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11.xml" ContentType="application/vnd.openxmlformats-officedocument.wordprocessingml.footer+xml"/>
  <Override PartName="/word/header85.xml" ContentType="application/vnd.openxmlformats-officedocument.wordprocessingml.header+xml"/>
  <Override PartName="/word/footer12.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683D4" w14:textId="02E47A65" w:rsidR="00F83CF7" w:rsidRPr="003C798A" w:rsidRDefault="00F83CF7" w:rsidP="00862D12">
      <w:pPr>
        <w:rPr>
          <w:lang w:val="en-CA"/>
        </w:rPr>
      </w:pPr>
    </w:p>
    <w:p w14:paraId="159C2406" w14:textId="77777777" w:rsidR="00F83CF7" w:rsidRPr="003C04E4" w:rsidRDefault="00F83CF7" w:rsidP="00862D12">
      <w:pPr>
        <w:rPr>
          <w:lang w:val="en-CA"/>
        </w:rPr>
      </w:pPr>
    </w:p>
    <w:p w14:paraId="221EC303" w14:textId="77777777" w:rsidR="00F83CF7" w:rsidRPr="003C04E4" w:rsidRDefault="00F83CF7" w:rsidP="00862D12">
      <w:pPr>
        <w:rPr>
          <w:lang w:val="en-CA"/>
        </w:rPr>
      </w:pPr>
    </w:p>
    <w:p w14:paraId="112C12D9" w14:textId="77777777" w:rsidR="00F83CF7" w:rsidRPr="003C04E4" w:rsidRDefault="00F83CF7" w:rsidP="00862D12">
      <w:pPr>
        <w:rPr>
          <w:lang w:val="en-CA"/>
        </w:rPr>
      </w:pPr>
    </w:p>
    <w:p w14:paraId="62DBD09E" w14:textId="77777777" w:rsidR="00F83CF7" w:rsidRPr="003C04E4" w:rsidRDefault="00F83CF7" w:rsidP="00862D12">
      <w:pPr>
        <w:rPr>
          <w:lang w:val="en-CA"/>
        </w:rPr>
      </w:pPr>
    </w:p>
    <w:p w14:paraId="25DF29AC" w14:textId="77777777" w:rsidR="00F83CF7" w:rsidRPr="003C04E4" w:rsidRDefault="00F83CF7" w:rsidP="00862D12">
      <w:pPr>
        <w:rPr>
          <w:lang w:val="en-CA"/>
        </w:rPr>
      </w:pPr>
    </w:p>
    <w:p w14:paraId="7D4E7104" w14:textId="77777777" w:rsidR="00F83CF7" w:rsidRPr="003C04E4" w:rsidRDefault="00F83CF7" w:rsidP="00862D12">
      <w:pPr>
        <w:rPr>
          <w:lang w:val="en-CA"/>
        </w:rPr>
      </w:pPr>
    </w:p>
    <w:p w14:paraId="455295DF" w14:textId="77777777" w:rsidR="00F83CF7" w:rsidRPr="003C04E4" w:rsidRDefault="00F83CF7" w:rsidP="00862D12">
      <w:pPr>
        <w:rPr>
          <w:lang w:val="en-CA"/>
        </w:rPr>
      </w:pPr>
    </w:p>
    <w:p w14:paraId="0C4C69C0" w14:textId="77777777" w:rsidR="00F83CF7" w:rsidRPr="001F048B" w:rsidRDefault="00F83CF7" w:rsidP="00F83CF7">
      <w:pPr>
        <w:pStyle w:val="ENTENTEINTERVENUEENTRE"/>
        <w:rPr>
          <w:lang w:val="en-CA"/>
        </w:rPr>
      </w:pPr>
      <w:r w:rsidRPr="001F048B">
        <w:rPr>
          <w:lang w:val="en-CA"/>
        </w:rPr>
        <w:t>AGREEMENT REACHED BETWEEN</w:t>
      </w:r>
    </w:p>
    <w:p w14:paraId="6A81A724" w14:textId="77777777" w:rsidR="00F83CF7" w:rsidRPr="001F048B" w:rsidRDefault="00F83CF7" w:rsidP="00862D12">
      <w:pPr>
        <w:rPr>
          <w:lang w:val="en-CA"/>
        </w:rPr>
      </w:pPr>
    </w:p>
    <w:p w14:paraId="0AF5F95B" w14:textId="77777777" w:rsidR="00F83CF7" w:rsidRPr="001F048B" w:rsidRDefault="00F83CF7" w:rsidP="00862D12">
      <w:pPr>
        <w:rPr>
          <w:rFonts w:cs="Arial"/>
          <w:lang w:val="en-CA"/>
        </w:rPr>
      </w:pPr>
    </w:p>
    <w:p w14:paraId="196BD368" w14:textId="77777777" w:rsidR="00F83CF7" w:rsidRPr="001F048B" w:rsidRDefault="00F83CF7" w:rsidP="00862D12">
      <w:pPr>
        <w:rPr>
          <w:rFonts w:cs="Arial"/>
          <w:lang w:val="en-CA"/>
        </w:rPr>
      </w:pPr>
    </w:p>
    <w:p w14:paraId="5899EADC" w14:textId="77777777" w:rsidR="00F83CF7" w:rsidRPr="0042277E" w:rsidRDefault="00F83CF7" w:rsidP="00F83CF7">
      <w:pPr>
        <w:jc w:val="left"/>
        <w:rPr>
          <w:b/>
          <w:smallCaps/>
          <w:spacing w:val="-3"/>
          <w:szCs w:val="24"/>
          <w:lang w:val="en-CA"/>
        </w:rPr>
      </w:pPr>
      <w:r w:rsidRPr="0042277E">
        <w:rPr>
          <w:b/>
          <w:smallCaps/>
          <w:spacing w:val="-3"/>
          <w:szCs w:val="24"/>
          <w:lang w:val="en-CA"/>
        </w:rPr>
        <w:t>on the one hand:</w:t>
      </w:r>
    </w:p>
    <w:p w14:paraId="23D3EEF6" w14:textId="77777777" w:rsidR="00F83CF7" w:rsidRPr="0042277E" w:rsidRDefault="00F83CF7" w:rsidP="00862D12">
      <w:pPr>
        <w:rPr>
          <w:snapToGrid/>
          <w:lang w:val="en-CA"/>
        </w:rPr>
      </w:pPr>
    </w:p>
    <w:p w14:paraId="14832292" w14:textId="77777777" w:rsidR="00F83CF7" w:rsidRPr="0042277E" w:rsidRDefault="00F83CF7" w:rsidP="00862D12">
      <w:pPr>
        <w:rPr>
          <w:b/>
          <w:lang w:val="en-CA"/>
        </w:rPr>
      </w:pPr>
    </w:p>
    <w:p w14:paraId="05D1EE4B" w14:textId="77777777" w:rsidR="00F83CF7" w:rsidRPr="001F048B" w:rsidRDefault="00F83CF7" w:rsidP="00FF4CFB">
      <w:pPr>
        <w:tabs>
          <w:tab w:val="left" w:pos="426"/>
        </w:tabs>
        <w:ind w:left="426" w:hanging="426"/>
        <w:rPr>
          <w:b/>
          <w:spacing w:val="-3"/>
        </w:rPr>
      </w:pPr>
      <w:r w:rsidRPr="0042277E">
        <w:rPr>
          <w:b/>
          <w:smallCaps/>
          <w:spacing w:val="-3"/>
          <w:lang w:val="en-CA"/>
        </w:rPr>
        <w:tab/>
      </w:r>
      <w:r w:rsidR="00FF4CFB" w:rsidRPr="001F048B">
        <w:rPr>
          <w:b/>
          <w:smallCaps/>
        </w:rPr>
        <w:t>La Fédération nationale des enseignantes et des enseignants du Québec (FNEEQ (CSN))</w:t>
      </w:r>
    </w:p>
    <w:p w14:paraId="61AF7003" w14:textId="77777777" w:rsidR="00F83CF7" w:rsidRPr="001F048B" w:rsidRDefault="00F83CF7" w:rsidP="00862D12"/>
    <w:p w14:paraId="226908D8" w14:textId="77777777" w:rsidR="00F83CF7" w:rsidRPr="001F048B" w:rsidRDefault="00F83CF7" w:rsidP="00862D12"/>
    <w:p w14:paraId="32851392" w14:textId="77777777" w:rsidR="00F83CF7" w:rsidRPr="001F048B" w:rsidRDefault="00F83CF7" w:rsidP="00862D12"/>
    <w:p w14:paraId="364C9E5B" w14:textId="77777777" w:rsidR="00F83CF7" w:rsidRPr="001F048B" w:rsidRDefault="00F83CF7" w:rsidP="00862D12"/>
    <w:p w14:paraId="3463EC7D" w14:textId="77777777" w:rsidR="00F83CF7" w:rsidRPr="001F048B" w:rsidRDefault="00F83CF7" w:rsidP="00F83CF7">
      <w:pPr>
        <w:rPr>
          <w:b/>
          <w:spacing w:val="-3"/>
          <w:lang w:val="en-CA"/>
        </w:rPr>
      </w:pPr>
      <w:r w:rsidRPr="001F048B">
        <w:rPr>
          <w:b/>
          <w:spacing w:val="-3"/>
          <w:lang w:val="en-CA"/>
        </w:rPr>
        <w:t>AND</w:t>
      </w:r>
    </w:p>
    <w:p w14:paraId="787452AB" w14:textId="77777777" w:rsidR="00F83CF7" w:rsidRPr="001F048B" w:rsidRDefault="00F83CF7" w:rsidP="00862D12">
      <w:pPr>
        <w:rPr>
          <w:lang w:val="en-CA"/>
        </w:rPr>
      </w:pPr>
    </w:p>
    <w:p w14:paraId="21947378" w14:textId="77777777" w:rsidR="00F83CF7" w:rsidRPr="001F048B" w:rsidRDefault="00F83CF7" w:rsidP="00862D12">
      <w:pPr>
        <w:rPr>
          <w:lang w:val="en-CA"/>
        </w:rPr>
      </w:pPr>
    </w:p>
    <w:p w14:paraId="571E741F" w14:textId="77777777" w:rsidR="00F83CF7" w:rsidRPr="001F048B" w:rsidRDefault="00F83CF7" w:rsidP="00862D12">
      <w:pPr>
        <w:rPr>
          <w:lang w:val="en-CA"/>
        </w:rPr>
      </w:pPr>
    </w:p>
    <w:p w14:paraId="4659A593" w14:textId="77777777" w:rsidR="00F83CF7" w:rsidRPr="001F048B" w:rsidRDefault="00F83CF7" w:rsidP="00862D12">
      <w:pPr>
        <w:rPr>
          <w:lang w:val="en-CA"/>
        </w:rPr>
      </w:pPr>
    </w:p>
    <w:p w14:paraId="7831C9D9" w14:textId="77777777" w:rsidR="00F83CF7" w:rsidRPr="001F048B" w:rsidRDefault="00F83CF7" w:rsidP="00F83CF7">
      <w:pPr>
        <w:rPr>
          <w:b/>
          <w:spacing w:val="-3"/>
          <w:lang w:val="en-CA"/>
        </w:rPr>
      </w:pPr>
      <w:r w:rsidRPr="001F048B">
        <w:rPr>
          <w:b/>
          <w:smallCaps/>
          <w:spacing w:val="-3"/>
          <w:lang w:val="en-CA"/>
        </w:rPr>
        <w:t>on the other hand:</w:t>
      </w:r>
    </w:p>
    <w:p w14:paraId="291974AE" w14:textId="77777777" w:rsidR="00F83CF7" w:rsidRPr="001F048B" w:rsidRDefault="00F83CF7" w:rsidP="00862D12">
      <w:pPr>
        <w:rPr>
          <w:lang w:val="en-CA"/>
        </w:rPr>
      </w:pPr>
    </w:p>
    <w:p w14:paraId="509E11F3" w14:textId="77777777" w:rsidR="00F83CF7" w:rsidRPr="001F048B" w:rsidRDefault="00F83CF7" w:rsidP="00862D12">
      <w:pPr>
        <w:rPr>
          <w:lang w:val="en-CA"/>
        </w:rPr>
      </w:pPr>
    </w:p>
    <w:p w14:paraId="5B236FD7" w14:textId="719F8980" w:rsidR="00F83CF7" w:rsidRPr="001F048B" w:rsidRDefault="00F83CF7" w:rsidP="00F83CF7">
      <w:pPr>
        <w:ind w:left="540" w:hanging="540"/>
        <w:rPr>
          <w:b/>
          <w:spacing w:val="-3"/>
        </w:rPr>
      </w:pPr>
      <w:r w:rsidRPr="001F048B">
        <w:rPr>
          <w:b/>
          <w:smallCaps/>
          <w:spacing w:val="-3"/>
          <w:lang w:val="en-CA"/>
        </w:rPr>
        <w:tab/>
      </w:r>
      <w:r w:rsidRPr="001F048B">
        <w:rPr>
          <w:b/>
          <w:smallCaps/>
          <w:spacing w:val="-3"/>
        </w:rPr>
        <w:t>Le Comité patronal de négociation des collèges (CPNC)</w:t>
      </w:r>
    </w:p>
    <w:p w14:paraId="79867FC4" w14:textId="77777777" w:rsidR="00F83CF7" w:rsidRPr="001F048B" w:rsidRDefault="00F83CF7" w:rsidP="00F83CF7"/>
    <w:p w14:paraId="37E07B4A" w14:textId="77777777" w:rsidR="00F83CF7" w:rsidRPr="001F048B" w:rsidRDefault="00F83CF7" w:rsidP="00F83CF7"/>
    <w:p w14:paraId="39E68DBD" w14:textId="77777777" w:rsidR="00F83CF7" w:rsidRPr="001F048B" w:rsidRDefault="00F83CF7" w:rsidP="00F83CF7"/>
    <w:p w14:paraId="5CD86CEA" w14:textId="77777777" w:rsidR="00F83CF7" w:rsidRPr="001F048B" w:rsidRDefault="00F83CF7" w:rsidP="00F83CF7"/>
    <w:p w14:paraId="75D7445E" w14:textId="77777777" w:rsidR="00F83CF7" w:rsidRPr="001F048B" w:rsidRDefault="00F83CF7" w:rsidP="00F83CF7"/>
    <w:p w14:paraId="5E66B18C" w14:textId="77777777" w:rsidR="00F83CF7" w:rsidRPr="001F048B" w:rsidRDefault="00F83CF7" w:rsidP="00F83CF7"/>
    <w:p w14:paraId="24B63B2D" w14:textId="77777777" w:rsidR="00F83CF7" w:rsidRPr="001F048B" w:rsidRDefault="00F83CF7" w:rsidP="00F83CF7"/>
    <w:p w14:paraId="7E08F5BA" w14:textId="77777777" w:rsidR="00F83CF7" w:rsidRPr="001F048B" w:rsidRDefault="00862D12" w:rsidP="00862D12">
      <w:pPr>
        <w:jc w:val="center"/>
        <w:rPr>
          <w:b/>
          <w:lang w:val="en-CA"/>
        </w:rPr>
      </w:pPr>
      <w:r w:rsidRPr="001F048B">
        <w:rPr>
          <w:b/>
          <w:lang w:val="en-CA"/>
        </w:rPr>
        <w:t>IN ACCORDANCE WITH THE PROVISIONS OF</w:t>
      </w:r>
      <w:r w:rsidRPr="001F048B">
        <w:rPr>
          <w:b/>
          <w:i/>
          <w:lang w:val="en-CA"/>
        </w:rPr>
        <w:t xml:space="preserve"> </w:t>
      </w:r>
      <w:r w:rsidR="00FB7FB5" w:rsidRPr="001F048B">
        <w:rPr>
          <w:b/>
          <w:lang w:val="en-CA"/>
        </w:rPr>
        <w:t xml:space="preserve">THE </w:t>
      </w:r>
      <w:r w:rsidRPr="001F048B">
        <w:rPr>
          <w:b/>
          <w:lang w:val="en-CA"/>
        </w:rPr>
        <w:t>ACT RESPECTING THE PROCESS OF NEGOTIATION OF THE COLLECTIVE AGREEMENTS IN THE PUBLIC AND PARAPUBLIC SECTORS</w:t>
      </w:r>
      <w:r w:rsidRPr="001F048B">
        <w:rPr>
          <w:b/>
          <w:i/>
          <w:lang w:val="en-CA"/>
        </w:rPr>
        <w:t xml:space="preserve"> </w:t>
      </w:r>
      <w:r w:rsidR="00FB7FB5" w:rsidRPr="001F048B">
        <w:rPr>
          <w:b/>
          <w:lang w:val="en-CA"/>
        </w:rPr>
        <w:t>(</w:t>
      </w:r>
      <w:r w:rsidR="00FB7FB5" w:rsidRPr="001F048B">
        <w:rPr>
          <w:b/>
          <w:szCs w:val="24"/>
          <w:lang w:val="en-CA"/>
        </w:rPr>
        <w:t>CQLR, CHAPTER</w:t>
      </w:r>
      <w:r w:rsidRPr="001F048B">
        <w:rPr>
          <w:b/>
          <w:lang w:val="en-CA"/>
        </w:rPr>
        <w:t> R</w:t>
      </w:r>
      <w:r w:rsidR="008806AA">
        <w:rPr>
          <w:b/>
          <w:lang w:val="en-CA"/>
        </w:rPr>
        <w:noBreakHyphen/>
      </w:r>
      <w:r w:rsidRPr="001F048B">
        <w:rPr>
          <w:b/>
          <w:lang w:val="en-CA"/>
        </w:rPr>
        <w:t>8.2)</w:t>
      </w:r>
    </w:p>
    <w:p w14:paraId="38C7CC3E" w14:textId="77777777" w:rsidR="00F83CF7" w:rsidRPr="001F048B" w:rsidRDefault="00F83CF7" w:rsidP="00F83CF7">
      <w:pPr>
        <w:rPr>
          <w:lang w:val="en-CA"/>
        </w:rPr>
      </w:pPr>
    </w:p>
    <w:p w14:paraId="63F3411C" w14:textId="77777777" w:rsidR="00F83CF7" w:rsidRPr="001F048B" w:rsidRDefault="00F83CF7" w:rsidP="00F83CF7">
      <w:pPr>
        <w:rPr>
          <w:lang w:val="en-CA"/>
        </w:rPr>
      </w:pPr>
    </w:p>
    <w:p w14:paraId="0615C02B" w14:textId="77777777" w:rsidR="00F83CF7" w:rsidRPr="001F048B" w:rsidRDefault="00F83CF7" w:rsidP="00F83CF7">
      <w:pPr>
        <w:rPr>
          <w:lang w:val="en-CA"/>
        </w:rPr>
      </w:pPr>
    </w:p>
    <w:p w14:paraId="0B79E1CE" w14:textId="77777777" w:rsidR="00F83CF7" w:rsidRPr="001F048B" w:rsidRDefault="00F83CF7" w:rsidP="00F83CF7">
      <w:pPr>
        <w:rPr>
          <w:lang w:val="en-CA"/>
        </w:rPr>
      </w:pPr>
    </w:p>
    <w:p w14:paraId="5DD84771" w14:textId="77777777" w:rsidR="00F83CF7" w:rsidRPr="001F048B" w:rsidRDefault="00F83CF7" w:rsidP="00F83CF7">
      <w:pPr>
        <w:rPr>
          <w:lang w:val="en-CA"/>
        </w:rPr>
      </w:pPr>
    </w:p>
    <w:p w14:paraId="6CBF0AEB" w14:textId="77777777" w:rsidR="00DC1F41" w:rsidRPr="00DD262E" w:rsidRDefault="00492AD1" w:rsidP="00DC1F41">
      <w:pPr>
        <w:jc w:val="center"/>
        <w:rPr>
          <w:lang w:val="en-CA"/>
        </w:rPr>
      </w:pPr>
      <w:r w:rsidRPr="001F048B">
        <w:rPr>
          <w:smallCaps/>
          <w:sz w:val="32"/>
          <w:szCs w:val="32"/>
          <w:lang w:val="en-CA"/>
        </w:rPr>
        <w:t>provincial and local stipulations</w:t>
      </w:r>
    </w:p>
    <w:p w14:paraId="7812DA18" w14:textId="77777777" w:rsidR="00DC1F41" w:rsidRPr="00DD262E" w:rsidRDefault="00DC1F41" w:rsidP="00DC1F41">
      <w:pPr>
        <w:rPr>
          <w:lang w:val="en-CA"/>
        </w:rPr>
        <w:sectPr w:rsidR="00DC1F41" w:rsidRPr="00DD262E" w:rsidSect="00DC1F41">
          <w:footerReference w:type="default" r:id="rId11"/>
          <w:footnotePr>
            <w:numRestart w:val="eachPage"/>
          </w:footnotePr>
          <w:pgSz w:w="12242" w:h="15842" w:code="1"/>
          <w:pgMar w:top="720" w:right="1077" w:bottom="1242" w:left="1684" w:header="709" w:footer="709" w:gutter="0"/>
          <w:cols w:space="708"/>
          <w:docGrid w:linePitch="360"/>
        </w:sectPr>
      </w:pPr>
    </w:p>
    <w:p w14:paraId="3907742B" w14:textId="0645CD53" w:rsidR="00492AD1" w:rsidRPr="00D33C92" w:rsidRDefault="00492AD1" w:rsidP="00492AD1">
      <w:pPr>
        <w:jc w:val="center"/>
        <w:rPr>
          <w:smallCaps/>
          <w:szCs w:val="24"/>
          <w:lang w:val="en-CA"/>
        </w:rPr>
      </w:pPr>
    </w:p>
    <w:p w14:paraId="1F4AB10B" w14:textId="77777777" w:rsidR="00F83CF7" w:rsidRPr="001F048B" w:rsidRDefault="00F83CF7" w:rsidP="00F83CF7">
      <w:pPr>
        <w:rPr>
          <w:lang w:val="en-CA"/>
        </w:rPr>
      </w:pPr>
    </w:p>
    <w:p w14:paraId="0F76B696" w14:textId="77777777" w:rsidR="00F83CF7" w:rsidRPr="001F048B" w:rsidRDefault="00F83CF7" w:rsidP="00F83CF7">
      <w:pPr>
        <w:rPr>
          <w:lang w:val="en-CA"/>
        </w:rPr>
      </w:pPr>
    </w:p>
    <w:p w14:paraId="584745D3" w14:textId="77777777" w:rsidR="00F83CF7" w:rsidRPr="001F048B" w:rsidRDefault="00F83CF7" w:rsidP="00F83CF7">
      <w:pPr>
        <w:rPr>
          <w:lang w:val="en-CA"/>
        </w:rPr>
      </w:pPr>
    </w:p>
    <w:p w14:paraId="414E855F" w14:textId="77777777" w:rsidR="00F83CF7" w:rsidRPr="001F048B" w:rsidRDefault="00F83CF7" w:rsidP="00F83CF7">
      <w:pPr>
        <w:rPr>
          <w:lang w:val="en-CA"/>
        </w:rPr>
      </w:pPr>
    </w:p>
    <w:p w14:paraId="7C5F5F8E" w14:textId="77777777" w:rsidR="00F83CF7" w:rsidRPr="001F048B" w:rsidRDefault="00F83CF7" w:rsidP="00F83CF7">
      <w:pPr>
        <w:rPr>
          <w:lang w:val="en-CA"/>
        </w:rPr>
      </w:pPr>
    </w:p>
    <w:p w14:paraId="71E1C6D0" w14:textId="77777777" w:rsidR="00F83CF7" w:rsidRPr="001F048B" w:rsidRDefault="00F83CF7" w:rsidP="00F83CF7">
      <w:pPr>
        <w:rPr>
          <w:lang w:val="en-CA"/>
        </w:rPr>
      </w:pPr>
    </w:p>
    <w:p w14:paraId="7D95200E" w14:textId="77777777" w:rsidR="00F83CF7" w:rsidRPr="001F048B" w:rsidRDefault="00F83CF7" w:rsidP="00F83CF7">
      <w:pPr>
        <w:rPr>
          <w:lang w:val="en-CA"/>
        </w:rPr>
      </w:pPr>
    </w:p>
    <w:p w14:paraId="5CFBBB16" w14:textId="77777777" w:rsidR="00F83CF7" w:rsidRPr="001F048B" w:rsidRDefault="00F83CF7" w:rsidP="00F83CF7">
      <w:pPr>
        <w:rPr>
          <w:lang w:val="en-CA"/>
        </w:rPr>
      </w:pPr>
    </w:p>
    <w:p w14:paraId="40451A87" w14:textId="77777777" w:rsidR="00F83CF7" w:rsidRPr="001F048B" w:rsidRDefault="00F83CF7" w:rsidP="00F83CF7">
      <w:pPr>
        <w:rPr>
          <w:lang w:val="en-CA"/>
        </w:rPr>
      </w:pPr>
    </w:p>
    <w:p w14:paraId="36177739" w14:textId="77777777" w:rsidR="00F83CF7" w:rsidRPr="001F048B" w:rsidRDefault="00F83CF7" w:rsidP="00F83CF7">
      <w:pPr>
        <w:rPr>
          <w:lang w:val="en-CA"/>
        </w:rPr>
      </w:pPr>
    </w:p>
    <w:p w14:paraId="3D4598CE" w14:textId="77777777" w:rsidR="00F83CF7" w:rsidRPr="001F048B" w:rsidRDefault="00F83CF7" w:rsidP="00F83CF7">
      <w:pPr>
        <w:rPr>
          <w:lang w:val="en-CA"/>
        </w:rPr>
      </w:pPr>
    </w:p>
    <w:p w14:paraId="3203DB2C" w14:textId="77777777" w:rsidR="00F83CF7" w:rsidRPr="001F048B" w:rsidRDefault="00F83CF7" w:rsidP="00F83CF7">
      <w:pPr>
        <w:rPr>
          <w:lang w:val="en-CA"/>
        </w:rPr>
      </w:pPr>
    </w:p>
    <w:p w14:paraId="58FBF3A3" w14:textId="77777777" w:rsidR="00F83CF7" w:rsidRPr="001F048B" w:rsidRDefault="00F83CF7" w:rsidP="00F83CF7">
      <w:pPr>
        <w:rPr>
          <w:lang w:val="en-CA"/>
        </w:rPr>
      </w:pPr>
    </w:p>
    <w:p w14:paraId="54BE8716" w14:textId="77777777" w:rsidR="00F83CF7" w:rsidRPr="001F048B" w:rsidRDefault="00F83CF7" w:rsidP="00F83CF7">
      <w:pPr>
        <w:rPr>
          <w:lang w:val="en-CA"/>
        </w:rPr>
      </w:pPr>
    </w:p>
    <w:p w14:paraId="2C512CC9" w14:textId="77777777" w:rsidR="00F83CF7" w:rsidRPr="001F048B" w:rsidRDefault="00F83CF7" w:rsidP="00F83CF7">
      <w:pPr>
        <w:rPr>
          <w:lang w:val="en-CA"/>
        </w:rPr>
      </w:pPr>
    </w:p>
    <w:p w14:paraId="412FF409" w14:textId="77777777" w:rsidR="00F83CF7" w:rsidRPr="001F048B" w:rsidRDefault="00F83CF7" w:rsidP="00F83CF7">
      <w:pPr>
        <w:rPr>
          <w:lang w:val="en-CA"/>
        </w:rPr>
      </w:pPr>
    </w:p>
    <w:p w14:paraId="67B1CF04" w14:textId="77777777" w:rsidR="00F83CF7" w:rsidRPr="001F048B" w:rsidRDefault="00F83CF7" w:rsidP="00F83CF7">
      <w:pPr>
        <w:rPr>
          <w:lang w:val="en-CA"/>
        </w:rPr>
      </w:pPr>
    </w:p>
    <w:p w14:paraId="2B5FACD0" w14:textId="77777777" w:rsidR="00F83CF7" w:rsidRPr="001F048B" w:rsidRDefault="00F83CF7" w:rsidP="00F83CF7">
      <w:pPr>
        <w:rPr>
          <w:lang w:val="en-CA"/>
        </w:rPr>
      </w:pPr>
    </w:p>
    <w:p w14:paraId="107571AB" w14:textId="77777777" w:rsidR="00F83CF7" w:rsidRPr="001F048B" w:rsidRDefault="00F83CF7" w:rsidP="00F83CF7">
      <w:pPr>
        <w:rPr>
          <w:lang w:val="en-CA"/>
        </w:rPr>
      </w:pPr>
    </w:p>
    <w:p w14:paraId="04967941" w14:textId="77777777" w:rsidR="00F83CF7" w:rsidRPr="001F048B" w:rsidRDefault="00F83CF7" w:rsidP="00F83CF7">
      <w:pPr>
        <w:rPr>
          <w:lang w:val="en-CA"/>
        </w:rPr>
      </w:pPr>
    </w:p>
    <w:p w14:paraId="1BB654B5" w14:textId="45C6CC94" w:rsidR="00F83CF7" w:rsidRPr="001F048B" w:rsidRDefault="00F83CF7" w:rsidP="00F83CF7">
      <w:pPr>
        <w:rPr>
          <w:lang w:val="en-CA"/>
        </w:rPr>
      </w:pPr>
    </w:p>
    <w:p w14:paraId="3CDC7008" w14:textId="77777777" w:rsidR="00F83CF7" w:rsidRPr="001F048B" w:rsidRDefault="00F83CF7" w:rsidP="00F83CF7">
      <w:pPr>
        <w:rPr>
          <w:lang w:val="en-CA"/>
        </w:rPr>
      </w:pPr>
    </w:p>
    <w:p w14:paraId="6FC2B94C" w14:textId="77777777" w:rsidR="00F83CF7" w:rsidRPr="001F048B" w:rsidRDefault="00F83CF7" w:rsidP="00F83CF7">
      <w:pPr>
        <w:rPr>
          <w:lang w:val="en-CA"/>
        </w:rPr>
      </w:pPr>
    </w:p>
    <w:p w14:paraId="1C4B8303" w14:textId="77777777" w:rsidR="00F83CF7" w:rsidRPr="001F048B" w:rsidRDefault="00F83CF7" w:rsidP="00F83CF7">
      <w:pPr>
        <w:rPr>
          <w:lang w:val="en-CA"/>
        </w:rPr>
      </w:pPr>
    </w:p>
    <w:p w14:paraId="17EDBADF" w14:textId="77777777" w:rsidR="00F83CF7" w:rsidRPr="001F048B" w:rsidRDefault="00F83CF7" w:rsidP="00F83CF7">
      <w:pPr>
        <w:rPr>
          <w:lang w:val="en-CA"/>
        </w:rPr>
      </w:pPr>
    </w:p>
    <w:p w14:paraId="1626BA02" w14:textId="77777777" w:rsidR="00F83CF7" w:rsidRPr="001F048B" w:rsidRDefault="00F83CF7" w:rsidP="00F83CF7">
      <w:pPr>
        <w:rPr>
          <w:lang w:val="en-CA"/>
        </w:rPr>
      </w:pPr>
    </w:p>
    <w:p w14:paraId="66BA8CA8" w14:textId="77777777" w:rsidR="00F83CF7" w:rsidRPr="001F048B" w:rsidRDefault="00F83CF7" w:rsidP="00F83CF7">
      <w:pPr>
        <w:rPr>
          <w:lang w:val="en-CA"/>
        </w:rPr>
      </w:pPr>
    </w:p>
    <w:p w14:paraId="1DB2F023" w14:textId="77777777" w:rsidR="00F83CF7" w:rsidRPr="001F048B" w:rsidRDefault="00F83CF7" w:rsidP="00F83CF7">
      <w:pPr>
        <w:rPr>
          <w:lang w:val="en-CA"/>
        </w:rPr>
      </w:pPr>
    </w:p>
    <w:p w14:paraId="74B31FCA" w14:textId="77777777" w:rsidR="00F83CF7" w:rsidRPr="001F048B" w:rsidRDefault="00F83CF7" w:rsidP="00F83CF7">
      <w:pPr>
        <w:rPr>
          <w:lang w:val="en-CA"/>
        </w:rPr>
      </w:pPr>
    </w:p>
    <w:p w14:paraId="16D7879D" w14:textId="77777777" w:rsidR="00F83CF7" w:rsidRPr="001F048B" w:rsidRDefault="00F83CF7" w:rsidP="00F83CF7">
      <w:pPr>
        <w:rPr>
          <w:lang w:val="en-CA"/>
        </w:rPr>
      </w:pPr>
    </w:p>
    <w:p w14:paraId="657A55FE" w14:textId="77777777" w:rsidR="00F83CF7" w:rsidRPr="001F048B" w:rsidRDefault="00F83CF7" w:rsidP="00F83CF7">
      <w:pPr>
        <w:rPr>
          <w:lang w:val="en-CA"/>
        </w:rPr>
      </w:pPr>
    </w:p>
    <w:p w14:paraId="2141E7D0" w14:textId="77777777" w:rsidR="00F83CF7" w:rsidRPr="001F048B" w:rsidRDefault="00F83CF7" w:rsidP="00F83CF7">
      <w:pPr>
        <w:rPr>
          <w:lang w:val="en-CA"/>
        </w:rPr>
      </w:pPr>
    </w:p>
    <w:p w14:paraId="7866D7AC" w14:textId="77777777" w:rsidR="00F83CF7" w:rsidRPr="001F048B" w:rsidRDefault="00F83CF7" w:rsidP="00F83CF7">
      <w:pPr>
        <w:rPr>
          <w:lang w:val="en-CA"/>
        </w:rPr>
      </w:pPr>
    </w:p>
    <w:p w14:paraId="1C6CDBC5" w14:textId="77777777" w:rsidR="00F83CF7" w:rsidRPr="001F048B" w:rsidRDefault="00F83CF7" w:rsidP="00F83CF7">
      <w:pPr>
        <w:rPr>
          <w:lang w:val="en-CA"/>
        </w:rPr>
      </w:pPr>
    </w:p>
    <w:p w14:paraId="1737D8D4" w14:textId="77777777" w:rsidR="00F83CF7" w:rsidRPr="001F048B" w:rsidRDefault="00F83CF7" w:rsidP="00F83CF7">
      <w:pPr>
        <w:rPr>
          <w:lang w:val="en-CA"/>
        </w:rPr>
      </w:pPr>
    </w:p>
    <w:p w14:paraId="548602B3" w14:textId="77777777" w:rsidR="00F83CF7" w:rsidRPr="001F048B" w:rsidRDefault="00F83CF7" w:rsidP="00F83CF7">
      <w:pPr>
        <w:rPr>
          <w:lang w:val="en-CA"/>
        </w:rPr>
      </w:pPr>
    </w:p>
    <w:p w14:paraId="34226405" w14:textId="77777777" w:rsidR="00F83CF7" w:rsidRPr="001F048B" w:rsidRDefault="00F83CF7" w:rsidP="00F83CF7">
      <w:pPr>
        <w:rPr>
          <w:lang w:val="en-CA"/>
        </w:rPr>
      </w:pPr>
    </w:p>
    <w:p w14:paraId="2663E93D" w14:textId="77777777" w:rsidR="00F83CF7" w:rsidRPr="001F048B" w:rsidRDefault="00F83CF7" w:rsidP="00F83CF7">
      <w:pPr>
        <w:rPr>
          <w:lang w:val="en-CA"/>
        </w:rPr>
      </w:pPr>
    </w:p>
    <w:p w14:paraId="61F77F55" w14:textId="77777777" w:rsidR="00F83CF7" w:rsidRPr="001F048B" w:rsidRDefault="00F83CF7" w:rsidP="00F83CF7">
      <w:pPr>
        <w:rPr>
          <w:lang w:val="en-CA"/>
        </w:rPr>
      </w:pPr>
    </w:p>
    <w:p w14:paraId="6EDCC63A" w14:textId="77777777" w:rsidR="00F83CF7" w:rsidRPr="001F048B" w:rsidRDefault="00F83CF7" w:rsidP="00F83CF7">
      <w:pPr>
        <w:rPr>
          <w:lang w:val="en-CA"/>
        </w:rPr>
      </w:pPr>
    </w:p>
    <w:p w14:paraId="26ADA3EC" w14:textId="77777777" w:rsidR="00F83CF7" w:rsidRPr="001F048B" w:rsidRDefault="00F83CF7" w:rsidP="00F83CF7">
      <w:pPr>
        <w:rPr>
          <w:lang w:val="en-CA"/>
        </w:rPr>
      </w:pPr>
    </w:p>
    <w:p w14:paraId="6E764A28" w14:textId="77777777" w:rsidR="00F83CF7" w:rsidRPr="001F048B" w:rsidRDefault="00F83CF7" w:rsidP="00F83CF7">
      <w:pPr>
        <w:rPr>
          <w:lang w:val="en-CA"/>
        </w:rPr>
      </w:pPr>
    </w:p>
    <w:p w14:paraId="4B07CDED" w14:textId="77777777" w:rsidR="00F83CF7" w:rsidRPr="001F048B" w:rsidRDefault="00F83CF7" w:rsidP="00F83CF7">
      <w:pPr>
        <w:rPr>
          <w:lang w:val="en-CA"/>
        </w:rPr>
      </w:pPr>
    </w:p>
    <w:p w14:paraId="0573DE6F" w14:textId="77777777" w:rsidR="00F83CF7" w:rsidRPr="000C4DC2" w:rsidRDefault="00F83CF7" w:rsidP="00F83CF7">
      <w:pPr>
        <w:tabs>
          <w:tab w:val="left" w:pos="-244"/>
          <w:tab w:val="left" w:pos="476"/>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spacing w:val="-3"/>
          <w:lang w:val="en-CA"/>
        </w:rPr>
      </w:pPr>
      <w:r w:rsidRPr="000C4DC2">
        <w:rPr>
          <w:spacing w:val="-3"/>
          <w:lang w:val="en-CA"/>
        </w:rPr>
        <w:t>Produced by the Comité patronal</w:t>
      </w:r>
    </w:p>
    <w:p w14:paraId="4928F9ED" w14:textId="77777777" w:rsidR="00F83CF7" w:rsidRPr="00B8748F" w:rsidRDefault="00F83CF7" w:rsidP="00F83CF7">
      <w:pPr>
        <w:tabs>
          <w:tab w:val="left" w:pos="-244"/>
          <w:tab w:val="left" w:pos="476"/>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spacing w:val="-3"/>
          <w:lang w:val="en-CA"/>
        </w:rPr>
      </w:pPr>
      <w:r w:rsidRPr="00B8748F">
        <w:rPr>
          <w:spacing w:val="-3"/>
          <w:lang w:val="en-CA"/>
        </w:rPr>
        <w:t>de négociation des collèges (CPNC)</w:t>
      </w:r>
    </w:p>
    <w:p w14:paraId="4408DC61" w14:textId="7CB85246" w:rsidR="00CF21FC" w:rsidRPr="00B8748F" w:rsidRDefault="003E37C7" w:rsidP="00F83CF7">
      <w:pPr>
        <w:tabs>
          <w:tab w:val="left" w:pos="-244"/>
          <w:tab w:val="left" w:pos="476"/>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spacing w:val="-3"/>
          <w:lang w:val="en-CA"/>
        </w:rPr>
      </w:pPr>
      <w:r w:rsidRPr="00B8748F">
        <w:rPr>
          <w:spacing w:val="-3"/>
          <w:lang w:val="en-CA"/>
        </w:rPr>
        <w:t xml:space="preserve">Second </w:t>
      </w:r>
      <w:r w:rsidR="00F83CF7" w:rsidRPr="00B8748F">
        <w:rPr>
          <w:spacing w:val="-3"/>
          <w:lang w:val="en-CA"/>
        </w:rPr>
        <w:t>quarter,</w:t>
      </w:r>
      <w:r w:rsidR="008806AA" w:rsidRPr="00B8748F">
        <w:rPr>
          <w:spacing w:val="-3"/>
          <w:lang w:val="en-CA"/>
        </w:rPr>
        <w:t xml:space="preserve"> </w:t>
      </w:r>
      <w:r w:rsidR="00B47B0B" w:rsidRPr="00B8748F">
        <w:rPr>
          <w:spacing w:val="-3"/>
          <w:lang w:val="en-CA"/>
        </w:rPr>
        <w:t>202</w:t>
      </w:r>
      <w:r w:rsidR="003F07C7" w:rsidRPr="00B8748F">
        <w:rPr>
          <w:spacing w:val="-3"/>
          <w:lang w:val="en-CA"/>
        </w:rPr>
        <w:t>4</w:t>
      </w:r>
    </w:p>
    <w:p w14:paraId="22FB4291" w14:textId="77777777" w:rsidR="00CF21FC" w:rsidRPr="00B8748F" w:rsidRDefault="00CF21FC">
      <w:pPr>
        <w:rPr>
          <w:lang w:val="en-CA"/>
        </w:rPr>
        <w:sectPr w:rsidR="00CF21FC" w:rsidRPr="00B8748F" w:rsidSect="00DC1F41">
          <w:headerReference w:type="even" r:id="rId12"/>
          <w:headerReference w:type="default" r:id="rId13"/>
          <w:footerReference w:type="even" r:id="rId14"/>
          <w:footerReference w:type="default" r:id="rId15"/>
          <w:headerReference w:type="first" r:id="rId16"/>
          <w:footerReference w:type="first" r:id="rId17"/>
          <w:footnotePr>
            <w:numRestart w:val="eachPage"/>
          </w:footnotePr>
          <w:pgSz w:w="12240" w:h="15840" w:code="1"/>
          <w:pgMar w:top="720" w:right="1077" w:bottom="1242" w:left="1684" w:header="720" w:footer="720" w:gutter="0"/>
          <w:pgNumType w:fmt="upperRoman" w:start="1"/>
          <w:cols w:space="720"/>
          <w:titlePg/>
        </w:sectPr>
      </w:pPr>
    </w:p>
    <w:p w14:paraId="1C35798A" w14:textId="77777777" w:rsidR="00CF21FC" w:rsidRPr="00B8748F" w:rsidRDefault="00CF21FC">
      <w:pPr>
        <w:rPr>
          <w:lang w:val="en-CA"/>
        </w:rPr>
      </w:pPr>
    </w:p>
    <w:p w14:paraId="4A8453D6" w14:textId="77777777" w:rsidR="00CF21FC" w:rsidRPr="00B8748F" w:rsidRDefault="00CF21FC">
      <w:pPr>
        <w:rPr>
          <w:lang w:val="en-CA"/>
        </w:rPr>
      </w:pPr>
    </w:p>
    <w:p w14:paraId="51911521" w14:textId="77777777" w:rsidR="00CF21FC" w:rsidRPr="00B8748F" w:rsidRDefault="00CF21FC">
      <w:pPr>
        <w:rPr>
          <w:lang w:val="en-CA"/>
        </w:rPr>
      </w:pPr>
    </w:p>
    <w:p w14:paraId="45E46B67" w14:textId="77777777" w:rsidR="00CF21FC" w:rsidRPr="00B8748F" w:rsidRDefault="00CF21FC">
      <w:pPr>
        <w:rPr>
          <w:lang w:val="en-CA"/>
        </w:rPr>
      </w:pPr>
    </w:p>
    <w:p w14:paraId="66F93525" w14:textId="77777777" w:rsidR="00CF21FC" w:rsidRPr="00B8748F" w:rsidRDefault="00CF21FC">
      <w:pPr>
        <w:rPr>
          <w:lang w:val="en-CA"/>
        </w:rPr>
      </w:pPr>
    </w:p>
    <w:p w14:paraId="0178A769" w14:textId="77777777" w:rsidR="00CF21FC" w:rsidRPr="00B8748F" w:rsidRDefault="00CF21FC">
      <w:pPr>
        <w:rPr>
          <w:lang w:val="en-CA"/>
        </w:rPr>
      </w:pPr>
    </w:p>
    <w:p w14:paraId="0CBB07E4" w14:textId="77777777" w:rsidR="00CF21FC" w:rsidRPr="00B8748F" w:rsidRDefault="00CF21FC">
      <w:pPr>
        <w:rPr>
          <w:lang w:val="en-CA"/>
        </w:rPr>
      </w:pPr>
    </w:p>
    <w:p w14:paraId="7E2A77C3" w14:textId="77777777" w:rsidR="00CF21FC" w:rsidRPr="00B8748F" w:rsidRDefault="00CF21FC">
      <w:pPr>
        <w:rPr>
          <w:lang w:val="en-CA"/>
        </w:rPr>
      </w:pPr>
    </w:p>
    <w:p w14:paraId="3E41798D" w14:textId="77777777" w:rsidR="00CF21FC" w:rsidRPr="00B8748F" w:rsidRDefault="00CF21FC">
      <w:pPr>
        <w:pStyle w:val="PRAMBULE"/>
        <w:rPr>
          <w:lang w:val="en-CA"/>
        </w:rPr>
      </w:pPr>
      <w:r w:rsidRPr="00B8748F">
        <w:rPr>
          <w:lang w:val="en-CA"/>
        </w:rPr>
        <w:t>PREAMBLE</w:t>
      </w:r>
    </w:p>
    <w:p w14:paraId="70E0E246" w14:textId="77777777" w:rsidR="00CF21FC" w:rsidRPr="00B8748F" w:rsidRDefault="00CF21FC">
      <w:pPr>
        <w:rPr>
          <w:lang w:val="en-CA"/>
        </w:rPr>
      </w:pPr>
    </w:p>
    <w:p w14:paraId="7E557F47" w14:textId="77777777" w:rsidR="00CF21FC" w:rsidRPr="00B8748F" w:rsidRDefault="00CF21FC">
      <w:pPr>
        <w:rPr>
          <w:lang w:val="en-CA"/>
        </w:rPr>
      </w:pPr>
    </w:p>
    <w:p w14:paraId="3100BDB5" w14:textId="77777777" w:rsidR="00CF21FC" w:rsidRPr="00B8748F" w:rsidRDefault="00CF21FC">
      <w:pPr>
        <w:rPr>
          <w:lang w:val="en-CA"/>
        </w:rPr>
      </w:pPr>
    </w:p>
    <w:p w14:paraId="047A866D" w14:textId="77777777" w:rsidR="00CF21FC" w:rsidRPr="00B8748F" w:rsidRDefault="00CF21FC">
      <w:pPr>
        <w:rPr>
          <w:lang w:val="en-CA"/>
        </w:rPr>
      </w:pPr>
    </w:p>
    <w:p w14:paraId="6B83A384" w14:textId="77777777" w:rsidR="00CF21FC" w:rsidRPr="00B8748F" w:rsidRDefault="00CF21FC">
      <w:pPr>
        <w:rPr>
          <w:lang w:val="en-CA"/>
        </w:rPr>
      </w:pPr>
    </w:p>
    <w:p w14:paraId="3424E754" w14:textId="77777777" w:rsidR="002C4404" w:rsidRPr="00B8748F" w:rsidRDefault="002C4404" w:rsidP="002C4404">
      <w:pPr>
        <w:pStyle w:val="Notedebasdepage"/>
        <w:tabs>
          <w:tab w:val="left" w:pos="-244"/>
          <w:tab w:val="left" w:pos="0"/>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ind w:left="0" w:firstLine="0"/>
        <w:rPr>
          <w:spacing w:val="-3"/>
          <w:sz w:val="24"/>
          <w:szCs w:val="24"/>
          <w:lang w:val="en-CA"/>
        </w:rPr>
      </w:pPr>
      <w:r w:rsidRPr="00B8748F">
        <w:rPr>
          <w:spacing w:val="-3"/>
          <w:sz w:val="24"/>
          <w:szCs w:val="24"/>
          <w:lang w:val="en-CA"/>
        </w:rPr>
        <w:t xml:space="preserve">The Fédération des cégeps and the </w:t>
      </w:r>
      <w:r w:rsidRPr="00B8748F">
        <w:rPr>
          <w:rFonts w:cs="Arial"/>
          <w:sz w:val="24"/>
          <w:szCs w:val="24"/>
          <w:lang w:val="en-CA"/>
        </w:rPr>
        <w:t>Fédération nationale des enseignantes et enseignants (</w:t>
      </w:r>
      <w:r w:rsidRPr="00B8748F">
        <w:rPr>
          <w:spacing w:val="-3"/>
          <w:sz w:val="24"/>
          <w:szCs w:val="24"/>
          <w:lang w:val="en-CA"/>
        </w:rPr>
        <w:t>FNE</w:t>
      </w:r>
      <w:r w:rsidR="00862D12" w:rsidRPr="00B8748F">
        <w:rPr>
          <w:spacing w:val="-3"/>
          <w:sz w:val="24"/>
          <w:szCs w:val="24"/>
          <w:lang w:val="en-CA"/>
        </w:rPr>
        <w:t>E</w:t>
      </w:r>
      <w:r w:rsidRPr="00B8748F">
        <w:rPr>
          <w:spacing w:val="-3"/>
          <w:sz w:val="24"/>
          <w:szCs w:val="24"/>
          <w:lang w:val="en-CA"/>
        </w:rPr>
        <w:t>Q (CSN)) have agreed on the production of a single document containing all provincial and local provisions, namely:</w:t>
      </w:r>
    </w:p>
    <w:p w14:paraId="06CB5C68" w14:textId="77777777" w:rsidR="002C4404" w:rsidRPr="00B8748F" w:rsidRDefault="002C4404" w:rsidP="002C4404">
      <w:pPr>
        <w:pStyle w:val="Notedebasdepage"/>
        <w:tabs>
          <w:tab w:val="left" w:pos="-244"/>
          <w:tab w:val="left" w:pos="476"/>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spacing w:val="-3"/>
          <w:sz w:val="24"/>
          <w:szCs w:val="24"/>
          <w:lang w:val="en-CA"/>
        </w:rPr>
      </w:pPr>
    </w:p>
    <w:p w14:paraId="42A4C1EC" w14:textId="77777777" w:rsidR="002C4404" w:rsidRPr="001F048B" w:rsidRDefault="002C4404" w:rsidP="002C4404">
      <w:pPr>
        <w:pStyle w:val="Retraitcorpsdetexte2"/>
        <w:widowControl w:val="0"/>
        <w:numPr>
          <w:ilvl w:val="0"/>
          <w:numId w:val="1"/>
        </w:numPr>
        <w:tabs>
          <w:tab w:val="clear" w:pos="2268"/>
        </w:tabs>
        <w:rPr>
          <w:szCs w:val="24"/>
          <w:lang w:val="en-CA"/>
        </w:rPr>
      </w:pPr>
      <w:r w:rsidRPr="001F048B">
        <w:rPr>
          <w:szCs w:val="24"/>
          <w:lang w:val="en-CA"/>
        </w:rPr>
        <w:t>the provincial stipulations;</w:t>
      </w:r>
    </w:p>
    <w:p w14:paraId="45B040CB" w14:textId="77777777" w:rsidR="002C4404" w:rsidRPr="001F048B" w:rsidRDefault="002C4404" w:rsidP="002C4404">
      <w:pPr>
        <w:pStyle w:val="Retraitcorpsdetexte2"/>
        <w:rPr>
          <w:szCs w:val="24"/>
          <w:lang w:val="en-CA"/>
        </w:rPr>
      </w:pPr>
    </w:p>
    <w:p w14:paraId="15B27F38" w14:textId="134BA7BE" w:rsidR="002C4404" w:rsidRPr="001F048B" w:rsidRDefault="002C4404" w:rsidP="002C4404">
      <w:pPr>
        <w:pStyle w:val="Retraitcorpsdetexte2"/>
        <w:widowControl w:val="0"/>
        <w:numPr>
          <w:ilvl w:val="0"/>
          <w:numId w:val="1"/>
        </w:numPr>
        <w:tabs>
          <w:tab w:val="clear" w:pos="2268"/>
        </w:tabs>
        <w:rPr>
          <w:szCs w:val="24"/>
          <w:lang w:val="en-CA"/>
        </w:rPr>
      </w:pPr>
      <w:r w:rsidRPr="001F048B">
        <w:rPr>
          <w:szCs w:val="24"/>
          <w:lang w:val="en-CA"/>
        </w:rPr>
        <w:t>under the agreement in principle reached between the CPNC and the FNEEQ (CSN)</w:t>
      </w:r>
      <w:r w:rsidRPr="008806AA">
        <w:rPr>
          <w:szCs w:val="24"/>
          <w:lang w:val="en-CA"/>
        </w:rPr>
        <w:t xml:space="preserve"> the provisions other than those mentioned in paragraph a) shall be preceded by the following preamble</w:t>
      </w:r>
      <w:r w:rsidRPr="001F048B">
        <w:rPr>
          <w:szCs w:val="24"/>
          <w:lang w:val="en-CA"/>
        </w:rPr>
        <w:t>:</w:t>
      </w:r>
    </w:p>
    <w:p w14:paraId="7BC74827" w14:textId="77777777" w:rsidR="002C4404" w:rsidRPr="001F048B" w:rsidRDefault="002C4404" w:rsidP="002C4404">
      <w:pPr>
        <w:pStyle w:val="Notedebasdepage"/>
        <w:tabs>
          <w:tab w:val="left" w:pos="-244"/>
          <w:tab w:val="left" w:pos="476"/>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spacing w:val="-3"/>
          <w:sz w:val="24"/>
          <w:szCs w:val="24"/>
          <w:lang w:val="en-CA"/>
        </w:rPr>
      </w:pPr>
    </w:p>
    <w:p w14:paraId="272804F1" w14:textId="77777777" w:rsidR="002C4404" w:rsidRPr="001F048B" w:rsidRDefault="002C4404" w:rsidP="00CD2906">
      <w:pPr>
        <w:pStyle w:val="Retrait1religne"/>
        <w:ind w:right="21"/>
        <w:jc w:val="both"/>
        <w:rPr>
          <w:i/>
          <w:szCs w:val="24"/>
          <w:lang w:val="en-CA"/>
        </w:rPr>
      </w:pPr>
      <w:r w:rsidRPr="001F048B">
        <w:rPr>
          <w:i/>
          <w:szCs w:val="24"/>
          <w:lang w:val="en-CA"/>
        </w:rPr>
        <w:t xml:space="preserve">“The following provisions are part of a recommendation made by the provincial parties and shall be subject to the application of section 59 of </w:t>
      </w:r>
      <w:r w:rsidRPr="001F048B">
        <w:rPr>
          <w:rFonts w:cs="Arial"/>
          <w:i/>
          <w:iCs/>
          <w:szCs w:val="24"/>
          <w:lang w:val="en-CA"/>
        </w:rPr>
        <w:t>An Act respecting the process of negotiation of the collective agreements</w:t>
      </w:r>
      <w:r w:rsidRPr="001F048B">
        <w:rPr>
          <w:i/>
          <w:szCs w:val="24"/>
          <w:lang w:val="en-CA"/>
        </w:rPr>
        <w:t>, if agreed upon and signed by the local parties.”</w:t>
      </w:r>
    </w:p>
    <w:p w14:paraId="0A93A411" w14:textId="77777777" w:rsidR="00CF21FC" w:rsidRPr="001F048B" w:rsidRDefault="00CF21FC">
      <w:pPr>
        <w:rPr>
          <w:lang w:val="en-CA"/>
        </w:rPr>
      </w:pPr>
    </w:p>
    <w:p w14:paraId="50AE5933" w14:textId="4A1D783C" w:rsidR="00CF21FC" w:rsidRPr="00816A6D" w:rsidRDefault="00CF21FC" w:rsidP="00816A6D">
      <w:pPr>
        <w:rPr>
          <w:lang w:val="en-CA"/>
        </w:rPr>
        <w:sectPr w:rsidR="00CF21FC" w:rsidRPr="00816A6D" w:rsidSect="00DC1F41">
          <w:footerReference w:type="default" r:id="rId18"/>
          <w:footerReference w:type="first" r:id="rId19"/>
          <w:footnotePr>
            <w:numRestart w:val="eachPage"/>
          </w:footnotePr>
          <w:pgSz w:w="12240" w:h="15840" w:code="1"/>
          <w:pgMar w:top="720" w:right="1077" w:bottom="1242" w:left="1684" w:header="578" w:footer="578" w:gutter="0"/>
          <w:pgNumType w:start="1"/>
          <w:cols w:space="720"/>
        </w:sectPr>
      </w:pPr>
    </w:p>
    <w:sdt>
      <w:sdtPr>
        <w:rPr>
          <w:b w:val="0"/>
          <w:bCs w:val="0"/>
          <w:caps w:val="0"/>
          <w:noProof w:val="0"/>
          <w:snapToGrid w:val="0"/>
          <w:sz w:val="24"/>
          <w:szCs w:val="20"/>
        </w:rPr>
        <w:id w:val="1142388017"/>
        <w:docPartObj>
          <w:docPartGallery w:val="Table of Contents"/>
          <w:docPartUnique/>
        </w:docPartObj>
      </w:sdtPr>
      <w:sdtEndPr>
        <w:rPr>
          <w:sz w:val="6"/>
          <w:szCs w:val="2"/>
          <w:lang w:val="fr-FR"/>
        </w:rPr>
      </w:sdtEndPr>
      <w:sdtContent>
        <w:p w14:paraId="275E8B8A" w14:textId="643BB81B" w:rsidR="000F16BC" w:rsidRPr="000F16BC" w:rsidRDefault="000F16BC" w:rsidP="00B84CAF">
          <w:pPr>
            <w:pStyle w:val="TM1"/>
            <w:ind w:firstLine="3261"/>
            <w:rPr>
              <w:snapToGrid w:val="0"/>
            </w:rPr>
          </w:pPr>
          <w:r w:rsidRPr="000F16BC">
            <w:rPr>
              <w:snapToGrid w:val="0"/>
            </w:rPr>
            <w:t>TABLE OF CONTENTS</w:t>
          </w:r>
        </w:p>
        <w:p w14:paraId="397E7D1C" w14:textId="6BD6C408" w:rsidR="00B84CAF" w:rsidRDefault="006076E9">
          <w:pPr>
            <w:pStyle w:val="TM1"/>
            <w:rPr>
              <w:rFonts w:asciiTheme="minorHAnsi" w:eastAsiaTheme="minorEastAsia" w:hAnsiTheme="minorHAnsi" w:cstheme="minorBidi"/>
              <w:b w:val="0"/>
              <w:bCs w:val="0"/>
              <w:caps w:val="0"/>
              <w:kern w:val="2"/>
              <w:szCs w:val="22"/>
              <w:lang w:eastAsia="fr-CA"/>
              <w14:ligatures w14:val="standardContextual"/>
            </w:rPr>
          </w:pPr>
          <w:r>
            <w:fldChar w:fldCharType="begin"/>
          </w:r>
          <w:r>
            <w:instrText xml:space="preserve"> TOC \o "1-3" \h \z \u </w:instrText>
          </w:r>
          <w:r>
            <w:fldChar w:fldCharType="separate"/>
          </w:r>
          <w:hyperlink w:anchor="_Toc189662047" w:history="1">
            <w:r w:rsidR="00B84CAF" w:rsidRPr="0083472D">
              <w:rPr>
                <w:rStyle w:val="Lienhypertexte"/>
                <w:lang w:val="en-CA"/>
              </w:rPr>
              <w:t>CHAPTER 1</w:t>
            </w:r>
            <w:r w:rsidR="00B84CAF">
              <w:rPr>
                <w:rStyle w:val="Lienhypertexte"/>
                <w:lang w:val="en-CA"/>
              </w:rPr>
              <w:tab/>
            </w:r>
            <w:r w:rsidR="00B84CAF" w:rsidRPr="0083472D">
              <w:rPr>
                <w:rStyle w:val="Lienhypertexte"/>
                <w:lang w:val="en-CA"/>
              </w:rPr>
              <w:t>INTERPRETATION AND DEFINITIONS</w:t>
            </w:r>
          </w:hyperlink>
        </w:p>
        <w:p w14:paraId="44925E3C" w14:textId="4044355F"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48" w:history="1">
            <w:r w:rsidR="00B84CAF" w:rsidRPr="0083472D">
              <w:rPr>
                <w:rStyle w:val="Lienhypertexte"/>
                <w:lang w:val="en-CA"/>
              </w:rPr>
              <w:t>Article 1-1.00</w:t>
            </w:r>
            <w:r w:rsidR="00B84CAF">
              <w:rPr>
                <w:rStyle w:val="Lienhypertexte"/>
                <w:lang w:val="en-CA"/>
              </w:rPr>
              <w:tab/>
            </w:r>
            <w:r w:rsidR="00B84CAF" w:rsidRPr="0083472D">
              <w:rPr>
                <w:rStyle w:val="Lienhypertexte"/>
                <w:lang w:val="en-CA"/>
              </w:rPr>
              <w:t>Interpretation</w:t>
            </w:r>
            <w:r w:rsidR="00B84CAF">
              <w:rPr>
                <w:webHidden/>
              </w:rPr>
              <w:tab/>
            </w:r>
            <w:r w:rsidR="00B84CAF">
              <w:rPr>
                <w:webHidden/>
              </w:rPr>
              <w:fldChar w:fldCharType="begin"/>
            </w:r>
            <w:r w:rsidR="00B84CAF">
              <w:rPr>
                <w:webHidden/>
              </w:rPr>
              <w:instrText xml:space="preserve"> PAGEREF _Toc189662048 \h </w:instrText>
            </w:r>
            <w:r w:rsidR="00B84CAF">
              <w:rPr>
                <w:webHidden/>
              </w:rPr>
            </w:r>
            <w:r w:rsidR="00B84CAF">
              <w:rPr>
                <w:webHidden/>
              </w:rPr>
              <w:fldChar w:fldCharType="separate"/>
            </w:r>
            <w:r w:rsidR="00B84CAF">
              <w:rPr>
                <w:webHidden/>
              </w:rPr>
              <w:t>1</w:t>
            </w:r>
            <w:r w:rsidR="00B84CAF">
              <w:rPr>
                <w:webHidden/>
              </w:rPr>
              <w:fldChar w:fldCharType="end"/>
            </w:r>
          </w:hyperlink>
        </w:p>
        <w:p w14:paraId="3E35ED14" w14:textId="5FB29DCB"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49" w:history="1">
            <w:r w:rsidR="00B84CAF" w:rsidRPr="0083472D">
              <w:rPr>
                <w:rStyle w:val="Lienhypertexte"/>
                <w:lang w:val="en-CA"/>
              </w:rPr>
              <w:t>Article 1-2.00</w:t>
            </w:r>
            <w:r w:rsidR="00B84CAF">
              <w:rPr>
                <w:rStyle w:val="Lienhypertexte"/>
                <w:lang w:val="en-CA"/>
              </w:rPr>
              <w:tab/>
            </w:r>
            <w:r w:rsidR="00B84CAF" w:rsidRPr="0083472D">
              <w:rPr>
                <w:rStyle w:val="Lienhypertexte"/>
                <w:lang w:val="en-CA"/>
              </w:rPr>
              <w:t>Definitions</w:t>
            </w:r>
            <w:r w:rsidR="00B84CAF">
              <w:rPr>
                <w:webHidden/>
              </w:rPr>
              <w:tab/>
            </w:r>
            <w:r w:rsidR="00B84CAF">
              <w:rPr>
                <w:webHidden/>
              </w:rPr>
              <w:fldChar w:fldCharType="begin"/>
            </w:r>
            <w:r w:rsidR="00B84CAF">
              <w:rPr>
                <w:webHidden/>
              </w:rPr>
              <w:instrText xml:space="preserve"> PAGEREF _Toc189662049 \h </w:instrText>
            </w:r>
            <w:r w:rsidR="00B84CAF">
              <w:rPr>
                <w:webHidden/>
              </w:rPr>
            </w:r>
            <w:r w:rsidR="00B84CAF">
              <w:rPr>
                <w:webHidden/>
              </w:rPr>
              <w:fldChar w:fldCharType="separate"/>
            </w:r>
            <w:r w:rsidR="00B84CAF">
              <w:rPr>
                <w:webHidden/>
              </w:rPr>
              <w:t>2</w:t>
            </w:r>
            <w:r w:rsidR="00B84CAF">
              <w:rPr>
                <w:webHidden/>
              </w:rPr>
              <w:fldChar w:fldCharType="end"/>
            </w:r>
          </w:hyperlink>
        </w:p>
        <w:p w14:paraId="35D4E478" w14:textId="72D547DD" w:rsidR="00B84CAF" w:rsidRDefault="00D010D5">
          <w:pPr>
            <w:pStyle w:val="TM1"/>
            <w:rPr>
              <w:rFonts w:asciiTheme="minorHAnsi" w:eastAsiaTheme="minorEastAsia" w:hAnsiTheme="minorHAnsi" w:cstheme="minorBidi"/>
              <w:b w:val="0"/>
              <w:bCs w:val="0"/>
              <w:caps w:val="0"/>
              <w:kern w:val="2"/>
              <w:szCs w:val="22"/>
              <w:lang w:eastAsia="fr-CA"/>
              <w14:ligatures w14:val="standardContextual"/>
            </w:rPr>
          </w:pPr>
          <w:hyperlink w:anchor="_Toc189662050" w:history="1">
            <w:r w:rsidR="00B84CAF" w:rsidRPr="0083472D">
              <w:rPr>
                <w:rStyle w:val="Lienhypertexte"/>
                <w:lang w:val="en-CA"/>
              </w:rPr>
              <w:t>CHAPTER 2</w:t>
            </w:r>
            <w:r w:rsidR="00B84CAF">
              <w:rPr>
                <w:rStyle w:val="Lienhypertexte"/>
                <w:lang w:val="en-CA"/>
              </w:rPr>
              <w:tab/>
            </w:r>
            <w:r w:rsidR="00B84CAF" w:rsidRPr="0083472D">
              <w:rPr>
                <w:rStyle w:val="Lienhypertexte"/>
                <w:lang w:val="en-CA"/>
              </w:rPr>
              <w:t>JURISDICTION</w:t>
            </w:r>
          </w:hyperlink>
        </w:p>
        <w:p w14:paraId="434D9F05" w14:textId="337D39EC"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51" w:history="1">
            <w:r w:rsidR="00B84CAF" w:rsidRPr="0083472D">
              <w:rPr>
                <w:rStyle w:val="Lienhypertexte"/>
                <w:lang w:val="en-CA"/>
              </w:rPr>
              <w:t>Article 2-1.00</w:t>
            </w:r>
            <w:r w:rsidR="00B84CAF">
              <w:rPr>
                <w:rStyle w:val="Lienhypertexte"/>
                <w:lang w:val="en-CA"/>
              </w:rPr>
              <w:tab/>
            </w:r>
            <w:r w:rsidR="00B84CAF" w:rsidRPr="0083472D">
              <w:rPr>
                <w:rStyle w:val="Lienhypertexte"/>
                <w:lang w:val="en-CA"/>
              </w:rPr>
              <w:t>Scope of Application</w:t>
            </w:r>
            <w:r w:rsidR="00B84CAF">
              <w:rPr>
                <w:webHidden/>
              </w:rPr>
              <w:tab/>
            </w:r>
            <w:r w:rsidR="00B84CAF">
              <w:rPr>
                <w:webHidden/>
              </w:rPr>
              <w:fldChar w:fldCharType="begin"/>
            </w:r>
            <w:r w:rsidR="00B84CAF">
              <w:rPr>
                <w:webHidden/>
              </w:rPr>
              <w:instrText xml:space="preserve"> PAGEREF _Toc189662051 \h </w:instrText>
            </w:r>
            <w:r w:rsidR="00B84CAF">
              <w:rPr>
                <w:webHidden/>
              </w:rPr>
            </w:r>
            <w:r w:rsidR="00B84CAF">
              <w:rPr>
                <w:webHidden/>
              </w:rPr>
              <w:fldChar w:fldCharType="separate"/>
            </w:r>
            <w:r w:rsidR="00B84CAF">
              <w:rPr>
                <w:webHidden/>
              </w:rPr>
              <w:t>6</w:t>
            </w:r>
            <w:r w:rsidR="00B84CAF">
              <w:rPr>
                <w:webHidden/>
              </w:rPr>
              <w:fldChar w:fldCharType="end"/>
            </w:r>
          </w:hyperlink>
        </w:p>
        <w:p w14:paraId="13DA4AFA" w14:textId="31D4BAEC"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52" w:history="1">
            <w:r w:rsidR="00B84CAF" w:rsidRPr="0083472D">
              <w:rPr>
                <w:rStyle w:val="Lienhypertexte"/>
                <w:lang w:val="en-CA"/>
              </w:rPr>
              <w:t>Article 2-2.00</w:t>
            </w:r>
            <w:r w:rsidR="00B84CAF">
              <w:rPr>
                <w:rStyle w:val="Lienhypertexte"/>
                <w:lang w:val="en-CA"/>
              </w:rPr>
              <w:tab/>
            </w:r>
            <w:r w:rsidR="00B84CAF" w:rsidRPr="0083472D">
              <w:rPr>
                <w:rStyle w:val="Lienhypertexte"/>
                <w:lang w:val="en-CA"/>
              </w:rPr>
              <w:t>Recognition</w:t>
            </w:r>
            <w:r w:rsidR="00B84CAF">
              <w:rPr>
                <w:webHidden/>
              </w:rPr>
              <w:tab/>
            </w:r>
            <w:r w:rsidR="00B84CAF">
              <w:rPr>
                <w:webHidden/>
              </w:rPr>
              <w:fldChar w:fldCharType="begin"/>
            </w:r>
            <w:r w:rsidR="00B84CAF">
              <w:rPr>
                <w:webHidden/>
              </w:rPr>
              <w:instrText xml:space="preserve"> PAGEREF _Toc189662052 \h </w:instrText>
            </w:r>
            <w:r w:rsidR="00B84CAF">
              <w:rPr>
                <w:webHidden/>
              </w:rPr>
            </w:r>
            <w:r w:rsidR="00B84CAF">
              <w:rPr>
                <w:webHidden/>
              </w:rPr>
              <w:fldChar w:fldCharType="separate"/>
            </w:r>
            <w:r w:rsidR="00B84CAF">
              <w:rPr>
                <w:webHidden/>
              </w:rPr>
              <w:t>7</w:t>
            </w:r>
            <w:r w:rsidR="00B84CAF">
              <w:rPr>
                <w:webHidden/>
              </w:rPr>
              <w:fldChar w:fldCharType="end"/>
            </w:r>
          </w:hyperlink>
        </w:p>
        <w:p w14:paraId="387B093A" w14:textId="49031973"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53" w:history="1">
            <w:r w:rsidR="00B84CAF" w:rsidRPr="0083472D">
              <w:rPr>
                <w:rStyle w:val="Lienhypertexte"/>
                <w:lang w:val="en-CA"/>
              </w:rPr>
              <w:t>Article 2-3.00</w:t>
            </w:r>
            <w:r w:rsidR="00B84CAF">
              <w:rPr>
                <w:rStyle w:val="Lienhypertexte"/>
                <w:lang w:val="en-CA"/>
              </w:rPr>
              <w:tab/>
            </w:r>
            <w:r w:rsidR="00B84CAF" w:rsidRPr="0083472D">
              <w:rPr>
                <w:rStyle w:val="Lienhypertexte"/>
                <w:lang w:val="en-CA"/>
              </w:rPr>
              <w:t>Non</w:t>
            </w:r>
            <w:r w:rsidR="00B84CAF" w:rsidRPr="0083472D">
              <w:rPr>
                <w:rStyle w:val="Lienhypertexte"/>
                <w:lang w:val="en-CA"/>
              </w:rPr>
              <w:noBreakHyphen/>
              <w:t>discrimination</w:t>
            </w:r>
            <w:r w:rsidR="00B84CAF">
              <w:rPr>
                <w:webHidden/>
              </w:rPr>
              <w:tab/>
            </w:r>
            <w:r w:rsidR="00B84CAF">
              <w:rPr>
                <w:webHidden/>
              </w:rPr>
              <w:fldChar w:fldCharType="begin"/>
            </w:r>
            <w:r w:rsidR="00B84CAF">
              <w:rPr>
                <w:webHidden/>
              </w:rPr>
              <w:instrText xml:space="preserve"> PAGEREF _Toc189662053 \h </w:instrText>
            </w:r>
            <w:r w:rsidR="00B84CAF">
              <w:rPr>
                <w:webHidden/>
              </w:rPr>
            </w:r>
            <w:r w:rsidR="00B84CAF">
              <w:rPr>
                <w:webHidden/>
              </w:rPr>
              <w:fldChar w:fldCharType="separate"/>
            </w:r>
            <w:r w:rsidR="00B84CAF">
              <w:rPr>
                <w:webHidden/>
              </w:rPr>
              <w:t>10</w:t>
            </w:r>
            <w:r w:rsidR="00B84CAF">
              <w:rPr>
                <w:webHidden/>
              </w:rPr>
              <w:fldChar w:fldCharType="end"/>
            </w:r>
          </w:hyperlink>
        </w:p>
        <w:p w14:paraId="631DB695" w14:textId="3C0251AA"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54" w:history="1">
            <w:r w:rsidR="00B84CAF" w:rsidRPr="0083472D">
              <w:rPr>
                <w:rStyle w:val="Lienhypertexte"/>
                <w:lang w:val="en-CA"/>
              </w:rPr>
              <w:t>Article 2-4.00</w:t>
            </w:r>
            <w:r w:rsidR="00B84CAF">
              <w:rPr>
                <w:rStyle w:val="Lienhypertexte"/>
                <w:lang w:val="en-CA"/>
              </w:rPr>
              <w:tab/>
            </w:r>
            <w:r w:rsidR="00B84CAF" w:rsidRPr="0083472D">
              <w:rPr>
                <w:rStyle w:val="Lienhypertexte"/>
                <w:lang w:val="en-CA"/>
              </w:rPr>
              <w:t>Affirmative Action</w:t>
            </w:r>
            <w:r w:rsidR="00B84CAF">
              <w:rPr>
                <w:webHidden/>
              </w:rPr>
              <w:tab/>
            </w:r>
            <w:r w:rsidR="00B84CAF">
              <w:rPr>
                <w:webHidden/>
              </w:rPr>
              <w:fldChar w:fldCharType="begin"/>
            </w:r>
            <w:r w:rsidR="00B84CAF">
              <w:rPr>
                <w:webHidden/>
              </w:rPr>
              <w:instrText xml:space="preserve"> PAGEREF _Toc189662054 \h </w:instrText>
            </w:r>
            <w:r w:rsidR="00B84CAF">
              <w:rPr>
                <w:webHidden/>
              </w:rPr>
            </w:r>
            <w:r w:rsidR="00B84CAF">
              <w:rPr>
                <w:webHidden/>
              </w:rPr>
              <w:fldChar w:fldCharType="separate"/>
            </w:r>
            <w:r w:rsidR="00B84CAF">
              <w:rPr>
                <w:webHidden/>
              </w:rPr>
              <w:t>11</w:t>
            </w:r>
            <w:r w:rsidR="00B84CAF">
              <w:rPr>
                <w:webHidden/>
              </w:rPr>
              <w:fldChar w:fldCharType="end"/>
            </w:r>
          </w:hyperlink>
        </w:p>
        <w:p w14:paraId="05F25B08" w14:textId="701AE89D"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55" w:history="1">
            <w:r w:rsidR="00B84CAF" w:rsidRPr="0083472D">
              <w:rPr>
                <w:rStyle w:val="Lienhypertexte"/>
                <w:lang w:val="en-CA"/>
              </w:rPr>
              <w:t>Article 2-5.00</w:t>
            </w:r>
            <w:r w:rsidR="00B84CAF">
              <w:rPr>
                <w:rStyle w:val="Lienhypertexte"/>
                <w:lang w:val="en-CA"/>
              </w:rPr>
              <w:tab/>
            </w:r>
            <w:r w:rsidR="00B84CAF" w:rsidRPr="0083472D">
              <w:rPr>
                <w:rStyle w:val="Lienhypertexte"/>
                <w:lang w:val="en-CA"/>
              </w:rPr>
              <w:t>Violence and Psychological Harassment</w:t>
            </w:r>
            <w:r w:rsidR="00B84CAF">
              <w:rPr>
                <w:webHidden/>
              </w:rPr>
              <w:tab/>
            </w:r>
            <w:r w:rsidR="00B84CAF">
              <w:rPr>
                <w:webHidden/>
              </w:rPr>
              <w:fldChar w:fldCharType="begin"/>
            </w:r>
            <w:r w:rsidR="00B84CAF">
              <w:rPr>
                <w:webHidden/>
              </w:rPr>
              <w:instrText xml:space="preserve"> PAGEREF _Toc189662055 \h </w:instrText>
            </w:r>
            <w:r w:rsidR="00B84CAF">
              <w:rPr>
                <w:webHidden/>
              </w:rPr>
            </w:r>
            <w:r w:rsidR="00B84CAF">
              <w:rPr>
                <w:webHidden/>
              </w:rPr>
              <w:fldChar w:fldCharType="separate"/>
            </w:r>
            <w:r w:rsidR="00B84CAF">
              <w:rPr>
                <w:webHidden/>
              </w:rPr>
              <w:t>13</w:t>
            </w:r>
            <w:r w:rsidR="00B84CAF">
              <w:rPr>
                <w:webHidden/>
              </w:rPr>
              <w:fldChar w:fldCharType="end"/>
            </w:r>
          </w:hyperlink>
        </w:p>
        <w:p w14:paraId="3D9B00C6" w14:textId="736A70D8"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56" w:history="1">
            <w:r w:rsidR="00B84CAF" w:rsidRPr="0083472D">
              <w:rPr>
                <w:rStyle w:val="Lienhypertexte"/>
                <w:lang w:val="en-CA"/>
              </w:rPr>
              <w:t>Article 2-6.00</w:t>
            </w:r>
            <w:r w:rsidR="00B84CAF">
              <w:rPr>
                <w:rStyle w:val="Lienhypertexte"/>
                <w:lang w:val="en-CA"/>
              </w:rPr>
              <w:tab/>
            </w:r>
            <w:r w:rsidR="00B84CAF" w:rsidRPr="0083472D">
              <w:rPr>
                <w:rStyle w:val="Lienhypertexte"/>
                <w:lang w:val="en-CA"/>
              </w:rPr>
              <w:t>Sexual Harassment</w:t>
            </w:r>
            <w:r w:rsidR="00B84CAF">
              <w:rPr>
                <w:webHidden/>
              </w:rPr>
              <w:tab/>
            </w:r>
            <w:r w:rsidR="00B84CAF">
              <w:rPr>
                <w:webHidden/>
              </w:rPr>
              <w:fldChar w:fldCharType="begin"/>
            </w:r>
            <w:r w:rsidR="00B84CAF">
              <w:rPr>
                <w:webHidden/>
              </w:rPr>
              <w:instrText xml:space="preserve"> PAGEREF _Toc189662056 \h </w:instrText>
            </w:r>
            <w:r w:rsidR="00B84CAF">
              <w:rPr>
                <w:webHidden/>
              </w:rPr>
            </w:r>
            <w:r w:rsidR="00B84CAF">
              <w:rPr>
                <w:webHidden/>
              </w:rPr>
              <w:fldChar w:fldCharType="separate"/>
            </w:r>
            <w:r w:rsidR="00B84CAF">
              <w:rPr>
                <w:webHidden/>
              </w:rPr>
              <w:t>14</w:t>
            </w:r>
            <w:r w:rsidR="00B84CAF">
              <w:rPr>
                <w:webHidden/>
              </w:rPr>
              <w:fldChar w:fldCharType="end"/>
            </w:r>
          </w:hyperlink>
        </w:p>
        <w:p w14:paraId="7E796E9D" w14:textId="31808520" w:rsidR="00B84CAF" w:rsidRDefault="00D010D5">
          <w:pPr>
            <w:pStyle w:val="TM1"/>
            <w:rPr>
              <w:rFonts w:asciiTheme="minorHAnsi" w:eastAsiaTheme="minorEastAsia" w:hAnsiTheme="minorHAnsi" w:cstheme="minorBidi"/>
              <w:b w:val="0"/>
              <w:bCs w:val="0"/>
              <w:caps w:val="0"/>
              <w:kern w:val="2"/>
              <w:szCs w:val="22"/>
              <w:lang w:eastAsia="fr-CA"/>
              <w14:ligatures w14:val="standardContextual"/>
            </w:rPr>
          </w:pPr>
          <w:hyperlink w:anchor="_Toc189662057" w:history="1">
            <w:r w:rsidR="00B84CAF" w:rsidRPr="0083472D">
              <w:rPr>
                <w:rStyle w:val="Lienhypertexte"/>
                <w:lang w:val="en-CA"/>
              </w:rPr>
              <w:t>CHAPTER 3</w:t>
            </w:r>
            <w:r w:rsidR="00B84CAF">
              <w:rPr>
                <w:rStyle w:val="Lienhypertexte"/>
                <w:lang w:val="en-CA"/>
              </w:rPr>
              <w:tab/>
            </w:r>
            <w:r w:rsidR="00B84CAF" w:rsidRPr="0083472D">
              <w:rPr>
                <w:rStyle w:val="Lienhypertexte"/>
                <w:lang w:val="en-CA"/>
              </w:rPr>
              <w:t>UNION PREROGATIVES</w:t>
            </w:r>
          </w:hyperlink>
        </w:p>
        <w:p w14:paraId="13957034" w14:textId="1FF35B00"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58" w:history="1">
            <w:r w:rsidR="00B84CAF" w:rsidRPr="0083472D">
              <w:rPr>
                <w:rStyle w:val="Lienhypertexte"/>
                <w:lang w:val="en-CA"/>
              </w:rPr>
              <w:t>Article 3-1.00</w:t>
            </w:r>
            <w:r w:rsidR="00B84CAF">
              <w:rPr>
                <w:rStyle w:val="Lienhypertexte"/>
                <w:lang w:val="en-CA"/>
              </w:rPr>
              <w:tab/>
            </w:r>
            <w:r w:rsidR="00B84CAF" w:rsidRPr="0083472D">
              <w:rPr>
                <w:rStyle w:val="Lienhypertexte"/>
                <w:lang w:val="en-CA"/>
              </w:rPr>
              <w:t>Union Activities</w:t>
            </w:r>
            <w:r w:rsidR="00B84CAF">
              <w:rPr>
                <w:webHidden/>
              </w:rPr>
              <w:tab/>
            </w:r>
            <w:r w:rsidR="00B84CAF">
              <w:rPr>
                <w:webHidden/>
              </w:rPr>
              <w:fldChar w:fldCharType="begin"/>
            </w:r>
            <w:r w:rsidR="00B84CAF">
              <w:rPr>
                <w:webHidden/>
              </w:rPr>
              <w:instrText xml:space="preserve"> PAGEREF _Toc189662058 \h </w:instrText>
            </w:r>
            <w:r w:rsidR="00B84CAF">
              <w:rPr>
                <w:webHidden/>
              </w:rPr>
            </w:r>
            <w:r w:rsidR="00B84CAF">
              <w:rPr>
                <w:webHidden/>
              </w:rPr>
              <w:fldChar w:fldCharType="separate"/>
            </w:r>
            <w:r w:rsidR="00B84CAF">
              <w:rPr>
                <w:webHidden/>
              </w:rPr>
              <w:t>15</w:t>
            </w:r>
            <w:r w:rsidR="00B84CAF">
              <w:rPr>
                <w:webHidden/>
              </w:rPr>
              <w:fldChar w:fldCharType="end"/>
            </w:r>
          </w:hyperlink>
        </w:p>
        <w:p w14:paraId="66FE3568" w14:textId="6910620F"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59" w:history="1">
            <w:r w:rsidR="00B84CAF" w:rsidRPr="0083472D">
              <w:rPr>
                <w:rStyle w:val="Lienhypertexte"/>
                <w:lang w:val="en-CA"/>
              </w:rPr>
              <w:t>Article 3-2.00</w:t>
            </w:r>
            <w:r w:rsidR="00B84CAF">
              <w:rPr>
                <w:rStyle w:val="Lienhypertexte"/>
                <w:lang w:val="en-CA"/>
              </w:rPr>
              <w:tab/>
            </w:r>
            <w:r w:rsidR="00B84CAF" w:rsidRPr="0083472D">
              <w:rPr>
                <w:rStyle w:val="Lienhypertexte"/>
                <w:lang w:val="en-CA"/>
              </w:rPr>
              <w:t>Union Rights</w:t>
            </w:r>
            <w:r w:rsidR="00B84CAF">
              <w:rPr>
                <w:webHidden/>
              </w:rPr>
              <w:tab/>
            </w:r>
            <w:r w:rsidR="00B84CAF">
              <w:rPr>
                <w:webHidden/>
              </w:rPr>
              <w:fldChar w:fldCharType="begin"/>
            </w:r>
            <w:r w:rsidR="00B84CAF">
              <w:rPr>
                <w:webHidden/>
              </w:rPr>
              <w:instrText xml:space="preserve"> PAGEREF _Toc189662059 \h </w:instrText>
            </w:r>
            <w:r w:rsidR="00B84CAF">
              <w:rPr>
                <w:webHidden/>
              </w:rPr>
            </w:r>
            <w:r w:rsidR="00B84CAF">
              <w:rPr>
                <w:webHidden/>
              </w:rPr>
              <w:fldChar w:fldCharType="separate"/>
            </w:r>
            <w:r w:rsidR="00B84CAF">
              <w:rPr>
                <w:webHidden/>
              </w:rPr>
              <w:t>20</w:t>
            </w:r>
            <w:r w:rsidR="00B84CAF">
              <w:rPr>
                <w:webHidden/>
              </w:rPr>
              <w:fldChar w:fldCharType="end"/>
            </w:r>
          </w:hyperlink>
        </w:p>
        <w:p w14:paraId="4153D1AA" w14:textId="50F939AE"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60" w:history="1">
            <w:r w:rsidR="00B84CAF" w:rsidRPr="0083472D">
              <w:rPr>
                <w:rStyle w:val="Lienhypertexte"/>
                <w:lang w:val="en-CA"/>
              </w:rPr>
              <w:t>Article 3-3.00</w:t>
            </w:r>
            <w:r w:rsidR="00B84CAF">
              <w:rPr>
                <w:rStyle w:val="Lienhypertexte"/>
                <w:lang w:val="en-CA"/>
              </w:rPr>
              <w:tab/>
            </w:r>
            <w:r w:rsidR="00B84CAF" w:rsidRPr="0083472D">
              <w:rPr>
                <w:rStyle w:val="Lienhypertexte"/>
                <w:lang w:val="en-CA"/>
              </w:rPr>
              <w:t>Union Dues</w:t>
            </w:r>
            <w:r w:rsidR="00B84CAF">
              <w:rPr>
                <w:webHidden/>
              </w:rPr>
              <w:tab/>
            </w:r>
            <w:r w:rsidR="00B84CAF">
              <w:rPr>
                <w:webHidden/>
              </w:rPr>
              <w:fldChar w:fldCharType="begin"/>
            </w:r>
            <w:r w:rsidR="00B84CAF">
              <w:rPr>
                <w:webHidden/>
              </w:rPr>
              <w:instrText xml:space="preserve"> PAGEREF _Toc189662060 \h </w:instrText>
            </w:r>
            <w:r w:rsidR="00B84CAF">
              <w:rPr>
                <w:webHidden/>
              </w:rPr>
            </w:r>
            <w:r w:rsidR="00B84CAF">
              <w:rPr>
                <w:webHidden/>
              </w:rPr>
              <w:fldChar w:fldCharType="separate"/>
            </w:r>
            <w:r w:rsidR="00B84CAF">
              <w:rPr>
                <w:webHidden/>
              </w:rPr>
              <w:t>21</w:t>
            </w:r>
            <w:r w:rsidR="00B84CAF">
              <w:rPr>
                <w:webHidden/>
              </w:rPr>
              <w:fldChar w:fldCharType="end"/>
            </w:r>
          </w:hyperlink>
        </w:p>
        <w:p w14:paraId="479F3C67" w14:textId="0F2E817A" w:rsidR="00B84CAF" w:rsidRDefault="00D010D5">
          <w:pPr>
            <w:pStyle w:val="TM1"/>
            <w:rPr>
              <w:rFonts w:asciiTheme="minorHAnsi" w:eastAsiaTheme="minorEastAsia" w:hAnsiTheme="minorHAnsi" w:cstheme="minorBidi"/>
              <w:b w:val="0"/>
              <w:bCs w:val="0"/>
              <w:caps w:val="0"/>
              <w:kern w:val="2"/>
              <w:szCs w:val="22"/>
              <w:lang w:eastAsia="fr-CA"/>
              <w14:ligatures w14:val="standardContextual"/>
            </w:rPr>
          </w:pPr>
          <w:hyperlink w:anchor="_Toc189662061" w:history="1">
            <w:r w:rsidR="00B84CAF" w:rsidRPr="0083472D">
              <w:rPr>
                <w:rStyle w:val="Lienhypertexte"/>
                <w:lang w:val="en-CA"/>
              </w:rPr>
              <w:t>CHAPTER 4</w:t>
            </w:r>
            <w:r w:rsidR="00B84CAF">
              <w:rPr>
                <w:rStyle w:val="Lienhypertexte"/>
                <w:lang w:val="en-CA"/>
              </w:rPr>
              <w:tab/>
            </w:r>
            <w:r w:rsidR="00B84CAF" w:rsidRPr="0083472D">
              <w:rPr>
                <w:rStyle w:val="Lienhypertexte"/>
                <w:lang w:val="en-CA"/>
              </w:rPr>
              <w:t>WORK ORGANIZATION</w:t>
            </w:r>
          </w:hyperlink>
        </w:p>
        <w:p w14:paraId="42DD067F" w14:textId="74B6E0F6"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62" w:history="1">
            <w:r w:rsidR="00B84CAF" w:rsidRPr="0083472D">
              <w:rPr>
                <w:rStyle w:val="Lienhypertexte"/>
                <w:lang w:val="en-CA"/>
              </w:rPr>
              <w:t>Article 4-1.00</w:t>
            </w:r>
            <w:r w:rsidR="00B84CAF">
              <w:rPr>
                <w:rStyle w:val="Lienhypertexte"/>
                <w:lang w:val="en-CA"/>
              </w:rPr>
              <w:tab/>
            </w:r>
            <w:r w:rsidR="00B84CAF" w:rsidRPr="0083472D">
              <w:rPr>
                <w:rStyle w:val="Lienhypertexte"/>
                <w:lang w:val="en-CA"/>
              </w:rPr>
              <w:t>Departmental Coordination and Program Committee</w:t>
            </w:r>
            <w:r w:rsidR="00B84CAF">
              <w:rPr>
                <w:webHidden/>
              </w:rPr>
              <w:tab/>
            </w:r>
            <w:r w:rsidR="00B84CAF">
              <w:rPr>
                <w:webHidden/>
              </w:rPr>
              <w:fldChar w:fldCharType="begin"/>
            </w:r>
            <w:r w:rsidR="00B84CAF">
              <w:rPr>
                <w:webHidden/>
              </w:rPr>
              <w:instrText xml:space="preserve"> PAGEREF _Toc189662062 \h </w:instrText>
            </w:r>
            <w:r w:rsidR="00B84CAF">
              <w:rPr>
                <w:webHidden/>
              </w:rPr>
            </w:r>
            <w:r w:rsidR="00B84CAF">
              <w:rPr>
                <w:webHidden/>
              </w:rPr>
              <w:fldChar w:fldCharType="separate"/>
            </w:r>
            <w:r w:rsidR="00B84CAF">
              <w:rPr>
                <w:webHidden/>
              </w:rPr>
              <w:t>22</w:t>
            </w:r>
            <w:r w:rsidR="00B84CAF">
              <w:rPr>
                <w:webHidden/>
              </w:rPr>
              <w:fldChar w:fldCharType="end"/>
            </w:r>
          </w:hyperlink>
        </w:p>
        <w:p w14:paraId="344F1020" w14:textId="47CF78BB"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63" w:history="1">
            <w:r w:rsidR="00B84CAF" w:rsidRPr="0083472D">
              <w:rPr>
                <w:rStyle w:val="Lienhypertexte"/>
                <w:lang w:val="en-CA"/>
              </w:rPr>
              <w:t>Article 4-2.00</w:t>
            </w:r>
            <w:r w:rsidR="00B84CAF">
              <w:rPr>
                <w:rStyle w:val="Lienhypertexte"/>
                <w:lang w:val="en-CA"/>
              </w:rPr>
              <w:tab/>
            </w:r>
            <w:r w:rsidR="00B84CAF" w:rsidRPr="0083472D">
              <w:rPr>
                <w:rStyle w:val="Lienhypertexte"/>
                <w:lang w:val="en-CA"/>
              </w:rPr>
              <w:t>Information</w:t>
            </w:r>
            <w:r w:rsidR="00B84CAF">
              <w:rPr>
                <w:webHidden/>
              </w:rPr>
              <w:tab/>
            </w:r>
            <w:r w:rsidR="00B84CAF">
              <w:rPr>
                <w:webHidden/>
              </w:rPr>
              <w:fldChar w:fldCharType="begin"/>
            </w:r>
            <w:r w:rsidR="00B84CAF">
              <w:rPr>
                <w:webHidden/>
              </w:rPr>
              <w:instrText xml:space="preserve"> PAGEREF _Toc189662063 \h </w:instrText>
            </w:r>
            <w:r w:rsidR="00B84CAF">
              <w:rPr>
                <w:webHidden/>
              </w:rPr>
            </w:r>
            <w:r w:rsidR="00B84CAF">
              <w:rPr>
                <w:webHidden/>
              </w:rPr>
              <w:fldChar w:fldCharType="separate"/>
            </w:r>
            <w:r w:rsidR="00B84CAF">
              <w:rPr>
                <w:webHidden/>
              </w:rPr>
              <w:t>30</w:t>
            </w:r>
            <w:r w:rsidR="00B84CAF">
              <w:rPr>
                <w:webHidden/>
              </w:rPr>
              <w:fldChar w:fldCharType="end"/>
            </w:r>
          </w:hyperlink>
        </w:p>
        <w:p w14:paraId="582A7B3B" w14:textId="253624BF"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64" w:history="1">
            <w:r w:rsidR="00B84CAF" w:rsidRPr="0083472D">
              <w:rPr>
                <w:rStyle w:val="Lienhypertexte"/>
                <w:lang w:val="en-CA"/>
              </w:rPr>
              <w:t>Article 4-3.00</w:t>
            </w:r>
            <w:r w:rsidR="00B84CAF">
              <w:rPr>
                <w:rStyle w:val="Lienhypertexte"/>
                <w:lang w:val="en-CA"/>
              </w:rPr>
              <w:tab/>
            </w:r>
            <w:r w:rsidR="00B84CAF" w:rsidRPr="0083472D">
              <w:rPr>
                <w:rStyle w:val="Lienhypertexte"/>
                <w:lang w:val="en-CA"/>
              </w:rPr>
              <w:t>Labour Relations Committee</w:t>
            </w:r>
            <w:r w:rsidR="00B84CAF">
              <w:rPr>
                <w:webHidden/>
              </w:rPr>
              <w:tab/>
            </w:r>
            <w:r w:rsidR="00B84CAF">
              <w:rPr>
                <w:webHidden/>
              </w:rPr>
              <w:fldChar w:fldCharType="begin"/>
            </w:r>
            <w:r w:rsidR="00B84CAF">
              <w:rPr>
                <w:webHidden/>
              </w:rPr>
              <w:instrText xml:space="preserve"> PAGEREF _Toc189662064 \h </w:instrText>
            </w:r>
            <w:r w:rsidR="00B84CAF">
              <w:rPr>
                <w:webHidden/>
              </w:rPr>
            </w:r>
            <w:r w:rsidR="00B84CAF">
              <w:rPr>
                <w:webHidden/>
              </w:rPr>
              <w:fldChar w:fldCharType="separate"/>
            </w:r>
            <w:r w:rsidR="00B84CAF">
              <w:rPr>
                <w:webHidden/>
              </w:rPr>
              <w:t>33</w:t>
            </w:r>
            <w:r w:rsidR="00B84CAF">
              <w:rPr>
                <w:webHidden/>
              </w:rPr>
              <w:fldChar w:fldCharType="end"/>
            </w:r>
          </w:hyperlink>
        </w:p>
        <w:p w14:paraId="70C67DF1" w14:textId="32A63962"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65" w:history="1">
            <w:r w:rsidR="00B84CAF" w:rsidRPr="0083472D">
              <w:rPr>
                <w:rStyle w:val="Lienhypertexte"/>
                <w:lang w:val="en-CA"/>
              </w:rPr>
              <w:t>Article 4-4.00</w:t>
            </w:r>
            <w:r w:rsidR="00B84CAF">
              <w:rPr>
                <w:rStyle w:val="Lienhypertexte"/>
                <w:lang w:val="en-CA"/>
              </w:rPr>
              <w:tab/>
            </w:r>
            <w:r w:rsidR="00B84CAF" w:rsidRPr="0083472D">
              <w:rPr>
                <w:rStyle w:val="Lienhypertexte"/>
                <w:lang w:val="en-CA"/>
              </w:rPr>
              <w:t>Selection of Regular Professors</w:t>
            </w:r>
            <w:r w:rsidR="00B84CAF">
              <w:rPr>
                <w:webHidden/>
              </w:rPr>
              <w:tab/>
            </w:r>
            <w:r w:rsidR="00B84CAF">
              <w:rPr>
                <w:webHidden/>
              </w:rPr>
              <w:fldChar w:fldCharType="begin"/>
            </w:r>
            <w:r w:rsidR="00B84CAF">
              <w:rPr>
                <w:webHidden/>
              </w:rPr>
              <w:instrText xml:space="preserve"> PAGEREF _Toc189662065 \h </w:instrText>
            </w:r>
            <w:r w:rsidR="00B84CAF">
              <w:rPr>
                <w:webHidden/>
              </w:rPr>
            </w:r>
            <w:r w:rsidR="00B84CAF">
              <w:rPr>
                <w:webHidden/>
              </w:rPr>
              <w:fldChar w:fldCharType="separate"/>
            </w:r>
            <w:r w:rsidR="00B84CAF">
              <w:rPr>
                <w:webHidden/>
              </w:rPr>
              <w:t>38</w:t>
            </w:r>
            <w:r w:rsidR="00B84CAF">
              <w:rPr>
                <w:webHidden/>
              </w:rPr>
              <w:fldChar w:fldCharType="end"/>
            </w:r>
          </w:hyperlink>
        </w:p>
        <w:p w14:paraId="09DA7BE4" w14:textId="2C2FDB75"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66" w:history="1">
            <w:r w:rsidR="00B84CAF" w:rsidRPr="0083472D">
              <w:rPr>
                <w:rStyle w:val="Lienhypertexte"/>
                <w:lang w:val="en-CA"/>
              </w:rPr>
              <w:t>Article 4-5.00</w:t>
            </w:r>
            <w:r w:rsidR="00B84CAF">
              <w:rPr>
                <w:rStyle w:val="Lienhypertexte"/>
                <w:lang w:val="en-CA"/>
              </w:rPr>
              <w:tab/>
            </w:r>
            <w:r w:rsidR="00B84CAF" w:rsidRPr="0083472D">
              <w:rPr>
                <w:rStyle w:val="Lienhypertexte"/>
                <w:lang w:val="en-CA"/>
              </w:rPr>
              <w:t>Commission pédagogique</w:t>
            </w:r>
            <w:r w:rsidR="00B84CAF">
              <w:rPr>
                <w:webHidden/>
              </w:rPr>
              <w:tab/>
            </w:r>
            <w:r w:rsidR="00B84CAF">
              <w:rPr>
                <w:webHidden/>
              </w:rPr>
              <w:fldChar w:fldCharType="begin"/>
            </w:r>
            <w:r w:rsidR="00B84CAF">
              <w:rPr>
                <w:webHidden/>
              </w:rPr>
              <w:instrText xml:space="preserve"> PAGEREF _Toc189662066 \h </w:instrText>
            </w:r>
            <w:r w:rsidR="00B84CAF">
              <w:rPr>
                <w:webHidden/>
              </w:rPr>
            </w:r>
            <w:r w:rsidR="00B84CAF">
              <w:rPr>
                <w:webHidden/>
              </w:rPr>
              <w:fldChar w:fldCharType="separate"/>
            </w:r>
            <w:r w:rsidR="00B84CAF">
              <w:rPr>
                <w:webHidden/>
              </w:rPr>
              <w:t>39</w:t>
            </w:r>
            <w:r w:rsidR="00B84CAF">
              <w:rPr>
                <w:webHidden/>
              </w:rPr>
              <w:fldChar w:fldCharType="end"/>
            </w:r>
          </w:hyperlink>
        </w:p>
        <w:p w14:paraId="1DCF9EB1" w14:textId="0B8C4C4C" w:rsidR="00B84CAF" w:rsidRDefault="00D010D5">
          <w:pPr>
            <w:pStyle w:val="TM1"/>
            <w:rPr>
              <w:rFonts w:asciiTheme="minorHAnsi" w:eastAsiaTheme="minorEastAsia" w:hAnsiTheme="minorHAnsi" w:cstheme="minorBidi"/>
              <w:b w:val="0"/>
              <w:bCs w:val="0"/>
              <w:caps w:val="0"/>
              <w:kern w:val="2"/>
              <w:szCs w:val="22"/>
              <w:lang w:eastAsia="fr-CA"/>
              <w14:ligatures w14:val="standardContextual"/>
            </w:rPr>
          </w:pPr>
          <w:hyperlink w:anchor="_Toc189662067" w:history="1">
            <w:r w:rsidR="00B84CAF" w:rsidRPr="0083472D">
              <w:rPr>
                <w:rStyle w:val="Lienhypertexte"/>
                <w:lang w:val="en-CA"/>
              </w:rPr>
              <w:t>CHAPTER 5</w:t>
            </w:r>
            <w:r w:rsidR="00B84CAF">
              <w:rPr>
                <w:rStyle w:val="Lienhypertexte"/>
                <w:lang w:val="en-CA"/>
              </w:rPr>
              <w:tab/>
            </w:r>
            <w:r w:rsidR="00B84CAF" w:rsidRPr="0083472D">
              <w:rPr>
                <w:rStyle w:val="Lienhypertexte"/>
                <w:lang w:val="en-CA"/>
              </w:rPr>
              <w:t>EMPLOYMENT AND FRINGE BENEFITS</w:t>
            </w:r>
          </w:hyperlink>
        </w:p>
        <w:p w14:paraId="41079D01" w14:textId="7F5E80BD"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68" w:history="1">
            <w:r w:rsidR="00B84CAF" w:rsidRPr="0083472D">
              <w:rPr>
                <w:rStyle w:val="Lienhypertexte"/>
                <w:lang w:val="en-CA"/>
              </w:rPr>
              <w:t>Article 5-1.00</w:t>
            </w:r>
            <w:r w:rsidR="00B84CAF">
              <w:rPr>
                <w:rStyle w:val="Lienhypertexte"/>
                <w:lang w:val="en-CA"/>
              </w:rPr>
              <w:tab/>
            </w:r>
            <w:r w:rsidR="00B84CAF" w:rsidRPr="0083472D">
              <w:rPr>
                <w:rStyle w:val="Lienhypertexte"/>
                <w:lang w:val="en-CA"/>
              </w:rPr>
              <w:t>Hiring</w:t>
            </w:r>
            <w:r w:rsidR="00B84CAF">
              <w:rPr>
                <w:webHidden/>
              </w:rPr>
              <w:tab/>
            </w:r>
            <w:r w:rsidR="00B84CAF">
              <w:rPr>
                <w:webHidden/>
              </w:rPr>
              <w:fldChar w:fldCharType="begin"/>
            </w:r>
            <w:r w:rsidR="00B84CAF">
              <w:rPr>
                <w:webHidden/>
              </w:rPr>
              <w:instrText xml:space="preserve"> PAGEREF _Toc189662068 \h </w:instrText>
            </w:r>
            <w:r w:rsidR="00B84CAF">
              <w:rPr>
                <w:webHidden/>
              </w:rPr>
            </w:r>
            <w:r w:rsidR="00B84CAF">
              <w:rPr>
                <w:webHidden/>
              </w:rPr>
              <w:fldChar w:fldCharType="separate"/>
            </w:r>
            <w:r w:rsidR="00B84CAF">
              <w:rPr>
                <w:webHidden/>
              </w:rPr>
              <w:t>40</w:t>
            </w:r>
            <w:r w:rsidR="00B84CAF">
              <w:rPr>
                <w:webHidden/>
              </w:rPr>
              <w:fldChar w:fldCharType="end"/>
            </w:r>
          </w:hyperlink>
        </w:p>
        <w:p w14:paraId="5C1F0BC0" w14:textId="3DD4680E"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69" w:history="1">
            <w:r w:rsidR="00B84CAF" w:rsidRPr="0083472D">
              <w:rPr>
                <w:rStyle w:val="Lienhypertexte"/>
                <w:lang w:val="en-CA"/>
              </w:rPr>
              <w:t>Article 5-2.00</w:t>
            </w:r>
            <w:r w:rsidR="00B84CAF">
              <w:rPr>
                <w:rStyle w:val="Lienhypertexte"/>
                <w:lang w:val="en-CA"/>
              </w:rPr>
              <w:tab/>
            </w:r>
            <w:r w:rsidR="00B84CAF" w:rsidRPr="0083472D">
              <w:rPr>
                <w:rStyle w:val="Lienhypertexte"/>
                <w:lang w:val="en-CA"/>
              </w:rPr>
              <w:t>Tenure</w:t>
            </w:r>
            <w:r w:rsidR="00B84CAF">
              <w:rPr>
                <w:webHidden/>
              </w:rPr>
              <w:tab/>
            </w:r>
            <w:r w:rsidR="00B84CAF">
              <w:rPr>
                <w:webHidden/>
              </w:rPr>
              <w:fldChar w:fldCharType="begin"/>
            </w:r>
            <w:r w:rsidR="00B84CAF">
              <w:rPr>
                <w:webHidden/>
              </w:rPr>
              <w:instrText xml:space="preserve"> PAGEREF _Toc189662069 \h </w:instrText>
            </w:r>
            <w:r w:rsidR="00B84CAF">
              <w:rPr>
                <w:webHidden/>
              </w:rPr>
            </w:r>
            <w:r w:rsidR="00B84CAF">
              <w:rPr>
                <w:webHidden/>
              </w:rPr>
              <w:fldChar w:fldCharType="separate"/>
            </w:r>
            <w:r w:rsidR="00B84CAF">
              <w:rPr>
                <w:webHidden/>
              </w:rPr>
              <w:t>45</w:t>
            </w:r>
            <w:r w:rsidR="00B84CAF">
              <w:rPr>
                <w:webHidden/>
              </w:rPr>
              <w:fldChar w:fldCharType="end"/>
            </w:r>
          </w:hyperlink>
        </w:p>
        <w:p w14:paraId="2E129D2B" w14:textId="5630638D"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70" w:history="1">
            <w:r w:rsidR="00B84CAF" w:rsidRPr="0083472D">
              <w:rPr>
                <w:rStyle w:val="Lienhypertexte"/>
                <w:lang w:val="en-CA"/>
              </w:rPr>
              <w:t>Article 5-3.00</w:t>
            </w:r>
            <w:r w:rsidR="00B84CAF">
              <w:rPr>
                <w:rStyle w:val="Lienhypertexte"/>
                <w:lang w:val="en-CA"/>
              </w:rPr>
              <w:tab/>
            </w:r>
            <w:r w:rsidR="00B84CAF" w:rsidRPr="0083472D">
              <w:rPr>
                <w:rStyle w:val="Lienhypertexte"/>
                <w:lang w:val="en-CA"/>
              </w:rPr>
              <w:t>Seniority</w:t>
            </w:r>
            <w:r w:rsidR="00B84CAF">
              <w:rPr>
                <w:webHidden/>
              </w:rPr>
              <w:tab/>
            </w:r>
            <w:r w:rsidR="00B84CAF">
              <w:rPr>
                <w:webHidden/>
              </w:rPr>
              <w:fldChar w:fldCharType="begin"/>
            </w:r>
            <w:r w:rsidR="00B84CAF">
              <w:rPr>
                <w:webHidden/>
              </w:rPr>
              <w:instrText xml:space="preserve"> PAGEREF _Toc189662070 \h </w:instrText>
            </w:r>
            <w:r w:rsidR="00B84CAF">
              <w:rPr>
                <w:webHidden/>
              </w:rPr>
            </w:r>
            <w:r w:rsidR="00B84CAF">
              <w:rPr>
                <w:webHidden/>
              </w:rPr>
              <w:fldChar w:fldCharType="separate"/>
            </w:r>
            <w:r w:rsidR="00B84CAF">
              <w:rPr>
                <w:webHidden/>
              </w:rPr>
              <w:t>47</w:t>
            </w:r>
            <w:r w:rsidR="00B84CAF">
              <w:rPr>
                <w:webHidden/>
              </w:rPr>
              <w:fldChar w:fldCharType="end"/>
            </w:r>
          </w:hyperlink>
        </w:p>
        <w:p w14:paraId="1B243AFD" w14:textId="0DB6CE5C"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71" w:history="1">
            <w:r w:rsidR="00B84CAF" w:rsidRPr="0083472D">
              <w:rPr>
                <w:rStyle w:val="Lienhypertexte"/>
                <w:lang w:val="en-CA"/>
              </w:rPr>
              <w:t>Article 5-4.00</w:t>
            </w:r>
            <w:r w:rsidR="00B84CAF">
              <w:rPr>
                <w:rStyle w:val="Lienhypertexte"/>
                <w:lang w:val="en-CA"/>
              </w:rPr>
              <w:tab/>
            </w:r>
            <w:r w:rsidR="00B84CAF" w:rsidRPr="0083472D">
              <w:rPr>
                <w:rStyle w:val="Lienhypertexte"/>
                <w:lang w:val="en-CA"/>
              </w:rPr>
              <w:t>Job Security</w:t>
            </w:r>
            <w:r w:rsidR="00B84CAF">
              <w:rPr>
                <w:webHidden/>
              </w:rPr>
              <w:tab/>
            </w:r>
            <w:r w:rsidR="00B84CAF">
              <w:rPr>
                <w:webHidden/>
              </w:rPr>
              <w:fldChar w:fldCharType="begin"/>
            </w:r>
            <w:r w:rsidR="00B84CAF">
              <w:rPr>
                <w:webHidden/>
              </w:rPr>
              <w:instrText xml:space="preserve"> PAGEREF _Toc189662071 \h </w:instrText>
            </w:r>
            <w:r w:rsidR="00B84CAF">
              <w:rPr>
                <w:webHidden/>
              </w:rPr>
            </w:r>
            <w:r w:rsidR="00B84CAF">
              <w:rPr>
                <w:webHidden/>
              </w:rPr>
              <w:fldChar w:fldCharType="separate"/>
            </w:r>
            <w:r w:rsidR="00B84CAF">
              <w:rPr>
                <w:webHidden/>
              </w:rPr>
              <w:t>51</w:t>
            </w:r>
            <w:r w:rsidR="00B84CAF">
              <w:rPr>
                <w:webHidden/>
              </w:rPr>
              <w:fldChar w:fldCharType="end"/>
            </w:r>
          </w:hyperlink>
        </w:p>
        <w:p w14:paraId="57F7B082" w14:textId="15410B08"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72" w:history="1">
            <w:r w:rsidR="00B84CAF" w:rsidRPr="0083472D">
              <w:rPr>
                <w:rStyle w:val="Lienhypertexte"/>
                <w:lang w:val="en-CA"/>
              </w:rPr>
              <w:t>Article 5-5.00</w:t>
            </w:r>
            <w:r w:rsidR="00B84CAF">
              <w:rPr>
                <w:rStyle w:val="Lienhypertexte"/>
                <w:lang w:val="en-CA"/>
              </w:rPr>
              <w:tab/>
            </w:r>
            <w:r w:rsidR="00B84CAF" w:rsidRPr="0083472D">
              <w:rPr>
                <w:rStyle w:val="Lienhypertexte"/>
                <w:lang w:val="en-CA"/>
              </w:rPr>
              <w:t>Life, Health and Salary Insurance Plans</w:t>
            </w:r>
            <w:r w:rsidR="00B84CAF">
              <w:rPr>
                <w:webHidden/>
              </w:rPr>
              <w:tab/>
            </w:r>
            <w:r w:rsidR="00B84CAF">
              <w:rPr>
                <w:webHidden/>
              </w:rPr>
              <w:fldChar w:fldCharType="begin"/>
            </w:r>
            <w:r w:rsidR="00B84CAF">
              <w:rPr>
                <w:webHidden/>
              </w:rPr>
              <w:instrText xml:space="preserve"> PAGEREF _Toc189662072 \h </w:instrText>
            </w:r>
            <w:r w:rsidR="00B84CAF">
              <w:rPr>
                <w:webHidden/>
              </w:rPr>
            </w:r>
            <w:r w:rsidR="00B84CAF">
              <w:rPr>
                <w:webHidden/>
              </w:rPr>
              <w:fldChar w:fldCharType="separate"/>
            </w:r>
            <w:r w:rsidR="00B84CAF">
              <w:rPr>
                <w:webHidden/>
              </w:rPr>
              <w:t>90</w:t>
            </w:r>
            <w:r w:rsidR="00B84CAF">
              <w:rPr>
                <w:webHidden/>
              </w:rPr>
              <w:fldChar w:fldCharType="end"/>
            </w:r>
          </w:hyperlink>
        </w:p>
        <w:p w14:paraId="543B58B2" w14:textId="6BE31BA8"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73" w:history="1">
            <w:r w:rsidR="00B84CAF" w:rsidRPr="0083472D">
              <w:rPr>
                <w:rStyle w:val="Lienhypertexte"/>
                <w:rFonts w:cs="Arial"/>
                <w:lang w:val="en-CA"/>
              </w:rPr>
              <w:t>Article 5-6.00</w:t>
            </w:r>
            <w:r w:rsidR="00B84CAF">
              <w:rPr>
                <w:rStyle w:val="Lienhypertexte"/>
                <w:rFonts w:cs="Arial"/>
                <w:lang w:val="en-CA"/>
              </w:rPr>
              <w:tab/>
            </w:r>
            <w:r w:rsidR="00B84CAF" w:rsidRPr="0083472D">
              <w:rPr>
                <w:rStyle w:val="Lienhypertexte"/>
                <w:rFonts w:cs="Arial"/>
                <w:lang w:val="en-CA"/>
              </w:rPr>
              <w:t>Parental Rights</w:t>
            </w:r>
            <w:r w:rsidR="00B84CAF">
              <w:rPr>
                <w:webHidden/>
              </w:rPr>
              <w:tab/>
            </w:r>
            <w:r w:rsidR="00B84CAF">
              <w:rPr>
                <w:webHidden/>
              </w:rPr>
              <w:fldChar w:fldCharType="begin"/>
            </w:r>
            <w:r w:rsidR="00B84CAF">
              <w:rPr>
                <w:webHidden/>
              </w:rPr>
              <w:instrText xml:space="preserve"> PAGEREF _Toc189662073 \h </w:instrText>
            </w:r>
            <w:r w:rsidR="00B84CAF">
              <w:rPr>
                <w:webHidden/>
              </w:rPr>
            </w:r>
            <w:r w:rsidR="00B84CAF">
              <w:rPr>
                <w:webHidden/>
              </w:rPr>
              <w:fldChar w:fldCharType="separate"/>
            </w:r>
            <w:r w:rsidR="00B84CAF">
              <w:rPr>
                <w:webHidden/>
              </w:rPr>
              <w:t>101</w:t>
            </w:r>
            <w:r w:rsidR="00B84CAF">
              <w:rPr>
                <w:webHidden/>
              </w:rPr>
              <w:fldChar w:fldCharType="end"/>
            </w:r>
          </w:hyperlink>
        </w:p>
        <w:p w14:paraId="03C68CF8" w14:textId="42D68455"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74" w:history="1">
            <w:r w:rsidR="00B84CAF" w:rsidRPr="0083472D">
              <w:rPr>
                <w:rStyle w:val="Lienhypertexte"/>
                <w:lang w:val="en-CA"/>
              </w:rPr>
              <w:t>Article 5-7.00</w:t>
            </w:r>
            <w:r w:rsidR="00B84CAF">
              <w:rPr>
                <w:rStyle w:val="Lienhypertexte"/>
                <w:lang w:val="en-CA"/>
              </w:rPr>
              <w:tab/>
            </w:r>
            <w:r w:rsidR="00B84CAF" w:rsidRPr="0083472D">
              <w:rPr>
                <w:rStyle w:val="Lienhypertexte"/>
                <w:lang w:val="en-CA"/>
              </w:rPr>
              <w:t>Public Office</w:t>
            </w:r>
            <w:r w:rsidR="00B84CAF">
              <w:rPr>
                <w:webHidden/>
              </w:rPr>
              <w:tab/>
            </w:r>
            <w:r w:rsidR="00B84CAF">
              <w:rPr>
                <w:webHidden/>
              </w:rPr>
              <w:fldChar w:fldCharType="begin"/>
            </w:r>
            <w:r w:rsidR="00B84CAF">
              <w:rPr>
                <w:webHidden/>
              </w:rPr>
              <w:instrText xml:space="preserve"> PAGEREF _Toc189662074 \h </w:instrText>
            </w:r>
            <w:r w:rsidR="00B84CAF">
              <w:rPr>
                <w:webHidden/>
              </w:rPr>
            </w:r>
            <w:r w:rsidR="00B84CAF">
              <w:rPr>
                <w:webHidden/>
              </w:rPr>
              <w:fldChar w:fldCharType="separate"/>
            </w:r>
            <w:r w:rsidR="00B84CAF">
              <w:rPr>
                <w:webHidden/>
              </w:rPr>
              <w:t>126</w:t>
            </w:r>
            <w:r w:rsidR="00B84CAF">
              <w:rPr>
                <w:webHidden/>
              </w:rPr>
              <w:fldChar w:fldCharType="end"/>
            </w:r>
          </w:hyperlink>
        </w:p>
        <w:p w14:paraId="731AB393" w14:textId="76C4D9CC"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75" w:history="1">
            <w:r w:rsidR="00B84CAF" w:rsidRPr="0083472D">
              <w:rPr>
                <w:rStyle w:val="Lienhypertexte"/>
                <w:lang w:val="en-CA"/>
              </w:rPr>
              <w:t>Article 5-8.00</w:t>
            </w:r>
            <w:r w:rsidR="00B84CAF">
              <w:rPr>
                <w:rStyle w:val="Lienhypertexte"/>
                <w:lang w:val="en-CA"/>
              </w:rPr>
              <w:tab/>
            </w:r>
            <w:r w:rsidR="00B84CAF" w:rsidRPr="0083472D">
              <w:rPr>
                <w:rStyle w:val="Lienhypertexte"/>
                <w:lang w:val="en-CA"/>
              </w:rPr>
              <w:t>Statutory Holidays</w:t>
            </w:r>
            <w:r w:rsidR="00B84CAF">
              <w:rPr>
                <w:webHidden/>
              </w:rPr>
              <w:tab/>
            </w:r>
            <w:r w:rsidR="00B84CAF">
              <w:rPr>
                <w:webHidden/>
              </w:rPr>
              <w:fldChar w:fldCharType="begin"/>
            </w:r>
            <w:r w:rsidR="00B84CAF">
              <w:rPr>
                <w:webHidden/>
              </w:rPr>
              <w:instrText xml:space="preserve"> PAGEREF _Toc189662075 \h </w:instrText>
            </w:r>
            <w:r w:rsidR="00B84CAF">
              <w:rPr>
                <w:webHidden/>
              </w:rPr>
            </w:r>
            <w:r w:rsidR="00B84CAF">
              <w:rPr>
                <w:webHidden/>
              </w:rPr>
              <w:fldChar w:fldCharType="separate"/>
            </w:r>
            <w:r w:rsidR="00B84CAF">
              <w:rPr>
                <w:webHidden/>
              </w:rPr>
              <w:t>128</w:t>
            </w:r>
            <w:r w:rsidR="00B84CAF">
              <w:rPr>
                <w:webHidden/>
              </w:rPr>
              <w:fldChar w:fldCharType="end"/>
            </w:r>
          </w:hyperlink>
        </w:p>
        <w:p w14:paraId="6267F20E" w14:textId="519169D6"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76" w:history="1">
            <w:r w:rsidR="00B84CAF" w:rsidRPr="0083472D">
              <w:rPr>
                <w:rStyle w:val="Lienhypertexte"/>
                <w:lang w:val="en-CA"/>
              </w:rPr>
              <w:t>Article 5-9.00</w:t>
            </w:r>
            <w:r w:rsidR="00B84CAF">
              <w:rPr>
                <w:rStyle w:val="Lienhypertexte"/>
                <w:lang w:val="en-CA"/>
              </w:rPr>
              <w:tab/>
            </w:r>
            <w:r w:rsidR="00B84CAF" w:rsidRPr="0083472D">
              <w:rPr>
                <w:rStyle w:val="Lienhypertexte"/>
                <w:lang w:val="en-CA"/>
              </w:rPr>
              <w:t>Special Leaves of Absence and Leaves for Family Reasons</w:t>
            </w:r>
            <w:r w:rsidR="00B84CAF">
              <w:rPr>
                <w:webHidden/>
              </w:rPr>
              <w:tab/>
            </w:r>
            <w:r w:rsidR="00B84CAF">
              <w:rPr>
                <w:webHidden/>
              </w:rPr>
              <w:fldChar w:fldCharType="begin"/>
            </w:r>
            <w:r w:rsidR="00B84CAF">
              <w:rPr>
                <w:webHidden/>
              </w:rPr>
              <w:instrText xml:space="preserve"> PAGEREF _Toc189662076 \h </w:instrText>
            </w:r>
            <w:r w:rsidR="00B84CAF">
              <w:rPr>
                <w:webHidden/>
              </w:rPr>
            </w:r>
            <w:r w:rsidR="00B84CAF">
              <w:rPr>
                <w:webHidden/>
              </w:rPr>
              <w:fldChar w:fldCharType="separate"/>
            </w:r>
            <w:r w:rsidR="00B84CAF">
              <w:rPr>
                <w:webHidden/>
              </w:rPr>
              <w:t>129</w:t>
            </w:r>
            <w:r w:rsidR="00B84CAF">
              <w:rPr>
                <w:webHidden/>
              </w:rPr>
              <w:fldChar w:fldCharType="end"/>
            </w:r>
          </w:hyperlink>
        </w:p>
        <w:p w14:paraId="48BDF367" w14:textId="065B59C5"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77" w:history="1">
            <w:r w:rsidR="00B84CAF" w:rsidRPr="0083472D">
              <w:rPr>
                <w:rStyle w:val="Lienhypertexte"/>
                <w:lang w:val="en-CA"/>
              </w:rPr>
              <w:t>Article 5-10.00</w:t>
            </w:r>
            <w:r w:rsidR="00B84CAF">
              <w:rPr>
                <w:rStyle w:val="Lienhypertexte"/>
                <w:lang w:val="en-CA"/>
              </w:rPr>
              <w:tab/>
            </w:r>
            <w:r w:rsidR="00B84CAF" w:rsidRPr="0083472D">
              <w:rPr>
                <w:rStyle w:val="Lienhypertexte"/>
                <w:lang w:val="en-CA"/>
              </w:rPr>
              <w:t>Exchanges Between Colleges</w:t>
            </w:r>
            <w:r w:rsidR="00B84CAF">
              <w:rPr>
                <w:webHidden/>
              </w:rPr>
              <w:tab/>
            </w:r>
            <w:r w:rsidR="00B84CAF">
              <w:rPr>
                <w:webHidden/>
              </w:rPr>
              <w:fldChar w:fldCharType="begin"/>
            </w:r>
            <w:r w:rsidR="00B84CAF">
              <w:rPr>
                <w:webHidden/>
              </w:rPr>
              <w:instrText xml:space="preserve"> PAGEREF _Toc189662077 \h </w:instrText>
            </w:r>
            <w:r w:rsidR="00B84CAF">
              <w:rPr>
                <w:webHidden/>
              </w:rPr>
            </w:r>
            <w:r w:rsidR="00B84CAF">
              <w:rPr>
                <w:webHidden/>
              </w:rPr>
              <w:fldChar w:fldCharType="separate"/>
            </w:r>
            <w:r w:rsidR="00B84CAF">
              <w:rPr>
                <w:webHidden/>
              </w:rPr>
              <w:t>134</w:t>
            </w:r>
            <w:r w:rsidR="00B84CAF">
              <w:rPr>
                <w:webHidden/>
              </w:rPr>
              <w:fldChar w:fldCharType="end"/>
            </w:r>
          </w:hyperlink>
        </w:p>
        <w:p w14:paraId="3A2F9AF9" w14:textId="31BD516C"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78" w:history="1">
            <w:r w:rsidR="00B84CAF" w:rsidRPr="0083472D">
              <w:rPr>
                <w:rStyle w:val="Lienhypertexte"/>
                <w:lang w:val="en-CA"/>
              </w:rPr>
              <w:t>Article 5-11.0</w:t>
            </w:r>
            <w:r w:rsidR="0018599A">
              <w:rPr>
                <w:rStyle w:val="Lienhypertexte"/>
                <w:lang w:val="en-CA"/>
              </w:rPr>
              <w:t>0</w:t>
            </w:r>
            <w:r w:rsidR="00B84CAF">
              <w:rPr>
                <w:rStyle w:val="Lienhypertexte"/>
                <w:lang w:val="en-CA"/>
              </w:rPr>
              <w:tab/>
            </w:r>
            <w:r w:rsidR="00B84CAF" w:rsidRPr="0083472D">
              <w:rPr>
                <w:rStyle w:val="Lienhypertexte"/>
                <w:lang w:val="en-CA"/>
              </w:rPr>
              <w:t>Provisional Assignment of a Professor to Another Category of</w:t>
            </w:r>
            <w:r w:rsidR="00B84CAF">
              <w:rPr>
                <w:rStyle w:val="Lienhypertexte"/>
                <w:lang w:val="en-CA"/>
              </w:rPr>
              <w:br/>
            </w:r>
            <w:r w:rsidR="00B84CAF" w:rsidRPr="0083472D">
              <w:rPr>
                <w:rStyle w:val="Lienhypertexte"/>
                <w:lang w:val="en-CA"/>
              </w:rPr>
              <w:t>Employment</w:t>
            </w:r>
            <w:r w:rsidR="00B84CAF">
              <w:rPr>
                <w:webHidden/>
              </w:rPr>
              <w:tab/>
            </w:r>
            <w:r w:rsidR="00B84CAF">
              <w:rPr>
                <w:webHidden/>
              </w:rPr>
              <w:fldChar w:fldCharType="begin"/>
            </w:r>
            <w:r w:rsidR="00B84CAF">
              <w:rPr>
                <w:webHidden/>
              </w:rPr>
              <w:instrText xml:space="preserve"> PAGEREF _Toc189662078 \h </w:instrText>
            </w:r>
            <w:r w:rsidR="00B84CAF">
              <w:rPr>
                <w:webHidden/>
              </w:rPr>
            </w:r>
            <w:r w:rsidR="00B84CAF">
              <w:rPr>
                <w:webHidden/>
              </w:rPr>
              <w:fldChar w:fldCharType="separate"/>
            </w:r>
            <w:r w:rsidR="00B84CAF">
              <w:rPr>
                <w:webHidden/>
              </w:rPr>
              <w:t>135</w:t>
            </w:r>
            <w:r w:rsidR="00B84CAF">
              <w:rPr>
                <w:webHidden/>
              </w:rPr>
              <w:fldChar w:fldCharType="end"/>
            </w:r>
          </w:hyperlink>
        </w:p>
        <w:p w14:paraId="4F591327" w14:textId="08CA2EBC"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79" w:history="1">
            <w:r w:rsidR="00B84CAF" w:rsidRPr="0083472D">
              <w:rPr>
                <w:rStyle w:val="Lienhypertexte"/>
                <w:lang w:val="en-CA"/>
              </w:rPr>
              <w:t>Article 5-12.00</w:t>
            </w:r>
            <w:r w:rsidR="00B84CAF">
              <w:rPr>
                <w:rStyle w:val="Lienhypertexte"/>
                <w:lang w:val="en-CA"/>
              </w:rPr>
              <w:tab/>
            </w:r>
            <w:r w:rsidR="00B84CAF" w:rsidRPr="0083472D">
              <w:rPr>
                <w:rStyle w:val="Lienhypertexte"/>
                <w:lang w:val="en-CA"/>
              </w:rPr>
              <w:t>Leave with Deferred or Anticipated Salary</w:t>
            </w:r>
            <w:r w:rsidR="00B84CAF">
              <w:rPr>
                <w:webHidden/>
              </w:rPr>
              <w:tab/>
            </w:r>
            <w:r w:rsidR="00B84CAF">
              <w:rPr>
                <w:webHidden/>
              </w:rPr>
              <w:fldChar w:fldCharType="begin"/>
            </w:r>
            <w:r w:rsidR="00B84CAF">
              <w:rPr>
                <w:webHidden/>
              </w:rPr>
              <w:instrText xml:space="preserve"> PAGEREF _Toc189662079 \h </w:instrText>
            </w:r>
            <w:r w:rsidR="00B84CAF">
              <w:rPr>
                <w:webHidden/>
              </w:rPr>
            </w:r>
            <w:r w:rsidR="00B84CAF">
              <w:rPr>
                <w:webHidden/>
              </w:rPr>
              <w:fldChar w:fldCharType="separate"/>
            </w:r>
            <w:r w:rsidR="00B84CAF">
              <w:rPr>
                <w:webHidden/>
              </w:rPr>
              <w:t>136</w:t>
            </w:r>
            <w:r w:rsidR="00B84CAF">
              <w:rPr>
                <w:webHidden/>
              </w:rPr>
              <w:fldChar w:fldCharType="end"/>
            </w:r>
          </w:hyperlink>
        </w:p>
        <w:p w14:paraId="2740B110" w14:textId="476EC0EE"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80" w:history="1">
            <w:r w:rsidR="00B84CAF" w:rsidRPr="0083472D">
              <w:rPr>
                <w:rStyle w:val="Lienhypertexte"/>
                <w:lang w:val="en-CA"/>
              </w:rPr>
              <w:t>Article 5-13.00</w:t>
            </w:r>
            <w:r w:rsidR="00B84CAF">
              <w:rPr>
                <w:rStyle w:val="Lienhypertexte"/>
                <w:lang w:val="en-CA"/>
              </w:rPr>
              <w:tab/>
            </w:r>
            <w:r w:rsidR="00B84CAF" w:rsidRPr="0083472D">
              <w:rPr>
                <w:rStyle w:val="Lienhypertexte"/>
                <w:lang w:val="en-CA"/>
              </w:rPr>
              <w:t>Exchanges with Educational Institutions Outside Québec</w:t>
            </w:r>
            <w:r w:rsidR="00B84CAF">
              <w:rPr>
                <w:webHidden/>
              </w:rPr>
              <w:tab/>
            </w:r>
            <w:r w:rsidR="00B84CAF">
              <w:rPr>
                <w:webHidden/>
              </w:rPr>
              <w:fldChar w:fldCharType="begin"/>
            </w:r>
            <w:r w:rsidR="00B84CAF">
              <w:rPr>
                <w:webHidden/>
              </w:rPr>
              <w:instrText xml:space="preserve"> PAGEREF _Toc189662080 \h </w:instrText>
            </w:r>
            <w:r w:rsidR="00B84CAF">
              <w:rPr>
                <w:webHidden/>
              </w:rPr>
            </w:r>
            <w:r w:rsidR="00B84CAF">
              <w:rPr>
                <w:webHidden/>
              </w:rPr>
              <w:fldChar w:fldCharType="separate"/>
            </w:r>
            <w:r w:rsidR="00B84CAF">
              <w:rPr>
                <w:webHidden/>
              </w:rPr>
              <w:t>144</w:t>
            </w:r>
            <w:r w:rsidR="00B84CAF">
              <w:rPr>
                <w:webHidden/>
              </w:rPr>
              <w:fldChar w:fldCharType="end"/>
            </w:r>
          </w:hyperlink>
        </w:p>
        <w:p w14:paraId="77D569E2" w14:textId="3961B884"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81" w:history="1">
            <w:r w:rsidR="00B84CAF" w:rsidRPr="0083472D">
              <w:rPr>
                <w:rStyle w:val="Lienhypertexte"/>
                <w:lang w:val="en-CA"/>
              </w:rPr>
              <w:t>Article 5-14.00</w:t>
            </w:r>
            <w:r w:rsidR="00B84CAF">
              <w:rPr>
                <w:rStyle w:val="Lienhypertexte"/>
                <w:lang w:val="en-CA"/>
              </w:rPr>
              <w:tab/>
            </w:r>
            <w:r w:rsidR="00B84CAF" w:rsidRPr="0083472D">
              <w:rPr>
                <w:rStyle w:val="Lienhypertexte"/>
                <w:lang w:val="en-CA"/>
              </w:rPr>
              <w:t>Voluntary Working Time Reduction Program</w:t>
            </w:r>
            <w:r w:rsidR="00B84CAF">
              <w:rPr>
                <w:webHidden/>
              </w:rPr>
              <w:tab/>
            </w:r>
            <w:r w:rsidR="00B84CAF">
              <w:rPr>
                <w:webHidden/>
              </w:rPr>
              <w:fldChar w:fldCharType="begin"/>
            </w:r>
            <w:r w:rsidR="00B84CAF">
              <w:rPr>
                <w:webHidden/>
              </w:rPr>
              <w:instrText xml:space="preserve"> PAGEREF _Toc189662081 \h </w:instrText>
            </w:r>
            <w:r w:rsidR="00B84CAF">
              <w:rPr>
                <w:webHidden/>
              </w:rPr>
            </w:r>
            <w:r w:rsidR="00B84CAF">
              <w:rPr>
                <w:webHidden/>
              </w:rPr>
              <w:fldChar w:fldCharType="separate"/>
            </w:r>
            <w:r w:rsidR="00B84CAF">
              <w:rPr>
                <w:webHidden/>
              </w:rPr>
              <w:t>146</w:t>
            </w:r>
            <w:r w:rsidR="00B84CAF">
              <w:rPr>
                <w:webHidden/>
              </w:rPr>
              <w:fldChar w:fldCharType="end"/>
            </w:r>
          </w:hyperlink>
        </w:p>
        <w:p w14:paraId="514BF059" w14:textId="6347BD27"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82" w:history="1">
            <w:r w:rsidR="00B84CAF" w:rsidRPr="0083472D">
              <w:rPr>
                <w:rStyle w:val="Lienhypertexte"/>
                <w:lang w:val="en-CA"/>
              </w:rPr>
              <w:t>Article 5-15.00</w:t>
            </w:r>
            <w:r w:rsidR="00B84CAF">
              <w:rPr>
                <w:rStyle w:val="Lienhypertexte"/>
                <w:lang w:val="en-CA"/>
              </w:rPr>
              <w:tab/>
            </w:r>
            <w:r w:rsidR="00B84CAF" w:rsidRPr="0083472D">
              <w:rPr>
                <w:rStyle w:val="Lienhypertexte"/>
                <w:lang w:val="en-CA"/>
              </w:rPr>
              <w:t>Leave Without Pay</w:t>
            </w:r>
            <w:r w:rsidR="00B84CAF">
              <w:rPr>
                <w:webHidden/>
              </w:rPr>
              <w:tab/>
            </w:r>
            <w:r w:rsidR="00B84CAF">
              <w:rPr>
                <w:webHidden/>
              </w:rPr>
              <w:fldChar w:fldCharType="begin"/>
            </w:r>
            <w:r w:rsidR="00B84CAF">
              <w:rPr>
                <w:webHidden/>
              </w:rPr>
              <w:instrText xml:space="preserve"> PAGEREF _Toc189662082 \h </w:instrText>
            </w:r>
            <w:r w:rsidR="00B84CAF">
              <w:rPr>
                <w:webHidden/>
              </w:rPr>
            </w:r>
            <w:r w:rsidR="00B84CAF">
              <w:rPr>
                <w:webHidden/>
              </w:rPr>
              <w:fldChar w:fldCharType="separate"/>
            </w:r>
            <w:r w:rsidR="00B84CAF">
              <w:rPr>
                <w:webHidden/>
              </w:rPr>
              <w:t>149</w:t>
            </w:r>
            <w:r w:rsidR="00B84CAF">
              <w:rPr>
                <w:webHidden/>
              </w:rPr>
              <w:fldChar w:fldCharType="end"/>
            </w:r>
          </w:hyperlink>
        </w:p>
        <w:p w14:paraId="695059E0" w14:textId="5FE49AC9"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83" w:history="1">
            <w:r w:rsidR="00B84CAF" w:rsidRPr="0083472D">
              <w:rPr>
                <w:rStyle w:val="Lienhypertexte"/>
                <w:lang w:val="en-CA"/>
              </w:rPr>
              <w:t>Article 5-16.00</w:t>
            </w:r>
            <w:r w:rsidR="00B84CAF">
              <w:rPr>
                <w:rStyle w:val="Lienhypertexte"/>
                <w:lang w:val="en-CA"/>
              </w:rPr>
              <w:tab/>
            </w:r>
            <w:r w:rsidR="00B84CAF" w:rsidRPr="0083472D">
              <w:rPr>
                <w:rStyle w:val="Lienhypertexte"/>
                <w:lang w:val="en-CA"/>
              </w:rPr>
              <w:t>Half</w:t>
            </w:r>
            <w:r w:rsidR="00B84CAF" w:rsidRPr="0083472D">
              <w:rPr>
                <w:rStyle w:val="Lienhypertexte"/>
                <w:lang w:val="en-CA"/>
              </w:rPr>
              <w:noBreakHyphen/>
              <w:t>Time Leave of Absence</w:t>
            </w:r>
            <w:r w:rsidR="00B84CAF">
              <w:rPr>
                <w:webHidden/>
              </w:rPr>
              <w:tab/>
            </w:r>
            <w:r w:rsidR="00B84CAF">
              <w:rPr>
                <w:webHidden/>
              </w:rPr>
              <w:fldChar w:fldCharType="begin"/>
            </w:r>
            <w:r w:rsidR="00B84CAF">
              <w:rPr>
                <w:webHidden/>
              </w:rPr>
              <w:instrText xml:space="preserve"> PAGEREF _Toc189662083 \h </w:instrText>
            </w:r>
            <w:r w:rsidR="00B84CAF">
              <w:rPr>
                <w:webHidden/>
              </w:rPr>
            </w:r>
            <w:r w:rsidR="00B84CAF">
              <w:rPr>
                <w:webHidden/>
              </w:rPr>
              <w:fldChar w:fldCharType="separate"/>
            </w:r>
            <w:r w:rsidR="00B84CAF">
              <w:rPr>
                <w:webHidden/>
              </w:rPr>
              <w:t>150</w:t>
            </w:r>
            <w:r w:rsidR="00B84CAF">
              <w:rPr>
                <w:webHidden/>
              </w:rPr>
              <w:fldChar w:fldCharType="end"/>
            </w:r>
          </w:hyperlink>
        </w:p>
        <w:p w14:paraId="4A94D485" w14:textId="651D0158"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84" w:history="1">
            <w:r w:rsidR="00B84CAF" w:rsidRPr="0083472D">
              <w:rPr>
                <w:rStyle w:val="Lienhypertexte"/>
                <w:lang w:val="en-CA"/>
              </w:rPr>
              <w:t>Article 5-17.00</w:t>
            </w:r>
            <w:r w:rsidR="00B84CAF">
              <w:rPr>
                <w:rStyle w:val="Lienhypertexte"/>
                <w:lang w:val="en-CA"/>
              </w:rPr>
              <w:tab/>
            </w:r>
            <w:r w:rsidR="00B84CAF" w:rsidRPr="0083472D">
              <w:rPr>
                <w:rStyle w:val="Lienhypertexte"/>
                <w:lang w:val="en-CA"/>
              </w:rPr>
              <w:t>Leave of Absence for Professional Activities</w:t>
            </w:r>
            <w:r w:rsidR="00B84CAF">
              <w:rPr>
                <w:webHidden/>
              </w:rPr>
              <w:tab/>
            </w:r>
            <w:r w:rsidR="00B84CAF">
              <w:rPr>
                <w:webHidden/>
              </w:rPr>
              <w:fldChar w:fldCharType="begin"/>
            </w:r>
            <w:r w:rsidR="00B84CAF">
              <w:rPr>
                <w:webHidden/>
              </w:rPr>
              <w:instrText xml:space="preserve"> PAGEREF _Toc189662084 \h </w:instrText>
            </w:r>
            <w:r w:rsidR="00B84CAF">
              <w:rPr>
                <w:webHidden/>
              </w:rPr>
            </w:r>
            <w:r w:rsidR="00B84CAF">
              <w:rPr>
                <w:webHidden/>
              </w:rPr>
              <w:fldChar w:fldCharType="separate"/>
            </w:r>
            <w:r w:rsidR="00B84CAF">
              <w:rPr>
                <w:webHidden/>
              </w:rPr>
              <w:t>152</w:t>
            </w:r>
            <w:r w:rsidR="00B84CAF">
              <w:rPr>
                <w:webHidden/>
              </w:rPr>
              <w:fldChar w:fldCharType="end"/>
            </w:r>
          </w:hyperlink>
        </w:p>
        <w:p w14:paraId="4AA9CC9B" w14:textId="584B6575"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85" w:history="1">
            <w:r w:rsidR="00B84CAF" w:rsidRPr="0083472D">
              <w:rPr>
                <w:rStyle w:val="Lienhypertexte"/>
                <w:lang w:val="en-CA"/>
              </w:rPr>
              <w:t>Article 5-18.00</w:t>
            </w:r>
            <w:r w:rsidR="00B84CAF">
              <w:rPr>
                <w:rStyle w:val="Lienhypertexte"/>
                <w:lang w:val="en-CA"/>
              </w:rPr>
              <w:tab/>
            </w:r>
            <w:r w:rsidR="00B84CAF" w:rsidRPr="0083472D">
              <w:rPr>
                <w:rStyle w:val="Lienhypertexte"/>
                <w:lang w:val="en-CA"/>
              </w:rPr>
              <w:t>Disciplinary Action</w:t>
            </w:r>
            <w:r w:rsidR="00B84CAF">
              <w:rPr>
                <w:webHidden/>
              </w:rPr>
              <w:tab/>
            </w:r>
            <w:r w:rsidR="00B84CAF">
              <w:rPr>
                <w:webHidden/>
              </w:rPr>
              <w:fldChar w:fldCharType="begin"/>
            </w:r>
            <w:r w:rsidR="00B84CAF">
              <w:rPr>
                <w:webHidden/>
              </w:rPr>
              <w:instrText xml:space="preserve"> PAGEREF _Toc189662085 \h </w:instrText>
            </w:r>
            <w:r w:rsidR="00B84CAF">
              <w:rPr>
                <w:webHidden/>
              </w:rPr>
            </w:r>
            <w:r w:rsidR="00B84CAF">
              <w:rPr>
                <w:webHidden/>
              </w:rPr>
              <w:fldChar w:fldCharType="separate"/>
            </w:r>
            <w:r w:rsidR="00B84CAF">
              <w:rPr>
                <w:webHidden/>
              </w:rPr>
              <w:t>154</w:t>
            </w:r>
            <w:r w:rsidR="00B84CAF">
              <w:rPr>
                <w:webHidden/>
              </w:rPr>
              <w:fldChar w:fldCharType="end"/>
            </w:r>
          </w:hyperlink>
        </w:p>
        <w:p w14:paraId="6F1B2B6D" w14:textId="72762D63"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86" w:history="1">
            <w:r w:rsidR="00B84CAF" w:rsidRPr="0083472D">
              <w:rPr>
                <w:rStyle w:val="Lienhypertexte"/>
                <w:lang w:val="en-CA"/>
              </w:rPr>
              <w:t>Article 5-19.00</w:t>
            </w:r>
            <w:r w:rsidR="00B84CAF">
              <w:rPr>
                <w:rStyle w:val="Lienhypertexte"/>
                <w:lang w:val="en-CA"/>
              </w:rPr>
              <w:tab/>
            </w:r>
            <w:r w:rsidR="00B84CAF" w:rsidRPr="0083472D">
              <w:rPr>
                <w:rStyle w:val="Lienhypertexte"/>
                <w:lang w:val="en-CA"/>
              </w:rPr>
              <w:t>Civil Liability</w:t>
            </w:r>
            <w:r w:rsidR="00B84CAF">
              <w:rPr>
                <w:webHidden/>
              </w:rPr>
              <w:tab/>
            </w:r>
            <w:r w:rsidR="00B84CAF">
              <w:rPr>
                <w:webHidden/>
              </w:rPr>
              <w:fldChar w:fldCharType="begin"/>
            </w:r>
            <w:r w:rsidR="00B84CAF">
              <w:rPr>
                <w:webHidden/>
              </w:rPr>
              <w:instrText xml:space="preserve"> PAGEREF _Toc189662086 \h </w:instrText>
            </w:r>
            <w:r w:rsidR="00B84CAF">
              <w:rPr>
                <w:webHidden/>
              </w:rPr>
            </w:r>
            <w:r w:rsidR="00B84CAF">
              <w:rPr>
                <w:webHidden/>
              </w:rPr>
              <w:fldChar w:fldCharType="separate"/>
            </w:r>
            <w:r w:rsidR="00B84CAF">
              <w:rPr>
                <w:webHidden/>
              </w:rPr>
              <w:t>158</w:t>
            </w:r>
            <w:r w:rsidR="00B84CAF">
              <w:rPr>
                <w:webHidden/>
              </w:rPr>
              <w:fldChar w:fldCharType="end"/>
            </w:r>
          </w:hyperlink>
        </w:p>
        <w:p w14:paraId="005DDBA1" w14:textId="5C81CCE8"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87" w:history="1">
            <w:r w:rsidR="00B84CAF" w:rsidRPr="0083472D">
              <w:rPr>
                <w:rStyle w:val="Lienhypertexte"/>
                <w:lang w:val="en-CA"/>
              </w:rPr>
              <w:t>Article 5-20.00</w:t>
            </w:r>
            <w:r w:rsidR="00B84CAF">
              <w:rPr>
                <w:rStyle w:val="Lienhypertexte"/>
                <w:lang w:val="en-CA"/>
              </w:rPr>
              <w:tab/>
            </w:r>
            <w:r w:rsidR="00B84CAF" w:rsidRPr="0083472D">
              <w:rPr>
                <w:rStyle w:val="Lienhypertexte"/>
                <w:lang w:val="en-CA"/>
              </w:rPr>
              <w:t>Occupational Health and Safety</w:t>
            </w:r>
            <w:r w:rsidR="00B84CAF">
              <w:rPr>
                <w:webHidden/>
              </w:rPr>
              <w:tab/>
            </w:r>
            <w:r w:rsidR="00B84CAF">
              <w:rPr>
                <w:webHidden/>
              </w:rPr>
              <w:fldChar w:fldCharType="begin"/>
            </w:r>
            <w:r w:rsidR="00B84CAF">
              <w:rPr>
                <w:webHidden/>
              </w:rPr>
              <w:instrText xml:space="preserve"> PAGEREF _Toc189662087 \h </w:instrText>
            </w:r>
            <w:r w:rsidR="00B84CAF">
              <w:rPr>
                <w:webHidden/>
              </w:rPr>
            </w:r>
            <w:r w:rsidR="00B84CAF">
              <w:rPr>
                <w:webHidden/>
              </w:rPr>
              <w:fldChar w:fldCharType="separate"/>
            </w:r>
            <w:r w:rsidR="00B84CAF">
              <w:rPr>
                <w:webHidden/>
              </w:rPr>
              <w:t>159</w:t>
            </w:r>
            <w:r w:rsidR="00B84CAF">
              <w:rPr>
                <w:webHidden/>
              </w:rPr>
              <w:fldChar w:fldCharType="end"/>
            </w:r>
          </w:hyperlink>
        </w:p>
        <w:p w14:paraId="2BBF59AD" w14:textId="14F2A5E0"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88" w:history="1">
            <w:r w:rsidR="00B84CAF" w:rsidRPr="0083472D">
              <w:rPr>
                <w:rStyle w:val="Lienhypertexte"/>
                <w:lang w:val="en-CA"/>
              </w:rPr>
              <w:t>Article 5-21.00</w:t>
            </w:r>
            <w:r w:rsidR="00B84CAF">
              <w:rPr>
                <w:rStyle w:val="Lienhypertexte"/>
                <w:lang w:val="en-CA"/>
              </w:rPr>
              <w:tab/>
            </w:r>
            <w:r w:rsidR="00B84CAF" w:rsidRPr="0083472D">
              <w:rPr>
                <w:rStyle w:val="Lienhypertexte"/>
                <w:lang w:val="en-CA"/>
              </w:rPr>
              <w:t>Service Loans</w:t>
            </w:r>
            <w:r w:rsidR="00B84CAF">
              <w:rPr>
                <w:webHidden/>
              </w:rPr>
              <w:tab/>
            </w:r>
            <w:r w:rsidR="00B84CAF">
              <w:rPr>
                <w:webHidden/>
              </w:rPr>
              <w:fldChar w:fldCharType="begin"/>
            </w:r>
            <w:r w:rsidR="00B84CAF">
              <w:rPr>
                <w:webHidden/>
              </w:rPr>
              <w:instrText xml:space="preserve"> PAGEREF _Toc189662088 \h </w:instrText>
            </w:r>
            <w:r w:rsidR="00B84CAF">
              <w:rPr>
                <w:webHidden/>
              </w:rPr>
            </w:r>
            <w:r w:rsidR="00B84CAF">
              <w:rPr>
                <w:webHidden/>
              </w:rPr>
              <w:fldChar w:fldCharType="separate"/>
            </w:r>
            <w:r w:rsidR="00B84CAF">
              <w:rPr>
                <w:webHidden/>
              </w:rPr>
              <w:t>162</w:t>
            </w:r>
            <w:r w:rsidR="00B84CAF">
              <w:rPr>
                <w:webHidden/>
              </w:rPr>
              <w:fldChar w:fldCharType="end"/>
            </w:r>
          </w:hyperlink>
        </w:p>
        <w:p w14:paraId="66DFFF70" w14:textId="20A2DC24" w:rsidR="00B84CAF" w:rsidRDefault="00D010D5">
          <w:pPr>
            <w:pStyle w:val="TM1"/>
            <w:rPr>
              <w:rFonts w:asciiTheme="minorHAnsi" w:eastAsiaTheme="minorEastAsia" w:hAnsiTheme="minorHAnsi" w:cstheme="minorBidi"/>
              <w:b w:val="0"/>
              <w:bCs w:val="0"/>
              <w:caps w:val="0"/>
              <w:kern w:val="2"/>
              <w:szCs w:val="22"/>
              <w:lang w:eastAsia="fr-CA"/>
              <w14:ligatures w14:val="standardContextual"/>
            </w:rPr>
          </w:pPr>
          <w:hyperlink w:anchor="_Toc189662089" w:history="1">
            <w:r w:rsidR="00B84CAF" w:rsidRPr="0083472D">
              <w:rPr>
                <w:rStyle w:val="Lienhypertexte"/>
                <w:lang w:val="en-CA"/>
              </w:rPr>
              <w:t>CHAPTER 6 - REMUNERATION</w:t>
            </w:r>
          </w:hyperlink>
        </w:p>
        <w:p w14:paraId="3A575FC1" w14:textId="683B98EE"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90" w:history="1">
            <w:r w:rsidR="00B84CAF" w:rsidRPr="0083472D">
              <w:rPr>
                <w:rStyle w:val="Lienhypertexte"/>
                <w:lang w:val="en-CA"/>
              </w:rPr>
              <w:t>Article 6-1.00</w:t>
            </w:r>
            <w:r w:rsidR="00B84CAF">
              <w:rPr>
                <w:rStyle w:val="Lienhypertexte"/>
                <w:lang w:val="en-CA"/>
              </w:rPr>
              <w:tab/>
            </w:r>
            <w:r w:rsidR="00B84CAF" w:rsidRPr="0083472D">
              <w:rPr>
                <w:rStyle w:val="Lienhypertexte"/>
                <w:lang w:val="en-CA"/>
              </w:rPr>
              <w:t>Salary</w:t>
            </w:r>
            <w:r w:rsidR="00B84CAF">
              <w:rPr>
                <w:webHidden/>
              </w:rPr>
              <w:tab/>
            </w:r>
            <w:r w:rsidR="00B84CAF">
              <w:rPr>
                <w:webHidden/>
              </w:rPr>
              <w:fldChar w:fldCharType="begin"/>
            </w:r>
            <w:r w:rsidR="00B84CAF">
              <w:rPr>
                <w:webHidden/>
              </w:rPr>
              <w:instrText xml:space="preserve"> PAGEREF _Toc189662090 \h </w:instrText>
            </w:r>
            <w:r w:rsidR="00B84CAF">
              <w:rPr>
                <w:webHidden/>
              </w:rPr>
            </w:r>
            <w:r w:rsidR="00B84CAF">
              <w:rPr>
                <w:webHidden/>
              </w:rPr>
              <w:fldChar w:fldCharType="separate"/>
            </w:r>
            <w:r w:rsidR="00B84CAF">
              <w:rPr>
                <w:webHidden/>
              </w:rPr>
              <w:t>163</w:t>
            </w:r>
            <w:r w:rsidR="00B84CAF">
              <w:rPr>
                <w:webHidden/>
              </w:rPr>
              <w:fldChar w:fldCharType="end"/>
            </w:r>
          </w:hyperlink>
        </w:p>
        <w:p w14:paraId="45013073" w14:textId="1F265211"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91" w:history="1">
            <w:r w:rsidR="00B84CAF" w:rsidRPr="0083472D">
              <w:rPr>
                <w:rStyle w:val="Lienhypertexte"/>
                <w:lang w:val="en-CA"/>
              </w:rPr>
              <w:t>Article 6-2.00</w:t>
            </w:r>
            <w:r w:rsidR="00B84CAF">
              <w:rPr>
                <w:rStyle w:val="Lienhypertexte"/>
                <w:lang w:val="en-CA"/>
              </w:rPr>
              <w:tab/>
            </w:r>
            <w:r w:rsidR="00B84CAF" w:rsidRPr="0083472D">
              <w:rPr>
                <w:rStyle w:val="Lienhypertexte"/>
                <w:lang w:val="en-CA"/>
              </w:rPr>
              <w:t>Calculation of Work Experience</w:t>
            </w:r>
            <w:r w:rsidR="00B84CAF">
              <w:rPr>
                <w:webHidden/>
              </w:rPr>
              <w:tab/>
            </w:r>
            <w:r w:rsidR="00B84CAF">
              <w:rPr>
                <w:webHidden/>
              </w:rPr>
              <w:fldChar w:fldCharType="begin"/>
            </w:r>
            <w:r w:rsidR="00B84CAF">
              <w:rPr>
                <w:webHidden/>
              </w:rPr>
              <w:instrText xml:space="preserve"> PAGEREF _Toc189662091 \h </w:instrText>
            </w:r>
            <w:r w:rsidR="00B84CAF">
              <w:rPr>
                <w:webHidden/>
              </w:rPr>
            </w:r>
            <w:r w:rsidR="00B84CAF">
              <w:rPr>
                <w:webHidden/>
              </w:rPr>
              <w:fldChar w:fldCharType="separate"/>
            </w:r>
            <w:r w:rsidR="00B84CAF">
              <w:rPr>
                <w:webHidden/>
              </w:rPr>
              <w:t>167</w:t>
            </w:r>
            <w:r w:rsidR="00B84CAF">
              <w:rPr>
                <w:webHidden/>
              </w:rPr>
              <w:fldChar w:fldCharType="end"/>
            </w:r>
          </w:hyperlink>
        </w:p>
        <w:p w14:paraId="59AC949A" w14:textId="795F9976"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92" w:history="1">
            <w:r w:rsidR="00B84CAF" w:rsidRPr="0083472D">
              <w:rPr>
                <w:rStyle w:val="Lienhypertexte"/>
                <w:lang w:val="en-CA"/>
              </w:rPr>
              <w:t>Article 6-3.00</w:t>
            </w:r>
            <w:r w:rsidR="00B84CAF">
              <w:rPr>
                <w:rStyle w:val="Lienhypertexte"/>
                <w:lang w:val="en-CA"/>
              </w:rPr>
              <w:tab/>
            </w:r>
            <w:r w:rsidR="00B84CAF" w:rsidRPr="0083472D">
              <w:rPr>
                <w:rStyle w:val="Lienhypertexte"/>
                <w:lang w:val="en-CA"/>
              </w:rPr>
              <w:t>Evaluation of Years of Schooling and Recognition of the Master’s Degree</w:t>
            </w:r>
            <w:r w:rsidR="00B84CAF">
              <w:rPr>
                <w:rStyle w:val="Lienhypertexte"/>
                <w:lang w:val="en-CA"/>
              </w:rPr>
              <w:br/>
            </w:r>
            <w:r w:rsidR="00B84CAF" w:rsidRPr="0083472D">
              <w:rPr>
                <w:rStyle w:val="Lienhypertexte"/>
                <w:lang w:val="en-CA"/>
              </w:rPr>
              <w:t>for the Purposes of Remuneration</w:t>
            </w:r>
            <w:r w:rsidR="00B84CAF">
              <w:rPr>
                <w:webHidden/>
              </w:rPr>
              <w:tab/>
            </w:r>
            <w:r w:rsidR="00B84CAF">
              <w:rPr>
                <w:webHidden/>
              </w:rPr>
              <w:fldChar w:fldCharType="begin"/>
            </w:r>
            <w:r w:rsidR="00B84CAF">
              <w:rPr>
                <w:webHidden/>
              </w:rPr>
              <w:instrText xml:space="preserve"> PAGEREF _Toc189662092 \h </w:instrText>
            </w:r>
            <w:r w:rsidR="00B84CAF">
              <w:rPr>
                <w:webHidden/>
              </w:rPr>
            </w:r>
            <w:r w:rsidR="00B84CAF">
              <w:rPr>
                <w:webHidden/>
              </w:rPr>
              <w:fldChar w:fldCharType="separate"/>
            </w:r>
            <w:r w:rsidR="00B84CAF">
              <w:rPr>
                <w:webHidden/>
              </w:rPr>
              <w:t>171</w:t>
            </w:r>
            <w:r w:rsidR="00B84CAF">
              <w:rPr>
                <w:webHidden/>
              </w:rPr>
              <w:fldChar w:fldCharType="end"/>
            </w:r>
          </w:hyperlink>
        </w:p>
        <w:p w14:paraId="4CCDB634" w14:textId="45A2C3B9"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93" w:history="1">
            <w:r w:rsidR="00B84CAF" w:rsidRPr="0083472D">
              <w:rPr>
                <w:rStyle w:val="Lienhypertexte"/>
                <w:lang w:val="en-CA"/>
              </w:rPr>
              <w:t>Article 6-4.00</w:t>
            </w:r>
            <w:r w:rsidR="00B84CAF">
              <w:rPr>
                <w:rStyle w:val="Lienhypertexte"/>
                <w:lang w:val="en-CA"/>
              </w:rPr>
              <w:tab/>
            </w:r>
            <w:r w:rsidR="00B84CAF" w:rsidRPr="0083472D">
              <w:rPr>
                <w:rStyle w:val="Lienhypertexte"/>
                <w:lang w:val="en-CA"/>
              </w:rPr>
              <w:t>Salary Scales of Full</w:t>
            </w:r>
            <w:r w:rsidR="00B84CAF" w:rsidRPr="0083472D">
              <w:rPr>
                <w:rStyle w:val="Lienhypertexte"/>
                <w:lang w:val="en-CA"/>
              </w:rPr>
              <w:noBreakHyphen/>
              <w:t>time and Part</w:t>
            </w:r>
            <w:r w:rsidR="00B84CAF" w:rsidRPr="0083472D">
              <w:rPr>
                <w:rStyle w:val="Lienhypertexte"/>
                <w:lang w:val="en-CA"/>
              </w:rPr>
              <w:noBreakHyphen/>
              <w:t>time Professors</w:t>
            </w:r>
            <w:r w:rsidR="00B84CAF">
              <w:rPr>
                <w:webHidden/>
              </w:rPr>
              <w:tab/>
            </w:r>
            <w:r w:rsidR="00B84CAF">
              <w:rPr>
                <w:webHidden/>
              </w:rPr>
              <w:fldChar w:fldCharType="begin"/>
            </w:r>
            <w:r w:rsidR="00B84CAF">
              <w:rPr>
                <w:webHidden/>
              </w:rPr>
              <w:instrText xml:space="preserve"> PAGEREF _Toc189662093 \h </w:instrText>
            </w:r>
            <w:r w:rsidR="00B84CAF">
              <w:rPr>
                <w:webHidden/>
              </w:rPr>
            </w:r>
            <w:r w:rsidR="00B84CAF">
              <w:rPr>
                <w:webHidden/>
              </w:rPr>
              <w:fldChar w:fldCharType="separate"/>
            </w:r>
            <w:r w:rsidR="00B84CAF">
              <w:rPr>
                <w:webHidden/>
              </w:rPr>
              <w:t>177</w:t>
            </w:r>
            <w:r w:rsidR="00B84CAF">
              <w:rPr>
                <w:webHidden/>
              </w:rPr>
              <w:fldChar w:fldCharType="end"/>
            </w:r>
          </w:hyperlink>
        </w:p>
        <w:p w14:paraId="0AD3D611" w14:textId="2BE68A94"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94" w:history="1">
            <w:r w:rsidR="00B84CAF" w:rsidRPr="0083472D">
              <w:rPr>
                <w:rStyle w:val="Lienhypertexte"/>
                <w:lang w:val="en-CA"/>
              </w:rPr>
              <w:t>Article 6-5.00</w:t>
            </w:r>
            <w:r w:rsidR="00C91930">
              <w:rPr>
                <w:rStyle w:val="Lienhypertexte"/>
                <w:lang w:val="en-CA"/>
              </w:rPr>
              <w:tab/>
            </w:r>
            <w:r w:rsidR="00B84CAF" w:rsidRPr="0083472D">
              <w:rPr>
                <w:rStyle w:val="Lienhypertexte"/>
                <w:rFonts w:cs="Arial"/>
                <w:lang w:val="en-CA"/>
              </w:rPr>
              <w:t>Salary Rates and Scales of Hourly Paid Professors and Hourly Rates for Other Activities</w:t>
            </w:r>
            <w:r w:rsidR="00B84CAF">
              <w:rPr>
                <w:webHidden/>
              </w:rPr>
              <w:tab/>
            </w:r>
            <w:r w:rsidR="00B84CAF">
              <w:rPr>
                <w:webHidden/>
              </w:rPr>
              <w:fldChar w:fldCharType="begin"/>
            </w:r>
            <w:r w:rsidR="00B84CAF">
              <w:rPr>
                <w:webHidden/>
              </w:rPr>
              <w:instrText xml:space="preserve"> PAGEREF _Toc189662094 \h </w:instrText>
            </w:r>
            <w:r w:rsidR="00B84CAF">
              <w:rPr>
                <w:webHidden/>
              </w:rPr>
            </w:r>
            <w:r w:rsidR="00B84CAF">
              <w:rPr>
                <w:webHidden/>
              </w:rPr>
              <w:fldChar w:fldCharType="separate"/>
            </w:r>
            <w:r w:rsidR="00B84CAF">
              <w:rPr>
                <w:webHidden/>
              </w:rPr>
              <w:t>180</w:t>
            </w:r>
            <w:r w:rsidR="00B84CAF">
              <w:rPr>
                <w:webHidden/>
              </w:rPr>
              <w:fldChar w:fldCharType="end"/>
            </w:r>
          </w:hyperlink>
        </w:p>
        <w:p w14:paraId="7BC7F03C" w14:textId="24AF349B"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95" w:history="1">
            <w:r w:rsidR="00B84CAF" w:rsidRPr="0083472D">
              <w:rPr>
                <w:rStyle w:val="Lienhypertexte"/>
                <w:lang w:val="en-CA"/>
              </w:rPr>
              <w:t>Article 6-6.00</w:t>
            </w:r>
            <w:r w:rsidR="00C91930">
              <w:rPr>
                <w:rStyle w:val="Lienhypertexte"/>
                <w:lang w:val="en-CA"/>
              </w:rPr>
              <w:tab/>
            </w:r>
            <w:r w:rsidR="00B84CAF" w:rsidRPr="0083472D">
              <w:rPr>
                <w:rStyle w:val="Lienhypertexte"/>
                <w:lang w:val="en-CA"/>
              </w:rPr>
              <w:t>Payment of Salary</w:t>
            </w:r>
            <w:r w:rsidR="00B84CAF">
              <w:rPr>
                <w:webHidden/>
              </w:rPr>
              <w:tab/>
            </w:r>
            <w:r w:rsidR="00B84CAF">
              <w:rPr>
                <w:webHidden/>
              </w:rPr>
              <w:fldChar w:fldCharType="begin"/>
            </w:r>
            <w:r w:rsidR="00B84CAF">
              <w:rPr>
                <w:webHidden/>
              </w:rPr>
              <w:instrText xml:space="preserve"> PAGEREF _Toc189662095 \h </w:instrText>
            </w:r>
            <w:r w:rsidR="00B84CAF">
              <w:rPr>
                <w:webHidden/>
              </w:rPr>
            </w:r>
            <w:r w:rsidR="00B84CAF">
              <w:rPr>
                <w:webHidden/>
              </w:rPr>
              <w:fldChar w:fldCharType="separate"/>
            </w:r>
            <w:r w:rsidR="00B84CAF">
              <w:rPr>
                <w:webHidden/>
              </w:rPr>
              <w:t>181</w:t>
            </w:r>
            <w:r w:rsidR="00B84CAF">
              <w:rPr>
                <w:webHidden/>
              </w:rPr>
              <w:fldChar w:fldCharType="end"/>
            </w:r>
          </w:hyperlink>
        </w:p>
        <w:p w14:paraId="4058387D" w14:textId="00280F53"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96" w:history="1">
            <w:r w:rsidR="00B84CAF" w:rsidRPr="0083472D">
              <w:rPr>
                <w:rStyle w:val="Lienhypertexte"/>
                <w:lang w:val="en-CA"/>
              </w:rPr>
              <w:t>Article 6-7.00</w:t>
            </w:r>
            <w:r w:rsidR="00C91930">
              <w:rPr>
                <w:rStyle w:val="Lienhypertexte"/>
                <w:lang w:val="en-CA"/>
              </w:rPr>
              <w:tab/>
            </w:r>
            <w:r w:rsidR="00B84CAF" w:rsidRPr="0083472D">
              <w:rPr>
                <w:rStyle w:val="Lienhypertexte"/>
                <w:lang w:val="en-CA"/>
              </w:rPr>
              <w:t>Travel Expenses</w:t>
            </w:r>
            <w:r w:rsidR="00B84CAF">
              <w:rPr>
                <w:webHidden/>
              </w:rPr>
              <w:tab/>
            </w:r>
            <w:r w:rsidR="00B84CAF">
              <w:rPr>
                <w:webHidden/>
              </w:rPr>
              <w:fldChar w:fldCharType="begin"/>
            </w:r>
            <w:r w:rsidR="00B84CAF">
              <w:rPr>
                <w:webHidden/>
              </w:rPr>
              <w:instrText xml:space="preserve"> PAGEREF _Toc189662096 \h </w:instrText>
            </w:r>
            <w:r w:rsidR="00B84CAF">
              <w:rPr>
                <w:webHidden/>
              </w:rPr>
            </w:r>
            <w:r w:rsidR="00B84CAF">
              <w:rPr>
                <w:webHidden/>
              </w:rPr>
              <w:fldChar w:fldCharType="separate"/>
            </w:r>
            <w:r w:rsidR="00B84CAF">
              <w:rPr>
                <w:webHidden/>
              </w:rPr>
              <w:t>183</w:t>
            </w:r>
            <w:r w:rsidR="00B84CAF">
              <w:rPr>
                <w:webHidden/>
              </w:rPr>
              <w:fldChar w:fldCharType="end"/>
            </w:r>
          </w:hyperlink>
        </w:p>
        <w:p w14:paraId="137BF5A5" w14:textId="1AB5C535" w:rsidR="00B84CAF" w:rsidRDefault="00D010D5">
          <w:pPr>
            <w:pStyle w:val="TM1"/>
            <w:rPr>
              <w:rFonts w:asciiTheme="minorHAnsi" w:eastAsiaTheme="minorEastAsia" w:hAnsiTheme="minorHAnsi" w:cstheme="minorBidi"/>
              <w:b w:val="0"/>
              <w:bCs w:val="0"/>
              <w:caps w:val="0"/>
              <w:kern w:val="2"/>
              <w:szCs w:val="22"/>
              <w:lang w:eastAsia="fr-CA"/>
              <w14:ligatures w14:val="standardContextual"/>
            </w:rPr>
          </w:pPr>
          <w:hyperlink w:anchor="_Toc189662097" w:history="1">
            <w:r w:rsidR="00B84CAF" w:rsidRPr="0083472D">
              <w:rPr>
                <w:rStyle w:val="Lienhypertexte"/>
                <w:lang w:val="en-CA"/>
              </w:rPr>
              <w:t>CHAPTER 7</w:t>
            </w:r>
            <w:r w:rsidR="00C91930">
              <w:rPr>
                <w:rStyle w:val="Lienhypertexte"/>
                <w:lang w:val="en-CA"/>
              </w:rPr>
              <w:tab/>
            </w:r>
            <w:r w:rsidR="00B84CAF" w:rsidRPr="0083472D">
              <w:rPr>
                <w:rStyle w:val="Lienhypertexte"/>
                <w:lang w:val="en-CA"/>
              </w:rPr>
              <w:t>PROFESSIONAL DEVELOPMENT</w:t>
            </w:r>
          </w:hyperlink>
        </w:p>
        <w:p w14:paraId="158B7371" w14:textId="012EBE44"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98" w:history="1">
            <w:r w:rsidR="00B84CAF" w:rsidRPr="0083472D">
              <w:rPr>
                <w:rStyle w:val="Lienhypertexte"/>
                <w:lang w:val="en-CA"/>
              </w:rPr>
              <w:t>Article 7-1.00</w:t>
            </w:r>
            <w:r w:rsidR="00C91930">
              <w:rPr>
                <w:rStyle w:val="Lienhypertexte"/>
                <w:lang w:val="en-CA"/>
              </w:rPr>
              <w:tab/>
            </w:r>
            <w:r w:rsidR="00B84CAF" w:rsidRPr="0083472D">
              <w:rPr>
                <w:rStyle w:val="Lienhypertexte"/>
                <w:lang w:val="en-CA"/>
              </w:rPr>
              <w:t>General Provisions</w:t>
            </w:r>
            <w:r w:rsidR="00B84CAF">
              <w:rPr>
                <w:webHidden/>
              </w:rPr>
              <w:tab/>
            </w:r>
            <w:r w:rsidR="00B84CAF">
              <w:rPr>
                <w:webHidden/>
              </w:rPr>
              <w:fldChar w:fldCharType="begin"/>
            </w:r>
            <w:r w:rsidR="00B84CAF">
              <w:rPr>
                <w:webHidden/>
              </w:rPr>
              <w:instrText xml:space="preserve"> PAGEREF _Toc189662098 \h </w:instrText>
            </w:r>
            <w:r w:rsidR="00B84CAF">
              <w:rPr>
                <w:webHidden/>
              </w:rPr>
            </w:r>
            <w:r w:rsidR="00B84CAF">
              <w:rPr>
                <w:webHidden/>
              </w:rPr>
              <w:fldChar w:fldCharType="separate"/>
            </w:r>
            <w:r w:rsidR="00B84CAF">
              <w:rPr>
                <w:webHidden/>
              </w:rPr>
              <w:t>184</w:t>
            </w:r>
            <w:r w:rsidR="00B84CAF">
              <w:rPr>
                <w:webHidden/>
              </w:rPr>
              <w:fldChar w:fldCharType="end"/>
            </w:r>
          </w:hyperlink>
        </w:p>
        <w:p w14:paraId="21D867E1" w14:textId="504AEF73"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099" w:history="1">
            <w:r w:rsidR="00B84CAF" w:rsidRPr="0083472D">
              <w:rPr>
                <w:rStyle w:val="Lienhypertexte"/>
                <w:lang w:val="en-CA"/>
              </w:rPr>
              <w:t>Article 7-2.00</w:t>
            </w:r>
            <w:r w:rsidR="00C91930">
              <w:rPr>
                <w:rStyle w:val="Lienhypertexte"/>
                <w:lang w:val="en-CA"/>
              </w:rPr>
              <w:tab/>
            </w:r>
            <w:r w:rsidR="00B84CAF" w:rsidRPr="0083472D">
              <w:rPr>
                <w:rStyle w:val="Lienhypertexte"/>
                <w:lang w:val="en-CA"/>
              </w:rPr>
              <w:t>Provisions Relating to Leave with Pay for Professional Development</w:t>
            </w:r>
            <w:r w:rsidR="00B84CAF">
              <w:rPr>
                <w:webHidden/>
              </w:rPr>
              <w:tab/>
            </w:r>
            <w:r w:rsidR="00B84CAF">
              <w:rPr>
                <w:webHidden/>
              </w:rPr>
              <w:fldChar w:fldCharType="begin"/>
            </w:r>
            <w:r w:rsidR="00B84CAF">
              <w:rPr>
                <w:webHidden/>
              </w:rPr>
              <w:instrText xml:space="preserve"> PAGEREF _Toc189662099 \h </w:instrText>
            </w:r>
            <w:r w:rsidR="00B84CAF">
              <w:rPr>
                <w:webHidden/>
              </w:rPr>
            </w:r>
            <w:r w:rsidR="00B84CAF">
              <w:rPr>
                <w:webHidden/>
              </w:rPr>
              <w:fldChar w:fldCharType="separate"/>
            </w:r>
            <w:r w:rsidR="00B84CAF">
              <w:rPr>
                <w:webHidden/>
              </w:rPr>
              <w:t>186</w:t>
            </w:r>
            <w:r w:rsidR="00B84CAF">
              <w:rPr>
                <w:webHidden/>
              </w:rPr>
              <w:fldChar w:fldCharType="end"/>
            </w:r>
          </w:hyperlink>
        </w:p>
        <w:p w14:paraId="0615F490" w14:textId="6BED0AEC"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100" w:history="1">
            <w:r w:rsidR="00B84CAF" w:rsidRPr="0083472D">
              <w:rPr>
                <w:rStyle w:val="Lienhypertexte"/>
                <w:lang w:val="en-CA"/>
              </w:rPr>
              <w:t>Article 7-3.00</w:t>
            </w:r>
            <w:r w:rsidR="00C91930">
              <w:rPr>
                <w:rStyle w:val="Lienhypertexte"/>
                <w:lang w:val="en-CA"/>
              </w:rPr>
              <w:tab/>
            </w:r>
            <w:r w:rsidR="00B84CAF" w:rsidRPr="0083472D">
              <w:rPr>
                <w:rStyle w:val="Lienhypertexte"/>
                <w:lang w:val="en-CA"/>
              </w:rPr>
              <w:t>Provisions Relating to a Leave Without Pay for Professional Development</w:t>
            </w:r>
            <w:r w:rsidR="00B84CAF">
              <w:rPr>
                <w:webHidden/>
              </w:rPr>
              <w:tab/>
            </w:r>
            <w:r w:rsidR="00B84CAF">
              <w:rPr>
                <w:webHidden/>
              </w:rPr>
              <w:fldChar w:fldCharType="begin"/>
            </w:r>
            <w:r w:rsidR="00B84CAF">
              <w:rPr>
                <w:webHidden/>
              </w:rPr>
              <w:instrText xml:space="preserve"> PAGEREF _Toc189662100 \h </w:instrText>
            </w:r>
            <w:r w:rsidR="00B84CAF">
              <w:rPr>
                <w:webHidden/>
              </w:rPr>
            </w:r>
            <w:r w:rsidR="00B84CAF">
              <w:rPr>
                <w:webHidden/>
              </w:rPr>
              <w:fldChar w:fldCharType="separate"/>
            </w:r>
            <w:r w:rsidR="00B84CAF">
              <w:rPr>
                <w:webHidden/>
              </w:rPr>
              <w:t>188</w:t>
            </w:r>
            <w:r w:rsidR="00B84CAF">
              <w:rPr>
                <w:webHidden/>
              </w:rPr>
              <w:fldChar w:fldCharType="end"/>
            </w:r>
          </w:hyperlink>
        </w:p>
        <w:p w14:paraId="1353F947" w14:textId="35982097"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101" w:history="1">
            <w:r w:rsidR="00B84CAF" w:rsidRPr="0083472D">
              <w:rPr>
                <w:rStyle w:val="Lienhypertexte"/>
                <w:lang w:val="en-CA"/>
              </w:rPr>
              <w:t>Article 7-4.00</w:t>
            </w:r>
            <w:r w:rsidR="00C91930">
              <w:rPr>
                <w:rStyle w:val="Lienhypertexte"/>
                <w:lang w:val="en-CA"/>
              </w:rPr>
              <w:tab/>
            </w:r>
            <w:r w:rsidR="00B84CAF" w:rsidRPr="0083472D">
              <w:rPr>
                <w:rStyle w:val="Lienhypertexte"/>
                <w:lang w:val="en-CA"/>
              </w:rPr>
              <w:t>Professional Development Committee</w:t>
            </w:r>
            <w:r w:rsidR="00B84CAF">
              <w:rPr>
                <w:webHidden/>
              </w:rPr>
              <w:tab/>
            </w:r>
            <w:r w:rsidR="00B84CAF">
              <w:rPr>
                <w:webHidden/>
              </w:rPr>
              <w:fldChar w:fldCharType="begin"/>
            </w:r>
            <w:r w:rsidR="00B84CAF">
              <w:rPr>
                <w:webHidden/>
              </w:rPr>
              <w:instrText xml:space="preserve"> PAGEREF _Toc189662101 \h </w:instrText>
            </w:r>
            <w:r w:rsidR="00B84CAF">
              <w:rPr>
                <w:webHidden/>
              </w:rPr>
            </w:r>
            <w:r w:rsidR="00B84CAF">
              <w:rPr>
                <w:webHidden/>
              </w:rPr>
              <w:fldChar w:fldCharType="separate"/>
            </w:r>
            <w:r w:rsidR="00B84CAF">
              <w:rPr>
                <w:webHidden/>
              </w:rPr>
              <w:t>189</w:t>
            </w:r>
            <w:r w:rsidR="00B84CAF">
              <w:rPr>
                <w:webHidden/>
              </w:rPr>
              <w:fldChar w:fldCharType="end"/>
            </w:r>
          </w:hyperlink>
        </w:p>
        <w:p w14:paraId="178EDEC7" w14:textId="148A62ED"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102" w:history="1">
            <w:r w:rsidR="00B84CAF" w:rsidRPr="0083472D">
              <w:rPr>
                <w:rStyle w:val="Lienhypertexte"/>
                <w:lang w:val="en-CA"/>
              </w:rPr>
              <w:t>Article 7-5.00</w:t>
            </w:r>
            <w:r w:rsidR="00C91930">
              <w:rPr>
                <w:rStyle w:val="Lienhypertexte"/>
                <w:lang w:val="en-CA"/>
              </w:rPr>
              <w:tab/>
            </w:r>
            <w:r w:rsidR="00B84CAF" w:rsidRPr="0083472D">
              <w:rPr>
                <w:rStyle w:val="Lienhypertexte"/>
                <w:lang w:val="en-CA"/>
              </w:rPr>
              <w:t>Reintegration</w:t>
            </w:r>
            <w:r w:rsidR="00B84CAF">
              <w:rPr>
                <w:webHidden/>
              </w:rPr>
              <w:tab/>
            </w:r>
            <w:r w:rsidR="00B84CAF">
              <w:rPr>
                <w:webHidden/>
              </w:rPr>
              <w:fldChar w:fldCharType="begin"/>
            </w:r>
            <w:r w:rsidR="00B84CAF">
              <w:rPr>
                <w:webHidden/>
              </w:rPr>
              <w:instrText xml:space="preserve"> PAGEREF _Toc189662102 \h </w:instrText>
            </w:r>
            <w:r w:rsidR="00B84CAF">
              <w:rPr>
                <w:webHidden/>
              </w:rPr>
            </w:r>
            <w:r w:rsidR="00B84CAF">
              <w:rPr>
                <w:webHidden/>
              </w:rPr>
              <w:fldChar w:fldCharType="separate"/>
            </w:r>
            <w:r w:rsidR="00B84CAF">
              <w:rPr>
                <w:webHidden/>
              </w:rPr>
              <w:t>191</w:t>
            </w:r>
            <w:r w:rsidR="00B84CAF">
              <w:rPr>
                <w:webHidden/>
              </w:rPr>
              <w:fldChar w:fldCharType="end"/>
            </w:r>
          </w:hyperlink>
        </w:p>
        <w:p w14:paraId="5F0544CB" w14:textId="211726F6"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103" w:history="1">
            <w:r w:rsidR="00B84CAF" w:rsidRPr="0083472D">
              <w:rPr>
                <w:rStyle w:val="Lienhypertexte"/>
                <w:lang w:val="en-CA"/>
              </w:rPr>
              <w:t>Article 7-6.00</w:t>
            </w:r>
            <w:r w:rsidR="00C91930">
              <w:rPr>
                <w:rStyle w:val="Lienhypertexte"/>
                <w:lang w:val="en-CA"/>
              </w:rPr>
              <w:tab/>
            </w:r>
            <w:r w:rsidR="00B84CAF" w:rsidRPr="0083472D">
              <w:rPr>
                <w:rStyle w:val="Lienhypertexte"/>
                <w:lang w:val="en-CA"/>
              </w:rPr>
              <w:t>Provisions Relating to Leave for Obtaining a Degree Providing Access to</w:t>
            </w:r>
            <w:r w:rsidR="00C91930">
              <w:rPr>
                <w:rStyle w:val="Lienhypertexte"/>
                <w:lang w:val="en-CA"/>
              </w:rPr>
              <w:br/>
            </w:r>
            <w:r w:rsidR="00B84CAF" w:rsidRPr="0083472D">
              <w:rPr>
                <w:rStyle w:val="Lienhypertexte"/>
                <w:lang w:val="en-CA"/>
              </w:rPr>
              <w:t>the “Master’s” Scales and Step 18</w:t>
            </w:r>
            <w:r w:rsidR="00B84CAF">
              <w:rPr>
                <w:webHidden/>
              </w:rPr>
              <w:tab/>
            </w:r>
            <w:r w:rsidR="00B84CAF">
              <w:rPr>
                <w:webHidden/>
              </w:rPr>
              <w:fldChar w:fldCharType="begin"/>
            </w:r>
            <w:r w:rsidR="00B84CAF">
              <w:rPr>
                <w:webHidden/>
              </w:rPr>
              <w:instrText xml:space="preserve"> PAGEREF _Toc189662103 \h </w:instrText>
            </w:r>
            <w:r w:rsidR="00B84CAF">
              <w:rPr>
                <w:webHidden/>
              </w:rPr>
            </w:r>
            <w:r w:rsidR="00B84CAF">
              <w:rPr>
                <w:webHidden/>
              </w:rPr>
              <w:fldChar w:fldCharType="separate"/>
            </w:r>
            <w:r w:rsidR="00B84CAF">
              <w:rPr>
                <w:webHidden/>
              </w:rPr>
              <w:t>192</w:t>
            </w:r>
            <w:r w:rsidR="00B84CAF">
              <w:rPr>
                <w:webHidden/>
              </w:rPr>
              <w:fldChar w:fldCharType="end"/>
            </w:r>
          </w:hyperlink>
        </w:p>
        <w:p w14:paraId="682D0B0B" w14:textId="565A0811"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104" w:history="1">
            <w:r w:rsidR="00B84CAF" w:rsidRPr="0083472D">
              <w:rPr>
                <w:rStyle w:val="Lienhypertexte"/>
                <w:lang w:val="en-CA"/>
              </w:rPr>
              <w:t>Article 7-7.00</w:t>
            </w:r>
            <w:r w:rsidR="00C91930">
              <w:rPr>
                <w:rStyle w:val="Lienhypertexte"/>
                <w:lang w:val="en-CA"/>
              </w:rPr>
              <w:tab/>
            </w:r>
            <w:r w:rsidR="00B84CAF" w:rsidRPr="0083472D">
              <w:rPr>
                <w:rStyle w:val="Lienhypertexte"/>
                <w:lang w:val="en-CA"/>
              </w:rPr>
              <w:t>Provisions relating to leaves to maintain teaching expertise</w:t>
            </w:r>
            <w:r w:rsidR="00B84CAF">
              <w:rPr>
                <w:webHidden/>
              </w:rPr>
              <w:tab/>
            </w:r>
            <w:r w:rsidR="00B84CAF">
              <w:rPr>
                <w:webHidden/>
              </w:rPr>
              <w:fldChar w:fldCharType="begin"/>
            </w:r>
            <w:r w:rsidR="00B84CAF">
              <w:rPr>
                <w:webHidden/>
              </w:rPr>
              <w:instrText xml:space="preserve"> PAGEREF _Toc189662104 \h </w:instrText>
            </w:r>
            <w:r w:rsidR="00B84CAF">
              <w:rPr>
                <w:webHidden/>
              </w:rPr>
            </w:r>
            <w:r w:rsidR="00B84CAF">
              <w:rPr>
                <w:webHidden/>
              </w:rPr>
              <w:fldChar w:fldCharType="separate"/>
            </w:r>
            <w:r w:rsidR="00B84CAF">
              <w:rPr>
                <w:webHidden/>
              </w:rPr>
              <w:t>194</w:t>
            </w:r>
            <w:r w:rsidR="00B84CAF">
              <w:rPr>
                <w:webHidden/>
              </w:rPr>
              <w:fldChar w:fldCharType="end"/>
            </w:r>
          </w:hyperlink>
        </w:p>
        <w:p w14:paraId="230D8308" w14:textId="1CE7757F" w:rsidR="00B84CAF" w:rsidRDefault="00D010D5">
          <w:pPr>
            <w:pStyle w:val="TM1"/>
            <w:rPr>
              <w:rFonts w:asciiTheme="minorHAnsi" w:eastAsiaTheme="minorEastAsia" w:hAnsiTheme="minorHAnsi" w:cstheme="minorBidi"/>
              <w:b w:val="0"/>
              <w:bCs w:val="0"/>
              <w:caps w:val="0"/>
              <w:kern w:val="2"/>
              <w:szCs w:val="22"/>
              <w:lang w:eastAsia="fr-CA"/>
              <w14:ligatures w14:val="standardContextual"/>
            </w:rPr>
          </w:pPr>
          <w:hyperlink w:anchor="_Toc189662105" w:history="1">
            <w:r w:rsidR="00B84CAF" w:rsidRPr="0083472D">
              <w:rPr>
                <w:rStyle w:val="Lienhypertexte"/>
                <w:lang w:val="en-CA"/>
              </w:rPr>
              <w:t>CHAPTER 8</w:t>
            </w:r>
            <w:r w:rsidR="00C91930">
              <w:rPr>
                <w:rStyle w:val="Lienhypertexte"/>
                <w:lang w:val="en-CA"/>
              </w:rPr>
              <w:tab/>
            </w:r>
            <w:r w:rsidR="00B84CAF" w:rsidRPr="0083472D">
              <w:rPr>
                <w:rStyle w:val="Lienhypertexte"/>
                <w:lang w:val="en-CA"/>
              </w:rPr>
              <w:t>THE TEACHING LOAD AND ITS DISTRIBUTION</w:t>
            </w:r>
          </w:hyperlink>
        </w:p>
        <w:p w14:paraId="5868A22C" w14:textId="55D56847"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106" w:history="1">
            <w:r w:rsidR="00B84CAF" w:rsidRPr="0083472D">
              <w:rPr>
                <w:rStyle w:val="Lienhypertexte"/>
                <w:lang w:val="en-CA"/>
              </w:rPr>
              <w:t>Article 8-1.00</w:t>
            </w:r>
            <w:r w:rsidR="00C91930">
              <w:rPr>
                <w:rStyle w:val="Lienhypertexte"/>
                <w:lang w:val="en-CA"/>
              </w:rPr>
              <w:tab/>
            </w:r>
            <w:r w:rsidR="00B84CAF" w:rsidRPr="0083472D">
              <w:rPr>
                <w:rStyle w:val="Lienhypertexte"/>
                <w:lang w:val="en-CA"/>
              </w:rPr>
              <w:t>General Provisions</w:t>
            </w:r>
            <w:r w:rsidR="00B84CAF">
              <w:rPr>
                <w:webHidden/>
              </w:rPr>
              <w:tab/>
            </w:r>
            <w:r w:rsidR="00B84CAF">
              <w:rPr>
                <w:webHidden/>
              </w:rPr>
              <w:fldChar w:fldCharType="begin"/>
            </w:r>
            <w:r w:rsidR="00B84CAF">
              <w:rPr>
                <w:webHidden/>
              </w:rPr>
              <w:instrText xml:space="preserve"> PAGEREF _Toc189662106 \h </w:instrText>
            </w:r>
            <w:r w:rsidR="00B84CAF">
              <w:rPr>
                <w:webHidden/>
              </w:rPr>
            </w:r>
            <w:r w:rsidR="00B84CAF">
              <w:rPr>
                <w:webHidden/>
              </w:rPr>
              <w:fldChar w:fldCharType="separate"/>
            </w:r>
            <w:r w:rsidR="00B84CAF">
              <w:rPr>
                <w:webHidden/>
              </w:rPr>
              <w:t>196</w:t>
            </w:r>
            <w:r w:rsidR="00B84CAF">
              <w:rPr>
                <w:webHidden/>
              </w:rPr>
              <w:fldChar w:fldCharType="end"/>
            </w:r>
          </w:hyperlink>
        </w:p>
        <w:p w14:paraId="41224AC6" w14:textId="4253DE70"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107" w:history="1">
            <w:r w:rsidR="00B84CAF" w:rsidRPr="0083472D">
              <w:rPr>
                <w:rStyle w:val="Lienhypertexte"/>
                <w:lang w:val="en-CA"/>
              </w:rPr>
              <w:t>Article 8-2.00</w:t>
            </w:r>
            <w:r w:rsidR="00C91930">
              <w:rPr>
                <w:rStyle w:val="Lienhypertexte"/>
                <w:lang w:val="en-CA"/>
              </w:rPr>
              <w:tab/>
            </w:r>
            <w:r w:rsidR="00B84CAF" w:rsidRPr="0083472D">
              <w:rPr>
                <w:rStyle w:val="Lienhypertexte"/>
                <w:lang w:val="en-CA"/>
              </w:rPr>
              <w:t>Provisions Relating to Vacation</w:t>
            </w:r>
            <w:r w:rsidR="00B84CAF">
              <w:rPr>
                <w:webHidden/>
              </w:rPr>
              <w:tab/>
            </w:r>
            <w:r w:rsidR="00B84CAF">
              <w:rPr>
                <w:webHidden/>
              </w:rPr>
              <w:fldChar w:fldCharType="begin"/>
            </w:r>
            <w:r w:rsidR="00B84CAF">
              <w:rPr>
                <w:webHidden/>
              </w:rPr>
              <w:instrText xml:space="preserve"> PAGEREF _Toc189662107 \h </w:instrText>
            </w:r>
            <w:r w:rsidR="00B84CAF">
              <w:rPr>
                <w:webHidden/>
              </w:rPr>
            </w:r>
            <w:r w:rsidR="00B84CAF">
              <w:rPr>
                <w:webHidden/>
              </w:rPr>
              <w:fldChar w:fldCharType="separate"/>
            </w:r>
            <w:r w:rsidR="00B84CAF">
              <w:rPr>
                <w:webHidden/>
              </w:rPr>
              <w:t>197</w:t>
            </w:r>
            <w:r w:rsidR="00B84CAF">
              <w:rPr>
                <w:webHidden/>
              </w:rPr>
              <w:fldChar w:fldCharType="end"/>
            </w:r>
          </w:hyperlink>
        </w:p>
        <w:p w14:paraId="5B9B7122" w14:textId="68C9965F"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108" w:history="1">
            <w:r w:rsidR="00B84CAF" w:rsidRPr="0083472D">
              <w:rPr>
                <w:rStyle w:val="Lienhypertexte"/>
                <w:lang w:val="en-CA"/>
              </w:rPr>
              <w:t>Article 8-3.00</w:t>
            </w:r>
            <w:r w:rsidR="00C91930">
              <w:rPr>
                <w:rStyle w:val="Lienhypertexte"/>
                <w:lang w:val="en-CA"/>
              </w:rPr>
              <w:tab/>
            </w:r>
            <w:r w:rsidR="00B84CAF" w:rsidRPr="0083472D">
              <w:rPr>
                <w:rStyle w:val="Lienhypertexte"/>
                <w:lang w:val="en-CA"/>
              </w:rPr>
              <w:t>Provisions Relating to Availability</w:t>
            </w:r>
            <w:r w:rsidR="00B84CAF">
              <w:rPr>
                <w:webHidden/>
              </w:rPr>
              <w:tab/>
            </w:r>
            <w:r w:rsidR="00B84CAF">
              <w:rPr>
                <w:webHidden/>
              </w:rPr>
              <w:fldChar w:fldCharType="begin"/>
            </w:r>
            <w:r w:rsidR="00B84CAF">
              <w:rPr>
                <w:webHidden/>
              </w:rPr>
              <w:instrText xml:space="preserve"> PAGEREF _Toc189662108 \h </w:instrText>
            </w:r>
            <w:r w:rsidR="00B84CAF">
              <w:rPr>
                <w:webHidden/>
              </w:rPr>
            </w:r>
            <w:r w:rsidR="00B84CAF">
              <w:rPr>
                <w:webHidden/>
              </w:rPr>
              <w:fldChar w:fldCharType="separate"/>
            </w:r>
            <w:r w:rsidR="00B84CAF">
              <w:rPr>
                <w:webHidden/>
              </w:rPr>
              <w:t>199</w:t>
            </w:r>
            <w:r w:rsidR="00B84CAF">
              <w:rPr>
                <w:webHidden/>
              </w:rPr>
              <w:fldChar w:fldCharType="end"/>
            </w:r>
          </w:hyperlink>
        </w:p>
        <w:p w14:paraId="75501212" w14:textId="5ECB34B2"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109" w:history="1">
            <w:r w:rsidR="00B84CAF" w:rsidRPr="0083472D">
              <w:rPr>
                <w:rStyle w:val="Lienhypertexte"/>
                <w:lang w:val="en-CA"/>
              </w:rPr>
              <w:t>Article 8-4.00</w:t>
            </w:r>
            <w:r w:rsidR="00C91930">
              <w:rPr>
                <w:rStyle w:val="Lienhypertexte"/>
                <w:lang w:val="en-CA"/>
              </w:rPr>
              <w:tab/>
            </w:r>
            <w:r w:rsidR="00B84CAF" w:rsidRPr="0083472D">
              <w:rPr>
                <w:rStyle w:val="Lienhypertexte"/>
                <w:lang w:val="en-CA"/>
              </w:rPr>
              <w:t>Teaching Load</w:t>
            </w:r>
            <w:r w:rsidR="00B84CAF">
              <w:rPr>
                <w:webHidden/>
              </w:rPr>
              <w:tab/>
            </w:r>
            <w:r w:rsidR="00B84CAF">
              <w:rPr>
                <w:webHidden/>
              </w:rPr>
              <w:fldChar w:fldCharType="begin"/>
            </w:r>
            <w:r w:rsidR="00B84CAF">
              <w:rPr>
                <w:webHidden/>
              </w:rPr>
              <w:instrText xml:space="preserve"> PAGEREF _Toc189662109 \h </w:instrText>
            </w:r>
            <w:r w:rsidR="00B84CAF">
              <w:rPr>
                <w:webHidden/>
              </w:rPr>
            </w:r>
            <w:r w:rsidR="00B84CAF">
              <w:rPr>
                <w:webHidden/>
              </w:rPr>
              <w:fldChar w:fldCharType="separate"/>
            </w:r>
            <w:r w:rsidR="00B84CAF">
              <w:rPr>
                <w:webHidden/>
              </w:rPr>
              <w:t>201</w:t>
            </w:r>
            <w:r w:rsidR="00B84CAF">
              <w:rPr>
                <w:webHidden/>
              </w:rPr>
              <w:fldChar w:fldCharType="end"/>
            </w:r>
          </w:hyperlink>
        </w:p>
        <w:p w14:paraId="1BD22BE3" w14:textId="2014EC70"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110" w:history="1">
            <w:r w:rsidR="00B84CAF" w:rsidRPr="0083472D">
              <w:rPr>
                <w:rStyle w:val="Lienhypertexte"/>
                <w:lang w:val="en-CA"/>
              </w:rPr>
              <w:t>Article 8-5.00</w:t>
            </w:r>
            <w:r w:rsidR="00C91930">
              <w:rPr>
                <w:rStyle w:val="Lienhypertexte"/>
                <w:lang w:val="en-CA"/>
              </w:rPr>
              <w:tab/>
            </w:r>
            <w:r w:rsidR="00B84CAF" w:rsidRPr="0083472D">
              <w:rPr>
                <w:rStyle w:val="Lienhypertexte"/>
                <w:lang w:val="en-CA"/>
              </w:rPr>
              <w:t>Number of Regular Professors</w:t>
            </w:r>
            <w:r w:rsidR="00B84CAF">
              <w:rPr>
                <w:webHidden/>
              </w:rPr>
              <w:tab/>
            </w:r>
            <w:r w:rsidR="00B84CAF">
              <w:rPr>
                <w:webHidden/>
              </w:rPr>
              <w:fldChar w:fldCharType="begin"/>
            </w:r>
            <w:r w:rsidR="00B84CAF">
              <w:rPr>
                <w:webHidden/>
              </w:rPr>
              <w:instrText xml:space="preserve"> PAGEREF _Toc189662110 \h </w:instrText>
            </w:r>
            <w:r w:rsidR="00B84CAF">
              <w:rPr>
                <w:webHidden/>
              </w:rPr>
            </w:r>
            <w:r w:rsidR="00B84CAF">
              <w:rPr>
                <w:webHidden/>
              </w:rPr>
              <w:fldChar w:fldCharType="separate"/>
            </w:r>
            <w:r w:rsidR="00B84CAF">
              <w:rPr>
                <w:webHidden/>
              </w:rPr>
              <w:t>203</w:t>
            </w:r>
            <w:r w:rsidR="00B84CAF">
              <w:rPr>
                <w:webHidden/>
              </w:rPr>
              <w:fldChar w:fldCharType="end"/>
            </w:r>
          </w:hyperlink>
        </w:p>
        <w:p w14:paraId="68EA53F1" w14:textId="7BA7FF25"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111" w:history="1">
            <w:r w:rsidR="00B84CAF" w:rsidRPr="0083472D">
              <w:rPr>
                <w:rStyle w:val="Lienhypertexte"/>
                <w:lang w:val="en-CA"/>
              </w:rPr>
              <w:t>Article 8-6.00</w:t>
            </w:r>
            <w:r w:rsidR="00C91930">
              <w:rPr>
                <w:rStyle w:val="Lienhypertexte"/>
                <w:lang w:val="en-CA"/>
              </w:rPr>
              <w:tab/>
            </w:r>
            <w:r w:rsidR="00B84CAF" w:rsidRPr="0083472D">
              <w:rPr>
                <w:rStyle w:val="Lienhypertexte"/>
                <w:lang w:val="en-CA"/>
              </w:rPr>
              <w:t>Calculation of a Professor’s Workload</w:t>
            </w:r>
            <w:r w:rsidR="00B84CAF">
              <w:rPr>
                <w:webHidden/>
              </w:rPr>
              <w:tab/>
            </w:r>
            <w:r w:rsidR="00B84CAF">
              <w:rPr>
                <w:webHidden/>
              </w:rPr>
              <w:fldChar w:fldCharType="begin"/>
            </w:r>
            <w:r w:rsidR="00B84CAF">
              <w:rPr>
                <w:webHidden/>
              </w:rPr>
              <w:instrText xml:space="preserve"> PAGEREF _Toc189662111 \h </w:instrText>
            </w:r>
            <w:r w:rsidR="00B84CAF">
              <w:rPr>
                <w:webHidden/>
              </w:rPr>
            </w:r>
            <w:r w:rsidR="00B84CAF">
              <w:rPr>
                <w:webHidden/>
              </w:rPr>
              <w:fldChar w:fldCharType="separate"/>
            </w:r>
            <w:r w:rsidR="00B84CAF">
              <w:rPr>
                <w:webHidden/>
              </w:rPr>
              <w:t>212</w:t>
            </w:r>
            <w:r w:rsidR="00B84CAF">
              <w:rPr>
                <w:webHidden/>
              </w:rPr>
              <w:fldChar w:fldCharType="end"/>
            </w:r>
          </w:hyperlink>
        </w:p>
        <w:p w14:paraId="00A33266" w14:textId="2AA6789D"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112" w:history="1">
            <w:r w:rsidR="00B84CAF" w:rsidRPr="0083472D">
              <w:rPr>
                <w:rStyle w:val="Lienhypertexte"/>
                <w:lang w:val="en-CA"/>
              </w:rPr>
              <w:t>Article 8-7.00</w:t>
            </w:r>
            <w:r w:rsidR="00C91930">
              <w:rPr>
                <w:rStyle w:val="Lienhypertexte"/>
                <w:lang w:val="en-CA"/>
              </w:rPr>
              <w:tab/>
            </w:r>
            <w:r w:rsidR="00B84CAF" w:rsidRPr="0083472D">
              <w:rPr>
                <w:rStyle w:val="Lienhypertexte"/>
                <w:lang w:val="en-CA"/>
              </w:rPr>
              <w:t>Continuing Education</w:t>
            </w:r>
            <w:r w:rsidR="00B84CAF">
              <w:rPr>
                <w:webHidden/>
              </w:rPr>
              <w:tab/>
            </w:r>
            <w:r w:rsidR="00B84CAF">
              <w:rPr>
                <w:webHidden/>
              </w:rPr>
              <w:fldChar w:fldCharType="begin"/>
            </w:r>
            <w:r w:rsidR="00B84CAF">
              <w:rPr>
                <w:webHidden/>
              </w:rPr>
              <w:instrText xml:space="preserve"> PAGEREF _Toc189662112 \h </w:instrText>
            </w:r>
            <w:r w:rsidR="00B84CAF">
              <w:rPr>
                <w:webHidden/>
              </w:rPr>
            </w:r>
            <w:r w:rsidR="00B84CAF">
              <w:rPr>
                <w:webHidden/>
              </w:rPr>
              <w:fldChar w:fldCharType="separate"/>
            </w:r>
            <w:r w:rsidR="00B84CAF">
              <w:rPr>
                <w:webHidden/>
              </w:rPr>
              <w:t>215</w:t>
            </w:r>
            <w:r w:rsidR="00B84CAF">
              <w:rPr>
                <w:webHidden/>
              </w:rPr>
              <w:fldChar w:fldCharType="end"/>
            </w:r>
          </w:hyperlink>
        </w:p>
        <w:p w14:paraId="0FD13179" w14:textId="67F4B03B"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113" w:history="1">
            <w:r w:rsidR="00B84CAF" w:rsidRPr="0083472D">
              <w:rPr>
                <w:rStyle w:val="Lienhypertexte"/>
                <w:lang w:val="en-CA"/>
              </w:rPr>
              <w:t>Article 8-8.00</w:t>
            </w:r>
            <w:r w:rsidR="00C91930">
              <w:rPr>
                <w:rStyle w:val="Lienhypertexte"/>
                <w:lang w:val="en-CA"/>
              </w:rPr>
              <w:tab/>
            </w:r>
            <w:r w:rsidR="00B84CAF" w:rsidRPr="0083472D">
              <w:rPr>
                <w:rStyle w:val="Lienhypertexte"/>
                <w:lang w:val="en-CA"/>
              </w:rPr>
              <w:t>Distance education</w:t>
            </w:r>
            <w:r w:rsidR="00B84CAF">
              <w:rPr>
                <w:webHidden/>
              </w:rPr>
              <w:tab/>
            </w:r>
            <w:r w:rsidR="00B84CAF">
              <w:rPr>
                <w:webHidden/>
              </w:rPr>
              <w:fldChar w:fldCharType="begin"/>
            </w:r>
            <w:r w:rsidR="00B84CAF">
              <w:rPr>
                <w:webHidden/>
              </w:rPr>
              <w:instrText xml:space="preserve"> PAGEREF _Toc189662113 \h </w:instrText>
            </w:r>
            <w:r w:rsidR="00B84CAF">
              <w:rPr>
                <w:webHidden/>
              </w:rPr>
            </w:r>
            <w:r w:rsidR="00B84CAF">
              <w:rPr>
                <w:webHidden/>
              </w:rPr>
              <w:fldChar w:fldCharType="separate"/>
            </w:r>
            <w:r w:rsidR="00B84CAF">
              <w:rPr>
                <w:webHidden/>
              </w:rPr>
              <w:t>218</w:t>
            </w:r>
            <w:r w:rsidR="00B84CAF">
              <w:rPr>
                <w:webHidden/>
              </w:rPr>
              <w:fldChar w:fldCharType="end"/>
            </w:r>
          </w:hyperlink>
        </w:p>
        <w:p w14:paraId="6763AE32" w14:textId="25C252DB"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114" w:history="1">
            <w:r w:rsidR="00B84CAF" w:rsidRPr="0083472D">
              <w:rPr>
                <w:rStyle w:val="Lienhypertexte"/>
                <w:lang w:val="en-CA"/>
              </w:rPr>
              <w:t>Article 8-9.00</w:t>
            </w:r>
            <w:r w:rsidR="00C91930">
              <w:rPr>
                <w:rStyle w:val="Lienhypertexte"/>
                <w:lang w:val="en-CA"/>
              </w:rPr>
              <w:tab/>
            </w:r>
            <w:r w:rsidR="00B84CAF" w:rsidRPr="0083472D">
              <w:rPr>
                <w:rStyle w:val="Lienhypertexte"/>
                <w:lang w:val="en-CA"/>
              </w:rPr>
              <w:t>Recognition of prior learning and competencies (RPLC)</w:t>
            </w:r>
            <w:r w:rsidR="00B84CAF">
              <w:rPr>
                <w:webHidden/>
              </w:rPr>
              <w:tab/>
            </w:r>
            <w:r w:rsidR="00B84CAF">
              <w:rPr>
                <w:webHidden/>
              </w:rPr>
              <w:fldChar w:fldCharType="begin"/>
            </w:r>
            <w:r w:rsidR="00B84CAF">
              <w:rPr>
                <w:webHidden/>
              </w:rPr>
              <w:instrText xml:space="preserve"> PAGEREF _Toc189662114 \h </w:instrText>
            </w:r>
            <w:r w:rsidR="00B84CAF">
              <w:rPr>
                <w:webHidden/>
              </w:rPr>
            </w:r>
            <w:r w:rsidR="00B84CAF">
              <w:rPr>
                <w:webHidden/>
              </w:rPr>
              <w:fldChar w:fldCharType="separate"/>
            </w:r>
            <w:r w:rsidR="00B84CAF">
              <w:rPr>
                <w:webHidden/>
              </w:rPr>
              <w:t>220</w:t>
            </w:r>
            <w:r w:rsidR="00B84CAF">
              <w:rPr>
                <w:webHidden/>
              </w:rPr>
              <w:fldChar w:fldCharType="end"/>
            </w:r>
          </w:hyperlink>
        </w:p>
        <w:p w14:paraId="761EA531" w14:textId="17B2427D" w:rsidR="00B84CAF" w:rsidRDefault="00D010D5">
          <w:pPr>
            <w:pStyle w:val="TM1"/>
            <w:rPr>
              <w:rFonts w:asciiTheme="minorHAnsi" w:eastAsiaTheme="minorEastAsia" w:hAnsiTheme="minorHAnsi" w:cstheme="minorBidi"/>
              <w:b w:val="0"/>
              <w:bCs w:val="0"/>
              <w:caps w:val="0"/>
              <w:kern w:val="2"/>
              <w:szCs w:val="22"/>
              <w:lang w:eastAsia="fr-CA"/>
              <w14:ligatures w14:val="standardContextual"/>
            </w:rPr>
          </w:pPr>
          <w:hyperlink w:anchor="_Toc189662115" w:history="1">
            <w:r w:rsidR="00B84CAF" w:rsidRPr="0083472D">
              <w:rPr>
                <w:rStyle w:val="Lienhypertexte"/>
                <w:lang w:val="en-CA"/>
              </w:rPr>
              <w:t>CHAPTER 9</w:t>
            </w:r>
            <w:r w:rsidR="0043192A">
              <w:rPr>
                <w:rStyle w:val="Lienhypertexte"/>
                <w:lang w:val="en-CA"/>
              </w:rPr>
              <w:tab/>
            </w:r>
            <w:r w:rsidR="00B84CAF" w:rsidRPr="0083472D">
              <w:rPr>
                <w:rStyle w:val="Lienhypertexte"/>
                <w:lang w:val="en-CA"/>
              </w:rPr>
              <w:t>GRIEVANCES AND ARBITRATION</w:t>
            </w:r>
          </w:hyperlink>
        </w:p>
        <w:p w14:paraId="10B4360D" w14:textId="5677F923"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116" w:history="1">
            <w:r w:rsidR="00B84CAF" w:rsidRPr="0083472D">
              <w:rPr>
                <w:rStyle w:val="Lienhypertexte"/>
                <w:lang w:val="en-CA"/>
              </w:rPr>
              <w:t>Article 9-1.00</w:t>
            </w:r>
            <w:r w:rsidR="0043192A">
              <w:rPr>
                <w:rStyle w:val="Lienhypertexte"/>
                <w:lang w:val="en-CA"/>
              </w:rPr>
              <w:tab/>
            </w:r>
            <w:r w:rsidR="00B84CAF" w:rsidRPr="0083472D">
              <w:rPr>
                <w:rStyle w:val="Lienhypertexte"/>
                <w:lang w:val="en-CA"/>
              </w:rPr>
              <w:t>Grievance Procedure</w:t>
            </w:r>
            <w:r w:rsidR="00B84CAF">
              <w:rPr>
                <w:webHidden/>
              </w:rPr>
              <w:tab/>
            </w:r>
            <w:r w:rsidR="00B84CAF">
              <w:rPr>
                <w:webHidden/>
              </w:rPr>
              <w:fldChar w:fldCharType="begin"/>
            </w:r>
            <w:r w:rsidR="00B84CAF">
              <w:rPr>
                <w:webHidden/>
              </w:rPr>
              <w:instrText xml:space="preserve"> PAGEREF _Toc189662116 \h </w:instrText>
            </w:r>
            <w:r w:rsidR="00B84CAF">
              <w:rPr>
                <w:webHidden/>
              </w:rPr>
            </w:r>
            <w:r w:rsidR="00B84CAF">
              <w:rPr>
                <w:webHidden/>
              </w:rPr>
              <w:fldChar w:fldCharType="separate"/>
            </w:r>
            <w:r w:rsidR="00B84CAF">
              <w:rPr>
                <w:webHidden/>
              </w:rPr>
              <w:t>221</w:t>
            </w:r>
            <w:r w:rsidR="00B84CAF">
              <w:rPr>
                <w:webHidden/>
              </w:rPr>
              <w:fldChar w:fldCharType="end"/>
            </w:r>
          </w:hyperlink>
        </w:p>
        <w:p w14:paraId="6C8A3DE7" w14:textId="628B7E0C"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117" w:history="1">
            <w:r w:rsidR="00B84CAF" w:rsidRPr="0083472D">
              <w:rPr>
                <w:rStyle w:val="Lienhypertexte"/>
                <w:lang w:val="en-CA"/>
              </w:rPr>
              <w:t>Article 9-2.00</w:t>
            </w:r>
            <w:r w:rsidR="0043192A">
              <w:rPr>
                <w:rStyle w:val="Lienhypertexte"/>
                <w:lang w:val="en-CA"/>
              </w:rPr>
              <w:tab/>
            </w:r>
            <w:r w:rsidR="00B84CAF" w:rsidRPr="0083472D">
              <w:rPr>
                <w:rStyle w:val="Lienhypertexte"/>
                <w:lang w:val="en-CA"/>
              </w:rPr>
              <w:t>Arbitration Procedure</w:t>
            </w:r>
            <w:r w:rsidR="00B84CAF">
              <w:rPr>
                <w:webHidden/>
              </w:rPr>
              <w:tab/>
            </w:r>
            <w:r w:rsidR="00B84CAF">
              <w:rPr>
                <w:webHidden/>
              </w:rPr>
              <w:fldChar w:fldCharType="begin"/>
            </w:r>
            <w:r w:rsidR="00B84CAF">
              <w:rPr>
                <w:webHidden/>
              </w:rPr>
              <w:instrText xml:space="preserve"> PAGEREF _Toc189662117 \h </w:instrText>
            </w:r>
            <w:r w:rsidR="00B84CAF">
              <w:rPr>
                <w:webHidden/>
              </w:rPr>
            </w:r>
            <w:r w:rsidR="00B84CAF">
              <w:rPr>
                <w:webHidden/>
              </w:rPr>
              <w:fldChar w:fldCharType="separate"/>
            </w:r>
            <w:r w:rsidR="00B84CAF">
              <w:rPr>
                <w:webHidden/>
              </w:rPr>
              <w:t>223</w:t>
            </w:r>
            <w:r w:rsidR="00B84CAF">
              <w:rPr>
                <w:webHidden/>
              </w:rPr>
              <w:fldChar w:fldCharType="end"/>
            </w:r>
          </w:hyperlink>
        </w:p>
        <w:p w14:paraId="0E75B511" w14:textId="1D4DB24C"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118" w:history="1">
            <w:r w:rsidR="00B84CAF" w:rsidRPr="0083472D">
              <w:rPr>
                <w:rStyle w:val="Lienhypertexte"/>
                <w:lang w:val="en-CA"/>
              </w:rPr>
              <w:t>Article 9-3.00</w:t>
            </w:r>
            <w:r w:rsidR="0043192A">
              <w:rPr>
                <w:rStyle w:val="Lienhypertexte"/>
                <w:lang w:val="en-CA"/>
              </w:rPr>
              <w:tab/>
            </w:r>
            <w:r w:rsidR="00B84CAF" w:rsidRPr="0083472D">
              <w:rPr>
                <w:rStyle w:val="Lienhypertexte"/>
                <w:lang w:val="en-CA"/>
              </w:rPr>
              <w:t>Dispute and Grievance Prevention</w:t>
            </w:r>
            <w:r w:rsidR="00B84CAF">
              <w:rPr>
                <w:webHidden/>
              </w:rPr>
              <w:tab/>
            </w:r>
            <w:r w:rsidR="00B84CAF">
              <w:rPr>
                <w:webHidden/>
              </w:rPr>
              <w:fldChar w:fldCharType="begin"/>
            </w:r>
            <w:r w:rsidR="00B84CAF">
              <w:rPr>
                <w:webHidden/>
              </w:rPr>
              <w:instrText xml:space="preserve"> PAGEREF _Toc189662118 \h </w:instrText>
            </w:r>
            <w:r w:rsidR="00B84CAF">
              <w:rPr>
                <w:webHidden/>
              </w:rPr>
            </w:r>
            <w:r w:rsidR="00B84CAF">
              <w:rPr>
                <w:webHidden/>
              </w:rPr>
              <w:fldChar w:fldCharType="separate"/>
            </w:r>
            <w:r w:rsidR="00B84CAF">
              <w:rPr>
                <w:webHidden/>
              </w:rPr>
              <w:t>232</w:t>
            </w:r>
            <w:r w:rsidR="00B84CAF">
              <w:rPr>
                <w:webHidden/>
              </w:rPr>
              <w:fldChar w:fldCharType="end"/>
            </w:r>
          </w:hyperlink>
        </w:p>
        <w:p w14:paraId="54B00140" w14:textId="35160958" w:rsidR="00B84CAF" w:rsidRDefault="00D010D5">
          <w:pPr>
            <w:pStyle w:val="TM1"/>
            <w:rPr>
              <w:rFonts w:asciiTheme="minorHAnsi" w:eastAsiaTheme="minorEastAsia" w:hAnsiTheme="minorHAnsi" w:cstheme="minorBidi"/>
              <w:b w:val="0"/>
              <w:bCs w:val="0"/>
              <w:caps w:val="0"/>
              <w:kern w:val="2"/>
              <w:szCs w:val="22"/>
              <w:lang w:eastAsia="fr-CA"/>
              <w14:ligatures w14:val="standardContextual"/>
            </w:rPr>
          </w:pPr>
          <w:hyperlink w:anchor="_Toc189662119" w:history="1">
            <w:r w:rsidR="00B84CAF" w:rsidRPr="0083472D">
              <w:rPr>
                <w:rStyle w:val="Lienhypertexte"/>
                <w:lang w:val="en-CA"/>
              </w:rPr>
              <w:t>CHAPTER 10</w:t>
            </w:r>
            <w:r w:rsidR="0043192A">
              <w:rPr>
                <w:rStyle w:val="Lienhypertexte"/>
                <w:lang w:val="en-CA"/>
              </w:rPr>
              <w:tab/>
            </w:r>
            <w:r w:rsidR="00B84CAF" w:rsidRPr="0083472D">
              <w:rPr>
                <w:rStyle w:val="Lienhypertexte"/>
                <w:lang w:val="en-CA"/>
              </w:rPr>
              <w:t>MISCELLANEOUS</w:t>
            </w:r>
          </w:hyperlink>
        </w:p>
        <w:p w14:paraId="7F2CD74D" w14:textId="76998034" w:rsidR="00B84CAF" w:rsidRDefault="00D010D5">
          <w:pPr>
            <w:pStyle w:val="TM2"/>
            <w:rPr>
              <w:rFonts w:asciiTheme="minorHAnsi" w:eastAsiaTheme="minorEastAsia" w:hAnsiTheme="minorHAnsi" w:cstheme="minorBidi"/>
              <w:kern w:val="2"/>
              <w:szCs w:val="22"/>
              <w:lang w:eastAsia="fr-CA"/>
              <w14:ligatures w14:val="standardContextual"/>
            </w:rPr>
          </w:pPr>
          <w:hyperlink w:anchor="_Toc189662120" w:history="1">
            <w:r w:rsidR="00B84CAF" w:rsidRPr="0083472D">
              <w:rPr>
                <w:rStyle w:val="Lienhypertexte"/>
                <w:lang w:val="en-CA"/>
              </w:rPr>
              <w:t>Article 10-1.00</w:t>
            </w:r>
            <w:r w:rsidR="0043192A">
              <w:rPr>
                <w:rStyle w:val="Lienhypertexte"/>
                <w:lang w:val="en-CA"/>
              </w:rPr>
              <w:tab/>
            </w:r>
            <w:r w:rsidR="00B84CAF" w:rsidRPr="0083472D">
              <w:rPr>
                <w:rStyle w:val="Lienhypertexte"/>
                <w:lang w:val="en-CA"/>
              </w:rPr>
              <w:t>Miscellaneous Clauses</w:t>
            </w:r>
            <w:r w:rsidR="00B84CAF">
              <w:rPr>
                <w:webHidden/>
              </w:rPr>
              <w:tab/>
            </w:r>
            <w:r w:rsidR="00B84CAF">
              <w:rPr>
                <w:webHidden/>
              </w:rPr>
              <w:fldChar w:fldCharType="begin"/>
            </w:r>
            <w:r w:rsidR="00B84CAF">
              <w:rPr>
                <w:webHidden/>
              </w:rPr>
              <w:instrText xml:space="preserve"> PAGEREF _Toc189662120 \h </w:instrText>
            </w:r>
            <w:r w:rsidR="00B84CAF">
              <w:rPr>
                <w:webHidden/>
              </w:rPr>
            </w:r>
            <w:r w:rsidR="00B84CAF">
              <w:rPr>
                <w:webHidden/>
              </w:rPr>
              <w:fldChar w:fldCharType="separate"/>
            </w:r>
            <w:r w:rsidR="00B84CAF">
              <w:rPr>
                <w:webHidden/>
              </w:rPr>
              <w:t>233</w:t>
            </w:r>
            <w:r w:rsidR="00B84CAF">
              <w:rPr>
                <w:webHidden/>
              </w:rPr>
              <w:fldChar w:fldCharType="end"/>
            </w:r>
          </w:hyperlink>
        </w:p>
        <w:p w14:paraId="764CAA1E" w14:textId="72E7ACC6" w:rsidR="00B84CAF" w:rsidRDefault="00D010D5">
          <w:pPr>
            <w:pStyle w:val="TM1"/>
            <w:rPr>
              <w:rFonts w:asciiTheme="minorHAnsi" w:eastAsiaTheme="minorEastAsia" w:hAnsiTheme="minorHAnsi" w:cstheme="minorBidi"/>
              <w:b w:val="0"/>
              <w:bCs w:val="0"/>
              <w:caps w:val="0"/>
              <w:kern w:val="2"/>
              <w:szCs w:val="22"/>
              <w:lang w:eastAsia="fr-CA"/>
              <w14:ligatures w14:val="standardContextual"/>
            </w:rPr>
          </w:pPr>
          <w:hyperlink w:anchor="_Toc189662121" w:history="1">
            <w:r w:rsidR="00B84CAF" w:rsidRPr="0083472D">
              <w:rPr>
                <w:rStyle w:val="Lienhypertexte"/>
                <w:lang w:val="en-CA"/>
              </w:rPr>
              <w:t>SECTION I - DUTIES</w:t>
            </w:r>
            <w:r w:rsidR="00B84CAF">
              <w:rPr>
                <w:webHidden/>
              </w:rPr>
              <w:tab/>
            </w:r>
            <w:r w:rsidR="00B84CAF">
              <w:rPr>
                <w:webHidden/>
              </w:rPr>
              <w:fldChar w:fldCharType="begin"/>
            </w:r>
            <w:r w:rsidR="00B84CAF">
              <w:rPr>
                <w:webHidden/>
              </w:rPr>
              <w:instrText xml:space="preserve"> PAGEREF _Toc189662121 \h </w:instrText>
            </w:r>
            <w:r w:rsidR="00B84CAF">
              <w:rPr>
                <w:webHidden/>
              </w:rPr>
            </w:r>
            <w:r w:rsidR="00B84CAF">
              <w:rPr>
                <w:webHidden/>
              </w:rPr>
              <w:fldChar w:fldCharType="separate"/>
            </w:r>
            <w:r w:rsidR="00B84CAF">
              <w:rPr>
                <w:webHidden/>
              </w:rPr>
              <w:t>235</w:t>
            </w:r>
            <w:r w:rsidR="00B84CAF">
              <w:rPr>
                <w:webHidden/>
              </w:rPr>
              <w:fldChar w:fldCharType="end"/>
            </w:r>
          </w:hyperlink>
        </w:p>
        <w:p w14:paraId="7627388E" w14:textId="2659262F"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22" w:history="1">
            <w:r w:rsidR="00B84CAF" w:rsidRPr="0083472D">
              <w:rPr>
                <w:rStyle w:val="Lienhypertexte"/>
                <w:noProof/>
                <w:lang w:val="en-CA"/>
              </w:rPr>
              <w:t xml:space="preserve">Appendix I </w:t>
            </w:r>
            <w:r w:rsidR="0043192A">
              <w:rPr>
                <w:rStyle w:val="Lienhypertexte"/>
                <w:noProof/>
                <w:lang w:val="en-CA"/>
              </w:rPr>
              <w:t>–</w:t>
            </w:r>
            <w:r w:rsidR="00B84CAF" w:rsidRPr="0083472D">
              <w:rPr>
                <w:rStyle w:val="Lienhypertexte"/>
                <w:noProof/>
                <w:lang w:val="en-CA"/>
              </w:rPr>
              <w:t xml:space="preserve"> 1</w:t>
            </w:r>
            <w:r w:rsidR="0043192A">
              <w:rPr>
                <w:rStyle w:val="Lienhypertexte"/>
                <w:noProof/>
                <w:lang w:val="en-CA"/>
              </w:rPr>
              <w:tab/>
            </w:r>
            <w:r w:rsidR="00B84CAF" w:rsidRPr="0083472D">
              <w:rPr>
                <w:rStyle w:val="Lienhypertexte"/>
                <w:noProof/>
                <w:lang w:val="en-CA"/>
              </w:rPr>
              <w:t>Determining Individual Teaching Load</w:t>
            </w:r>
            <w:r w:rsidR="00B84CAF">
              <w:rPr>
                <w:noProof/>
                <w:webHidden/>
              </w:rPr>
              <w:tab/>
            </w:r>
            <w:r w:rsidR="00B84CAF">
              <w:rPr>
                <w:noProof/>
                <w:webHidden/>
              </w:rPr>
              <w:fldChar w:fldCharType="begin"/>
            </w:r>
            <w:r w:rsidR="00B84CAF">
              <w:rPr>
                <w:noProof/>
                <w:webHidden/>
              </w:rPr>
              <w:instrText xml:space="preserve"> PAGEREF _Toc189662122 \h </w:instrText>
            </w:r>
            <w:r w:rsidR="00B84CAF">
              <w:rPr>
                <w:noProof/>
                <w:webHidden/>
              </w:rPr>
            </w:r>
            <w:r w:rsidR="00B84CAF">
              <w:rPr>
                <w:noProof/>
                <w:webHidden/>
              </w:rPr>
              <w:fldChar w:fldCharType="separate"/>
            </w:r>
            <w:r w:rsidR="00B84CAF">
              <w:rPr>
                <w:noProof/>
                <w:webHidden/>
              </w:rPr>
              <w:t>235</w:t>
            </w:r>
            <w:r w:rsidR="00B84CAF">
              <w:rPr>
                <w:noProof/>
                <w:webHidden/>
              </w:rPr>
              <w:fldChar w:fldCharType="end"/>
            </w:r>
          </w:hyperlink>
        </w:p>
        <w:p w14:paraId="6D0591AE" w14:textId="0AC7C552"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30" w:history="1">
            <w:r w:rsidR="00B84CAF" w:rsidRPr="0083472D">
              <w:rPr>
                <w:rStyle w:val="Lienhypertexte"/>
                <w:noProof/>
                <w:lang w:val="en-CA"/>
              </w:rPr>
              <w:t xml:space="preserve">Appendix I </w:t>
            </w:r>
            <w:r w:rsidR="0043192A">
              <w:rPr>
                <w:rStyle w:val="Lienhypertexte"/>
                <w:noProof/>
                <w:lang w:val="en-CA"/>
              </w:rPr>
              <w:t>–</w:t>
            </w:r>
            <w:r w:rsidR="00B84CAF" w:rsidRPr="0083472D">
              <w:rPr>
                <w:rStyle w:val="Lienhypertexte"/>
                <w:noProof/>
                <w:lang w:val="en-CA"/>
              </w:rPr>
              <w:t xml:space="preserve"> 2</w:t>
            </w:r>
            <w:r w:rsidR="0043192A">
              <w:rPr>
                <w:rStyle w:val="Lienhypertexte"/>
                <w:noProof/>
                <w:lang w:val="en-CA"/>
              </w:rPr>
              <w:tab/>
            </w:r>
            <w:r w:rsidR="00B84CAF" w:rsidRPr="0083472D">
              <w:rPr>
                <w:rStyle w:val="Lienhypertexte"/>
                <w:noProof/>
                <w:lang w:val="en-CA"/>
              </w:rPr>
              <w:t>Allocation in FTE for Each Type of Workload</w:t>
            </w:r>
            <w:r w:rsidR="00B84CAF">
              <w:rPr>
                <w:noProof/>
                <w:webHidden/>
              </w:rPr>
              <w:tab/>
            </w:r>
            <w:r w:rsidR="00B84CAF">
              <w:rPr>
                <w:noProof/>
                <w:webHidden/>
              </w:rPr>
              <w:fldChar w:fldCharType="begin"/>
            </w:r>
            <w:r w:rsidR="00B84CAF">
              <w:rPr>
                <w:noProof/>
                <w:webHidden/>
              </w:rPr>
              <w:instrText xml:space="preserve"> PAGEREF _Toc189662130 \h </w:instrText>
            </w:r>
            <w:r w:rsidR="00B84CAF">
              <w:rPr>
                <w:noProof/>
                <w:webHidden/>
              </w:rPr>
            </w:r>
            <w:r w:rsidR="00B84CAF">
              <w:rPr>
                <w:noProof/>
                <w:webHidden/>
              </w:rPr>
              <w:fldChar w:fldCharType="separate"/>
            </w:r>
            <w:r w:rsidR="00B84CAF">
              <w:rPr>
                <w:noProof/>
                <w:webHidden/>
              </w:rPr>
              <w:t>242</w:t>
            </w:r>
            <w:r w:rsidR="00B84CAF">
              <w:rPr>
                <w:noProof/>
                <w:webHidden/>
              </w:rPr>
              <w:fldChar w:fldCharType="end"/>
            </w:r>
          </w:hyperlink>
        </w:p>
        <w:p w14:paraId="09B2B34E" w14:textId="57D67E75"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31" w:history="1">
            <w:r w:rsidR="00B84CAF" w:rsidRPr="0083472D">
              <w:rPr>
                <w:rStyle w:val="Lienhypertexte"/>
                <w:noProof/>
                <w:lang w:val="en-CA"/>
              </w:rPr>
              <w:t xml:space="preserve">Appendix I </w:t>
            </w:r>
            <w:r w:rsidR="0043192A">
              <w:rPr>
                <w:rStyle w:val="Lienhypertexte"/>
                <w:noProof/>
                <w:lang w:val="en-CA"/>
              </w:rPr>
              <w:t>–</w:t>
            </w:r>
            <w:r w:rsidR="00B84CAF" w:rsidRPr="0083472D">
              <w:rPr>
                <w:rStyle w:val="Lienhypertexte"/>
                <w:noProof/>
                <w:lang w:val="en-CA"/>
              </w:rPr>
              <w:t xml:space="preserve"> 3</w:t>
            </w:r>
            <w:r w:rsidR="0043192A">
              <w:rPr>
                <w:rStyle w:val="Lienhypertexte"/>
                <w:noProof/>
                <w:lang w:val="en-CA"/>
              </w:rPr>
              <w:tab/>
            </w:r>
            <w:r w:rsidR="00B84CAF" w:rsidRPr="0083472D">
              <w:rPr>
                <w:rStyle w:val="Lienhypertexte"/>
                <w:noProof/>
                <w:lang w:val="en-CA"/>
              </w:rPr>
              <w:t>List of Subjects</w:t>
            </w:r>
            <w:r w:rsidR="00B84CAF">
              <w:rPr>
                <w:noProof/>
                <w:webHidden/>
              </w:rPr>
              <w:tab/>
            </w:r>
            <w:r w:rsidR="00B84CAF">
              <w:rPr>
                <w:noProof/>
                <w:webHidden/>
              </w:rPr>
              <w:fldChar w:fldCharType="begin"/>
            </w:r>
            <w:r w:rsidR="00B84CAF">
              <w:rPr>
                <w:noProof/>
                <w:webHidden/>
              </w:rPr>
              <w:instrText xml:space="preserve"> PAGEREF _Toc189662131 \h </w:instrText>
            </w:r>
            <w:r w:rsidR="00B84CAF">
              <w:rPr>
                <w:noProof/>
                <w:webHidden/>
              </w:rPr>
            </w:r>
            <w:r w:rsidR="00B84CAF">
              <w:rPr>
                <w:noProof/>
                <w:webHidden/>
              </w:rPr>
              <w:fldChar w:fldCharType="separate"/>
            </w:r>
            <w:r w:rsidR="00B84CAF">
              <w:rPr>
                <w:noProof/>
                <w:webHidden/>
              </w:rPr>
              <w:t>246</w:t>
            </w:r>
            <w:r w:rsidR="00B84CAF">
              <w:rPr>
                <w:noProof/>
                <w:webHidden/>
              </w:rPr>
              <w:fldChar w:fldCharType="end"/>
            </w:r>
          </w:hyperlink>
        </w:p>
        <w:p w14:paraId="27956AD0" w14:textId="5E1620ED"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32" w:history="1">
            <w:r w:rsidR="00B84CAF" w:rsidRPr="0083472D">
              <w:rPr>
                <w:rStyle w:val="Lienhypertexte"/>
                <w:noProof/>
                <w:lang w:val="en-CA"/>
              </w:rPr>
              <w:t xml:space="preserve">Appendix I </w:t>
            </w:r>
            <w:r w:rsidR="0043192A">
              <w:rPr>
                <w:rStyle w:val="Lienhypertexte"/>
                <w:noProof/>
                <w:lang w:val="en-CA"/>
              </w:rPr>
              <w:t>–</w:t>
            </w:r>
            <w:r w:rsidR="00B84CAF" w:rsidRPr="0083472D">
              <w:rPr>
                <w:rStyle w:val="Lienhypertexte"/>
                <w:noProof/>
                <w:lang w:val="en-CA"/>
              </w:rPr>
              <w:t xml:space="preserve"> 4</w:t>
            </w:r>
            <w:r w:rsidR="0043192A">
              <w:rPr>
                <w:rStyle w:val="Lienhypertexte"/>
                <w:noProof/>
                <w:lang w:val="en-CA"/>
              </w:rPr>
              <w:tab/>
            </w:r>
            <w:r w:rsidR="00B84CAF" w:rsidRPr="0083472D">
              <w:rPr>
                <w:rStyle w:val="Lienhypertexte"/>
                <w:noProof/>
                <w:lang w:val="en-CA"/>
              </w:rPr>
              <w:t>Appendix Respecting the Determination of Subjects</w:t>
            </w:r>
            <w:r w:rsidR="00B84CAF">
              <w:rPr>
                <w:noProof/>
                <w:webHidden/>
              </w:rPr>
              <w:tab/>
            </w:r>
            <w:r w:rsidR="00B84CAF">
              <w:rPr>
                <w:noProof/>
                <w:webHidden/>
              </w:rPr>
              <w:fldChar w:fldCharType="begin"/>
            </w:r>
            <w:r w:rsidR="00B84CAF">
              <w:rPr>
                <w:noProof/>
                <w:webHidden/>
              </w:rPr>
              <w:instrText xml:space="preserve"> PAGEREF _Toc189662132 \h </w:instrText>
            </w:r>
            <w:r w:rsidR="00B84CAF">
              <w:rPr>
                <w:noProof/>
                <w:webHidden/>
              </w:rPr>
            </w:r>
            <w:r w:rsidR="00B84CAF">
              <w:rPr>
                <w:noProof/>
                <w:webHidden/>
              </w:rPr>
              <w:fldChar w:fldCharType="separate"/>
            </w:r>
            <w:r w:rsidR="00B84CAF">
              <w:rPr>
                <w:noProof/>
                <w:webHidden/>
              </w:rPr>
              <w:t>252</w:t>
            </w:r>
            <w:r w:rsidR="00B84CAF">
              <w:rPr>
                <w:noProof/>
                <w:webHidden/>
              </w:rPr>
              <w:fldChar w:fldCharType="end"/>
            </w:r>
          </w:hyperlink>
        </w:p>
        <w:p w14:paraId="2A2F7F3C" w14:textId="354F861F"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33" w:history="1">
            <w:r w:rsidR="00B84CAF" w:rsidRPr="0083472D">
              <w:rPr>
                <w:rStyle w:val="Lienhypertexte"/>
                <w:noProof/>
                <w:lang w:val="en-CA"/>
              </w:rPr>
              <w:t xml:space="preserve">Appendix I </w:t>
            </w:r>
            <w:r w:rsidR="0043192A">
              <w:rPr>
                <w:rStyle w:val="Lienhypertexte"/>
                <w:noProof/>
                <w:lang w:val="en-CA"/>
              </w:rPr>
              <w:t>–</w:t>
            </w:r>
            <w:r w:rsidR="00B84CAF" w:rsidRPr="0083472D">
              <w:rPr>
                <w:rStyle w:val="Lienhypertexte"/>
                <w:noProof/>
                <w:lang w:val="en-CA"/>
              </w:rPr>
              <w:t xml:space="preserve"> 5</w:t>
            </w:r>
            <w:r w:rsidR="0043192A">
              <w:rPr>
                <w:rStyle w:val="Lienhypertexte"/>
                <w:noProof/>
                <w:lang w:val="en-CA"/>
              </w:rPr>
              <w:tab/>
            </w:r>
            <w:r w:rsidR="00B84CAF" w:rsidRPr="0083472D">
              <w:rPr>
                <w:rStyle w:val="Lienhypertexte"/>
                <w:noProof/>
                <w:lang w:val="en-CA"/>
              </w:rPr>
              <w:t>Champlain Regional College</w:t>
            </w:r>
            <w:r w:rsidR="00B84CAF">
              <w:rPr>
                <w:noProof/>
                <w:webHidden/>
              </w:rPr>
              <w:tab/>
            </w:r>
            <w:r w:rsidR="00B84CAF">
              <w:rPr>
                <w:noProof/>
                <w:webHidden/>
              </w:rPr>
              <w:fldChar w:fldCharType="begin"/>
            </w:r>
            <w:r w:rsidR="00B84CAF">
              <w:rPr>
                <w:noProof/>
                <w:webHidden/>
              </w:rPr>
              <w:instrText xml:space="preserve"> PAGEREF _Toc189662133 \h </w:instrText>
            </w:r>
            <w:r w:rsidR="00B84CAF">
              <w:rPr>
                <w:noProof/>
                <w:webHidden/>
              </w:rPr>
            </w:r>
            <w:r w:rsidR="00B84CAF">
              <w:rPr>
                <w:noProof/>
                <w:webHidden/>
              </w:rPr>
              <w:fldChar w:fldCharType="separate"/>
            </w:r>
            <w:r w:rsidR="00B84CAF">
              <w:rPr>
                <w:noProof/>
                <w:webHidden/>
              </w:rPr>
              <w:t>253</w:t>
            </w:r>
            <w:r w:rsidR="00B84CAF">
              <w:rPr>
                <w:noProof/>
                <w:webHidden/>
              </w:rPr>
              <w:fldChar w:fldCharType="end"/>
            </w:r>
          </w:hyperlink>
        </w:p>
        <w:p w14:paraId="7B30FA2F" w14:textId="5FB2A6A2"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34" w:history="1">
            <w:r w:rsidR="00B84CAF" w:rsidRPr="0083472D">
              <w:rPr>
                <w:rStyle w:val="Lienhypertexte"/>
                <w:noProof/>
                <w:lang w:val="en-CA"/>
              </w:rPr>
              <w:t xml:space="preserve">Appendix I </w:t>
            </w:r>
            <w:r w:rsidR="0043192A">
              <w:rPr>
                <w:rStyle w:val="Lienhypertexte"/>
                <w:noProof/>
                <w:lang w:val="en-CA"/>
              </w:rPr>
              <w:t>–</w:t>
            </w:r>
            <w:r w:rsidR="00B84CAF" w:rsidRPr="0083472D">
              <w:rPr>
                <w:rStyle w:val="Lienhypertexte"/>
                <w:noProof/>
                <w:lang w:val="en-CA"/>
              </w:rPr>
              <w:t xml:space="preserve"> 6</w:t>
            </w:r>
            <w:r w:rsidR="0043192A">
              <w:rPr>
                <w:rStyle w:val="Lienhypertexte"/>
                <w:noProof/>
                <w:lang w:val="en-CA"/>
              </w:rPr>
              <w:tab/>
            </w:r>
            <w:r w:rsidR="00B84CAF" w:rsidRPr="0083472D">
              <w:rPr>
                <w:rStyle w:val="Lienhypertexte"/>
                <w:noProof/>
                <w:lang w:val="en-CA"/>
              </w:rPr>
              <w:t>Buildings</w:t>
            </w:r>
            <w:r w:rsidR="00B84CAF">
              <w:rPr>
                <w:noProof/>
                <w:webHidden/>
              </w:rPr>
              <w:tab/>
            </w:r>
            <w:r w:rsidR="00B84CAF">
              <w:rPr>
                <w:noProof/>
                <w:webHidden/>
              </w:rPr>
              <w:fldChar w:fldCharType="begin"/>
            </w:r>
            <w:r w:rsidR="00B84CAF">
              <w:rPr>
                <w:noProof/>
                <w:webHidden/>
              </w:rPr>
              <w:instrText xml:space="preserve"> PAGEREF _Toc189662134 \h </w:instrText>
            </w:r>
            <w:r w:rsidR="00B84CAF">
              <w:rPr>
                <w:noProof/>
                <w:webHidden/>
              </w:rPr>
            </w:r>
            <w:r w:rsidR="00B84CAF">
              <w:rPr>
                <w:noProof/>
                <w:webHidden/>
              </w:rPr>
              <w:fldChar w:fldCharType="separate"/>
            </w:r>
            <w:r w:rsidR="00B84CAF">
              <w:rPr>
                <w:noProof/>
                <w:webHidden/>
              </w:rPr>
              <w:t>254</w:t>
            </w:r>
            <w:r w:rsidR="00B84CAF">
              <w:rPr>
                <w:noProof/>
                <w:webHidden/>
              </w:rPr>
              <w:fldChar w:fldCharType="end"/>
            </w:r>
          </w:hyperlink>
        </w:p>
        <w:p w14:paraId="20FAD1AA" w14:textId="4E36C44A"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35" w:history="1">
            <w:r w:rsidR="00B84CAF" w:rsidRPr="0083472D">
              <w:rPr>
                <w:rStyle w:val="Lienhypertexte"/>
                <w:noProof/>
                <w:lang w:val="en-CA"/>
              </w:rPr>
              <w:t xml:space="preserve">Appendix I </w:t>
            </w:r>
            <w:r w:rsidR="0043192A">
              <w:rPr>
                <w:rStyle w:val="Lienhypertexte"/>
                <w:noProof/>
                <w:lang w:val="en-CA"/>
              </w:rPr>
              <w:t>–</w:t>
            </w:r>
            <w:r w:rsidR="00B84CAF" w:rsidRPr="0083472D">
              <w:rPr>
                <w:rStyle w:val="Lienhypertexte"/>
                <w:noProof/>
                <w:lang w:val="en-CA"/>
              </w:rPr>
              <w:t xml:space="preserve"> 7</w:t>
            </w:r>
            <w:r w:rsidR="0043192A">
              <w:rPr>
                <w:rStyle w:val="Lienhypertexte"/>
                <w:noProof/>
                <w:lang w:val="en-CA"/>
              </w:rPr>
              <w:tab/>
            </w:r>
            <w:r w:rsidR="00B84CAF" w:rsidRPr="0083472D">
              <w:rPr>
                <w:rStyle w:val="Lienhypertexte"/>
                <w:noProof/>
                <w:lang w:val="en-CA"/>
              </w:rPr>
              <w:t>List of sub-centres and collegial study centres and Special provisions for Professors Working in Sub</w:t>
            </w:r>
            <w:r w:rsidR="00B84CAF" w:rsidRPr="0083472D">
              <w:rPr>
                <w:rStyle w:val="Lienhypertexte"/>
                <w:noProof/>
                <w:lang w:val="en-CA"/>
              </w:rPr>
              <w:noBreakHyphen/>
              <w:t>Centres And Collegial Study Centres</w:t>
            </w:r>
            <w:r w:rsidR="00B84CAF">
              <w:rPr>
                <w:noProof/>
                <w:webHidden/>
              </w:rPr>
              <w:tab/>
            </w:r>
            <w:r w:rsidR="00B84CAF">
              <w:rPr>
                <w:noProof/>
                <w:webHidden/>
              </w:rPr>
              <w:fldChar w:fldCharType="begin"/>
            </w:r>
            <w:r w:rsidR="00B84CAF">
              <w:rPr>
                <w:noProof/>
                <w:webHidden/>
              </w:rPr>
              <w:instrText xml:space="preserve"> PAGEREF _Toc189662135 \h </w:instrText>
            </w:r>
            <w:r w:rsidR="00B84CAF">
              <w:rPr>
                <w:noProof/>
                <w:webHidden/>
              </w:rPr>
            </w:r>
            <w:r w:rsidR="00B84CAF">
              <w:rPr>
                <w:noProof/>
                <w:webHidden/>
              </w:rPr>
              <w:fldChar w:fldCharType="separate"/>
            </w:r>
            <w:r w:rsidR="00B84CAF">
              <w:rPr>
                <w:noProof/>
                <w:webHidden/>
              </w:rPr>
              <w:t>255</w:t>
            </w:r>
            <w:r w:rsidR="00B84CAF">
              <w:rPr>
                <w:noProof/>
                <w:webHidden/>
              </w:rPr>
              <w:fldChar w:fldCharType="end"/>
            </w:r>
          </w:hyperlink>
        </w:p>
        <w:p w14:paraId="514A3282" w14:textId="05089834"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36" w:history="1">
            <w:r w:rsidR="00B84CAF" w:rsidRPr="0083472D">
              <w:rPr>
                <w:rStyle w:val="Lienhypertexte"/>
                <w:noProof/>
                <w:lang w:val="en-CA"/>
              </w:rPr>
              <w:t>Appendix I </w:t>
            </w:r>
            <w:r w:rsidR="0043192A">
              <w:rPr>
                <w:rStyle w:val="Lienhypertexte"/>
                <w:noProof/>
                <w:lang w:val="en-CA"/>
              </w:rPr>
              <w:t>–</w:t>
            </w:r>
            <w:r w:rsidR="00B84CAF" w:rsidRPr="0083472D">
              <w:rPr>
                <w:rStyle w:val="Lienhypertexte"/>
                <w:noProof/>
                <w:lang w:val="en-CA"/>
              </w:rPr>
              <w:t> 8</w:t>
            </w:r>
            <w:r w:rsidR="0043192A">
              <w:rPr>
                <w:rStyle w:val="Lienhypertexte"/>
                <w:noProof/>
                <w:lang w:val="en-CA"/>
              </w:rPr>
              <w:tab/>
            </w:r>
            <w:r w:rsidR="00B84CAF" w:rsidRPr="0083472D">
              <w:rPr>
                <w:rStyle w:val="Lienhypertexte"/>
                <w:noProof/>
                <w:lang w:val="en-CA"/>
              </w:rPr>
              <w:t>Letter of Agreement Regarding the Increase in the Student Success Rate and the Reduction of Costs Subsequent to Re</w:t>
            </w:r>
            <w:r w:rsidR="00B84CAF" w:rsidRPr="0083472D">
              <w:rPr>
                <w:rStyle w:val="Lienhypertexte"/>
                <w:noProof/>
                <w:lang w:val="en-CA"/>
              </w:rPr>
              <w:noBreakHyphen/>
              <w:t>Enrolment in Failed</w:t>
            </w:r>
            <w:r w:rsidR="0043192A">
              <w:rPr>
                <w:rStyle w:val="Lienhypertexte"/>
                <w:noProof/>
                <w:lang w:val="en-CA"/>
              </w:rPr>
              <w:br/>
            </w:r>
            <w:r w:rsidR="00B84CAF" w:rsidRPr="0083472D">
              <w:rPr>
                <w:rStyle w:val="Lienhypertexte"/>
                <w:noProof/>
                <w:lang w:val="en-CA"/>
              </w:rPr>
              <w:t>Courses</w:t>
            </w:r>
            <w:r w:rsidR="00B84CAF">
              <w:rPr>
                <w:noProof/>
                <w:webHidden/>
              </w:rPr>
              <w:tab/>
            </w:r>
            <w:r w:rsidR="00B84CAF">
              <w:rPr>
                <w:noProof/>
                <w:webHidden/>
              </w:rPr>
              <w:fldChar w:fldCharType="begin"/>
            </w:r>
            <w:r w:rsidR="00B84CAF">
              <w:rPr>
                <w:noProof/>
                <w:webHidden/>
              </w:rPr>
              <w:instrText xml:space="preserve"> PAGEREF _Toc189662136 \h </w:instrText>
            </w:r>
            <w:r w:rsidR="00B84CAF">
              <w:rPr>
                <w:noProof/>
                <w:webHidden/>
              </w:rPr>
            </w:r>
            <w:r w:rsidR="00B84CAF">
              <w:rPr>
                <w:noProof/>
                <w:webHidden/>
              </w:rPr>
              <w:fldChar w:fldCharType="separate"/>
            </w:r>
            <w:r w:rsidR="00B84CAF">
              <w:rPr>
                <w:noProof/>
                <w:webHidden/>
              </w:rPr>
              <w:t>258</w:t>
            </w:r>
            <w:r w:rsidR="00B84CAF">
              <w:rPr>
                <w:noProof/>
                <w:webHidden/>
              </w:rPr>
              <w:fldChar w:fldCharType="end"/>
            </w:r>
          </w:hyperlink>
        </w:p>
        <w:p w14:paraId="26809792" w14:textId="7D97EE81"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37" w:history="1">
            <w:r w:rsidR="00B84CAF" w:rsidRPr="0083472D">
              <w:rPr>
                <w:rStyle w:val="Lienhypertexte"/>
                <w:noProof/>
                <w:lang w:val="en-CA"/>
              </w:rPr>
              <w:t>Appendix I </w:t>
            </w:r>
            <w:r w:rsidR="0043192A">
              <w:rPr>
                <w:rStyle w:val="Lienhypertexte"/>
                <w:noProof/>
                <w:lang w:val="en-CA"/>
              </w:rPr>
              <w:t>–</w:t>
            </w:r>
            <w:r w:rsidR="00B84CAF" w:rsidRPr="0083472D">
              <w:rPr>
                <w:rStyle w:val="Lienhypertexte"/>
                <w:noProof/>
                <w:lang w:val="en-CA"/>
              </w:rPr>
              <w:t> 9</w:t>
            </w:r>
            <w:r w:rsidR="0043192A">
              <w:rPr>
                <w:rStyle w:val="Lienhypertexte"/>
                <w:noProof/>
                <w:lang w:val="en-CA"/>
              </w:rPr>
              <w:tab/>
            </w:r>
            <w:r w:rsidR="00B84CAF" w:rsidRPr="0083472D">
              <w:rPr>
                <w:rStyle w:val="Lienhypertexte"/>
                <w:noProof/>
                <w:lang w:val="en-CA"/>
              </w:rPr>
              <w:t>Letter of Agreement on Guarantees</w:t>
            </w:r>
            <w:r w:rsidR="00B84CAF">
              <w:rPr>
                <w:noProof/>
                <w:webHidden/>
              </w:rPr>
              <w:tab/>
            </w:r>
            <w:r w:rsidR="00B84CAF">
              <w:rPr>
                <w:noProof/>
                <w:webHidden/>
              </w:rPr>
              <w:fldChar w:fldCharType="begin"/>
            </w:r>
            <w:r w:rsidR="00B84CAF">
              <w:rPr>
                <w:noProof/>
                <w:webHidden/>
              </w:rPr>
              <w:instrText xml:space="preserve"> PAGEREF _Toc189662137 \h </w:instrText>
            </w:r>
            <w:r w:rsidR="00B84CAF">
              <w:rPr>
                <w:noProof/>
                <w:webHidden/>
              </w:rPr>
            </w:r>
            <w:r w:rsidR="00B84CAF">
              <w:rPr>
                <w:noProof/>
                <w:webHidden/>
              </w:rPr>
              <w:fldChar w:fldCharType="separate"/>
            </w:r>
            <w:r w:rsidR="00B84CAF">
              <w:rPr>
                <w:noProof/>
                <w:webHidden/>
              </w:rPr>
              <w:t>259</w:t>
            </w:r>
            <w:r w:rsidR="00B84CAF">
              <w:rPr>
                <w:noProof/>
                <w:webHidden/>
              </w:rPr>
              <w:fldChar w:fldCharType="end"/>
            </w:r>
          </w:hyperlink>
        </w:p>
        <w:p w14:paraId="2E43768F" w14:textId="4041C8E0"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38" w:history="1">
            <w:r w:rsidR="00B84CAF" w:rsidRPr="0083472D">
              <w:rPr>
                <w:rStyle w:val="Lienhypertexte"/>
                <w:noProof/>
              </w:rPr>
              <w:t>Appendix I </w:t>
            </w:r>
            <w:r w:rsidR="0043192A">
              <w:rPr>
                <w:rStyle w:val="Lienhypertexte"/>
                <w:noProof/>
              </w:rPr>
              <w:t>–</w:t>
            </w:r>
            <w:r w:rsidR="00B84CAF" w:rsidRPr="0083472D">
              <w:rPr>
                <w:rStyle w:val="Lienhypertexte"/>
                <w:noProof/>
              </w:rPr>
              <w:t> 10</w:t>
            </w:r>
            <w:r w:rsidR="0043192A">
              <w:rPr>
                <w:rStyle w:val="Lienhypertexte"/>
                <w:noProof/>
              </w:rPr>
              <w:tab/>
            </w:r>
            <w:r w:rsidR="00B84CAF" w:rsidRPr="0083472D">
              <w:rPr>
                <w:rStyle w:val="Lienhypertexte"/>
                <w:noProof/>
              </w:rPr>
              <w:t>Cégep Régional de Lanaudière</w:t>
            </w:r>
            <w:r w:rsidR="00B84CAF">
              <w:rPr>
                <w:noProof/>
                <w:webHidden/>
              </w:rPr>
              <w:tab/>
            </w:r>
            <w:r w:rsidR="00B84CAF">
              <w:rPr>
                <w:noProof/>
                <w:webHidden/>
              </w:rPr>
              <w:fldChar w:fldCharType="begin"/>
            </w:r>
            <w:r w:rsidR="00B84CAF">
              <w:rPr>
                <w:noProof/>
                <w:webHidden/>
              </w:rPr>
              <w:instrText xml:space="preserve"> PAGEREF _Toc189662138 \h </w:instrText>
            </w:r>
            <w:r w:rsidR="00B84CAF">
              <w:rPr>
                <w:noProof/>
                <w:webHidden/>
              </w:rPr>
            </w:r>
            <w:r w:rsidR="00B84CAF">
              <w:rPr>
                <w:noProof/>
                <w:webHidden/>
              </w:rPr>
              <w:fldChar w:fldCharType="separate"/>
            </w:r>
            <w:r w:rsidR="00B84CAF">
              <w:rPr>
                <w:noProof/>
                <w:webHidden/>
              </w:rPr>
              <w:t>260</w:t>
            </w:r>
            <w:r w:rsidR="00B84CAF">
              <w:rPr>
                <w:noProof/>
                <w:webHidden/>
              </w:rPr>
              <w:fldChar w:fldCharType="end"/>
            </w:r>
          </w:hyperlink>
        </w:p>
        <w:p w14:paraId="6D282077" w14:textId="41BFB22B"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39" w:history="1">
            <w:r w:rsidR="00B84CAF" w:rsidRPr="0083472D">
              <w:rPr>
                <w:rStyle w:val="Lienhypertexte"/>
                <w:noProof/>
                <w:lang w:val="en-CA"/>
              </w:rPr>
              <w:t>Appendix I </w:t>
            </w:r>
            <w:r w:rsidR="0043192A">
              <w:rPr>
                <w:rStyle w:val="Lienhypertexte"/>
                <w:noProof/>
                <w:lang w:val="en-CA"/>
              </w:rPr>
              <w:t>–</w:t>
            </w:r>
            <w:r w:rsidR="00B84CAF" w:rsidRPr="0083472D">
              <w:rPr>
                <w:rStyle w:val="Lienhypertexte"/>
                <w:noProof/>
                <w:lang w:val="en-CA"/>
              </w:rPr>
              <w:t> 11</w:t>
            </w:r>
            <w:r w:rsidR="0043192A">
              <w:rPr>
                <w:rStyle w:val="Lienhypertexte"/>
                <w:noProof/>
                <w:lang w:val="en-CA"/>
              </w:rPr>
              <w:tab/>
            </w:r>
            <w:r w:rsidR="00B84CAF" w:rsidRPr="0083472D">
              <w:rPr>
                <w:rStyle w:val="Lienhypertexte"/>
                <w:noProof/>
                <w:lang w:val="en-CA"/>
              </w:rPr>
              <w:t>Teaching Resources Allocated to Type 1</w:t>
            </w:r>
            <w:r w:rsidR="00B84CAF">
              <w:rPr>
                <w:noProof/>
                <w:webHidden/>
              </w:rPr>
              <w:tab/>
            </w:r>
            <w:r w:rsidR="00B84CAF">
              <w:rPr>
                <w:noProof/>
                <w:webHidden/>
              </w:rPr>
              <w:fldChar w:fldCharType="begin"/>
            </w:r>
            <w:r w:rsidR="00B84CAF">
              <w:rPr>
                <w:noProof/>
                <w:webHidden/>
              </w:rPr>
              <w:instrText xml:space="preserve"> PAGEREF _Toc189662139 \h </w:instrText>
            </w:r>
            <w:r w:rsidR="00B84CAF">
              <w:rPr>
                <w:noProof/>
                <w:webHidden/>
              </w:rPr>
            </w:r>
            <w:r w:rsidR="00B84CAF">
              <w:rPr>
                <w:noProof/>
                <w:webHidden/>
              </w:rPr>
              <w:fldChar w:fldCharType="separate"/>
            </w:r>
            <w:r w:rsidR="00B84CAF">
              <w:rPr>
                <w:noProof/>
                <w:webHidden/>
              </w:rPr>
              <w:t>261</w:t>
            </w:r>
            <w:r w:rsidR="00B84CAF">
              <w:rPr>
                <w:noProof/>
                <w:webHidden/>
              </w:rPr>
              <w:fldChar w:fldCharType="end"/>
            </w:r>
          </w:hyperlink>
        </w:p>
        <w:p w14:paraId="3772713D" w14:textId="6AE13370"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40" w:history="1">
            <w:r w:rsidR="0043192A">
              <w:rPr>
                <w:rStyle w:val="Lienhypertexte"/>
                <w:rFonts w:cs="Arial"/>
                <w:noProof/>
                <w:lang w:val="en-CA"/>
              </w:rPr>
              <w:t>Ap</w:t>
            </w:r>
            <w:r w:rsidR="00B84CAF" w:rsidRPr="0043192A">
              <w:rPr>
                <w:rStyle w:val="Lienhypertexte"/>
                <w:rFonts w:cs="Arial"/>
                <w:noProof/>
                <w:lang w:val="en-CA"/>
              </w:rPr>
              <w:t>pendix</w:t>
            </w:r>
            <w:r w:rsidR="00B84CAF" w:rsidRPr="0083472D">
              <w:rPr>
                <w:rStyle w:val="Lienhypertexte"/>
                <w:noProof/>
                <w:lang w:val="en-CA"/>
              </w:rPr>
              <w:t> I </w:t>
            </w:r>
            <w:r w:rsidR="0043192A">
              <w:rPr>
                <w:rStyle w:val="Lienhypertexte"/>
                <w:noProof/>
                <w:lang w:val="en-CA"/>
              </w:rPr>
              <w:t>–</w:t>
            </w:r>
            <w:r w:rsidR="00B84CAF" w:rsidRPr="0083472D">
              <w:rPr>
                <w:rStyle w:val="Lienhypertexte"/>
                <w:noProof/>
                <w:lang w:val="en-CA"/>
              </w:rPr>
              <w:t> 12</w:t>
            </w:r>
            <w:r w:rsidR="0043192A">
              <w:rPr>
                <w:rStyle w:val="Lienhypertexte"/>
                <w:noProof/>
                <w:lang w:val="en-CA"/>
              </w:rPr>
              <w:tab/>
            </w:r>
            <w:r w:rsidR="00B84CAF" w:rsidRPr="0083472D">
              <w:rPr>
                <w:rStyle w:val="Lienhypertexte"/>
                <w:noProof/>
                <w:lang w:val="en-CA"/>
              </w:rPr>
              <w:t>Appendix Pertaining to Resources for Low Enrolment Program (Small Cohorts)</w:t>
            </w:r>
            <w:r w:rsidR="00B84CAF">
              <w:rPr>
                <w:noProof/>
                <w:webHidden/>
              </w:rPr>
              <w:tab/>
            </w:r>
            <w:r w:rsidR="00B84CAF">
              <w:rPr>
                <w:noProof/>
                <w:webHidden/>
              </w:rPr>
              <w:fldChar w:fldCharType="begin"/>
            </w:r>
            <w:r w:rsidR="00B84CAF">
              <w:rPr>
                <w:noProof/>
                <w:webHidden/>
              </w:rPr>
              <w:instrText xml:space="preserve"> PAGEREF _Toc189662140 \h </w:instrText>
            </w:r>
            <w:r w:rsidR="00B84CAF">
              <w:rPr>
                <w:noProof/>
                <w:webHidden/>
              </w:rPr>
            </w:r>
            <w:r w:rsidR="00B84CAF">
              <w:rPr>
                <w:noProof/>
                <w:webHidden/>
              </w:rPr>
              <w:fldChar w:fldCharType="separate"/>
            </w:r>
            <w:r w:rsidR="00B84CAF">
              <w:rPr>
                <w:noProof/>
                <w:webHidden/>
              </w:rPr>
              <w:t>264</w:t>
            </w:r>
            <w:r w:rsidR="00B84CAF">
              <w:rPr>
                <w:noProof/>
                <w:webHidden/>
              </w:rPr>
              <w:fldChar w:fldCharType="end"/>
            </w:r>
          </w:hyperlink>
        </w:p>
        <w:p w14:paraId="3C6EFC50" w14:textId="2C90CFA2"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41" w:history="1">
            <w:r w:rsidR="00B84CAF" w:rsidRPr="0083472D">
              <w:rPr>
                <w:rStyle w:val="Lienhypertexte"/>
                <w:noProof/>
                <w:lang w:val="en-CA"/>
              </w:rPr>
              <w:t>Appendix I </w:t>
            </w:r>
            <w:r w:rsidR="0043192A">
              <w:rPr>
                <w:rStyle w:val="Lienhypertexte"/>
                <w:noProof/>
                <w:lang w:val="en-CA"/>
              </w:rPr>
              <w:t>–</w:t>
            </w:r>
            <w:r w:rsidR="00B84CAF" w:rsidRPr="0083472D">
              <w:rPr>
                <w:rStyle w:val="Lienhypertexte"/>
                <w:noProof/>
                <w:lang w:val="en-CA"/>
              </w:rPr>
              <w:t> 13</w:t>
            </w:r>
            <w:r w:rsidR="0043192A">
              <w:rPr>
                <w:rStyle w:val="Lienhypertexte"/>
                <w:noProof/>
                <w:lang w:val="en-CA"/>
              </w:rPr>
              <w:tab/>
            </w:r>
            <w:r w:rsidR="00B84CAF" w:rsidRPr="0083472D">
              <w:rPr>
                <w:rStyle w:val="Lienhypertexte"/>
                <w:noProof/>
                <w:lang w:val="en-CA"/>
              </w:rPr>
              <w:t>Teaching loads in continuing education (TLCE)</w:t>
            </w:r>
            <w:r w:rsidR="00B84CAF">
              <w:rPr>
                <w:noProof/>
                <w:webHidden/>
              </w:rPr>
              <w:tab/>
            </w:r>
            <w:r w:rsidR="00B84CAF">
              <w:rPr>
                <w:noProof/>
                <w:webHidden/>
              </w:rPr>
              <w:fldChar w:fldCharType="begin"/>
            </w:r>
            <w:r w:rsidR="00B84CAF">
              <w:rPr>
                <w:noProof/>
                <w:webHidden/>
              </w:rPr>
              <w:instrText xml:space="preserve"> PAGEREF _Toc189662141 \h </w:instrText>
            </w:r>
            <w:r w:rsidR="00B84CAF">
              <w:rPr>
                <w:noProof/>
                <w:webHidden/>
              </w:rPr>
            </w:r>
            <w:r w:rsidR="00B84CAF">
              <w:rPr>
                <w:noProof/>
                <w:webHidden/>
              </w:rPr>
              <w:fldChar w:fldCharType="separate"/>
            </w:r>
            <w:r w:rsidR="00B84CAF">
              <w:rPr>
                <w:noProof/>
                <w:webHidden/>
              </w:rPr>
              <w:t>265</w:t>
            </w:r>
            <w:r w:rsidR="00B84CAF">
              <w:rPr>
                <w:noProof/>
                <w:webHidden/>
              </w:rPr>
              <w:fldChar w:fldCharType="end"/>
            </w:r>
          </w:hyperlink>
        </w:p>
        <w:p w14:paraId="08D26A06" w14:textId="6716A75B"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42" w:history="1">
            <w:r w:rsidR="00B84CAF" w:rsidRPr="0083472D">
              <w:rPr>
                <w:rStyle w:val="Lienhypertexte"/>
                <w:noProof/>
                <w:lang w:val="en-CA"/>
              </w:rPr>
              <w:t>Appendix I </w:t>
            </w:r>
            <w:r w:rsidR="0043192A">
              <w:rPr>
                <w:rStyle w:val="Lienhypertexte"/>
                <w:noProof/>
                <w:lang w:val="en-CA"/>
              </w:rPr>
              <w:t>–</w:t>
            </w:r>
            <w:r w:rsidR="00B84CAF" w:rsidRPr="0083472D">
              <w:rPr>
                <w:rStyle w:val="Lienhypertexte"/>
                <w:noProof/>
                <w:lang w:val="en-CA"/>
              </w:rPr>
              <w:t> 14</w:t>
            </w:r>
            <w:r w:rsidR="0043192A">
              <w:rPr>
                <w:rStyle w:val="Lienhypertexte"/>
                <w:noProof/>
                <w:lang w:val="en-CA"/>
              </w:rPr>
              <w:tab/>
            </w:r>
            <w:r w:rsidR="00B84CAF" w:rsidRPr="0083472D">
              <w:rPr>
                <w:rStyle w:val="Lienhypertexte"/>
                <w:noProof/>
                <w:lang w:val="en-CA"/>
              </w:rPr>
              <w:t>Appendix pertaining to success support</w:t>
            </w:r>
            <w:r w:rsidR="00B84CAF">
              <w:rPr>
                <w:noProof/>
                <w:webHidden/>
              </w:rPr>
              <w:tab/>
            </w:r>
            <w:r w:rsidR="00B84CAF">
              <w:rPr>
                <w:noProof/>
                <w:webHidden/>
              </w:rPr>
              <w:fldChar w:fldCharType="begin"/>
            </w:r>
            <w:r w:rsidR="00B84CAF">
              <w:rPr>
                <w:noProof/>
                <w:webHidden/>
              </w:rPr>
              <w:instrText xml:space="preserve"> PAGEREF _Toc189662142 \h </w:instrText>
            </w:r>
            <w:r w:rsidR="00B84CAF">
              <w:rPr>
                <w:noProof/>
                <w:webHidden/>
              </w:rPr>
            </w:r>
            <w:r w:rsidR="00B84CAF">
              <w:rPr>
                <w:noProof/>
                <w:webHidden/>
              </w:rPr>
              <w:fldChar w:fldCharType="separate"/>
            </w:r>
            <w:r w:rsidR="00B84CAF">
              <w:rPr>
                <w:noProof/>
                <w:webHidden/>
              </w:rPr>
              <w:t>268</w:t>
            </w:r>
            <w:r w:rsidR="00B84CAF">
              <w:rPr>
                <w:noProof/>
                <w:webHidden/>
              </w:rPr>
              <w:fldChar w:fldCharType="end"/>
            </w:r>
          </w:hyperlink>
        </w:p>
        <w:p w14:paraId="0B3A1D4F" w14:textId="50F62ABC"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43" w:history="1">
            <w:r w:rsidR="00B84CAF" w:rsidRPr="0083472D">
              <w:rPr>
                <w:rStyle w:val="Lienhypertexte"/>
                <w:noProof/>
                <w:lang w:val="en-CA"/>
              </w:rPr>
              <w:t>Appendix I </w:t>
            </w:r>
            <w:r w:rsidR="0043192A">
              <w:rPr>
                <w:rStyle w:val="Lienhypertexte"/>
                <w:noProof/>
                <w:lang w:val="en-CA"/>
              </w:rPr>
              <w:t>–</w:t>
            </w:r>
            <w:r w:rsidR="00B84CAF" w:rsidRPr="0083472D">
              <w:rPr>
                <w:rStyle w:val="Lienhypertexte"/>
                <w:noProof/>
                <w:lang w:val="en-CA"/>
              </w:rPr>
              <w:t> 15</w:t>
            </w:r>
            <w:r w:rsidR="0043192A">
              <w:rPr>
                <w:rStyle w:val="Lienhypertexte"/>
                <w:noProof/>
                <w:lang w:val="en-CA"/>
              </w:rPr>
              <w:tab/>
            </w:r>
            <w:r w:rsidR="00B84CAF" w:rsidRPr="0083472D">
              <w:rPr>
                <w:rStyle w:val="Lienhypertexte"/>
                <w:noProof/>
                <w:lang w:val="en-CA"/>
              </w:rPr>
              <w:t>Letter of Intent Concerning the Evaluation of the Faculty Funding</w:t>
            </w:r>
            <w:r w:rsidR="0043192A">
              <w:rPr>
                <w:rStyle w:val="Lienhypertexte"/>
                <w:noProof/>
                <w:lang w:val="en-CA"/>
              </w:rPr>
              <w:br/>
            </w:r>
            <w:r w:rsidR="00B84CAF" w:rsidRPr="0083472D">
              <w:rPr>
                <w:rStyle w:val="Lienhypertexte"/>
                <w:noProof/>
                <w:lang w:val="en-CA"/>
              </w:rPr>
              <w:t>Standard (“EREG” Allocation Model) For Nursing Programs (180.A0 and 180.B0)</w:t>
            </w:r>
            <w:r w:rsidR="00B84CAF">
              <w:rPr>
                <w:noProof/>
                <w:webHidden/>
              </w:rPr>
              <w:tab/>
            </w:r>
            <w:r w:rsidR="00B84CAF">
              <w:rPr>
                <w:noProof/>
                <w:webHidden/>
              </w:rPr>
              <w:fldChar w:fldCharType="begin"/>
            </w:r>
            <w:r w:rsidR="00B84CAF">
              <w:rPr>
                <w:noProof/>
                <w:webHidden/>
              </w:rPr>
              <w:instrText xml:space="preserve"> PAGEREF _Toc189662143 \h </w:instrText>
            </w:r>
            <w:r w:rsidR="00B84CAF">
              <w:rPr>
                <w:noProof/>
                <w:webHidden/>
              </w:rPr>
            </w:r>
            <w:r w:rsidR="00B84CAF">
              <w:rPr>
                <w:noProof/>
                <w:webHidden/>
              </w:rPr>
              <w:fldChar w:fldCharType="separate"/>
            </w:r>
            <w:r w:rsidR="00B84CAF">
              <w:rPr>
                <w:noProof/>
                <w:webHidden/>
              </w:rPr>
              <w:t>269</w:t>
            </w:r>
            <w:r w:rsidR="00B84CAF">
              <w:rPr>
                <w:noProof/>
                <w:webHidden/>
              </w:rPr>
              <w:fldChar w:fldCharType="end"/>
            </w:r>
          </w:hyperlink>
        </w:p>
        <w:p w14:paraId="4F830ADB" w14:textId="2694BD95"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44" w:history="1">
            <w:r w:rsidR="00B84CAF" w:rsidRPr="0083472D">
              <w:rPr>
                <w:rStyle w:val="Lienhypertexte"/>
                <w:rFonts w:cs="Arial"/>
                <w:bCs/>
                <w:noProof/>
                <w:lang w:val="en-CA"/>
              </w:rPr>
              <w:t>Appendix I </w:t>
            </w:r>
            <w:r w:rsidR="0043192A">
              <w:rPr>
                <w:rStyle w:val="Lienhypertexte"/>
                <w:rFonts w:cs="Arial"/>
                <w:bCs/>
                <w:noProof/>
                <w:lang w:val="en-CA"/>
              </w:rPr>
              <w:t>–</w:t>
            </w:r>
            <w:r w:rsidR="00B84CAF" w:rsidRPr="0083472D">
              <w:rPr>
                <w:rStyle w:val="Lienhypertexte"/>
                <w:rFonts w:cs="Arial"/>
                <w:bCs/>
                <w:noProof/>
                <w:lang w:val="en-CA"/>
              </w:rPr>
              <w:t> 16</w:t>
            </w:r>
            <w:r w:rsidR="0043192A">
              <w:rPr>
                <w:rStyle w:val="Lienhypertexte"/>
                <w:rFonts w:cs="Arial"/>
                <w:bCs/>
                <w:noProof/>
                <w:lang w:val="en-CA"/>
              </w:rPr>
              <w:tab/>
            </w:r>
            <w:r w:rsidR="00B84CAF" w:rsidRPr="0083472D">
              <w:rPr>
                <w:rStyle w:val="Lienhypertexte"/>
                <w:rFonts w:cs="Arial"/>
                <w:bCs/>
                <w:noProof/>
                <w:lang w:val="en-CA"/>
              </w:rPr>
              <w:t>Teaching Resources Allocated to Type 1 For Clinical Teaching in</w:t>
            </w:r>
            <w:r w:rsidR="0043192A">
              <w:rPr>
                <w:rStyle w:val="Lienhypertexte"/>
                <w:rFonts w:cs="Arial"/>
                <w:bCs/>
                <w:noProof/>
                <w:lang w:val="en-CA"/>
              </w:rPr>
              <w:br/>
            </w:r>
            <w:r w:rsidR="00B84CAF" w:rsidRPr="0083472D">
              <w:rPr>
                <w:rStyle w:val="Lienhypertexte"/>
                <w:rFonts w:cs="Arial"/>
                <w:bCs/>
                <w:noProof/>
                <w:lang w:val="en-CA"/>
              </w:rPr>
              <w:t>Nursing Programs (180.A0 and 180.B0)</w:t>
            </w:r>
            <w:r w:rsidR="00B84CAF">
              <w:rPr>
                <w:noProof/>
                <w:webHidden/>
              </w:rPr>
              <w:tab/>
            </w:r>
            <w:r w:rsidR="00B84CAF">
              <w:rPr>
                <w:noProof/>
                <w:webHidden/>
              </w:rPr>
              <w:fldChar w:fldCharType="begin"/>
            </w:r>
            <w:r w:rsidR="00B84CAF">
              <w:rPr>
                <w:noProof/>
                <w:webHidden/>
              </w:rPr>
              <w:instrText xml:space="preserve"> PAGEREF _Toc189662144 \h </w:instrText>
            </w:r>
            <w:r w:rsidR="00B84CAF">
              <w:rPr>
                <w:noProof/>
                <w:webHidden/>
              </w:rPr>
            </w:r>
            <w:r w:rsidR="00B84CAF">
              <w:rPr>
                <w:noProof/>
                <w:webHidden/>
              </w:rPr>
              <w:fldChar w:fldCharType="separate"/>
            </w:r>
            <w:r w:rsidR="00B84CAF">
              <w:rPr>
                <w:noProof/>
                <w:webHidden/>
              </w:rPr>
              <w:t>271</w:t>
            </w:r>
            <w:r w:rsidR="00B84CAF">
              <w:rPr>
                <w:noProof/>
                <w:webHidden/>
              </w:rPr>
              <w:fldChar w:fldCharType="end"/>
            </w:r>
          </w:hyperlink>
        </w:p>
        <w:p w14:paraId="7144655F" w14:textId="04E7ECB0"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45" w:history="1">
            <w:r w:rsidR="00B84CAF" w:rsidRPr="0083472D">
              <w:rPr>
                <w:rStyle w:val="Lienhypertexte"/>
                <w:noProof/>
                <w:lang w:val="en-CA"/>
              </w:rPr>
              <w:t>Appendix I </w:t>
            </w:r>
            <w:r w:rsidR="0043192A">
              <w:rPr>
                <w:rStyle w:val="Lienhypertexte"/>
                <w:noProof/>
                <w:lang w:val="en-CA"/>
              </w:rPr>
              <w:t>–</w:t>
            </w:r>
            <w:r w:rsidR="00B84CAF" w:rsidRPr="0083472D">
              <w:rPr>
                <w:rStyle w:val="Lienhypertexte"/>
                <w:noProof/>
                <w:lang w:val="en-CA"/>
              </w:rPr>
              <w:t> 17</w:t>
            </w:r>
            <w:r w:rsidR="0043192A">
              <w:rPr>
                <w:rStyle w:val="Lienhypertexte"/>
                <w:noProof/>
                <w:lang w:val="en-CA"/>
              </w:rPr>
              <w:tab/>
            </w:r>
            <w:r w:rsidR="00B84CAF" w:rsidRPr="0083472D">
              <w:rPr>
                <w:rStyle w:val="Lienhypertexte"/>
                <w:noProof/>
                <w:lang w:val="en-CA"/>
              </w:rPr>
              <w:t>Appendix Pertaining to the Pilot Project in Nursing</w:t>
            </w:r>
            <w:r w:rsidR="00B84CAF">
              <w:rPr>
                <w:noProof/>
                <w:webHidden/>
              </w:rPr>
              <w:tab/>
            </w:r>
            <w:r w:rsidR="00B84CAF">
              <w:rPr>
                <w:noProof/>
                <w:webHidden/>
              </w:rPr>
              <w:fldChar w:fldCharType="begin"/>
            </w:r>
            <w:r w:rsidR="00B84CAF">
              <w:rPr>
                <w:noProof/>
                <w:webHidden/>
              </w:rPr>
              <w:instrText xml:space="preserve"> PAGEREF _Toc189662145 \h </w:instrText>
            </w:r>
            <w:r w:rsidR="00B84CAF">
              <w:rPr>
                <w:noProof/>
                <w:webHidden/>
              </w:rPr>
            </w:r>
            <w:r w:rsidR="00B84CAF">
              <w:rPr>
                <w:noProof/>
                <w:webHidden/>
              </w:rPr>
              <w:fldChar w:fldCharType="separate"/>
            </w:r>
            <w:r w:rsidR="00B84CAF">
              <w:rPr>
                <w:noProof/>
                <w:webHidden/>
              </w:rPr>
              <w:t>273</w:t>
            </w:r>
            <w:r w:rsidR="00B84CAF">
              <w:rPr>
                <w:noProof/>
                <w:webHidden/>
              </w:rPr>
              <w:fldChar w:fldCharType="end"/>
            </w:r>
          </w:hyperlink>
        </w:p>
        <w:p w14:paraId="67F1EA57" w14:textId="79675AF6"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46" w:history="1">
            <w:r w:rsidR="00B84CAF" w:rsidRPr="0083472D">
              <w:rPr>
                <w:rStyle w:val="Lienhypertexte"/>
                <w:noProof/>
                <w:lang w:val="en-CA"/>
              </w:rPr>
              <w:t>Appendix I </w:t>
            </w:r>
            <w:r w:rsidR="0043192A">
              <w:rPr>
                <w:rStyle w:val="Lienhypertexte"/>
                <w:noProof/>
                <w:lang w:val="en-CA"/>
              </w:rPr>
              <w:t>–</w:t>
            </w:r>
            <w:r w:rsidR="00B84CAF" w:rsidRPr="0083472D">
              <w:rPr>
                <w:rStyle w:val="Lienhypertexte"/>
                <w:noProof/>
                <w:lang w:val="en-CA"/>
              </w:rPr>
              <w:t> 18</w:t>
            </w:r>
            <w:r w:rsidR="0043192A">
              <w:rPr>
                <w:rStyle w:val="Lienhypertexte"/>
                <w:noProof/>
                <w:lang w:val="en-CA"/>
              </w:rPr>
              <w:tab/>
            </w:r>
            <w:r w:rsidR="00B84CAF" w:rsidRPr="0083472D">
              <w:rPr>
                <w:rStyle w:val="Lienhypertexte"/>
                <w:noProof/>
                <w:lang w:val="en-CA"/>
              </w:rPr>
              <w:t>Value of a Teaching Load in Continuing Education (TLCE)</w:t>
            </w:r>
            <w:r w:rsidR="00B84CAF">
              <w:rPr>
                <w:noProof/>
                <w:webHidden/>
              </w:rPr>
              <w:tab/>
            </w:r>
            <w:r w:rsidR="00B84CAF">
              <w:rPr>
                <w:noProof/>
                <w:webHidden/>
              </w:rPr>
              <w:fldChar w:fldCharType="begin"/>
            </w:r>
            <w:r w:rsidR="00B84CAF">
              <w:rPr>
                <w:noProof/>
                <w:webHidden/>
              </w:rPr>
              <w:instrText xml:space="preserve"> PAGEREF _Toc189662146 \h </w:instrText>
            </w:r>
            <w:r w:rsidR="00B84CAF">
              <w:rPr>
                <w:noProof/>
                <w:webHidden/>
              </w:rPr>
            </w:r>
            <w:r w:rsidR="00B84CAF">
              <w:rPr>
                <w:noProof/>
                <w:webHidden/>
              </w:rPr>
              <w:fldChar w:fldCharType="separate"/>
            </w:r>
            <w:r w:rsidR="00B84CAF">
              <w:rPr>
                <w:noProof/>
                <w:webHidden/>
              </w:rPr>
              <w:t>274</w:t>
            </w:r>
            <w:r w:rsidR="00B84CAF">
              <w:rPr>
                <w:noProof/>
                <w:webHidden/>
              </w:rPr>
              <w:fldChar w:fldCharType="end"/>
            </w:r>
          </w:hyperlink>
        </w:p>
        <w:p w14:paraId="46B7FD1F" w14:textId="1C4DC172"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47" w:history="1">
            <w:r w:rsidR="00B84CAF" w:rsidRPr="0083472D">
              <w:rPr>
                <w:rStyle w:val="Lienhypertexte"/>
                <w:noProof/>
                <w:lang w:val="en-CA"/>
              </w:rPr>
              <w:t>Appendix I </w:t>
            </w:r>
            <w:r w:rsidR="0043192A">
              <w:rPr>
                <w:rStyle w:val="Lienhypertexte"/>
                <w:noProof/>
                <w:lang w:val="en-CA"/>
              </w:rPr>
              <w:t>–</w:t>
            </w:r>
            <w:r w:rsidR="00B84CAF" w:rsidRPr="0083472D">
              <w:rPr>
                <w:rStyle w:val="Lienhypertexte"/>
                <w:noProof/>
                <w:lang w:val="en-CA"/>
              </w:rPr>
              <w:t> 19</w:t>
            </w:r>
            <w:r w:rsidR="0043192A">
              <w:rPr>
                <w:rStyle w:val="Lienhypertexte"/>
                <w:noProof/>
                <w:lang w:val="en-CA"/>
              </w:rPr>
              <w:tab/>
            </w:r>
            <w:r w:rsidR="00B84CAF" w:rsidRPr="0083472D">
              <w:rPr>
                <w:rStyle w:val="Lienhypertexte"/>
                <w:noProof/>
                <w:lang w:val="en-CA"/>
              </w:rPr>
              <w:t>Appendix Pertaining to the Financing of the Additional Workload for</w:t>
            </w:r>
            <w:r w:rsidR="0043192A">
              <w:rPr>
                <w:rStyle w:val="Lienhypertexte"/>
                <w:noProof/>
                <w:lang w:val="en-CA"/>
              </w:rPr>
              <w:br/>
            </w:r>
            <w:r w:rsidR="00B84CAF" w:rsidRPr="0083472D">
              <w:rPr>
                <w:rStyle w:val="Lienhypertexte"/>
                <w:noProof/>
                <w:lang w:val="en-CA"/>
              </w:rPr>
              <w:t>Digital Adaptation Related to Distance Education (DE)</w:t>
            </w:r>
            <w:r w:rsidR="00B84CAF">
              <w:rPr>
                <w:noProof/>
                <w:webHidden/>
              </w:rPr>
              <w:tab/>
            </w:r>
            <w:r w:rsidR="00B84CAF">
              <w:rPr>
                <w:noProof/>
                <w:webHidden/>
              </w:rPr>
              <w:fldChar w:fldCharType="begin"/>
            </w:r>
            <w:r w:rsidR="00B84CAF">
              <w:rPr>
                <w:noProof/>
                <w:webHidden/>
              </w:rPr>
              <w:instrText xml:space="preserve"> PAGEREF _Toc189662147 \h </w:instrText>
            </w:r>
            <w:r w:rsidR="00B84CAF">
              <w:rPr>
                <w:noProof/>
                <w:webHidden/>
              </w:rPr>
            </w:r>
            <w:r w:rsidR="00B84CAF">
              <w:rPr>
                <w:noProof/>
                <w:webHidden/>
              </w:rPr>
              <w:fldChar w:fldCharType="separate"/>
            </w:r>
            <w:r w:rsidR="00B84CAF">
              <w:rPr>
                <w:noProof/>
                <w:webHidden/>
              </w:rPr>
              <w:t>275</w:t>
            </w:r>
            <w:r w:rsidR="00B84CAF">
              <w:rPr>
                <w:noProof/>
                <w:webHidden/>
              </w:rPr>
              <w:fldChar w:fldCharType="end"/>
            </w:r>
          </w:hyperlink>
        </w:p>
        <w:p w14:paraId="1B766F39" w14:textId="6922F8E5" w:rsidR="00B84CAF" w:rsidRDefault="00D010D5">
          <w:pPr>
            <w:pStyle w:val="TM1"/>
            <w:rPr>
              <w:rFonts w:asciiTheme="minorHAnsi" w:eastAsiaTheme="minorEastAsia" w:hAnsiTheme="minorHAnsi" w:cstheme="minorBidi"/>
              <w:b w:val="0"/>
              <w:bCs w:val="0"/>
              <w:caps w:val="0"/>
              <w:kern w:val="2"/>
              <w:szCs w:val="22"/>
              <w:lang w:eastAsia="fr-CA"/>
              <w14:ligatures w14:val="standardContextual"/>
            </w:rPr>
          </w:pPr>
          <w:hyperlink w:anchor="_Toc189662148" w:history="1">
            <w:r w:rsidR="00B84CAF" w:rsidRPr="0083472D">
              <w:rPr>
                <w:rStyle w:val="Lienhypertexte"/>
              </w:rPr>
              <w:t>SECTION II</w:t>
            </w:r>
            <w:r w:rsidR="0043192A">
              <w:rPr>
                <w:rStyle w:val="Lienhypertexte"/>
              </w:rPr>
              <w:tab/>
            </w:r>
            <w:r w:rsidR="00B84CAF" w:rsidRPr="0083472D">
              <w:rPr>
                <w:rStyle w:val="Lienhypertexte"/>
              </w:rPr>
              <w:t>JOB SECURITY</w:t>
            </w:r>
            <w:r w:rsidR="00B84CAF">
              <w:rPr>
                <w:webHidden/>
              </w:rPr>
              <w:tab/>
            </w:r>
            <w:r w:rsidR="00B84CAF">
              <w:rPr>
                <w:webHidden/>
              </w:rPr>
              <w:fldChar w:fldCharType="begin"/>
            </w:r>
            <w:r w:rsidR="00B84CAF">
              <w:rPr>
                <w:webHidden/>
              </w:rPr>
              <w:instrText xml:space="preserve"> PAGEREF _Toc189662148 \h </w:instrText>
            </w:r>
            <w:r w:rsidR="00B84CAF">
              <w:rPr>
                <w:webHidden/>
              </w:rPr>
            </w:r>
            <w:r w:rsidR="00B84CAF">
              <w:rPr>
                <w:webHidden/>
              </w:rPr>
              <w:fldChar w:fldCharType="separate"/>
            </w:r>
            <w:r w:rsidR="00B84CAF">
              <w:rPr>
                <w:webHidden/>
              </w:rPr>
              <w:t>280</w:t>
            </w:r>
            <w:r w:rsidR="00B84CAF">
              <w:rPr>
                <w:webHidden/>
              </w:rPr>
              <w:fldChar w:fldCharType="end"/>
            </w:r>
          </w:hyperlink>
        </w:p>
        <w:p w14:paraId="299592D5" w14:textId="0859F627"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49" w:history="1">
            <w:r w:rsidR="00B84CAF" w:rsidRPr="0083472D">
              <w:rPr>
                <w:rStyle w:val="Lienhypertexte"/>
                <w:noProof/>
                <w:lang w:val="en-CA"/>
              </w:rPr>
              <w:t xml:space="preserve">Appendix II </w:t>
            </w:r>
            <w:r w:rsidR="0043192A">
              <w:rPr>
                <w:rStyle w:val="Lienhypertexte"/>
                <w:noProof/>
                <w:lang w:val="en-CA"/>
              </w:rPr>
              <w:t>–</w:t>
            </w:r>
            <w:r w:rsidR="00B84CAF" w:rsidRPr="0083472D">
              <w:rPr>
                <w:rStyle w:val="Lienhypertexte"/>
                <w:noProof/>
                <w:lang w:val="en-CA"/>
              </w:rPr>
              <w:t xml:space="preserve"> 1</w:t>
            </w:r>
            <w:r w:rsidR="0043192A">
              <w:rPr>
                <w:rStyle w:val="Lienhypertexte"/>
                <w:noProof/>
                <w:lang w:val="en-CA"/>
              </w:rPr>
              <w:tab/>
            </w:r>
            <w:r w:rsidR="00B84CAF" w:rsidRPr="0083472D">
              <w:rPr>
                <w:rStyle w:val="Lienhypertexte"/>
                <w:noProof/>
                <w:lang w:val="en-CA"/>
              </w:rPr>
              <w:t>List of Zones for the Purposes of Applying Job Security</w:t>
            </w:r>
            <w:r w:rsidR="00B84CAF">
              <w:rPr>
                <w:noProof/>
                <w:webHidden/>
              </w:rPr>
              <w:tab/>
            </w:r>
            <w:r w:rsidR="00B84CAF">
              <w:rPr>
                <w:noProof/>
                <w:webHidden/>
              </w:rPr>
              <w:fldChar w:fldCharType="begin"/>
            </w:r>
            <w:r w:rsidR="00B84CAF">
              <w:rPr>
                <w:noProof/>
                <w:webHidden/>
              </w:rPr>
              <w:instrText xml:space="preserve"> PAGEREF _Toc189662149 \h </w:instrText>
            </w:r>
            <w:r w:rsidR="00B84CAF">
              <w:rPr>
                <w:noProof/>
                <w:webHidden/>
              </w:rPr>
            </w:r>
            <w:r w:rsidR="00B84CAF">
              <w:rPr>
                <w:noProof/>
                <w:webHidden/>
              </w:rPr>
              <w:fldChar w:fldCharType="separate"/>
            </w:r>
            <w:r w:rsidR="00B84CAF">
              <w:rPr>
                <w:noProof/>
                <w:webHidden/>
              </w:rPr>
              <w:t>280</w:t>
            </w:r>
            <w:r w:rsidR="00B84CAF">
              <w:rPr>
                <w:noProof/>
                <w:webHidden/>
              </w:rPr>
              <w:fldChar w:fldCharType="end"/>
            </w:r>
          </w:hyperlink>
        </w:p>
        <w:p w14:paraId="6A2EC6E6" w14:textId="5B7E0BE7"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50" w:history="1">
            <w:r w:rsidR="00B84CAF" w:rsidRPr="0083472D">
              <w:rPr>
                <w:rStyle w:val="Lienhypertexte"/>
                <w:noProof/>
                <w:lang w:val="en-CA"/>
              </w:rPr>
              <w:t xml:space="preserve">Appendix II </w:t>
            </w:r>
            <w:r w:rsidR="0043192A">
              <w:rPr>
                <w:rStyle w:val="Lienhypertexte"/>
                <w:noProof/>
                <w:lang w:val="en-CA"/>
              </w:rPr>
              <w:t>–</w:t>
            </w:r>
            <w:r w:rsidR="00B84CAF" w:rsidRPr="0083472D">
              <w:rPr>
                <w:rStyle w:val="Lienhypertexte"/>
                <w:noProof/>
                <w:lang w:val="en-CA"/>
              </w:rPr>
              <w:t xml:space="preserve"> 2</w:t>
            </w:r>
            <w:r w:rsidR="0043192A">
              <w:rPr>
                <w:rStyle w:val="Lienhypertexte"/>
                <w:noProof/>
                <w:lang w:val="en-CA"/>
              </w:rPr>
              <w:tab/>
            </w:r>
            <w:r w:rsidR="00B84CAF" w:rsidRPr="0083472D">
              <w:rPr>
                <w:rStyle w:val="Lienhypertexte"/>
                <w:noProof/>
                <w:lang w:val="en-CA"/>
              </w:rPr>
              <w:t>List of Sectors for the Purposes of Applying Job Security</w:t>
            </w:r>
            <w:r w:rsidR="00B84CAF">
              <w:rPr>
                <w:noProof/>
                <w:webHidden/>
              </w:rPr>
              <w:tab/>
            </w:r>
            <w:r w:rsidR="00B84CAF">
              <w:rPr>
                <w:noProof/>
                <w:webHidden/>
              </w:rPr>
              <w:fldChar w:fldCharType="begin"/>
            </w:r>
            <w:r w:rsidR="00B84CAF">
              <w:rPr>
                <w:noProof/>
                <w:webHidden/>
              </w:rPr>
              <w:instrText xml:space="preserve"> PAGEREF _Toc189662150 \h </w:instrText>
            </w:r>
            <w:r w:rsidR="00B84CAF">
              <w:rPr>
                <w:noProof/>
                <w:webHidden/>
              </w:rPr>
            </w:r>
            <w:r w:rsidR="00B84CAF">
              <w:rPr>
                <w:noProof/>
                <w:webHidden/>
              </w:rPr>
              <w:fldChar w:fldCharType="separate"/>
            </w:r>
            <w:r w:rsidR="00B84CAF">
              <w:rPr>
                <w:noProof/>
                <w:webHidden/>
              </w:rPr>
              <w:t>285</w:t>
            </w:r>
            <w:r w:rsidR="00B84CAF">
              <w:rPr>
                <w:noProof/>
                <w:webHidden/>
              </w:rPr>
              <w:fldChar w:fldCharType="end"/>
            </w:r>
          </w:hyperlink>
        </w:p>
        <w:p w14:paraId="1F915760" w14:textId="1E89BFFF"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51" w:history="1">
            <w:r w:rsidR="00B84CAF" w:rsidRPr="0083472D">
              <w:rPr>
                <w:rStyle w:val="Lienhypertexte"/>
                <w:noProof/>
              </w:rPr>
              <w:t xml:space="preserve">Appendix II </w:t>
            </w:r>
            <w:r w:rsidR="0043192A">
              <w:rPr>
                <w:rStyle w:val="Lienhypertexte"/>
                <w:noProof/>
              </w:rPr>
              <w:t>–</w:t>
            </w:r>
            <w:r w:rsidR="00B84CAF" w:rsidRPr="0083472D">
              <w:rPr>
                <w:rStyle w:val="Lienhypertexte"/>
                <w:noProof/>
              </w:rPr>
              <w:t xml:space="preserve"> 3</w:t>
            </w:r>
            <w:r w:rsidR="0043192A">
              <w:rPr>
                <w:rStyle w:val="Lienhypertexte"/>
                <w:noProof/>
              </w:rPr>
              <w:tab/>
            </w:r>
            <w:r w:rsidR="00B84CAF" w:rsidRPr="0083472D">
              <w:rPr>
                <w:rStyle w:val="Lienhypertexte"/>
                <w:noProof/>
              </w:rPr>
              <w:t>Moving Expenses</w:t>
            </w:r>
            <w:r w:rsidR="00B84CAF">
              <w:rPr>
                <w:noProof/>
                <w:webHidden/>
              </w:rPr>
              <w:tab/>
            </w:r>
            <w:r w:rsidR="00B84CAF">
              <w:rPr>
                <w:noProof/>
                <w:webHidden/>
              </w:rPr>
              <w:fldChar w:fldCharType="begin"/>
            </w:r>
            <w:r w:rsidR="00B84CAF">
              <w:rPr>
                <w:noProof/>
                <w:webHidden/>
              </w:rPr>
              <w:instrText xml:space="preserve"> PAGEREF _Toc189662151 \h </w:instrText>
            </w:r>
            <w:r w:rsidR="00B84CAF">
              <w:rPr>
                <w:noProof/>
                <w:webHidden/>
              </w:rPr>
            </w:r>
            <w:r w:rsidR="00B84CAF">
              <w:rPr>
                <w:noProof/>
                <w:webHidden/>
              </w:rPr>
              <w:fldChar w:fldCharType="separate"/>
            </w:r>
            <w:r w:rsidR="00B84CAF">
              <w:rPr>
                <w:noProof/>
                <w:webHidden/>
              </w:rPr>
              <w:t>291</w:t>
            </w:r>
            <w:r w:rsidR="00B84CAF">
              <w:rPr>
                <w:noProof/>
                <w:webHidden/>
              </w:rPr>
              <w:fldChar w:fldCharType="end"/>
            </w:r>
          </w:hyperlink>
        </w:p>
        <w:p w14:paraId="25D1ADFB" w14:textId="5F7D5112"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52" w:history="1">
            <w:r w:rsidR="00B84CAF" w:rsidRPr="0083472D">
              <w:rPr>
                <w:rStyle w:val="Lienhypertexte"/>
                <w:noProof/>
                <w:lang w:val="en-CA"/>
              </w:rPr>
              <w:t xml:space="preserve">Appendix II </w:t>
            </w:r>
            <w:r w:rsidR="0043192A">
              <w:rPr>
                <w:rStyle w:val="Lienhypertexte"/>
                <w:noProof/>
                <w:lang w:val="en-CA"/>
              </w:rPr>
              <w:t>–</w:t>
            </w:r>
            <w:r w:rsidR="00B84CAF" w:rsidRPr="0083472D">
              <w:rPr>
                <w:rStyle w:val="Lienhypertexte"/>
                <w:noProof/>
                <w:lang w:val="en-CA"/>
              </w:rPr>
              <w:t xml:space="preserve"> 4</w:t>
            </w:r>
            <w:r w:rsidR="0043192A">
              <w:rPr>
                <w:rStyle w:val="Lienhypertexte"/>
                <w:noProof/>
                <w:lang w:val="en-CA"/>
              </w:rPr>
              <w:tab/>
            </w:r>
            <w:r w:rsidR="00B84CAF" w:rsidRPr="0083472D">
              <w:rPr>
                <w:rStyle w:val="Lienhypertexte"/>
                <w:noProof/>
                <w:lang w:val="en-CA"/>
              </w:rPr>
              <w:t>Form for non-tenured full-time professors mentioned in:</w:t>
            </w:r>
            <w:r w:rsidR="00B84CAF">
              <w:rPr>
                <w:noProof/>
                <w:webHidden/>
              </w:rPr>
              <w:tab/>
            </w:r>
            <w:r w:rsidR="00B84CAF">
              <w:rPr>
                <w:noProof/>
                <w:webHidden/>
              </w:rPr>
              <w:fldChar w:fldCharType="begin"/>
            </w:r>
            <w:r w:rsidR="00B84CAF">
              <w:rPr>
                <w:noProof/>
                <w:webHidden/>
              </w:rPr>
              <w:instrText xml:space="preserve"> PAGEREF _Toc189662152 \h </w:instrText>
            </w:r>
            <w:r w:rsidR="00B84CAF">
              <w:rPr>
                <w:noProof/>
                <w:webHidden/>
              </w:rPr>
            </w:r>
            <w:r w:rsidR="00B84CAF">
              <w:rPr>
                <w:noProof/>
                <w:webHidden/>
              </w:rPr>
              <w:fldChar w:fldCharType="separate"/>
            </w:r>
            <w:r w:rsidR="00B84CAF">
              <w:rPr>
                <w:noProof/>
                <w:webHidden/>
              </w:rPr>
              <w:t>294</w:t>
            </w:r>
            <w:r w:rsidR="00B84CAF">
              <w:rPr>
                <w:noProof/>
                <w:webHidden/>
              </w:rPr>
              <w:fldChar w:fldCharType="end"/>
            </w:r>
          </w:hyperlink>
        </w:p>
        <w:p w14:paraId="780C412F" w14:textId="7F5AD275"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53" w:history="1">
            <w:r w:rsidR="00B84CAF" w:rsidRPr="0083472D">
              <w:rPr>
                <w:rStyle w:val="Lienhypertexte"/>
                <w:noProof/>
                <w:lang w:val="en-CA"/>
              </w:rPr>
              <w:t xml:space="preserve">Appendix II </w:t>
            </w:r>
            <w:r w:rsidR="0043192A">
              <w:rPr>
                <w:rStyle w:val="Lienhypertexte"/>
                <w:noProof/>
                <w:lang w:val="en-CA"/>
              </w:rPr>
              <w:t>–</w:t>
            </w:r>
            <w:r w:rsidR="00B84CAF" w:rsidRPr="0083472D">
              <w:rPr>
                <w:rStyle w:val="Lienhypertexte"/>
                <w:noProof/>
                <w:lang w:val="en-CA"/>
              </w:rPr>
              <w:t xml:space="preserve"> 5</w:t>
            </w:r>
            <w:r w:rsidR="0043192A">
              <w:rPr>
                <w:rStyle w:val="Lienhypertexte"/>
                <w:noProof/>
                <w:lang w:val="en-CA"/>
              </w:rPr>
              <w:tab/>
            </w:r>
            <w:r w:rsidR="00B84CAF" w:rsidRPr="0083472D">
              <w:rPr>
                <w:rStyle w:val="Lienhypertexte"/>
                <w:noProof/>
                <w:lang w:val="en-CA"/>
              </w:rPr>
              <w:t>Calculating Seniority for Relocation Purposes</w:t>
            </w:r>
            <w:r w:rsidR="00B84CAF">
              <w:rPr>
                <w:noProof/>
                <w:webHidden/>
              </w:rPr>
              <w:tab/>
            </w:r>
            <w:r w:rsidR="00B84CAF">
              <w:rPr>
                <w:noProof/>
                <w:webHidden/>
              </w:rPr>
              <w:fldChar w:fldCharType="begin"/>
            </w:r>
            <w:r w:rsidR="00B84CAF">
              <w:rPr>
                <w:noProof/>
                <w:webHidden/>
              </w:rPr>
              <w:instrText xml:space="preserve"> PAGEREF _Toc189662153 \h </w:instrText>
            </w:r>
            <w:r w:rsidR="00B84CAF">
              <w:rPr>
                <w:noProof/>
                <w:webHidden/>
              </w:rPr>
            </w:r>
            <w:r w:rsidR="00B84CAF">
              <w:rPr>
                <w:noProof/>
                <w:webHidden/>
              </w:rPr>
              <w:fldChar w:fldCharType="separate"/>
            </w:r>
            <w:r w:rsidR="00B84CAF">
              <w:rPr>
                <w:noProof/>
                <w:webHidden/>
              </w:rPr>
              <w:t>295</w:t>
            </w:r>
            <w:r w:rsidR="00B84CAF">
              <w:rPr>
                <w:noProof/>
                <w:webHidden/>
              </w:rPr>
              <w:fldChar w:fldCharType="end"/>
            </w:r>
          </w:hyperlink>
        </w:p>
        <w:p w14:paraId="092DA176" w14:textId="0AEFE074"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54" w:history="1">
            <w:r w:rsidR="00B84CAF" w:rsidRPr="0083472D">
              <w:rPr>
                <w:rStyle w:val="Lienhypertexte"/>
                <w:noProof/>
                <w:lang w:val="en-CA"/>
              </w:rPr>
              <w:t xml:space="preserve">Appendix II </w:t>
            </w:r>
            <w:r w:rsidR="0043192A">
              <w:rPr>
                <w:rStyle w:val="Lienhypertexte"/>
                <w:noProof/>
                <w:lang w:val="en-CA"/>
              </w:rPr>
              <w:t>–</w:t>
            </w:r>
            <w:r w:rsidR="00B84CAF" w:rsidRPr="0083472D">
              <w:rPr>
                <w:rStyle w:val="Lienhypertexte"/>
                <w:noProof/>
                <w:lang w:val="en-CA"/>
              </w:rPr>
              <w:t xml:space="preserve"> 6</w:t>
            </w:r>
            <w:r w:rsidR="0043192A">
              <w:rPr>
                <w:rStyle w:val="Lienhypertexte"/>
                <w:noProof/>
                <w:lang w:val="en-CA"/>
              </w:rPr>
              <w:tab/>
            </w:r>
            <w:r w:rsidR="00B84CAF" w:rsidRPr="0083472D">
              <w:rPr>
                <w:rStyle w:val="Lienhypertexte"/>
                <w:noProof/>
                <w:lang w:val="en-CA"/>
              </w:rPr>
              <w:t>Declaration of Employment Form</w:t>
            </w:r>
            <w:r w:rsidR="00B84CAF">
              <w:rPr>
                <w:noProof/>
                <w:webHidden/>
              </w:rPr>
              <w:tab/>
            </w:r>
            <w:r w:rsidR="00B84CAF">
              <w:rPr>
                <w:noProof/>
                <w:webHidden/>
              </w:rPr>
              <w:fldChar w:fldCharType="begin"/>
            </w:r>
            <w:r w:rsidR="00B84CAF">
              <w:rPr>
                <w:noProof/>
                <w:webHidden/>
              </w:rPr>
              <w:instrText xml:space="preserve"> PAGEREF _Toc189662154 \h </w:instrText>
            </w:r>
            <w:r w:rsidR="00B84CAF">
              <w:rPr>
                <w:noProof/>
                <w:webHidden/>
              </w:rPr>
            </w:r>
            <w:r w:rsidR="00B84CAF">
              <w:rPr>
                <w:noProof/>
                <w:webHidden/>
              </w:rPr>
              <w:fldChar w:fldCharType="separate"/>
            </w:r>
            <w:r w:rsidR="00B84CAF">
              <w:rPr>
                <w:noProof/>
                <w:webHidden/>
              </w:rPr>
              <w:t>296</w:t>
            </w:r>
            <w:r w:rsidR="00B84CAF">
              <w:rPr>
                <w:noProof/>
                <w:webHidden/>
              </w:rPr>
              <w:fldChar w:fldCharType="end"/>
            </w:r>
          </w:hyperlink>
        </w:p>
        <w:p w14:paraId="3697E93C" w14:textId="20B899AE" w:rsidR="00B84CAF" w:rsidRDefault="00D010D5">
          <w:pPr>
            <w:pStyle w:val="TM1"/>
            <w:rPr>
              <w:rFonts w:asciiTheme="minorHAnsi" w:eastAsiaTheme="minorEastAsia" w:hAnsiTheme="minorHAnsi" w:cstheme="minorBidi"/>
              <w:b w:val="0"/>
              <w:bCs w:val="0"/>
              <w:caps w:val="0"/>
              <w:kern w:val="2"/>
              <w:szCs w:val="22"/>
              <w:lang w:eastAsia="fr-CA"/>
              <w14:ligatures w14:val="standardContextual"/>
            </w:rPr>
          </w:pPr>
          <w:hyperlink w:anchor="_Toc189662155" w:history="1">
            <w:r w:rsidR="00B84CAF" w:rsidRPr="0083472D">
              <w:rPr>
                <w:rStyle w:val="Lienhypertexte"/>
              </w:rPr>
              <w:t>SECTION III</w:t>
            </w:r>
            <w:r w:rsidR="0043192A">
              <w:rPr>
                <w:rStyle w:val="Lienhypertexte"/>
              </w:rPr>
              <w:tab/>
            </w:r>
            <w:r w:rsidR="00B84CAF" w:rsidRPr="0083472D">
              <w:rPr>
                <w:rStyle w:val="Lienhypertexte"/>
              </w:rPr>
              <w:t>APPENDICES PERTAINING TO CERTAIN COLLEGES</w:t>
            </w:r>
            <w:r w:rsidR="00B84CAF">
              <w:rPr>
                <w:webHidden/>
              </w:rPr>
              <w:tab/>
            </w:r>
            <w:r w:rsidR="00B84CAF">
              <w:rPr>
                <w:webHidden/>
              </w:rPr>
              <w:fldChar w:fldCharType="begin"/>
            </w:r>
            <w:r w:rsidR="00B84CAF">
              <w:rPr>
                <w:webHidden/>
              </w:rPr>
              <w:instrText xml:space="preserve"> PAGEREF _Toc189662155 \h </w:instrText>
            </w:r>
            <w:r w:rsidR="00B84CAF">
              <w:rPr>
                <w:webHidden/>
              </w:rPr>
            </w:r>
            <w:r w:rsidR="00B84CAF">
              <w:rPr>
                <w:webHidden/>
              </w:rPr>
              <w:fldChar w:fldCharType="separate"/>
            </w:r>
            <w:r w:rsidR="00B84CAF">
              <w:rPr>
                <w:webHidden/>
              </w:rPr>
              <w:t>298</w:t>
            </w:r>
            <w:r w:rsidR="00B84CAF">
              <w:rPr>
                <w:webHidden/>
              </w:rPr>
              <w:fldChar w:fldCharType="end"/>
            </w:r>
          </w:hyperlink>
        </w:p>
        <w:p w14:paraId="7CDB7391" w14:textId="528D32B6"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56" w:history="1">
            <w:r w:rsidR="00B84CAF" w:rsidRPr="0083472D">
              <w:rPr>
                <w:rStyle w:val="Lienhypertexte"/>
                <w:noProof/>
                <w:lang w:val="en-CA"/>
              </w:rPr>
              <w:t xml:space="preserve">Appendix III </w:t>
            </w:r>
            <w:r w:rsidR="0043192A">
              <w:rPr>
                <w:rStyle w:val="Lienhypertexte"/>
                <w:noProof/>
                <w:lang w:val="en-CA"/>
              </w:rPr>
              <w:t>–</w:t>
            </w:r>
            <w:r w:rsidR="00B84CAF" w:rsidRPr="0083472D">
              <w:rPr>
                <w:rStyle w:val="Lienhypertexte"/>
                <w:noProof/>
                <w:lang w:val="en-CA"/>
              </w:rPr>
              <w:t xml:space="preserve"> 1</w:t>
            </w:r>
            <w:r w:rsidR="0043192A">
              <w:rPr>
                <w:rStyle w:val="Lienhypertexte"/>
                <w:noProof/>
                <w:lang w:val="en-CA"/>
              </w:rPr>
              <w:tab/>
            </w:r>
            <w:r w:rsidR="00B84CAF" w:rsidRPr="0083472D">
              <w:rPr>
                <w:rStyle w:val="Lienhypertexte"/>
                <w:noProof/>
                <w:lang w:val="en-CA"/>
              </w:rPr>
              <w:t>Appendix Pertaining to the Working Conditions Applicable to Professors Teaching Aeronautics at the Collège de Chicoutimi (CQFA)</w:t>
            </w:r>
            <w:r w:rsidR="00B84CAF">
              <w:rPr>
                <w:noProof/>
                <w:webHidden/>
              </w:rPr>
              <w:tab/>
            </w:r>
            <w:r w:rsidR="00B84CAF">
              <w:rPr>
                <w:noProof/>
                <w:webHidden/>
              </w:rPr>
              <w:fldChar w:fldCharType="begin"/>
            </w:r>
            <w:r w:rsidR="00B84CAF">
              <w:rPr>
                <w:noProof/>
                <w:webHidden/>
              </w:rPr>
              <w:instrText xml:space="preserve"> PAGEREF _Toc189662156 \h </w:instrText>
            </w:r>
            <w:r w:rsidR="00B84CAF">
              <w:rPr>
                <w:noProof/>
                <w:webHidden/>
              </w:rPr>
            </w:r>
            <w:r w:rsidR="00B84CAF">
              <w:rPr>
                <w:noProof/>
                <w:webHidden/>
              </w:rPr>
              <w:fldChar w:fldCharType="separate"/>
            </w:r>
            <w:r w:rsidR="00B84CAF">
              <w:rPr>
                <w:noProof/>
                <w:webHidden/>
              </w:rPr>
              <w:t>298</w:t>
            </w:r>
            <w:r w:rsidR="00B84CAF">
              <w:rPr>
                <w:noProof/>
                <w:webHidden/>
              </w:rPr>
              <w:fldChar w:fldCharType="end"/>
            </w:r>
          </w:hyperlink>
        </w:p>
        <w:p w14:paraId="09ED7A8A" w14:textId="60B10EEF"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57" w:history="1">
            <w:r w:rsidR="00B84CAF" w:rsidRPr="0083472D">
              <w:rPr>
                <w:rStyle w:val="Lienhypertexte"/>
                <w:noProof/>
                <w:lang w:val="en-CA"/>
              </w:rPr>
              <w:t xml:space="preserve">Appendix III </w:t>
            </w:r>
            <w:r w:rsidR="0043192A">
              <w:rPr>
                <w:rStyle w:val="Lienhypertexte"/>
                <w:noProof/>
                <w:lang w:val="en-CA"/>
              </w:rPr>
              <w:t>–</w:t>
            </w:r>
            <w:r w:rsidR="00B84CAF" w:rsidRPr="0083472D">
              <w:rPr>
                <w:rStyle w:val="Lienhypertexte"/>
                <w:noProof/>
                <w:lang w:val="en-CA"/>
              </w:rPr>
              <w:t xml:space="preserve"> 2</w:t>
            </w:r>
            <w:r w:rsidR="0043192A">
              <w:rPr>
                <w:rStyle w:val="Lienhypertexte"/>
                <w:noProof/>
                <w:lang w:val="en-CA"/>
              </w:rPr>
              <w:tab/>
            </w:r>
            <w:r w:rsidR="00B84CAF" w:rsidRPr="0083472D">
              <w:rPr>
                <w:rStyle w:val="Lienhypertexte"/>
                <w:noProof/>
                <w:lang w:val="en-CA"/>
              </w:rPr>
              <w:t>Appendix Pertaining to Collège Marie</w:t>
            </w:r>
            <w:r w:rsidR="00B84CAF" w:rsidRPr="0083472D">
              <w:rPr>
                <w:rStyle w:val="Lienhypertexte"/>
                <w:noProof/>
                <w:lang w:val="en-CA"/>
              </w:rPr>
              <w:noBreakHyphen/>
              <w:t>Victorin</w:t>
            </w:r>
            <w:r w:rsidR="00B84CAF">
              <w:rPr>
                <w:noProof/>
                <w:webHidden/>
              </w:rPr>
              <w:tab/>
            </w:r>
            <w:r w:rsidR="00B84CAF">
              <w:rPr>
                <w:noProof/>
                <w:webHidden/>
              </w:rPr>
              <w:fldChar w:fldCharType="begin"/>
            </w:r>
            <w:r w:rsidR="00B84CAF">
              <w:rPr>
                <w:noProof/>
                <w:webHidden/>
              </w:rPr>
              <w:instrText xml:space="preserve"> PAGEREF _Toc189662157 \h </w:instrText>
            </w:r>
            <w:r w:rsidR="00B84CAF">
              <w:rPr>
                <w:noProof/>
                <w:webHidden/>
              </w:rPr>
            </w:r>
            <w:r w:rsidR="00B84CAF">
              <w:rPr>
                <w:noProof/>
                <w:webHidden/>
              </w:rPr>
              <w:fldChar w:fldCharType="separate"/>
            </w:r>
            <w:r w:rsidR="00B84CAF">
              <w:rPr>
                <w:noProof/>
                <w:webHidden/>
              </w:rPr>
              <w:t>315</w:t>
            </w:r>
            <w:r w:rsidR="00B84CAF">
              <w:rPr>
                <w:noProof/>
                <w:webHidden/>
              </w:rPr>
              <w:fldChar w:fldCharType="end"/>
            </w:r>
          </w:hyperlink>
        </w:p>
        <w:p w14:paraId="7682B328" w14:textId="1BCE75A4"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58" w:history="1">
            <w:r w:rsidR="00B84CAF" w:rsidRPr="0083472D">
              <w:rPr>
                <w:rStyle w:val="Lienhypertexte"/>
                <w:noProof/>
                <w:lang w:val="en-CA"/>
              </w:rPr>
              <w:t xml:space="preserve">Appendix III </w:t>
            </w:r>
            <w:r w:rsidR="0043192A">
              <w:rPr>
                <w:rStyle w:val="Lienhypertexte"/>
                <w:noProof/>
                <w:lang w:val="en-CA"/>
              </w:rPr>
              <w:t>–</w:t>
            </w:r>
            <w:r w:rsidR="00B84CAF" w:rsidRPr="0083472D">
              <w:rPr>
                <w:rStyle w:val="Lienhypertexte"/>
                <w:noProof/>
                <w:lang w:val="en-CA"/>
              </w:rPr>
              <w:t xml:space="preserve"> 3</w:t>
            </w:r>
            <w:r w:rsidR="0043192A">
              <w:rPr>
                <w:rStyle w:val="Lienhypertexte"/>
                <w:noProof/>
                <w:lang w:val="en-CA"/>
              </w:rPr>
              <w:tab/>
            </w:r>
            <w:r w:rsidR="00B84CAF" w:rsidRPr="0083472D">
              <w:rPr>
                <w:rStyle w:val="Lienhypertexte"/>
                <w:noProof/>
                <w:lang w:val="en-CA"/>
              </w:rPr>
              <w:t>Appendix Pertaining to the Cégep régional de Lanaudière</w:t>
            </w:r>
            <w:r w:rsidR="00B84CAF">
              <w:rPr>
                <w:noProof/>
                <w:webHidden/>
              </w:rPr>
              <w:tab/>
            </w:r>
            <w:r w:rsidR="00B84CAF">
              <w:rPr>
                <w:noProof/>
                <w:webHidden/>
              </w:rPr>
              <w:fldChar w:fldCharType="begin"/>
            </w:r>
            <w:r w:rsidR="00B84CAF">
              <w:rPr>
                <w:noProof/>
                <w:webHidden/>
              </w:rPr>
              <w:instrText xml:space="preserve"> PAGEREF _Toc189662158 \h </w:instrText>
            </w:r>
            <w:r w:rsidR="00B84CAF">
              <w:rPr>
                <w:noProof/>
                <w:webHidden/>
              </w:rPr>
            </w:r>
            <w:r w:rsidR="00B84CAF">
              <w:rPr>
                <w:noProof/>
                <w:webHidden/>
              </w:rPr>
              <w:fldChar w:fldCharType="separate"/>
            </w:r>
            <w:r w:rsidR="00B84CAF">
              <w:rPr>
                <w:noProof/>
                <w:webHidden/>
              </w:rPr>
              <w:t>316</w:t>
            </w:r>
            <w:r w:rsidR="00B84CAF">
              <w:rPr>
                <w:noProof/>
                <w:webHidden/>
              </w:rPr>
              <w:fldChar w:fldCharType="end"/>
            </w:r>
          </w:hyperlink>
        </w:p>
        <w:p w14:paraId="0F1FFA1F" w14:textId="7906A480"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59" w:history="1">
            <w:r w:rsidR="00B84CAF" w:rsidRPr="0083472D">
              <w:rPr>
                <w:rStyle w:val="Lienhypertexte"/>
                <w:noProof/>
                <w:lang w:val="en-CA"/>
              </w:rPr>
              <w:t xml:space="preserve">Appendix III </w:t>
            </w:r>
            <w:r w:rsidR="0043192A">
              <w:rPr>
                <w:rStyle w:val="Lienhypertexte"/>
                <w:noProof/>
                <w:lang w:val="en-CA"/>
              </w:rPr>
              <w:t>–</w:t>
            </w:r>
            <w:r w:rsidR="00B84CAF" w:rsidRPr="0083472D">
              <w:rPr>
                <w:rStyle w:val="Lienhypertexte"/>
                <w:noProof/>
                <w:lang w:val="en-CA"/>
              </w:rPr>
              <w:t xml:space="preserve"> 4</w:t>
            </w:r>
            <w:r w:rsidR="0043192A">
              <w:rPr>
                <w:rStyle w:val="Lienhypertexte"/>
                <w:noProof/>
                <w:lang w:val="en-CA"/>
              </w:rPr>
              <w:tab/>
            </w:r>
            <w:r w:rsidR="00B84CAF" w:rsidRPr="0083472D">
              <w:rPr>
                <w:rStyle w:val="Lienhypertexte"/>
                <w:noProof/>
                <w:lang w:val="en-CA"/>
              </w:rPr>
              <w:t>Appendix Pertaining to the Cégep régional de Lanaudière à Joliette and</w:t>
            </w:r>
            <w:r w:rsidR="0043192A">
              <w:rPr>
                <w:rStyle w:val="Lienhypertexte"/>
                <w:noProof/>
                <w:lang w:val="en-CA"/>
              </w:rPr>
              <w:br/>
            </w:r>
            <w:r w:rsidR="00B84CAF" w:rsidRPr="0083472D">
              <w:rPr>
                <w:rStyle w:val="Lienhypertexte"/>
                <w:noProof/>
                <w:lang w:val="en-CA"/>
              </w:rPr>
              <w:t>the Cégep régional de Lanaudière in Terrebonne</w:t>
            </w:r>
            <w:r w:rsidR="00B84CAF">
              <w:rPr>
                <w:noProof/>
                <w:webHidden/>
              </w:rPr>
              <w:tab/>
            </w:r>
            <w:r w:rsidR="00B84CAF">
              <w:rPr>
                <w:noProof/>
                <w:webHidden/>
              </w:rPr>
              <w:fldChar w:fldCharType="begin"/>
            </w:r>
            <w:r w:rsidR="00B84CAF">
              <w:rPr>
                <w:noProof/>
                <w:webHidden/>
              </w:rPr>
              <w:instrText xml:space="preserve"> PAGEREF _Toc189662159 \h </w:instrText>
            </w:r>
            <w:r w:rsidR="00B84CAF">
              <w:rPr>
                <w:noProof/>
                <w:webHidden/>
              </w:rPr>
            </w:r>
            <w:r w:rsidR="00B84CAF">
              <w:rPr>
                <w:noProof/>
                <w:webHidden/>
              </w:rPr>
              <w:fldChar w:fldCharType="separate"/>
            </w:r>
            <w:r w:rsidR="00B84CAF">
              <w:rPr>
                <w:noProof/>
                <w:webHidden/>
              </w:rPr>
              <w:t>317</w:t>
            </w:r>
            <w:r w:rsidR="00B84CAF">
              <w:rPr>
                <w:noProof/>
                <w:webHidden/>
              </w:rPr>
              <w:fldChar w:fldCharType="end"/>
            </w:r>
          </w:hyperlink>
        </w:p>
        <w:p w14:paraId="58CB4303" w14:textId="074D55D4"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60" w:history="1">
            <w:r w:rsidR="00B84CAF" w:rsidRPr="0083472D">
              <w:rPr>
                <w:rStyle w:val="Lienhypertexte"/>
                <w:noProof/>
                <w:lang w:val="en-CA"/>
              </w:rPr>
              <w:t xml:space="preserve">Appendix III </w:t>
            </w:r>
            <w:r w:rsidR="0043192A">
              <w:rPr>
                <w:rStyle w:val="Lienhypertexte"/>
                <w:noProof/>
                <w:lang w:val="en-CA"/>
              </w:rPr>
              <w:t>–</w:t>
            </w:r>
            <w:r w:rsidR="00B84CAF" w:rsidRPr="0083472D">
              <w:rPr>
                <w:rStyle w:val="Lienhypertexte"/>
                <w:noProof/>
                <w:lang w:val="en-CA"/>
              </w:rPr>
              <w:t xml:space="preserve"> 5</w:t>
            </w:r>
            <w:r w:rsidR="0043192A">
              <w:rPr>
                <w:rStyle w:val="Lienhypertexte"/>
                <w:noProof/>
                <w:lang w:val="en-CA"/>
              </w:rPr>
              <w:tab/>
            </w:r>
            <w:r w:rsidR="00B84CAF" w:rsidRPr="0083472D">
              <w:rPr>
                <w:rStyle w:val="Lienhypertexte"/>
                <w:noProof/>
                <w:lang w:val="en-CA"/>
              </w:rPr>
              <w:t>Appendix Pertaining to the Cégep régional de Lanaudière In Joliette and</w:t>
            </w:r>
            <w:r w:rsidR="0043192A">
              <w:rPr>
                <w:rStyle w:val="Lienhypertexte"/>
                <w:noProof/>
                <w:lang w:val="en-CA"/>
              </w:rPr>
              <w:br/>
            </w:r>
            <w:r w:rsidR="00B84CAF" w:rsidRPr="0083472D">
              <w:rPr>
                <w:rStyle w:val="Lienhypertexte"/>
                <w:noProof/>
                <w:lang w:val="en-CA"/>
              </w:rPr>
              <w:t>the Cégep régional de Lanaudière in l’Assomption</w:t>
            </w:r>
            <w:r w:rsidR="00B84CAF">
              <w:rPr>
                <w:noProof/>
                <w:webHidden/>
              </w:rPr>
              <w:tab/>
            </w:r>
            <w:r w:rsidR="00B84CAF">
              <w:rPr>
                <w:noProof/>
                <w:webHidden/>
              </w:rPr>
              <w:fldChar w:fldCharType="begin"/>
            </w:r>
            <w:r w:rsidR="00B84CAF">
              <w:rPr>
                <w:noProof/>
                <w:webHidden/>
              </w:rPr>
              <w:instrText xml:space="preserve"> PAGEREF _Toc189662160 \h </w:instrText>
            </w:r>
            <w:r w:rsidR="00B84CAF">
              <w:rPr>
                <w:noProof/>
                <w:webHidden/>
              </w:rPr>
            </w:r>
            <w:r w:rsidR="00B84CAF">
              <w:rPr>
                <w:noProof/>
                <w:webHidden/>
              </w:rPr>
              <w:fldChar w:fldCharType="separate"/>
            </w:r>
            <w:r w:rsidR="00B84CAF">
              <w:rPr>
                <w:noProof/>
                <w:webHidden/>
              </w:rPr>
              <w:t>318</w:t>
            </w:r>
            <w:r w:rsidR="00B84CAF">
              <w:rPr>
                <w:noProof/>
                <w:webHidden/>
              </w:rPr>
              <w:fldChar w:fldCharType="end"/>
            </w:r>
          </w:hyperlink>
        </w:p>
        <w:p w14:paraId="08D6BC6F" w14:textId="785CFFA5"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61" w:history="1">
            <w:r w:rsidR="00B84CAF" w:rsidRPr="0083472D">
              <w:rPr>
                <w:rStyle w:val="Lienhypertexte"/>
                <w:noProof/>
              </w:rPr>
              <w:t xml:space="preserve">Appendix III </w:t>
            </w:r>
            <w:r w:rsidR="0043192A">
              <w:rPr>
                <w:rStyle w:val="Lienhypertexte"/>
                <w:noProof/>
              </w:rPr>
              <w:t>–</w:t>
            </w:r>
            <w:r w:rsidR="00B84CAF" w:rsidRPr="0083472D">
              <w:rPr>
                <w:rStyle w:val="Lienhypertexte"/>
                <w:noProof/>
              </w:rPr>
              <w:t xml:space="preserve"> 6</w:t>
            </w:r>
            <w:r w:rsidR="0043192A">
              <w:rPr>
                <w:rStyle w:val="Lienhypertexte"/>
                <w:noProof/>
              </w:rPr>
              <w:tab/>
            </w:r>
            <w:r w:rsidR="00B84CAF" w:rsidRPr="0083472D">
              <w:rPr>
                <w:rStyle w:val="Lienhypertexte"/>
                <w:noProof/>
              </w:rPr>
              <w:t>Appendix Pertaining to the Cégep régional de Lanaudière à l’Assomption</w:t>
            </w:r>
            <w:r w:rsidR="00B84CAF">
              <w:rPr>
                <w:noProof/>
                <w:webHidden/>
              </w:rPr>
              <w:tab/>
            </w:r>
            <w:r w:rsidR="00B84CAF">
              <w:rPr>
                <w:noProof/>
                <w:webHidden/>
              </w:rPr>
              <w:fldChar w:fldCharType="begin"/>
            </w:r>
            <w:r w:rsidR="00B84CAF">
              <w:rPr>
                <w:noProof/>
                <w:webHidden/>
              </w:rPr>
              <w:instrText xml:space="preserve"> PAGEREF _Toc189662161 \h </w:instrText>
            </w:r>
            <w:r w:rsidR="00B84CAF">
              <w:rPr>
                <w:noProof/>
                <w:webHidden/>
              </w:rPr>
            </w:r>
            <w:r w:rsidR="00B84CAF">
              <w:rPr>
                <w:noProof/>
                <w:webHidden/>
              </w:rPr>
              <w:fldChar w:fldCharType="separate"/>
            </w:r>
            <w:r w:rsidR="00B84CAF">
              <w:rPr>
                <w:noProof/>
                <w:webHidden/>
              </w:rPr>
              <w:t>319</w:t>
            </w:r>
            <w:r w:rsidR="00B84CAF">
              <w:rPr>
                <w:noProof/>
                <w:webHidden/>
              </w:rPr>
              <w:fldChar w:fldCharType="end"/>
            </w:r>
          </w:hyperlink>
        </w:p>
        <w:p w14:paraId="3107A8D8" w14:textId="2C30437E"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62" w:history="1">
            <w:r w:rsidR="00B84CAF" w:rsidRPr="0083472D">
              <w:rPr>
                <w:rStyle w:val="Lienhypertexte"/>
                <w:noProof/>
                <w:lang w:val="en-CA"/>
              </w:rPr>
              <w:t xml:space="preserve">Appendix III </w:t>
            </w:r>
            <w:r w:rsidR="0043192A">
              <w:rPr>
                <w:rStyle w:val="Lienhypertexte"/>
                <w:noProof/>
                <w:lang w:val="en-CA"/>
              </w:rPr>
              <w:t>–</w:t>
            </w:r>
            <w:r w:rsidR="00B84CAF" w:rsidRPr="0083472D">
              <w:rPr>
                <w:rStyle w:val="Lienhypertexte"/>
                <w:noProof/>
                <w:lang w:val="en-CA"/>
              </w:rPr>
              <w:t xml:space="preserve"> 7</w:t>
            </w:r>
            <w:r w:rsidR="0043192A">
              <w:rPr>
                <w:rStyle w:val="Lienhypertexte"/>
                <w:noProof/>
                <w:lang w:val="en-CA"/>
              </w:rPr>
              <w:tab/>
            </w:r>
            <w:r w:rsidR="00B84CAF" w:rsidRPr="0083472D">
              <w:rPr>
                <w:rStyle w:val="Lienhypertexte"/>
                <w:noProof/>
                <w:lang w:val="en-CA"/>
              </w:rPr>
              <w:t>Professors of Aeronautics at the École nationale d’aérotechnique du</w:t>
            </w:r>
            <w:r w:rsidR="0043192A">
              <w:rPr>
                <w:rStyle w:val="Lienhypertexte"/>
                <w:noProof/>
                <w:lang w:val="en-CA"/>
              </w:rPr>
              <w:br/>
            </w:r>
            <w:r w:rsidR="00B84CAF" w:rsidRPr="0083472D">
              <w:rPr>
                <w:rStyle w:val="Lienhypertexte"/>
                <w:noProof/>
                <w:lang w:val="en-CA"/>
              </w:rPr>
              <w:t>Collège Édouard</w:t>
            </w:r>
            <w:r w:rsidR="00B84CAF" w:rsidRPr="0083472D">
              <w:rPr>
                <w:rStyle w:val="Lienhypertexte"/>
                <w:noProof/>
                <w:lang w:val="en-CA"/>
              </w:rPr>
              <w:noBreakHyphen/>
              <w:t>Montpetit</w:t>
            </w:r>
            <w:r w:rsidR="00B84CAF">
              <w:rPr>
                <w:noProof/>
                <w:webHidden/>
              </w:rPr>
              <w:tab/>
            </w:r>
            <w:r w:rsidR="00B84CAF">
              <w:rPr>
                <w:noProof/>
                <w:webHidden/>
              </w:rPr>
              <w:fldChar w:fldCharType="begin"/>
            </w:r>
            <w:r w:rsidR="00B84CAF">
              <w:rPr>
                <w:noProof/>
                <w:webHidden/>
              </w:rPr>
              <w:instrText xml:space="preserve"> PAGEREF _Toc189662162 \h </w:instrText>
            </w:r>
            <w:r w:rsidR="00B84CAF">
              <w:rPr>
                <w:noProof/>
                <w:webHidden/>
              </w:rPr>
            </w:r>
            <w:r w:rsidR="00B84CAF">
              <w:rPr>
                <w:noProof/>
                <w:webHidden/>
              </w:rPr>
              <w:fldChar w:fldCharType="separate"/>
            </w:r>
            <w:r w:rsidR="00B84CAF">
              <w:rPr>
                <w:noProof/>
                <w:webHidden/>
              </w:rPr>
              <w:t>320</w:t>
            </w:r>
            <w:r w:rsidR="00B84CAF">
              <w:rPr>
                <w:noProof/>
                <w:webHidden/>
              </w:rPr>
              <w:fldChar w:fldCharType="end"/>
            </w:r>
          </w:hyperlink>
        </w:p>
        <w:p w14:paraId="0DE53AFE" w14:textId="491D30EA"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63" w:history="1">
            <w:r w:rsidR="00B84CAF" w:rsidRPr="0083472D">
              <w:rPr>
                <w:rStyle w:val="Lienhypertexte"/>
                <w:noProof/>
                <w:lang w:val="en-CA"/>
              </w:rPr>
              <w:t xml:space="preserve">Appendix III </w:t>
            </w:r>
            <w:r w:rsidR="0043192A">
              <w:rPr>
                <w:rStyle w:val="Lienhypertexte"/>
                <w:noProof/>
                <w:lang w:val="en-CA"/>
              </w:rPr>
              <w:t>–</w:t>
            </w:r>
            <w:r w:rsidR="00B84CAF" w:rsidRPr="0083472D">
              <w:rPr>
                <w:rStyle w:val="Lienhypertexte"/>
                <w:noProof/>
                <w:lang w:val="en-CA"/>
              </w:rPr>
              <w:t xml:space="preserve"> 8</w:t>
            </w:r>
            <w:r w:rsidR="0043192A">
              <w:rPr>
                <w:rStyle w:val="Lienhypertexte"/>
                <w:noProof/>
                <w:lang w:val="en-CA"/>
              </w:rPr>
              <w:tab/>
            </w:r>
            <w:r w:rsidR="00B84CAF" w:rsidRPr="0083472D">
              <w:rPr>
                <w:rStyle w:val="Lienhypertexte"/>
                <w:noProof/>
                <w:lang w:val="en-CA"/>
              </w:rPr>
              <w:t>Appendix Pertaining to the Centre d’études collégiales in Lac</w:t>
            </w:r>
            <w:r w:rsidR="00B84CAF" w:rsidRPr="0083472D">
              <w:rPr>
                <w:rStyle w:val="Lienhypertexte"/>
                <w:noProof/>
                <w:lang w:val="en-CA"/>
              </w:rPr>
              <w:noBreakHyphen/>
              <w:t>Mégantic</w:t>
            </w:r>
            <w:r w:rsidR="0043192A">
              <w:rPr>
                <w:rStyle w:val="Lienhypertexte"/>
                <w:noProof/>
                <w:lang w:val="en-CA"/>
              </w:rPr>
              <w:br/>
            </w:r>
            <w:r w:rsidR="00B84CAF" w:rsidRPr="0083472D">
              <w:rPr>
                <w:rStyle w:val="Lienhypertexte"/>
                <w:noProof/>
                <w:lang w:val="en-CA"/>
              </w:rPr>
              <w:t>of the Cégep Beauce</w:t>
            </w:r>
            <w:r w:rsidR="00B84CAF" w:rsidRPr="0083472D">
              <w:rPr>
                <w:rStyle w:val="Lienhypertexte"/>
                <w:noProof/>
                <w:lang w:val="en-CA"/>
              </w:rPr>
              <w:noBreakHyphen/>
              <w:t>Appalaches</w:t>
            </w:r>
            <w:r w:rsidR="00B84CAF">
              <w:rPr>
                <w:noProof/>
                <w:webHidden/>
              </w:rPr>
              <w:tab/>
            </w:r>
            <w:r w:rsidR="00B84CAF">
              <w:rPr>
                <w:noProof/>
                <w:webHidden/>
              </w:rPr>
              <w:fldChar w:fldCharType="begin"/>
            </w:r>
            <w:r w:rsidR="00B84CAF">
              <w:rPr>
                <w:noProof/>
                <w:webHidden/>
              </w:rPr>
              <w:instrText xml:space="preserve"> PAGEREF _Toc189662163 \h </w:instrText>
            </w:r>
            <w:r w:rsidR="00B84CAF">
              <w:rPr>
                <w:noProof/>
                <w:webHidden/>
              </w:rPr>
            </w:r>
            <w:r w:rsidR="00B84CAF">
              <w:rPr>
                <w:noProof/>
                <w:webHidden/>
              </w:rPr>
              <w:fldChar w:fldCharType="separate"/>
            </w:r>
            <w:r w:rsidR="00B84CAF">
              <w:rPr>
                <w:noProof/>
                <w:webHidden/>
              </w:rPr>
              <w:t>321</w:t>
            </w:r>
            <w:r w:rsidR="00B84CAF">
              <w:rPr>
                <w:noProof/>
                <w:webHidden/>
              </w:rPr>
              <w:fldChar w:fldCharType="end"/>
            </w:r>
          </w:hyperlink>
        </w:p>
        <w:p w14:paraId="2E14D18E" w14:textId="6A739014"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64" w:history="1">
            <w:r w:rsidR="00B84CAF" w:rsidRPr="0083472D">
              <w:rPr>
                <w:rStyle w:val="Lienhypertexte"/>
                <w:noProof/>
              </w:rPr>
              <w:t xml:space="preserve">Appendix III </w:t>
            </w:r>
            <w:r w:rsidR="0043192A">
              <w:rPr>
                <w:rStyle w:val="Lienhypertexte"/>
                <w:noProof/>
              </w:rPr>
              <w:t>–</w:t>
            </w:r>
            <w:r w:rsidR="00B84CAF" w:rsidRPr="0083472D">
              <w:rPr>
                <w:rStyle w:val="Lienhypertexte"/>
                <w:noProof/>
              </w:rPr>
              <w:t xml:space="preserve"> 9</w:t>
            </w:r>
            <w:r w:rsidR="0043192A">
              <w:rPr>
                <w:rStyle w:val="Lienhypertexte"/>
                <w:noProof/>
              </w:rPr>
              <w:tab/>
            </w:r>
            <w:r w:rsidR="00B84CAF" w:rsidRPr="0083472D">
              <w:rPr>
                <w:rStyle w:val="Lienhypertexte"/>
                <w:noProof/>
              </w:rPr>
              <w:t>Appendix Pertaining to Collège de l’Abitibi</w:t>
            </w:r>
            <w:r w:rsidR="00B84CAF" w:rsidRPr="0083472D">
              <w:rPr>
                <w:rStyle w:val="Lienhypertexte"/>
                <w:noProof/>
              </w:rPr>
              <w:noBreakHyphen/>
              <w:t>Témiscamingue</w:t>
            </w:r>
            <w:r w:rsidR="00B84CAF">
              <w:rPr>
                <w:noProof/>
                <w:webHidden/>
              </w:rPr>
              <w:tab/>
            </w:r>
            <w:r w:rsidR="00B84CAF">
              <w:rPr>
                <w:noProof/>
                <w:webHidden/>
              </w:rPr>
              <w:fldChar w:fldCharType="begin"/>
            </w:r>
            <w:r w:rsidR="00B84CAF">
              <w:rPr>
                <w:noProof/>
                <w:webHidden/>
              </w:rPr>
              <w:instrText xml:space="preserve"> PAGEREF _Toc189662164 \h </w:instrText>
            </w:r>
            <w:r w:rsidR="00B84CAF">
              <w:rPr>
                <w:noProof/>
                <w:webHidden/>
              </w:rPr>
            </w:r>
            <w:r w:rsidR="00B84CAF">
              <w:rPr>
                <w:noProof/>
                <w:webHidden/>
              </w:rPr>
              <w:fldChar w:fldCharType="separate"/>
            </w:r>
            <w:r w:rsidR="00B84CAF">
              <w:rPr>
                <w:noProof/>
                <w:webHidden/>
              </w:rPr>
              <w:t>323</w:t>
            </w:r>
            <w:r w:rsidR="00B84CAF">
              <w:rPr>
                <w:noProof/>
                <w:webHidden/>
              </w:rPr>
              <w:fldChar w:fldCharType="end"/>
            </w:r>
          </w:hyperlink>
        </w:p>
        <w:p w14:paraId="6FB7FFA9" w14:textId="3C6D636E"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65" w:history="1">
            <w:r w:rsidR="00B84CAF" w:rsidRPr="0083472D">
              <w:rPr>
                <w:rStyle w:val="Lienhypertexte"/>
                <w:noProof/>
              </w:rPr>
              <w:t xml:space="preserve">Appendix III </w:t>
            </w:r>
            <w:r w:rsidR="0043192A">
              <w:rPr>
                <w:rStyle w:val="Lienhypertexte"/>
                <w:noProof/>
              </w:rPr>
              <w:t>–</w:t>
            </w:r>
            <w:r w:rsidR="00B84CAF" w:rsidRPr="0083472D">
              <w:rPr>
                <w:rStyle w:val="Lienhypertexte"/>
                <w:noProof/>
              </w:rPr>
              <w:t xml:space="preserve"> 10</w:t>
            </w:r>
            <w:r w:rsidR="0043192A">
              <w:rPr>
                <w:rStyle w:val="Lienhypertexte"/>
                <w:noProof/>
              </w:rPr>
              <w:tab/>
            </w:r>
            <w:r w:rsidR="00B84CAF" w:rsidRPr="0083472D">
              <w:rPr>
                <w:rStyle w:val="Lienhypertexte"/>
                <w:noProof/>
              </w:rPr>
              <w:t>Appendix Pertaining to the Centre linguistique du Collège de Jonquière</w:t>
            </w:r>
            <w:r w:rsidR="00B84CAF">
              <w:rPr>
                <w:noProof/>
                <w:webHidden/>
              </w:rPr>
              <w:tab/>
            </w:r>
            <w:r w:rsidR="00B84CAF">
              <w:rPr>
                <w:noProof/>
                <w:webHidden/>
              </w:rPr>
              <w:fldChar w:fldCharType="begin"/>
            </w:r>
            <w:r w:rsidR="00B84CAF">
              <w:rPr>
                <w:noProof/>
                <w:webHidden/>
              </w:rPr>
              <w:instrText xml:space="preserve"> PAGEREF _Toc189662165 \h </w:instrText>
            </w:r>
            <w:r w:rsidR="00B84CAF">
              <w:rPr>
                <w:noProof/>
                <w:webHidden/>
              </w:rPr>
            </w:r>
            <w:r w:rsidR="00B84CAF">
              <w:rPr>
                <w:noProof/>
                <w:webHidden/>
              </w:rPr>
              <w:fldChar w:fldCharType="separate"/>
            </w:r>
            <w:r w:rsidR="00B84CAF">
              <w:rPr>
                <w:noProof/>
                <w:webHidden/>
              </w:rPr>
              <w:t>324</w:t>
            </w:r>
            <w:r w:rsidR="00B84CAF">
              <w:rPr>
                <w:noProof/>
                <w:webHidden/>
              </w:rPr>
              <w:fldChar w:fldCharType="end"/>
            </w:r>
          </w:hyperlink>
        </w:p>
        <w:p w14:paraId="00D7F6C0" w14:textId="116B72C9"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66" w:history="1">
            <w:r w:rsidR="00B84CAF" w:rsidRPr="0083472D">
              <w:rPr>
                <w:rStyle w:val="Lienhypertexte"/>
                <w:noProof/>
              </w:rPr>
              <w:t>Appendix III </w:t>
            </w:r>
            <w:r w:rsidR="0043192A">
              <w:rPr>
                <w:rStyle w:val="Lienhypertexte"/>
                <w:noProof/>
              </w:rPr>
              <w:t>–</w:t>
            </w:r>
            <w:r w:rsidR="00B84CAF" w:rsidRPr="0083472D">
              <w:rPr>
                <w:rStyle w:val="Lienhypertexte"/>
                <w:noProof/>
              </w:rPr>
              <w:t> 11</w:t>
            </w:r>
            <w:r w:rsidR="0043192A">
              <w:rPr>
                <w:rStyle w:val="Lienhypertexte"/>
                <w:noProof/>
              </w:rPr>
              <w:tab/>
            </w:r>
            <w:r w:rsidR="00B84CAF" w:rsidRPr="0083472D">
              <w:rPr>
                <w:rStyle w:val="Lienhypertexte"/>
                <w:noProof/>
              </w:rPr>
              <w:t>Appendix Pertaining to the Centre d’études collégiales de</w:t>
            </w:r>
            <w:r w:rsidR="0043192A">
              <w:rPr>
                <w:rStyle w:val="Lienhypertexte"/>
                <w:noProof/>
              </w:rPr>
              <w:br/>
            </w:r>
            <w:r w:rsidR="00B84CAF" w:rsidRPr="0083472D">
              <w:rPr>
                <w:rStyle w:val="Lienhypertexte"/>
                <w:noProof/>
              </w:rPr>
              <w:t>Mont</w:t>
            </w:r>
            <w:r w:rsidR="00B84CAF" w:rsidRPr="0083472D">
              <w:rPr>
                <w:rStyle w:val="Lienhypertexte"/>
                <w:noProof/>
              </w:rPr>
              <w:noBreakHyphen/>
              <w:t>Tremblant</w:t>
            </w:r>
            <w:r w:rsidR="0043192A">
              <w:rPr>
                <w:rStyle w:val="Lienhypertexte"/>
                <w:noProof/>
              </w:rPr>
              <w:t xml:space="preserve"> </w:t>
            </w:r>
            <w:r w:rsidR="00B84CAF" w:rsidRPr="0083472D">
              <w:rPr>
                <w:rStyle w:val="Lienhypertexte"/>
                <w:noProof/>
              </w:rPr>
              <w:t>of Cégep de Saint</w:t>
            </w:r>
            <w:r w:rsidR="00B84CAF" w:rsidRPr="0083472D">
              <w:rPr>
                <w:rStyle w:val="Lienhypertexte"/>
                <w:noProof/>
              </w:rPr>
              <w:noBreakHyphen/>
              <w:t>Jérôme</w:t>
            </w:r>
            <w:r w:rsidR="00B84CAF">
              <w:rPr>
                <w:noProof/>
                <w:webHidden/>
              </w:rPr>
              <w:tab/>
            </w:r>
            <w:r w:rsidR="00B84CAF">
              <w:rPr>
                <w:noProof/>
                <w:webHidden/>
              </w:rPr>
              <w:fldChar w:fldCharType="begin"/>
            </w:r>
            <w:r w:rsidR="00B84CAF">
              <w:rPr>
                <w:noProof/>
                <w:webHidden/>
              </w:rPr>
              <w:instrText xml:space="preserve"> PAGEREF _Toc189662166 \h </w:instrText>
            </w:r>
            <w:r w:rsidR="00B84CAF">
              <w:rPr>
                <w:noProof/>
                <w:webHidden/>
              </w:rPr>
            </w:r>
            <w:r w:rsidR="00B84CAF">
              <w:rPr>
                <w:noProof/>
                <w:webHidden/>
              </w:rPr>
              <w:fldChar w:fldCharType="separate"/>
            </w:r>
            <w:r w:rsidR="00B84CAF">
              <w:rPr>
                <w:noProof/>
                <w:webHidden/>
              </w:rPr>
              <w:t>326</w:t>
            </w:r>
            <w:r w:rsidR="00B84CAF">
              <w:rPr>
                <w:noProof/>
                <w:webHidden/>
              </w:rPr>
              <w:fldChar w:fldCharType="end"/>
            </w:r>
          </w:hyperlink>
        </w:p>
        <w:p w14:paraId="7821DD11" w14:textId="307F49B6"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67" w:history="1">
            <w:r w:rsidR="00B84CAF" w:rsidRPr="0083472D">
              <w:rPr>
                <w:rStyle w:val="Lienhypertexte"/>
                <w:noProof/>
                <w:lang w:val="en-CA"/>
              </w:rPr>
              <w:t>Appendix III </w:t>
            </w:r>
            <w:r w:rsidR="0043192A">
              <w:rPr>
                <w:rStyle w:val="Lienhypertexte"/>
                <w:noProof/>
                <w:lang w:val="en-CA"/>
              </w:rPr>
              <w:t>–</w:t>
            </w:r>
            <w:r w:rsidR="00B84CAF" w:rsidRPr="0083472D">
              <w:rPr>
                <w:rStyle w:val="Lienhypertexte"/>
                <w:noProof/>
                <w:lang w:val="en-CA"/>
              </w:rPr>
              <w:t> 12</w:t>
            </w:r>
            <w:r w:rsidR="0043192A">
              <w:rPr>
                <w:rStyle w:val="Lienhypertexte"/>
                <w:noProof/>
                <w:lang w:val="en-CA"/>
              </w:rPr>
              <w:tab/>
            </w:r>
            <w:r w:rsidR="00B84CAF" w:rsidRPr="0083472D">
              <w:rPr>
                <w:rStyle w:val="Lienhypertexte"/>
                <w:noProof/>
                <w:lang w:val="en-CA"/>
              </w:rPr>
              <w:t>Appendix Pertaining to the Centre d’études collégiales (CEC) In La</w:t>
            </w:r>
            <w:r w:rsidR="0043192A">
              <w:rPr>
                <w:rStyle w:val="Lienhypertexte"/>
                <w:noProof/>
                <w:lang w:val="en-CA"/>
              </w:rPr>
              <w:br/>
            </w:r>
            <w:r w:rsidR="00B84CAF" w:rsidRPr="0083472D">
              <w:rPr>
                <w:rStyle w:val="Lienhypertexte"/>
                <w:noProof/>
                <w:lang w:val="en-CA"/>
              </w:rPr>
              <w:t>Tuque</w:t>
            </w:r>
            <w:r w:rsidR="0043192A">
              <w:rPr>
                <w:rStyle w:val="Lienhypertexte"/>
                <w:noProof/>
                <w:lang w:val="en-CA"/>
              </w:rPr>
              <w:t xml:space="preserve"> </w:t>
            </w:r>
            <w:r w:rsidR="00B84CAF" w:rsidRPr="0083472D">
              <w:rPr>
                <w:rStyle w:val="Lienhypertexte"/>
                <w:noProof/>
                <w:lang w:val="en-CA"/>
              </w:rPr>
              <w:t>of Collège Shawinigan</w:t>
            </w:r>
            <w:r w:rsidR="00B84CAF">
              <w:rPr>
                <w:noProof/>
                <w:webHidden/>
              </w:rPr>
              <w:tab/>
            </w:r>
            <w:r w:rsidR="00B84CAF">
              <w:rPr>
                <w:noProof/>
                <w:webHidden/>
              </w:rPr>
              <w:fldChar w:fldCharType="begin"/>
            </w:r>
            <w:r w:rsidR="00B84CAF">
              <w:rPr>
                <w:noProof/>
                <w:webHidden/>
              </w:rPr>
              <w:instrText xml:space="preserve"> PAGEREF _Toc189662167 \h </w:instrText>
            </w:r>
            <w:r w:rsidR="00B84CAF">
              <w:rPr>
                <w:noProof/>
                <w:webHidden/>
              </w:rPr>
            </w:r>
            <w:r w:rsidR="00B84CAF">
              <w:rPr>
                <w:noProof/>
                <w:webHidden/>
              </w:rPr>
              <w:fldChar w:fldCharType="separate"/>
            </w:r>
            <w:r w:rsidR="00B84CAF">
              <w:rPr>
                <w:noProof/>
                <w:webHidden/>
              </w:rPr>
              <w:t>329</w:t>
            </w:r>
            <w:r w:rsidR="00B84CAF">
              <w:rPr>
                <w:noProof/>
                <w:webHidden/>
              </w:rPr>
              <w:fldChar w:fldCharType="end"/>
            </w:r>
          </w:hyperlink>
        </w:p>
        <w:p w14:paraId="462AD3A8" w14:textId="532582AE"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68" w:history="1">
            <w:r w:rsidR="00B84CAF" w:rsidRPr="0083472D">
              <w:rPr>
                <w:rStyle w:val="Lienhypertexte"/>
                <w:noProof/>
              </w:rPr>
              <w:t>Appendix III </w:t>
            </w:r>
            <w:r w:rsidR="0043192A">
              <w:rPr>
                <w:rStyle w:val="Lienhypertexte"/>
                <w:noProof/>
              </w:rPr>
              <w:t>–</w:t>
            </w:r>
            <w:r w:rsidR="00B84CAF" w:rsidRPr="0083472D">
              <w:rPr>
                <w:rStyle w:val="Lienhypertexte"/>
                <w:noProof/>
              </w:rPr>
              <w:t> 13</w:t>
            </w:r>
            <w:r w:rsidR="0043192A">
              <w:rPr>
                <w:rStyle w:val="Lienhypertexte"/>
                <w:noProof/>
              </w:rPr>
              <w:tab/>
            </w:r>
            <w:r w:rsidR="00B84CAF" w:rsidRPr="0083472D">
              <w:rPr>
                <w:rStyle w:val="Lienhypertexte"/>
                <w:noProof/>
              </w:rPr>
              <w:t>Appendix pertaining to the École des Pêches et de l’aquaculture du</w:t>
            </w:r>
            <w:r w:rsidR="0043192A">
              <w:rPr>
                <w:rStyle w:val="Lienhypertexte"/>
                <w:noProof/>
              </w:rPr>
              <w:br/>
            </w:r>
            <w:r w:rsidR="00B84CAF" w:rsidRPr="0083472D">
              <w:rPr>
                <w:rStyle w:val="Lienhypertexte"/>
                <w:noProof/>
              </w:rPr>
              <w:t>Québec of the Cégep de la Gaspésie et des Îles</w:t>
            </w:r>
            <w:r w:rsidR="00B84CAF">
              <w:rPr>
                <w:noProof/>
                <w:webHidden/>
              </w:rPr>
              <w:tab/>
            </w:r>
            <w:r w:rsidR="00B84CAF">
              <w:rPr>
                <w:noProof/>
                <w:webHidden/>
              </w:rPr>
              <w:fldChar w:fldCharType="begin"/>
            </w:r>
            <w:r w:rsidR="00B84CAF">
              <w:rPr>
                <w:noProof/>
                <w:webHidden/>
              </w:rPr>
              <w:instrText xml:space="preserve"> PAGEREF _Toc189662168 \h </w:instrText>
            </w:r>
            <w:r w:rsidR="00B84CAF">
              <w:rPr>
                <w:noProof/>
                <w:webHidden/>
              </w:rPr>
            </w:r>
            <w:r w:rsidR="00B84CAF">
              <w:rPr>
                <w:noProof/>
                <w:webHidden/>
              </w:rPr>
              <w:fldChar w:fldCharType="separate"/>
            </w:r>
            <w:r w:rsidR="00B84CAF">
              <w:rPr>
                <w:noProof/>
                <w:webHidden/>
              </w:rPr>
              <w:t>330</w:t>
            </w:r>
            <w:r w:rsidR="00B84CAF">
              <w:rPr>
                <w:noProof/>
                <w:webHidden/>
              </w:rPr>
              <w:fldChar w:fldCharType="end"/>
            </w:r>
          </w:hyperlink>
        </w:p>
        <w:p w14:paraId="7406AA6C" w14:textId="19C13679" w:rsidR="00B84CAF" w:rsidRDefault="00D010D5">
          <w:pPr>
            <w:pStyle w:val="TM1"/>
            <w:rPr>
              <w:rFonts w:asciiTheme="minorHAnsi" w:eastAsiaTheme="minorEastAsia" w:hAnsiTheme="minorHAnsi" w:cstheme="minorBidi"/>
              <w:b w:val="0"/>
              <w:bCs w:val="0"/>
              <w:caps w:val="0"/>
              <w:kern w:val="2"/>
              <w:szCs w:val="22"/>
              <w:lang w:eastAsia="fr-CA"/>
              <w14:ligatures w14:val="standardContextual"/>
            </w:rPr>
          </w:pPr>
          <w:hyperlink w:anchor="_Toc189662169" w:history="1">
            <w:r w:rsidR="00B84CAF" w:rsidRPr="0083472D">
              <w:rPr>
                <w:rStyle w:val="Lienhypertexte"/>
              </w:rPr>
              <w:t>SECTION IV</w:t>
            </w:r>
            <w:r w:rsidR="0043192A">
              <w:rPr>
                <w:rStyle w:val="Lienhypertexte"/>
              </w:rPr>
              <w:tab/>
            </w:r>
            <w:r w:rsidR="00B84CAF" w:rsidRPr="0083472D">
              <w:rPr>
                <w:rStyle w:val="Lienhypertexte"/>
              </w:rPr>
              <w:t>GRIEVANCES AND ARBITRATION</w:t>
            </w:r>
            <w:r w:rsidR="00B84CAF">
              <w:rPr>
                <w:webHidden/>
              </w:rPr>
              <w:tab/>
            </w:r>
            <w:r w:rsidR="00B84CAF">
              <w:rPr>
                <w:webHidden/>
              </w:rPr>
              <w:fldChar w:fldCharType="begin"/>
            </w:r>
            <w:r w:rsidR="00B84CAF">
              <w:rPr>
                <w:webHidden/>
              </w:rPr>
              <w:instrText xml:space="preserve"> PAGEREF _Toc189662169 \h </w:instrText>
            </w:r>
            <w:r w:rsidR="00B84CAF">
              <w:rPr>
                <w:webHidden/>
              </w:rPr>
            </w:r>
            <w:r w:rsidR="00B84CAF">
              <w:rPr>
                <w:webHidden/>
              </w:rPr>
              <w:fldChar w:fldCharType="separate"/>
            </w:r>
            <w:r w:rsidR="00B84CAF">
              <w:rPr>
                <w:webHidden/>
              </w:rPr>
              <w:t>331</w:t>
            </w:r>
            <w:r w:rsidR="00B84CAF">
              <w:rPr>
                <w:webHidden/>
              </w:rPr>
              <w:fldChar w:fldCharType="end"/>
            </w:r>
          </w:hyperlink>
        </w:p>
        <w:p w14:paraId="3EC4DBA2" w14:textId="037DBC6B"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70" w:history="1">
            <w:r w:rsidR="00B84CAF" w:rsidRPr="0083472D">
              <w:rPr>
                <w:rStyle w:val="Lienhypertexte"/>
                <w:noProof/>
              </w:rPr>
              <w:t xml:space="preserve">Appendix IV </w:t>
            </w:r>
            <w:r w:rsidR="0043192A">
              <w:rPr>
                <w:rStyle w:val="Lienhypertexte"/>
                <w:noProof/>
              </w:rPr>
              <w:t>–</w:t>
            </w:r>
            <w:r w:rsidR="00B84CAF" w:rsidRPr="0083472D">
              <w:rPr>
                <w:rStyle w:val="Lienhypertexte"/>
                <w:noProof/>
              </w:rPr>
              <w:t xml:space="preserve"> 1</w:t>
            </w:r>
            <w:r w:rsidR="0043192A">
              <w:rPr>
                <w:rStyle w:val="Lienhypertexte"/>
                <w:noProof/>
              </w:rPr>
              <w:tab/>
            </w:r>
            <w:r w:rsidR="00B84CAF" w:rsidRPr="0083472D">
              <w:rPr>
                <w:rStyle w:val="Lienhypertexte"/>
                <w:noProof/>
              </w:rPr>
              <w:t>Grievance Form</w:t>
            </w:r>
            <w:r w:rsidR="00B84CAF">
              <w:rPr>
                <w:noProof/>
                <w:webHidden/>
              </w:rPr>
              <w:tab/>
            </w:r>
            <w:r w:rsidR="00B84CAF">
              <w:rPr>
                <w:noProof/>
                <w:webHidden/>
              </w:rPr>
              <w:fldChar w:fldCharType="begin"/>
            </w:r>
            <w:r w:rsidR="00B84CAF">
              <w:rPr>
                <w:noProof/>
                <w:webHidden/>
              </w:rPr>
              <w:instrText xml:space="preserve"> PAGEREF _Toc189662170 \h </w:instrText>
            </w:r>
            <w:r w:rsidR="00B84CAF">
              <w:rPr>
                <w:noProof/>
                <w:webHidden/>
              </w:rPr>
            </w:r>
            <w:r w:rsidR="00B84CAF">
              <w:rPr>
                <w:noProof/>
                <w:webHidden/>
              </w:rPr>
              <w:fldChar w:fldCharType="separate"/>
            </w:r>
            <w:r w:rsidR="00B84CAF">
              <w:rPr>
                <w:noProof/>
                <w:webHidden/>
              </w:rPr>
              <w:t>331</w:t>
            </w:r>
            <w:r w:rsidR="00B84CAF">
              <w:rPr>
                <w:noProof/>
                <w:webHidden/>
              </w:rPr>
              <w:fldChar w:fldCharType="end"/>
            </w:r>
          </w:hyperlink>
        </w:p>
        <w:p w14:paraId="212AACFF" w14:textId="6F5D471A"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71" w:history="1">
            <w:r w:rsidR="00B84CAF" w:rsidRPr="0083472D">
              <w:rPr>
                <w:rStyle w:val="Lienhypertexte"/>
                <w:noProof/>
                <w:lang w:val="en-CA"/>
              </w:rPr>
              <w:t xml:space="preserve">Appendix IV </w:t>
            </w:r>
            <w:r w:rsidR="0043192A">
              <w:rPr>
                <w:rStyle w:val="Lienhypertexte"/>
                <w:noProof/>
                <w:lang w:val="en-CA"/>
              </w:rPr>
              <w:t>–</w:t>
            </w:r>
            <w:r w:rsidR="00B84CAF" w:rsidRPr="0083472D">
              <w:rPr>
                <w:rStyle w:val="Lienhypertexte"/>
                <w:noProof/>
                <w:lang w:val="en-CA"/>
              </w:rPr>
              <w:t xml:space="preserve"> 2</w:t>
            </w:r>
            <w:r w:rsidR="0043192A">
              <w:rPr>
                <w:rStyle w:val="Lienhypertexte"/>
                <w:noProof/>
                <w:lang w:val="en-CA"/>
              </w:rPr>
              <w:tab/>
            </w:r>
            <w:r w:rsidR="00B84CAF" w:rsidRPr="0083472D">
              <w:rPr>
                <w:rStyle w:val="Lienhypertexte"/>
                <w:noProof/>
                <w:lang w:val="en-CA"/>
              </w:rPr>
              <w:t>Form for Submitting a Grievance to Arbitration (FNEEQ) (CSN)</w:t>
            </w:r>
            <w:r w:rsidR="00B84CAF">
              <w:rPr>
                <w:noProof/>
                <w:webHidden/>
              </w:rPr>
              <w:tab/>
            </w:r>
            <w:r w:rsidR="00B84CAF">
              <w:rPr>
                <w:noProof/>
                <w:webHidden/>
              </w:rPr>
              <w:fldChar w:fldCharType="begin"/>
            </w:r>
            <w:r w:rsidR="00B84CAF">
              <w:rPr>
                <w:noProof/>
                <w:webHidden/>
              </w:rPr>
              <w:instrText xml:space="preserve"> PAGEREF _Toc189662171 \h </w:instrText>
            </w:r>
            <w:r w:rsidR="00B84CAF">
              <w:rPr>
                <w:noProof/>
                <w:webHidden/>
              </w:rPr>
            </w:r>
            <w:r w:rsidR="00B84CAF">
              <w:rPr>
                <w:noProof/>
                <w:webHidden/>
              </w:rPr>
              <w:fldChar w:fldCharType="separate"/>
            </w:r>
            <w:r w:rsidR="00B84CAF">
              <w:rPr>
                <w:noProof/>
                <w:webHidden/>
              </w:rPr>
              <w:t>332</w:t>
            </w:r>
            <w:r w:rsidR="00B84CAF">
              <w:rPr>
                <w:noProof/>
                <w:webHidden/>
              </w:rPr>
              <w:fldChar w:fldCharType="end"/>
            </w:r>
          </w:hyperlink>
        </w:p>
        <w:p w14:paraId="7D3B6FA0" w14:textId="4E0DA937"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72" w:history="1">
            <w:r w:rsidR="00B84CAF" w:rsidRPr="0083472D">
              <w:rPr>
                <w:rStyle w:val="Lienhypertexte"/>
                <w:noProof/>
                <w:lang w:val="en-CA"/>
              </w:rPr>
              <w:t xml:space="preserve">Appendix IV </w:t>
            </w:r>
            <w:r w:rsidR="0043192A">
              <w:rPr>
                <w:rStyle w:val="Lienhypertexte"/>
                <w:noProof/>
                <w:lang w:val="en-CA"/>
              </w:rPr>
              <w:t>–</w:t>
            </w:r>
            <w:r w:rsidR="00B84CAF" w:rsidRPr="0083472D">
              <w:rPr>
                <w:rStyle w:val="Lienhypertexte"/>
                <w:noProof/>
                <w:lang w:val="en-CA"/>
              </w:rPr>
              <w:t xml:space="preserve"> 3</w:t>
            </w:r>
            <w:r w:rsidR="0043192A">
              <w:rPr>
                <w:rStyle w:val="Lienhypertexte"/>
                <w:noProof/>
                <w:lang w:val="en-CA"/>
              </w:rPr>
              <w:tab/>
            </w:r>
            <w:r w:rsidR="00B84CAF" w:rsidRPr="0083472D">
              <w:rPr>
                <w:rStyle w:val="Lienhypertexte"/>
                <w:noProof/>
                <w:lang w:val="en-CA"/>
              </w:rPr>
              <w:t>Letter of Agreement Pertaining to Provincial Arbitration</w:t>
            </w:r>
            <w:r w:rsidR="00B84CAF">
              <w:rPr>
                <w:noProof/>
                <w:webHidden/>
              </w:rPr>
              <w:tab/>
            </w:r>
            <w:r w:rsidR="00B84CAF">
              <w:rPr>
                <w:noProof/>
                <w:webHidden/>
              </w:rPr>
              <w:fldChar w:fldCharType="begin"/>
            </w:r>
            <w:r w:rsidR="00B84CAF">
              <w:rPr>
                <w:noProof/>
                <w:webHidden/>
              </w:rPr>
              <w:instrText xml:space="preserve"> PAGEREF _Toc189662172 \h </w:instrText>
            </w:r>
            <w:r w:rsidR="00B84CAF">
              <w:rPr>
                <w:noProof/>
                <w:webHidden/>
              </w:rPr>
            </w:r>
            <w:r w:rsidR="00B84CAF">
              <w:rPr>
                <w:noProof/>
                <w:webHidden/>
              </w:rPr>
              <w:fldChar w:fldCharType="separate"/>
            </w:r>
            <w:r w:rsidR="00B84CAF">
              <w:rPr>
                <w:noProof/>
                <w:webHidden/>
              </w:rPr>
              <w:t>333</w:t>
            </w:r>
            <w:r w:rsidR="00B84CAF">
              <w:rPr>
                <w:noProof/>
                <w:webHidden/>
              </w:rPr>
              <w:fldChar w:fldCharType="end"/>
            </w:r>
          </w:hyperlink>
        </w:p>
        <w:p w14:paraId="6C3647C8" w14:textId="20B9C575" w:rsidR="00B84CAF" w:rsidRDefault="00D010D5">
          <w:pPr>
            <w:pStyle w:val="TM1"/>
            <w:rPr>
              <w:rFonts w:asciiTheme="minorHAnsi" w:eastAsiaTheme="minorEastAsia" w:hAnsiTheme="minorHAnsi" w:cstheme="minorBidi"/>
              <w:b w:val="0"/>
              <w:bCs w:val="0"/>
              <w:caps w:val="0"/>
              <w:kern w:val="2"/>
              <w:szCs w:val="22"/>
              <w:lang w:eastAsia="fr-CA"/>
              <w14:ligatures w14:val="standardContextual"/>
            </w:rPr>
          </w:pPr>
          <w:hyperlink w:anchor="_Toc189662173" w:history="1">
            <w:r w:rsidR="00B84CAF" w:rsidRPr="0083472D">
              <w:rPr>
                <w:rStyle w:val="Lienhypertexte"/>
              </w:rPr>
              <w:t>SECTION V</w:t>
            </w:r>
            <w:r w:rsidR="008A3D89">
              <w:rPr>
                <w:rStyle w:val="Lienhypertexte"/>
              </w:rPr>
              <w:tab/>
            </w:r>
            <w:r w:rsidR="00B84CAF" w:rsidRPr="0083472D">
              <w:rPr>
                <w:rStyle w:val="Lienhypertexte"/>
              </w:rPr>
              <w:t>FRINGE BENEFITS AND RELATED MATTERS</w:t>
            </w:r>
            <w:r w:rsidR="00B84CAF">
              <w:rPr>
                <w:webHidden/>
              </w:rPr>
              <w:tab/>
            </w:r>
            <w:r w:rsidR="00B84CAF">
              <w:rPr>
                <w:webHidden/>
              </w:rPr>
              <w:fldChar w:fldCharType="begin"/>
            </w:r>
            <w:r w:rsidR="00B84CAF">
              <w:rPr>
                <w:webHidden/>
              </w:rPr>
              <w:instrText xml:space="preserve"> PAGEREF _Toc189662173 \h </w:instrText>
            </w:r>
            <w:r w:rsidR="00B84CAF">
              <w:rPr>
                <w:webHidden/>
              </w:rPr>
            </w:r>
            <w:r w:rsidR="00B84CAF">
              <w:rPr>
                <w:webHidden/>
              </w:rPr>
              <w:fldChar w:fldCharType="separate"/>
            </w:r>
            <w:r w:rsidR="00B84CAF">
              <w:rPr>
                <w:webHidden/>
              </w:rPr>
              <w:t>334</w:t>
            </w:r>
            <w:r w:rsidR="00B84CAF">
              <w:rPr>
                <w:webHidden/>
              </w:rPr>
              <w:fldChar w:fldCharType="end"/>
            </w:r>
          </w:hyperlink>
        </w:p>
        <w:p w14:paraId="796CAAD4" w14:textId="20007D1A"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74" w:history="1">
            <w:r w:rsidR="00B84CAF" w:rsidRPr="0083472D">
              <w:rPr>
                <w:rStyle w:val="Lienhypertexte"/>
                <w:noProof/>
                <w:lang w:val="en-CA"/>
              </w:rPr>
              <w:t xml:space="preserve">Appendix V </w:t>
            </w:r>
            <w:r w:rsidR="008A3D89">
              <w:rPr>
                <w:rStyle w:val="Lienhypertexte"/>
                <w:noProof/>
                <w:lang w:val="en-CA"/>
              </w:rPr>
              <w:t>–</w:t>
            </w:r>
            <w:r w:rsidR="00B84CAF" w:rsidRPr="0083472D">
              <w:rPr>
                <w:rStyle w:val="Lienhypertexte"/>
                <w:noProof/>
                <w:lang w:val="en-CA"/>
              </w:rPr>
              <w:t xml:space="preserve"> 1</w:t>
            </w:r>
            <w:r w:rsidR="008A3D89">
              <w:rPr>
                <w:rStyle w:val="Lienhypertexte"/>
                <w:noProof/>
                <w:lang w:val="en-CA"/>
              </w:rPr>
              <w:tab/>
            </w:r>
            <w:r w:rsidR="00B84CAF" w:rsidRPr="0083472D">
              <w:rPr>
                <w:rStyle w:val="Lienhypertexte"/>
                <w:noProof/>
                <w:lang w:val="en-CA"/>
              </w:rPr>
              <w:t>Appendix Pertaining to the Procedures for Applying the Gradual</w:t>
            </w:r>
            <w:r w:rsidR="008A3D89">
              <w:rPr>
                <w:rStyle w:val="Lienhypertexte"/>
                <w:noProof/>
                <w:lang w:val="en-CA"/>
              </w:rPr>
              <w:br/>
            </w:r>
            <w:r w:rsidR="00B84CAF" w:rsidRPr="0083472D">
              <w:rPr>
                <w:rStyle w:val="Lienhypertexte"/>
                <w:noProof/>
                <w:lang w:val="en-CA"/>
              </w:rPr>
              <w:t>Retirement Program</w:t>
            </w:r>
            <w:r w:rsidR="00B84CAF">
              <w:rPr>
                <w:noProof/>
                <w:webHidden/>
              </w:rPr>
              <w:tab/>
            </w:r>
            <w:r w:rsidR="00B84CAF">
              <w:rPr>
                <w:noProof/>
                <w:webHidden/>
              </w:rPr>
              <w:fldChar w:fldCharType="begin"/>
            </w:r>
            <w:r w:rsidR="00B84CAF">
              <w:rPr>
                <w:noProof/>
                <w:webHidden/>
              </w:rPr>
              <w:instrText xml:space="preserve"> PAGEREF _Toc189662174 \h </w:instrText>
            </w:r>
            <w:r w:rsidR="00B84CAF">
              <w:rPr>
                <w:noProof/>
                <w:webHidden/>
              </w:rPr>
            </w:r>
            <w:r w:rsidR="00B84CAF">
              <w:rPr>
                <w:noProof/>
                <w:webHidden/>
              </w:rPr>
              <w:fldChar w:fldCharType="separate"/>
            </w:r>
            <w:r w:rsidR="00B84CAF">
              <w:rPr>
                <w:noProof/>
                <w:webHidden/>
              </w:rPr>
              <w:t>334</w:t>
            </w:r>
            <w:r w:rsidR="00B84CAF">
              <w:rPr>
                <w:noProof/>
                <w:webHidden/>
              </w:rPr>
              <w:fldChar w:fldCharType="end"/>
            </w:r>
          </w:hyperlink>
        </w:p>
        <w:p w14:paraId="58E28BDD" w14:textId="3EADBFEE"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75" w:history="1">
            <w:r w:rsidR="00B84CAF" w:rsidRPr="0083472D">
              <w:rPr>
                <w:rStyle w:val="Lienhypertexte"/>
                <w:noProof/>
                <w:lang w:val="en-CA"/>
              </w:rPr>
              <w:t xml:space="preserve">Appendix V </w:t>
            </w:r>
            <w:r w:rsidR="008A3D89">
              <w:rPr>
                <w:rStyle w:val="Lienhypertexte"/>
                <w:noProof/>
                <w:lang w:val="en-CA"/>
              </w:rPr>
              <w:t>–</w:t>
            </w:r>
            <w:r w:rsidR="00B84CAF" w:rsidRPr="0083472D">
              <w:rPr>
                <w:rStyle w:val="Lienhypertexte"/>
                <w:noProof/>
                <w:lang w:val="en-CA"/>
              </w:rPr>
              <w:t xml:space="preserve"> 2</w:t>
            </w:r>
            <w:r w:rsidR="008A3D89">
              <w:rPr>
                <w:rStyle w:val="Lienhypertexte"/>
                <w:noProof/>
                <w:lang w:val="en-CA"/>
              </w:rPr>
              <w:tab/>
            </w:r>
            <w:r w:rsidR="00B84CAF" w:rsidRPr="0083472D">
              <w:rPr>
                <w:rStyle w:val="Lienhypertexte"/>
                <w:noProof/>
                <w:lang w:val="en-CA"/>
              </w:rPr>
              <w:t>Calculation of Hours of Work Credited for the Purposes of Eligibility for Employment Insurance</w:t>
            </w:r>
            <w:r w:rsidR="00B84CAF">
              <w:rPr>
                <w:noProof/>
                <w:webHidden/>
              </w:rPr>
              <w:tab/>
            </w:r>
            <w:r w:rsidR="00B84CAF">
              <w:rPr>
                <w:noProof/>
                <w:webHidden/>
              </w:rPr>
              <w:fldChar w:fldCharType="begin"/>
            </w:r>
            <w:r w:rsidR="00B84CAF">
              <w:rPr>
                <w:noProof/>
                <w:webHidden/>
              </w:rPr>
              <w:instrText xml:space="preserve"> PAGEREF _Toc189662175 \h </w:instrText>
            </w:r>
            <w:r w:rsidR="00B84CAF">
              <w:rPr>
                <w:noProof/>
                <w:webHidden/>
              </w:rPr>
            </w:r>
            <w:r w:rsidR="00B84CAF">
              <w:rPr>
                <w:noProof/>
                <w:webHidden/>
              </w:rPr>
              <w:fldChar w:fldCharType="separate"/>
            </w:r>
            <w:r w:rsidR="00B84CAF">
              <w:rPr>
                <w:noProof/>
                <w:webHidden/>
              </w:rPr>
              <w:t>338</w:t>
            </w:r>
            <w:r w:rsidR="00B84CAF">
              <w:rPr>
                <w:noProof/>
                <w:webHidden/>
              </w:rPr>
              <w:fldChar w:fldCharType="end"/>
            </w:r>
          </w:hyperlink>
        </w:p>
        <w:p w14:paraId="061C7914" w14:textId="414045A0"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76" w:history="1">
            <w:r w:rsidR="00B84CAF" w:rsidRPr="0083472D">
              <w:rPr>
                <w:rStyle w:val="Lienhypertexte"/>
                <w:noProof/>
                <w:lang w:val="en-CA"/>
              </w:rPr>
              <w:t xml:space="preserve">Appendix V </w:t>
            </w:r>
            <w:r w:rsidR="008A3D89">
              <w:rPr>
                <w:rStyle w:val="Lienhypertexte"/>
                <w:noProof/>
                <w:lang w:val="en-CA"/>
              </w:rPr>
              <w:t>–</w:t>
            </w:r>
            <w:r w:rsidR="00B84CAF" w:rsidRPr="0083472D">
              <w:rPr>
                <w:rStyle w:val="Lienhypertexte"/>
                <w:noProof/>
                <w:lang w:val="en-CA"/>
              </w:rPr>
              <w:t xml:space="preserve"> 3</w:t>
            </w:r>
            <w:r w:rsidR="008A3D89">
              <w:rPr>
                <w:rStyle w:val="Lienhypertexte"/>
                <w:noProof/>
                <w:lang w:val="en-CA"/>
              </w:rPr>
              <w:tab/>
            </w:r>
            <w:r w:rsidR="00B84CAF" w:rsidRPr="0083472D">
              <w:rPr>
                <w:rStyle w:val="Lienhypertexte"/>
                <w:noProof/>
                <w:lang w:val="en-CA"/>
              </w:rPr>
              <w:t>Appendix Pertaining to the Use of a Work of Which a Professor is the</w:t>
            </w:r>
            <w:r w:rsidR="008A3D89">
              <w:rPr>
                <w:rStyle w:val="Lienhypertexte"/>
                <w:noProof/>
                <w:lang w:val="en-CA"/>
              </w:rPr>
              <w:br/>
            </w:r>
            <w:r w:rsidR="00B84CAF" w:rsidRPr="0083472D">
              <w:rPr>
                <w:rStyle w:val="Lienhypertexte"/>
                <w:noProof/>
                <w:lang w:val="en-CA"/>
              </w:rPr>
              <w:t>Author or One of the Co</w:t>
            </w:r>
            <w:r w:rsidR="00B84CAF" w:rsidRPr="0083472D">
              <w:rPr>
                <w:rStyle w:val="Lienhypertexte"/>
                <w:noProof/>
                <w:lang w:val="en-CA"/>
              </w:rPr>
              <w:noBreakHyphen/>
              <w:t>Authors</w:t>
            </w:r>
            <w:r w:rsidR="00B84CAF">
              <w:rPr>
                <w:noProof/>
                <w:webHidden/>
              </w:rPr>
              <w:tab/>
            </w:r>
            <w:r w:rsidR="00B84CAF">
              <w:rPr>
                <w:noProof/>
                <w:webHidden/>
              </w:rPr>
              <w:fldChar w:fldCharType="begin"/>
            </w:r>
            <w:r w:rsidR="00B84CAF">
              <w:rPr>
                <w:noProof/>
                <w:webHidden/>
              </w:rPr>
              <w:instrText xml:space="preserve"> PAGEREF _Toc189662176 \h </w:instrText>
            </w:r>
            <w:r w:rsidR="00B84CAF">
              <w:rPr>
                <w:noProof/>
                <w:webHidden/>
              </w:rPr>
            </w:r>
            <w:r w:rsidR="00B84CAF">
              <w:rPr>
                <w:noProof/>
                <w:webHidden/>
              </w:rPr>
              <w:fldChar w:fldCharType="separate"/>
            </w:r>
            <w:r w:rsidR="00B84CAF">
              <w:rPr>
                <w:noProof/>
                <w:webHidden/>
              </w:rPr>
              <w:t>339</w:t>
            </w:r>
            <w:r w:rsidR="00B84CAF">
              <w:rPr>
                <w:noProof/>
                <w:webHidden/>
              </w:rPr>
              <w:fldChar w:fldCharType="end"/>
            </w:r>
          </w:hyperlink>
        </w:p>
        <w:p w14:paraId="0D5D94F0" w14:textId="563C2B6F"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77" w:history="1">
            <w:r w:rsidR="00B84CAF" w:rsidRPr="0083472D">
              <w:rPr>
                <w:rStyle w:val="Lienhypertexte"/>
                <w:noProof/>
                <w:lang w:val="en-CA"/>
              </w:rPr>
              <w:t xml:space="preserve">Appendix V </w:t>
            </w:r>
            <w:r w:rsidR="008A3D89">
              <w:rPr>
                <w:rStyle w:val="Lienhypertexte"/>
                <w:noProof/>
                <w:lang w:val="en-CA"/>
              </w:rPr>
              <w:t>–</w:t>
            </w:r>
            <w:r w:rsidR="00B84CAF" w:rsidRPr="0083472D">
              <w:rPr>
                <w:rStyle w:val="Lienhypertexte"/>
                <w:noProof/>
                <w:lang w:val="en-CA"/>
              </w:rPr>
              <w:t xml:space="preserve"> 4</w:t>
            </w:r>
            <w:r w:rsidR="008A3D89">
              <w:rPr>
                <w:rStyle w:val="Lienhypertexte"/>
                <w:noProof/>
                <w:lang w:val="en-CA"/>
              </w:rPr>
              <w:tab/>
            </w:r>
            <w:r w:rsidR="00B84CAF" w:rsidRPr="0083472D">
              <w:rPr>
                <w:rStyle w:val="Lienhypertexte"/>
                <w:noProof/>
                <w:lang w:val="en-CA"/>
              </w:rPr>
              <w:t>Appendix Pertaining to the Development Fund for Cooperation and Employment (Fondaction)</w:t>
            </w:r>
            <w:r w:rsidR="00B84CAF">
              <w:rPr>
                <w:noProof/>
                <w:webHidden/>
              </w:rPr>
              <w:tab/>
            </w:r>
            <w:r w:rsidR="00B84CAF">
              <w:rPr>
                <w:noProof/>
                <w:webHidden/>
              </w:rPr>
              <w:fldChar w:fldCharType="begin"/>
            </w:r>
            <w:r w:rsidR="00B84CAF">
              <w:rPr>
                <w:noProof/>
                <w:webHidden/>
              </w:rPr>
              <w:instrText xml:space="preserve"> PAGEREF _Toc189662177 \h </w:instrText>
            </w:r>
            <w:r w:rsidR="00B84CAF">
              <w:rPr>
                <w:noProof/>
                <w:webHidden/>
              </w:rPr>
            </w:r>
            <w:r w:rsidR="00B84CAF">
              <w:rPr>
                <w:noProof/>
                <w:webHidden/>
              </w:rPr>
              <w:fldChar w:fldCharType="separate"/>
            </w:r>
            <w:r w:rsidR="00B84CAF">
              <w:rPr>
                <w:noProof/>
                <w:webHidden/>
              </w:rPr>
              <w:t>341</w:t>
            </w:r>
            <w:r w:rsidR="00B84CAF">
              <w:rPr>
                <w:noProof/>
                <w:webHidden/>
              </w:rPr>
              <w:fldChar w:fldCharType="end"/>
            </w:r>
          </w:hyperlink>
        </w:p>
        <w:p w14:paraId="5A277628" w14:textId="369FD4A5"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78" w:history="1">
            <w:r w:rsidR="00B84CAF" w:rsidRPr="0083472D">
              <w:rPr>
                <w:rStyle w:val="Lienhypertexte"/>
                <w:noProof/>
                <w:lang w:val="en-CA"/>
              </w:rPr>
              <w:t xml:space="preserve">Appendix V </w:t>
            </w:r>
            <w:r w:rsidR="008A3D89">
              <w:rPr>
                <w:rStyle w:val="Lienhypertexte"/>
                <w:noProof/>
                <w:lang w:val="en-CA"/>
              </w:rPr>
              <w:t>–</w:t>
            </w:r>
            <w:r w:rsidR="00B84CAF" w:rsidRPr="0083472D">
              <w:rPr>
                <w:rStyle w:val="Lienhypertexte"/>
                <w:noProof/>
                <w:lang w:val="en-CA"/>
              </w:rPr>
              <w:t xml:space="preserve"> 5</w:t>
            </w:r>
            <w:r w:rsidR="008A3D89">
              <w:rPr>
                <w:rStyle w:val="Lienhypertexte"/>
                <w:noProof/>
                <w:lang w:val="en-CA"/>
              </w:rPr>
              <w:tab/>
            </w:r>
            <w:r w:rsidR="00B84CAF" w:rsidRPr="0083472D">
              <w:rPr>
                <w:rStyle w:val="Lienhypertexte"/>
                <w:noProof/>
                <w:lang w:val="en-CA"/>
              </w:rPr>
              <w:t>List of Organizations Where the Working Conditions or Standards of Remuneration and Salary Schedules of its Employees are Determined or approved in Accordance with Conditions Defined by the Government</w:t>
            </w:r>
            <w:r w:rsidR="00B84CAF">
              <w:rPr>
                <w:noProof/>
                <w:webHidden/>
              </w:rPr>
              <w:tab/>
            </w:r>
            <w:r w:rsidR="00B84CAF">
              <w:rPr>
                <w:noProof/>
                <w:webHidden/>
              </w:rPr>
              <w:fldChar w:fldCharType="begin"/>
            </w:r>
            <w:r w:rsidR="00B84CAF">
              <w:rPr>
                <w:noProof/>
                <w:webHidden/>
              </w:rPr>
              <w:instrText xml:space="preserve"> PAGEREF _Toc189662178 \h </w:instrText>
            </w:r>
            <w:r w:rsidR="00B84CAF">
              <w:rPr>
                <w:noProof/>
                <w:webHidden/>
              </w:rPr>
            </w:r>
            <w:r w:rsidR="00B84CAF">
              <w:rPr>
                <w:noProof/>
                <w:webHidden/>
              </w:rPr>
              <w:fldChar w:fldCharType="separate"/>
            </w:r>
            <w:r w:rsidR="00B84CAF">
              <w:rPr>
                <w:noProof/>
                <w:webHidden/>
              </w:rPr>
              <w:t>342</w:t>
            </w:r>
            <w:r w:rsidR="00B84CAF">
              <w:rPr>
                <w:noProof/>
                <w:webHidden/>
              </w:rPr>
              <w:fldChar w:fldCharType="end"/>
            </w:r>
          </w:hyperlink>
        </w:p>
        <w:p w14:paraId="36ECB47F" w14:textId="205C72AE"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79" w:history="1">
            <w:r w:rsidR="00B84CAF" w:rsidRPr="0083472D">
              <w:rPr>
                <w:rStyle w:val="Lienhypertexte"/>
                <w:noProof/>
                <w:lang w:val="en-CA"/>
              </w:rPr>
              <w:t xml:space="preserve">Appendix V </w:t>
            </w:r>
            <w:r w:rsidR="008A3D89">
              <w:rPr>
                <w:rStyle w:val="Lienhypertexte"/>
                <w:noProof/>
                <w:lang w:val="en-CA"/>
              </w:rPr>
              <w:t>–</w:t>
            </w:r>
            <w:r w:rsidR="00B84CAF" w:rsidRPr="0083472D">
              <w:rPr>
                <w:rStyle w:val="Lienhypertexte"/>
                <w:noProof/>
                <w:lang w:val="en-CA"/>
              </w:rPr>
              <w:t xml:space="preserve"> 6</w:t>
            </w:r>
            <w:r w:rsidR="008A3D89">
              <w:rPr>
                <w:rStyle w:val="Lienhypertexte"/>
                <w:noProof/>
                <w:lang w:val="en-CA"/>
              </w:rPr>
              <w:tab/>
            </w:r>
            <w:r w:rsidR="00B84CAF" w:rsidRPr="0083472D">
              <w:rPr>
                <w:rStyle w:val="Lienhypertexte"/>
                <w:noProof/>
                <w:lang w:val="en-CA"/>
              </w:rPr>
              <w:t>Appendix Pertaining to Parental Rights</w:t>
            </w:r>
            <w:r w:rsidR="00B84CAF">
              <w:rPr>
                <w:noProof/>
                <w:webHidden/>
              </w:rPr>
              <w:tab/>
            </w:r>
            <w:r w:rsidR="00B84CAF">
              <w:rPr>
                <w:noProof/>
                <w:webHidden/>
              </w:rPr>
              <w:fldChar w:fldCharType="begin"/>
            </w:r>
            <w:r w:rsidR="00B84CAF">
              <w:rPr>
                <w:noProof/>
                <w:webHidden/>
              </w:rPr>
              <w:instrText xml:space="preserve"> PAGEREF _Toc189662179 \h </w:instrText>
            </w:r>
            <w:r w:rsidR="00B84CAF">
              <w:rPr>
                <w:noProof/>
                <w:webHidden/>
              </w:rPr>
            </w:r>
            <w:r w:rsidR="00B84CAF">
              <w:rPr>
                <w:noProof/>
                <w:webHidden/>
              </w:rPr>
              <w:fldChar w:fldCharType="separate"/>
            </w:r>
            <w:r w:rsidR="00B84CAF">
              <w:rPr>
                <w:noProof/>
                <w:webHidden/>
              </w:rPr>
              <w:t>344</w:t>
            </w:r>
            <w:r w:rsidR="00B84CAF">
              <w:rPr>
                <w:noProof/>
                <w:webHidden/>
              </w:rPr>
              <w:fldChar w:fldCharType="end"/>
            </w:r>
          </w:hyperlink>
        </w:p>
        <w:p w14:paraId="31D54F6B" w14:textId="21648130"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80" w:history="1">
            <w:r w:rsidR="00B84CAF" w:rsidRPr="0083472D">
              <w:rPr>
                <w:rStyle w:val="Lienhypertexte"/>
                <w:noProof/>
                <w:lang w:val="en-CA"/>
              </w:rPr>
              <w:t xml:space="preserve">Appendix V </w:t>
            </w:r>
            <w:r w:rsidR="008A3D89">
              <w:rPr>
                <w:rStyle w:val="Lienhypertexte"/>
                <w:noProof/>
                <w:lang w:val="en-CA"/>
              </w:rPr>
              <w:t>–</w:t>
            </w:r>
            <w:r w:rsidR="00B84CAF" w:rsidRPr="0083472D">
              <w:rPr>
                <w:rStyle w:val="Lienhypertexte"/>
                <w:noProof/>
                <w:lang w:val="en-CA"/>
              </w:rPr>
              <w:t xml:space="preserve"> 7</w:t>
            </w:r>
            <w:r w:rsidR="008A3D89">
              <w:rPr>
                <w:rStyle w:val="Lienhypertexte"/>
                <w:noProof/>
                <w:lang w:val="en-CA"/>
              </w:rPr>
              <w:tab/>
            </w:r>
            <w:r w:rsidR="00B84CAF" w:rsidRPr="0083472D">
              <w:rPr>
                <w:rStyle w:val="Lienhypertexte"/>
                <w:noProof/>
                <w:lang w:val="en-CA"/>
              </w:rPr>
              <w:t>Letter of Agreement Pertaining to Family Responsibilities</w:t>
            </w:r>
            <w:r w:rsidR="00B84CAF">
              <w:rPr>
                <w:noProof/>
                <w:webHidden/>
              </w:rPr>
              <w:tab/>
            </w:r>
            <w:r w:rsidR="00B84CAF">
              <w:rPr>
                <w:noProof/>
                <w:webHidden/>
              </w:rPr>
              <w:fldChar w:fldCharType="begin"/>
            </w:r>
            <w:r w:rsidR="00B84CAF">
              <w:rPr>
                <w:noProof/>
                <w:webHidden/>
              </w:rPr>
              <w:instrText xml:space="preserve"> PAGEREF _Toc189662180 \h </w:instrText>
            </w:r>
            <w:r w:rsidR="00B84CAF">
              <w:rPr>
                <w:noProof/>
                <w:webHidden/>
              </w:rPr>
            </w:r>
            <w:r w:rsidR="00B84CAF">
              <w:rPr>
                <w:noProof/>
                <w:webHidden/>
              </w:rPr>
              <w:fldChar w:fldCharType="separate"/>
            </w:r>
            <w:r w:rsidR="00B84CAF">
              <w:rPr>
                <w:noProof/>
                <w:webHidden/>
              </w:rPr>
              <w:t>345</w:t>
            </w:r>
            <w:r w:rsidR="00B84CAF">
              <w:rPr>
                <w:noProof/>
                <w:webHidden/>
              </w:rPr>
              <w:fldChar w:fldCharType="end"/>
            </w:r>
          </w:hyperlink>
        </w:p>
        <w:p w14:paraId="5F548932" w14:textId="31096482"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81" w:history="1">
            <w:r w:rsidR="00B84CAF" w:rsidRPr="0083472D">
              <w:rPr>
                <w:rStyle w:val="Lienhypertexte"/>
                <w:noProof/>
                <w:lang w:val="en-CA"/>
              </w:rPr>
              <w:t xml:space="preserve">Appendix V </w:t>
            </w:r>
            <w:r w:rsidR="008A3D89">
              <w:rPr>
                <w:rStyle w:val="Lienhypertexte"/>
                <w:noProof/>
                <w:lang w:val="en-CA"/>
              </w:rPr>
              <w:t>–</w:t>
            </w:r>
            <w:r w:rsidR="00B84CAF" w:rsidRPr="0083472D">
              <w:rPr>
                <w:rStyle w:val="Lienhypertexte"/>
                <w:noProof/>
                <w:lang w:val="en-CA"/>
              </w:rPr>
              <w:t xml:space="preserve"> 8</w:t>
            </w:r>
            <w:r w:rsidR="008A3D89">
              <w:rPr>
                <w:rStyle w:val="Lienhypertexte"/>
                <w:noProof/>
                <w:lang w:val="en-CA"/>
              </w:rPr>
              <w:tab/>
            </w:r>
            <w:r w:rsidR="00B84CAF" w:rsidRPr="0083472D">
              <w:rPr>
                <w:rStyle w:val="Lienhypertexte"/>
                <w:noProof/>
                <w:lang w:val="en-CA"/>
              </w:rPr>
              <w:t>Appendix Pertaining to Bâtirente</w:t>
            </w:r>
            <w:r w:rsidR="00B84CAF">
              <w:rPr>
                <w:noProof/>
                <w:webHidden/>
              </w:rPr>
              <w:tab/>
            </w:r>
            <w:r w:rsidR="00B84CAF">
              <w:rPr>
                <w:noProof/>
                <w:webHidden/>
              </w:rPr>
              <w:fldChar w:fldCharType="begin"/>
            </w:r>
            <w:r w:rsidR="00B84CAF">
              <w:rPr>
                <w:noProof/>
                <w:webHidden/>
              </w:rPr>
              <w:instrText xml:space="preserve"> PAGEREF _Toc189662181 \h </w:instrText>
            </w:r>
            <w:r w:rsidR="00B84CAF">
              <w:rPr>
                <w:noProof/>
                <w:webHidden/>
              </w:rPr>
            </w:r>
            <w:r w:rsidR="00B84CAF">
              <w:rPr>
                <w:noProof/>
                <w:webHidden/>
              </w:rPr>
              <w:fldChar w:fldCharType="separate"/>
            </w:r>
            <w:r w:rsidR="00B84CAF">
              <w:rPr>
                <w:noProof/>
                <w:webHidden/>
              </w:rPr>
              <w:t>346</w:t>
            </w:r>
            <w:r w:rsidR="00B84CAF">
              <w:rPr>
                <w:noProof/>
                <w:webHidden/>
              </w:rPr>
              <w:fldChar w:fldCharType="end"/>
            </w:r>
          </w:hyperlink>
        </w:p>
        <w:p w14:paraId="49202E63" w14:textId="668DBFC8"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82" w:history="1">
            <w:r w:rsidR="00B84CAF" w:rsidRPr="0083472D">
              <w:rPr>
                <w:rStyle w:val="Lienhypertexte"/>
                <w:noProof/>
                <w:lang w:val="en-CA"/>
              </w:rPr>
              <w:t>Appendix V </w:t>
            </w:r>
            <w:r w:rsidR="008A3D89">
              <w:rPr>
                <w:rStyle w:val="Lienhypertexte"/>
                <w:noProof/>
                <w:lang w:val="en-CA"/>
              </w:rPr>
              <w:t>–</w:t>
            </w:r>
            <w:r w:rsidR="00B84CAF" w:rsidRPr="0083472D">
              <w:rPr>
                <w:rStyle w:val="Lienhypertexte"/>
                <w:noProof/>
                <w:lang w:val="en-CA"/>
              </w:rPr>
              <w:t> 9</w:t>
            </w:r>
            <w:r w:rsidR="008A3D89">
              <w:rPr>
                <w:rStyle w:val="Lienhypertexte"/>
                <w:noProof/>
                <w:lang w:val="en-CA"/>
              </w:rPr>
              <w:tab/>
            </w:r>
            <w:r w:rsidR="00B84CAF" w:rsidRPr="0083472D">
              <w:rPr>
                <w:rStyle w:val="Lienhypertexte"/>
                <w:noProof/>
                <w:lang w:val="en-CA"/>
              </w:rPr>
              <w:t>À Letter of Agreement Concerning the Creation of a Working Committee</w:t>
            </w:r>
            <w:r w:rsidR="00374EA1">
              <w:rPr>
                <w:rStyle w:val="Lienhypertexte"/>
                <w:noProof/>
                <w:lang w:val="en-CA"/>
              </w:rPr>
              <w:br/>
            </w:r>
            <w:r w:rsidR="00B84CAF" w:rsidRPr="0083472D">
              <w:rPr>
                <w:rStyle w:val="Lienhypertexte"/>
                <w:noProof/>
                <w:lang w:val="en-CA"/>
              </w:rPr>
              <w:t>O</w:t>
            </w:r>
            <w:r w:rsidR="00374EA1">
              <w:rPr>
                <w:rStyle w:val="Lienhypertexte"/>
                <w:noProof/>
                <w:lang w:val="en-CA"/>
              </w:rPr>
              <w:t>n</w:t>
            </w:r>
            <w:r w:rsidR="00B84CAF" w:rsidRPr="0083472D">
              <w:rPr>
                <w:rStyle w:val="Lienhypertexte"/>
                <w:noProof/>
                <w:lang w:val="en-CA"/>
              </w:rPr>
              <w:t xml:space="preserve"> the financing of the participants’ fund of the Governement and Public Employees Retirement Plan (RREGOP)</w:t>
            </w:r>
            <w:r w:rsidR="00B84CAF">
              <w:rPr>
                <w:noProof/>
                <w:webHidden/>
              </w:rPr>
              <w:tab/>
            </w:r>
            <w:r w:rsidR="00B84CAF">
              <w:rPr>
                <w:noProof/>
                <w:webHidden/>
              </w:rPr>
              <w:fldChar w:fldCharType="begin"/>
            </w:r>
            <w:r w:rsidR="00B84CAF">
              <w:rPr>
                <w:noProof/>
                <w:webHidden/>
              </w:rPr>
              <w:instrText xml:space="preserve"> PAGEREF _Toc189662182 \h </w:instrText>
            </w:r>
            <w:r w:rsidR="00B84CAF">
              <w:rPr>
                <w:noProof/>
                <w:webHidden/>
              </w:rPr>
            </w:r>
            <w:r w:rsidR="00B84CAF">
              <w:rPr>
                <w:noProof/>
                <w:webHidden/>
              </w:rPr>
              <w:fldChar w:fldCharType="separate"/>
            </w:r>
            <w:r w:rsidR="00B84CAF">
              <w:rPr>
                <w:noProof/>
                <w:webHidden/>
              </w:rPr>
              <w:t>347</w:t>
            </w:r>
            <w:r w:rsidR="00B84CAF">
              <w:rPr>
                <w:noProof/>
                <w:webHidden/>
              </w:rPr>
              <w:fldChar w:fldCharType="end"/>
            </w:r>
          </w:hyperlink>
        </w:p>
        <w:p w14:paraId="72A06307" w14:textId="33A59220"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83" w:history="1">
            <w:r w:rsidR="00B84CAF" w:rsidRPr="0083472D">
              <w:rPr>
                <w:rStyle w:val="Lienhypertexte"/>
                <w:noProof/>
                <w:lang w:val="en-CA"/>
              </w:rPr>
              <w:t xml:space="preserve">Appendix V </w:t>
            </w:r>
            <w:r w:rsidR="008A3D89">
              <w:rPr>
                <w:rStyle w:val="Lienhypertexte"/>
                <w:noProof/>
                <w:lang w:val="en-CA"/>
              </w:rPr>
              <w:t>–</w:t>
            </w:r>
            <w:r w:rsidR="00B84CAF" w:rsidRPr="0083472D">
              <w:rPr>
                <w:rStyle w:val="Lienhypertexte"/>
                <w:noProof/>
                <w:lang w:val="en-CA"/>
              </w:rPr>
              <w:t xml:space="preserve"> 10</w:t>
            </w:r>
            <w:r w:rsidR="008A3D89">
              <w:rPr>
                <w:rStyle w:val="Lienhypertexte"/>
                <w:noProof/>
                <w:lang w:val="en-CA"/>
              </w:rPr>
              <w:tab/>
            </w:r>
            <w:r w:rsidR="00B84CAF" w:rsidRPr="0083472D">
              <w:rPr>
                <w:rStyle w:val="Lienhypertexte"/>
                <w:noProof/>
                <w:lang w:val="en-CA"/>
              </w:rPr>
              <w:t>Letter of Agreement Concerning the Creation of a Working Committee on Parental Rights</w:t>
            </w:r>
            <w:r w:rsidR="00B84CAF">
              <w:rPr>
                <w:noProof/>
                <w:webHidden/>
              </w:rPr>
              <w:tab/>
            </w:r>
            <w:r w:rsidR="00B84CAF">
              <w:rPr>
                <w:noProof/>
                <w:webHidden/>
              </w:rPr>
              <w:fldChar w:fldCharType="begin"/>
            </w:r>
            <w:r w:rsidR="00B84CAF">
              <w:rPr>
                <w:noProof/>
                <w:webHidden/>
              </w:rPr>
              <w:instrText xml:space="preserve"> PAGEREF _Toc189662183 \h </w:instrText>
            </w:r>
            <w:r w:rsidR="00B84CAF">
              <w:rPr>
                <w:noProof/>
                <w:webHidden/>
              </w:rPr>
            </w:r>
            <w:r w:rsidR="00B84CAF">
              <w:rPr>
                <w:noProof/>
                <w:webHidden/>
              </w:rPr>
              <w:fldChar w:fldCharType="separate"/>
            </w:r>
            <w:r w:rsidR="00B84CAF">
              <w:rPr>
                <w:noProof/>
                <w:webHidden/>
              </w:rPr>
              <w:t>349</w:t>
            </w:r>
            <w:r w:rsidR="00B84CAF">
              <w:rPr>
                <w:noProof/>
                <w:webHidden/>
              </w:rPr>
              <w:fldChar w:fldCharType="end"/>
            </w:r>
          </w:hyperlink>
        </w:p>
        <w:p w14:paraId="0E04064C" w14:textId="6854DB59"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84" w:history="1">
            <w:r w:rsidR="00B84CAF" w:rsidRPr="0083472D">
              <w:rPr>
                <w:rStyle w:val="Lienhypertexte"/>
                <w:noProof/>
                <w:lang w:val="en-CA"/>
              </w:rPr>
              <w:t>Appendix V </w:t>
            </w:r>
            <w:r w:rsidR="00374EA1">
              <w:rPr>
                <w:rStyle w:val="Lienhypertexte"/>
                <w:noProof/>
                <w:lang w:val="en-CA"/>
              </w:rPr>
              <w:t>–</w:t>
            </w:r>
            <w:r w:rsidR="00B84CAF" w:rsidRPr="0083472D">
              <w:rPr>
                <w:rStyle w:val="Lienhypertexte"/>
                <w:noProof/>
                <w:lang w:val="en-CA"/>
              </w:rPr>
              <w:t> 11</w:t>
            </w:r>
            <w:r w:rsidR="00374EA1">
              <w:rPr>
                <w:rStyle w:val="Lienhypertexte"/>
                <w:noProof/>
                <w:lang w:val="en-CA"/>
              </w:rPr>
              <w:tab/>
            </w:r>
            <w:r w:rsidR="00B84CAF" w:rsidRPr="0083472D">
              <w:rPr>
                <w:rStyle w:val="Lienhypertexte"/>
                <w:noProof/>
                <w:lang w:val="en-CA"/>
              </w:rPr>
              <w:t>Letter of Intent Concerning the Government and Public Employees Retirement Plan (RREGOP) for the Employees Concerned by this Plan</w:t>
            </w:r>
            <w:r w:rsidR="00406DA8">
              <w:rPr>
                <w:rStyle w:val="Lienhypertexte"/>
                <w:noProof/>
                <w:lang w:val="en-CA"/>
              </w:rPr>
              <w:br/>
            </w:r>
            <w:r w:rsidR="00B84CAF" w:rsidRPr="0083472D">
              <w:rPr>
                <w:rStyle w:val="Lienhypertexte"/>
                <w:noProof/>
                <w:lang w:val="en-CA"/>
              </w:rPr>
              <w:t>by Virtue of the Government and Public Employees Retirement plan Act (RREGOP)</w:t>
            </w:r>
            <w:r w:rsidR="00B84CAF">
              <w:rPr>
                <w:noProof/>
                <w:webHidden/>
              </w:rPr>
              <w:tab/>
            </w:r>
            <w:r w:rsidR="00B84CAF">
              <w:rPr>
                <w:noProof/>
                <w:webHidden/>
              </w:rPr>
              <w:fldChar w:fldCharType="begin"/>
            </w:r>
            <w:r w:rsidR="00B84CAF">
              <w:rPr>
                <w:noProof/>
                <w:webHidden/>
              </w:rPr>
              <w:instrText xml:space="preserve"> PAGEREF _Toc189662184 \h </w:instrText>
            </w:r>
            <w:r w:rsidR="00B84CAF">
              <w:rPr>
                <w:noProof/>
                <w:webHidden/>
              </w:rPr>
            </w:r>
            <w:r w:rsidR="00B84CAF">
              <w:rPr>
                <w:noProof/>
                <w:webHidden/>
              </w:rPr>
              <w:fldChar w:fldCharType="separate"/>
            </w:r>
            <w:r w:rsidR="00B84CAF">
              <w:rPr>
                <w:noProof/>
                <w:webHidden/>
              </w:rPr>
              <w:t>350</w:t>
            </w:r>
            <w:r w:rsidR="00B84CAF">
              <w:rPr>
                <w:noProof/>
                <w:webHidden/>
              </w:rPr>
              <w:fldChar w:fldCharType="end"/>
            </w:r>
          </w:hyperlink>
        </w:p>
        <w:p w14:paraId="4B7243BC" w14:textId="52C45434" w:rsidR="00B84CAF" w:rsidRDefault="00D010D5">
          <w:pPr>
            <w:pStyle w:val="TM1"/>
            <w:rPr>
              <w:rFonts w:asciiTheme="minorHAnsi" w:eastAsiaTheme="minorEastAsia" w:hAnsiTheme="minorHAnsi" w:cstheme="minorBidi"/>
              <w:b w:val="0"/>
              <w:bCs w:val="0"/>
              <w:caps w:val="0"/>
              <w:kern w:val="2"/>
              <w:szCs w:val="22"/>
              <w:lang w:eastAsia="fr-CA"/>
              <w14:ligatures w14:val="standardContextual"/>
            </w:rPr>
          </w:pPr>
          <w:hyperlink w:anchor="_Toc189662185" w:history="1">
            <w:r w:rsidR="00B84CAF" w:rsidRPr="0083472D">
              <w:rPr>
                <w:rStyle w:val="Lienhypertexte"/>
              </w:rPr>
              <w:t>SECTION VI</w:t>
            </w:r>
            <w:r w:rsidR="008A3D89">
              <w:rPr>
                <w:rStyle w:val="Lienhypertexte"/>
              </w:rPr>
              <w:tab/>
            </w:r>
            <w:r w:rsidR="00B84CAF" w:rsidRPr="0083472D">
              <w:rPr>
                <w:rStyle w:val="Lienhypertexte"/>
              </w:rPr>
              <w:t>SALARIES AND PREMIUMS</w:t>
            </w:r>
            <w:r w:rsidR="00B84CAF">
              <w:rPr>
                <w:webHidden/>
              </w:rPr>
              <w:tab/>
            </w:r>
            <w:r w:rsidR="00B84CAF">
              <w:rPr>
                <w:webHidden/>
              </w:rPr>
              <w:fldChar w:fldCharType="begin"/>
            </w:r>
            <w:r w:rsidR="00B84CAF">
              <w:rPr>
                <w:webHidden/>
              </w:rPr>
              <w:instrText xml:space="preserve"> PAGEREF _Toc189662185 \h </w:instrText>
            </w:r>
            <w:r w:rsidR="00B84CAF">
              <w:rPr>
                <w:webHidden/>
              </w:rPr>
            </w:r>
            <w:r w:rsidR="00B84CAF">
              <w:rPr>
                <w:webHidden/>
              </w:rPr>
              <w:fldChar w:fldCharType="separate"/>
            </w:r>
            <w:r w:rsidR="00B84CAF">
              <w:rPr>
                <w:webHidden/>
              </w:rPr>
              <w:t>351</w:t>
            </w:r>
            <w:r w:rsidR="00B84CAF">
              <w:rPr>
                <w:webHidden/>
              </w:rPr>
              <w:fldChar w:fldCharType="end"/>
            </w:r>
          </w:hyperlink>
        </w:p>
        <w:p w14:paraId="799D70FD" w14:textId="38E8982E"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86" w:history="1">
            <w:r w:rsidR="00B84CAF" w:rsidRPr="0083472D">
              <w:rPr>
                <w:rStyle w:val="Lienhypertexte"/>
                <w:noProof/>
                <w:lang w:val="en-CA"/>
              </w:rPr>
              <w:t xml:space="preserve">Appendix VI </w:t>
            </w:r>
            <w:r w:rsidR="008A3D89">
              <w:rPr>
                <w:rStyle w:val="Lienhypertexte"/>
                <w:noProof/>
                <w:lang w:val="en-CA"/>
              </w:rPr>
              <w:t>–</w:t>
            </w:r>
            <w:r w:rsidR="00B84CAF" w:rsidRPr="0083472D">
              <w:rPr>
                <w:rStyle w:val="Lienhypertexte"/>
                <w:noProof/>
                <w:lang w:val="en-CA"/>
              </w:rPr>
              <w:t xml:space="preserve"> 1</w:t>
            </w:r>
            <w:r w:rsidR="008A3D89">
              <w:rPr>
                <w:rStyle w:val="Lienhypertexte"/>
                <w:noProof/>
                <w:lang w:val="en-CA"/>
              </w:rPr>
              <w:tab/>
            </w:r>
            <w:r w:rsidR="00B84CAF" w:rsidRPr="0083472D">
              <w:rPr>
                <w:rStyle w:val="Lienhypertexte"/>
                <w:noProof/>
                <w:lang w:val="en-CA"/>
              </w:rPr>
              <w:t>Salary Scales</w:t>
            </w:r>
            <w:r w:rsidR="00B84CAF">
              <w:rPr>
                <w:noProof/>
                <w:webHidden/>
              </w:rPr>
              <w:tab/>
            </w:r>
            <w:r w:rsidR="00B84CAF">
              <w:rPr>
                <w:noProof/>
                <w:webHidden/>
              </w:rPr>
              <w:fldChar w:fldCharType="begin"/>
            </w:r>
            <w:r w:rsidR="00B84CAF">
              <w:rPr>
                <w:noProof/>
                <w:webHidden/>
              </w:rPr>
              <w:instrText xml:space="preserve"> PAGEREF _Toc189662186 \h </w:instrText>
            </w:r>
            <w:r w:rsidR="00B84CAF">
              <w:rPr>
                <w:noProof/>
                <w:webHidden/>
              </w:rPr>
            </w:r>
            <w:r w:rsidR="00B84CAF">
              <w:rPr>
                <w:noProof/>
                <w:webHidden/>
              </w:rPr>
              <w:fldChar w:fldCharType="separate"/>
            </w:r>
            <w:r w:rsidR="00B84CAF">
              <w:rPr>
                <w:noProof/>
                <w:webHidden/>
              </w:rPr>
              <w:t>351</w:t>
            </w:r>
            <w:r w:rsidR="00B84CAF">
              <w:rPr>
                <w:noProof/>
                <w:webHidden/>
              </w:rPr>
              <w:fldChar w:fldCharType="end"/>
            </w:r>
          </w:hyperlink>
        </w:p>
        <w:p w14:paraId="2804971E" w14:textId="17786E3E"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87" w:history="1">
            <w:r w:rsidR="00B84CAF" w:rsidRPr="0083472D">
              <w:rPr>
                <w:rStyle w:val="Lienhypertexte"/>
                <w:noProof/>
                <w:lang w:val="en-CA"/>
              </w:rPr>
              <w:t xml:space="preserve">Appendix VI </w:t>
            </w:r>
            <w:r w:rsidR="008A3D89">
              <w:rPr>
                <w:rStyle w:val="Lienhypertexte"/>
                <w:noProof/>
                <w:lang w:val="en-CA"/>
              </w:rPr>
              <w:t>–</w:t>
            </w:r>
            <w:r w:rsidR="00B84CAF" w:rsidRPr="0083472D">
              <w:rPr>
                <w:rStyle w:val="Lienhypertexte"/>
                <w:noProof/>
                <w:lang w:val="en-CA"/>
              </w:rPr>
              <w:t xml:space="preserve"> 2</w:t>
            </w:r>
            <w:r w:rsidR="008A3D89">
              <w:rPr>
                <w:rStyle w:val="Lienhypertexte"/>
                <w:noProof/>
                <w:lang w:val="en-CA"/>
              </w:rPr>
              <w:tab/>
            </w:r>
            <w:r w:rsidR="00B84CAF" w:rsidRPr="0083472D">
              <w:rPr>
                <w:rStyle w:val="Lienhypertexte"/>
                <w:noProof/>
                <w:lang w:val="en-CA"/>
              </w:rPr>
              <w:t>Regional Disparities</w:t>
            </w:r>
            <w:r w:rsidR="00B84CAF">
              <w:rPr>
                <w:noProof/>
                <w:webHidden/>
              </w:rPr>
              <w:tab/>
            </w:r>
            <w:r w:rsidR="00B84CAF">
              <w:rPr>
                <w:noProof/>
                <w:webHidden/>
              </w:rPr>
              <w:fldChar w:fldCharType="begin"/>
            </w:r>
            <w:r w:rsidR="00B84CAF">
              <w:rPr>
                <w:noProof/>
                <w:webHidden/>
              </w:rPr>
              <w:instrText xml:space="preserve"> PAGEREF _Toc189662187 \h </w:instrText>
            </w:r>
            <w:r w:rsidR="00B84CAF">
              <w:rPr>
                <w:noProof/>
                <w:webHidden/>
              </w:rPr>
            </w:r>
            <w:r w:rsidR="00B84CAF">
              <w:rPr>
                <w:noProof/>
                <w:webHidden/>
              </w:rPr>
              <w:fldChar w:fldCharType="separate"/>
            </w:r>
            <w:r w:rsidR="00B84CAF">
              <w:rPr>
                <w:noProof/>
                <w:webHidden/>
              </w:rPr>
              <w:t>354</w:t>
            </w:r>
            <w:r w:rsidR="00B84CAF">
              <w:rPr>
                <w:noProof/>
                <w:webHidden/>
              </w:rPr>
              <w:fldChar w:fldCharType="end"/>
            </w:r>
          </w:hyperlink>
        </w:p>
        <w:p w14:paraId="53262174" w14:textId="3A7608C4"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88" w:history="1">
            <w:r w:rsidR="00B84CAF" w:rsidRPr="0083472D">
              <w:rPr>
                <w:rStyle w:val="Lienhypertexte"/>
                <w:noProof/>
                <w:lang w:val="en-CA"/>
              </w:rPr>
              <w:t>Appendix VI </w:t>
            </w:r>
            <w:r w:rsidR="008A3D89">
              <w:rPr>
                <w:rStyle w:val="Lienhypertexte"/>
                <w:noProof/>
                <w:lang w:val="en-CA"/>
              </w:rPr>
              <w:t>–</w:t>
            </w:r>
            <w:r w:rsidR="00B84CAF" w:rsidRPr="0083472D">
              <w:rPr>
                <w:rStyle w:val="Lienhypertexte"/>
                <w:noProof/>
                <w:lang w:val="en-CA"/>
              </w:rPr>
              <w:t> 3</w:t>
            </w:r>
            <w:r w:rsidR="008A3D89">
              <w:rPr>
                <w:rStyle w:val="Lienhypertexte"/>
                <w:noProof/>
                <w:lang w:val="en-CA"/>
              </w:rPr>
              <w:tab/>
            </w:r>
            <w:r w:rsidR="00B84CAF" w:rsidRPr="0083472D">
              <w:rPr>
                <w:rStyle w:val="Lienhypertexte"/>
                <w:noProof/>
                <w:lang w:val="en-CA"/>
              </w:rPr>
              <w:t>Retroactivity</w:t>
            </w:r>
            <w:r w:rsidR="00B84CAF">
              <w:rPr>
                <w:noProof/>
                <w:webHidden/>
              </w:rPr>
              <w:tab/>
            </w:r>
            <w:r w:rsidR="00B84CAF">
              <w:rPr>
                <w:noProof/>
                <w:webHidden/>
              </w:rPr>
              <w:fldChar w:fldCharType="begin"/>
            </w:r>
            <w:r w:rsidR="00B84CAF">
              <w:rPr>
                <w:noProof/>
                <w:webHidden/>
              </w:rPr>
              <w:instrText xml:space="preserve"> PAGEREF _Toc189662188 \h </w:instrText>
            </w:r>
            <w:r w:rsidR="00B84CAF">
              <w:rPr>
                <w:noProof/>
                <w:webHidden/>
              </w:rPr>
            </w:r>
            <w:r w:rsidR="00B84CAF">
              <w:rPr>
                <w:noProof/>
                <w:webHidden/>
              </w:rPr>
              <w:fldChar w:fldCharType="separate"/>
            </w:r>
            <w:r w:rsidR="00B84CAF">
              <w:rPr>
                <w:noProof/>
                <w:webHidden/>
              </w:rPr>
              <w:t>364</w:t>
            </w:r>
            <w:r w:rsidR="00B84CAF">
              <w:rPr>
                <w:noProof/>
                <w:webHidden/>
              </w:rPr>
              <w:fldChar w:fldCharType="end"/>
            </w:r>
          </w:hyperlink>
        </w:p>
        <w:p w14:paraId="78DE4AE2" w14:textId="06B3B069"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89" w:history="1">
            <w:r w:rsidR="00B84CAF" w:rsidRPr="0083472D">
              <w:rPr>
                <w:rStyle w:val="Lienhypertexte"/>
                <w:noProof/>
                <w:lang w:val="en-CA"/>
              </w:rPr>
              <w:t>Appendix VI </w:t>
            </w:r>
            <w:r w:rsidR="00374EA1">
              <w:rPr>
                <w:rStyle w:val="Lienhypertexte"/>
                <w:noProof/>
                <w:lang w:val="en-CA"/>
              </w:rPr>
              <w:t>–</w:t>
            </w:r>
            <w:r w:rsidR="00B84CAF" w:rsidRPr="0083472D">
              <w:rPr>
                <w:rStyle w:val="Lienhypertexte"/>
                <w:noProof/>
                <w:lang w:val="en-CA"/>
              </w:rPr>
              <w:t> 4</w:t>
            </w:r>
            <w:r w:rsidR="00374EA1">
              <w:rPr>
                <w:rStyle w:val="Lienhypertexte"/>
                <w:noProof/>
                <w:lang w:val="en-CA"/>
              </w:rPr>
              <w:tab/>
            </w:r>
            <w:r w:rsidR="00B84CAF" w:rsidRPr="0083472D">
              <w:rPr>
                <w:rStyle w:val="Lienhypertexte"/>
                <w:noProof/>
                <w:lang w:val="en-CA"/>
              </w:rPr>
              <w:t>Increase in Salary Rates and Scales</w:t>
            </w:r>
            <w:r w:rsidR="00B84CAF">
              <w:rPr>
                <w:noProof/>
                <w:webHidden/>
              </w:rPr>
              <w:tab/>
            </w:r>
            <w:r w:rsidR="00B84CAF">
              <w:rPr>
                <w:noProof/>
                <w:webHidden/>
              </w:rPr>
              <w:fldChar w:fldCharType="begin"/>
            </w:r>
            <w:r w:rsidR="00B84CAF">
              <w:rPr>
                <w:noProof/>
                <w:webHidden/>
              </w:rPr>
              <w:instrText xml:space="preserve"> PAGEREF _Toc189662189 \h </w:instrText>
            </w:r>
            <w:r w:rsidR="00B84CAF">
              <w:rPr>
                <w:noProof/>
                <w:webHidden/>
              </w:rPr>
            </w:r>
            <w:r w:rsidR="00B84CAF">
              <w:rPr>
                <w:noProof/>
                <w:webHidden/>
              </w:rPr>
              <w:fldChar w:fldCharType="separate"/>
            </w:r>
            <w:r w:rsidR="00B84CAF">
              <w:rPr>
                <w:noProof/>
                <w:webHidden/>
              </w:rPr>
              <w:t>367</w:t>
            </w:r>
            <w:r w:rsidR="00B84CAF">
              <w:rPr>
                <w:noProof/>
                <w:webHidden/>
              </w:rPr>
              <w:fldChar w:fldCharType="end"/>
            </w:r>
          </w:hyperlink>
        </w:p>
        <w:p w14:paraId="02EBC7F3" w14:textId="1BDB6601" w:rsidR="00B84CAF" w:rsidRDefault="00D010D5">
          <w:pPr>
            <w:pStyle w:val="TM1"/>
            <w:rPr>
              <w:rFonts w:asciiTheme="minorHAnsi" w:eastAsiaTheme="minorEastAsia" w:hAnsiTheme="minorHAnsi" w:cstheme="minorBidi"/>
              <w:b w:val="0"/>
              <w:bCs w:val="0"/>
              <w:caps w:val="0"/>
              <w:kern w:val="2"/>
              <w:szCs w:val="22"/>
              <w:lang w:eastAsia="fr-CA"/>
              <w14:ligatures w14:val="standardContextual"/>
            </w:rPr>
          </w:pPr>
          <w:hyperlink w:anchor="_Toc189662190" w:history="1">
            <w:r w:rsidR="00B84CAF" w:rsidRPr="0083472D">
              <w:rPr>
                <w:rStyle w:val="Lienhypertexte"/>
              </w:rPr>
              <w:t>SECTION VII</w:t>
            </w:r>
            <w:r w:rsidR="00374EA1">
              <w:rPr>
                <w:rStyle w:val="Lienhypertexte"/>
              </w:rPr>
              <w:tab/>
            </w:r>
            <w:r w:rsidR="00B84CAF" w:rsidRPr="0083472D">
              <w:rPr>
                <w:rStyle w:val="Lienhypertexte"/>
              </w:rPr>
              <w:t>MISCELLANEOUS PROVISIONS</w:t>
            </w:r>
            <w:r w:rsidR="00B84CAF">
              <w:rPr>
                <w:webHidden/>
              </w:rPr>
              <w:tab/>
            </w:r>
            <w:r w:rsidR="00B84CAF">
              <w:rPr>
                <w:webHidden/>
              </w:rPr>
              <w:fldChar w:fldCharType="begin"/>
            </w:r>
            <w:r w:rsidR="00B84CAF">
              <w:rPr>
                <w:webHidden/>
              </w:rPr>
              <w:instrText xml:space="preserve"> PAGEREF _Toc189662190 \h </w:instrText>
            </w:r>
            <w:r w:rsidR="00B84CAF">
              <w:rPr>
                <w:webHidden/>
              </w:rPr>
            </w:r>
            <w:r w:rsidR="00B84CAF">
              <w:rPr>
                <w:webHidden/>
              </w:rPr>
              <w:fldChar w:fldCharType="separate"/>
            </w:r>
            <w:r w:rsidR="00B84CAF">
              <w:rPr>
                <w:webHidden/>
              </w:rPr>
              <w:t>380</w:t>
            </w:r>
            <w:r w:rsidR="00B84CAF">
              <w:rPr>
                <w:webHidden/>
              </w:rPr>
              <w:fldChar w:fldCharType="end"/>
            </w:r>
          </w:hyperlink>
        </w:p>
        <w:p w14:paraId="2A6274E5" w14:textId="1793BD3C"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91" w:history="1">
            <w:r w:rsidR="00B84CAF" w:rsidRPr="0083472D">
              <w:rPr>
                <w:rStyle w:val="Lienhypertexte"/>
                <w:noProof/>
                <w:lang w:val="en-CA"/>
              </w:rPr>
              <w:t xml:space="preserve">Appendix VII </w:t>
            </w:r>
            <w:r w:rsidR="00374EA1">
              <w:rPr>
                <w:rStyle w:val="Lienhypertexte"/>
                <w:noProof/>
                <w:lang w:val="en-CA"/>
              </w:rPr>
              <w:t>–</w:t>
            </w:r>
            <w:r w:rsidR="00B84CAF" w:rsidRPr="0083472D">
              <w:rPr>
                <w:rStyle w:val="Lienhypertexte"/>
                <w:noProof/>
                <w:lang w:val="en-CA"/>
              </w:rPr>
              <w:t xml:space="preserve"> 1</w:t>
            </w:r>
            <w:r w:rsidR="00374EA1">
              <w:rPr>
                <w:rStyle w:val="Lienhypertexte"/>
                <w:noProof/>
                <w:lang w:val="en-CA"/>
              </w:rPr>
              <w:tab/>
            </w:r>
            <w:r w:rsidR="00B84CAF" w:rsidRPr="0083472D">
              <w:rPr>
                <w:rStyle w:val="Lienhypertexte"/>
                <w:noProof/>
                <w:lang w:val="en-CA"/>
              </w:rPr>
              <w:t>Curriculum Planning</w:t>
            </w:r>
            <w:r w:rsidR="00B84CAF">
              <w:rPr>
                <w:noProof/>
                <w:webHidden/>
              </w:rPr>
              <w:tab/>
            </w:r>
            <w:r w:rsidR="00B84CAF">
              <w:rPr>
                <w:noProof/>
                <w:webHidden/>
              </w:rPr>
              <w:fldChar w:fldCharType="begin"/>
            </w:r>
            <w:r w:rsidR="00B84CAF">
              <w:rPr>
                <w:noProof/>
                <w:webHidden/>
              </w:rPr>
              <w:instrText xml:space="preserve"> PAGEREF _Toc189662191 \h </w:instrText>
            </w:r>
            <w:r w:rsidR="00B84CAF">
              <w:rPr>
                <w:noProof/>
                <w:webHidden/>
              </w:rPr>
            </w:r>
            <w:r w:rsidR="00B84CAF">
              <w:rPr>
                <w:noProof/>
                <w:webHidden/>
              </w:rPr>
              <w:fldChar w:fldCharType="separate"/>
            </w:r>
            <w:r w:rsidR="00B84CAF">
              <w:rPr>
                <w:noProof/>
                <w:webHidden/>
              </w:rPr>
              <w:t>380</w:t>
            </w:r>
            <w:r w:rsidR="00B84CAF">
              <w:rPr>
                <w:noProof/>
                <w:webHidden/>
              </w:rPr>
              <w:fldChar w:fldCharType="end"/>
            </w:r>
          </w:hyperlink>
        </w:p>
        <w:p w14:paraId="1E2B30D7" w14:textId="4D7775A0"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92" w:history="1">
            <w:r w:rsidR="00B84CAF" w:rsidRPr="0083472D">
              <w:rPr>
                <w:rStyle w:val="Lienhypertexte"/>
                <w:noProof/>
                <w:lang w:val="en-CA"/>
              </w:rPr>
              <w:t xml:space="preserve">Appendix VII </w:t>
            </w:r>
            <w:r w:rsidR="00374EA1">
              <w:rPr>
                <w:rStyle w:val="Lienhypertexte"/>
                <w:noProof/>
                <w:lang w:val="en-CA"/>
              </w:rPr>
              <w:t>–</w:t>
            </w:r>
            <w:r w:rsidR="00B84CAF" w:rsidRPr="0083472D">
              <w:rPr>
                <w:rStyle w:val="Lienhypertexte"/>
                <w:noProof/>
                <w:lang w:val="en-CA"/>
              </w:rPr>
              <w:t xml:space="preserve"> 2</w:t>
            </w:r>
            <w:r w:rsidR="00374EA1">
              <w:rPr>
                <w:rStyle w:val="Lienhypertexte"/>
                <w:noProof/>
                <w:lang w:val="en-CA"/>
              </w:rPr>
              <w:tab/>
            </w:r>
            <w:r w:rsidR="00B84CAF" w:rsidRPr="0083472D">
              <w:rPr>
                <w:rStyle w:val="Lienhypertexte"/>
                <w:noProof/>
                <w:lang w:val="en-CA"/>
              </w:rPr>
              <w:t>Provisional Authorization of Programs</w:t>
            </w:r>
            <w:r w:rsidR="00B84CAF">
              <w:rPr>
                <w:noProof/>
                <w:webHidden/>
              </w:rPr>
              <w:tab/>
            </w:r>
            <w:r w:rsidR="00B84CAF">
              <w:rPr>
                <w:noProof/>
                <w:webHidden/>
              </w:rPr>
              <w:fldChar w:fldCharType="begin"/>
            </w:r>
            <w:r w:rsidR="00B84CAF">
              <w:rPr>
                <w:noProof/>
                <w:webHidden/>
              </w:rPr>
              <w:instrText xml:space="preserve"> PAGEREF _Toc189662192 \h </w:instrText>
            </w:r>
            <w:r w:rsidR="00B84CAF">
              <w:rPr>
                <w:noProof/>
                <w:webHidden/>
              </w:rPr>
            </w:r>
            <w:r w:rsidR="00B84CAF">
              <w:rPr>
                <w:noProof/>
                <w:webHidden/>
              </w:rPr>
              <w:fldChar w:fldCharType="separate"/>
            </w:r>
            <w:r w:rsidR="00B84CAF">
              <w:rPr>
                <w:noProof/>
                <w:webHidden/>
              </w:rPr>
              <w:t>381</w:t>
            </w:r>
            <w:r w:rsidR="00B84CAF">
              <w:rPr>
                <w:noProof/>
                <w:webHidden/>
              </w:rPr>
              <w:fldChar w:fldCharType="end"/>
            </w:r>
          </w:hyperlink>
        </w:p>
        <w:p w14:paraId="79FD62B2" w14:textId="30D6C7C4"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93" w:history="1">
            <w:r w:rsidR="00B84CAF" w:rsidRPr="0083472D">
              <w:rPr>
                <w:rStyle w:val="Lienhypertexte"/>
                <w:noProof/>
                <w:lang w:val="en-CA"/>
              </w:rPr>
              <w:t xml:space="preserve">Appendix VII </w:t>
            </w:r>
            <w:r w:rsidR="00374EA1">
              <w:rPr>
                <w:rStyle w:val="Lienhypertexte"/>
                <w:noProof/>
                <w:lang w:val="en-CA"/>
              </w:rPr>
              <w:t>–</w:t>
            </w:r>
            <w:r w:rsidR="00B84CAF" w:rsidRPr="0083472D">
              <w:rPr>
                <w:rStyle w:val="Lienhypertexte"/>
                <w:noProof/>
                <w:lang w:val="en-CA"/>
              </w:rPr>
              <w:t xml:space="preserve"> 3</w:t>
            </w:r>
            <w:r w:rsidR="00374EA1">
              <w:rPr>
                <w:rStyle w:val="Lienhypertexte"/>
                <w:noProof/>
                <w:lang w:val="en-CA"/>
              </w:rPr>
              <w:tab/>
            </w:r>
            <w:r w:rsidR="00B84CAF" w:rsidRPr="0083472D">
              <w:rPr>
                <w:rStyle w:val="Lienhypertexte"/>
                <w:noProof/>
                <w:lang w:val="en-CA"/>
              </w:rPr>
              <w:t>Appendix Pertaining to the Models of Teaching Organization</w:t>
            </w:r>
            <w:r w:rsidR="00B84CAF">
              <w:rPr>
                <w:noProof/>
                <w:webHidden/>
              </w:rPr>
              <w:tab/>
            </w:r>
            <w:r w:rsidR="00B84CAF">
              <w:rPr>
                <w:noProof/>
                <w:webHidden/>
              </w:rPr>
              <w:fldChar w:fldCharType="begin"/>
            </w:r>
            <w:r w:rsidR="00B84CAF">
              <w:rPr>
                <w:noProof/>
                <w:webHidden/>
              </w:rPr>
              <w:instrText xml:space="preserve"> PAGEREF _Toc189662193 \h </w:instrText>
            </w:r>
            <w:r w:rsidR="00B84CAF">
              <w:rPr>
                <w:noProof/>
                <w:webHidden/>
              </w:rPr>
            </w:r>
            <w:r w:rsidR="00B84CAF">
              <w:rPr>
                <w:noProof/>
                <w:webHidden/>
              </w:rPr>
              <w:fldChar w:fldCharType="separate"/>
            </w:r>
            <w:r w:rsidR="00B84CAF">
              <w:rPr>
                <w:noProof/>
                <w:webHidden/>
              </w:rPr>
              <w:t>382</w:t>
            </w:r>
            <w:r w:rsidR="00B84CAF">
              <w:rPr>
                <w:noProof/>
                <w:webHidden/>
              </w:rPr>
              <w:fldChar w:fldCharType="end"/>
            </w:r>
          </w:hyperlink>
        </w:p>
        <w:p w14:paraId="08C04885" w14:textId="429EE1D0"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94" w:history="1">
            <w:r w:rsidR="00B84CAF" w:rsidRPr="0083472D">
              <w:rPr>
                <w:rStyle w:val="Lienhypertexte"/>
                <w:noProof/>
                <w:lang w:val="en-CA"/>
              </w:rPr>
              <w:t>Appendix VII </w:t>
            </w:r>
            <w:r w:rsidR="00374EA1">
              <w:rPr>
                <w:rStyle w:val="Lienhypertexte"/>
                <w:noProof/>
                <w:lang w:val="en-CA"/>
              </w:rPr>
              <w:t>–</w:t>
            </w:r>
            <w:r w:rsidR="00B84CAF" w:rsidRPr="0083472D">
              <w:rPr>
                <w:rStyle w:val="Lienhypertexte"/>
                <w:noProof/>
                <w:lang w:val="en-CA"/>
              </w:rPr>
              <w:t> 4</w:t>
            </w:r>
            <w:r w:rsidR="00374EA1">
              <w:rPr>
                <w:rStyle w:val="Lienhypertexte"/>
                <w:noProof/>
                <w:lang w:val="en-CA"/>
              </w:rPr>
              <w:tab/>
            </w:r>
            <w:r w:rsidR="00B84CAF" w:rsidRPr="0083472D">
              <w:rPr>
                <w:rStyle w:val="Lienhypertexte"/>
                <w:noProof/>
                <w:lang w:val="en-CA"/>
              </w:rPr>
              <w:t>Appendix Pertaining to an Interround Committee Regarding the</w:t>
            </w:r>
            <w:r w:rsidR="00374EA1">
              <w:rPr>
                <w:rStyle w:val="Lienhypertexte"/>
                <w:noProof/>
                <w:lang w:val="en-CA"/>
              </w:rPr>
              <w:br/>
            </w:r>
            <w:r w:rsidR="00B84CAF" w:rsidRPr="0083472D">
              <w:rPr>
                <w:rStyle w:val="Lienhypertexte"/>
                <w:noProof/>
                <w:lang w:val="en-CA"/>
              </w:rPr>
              <w:t>Commission Pédagogique</w:t>
            </w:r>
            <w:r w:rsidR="00B84CAF">
              <w:rPr>
                <w:noProof/>
                <w:webHidden/>
              </w:rPr>
              <w:tab/>
            </w:r>
            <w:r w:rsidR="00B84CAF">
              <w:rPr>
                <w:noProof/>
                <w:webHidden/>
              </w:rPr>
              <w:fldChar w:fldCharType="begin"/>
            </w:r>
            <w:r w:rsidR="00B84CAF">
              <w:rPr>
                <w:noProof/>
                <w:webHidden/>
              </w:rPr>
              <w:instrText xml:space="preserve"> PAGEREF _Toc189662194 \h </w:instrText>
            </w:r>
            <w:r w:rsidR="00B84CAF">
              <w:rPr>
                <w:noProof/>
                <w:webHidden/>
              </w:rPr>
            </w:r>
            <w:r w:rsidR="00B84CAF">
              <w:rPr>
                <w:noProof/>
                <w:webHidden/>
              </w:rPr>
              <w:fldChar w:fldCharType="separate"/>
            </w:r>
            <w:r w:rsidR="00B84CAF">
              <w:rPr>
                <w:noProof/>
                <w:webHidden/>
              </w:rPr>
              <w:t>384</w:t>
            </w:r>
            <w:r w:rsidR="00B84CAF">
              <w:rPr>
                <w:noProof/>
                <w:webHidden/>
              </w:rPr>
              <w:fldChar w:fldCharType="end"/>
            </w:r>
          </w:hyperlink>
        </w:p>
        <w:p w14:paraId="53AAC18D" w14:textId="1B0F0A7E"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95" w:history="1">
            <w:r w:rsidR="00B84CAF" w:rsidRPr="0083472D">
              <w:rPr>
                <w:rStyle w:val="Lienhypertexte"/>
                <w:noProof/>
                <w:lang w:val="en-CA"/>
              </w:rPr>
              <w:t>Appendix VII </w:t>
            </w:r>
            <w:r w:rsidR="00374EA1">
              <w:rPr>
                <w:rStyle w:val="Lienhypertexte"/>
                <w:noProof/>
                <w:lang w:val="en-CA"/>
              </w:rPr>
              <w:t>–</w:t>
            </w:r>
            <w:r w:rsidR="00B84CAF" w:rsidRPr="0083472D">
              <w:rPr>
                <w:rStyle w:val="Lienhypertexte"/>
                <w:noProof/>
                <w:lang w:val="en-CA"/>
              </w:rPr>
              <w:t> 5</w:t>
            </w:r>
            <w:r w:rsidR="00374EA1">
              <w:rPr>
                <w:rStyle w:val="Lienhypertexte"/>
                <w:noProof/>
                <w:lang w:val="en-CA"/>
              </w:rPr>
              <w:tab/>
            </w:r>
            <w:r w:rsidR="00B84CAF" w:rsidRPr="0083472D">
              <w:rPr>
                <w:rStyle w:val="Lienhypertexte"/>
                <w:noProof/>
                <w:lang w:val="en-CA"/>
              </w:rPr>
              <w:t>Appendix Pertaining to Academic Freedom</w:t>
            </w:r>
            <w:r w:rsidR="00B84CAF">
              <w:rPr>
                <w:noProof/>
                <w:webHidden/>
              </w:rPr>
              <w:tab/>
            </w:r>
            <w:r w:rsidR="00B84CAF">
              <w:rPr>
                <w:noProof/>
                <w:webHidden/>
              </w:rPr>
              <w:fldChar w:fldCharType="begin"/>
            </w:r>
            <w:r w:rsidR="00B84CAF">
              <w:rPr>
                <w:noProof/>
                <w:webHidden/>
              </w:rPr>
              <w:instrText xml:space="preserve"> PAGEREF _Toc189662195 \h </w:instrText>
            </w:r>
            <w:r w:rsidR="00B84CAF">
              <w:rPr>
                <w:noProof/>
                <w:webHidden/>
              </w:rPr>
            </w:r>
            <w:r w:rsidR="00B84CAF">
              <w:rPr>
                <w:noProof/>
                <w:webHidden/>
              </w:rPr>
              <w:fldChar w:fldCharType="separate"/>
            </w:r>
            <w:r w:rsidR="00B84CAF">
              <w:rPr>
                <w:noProof/>
                <w:webHidden/>
              </w:rPr>
              <w:t>385</w:t>
            </w:r>
            <w:r w:rsidR="00B84CAF">
              <w:rPr>
                <w:noProof/>
                <w:webHidden/>
              </w:rPr>
              <w:fldChar w:fldCharType="end"/>
            </w:r>
          </w:hyperlink>
        </w:p>
        <w:p w14:paraId="58D010A5" w14:textId="7F439DE5"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96" w:history="1">
            <w:r w:rsidR="00B84CAF" w:rsidRPr="0083472D">
              <w:rPr>
                <w:rStyle w:val="Lienhypertexte"/>
                <w:noProof/>
                <w:lang w:val="en-CA"/>
              </w:rPr>
              <w:t>Appendix VII </w:t>
            </w:r>
            <w:r w:rsidR="00374EA1">
              <w:rPr>
                <w:rStyle w:val="Lienhypertexte"/>
                <w:noProof/>
                <w:lang w:val="en-CA"/>
              </w:rPr>
              <w:t>–</w:t>
            </w:r>
            <w:r w:rsidR="00B84CAF" w:rsidRPr="0083472D">
              <w:rPr>
                <w:rStyle w:val="Lienhypertexte"/>
                <w:noProof/>
                <w:lang w:val="en-CA"/>
              </w:rPr>
              <w:t> 6</w:t>
            </w:r>
            <w:r w:rsidR="00374EA1">
              <w:rPr>
                <w:rStyle w:val="Lienhypertexte"/>
                <w:noProof/>
                <w:lang w:val="en-CA"/>
              </w:rPr>
              <w:tab/>
            </w:r>
            <w:r w:rsidR="00B84CAF" w:rsidRPr="0083472D">
              <w:rPr>
                <w:rStyle w:val="Lienhypertexte"/>
                <w:noProof/>
                <w:lang w:val="en-CA"/>
              </w:rPr>
              <w:t>Appendix Pertaining to an Interround Committee on Research</w:t>
            </w:r>
            <w:r w:rsidR="00B84CAF">
              <w:rPr>
                <w:noProof/>
                <w:webHidden/>
              </w:rPr>
              <w:tab/>
            </w:r>
            <w:r w:rsidR="00B84CAF">
              <w:rPr>
                <w:noProof/>
                <w:webHidden/>
              </w:rPr>
              <w:fldChar w:fldCharType="begin"/>
            </w:r>
            <w:r w:rsidR="00B84CAF">
              <w:rPr>
                <w:noProof/>
                <w:webHidden/>
              </w:rPr>
              <w:instrText xml:space="preserve"> PAGEREF _Toc189662196 \h </w:instrText>
            </w:r>
            <w:r w:rsidR="00B84CAF">
              <w:rPr>
                <w:noProof/>
                <w:webHidden/>
              </w:rPr>
            </w:r>
            <w:r w:rsidR="00B84CAF">
              <w:rPr>
                <w:noProof/>
                <w:webHidden/>
              </w:rPr>
              <w:fldChar w:fldCharType="separate"/>
            </w:r>
            <w:r w:rsidR="00B84CAF">
              <w:rPr>
                <w:noProof/>
                <w:webHidden/>
              </w:rPr>
              <w:t>386</w:t>
            </w:r>
            <w:r w:rsidR="00B84CAF">
              <w:rPr>
                <w:noProof/>
                <w:webHidden/>
              </w:rPr>
              <w:fldChar w:fldCharType="end"/>
            </w:r>
          </w:hyperlink>
        </w:p>
        <w:p w14:paraId="411B5C4A" w14:textId="2A267EA7" w:rsidR="00B84CAF" w:rsidRDefault="00D010D5">
          <w:pPr>
            <w:pStyle w:val="TM1"/>
            <w:rPr>
              <w:rFonts w:asciiTheme="minorHAnsi" w:eastAsiaTheme="minorEastAsia" w:hAnsiTheme="minorHAnsi" w:cstheme="minorBidi"/>
              <w:b w:val="0"/>
              <w:bCs w:val="0"/>
              <w:caps w:val="0"/>
              <w:kern w:val="2"/>
              <w:szCs w:val="22"/>
              <w:lang w:eastAsia="fr-CA"/>
              <w14:ligatures w14:val="standardContextual"/>
            </w:rPr>
          </w:pPr>
          <w:hyperlink w:anchor="_Toc189662197" w:history="1">
            <w:r w:rsidR="00B84CAF" w:rsidRPr="0083472D">
              <w:rPr>
                <w:rStyle w:val="Lienhypertexte"/>
              </w:rPr>
              <w:t xml:space="preserve">SECTION VIII </w:t>
            </w:r>
            <w:r w:rsidR="00B84CAF" w:rsidRPr="0083472D">
              <w:rPr>
                <w:rStyle w:val="Lienhypertexte"/>
              </w:rPr>
              <w:noBreakHyphen/>
              <w:t xml:space="preserve"> LOCAL ISSUES</w:t>
            </w:r>
            <w:r w:rsidR="00B84CAF">
              <w:rPr>
                <w:webHidden/>
              </w:rPr>
              <w:tab/>
            </w:r>
            <w:r w:rsidR="00B84CAF">
              <w:rPr>
                <w:webHidden/>
              </w:rPr>
              <w:fldChar w:fldCharType="begin"/>
            </w:r>
            <w:r w:rsidR="00B84CAF">
              <w:rPr>
                <w:webHidden/>
              </w:rPr>
              <w:instrText xml:space="preserve"> PAGEREF _Toc189662197 \h </w:instrText>
            </w:r>
            <w:r w:rsidR="00B84CAF">
              <w:rPr>
                <w:webHidden/>
              </w:rPr>
            </w:r>
            <w:r w:rsidR="00B84CAF">
              <w:rPr>
                <w:webHidden/>
              </w:rPr>
              <w:fldChar w:fldCharType="separate"/>
            </w:r>
            <w:r w:rsidR="00B84CAF">
              <w:rPr>
                <w:webHidden/>
              </w:rPr>
              <w:t>387</w:t>
            </w:r>
            <w:r w:rsidR="00B84CAF">
              <w:rPr>
                <w:webHidden/>
              </w:rPr>
              <w:fldChar w:fldCharType="end"/>
            </w:r>
          </w:hyperlink>
        </w:p>
        <w:p w14:paraId="51B04E43" w14:textId="32708065"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98" w:history="1">
            <w:r w:rsidR="00B84CAF" w:rsidRPr="0083472D">
              <w:rPr>
                <w:rStyle w:val="Lienhypertexte"/>
                <w:noProof/>
                <w:lang w:val="en-CA"/>
              </w:rPr>
              <w:t xml:space="preserve">Appendix VIII </w:t>
            </w:r>
            <w:r w:rsidR="00374EA1">
              <w:rPr>
                <w:rStyle w:val="Lienhypertexte"/>
                <w:noProof/>
                <w:lang w:val="en-CA"/>
              </w:rPr>
              <w:t>–</w:t>
            </w:r>
            <w:r w:rsidR="00B84CAF" w:rsidRPr="0083472D">
              <w:rPr>
                <w:rStyle w:val="Lienhypertexte"/>
                <w:noProof/>
                <w:lang w:val="en-CA"/>
              </w:rPr>
              <w:t xml:space="preserve"> 1</w:t>
            </w:r>
            <w:r w:rsidR="00374EA1">
              <w:rPr>
                <w:rStyle w:val="Lienhypertexte"/>
                <w:noProof/>
                <w:lang w:val="en-CA"/>
              </w:rPr>
              <w:tab/>
            </w:r>
            <w:r w:rsidR="00B84CAF" w:rsidRPr="0083472D">
              <w:rPr>
                <w:rStyle w:val="Lienhypertexte"/>
                <w:noProof/>
                <w:lang w:val="en-CA"/>
              </w:rPr>
              <w:t>Employment Contract</w:t>
            </w:r>
            <w:r w:rsidR="00B84CAF">
              <w:rPr>
                <w:noProof/>
                <w:webHidden/>
              </w:rPr>
              <w:tab/>
            </w:r>
            <w:r w:rsidR="00B84CAF">
              <w:rPr>
                <w:noProof/>
                <w:webHidden/>
              </w:rPr>
              <w:fldChar w:fldCharType="begin"/>
            </w:r>
            <w:r w:rsidR="00B84CAF">
              <w:rPr>
                <w:noProof/>
                <w:webHidden/>
              </w:rPr>
              <w:instrText xml:space="preserve"> PAGEREF _Toc189662198 \h </w:instrText>
            </w:r>
            <w:r w:rsidR="00B84CAF">
              <w:rPr>
                <w:noProof/>
                <w:webHidden/>
              </w:rPr>
            </w:r>
            <w:r w:rsidR="00B84CAF">
              <w:rPr>
                <w:noProof/>
                <w:webHidden/>
              </w:rPr>
              <w:fldChar w:fldCharType="separate"/>
            </w:r>
            <w:r w:rsidR="00B84CAF">
              <w:rPr>
                <w:noProof/>
                <w:webHidden/>
              </w:rPr>
              <w:t>387</w:t>
            </w:r>
            <w:r w:rsidR="00B84CAF">
              <w:rPr>
                <w:noProof/>
                <w:webHidden/>
              </w:rPr>
              <w:fldChar w:fldCharType="end"/>
            </w:r>
          </w:hyperlink>
        </w:p>
        <w:p w14:paraId="73B72FD6" w14:textId="061147CC"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199" w:history="1">
            <w:r w:rsidR="00B84CAF" w:rsidRPr="0083472D">
              <w:rPr>
                <w:rStyle w:val="Lienhypertexte"/>
                <w:noProof/>
                <w:lang w:val="en-CA"/>
              </w:rPr>
              <w:t>Appendix VIII </w:t>
            </w:r>
            <w:r w:rsidR="00374EA1">
              <w:rPr>
                <w:rStyle w:val="Lienhypertexte"/>
                <w:noProof/>
                <w:lang w:val="en-CA"/>
              </w:rPr>
              <w:t>–</w:t>
            </w:r>
            <w:r w:rsidR="00B84CAF" w:rsidRPr="0083472D">
              <w:rPr>
                <w:rStyle w:val="Lienhypertexte"/>
                <w:noProof/>
                <w:lang w:val="en-CA"/>
              </w:rPr>
              <w:t> 2</w:t>
            </w:r>
            <w:r w:rsidR="00374EA1">
              <w:rPr>
                <w:rStyle w:val="Lienhypertexte"/>
                <w:noProof/>
                <w:lang w:val="en-CA"/>
              </w:rPr>
              <w:tab/>
            </w:r>
            <w:r w:rsidR="00B84CAF" w:rsidRPr="0083472D">
              <w:rPr>
                <w:rStyle w:val="Lienhypertexte"/>
                <w:noProof/>
                <w:lang w:val="en-CA"/>
              </w:rPr>
              <w:t>Letter of Agreement Pertaining to Seniority, Grievances and Arbitration</w:t>
            </w:r>
            <w:r w:rsidR="00B84CAF">
              <w:rPr>
                <w:noProof/>
                <w:webHidden/>
              </w:rPr>
              <w:tab/>
            </w:r>
            <w:r w:rsidR="00B84CAF">
              <w:rPr>
                <w:noProof/>
                <w:webHidden/>
              </w:rPr>
              <w:fldChar w:fldCharType="begin"/>
            </w:r>
            <w:r w:rsidR="00B84CAF">
              <w:rPr>
                <w:noProof/>
                <w:webHidden/>
              </w:rPr>
              <w:instrText xml:space="preserve"> PAGEREF _Toc189662199 \h </w:instrText>
            </w:r>
            <w:r w:rsidR="00B84CAF">
              <w:rPr>
                <w:noProof/>
                <w:webHidden/>
              </w:rPr>
            </w:r>
            <w:r w:rsidR="00B84CAF">
              <w:rPr>
                <w:noProof/>
                <w:webHidden/>
              </w:rPr>
              <w:fldChar w:fldCharType="separate"/>
            </w:r>
            <w:r w:rsidR="00B84CAF">
              <w:rPr>
                <w:noProof/>
                <w:webHidden/>
              </w:rPr>
              <w:t>390</w:t>
            </w:r>
            <w:r w:rsidR="00B84CAF">
              <w:rPr>
                <w:noProof/>
                <w:webHidden/>
              </w:rPr>
              <w:fldChar w:fldCharType="end"/>
            </w:r>
          </w:hyperlink>
        </w:p>
        <w:p w14:paraId="55B31A3B" w14:textId="50889487" w:rsidR="00B84CAF" w:rsidRDefault="00D010D5">
          <w:pPr>
            <w:pStyle w:val="TM3"/>
            <w:rPr>
              <w:rFonts w:asciiTheme="minorHAnsi" w:eastAsiaTheme="minorEastAsia" w:hAnsiTheme="minorHAnsi" w:cstheme="minorBidi"/>
              <w:iCs w:val="0"/>
              <w:noProof/>
              <w:snapToGrid/>
              <w:kern w:val="2"/>
              <w:szCs w:val="22"/>
              <w:lang w:eastAsia="fr-CA"/>
              <w14:ligatures w14:val="standardContextual"/>
            </w:rPr>
          </w:pPr>
          <w:hyperlink w:anchor="_Toc189662200" w:history="1">
            <w:r w:rsidR="00B84CAF" w:rsidRPr="0083472D">
              <w:rPr>
                <w:rStyle w:val="Lienhypertexte"/>
                <w:noProof/>
                <w:lang w:val="en-CA"/>
              </w:rPr>
              <w:t xml:space="preserve">Appendix VIII </w:t>
            </w:r>
            <w:r w:rsidR="00374EA1">
              <w:rPr>
                <w:rStyle w:val="Lienhypertexte"/>
                <w:noProof/>
                <w:lang w:val="en-CA"/>
              </w:rPr>
              <w:t>–</w:t>
            </w:r>
            <w:r w:rsidR="00B84CAF" w:rsidRPr="0083472D">
              <w:rPr>
                <w:rStyle w:val="Lienhypertexte"/>
                <w:noProof/>
                <w:lang w:val="en-CA"/>
              </w:rPr>
              <w:t xml:space="preserve"> 3</w:t>
            </w:r>
            <w:r w:rsidR="00374EA1">
              <w:rPr>
                <w:rStyle w:val="Lienhypertexte"/>
                <w:noProof/>
                <w:lang w:val="en-CA"/>
              </w:rPr>
              <w:tab/>
            </w:r>
            <w:r w:rsidR="00B84CAF" w:rsidRPr="0083472D">
              <w:rPr>
                <w:rStyle w:val="Lienhypertexte"/>
                <w:noProof/>
                <w:lang w:val="en-CA"/>
              </w:rPr>
              <w:t>Letter of Agreement Pertaining to Evaluation</w:t>
            </w:r>
            <w:r w:rsidR="00B84CAF">
              <w:rPr>
                <w:noProof/>
                <w:webHidden/>
              </w:rPr>
              <w:tab/>
            </w:r>
            <w:r w:rsidR="00B84CAF">
              <w:rPr>
                <w:noProof/>
                <w:webHidden/>
              </w:rPr>
              <w:fldChar w:fldCharType="begin"/>
            </w:r>
            <w:r w:rsidR="00B84CAF">
              <w:rPr>
                <w:noProof/>
                <w:webHidden/>
              </w:rPr>
              <w:instrText xml:space="preserve"> PAGEREF _Toc189662200 \h </w:instrText>
            </w:r>
            <w:r w:rsidR="00B84CAF">
              <w:rPr>
                <w:noProof/>
                <w:webHidden/>
              </w:rPr>
            </w:r>
            <w:r w:rsidR="00B84CAF">
              <w:rPr>
                <w:noProof/>
                <w:webHidden/>
              </w:rPr>
              <w:fldChar w:fldCharType="separate"/>
            </w:r>
            <w:r w:rsidR="00B84CAF">
              <w:rPr>
                <w:noProof/>
                <w:webHidden/>
              </w:rPr>
              <w:t>391</w:t>
            </w:r>
            <w:r w:rsidR="00B84CAF">
              <w:rPr>
                <w:noProof/>
                <w:webHidden/>
              </w:rPr>
              <w:fldChar w:fldCharType="end"/>
            </w:r>
          </w:hyperlink>
        </w:p>
        <w:p w14:paraId="73580709" w14:textId="53021C14" w:rsidR="006076E9" w:rsidRDefault="006076E9" w:rsidP="006076E9">
          <w:pPr>
            <w:rPr>
              <w:b/>
              <w:bCs/>
              <w:lang w:val="fr-FR"/>
            </w:rPr>
          </w:pPr>
          <w:r>
            <w:rPr>
              <w:b/>
              <w:bCs/>
              <w:lang w:val="fr-FR"/>
            </w:rPr>
            <w:fldChar w:fldCharType="end"/>
          </w:r>
        </w:p>
      </w:sdtContent>
    </w:sdt>
    <w:p w14:paraId="3192FF2C" w14:textId="6D9474F7" w:rsidR="006076E9" w:rsidRPr="006076E9" w:rsidRDefault="00CF21FC" w:rsidP="006076E9">
      <w:r w:rsidRPr="001F048B">
        <w:rPr>
          <w:b/>
          <w:bCs/>
          <w:caps/>
          <w:lang w:val="en-CA"/>
        </w:rPr>
        <w:fldChar w:fldCharType="begin"/>
      </w:r>
      <w:r w:rsidRPr="00B57A4B">
        <w:rPr>
          <w:lang w:val="en-CA"/>
        </w:rPr>
        <w:instrText xml:space="preserve"> TOC \o "2-2" \f \z \t "Titre 3;2" </w:instrText>
      </w:r>
      <w:r w:rsidRPr="001F048B">
        <w:rPr>
          <w:b/>
          <w:bCs/>
          <w:caps/>
          <w:lang w:val="en-CA"/>
        </w:rPr>
        <w:fldChar w:fldCharType="separate"/>
      </w:r>
    </w:p>
    <w:p w14:paraId="082F7956" w14:textId="13A83577" w:rsidR="00CF21FC" w:rsidRPr="001F048B" w:rsidRDefault="00CF21FC" w:rsidP="005A2AC3">
      <w:pPr>
        <w:pStyle w:val="TM2"/>
        <w:rPr>
          <w:lang w:val="en-CA"/>
        </w:rPr>
        <w:sectPr w:rsidR="00CF21FC" w:rsidRPr="001F048B" w:rsidSect="00DC1F41">
          <w:footerReference w:type="default" r:id="rId20"/>
          <w:footnotePr>
            <w:numRestart w:val="eachPage"/>
          </w:footnotePr>
          <w:pgSz w:w="12240" w:h="15840" w:code="1"/>
          <w:pgMar w:top="720" w:right="1077" w:bottom="1242" w:left="1684" w:header="576" w:footer="576" w:gutter="0"/>
          <w:pgNumType w:fmt="upperRoman" w:start="1"/>
          <w:cols w:space="720"/>
        </w:sectPr>
      </w:pPr>
      <w:r w:rsidRPr="001F048B">
        <w:rPr>
          <w:lang w:val="en-CA"/>
        </w:rPr>
        <w:fldChar w:fldCharType="end"/>
      </w:r>
    </w:p>
    <w:p w14:paraId="204E8547" w14:textId="2595B5EB" w:rsidR="00CF21FC" w:rsidRPr="001F048B" w:rsidRDefault="00CF21FC">
      <w:pPr>
        <w:pStyle w:val="Titre1"/>
        <w:rPr>
          <w:lang w:val="en-CA"/>
        </w:rPr>
      </w:pPr>
      <w:bookmarkStart w:id="0" w:name="_Toc492804630"/>
      <w:bookmarkStart w:id="1" w:name="_Toc492804871"/>
      <w:bookmarkStart w:id="2" w:name="_Toc492806040"/>
      <w:bookmarkStart w:id="3" w:name="_Toc492867135"/>
      <w:bookmarkStart w:id="4" w:name="_Toc151351091"/>
      <w:bookmarkStart w:id="5" w:name="_Toc152406897"/>
      <w:bookmarkStart w:id="6" w:name="_Toc153004722"/>
      <w:bookmarkStart w:id="7" w:name="_Toc189662047"/>
      <w:r w:rsidRPr="001F048B">
        <w:rPr>
          <w:lang w:val="en-CA"/>
        </w:rPr>
        <w:lastRenderedPageBreak/>
        <w:t xml:space="preserve">CHAPTER 1 </w:t>
      </w:r>
      <w:r w:rsidR="00F43E28">
        <w:rPr>
          <w:lang w:val="en-CA"/>
        </w:rPr>
        <w:t>-</w:t>
      </w:r>
      <w:r w:rsidRPr="001F048B">
        <w:rPr>
          <w:lang w:val="en-CA"/>
        </w:rPr>
        <w:t xml:space="preserve"> INTERPRETATION</w:t>
      </w:r>
      <w:bookmarkEnd w:id="0"/>
      <w:bookmarkEnd w:id="1"/>
      <w:bookmarkEnd w:id="2"/>
      <w:bookmarkEnd w:id="3"/>
      <w:r w:rsidRPr="001F048B">
        <w:rPr>
          <w:lang w:val="en-CA"/>
        </w:rPr>
        <w:t xml:space="preserve"> AND DEFINITIONS</w:t>
      </w:r>
      <w:bookmarkEnd w:id="4"/>
      <w:bookmarkEnd w:id="5"/>
      <w:bookmarkEnd w:id="6"/>
      <w:bookmarkEnd w:id="7"/>
      <w:r w:rsidRPr="001F048B">
        <w:rPr>
          <w:lang w:val="en-CA"/>
        </w:rPr>
        <w:fldChar w:fldCharType="begin"/>
      </w:r>
      <w:r w:rsidRPr="001F048B">
        <w:rPr>
          <w:lang w:val="en-CA"/>
        </w:rPr>
        <w:instrText xml:space="preserve"> TC " </w:instrText>
      </w:r>
      <w:bookmarkStart w:id="8" w:name="_Toc204592175"/>
      <w:bookmarkStart w:id="9" w:name="_Toc204657054"/>
      <w:bookmarkStart w:id="10" w:name="_Toc204657155"/>
      <w:bookmarkStart w:id="11" w:name="_Toc204659809"/>
      <w:bookmarkStart w:id="12" w:name="_Toc204662975"/>
      <w:bookmarkStart w:id="13" w:name="_Toc204663123"/>
      <w:bookmarkStart w:id="14" w:name="_Toc204664647"/>
      <w:bookmarkStart w:id="15" w:name="_Toc204664830"/>
      <w:bookmarkStart w:id="16" w:name="_Toc204665013"/>
      <w:bookmarkStart w:id="17" w:name="_Toc204665195"/>
      <w:bookmarkStart w:id="18" w:name="_Toc204665377"/>
      <w:bookmarkStart w:id="19" w:name="_Toc204665560"/>
      <w:bookmarkStart w:id="20" w:name="_Toc204668853"/>
      <w:bookmarkStart w:id="21" w:name="_Toc298165531"/>
      <w:bookmarkStart w:id="22" w:name="_Toc298250379"/>
      <w:bookmarkStart w:id="23" w:name="_Toc298250580"/>
      <w:bookmarkStart w:id="24" w:name="_Toc298250986"/>
      <w:bookmarkStart w:id="25" w:name="_Toc298251366"/>
      <w:bookmarkStart w:id="26" w:name="_Toc461457384"/>
      <w:bookmarkStart w:id="27" w:name="_Toc464044696"/>
      <w:bookmarkStart w:id="28" w:name="_Toc465866820"/>
      <w:bookmarkStart w:id="29" w:name="_Toc465867031"/>
      <w:bookmarkStart w:id="30" w:name="_Toc465867241"/>
      <w:bookmarkStart w:id="31" w:name="_Toc465867452"/>
      <w:bookmarkStart w:id="32" w:name="_Toc465867665"/>
      <w:bookmarkStart w:id="33" w:name="_Toc465867878"/>
      <w:bookmarkStart w:id="34" w:name="_Toc465868089"/>
      <w:bookmarkStart w:id="35" w:name="_Toc465868301"/>
      <w:bookmarkStart w:id="36" w:name="_Toc465868513"/>
      <w:bookmarkStart w:id="37" w:name="_Toc465868724"/>
      <w:bookmarkStart w:id="38" w:name="_Toc465868936"/>
      <w:bookmarkStart w:id="39" w:name="_Toc465930166"/>
      <w:bookmarkStart w:id="40" w:name="_Toc465946102"/>
      <w:bookmarkStart w:id="41" w:name="_Toc136547876"/>
      <w:bookmarkStart w:id="42" w:name="_Toc136548080"/>
      <w:bookmarkStart w:id="43" w:name="_Toc136548803"/>
      <w:bookmarkStart w:id="44" w:name="_Toc175579060"/>
      <w:r w:rsidRPr="001F048B">
        <w:rPr>
          <w:lang w:val="en-CA"/>
        </w:rPr>
        <w:instrText xml:space="preserve">CHAPTER 1 </w:instrText>
      </w:r>
      <w:r w:rsidR="008806AA">
        <w:rPr>
          <w:lang w:val="en-CA"/>
        </w:rPr>
        <w:noBreakHyphen/>
      </w:r>
      <w:r w:rsidRPr="001F048B">
        <w:rPr>
          <w:lang w:val="en-CA"/>
        </w:rPr>
        <w:instrText xml:space="preserve"> INTERPRETATION AND DEFINITIONS</w:instrTex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1F048B">
        <w:rPr>
          <w:lang w:val="en-CA"/>
        </w:rPr>
        <w:instrText xml:space="preserve"> "\N</w:instrText>
      </w:r>
      <w:r w:rsidRPr="001F048B">
        <w:rPr>
          <w:lang w:val="en-CA"/>
        </w:rPr>
        <w:fldChar w:fldCharType="end"/>
      </w:r>
    </w:p>
    <w:p w14:paraId="7F5BAEA2" w14:textId="2F6EBE79" w:rsidR="00CF21FC" w:rsidRPr="001F048B" w:rsidRDefault="00CF21FC">
      <w:pPr>
        <w:pStyle w:val="Titre2"/>
        <w:rPr>
          <w:lang w:val="en-CA"/>
        </w:rPr>
      </w:pPr>
      <w:bookmarkStart w:id="45" w:name="_Toc175579061"/>
      <w:bookmarkStart w:id="46" w:name="_Toc189662048"/>
      <w:r w:rsidRPr="001F048B">
        <w:rPr>
          <w:lang w:val="en-CA"/>
        </w:rPr>
        <w:t>Article 1</w:t>
      </w:r>
      <w:r w:rsidR="00F43E28">
        <w:rPr>
          <w:lang w:val="en-CA"/>
        </w:rPr>
        <w:t>-</w:t>
      </w:r>
      <w:r w:rsidRPr="001F048B">
        <w:rPr>
          <w:lang w:val="en-CA"/>
        </w:rPr>
        <w:t xml:space="preserve">1.00 </w:t>
      </w:r>
      <w:r w:rsidR="00F43E28">
        <w:rPr>
          <w:szCs w:val="24"/>
          <w:lang w:val="en-CA"/>
        </w:rPr>
        <w:t>-</w:t>
      </w:r>
      <w:r w:rsidRPr="001F048B">
        <w:rPr>
          <w:lang w:val="en-CA"/>
        </w:rPr>
        <w:t xml:space="preserve"> Interpretation</w:t>
      </w:r>
      <w:bookmarkEnd w:id="45"/>
      <w:bookmarkEnd w:id="46"/>
    </w:p>
    <w:p w14:paraId="7B4785BE" w14:textId="77777777" w:rsidR="00CF21FC" w:rsidRPr="001F048B" w:rsidRDefault="00CF21FC" w:rsidP="002118F3">
      <w:pPr>
        <w:pStyle w:val="NUMRODECLAUSE"/>
      </w:pPr>
      <w:r w:rsidRPr="001F048B">
        <w:t>1</w:t>
      </w:r>
      <w:r w:rsidR="008806AA">
        <w:noBreakHyphen/>
      </w:r>
      <w:r w:rsidRPr="001F048B">
        <w:t>1.01</w:t>
      </w:r>
    </w:p>
    <w:p w14:paraId="075A7128" w14:textId="77777777" w:rsidR="00494D27" w:rsidRDefault="00CF21FC" w:rsidP="00A179C9">
      <w:pPr>
        <w:rPr>
          <w:lang w:val="en-CA"/>
        </w:rPr>
        <w:sectPr w:rsidR="00494D27" w:rsidSect="00DC1F41">
          <w:headerReference w:type="default" r:id="rId21"/>
          <w:footerReference w:type="default" r:id="rId22"/>
          <w:footnotePr>
            <w:numRestart w:val="eachPage"/>
          </w:footnotePr>
          <w:pgSz w:w="12240" w:h="15840" w:code="1"/>
          <w:pgMar w:top="720" w:right="1077" w:bottom="1242" w:left="1684" w:header="709" w:footer="709" w:gutter="0"/>
          <w:pgNumType w:start="1"/>
          <w:cols w:space="720"/>
        </w:sectPr>
      </w:pPr>
      <w:r w:rsidRPr="001F048B">
        <w:rPr>
          <w:lang w:val="en-CA"/>
        </w:rPr>
        <w:t xml:space="preserve">The collective agreement consists of all clauses agreed upon by the provincial parties, all clauses dealing with salaries and salary scales, all clauses agreed upon by the parties and all clauses subject to the application of </w:t>
      </w:r>
      <w:r w:rsidRPr="00276C52">
        <w:rPr>
          <w:lang w:val="en-CA"/>
        </w:rPr>
        <w:t>section</w:t>
      </w:r>
      <w:r w:rsidR="00276C52" w:rsidRPr="00276C52">
        <w:rPr>
          <w:lang w:val="en-CA"/>
        </w:rPr>
        <w:t> </w:t>
      </w:r>
      <w:r w:rsidRPr="00276C52">
        <w:rPr>
          <w:lang w:val="en-CA"/>
        </w:rPr>
        <w:t>59</w:t>
      </w:r>
      <w:r w:rsidRPr="001F048B">
        <w:rPr>
          <w:lang w:val="en-CA"/>
        </w:rPr>
        <w:t xml:space="preserve"> of the Act respecting the process of negotiation of the collective agreements in the public and parapublic sectors (</w:t>
      </w:r>
      <w:r w:rsidR="00AB6275" w:rsidRPr="001F048B">
        <w:rPr>
          <w:szCs w:val="24"/>
          <w:lang w:val="en-CA"/>
        </w:rPr>
        <w:t>CQLR, chapter</w:t>
      </w:r>
      <w:r w:rsidRPr="001F048B">
        <w:rPr>
          <w:lang w:val="en-CA"/>
        </w:rPr>
        <w:t xml:space="preserve"> R</w:t>
      </w:r>
      <w:r w:rsidR="008806AA">
        <w:rPr>
          <w:lang w:val="en-CA"/>
        </w:rPr>
        <w:noBreakHyphen/>
      </w:r>
      <w:r w:rsidRPr="001F048B">
        <w:rPr>
          <w:lang w:val="en-CA"/>
        </w:rPr>
        <w:t>8.2</w:t>
      </w:r>
      <w:r w:rsidR="00F63416" w:rsidRPr="001F048B">
        <w:rPr>
          <w:lang w:val="en-CA"/>
        </w:rPr>
        <w:t>)</w:t>
      </w:r>
      <w:r w:rsidRPr="001F048B">
        <w:rPr>
          <w:lang w:val="en-CA"/>
        </w:rPr>
        <w:t>.</w:t>
      </w:r>
    </w:p>
    <w:p w14:paraId="3FAD3E29" w14:textId="4251ACFD" w:rsidR="00CF21FC" w:rsidRPr="001F048B" w:rsidRDefault="00CF21FC" w:rsidP="00494D27">
      <w:pPr>
        <w:pStyle w:val="Titre2"/>
        <w:ind w:left="0" w:firstLine="0"/>
        <w:rPr>
          <w:lang w:val="en-CA"/>
        </w:rPr>
      </w:pPr>
      <w:bookmarkStart w:id="47" w:name="_Toc175579062"/>
      <w:bookmarkStart w:id="48" w:name="_Toc189662049"/>
      <w:r w:rsidRPr="001F048B">
        <w:rPr>
          <w:lang w:val="en-CA"/>
        </w:rPr>
        <w:lastRenderedPageBreak/>
        <w:t>Article 1</w:t>
      </w:r>
      <w:r w:rsidR="00F43E28">
        <w:rPr>
          <w:lang w:val="en-CA"/>
        </w:rPr>
        <w:t>-</w:t>
      </w:r>
      <w:r w:rsidRPr="001F048B">
        <w:rPr>
          <w:lang w:val="en-CA"/>
        </w:rPr>
        <w:t xml:space="preserve">2.00 </w:t>
      </w:r>
      <w:r w:rsidR="00F43E28">
        <w:rPr>
          <w:lang w:val="en-CA"/>
        </w:rPr>
        <w:t>-</w:t>
      </w:r>
      <w:r w:rsidRPr="001F048B">
        <w:rPr>
          <w:lang w:val="en-CA"/>
        </w:rPr>
        <w:t xml:space="preserve"> Definitions</w:t>
      </w:r>
      <w:bookmarkEnd w:id="47"/>
      <w:bookmarkEnd w:id="48"/>
    </w:p>
    <w:p w14:paraId="74367119" w14:textId="77777777" w:rsidR="00CF21FC" w:rsidRPr="001F048B" w:rsidRDefault="00CF21FC">
      <w:pPr>
        <w:rPr>
          <w:lang w:val="en-CA"/>
        </w:rPr>
      </w:pPr>
      <w:r w:rsidRPr="001F048B">
        <w:rPr>
          <w:lang w:val="en-CA"/>
        </w:rPr>
        <w:t>The following expressions mean:</w:t>
      </w:r>
    </w:p>
    <w:p w14:paraId="679DD3DA" w14:textId="77777777" w:rsidR="00CF21FC" w:rsidRPr="001F048B" w:rsidRDefault="00CF21FC">
      <w:pPr>
        <w:rPr>
          <w:lang w:val="en-CA"/>
        </w:rPr>
      </w:pPr>
    </w:p>
    <w:p w14:paraId="2CD53122" w14:textId="5A69CE98" w:rsidR="00CF21FC" w:rsidRPr="001F048B" w:rsidRDefault="00CF21FC" w:rsidP="002118F3">
      <w:pPr>
        <w:pStyle w:val="NUMRODECLAUSE"/>
      </w:pPr>
      <w:r w:rsidRPr="001F048B">
        <w:t>1</w:t>
      </w:r>
      <w:r w:rsidR="008806AA">
        <w:noBreakHyphen/>
      </w:r>
      <w:r w:rsidRPr="001F048B">
        <w:t>2.01</w:t>
      </w:r>
      <w:r w:rsidR="00A97F25">
        <w:tab/>
      </w:r>
      <w:r w:rsidRPr="005C7830">
        <w:rPr>
          <w:u w:val="single"/>
        </w:rPr>
        <w:t>Seniority for the purposes of applying job security</w:t>
      </w:r>
    </w:p>
    <w:p w14:paraId="09CA9E27" w14:textId="77777777" w:rsidR="00CF21FC" w:rsidRPr="001F048B" w:rsidRDefault="00CF21FC">
      <w:pPr>
        <w:rPr>
          <w:lang w:val="en-CA"/>
        </w:rPr>
      </w:pPr>
      <w:r w:rsidRPr="001F048B">
        <w:rPr>
          <w:lang w:val="en-CA"/>
        </w:rPr>
        <w:t>The amount of time accumulated in years and fractions of years as a professor employed by the College or an institution replaced by the College.</w:t>
      </w:r>
    </w:p>
    <w:p w14:paraId="3D21E581" w14:textId="77777777" w:rsidR="00CF21FC" w:rsidRPr="001F048B" w:rsidRDefault="00CF21FC">
      <w:pPr>
        <w:rPr>
          <w:lang w:val="en-CA"/>
        </w:rPr>
      </w:pPr>
    </w:p>
    <w:p w14:paraId="586E6D90" w14:textId="11B83674" w:rsidR="00CF21FC" w:rsidRPr="001F048B" w:rsidRDefault="00CF21FC" w:rsidP="002118F3">
      <w:pPr>
        <w:pStyle w:val="NUMRODECLAUSE"/>
      </w:pPr>
      <w:r w:rsidRPr="001F048B">
        <w:t>1</w:t>
      </w:r>
      <w:r w:rsidR="008806AA">
        <w:noBreakHyphen/>
      </w:r>
      <w:r w:rsidRPr="001F048B">
        <w:t>2.02</w:t>
      </w:r>
      <w:r w:rsidR="00A97F25">
        <w:tab/>
      </w:r>
      <w:r w:rsidRPr="005C7830">
        <w:rPr>
          <w:u w:val="single"/>
        </w:rPr>
        <w:t>Contract year</w:t>
      </w:r>
    </w:p>
    <w:p w14:paraId="1F6E1624" w14:textId="581D6A2D" w:rsidR="00CF21FC" w:rsidRPr="001F048B" w:rsidRDefault="00CF21FC">
      <w:pPr>
        <w:rPr>
          <w:lang w:val="en-CA"/>
        </w:rPr>
      </w:pPr>
      <w:r w:rsidRPr="001F048B">
        <w:rPr>
          <w:lang w:val="en-CA"/>
        </w:rPr>
        <w:t>The twelve (12)</w:t>
      </w:r>
      <w:r w:rsidR="00276C52">
        <w:rPr>
          <w:lang w:val="en-CA"/>
        </w:rPr>
        <w:t xml:space="preserve"> </w:t>
      </w:r>
      <w:r w:rsidRPr="001F048B">
        <w:rPr>
          <w:lang w:val="en-CA"/>
        </w:rPr>
        <w:t>month period stipulated in the individual work contract during which the professor is employed by the College.</w:t>
      </w:r>
    </w:p>
    <w:p w14:paraId="5D541AF9" w14:textId="77777777" w:rsidR="00CF21FC" w:rsidRPr="001F048B" w:rsidRDefault="00CF21FC">
      <w:pPr>
        <w:rPr>
          <w:lang w:val="en-CA"/>
        </w:rPr>
      </w:pPr>
    </w:p>
    <w:p w14:paraId="7E9BAFA0" w14:textId="22094B0B" w:rsidR="00CF21FC" w:rsidRPr="001F048B" w:rsidRDefault="00CF21FC" w:rsidP="002118F3">
      <w:pPr>
        <w:pStyle w:val="NUMRODECLAUSE"/>
      </w:pPr>
      <w:r w:rsidRPr="001F048B">
        <w:t>1</w:t>
      </w:r>
      <w:r w:rsidR="008806AA">
        <w:noBreakHyphen/>
      </w:r>
      <w:r w:rsidRPr="001F048B">
        <w:t>2.03</w:t>
      </w:r>
      <w:r w:rsidR="00A97F25">
        <w:tab/>
      </w:r>
      <w:r w:rsidRPr="005C7830">
        <w:rPr>
          <w:u w:val="single"/>
        </w:rPr>
        <w:t>Teaching year</w:t>
      </w:r>
    </w:p>
    <w:p w14:paraId="35AD7FEB" w14:textId="56BAA500" w:rsidR="00CF21FC" w:rsidRPr="001F048B" w:rsidRDefault="00CF21FC">
      <w:pPr>
        <w:rPr>
          <w:lang w:val="en-CA"/>
        </w:rPr>
      </w:pPr>
      <w:r w:rsidRPr="001F048B">
        <w:rPr>
          <w:lang w:val="en-CA"/>
        </w:rPr>
        <w:t>The ten (10)</w:t>
      </w:r>
      <w:r w:rsidR="00276C52">
        <w:rPr>
          <w:lang w:val="en-CA"/>
        </w:rPr>
        <w:t xml:space="preserve"> </w:t>
      </w:r>
      <w:r w:rsidRPr="001F048B">
        <w:rPr>
          <w:lang w:val="en-CA"/>
        </w:rPr>
        <w:t>month period of availability, as defined by this agreement, within a contract year.</w:t>
      </w:r>
    </w:p>
    <w:p w14:paraId="5C111856" w14:textId="77777777" w:rsidR="00CF21FC" w:rsidRPr="001F048B" w:rsidRDefault="00CF21FC">
      <w:pPr>
        <w:rPr>
          <w:lang w:val="en-CA"/>
        </w:rPr>
      </w:pPr>
    </w:p>
    <w:p w14:paraId="16DF7D67" w14:textId="1E4CA811" w:rsidR="00CF21FC" w:rsidRPr="005C7830" w:rsidRDefault="00CF21FC" w:rsidP="002118F3">
      <w:pPr>
        <w:pStyle w:val="NUMRODECLAUSE"/>
        <w:rPr>
          <w:u w:val="single"/>
        </w:rPr>
      </w:pPr>
      <w:r w:rsidRPr="001F048B">
        <w:t>1</w:t>
      </w:r>
      <w:r w:rsidR="008806AA">
        <w:noBreakHyphen/>
      </w:r>
      <w:r w:rsidRPr="001F048B">
        <w:t>2.04</w:t>
      </w:r>
      <w:r w:rsidR="00A97F25">
        <w:tab/>
      </w:r>
      <w:r w:rsidRPr="005C7830">
        <w:rPr>
          <w:u w:val="single"/>
        </w:rPr>
        <w:t>Assignable teaching load</w:t>
      </w:r>
    </w:p>
    <w:p w14:paraId="16DA89F3" w14:textId="77777777" w:rsidR="00CF21FC" w:rsidRPr="001F048B" w:rsidRDefault="00CF21FC">
      <w:pPr>
        <w:rPr>
          <w:lang w:val="en-CA"/>
        </w:rPr>
      </w:pPr>
      <w:r w:rsidRPr="001F048B">
        <w:rPr>
          <w:lang w:val="en-CA"/>
        </w:rPr>
        <w:t>Any teaching load created or left vacant due to a professor</w:t>
      </w:r>
      <w:r w:rsidR="00296FC5" w:rsidRPr="001F048B">
        <w:rPr>
          <w:lang w:val="en-CA"/>
        </w:rPr>
        <w:t>’</w:t>
      </w:r>
      <w:r w:rsidRPr="001F048B">
        <w:rPr>
          <w:lang w:val="en-CA"/>
        </w:rPr>
        <w:t>s departure, leave of absence or release.</w:t>
      </w:r>
    </w:p>
    <w:p w14:paraId="58EAE539" w14:textId="77777777" w:rsidR="00CF21FC" w:rsidRPr="001F048B" w:rsidRDefault="00CF21FC">
      <w:pPr>
        <w:rPr>
          <w:lang w:val="en-CA"/>
        </w:rPr>
      </w:pPr>
    </w:p>
    <w:p w14:paraId="4668B384" w14:textId="6FD3E5B9" w:rsidR="00CF21FC" w:rsidRPr="001F048B" w:rsidRDefault="00CF21FC" w:rsidP="002118F3">
      <w:pPr>
        <w:pStyle w:val="NUMRODECLAUSE"/>
      </w:pPr>
      <w:r w:rsidRPr="001F048B">
        <w:t>1</w:t>
      </w:r>
      <w:r w:rsidR="008806AA">
        <w:noBreakHyphen/>
      </w:r>
      <w:r w:rsidRPr="001F048B">
        <w:t>2.05</w:t>
      </w:r>
      <w:r w:rsidR="00A97F25">
        <w:tab/>
      </w:r>
      <w:r w:rsidRPr="001F048B">
        <w:rPr>
          <w:u w:val="single"/>
        </w:rPr>
        <w:t>College</w:t>
      </w:r>
    </w:p>
    <w:p w14:paraId="39BBB9CD" w14:textId="39F68D0E" w:rsidR="00CF21FC" w:rsidRPr="001F048B" w:rsidRDefault="00CF21FC">
      <w:pPr>
        <w:rPr>
          <w:lang w:val="en-CA"/>
        </w:rPr>
      </w:pPr>
      <w:r w:rsidRPr="001F048B">
        <w:rPr>
          <w:lang w:val="en-CA"/>
        </w:rPr>
        <w:t xml:space="preserve">The following CEGEP, </w:t>
      </w:r>
      <w:r w:rsidRPr="001F048B">
        <w:rPr>
          <w:u w:val="single"/>
          <w:lang w:val="en-CA"/>
        </w:rPr>
        <w:t xml:space="preserve">                                            </w:t>
      </w:r>
      <w:r w:rsidRPr="001F048B">
        <w:rPr>
          <w:lang w:val="en-CA"/>
        </w:rPr>
        <w:t xml:space="preserve">, instituted under the General and Vocational Colleges Act and having its head office at </w:t>
      </w:r>
      <w:r w:rsidRPr="001F048B">
        <w:rPr>
          <w:u w:val="single"/>
          <w:lang w:val="en-CA"/>
        </w:rPr>
        <w:t xml:space="preserve">                                                                             </w:t>
      </w:r>
      <w:r w:rsidRPr="001F048B">
        <w:rPr>
          <w:lang w:val="en-CA"/>
        </w:rPr>
        <w:t>.</w:t>
      </w:r>
    </w:p>
    <w:p w14:paraId="71D3C80F" w14:textId="77777777" w:rsidR="00CF21FC" w:rsidRPr="001F048B" w:rsidRDefault="00CF21FC">
      <w:pPr>
        <w:rPr>
          <w:lang w:val="en-CA"/>
        </w:rPr>
      </w:pPr>
    </w:p>
    <w:p w14:paraId="64AED870" w14:textId="194CB83E" w:rsidR="00CF21FC" w:rsidRPr="001F048B" w:rsidRDefault="00CF21FC" w:rsidP="002118F3">
      <w:pPr>
        <w:pStyle w:val="NUMRODECLAUSE"/>
      </w:pPr>
      <w:r w:rsidRPr="001F048B">
        <w:t>1</w:t>
      </w:r>
      <w:r w:rsidR="008806AA">
        <w:noBreakHyphen/>
      </w:r>
      <w:r w:rsidRPr="001F048B">
        <w:t>2.06</w:t>
      </w:r>
      <w:r w:rsidR="00A97F25">
        <w:tab/>
      </w:r>
      <w:r w:rsidRPr="001F048B">
        <w:rPr>
          <w:u w:val="single"/>
        </w:rPr>
        <w:t>Spouse</w:t>
      </w:r>
    </w:p>
    <w:p w14:paraId="22B23D98" w14:textId="77777777" w:rsidR="00CF21FC" w:rsidRPr="001F048B" w:rsidRDefault="00CF21FC">
      <w:pPr>
        <w:rPr>
          <w:lang w:val="en-CA"/>
        </w:rPr>
      </w:pPr>
      <w:r w:rsidRPr="001F048B">
        <w:rPr>
          <w:lang w:val="en-CA"/>
        </w:rPr>
        <w:t>Person to which one or the other of the following conditions apply:</w:t>
      </w:r>
    </w:p>
    <w:p w14:paraId="2AF1C231" w14:textId="77777777" w:rsidR="00CF21FC" w:rsidRPr="001F048B" w:rsidRDefault="00CF21FC">
      <w:pPr>
        <w:rPr>
          <w:lang w:val="en-CA"/>
        </w:rPr>
      </w:pPr>
    </w:p>
    <w:p w14:paraId="17B3A0B4" w14:textId="1C4CD43B" w:rsidR="00CF21FC" w:rsidRPr="001F048B" w:rsidRDefault="00DA0E20" w:rsidP="00DA0E20">
      <w:pPr>
        <w:pStyle w:val="Retraitcorpsdetexte2"/>
        <w:tabs>
          <w:tab w:val="clear" w:pos="2268"/>
        </w:tabs>
        <w:ind w:left="709" w:hanging="709"/>
        <w:rPr>
          <w:lang w:val="en-CA"/>
        </w:rPr>
      </w:pPr>
      <w:r>
        <w:rPr>
          <w:lang w:val="en-CA"/>
        </w:rPr>
        <w:t>a)</w:t>
      </w:r>
      <w:r>
        <w:rPr>
          <w:lang w:val="en-CA"/>
        </w:rPr>
        <w:tab/>
      </w:r>
      <w:r w:rsidR="00CF21FC" w:rsidRPr="001F048B">
        <w:rPr>
          <w:lang w:val="en-CA"/>
        </w:rPr>
        <w:t>who are married and living together;</w:t>
      </w:r>
    </w:p>
    <w:p w14:paraId="6128D721" w14:textId="5160C598" w:rsidR="00CF21FC" w:rsidRPr="000A1974" w:rsidRDefault="00DA0E20" w:rsidP="00DA0E20">
      <w:pPr>
        <w:pStyle w:val="Retraitcorpsdetexte2"/>
        <w:tabs>
          <w:tab w:val="clear" w:pos="2268"/>
        </w:tabs>
        <w:ind w:left="709" w:hanging="709"/>
        <w:rPr>
          <w:lang w:val="en-CA"/>
        </w:rPr>
      </w:pPr>
      <w:r>
        <w:rPr>
          <w:lang w:val="en-CA"/>
        </w:rPr>
        <w:t>b)</w:t>
      </w:r>
      <w:r>
        <w:rPr>
          <w:lang w:val="en-CA"/>
        </w:rPr>
        <w:tab/>
      </w:r>
      <w:r w:rsidR="00CF21FC" w:rsidRPr="000A1974">
        <w:rPr>
          <w:lang w:val="en-CA"/>
        </w:rPr>
        <w:t xml:space="preserve">who are of the same or opposite sex, are living </w:t>
      </w:r>
      <w:r w:rsidR="00227939" w:rsidRPr="000A1974">
        <w:rPr>
          <w:lang w:val="en-CA"/>
        </w:rPr>
        <w:t xml:space="preserve">conjugally </w:t>
      </w:r>
      <w:r w:rsidR="00CF21FC" w:rsidRPr="000A1974">
        <w:rPr>
          <w:lang w:val="en-CA"/>
        </w:rPr>
        <w:t>and are the of the same child;</w:t>
      </w:r>
    </w:p>
    <w:p w14:paraId="76D2009A" w14:textId="51494B95" w:rsidR="00CF21FC" w:rsidRPr="001F048B" w:rsidRDefault="00DA0E20" w:rsidP="00DA0E20">
      <w:pPr>
        <w:pStyle w:val="Retraitcorpsdetexte2"/>
        <w:tabs>
          <w:tab w:val="clear" w:pos="2268"/>
        </w:tabs>
        <w:ind w:left="709" w:hanging="709"/>
        <w:rPr>
          <w:lang w:val="en-CA"/>
        </w:rPr>
      </w:pPr>
      <w:r>
        <w:rPr>
          <w:lang w:val="en-CA"/>
        </w:rPr>
        <w:t>c)</w:t>
      </w:r>
      <w:r>
        <w:rPr>
          <w:lang w:val="en-CA"/>
        </w:rPr>
        <w:tab/>
      </w:r>
      <w:r w:rsidR="00CF21FC" w:rsidRPr="000A1974">
        <w:rPr>
          <w:lang w:val="en-CA"/>
        </w:rPr>
        <w:t xml:space="preserve">who are of the same or opposite sex and who have been living </w:t>
      </w:r>
      <w:r w:rsidR="00227939" w:rsidRPr="000A1974">
        <w:rPr>
          <w:lang w:val="en-CA"/>
        </w:rPr>
        <w:t>conjugally</w:t>
      </w:r>
      <w:r w:rsidR="00CF21FC" w:rsidRPr="001F048B">
        <w:rPr>
          <w:lang w:val="en-CA"/>
        </w:rPr>
        <w:t xml:space="preserve"> for at least one (1) year;</w:t>
      </w:r>
    </w:p>
    <w:p w14:paraId="716DF832" w14:textId="508EC109" w:rsidR="00CF21FC" w:rsidRPr="001F048B" w:rsidRDefault="00DA0E20" w:rsidP="00DA0E20">
      <w:pPr>
        <w:pStyle w:val="Retraitcorpsdetexte2"/>
        <w:tabs>
          <w:tab w:val="clear" w:pos="2268"/>
        </w:tabs>
        <w:ind w:left="709" w:hanging="709"/>
        <w:rPr>
          <w:lang w:val="en-CA"/>
        </w:rPr>
      </w:pPr>
      <w:r>
        <w:rPr>
          <w:lang w:val="en-CA"/>
        </w:rPr>
        <w:t>d)</w:t>
      </w:r>
      <w:r>
        <w:rPr>
          <w:lang w:val="en-CA"/>
        </w:rPr>
        <w:tab/>
      </w:r>
      <w:r w:rsidR="00CF21FC" w:rsidRPr="001F048B">
        <w:rPr>
          <w:lang w:val="en-CA"/>
        </w:rPr>
        <w:t>who are joined in civil union and are living together.</w:t>
      </w:r>
    </w:p>
    <w:p w14:paraId="22D797DE" w14:textId="77777777" w:rsidR="00CF21FC" w:rsidRPr="001F048B" w:rsidRDefault="00CF21FC">
      <w:pPr>
        <w:rPr>
          <w:lang w:val="en-CA"/>
        </w:rPr>
      </w:pPr>
    </w:p>
    <w:p w14:paraId="43E9E34F" w14:textId="0D6A48F8" w:rsidR="00CF21FC" w:rsidRPr="001F048B" w:rsidRDefault="00CF21FC" w:rsidP="002118F3">
      <w:pPr>
        <w:pStyle w:val="NUMRODECLAUSE"/>
      </w:pPr>
      <w:r w:rsidRPr="00E75839">
        <w:t>1</w:t>
      </w:r>
      <w:r w:rsidR="008806AA" w:rsidRPr="00E75839">
        <w:noBreakHyphen/>
      </w:r>
      <w:r w:rsidRPr="00E75839">
        <w:t>2.07</w:t>
      </w:r>
      <w:r w:rsidR="00A97F25" w:rsidRPr="00E75839">
        <w:tab/>
      </w:r>
      <w:r w:rsidRPr="001F048B">
        <w:rPr>
          <w:u w:val="single"/>
        </w:rPr>
        <w:t>Subject</w:t>
      </w:r>
    </w:p>
    <w:p w14:paraId="023DFFC9" w14:textId="77777777" w:rsidR="003F07C7" w:rsidRDefault="00CF21FC">
      <w:pPr>
        <w:rPr>
          <w:lang w:val="en-CA"/>
        </w:rPr>
      </w:pPr>
      <w:r w:rsidRPr="001F048B">
        <w:rPr>
          <w:lang w:val="en-CA"/>
        </w:rPr>
        <w:t>Field of knowledge for which the subject is defined in the list appearing in Appendix</w:t>
      </w:r>
      <w:r w:rsidR="00BE352D" w:rsidRPr="001F048B">
        <w:rPr>
          <w:lang w:val="en-CA"/>
        </w:rPr>
        <w:t> </w:t>
      </w:r>
      <w:r w:rsidRPr="001F048B">
        <w:rPr>
          <w:lang w:val="en-CA"/>
        </w:rPr>
        <w:t>I</w:t>
      </w:r>
      <w:r w:rsidR="00BE352D" w:rsidRPr="001F048B">
        <w:rPr>
          <w:lang w:val="en-CA"/>
        </w:rPr>
        <w:t> </w:t>
      </w:r>
      <w:r w:rsidR="008806AA">
        <w:rPr>
          <w:lang w:val="en-CA"/>
        </w:rPr>
        <w:noBreakHyphen/>
      </w:r>
      <w:r w:rsidR="00BE352D" w:rsidRPr="001F048B">
        <w:rPr>
          <w:lang w:val="en-CA"/>
        </w:rPr>
        <w:t> </w:t>
      </w:r>
      <w:r w:rsidRPr="001F048B">
        <w:rPr>
          <w:lang w:val="en-CA"/>
        </w:rPr>
        <w:t>3.</w:t>
      </w:r>
    </w:p>
    <w:p w14:paraId="52C991A0" w14:textId="77777777" w:rsidR="00494D27" w:rsidRDefault="00494D27">
      <w:pPr>
        <w:rPr>
          <w:lang w:val="en-CA"/>
        </w:rPr>
      </w:pPr>
    </w:p>
    <w:p w14:paraId="2273071A" w14:textId="715760C5" w:rsidR="00CF21FC" w:rsidRPr="001F048B" w:rsidRDefault="00CF21FC" w:rsidP="002118F3">
      <w:pPr>
        <w:pStyle w:val="NUMRODECLAUSE"/>
      </w:pPr>
      <w:r w:rsidRPr="001F048B">
        <w:t>1</w:t>
      </w:r>
      <w:r w:rsidR="008806AA">
        <w:noBreakHyphen/>
      </w:r>
      <w:r w:rsidRPr="001F048B">
        <w:t>2.08</w:t>
      </w:r>
      <w:r w:rsidR="00A97F25">
        <w:tab/>
      </w:r>
      <w:r w:rsidRPr="005C7830">
        <w:rPr>
          <w:u w:val="single"/>
        </w:rPr>
        <w:t>Provision</w:t>
      </w:r>
    </w:p>
    <w:p w14:paraId="31E42379" w14:textId="1A28E7CF" w:rsidR="00CF21FC" w:rsidRDefault="00CF21FC">
      <w:pPr>
        <w:rPr>
          <w:lang w:val="en-CA"/>
        </w:rPr>
      </w:pPr>
      <w:r w:rsidRPr="001F048B">
        <w:rPr>
          <w:lang w:val="en-CA"/>
        </w:rPr>
        <w:t>Article, clause in whole or in part, included in the collective agreement.</w:t>
      </w:r>
    </w:p>
    <w:p w14:paraId="2E51A014" w14:textId="77777777" w:rsidR="009B4BEB" w:rsidRPr="001F048B" w:rsidRDefault="009B4BEB">
      <w:pPr>
        <w:rPr>
          <w:lang w:val="en-CA"/>
        </w:rPr>
      </w:pPr>
    </w:p>
    <w:p w14:paraId="43E781D4" w14:textId="68E64789" w:rsidR="00CF21FC" w:rsidRPr="001F048B" w:rsidRDefault="00CF21FC" w:rsidP="002118F3">
      <w:pPr>
        <w:pStyle w:val="NUMRODECLAUSE"/>
      </w:pPr>
      <w:r w:rsidRPr="001F048B">
        <w:t>1</w:t>
      </w:r>
      <w:r w:rsidR="008806AA">
        <w:noBreakHyphen/>
      </w:r>
      <w:r w:rsidRPr="001F048B">
        <w:t>2.09</w:t>
      </w:r>
      <w:r w:rsidR="00A97F25">
        <w:tab/>
      </w:r>
      <w:r w:rsidRPr="005C7830">
        <w:rPr>
          <w:u w:val="single"/>
        </w:rPr>
        <w:t>Dependent child</w:t>
      </w:r>
    </w:p>
    <w:p w14:paraId="236C6DFF" w14:textId="77777777" w:rsidR="00CF21FC" w:rsidRPr="001F048B" w:rsidRDefault="00CF21FC">
      <w:pPr>
        <w:rPr>
          <w:lang w:val="en-CA"/>
        </w:rPr>
      </w:pPr>
      <w:r w:rsidRPr="001F048B">
        <w:rPr>
          <w:lang w:val="en-CA"/>
        </w:rPr>
        <w:t>A child of a professor, his/her spouse or both, including a child for whom adoption procedures have been undertaken, who is unmarried and living or domiciled in Canada, who depends on the professor for his/her support and who is under eighteen (18) years of age; or is twenty</w:t>
      </w:r>
      <w:r w:rsidR="008806AA">
        <w:rPr>
          <w:lang w:val="en-CA"/>
        </w:rPr>
        <w:noBreakHyphen/>
      </w:r>
      <w:r w:rsidRPr="001F048B">
        <w:rPr>
          <w:lang w:val="en-CA"/>
        </w:rPr>
        <w:t>five (25) years of age or younger and a duly registered full</w:t>
      </w:r>
      <w:r w:rsidR="008806AA">
        <w:rPr>
          <w:lang w:val="en-CA"/>
        </w:rPr>
        <w:noBreakHyphen/>
      </w:r>
      <w:r w:rsidRPr="001F048B">
        <w:rPr>
          <w:lang w:val="en-CA"/>
        </w:rPr>
        <w:t>time student attending a recognized educational institution; or whatever his/her age, became totally disabled prior to his/her eighteenth (18</w:t>
      </w:r>
      <w:r w:rsidRPr="001F048B">
        <w:rPr>
          <w:vertAlign w:val="superscript"/>
          <w:lang w:val="en-CA"/>
        </w:rPr>
        <w:t>th</w:t>
      </w:r>
      <w:r w:rsidRPr="001F048B">
        <w:rPr>
          <w:lang w:val="en-CA"/>
        </w:rPr>
        <w:t>) birthday, or twenty</w:t>
      </w:r>
      <w:r w:rsidR="008806AA">
        <w:rPr>
          <w:lang w:val="en-CA"/>
        </w:rPr>
        <w:noBreakHyphen/>
      </w:r>
      <w:r w:rsidRPr="001F048B">
        <w:rPr>
          <w:lang w:val="en-CA"/>
        </w:rPr>
        <w:t>fifth (25</w:t>
      </w:r>
      <w:r w:rsidRPr="001F048B">
        <w:rPr>
          <w:vertAlign w:val="superscript"/>
          <w:lang w:val="en-CA"/>
        </w:rPr>
        <w:t>th</w:t>
      </w:r>
      <w:r w:rsidRPr="001F048B">
        <w:rPr>
          <w:lang w:val="en-CA"/>
        </w:rPr>
        <w:t xml:space="preserve">) birthday in the case </w:t>
      </w:r>
      <w:r w:rsidRPr="001F048B">
        <w:rPr>
          <w:lang w:val="en-CA"/>
        </w:rPr>
        <w:lastRenderedPageBreak/>
        <w:t>of a child who was attending a recognized educational institution and has remained continuously disabled since that time.</w:t>
      </w:r>
    </w:p>
    <w:p w14:paraId="11C48A29" w14:textId="77777777" w:rsidR="00CF21FC" w:rsidRPr="001F048B" w:rsidRDefault="00CF21FC">
      <w:pPr>
        <w:rPr>
          <w:lang w:val="en-CA"/>
        </w:rPr>
      </w:pPr>
    </w:p>
    <w:p w14:paraId="3BF4F50D" w14:textId="45E86B8E" w:rsidR="00CF21FC" w:rsidRPr="001F048B" w:rsidRDefault="00CF21FC" w:rsidP="002118F3">
      <w:pPr>
        <w:pStyle w:val="NUMRODECLAUSE"/>
      </w:pPr>
      <w:r w:rsidRPr="001F048B">
        <w:t>1</w:t>
      </w:r>
      <w:r w:rsidR="008806AA">
        <w:noBreakHyphen/>
      </w:r>
      <w:r w:rsidRPr="001F048B">
        <w:t>2.10</w:t>
      </w:r>
      <w:r w:rsidR="00A97F25">
        <w:tab/>
      </w:r>
      <w:r w:rsidRPr="005C7830">
        <w:rPr>
          <w:u w:val="single"/>
        </w:rPr>
        <w:t>Professor</w:t>
      </w:r>
    </w:p>
    <w:p w14:paraId="3F69C95E" w14:textId="77777777" w:rsidR="00CF21FC" w:rsidRPr="001F048B" w:rsidRDefault="00CF21FC">
      <w:pPr>
        <w:rPr>
          <w:lang w:val="en-CA"/>
        </w:rPr>
      </w:pPr>
      <w:r w:rsidRPr="001F048B">
        <w:rPr>
          <w:lang w:val="en-CA"/>
        </w:rPr>
        <w:t>Any person employed by the College to dispense teaching.</w:t>
      </w:r>
    </w:p>
    <w:p w14:paraId="585EE63A" w14:textId="77777777" w:rsidR="00CF21FC" w:rsidRPr="001F048B" w:rsidRDefault="00CF21FC">
      <w:pPr>
        <w:rPr>
          <w:lang w:val="en-CA"/>
        </w:rPr>
      </w:pPr>
    </w:p>
    <w:p w14:paraId="4BB3190F" w14:textId="576B4131" w:rsidR="00CF21FC" w:rsidRPr="001F048B" w:rsidRDefault="00CF21FC" w:rsidP="002118F3">
      <w:pPr>
        <w:pStyle w:val="NUMRODECLAUSE"/>
      </w:pPr>
      <w:r w:rsidRPr="001F048B">
        <w:t>1</w:t>
      </w:r>
      <w:r w:rsidR="008806AA">
        <w:noBreakHyphen/>
      </w:r>
      <w:r w:rsidRPr="001F048B">
        <w:t>2.11</w:t>
      </w:r>
      <w:r w:rsidR="00A97F25">
        <w:tab/>
      </w:r>
      <w:r w:rsidRPr="005C7830">
        <w:rPr>
          <w:u w:val="single"/>
        </w:rPr>
        <w:t>Hourly paid professor</w:t>
      </w:r>
    </w:p>
    <w:p w14:paraId="30D5340F" w14:textId="77777777" w:rsidR="00CF21FC" w:rsidRPr="001F048B" w:rsidRDefault="00CF21FC">
      <w:pPr>
        <w:rPr>
          <w:lang w:val="en-CA"/>
        </w:rPr>
      </w:pPr>
      <w:r w:rsidRPr="000A1974">
        <w:rPr>
          <w:lang w:val="en-CA"/>
        </w:rPr>
        <w:t xml:space="preserve">A professor hired with this specific title by the College who in addition to </w:t>
      </w:r>
      <w:r w:rsidR="00E54B34" w:rsidRPr="000A1974">
        <w:rPr>
          <w:rFonts w:cs="Arial"/>
          <w:szCs w:val="24"/>
          <w:lang w:val="en-CA"/>
        </w:rPr>
        <w:t>his/her required activities for preparing and</w:t>
      </w:r>
      <w:r w:rsidR="00A63BFD" w:rsidRPr="000A1974">
        <w:rPr>
          <w:lang w:val="en-CA"/>
        </w:rPr>
        <w:t xml:space="preserve"> </w:t>
      </w:r>
      <w:r w:rsidRPr="000A1974">
        <w:rPr>
          <w:lang w:val="en-CA"/>
        </w:rPr>
        <w:t>teaching classes, corrects</w:t>
      </w:r>
      <w:r w:rsidR="00A63BFD" w:rsidRPr="000A1974">
        <w:rPr>
          <w:lang w:val="en-CA"/>
        </w:rPr>
        <w:t xml:space="preserve">, </w:t>
      </w:r>
      <w:r w:rsidR="00E54B34" w:rsidRPr="000A1974">
        <w:rPr>
          <w:rFonts w:cs="Arial"/>
          <w:szCs w:val="24"/>
          <w:lang w:val="en-CA"/>
        </w:rPr>
        <w:t>provides student support</w:t>
      </w:r>
      <w:r w:rsidR="00E54B34" w:rsidRPr="000A1974">
        <w:rPr>
          <w:lang w:val="en-CA"/>
        </w:rPr>
        <w:t xml:space="preserve"> </w:t>
      </w:r>
      <w:r w:rsidRPr="000A1974">
        <w:rPr>
          <w:lang w:val="en-CA"/>
        </w:rPr>
        <w:t>and supervises</w:t>
      </w:r>
      <w:r w:rsidRPr="001F048B">
        <w:rPr>
          <w:lang w:val="en-CA"/>
        </w:rPr>
        <w:t xml:space="preserve"> examinations and classwork in the discipline being taught.</w:t>
      </w:r>
    </w:p>
    <w:p w14:paraId="7E3AF498" w14:textId="77777777" w:rsidR="00CF21FC" w:rsidRPr="001F048B" w:rsidRDefault="00CF21FC">
      <w:pPr>
        <w:rPr>
          <w:lang w:val="en-CA"/>
        </w:rPr>
      </w:pPr>
    </w:p>
    <w:p w14:paraId="36C6608F" w14:textId="419B2AB9" w:rsidR="00CF21FC" w:rsidRPr="001F048B" w:rsidRDefault="00CF21FC" w:rsidP="002118F3">
      <w:pPr>
        <w:pStyle w:val="NUMRODECLAUSE"/>
      </w:pPr>
      <w:r w:rsidRPr="001F048B">
        <w:t>1</w:t>
      </w:r>
      <w:r w:rsidR="008806AA">
        <w:noBreakHyphen/>
      </w:r>
      <w:r w:rsidRPr="001F048B">
        <w:t>2.12</w:t>
      </w:r>
      <w:r w:rsidR="00A97F25">
        <w:tab/>
      </w:r>
      <w:r w:rsidRPr="005C7830">
        <w:rPr>
          <w:u w:val="single"/>
        </w:rPr>
        <w:t>Continuing education professor</w:t>
      </w:r>
    </w:p>
    <w:p w14:paraId="737312CE" w14:textId="77777777" w:rsidR="00CF21FC" w:rsidRPr="001F048B" w:rsidRDefault="00CF21FC">
      <w:pPr>
        <w:rPr>
          <w:lang w:val="en-CA"/>
        </w:rPr>
      </w:pPr>
      <w:r w:rsidRPr="001F048B">
        <w:rPr>
          <w:lang w:val="en-CA"/>
        </w:rPr>
        <w:t>Subject to clause</w:t>
      </w:r>
      <w:r w:rsidR="00593AAD" w:rsidRPr="001F048B">
        <w:rPr>
          <w:lang w:val="en-CA"/>
        </w:rPr>
        <w:t> </w:t>
      </w:r>
      <w:r w:rsidRPr="001F048B">
        <w:rPr>
          <w:lang w:val="en-CA"/>
        </w:rPr>
        <w:t>8</w:t>
      </w:r>
      <w:r w:rsidR="008806AA">
        <w:rPr>
          <w:lang w:val="en-CA"/>
        </w:rPr>
        <w:noBreakHyphen/>
      </w:r>
      <w:r w:rsidRPr="001F048B">
        <w:rPr>
          <w:lang w:val="en-CA"/>
        </w:rPr>
        <w:t>7.07, an hourly paid professor hired by the College to teach courses published in the College Education Syllabus, courses leading to a Diploma of College Studies (DCS) or to an Attestation of College Studies (ACS), courses included in teaching modules approved by the Minister, or upgrading activities bearing a number of credits determined by the Minister to students enrolled in continuing education.</w:t>
      </w:r>
    </w:p>
    <w:p w14:paraId="20A56645" w14:textId="77777777" w:rsidR="00CF21FC" w:rsidRPr="001F048B" w:rsidRDefault="00CF21FC">
      <w:pPr>
        <w:rPr>
          <w:lang w:val="en-CA"/>
        </w:rPr>
      </w:pPr>
    </w:p>
    <w:p w14:paraId="04511B3E" w14:textId="6614F7C9" w:rsidR="00CF21FC" w:rsidRPr="001F048B" w:rsidRDefault="00CF21FC" w:rsidP="002118F3">
      <w:pPr>
        <w:pStyle w:val="NUMRODECLAUSE"/>
      </w:pPr>
      <w:r w:rsidRPr="001F048B">
        <w:t>1</w:t>
      </w:r>
      <w:r w:rsidR="008806AA">
        <w:noBreakHyphen/>
      </w:r>
      <w:r w:rsidRPr="001F048B">
        <w:t>2.13</w:t>
      </w:r>
      <w:r w:rsidR="00A97F25">
        <w:tab/>
      </w:r>
      <w:r w:rsidRPr="005C7830">
        <w:rPr>
          <w:u w:val="single"/>
        </w:rPr>
        <w:t>Regular professor</w:t>
      </w:r>
    </w:p>
    <w:p w14:paraId="368ED983" w14:textId="77777777" w:rsidR="00CF21FC" w:rsidRPr="001F048B" w:rsidRDefault="00CF21FC">
      <w:pPr>
        <w:rPr>
          <w:lang w:val="en-CA"/>
        </w:rPr>
      </w:pPr>
      <w:r w:rsidRPr="001F048B">
        <w:rPr>
          <w:lang w:val="en-CA"/>
        </w:rPr>
        <w:t>A professor employed by the College to teach in the regular program.</w:t>
      </w:r>
    </w:p>
    <w:p w14:paraId="213B5514" w14:textId="77777777" w:rsidR="00CF21FC" w:rsidRPr="001F048B" w:rsidRDefault="00CF21FC">
      <w:pPr>
        <w:rPr>
          <w:lang w:val="en-CA"/>
        </w:rPr>
      </w:pPr>
    </w:p>
    <w:p w14:paraId="7C3B959C" w14:textId="4A080FEE" w:rsidR="00CF21FC" w:rsidRPr="001F048B" w:rsidRDefault="00CF21FC" w:rsidP="002118F3">
      <w:pPr>
        <w:pStyle w:val="NUMRODECLAUSE"/>
      </w:pPr>
      <w:r w:rsidRPr="001F048B">
        <w:t>1</w:t>
      </w:r>
      <w:r w:rsidR="008806AA">
        <w:noBreakHyphen/>
      </w:r>
      <w:r w:rsidRPr="001F048B">
        <w:t>2.14</w:t>
      </w:r>
      <w:r w:rsidR="00A97F25">
        <w:tab/>
      </w:r>
      <w:r w:rsidRPr="005C7830">
        <w:rPr>
          <w:u w:val="single"/>
        </w:rPr>
        <w:t>Substitute professor</w:t>
      </w:r>
    </w:p>
    <w:p w14:paraId="14E78E77" w14:textId="77777777" w:rsidR="00CF21FC" w:rsidRPr="001F048B" w:rsidRDefault="00CF21FC">
      <w:pPr>
        <w:rPr>
          <w:lang w:val="en-CA"/>
        </w:rPr>
      </w:pPr>
      <w:r w:rsidRPr="001F048B">
        <w:rPr>
          <w:lang w:val="en-CA"/>
        </w:rPr>
        <w:t>A full</w:t>
      </w:r>
      <w:r w:rsidR="008806AA">
        <w:rPr>
          <w:lang w:val="en-CA"/>
        </w:rPr>
        <w:noBreakHyphen/>
      </w:r>
      <w:r w:rsidRPr="001F048B">
        <w:rPr>
          <w:lang w:val="en-CA"/>
        </w:rPr>
        <w:t>time professor, part of whose annual teaching load constitutes replacement duties for one or more professors on leave with or without pay.</w:t>
      </w:r>
    </w:p>
    <w:p w14:paraId="12512A66" w14:textId="77777777" w:rsidR="00CF21FC" w:rsidRPr="001F048B" w:rsidRDefault="00CF21FC">
      <w:pPr>
        <w:rPr>
          <w:lang w:val="en-CA"/>
        </w:rPr>
      </w:pPr>
    </w:p>
    <w:p w14:paraId="4ED44340" w14:textId="754F4447" w:rsidR="00CF21FC" w:rsidRPr="001F048B" w:rsidRDefault="00CF21FC" w:rsidP="002118F3">
      <w:pPr>
        <w:pStyle w:val="NUMRODECLAUSE"/>
      </w:pPr>
      <w:r w:rsidRPr="001F048B">
        <w:t>1</w:t>
      </w:r>
      <w:r w:rsidR="008806AA">
        <w:noBreakHyphen/>
      </w:r>
      <w:r w:rsidRPr="001F048B">
        <w:t>2.15</w:t>
      </w:r>
      <w:r w:rsidR="00A97F25">
        <w:tab/>
      </w:r>
      <w:r w:rsidRPr="005C7830">
        <w:rPr>
          <w:u w:val="single"/>
        </w:rPr>
        <w:t>Full</w:t>
      </w:r>
      <w:r w:rsidR="008806AA" w:rsidRPr="005C7830">
        <w:rPr>
          <w:u w:val="single"/>
        </w:rPr>
        <w:noBreakHyphen/>
      </w:r>
      <w:r w:rsidRPr="005C7830">
        <w:rPr>
          <w:u w:val="single"/>
        </w:rPr>
        <w:t>time professor</w:t>
      </w:r>
    </w:p>
    <w:p w14:paraId="4024D0EE" w14:textId="5A4A697A" w:rsidR="00CF21FC" w:rsidRPr="001F048B" w:rsidRDefault="00CF21FC">
      <w:pPr>
        <w:rPr>
          <w:lang w:val="en-CA"/>
        </w:rPr>
      </w:pPr>
      <w:r w:rsidRPr="001F048B">
        <w:rPr>
          <w:lang w:val="en-CA"/>
        </w:rPr>
        <w:t>A professor hired by the College as a full</w:t>
      </w:r>
      <w:r w:rsidR="008806AA">
        <w:rPr>
          <w:lang w:val="en-CA"/>
        </w:rPr>
        <w:noBreakHyphen/>
      </w:r>
      <w:r w:rsidRPr="001F048B">
        <w:rPr>
          <w:lang w:val="en-CA"/>
        </w:rPr>
        <w:t>time professor under a twelve (12)</w:t>
      </w:r>
      <w:r w:rsidR="00CA7735">
        <w:rPr>
          <w:lang w:val="en-CA"/>
        </w:rPr>
        <w:t xml:space="preserve"> </w:t>
      </w:r>
      <w:r w:rsidRPr="001F048B">
        <w:rPr>
          <w:lang w:val="en-CA"/>
        </w:rPr>
        <w:t>month contract for full</w:t>
      </w:r>
      <w:r w:rsidR="008806AA">
        <w:rPr>
          <w:lang w:val="en-CA"/>
        </w:rPr>
        <w:noBreakHyphen/>
      </w:r>
      <w:r w:rsidRPr="001F048B">
        <w:rPr>
          <w:lang w:val="en-CA"/>
        </w:rPr>
        <w:t>time teaching duties in regular or continuing education, as defined in the collective agreement. However, a professor hired for a full</w:t>
      </w:r>
      <w:r w:rsidR="008806AA">
        <w:rPr>
          <w:lang w:val="en-CA"/>
        </w:rPr>
        <w:noBreakHyphen/>
      </w:r>
      <w:r w:rsidRPr="001F048B">
        <w:rPr>
          <w:lang w:val="en-CA"/>
        </w:rPr>
        <w:t>time teaching load in the regular program before October 1 shall be under a full</w:t>
      </w:r>
      <w:r w:rsidR="008806AA">
        <w:rPr>
          <w:lang w:val="en-CA"/>
        </w:rPr>
        <w:noBreakHyphen/>
      </w:r>
      <w:r w:rsidRPr="001F048B">
        <w:rPr>
          <w:lang w:val="en-CA"/>
        </w:rPr>
        <w:t>time contract except for salary purposes. Also, a professor covered by clause 5</w:t>
      </w:r>
      <w:r w:rsidR="008806AA">
        <w:rPr>
          <w:lang w:val="en-CA"/>
        </w:rPr>
        <w:noBreakHyphen/>
      </w:r>
      <w:r w:rsidRPr="001F048B">
        <w:rPr>
          <w:lang w:val="en-CA"/>
        </w:rPr>
        <w:t>1.03, paragraph</w:t>
      </w:r>
      <w:r w:rsidR="00C076AE" w:rsidRPr="001F048B">
        <w:rPr>
          <w:lang w:val="en-CA"/>
        </w:rPr>
        <w:t> </w:t>
      </w:r>
      <w:r w:rsidRPr="001F048B">
        <w:rPr>
          <w:lang w:val="en-CA"/>
        </w:rPr>
        <w:t>b), c) or d), shall hold a full</w:t>
      </w:r>
      <w:r w:rsidR="008806AA">
        <w:rPr>
          <w:lang w:val="en-CA"/>
        </w:rPr>
        <w:noBreakHyphen/>
      </w:r>
      <w:r w:rsidRPr="001F048B">
        <w:rPr>
          <w:lang w:val="en-CA"/>
        </w:rPr>
        <w:t>time contract.</w:t>
      </w:r>
    </w:p>
    <w:p w14:paraId="5F701CC4" w14:textId="77777777" w:rsidR="00CF21FC" w:rsidRPr="001F048B" w:rsidRDefault="00CF21FC">
      <w:pPr>
        <w:rPr>
          <w:lang w:val="en-CA"/>
        </w:rPr>
      </w:pPr>
    </w:p>
    <w:p w14:paraId="6B0C7107" w14:textId="4FE4B4F9" w:rsidR="00CF21FC" w:rsidRPr="001F048B" w:rsidRDefault="00CF21FC" w:rsidP="002118F3">
      <w:pPr>
        <w:pStyle w:val="NUMRODECLAUSE"/>
      </w:pPr>
      <w:r w:rsidRPr="001F048B">
        <w:t>1</w:t>
      </w:r>
      <w:r w:rsidR="008806AA">
        <w:noBreakHyphen/>
      </w:r>
      <w:r w:rsidRPr="001F048B">
        <w:t>2.16</w:t>
      </w:r>
      <w:r w:rsidR="00A97F25">
        <w:tab/>
      </w:r>
      <w:r w:rsidRPr="005C7830">
        <w:rPr>
          <w:u w:val="single"/>
        </w:rPr>
        <w:t>Part</w:t>
      </w:r>
      <w:r w:rsidR="008806AA" w:rsidRPr="005C7830">
        <w:rPr>
          <w:u w:val="single"/>
        </w:rPr>
        <w:noBreakHyphen/>
      </w:r>
      <w:r w:rsidRPr="005C7830">
        <w:rPr>
          <w:u w:val="single"/>
        </w:rPr>
        <w:t>time professor</w:t>
      </w:r>
    </w:p>
    <w:p w14:paraId="575913FA" w14:textId="77777777" w:rsidR="00CF21FC" w:rsidRPr="001F048B" w:rsidRDefault="00CF21FC">
      <w:pPr>
        <w:rPr>
          <w:lang w:val="en-CA"/>
        </w:rPr>
      </w:pPr>
      <w:r w:rsidRPr="001F048B">
        <w:rPr>
          <w:lang w:val="en-CA"/>
        </w:rPr>
        <w:t>Subject to clause</w:t>
      </w:r>
      <w:r w:rsidR="00593AAD" w:rsidRPr="001F048B">
        <w:rPr>
          <w:lang w:val="en-CA"/>
        </w:rPr>
        <w:t> </w:t>
      </w:r>
      <w:r w:rsidRPr="001F048B">
        <w:rPr>
          <w:lang w:val="en-CA"/>
        </w:rPr>
        <w:t>1</w:t>
      </w:r>
      <w:r w:rsidR="008806AA">
        <w:rPr>
          <w:lang w:val="en-CA"/>
        </w:rPr>
        <w:noBreakHyphen/>
      </w:r>
      <w:r w:rsidRPr="001F048B">
        <w:rPr>
          <w:lang w:val="en-CA"/>
        </w:rPr>
        <w:t>2.15:</w:t>
      </w:r>
    </w:p>
    <w:p w14:paraId="0F60302B" w14:textId="77777777" w:rsidR="00CF21FC" w:rsidRPr="001F048B" w:rsidRDefault="00CF21FC">
      <w:pPr>
        <w:rPr>
          <w:lang w:val="en-CA"/>
        </w:rPr>
      </w:pPr>
    </w:p>
    <w:p w14:paraId="7824ACFF" w14:textId="48264669" w:rsidR="00CF21FC" w:rsidRPr="001F048B" w:rsidRDefault="00CD1134" w:rsidP="00CD1134">
      <w:pPr>
        <w:pStyle w:val="Retraitcorpsdetexte2"/>
        <w:ind w:left="709" w:hanging="709"/>
        <w:rPr>
          <w:lang w:val="en-CA"/>
        </w:rPr>
      </w:pPr>
      <w:r>
        <w:rPr>
          <w:lang w:val="en-CA"/>
        </w:rPr>
        <w:t>a)</w:t>
      </w:r>
      <w:r>
        <w:rPr>
          <w:lang w:val="en-CA"/>
        </w:rPr>
        <w:tab/>
      </w:r>
      <w:r w:rsidR="00CF21FC" w:rsidRPr="001F048B">
        <w:rPr>
          <w:lang w:val="en-CA"/>
        </w:rPr>
        <w:t>a professor hired as a part</w:t>
      </w:r>
      <w:r w:rsidR="008806AA">
        <w:rPr>
          <w:lang w:val="en-CA"/>
        </w:rPr>
        <w:noBreakHyphen/>
      </w:r>
      <w:r w:rsidR="00CF21FC" w:rsidRPr="001F048B">
        <w:rPr>
          <w:lang w:val="en-CA"/>
        </w:rPr>
        <w:t>time professor by the College under a contract of less than twelve (12) months, with a regular teaching load equal to that of a full</w:t>
      </w:r>
      <w:r w:rsidR="008806AA">
        <w:rPr>
          <w:lang w:val="en-CA"/>
        </w:rPr>
        <w:noBreakHyphen/>
      </w:r>
      <w:r w:rsidR="00CF21FC" w:rsidRPr="001F048B">
        <w:rPr>
          <w:lang w:val="en-CA"/>
        </w:rPr>
        <w:t>time professor</w:t>
      </w:r>
      <w:r w:rsidR="00CF21FC" w:rsidRPr="001F048B">
        <w:rPr>
          <w:rFonts w:ascii="Helvetica" w:hAnsi="Helvetica"/>
          <w:spacing w:val="-3"/>
          <w:lang w:val="en-CA"/>
        </w:rPr>
        <w:t xml:space="preserve"> or a part</w:t>
      </w:r>
      <w:r w:rsidR="008806AA">
        <w:rPr>
          <w:rFonts w:ascii="Helvetica" w:hAnsi="Helvetica"/>
          <w:spacing w:val="-3"/>
          <w:lang w:val="en-CA"/>
        </w:rPr>
        <w:noBreakHyphen/>
      </w:r>
      <w:r w:rsidR="00CF21FC" w:rsidRPr="001F048B">
        <w:rPr>
          <w:rFonts w:ascii="Helvetica" w:hAnsi="Helvetica"/>
          <w:spacing w:val="-3"/>
          <w:lang w:val="en-CA"/>
        </w:rPr>
        <w:t>time teaching load in continuing education in</w:t>
      </w:r>
      <w:r w:rsidR="00CF21FC" w:rsidRPr="001F048B">
        <w:rPr>
          <w:lang w:val="en-CA"/>
        </w:rPr>
        <w:t xml:space="preserve"> accordance with the provisions of the collective agreement and who is available for these duties in accordance with clause</w:t>
      </w:r>
      <w:r w:rsidR="00593AAD" w:rsidRPr="001F048B">
        <w:rPr>
          <w:lang w:val="en-CA"/>
        </w:rPr>
        <w:t> </w:t>
      </w:r>
      <w:r w:rsidR="00CF21FC" w:rsidRPr="001F048B">
        <w:rPr>
          <w:lang w:val="en-CA"/>
        </w:rPr>
        <w:t>8</w:t>
      </w:r>
      <w:r w:rsidR="008806AA">
        <w:rPr>
          <w:lang w:val="en-CA"/>
        </w:rPr>
        <w:noBreakHyphen/>
      </w:r>
      <w:r w:rsidR="00C8263E" w:rsidRPr="001F048B">
        <w:rPr>
          <w:lang w:val="en-CA"/>
        </w:rPr>
        <w:t>3.01.</w:t>
      </w:r>
    </w:p>
    <w:p w14:paraId="320DA880" w14:textId="77777777" w:rsidR="00CF21FC" w:rsidRPr="001F048B" w:rsidRDefault="00CF21FC">
      <w:pPr>
        <w:rPr>
          <w:lang w:val="en-CA"/>
        </w:rPr>
      </w:pPr>
    </w:p>
    <w:p w14:paraId="510605B3" w14:textId="77777777" w:rsidR="00CF21FC" w:rsidRPr="001F048B" w:rsidRDefault="00CF21FC">
      <w:pPr>
        <w:pStyle w:val="Texte1cm"/>
        <w:rPr>
          <w:lang w:val="en-CA"/>
        </w:rPr>
      </w:pPr>
      <w:r w:rsidRPr="001F048B">
        <w:rPr>
          <w:lang w:val="en-CA"/>
        </w:rPr>
        <w:t>or</w:t>
      </w:r>
    </w:p>
    <w:p w14:paraId="6F157DA4" w14:textId="77777777" w:rsidR="00CF21FC" w:rsidRPr="001F048B" w:rsidRDefault="00CF21FC">
      <w:pPr>
        <w:rPr>
          <w:lang w:val="en-CA"/>
        </w:rPr>
      </w:pPr>
    </w:p>
    <w:p w14:paraId="2681DFB6" w14:textId="32609D31" w:rsidR="00CF21FC" w:rsidRPr="001F048B" w:rsidRDefault="00CD1134" w:rsidP="00CD1134">
      <w:pPr>
        <w:pStyle w:val="Retraitcorpsdetexte2"/>
        <w:tabs>
          <w:tab w:val="clear" w:pos="2268"/>
        </w:tabs>
        <w:ind w:left="709" w:hanging="709"/>
        <w:rPr>
          <w:lang w:val="en-CA"/>
        </w:rPr>
      </w:pPr>
      <w:r>
        <w:rPr>
          <w:rFonts w:ascii="Helvetica" w:hAnsi="Helvetica"/>
          <w:spacing w:val="-3"/>
          <w:lang w:val="en-CA"/>
        </w:rPr>
        <w:t>b)</w:t>
      </w:r>
      <w:r>
        <w:rPr>
          <w:rFonts w:ascii="Helvetica" w:hAnsi="Helvetica"/>
          <w:spacing w:val="-3"/>
          <w:lang w:val="en-CA"/>
        </w:rPr>
        <w:tab/>
      </w:r>
      <w:r w:rsidR="00CF21FC" w:rsidRPr="001F048B">
        <w:rPr>
          <w:rFonts w:ascii="Helvetica" w:hAnsi="Helvetica"/>
          <w:spacing w:val="-3"/>
          <w:lang w:val="en-CA"/>
        </w:rPr>
        <w:t>a professor hired as a part</w:t>
      </w:r>
      <w:r w:rsidR="008806AA">
        <w:rPr>
          <w:rFonts w:ascii="Helvetica" w:hAnsi="Helvetica"/>
          <w:spacing w:val="-3"/>
          <w:lang w:val="en-CA"/>
        </w:rPr>
        <w:noBreakHyphen/>
      </w:r>
      <w:r w:rsidR="00CF21FC" w:rsidRPr="001F048B">
        <w:rPr>
          <w:rFonts w:ascii="Helvetica" w:hAnsi="Helvetica"/>
          <w:spacing w:val="-3"/>
          <w:lang w:val="en-CA"/>
        </w:rPr>
        <w:t>time professor by the College under a contract of twelve (12) months or less, with a regular teaching load or a part</w:t>
      </w:r>
      <w:r w:rsidR="008806AA">
        <w:rPr>
          <w:rFonts w:ascii="Helvetica" w:hAnsi="Helvetica"/>
          <w:spacing w:val="-3"/>
          <w:lang w:val="en-CA"/>
        </w:rPr>
        <w:noBreakHyphen/>
      </w:r>
      <w:r w:rsidR="00CF21FC" w:rsidRPr="001F048B">
        <w:rPr>
          <w:rFonts w:ascii="Helvetica" w:hAnsi="Helvetica"/>
          <w:spacing w:val="-3"/>
          <w:lang w:val="en-CA"/>
        </w:rPr>
        <w:t xml:space="preserve">time teaching load in continuing education in accordance with the collective agreement, which is lighter than </w:t>
      </w:r>
      <w:r w:rsidR="00CF21FC" w:rsidRPr="001F048B">
        <w:rPr>
          <w:rFonts w:ascii="Helvetica" w:hAnsi="Helvetica"/>
          <w:spacing w:val="-3"/>
          <w:lang w:val="en-CA"/>
        </w:rPr>
        <w:lastRenderedPageBreak/>
        <w:t>that of a full</w:t>
      </w:r>
      <w:r w:rsidR="008806AA">
        <w:rPr>
          <w:rFonts w:ascii="Helvetica" w:hAnsi="Helvetica"/>
          <w:spacing w:val="-3"/>
          <w:lang w:val="en-CA"/>
        </w:rPr>
        <w:noBreakHyphen/>
      </w:r>
      <w:r w:rsidR="00CF21FC" w:rsidRPr="001F048B">
        <w:rPr>
          <w:rFonts w:ascii="Helvetica" w:hAnsi="Helvetica"/>
          <w:spacing w:val="-3"/>
          <w:lang w:val="en-CA"/>
        </w:rPr>
        <w:t>time professor and who is available for these duties in accordance with clause</w:t>
      </w:r>
      <w:r w:rsidR="00593AAD" w:rsidRPr="001F048B">
        <w:rPr>
          <w:rFonts w:ascii="Helvetica" w:hAnsi="Helvetica"/>
          <w:spacing w:val="-3"/>
          <w:lang w:val="en-CA"/>
        </w:rPr>
        <w:t> </w:t>
      </w:r>
      <w:r w:rsidR="00CF21FC" w:rsidRPr="001F048B">
        <w:rPr>
          <w:rFonts w:ascii="Helvetica" w:hAnsi="Helvetica"/>
          <w:spacing w:val="-3"/>
          <w:lang w:val="en-CA"/>
        </w:rPr>
        <w:t>8</w:t>
      </w:r>
      <w:r w:rsidR="008806AA">
        <w:rPr>
          <w:rFonts w:ascii="Helvetica" w:hAnsi="Helvetica"/>
          <w:spacing w:val="-3"/>
          <w:lang w:val="en-CA"/>
        </w:rPr>
        <w:noBreakHyphen/>
      </w:r>
      <w:r w:rsidR="00CF21FC" w:rsidRPr="001F048B">
        <w:rPr>
          <w:rFonts w:ascii="Helvetica" w:hAnsi="Helvetica"/>
          <w:spacing w:val="-3"/>
          <w:lang w:val="en-CA"/>
        </w:rPr>
        <w:t>3.01.</w:t>
      </w:r>
    </w:p>
    <w:p w14:paraId="5F700894" w14:textId="77777777" w:rsidR="00CF21FC" w:rsidRPr="001F048B" w:rsidRDefault="00CF21FC">
      <w:pPr>
        <w:rPr>
          <w:lang w:val="en-CA"/>
        </w:rPr>
      </w:pPr>
    </w:p>
    <w:p w14:paraId="68061032" w14:textId="4CC0D9C4" w:rsidR="00CF21FC" w:rsidRPr="001F048B" w:rsidRDefault="00CF21FC" w:rsidP="002118F3">
      <w:pPr>
        <w:pStyle w:val="NUMRODECLAUSE"/>
      </w:pPr>
      <w:r w:rsidRPr="001F048B">
        <w:t>1</w:t>
      </w:r>
      <w:r w:rsidR="008806AA">
        <w:noBreakHyphen/>
      </w:r>
      <w:r w:rsidRPr="001F048B">
        <w:t>2.17</w:t>
      </w:r>
      <w:r w:rsidR="00A97F25">
        <w:tab/>
      </w:r>
      <w:r w:rsidRPr="005C7830">
        <w:rPr>
          <w:u w:val="single"/>
        </w:rPr>
        <w:t>Relevant experience</w:t>
      </w:r>
    </w:p>
    <w:p w14:paraId="4BA846B9" w14:textId="77777777" w:rsidR="00CF21FC" w:rsidRPr="001F048B" w:rsidRDefault="00CF21FC">
      <w:pPr>
        <w:rPr>
          <w:lang w:val="en-CA"/>
        </w:rPr>
      </w:pPr>
      <w:r w:rsidRPr="001F048B">
        <w:rPr>
          <w:lang w:val="en-CA"/>
        </w:rPr>
        <w:t>Any professional or industrial experience directly related to the subject taught.</w:t>
      </w:r>
    </w:p>
    <w:p w14:paraId="11AE0B04" w14:textId="77777777" w:rsidR="00CF21FC" w:rsidRPr="001F048B" w:rsidRDefault="00CF21FC">
      <w:pPr>
        <w:rPr>
          <w:lang w:val="en-CA"/>
        </w:rPr>
      </w:pPr>
    </w:p>
    <w:p w14:paraId="5CE949D4" w14:textId="48974C60" w:rsidR="00CF21FC" w:rsidRPr="00DD262E" w:rsidRDefault="00CF21FC" w:rsidP="002118F3">
      <w:pPr>
        <w:pStyle w:val="NUMRODECLAUSE"/>
        <w:rPr>
          <w:lang w:val="fr-CA"/>
        </w:rPr>
      </w:pPr>
      <w:r w:rsidRPr="00DD262E">
        <w:rPr>
          <w:lang w:val="fr-CA"/>
        </w:rPr>
        <w:t>1</w:t>
      </w:r>
      <w:r w:rsidR="008806AA" w:rsidRPr="00DD262E">
        <w:rPr>
          <w:lang w:val="fr-CA"/>
        </w:rPr>
        <w:noBreakHyphen/>
      </w:r>
      <w:r w:rsidRPr="00DD262E">
        <w:rPr>
          <w:lang w:val="fr-CA"/>
        </w:rPr>
        <w:t>2.18</w:t>
      </w:r>
      <w:r w:rsidR="00A97F25">
        <w:rPr>
          <w:lang w:val="fr-CA"/>
        </w:rPr>
        <w:tab/>
      </w:r>
      <w:r w:rsidRPr="005C7830">
        <w:rPr>
          <w:u w:val="single"/>
          <w:lang w:val="fr-CA"/>
        </w:rPr>
        <w:t>Fédération des cégeps</w:t>
      </w:r>
    </w:p>
    <w:p w14:paraId="7CC23EC0" w14:textId="77777777" w:rsidR="00CF21FC" w:rsidRPr="001F048B" w:rsidRDefault="00CF21FC">
      <w:r w:rsidRPr="001F048B">
        <w:t>The Fédération des collèges d</w:t>
      </w:r>
      <w:r w:rsidR="00296FC5" w:rsidRPr="001F048B">
        <w:t>’</w:t>
      </w:r>
      <w:r w:rsidRPr="001F048B">
        <w:t>enseignement général et professionnel.</w:t>
      </w:r>
    </w:p>
    <w:p w14:paraId="42EE4BCD" w14:textId="77777777" w:rsidR="00CF21FC" w:rsidRPr="001F048B" w:rsidRDefault="00CF21FC"/>
    <w:p w14:paraId="4ADEE1A5" w14:textId="645D3BD7" w:rsidR="00CF21FC" w:rsidRPr="00DD262E" w:rsidRDefault="00CF21FC" w:rsidP="002118F3">
      <w:pPr>
        <w:pStyle w:val="NUMRODECLAUSE"/>
        <w:rPr>
          <w:lang w:val="fr-CA"/>
        </w:rPr>
      </w:pPr>
      <w:r w:rsidRPr="00DD262E">
        <w:rPr>
          <w:lang w:val="fr-CA"/>
        </w:rPr>
        <w:t>1</w:t>
      </w:r>
      <w:r w:rsidR="008806AA" w:rsidRPr="00DD262E">
        <w:rPr>
          <w:lang w:val="fr-CA"/>
        </w:rPr>
        <w:noBreakHyphen/>
      </w:r>
      <w:r w:rsidRPr="00DD262E">
        <w:rPr>
          <w:lang w:val="fr-CA"/>
        </w:rPr>
        <w:t>2.19</w:t>
      </w:r>
      <w:r w:rsidR="00A97F25">
        <w:rPr>
          <w:lang w:val="fr-CA"/>
        </w:rPr>
        <w:tab/>
      </w:r>
      <w:r w:rsidRPr="005C7830">
        <w:rPr>
          <w:u w:val="single"/>
          <w:lang w:val="fr-CA"/>
        </w:rPr>
        <w:t>Government</w:t>
      </w:r>
    </w:p>
    <w:p w14:paraId="63835F8A" w14:textId="77777777" w:rsidR="00CF21FC" w:rsidRPr="001F048B" w:rsidRDefault="00CF21FC">
      <w:r w:rsidRPr="001F048B">
        <w:t>The Gouvernement du Québec.</w:t>
      </w:r>
    </w:p>
    <w:p w14:paraId="41F520DA" w14:textId="77777777" w:rsidR="00CF21FC" w:rsidRPr="001F048B" w:rsidRDefault="00CF21FC"/>
    <w:p w14:paraId="73FA1E5D" w14:textId="55FA65FE" w:rsidR="00CF21FC" w:rsidRPr="001F048B" w:rsidRDefault="00CF21FC" w:rsidP="002118F3">
      <w:pPr>
        <w:pStyle w:val="NUMRODECLAUSE"/>
      </w:pPr>
      <w:r w:rsidRPr="001F048B">
        <w:t>1</w:t>
      </w:r>
      <w:r w:rsidR="008806AA">
        <w:noBreakHyphen/>
      </w:r>
      <w:r w:rsidRPr="001F048B">
        <w:t>2.20</w:t>
      </w:r>
      <w:r w:rsidR="00A97F25">
        <w:tab/>
      </w:r>
      <w:r w:rsidRPr="005C7830">
        <w:rPr>
          <w:u w:val="single"/>
        </w:rPr>
        <w:t>Working days</w:t>
      </w:r>
    </w:p>
    <w:p w14:paraId="5D6BC773" w14:textId="77777777" w:rsidR="00CF21FC" w:rsidRPr="001F048B" w:rsidRDefault="00CF21FC">
      <w:pPr>
        <w:rPr>
          <w:lang w:val="en-CA"/>
        </w:rPr>
      </w:pPr>
      <w:r w:rsidRPr="001F048B">
        <w:rPr>
          <w:lang w:val="en-CA"/>
        </w:rPr>
        <w:t>Monday through Friday, except for statutory holidays set by civil authorities or the College during the contract year.</w:t>
      </w:r>
    </w:p>
    <w:p w14:paraId="0ACF75C0" w14:textId="77777777" w:rsidR="00CF21FC" w:rsidRPr="001F048B" w:rsidRDefault="00CF21FC">
      <w:pPr>
        <w:rPr>
          <w:lang w:val="en-CA"/>
        </w:rPr>
      </w:pPr>
    </w:p>
    <w:p w14:paraId="53E4FA99" w14:textId="47171AF2" w:rsidR="00CF21FC" w:rsidRPr="001F048B" w:rsidRDefault="00CF21FC" w:rsidP="002118F3">
      <w:pPr>
        <w:pStyle w:val="NUMRODECLAUSE"/>
      </w:pPr>
      <w:r w:rsidRPr="001F048B">
        <w:t>1</w:t>
      </w:r>
      <w:r w:rsidR="008806AA">
        <w:noBreakHyphen/>
      </w:r>
      <w:r w:rsidRPr="001F048B">
        <w:t>2.21</w:t>
      </w:r>
      <w:r w:rsidR="00A97F25">
        <w:tab/>
      </w:r>
      <w:r w:rsidRPr="005C7830">
        <w:rPr>
          <w:u w:val="single"/>
        </w:rPr>
        <w:t>The parties</w:t>
      </w:r>
    </w:p>
    <w:p w14:paraId="126EB419" w14:textId="77777777" w:rsidR="00CF21FC" w:rsidRPr="001F048B" w:rsidRDefault="00CF21FC">
      <w:pPr>
        <w:rPr>
          <w:lang w:val="en-CA"/>
        </w:rPr>
      </w:pPr>
      <w:r w:rsidRPr="001F048B">
        <w:rPr>
          <w:lang w:val="en-CA"/>
        </w:rPr>
        <w:t>The College and the Union.</w:t>
      </w:r>
    </w:p>
    <w:p w14:paraId="3BFFE7DE" w14:textId="77777777" w:rsidR="00CF21FC" w:rsidRPr="001F048B" w:rsidRDefault="00CF21FC">
      <w:pPr>
        <w:rPr>
          <w:lang w:val="en-CA"/>
        </w:rPr>
      </w:pPr>
    </w:p>
    <w:p w14:paraId="636EFFBF" w14:textId="0ACA519F" w:rsidR="00CF21FC" w:rsidRPr="00BF2524" w:rsidRDefault="00CF21FC" w:rsidP="002118F3">
      <w:pPr>
        <w:pStyle w:val="NUMRODECLAUSE"/>
        <w:rPr>
          <w:lang w:val="fr-CA"/>
        </w:rPr>
      </w:pPr>
      <w:r w:rsidRPr="00BF2524">
        <w:rPr>
          <w:lang w:val="fr-CA"/>
        </w:rPr>
        <w:t>1</w:t>
      </w:r>
      <w:r w:rsidR="008806AA" w:rsidRPr="00BF2524">
        <w:rPr>
          <w:lang w:val="fr-CA"/>
        </w:rPr>
        <w:noBreakHyphen/>
      </w:r>
      <w:r w:rsidRPr="00BF2524">
        <w:rPr>
          <w:lang w:val="fr-CA"/>
        </w:rPr>
        <w:t>2.22</w:t>
      </w:r>
      <w:r w:rsidR="00A97F25">
        <w:rPr>
          <w:lang w:val="fr-CA"/>
        </w:rPr>
        <w:tab/>
      </w:r>
      <w:r w:rsidRPr="005C7830">
        <w:rPr>
          <w:u w:val="single"/>
          <w:lang w:val="fr-CA"/>
        </w:rPr>
        <w:t>Ministère</w:t>
      </w:r>
    </w:p>
    <w:p w14:paraId="345622E5" w14:textId="5DE2A2C4" w:rsidR="00CF21FC" w:rsidRPr="001F048B" w:rsidRDefault="00CF21FC">
      <w:r w:rsidRPr="001F048B">
        <w:t xml:space="preserve">The Ministère </w:t>
      </w:r>
      <w:r w:rsidR="004A2E21" w:rsidRPr="001F048B">
        <w:rPr>
          <w:szCs w:val="24"/>
        </w:rPr>
        <w:t>de l'Enseignement supérieur.</w:t>
      </w:r>
    </w:p>
    <w:p w14:paraId="6785833B" w14:textId="77777777" w:rsidR="00CF21FC" w:rsidRPr="001F048B" w:rsidRDefault="00CF21FC"/>
    <w:p w14:paraId="080858B0" w14:textId="288FFF65" w:rsidR="00CF21FC" w:rsidRPr="001F048B" w:rsidRDefault="00CF21FC" w:rsidP="002118F3">
      <w:pPr>
        <w:pStyle w:val="NUMRODECLAUSE"/>
      </w:pPr>
      <w:r w:rsidRPr="001F048B">
        <w:t>1</w:t>
      </w:r>
      <w:r w:rsidR="008806AA">
        <w:noBreakHyphen/>
      </w:r>
      <w:r w:rsidRPr="001F048B">
        <w:t>2.23</w:t>
      </w:r>
      <w:r w:rsidR="00A97F25">
        <w:tab/>
      </w:r>
      <w:r w:rsidRPr="001F048B">
        <w:rPr>
          <w:u w:val="single"/>
        </w:rPr>
        <w:t>Minister</w:t>
      </w:r>
    </w:p>
    <w:p w14:paraId="433EFAC7" w14:textId="77777777" w:rsidR="00C4224E" w:rsidRPr="001F048B" w:rsidRDefault="00C4224E" w:rsidP="00C4224E">
      <w:pPr>
        <w:rPr>
          <w:lang w:val="en-CA"/>
        </w:rPr>
      </w:pPr>
      <w:r w:rsidRPr="001F048B">
        <w:rPr>
          <w:lang w:val="en-CA"/>
        </w:rPr>
        <w:t xml:space="preserve">The Minister </w:t>
      </w:r>
      <w:r w:rsidR="00D606D1" w:rsidRPr="001F048B">
        <w:rPr>
          <w:lang w:val="en-CA"/>
        </w:rPr>
        <w:t xml:space="preserve">of </w:t>
      </w:r>
      <w:r w:rsidRPr="001F048B">
        <w:rPr>
          <w:lang w:val="en-CA"/>
        </w:rPr>
        <w:t>Higher Education.</w:t>
      </w:r>
      <w:r w:rsidR="009B72B6" w:rsidRPr="001F048B">
        <w:rPr>
          <w:lang w:val="en-CA"/>
        </w:rPr>
        <w:t xml:space="preserve">  </w:t>
      </w:r>
      <w:r w:rsidRPr="001F048B">
        <w:rPr>
          <w:lang w:val="en-CA"/>
        </w:rPr>
        <w:t xml:space="preserve"> </w:t>
      </w:r>
    </w:p>
    <w:p w14:paraId="62278FE3" w14:textId="77777777" w:rsidR="00CF21FC" w:rsidRPr="001F048B" w:rsidRDefault="00CF21FC">
      <w:pPr>
        <w:rPr>
          <w:lang w:val="en-CA"/>
        </w:rPr>
      </w:pPr>
    </w:p>
    <w:p w14:paraId="22C7F160" w14:textId="02C43014" w:rsidR="00CF21FC" w:rsidRPr="001F048B" w:rsidRDefault="00CF21FC" w:rsidP="002118F3">
      <w:pPr>
        <w:pStyle w:val="NUMRODECLAUSE"/>
      </w:pPr>
      <w:r w:rsidRPr="001F048B">
        <w:t>1</w:t>
      </w:r>
      <w:r w:rsidR="008806AA">
        <w:noBreakHyphen/>
      </w:r>
      <w:r w:rsidRPr="001F048B">
        <w:t>2.24</w:t>
      </w:r>
      <w:r w:rsidR="00A97F25">
        <w:tab/>
      </w:r>
      <w:r w:rsidRPr="005C7830">
        <w:rPr>
          <w:u w:val="single"/>
        </w:rPr>
        <w:t>Provincial Employer Party</w:t>
      </w:r>
    </w:p>
    <w:p w14:paraId="6B83B7A7" w14:textId="77777777" w:rsidR="00CF21FC" w:rsidRPr="001F048B" w:rsidRDefault="00CF21FC">
      <w:pPr>
        <w:rPr>
          <w:lang w:val="en-CA"/>
        </w:rPr>
      </w:pPr>
      <w:r w:rsidRPr="001F048B">
        <w:rPr>
          <w:lang w:val="en-CA"/>
        </w:rPr>
        <w:t>The Comité patronal de négociation des collèges, instituted in accordance with the Act respecting the process of negotiation of the collective agreements in the public and parapublic sectors.</w:t>
      </w:r>
    </w:p>
    <w:p w14:paraId="37298252" w14:textId="77777777" w:rsidR="00CF21FC" w:rsidRPr="001F048B" w:rsidRDefault="00CF21FC">
      <w:pPr>
        <w:rPr>
          <w:lang w:val="en-CA"/>
        </w:rPr>
      </w:pPr>
    </w:p>
    <w:p w14:paraId="4E7958FB" w14:textId="1558A081" w:rsidR="00CF21FC" w:rsidRPr="00DD262E" w:rsidRDefault="00CF21FC" w:rsidP="002118F3">
      <w:pPr>
        <w:pStyle w:val="NUMRODECLAUSE"/>
        <w:rPr>
          <w:lang w:val="fr-CA"/>
        </w:rPr>
      </w:pPr>
      <w:r w:rsidRPr="00DD262E">
        <w:rPr>
          <w:lang w:val="fr-CA"/>
        </w:rPr>
        <w:t>1</w:t>
      </w:r>
      <w:r w:rsidR="008806AA" w:rsidRPr="00DD262E">
        <w:rPr>
          <w:lang w:val="fr-CA"/>
        </w:rPr>
        <w:noBreakHyphen/>
      </w:r>
      <w:r w:rsidRPr="00DD262E">
        <w:rPr>
          <w:lang w:val="fr-CA"/>
        </w:rPr>
        <w:t>2.25</w:t>
      </w:r>
      <w:r w:rsidR="00A97F25">
        <w:rPr>
          <w:lang w:val="fr-CA"/>
        </w:rPr>
        <w:tab/>
      </w:r>
      <w:r w:rsidRPr="005C7830">
        <w:rPr>
          <w:u w:val="single"/>
          <w:lang w:val="fr-CA"/>
        </w:rPr>
        <w:t>Provincial Union Party</w:t>
      </w:r>
    </w:p>
    <w:p w14:paraId="2057832E" w14:textId="77777777" w:rsidR="00CF21FC" w:rsidRPr="001F048B" w:rsidRDefault="00CF21FC">
      <w:r w:rsidRPr="001F048B">
        <w:t>The Fédération nationale des enseignantes et des enseignants du Québec (FNEEQ [CSN]).</w:t>
      </w:r>
    </w:p>
    <w:p w14:paraId="3425FECD" w14:textId="48EE8FF4" w:rsidR="00716899" w:rsidRPr="00716899" w:rsidRDefault="00716899">
      <w:pPr>
        <w:suppressAutoHyphens w:val="0"/>
        <w:jc w:val="left"/>
        <w:rPr>
          <w:b/>
        </w:rPr>
      </w:pPr>
    </w:p>
    <w:p w14:paraId="1AE96B2D" w14:textId="4B907603" w:rsidR="00CF21FC" w:rsidRPr="001F048B" w:rsidRDefault="00CF21FC" w:rsidP="002118F3">
      <w:pPr>
        <w:pStyle w:val="NUMRODECLAUSE"/>
      </w:pPr>
      <w:r w:rsidRPr="001F048B">
        <w:t>1</w:t>
      </w:r>
      <w:r w:rsidR="008806AA">
        <w:noBreakHyphen/>
      </w:r>
      <w:r w:rsidRPr="001F048B">
        <w:t>2.26</w:t>
      </w:r>
      <w:r w:rsidR="00A97F25">
        <w:tab/>
      </w:r>
      <w:r w:rsidRPr="0006336E">
        <w:rPr>
          <w:u w:val="single"/>
        </w:rPr>
        <w:t>Available position</w:t>
      </w:r>
    </w:p>
    <w:p w14:paraId="07C15D44" w14:textId="77777777" w:rsidR="00CF21FC" w:rsidRPr="001F048B" w:rsidRDefault="00CF21FC">
      <w:pPr>
        <w:rPr>
          <w:lang w:val="en-CA"/>
        </w:rPr>
      </w:pPr>
      <w:r w:rsidRPr="001F048B">
        <w:rPr>
          <w:lang w:val="en-CA"/>
        </w:rPr>
        <w:t>A full</w:t>
      </w:r>
      <w:r w:rsidR="008806AA">
        <w:rPr>
          <w:lang w:val="en-CA"/>
        </w:rPr>
        <w:noBreakHyphen/>
      </w:r>
      <w:r w:rsidRPr="001F048B">
        <w:rPr>
          <w:lang w:val="en-CA"/>
        </w:rPr>
        <w:t>time teaching load assigned and spread over two (2) semesters:</w:t>
      </w:r>
    </w:p>
    <w:p w14:paraId="2023AADC" w14:textId="77777777" w:rsidR="00CF21FC" w:rsidRPr="001F048B" w:rsidRDefault="00CF21FC">
      <w:pPr>
        <w:rPr>
          <w:lang w:val="en-CA"/>
        </w:rPr>
      </w:pPr>
    </w:p>
    <w:p w14:paraId="135E7365" w14:textId="01D94355" w:rsidR="00CF21FC" w:rsidRPr="001F048B" w:rsidRDefault="00CD1134" w:rsidP="00CD1134">
      <w:pPr>
        <w:pStyle w:val="Retraitcorpsdetexte2"/>
        <w:ind w:left="567" w:hanging="567"/>
        <w:rPr>
          <w:lang w:val="en-CA"/>
        </w:rPr>
      </w:pPr>
      <w:r>
        <w:rPr>
          <w:lang w:val="en-CA"/>
        </w:rPr>
        <w:t>a)</w:t>
      </w:r>
      <w:r>
        <w:rPr>
          <w:lang w:val="en-CA"/>
        </w:rPr>
        <w:tab/>
      </w:r>
      <w:r w:rsidR="00CF21FC" w:rsidRPr="001F048B">
        <w:rPr>
          <w:lang w:val="en-CA"/>
        </w:rPr>
        <w:t>created following the distribution provided for in article</w:t>
      </w:r>
      <w:r w:rsidR="0094190F" w:rsidRPr="001F048B">
        <w:rPr>
          <w:lang w:val="en-CA"/>
        </w:rPr>
        <w:t> </w:t>
      </w:r>
      <w:r w:rsidR="00CF21FC" w:rsidRPr="001F048B">
        <w:rPr>
          <w:lang w:val="en-CA"/>
        </w:rPr>
        <w:t>8</w:t>
      </w:r>
      <w:r w:rsidR="008806AA">
        <w:rPr>
          <w:lang w:val="en-CA"/>
        </w:rPr>
        <w:noBreakHyphen/>
      </w:r>
      <w:r w:rsidR="00CF21FC" w:rsidRPr="001F048B">
        <w:rPr>
          <w:lang w:val="en-CA"/>
        </w:rPr>
        <w:t>5.00 or, subsequently, following fluctuations in course or program enrolment, as the case may be;</w:t>
      </w:r>
    </w:p>
    <w:p w14:paraId="297DA962" w14:textId="77777777" w:rsidR="00CF21FC" w:rsidRPr="001F048B" w:rsidRDefault="00CF21FC">
      <w:pPr>
        <w:rPr>
          <w:lang w:val="en-CA"/>
        </w:rPr>
      </w:pPr>
    </w:p>
    <w:p w14:paraId="54D7D736" w14:textId="77777777" w:rsidR="00CF21FC" w:rsidRPr="001F048B" w:rsidRDefault="00CF21FC">
      <w:pPr>
        <w:pStyle w:val="Texte1cm"/>
        <w:rPr>
          <w:lang w:val="en-CA"/>
        </w:rPr>
      </w:pPr>
      <w:r w:rsidRPr="001F048B">
        <w:rPr>
          <w:lang w:val="en-CA"/>
        </w:rPr>
        <w:t>or</w:t>
      </w:r>
    </w:p>
    <w:p w14:paraId="77681ED0" w14:textId="77777777" w:rsidR="00CF21FC" w:rsidRPr="001F048B" w:rsidRDefault="00CF21FC">
      <w:pPr>
        <w:rPr>
          <w:lang w:val="en-CA"/>
        </w:rPr>
      </w:pPr>
    </w:p>
    <w:p w14:paraId="7072F67D" w14:textId="5A8B1597" w:rsidR="00CF21FC" w:rsidRPr="001F048B" w:rsidRDefault="00CD1134" w:rsidP="00CD1134">
      <w:pPr>
        <w:pStyle w:val="Retraitcorpsdetexte2"/>
        <w:tabs>
          <w:tab w:val="clear" w:pos="2268"/>
          <w:tab w:val="left" w:pos="709"/>
        </w:tabs>
        <w:ind w:left="567" w:hanging="567"/>
        <w:rPr>
          <w:lang w:val="en-CA"/>
        </w:rPr>
      </w:pPr>
      <w:r>
        <w:rPr>
          <w:rFonts w:ascii="Helvetica" w:hAnsi="Helvetica"/>
          <w:spacing w:val="-3"/>
          <w:lang w:val="en-CA"/>
        </w:rPr>
        <w:t>b)</w:t>
      </w:r>
      <w:r>
        <w:rPr>
          <w:rFonts w:ascii="Helvetica" w:hAnsi="Helvetica"/>
          <w:spacing w:val="-3"/>
          <w:lang w:val="en-CA"/>
        </w:rPr>
        <w:tab/>
      </w:r>
      <w:r w:rsidR="00CF21FC" w:rsidRPr="001F048B">
        <w:rPr>
          <w:rFonts w:ascii="Helvetica" w:hAnsi="Helvetica"/>
          <w:spacing w:val="-3"/>
          <w:lang w:val="en-CA"/>
        </w:rPr>
        <w:t>left permanently vacant by the departure of the incumbent</w:t>
      </w:r>
      <w:r w:rsidR="003E37C7" w:rsidRPr="00FF4498">
        <w:rPr>
          <w:rFonts w:ascii="Helvetica" w:hAnsi="Helvetica"/>
          <w:spacing w:val="-3"/>
          <w:lang w:val="en-CA"/>
        </w:rPr>
        <w:t>;</w:t>
      </w:r>
    </w:p>
    <w:p w14:paraId="05670D07" w14:textId="5AC07B6C" w:rsidR="00CF21FC" w:rsidRDefault="00CF21FC">
      <w:pPr>
        <w:rPr>
          <w:lang w:val="en-CA"/>
        </w:rPr>
      </w:pPr>
    </w:p>
    <w:p w14:paraId="66D2CC33" w14:textId="77777777" w:rsidR="003E37C7" w:rsidRPr="00FF4498" w:rsidRDefault="003E37C7" w:rsidP="003E37C7">
      <w:pPr>
        <w:pStyle w:val="Texte1cm"/>
        <w:rPr>
          <w:lang w:val="en-CA"/>
        </w:rPr>
      </w:pPr>
      <w:r w:rsidRPr="00FF4498">
        <w:rPr>
          <w:lang w:val="en-CA"/>
        </w:rPr>
        <w:t>or</w:t>
      </w:r>
    </w:p>
    <w:p w14:paraId="3FF0A9E0" w14:textId="77777777" w:rsidR="003E37C7" w:rsidRPr="00FF4498" w:rsidRDefault="003E37C7" w:rsidP="003E37C7">
      <w:pPr>
        <w:rPr>
          <w:lang w:val="en-CA"/>
        </w:rPr>
      </w:pPr>
    </w:p>
    <w:p w14:paraId="0EB1DF0E" w14:textId="6D3F911E" w:rsidR="003E37C7" w:rsidRPr="001F048B" w:rsidRDefault="003E37C7" w:rsidP="003E37C7">
      <w:pPr>
        <w:pStyle w:val="Retraitcorpsdetexte2"/>
        <w:tabs>
          <w:tab w:val="clear" w:pos="2268"/>
          <w:tab w:val="left" w:pos="709"/>
        </w:tabs>
        <w:ind w:left="567" w:hanging="567"/>
        <w:rPr>
          <w:lang w:val="en-CA"/>
        </w:rPr>
      </w:pPr>
      <w:r w:rsidRPr="00FF4498">
        <w:rPr>
          <w:rFonts w:ascii="Helvetica" w:hAnsi="Helvetica"/>
          <w:spacing w:val="-3"/>
          <w:lang w:val="en-CA"/>
        </w:rPr>
        <w:lastRenderedPageBreak/>
        <w:t>c)</w:t>
      </w:r>
      <w:r w:rsidRPr="00FF4498">
        <w:rPr>
          <w:rFonts w:ascii="Helvetica" w:hAnsi="Helvetica"/>
          <w:spacing w:val="-3"/>
          <w:lang w:val="en-CA"/>
        </w:rPr>
        <w:tab/>
        <w:t xml:space="preserve">left permanently vacant by </w:t>
      </w:r>
      <w:r w:rsidR="00860FF2" w:rsidRPr="00FF4498">
        <w:rPr>
          <w:rFonts w:ascii="Helvetica" w:hAnsi="Helvetica"/>
          <w:spacing w:val="-3"/>
          <w:lang w:val="en-CA"/>
        </w:rPr>
        <w:t>a</w:t>
      </w:r>
      <w:r w:rsidRPr="00FF4498">
        <w:rPr>
          <w:rFonts w:ascii="Helvetica" w:hAnsi="Helvetica"/>
          <w:spacing w:val="-3"/>
          <w:lang w:val="en-CA"/>
        </w:rPr>
        <w:t xml:space="preserve"> </w:t>
      </w:r>
      <w:r w:rsidR="00C15F6E" w:rsidRPr="00FF4498">
        <w:rPr>
          <w:rFonts w:ascii="Helvetica" w:hAnsi="Helvetica"/>
          <w:spacing w:val="-3"/>
          <w:lang w:val="en-CA"/>
        </w:rPr>
        <w:t xml:space="preserve">tenured </w:t>
      </w:r>
      <w:r w:rsidRPr="00FF4498">
        <w:rPr>
          <w:rFonts w:ascii="Helvetica" w:hAnsi="Helvetica"/>
          <w:spacing w:val="-3"/>
          <w:lang w:val="en-CA"/>
        </w:rPr>
        <w:t xml:space="preserve">professor </w:t>
      </w:r>
      <w:r w:rsidR="00C15F6E" w:rsidRPr="00FF4498">
        <w:rPr>
          <w:rFonts w:ascii="Helvetica" w:hAnsi="Helvetica"/>
          <w:spacing w:val="-3"/>
          <w:lang w:val="en-CA"/>
        </w:rPr>
        <w:t>as a result of a permanent and total disability</w:t>
      </w:r>
      <w:r w:rsidRPr="00FF4498">
        <w:rPr>
          <w:rFonts w:ascii="Helvetica" w:hAnsi="Helvetica"/>
          <w:spacing w:val="-3"/>
          <w:lang w:val="en-CA"/>
        </w:rPr>
        <w:t>.</w:t>
      </w:r>
    </w:p>
    <w:p w14:paraId="254BC50A" w14:textId="77777777" w:rsidR="003E37C7" w:rsidRPr="001F048B" w:rsidRDefault="003E37C7">
      <w:pPr>
        <w:rPr>
          <w:lang w:val="en-CA"/>
        </w:rPr>
      </w:pPr>
    </w:p>
    <w:p w14:paraId="5D6B8382" w14:textId="67F8D9B5" w:rsidR="00CF21FC" w:rsidRDefault="00CF21FC">
      <w:pPr>
        <w:rPr>
          <w:lang w:val="en-CA"/>
        </w:rPr>
      </w:pPr>
      <w:r w:rsidRPr="001F048B">
        <w:rPr>
          <w:lang w:val="en-CA"/>
        </w:rPr>
        <w:t>For any given teaching year, no available position may be created</w:t>
      </w:r>
      <w:r w:rsidR="00FF4498" w:rsidRPr="00FF4498">
        <w:rPr>
          <w:lang w:val="en-CA"/>
        </w:rPr>
        <w:t xml:space="preserve"> </w:t>
      </w:r>
      <w:r w:rsidRPr="001F048B">
        <w:rPr>
          <w:lang w:val="en-CA"/>
        </w:rPr>
        <w:t>after October 1.</w:t>
      </w:r>
    </w:p>
    <w:p w14:paraId="495C68D6" w14:textId="77777777" w:rsidR="00DA0CC5" w:rsidRPr="001F048B" w:rsidRDefault="00DA0CC5">
      <w:pPr>
        <w:rPr>
          <w:lang w:val="en-CA"/>
        </w:rPr>
      </w:pPr>
    </w:p>
    <w:p w14:paraId="39CC2B7E" w14:textId="7016A444" w:rsidR="00CF21FC" w:rsidRPr="001F048B" w:rsidRDefault="00CF21FC" w:rsidP="002118F3">
      <w:pPr>
        <w:pStyle w:val="NUMRODECLAUSE"/>
      </w:pPr>
      <w:r w:rsidRPr="001F048B">
        <w:t>1</w:t>
      </w:r>
      <w:r w:rsidR="008806AA">
        <w:noBreakHyphen/>
      </w:r>
      <w:r w:rsidRPr="001F048B">
        <w:t>2.27</w:t>
      </w:r>
      <w:r w:rsidR="00A97F25">
        <w:tab/>
      </w:r>
      <w:r w:rsidRPr="0006336E">
        <w:rPr>
          <w:u w:val="single"/>
        </w:rPr>
        <w:t>Gross salary for one (1) working day</w:t>
      </w:r>
    </w:p>
    <w:p w14:paraId="68AD5D16" w14:textId="77777777" w:rsidR="00CF21FC" w:rsidRPr="001F048B" w:rsidRDefault="00CF21FC">
      <w:pPr>
        <w:rPr>
          <w:lang w:val="en-CA"/>
        </w:rPr>
      </w:pPr>
      <w:r w:rsidRPr="001F048B">
        <w:rPr>
          <w:lang w:val="en-CA"/>
        </w:rPr>
        <w:t>A professor</w:t>
      </w:r>
      <w:r w:rsidR="00296FC5" w:rsidRPr="001F048B">
        <w:rPr>
          <w:lang w:val="en-CA"/>
        </w:rPr>
        <w:t>’</w:t>
      </w:r>
      <w:r w:rsidRPr="001F048B">
        <w:rPr>
          <w:lang w:val="en-CA"/>
        </w:rPr>
        <w:t>s gross annual salary divided by two hundred sixty (260).</w:t>
      </w:r>
    </w:p>
    <w:p w14:paraId="5DD8F1E7" w14:textId="77777777" w:rsidR="00CF21FC" w:rsidRPr="001F048B" w:rsidRDefault="00CF21FC" w:rsidP="007E11F7">
      <w:pPr>
        <w:rPr>
          <w:lang w:val="en-CA"/>
        </w:rPr>
      </w:pPr>
    </w:p>
    <w:p w14:paraId="66C50DBF" w14:textId="75BCB883" w:rsidR="00CF21FC" w:rsidRPr="001F048B" w:rsidRDefault="00CF21FC" w:rsidP="002118F3">
      <w:pPr>
        <w:pStyle w:val="NUMRODECLAUSE"/>
      </w:pPr>
      <w:r w:rsidRPr="001F048B">
        <w:t>1</w:t>
      </w:r>
      <w:r w:rsidR="008806AA">
        <w:noBreakHyphen/>
      </w:r>
      <w:r w:rsidRPr="001F048B">
        <w:t>2.28</w:t>
      </w:r>
      <w:r w:rsidR="00A97F25">
        <w:tab/>
      </w:r>
      <w:r w:rsidRPr="001F048B">
        <w:rPr>
          <w:u w:val="single"/>
        </w:rPr>
        <w:t>Salary</w:t>
      </w:r>
    </w:p>
    <w:p w14:paraId="30AD48A1" w14:textId="77777777" w:rsidR="00CF21FC" w:rsidRPr="001F048B" w:rsidRDefault="00CF21FC">
      <w:pPr>
        <w:rPr>
          <w:lang w:val="en-CA"/>
        </w:rPr>
      </w:pPr>
      <w:r w:rsidRPr="001F048B">
        <w:rPr>
          <w:lang w:val="en-CA"/>
        </w:rPr>
        <w:t>Remuneration payable in currency in accordance with the standards, terms and conditions set out in the collective agreement.</w:t>
      </w:r>
    </w:p>
    <w:p w14:paraId="02C82614" w14:textId="77777777" w:rsidR="00CF21FC" w:rsidRPr="001F048B" w:rsidRDefault="00CF21FC">
      <w:pPr>
        <w:rPr>
          <w:lang w:val="en-CA"/>
        </w:rPr>
      </w:pPr>
    </w:p>
    <w:p w14:paraId="53697BB8" w14:textId="582472C5" w:rsidR="00CF21FC" w:rsidRPr="001F048B" w:rsidRDefault="00CF21FC" w:rsidP="002118F3">
      <w:pPr>
        <w:pStyle w:val="NUMRODECLAUSE"/>
      </w:pPr>
      <w:r w:rsidRPr="001F048B">
        <w:t>1</w:t>
      </w:r>
      <w:r w:rsidR="008806AA">
        <w:noBreakHyphen/>
      </w:r>
      <w:r w:rsidRPr="001F048B">
        <w:t>2.29</w:t>
      </w:r>
      <w:r w:rsidR="00A97F25">
        <w:tab/>
      </w:r>
      <w:r w:rsidRPr="00CA7735">
        <w:rPr>
          <w:u w:val="single"/>
        </w:rPr>
        <w:t>Stipulation</w:t>
      </w:r>
    </w:p>
    <w:p w14:paraId="10BC335E" w14:textId="77777777" w:rsidR="00CF21FC" w:rsidRDefault="00CF21FC">
      <w:pPr>
        <w:rPr>
          <w:lang w:val="en-CA"/>
        </w:rPr>
      </w:pPr>
      <w:r w:rsidRPr="001F048B">
        <w:rPr>
          <w:lang w:val="en-CA"/>
        </w:rPr>
        <w:t>Provision negotiated and agreed upon by the provincial parties.</w:t>
      </w:r>
    </w:p>
    <w:p w14:paraId="1F0B4862" w14:textId="77777777" w:rsidR="00C67E9E" w:rsidRPr="001F048B" w:rsidRDefault="00C67E9E">
      <w:pPr>
        <w:rPr>
          <w:lang w:val="en-CA"/>
        </w:rPr>
      </w:pPr>
    </w:p>
    <w:p w14:paraId="0EE4AA07" w14:textId="6EF505DB" w:rsidR="00CF21FC" w:rsidRPr="001F048B" w:rsidRDefault="00CF21FC" w:rsidP="002118F3">
      <w:pPr>
        <w:pStyle w:val="NUMRODECLAUSE"/>
      </w:pPr>
      <w:r w:rsidRPr="001F048B">
        <w:t>1</w:t>
      </w:r>
      <w:r w:rsidR="008806AA">
        <w:noBreakHyphen/>
      </w:r>
      <w:r w:rsidRPr="001F048B">
        <w:t>2.30</w:t>
      </w:r>
      <w:r w:rsidR="00A97F25">
        <w:tab/>
      </w:r>
      <w:r w:rsidRPr="001F048B">
        <w:rPr>
          <w:u w:val="single"/>
        </w:rPr>
        <w:t>Union</w:t>
      </w:r>
    </w:p>
    <w:p w14:paraId="755B7A86" w14:textId="77777777" w:rsidR="00CF21FC" w:rsidRPr="001F048B" w:rsidRDefault="00CF21FC">
      <w:pPr>
        <w:rPr>
          <w:lang w:val="en-CA"/>
        </w:rPr>
      </w:pPr>
      <w:r w:rsidRPr="001F048B">
        <w:rPr>
          <w:lang w:val="en-CA"/>
        </w:rPr>
        <w:t>The certified union acting on behalf of the professors employed by the College.</w:t>
      </w:r>
    </w:p>
    <w:p w14:paraId="766148C0" w14:textId="77777777" w:rsidR="000D12AD" w:rsidRDefault="000D12AD">
      <w:pPr>
        <w:rPr>
          <w:lang w:val="en-CA"/>
        </w:rPr>
        <w:sectPr w:rsidR="000D12AD" w:rsidSect="00DC1F41">
          <w:headerReference w:type="default" r:id="rId23"/>
          <w:footnotePr>
            <w:numRestart w:val="eachPage"/>
          </w:footnotePr>
          <w:pgSz w:w="12240" w:h="15840" w:code="1"/>
          <w:pgMar w:top="720" w:right="1077" w:bottom="1242" w:left="1684" w:header="709" w:footer="709" w:gutter="0"/>
          <w:cols w:space="720"/>
        </w:sectPr>
      </w:pPr>
    </w:p>
    <w:p w14:paraId="3AE0192A" w14:textId="0D30D707" w:rsidR="00CF21FC" w:rsidRPr="001F048B" w:rsidRDefault="00CF21FC">
      <w:pPr>
        <w:pStyle w:val="Titre1"/>
        <w:rPr>
          <w:lang w:val="en-CA"/>
        </w:rPr>
      </w:pPr>
      <w:bookmarkStart w:id="49" w:name="_Toc492804633"/>
      <w:bookmarkStart w:id="50" w:name="_Toc492804874"/>
      <w:bookmarkStart w:id="51" w:name="_Toc492806043"/>
      <w:bookmarkStart w:id="52" w:name="_Toc492867138"/>
      <w:bookmarkStart w:id="53" w:name="_Toc151351094"/>
      <w:bookmarkStart w:id="54" w:name="_Toc152406900"/>
      <w:bookmarkStart w:id="55" w:name="_Toc153004725"/>
      <w:bookmarkStart w:id="56" w:name="_Toc189662050"/>
      <w:r w:rsidRPr="001F048B">
        <w:rPr>
          <w:lang w:val="en-CA"/>
        </w:rPr>
        <w:lastRenderedPageBreak/>
        <w:t xml:space="preserve">CHAPTER 2 </w:t>
      </w:r>
      <w:r w:rsidR="00F43E28">
        <w:rPr>
          <w:lang w:val="en-CA"/>
        </w:rPr>
        <w:t>-</w:t>
      </w:r>
      <w:r w:rsidRPr="001F048B">
        <w:rPr>
          <w:lang w:val="en-CA"/>
        </w:rPr>
        <w:t xml:space="preserve"> JURISDICTION</w:t>
      </w:r>
      <w:bookmarkEnd w:id="49"/>
      <w:bookmarkEnd w:id="50"/>
      <w:bookmarkEnd w:id="51"/>
      <w:bookmarkEnd w:id="52"/>
      <w:bookmarkEnd w:id="53"/>
      <w:bookmarkEnd w:id="54"/>
      <w:bookmarkEnd w:id="55"/>
      <w:bookmarkEnd w:id="56"/>
      <w:r w:rsidRPr="001F048B">
        <w:rPr>
          <w:lang w:val="en-CA"/>
        </w:rPr>
        <w:fldChar w:fldCharType="begin"/>
      </w:r>
      <w:r w:rsidRPr="001F048B">
        <w:rPr>
          <w:lang w:val="en-CA"/>
        </w:rPr>
        <w:instrText xml:space="preserve"> TC " </w:instrText>
      </w:r>
      <w:bookmarkStart w:id="57" w:name="_Toc204592178"/>
      <w:bookmarkStart w:id="58" w:name="_Toc204657057"/>
      <w:bookmarkStart w:id="59" w:name="_Toc204657158"/>
      <w:bookmarkStart w:id="60" w:name="_Toc204659812"/>
      <w:bookmarkStart w:id="61" w:name="_Toc204662978"/>
      <w:bookmarkStart w:id="62" w:name="_Toc204663126"/>
      <w:bookmarkStart w:id="63" w:name="_Toc204664650"/>
      <w:bookmarkStart w:id="64" w:name="_Toc204664833"/>
      <w:bookmarkStart w:id="65" w:name="_Toc204665016"/>
      <w:bookmarkStart w:id="66" w:name="_Toc204665198"/>
      <w:bookmarkStart w:id="67" w:name="_Toc204665380"/>
      <w:bookmarkStart w:id="68" w:name="_Toc204665563"/>
      <w:bookmarkStart w:id="69" w:name="_Toc204668856"/>
      <w:bookmarkStart w:id="70" w:name="_Toc298165534"/>
      <w:bookmarkStart w:id="71" w:name="_Toc298250382"/>
      <w:bookmarkStart w:id="72" w:name="_Toc298250583"/>
      <w:bookmarkStart w:id="73" w:name="_Toc298250989"/>
      <w:bookmarkStart w:id="74" w:name="_Toc298251369"/>
      <w:bookmarkStart w:id="75" w:name="_Toc461457387"/>
      <w:bookmarkStart w:id="76" w:name="_Toc464044699"/>
      <w:bookmarkStart w:id="77" w:name="_Toc465866823"/>
      <w:bookmarkStart w:id="78" w:name="_Toc465867034"/>
      <w:bookmarkStart w:id="79" w:name="_Toc465867244"/>
      <w:bookmarkStart w:id="80" w:name="_Toc465867455"/>
      <w:bookmarkStart w:id="81" w:name="_Toc465867668"/>
      <w:bookmarkStart w:id="82" w:name="_Toc465867881"/>
      <w:bookmarkStart w:id="83" w:name="_Toc465868092"/>
      <w:bookmarkStart w:id="84" w:name="_Toc465868304"/>
      <w:bookmarkStart w:id="85" w:name="_Toc465868516"/>
      <w:bookmarkStart w:id="86" w:name="_Toc465868727"/>
      <w:bookmarkStart w:id="87" w:name="_Toc465868939"/>
      <w:bookmarkStart w:id="88" w:name="_Toc465930169"/>
      <w:bookmarkStart w:id="89" w:name="_Toc465946105"/>
      <w:bookmarkStart w:id="90" w:name="_Toc136547879"/>
      <w:bookmarkStart w:id="91" w:name="_Toc136548083"/>
      <w:bookmarkStart w:id="92" w:name="_Toc136548806"/>
      <w:bookmarkStart w:id="93" w:name="_Toc175579063"/>
      <w:r w:rsidRPr="001F048B">
        <w:rPr>
          <w:lang w:val="en-CA"/>
        </w:rPr>
        <w:instrText xml:space="preserve">CHAPTER 2 </w:instrText>
      </w:r>
      <w:r w:rsidR="008806AA">
        <w:rPr>
          <w:lang w:val="en-CA"/>
        </w:rPr>
        <w:noBreakHyphen/>
      </w:r>
      <w:r w:rsidRPr="001F048B">
        <w:rPr>
          <w:lang w:val="en-CA"/>
        </w:rPr>
        <w:instrText xml:space="preserve"> JURISDICTION</w:instrTex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1F048B">
        <w:rPr>
          <w:lang w:val="en-CA"/>
        </w:rPr>
        <w:instrText xml:space="preserve"> "\N</w:instrText>
      </w:r>
      <w:r w:rsidRPr="001F048B">
        <w:rPr>
          <w:lang w:val="en-CA"/>
        </w:rPr>
        <w:fldChar w:fldCharType="end"/>
      </w:r>
    </w:p>
    <w:p w14:paraId="42322AA9" w14:textId="54B6ECCE" w:rsidR="00CF21FC" w:rsidRPr="001F048B" w:rsidRDefault="00CF21FC">
      <w:pPr>
        <w:pStyle w:val="Titre2"/>
        <w:rPr>
          <w:lang w:val="en-CA"/>
        </w:rPr>
      </w:pPr>
      <w:bookmarkStart w:id="94" w:name="_Toc175579064"/>
      <w:bookmarkStart w:id="95" w:name="_Toc189662051"/>
      <w:r w:rsidRPr="001F048B">
        <w:rPr>
          <w:lang w:val="en-CA"/>
        </w:rPr>
        <w:t>Article 2</w:t>
      </w:r>
      <w:r w:rsidR="00F43E28">
        <w:rPr>
          <w:lang w:val="en-CA"/>
        </w:rPr>
        <w:t>-</w:t>
      </w:r>
      <w:r w:rsidRPr="001F048B">
        <w:rPr>
          <w:lang w:val="en-CA"/>
        </w:rPr>
        <w:t xml:space="preserve">1.00 </w:t>
      </w:r>
      <w:r w:rsidR="00F43E28">
        <w:rPr>
          <w:lang w:val="en-CA"/>
        </w:rPr>
        <w:t>-</w:t>
      </w:r>
      <w:r w:rsidRPr="001F048B">
        <w:rPr>
          <w:lang w:val="en-CA"/>
        </w:rPr>
        <w:t xml:space="preserve"> Scope of Application</w:t>
      </w:r>
      <w:bookmarkEnd w:id="94"/>
      <w:bookmarkEnd w:id="95"/>
    </w:p>
    <w:p w14:paraId="199B7D66" w14:textId="77777777" w:rsidR="00CF21FC" w:rsidRPr="001F048B" w:rsidRDefault="00CF21FC" w:rsidP="002118F3">
      <w:pPr>
        <w:pStyle w:val="NUMRODECLAUSE"/>
      </w:pPr>
      <w:r w:rsidRPr="001F048B">
        <w:t>2</w:t>
      </w:r>
      <w:r w:rsidR="008806AA">
        <w:noBreakHyphen/>
      </w:r>
      <w:r w:rsidRPr="001F048B">
        <w:t>1.01</w:t>
      </w:r>
    </w:p>
    <w:p w14:paraId="7D266A06" w14:textId="77777777" w:rsidR="00CF21FC" w:rsidRPr="001F048B" w:rsidRDefault="00CF21FC">
      <w:pPr>
        <w:rPr>
          <w:lang w:val="en-CA"/>
        </w:rPr>
      </w:pPr>
      <w:r w:rsidRPr="001F048B">
        <w:rPr>
          <w:lang w:val="en-CA"/>
        </w:rPr>
        <w:t>This collective agreement shall govern all professors receiving a salary within the meaning of the Labour Code, who are employed by the College and covered by the accreditation certificate issued to the Union.</w:t>
      </w:r>
    </w:p>
    <w:p w14:paraId="45BE5C52" w14:textId="77777777" w:rsidR="00CF21FC" w:rsidRPr="001F048B" w:rsidRDefault="00CF21FC">
      <w:pPr>
        <w:rPr>
          <w:lang w:val="en-CA"/>
        </w:rPr>
      </w:pPr>
    </w:p>
    <w:p w14:paraId="32E87E3F" w14:textId="77777777" w:rsidR="00CF21FC" w:rsidRPr="001F048B" w:rsidRDefault="00CF21FC" w:rsidP="002118F3">
      <w:pPr>
        <w:pStyle w:val="NUMRODECLAUSE"/>
      </w:pPr>
      <w:r w:rsidRPr="001F048B">
        <w:t>2</w:t>
      </w:r>
      <w:r w:rsidR="008806AA">
        <w:noBreakHyphen/>
      </w:r>
      <w:r w:rsidRPr="001F048B">
        <w:t>1.02</w:t>
      </w:r>
    </w:p>
    <w:p w14:paraId="1C40032B" w14:textId="77777777" w:rsidR="00CF21FC" w:rsidRPr="001F048B" w:rsidRDefault="00CF21FC">
      <w:pPr>
        <w:rPr>
          <w:lang w:val="en-CA"/>
        </w:rPr>
      </w:pPr>
      <w:r w:rsidRPr="001F048B">
        <w:rPr>
          <w:lang w:val="en-CA"/>
        </w:rPr>
        <w:t>When one or the other of the parties asks the</w:t>
      </w:r>
      <w:r w:rsidR="001D1D04" w:rsidRPr="001F048B">
        <w:rPr>
          <w:lang w:val="en-CA"/>
        </w:rPr>
        <w:t xml:space="preserve"> </w:t>
      </w:r>
      <w:r w:rsidR="001848E3" w:rsidRPr="001F048B">
        <w:rPr>
          <w:rFonts w:cs="Arial"/>
          <w:szCs w:val="24"/>
          <w:lang w:val="en-CA"/>
        </w:rPr>
        <w:t xml:space="preserve">Tribunal administratif du travail (TAT) </w:t>
      </w:r>
      <w:r w:rsidRPr="001F048B">
        <w:rPr>
          <w:lang w:val="en-CA"/>
        </w:rPr>
        <w:t xml:space="preserve">to rule on whether an employee is part of the bargaining unit, the former status of the employee shall be maintained until the </w:t>
      </w:r>
      <w:r w:rsidR="004B53E3" w:rsidRPr="001F048B">
        <w:rPr>
          <w:lang w:val="en-CA"/>
        </w:rPr>
        <w:t>TAT</w:t>
      </w:r>
      <w:r w:rsidRPr="001F048B">
        <w:rPr>
          <w:lang w:val="en-CA"/>
        </w:rPr>
        <w:t xml:space="preserve"> renders its decision.</w:t>
      </w:r>
    </w:p>
    <w:p w14:paraId="5EC638A6" w14:textId="77777777" w:rsidR="00CF21FC" w:rsidRPr="001F048B" w:rsidRDefault="00CF21FC">
      <w:pPr>
        <w:rPr>
          <w:lang w:val="en-CA"/>
        </w:rPr>
      </w:pPr>
    </w:p>
    <w:p w14:paraId="757822B3" w14:textId="77777777" w:rsidR="00CF21FC" w:rsidRPr="001F048B" w:rsidRDefault="00CF21FC" w:rsidP="002118F3">
      <w:pPr>
        <w:pStyle w:val="NUMRODECLAUSE"/>
      </w:pPr>
      <w:r w:rsidRPr="001F048B">
        <w:t>2</w:t>
      </w:r>
      <w:r w:rsidR="008806AA">
        <w:noBreakHyphen/>
      </w:r>
      <w:r w:rsidRPr="001F048B">
        <w:t>1.03</w:t>
      </w:r>
    </w:p>
    <w:p w14:paraId="1CD82A89" w14:textId="77777777" w:rsidR="00CF21FC" w:rsidRDefault="00CF21FC">
      <w:pPr>
        <w:rPr>
          <w:lang w:val="en-CA"/>
        </w:rPr>
      </w:pPr>
      <w:r w:rsidRPr="001F048B">
        <w:rPr>
          <w:lang w:val="en-CA"/>
        </w:rPr>
        <w:t>A professor who teaches a course other than a course published in the College Education Syllabus, a course leading to a Diploma of College Studies (DCS), a course leading to an Attestation of College Studies (ACS), a course included in a module approved by the Minister, or upgrading activities bearing a number of credits determined by the Minister, shall not be subject to the provisions of this collective agreement.</w:t>
      </w:r>
    </w:p>
    <w:p w14:paraId="2BE486D6" w14:textId="77777777" w:rsidR="00A63BFD" w:rsidRDefault="00A63BFD">
      <w:pPr>
        <w:rPr>
          <w:lang w:val="en-CA"/>
        </w:rPr>
      </w:pPr>
    </w:p>
    <w:p w14:paraId="79159B00" w14:textId="77777777" w:rsidR="00A63BFD" w:rsidRPr="00E72203" w:rsidRDefault="00A63BFD" w:rsidP="002118F3">
      <w:pPr>
        <w:pStyle w:val="NUMRODECLAUSE"/>
      </w:pPr>
      <w:r w:rsidRPr="00E72203">
        <w:t>2</w:t>
      </w:r>
      <w:r w:rsidR="008806AA" w:rsidRPr="00E72203">
        <w:noBreakHyphen/>
      </w:r>
      <w:r w:rsidRPr="00E72203">
        <w:t>1.04</w:t>
      </w:r>
      <w:r w:rsidRPr="00201051">
        <w:rPr>
          <w:rStyle w:val="Appelnotedebasdep"/>
        </w:rPr>
        <w:footnoteReference w:id="1"/>
      </w:r>
    </w:p>
    <w:p w14:paraId="4CE85858" w14:textId="50C4E239" w:rsidR="00C65647" w:rsidRPr="00E72203" w:rsidRDefault="00C65647" w:rsidP="00C65647">
      <w:pPr>
        <w:rPr>
          <w:rFonts w:cs="Arial"/>
          <w:szCs w:val="24"/>
          <w:lang w:val="en-CA"/>
        </w:rPr>
      </w:pPr>
      <w:r w:rsidRPr="00E72203">
        <w:rPr>
          <w:rFonts w:cs="Arial"/>
          <w:szCs w:val="24"/>
          <w:lang w:val="en-CA"/>
        </w:rPr>
        <w:t>A professor who gives courses within the framework of Class Afloat/École</w:t>
      </w:r>
      <w:r w:rsidR="008806AA" w:rsidRPr="00E72203">
        <w:rPr>
          <w:rFonts w:cs="Arial"/>
          <w:szCs w:val="24"/>
          <w:lang w:val="en-CA"/>
        </w:rPr>
        <w:noBreakHyphen/>
      </w:r>
      <w:r w:rsidRPr="00E72203">
        <w:rPr>
          <w:rFonts w:cs="Arial"/>
          <w:szCs w:val="24"/>
          <w:lang w:val="en-CA"/>
        </w:rPr>
        <w:t>en</w:t>
      </w:r>
      <w:r w:rsidR="008806AA" w:rsidRPr="00E72203">
        <w:rPr>
          <w:rFonts w:cs="Arial"/>
          <w:szCs w:val="24"/>
          <w:lang w:val="en-CA"/>
        </w:rPr>
        <w:noBreakHyphen/>
      </w:r>
      <w:r w:rsidRPr="00E72203">
        <w:rPr>
          <w:rFonts w:cs="Arial"/>
          <w:szCs w:val="24"/>
          <w:lang w:val="en-CA"/>
        </w:rPr>
        <w:t>mer activities shall not be covered by the collective agreement.</w:t>
      </w:r>
    </w:p>
    <w:p w14:paraId="0891FFDD" w14:textId="77777777" w:rsidR="00A63BFD" w:rsidRPr="00E72203" w:rsidRDefault="00A63BFD" w:rsidP="002118F3">
      <w:pPr>
        <w:pStyle w:val="NUMRODECLAUSE"/>
      </w:pPr>
    </w:p>
    <w:p w14:paraId="6411773B" w14:textId="54811E19" w:rsidR="00A63BFD" w:rsidRPr="00E72203" w:rsidRDefault="00A63BFD" w:rsidP="002118F3">
      <w:pPr>
        <w:pStyle w:val="NUMRODECLAUSE"/>
      </w:pPr>
      <w:r w:rsidRPr="00E72203">
        <w:t>2</w:t>
      </w:r>
      <w:r w:rsidR="008806AA" w:rsidRPr="00E72203">
        <w:noBreakHyphen/>
      </w:r>
      <w:r w:rsidRPr="00E72203">
        <w:t>1.05</w:t>
      </w:r>
    </w:p>
    <w:p w14:paraId="25B5E2F7" w14:textId="77777777" w:rsidR="000D12AD" w:rsidRDefault="00C65647">
      <w:pPr>
        <w:rPr>
          <w:rFonts w:cs="Arial"/>
          <w:szCs w:val="24"/>
          <w:lang w:val="en-CA"/>
        </w:rPr>
        <w:sectPr w:rsidR="000D12AD" w:rsidSect="00DC1F41">
          <w:headerReference w:type="default" r:id="rId24"/>
          <w:footnotePr>
            <w:numRestart w:val="eachPage"/>
          </w:footnotePr>
          <w:pgSz w:w="12240" w:h="15840" w:code="1"/>
          <w:pgMar w:top="720" w:right="1077" w:bottom="1242" w:left="1684" w:header="709" w:footer="709" w:gutter="0"/>
          <w:cols w:space="720"/>
        </w:sectPr>
      </w:pPr>
      <w:r w:rsidRPr="00E72203">
        <w:rPr>
          <w:rFonts w:cs="Arial"/>
          <w:szCs w:val="24"/>
          <w:lang w:val="en-CA"/>
        </w:rPr>
        <w:t>A professor who gives courses in a secondary</w:t>
      </w:r>
      <w:r w:rsidR="008806AA" w:rsidRPr="00E72203">
        <w:rPr>
          <w:rFonts w:cs="Arial"/>
          <w:szCs w:val="24"/>
          <w:lang w:val="en-CA"/>
        </w:rPr>
        <w:noBreakHyphen/>
      </w:r>
      <w:r w:rsidRPr="00E72203">
        <w:rPr>
          <w:rFonts w:cs="Arial"/>
          <w:szCs w:val="24"/>
          <w:lang w:val="en-CA"/>
        </w:rPr>
        <w:t>level teaching program at the École des pêches et de l’aquaculture du Québec (EPAQ) of the Cégep de la Gaspésie et des Îles shall be governed by the collective agreement.</w:t>
      </w:r>
    </w:p>
    <w:p w14:paraId="6E4DD75E" w14:textId="4DD0D2C7" w:rsidR="00CF21FC" w:rsidRPr="001F048B" w:rsidRDefault="00CF21FC">
      <w:pPr>
        <w:pStyle w:val="Titre2"/>
        <w:rPr>
          <w:lang w:val="en-CA"/>
        </w:rPr>
      </w:pPr>
      <w:bookmarkStart w:id="96" w:name="_Toc175579065"/>
      <w:bookmarkStart w:id="97" w:name="_Toc189662052"/>
      <w:r w:rsidRPr="001F048B">
        <w:rPr>
          <w:lang w:val="en-CA"/>
        </w:rPr>
        <w:lastRenderedPageBreak/>
        <w:t>Article 2</w:t>
      </w:r>
      <w:r w:rsidR="00F43E28">
        <w:rPr>
          <w:lang w:val="en-CA"/>
        </w:rPr>
        <w:t>-</w:t>
      </w:r>
      <w:r w:rsidRPr="001F048B">
        <w:rPr>
          <w:lang w:val="en-CA"/>
        </w:rPr>
        <w:t xml:space="preserve">2.00 </w:t>
      </w:r>
      <w:r w:rsidR="00F43E28">
        <w:rPr>
          <w:lang w:val="en-CA"/>
        </w:rPr>
        <w:t>-</w:t>
      </w:r>
      <w:r w:rsidRPr="001F048B">
        <w:rPr>
          <w:lang w:val="en-CA"/>
        </w:rPr>
        <w:t xml:space="preserve"> </w:t>
      </w:r>
      <w:bookmarkStart w:id="98" w:name="_Hlk116654585"/>
      <w:r w:rsidRPr="001F048B">
        <w:rPr>
          <w:lang w:val="en-CA"/>
        </w:rPr>
        <w:t>Recognition</w:t>
      </w:r>
      <w:bookmarkEnd w:id="96"/>
      <w:bookmarkEnd w:id="98"/>
      <w:bookmarkEnd w:id="97"/>
    </w:p>
    <w:p w14:paraId="3B4C321A" w14:textId="77777777" w:rsidR="00CF21FC" w:rsidRPr="001F048B" w:rsidRDefault="00CF21FC" w:rsidP="002118F3">
      <w:pPr>
        <w:pStyle w:val="NUMRODECLAUSE"/>
      </w:pPr>
      <w:r w:rsidRPr="001F048B">
        <w:t>2</w:t>
      </w:r>
      <w:r w:rsidR="008806AA">
        <w:noBreakHyphen/>
      </w:r>
      <w:r w:rsidRPr="001F048B">
        <w:t>2.01</w:t>
      </w:r>
    </w:p>
    <w:p w14:paraId="752ADA25" w14:textId="77777777" w:rsidR="00CF21FC" w:rsidRPr="001F048B" w:rsidRDefault="00CF21FC">
      <w:pPr>
        <w:rPr>
          <w:lang w:val="en-CA"/>
        </w:rPr>
      </w:pPr>
      <w:r w:rsidRPr="001F048B">
        <w:rPr>
          <w:lang w:val="en-CA"/>
        </w:rPr>
        <w:t>The Parties, without limiting their rights as provided for in this collective agreement, recognize the FNEEQ (CSN), the Fédération des cégeps and the Minister for the purposes of dealing with any question relative to the application and interpretation of the provisions of this collective agreement as well as of any question of common interest.</w:t>
      </w:r>
    </w:p>
    <w:p w14:paraId="07FFC152" w14:textId="77777777" w:rsidR="00CF21FC" w:rsidRPr="001F048B" w:rsidRDefault="00CF21FC">
      <w:pPr>
        <w:rPr>
          <w:lang w:val="en-CA"/>
        </w:rPr>
      </w:pPr>
    </w:p>
    <w:p w14:paraId="79A80E46" w14:textId="77777777" w:rsidR="00CF21FC" w:rsidRPr="001F048B" w:rsidRDefault="00CF21FC" w:rsidP="002118F3">
      <w:pPr>
        <w:pStyle w:val="NUMRODECLAUSE"/>
      </w:pPr>
      <w:r w:rsidRPr="001F048B">
        <w:t>2</w:t>
      </w:r>
      <w:r w:rsidR="008806AA">
        <w:noBreakHyphen/>
      </w:r>
      <w:r w:rsidRPr="001F048B">
        <w:t>2.02</w:t>
      </w:r>
    </w:p>
    <w:p w14:paraId="3F388911" w14:textId="77777777" w:rsidR="00CF21FC" w:rsidRPr="001F048B" w:rsidRDefault="00CF21FC">
      <w:pPr>
        <w:rPr>
          <w:lang w:val="en-CA"/>
        </w:rPr>
      </w:pPr>
      <w:r w:rsidRPr="001F048B">
        <w:rPr>
          <w:lang w:val="en-CA"/>
        </w:rPr>
        <w:t>Prior to any consultation of professors, the Minister or the Fédération des cégeps shall inform the FNEEQ (CSN) at a meeting held in accordance with the provisions of clause</w:t>
      </w:r>
      <w:r w:rsidR="00593AAD" w:rsidRPr="001F048B">
        <w:rPr>
          <w:lang w:val="en-CA"/>
        </w:rPr>
        <w:t> </w:t>
      </w:r>
      <w:r w:rsidRPr="001F048B">
        <w:rPr>
          <w:lang w:val="en-CA"/>
        </w:rPr>
        <w:t>2</w:t>
      </w:r>
      <w:r w:rsidR="008806AA">
        <w:rPr>
          <w:lang w:val="en-CA"/>
        </w:rPr>
        <w:noBreakHyphen/>
      </w:r>
      <w:r w:rsidRPr="001F048B">
        <w:rPr>
          <w:lang w:val="en-CA"/>
        </w:rPr>
        <w:t>2.03.</w:t>
      </w:r>
    </w:p>
    <w:p w14:paraId="76EF31E8" w14:textId="77777777" w:rsidR="00CF21FC" w:rsidRPr="001F048B" w:rsidRDefault="00CF21FC">
      <w:pPr>
        <w:rPr>
          <w:lang w:val="en-CA"/>
        </w:rPr>
      </w:pPr>
    </w:p>
    <w:p w14:paraId="515A7E3A" w14:textId="77777777" w:rsidR="00CF21FC" w:rsidRPr="001F048B" w:rsidRDefault="00CF21FC">
      <w:pPr>
        <w:rPr>
          <w:lang w:val="en-CA"/>
        </w:rPr>
      </w:pPr>
      <w:r w:rsidRPr="001F048B">
        <w:rPr>
          <w:lang w:val="en-CA"/>
        </w:rPr>
        <w:t>At the meeting, they shall provide the representatives of the FNEEQ (CSN) with one (1) copy of any instrument to be used in the consultation.</w:t>
      </w:r>
    </w:p>
    <w:p w14:paraId="17A9551C" w14:textId="77777777" w:rsidR="00CF21FC" w:rsidRPr="001F048B" w:rsidRDefault="00CF21FC">
      <w:pPr>
        <w:rPr>
          <w:lang w:val="en-CA"/>
        </w:rPr>
      </w:pPr>
    </w:p>
    <w:p w14:paraId="5632C513" w14:textId="77777777" w:rsidR="00CF21FC" w:rsidRPr="001F048B" w:rsidRDefault="00CF21FC" w:rsidP="002118F3">
      <w:pPr>
        <w:pStyle w:val="NUMRODECLAUSE"/>
      </w:pPr>
      <w:r w:rsidRPr="001F048B">
        <w:t>2</w:t>
      </w:r>
      <w:r w:rsidR="008806AA">
        <w:noBreakHyphen/>
      </w:r>
      <w:r w:rsidRPr="001F048B">
        <w:t>2.03</w:t>
      </w:r>
    </w:p>
    <w:p w14:paraId="74BF42B1" w14:textId="77777777" w:rsidR="00CF21FC" w:rsidRPr="001F048B" w:rsidRDefault="00CF21FC">
      <w:pPr>
        <w:rPr>
          <w:lang w:val="en-CA"/>
        </w:rPr>
      </w:pPr>
      <w:bookmarkStart w:id="99" w:name="_Hlk116654730"/>
      <w:r w:rsidRPr="001F048B">
        <w:rPr>
          <w:lang w:val="en-CA"/>
        </w:rPr>
        <w:t>For the purposes of clause</w:t>
      </w:r>
      <w:r w:rsidR="00593AAD" w:rsidRPr="001F048B">
        <w:rPr>
          <w:lang w:val="en-CA"/>
        </w:rPr>
        <w:t> </w:t>
      </w:r>
      <w:r w:rsidRPr="001F048B">
        <w:rPr>
          <w:lang w:val="en-CA"/>
        </w:rPr>
        <w:t>2</w:t>
      </w:r>
      <w:r w:rsidR="008806AA">
        <w:rPr>
          <w:lang w:val="en-CA"/>
        </w:rPr>
        <w:noBreakHyphen/>
      </w:r>
      <w:r w:rsidRPr="001F048B">
        <w:rPr>
          <w:lang w:val="en-CA"/>
        </w:rPr>
        <w:t xml:space="preserve">2.01, the official representatives of the FNEEQ (CSN) may submit a written request for a meeting at the provincial level with representatives of the Fédération des cégeps and the Minister. </w:t>
      </w:r>
    </w:p>
    <w:p w14:paraId="686E6381" w14:textId="77777777" w:rsidR="00CF21FC" w:rsidRPr="001F048B" w:rsidRDefault="00CF21FC">
      <w:pPr>
        <w:rPr>
          <w:lang w:val="en-CA"/>
        </w:rPr>
      </w:pPr>
    </w:p>
    <w:p w14:paraId="6DEC3895" w14:textId="77777777" w:rsidR="00CF21FC" w:rsidRPr="001F048B" w:rsidRDefault="00CF21FC">
      <w:pPr>
        <w:rPr>
          <w:lang w:val="en-CA"/>
        </w:rPr>
      </w:pPr>
      <w:r w:rsidRPr="001F048B">
        <w:rPr>
          <w:lang w:val="en-CA"/>
        </w:rPr>
        <w:t>The latter shall meet with FNEEQ (CSN) representatives within ten (10) working days of the request, and a written report of the meeting shall be produced within the next ten (10) working days.</w:t>
      </w:r>
    </w:p>
    <w:p w14:paraId="1A439B7A" w14:textId="77777777" w:rsidR="00CF21FC" w:rsidRPr="001F048B" w:rsidRDefault="00CF21FC">
      <w:pPr>
        <w:rPr>
          <w:lang w:val="en-CA"/>
        </w:rPr>
      </w:pPr>
    </w:p>
    <w:p w14:paraId="2EB047CD" w14:textId="77777777" w:rsidR="00CF21FC" w:rsidRPr="001F048B" w:rsidRDefault="00CF21FC">
      <w:pPr>
        <w:rPr>
          <w:lang w:val="en-CA"/>
        </w:rPr>
      </w:pPr>
      <w:r w:rsidRPr="001F048B">
        <w:rPr>
          <w:lang w:val="en-CA"/>
        </w:rPr>
        <w:t>Similarly, representatives of the Fédération des cégeps and the Minister may request a meeting with representatives of the FNEEQ (CSN), under the same conditions and for the same purposes.</w:t>
      </w:r>
    </w:p>
    <w:bookmarkEnd w:id="99"/>
    <w:p w14:paraId="3BBF4AF4" w14:textId="77777777" w:rsidR="00CF21FC" w:rsidRPr="001F048B" w:rsidRDefault="00CF21FC">
      <w:pPr>
        <w:rPr>
          <w:lang w:val="en-CA"/>
        </w:rPr>
      </w:pPr>
    </w:p>
    <w:p w14:paraId="34AB576C" w14:textId="77777777" w:rsidR="00CF21FC" w:rsidRPr="001F048B" w:rsidRDefault="00CF21FC" w:rsidP="002118F3">
      <w:pPr>
        <w:pStyle w:val="NUMRODECLAUSE"/>
      </w:pPr>
      <w:r w:rsidRPr="001F048B">
        <w:t>2</w:t>
      </w:r>
      <w:r w:rsidR="008806AA">
        <w:noBreakHyphen/>
      </w:r>
      <w:r w:rsidRPr="001F048B">
        <w:t>2.04</w:t>
      </w:r>
    </w:p>
    <w:p w14:paraId="2C45897A" w14:textId="77777777" w:rsidR="00CF21FC" w:rsidRPr="001F048B" w:rsidRDefault="00CF21FC">
      <w:pPr>
        <w:rPr>
          <w:lang w:val="en-CA"/>
        </w:rPr>
      </w:pPr>
      <w:r w:rsidRPr="001F048B">
        <w:rPr>
          <w:lang w:val="en-CA"/>
        </w:rPr>
        <w:t>The representatives of the Ministère and the FNEEQ (CSN) shall meet at the request of one of the parties to discuss projects that the Ministère is proposing to implement, which, by their nature, might modify the working conditions of CEGEP professors, or to discuss other subjects agreed upon by both parties.</w:t>
      </w:r>
    </w:p>
    <w:p w14:paraId="02B7CC7D" w14:textId="77777777" w:rsidR="00CF21FC" w:rsidRPr="001F048B" w:rsidRDefault="00CF21FC">
      <w:pPr>
        <w:rPr>
          <w:lang w:val="en-CA"/>
        </w:rPr>
      </w:pPr>
    </w:p>
    <w:p w14:paraId="602C8F9B" w14:textId="77777777" w:rsidR="00CF21FC" w:rsidRPr="001F048B" w:rsidRDefault="00CF21FC">
      <w:pPr>
        <w:rPr>
          <w:lang w:val="en-CA"/>
        </w:rPr>
      </w:pPr>
      <w:r w:rsidRPr="001F048B">
        <w:rPr>
          <w:lang w:val="en-CA"/>
        </w:rPr>
        <w:t>The Minister shall make available to the provincial union party, within a reasonable time frame prior to their adoption, any bill or regulation that is likely to modify the working conditions of CEGEP professors.</w:t>
      </w:r>
    </w:p>
    <w:p w14:paraId="288E0FFE" w14:textId="77777777" w:rsidR="00CF21FC" w:rsidRPr="001F048B" w:rsidRDefault="00CF21FC">
      <w:pPr>
        <w:rPr>
          <w:lang w:val="en-CA"/>
        </w:rPr>
      </w:pPr>
    </w:p>
    <w:p w14:paraId="6D085637" w14:textId="77777777" w:rsidR="00CF21FC" w:rsidRPr="001F048B" w:rsidRDefault="00CF21FC">
      <w:pPr>
        <w:rPr>
          <w:lang w:val="en-CA"/>
        </w:rPr>
      </w:pPr>
      <w:r w:rsidRPr="001F048B">
        <w:rPr>
          <w:lang w:val="en-CA"/>
        </w:rPr>
        <w:t>The representatives of the Ministère and the FNEEQ (CSN) agree that exchanges of information and positions on these questions shall take place within ample time to permit analysis of the projects; these time limits shall be set by the representatives in question.</w:t>
      </w:r>
    </w:p>
    <w:p w14:paraId="73E07F1A" w14:textId="77777777" w:rsidR="00CF21FC" w:rsidRPr="001F048B" w:rsidRDefault="00CF21FC">
      <w:pPr>
        <w:rPr>
          <w:lang w:val="en-CA"/>
        </w:rPr>
      </w:pPr>
    </w:p>
    <w:p w14:paraId="067903DB" w14:textId="77777777" w:rsidR="00CF21FC" w:rsidRPr="001F048B" w:rsidRDefault="00CF21FC" w:rsidP="002118F3">
      <w:pPr>
        <w:pStyle w:val="NUMRODECLAUSE"/>
      </w:pPr>
      <w:r w:rsidRPr="001F048B">
        <w:t>2</w:t>
      </w:r>
      <w:r w:rsidR="008806AA">
        <w:noBreakHyphen/>
      </w:r>
      <w:r w:rsidRPr="001F048B">
        <w:t>2.05</w:t>
      </w:r>
    </w:p>
    <w:p w14:paraId="6B95A253" w14:textId="65F6B4A9" w:rsidR="00CF21FC" w:rsidRDefault="00CF21FC">
      <w:pPr>
        <w:rPr>
          <w:lang w:val="en-CA"/>
        </w:rPr>
      </w:pPr>
      <w:r w:rsidRPr="001F048B">
        <w:rPr>
          <w:lang w:val="en-CA"/>
        </w:rPr>
        <w:t>The provincial parties shall set up a provincial committee made up of representatives of the FNEEQ (CSN), the Ministère and the Fédération des cégeps.</w:t>
      </w:r>
    </w:p>
    <w:p w14:paraId="447DB7D2" w14:textId="77777777" w:rsidR="00DA0CC5" w:rsidRPr="001F048B" w:rsidRDefault="00DA0CC5">
      <w:pPr>
        <w:rPr>
          <w:lang w:val="en-CA"/>
        </w:rPr>
      </w:pPr>
    </w:p>
    <w:p w14:paraId="095073E9" w14:textId="77777777" w:rsidR="00CF21FC" w:rsidRDefault="00CF21FC">
      <w:pPr>
        <w:rPr>
          <w:lang w:val="en-CA"/>
        </w:rPr>
      </w:pPr>
      <w:r w:rsidRPr="001F048B">
        <w:rPr>
          <w:lang w:val="en-CA"/>
        </w:rPr>
        <w:lastRenderedPageBreak/>
        <w:t>The mandate of this committee shall be:</w:t>
      </w:r>
    </w:p>
    <w:p w14:paraId="74DD6AB0" w14:textId="77777777" w:rsidR="00662ABB" w:rsidRPr="001F048B" w:rsidRDefault="00662ABB">
      <w:pPr>
        <w:rPr>
          <w:lang w:val="en-CA"/>
        </w:rPr>
      </w:pPr>
    </w:p>
    <w:p w14:paraId="0E33CFD3" w14:textId="3236D2A3" w:rsidR="00CF21FC" w:rsidRDefault="00CD1134" w:rsidP="00CD2906">
      <w:pPr>
        <w:pStyle w:val="Retraitcorpsdetexte2"/>
        <w:tabs>
          <w:tab w:val="clear" w:pos="2268"/>
        </w:tabs>
        <w:ind w:left="567" w:hanging="567"/>
        <w:rPr>
          <w:lang w:val="en-CA"/>
        </w:rPr>
      </w:pPr>
      <w:r>
        <w:rPr>
          <w:lang w:val="en-CA"/>
        </w:rPr>
        <w:t>a)</w:t>
      </w:r>
      <w:r>
        <w:rPr>
          <w:lang w:val="en-CA"/>
        </w:rPr>
        <w:tab/>
      </w:r>
      <w:r w:rsidR="00CF21FC" w:rsidRPr="001F048B">
        <w:rPr>
          <w:lang w:val="en-CA"/>
        </w:rPr>
        <w:t>to examine the effects on employment brought about by network modifications;</w:t>
      </w:r>
    </w:p>
    <w:p w14:paraId="7C3B72B4" w14:textId="77777777" w:rsidR="00DA0CC5" w:rsidRPr="001F048B" w:rsidRDefault="00DA0CC5" w:rsidP="00CD1134">
      <w:pPr>
        <w:pStyle w:val="Retraitcorpsdetexte2"/>
        <w:tabs>
          <w:tab w:val="clear" w:pos="2268"/>
        </w:tabs>
        <w:ind w:left="709" w:hanging="709"/>
        <w:rPr>
          <w:lang w:val="en-CA"/>
        </w:rPr>
      </w:pPr>
    </w:p>
    <w:p w14:paraId="74B899F5" w14:textId="0DC0A2EB" w:rsidR="001A1122" w:rsidRPr="001F048B" w:rsidRDefault="00CD1134" w:rsidP="00CD2906">
      <w:pPr>
        <w:ind w:left="567" w:hanging="567"/>
        <w:rPr>
          <w:b/>
          <w:szCs w:val="24"/>
          <w:lang w:val="en-CA"/>
        </w:rPr>
      </w:pPr>
      <w:r w:rsidRPr="00CD1134">
        <w:rPr>
          <w:i/>
          <w:szCs w:val="24"/>
          <w:lang w:val="en-CA"/>
        </w:rPr>
        <w:t>b)</w:t>
      </w:r>
      <w:r w:rsidRPr="00CD1134">
        <w:rPr>
          <w:i/>
          <w:szCs w:val="24"/>
          <w:lang w:val="en-CA"/>
        </w:rPr>
        <w:tab/>
      </w:r>
      <w:r w:rsidR="001A1122" w:rsidRPr="001F048B">
        <w:rPr>
          <w:b/>
          <w:i/>
          <w:szCs w:val="24"/>
          <w:u w:val="single"/>
          <w:lang w:val="en-CA"/>
        </w:rPr>
        <w:t>Years of schooling and Master</w:t>
      </w:r>
      <w:r w:rsidR="00296FC5" w:rsidRPr="001F048B">
        <w:rPr>
          <w:b/>
          <w:i/>
          <w:szCs w:val="24"/>
          <w:u w:val="single"/>
          <w:lang w:val="en-CA"/>
        </w:rPr>
        <w:t>’</w:t>
      </w:r>
      <w:r w:rsidR="001A1122" w:rsidRPr="001F048B">
        <w:rPr>
          <w:b/>
          <w:i/>
          <w:szCs w:val="24"/>
          <w:u w:val="single"/>
          <w:lang w:val="en-CA"/>
        </w:rPr>
        <w:t>s degree</w:t>
      </w:r>
      <w:r w:rsidR="001A1122" w:rsidRPr="001F048B">
        <w:rPr>
          <w:b/>
          <w:i/>
          <w:szCs w:val="24"/>
          <w:lang w:val="en-CA"/>
        </w:rPr>
        <w:t>:</w:t>
      </w:r>
    </w:p>
    <w:p w14:paraId="68F730B5" w14:textId="77777777" w:rsidR="001A1122" w:rsidRPr="001F048B" w:rsidRDefault="00D452AB" w:rsidP="005E142D">
      <w:pPr>
        <w:numPr>
          <w:ilvl w:val="0"/>
          <w:numId w:val="49"/>
        </w:numPr>
        <w:tabs>
          <w:tab w:val="left" w:pos="1134"/>
        </w:tabs>
        <w:ind w:left="1134" w:hanging="567"/>
        <w:rPr>
          <w:lang w:val="en-CA"/>
        </w:rPr>
      </w:pPr>
      <w:r w:rsidRPr="001F048B">
        <w:rPr>
          <w:szCs w:val="24"/>
          <w:lang w:val="en-CA"/>
        </w:rPr>
        <w:t xml:space="preserve">to </w:t>
      </w:r>
      <w:r w:rsidR="001A1122" w:rsidRPr="001F048B">
        <w:rPr>
          <w:lang w:val="en-CA"/>
        </w:rPr>
        <w:t>deal with complaints related to the evaluation of years of schooling and the recognition of Master</w:t>
      </w:r>
      <w:r w:rsidR="00296FC5" w:rsidRPr="001F048B">
        <w:rPr>
          <w:lang w:val="en-CA"/>
        </w:rPr>
        <w:t>’</w:t>
      </w:r>
      <w:r w:rsidR="001A1122" w:rsidRPr="001F048B">
        <w:rPr>
          <w:lang w:val="en-CA"/>
        </w:rPr>
        <w:t>s degrees for purposes of remuneration, for which it is responsible under article 6</w:t>
      </w:r>
      <w:r w:rsidR="008806AA">
        <w:rPr>
          <w:lang w:val="en-CA"/>
        </w:rPr>
        <w:noBreakHyphen/>
      </w:r>
      <w:r w:rsidR="001A1122" w:rsidRPr="001F048B">
        <w:rPr>
          <w:lang w:val="en-CA"/>
        </w:rPr>
        <w:t>3.00;</w:t>
      </w:r>
    </w:p>
    <w:p w14:paraId="6E146E63" w14:textId="77777777" w:rsidR="00CF21FC" w:rsidRPr="001F048B" w:rsidRDefault="00CF21FC" w:rsidP="00774FB4">
      <w:pPr>
        <w:rPr>
          <w:lang w:val="en-CA"/>
        </w:rPr>
      </w:pPr>
    </w:p>
    <w:p w14:paraId="20DBB59E" w14:textId="613304D9" w:rsidR="00F63416" w:rsidRPr="001F048B" w:rsidRDefault="00CD1134" w:rsidP="00C819B8">
      <w:pPr>
        <w:tabs>
          <w:tab w:val="left" w:pos="567"/>
        </w:tabs>
        <w:jc w:val="left"/>
        <w:rPr>
          <w:b/>
          <w:szCs w:val="24"/>
          <w:lang w:val="en-CA"/>
        </w:rPr>
      </w:pPr>
      <w:r w:rsidRPr="00CD1134">
        <w:rPr>
          <w:bCs/>
          <w:i/>
          <w:szCs w:val="24"/>
          <w:lang w:val="en-CA"/>
        </w:rPr>
        <w:t>c)</w:t>
      </w:r>
      <w:r w:rsidRPr="00CD1134">
        <w:rPr>
          <w:bCs/>
          <w:i/>
          <w:szCs w:val="24"/>
          <w:lang w:val="en-CA"/>
        </w:rPr>
        <w:tab/>
      </w:r>
      <w:r w:rsidR="00F63416" w:rsidRPr="001F048B">
        <w:rPr>
          <w:b/>
          <w:i/>
          <w:szCs w:val="24"/>
          <w:u w:val="single"/>
          <w:lang w:val="en-CA"/>
        </w:rPr>
        <w:t>Low enrolment program</w:t>
      </w:r>
      <w:r w:rsidR="00F63416" w:rsidRPr="00A55C19">
        <w:rPr>
          <w:b/>
          <w:i/>
          <w:szCs w:val="24"/>
          <w:lang w:val="en-CA"/>
        </w:rPr>
        <w:t>:</w:t>
      </w:r>
    </w:p>
    <w:p w14:paraId="27D3265F" w14:textId="2F36D6BC" w:rsidR="00F63416" w:rsidRPr="001F048B" w:rsidRDefault="00F63416" w:rsidP="00F63416">
      <w:pPr>
        <w:ind w:left="1134"/>
        <w:rPr>
          <w:lang w:val="en-CA"/>
        </w:rPr>
      </w:pPr>
      <w:r w:rsidRPr="001F048B">
        <w:rPr>
          <w:szCs w:val="24"/>
          <w:lang w:val="en-CA"/>
        </w:rPr>
        <w:t>to discuss the issue of low enr</w:t>
      </w:r>
      <w:r w:rsidR="000543A8" w:rsidRPr="001F048B">
        <w:rPr>
          <w:szCs w:val="24"/>
          <w:lang w:val="en-CA"/>
        </w:rPr>
        <w:t>olment programs (small cohorts)</w:t>
      </w:r>
      <w:r w:rsidRPr="001F048B">
        <w:rPr>
          <w:szCs w:val="24"/>
          <w:lang w:val="en-CA"/>
        </w:rPr>
        <w:t xml:space="preserve">, specifically for colleges outside major centres, in order to analyze the situation and exchange </w:t>
      </w:r>
      <w:r w:rsidR="002216C8" w:rsidRPr="001F048B">
        <w:rPr>
          <w:szCs w:val="24"/>
          <w:lang w:val="en-CA"/>
        </w:rPr>
        <w:t xml:space="preserve">their respective </w:t>
      </w:r>
      <w:r w:rsidRPr="001F048B">
        <w:rPr>
          <w:szCs w:val="24"/>
          <w:lang w:val="en-CA"/>
        </w:rPr>
        <w:t>point</w:t>
      </w:r>
      <w:r w:rsidR="002216C8" w:rsidRPr="001F048B">
        <w:rPr>
          <w:szCs w:val="24"/>
          <w:lang w:val="en-CA"/>
        </w:rPr>
        <w:t>s of view</w:t>
      </w:r>
      <w:r w:rsidRPr="001F048B">
        <w:rPr>
          <w:szCs w:val="24"/>
          <w:lang w:val="en-CA"/>
        </w:rPr>
        <w:t xml:space="preserve"> </w:t>
      </w:r>
      <w:r w:rsidR="000543A8" w:rsidRPr="001F048B">
        <w:rPr>
          <w:szCs w:val="24"/>
          <w:lang w:val="en-CA"/>
        </w:rPr>
        <w:t>by</w:t>
      </w:r>
      <w:r w:rsidRPr="001F048B">
        <w:rPr>
          <w:szCs w:val="24"/>
          <w:lang w:val="en-CA"/>
        </w:rPr>
        <w:t>:</w:t>
      </w:r>
    </w:p>
    <w:p w14:paraId="6A73D849" w14:textId="77777777" w:rsidR="00F63416" w:rsidRPr="001F048B" w:rsidRDefault="000543A8" w:rsidP="005E142D">
      <w:pPr>
        <w:numPr>
          <w:ilvl w:val="0"/>
          <w:numId w:val="50"/>
        </w:numPr>
        <w:tabs>
          <w:tab w:val="left" w:pos="1701"/>
        </w:tabs>
        <w:ind w:left="1701" w:hanging="567"/>
        <w:rPr>
          <w:b/>
          <w:szCs w:val="24"/>
          <w:lang w:val="en-CA"/>
        </w:rPr>
      </w:pPr>
      <w:r w:rsidRPr="001F048B">
        <w:rPr>
          <w:szCs w:val="24"/>
          <w:lang w:val="en-CA"/>
        </w:rPr>
        <w:t>a</w:t>
      </w:r>
      <w:r w:rsidR="00F63416" w:rsidRPr="001F048B">
        <w:rPr>
          <w:szCs w:val="24"/>
          <w:lang w:val="en-CA"/>
        </w:rPr>
        <w:t>naly</w:t>
      </w:r>
      <w:r w:rsidRPr="001F048B">
        <w:rPr>
          <w:szCs w:val="24"/>
          <w:lang w:val="en-CA"/>
        </w:rPr>
        <w:t>zing</w:t>
      </w:r>
      <w:r w:rsidRPr="001F048B">
        <w:rPr>
          <w:b/>
          <w:szCs w:val="24"/>
          <w:lang w:val="en-CA"/>
        </w:rPr>
        <w:t xml:space="preserve"> </w:t>
      </w:r>
      <w:r w:rsidRPr="001F048B">
        <w:rPr>
          <w:lang w:val="en-CA"/>
        </w:rPr>
        <w:t>the situation in colleges that have difficulty recruiting for certain programs</w:t>
      </w:r>
      <w:r w:rsidR="00F63416" w:rsidRPr="001F048B">
        <w:rPr>
          <w:b/>
          <w:szCs w:val="24"/>
          <w:lang w:val="en-CA"/>
        </w:rPr>
        <w:t>;</w:t>
      </w:r>
    </w:p>
    <w:p w14:paraId="793D572F" w14:textId="77777777" w:rsidR="00F63416" w:rsidRPr="001F048B" w:rsidRDefault="00F63416" w:rsidP="00F63416">
      <w:pPr>
        <w:pStyle w:val="Texte1cm4"/>
        <w:tabs>
          <w:tab w:val="left" w:pos="1701"/>
        </w:tabs>
        <w:ind w:left="1701" w:hanging="567"/>
        <w:rPr>
          <w:lang w:val="en-CA"/>
        </w:rPr>
      </w:pPr>
    </w:p>
    <w:p w14:paraId="4146B124" w14:textId="77777777" w:rsidR="00F63416" w:rsidRPr="001F048B" w:rsidRDefault="00F63416" w:rsidP="005E142D">
      <w:pPr>
        <w:numPr>
          <w:ilvl w:val="0"/>
          <w:numId w:val="50"/>
        </w:numPr>
        <w:tabs>
          <w:tab w:val="left" w:pos="1701"/>
        </w:tabs>
        <w:ind w:left="1701" w:hanging="567"/>
        <w:rPr>
          <w:szCs w:val="24"/>
          <w:lang w:val="en-CA"/>
        </w:rPr>
      </w:pPr>
      <w:r w:rsidRPr="001F048B">
        <w:rPr>
          <w:szCs w:val="24"/>
          <w:lang w:val="en-CA"/>
        </w:rPr>
        <w:t>document</w:t>
      </w:r>
      <w:r w:rsidR="000543A8" w:rsidRPr="001F048B">
        <w:rPr>
          <w:szCs w:val="24"/>
          <w:lang w:val="en-CA"/>
        </w:rPr>
        <w:t xml:space="preserve">ing </w:t>
      </w:r>
      <w:r w:rsidR="000543A8" w:rsidRPr="001F048B">
        <w:rPr>
          <w:lang w:val="en-CA"/>
        </w:rPr>
        <w:t>each of the aspects affected by the small cohort issues, including financing, program offering management and new program development</w:t>
      </w:r>
      <w:r w:rsidRPr="001F048B">
        <w:rPr>
          <w:szCs w:val="24"/>
          <w:lang w:val="en-CA"/>
        </w:rPr>
        <w:t>;</w:t>
      </w:r>
    </w:p>
    <w:p w14:paraId="500690B6" w14:textId="77777777" w:rsidR="00F63416" w:rsidRPr="001F048B" w:rsidRDefault="00F63416" w:rsidP="00F63416">
      <w:pPr>
        <w:pStyle w:val="Texte1cm4"/>
        <w:tabs>
          <w:tab w:val="left" w:pos="1701"/>
        </w:tabs>
        <w:ind w:left="1701" w:hanging="567"/>
        <w:rPr>
          <w:lang w:val="en-CA"/>
        </w:rPr>
      </w:pPr>
    </w:p>
    <w:p w14:paraId="26EA7FC5" w14:textId="77777777" w:rsidR="00F63416" w:rsidRPr="001F048B" w:rsidRDefault="00F63416" w:rsidP="005E142D">
      <w:pPr>
        <w:numPr>
          <w:ilvl w:val="0"/>
          <w:numId w:val="50"/>
        </w:numPr>
        <w:tabs>
          <w:tab w:val="left" w:pos="1701"/>
        </w:tabs>
        <w:ind w:left="1701" w:hanging="567"/>
        <w:rPr>
          <w:szCs w:val="24"/>
          <w:lang w:val="en-CA"/>
        </w:rPr>
      </w:pPr>
      <w:r w:rsidRPr="001F048B">
        <w:rPr>
          <w:szCs w:val="24"/>
          <w:lang w:val="en-CA"/>
        </w:rPr>
        <w:t>me</w:t>
      </w:r>
      <w:r w:rsidR="000543A8" w:rsidRPr="001F048B">
        <w:rPr>
          <w:szCs w:val="24"/>
          <w:lang w:val="en-CA"/>
        </w:rPr>
        <w:t>a</w:t>
      </w:r>
      <w:r w:rsidRPr="001F048B">
        <w:rPr>
          <w:szCs w:val="24"/>
          <w:lang w:val="en-CA"/>
        </w:rPr>
        <w:t>sur</w:t>
      </w:r>
      <w:r w:rsidR="000543A8" w:rsidRPr="001F048B">
        <w:rPr>
          <w:szCs w:val="24"/>
          <w:lang w:val="en-CA"/>
        </w:rPr>
        <w:t xml:space="preserve">ing </w:t>
      </w:r>
      <w:r w:rsidR="000543A8" w:rsidRPr="001F048B">
        <w:rPr>
          <w:lang w:val="en-CA"/>
        </w:rPr>
        <w:t>the impact of small cohorts on work organization</w:t>
      </w:r>
      <w:r w:rsidRPr="001F048B">
        <w:rPr>
          <w:szCs w:val="24"/>
          <w:lang w:val="en-CA"/>
        </w:rPr>
        <w:t>;</w:t>
      </w:r>
    </w:p>
    <w:p w14:paraId="0D346064" w14:textId="77777777" w:rsidR="00F63416" w:rsidRPr="001F048B" w:rsidRDefault="00F63416" w:rsidP="00F63416">
      <w:pPr>
        <w:tabs>
          <w:tab w:val="left" w:pos="900"/>
          <w:tab w:val="left" w:pos="1701"/>
        </w:tabs>
        <w:ind w:left="1701" w:hanging="567"/>
        <w:rPr>
          <w:szCs w:val="24"/>
          <w:lang w:val="en-CA"/>
        </w:rPr>
      </w:pPr>
    </w:p>
    <w:p w14:paraId="2D629C2B" w14:textId="77777777" w:rsidR="00F63416" w:rsidRPr="001F048B" w:rsidRDefault="000543A8" w:rsidP="005E142D">
      <w:pPr>
        <w:numPr>
          <w:ilvl w:val="0"/>
          <w:numId w:val="50"/>
        </w:numPr>
        <w:tabs>
          <w:tab w:val="left" w:pos="1701"/>
        </w:tabs>
        <w:ind w:left="1701" w:hanging="567"/>
        <w:rPr>
          <w:szCs w:val="24"/>
          <w:lang w:val="en-CA"/>
        </w:rPr>
      </w:pPr>
      <w:r w:rsidRPr="001F048B">
        <w:rPr>
          <w:szCs w:val="24"/>
          <w:lang w:val="en-CA"/>
        </w:rPr>
        <w:t xml:space="preserve">taking stock </w:t>
      </w:r>
      <w:r w:rsidRPr="001F048B">
        <w:rPr>
          <w:lang w:val="en-CA"/>
        </w:rPr>
        <w:t>of assumptions that may lead to durable and permanent solutions</w:t>
      </w:r>
      <w:r w:rsidR="00F63416" w:rsidRPr="001F048B">
        <w:rPr>
          <w:szCs w:val="24"/>
          <w:lang w:val="en-CA"/>
        </w:rPr>
        <w:t>;</w:t>
      </w:r>
    </w:p>
    <w:p w14:paraId="3B0DEE2B" w14:textId="77777777" w:rsidR="00F63416" w:rsidRPr="001F048B" w:rsidRDefault="00F63416" w:rsidP="00774FB4">
      <w:pPr>
        <w:tabs>
          <w:tab w:val="left" w:pos="1701"/>
        </w:tabs>
        <w:ind w:left="1701" w:hanging="567"/>
        <w:rPr>
          <w:szCs w:val="24"/>
          <w:lang w:val="en-CA"/>
        </w:rPr>
      </w:pPr>
    </w:p>
    <w:p w14:paraId="2076CB94" w14:textId="77777777" w:rsidR="00F63416" w:rsidRPr="00B323B3" w:rsidRDefault="000543A8" w:rsidP="005E142D">
      <w:pPr>
        <w:numPr>
          <w:ilvl w:val="0"/>
          <w:numId w:val="50"/>
        </w:numPr>
        <w:tabs>
          <w:tab w:val="left" w:pos="1134"/>
          <w:tab w:val="left" w:pos="1701"/>
        </w:tabs>
        <w:ind w:left="1701" w:hanging="567"/>
        <w:rPr>
          <w:szCs w:val="24"/>
          <w:lang w:val="en-CA"/>
        </w:rPr>
      </w:pPr>
      <w:r w:rsidRPr="001F048B">
        <w:rPr>
          <w:lang w:val="en-CA"/>
        </w:rPr>
        <w:t>regularly reporting on progress to the provincial parties and share any information deemed relevant.</w:t>
      </w:r>
    </w:p>
    <w:p w14:paraId="086CAC15" w14:textId="77777777" w:rsidR="00B323B3" w:rsidRDefault="00B323B3" w:rsidP="00B323B3">
      <w:pPr>
        <w:pStyle w:val="Paragraphedeliste"/>
        <w:rPr>
          <w:szCs w:val="24"/>
          <w:lang w:val="en-CA"/>
        </w:rPr>
      </w:pPr>
    </w:p>
    <w:p w14:paraId="4C1267C3" w14:textId="77777777" w:rsidR="00B323B3" w:rsidRPr="00C67E9E" w:rsidRDefault="00B323B3" w:rsidP="00B323B3">
      <w:pPr>
        <w:ind w:left="1134" w:hanging="567"/>
        <w:rPr>
          <w:lang w:val="en-CA"/>
        </w:rPr>
      </w:pPr>
      <w:r w:rsidRPr="00E72203">
        <w:rPr>
          <w:rFonts w:ascii="Symbol" w:hAnsi="Symbol"/>
        </w:rPr>
        <w:t></w:t>
      </w:r>
      <w:r w:rsidRPr="00E72203">
        <w:rPr>
          <w:rFonts w:ascii="Symbol" w:hAnsi="Symbol"/>
          <w:lang w:val="en-CA"/>
        </w:rPr>
        <w:tab/>
      </w:r>
      <w:r w:rsidR="006400A7" w:rsidRPr="00E72203">
        <w:rPr>
          <w:rFonts w:cs="Arial"/>
          <w:szCs w:val="24"/>
          <w:lang w:val="en-CA"/>
        </w:rPr>
        <w:t>the work must be completed no later than upon the expiry of the collective agreement.</w:t>
      </w:r>
    </w:p>
    <w:p w14:paraId="79237E46" w14:textId="1F5C1C90" w:rsidR="00B323B3" w:rsidRDefault="00B323B3" w:rsidP="00B323B3">
      <w:pPr>
        <w:ind w:left="1134" w:hanging="567"/>
        <w:rPr>
          <w:lang w:val="en-CA"/>
        </w:rPr>
      </w:pPr>
    </w:p>
    <w:p w14:paraId="2BC093A2" w14:textId="7DA018D5" w:rsidR="00AF31A7" w:rsidRPr="00FF4498" w:rsidRDefault="00AF31A7" w:rsidP="005E142D">
      <w:pPr>
        <w:pStyle w:val="Paragraphedeliste"/>
        <w:numPr>
          <w:ilvl w:val="0"/>
          <w:numId w:val="92"/>
        </w:numPr>
        <w:ind w:left="567" w:hanging="567"/>
        <w:rPr>
          <w:b/>
          <w:bCs/>
          <w:i/>
          <w:iCs/>
          <w:u w:val="single"/>
          <w:lang w:val="en-CA"/>
        </w:rPr>
      </w:pPr>
      <w:r w:rsidRPr="00FF4498">
        <w:rPr>
          <w:b/>
          <w:bCs/>
          <w:i/>
          <w:iCs/>
          <w:u w:val="single"/>
          <w:lang w:val="en-CA"/>
        </w:rPr>
        <w:t xml:space="preserve">Resources for digital adaptation </w:t>
      </w:r>
      <w:r w:rsidR="005019B0" w:rsidRPr="00FF4498">
        <w:rPr>
          <w:b/>
          <w:bCs/>
          <w:i/>
          <w:iCs/>
          <w:u w:val="single"/>
          <w:lang w:val="en-CA"/>
        </w:rPr>
        <w:t>in distance education:</w:t>
      </w:r>
    </w:p>
    <w:p w14:paraId="2E076402" w14:textId="01E5ADC7" w:rsidR="00AF31A7" w:rsidRPr="00FF4498" w:rsidRDefault="00AF31A7" w:rsidP="00B323B3">
      <w:pPr>
        <w:ind w:left="1134" w:hanging="567"/>
        <w:rPr>
          <w:lang w:val="en-CA"/>
        </w:rPr>
      </w:pPr>
    </w:p>
    <w:p w14:paraId="63484B49" w14:textId="3A4C0299" w:rsidR="005019B0" w:rsidRPr="00FF4498" w:rsidRDefault="005019B0" w:rsidP="005E142D">
      <w:pPr>
        <w:pStyle w:val="Paragraphedeliste"/>
        <w:numPr>
          <w:ilvl w:val="0"/>
          <w:numId w:val="93"/>
        </w:numPr>
        <w:ind w:left="1134" w:hanging="567"/>
        <w:rPr>
          <w:lang w:val="en-CA"/>
        </w:rPr>
      </w:pPr>
      <w:r w:rsidRPr="00FF4498">
        <w:rPr>
          <w:lang w:val="en-CA"/>
        </w:rPr>
        <w:t xml:space="preserve">to agree, if necessary, on the </w:t>
      </w:r>
      <w:r w:rsidR="00201051" w:rsidRPr="00FF4498">
        <w:rPr>
          <w:lang w:val="en-CA"/>
        </w:rPr>
        <w:t>distribution</w:t>
      </w:r>
      <w:r w:rsidRPr="00FF4498">
        <w:rPr>
          <w:lang w:val="en-CA"/>
        </w:rPr>
        <w:t xml:space="preserve"> of the unused balance of the resources from the previous year to other distance </w:t>
      </w:r>
      <w:r w:rsidR="00201051" w:rsidRPr="00FF4498">
        <w:rPr>
          <w:lang w:val="en-CA"/>
        </w:rPr>
        <w:t>education</w:t>
      </w:r>
      <w:r w:rsidRPr="00FF4498">
        <w:rPr>
          <w:lang w:val="en-CA"/>
        </w:rPr>
        <w:t xml:space="preserve"> needs, particularly those related to development, in accordance with the last paragraph of Appendix</w:t>
      </w:r>
      <w:r w:rsidR="00D02EA5" w:rsidRPr="00FF4498">
        <w:rPr>
          <w:lang w:val="en-CA"/>
        </w:rPr>
        <w:t> </w:t>
      </w:r>
      <w:r w:rsidRPr="00FF4498">
        <w:rPr>
          <w:lang w:val="en-CA"/>
        </w:rPr>
        <w:t>I-19.</w:t>
      </w:r>
    </w:p>
    <w:p w14:paraId="164EA870" w14:textId="11897704" w:rsidR="00AF31A7" w:rsidRPr="00FF4498" w:rsidRDefault="00AF31A7" w:rsidP="00B323B3">
      <w:pPr>
        <w:ind w:left="1134" w:hanging="567"/>
        <w:rPr>
          <w:lang w:val="en-CA"/>
        </w:rPr>
      </w:pPr>
    </w:p>
    <w:p w14:paraId="61A7889A" w14:textId="73D3782B" w:rsidR="005019B0" w:rsidRDefault="005019B0" w:rsidP="00D02EA5">
      <w:pPr>
        <w:ind w:left="567"/>
        <w:rPr>
          <w:lang w:val="en-CA"/>
        </w:rPr>
      </w:pPr>
      <w:r w:rsidRPr="00FF4498">
        <w:rPr>
          <w:lang w:val="en-CA"/>
        </w:rPr>
        <w:t xml:space="preserve">Two (2) representatives designated by the FEC (CSQ) may participate </w:t>
      </w:r>
      <w:r w:rsidR="00662ABB" w:rsidRPr="00FF4498">
        <w:rPr>
          <w:lang w:val="en-CA"/>
        </w:rPr>
        <w:t>in the work</w:t>
      </w:r>
      <w:r w:rsidRPr="00FF4498">
        <w:rPr>
          <w:lang w:val="en-CA"/>
        </w:rPr>
        <w:t xml:space="preserve"> related to this mandate if th</w:t>
      </w:r>
      <w:r w:rsidR="00201051" w:rsidRPr="00FF4498">
        <w:rPr>
          <w:lang w:val="en-CA"/>
        </w:rPr>
        <w:t>is</w:t>
      </w:r>
      <w:r w:rsidRPr="00FF4498">
        <w:rPr>
          <w:lang w:val="en-CA"/>
        </w:rPr>
        <w:t xml:space="preserve"> </w:t>
      </w:r>
      <w:r w:rsidR="00662ABB" w:rsidRPr="00FF4498">
        <w:rPr>
          <w:lang w:val="en-CA"/>
        </w:rPr>
        <w:t xml:space="preserve">union </w:t>
      </w:r>
      <w:r w:rsidR="00201051" w:rsidRPr="00FF4498">
        <w:rPr>
          <w:lang w:val="en-CA"/>
        </w:rPr>
        <w:t xml:space="preserve">federation </w:t>
      </w:r>
      <w:r w:rsidRPr="00FF4498">
        <w:rPr>
          <w:lang w:val="en-CA"/>
        </w:rPr>
        <w:t>so wishes.</w:t>
      </w:r>
      <w:r>
        <w:rPr>
          <w:lang w:val="en-CA"/>
        </w:rPr>
        <w:t xml:space="preserve"> </w:t>
      </w:r>
    </w:p>
    <w:p w14:paraId="6F416D8C" w14:textId="3C148B39" w:rsidR="005019B0" w:rsidRDefault="005019B0" w:rsidP="005019B0">
      <w:pPr>
        <w:ind w:left="630"/>
        <w:rPr>
          <w:lang w:val="en-CA"/>
        </w:rPr>
      </w:pPr>
    </w:p>
    <w:p w14:paraId="7B2DCAD1" w14:textId="355A3140" w:rsidR="005019B0" w:rsidRPr="00FF4498" w:rsidRDefault="001A6397" w:rsidP="005E142D">
      <w:pPr>
        <w:pStyle w:val="Paragraphedeliste"/>
        <w:numPr>
          <w:ilvl w:val="0"/>
          <w:numId w:val="92"/>
        </w:numPr>
        <w:ind w:left="567" w:hanging="567"/>
        <w:rPr>
          <w:b/>
          <w:bCs/>
          <w:i/>
          <w:iCs/>
          <w:u w:val="single"/>
          <w:lang w:val="en-CA"/>
        </w:rPr>
      </w:pPr>
      <w:r w:rsidRPr="00FF4498">
        <w:rPr>
          <w:b/>
          <w:bCs/>
          <w:i/>
          <w:iCs/>
          <w:u w:val="single"/>
          <w:lang w:val="en-CA"/>
        </w:rPr>
        <w:t xml:space="preserve">Follow-up </w:t>
      </w:r>
      <w:r w:rsidR="00662ABB" w:rsidRPr="00FF4498">
        <w:rPr>
          <w:b/>
          <w:bCs/>
          <w:i/>
          <w:iCs/>
          <w:u w:val="single"/>
          <w:lang w:val="en-CA"/>
        </w:rPr>
        <w:t xml:space="preserve">of </w:t>
      </w:r>
      <w:r w:rsidRPr="00FF4498">
        <w:rPr>
          <w:b/>
          <w:bCs/>
          <w:i/>
          <w:iCs/>
          <w:u w:val="single"/>
          <w:lang w:val="en-CA"/>
        </w:rPr>
        <w:t>the pilot project</w:t>
      </w:r>
      <w:r w:rsidR="00201051" w:rsidRPr="00FF4498">
        <w:rPr>
          <w:b/>
          <w:bCs/>
          <w:i/>
          <w:iCs/>
          <w:u w:val="single"/>
          <w:lang w:val="en-CA"/>
        </w:rPr>
        <w:t xml:space="preserve"> </w:t>
      </w:r>
      <w:r w:rsidR="003D3851" w:rsidRPr="00FF4498">
        <w:rPr>
          <w:b/>
          <w:bCs/>
          <w:i/>
          <w:iCs/>
          <w:u w:val="single"/>
          <w:lang w:val="en-CA"/>
        </w:rPr>
        <w:t>in nursing</w:t>
      </w:r>
      <w:r w:rsidR="00602F10" w:rsidRPr="00FF4498">
        <w:rPr>
          <w:b/>
          <w:bCs/>
          <w:i/>
          <w:iCs/>
          <w:u w:val="single"/>
          <w:lang w:val="en-CA"/>
        </w:rPr>
        <w:t>:</w:t>
      </w:r>
    </w:p>
    <w:p w14:paraId="22C4B5C2" w14:textId="1A9D9CF9" w:rsidR="005019B0" w:rsidRPr="00FF4498" w:rsidRDefault="005019B0" w:rsidP="00B323B3">
      <w:pPr>
        <w:ind w:left="1134" w:hanging="567"/>
        <w:rPr>
          <w:lang w:val="en-CA"/>
        </w:rPr>
      </w:pPr>
    </w:p>
    <w:p w14:paraId="2B9BBE52" w14:textId="36813026" w:rsidR="00602F10" w:rsidRPr="00FF4498" w:rsidRDefault="00602F10" w:rsidP="005E142D">
      <w:pPr>
        <w:pStyle w:val="Paragraphedeliste"/>
        <w:numPr>
          <w:ilvl w:val="0"/>
          <w:numId w:val="93"/>
        </w:numPr>
        <w:ind w:left="1134" w:hanging="567"/>
        <w:rPr>
          <w:lang w:val="en-CA"/>
        </w:rPr>
      </w:pPr>
      <w:bookmarkStart w:id="100" w:name="_Hlk175125991"/>
      <w:r w:rsidRPr="00FF4498">
        <w:rPr>
          <w:lang w:val="en-CA"/>
        </w:rPr>
        <w:t xml:space="preserve">to ensure a follow-up of the pilot project </w:t>
      </w:r>
      <w:r w:rsidR="00662ABB" w:rsidRPr="00FF4498">
        <w:rPr>
          <w:lang w:val="en-CA"/>
        </w:rPr>
        <w:t>concerning</w:t>
      </w:r>
      <w:r w:rsidRPr="00FF4498">
        <w:rPr>
          <w:lang w:val="en-CA"/>
        </w:rPr>
        <w:t xml:space="preserve"> weekend internships in nursing in Appendix</w:t>
      </w:r>
      <w:r w:rsidR="00D02EA5" w:rsidRPr="00FF4498">
        <w:rPr>
          <w:lang w:val="en-CA"/>
        </w:rPr>
        <w:t> </w:t>
      </w:r>
      <w:r w:rsidRPr="00FF4498">
        <w:rPr>
          <w:lang w:val="en-CA"/>
        </w:rPr>
        <w:t>I-17 by:</w:t>
      </w:r>
    </w:p>
    <w:p w14:paraId="7BFD97A5" w14:textId="4AAF8003" w:rsidR="00602F10" w:rsidRPr="00FF4498" w:rsidRDefault="00602F10" w:rsidP="00602F10">
      <w:pPr>
        <w:pStyle w:val="Paragraphedeliste"/>
        <w:ind w:left="1170"/>
        <w:rPr>
          <w:lang w:val="en-CA"/>
        </w:rPr>
      </w:pPr>
    </w:p>
    <w:p w14:paraId="49CEE2A8" w14:textId="25D92E65" w:rsidR="00602F10" w:rsidRPr="00FF4498" w:rsidRDefault="00B247ED" w:rsidP="005E142D">
      <w:pPr>
        <w:pStyle w:val="Paragraphedeliste"/>
        <w:numPr>
          <w:ilvl w:val="0"/>
          <w:numId w:val="94"/>
        </w:numPr>
        <w:ind w:left="1701" w:hanging="567"/>
        <w:rPr>
          <w:lang w:val="en-CA"/>
        </w:rPr>
      </w:pPr>
      <w:r w:rsidRPr="00FF4498">
        <w:rPr>
          <w:lang w:val="en-CA"/>
        </w:rPr>
        <w:lastRenderedPageBreak/>
        <w:t xml:space="preserve">collecting </w:t>
      </w:r>
      <w:r w:rsidR="00602F10" w:rsidRPr="00FF4498">
        <w:rPr>
          <w:lang w:val="en-CA"/>
        </w:rPr>
        <w:t xml:space="preserve">each year all </w:t>
      </w:r>
      <w:r w:rsidRPr="00FF4498">
        <w:rPr>
          <w:lang w:val="en-CA"/>
        </w:rPr>
        <w:t xml:space="preserve">of </w:t>
      </w:r>
      <w:r w:rsidR="00602F10" w:rsidRPr="00FF4498">
        <w:rPr>
          <w:lang w:val="en-CA"/>
        </w:rPr>
        <w:t>the pertinent information regarding the realities of the weekend internships done within the pilot project;</w:t>
      </w:r>
    </w:p>
    <w:p w14:paraId="793ABFA6" w14:textId="77777777" w:rsidR="00602F10" w:rsidRPr="00FF4498" w:rsidRDefault="00602F10" w:rsidP="000A5794">
      <w:pPr>
        <w:pStyle w:val="Paragraphedeliste"/>
        <w:ind w:left="1701" w:hanging="567"/>
        <w:rPr>
          <w:lang w:val="en-CA"/>
        </w:rPr>
      </w:pPr>
    </w:p>
    <w:p w14:paraId="4950EAFF" w14:textId="77C4A8D9" w:rsidR="00602F10" w:rsidRPr="00FF4498" w:rsidRDefault="00602F10" w:rsidP="005E142D">
      <w:pPr>
        <w:pStyle w:val="Paragraphedeliste"/>
        <w:numPr>
          <w:ilvl w:val="0"/>
          <w:numId w:val="94"/>
        </w:numPr>
        <w:ind w:left="1701" w:hanging="567"/>
        <w:rPr>
          <w:lang w:val="en-CA"/>
        </w:rPr>
      </w:pPr>
      <w:r w:rsidRPr="00FF4498">
        <w:rPr>
          <w:lang w:val="en-CA"/>
        </w:rPr>
        <w:t>analyzing the issues and problems encountered;</w:t>
      </w:r>
    </w:p>
    <w:p w14:paraId="4A334D24" w14:textId="77777777" w:rsidR="00602F10" w:rsidRPr="00FF4498" w:rsidRDefault="00602F10" w:rsidP="000A5794">
      <w:pPr>
        <w:pStyle w:val="Paragraphedeliste"/>
        <w:ind w:left="1701" w:hanging="567"/>
        <w:rPr>
          <w:lang w:val="en-CA"/>
        </w:rPr>
      </w:pPr>
    </w:p>
    <w:p w14:paraId="4E8E7535" w14:textId="70AD0385" w:rsidR="00602F10" w:rsidRPr="00FF4498" w:rsidRDefault="001C2DAC" w:rsidP="005E142D">
      <w:pPr>
        <w:pStyle w:val="Paragraphedeliste"/>
        <w:numPr>
          <w:ilvl w:val="0"/>
          <w:numId w:val="94"/>
        </w:numPr>
        <w:ind w:left="1701" w:hanging="567"/>
        <w:rPr>
          <w:lang w:val="en-CA"/>
        </w:rPr>
      </w:pPr>
      <w:r w:rsidRPr="00FF4498">
        <w:rPr>
          <w:lang w:val="en-CA"/>
        </w:rPr>
        <w:t xml:space="preserve">writing a progress report during the first two years of the </w:t>
      </w:r>
      <w:r w:rsidR="00201051" w:rsidRPr="00FF4498">
        <w:rPr>
          <w:lang w:val="en-CA"/>
        </w:rPr>
        <w:t>project</w:t>
      </w:r>
      <w:r w:rsidRPr="00FF4498">
        <w:rPr>
          <w:lang w:val="en-CA"/>
        </w:rPr>
        <w:t>;</w:t>
      </w:r>
    </w:p>
    <w:p w14:paraId="2109561C" w14:textId="77777777" w:rsidR="001C2DAC" w:rsidRPr="00FF4498" w:rsidRDefault="001C2DAC" w:rsidP="000A5794">
      <w:pPr>
        <w:pStyle w:val="Paragraphedeliste"/>
        <w:ind w:left="1701" w:hanging="567"/>
        <w:rPr>
          <w:lang w:val="en-CA"/>
        </w:rPr>
      </w:pPr>
    </w:p>
    <w:p w14:paraId="3735ABB7" w14:textId="7108C92F" w:rsidR="001C2DAC" w:rsidRPr="00FF4498" w:rsidRDefault="001C2DAC" w:rsidP="005E142D">
      <w:pPr>
        <w:pStyle w:val="Paragraphedeliste"/>
        <w:numPr>
          <w:ilvl w:val="0"/>
          <w:numId w:val="94"/>
        </w:numPr>
        <w:ind w:left="1701" w:hanging="567"/>
        <w:rPr>
          <w:lang w:val="en-CA"/>
        </w:rPr>
      </w:pPr>
      <w:r w:rsidRPr="00FF4498">
        <w:rPr>
          <w:lang w:val="en-CA"/>
        </w:rPr>
        <w:t>producing a final report assessing the pilot project by June</w:t>
      </w:r>
      <w:r w:rsidR="00D02EA5" w:rsidRPr="00FF4498">
        <w:rPr>
          <w:lang w:val="en-CA"/>
        </w:rPr>
        <w:t> </w:t>
      </w:r>
      <w:r w:rsidRPr="00FF4498">
        <w:rPr>
          <w:lang w:val="en-CA"/>
        </w:rPr>
        <w:t>15, 2027, at the latest.</w:t>
      </w:r>
    </w:p>
    <w:bookmarkEnd w:id="100"/>
    <w:p w14:paraId="6DD51E08" w14:textId="77777777" w:rsidR="00602F10" w:rsidRPr="00602F10" w:rsidRDefault="00602F10" w:rsidP="00602F10">
      <w:pPr>
        <w:pStyle w:val="Paragraphedeliste"/>
        <w:ind w:left="1170"/>
        <w:rPr>
          <w:lang w:val="en-CA"/>
        </w:rPr>
      </w:pPr>
    </w:p>
    <w:p w14:paraId="15CD4884" w14:textId="1D7A2535" w:rsidR="00602F10" w:rsidRDefault="001C2DAC" w:rsidP="00B323B3">
      <w:pPr>
        <w:rPr>
          <w:lang w:val="en-CA"/>
        </w:rPr>
      </w:pPr>
      <w:r w:rsidRPr="00FF4498">
        <w:rPr>
          <w:lang w:val="en-CA"/>
        </w:rPr>
        <w:t xml:space="preserve">Two (2) representatives designated by the FEC (CSQ) may participate in </w:t>
      </w:r>
      <w:r w:rsidR="00B247ED" w:rsidRPr="00FF4498">
        <w:rPr>
          <w:lang w:val="en-CA"/>
        </w:rPr>
        <w:t xml:space="preserve">the </w:t>
      </w:r>
      <w:r w:rsidRPr="00FF4498">
        <w:rPr>
          <w:lang w:val="en-CA"/>
        </w:rPr>
        <w:t xml:space="preserve">work related to this mandate if this </w:t>
      </w:r>
      <w:r w:rsidR="00B247ED" w:rsidRPr="00FF4498">
        <w:rPr>
          <w:lang w:val="en-CA"/>
        </w:rPr>
        <w:t>u</w:t>
      </w:r>
      <w:r w:rsidRPr="00FF4498">
        <w:rPr>
          <w:lang w:val="en-CA"/>
        </w:rPr>
        <w:t>nion federation so wishes.</w:t>
      </w:r>
    </w:p>
    <w:p w14:paraId="3083B677" w14:textId="77777777" w:rsidR="00602F10" w:rsidRDefault="00602F10" w:rsidP="00B323B3">
      <w:pPr>
        <w:rPr>
          <w:lang w:val="en-CA"/>
        </w:rPr>
      </w:pPr>
    </w:p>
    <w:p w14:paraId="4380FFC4" w14:textId="3AC85573" w:rsidR="00B323B3" w:rsidRDefault="00CF21FC" w:rsidP="00DA0CC5">
      <w:pPr>
        <w:rPr>
          <w:lang w:val="en-CA"/>
        </w:rPr>
      </w:pPr>
      <w:r w:rsidRPr="001F048B">
        <w:rPr>
          <w:lang w:val="en-CA"/>
        </w:rPr>
        <w:t>The total amount of annual leave for members appointed by the FNEEQ (CSN) shall be equal to one (1) full</w:t>
      </w:r>
      <w:r w:rsidR="008806AA">
        <w:rPr>
          <w:lang w:val="en-CA"/>
        </w:rPr>
        <w:noBreakHyphen/>
      </w:r>
      <w:r w:rsidRPr="001F048B">
        <w:rPr>
          <w:lang w:val="en-CA"/>
        </w:rPr>
        <w:t>time professor or the equivalent.</w:t>
      </w:r>
    </w:p>
    <w:p w14:paraId="46E0E15D" w14:textId="3450D53B" w:rsidR="00CF21FC" w:rsidRPr="001F048B" w:rsidRDefault="00C735E6" w:rsidP="009464DC">
      <w:pPr>
        <w:pStyle w:val="Article59delaloi37"/>
      </w:pPr>
      <w:bookmarkStart w:id="101" w:name="_Hlk116655163"/>
      <w:r w:rsidRPr="001F048B">
        <w:t>The following provisions are part of a recommendation made by the provincial parties and shall be subject to the application of section</w:t>
      </w:r>
      <w:r w:rsidR="00950885">
        <w:t> </w:t>
      </w:r>
      <w:r w:rsidRPr="001F048B">
        <w:t>59 of An Act respecting the process of negotiation of the collective agreements in the public and parapublic sectors, if agreed upon and signed by the local parties.</w:t>
      </w:r>
      <w:bookmarkEnd w:id="101"/>
    </w:p>
    <w:p w14:paraId="3C327A7D" w14:textId="77777777" w:rsidR="00C735E6" w:rsidRPr="001F048B" w:rsidRDefault="00C735E6">
      <w:pPr>
        <w:rPr>
          <w:lang w:val="en-CA"/>
        </w:rPr>
      </w:pPr>
    </w:p>
    <w:p w14:paraId="7791CEBF" w14:textId="4AE803D8" w:rsidR="00B323B3" w:rsidRPr="00E72203" w:rsidRDefault="00B323B3" w:rsidP="002118F3">
      <w:pPr>
        <w:pStyle w:val="NUMRODECLAUSE"/>
      </w:pPr>
      <w:r w:rsidRPr="00026EC1">
        <w:t>2</w:t>
      </w:r>
      <w:r w:rsidR="008806AA">
        <w:noBreakHyphen/>
      </w:r>
      <w:r w:rsidRPr="00026EC1">
        <w:t>2</w:t>
      </w:r>
      <w:r w:rsidRPr="00E72203">
        <w:t>.06</w:t>
      </w:r>
    </w:p>
    <w:p w14:paraId="2FB55E36" w14:textId="77777777" w:rsidR="00CF21FC" w:rsidRPr="00E72203" w:rsidRDefault="00CF21FC">
      <w:pPr>
        <w:rPr>
          <w:lang w:val="en-CA"/>
        </w:rPr>
      </w:pPr>
      <w:bookmarkStart w:id="102" w:name="_Hlk116655205"/>
      <w:r w:rsidRPr="00E72203">
        <w:rPr>
          <w:lang w:val="en-CA"/>
        </w:rPr>
        <w:t>In matters involving the negotiation, application and interpretation of this collective agreement, the College recognizes the Union as the sole representative of all professors covered by the accreditation certificate.</w:t>
      </w:r>
    </w:p>
    <w:bookmarkEnd w:id="102"/>
    <w:p w14:paraId="5BEC1BF3" w14:textId="77777777" w:rsidR="00CF21FC" w:rsidRPr="00E72203" w:rsidRDefault="00CF21FC">
      <w:pPr>
        <w:rPr>
          <w:lang w:val="en-CA"/>
        </w:rPr>
      </w:pPr>
    </w:p>
    <w:p w14:paraId="0BF92D6B" w14:textId="77777777" w:rsidR="00B323B3" w:rsidRPr="00E72203" w:rsidRDefault="00B323B3" w:rsidP="002118F3">
      <w:pPr>
        <w:pStyle w:val="NUMRODECLAUSE"/>
      </w:pPr>
      <w:r w:rsidRPr="00E72203">
        <w:t>2</w:t>
      </w:r>
      <w:r w:rsidR="008806AA" w:rsidRPr="00E72203">
        <w:noBreakHyphen/>
      </w:r>
      <w:r w:rsidRPr="00E72203">
        <w:t>2.07</w:t>
      </w:r>
    </w:p>
    <w:p w14:paraId="71502A2D" w14:textId="77777777" w:rsidR="00CF21FC" w:rsidRPr="00E72203" w:rsidRDefault="00CF21FC">
      <w:pPr>
        <w:rPr>
          <w:lang w:val="en-CA"/>
        </w:rPr>
      </w:pPr>
      <w:bookmarkStart w:id="103" w:name="_Hlk116656262"/>
      <w:r w:rsidRPr="00E72203">
        <w:rPr>
          <w:lang w:val="en-CA"/>
        </w:rPr>
        <w:t>The Union recognizes the right of the College to exercise its executive, administrative and management functions in a way that is compatible with the provisions of this agreement.</w:t>
      </w:r>
    </w:p>
    <w:bookmarkEnd w:id="103"/>
    <w:p w14:paraId="2B6EE50E" w14:textId="77777777" w:rsidR="00CF21FC" w:rsidRPr="00E72203" w:rsidRDefault="00CF21FC">
      <w:pPr>
        <w:rPr>
          <w:lang w:val="en-CA"/>
        </w:rPr>
      </w:pPr>
    </w:p>
    <w:p w14:paraId="5856025B" w14:textId="54D3C60D" w:rsidR="00A06A61" w:rsidRPr="00026EC1" w:rsidRDefault="00A06A61" w:rsidP="002118F3">
      <w:pPr>
        <w:pStyle w:val="NUMRODECLAUSE"/>
      </w:pPr>
      <w:r w:rsidRPr="00E72203">
        <w:t>2</w:t>
      </w:r>
      <w:r w:rsidR="008806AA" w:rsidRPr="00E72203">
        <w:noBreakHyphen/>
      </w:r>
      <w:r w:rsidRPr="00E72203">
        <w:t>2.08</w:t>
      </w:r>
    </w:p>
    <w:p w14:paraId="76A546B4" w14:textId="77777777" w:rsidR="00CF21FC" w:rsidRPr="001F048B" w:rsidRDefault="00CF21FC">
      <w:pPr>
        <w:rPr>
          <w:lang w:val="en-CA"/>
        </w:rPr>
      </w:pPr>
      <w:r w:rsidRPr="001F048B">
        <w:rPr>
          <w:lang w:val="en-CA"/>
        </w:rPr>
        <w:t>Whenever the College forms a committee which includes professors, only the Union shall be competent to appoint them unless there are specific provisions to the contrary in the collective agreement.</w:t>
      </w:r>
    </w:p>
    <w:p w14:paraId="3D966BF0" w14:textId="3282FB7D" w:rsidR="004B6E68" w:rsidRDefault="004B6E68">
      <w:pPr>
        <w:suppressAutoHyphens w:val="0"/>
        <w:jc w:val="left"/>
        <w:rPr>
          <w:lang w:val="en-CA"/>
        </w:rPr>
      </w:pPr>
    </w:p>
    <w:p w14:paraId="4EB7BC77" w14:textId="77777777" w:rsidR="00A06A61" w:rsidRPr="00C67E9E" w:rsidRDefault="00A06A61">
      <w:pPr>
        <w:rPr>
          <w:b/>
          <w:bCs/>
          <w:lang w:val="en-CA"/>
        </w:rPr>
      </w:pPr>
      <w:r w:rsidRPr="00C67E9E">
        <w:rPr>
          <w:b/>
          <w:bCs/>
          <w:lang w:val="en-CA"/>
        </w:rPr>
        <w:t>2</w:t>
      </w:r>
      <w:r w:rsidR="008806AA">
        <w:rPr>
          <w:b/>
          <w:bCs/>
          <w:lang w:val="en-CA"/>
        </w:rPr>
        <w:noBreakHyphen/>
      </w:r>
      <w:r w:rsidRPr="00C67E9E">
        <w:rPr>
          <w:b/>
          <w:bCs/>
          <w:lang w:val="en-CA"/>
        </w:rPr>
        <w:t>2</w:t>
      </w:r>
      <w:r w:rsidRPr="00E72203">
        <w:rPr>
          <w:b/>
          <w:bCs/>
          <w:lang w:val="en-CA"/>
        </w:rPr>
        <w:t>.09</w:t>
      </w:r>
    </w:p>
    <w:p w14:paraId="79C5F8BE" w14:textId="210953D6" w:rsidR="00D02EA5" w:rsidRDefault="00CF21FC">
      <w:pPr>
        <w:rPr>
          <w:lang w:val="en-CA"/>
        </w:rPr>
      </w:pPr>
      <w:r w:rsidRPr="001F048B">
        <w:rPr>
          <w:lang w:val="en-CA"/>
        </w:rPr>
        <w:t>The College shall inform the Union in advance of any consultation of professors it intends to carry out or participate in.</w:t>
      </w:r>
    </w:p>
    <w:p w14:paraId="7DE1FD13" w14:textId="77777777" w:rsidR="00D02EA5" w:rsidRDefault="00D02EA5">
      <w:pPr>
        <w:suppressAutoHyphens w:val="0"/>
        <w:jc w:val="left"/>
        <w:rPr>
          <w:lang w:val="en-CA"/>
        </w:rPr>
      </w:pPr>
      <w:r>
        <w:rPr>
          <w:lang w:val="en-CA"/>
        </w:rPr>
        <w:br w:type="page"/>
      </w:r>
    </w:p>
    <w:p w14:paraId="3AE49738" w14:textId="732617B0" w:rsidR="00CF21FC" w:rsidRPr="001F048B" w:rsidRDefault="00CF21FC">
      <w:pPr>
        <w:pStyle w:val="Titre2"/>
        <w:rPr>
          <w:lang w:val="en-CA"/>
        </w:rPr>
      </w:pPr>
      <w:bookmarkStart w:id="104" w:name="_Toc175579066"/>
      <w:bookmarkStart w:id="105" w:name="_Toc189662053"/>
      <w:r w:rsidRPr="001F048B">
        <w:rPr>
          <w:lang w:val="en-CA"/>
        </w:rPr>
        <w:lastRenderedPageBreak/>
        <w:t>Article 2</w:t>
      </w:r>
      <w:r w:rsidR="00F43E28">
        <w:rPr>
          <w:lang w:val="en-CA"/>
        </w:rPr>
        <w:t>-</w:t>
      </w:r>
      <w:r w:rsidRPr="001F048B">
        <w:rPr>
          <w:lang w:val="en-CA"/>
        </w:rPr>
        <w:t xml:space="preserve">3.00 </w:t>
      </w:r>
      <w:r w:rsidR="00F43E28">
        <w:rPr>
          <w:lang w:val="en-CA"/>
        </w:rPr>
        <w:t>-</w:t>
      </w:r>
      <w:r w:rsidRPr="001F048B">
        <w:rPr>
          <w:lang w:val="en-CA"/>
        </w:rPr>
        <w:t xml:space="preserve"> Non</w:t>
      </w:r>
      <w:r w:rsidR="008806AA">
        <w:rPr>
          <w:lang w:val="en-CA"/>
        </w:rPr>
        <w:noBreakHyphen/>
      </w:r>
      <w:r w:rsidRPr="001F048B">
        <w:rPr>
          <w:lang w:val="en-CA"/>
        </w:rPr>
        <w:t>discrimination</w:t>
      </w:r>
      <w:bookmarkEnd w:id="104"/>
      <w:bookmarkEnd w:id="105"/>
    </w:p>
    <w:p w14:paraId="6E8A2578" w14:textId="77777777" w:rsidR="00CF21FC" w:rsidRPr="001F048B" w:rsidRDefault="00CF21FC" w:rsidP="002118F3">
      <w:pPr>
        <w:pStyle w:val="NUMRODECLAUSE"/>
      </w:pPr>
      <w:r w:rsidRPr="001F048B">
        <w:t>2</w:t>
      </w:r>
      <w:r w:rsidR="008806AA">
        <w:noBreakHyphen/>
      </w:r>
      <w:r w:rsidRPr="001F048B">
        <w:t>3.01</w:t>
      </w:r>
    </w:p>
    <w:p w14:paraId="44CC5C89" w14:textId="759CF294" w:rsidR="00494D27" w:rsidRDefault="006400A7" w:rsidP="006400A7">
      <w:pPr>
        <w:tabs>
          <w:tab w:val="left" w:pos="-244"/>
          <w:tab w:val="left" w:pos="476"/>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spacing w:val="-3"/>
          <w:lang w:val="en-CA"/>
        </w:rPr>
      </w:pPr>
      <w:r w:rsidRPr="00E3596F">
        <w:rPr>
          <w:spacing w:val="-3"/>
          <w:lang w:val="en-CA"/>
        </w:rPr>
        <w:t>Neither the College nor the Union may directly or indirectly threaten, coerce, harass, discriminate against or make unfair distinctions with respect to a profess</w:t>
      </w:r>
      <w:r>
        <w:rPr>
          <w:spacing w:val="-3"/>
          <w:lang w:val="en-CA"/>
        </w:rPr>
        <w:t>or</w:t>
      </w:r>
      <w:r w:rsidRPr="00E3596F">
        <w:rPr>
          <w:spacing w:val="-3"/>
          <w:lang w:val="en-CA"/>
        </w:rPr>
        <w:t xml:space="preserve"> on the basis of his/her race, ethnic origin, nationality,</w:t>
      </w:r>
      <w:r w:rsidR="007C4512" w:rsidRPr="007C4512">
        <w:rPr>
          <w:spacing w:val="-3"/>
          <w:lang w:val="en-CA"/>
        </w:rPr>
        <w:t xml:space="preserve"> </w:t>
      </w:r>
      <w:r w:rsidR="007C4512" w:rsidRPr="00E3596F">
        <w:rPr>
          <w:spacing w:val="-3"/>
          <w:lang w:val="en-CA"/>
        </w:rPr>
        <w:t>age,</w:t>
      </w:r>
      <w:r w:rsidRPr="00E3596F">
        <w:rPr>
          <w:spacing w:val="-3"/>
          <w:lang w:val="en-CA"/>
        </w:rPr>
        <w:t xml:space="preserve"> </w:t>
      </w:r>
      <w:r w:rsidR="007C4512" w:rsidRPr="00E3596F">
        <w:rPr>
          <w:spacing w:val="-3"/>
          <w:lang w:val="en-CA"/>
        </w:rPr>
        <w:t>civil status,</w:t>
      </w:r>
      <w:r w:rsidR="007C4512" w:rsidRPr="007C4512">
        <w:rPr>
          <w:spacing w:val="-3"/>
          <w:lang w:val="en-CA"/>
        </w:rPr>
        <w:t xml:space="preserve"> </w:t>
      </w:r>
      <w:r w:rsidR="007C4512" w:rsidRPr="00E3596F">
        <w:rPr>
          <w:spacing w:val="-3"/>
          <w:lang w:val="en-CA"/>
        </w:rPr>
        <w:t>social condition,</w:t>
      </w:r>
      <w:r w:rsidR="007C4512" w:rsidRPr="007C4512">
        <w:rPr>
          <w:spacing w:val="-3"/>
          <w:lang w:val="en-CA"/>
        </w:rPr>
        <w:t xml:space="preserve"> </w:t>
      </w:r>
      <w:r w:rsidR="007C4512" w:rsidRPr="000E62EC">
        <w:rPr>
          <w:spacing w:val="-3"/>
          <w:lang w:val="en-CA"/>
        </w:rPr>
        <w:t xml:space="preserve">state of parenthood, family ties, </w:t>
      </w:r>
      <w:r w:rsidRPr="000E62EC">
        <w:rPr>
          <w:spacing w:val="-3"/>
          <w:lang w:val="en-CA"/>
        </w:rPr>
        <w:t>beliefs, sex, sexual orientation, gender identity or expression, state of pregnancy</w:t>
      </w:r>
      <w:r w:rsidRPr="00E3596F">
        <w:rPr>
          <w:spacing w:val="-3"/>
          <w:lang w:val="en-CA"/>
        </w:rPr>
        <w:t>,</w:t>
      </w:r>
      <w:r w:rsidR="007C4512" w:rsidRPr="007C4512">
        <w:rPr>
          <w:spacing w:val="-3"/>
          <w:lang w:val="en-CA"/>
        </w:rPr>
        <w:t xml:space="preserve"> </w:t>
      </w:r>
      <w:r w:rsidR="00E43756">
        <w:rPr>
          <w:spacing w:val="-3"/>
          <w:lang w:val="en-CA"/>
        </w:rPr>
        <w:t xml:space="preserve">a </w:t>
      </w:r>
      <w:r w:rsidR="007C4512" w:rsidRPr="00E3596F">
        <w:rPr>
          <w:spacing w:val="-3"/>
          <w:lang w:val="en-CA"/>
        </w:rPr>
        <w:t>physical handicap,</w:t>
      </w:r>
      <w:r w:rsidRPr="00E3596F">
        <w:rPr>
          <w:spacing w:val="-3"/>
          <w:lang w:val="en-CA"/>
        </w:rPr>
        <w:t xml:space="preserve"> opinions, political or union </w:t>
      </w:r>
      <w:r w:rsidR="007C4512">
        <w:rPr>
          <w:spacing w:val="-3"/>
          <w:lang w:val="en-CA"/>
        </w:rPr>
        <w:t>actions</w:t>
      </w:r>
      <w:r w:rsidRPr="00E3596F">
        <w:rPr>
          <w:spacing w:val="-3"/>
          <w:lang w:val="en-CA"/>
        </w:rPr>
        <w:t>, language, or because he/she has exercised</w:t>
      </w:r>
      <w:r w:rsidR="007C4512">
        <w:rPr>
          <w:spacing w:val="-3"/>
          <w:lang w:val="en-CA"/>
        </w:rPr>
        <w:t xml:space="preserve"> his/her academic freedom</w:t>
      </w:r>
      <w:r w:rsidR="00E43756">
        <w:rPr>
          <w:spacing w:val="-3"/>
          <w:lang w:val="en-CA"/>
        </w:rPr>
        <w:t>s,</w:t>
      </w:r>
      <w:r w:rsidR="007C4512">
        <w:rPr>
          <w:spacing w:val="-3"/>
          <w:lang w:val="en-CA"/>
        </w:rPr>
        <w:t xml:space="preserve"> or</w:t>
      </w:r>
      <w:r w:rsidR="00E43756">
        <w:rPr>
          <w:spacing w:val="-3"/>
          <w:lang w:val="en-CA"/>
        </w:rPr>
        <w:t xml:space="preserve"> because he/she has exercised</w:t>
      </w:r>
      <w:r w:rsidR="007C4512">
        <w:rPr>
          <w:spacing w:val="-3"/>
          <w:lang w:val="en-CA"/>
        </w:rPr>
        <w:t xml:space="preserve"> </w:t>
      </w:r>
      <w:r w:rsidRPr="00E3596F">
        <w:rPr>
          <w:spacing w:val="-3"/>
          <w:lang w:val="en-CA"/>
        </w:rPr>
        <w:t xml:space="preserve">a right or fulfilled an obligation granted to or imposed on </w:t>
      </w:r>
      <w:r w:rsidRPr="00E3596F">
        <w:rPr>
          <w:lang w:val="en-CA"/>
        </w:rPr>
        <w:t>him/her</w:t>
      </w:r>
      <w:r w:rsidRPr="00E3596F">
        <w:rPr>
          <w:spacing w:val="-3"/>
          <w:lang w:val="en-CA"/>
        </w:rPr>
        <w:t xml:space="preserve"> by the collective agreement or by the law.</w:t>
      </w:r>
    </w:p>
    <w:p w14:paraId="21130D2E" w14:textId="462B4820" w:rsidR="00D02EA5" w:rsidRDefault="00D02EA5">
      <w:pPr>
        <w:suppressAutoHyphens w:val="0"/>
        <w:jc w:val="left"/>
        <w:rPr>
          <w:spacing w:val="-3"/>
          <w:lang w:val="en-CA"/>
        </w:rPr>
      </w:pPr>
      <w:r>
        <w:rPr>
          <w:spacing w:val="-3"/>
          <w:lang w:val="en-CA"/>
        </w:rPr>
        <w:br w:type="page"/>
      </w:r>
    </w:p>
    <w:p w14:paraId="75329283" w14:textId="798391F0" w:rsidR="00CF21FC" w:rsidRPr="001F048B" w:rsidRDefault="00CF21FC">
      <w:pPr>
        <w:pStyle w:val="Titre2"/>
        <w:rPr>
          <w:lang w:val="en-CA"/>
        </w:rPr>
      </w:pPr>
      <w:bookmarkStart w:id="106" w:name="_Toc175579067"/>
      <w:bookmarkStart w:id="107" w:name="_Toc189662054"/>
      <w:r w:rsidRPr="001F048B">
        <w:rPr>
          <w:lang w:val="en-CA"/>
        </w:rPr>
        <w:lastRenderedPageBreak/>
        <w:t>Article 2</w:t>
      </w:r>
      <w:r w:rsidR="00F43E28">
        <w:rPr>
          <w:lang w:val="en-CA"/>
        </w:rPr>
        <w:t>-</w:t>
      </w:r>
      <w:r w:rsidRPr="001F048B">
        <w:rPr>
          <w:lang w:val="en-CA"/>
        </w:rPr>
        <w:t xml:space="preserve">4.00 </w:t>
      </w:r>
      <w:r w:rsidR="00F43E28">
        <w:rPr>
          <w:lang w:val="en-CA"/>
        </w:rPr>
        <w:t>-</w:t>
      </w:r>
      <w:r w:rsidRPr="001F048B">
        <w:rPr>
          <w:lang w:val="en-CA"/>
        </w:rPr>
        <w:t xml:space="preserve"> Affirmative Action</w:t>
      </w:r>
      <w:bookmarkEnd w:id="106"/>
      <w:bookmarkEnd w:id="107"/>
    </w:p>
    <w:p w14:paraId="302B9384" w14:textId="77777777" w:rsidR="00CF21FC" w:rsidRPr="001F048B" w:rsidRDefault="00CF21FC" w:rsidP="002118F3">
      <w:pPr>
        <w:pStyle w:val="NUMRODECLAUSE"/>
      </w:pPr>
      <w:r w:rsidRPr="001F048B">
        <w:t>2</w:t>
      </w:r>
      <w:r w:rsidR="008806AA">
        <w:noBreakHyphen/>
      </w:r>
      <w:r w:rsidRPr="001F048B">
        <w:t>4.01</w:t>
      </w:r>
    </w:p>
    <w:p w14:paraId="12C70666" w14:textId="77777777" w:rsidR="00CF21FC" w:rsidRPr="001F048B" w:rsidRDefault="00CF21FC">
      <w:pPr>
        <w:rPr>
          <w:lang w:val="en-CA"/>
        </w:rPr>
      </w:pPr>
      <w:r w:rsidRPr="001F048B">
        <w:rPr>
          <w:lang w:val="en-CA"/>
        </w:rPr>
        <w:t>The parties shall create an affirmative action committee made up of representatives of the College, the Union and all employment categories at the College interested in participating. There shall be no more than one (1) such committee in the College.</w:t>
      </w:r>
    </w:p>
    <w:p w14:paraId="784D298E" w14:textId="77777777" w:rsidR="00CF21FC" w:rsidRPr="001F048B" w:rsidRDefault="00CF21FC">
      <w:pPr>
        <w:rPr>
          <w:lang w:val="en-CA"/>
        </w:rPr>
      </w:pPr>
    </w:p>
    <w:p w14:paraId="434016C2" w14:textId="77777777" w:rsidR="00CF21FC" w:rsidRPr="001F048B" w:rsidRDefault="00CF21FC" w:rsidP="002118F3">
      <w:pPr>
        <w:pStyle w:val="NUMRODECLAUSE"/>
      </w:pPr>
      <w:r w:rsidRPr="001F048B">
        <w:t>2</w:t>
      </w:r>
      <w:r w:rsidR="008806AA">
        <w:noBreakHyphen/>
      </w:r>
      <w:r w:rsidRPr="001F048B">
        <w:t>4.02</w:t>
      </w:r>
    </w:p>
    <w:p w14:paraId="0CB5F928" w14:textId="77777777" w:rsidR="00CF21FC" w:rsidRPr="001F048B" w:rsidRDefault="00CF21FC">
      <w:pPr>
        <w:rPr>
          <w:lang w:val="en-CA"/>
        </w:rPr>
      </w:pPr>
      <w:r w:rsidRPr="001F048B">
        <w:rPr>
          <w:lang w:val="en-CA"/>
        </w:rPr>
        <w:t>The mandate of the committee shall be:</w:t>
      </w:r>
    </w:p>
    <w:p w14:paraId="3C241D7E" w14:textId="77777777" w:rsidR="00CF21FC" w:rsidRPr="001F048B" w:rsidRDefault="00CF21FC">
      <w:pPr>
        <w:rPr>
          <w:lang w:val="en-CA"/>
        </w:rPr>
      </w:pPr>
    </w:p>
    <w:p w14:paraId="508C39D2" w14:textId="1CC535DE" w:rsidR="00CF21FC" w:rsidRPr="001F048B" w:rsidRDefault="00CD1134" w:rsidP="00AA6DED">
      <w:pPr>
        <w:ind w:left="567" w:hanging="567"/>
        <w:rPr>
          <w:lang w:val="en-CA"/>
        </w:rPr>
      </w:pPr>
      <w:r>
        <w:rPr>
          <w:lang w:val="en-CA"/>
        </w:rPr>
        <w:t>a)</w:t>
      </w:r>
      <w:r>
        <w:rPr>
          <w:lang w:val="en-CA"/>
        </w:rPr>
        <w:tab/>
      </w:r>
      <w:r w:rsidR="00CF21FC" w:rsidRPr="001F048B">
        <w:rPr>
          <w:lang w:val="en-CA"/>
        </w:rPr>
        <w:t>to make useful recommendations with respect to the follow</w:t>
      </w:r>
      <w:r w:rsidR="008806AA">
        <w:rPr>
          <w:lang w:val="en-CA"/>
        </w:rPr>
        <w:noBreakHyphen/>
      </w:r>
      <w:r w:rsidR="00CF21FC" w:rsidRPr="001F048B">
        <w:rPr>
          <w:lang w:val="en-CA"/>
        </w:rPr>
        <w:t>up of the implementation of the affirmative action program;</w:t>
      </w:r>
    </w:p>
    <w:p w14:paraId="2E931F55" w14:textId="77777777" w:rsidR="00CF21FC" w:rsidRPr="00D02EA5" w:rsidRDefault="00CF21FC" w:rsidP="009F0FA0">
      <w:pPr>
        <w:rPr>
          <w:szCs w:val="24"/>
          <w:lang w:val="en-CA"/>
        </w:rPr>
      </w:pPr>
    </w:p>
    <w:p w14:paraId="5D25C4E3" w14:textId="0EB22860" w:rsidR="00CF21FC" w:rsidRPr="00D02EA5" w:rsidRDefault="00CD1134" w:rsidP="00D309B2">
      <w:pPr>
        <w:pStyle w:val="niv4exception"/>
        <w:keepLines w:val="0"/>
        <w:tabs>
          <w:tab w:val="clear" w:pos="2268"/>
          <w:tab w:val="left" w:pos="1134"/>
        </w:tabs>
        <w:suppressAutoHyphens/>
        <w:ind w:left="567" w:hanging="567"/>
        <w:rPr>
          <w:sz w:val="24"/>
          <w:szCs w:val="24"/>
          <w:lang w:val="en-CA"/>
        </w:rPr>
      </w:pPr>
      <w:r w:rsidRPr="00D02EA5">
        <w:rPr>
          <w:sz w:val="24"/>
          <w:szCs w:val="24"/>
          <w:lang w:val="en-CA"/>
        </w:rPr>
        <w:t>b)</w:t>
      </w:r>
      <w:r w:rsidRPr="00D02EA5">
        <w:rPr>
          <w:sz w:val="24"/>
          <w:szCs w:val="24"/>
          <w:lang w:val="en-CA"/>
        </w:rPr>
        <w:tab/>
      </w:r>
      <w:r w:rsidR="00CF21FC" w:rsidRPr="00D02EA5">
        <w:rPr>
          <w:sz w:val="24"/>
          <w:szCs w:val="24"/>
          <w:lang w:val="en-CA"/>
        </w:rPr>
        <w:t>to study all related problems.</w:t>
      </w:r>
    </w:p>
    <w:p w14:paraId="0CFF1D79" w14:textId="77777777" w:rsidR="00CF21FC" w:rsidRPr="001F048B" w:rsidRDefault="00CF21FC" w:rsidP="00521472">
      <w:pPr>
        <w:rPr>
          <w:lang w:val="en-CA"/>
        </w:rPr>
      </w:pPr>
    </w:p>
    <w:p w14:paraId="321A58BD" w14:textId="77777777" w:rsidR="00CF21FC" w:rsidRPr="001F048B" w:rsidRDefault="00CF21FC" w:rsidP="002118F3">
      <w:pPr>
        <w:pStyle w:val="NUMRODECLAUSE"/>
      </w:pPr>
      <w:r w:rsidRPr="001F048B">
        <w:t>2</w:t>
      </w:r>
      <w:r w:rsidR="008806AA">
        <w:noBreakHyphen/>
      </w:r>
      <w:r w:rsidRPr="001F048B">
        <w:t>4.03</w:t>
      </w:r>
    </w:p>
    <w:p w14:paraId="37CB23D3" w14:textId="77777777" w:rsidR="00CF21FC" w:rsidRPr="001F048B" w:rsidRDefault="00CF21FC">
      <w:pPr>
        <w:rPr>
          <w:lang w:val="en-CA"/>
        </w:rPr>
      </w:pPr>
      <w:r w:rsidRPr="001F048B">
        <w:rPr>
          <w:lang w:val="en-CA"/>
        </w:rPr>
        <w:t>Any measure of an affirmative action program that adds to, takes away from or modifies these stipulations shall be implemented only if an agreement is reached between the provincial parties.</w:t>
      </w:r>
    </w:p>
    <w:p w14:paraId="072A3557" w14:textId="77777777" w:rsidR="00CF21FC" w:rsidRPr="001F048B" w:rsidRDefault="00CF21FC">
      <w:pPr>
        <w:rPr>
          <w:lang w:val="en-CA"/>
        </w:rPr>
      </w:pPr>
    </w:p>
    <w:p w14:paraId="794CFC5B" w14:textId="77777777" w:rsidR="00CF21FC" w:rsidRPr="001F048B" w:rsidRDefault="00CF21FC">
      <w:pPr>
        <w:rPr>
          <w:lang w:val="en-CA"/>
        </w:rPr>
      </w:pPr>
      <w:r w:rsidRPr="001F048B">
        <w:rPr>
          <w:lang w:val="en-CA"/>
        </w:rPr>
        <w:t>Any measure of an affirmative action program that adds to, takes away from or modifies any other provisions of the collective agreement shall be implemented only if agreement is reached between the parties.</w:t>
      </w:r>
    </w:p>
    <w:p w14:paraId="197A2047" w14:textId="77777777" w:rsidR="00CF21FC" w:rsidRPr="001F048B" w:rsidRDefault="00CF21FC">
      <w:pPr>
        <w:rPr>
          <w:lang w:val="en-CA"/>
        </w:rPr>
      </w:pPr>
    </w:p>
    <w:p w14:paraId="7D3508F3" w14:textId="77777777" w:rsidR="00CF21FC" w:rsidRPr="001F048B" w:rsidRDefault="00CF21FC" w:rsidP="002118F3">
      <w:pPr>
        <w:pStyle w:val="NUMRODECLAUSE"/>
      </w:pPr>
      <w:r w:rsidRPr="001F048B">
        <w:t>2</w:t>
      </w:r>
      <w:r w:rsidR="008806AA">
        <w:noBreakHyphen/>
      </w:r>
      <w:r w:rsidRPr="001F048B">
        <w:t>4.04</w:t>
      </w:r>
    </w:p>
    <w:p w14:paraId="76A54537" w14:textId="77777777" w:rsidR="00CF21FC" w:rsidRPr="001F048B" w:rsidRDefault="00CF21FC">
      <w:pPr>
        <w:rPr>
          <w:lang w:val="en-CA"/>
        </w:rPr>
      </w:pPr>
      <w:r w:rsidRPr="001F048B">
        <w:rPr>
          <w:lang w:val="en-CA"/>
        </w:rPr>
        <w:t>The provincial parties shall set up a provincial affirmative action advisory committee (CCNAE) made up of two (2) representatives appointed by the FNEEQ (CSN), representatives appointed by the Ministère and by the Fédération des cégeps, and two (2) representatives appointed by the FEC (CSQ), as well as two (2) representatives appointed by the FAC, if the latter unions so desire.</w:t>
      </w:r>
    </w:p>
    <w:p w14:paraId="3D5D4165" w14:textId="77777777" w:rsidR="00CF21FC" w:rsidRPr="001F048B" w:rsidRDefault="00CF21FC">
      <w:pPr>
        <w:rPr>
          <w:lang w:val="en-CA"/>
        </w:rPr>
      </w:pPr>
    </w:p>
    <w:p w14:paraId="3DA2A79E" w14:textId="77777777" w:rsidR="00CF21FC" w:rsidRDefault="00CF21FC">
      <w:pPr>
        <w:rPr>
          <w:lang w:val="en-CA"/>
        </w:rPr>
      </w:pPr>
      <w:r w:rsidRPr="001F048B">
        <w:rPr>
          <w:lang w:val="en-CA"/>
        </w:rPr>
        <w:t>The mandate of the provincial committee shall be to make useful recommendations following a consultation on the impact of the implementation of the affirmative action programs.</w:t>
      </w:r>
    </w:p>
    <w:p w14:paraId="505E4419" w14:textId="77777777" w:rsidR="00C37948" w:rsidRPr="001F048B" w:rsidRDefault="00C37948">
      <w:pPr>
        <w:rPr>
          <w:lang w:val="en-CA"/>
        </w:rPr>
      </w:pPr>
    </w:p>
    <w:p w14:paraId="76064419" w14:textId="77777777" w:rsidR="00CF21FC" w:rsidRPr="001F048B" w:rsidRDefault="00CF21FC">
      <w:pPr>
        <w:rPr>
          <w:lang w:val="en-CA"/>
        </w:rPr>
      </w:pPr>
      <w:r w:rsidRPr="001F048B">
        <w:rPr>
          <w:lang w:val="en-CA"/>
        </w:rPr>
        <w:t>New mandates may be determined by the provincial affirmative action advisory committee and shall be ratified by the provincial parties.</w:t>
      </w:r>
    </w:p>
    <w:p w14:paraId="696F6160" w14:textId="77777777" w:rsidR="00CF21FC" w:rsidRPr="001F048B" w:rsidRDefault="00CF21FC">
      <w:pPr>
        <w:rPr>
          <w:lang w:val="en-CA"/>
        </w:rPr>
      </w:pPr>
    </w:p>
    <w:p w14:paraId="70F78819" w14:textId="77777777" w:rsidR="00CF21FC" w:rsidRPr="001F048B" w:rsidRDefault="00CF21FC" w:rsidP="002118F3">
      <w:pPr>
        <w:pStyle w:val="NUMRODECLAUSE"/>
      </w:pPr>
      <w:r w:rsidRPr="001F048B">
        <w:t>2</w:t>
      </w:r>
      <w:r w:rsidR="008806AA">
        <w:noBreakHyphen/>
      </w:r>
      <w:r w:rsidRPr="001F048B">
        <w:t>4.05</w:t>
      </w:r>
    </w:p>
    <w:p w14:paraId="632D1A52" w14:textId="14E8EEA8" w:rsidR="00F37E0D" w:rsidRDefault="00CF21FC">
      <w:pPr>
        <w:rPr>
          <w:lang w:val="en-CA"/>
        </w:rPr>
      </w:pPr>
      <w:r w:rsidRPr="001F048B">
        <w:rPr>
          <w:lang w:val="en-CA"/>
        </w:rPr>
        <w:t>The union representatives on the provincial advisory committee shall be provided with a yearly data bank containing the available information so that they may draw a statistical portrait of teaching personnel, starting with the data bank for 1998</w:t>
      </w:r>
      <w:r w:rsidR="008806AA">
        <w:rPr>
          <w:lang w:val="en-CA"/>
        </w:rPr>
        <w:noBreakHyphen/>
      </w:r>
      <w:r w:rsidRPr="001F048B">
        <w:rPr>
          <w:lang w:val="en-CA"/>
        </w:rPr>
        <w:t>1999.</w:t>
      </w:r>
      <w:r w:rsidR="00F37E0D">
        <w:rPr>
          <w:lang w:val="en-CA"/>
        </w:rPr>
        <w:br w:type="page"/>
      </w:r>
    </w:p>
    <w:p w14:paraId="41307AD9" w14:textId="77777777" w:rsidR="00CF21FC" w:rsidRPr="001F048B" w:rsidRDefault="00CF21FC" w:rsidP="002118F3">
      <w:pPr>
        <w:pStyle w:val="NUMRODECLAUSE"/>
      </w:pPr>
      <w:r w:rsidRPr="001F048B">
        <w:lastRenderedPageBreak/>
        <w:t>2</w:t>
      </w:r>
      <w:r w:rsidR="008806AA">
        <w:noBreakHyphen/>
      </w:r>
      <w:r w:rsidRPr="001F048B">
        <w:t>4.06</w:t>
      </w:r>
    </w:p>
    <w:p w14:paraId="7BE5A8BA" w14:textId="77777777" w:rsidR="00CF21FC" w:rsidRPr="001F048B" w:rsidRDefault="00CF21FC">
      <w:pPr>
        <w:rPr>
          <w:lang w:val="en-CA"/>
        </w:rPr>
      </w:pPr>
      <w:r w:rsidRPr="001F048B">
        <w:rPr>
          <w:lang w:val="en-CA"/>
        </w:rPr>
        <w:t>A committee member shall not be entitled to any remuneration for services rendered, but his/her employer shall pay his/her salary during the leave.</w:t>
      </w:r>
    </w:p>
    <w:p w14:paraId="3486D5DE" w14:textId="77777777" w:rsidR="00CF21FC" w:rsidRPr="001F048B" w:rsidRDefault="00CF21FC">
      <w:pPr>
        <w:rPr>
          <w:lang w:val="en-CA"/>
        </w:rPr>
      </w:pPr>
    </w:p>
    <w:p w14:paraId="33C76783" w14:textId="77777777" w:rsidR="00CF21FC" w:rsidRPr="001F048B" w:rsidRDefault="00CF21FC">
      <w:pPr>
        <w:rPr>
          <w:lang w:val="en-CA"/>
        </w:rPr>
      </w:pPr>
      <w:r w:rsidRPr="001F048B">
        <w:rPr>
          <w:lang w:val="en-CA"/>
        </w:rPr>
        <w:t>Travel and accommodation expenses of committee members shall be paid by their respective employers.</w:t>
      </w:r>
    </w:p>
    <w:p w14:paraId="03DAD978" w14:textId="77777777" w:rsidR="00CF21FC" w:rsidRPr="001F048B" w:rsidRDefault="00CF21FC">
      <w:pPr>
        <w:rPr>
          <w:lang w:val="en-CA"/>
        </w:rPr>
      </w:pPr>
    </w:p>
    <w:p w14:paraId="7DD59201" w14:textId="77777777" w:rsidR="00CF21FC" w:rsidRPr="001F048B" w:rsidRDefault="00CF21FC" w:rsidP="002118F3">
      <w:pPr>
        <w:pStyle w:val="NUMRODECLAUSE"/>
      </w:pPr>
      <w:r w:rsidRPr="001F048B">
        <w:t>2</w:t>
      </w:r>
      <w:r w:rsidR="008806AA">
        <w:noBreakHyphen/>
      </w:r>
      <w:r w:rsidRPr="001F048B">
        <w:t>4.07</w:t>
      </w:r>
    </w:p>
    <w:p w14:paraId="054F2029" w14:textId="5B07C049" w:rsidR="00494D27" w:rsidRDefault="00CF21FC">
      <w:pPr>
        <w:rPr>
          <w:lang w:val="en-CA"/>
        </w:rPr>
      </w:pPr>
      <w:r w:rsidRPr="001F048B">
        <w:rPr>
          <w:lang w:val="en-CA"/>
        </w:rPr>
        <w:t>There shall be a total annual grant of 0.5 full</w:t>
      </w:r>
      <w:r w:rsidR="008806AA">
        <w:rPr>
          <w:lang w:val="en-CA"/>
        </w:rPr>
        <w:noBreakHyphen/>
      </w:r>
      <w:r w:rsidRPr="001F048B">
        <w:rPr>
          <w:lang w:val="en-CA"/>
        </w:rPr>
        <w:t>time professors, or the equivalent, for committee members appointed by FNEEQ (CSN).</w:t>
      </w:r>
    </w:p>
    <w:p w14:paraId="536892F9" w14:textId="77777777" w:rsidR="00494D27" w:rsidRDefault="00494D27">
      <w:pPr>
        <w:suppressAutoHyphens w:val="0"/>
        <w:jc w:val="left"/>
        <w:rPr>
          <w:lang w:val="en-CA"/>
        </w:rPr>
      </w:pPr>
      <w:r>
        <w:rPr>
          <w:lang w:val="en-CA"/>
        </w:rPr>
        <w:br w:type="page"/>
      </w:r>
    </w:p>
    <w:p w14:paraId="479178AB" w14:textId="00374AF2" w:rsidR="00CF21FC" w:rsidRPr="001F048B" w:rsidRDefault="00CF21FC">
      <w:pPr>
        <w:pStyle w:val="Titre2"/>
        <w:rPr>
          <w:lang w:val="en-CA"/>
        </w:rPr>
      </w:pPr>
      <w:bookmarkStart w:id="108" w:name="_Toc175579068"/>
      <w:bookmarkStart w:id="109" w:name="_Toc189662055"/>
      <w:r w:rsidRPr="001F048B">
        <w:rPr>
          <w:lang w:val="en-CA"/>
        </w:rPr>
        <w:lastRenderedPageBreak/>
        <w:t>Article 2</w:t>
      </w:r>
      <w:r w:rsidR="00F43E28">
        <w:rPr>
          <w:lang w:val="en-CA"/>
        </w:rPr>
        <w:t>-</w:t>
      </w:r>
      <w:r w:rsidRPr="001F048B">
        <w:rPr>
          <w:lang w:val="en-CA"/>
        </w:rPr>
        <w:t xml:space="preserve">5.00 </w:t>
      </w:r>
      <w:r w:rsidR="00F43E28">
        <w:rPr>
          <w:lang w:val="en-CA"/>
        </w:rPr>
        <w:t>-</w:t>
      </w:r>
      <w:r w:rsidRPr="001F048B">
        <w:rPr>
          <w:lang w:val="en-CA"/>
        </w:rPr>
        <w:t xml:space="preserve"> Violence and Psychological Harassment</w:t>
      </w:r>
      <w:bookmarkEnd w:id="108"/>
      <w:bookmarkEnd w:id="109"/>
    </w:p>
    <w:p w14:paraId="32CF25AB" w14:textId="77777777" w:rsidR="00CF21FC" w:rsidRPr="001F048B" w:rsidRDefault="00CF21FC" w:rsidP="002118F3">
      <w:pPr>
        <w:pStyle w:val="NUMRODECLAUSE"/>
      </w:pPr>
      <w:r w:rsidRPr="001F048B">
        <w:t>2</w:t>
      </w:r>
      <w:r w:rsidR="008806AA">
        <w:noBreakHyphen/>
      </w:r>
      <w:r w:rsidRPr="001F048B">
        <w:t>5.01</w:t>
      </w:r>
    </w:p>
    <w:p w14:paraId="4FE4DA07" w14:textId="77777777" w:rsidR="00CF21FC" w:rsidRPr="001F048B" w:rsidRDefault="00CF21FC">
      <w:pPr>
        <w:rPr>
          <w:lang w:val="en-CA"/>
        </w:rPr>
      </w:pPr>
      <w:r w:rsidRPr="001F048B">
        <w:rPr>
          <w:lang w:val="en-CA"/>
        </w:rPr>
        <w:t>The parties recognize that violence and psychological harassment are reprehensible acts and shall make an effort to discourage their practice in the workplace.</w:t>
      </w:r>
    </w:p>
    <w:p w14:paraId="198D0E45" w14:textId="77777777" w:rsidR="00CF21FC" w:rsidRPr="001F048B" w:rsidRDefault="00CF21FC">
      <w:pPr>
        <w:rPr>
          <w:lang w:val="en-CA"/>
        </w:rPr>
      </w:pPr>
    </w:p>
    <w:p w14:paraId="53692ABB" w14:textId="77777777" w:rsidR="00CF21FC" w:rsidRPr="001F048B" w:rsidRDefault="00CF21FC" w:rsidP="002118F3">
      <w:pPr>
        <w:pStyle w:val="NUMRODECLAUSE"/>
      </w:pPr>
      <w:r w:rsidRPr="001F048B">
        <w:t>2</w:t>
      </w:r>
      <w:r w:rsidR="008806AA">
        <w:noBreakHyphen/>
      </w:r>
      <w:r w:rsidRPr="001F048B">
        <w:t>5.02</w:t>
      </w:r>
    </w:p>
    <w:p w14:paraId="04993495" w14:textId="77777777" w:rsidR="00CF21FC" w:rsidRPr="001F048B" w:rsidRDefault="00CF21FC">
      <w:pPr>
        <w:rPr>
          <w:lang w:val="en-CA"/>
        </w:rPr>
      </w:pPr>
      <w:r w:rsidRPr="001F048B">
        <w:rPr>
          <w:lang w:val="en-CA"/>
        </w:rPr>
        <w:t>The parties shall collaborate in preventing situations of violence and psychological harassment in the workplace.</w:t>
      </w:r>
    </w:p>
    <w:p w14:paraId="0482FA25" w14:textId="77777777" w:rsidR="00CF21FC" w:rsidRPr="001F048B" w:rsidRDefault="00CF21FC">
      <w:pPr>
        <w:rPr>
          <w:lang w:val="en-CA"/>
        </w:rPr>
      </w:pPr>
    </w:p>
    <w:p w14:paraId="2FC311E4" w14:textId="77777777" w:rsidR="00CF21FC" w:rsidRPr="001F048B" w:rsidRDefault="00CF21FC" w:rsidP="002118F3">
      <w:pPr>
        <w:pStyle w:val="NUMRODECLAUSE"/>
      </w:pPr>
      <w:r w:rsidRPr="001F048B">
        <w:t>2</w:t>
      </w:r>
      <w:r w:rsidR="008806AA">
        <w:noBreakHyphen/>
      </w:r>
      <w:r w:rsidRPr="001F048B">
        <w:t>5.03</w:t>
      </w:r>
    </w:p>
    <w:p w14:paraId="6992375C" w14:textId="405AF388" w:rsidR="00CF21FC" w:rsidRPr="001F048B" w:rsidRDefault="00CF21FC">
      <w:pPr>
        <w:rPr>
          <w:lang w:val="en-CA"/>
        </w:rPr>
      </w:pPr>
      <w:r w:rsidRPr="001F048B">
        <w:rPr>
          <w:lang w:val="en-CA"/>
        </w:rPr>
        <w:t>The College shall set up an advisory committee mandated to make recommendations about the development of a policy to counter violence and psychological harassment containing mechanisms for preventing occurrences and processing complaints. There shall be only one</w:t>
      </w:r>
      <w:r w:rsidR="00B07B2A">
        <w:rPr>
          <w:lang w:val="en-CA"/>
        </w:rPr>
        <w:t> </w:t>
      </w:r>
      <w:r w:rsidRPr="001F048B">
        <w:rPr>
          <w:lang w:val="en-CA"/>
        </w:rPr>
        <w:t>(1) such committee at the College.</w:t>
      </w:r>
    </w:p>
    <w:p w14:paraId="2962B4F7" w14:textId="77777777" w:rsidR="00CF21FC" w:rsidRPr="001F048B" w:rsidRDefault="00CF21FC">
      <w:pPr>
        <w:rPr>
          <w:lang w:val="en-CA"/>
        </w:rPr>
      </w:pPr>
    </w:p>
    <w:p w14:paraId="4AC53AD3" w14:textId="77777777" w:rsidR="00CF21FC" w:rsidRPr="001F048B" w:rsidRDefault="00CF21FC">
      <w:pPr>
        <w:rPr>
          <w:lang w:val="en-CA"/>
        </w:rPr>
      </w:pPr>
      <w:r w:rsidRPr="001F048B">
        <w:rPr>
          <w:lang w:val="en-CA"/>
        </w:rPr>
        <w:t>The committee shall comprise representatives of the College, the Union and, if they so desire, students, professionals, support staff and management personnel. The committee shall determine its own procedures.</w:t>
      </w:r>
    </w:p>
    <w:p w14:paraId="0B6E9B5B" w14:textId="77777777" w:rsidR="00CF21FC" w:rsidRPr="001F048B" w:rsidRDefault="00CF21FC">
      <w:pPr>
        <w:rPr>
          <w:lang w:val="en-CA"/>
        </w:rPr>
      </w:pPr>
    </w:p>
    <w:p w14:paraId="2D4A9859" w14:textId="77777777" w:rsidR="00CF21FC" w:rsidRPr="001F048B" w:rsidRDefault="00CF21FC" w:rsidP="002118F3">
      <w:pPr>
        <w:pStyle w:val="NUMRODECLAUSE"/>
      </w:pPr>
      <w:r w:rsidRPr="001F048B">
        <w:t>2</w:t>
      </w:r>
      <w:r w:rsidR="008806AA">
        <w:noBreakHyphen/>
      </w:r>
      <w:r w:rsidRPr="001F048B">
        <w:t>5.04</w:t>
      </w:r>
    </w:p>
    <w:p w14:paraId="21C36134" w14:textId="3F07C776" w:rsidR="00CF21FC" w:rsidRPr="001F048B" w:rsidRDefault="00CF21FC">
      <w:pPr>
        <w:rPr>
          <w:lang w:val="en-CA"/>
        </w:rPr>
      </w:pPr>
      <w:r w:rsidRPr="001F048B">
        <w:rPr>
          <w:lang w:val="en-CA"/>
        </w:rPr>
        <w:t>The mandate of the advisory committee may be entrusted to an existing committee upon agreement between the parties.</w:t>
      </w:r>
    </w:p>
    <w:p w14:paraId="5F74DDAF" w14:textId="77777777" w:rsidR="00CF21FC" w:rsidRPr="001F048B" w:rsidRDefault="00CF21FC">
      <w:pPr>
        <w:rPr>
          <w:b/>
          <w:lang w:val="en-CA"/>
        </w:rPr>
      </w:pPr>
    </w:p>
    <w:p w14:paraId="21695B97" w14:textId="2A866DF5" w:rsidR="00CF21FC" w:rsidRPr="001F048B" w:rsidRDefault="00CF21FC">
      <w:pPr>
        <w:pStyle w:val="Titre2"/>
        <w:rPr>
          <w:lang w:val="en-CA"/>
        </w:rPr>
      </w:pPr>
      <w:r w:rsidRPr="001F048B">
        <w:rPr>
          <w:lang w:val="en-CA"/>
        </w:rPr>
        <w:br w:type="page"/>
      </w:r>
      <w:bookmarkStart w:id="110" w:name="_Toc175579069"/>
      <w:bookmarkStart w:id="111" w:name="_Toc189662056"/>
      <w:r w:rsidRPr="001F048B">
        <w:rPr>
          <w:lang w:val="en-CA"/>
        </w:rPr>
        <w:lastRenderedPageBreak/>
        <w:t>Article 2</w:t>
      </w:r>
      <w:r w:rsidR="00675E90">
        <w:rPr>
          <w:lang w:val="en-CA"/>
        </w:rPr>
        <w:t>-</w:t>
      </w:r>
      <w:r w:rsidRPr="001F048B">
        <w:rPr>
          <w:lang w:val="en-CA"/>
        </w:rPr>
        <w:t xml:space="preserve">6.00 </w:t>
      </w:r>
      <w:r w:rsidR="00675E90">
        <w:rPr>
          <w:lang w:val="en-CA"/>
        </w:rPr>
        <w:t>-</w:t>
      </w:r>
      <w:r w:rsidRPr="001F048B">
        <w:rPr>
          <w:lang w:val="en-CA"/>
        </w:rPr>
        <w:t xml:space="preserve"> Sexual Harassment</w:t>
      </w:r>
      <w:bookmarkEnd w:id="110"/>
      <w:bookmarkEnd w:id="111"/>
    </w:p>
    <w:p w14:paraId="61EB819A" w14:textId="77777777" w:rsidR="00CF21FC" w:rsidRPr="001F048B" w:rsidRDefault="00F13BA3" w:rsidP="009464DC">
      <w:pPr>
        <w:pStyle w:val="Article59delaloi37"/>
        <w:spacing w:before="0"/>
      </w:pPr>
      <w:r w:rsidRPr="001F048B">
        <w:t>The following provisions are part of a recommendation made by the provincial parties and shall be subject to the application of section 59 of An Act respecting the process of negotiation of the collective agreements in the public and parapublic sectors, if agreed upon and signed by the local parties.</w:t>
      </w:r>
    </w:p>
    <w:p w14:paraId="22D7D14E" w14:textId="77777777" w:rsidR="00CF21FC" w:rsidRPr="001F048B" w:rsidRDefault="00CF21FC">
      <w:pPr>
        <w:rPr>
          <w:lang w:val="en-CA"/>
        </w:rPr>
      </w:pPr>
    </w:p>
    <w:p w14:paraId="4C856771" w14:textId="77777777" w:rsidR="00CF21FC" w:rsidRPr="001F048B" w:rsidRDefault="00CF21FC" w:rsidP="002118F3">
      <w:pPr>
        <w:pStyle w:val="NUMRODECLAUSE"/>
      </w:pPr>
      <w:r w:rsidRPr="001F048B">
        <w:t>2</w:t>
      </w:r>
      <w:r w:rsidR="008806AA">
        <w:noBreakHyphen/>
      </w:r>
      <w:r w:rsidRPr="001F048B">
        <w:t>6.01</w:t>
      </w:r>
    </w:p>
    <w:p w14:paraId="34DE262E" w14:textId="77777777" w:rsidR="00CF21FC" w:rsidRPr="001F048B" w:rsidRDefault="00CF21FC">
      <w:pPr>
        <w:rPr>
          <w:lang w:val="en-CA"/>
        </w:rPr>
      </w:pPr>
      <w:r w:rsidRPr="001F048B">
        <w:rPr>
          <w:lang w:val="en-CA"/>
        </w:rPr>
        <w:t>Sexual harassment consists of undesired or imposed sexual advances that may take the form of verbal or physical solicitations.</w:t>
      </w:r>
    </w:p>
    <w:p w14:paraId="496B7B2B" w14:textId="77777777" w:rsidR="00CF21FC" w:rsidRPr="001F048B" w:rsidRDefault="00CF21FC">
      <w:pPr>
        <w:rPr>
          <w:lang w:val="en-CA"/>
        </w:rPr>
      </w:pPr>
    </w:p>
    <w:p w14:paraId="3B60ECE6" w14:textId="77777777" w:rsidR="00CF21FC" w:rsidRPr="001F048B" w:rsidRDefault="00CF21FC" w:rsidP="002118F3">
      <w:pPr>
        <w:pStyle w:val="NUMRODECLAUSE"/>
      </w:pPr>
      <w:r w:rsidRPr="001F048B">
        <w:t>2</w:t>
      </w:r>
      <w:r w:rsidR="008806AA">
        <w:noBreakHyphen/>
      </w:r>
      <w:r w:rsidRPr="001F048B">
        <w:t>6.02</w:t>
      </w:r>
    </w:p>
    <w:p w14:paraId="106D09F3" w14:textId="77777777" w:rsidR="00CF21FC" w:rsidRPr="001F048B" w:rsidRDefault="00CF21FC">
      <w:pPr>
        <w:rPr>
          <w:lang w:val="en-CA"/>
        </w:rPr>
      </w:pPr>
      <w:r w:rsidRPr="001F048B">
        <w:rPr>
          <w:lang w:val="en-CA"/>
        </w:rPr>
        <w:t>The parties recognize that sexual harassment is reprehensible and they shall strive to eliminate such practices in the workplace.</w:t>
      </w:r>
    </w:p>
    <w:p w14:paraId="42237350" w14:textId="77777777" w:rsidR="00CF21FC" w:rsidRPr="001F048B" w:rsidRDefault="00CF21FC">
      <w:pPr>
        <w:rPr>
          <w:lang w:val="en-CA"/>
        </w:rPr>
      </w:pPr>
    </w:p>
    <w:p w14:paraId="650B9B34" w14:textId="77777777" w:rsidR="00CF21FC" w:rsidRPr="001F048B" w:rsidRDefault="00CF21FC" w:rsidP="002118F3">
      <w:pPr>
        <w:pStyle w:val="NUMRODECLAUSE"/>
      </w:pPr>
      <w:r w:rsidRPr="001F048B">
        <w:t>2</w:t>
      </w:r>
      <w:r w:rsidR="008806AA">
        <w:noBreakHyphen/>
      </w:r>
      <w:r w:rsidRPr="001F048B">
        <w:t>6.03</w:t>
      </w:r>
    </w:p>
    <w:p w14:paraId="094DFD40" w14:textId="77777777" w:rsidR="00CF21FC" w:rsidRPr="001F048B" w:rsidRDefault="00CF21FC">
      <w:pPr>
        <w:rPr>
          <w:lang w:val="en-CA"/>
        </w:rPr>
      </w:pPr>
      <w:r w:rsidRPr="001F048B">
        <w:rPr>
          <w:lang w:val="en-CA"/>
        </w:rPr>
        <w:t>The parties shall collaborate in preventing sexual harassment, particularly by providing information and training agreed upon by the parties.</w:t>
      </w:r>
    </w:p>
    <w:p w14:paraId="0FF92E2F" w14:textId="77777777" w:rsidR="00CF21FC" w:rsidRPr="001F048B" w:rsidRDefault="00CF21FC">
      <w:pPr>
        <w:rPr>
          <w:lang w:val="en-CA"/>
        </w:rPr>
      </w:pPr>
    </w:p>
    <w:p w14:paraId="656D81CF" w14:textId="77777777" w:rsidR="00CF21FC" w:rsidRPr="001F048B" w:rsidRDefault="00CF21FC" w:rsidP="002118F3">
      <w:pPr>
        <w:pStyle w:val="NUMRODECLAUSE"/>
      </w:pPr>
      <w:r w:rsidRPr="001F048B">
        <w:t>2</w:t>
      </w:r>
      <w:r w:rsidR="008806AA">
        <w:noBreakHyphen/>
      </w:r>
      <w:r w:rsidRPr="001F048B">
        <w:t>6.04</w:t>
      </w:r>
    </w:p>
    <w:p w14:paraId="3519E001" w14:textId="77777777" w:rsidR="00CF21FC" w:rsidRPr="001F048B" w:rsidRDefault="00CF21FC">
      <w:pPr>
        <w:rPr>
          <w:lang w:val="en-CA"/>
        </w:rPr>
      </w:pPr>
      <w:r w:rsidRPr="001F048B">
        <w:rPr>
          <w:lang w:val="en-CA"/>
        </w:rPr>
        <w:t>At the Union</w:t>
      </w:r>
      <w:r w:rsidR="00296FC5" w:rsidRPr="001F048B">
        <w:rPr>
          <w:lang w:val="en-CA"/>
        </w:rPr>
        <w:t>’</w:t>
      </w:r>
      <w:r w:rsidRPr="001F048B">
        <w:rPr>
          <w:lang w:val="en-CA"/>
        </w:rPr>
        <w:t>s request, the College shall set up a committee to counter sexual harassment, made up of representatives of the College, the Union and, if they so desire, students, professionals, support staff and management personnel. The committee shall determine its own procedures.</w:t>
      </w:r>
    </w:p>
    <w:p w14:paraId="3CB35F3B" w14:textId="77777777" w:rsidR="00CF21FC" w:rsidRPr="001F048B" w:rsidRDefault="00CF21FC">
      <w:pPr>
        <w:rPr>
          <w:lang w:val="en-CA"/>
        </w:rPr>
      </w:pPr>
    </w:p>
    <w:p w14:paraId="48591E3E" w14:textId="77777777" w:rsidR="00CF21FC" w:rsidRPr="001F048B" w:rsidRDefault="00CF21FC" w:rsidP="002118F3">
      <w:pPr>
        <w:pStyle w:val="NUMRODECLAUSE"/>
      </w:pPr>
      <w:r w:rsidRPr="001F048B">
        <w:t>2</w:t>
      </w:r>
      <w:r w:rsidR="008806AA">
        <w:noBreakHyphen/>
      </w:r>
      <w:r w:rsidRPr="001F048B">
        <w:t>6.05</w:t>
      </w:r>
    </w:p>
    <w:p w14:paraId="1DEA1920" w14:textId="77777777" w:rsidR="00CF21FC" w:rsidRPr="001F048B" w:rsidRDefault="00CF21FC">
      <w:pPr>
        <w:rPr>
          <w:lang w:val="en-CA"/>
        </w:rPr>
      </w:pPr>
      <w:r w:rsidRPr="001F048B">
        <w:rPr>
          <w:lang w:val="en-CA"/>
        </w:rPr>
        <w:t>The role of the committee to counter sexual harassment shall include:</w:t>
      </w:r>
    </w:p>
    <w:p w14:paraId="38D2A9FB" w14:textId="77777777" w:rsidR="00CF21FC" w:rsidRPr="001F048B" w:rsidRDefault="00CF21FC">
      <w:pPr>
        <w:rPr>
          <w:lang w:val="en-CA"/>
        </w:rPr>
      </w:pPr>
    </w:p>
    <w:p w14:paraId="04CFD55C" w14:textId="56DAA879" w:rsidR="00CF21FC" w:rsidRPr="001F048B" w:rsidRDefault="00A465CA" w:rsidP="000A5794">
      <w:pPr>
        <w:pStyle w:val="Retraitcorpsdetexte2"/>
        <w:tabs>
          <w:tab w:val="clear" w:pos="2268"/>
          <w:tab w:val="left" w:pos="567"/>
        </w:tabs>
        <w:ind w:left="567" w:hanging="567"/>
        <w:rPr>
          <w:lang w:val="en-CA"/>
        </w:rPr>
      </w:pPr>
      <w:r>
        <w:rPr>
          <w:lang w:val="en-CA"/>
        </w:rPr>
        <w:t>a)</w:t>
      </w:r>
      <w:r>
        <w:rPr>
          <w:lang w:val="en-CA"/>
        </w:rPr>
        <w:tab/>
      </w:r>
      <w:r w:rsidR="00CF21FC" w:rsidRPr="001F048B">
        <w:rPr>
          <w:lang w:val="en-CA"/>
        </w:rPr>
        <w:t>making recommendations to the parties in order to prevent and put an end to sexual harassment;</w:t>
      </w:r>
    </w:p>
    <w:p w14:paraId="3438CF5D" w14:textId="77777777" w:rsidR="00CF21FC" w:rsidRPr="001F048B" w:rsidRDefault="00CF21FC" w:rsidP="000A5794">
      <w:pPr>
        <w:tabs>
          <w:tab w:val="left" w:pos="567"/>
        </w:tabs>
        <w:ind w:left="567" w:hanging="567"/>
        <w:rPr>
          <w:lang w:val="en-CA"/>
        </w:rPr>
      </w:pPr>
    </w:p>
    <w:p w14:paraId="0277EB52" w14:textId="36BF7A0B" w:rsidR="00CF21FC" w:rsidRPr="001F048B" w:rsidRDefault="00A465CA" w:rsidP="000A5794">
      <w:pPr>
        <w:pStyle w:val="Retraitcorpsdetexte2"/>
        <w:tabs>
          <w:tab w:val="left" w:pos="567"/>
        </w:tabs>
        <w:ind w:left="567" w:hanging="567"/>
        <w:rPr>
          <w:lang w:val="en-CA"/>
        </w:rPr>
      </w:pPr>
      <w:r>
        <w:rPr>
          <w:lang w:val="en-CA"/>
        </w:rPr>
        <w:t>b)</w:t>
      </w:r>
      <w:r>
        <w:rPr>
          <w:lang w:val="en-CA"/>
        </w:rPr>
        <w:tab/>
      </w:r>
      <w:r w:rsidR="00CF21FC" w:rsidRPr="001F048B">
        <w:rPr>
          <w:lang w:val="en-CA"/>
        </w:rPr>
        <w:t>to establish and recommend to the College a policy to counter sexual harassment, including measures for dealing with complaints.</w:t>
      </w:r>
    </w:p>
    <w:p w14:paraId="4D8B55AC" w14:textId="77777777" w:rsidR="00CF21FC" w:rsidRPr="001F048B" w:rsidRDefault="00CF21FC">
      <w:pPr>
        <w:rPr>
          <w:lang w:val="en-CA"/>
        </w:rPr>
      </w:pPr>
    </w:p>
    <w:p w14:paraId="756279C1" w14:textId="77777777" w:rsidR="00CF21FC" w:rsidRPr="001F048B" w:rsidRDefault="00CF21FC" w:rsidP="002118F3">
      <w:pPr>
        <w:pStyle w:val="NUMRODECLAUSE"/>
      </w:pPr>
      <w:bookmarkStart w:id="112" w:name="_Toc492804638"/>
      <w:bookmarkStart w:id="113" w:name="_Toc492804879"/>
      <w:bookmarkStart w:id="114" w:name="_Toc492806048"/>
      <w:bookmarkStart w:id="115" w:name="_Toc492867144"/>
      <w:r w:rsidRPr="001F048B">
        <w:t>2</w:t>
      </w:r>
      <w:r w:rsidR="008806AA">
        <w:noBreakHyphen/>
      </w:r>
      <w:r w:rsidRPr="001F048B">
        <w:t>6.06</w:t>
      </w:r>
    </w:p>
    <w:p w14:paraId="30855ACF" w14:textId="77777777" w:rsidR="000D12AD" w:rsidRDefault="00CF21FC">
      <w:pPr>
        <w:rPr>
          <w:lang w:val="en-CA"/>
        </w:rPr>
        <w:sectPr w:rsidR="000D12AD" w:rsidSect="00DC1F41">
          <w:headerReference w:type="default" r:id="rId25"/>
          <w:footnotePr>
            <w:numRestart w:val="eachPage"/>
          </w:footnotePr>
          <w:pgSz w:w="12240" w:h="15840" w:code="1"/>
          <w:pgMar w:top="720" w:right="1077" w:bottom="1242" w:left="1684" w:header="709" w:footer="709" w:gutter="0"/>
          <w:cols w:space="720"/>
        </w:sectPr>
      </w:pPr>
      <w:r w:rsidRPr="001F048B">
        <w:rPr>
          <w:lang w:val="en-CA"/>
        </w:rPr>
        <w:t>The College shall implement any policy on sexual harassment prepared or revised by the committee if the latter</w:t>
      </w:r>
      <w:r w:rsidR="00296FC5" w:rsidRPr="001F048B">
        <w:rPr>
          <w:lang w:val="en-CA"/>
        </w:rPr>
        <w:t>’</w:t>
      </w:r>
      <w:r w:rsidRPr="001F048B">
        <w:rPr>
          <w:lang w:val="en-CA"/>
        </w:rPr>
        <w:t>s recommendation is unanimous.</w:t>
      </w:r>
    </w:p>
    <w:p w14:paraId="573E0F61" w14:textId="06F98401" w:rsidR="00CF21FC" w:rsidRPr="001F048B" w:rsidRDefault="00CF21FC">
      <w:pPr>
        <w:pStyle w:val="Titre1"/>
        <w:rPr>
          <w:lang w:val="en-CA"/>
        </w:rPr>
      </w:pPr>
      <w:bookmarkStart w:id="116" w:name="_Toc151351101"/>
      <w:bookmarkStart w:id="117" w:name="_Toc152406907"/>
      <w:bookmarkStart w:id="118" w:name="_Toc153004732"/>
      <w:bookmarkStart w:id="119" w:name="_Toc189662057"/>
      <w:r w:rsidRPr="001F048B">
        <w:rPr>
          <w:lang w:val="en-CA"/>
        </w:rPr>
        <w:lastRenderedPageBreak/>
        <w:t xml:space="preserve">CHAPTER 3 </w:t>
      </w:r>
      <w:r w:rsidR="00675E90">
        <w:rPr>
          <w:lang w:val="en-CA"/>
        </w:rPr>
        <w:t>-</w:t>
      </w:r>
      <w:r w:rsidRPr="001F048B">
        <w:rPr>
          <w:lang w:val="en-CA"/>
        </w:rPr>
        <w:t xml:space="preserve"> UNION PREROGATIVES</w:t>
      </w:r>
      <w:bookmarkEnd w:id="112"/>
      <w:bookmarkEnd w:id="113"/>
      <w:bookmarkEnd w:id="114"/>
      <w:bookmarkEnd w:id="115"/>
      <w:bookmarkEnd w:id="116"/>
      <w:bookmarkEnd w:id="117"/>
      <w:bookmarkEnd w:id="118"/>
      <w:bookmarkEnd w:id="119"/>
      <w:r w:rsidRPr="001F048B">
        <w:rPr>
          <w:lang w:val="en-CA"/>
        </w:rPr>
        <w:fldChar w:fldCharType="begin"/>
      </w:r>
      <w:r w:rsidRPr="001F048B">
        <w:rPr>
          <w:lang w:val="en-CA"/>
        </w:rPr>
        <w:instrText xml:space="preserve"> TC " </w:instrText>
      </w:r>
      <w:bookmarkStart w:id="120" w:name="_Toc204592185"/>
      <w:bookmarkStart w:id="121" w:name="_Toc204657064"/>
      <w:bookmarkStart w:id="122" w:name="_Toc204657165"/>
      <w:bookmarkStart w:id="123" w:name="_Toc204659819"/>
      <w:bookmarkStart w:id="124" w:name="_Toc204662985"/>
      <w:bookmarkStart w:id="125" w:name="_Toc204663133"/>
      <w:bookmarkStart w:id="126" w:name="_Toc204664657"/>
      <w:bookmarkStart w:id="127" w:name="_Toc204664840"/>
      <w:bookmarkStart w:id="128" w:name="_Toc204665023"/>
      <w:bookmarkStart w:id="129" w:name="_Toc204665205"/>
      <w:bookmarkStart w:id="130" w:name="_Toc204665387"/>
      <w:bookmarkStart w:id="131" w:name="_Toc204665570"/>
      <w:bookmarkStart w:id="132" w:name="_Toc204668863"/>
      <w:bookmarkStart w:id="133" w:name="_Toc298165541"/>
      <w:bookmarkStart w:id="134" w:name="_Toc298250389"/>
      <w:bookmarkStart w:id="135" w:name="_Toc298250590"/>
      <w:bookmarkStart w:id="136" w:name="_Toc298250996"/>
      <w:bookmarkStart w:id="137" w:name="_Toc298251376"/>
      <w:bookmarkStart w:id="138" w:name="_Toc461457394"/>
      <w:bookmarkStart w:id="139" w:name="_Toc464044706"/>
      <w:bookmarkStart w:id="140" w:name="_Toc465866830"/>
      <w:bookmarkStart w:id="141" w:name="_Toc465867041"/>
      <w:bookmarkStart w:id="142" w:name="_Toc465867251"/>
      <w:bookmarkStart w:id="143" w:name="_Toc465867462"/>
      <w:bookmarkStart w:id="144" w:name="_Toc465867675"/>
      <w:bookmarkStart w:id="145" w:name="_Toc465867888"/>
      <w:bookmarkStart w:id="146" w:name="_Toc465868099"/>
      <w:bookmarkStart w:id="147" w:name="_Toc465868311"/>
      <w:bookmarkStart w:id="148" w:name="_Toc465868523"/>
      <w:bookmarkStart w:id="149" w:name="_Toc465868734"/>
      <w:bookmarkStart w:id="150" w:name="_Toc465868946"/>
      <w:bookmarkStart w:id="151" w:name="_Toc465930176"/>
      <w:bookmarkStart w:id="152" w:name="_Toc465946112"/>
      <w:bookmarkStart w:id="153" w:name="_Toc136547886"/>
      <w:bookmarkStart w:id="154" w:name="_Toc136548090"/>
      <w:bookmarkStart w:id="155" w:name="_Toc136548813"/>
      <w:bookmarkStart w:id="156" w:name="_Toc175579070"/>
      <w:r w:rsidRPr="001F048B">
        <w:rPr>
          <w:lang w:val="en-CA"/>
        </w:rPr>
        <w:instrText xml:space="preserve">CHAPTER 3 </w:instrText>
      </w:r>
      <w:r w:rsidR="008806AA">
        <w:rPr>
          <w:lang w:val="en-CA"/>
        </w:rPr>
        <w:noBreakHyphen/>
      </w:r>
      <w:r w:rsidRPr="001F048B">
        <w:rPr>
          <w:lang w:val="en-CA"/>
        </w:rPr>
        <w:instrText xml:space="preserve"> UNION PREROGATIVES</w:instrTex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1F048B">
        <w:rPr>
          <w:lang w:val="en-CA"/>
        </w:rPr>
        <w:instrText xml:space="preserve"> "\N</w:instrText>
      </w:r>
      <w:r w:rsidRPr="001F048B">
        <w:rPr>
          <w:lang w:val="en-CA"/>
        </w:rPr>
        <w:fldChar w:fldCharType="end"/>
      </w:r>
    </w:p>
    <w:p w14:paraId="02E0F22E" w14:textId="3DC165A9" w:rsidR="00CF21FC" w:rsidRPr="001F048B" w:rsidRDefault="00CF21FC">
      <w:pPr>
        <w:pStyle w:val="Titre2"/>
        <w:rPr>
          <w:lang w:val="en-CA"/>
        </w:rPr>
      </w:pPr>
      <w:bookmarkStart w:id="157" w:name="_Toc175579071"/>
      <w:bookmarkStart w:id="158" w:name="_Toc189662058"/>
      <w:r w:rsidRPr="001F048B">
        <w:rPr>
          <w:lang w:val="en-CA"/>
        </w:rPr>
        <w:t>Article 3</w:t>
      </w:r>
      <w:r w:rsidR="00675E90">
        <w:rPr>
          <w:lang w:val="en-CA"/>
        </w:rPr>
        <w:t>-</w:t>
      </w:r>
      <w:r w:rsidRPr="001F048B">
        <w:rPr>
          <w:lang w:val="en-CA"/>
        </w:rPr>
        <w:t xml:space="preserve">1.00 </w:t>
      </w:r>
      <w:r w:rsidR="00675E90">
        <w:rPr>
          <w:lang w:val="en-CA"/>
        </w:rPr>
        <w:t>-</w:t>
      </w:r>
      <w:r w:rsidRPr="001F048B">
        <w:rPr>
          <w:lang w:val="en-CA"/>
        </w:rPr>
        <w:t xml:space="preserve"> Union Activities</w:t>
      </w:r>
      <w:bookmarkEnd w:id="157"/>
      <w:bookmarkEnd w:id="158"/>
    </w:p>
    <w:p w14:paraId="0AB77E72" w14:textId="77777777" w:rsidR="00CF21FC" w:rsidRPr="001F048B" w:rsidRDefault="00CF21FC" w:rsidP="002118F3">
      <w:pPr>
        <w:pStyle w:val="NUMRODECLAUSE"/>
      </w:pPr>
      <w:r w:rsidRPr="001F048B">
        <w:t>3</w:t>
      </w:r>
      <w:r w:rsidR="008806AA">
        <w:noBreakHyphen/>
      </w:r>
      <w:r w:rsidRPr="001F048B">
        <w:t>1.01</w:t>
      </w:r>
    </w:p>
    <w:p w14:paraId="3C7A8394" w14:textId="77777777" w:rsidR="00CF21FC" w:rsidRPr="001F048B" w:rsidRDefault="00CF21FC">
      <w:pPr>
        <w:rPr>
          <w:lang w:val="en-CA"/>
        </w:rPr>
      </w:pPr>
      <w:r w:rsidRPr="001F048B">
        <w:rPr>
          <w:lang w:val="en-CA"/>
        </w:rPr>
        <w:t>The Union may appoint a professor employed by the College union representative, as well as a substitute when necessary, to represent it in the case of a grievance. If it does, it shall notify the College.</w:t>
      </w:r>
    </w:p>
    <w:p w14:paraId="43169D06" w14:textId="77777777" w:rsidR="00CF21FC" w:rsidRPr="001F048B" w:rsidRDefault="00CF21FC">
      <w:pPr>
        <w:rPr>
          <w:lang w:val="en-CA"/>
        </w:rPr>
      </w:pPr>
    </w:p>
    <w:p w14:paraId="5592B8AF" w14:textId="77777777" w:rsidR="00CF21FC" w:rsidRPr="001F048B" w:rsidRDefault="00CF21FC" w:rsidP="002118F3">
      <w:pPr>
        <w:pStyle w:val="NUMRODECLAUSE"/>
      </w:pPr>
      <w:r w:rsidRPr="001F048B">
        <w:t>3</w:t>
      </w:r>
      <w:r w:rsidR="008806AA">
        <w:noBreakHyphen/>
      </w:r>
      <w:r w:rsidRPr="001F048B">
        <w:t>1.02</w:t>
      </w:r>
    </w:p>
    <w:p w14:paraId="78C3F2AE" w14:textId="77777777" w:rsidR="00CF21FC" w:rsidRPr="001F048B" w:rsidRDefault="00CF21FC">
      <w:pPr>
        <w:rPr>
          <w:lang w:val="en-CA"/>
        </w:rPr>
      </w:pPr>
      <w:r w:rsidRPr="001F048B">
        <w:rPr>
          <w:lang w:val="en-CA"/>
        </w:rPr>
        <w:t>The Union may make such an appointment for each campus referred to in Appendix I </w:t>
      </w:r>
      <w:r w:rsidR="008806AA">
        <w:rPr>
          <w:lang w:val="en-CA"/>
        </w:rPr>
        <w:noBreakHyphen/>
      </w:r>
      <w:r w:rsidRPr="001F048B">
        <w:rPr>
          <w:lang w:val="en-CA"/>
        </w:rPr>
        <w:t> 5, each building referred to in Appendix</w:t>
      </w:r>
      <w:r w:rsidR="00BE352D" w:rsidRPr="001F048B">
        <w:rPr>
          <w:lang w:val="en-CA"/>
        </w:rPr>
        <w:t> </w:t>
      </w:r>
      <w:r w:rsidRPr="001F048B">
        <w:rPr>
          <w:lang w:val="en-CA"/>
        </w:rPr>
        <w:t>I </w:t>
      </w:r>
      <w:r w:rsidR="008806AA">
        <w:rPr>
          <w:lang w:val="en-CA"/>
        </w:rPr>
        <w:noBreakHyphen/>
      </w:r>
      <w:r w:rsidRPr="001F048B">
        <w:rPr>
          <w:lang w:val="en-CA"/>
        </w:rPr>
        <w:t> 6, and each sub</w:t>
      </w:r>
      <w:r w:rsidR="008806AA">
        <w:rPr>
          <w:lang w:val="en-CA"/>
        </w:rPr>
        <w:noBreakHyphen/>
      </w:r>
      <w:r w:rsidRPr="001F048B">
        <w:rPr>
          <w:lang w:val="en-CA"/>
        </w:rPr>
        <w:t>centre referred to in Appendix</w:t>
      </w:r>
      <w:r w:rsidR="00BE352D" w:rsidRPr="001F048B">
        <w:rPr>
          <w:lang w:val="en-CA"/>
        </w:rPr>
        <w:t> </w:t>
      </w:r>
      <w:r w:rsidRPr="001F048B">
        <w:rPr>
          <w:lang w:val="en-CA"/>
        </w:rPr>
        <w:t>I </w:t>
      </w:r>
      <w:r w:rsidR="008806AA">
        <w:rPr>
          <w:lang w:val="en-CA"/>
        </w:rPr>
        <w:noBreakHyphen/>
      </w:r>
      <w:r w:rsidRPr="001F048B">
        <w:rPr>
          <w:lang w:val="en-CA"/>
        </w:rPr>
        <w:t> 7.</w:t>
      </w:r>
    </w:p>
    <w:p w14:paraId="1041E6A3" w14:textId="77777777" w:rsidR="00CF21FC" w:rsidRPr="001F048B" w:rsidRDefault="00CF21FC">
      <w:pPr>
        <w:rPr>
          <w:lang w:val="en-CA"/>
        </w:rPr>
      </w:pPr>
    </w:p>
    <w:p w14:paraId="4B39C492" w14:textId="77777777" w:rsidR="00CF21FC" w:rsidRPr="001F048B" w:rsidRDefault="00CF21FC" w:rsidP="002118F3">
      <w:pPr>
        <w:pStyle w:val="NUMRODECLAUSE"/>
      </w:pPr>
      <w:r w:rsidRPr="001F048B">
        <w:t>3</w:t>
      </w:r>
      <w:r w:rsidR="008806AA">
        <w:noBreakHyphen/>
      </w:r>
      <w:r w:rsidRPr="001F048B">
        <w:t>1.03</w:t>
      </w:r>
    </w:p>
    <w:p w14:paraId="0236E837" w14:textId="77777777" w:rsidR="00CF21FC" w:rsidRPr="001F048B" w:rsidRDefault="00CF21FC">
      <w:pPr>
        <w:rPr>
          <w:lang w:val="en-CA"/>
        </w:rPr>
      </w:pPr>
      <w:r w:rsidRPr="001F048B">
        <w:rPr>
          <w:lang w:val="en-CA"/>
        </w:rPr>
        <w:t>In cases where it is impossible to discuss the grievance outside his/her hours of availability, a professor may take leave from work without loss of pay or reimbursement by the Union for the period of time during which his/her presence is required for this purpose.</w:t>
      </w:r>
    </w:p>
    <w:p w14:paraId="0F772AEC" w14:textId="77777777" w:rsidR="00CF21FC" w:rsidRPr="001F048B" w:rsidRDefault="00CF21FC">
      <w:pPr>
        <w:rPr>
          <w:lang w:val="en-CA"/>
        </w:rPr>
      </w:pPr>
    </w:p>
    <w:p w14:paraId="69B66844" w14:textId="77777777" w:rsidR="00CF21FC" w:rsidRPr="001F048B" w:rsidRDefault="00CF21FC" w:rsidP="002118F3">
      <w:pPr>
        <w:pStyle w:val="NUMRODECLAUSE"/>
      </w:pPr>
      <w:r w:rsidRPr="001F048B">
        <w:t>3</w:t>
      </w:r>
      <w:r w:rsidR="008806AA">
        <w:noBreakHyphen/>
      </w:r>
      <w:r w:rsidRPr="001F048B">
        <w:t>1.04</w:t>
      </w:r>
    </w:p>
    <w:p w14:paraId="15CAE2F4" w14:textId="77777777" w:rsidR="00CF21FC" w:rsidRPr="001F048B" w:rsidRDefault="00CF21FC">
      <w:pPr>
        <w:rPr>
          <w:lang w:val="en-CA"/>
        </w:rPr>
      </w:pPr>
      <w:r w:rsidRPr="001F048B">
        <w:rPr>
          <w:lang w:val="en-CA"/>
        </w:rPr>
        <w:t>A professor whose grievance is being heard by an arbitration board may take leave from work after giving notice to the College, without loss of pay or reimbursement by the Union, in order to participate in the arbitration sessions.</w:t>
      </w:r>
    </w:p>
    <w:p w14:paraId="237173D9" w14:textId="77777777" w:rsidR="00CF21FC" w:rsidRPr="001F048B" w:rsidRDefault="00CF21FC">
      <w:pPr>
        <w:rPr>
          <w:lang w:val="en-CA"/>
        </w:rPr>
      </w:pPr>
    </w:p>
    <w:p w14:paraId="52761111" w14:textId="77777777" w:rsidR="00CF21FC" w:rsidRPr="001F048B" w:rsidRDefault="00CF21FC" w:rsidP="002118F3">
      <w:pPr>
        <w:pStyle w:val="NUMRODECLAUSE"/>
      </w:pPr>
      <w:r w:rsidRPr="001F048B">
        <w:t>3</w:t>
      </w:r>
      <w:r w:rsidR="008806AA">
        <w:noBreakHyphen/>
      </w:r>
      <w:r w:rsidRPr="001F048B">
        <w:t>1.05</w:t>
      </w:r>
    </w:p>
    <w:p w14:paraId="16798CB9" w14:textId="77777777" w:rsidR="00CF21FC" w:rsidRPr="001F048B" w:rsidRDefault="00CF21FC">
      <w:pPr>
        <w:rPr>
          <w:lang w:val="en-CA"/>
        </w:rPr>
      </w:pPr>
      <w:r w:rsidRPr="001F048B">
        <w:rPr>
          <w:lang w:val="en-CA"/>
        </w:rPr>
        <w:t>A professor called as a witness before an arbitration board may take leave from work, after giving notice to the College, without loss of pay or reimbursement by the Union. The duration of the leave shall then be subject to the requirements of the arbitration board.</w:t>
      </w:r>
    </w:p>
    <w:p w14:paraId="50185CFD" w14:textId="77777777" w:rsidR="00CF21FC" w:rsidRPr="001F048B" w:rsidRDefault="00CF21FC">
      <w:pPr>
        <w:rPr>
          <w:lang w:val="en-CA"/>
        </w:rPr>
      </w:pPr>
    </w:p>
    <w:p w14:paraId="51B43033" w14:textId="77777777" w:rsidR="00CF21FC" w:rsidRPr="001F048B" w:rsidRDefault="00CF21FC" w:rsidP="002118F3">
      <w:pPr>
        <w:pStyle w:val="NUMRODECLAUSE"/>
      </w:pPr>
      <w:r w:rsidRPr="001F048B">
        <w:t>3</w:t>
      </w:r>
      <w:r w:rsidR="008806AA">
        <w:noBreakHyphen/>
      </w:r>
      <w:r w:rsidRPr="001F048B">
        <w:t>1.06</w:t>
      </w:r>
    </w:p>
    <w:p w14:paraId="08A9E9A6" w14:textId="77777777" w:rsidR="00CF21FC" w:rsidRPr="001F048B" w:rsidRDefault="00CF21FC">
      <w:pPr>
        <w:rPr>
          <w:lang w:val="en-CA"/>
        </w:rPr>
      </w:pPr>
      <w:r w:rsidRPr="001F048B">
        <w:rPr>
          <w:lang w:val="en-CA"/>
        </w:rPr>
        <w:t>A professor who is a member of a committee provided for in the collective agreement or a professor who is convened before such a committee, may take leave from work without loss of pay or reimbursement by the Union, to participate in any meeting that is convened.</w:t>
      </w:r>
    </w:p>
    <w:p w14:paraId="797545F7" w14:textId="77777777" w:rsidR="00CF21FC" w:rsidRPr="001F048B" w:rsidRDefault="00CF21FC">
      <w:pPr>
        <w:rPr>
          <w:lang w:val="en-CA"/>
        </w:rPr>
      </w:pPr>
    </w:p>
    <w:p w14:paraId="230A0B92" w14:textId="77777777" w:rsidR="00CF21FC" w:rsidRPr="001F048B" w:rsidRDefault="00CF21FC" w:rsidP="002118F3">
      <w:pPr>
        <w:pStyle w:val="NUMRODECLAUSE"/>
      </w:pPr>
      <w:r w:rsidRPr="001F048B">
        <w:t>3</w:t>
      </w:r>
      <w:r w:rsidR="008806AA">
        <w:noBreakHyphen/>
      </w:r>
      <w:r w:rsidRPr="001F048B">
        <w:t>1.07</w:t>
      </w:r>
    </w:p>
    <w:p w14:paraId="536A96D0" w14:textId="77777777" w:rsidR="00CF21FC" w:rsidRPr="001F048B" w:rsidRDefault="00CF21FC">
      <w:pPr>
        <w:rPr>
          <w:lang w:val="en-CA"/>
        </w:rPr>
      </w:pPr>
      <w:r w:rsidRPr="001F048B">
        <w:rPr>
          <w:lang w:val="en-CA"/>
        </w:rPr>
        <w:t>A professor may take leave from work without loss of pay but with reimbursement by the Union in order to participate in official union activities when such leave prevents him/her from attending an activity included in his/her work schedule, provided that a request for such leave is made well in advance and that the leave will not seriously compromise his/her duties or the proper functioning of the College.</w:t>
      </w:r>
    </w:p>
    <w:p w14:paraId="3B287AEF" w14:textId="77777777" w:rsidR="00CF21FC" w:rsidRPr="001F048B" w:rsidRDefault="00CF21FC">
      <w:pPr>
        <w:rPr>
          <w:lang w:val="en-CA"/>
        </w:rPr>
      </w:pPr>
    </w:p>
    <w:p w14:paraId="1B0106B5" w14:textId="77777777" w:rsidR="00CF21FC" w:rsidRPr="001F048B" w:rsidRDefault="00CF21FC" w:rsidP="002118F3">
      <w:pPr>
        <w:pStyle w:val="NUMRODECLAUSE"/>
      </w:pPr>
      <w:r w:rsidRPr="001F048B">
        <w:t>3</w:t>
      </w:r>
      <w:r w:rsidR="008806AA">
        <w:noBreakHyphen/>
      </w:r>
      <w:r w:rsidRPr="001F048B">
        <w:t>1.08</w:t>
      </w:r>
    </w:p>
    <w:p w14:paraId="2D49D4CF" w14:textId="77777777" w:rsidR="000D12AD" w:rsidRDefault="00CF21FC">
      <w:pPr>
        <w:rPr>
          <w:lang w:val="en-CA"/>
        </w:rPr>
        <w:sectPr w:rsidR="000D12AD" w:rsidSect="00DC1F41">
          <w:headerReference w:type="default" r:id="rId26"/>
          <w:footnotePr>
            <w:numRestart w:val="eachPage"/>
          </w:footnotePr>
          <w:pgSz w:w="12240" w:h="15840" w:code="1"/>
          <w:pgMar w:top="720" w:right="1077" w:bottom="1242" w:left="1684" w:header="709" w:footer="709" w:gutter="0"/>
          <w:cols w:space="720"/>
        </w:sectPr>
      </w:pPr>
      <w:r w:rsidRPr="001F048B">
        <w:rPr>
          <w:lang w:val="en-CA"/>
        </w:rPr>
        <w:t>All requests for leave for union activities provided for in this article shall be signed by the professor and approved by an authorized representative of the Union.</w:t>
      </w:r>
    </w:p>
    <w:p w14:paraId="14A6F618" w14:textId="0475D6C1" w:rsidR="00CF21FC" w:rsidRPr="001F048B" w:rsidRDefault="00CF21FC" w:rsidP="002118F3">
      <w:pPr>
        <w:pStyle w:val="NUMRODECLAUSE"/>
      </w:pPr>
      <w:r w:rsidRPr="001F048B">
        <w:lastRenderedPageBreak/>
        <w:t>3</w:t>
      </w:r>
      <w:r w:rsidR="008806AA">
        <w:noBreakHyphen/>
      </w:r>
      <w:r w:rsidRPr="001F048B">
        <w:t>1.09</w:t>
      </w:r>
    </w:p>
    <w:p w14:paraId="643BB6EE" w14:textId="77777777" w:rsidR="00CF21FC" w:rsidRPr="001F048B" w:rsidRDefault="00CF21FC">
      <w:pPr>
        <w:rPr>
          <w:lang w:val="en-CA"/>
        </w:rPr>
      </w:pPr>
      <w:r w:rsidRPr="001F048B">
        <w:rPr>
          <w:lang w:val="en-CA"/>
        </w:rPr>
        <w:t>An authorization for leave for union activities may be refused:</w:t>
      </w:r>
    </w:p>
    <w:p w14:paraId="61E5BBD9" w14:textId="77777777" w:rsidR="00CF21FC" w:rsidRPr="001F048B" w:rsidRDefault="00CF21FC">
      <w:pPr>
        <w:rPr>
          <w:lang w:val="en-CA"/>
        </w:rPr>
      </w:pPr>
    </w:p>
    <w:p w14:paraId="4564698B" w14:textId="100D2FDD" w:rsidR="00CF21FC" w:rsidRPr="001F048B" w:rsidRDefault="001B7E5E" w:rsidP="001B7E5E">
      <w:pPr>
        <w:pStyle w:val="Retraitcorpsdetexte2"/>
        <w:ind w:left="709" w:hanging="709"/>
        <w:rPr>
          <w:lang w:val="en-CA"/>
        </w:rPr>
      </w:pPr>
      <w:r>
        <w:rPr>
          <w:lang w:val="en-CA"/>
        </w:rPr>
        <w:t>a)</w:t>
      </w:r>
      <w:r>
        <w:rPr>
          <w:lang w:val="en-CA"/>
        </w:rPr>
        <w:tab/>
      </w:r>
      <w:r w:rsidR="00CF21FC" w:rsidRPr="001F048B">
        <w:rPr>
          <w:lang w:val="en-CA"/>
        </w:rPr>
        <w:t>if the professor has already benefited, during the course of a given teaching year, from authorizations for leave for local, regional or provincial union activities totalling thirty (30) working days;</w:t>
      </w:r>
    </w:p>
    <w:p w14:paraId="3831E10C" w14:textId="77777777" w:rsidR="00CF21FC" w:rsidRPr="001F048B" w:rsidRDefault="00CF21FC">
      <w:pPr>
        <w:rPr>
          <w:lang w:val="en-CA"/>
        </w:rPr>
      </w:pPr>
    </w:p>
    <w:p w14:paraId="6C93643F" w14:textId="101AB01E" w:rsidR="00CF21FC" w:rsidRPr="001F048B" w:rsidRDefault="001C704C" w:rsidP="001C704C">
      <w:pPr>
        <w:pStyle w:val="Retraitcorpsdetexte2"/>
        <w:tabs>
          <w:tab w:val="clear" w:pos="2268"/>
          <w:tab w:val="left" w:pos="709"/>
        </w:tabs>
        <w:ind w:left="709" w:hanging="709"/>
        <w:rPr>
          <w:lang w:val="en-CA"/>
        </w:rPr>
      </w:pPr>
      <w:r>
        <w:rPr>
          <w:lang w:val="en-CA"/>
        </w:rPr>
        <w:t>b)</w:t>
      </w:r>
      <w:r>
        <w:rPr>
          <w:lang w:val="en-CA"/>
        </w:rPr>
        <w:tab/>
      </w:r>
      <w:r w:rsidR="00CF21FC" w:rsidRPr="001F048B">
        <w:rPr>
          <w:lang w:val="en-CA"/>
        </w:rPr>
        <w:t>if the leave is to exceed five (5) consecutive working days.</w:t>
      </w:r>
    </w:p>
    <w:p w14:paraId="6D79AB63" w14:textId="77777777" w:rsidR="00CF21FC" w:rsidRPr="001F048B" w:rsidRDefault="00CF21FC">
      <w:pPr>
        <w:rPr>
          <w:lang w:val="en-CA"/>
        </w:rPr>
      </w:pPr>
    </w:p>
    <w:p w14:paraId="6FB0E162" w14:textId="77777777" w:rsidR="00CF21FC" w:rsidRPr="001F048B" w:rsidRDefault="00CF21FC">
      <w:pPr>
        <w:rPr>
          <w:lang w:val="en-CA"/>
        </w:rPr>
      </w:pPr>
      <w:r w:rsidRPr="001F048B">
        <w:rPr>
          <w:lang w:val="en-CA"/>
        </w:rPr>
        <w:t>The provisions of paragraphs</w:t>
      </w:r>
      <w:r w:rsidR="00C076AE" w:rsidRPr="001F048B">
        <w:rPr>
          <w:lang w:val="en-CA"/>
        </w:rPr>
        <w:t> </w:t>
      </w:r>
      <w:r w:rsidRPr="001F048B">
        <w:rPr>
          <w:lang w:val="en-CA"/>
        </w:rPr>
        <w:t>a) and b) above shall not apply to members of the executive committee or the federal office of the FNEEQ (CSN).</w:t>
      </w:r>
    </w:p>
    <w:p w14:paraId="6FC36682" w14:textId="77777777" w:rsidR="00CF21FC" w:rsidRPr="001F048B" w:rsidRDefault="00CF21FC">
      <w:pPr>
        <w:rPr>
          <w:lang w:val="en-CA"/>
        </w:rPr>
      </w:pPr>
    </w:p>
    <w:p w14:paraId="36407772" w14:textId="77777777" w:rsidR="00CF21FC" w:rsidRPr="001F048B" w:rsidRDefault="00CF21FC" w:rsidP="002118F3">
      <w:pPr>
        <w:pStyle w:val="NUMRODECLAUSE"/>
      </w:pPr>
      <w:r w:rsidRPr="001F048B">
        <w:t>3</w:t>
      </w:r>
      <w:r w:rsidR="008806AA">
        <w:noBreakHyphen/>
      </w:r>
      <w:r w:rsidRPr="001F048B">
        <w:t>1.10</w:t>
      </w:r>
    </w:p>
    <w:p w14:paraId="623331BF" w14:textId="77777777" w:rsidR="00CF21FC" w:rsidRPr="001F048B" w:rsidRDefault="00CF21FC">
      <w:pPr>
        <w:rPr>
          <w:lang w:val="en-CA"/>
        </w:rPr>
      </w:pPr>
      <w:r w:rsidRPr="001F048B">
        <w:rPr>
          <w:lang w:val="en-CA"/>
        </w:rPr>
        <w:t>If a professor is elected to a position on the executive committee of the Confédération des Syndicats Nationaux (CSN), the FNEEQ (CSN) or Conseil central, the College, upon receiving a request made for this purpose at least twenty</w:t>
      </w:r>
      <w:r w:rsidR="008806AA">
        <w:rPr>
          <w:lang w:val="en-CA"/>
        </w:rPr>
        <w:noBreakHyphen/>
      </w:r>
      <w:r w:rsidRPr="001F048B">
        <w:rPr>
          <w:lang w:val="en-CA"/>
        </w:rPr>
        <w:t>one (21) days in advance, shall grant leave to this professor with salary reimbursable by the Union. This leave shall be automatically renewable from year to year for the duration of his/her term of office.</w:t>
      </w:r>
    </w:p>
    <w:p w14:paraId="6108445A" w14:textId="77777777" w:rsidR="00CF21FC" w:rsidRPr="001F048B" w:rsidRDefault="00CF21FC">
      <w:pPr>
        <w:rPr>
          <w:lang w:val="en-CA"/>
        </w:rPr>
      </w:pPr>
    </w:p>
    <w:p w14:paraId="153313FA" w14:textId="77777777" w:rsidR="00CF21FC" w:rsidRPr="001F048B" w:rsidRDefault="00CF21FC">
      <w:pPr>
        <w:rPr>
          <w:lang w:val="en-CA"/>
        </w:rPr>
      </w:pPr>
      <w:r w:rsidRPr="001F048B">
        <w:rPr>
          <w:lang w:val="en-CA"/>
        </w:rPr>
        <w:t>The same provisions shall apply, unless otherwise agreed by the parties, for a maximum of one (1) professor called upon to fill a permanent union position.</w:t>
      </w:r>
    </w:p>
    <w:p w14:paraId="63922B25" w14:textId="77777777" w:rsidR="00CF21FC" w:rsidRPr="001F048B" w:rsidRDefault="00CF21FC">
      <w:pPr>
        <w:rPr>
          <w:lang w:val="en-CA"/>
        </w:rPr>
      </w:pPr>
    </w:p>
    <w:p w14:paraId="798E15A9" w14:textId="77777777" w:rsidR="00CF21FC" w:rsidRPr="001F048B" w:rsidRDefault="00CF21FC" w:rsidP="002118F3">
      <w:pPr>
        <w:pStyle w:val="NUMRODECLAUSE"/>
      </w:pPr>
      <w:r w:rsidRPr="001F048B">
        <w:t>3</w:t>
      </w:r>
      <w:r w:rsidR="008806AA">
        <w:noBreakHyphen/>
      </w:r>
      <w:r w:rsidRPr="001F048B">
        <w:t>1.11</w:t>
      </w:r>
    </w:p>
    <w:p w14:paraId="5AE1F1D3" w14:textId="77777777" w:rsidR="00CF21FC" w:rsidRPr="001F048B" w:rsidRDefault="00CF21FC">
      <w:pPr>
        <w:rPr>
          <w:lang w:val="en-CA"/>
        </w:rPr>
      </w:pPr>
      <w:r w:rsidRPr="001F048B">
        <w:rPr>
          <w:lang w:val="en-CA"/>
        </w:rPr>
        <w:t>The members of the federal office of the FNEEQ (CSN) shall obtain no more than seventy</w:t>
      </w:r>
      <w:r w:rsidR="008806AA">
        <w:rPr>
          <w:lang w:val="en-CA"/>
        </w:rPr>
        <w:noBreakHyphen/>
      </w:r>
      <w:r w:rsidRPr="001F048B">
        <w:rPr>
          <w:lang w:val="en-CA"/>
        </w:rPr>
        <w:t>five (75) working days of leave with pay for all members in any given teaching year not reimbursable by the Union, from their respective colleges, for the duration of their term of office, on the condition that such leave does not cause any serious prejudice to their teaching duties. This shall not apply to a member of the FNEEQ (CSN) who is given full</w:t>
      </w:r>
      <w:r w:rsidR="008806AA">
        <w:rPr>
          <w:lang w:val="en-CA"/>
        </w:rPr>
        <w:noBreakHyphen/>
      </w:r>
      <w:r w:rsidRPr="001F048B">
        <w:rPr>
          <w:lang w:val="en-CA"/>
        </w:rPr>
        <w:t>time leave by his/her college.</w:t>
      </w:r>
    </w:p>
    <w:p w14:paraId="29070831" w14:textId="77777777" w:rsidR="00CF21FC" w:rsidRPr="001F048B" w:rsidRDefault="00CF21FC">
      <w:pPr>
        <w:rPr>
          <w:lang w:val="en-CA"/>
        </w:rPr>
      </w:pPr>
    </w:p>
    <w:p w14:paraId="0DD1FFCB" w14:textId="77777777" w:rsidR="00CF21FC" w:rsidRPr="001F048B" w:rsidRDefault="00CF21FC" w:rsidP="002118F3">
      <w:pPr>
        <w:pStyle w:val="NUMRODECLAUSE"/>
      </w:pPr>
      <w:r w:rsidRPr="001F048B">
        <w:t>3</w:t>
      </w:r>
      <w:r w:rsidR="008806AA">
        <w:noBreakHyphen/>
      </w:r>
      <w:r w:rsidRPr="001F048B">
        <w:t>1.12</w:t>
      </w:r>
    </w:p>
    <w:p w14:paraId="4C4EC6DE" w14:textId="08474CBD" w:rsidR="00CF21FC" w:rsidRPr="001F048B" w:rsidRDefault="00CF21FC">
      <w:pPr>
        <w:rPr>
          <w:lang w:val="en-CA"/>
        </w:rPr>
      </w:pPr>
      <w:r w:rsidRPr="001F048B">
        <w:rPr>
          <w:lang w:val="en-CA"/>
        </w:rPr>
        <w:t>When a professor on leave wishes to return to his/her position, he/she shall give the College twenty</w:t>
      </w:r>
      <w:r w:rsidR="008806AA">
        <w:rPr>
          <w:lang w:val="en-CA"/>
        </w:rPr>
        <w:noBreakHyphen/>
      </w:r>
      <w:r w:rsidRPr="001F048B">
        <w:rPr>
          <w:lang w:val="en-CA"/>
        </w:rPr>
        <w:t>one</w:t>
      </w:r>
      <w:r w:rsidR="00B07B2A">
        <w:rPr>
          <w:lang w:val="en-CA"/>
        </w:rPr>
        <w:t> </w:t>
      </w:r>
      <w:r w:rsidRPr="001F048B">
        <w:rPr>
          <w:lang w:val="en-CA"/>
        </w:rPr>
        <w:t>(21) days</w:t>
      </w:r>
      <w:r w:rsidR="00296FC5" w:rsidRPr="001F048B">
        <w:rPr>
          <w:lang w:val="en-CA"/>
        </w:rPr>
        <w:t>’</w:t>
      </w:r>
      <w:r w:rsidRPr="001F048B">
        <w:rPr>
          <w:lang w:val="en-CA"/>
        </w:rPr>
        <w:t xml:space="preserve"> advance notice if his/her position was elective. In the case of a non</w:t>
      </w:r>
      <w:r w:rsidR="008806AA">
        <w:rPr>
          <w:lang w:val="en-CA"/>
        </w:rPr>
        <w:noBreakHyphen/>
      </w:r>
      <w:r w:rsidRPr="001F048B">
        <w:rPr>
          <w:lang w:val="en-CA"/>
        </w:rPr>
        <w:t>elective position, the return to work shall coincide with the beginning of the next semester.</w:t>
      </w:r>
    </w:p>
    <w:p w14:paraId="05300E5D" w14:textId="77777777" w:rsidR="00CF21FC" w:rsidRPr="001F048B" w:rsidRDefault="00CF21FC">
      <w:pPr>
        <w:rPr>
          <w:lang w:val="en-CA"/>
        </w:rPr>
      </w:pPr>
    </w:p>
    <w:p w14:paraId="1FA3C5DA" w14:textId="77777777" w:rsidR="00CF21FC" w:rsidRPr="001F048B" w:rsidRDefault="00CF21FC">
      <w:pPr>
        <w:rPr>
          <w:lang w:val="en-CA"/>
        </w:rPr>
      </w:pPr>
      <w:r w:rsidRPr="001F048B">
        <w:rPr>
          <w:lang w:val="en-CA"/>
        </w:rPr>
        <w:t>If a professor ceases to perform non</w:t>
      </w:r>
      <w:r w:rsidR="008806AA">
        <w:rPr>
          <w:lang w:val="en-CA"/>
        </w:rPr>
        <w:noBreakHyphen/>
      </w:r>
      <w:r w:rsidRPr="001F048B">
        <w:rPr>
          <w:lang w:val="en-CA"/>
        </w:rPr>
        <w:t>elective union duties and cannot return to his/her teaching position immediately because of the conditions stipulated in the preceding paragraph, he/she shall be granted leave without pay starting on the date on which the College is officially notified of this situation by the organization for which the professor was granted leave. During this leave without pay, the professor shall continue to benefit from all the rights that he/she had as a professor on leave with pay.</w:t>
      </w:r>
    </w:p>
    <w:p w14:paraId="68E9FB48" w14:textId="77777777" w:rsidR="00CF21FC" w:rsidRPr="001F048B" w:rsidRDefault="00CF21FC">
      <w:pPr>
        <w:rPr>
          <w:lang w:val="en-CA"/>
        </w:rPr>
      </w:pPr>
    </w:p>
    <w:p w14:paraId="7359F71C" w14:textId="77777777" w:rsidR="00CF21FC" w:rsidRPr="001F048B" w:rsidRDefault="00CF21FC">
      <w:pPr>
        <w:rPr>
          <w:lang w:val="en-CA"/>
        </w:rPr>
      </w:pPr>
      <w:r w:rsidRPr="001F048B">
        <w:rPr>
          <w:lang w:val="en-CA"/>
        </w:rPr>
        <w:t>In addition, and under the same conditions, in the case of a professor</w:t>
      </w:r>
      <w:r w:rsidR="00296FC5" w:rsidRPr="001F048B">
        <w:rPr>
          <w:lang w:val="en-CA"/>
        </w:rPr>
        <w:t>’</w:t>
      </w:r>
      <w:r w:rsidRPr="001F048B">
        <w:rPr>
          <w:lang w:val="en-CA"/>
        </w:rPr>
        <w:t>s return to work as provided for in this clause, the College shall grant the professor leave without pay of up to one (1) year upon request presented at the time set for submission of his/her notice of return to work.</w:t>
      </w:r>
    </w:p>
    <w:p w14:paraId="55A19450" w14:textId="77777777" w:rsidR="00CF21FC" w:rsidRPr="001F048B" w:rsidRDefault="000B0C20" w:rsidP="002118F3">
      <w:pPr>
        <w:pStyle w:val="NUMRODECLAUSE"/>
      </w:pPr>
      <w:r w:rsidRPr="001F048B">
        <w:br w:type="page"/>
      </w:r>
      <w:r w:rsidR="00CF21FC" w:rsidRPr="001F048B">
        <w:lastRenderedPageBreak/>
        <w:t>3</w:t>
      </w:r>
      <w:r w:rsidR="008806AA">
        <w:noBreakHyphen/>
      </w:r>
      <w:r w:rsidR="00CF21FC" w:rsidRPr="001F048B">
        <w:t>1.13</w:t>
      </w:r>
    </w:p>
    <w:p w14:paraId="32C3A9BD" w14:textId="77777777" w:rsidR="00CF21FC" w:rsidRPr="001F048B" w:rsidRDefault="00CF21FC">
      <w:pPr>
        <w:rPr>
          <w:lang w:val="en-CA"/>
        </w:rPr>
      </w:pPr>
      <w:r w:rsidRPr="001F048B">
        <w:rPr>
          <w:lang w:val="en-CA"/>
        </w:rPr>
        <w:t>For the reimbursement of salaries provided for in this article, the Union shall pay the College the gross salary of each substitute professor for the period in question.</w:t>
      </w:r>
    </w:p>
    <w:p w14:paraId="175387FC" w14:textId="77777777" w:rsidR="00CF21FC" w:rsidRPr="001F048B" w:rsidRDefault="00CF21FC">
      <w:pPr>
        <w:rPr>
          <w:lang w:val="en-CA"/>
        </w:rPr>
      </w:pPr>
    </w:p>
    <w:p w14:paraId="7A949D98" w14:textId="77777777" w:rsidR="00CF21FC" w:rsidRPr="001F048B" w:rsidRDefault="00CF21FC" w:rsidP="002118F3">
      <w:pPr>
        <w:pStyle w:val="NUMRODECLAUSE"/>
      </w:pPr>
      <w:r w:rsidRPr="001F048B">
        <w:t>3</w:t>
      </w:r>
      <w:r w:rsidR="008806AA">
        <w:noBreakHyphen/>
      </w:r>
      <w:r w:rsidRPr="001F048B">
        <w:t>1.14</w:t>
      </w:r>
    </w:p>
    <w:p w14:paraId="326EC243" w14:textId="09C7053C" w:rsidR="00CF21FC" w:rsidRPr="001F048B" w:rsidRDefault="00CF21FC">
      <w:pPr>
        <w:rPr>
          <w:lang w:val="en-CA"/>
        </w:rPr>
      </w:pPr>
      <w:r w:rsidRPr="001F048B">
        <w:rPr>
          <w:lang w:val="en-CA"/>
        </w:rPr>
        <w:t>The amounts owed by the Union to the College for salary reimbursements shall be paid within thirty</w:t>
      </w:r>
      <w:r w:rsidR="000822E9">
        <w:rPr>
          <w:lang w:val="en-CA"/>
        </w:rPr>
        <w:t> </w:t>
      </w:r>
      <w:r w:rsidRPr="001F048B">
        <w:rPr>
          <w:lang w:val="en-CA"/>
        </w:rPr>
        <w:t>(30) days of the remittance to the Union of a detailed monthly statement indicating the names of the professors on leave, the duration of their leave, the names of the substitute professors, and the amounts to be paid.</w:t>
      </w:r>
    </w:p>
    <w:p w14:paraId="5E1F497F" w14:textId="77777777" w:rsidR="00CF21FC" w:rsidRPr="001F048B" w:rsidRDefault="00CF21FC">
      <w:pPr>
        <w:rPr>
          <w:lang w:val="en-CA"/>
        </w:rPr>
      </w:pPr>
    </w:p>
    <w:p w14:paraId="71538013" w14:textId="77777777" w:rsidR="00CF21FC" w:rsidRPr="001F048B" w:rsidRDefault="00CF21FC" w:rsidP="002118F3">
      <w:pPr>
        <w:pStyle w:val="NUMRODECLAUSE"/>
      </w:pPr>
      <w:r w:rsidRPr="001F048B">
        <w:t>3</w:t>
      </w:r>
      <w:r w:rsidR="008806AA">
        <w:noBreakHyphen/>
      </w:r>
      <w:r w:rsidRPr="001F048B">
        <w:t>1.15</w:t>
      </w:r>
    </w:p>
    <w:p w14:paraId="2B654B2B" w14:textId="77777777" w:rsidR="00CF21FC" w:rsidRPr="001F048B" w:rsidRDefault="00CF21FC">
      <w:pPr>
        <w:rPr>
          <w:lang w:val="en-CA"/>
        </w:rPr>
      </w:pPr>
      <w:r w:rsidRPr="001F048B">
        <w:rPr>
          <w:lang w:val="en-CA"/>
        </w:rPr>
        <w:t>A professor who benefits from a leave under this article shall retain all the rights provided for in the collective agreement, unless otherwise stipulated.</w:t>
      </w:r>
    </w:p>
    <w:p w14:paraId="68018A9C" w14:textId="33C969D6" w:rsidR="00CF21FC" w:rsidRPr="001F048B" w:rsidRDefault="00F13BA3">
      <w:pPr>
        <w:pStyle w:val="Article59delaloi37"/>
      </w:pPr>
      <w:r w:rsidRPr="001F048B">
        <w:t>The following provisions are part of a recommendation made by the provincial parties and shall be subject to the application of section</w:t>
      </w:r>
      <w:r w:rsidR="00C96535">
        <w:t> </w:t>
      </w:r>
      <w:r w:rsidRPr="001F048B">
        <w:t>59 of An Act respecting the process of negotiation of the collective agreements in the public and parapublic sectors, if agreed upon and signed by the local parties.</w:t>
      </w:r>
    </w:p>
    <w:p w14:paraId="1E2F6248" w14:textId="77777777" w:rsidR="00CF21FC" w:rsidRPr="001F048B" w:rsidRDefault="00CF21FC">
      <w:pPr>
        <w:rPr>
          <w:lang w:val="en-CA"/>
        </w:rPr>
      </w:pPr>
    </w:p>
    <w:p w14:paraId="1ADA354E" w14:textId="77777777" w:rsidR="00CF21FC" w:rsidRPr="001F048B" w:rsidRDefault="00CF21FC" w:rsidP="002118F3">
      <w:pPr>
        <w:pStyle w:val="NUMRODECLAUSE"/>
      </w:pPr>
      <w:r w:rsidRPr="001F048B">
        <w:t>3</w:t>
      </w:r>
      <w:r w:rsidR="008806AA">
        <w:noBreakHyphen/>
      </w:r>
      <w:r w:rsidRPr="001F048B">
        <w:t>1.16</w:t>
      </w:r>
    </w:p>
    <w:p w14:paraId="403BC050" w14:textId="77777777" w:rsidR="00CF21FC" w:rsidRPr="001F048B" w:rsidRDefault="00CF21FC">
      <w:pPr>
        <w:rPr>
          <w:lang w:val="en-CA"/>
        </w:rPr>
      </w:pPr>
      <w:r w:rsidRPr="001F048B">
        <w:rPr>
          <w:lang w:val="en-CA"/>
        </w:rPr>
        <w:t>In cases where it is impossible to discuss the grievance outside his/her hours of availability, a professor may take leave from work without loss of pay or reimbursement by the Union for the period of time during which his/her presence is required for this purpose.</w:t>
      </w:r>
    </w:p>
    <w:p w14:paraId="4F4D81C5" w14:textId="77777777" w:rsidR="00CF21FC" w:rsidRPr="001F048B" w:rsidRDefault="00CF21FC">
      <w:pPr>
        <w:rPr>
          <w:lang w:val="en-CA"/>
        </w:rPr>
      </w:pPr>
    </w:p>
    <w:p w14:paraId="6B78520F" w14:textId="77777777" w:rsidR="00CF21FC" w:rsidRPr="001F048B" w:rsidRDefault="00CF21FC" w:rsidP="002118F3">
      <w:pPr>
        <w:pStyle w:val="NUMRODECLAUSE"/>
      </w:pPr>
      <w:r w:rsidRPr="001F048B">
        <w:t>3</w:t>
      </w:r>
      <w:r w:rsidR="008806AA">
        <w:noBreakHyphen/>
      </w:r>
      <w:r w:rsidRPr="001F048B">
        <w:t>1.17</w:t>
      </w:r>
    </w:p>
    <w:p w14:paraId="01F0EE15" w14:textId="77777777" w:rsidR="00CF21FC" w:rsidRPr="001F048B" w:rsidRDefault="00CF21FC">
      <w:pPr>
        <w:rPr>
          <w:lang w:val="en-CA"/>
        </w:rPr>
      </w:pPr>
      <w:r w:rsidRPr="001F048B">
        <w:rPr>
          <w:lang w:val="en-CA"/>
        </w:rPr>
        <w:t>A union representative who accompanies a professor at the presentation or discussion of his/her grievance may take leave from work after giving reasonable notice to the College, without loss of pay or reimbursement by the Union.</w:t>
      </w:r>
    </w:p>
    <w:p w14:paraId="12EA4D02" w14:textId="77777777" w:rsidR="00CF21FC" w:rsidRPr="001F048B" w:rsidRDefault="00CF21FC">
      <w:pPr>
        <w:rPr>
          <w:lang w:val="en-CA"/>
        </w:rPr>
      </w:pPr>
    </w:p>
    <w:p w14:paraId="4199141B" w14:textId="77777777" w:rsidR="00CF21FC" w:rsidRPr="001F048B" w:rsidRDefault="00CF21FC" w:rsidP="002118F3">
      <w:pPr>
        <w:pStyle w:val="NUMRODECLAUSE"/>
      </w:pPr>
      <w:r w:rsidRPr="001F048B">
        <w:t>3</w:t>
      </w:r>
      <w:r w:rsidR="008806AA">
        <w:noBreakHyphen/>
      </w:r>
      <w:r w:rsidRPr="001F048B">
        <w:t>1.18</w:t>
      </w:r>
    </w:p>
    <w:p w14:paraId="28A51A24" w14:textId="3D40A296" w:rsidR="00CF21FC" w:rsidRPr="001F048B" w:rsidRDefault="00CF21FC">
      <w:pPr>
        <w:rPr>
          <w:lang w:val="en-CA"/>
        </w:rPr>
      </w:pPr>
      <w:r w:rsidRPr="001F048B">
        <w:rPr>
          <w:lang w:val="en-CA"/>
        </w:rPr>
        <w:t>For the hearing of a grievance before an arbitration board, the professor in question and one</w:t>
      </w:r>
      <w:r w:rsidR="000822E9">
        <w:rPr>
          <w:lang w:val="en-CA"/>
        </w:rPr>
        <w:t> </w:t>
      </w:r>
      <w:r w:rsidRPr="001F048B">
        <w:rPr>
          <w:lang w:val="en-CA"/>
        </w:rPr>
        <w:t>(1) official representative of the Union may take leave from work after giving notice to the College, without loss of pay or reimbursement by the Union, in order to attend the arbitration sessions.</w:t>
      </w:r>
    </w:p>
    <w:p w14:paraId="60E891BF" w14:textId="77777777" w:rsidR="00CF21FC" w:rsidRPr="001F048B" w:rsidRDefault="00CF21FC">
      <w:pPr>
        <w:rPr>
          <w:lang w:val="en-CA"/>
        </w:rPr>
      </w:pPr>
    </w:p>
    <w:p w14:paraId="552C2ED7" w14:textId="77777777" w:rsidR="00CF21FC" w:rsidRPr="001F048B" w:rsidRDefault="00CF21FC" w:rsidP="002118F3">
      <w:pPr>
        <w:pStyle w:val="NUMRODECLAUSE"/>
      </w:pPr>
      <w:r w:rsidRPr="001F048B">
        <w:t>3</w:t>
      </w:r>
      <w:r w:rsidR="008806AA">
        <w:noBreakHyphen/>
      </w:r>
      <w:r w:rsidRPr="001F048B">
        <w:t>1.19</w:t>
      </w:r>
    </w:p>
    <w:p w14:paraId="1B0DE1DF" w14:textId="77777777" w:rsidR="00CF21FC" w:rsidRPr="001F048B" w:rsidRDefault="00CF21FC">
      <w:pPr>
        <w:rPr>
          <w:lang w:val="en-CA"/>
        </w:rPr>
      </w:pPr>
      <w:r w:rsidRPr="001F048B">
        <w:rPr>
          <w:lang w:val="en-CA"/>
        </w:rPr>
        <w:t>A professor called as a witness before an arbitration board may take leave from work, after giving notice to the College, without loss of pay or reimbursement by the Union. The duration of the leave shall then be subject to the requirements of the arbitration board.</w:t>
      </w:r>
    </w:p>
    <w:p w14:paraId="7E9EF3D6" w14:textId="77777777" w:rsidR="00CF21FC" w:rsidRPr="001F048B" w:rsidRDefault="00CF21FC">
      <w:pPr>
        <w:rPr>
          <w:lang w:val="en-CA"/>
        </w:rPr>
      </w:pPr>
    </w:p>
    <w:p w14:paraId="32FD520D" w14:textId="77777777" w:rsidR="00CF21FC" w:rsidRPr="001F048B" w:rsidRDefault="00CF21FC" w:rsidP="002118F3">
      <w:pPr>
        <w:pStyle w:val="NUMRODECLAUSE"/>
      </w:pPr>
      <w:r w:rsidRPr="001F048B">
        <w:t>3</w:t>
      </w:r>
      <w:r w:rsidR="008806AA">
        <w:noBreakHyphen/>
      </w:r>
      <w:r w:rsidRPr="001F048B">
        <w:t>1.20</w:t>
      </w:r>
    </w:p>
    <w:p w14:paraId="3B41998F" w14:textId="77777777" w:rsidR="00CF21FC" w:rsidRPr="001F048B" w:rsidRDefault="00CF21FC">
      <w:pPr>
        <w:rPr>
          <w:lang w:val="en-CA"/>
        </w:rPr>
      </w:pPr>
      <w:r w:rsidRPr="001F048B">
        <w:rPr>
          <w:lang w:val="en-CA"/>
        </w:rPr>
        <w:t>A professor who is a member of the executive committee of the Union may take leave from work without loss of pay or reimbursement by the Union to participate in a meeting with representatives of the College.</w:t>
      </w:r>
    </w:p>
    <w:p w14:paraId="3F1FDC0A" w14:textId="77777777" w:rsidR="00A57D2C" w:rsidRDefault="00A57D2C" w:rsidP="002118F3">
      <w:pPr>
        <w:pStyle w:val="NUMRODECLAUSE"/>
      </w:pPr>
      <w:r>
        <w:br w:type="page"/>
      </w:r>
    </w:p>
    <w:p w14:paraId="28EC9F91" w14:textId="58B8A85D" w:rsidR="00CF21FC" w:rsidRPr="001F048B" w:rsidRDefault="00CF21FC" w:rsidP="002118F3">
      <w:pPr>
        <w:pStyle w:val="NUMRODECLAUSE"/>
      </w:pPr>
      <w:r w:rsidRPr="001F048B">
        <w:lastRenderedPageBreak/>
        <w:t>3</w:t>
      </w:r>
      <w:r w:rsidR="008806AA">
        <w:noBreakHyphen/>
      </w:r>
      <w:r w:rsidRPr="001F048B">
        <w:t>1.21</w:t>
      </w:r>
    </w:p>
    <w:p w14:paraId="0886CEA0" w14:textId="77777777" w:rsidR="00A57D2C" w:rsidRDefault="00CF21FC" w:rsidP="00A57D2C">
      <w:pPr>
        <w:rPr>
          <w:lang w:val="en-CA"/>
        </w:rPr>
      </w:pPr>
      <w:r w:rsidRPr="001F048B">
        <w:rPr>
          <w:lang w:val="en-CA"/>
        </w:rPr>
        <w:t>A professor who is a member of a committee provided for in the collective agreement or a professor who is convened before such a committee, may take leave from work without loss of pay or reimbursement by the Union, to participate in any meeting that is convened.</w:t>
      </w:r>
    </w:p>
    <w:p w14:paraId="54C48917" w14:textId="77777777" w:rsidR="00A57D2C" w:rsidRDefault="00A57D2C" w:rsidP="00A57D2C">
      <w:pPr>
        <w:rPr>
          <w:lang w:val="en-CA"/>
        </w:rPr>
      </w:pPr>
    </w:p>
    <w:p w14:paraId="0795D106" w14:textId="36B18EEA" w:rsidR="00CF21FC" w:rsidRPr="001F048B" w:rsidRDefault="00CF21FC" w:rsidP="002118F3">
      <w:pPr>
        <w:pStyle w:val="NUMRODECLAUSE"/>
      </w:pPr>
      <w:r w:rsidRPr="001F048B">
        <w:t>3</w:t>
      </w:r>
      <w:r w:rsidR="008806AA">
        <w:noBreakHyphen/>
      </w:r>
      <w:r w:rsidRPr="001F048B">
        <w:t>1.22</w:t>
      </w:r>
    </w:p>
    <w:p w14:paraId="19808C94" w14:textId="77777777" w:rsidR="00CF21FC" w:rsidRPr="001F048B" w:rsidRDefault="00CF21FC">
      <w:pPr>
        <w:rPr>
          <w:lang w:val="en-CA"/>
        </w:rPr>
      </w:pPr>
      <w:r w:rsidRPr="001F048B">
        <w:rPr>
          <w:lang w:val="en-CA"/>
        </w:rPr>
        <w:t>A professor may take leave from work without loss of pay but with reimbursement by the Union in order to participate in official union activities when such leave prevents him/her from attending an activity included in his/her work schedule, provided that a request for such leave is made well in advance and that the leave will not seriously compromise his/her duties or the proper functioning of the College.</w:t>
      </w:r>
    </w:p>
    <w:p w14:paraId="739DC27C" w14:textId="77777777" w:rsidR="00CF21FC" w:rsidRPr="001F048B" w:rsidRDefault="00CF21FC">
      <w:pPr>
        <w:rPr>
          <w:lang w:val="en-CA"/>
        </w:rPr>
      </w:pPr>
    </w:p>
    <w:p w14:paraId="063AFC25" w14:textId="77777777" w:rsidR="00CF21FC" w:rsidRPr="001F048B" w:rsidRDefault="00CF21FC" w:rsidP="002118F3">
      <w:pPr>
        <w:pStyle w:val="NUMRODECLAUSE"/>
      </w:pPr>
      <w:r w:rsidRPr="001F048B">
        <w:t>3</w:t>
      </w:r>
      <w:r w:rsidR="008806AA">
        <w:noBreakHyphen/>
      </w:r>
      <w:r w:rsidRPr="001F048B">
        <w:t>1.23</w:t>
      </w:r>
    </w:p>
    <w:p w14:paraId="1FE7DCE7" w14:textId="77777777" w:rsidR="00CF21FC" w:rsidRPr="001F048B" w:rsidRDefault="00CF21FC">
      <w:pPr>
        <w:rPr>
          <w:lang w:val="en-CA"/>
        </w:rPr>
      </w:pPr>
      <w:r w:rsidRPr="001F048B">
        <w:rPr>
          <w:lang w:val="en-CA"/>
        </w:rPr>
        <w:t>All requests for leave for union activities provided for in this article shall be signed by the professor and approved by an authorized representative of the Union.</w:t>
      </w:r>
    </w:p>
    <w:p w14:paraId="1D124C02" w14:textId="77777777" w:rsidR="00CF21FC" w:rsidRPr="001F048B" w:rsidRDefault="00CF21FC">
      <w:pPr>
        <w:rPr>
          <w:lang w:val="en-CA"/>
        </w:rPr>
      </w:pPr>
    </w:p>
    <w:p w14:paraId="61FAA425" w14:textId="77777777" w:rsidR="00CF21FC" w:rsidRPr="001F048B" w:rsidRDefault="00CF21FC" w:rsidP="002118F3">
      <w:pPr>
        <w:pStyle w:val="NUMRODECLAUSE"/>
      </w:pPr>
      <w:r w:rsidRPr="001F048B">
        <w:t>3</w:t>
      </w:r>
      <w:r w:rsidR="008806AA">
        <w:noBreakHyphen/>
      </w:r>
      <w:r w:rsidRPr="001F048B">
        <w:t>1.24</w:t>
      </w:r>
    </w:p>
    <w:p w14:paraId="6777FADA" w14:textId="77777777" w:rsidR="00CF21FC" w:rsidRPr="001F048B" w:rsidRDefault="00CF21FC">
      <w:pPr>
        <w:rPr>
          <w:lang w:val="en-CA"/>
        </w:rPr>
      </w:pPr>
      <w:r w:rsidRPr="001F048B">
        <w:rPr>
          <w:lang w:val="en-CA"/>
        </w:rPr>
        <w:t>An authorization for such leave may be refused:</w:t>
      </w:r>
    </w:p>
    <w:p w14:paraId="00DF6E1E" w14:textId="77777777" w:rsidR="00CF21FC" w:rsidRPr="001F048B" w:rsidRDefault="00CF21FC">
      <w:pPr>
        <w:rPr>
          <w:lang w:val="en-CA"/>
        </w:rPr>
      </w:pPr>
    </w:p>
    <w:p w14:paraId="16901E1D" w14:textId="2BA11E8E" w:rsidR="00CF21FC" w:rsidRDefault="00074BE8" w:rsidP="00337499">
      <w:pPr>
        <w:pStyle w:val="Retraitcorpsdetexte2"/>
        <w:tabs>
          <w:tab w:val="clear" w:pos="2268"/>
        </w:tabs>
        <w:ind w:left="567" w:hanging="567"/>
        <w:rPr>
          <w:lang w:val="en-CA"/>
        </w:rPr>
      </w:pPr>
      <w:r>
        <w:rPr>
          <w:lang w:val="en-CA"/>
        </w:rPr>
        <w:t>a)</w:t>
      </w:r>
      <w:r>
        <w:rPr>
          <w:lang w:val="en-CA"/>
        </w:rPr>
        <w:tab/>
      </w:r>
      <w:r w:rsidR="00CF21FC" w:rsidRPr="001F048B">
        <w:rPr>
          <w:lang w:val="en-CA"/>
        </w:rPr>
        <w:t>if the professor has already benefited, during the course of a given teaching year, from authorizations for leave for union activities totalling thirty (30) working days;</w:t>
      </w:r>
    </w:p>
    <w:p w14:paraId="31DFEE44" w14:textId="77777777" w:rsidR="00CF21FC" w:rsidRPr="001F048B" w:rsidRDefault="00CF21FC">
      <w:pPr>
        <w:rPr>
          <w:lang w:val="en-CA"/>
        </w:rPr>
      </w:pPr>
    </w:p>
    <w:p w14:paraId="76C480BA" w14:textId="32FE18D6" w:rsidR="00CF21FC" w:rsidRDefault="00074BE8" w:rsidP="00337499">
      <w:pPr>
        <w:pStyle w:val="Retraitcorpsdetexte2"/>
        <w:tabs>
          <w:tab w:val="clear" w:pos="2268"/>
        </w:tabs>
        <w:ind w:left="567" w:hanging="567"/>
        <w:rPr>
          <w:lang w:val="en-CA"/>
        </w:rPr>
      </w:pPr>
      <w:r>
        <w:rPr>
          <w:lang w:val="en-CA"/>
        </w:rPr>
        <w:t>b)</w:t>
      </w:r>
      <w:r>
        <w:rPr>
          <w:lang w:val="en-CA"/>
        </w:rPr>
        <w:tab/>
      </w:r>
      <w:r w:rsidR="00CF21FC" w:rsidRPr="001F048B">
        <w:rPr>
          <w:lang w:val="en-CA"/>
        </w:rPr>
        <w:t>if the leave is to exceed five (5) consecutive working days.</w:t>
      </w:r>
    </w:p>
    <w:p w14:paraId="6B8B55D8" w14:textId="77777777" w:rsidR="00CF21FC" w:rsidRPr="001F048B" w:rsidRDefault="00CF21FC">
      <w:pPr>
        <w:rPr>
          <w:lang w:val="en-CA"/>
        </w:rPr>
      </w:pPr>
    </w:p>
    <w:p w14:paraId="5B6921D9" w14:textId="77777777" w:rsidR="00CF21FC" w:rsidRPr="001F048B" w:rsidRDefault="00CF21FC">
      <w:pPr>
        <w:rPr>
          <w:lang w:val="en-CA"/>
        </w:rPr>
      </w:pPr>
      <w:r w:rsidRPr="001F048B">
        <w:rPr>
          <w:lang w:val="en-CA"/>
        </w:rPr>
        <w:t>The provisions of paragraphs</w:t>
      </w:r>
      <w:r w:rsidR="00C076AE" w:rsidRPr="001F048B">
        <w:rPr>
          <w:lang w:val="en-CA"/>
        </w:rPr>
        <w:t> </w:t>
      </w:r>
      <w:r w:rsidRPr="001F048B">
        <w:rPr>
          <w:lang w:val="en-CA"/>
        </w:rPr>
        <w:t>a) and b) above shall not apply to members of the executive committee or federal office of the FNEEQ (CSN).</w:t>
      </w:r>
    </w:p>
    <w:p w14:paraId="6B446EB3" w14:textId="77777777" w:rsidR="00CF21FC" w:rsidRPr="001F048B" w:rsidRDefault="00CF21FC">
      <w:pPr>
        <w:rPr>
          <w:lang w:val="en-CA"/>
        </w:rPr>
      </w:pPr>
    </w:p>
    <w:p w14:paraId="3B57C64F" w14:textId="77777777" w:rsidR="00CF21FC" w:rsidRPr="001F048B" w:rsidRDefault="00CF21FC" w:rsidP="002118F3">
      <w:pPr>
        <w:pStyle w:val="NUMRODECLAUSE"/>
      </w:pPr>
      <w:r w:rsidRPr="001F048B">
        <w:t>3</w:t>
      </w:r>
      <w:r w:rsidR="008806AA">
        <w:noBreakHyphen/>
      </w:r>
      <w:r w:rsidRPr="001F048B">
        <w:t>1.25</w:t>
      </w:r>
    </w:p>
    <w:p w14:paraId="315F9326" w14:textId="77777777" w:rsidR="00CF21FC" w:rsidRPr="001F048B" w:rsidRDefault="00CF21FC">
      <w:pPr>
        <w:rPr>
          <w:lang w:val="en-CA"/>
        </w:rPr>
      </w:pPr>
      <w:r w:rsidRPr="001F048B">
        <w:rPr>
          <w:lang w:val="en-CA"/>
        </w:rPr>
        <w:t>The parties may agree to grant leave for internal union duties. Such leave shall be deducted from the number of professors allocated to the College, without reimbursement by the Union.</w:t>
      </w:r>
    </w:p>
    <w:p w14:paraId="3A9CF976" w14:textId="77777777" w:rsidR="00CF21FC" w:rsidRPr="001F048B" w:rsidRDefault="00CF21FC">
      <w:pPr>
        <w:rPr>
          <w:lang w:val="en-CA"/>
        </w:rPr>
      </w:pPr>
    </w:p>
    <w:p w14:paraId="331B09D9" w14:textId="77777777" w:rsidR="00CF21FC" w:rsidRPr="001F048B" w:rsidRDefault="00CF21FC">
      <w:pPr>
        <w:rPr>
          <w:lang w:val="en-CA"/>
        </w:rPr>
      </w:pPr>
      <w:r w:rsidRPr="001F048B">
        <w:rPr>
          <w:lang w:val="en-CA"/>
        </w:rPr>
        <w:t>Without restricting the scope of the preceding paragraph, the minimum number of full</w:t>
      </w:r>
      <w:r w:rsidR="008806AA">
        <w:rPr>
          <w:lang w:val="en-CA"/>
        </w:rPr>
        <w:noBreakHyphen/>
      </w:r>
      <w:r w:rsidRPr="001F048B">
        <w:rPr>
          <w:lang w:val="en-CA"/>
        </w:rPr>
        <w:t>time professors or the equivalent granted leave in this way shall be as follows:</w:t>
      </w:r>
    </w:p>
    <w:p w14:paraId="2F55857A" w14:textId="77777777" w:rsidR="00CF21FC" w:rsidRPr="001F048B" w:rsidRDefault="00CF21FC">
      <w:pPr>
        <w:rPr>
          <w:lang w:val="en-CA"/>
        </w:rPr>
      </w:pPr>
    </w:p>
    <w:p w14:paraId="7EEE6345" w14:textId="10DF4518" w:rsidR="00CF21FC" w:rsidRPr="001F048B" w:rsidRDefault="00CF21FC" w:rsidP="003C3EBF">
      <w:pPr>
        <w:pStyle w:val="Retraitcorpsdetexte2"/>
        <w:numPr>
          <w:ilvl w:val="0"/>
          <w:numId w:val="2"/>
        </w:numPr>
        <w:rPr>
          <w:lang w:val="en-CA"/>
        </w:rPr>
      </w:pPr>
      <w:r w:rsidRPr="001F048B">
        <w:rPr>
          <w:lang w:val="en-CA"/>
        </w:rPr>
        <w:t>one</w:t>
      </w:r>
      <w:r w:rsidR="000822E9">
        <w:rPr>
          <w:lang w:val="en-CA"/>
        </w:rPr>
        <w:t> </w:t>
      </w:r>
      <w:r w:rsidRPr="001F048B">
        <w:rPr>
          <w:lang w:val="en-CA"/>
        </w:rPr>
        <w:t>(1) professor for a college having an allocation of one hundred (100) professors or more;</w:t>
      </w:r>
    </w:p>
    <w:p w14:paraId="1A6358FC" w14:textId="77777777" w:rsidR="00CF21FC" w:rsidRPr="001F048B" w:rsidRDefault="00CF21FC">
      <w:pPr>
        <w:rPr>
          <w:lang w:val="en-CA"/>
        </w:rPr>
      </w:pPr>
    </w:p>
    <w:p w14:paraId="70598C64" w14:textId="4AA3D478" w:rsidR="00CF21FC" w:rsidRPr="001F048B" w:rsidRDefault="00CF21FC" w:rsidP="003C3EBF">
      <w:pPr>
        <w:pStyle w:val="Retraitcorpsdetexte2"/>
        <w:numPr>
          <w:ilvl w:val="0"/>
          <w:numId w:val="2"/>
        </w:numPr>
        <w:rPr>
          <w:lang w:val="en-CA"/>
        </w:rPr>
      </w:pPr>
      <w:r w:rsidRPr="001F048B">
        <w:rPr>
          <w:lang w:val="en-CA"/>
        </w:rPr>
        <w:t>0.75 professor for a college having an allocation of between fifty</w:t>
      </w:r>
      <w:r w:rsidR="000822E9">
        <w:rPr>
          <w:lang w:val="en-CA"/>
        </w:rPr>
        <w:t> </w:t>
      </w:r>
      <w:r w:rsidRPr="001F048B">
        <w:rPr>
          <w:lang w:val="en-CA"/>
        </w:rPr>
        <w:t>(50) and one hundred (100) professors;</w:t>
      </w:r>
    </w:p>
    <w:p w14:paraId="366BD828" w14:textId="77777777" w:rsidR="00CF21FC" w:rsidRPr="001F048B" w:rsidRDefault="00CF21FC">
      <w:pPr>
        <w:rPr>
          <w:lang w:val="en-CA"/>
        </w:rPr>
      </w:pPr>
    </w:p>
    <w:p w14:paraId="62504BDF" w14:textId="77777777" w:rsidR="00CF21FC" w:rsidRPr="001F048B" w:rsidRDefault="00CF21FC" w:rsidP="003C3EBF">
      <w:pPr>
        <w:pStyle w:val="Retraitcorpsdetexte2"/>
        <w:numPr>
          <w:ilvl w:val="0"/>
          <w:numId w:val="2"/>
        </w:numPr>
        <w:rPr>
          <w:lang w:val="en-CA"/>
        </w:rPr>
      </w:pPr>
      <w:r w:rsidRPr="001F048B">
        <w:rPr>
          <w:lang w:val="en-CA"/>
        </w:rPr>
        <w:t>0.5 professor for a college having an allocation of fewer than fifty (50) professors.</w:t>
      </w:r>
    </w:p>
    <w:p w14:paraId="3D7BA5F2" w14:textId="77777777" w:rsidR="00CF21FC" w:rsidRPr="001F048B" w:rsidRDefault="00CF21FC">
      <w:pPr>
        <w:rPr>
          <w:lang w:val="en-CA"/>
        </w:rPr>
      </w:pPr>
    </w:p>
    <w:p w14:paraId="4B99F906" w14:textId="77777777" w:rsidR="00CF21FC" w:rsidRPr="001F048B" w:rsidRDefault="00CF21FC" w:rsidP="002118F3">
      <w:pPr>
        <w:pStyle w:val="NUMRODECLAUSE"/>
      </w:pPr>
      <w:r w:rsidRPr="001F048B">
        <w:t>3</w:t>
      </w:r>
      <w:r w:rsidR="008806AA">
        <w:noBreakHyphen/>
      </w:r>
      <w:r w:rsidRPr="001F048B">
        <w:t>1.26</w:t>
      </w:r>
    </w:p>
    <w:p w14:paraId="49E9AB1E" w14:textId="4A452DCE" w:rsidR="00A57D2C" w:rsidRDefault="00CF21FC" w:rsidP="00FB6942">
      <w:pPr>
        <w:rPr>
          <w:b/>
          <w:lang w:val="en-CA"/>
        </w:rPr>
      </w:pPr>
      <w:r w:rsidRPr="001F048B">
        <w:rPr>
          <w:lang w:val="en-CA"/>
        </w:rPr>
        <w:t>For the reimbursement of salaries provided for in this article, the Union shall pay the College the gross salary of each substitute professor for the period in question.</w:t>
      </w:r>
      <w:r w:rsidR="00A57D2C">
        <w:rPr>
          <w:b/>
          <w:lang w:val="en-CA"/>
        </w:rPr>
        <w:br w:type="page"/>
      </w:r>
    </w:p>
    <w:p w14:paraId="245672A5" w14:textId="77777777" w:rsidR="00CF21FC" w:rsidRPr="001F048B" w:rsidRDefault="00CF21FC" w:rsidP="002118F3">
      <w:pPr>
        <w:pStyle w:val="NUMRODECLAUSE"/>
      </w:pPr>
      <w:r w:rsidRPr="001F048B">
        <w:lastRenderedPageBreak/>
        <w:t>3</w:t>
      </w:r>
      <w:r w:rsidR="008806AA">
        <w:noBreakHyphen/>
      </w:r>
      <w:r w:rsidRPr="001F048B">
        <w:t>1.27</w:t>
      </w:r>
    </w:p>
    <w:p w14:paraId="2378E821" w14:textId="7857179C" w:rsidR="00CF21FC" w:rsidRDefault="00CF21FC">
      <w:pPr>
        <w:rPr>
          <w:lang w:val="en-CA"/>
        </w:rPr>
      </w:pPr>
      <w:r w:rsidRPr="001F048B">
        <w:rPr>
          <w:lang w:val="en-CA"/>
        </w:rPr>
        <w:t>The amounts owed by the Union to the College for salary reimbursements shall be paid within thirty</w:t>
      </w:r>
      <w:r w:rsidR="000822E9">
        <w:rPr>
          <w:lang w:val="en-CA"/>
        </w:rPr>
        <w:t> </w:t>
      </w:r>
      <w:r w:rsidRPr="001F048B">
        <w:rPr>
          <w:lang w:val="en-CA"/>
        </w:rPr>
        <w:t>(30) days of the remittance to the Union of a detailed monthly</w:t>
      </w:r>
      <w:r w:rsidR="00A66FF6" w:rsidRPr="001F048B">
        <w:rPr>
          <w:lang w:val="en-CA"/>
        </w:rPr>
        <w:t xml:space="preserve"> </w:t>
      </w:r>
      <w:r w:rsidRPr="001F048B">
        <w:rPr>
          <w:lang w:val="en-CA"/>
        </w:rPr>
        <w:t>statement indicating the names of the professors on leave, the duration of their leave, the names of the substitute professors, and the amounts to be paid.</w:t>
      </w:r>
    </w:p>
    <w:p w14:paraId="7C04BEEE" w14:textId="77777777" w:rsidR="00A57D2C" w:rsidRPr="001F048B" w:rsidRDefault="00A57D2C">
      <w:pPr>
        <w:rPr>
          <w:lang w:val="en-CA"/>
        </w:rPr>
      </w:pPr>
    </w:p>
    <w:p w14:paraId="45EAEC81" w14:textId="6680D11B" w:rsidR="00CF21FC" w:rsidRPr="001F048B" w:rsidRDefault="00CF21FC" w:rsidP="002118F3">
      <w:pPr>
        <w:pStyle w:val="NUMRODECLAUSE"/>
      </w:pPr>
      <w:r w:rsidRPr="001F048B">
        <w:t>3</w:t>
      </w:r>
      <w:r w:rsidR="008806AA">
        <w:noBreakHyphen/>
      </w:r>
      <w:r w:rsidRPr="001F048B">
        <w:t>1.28</w:t>
      </w:r>
    </w:p>
    <w:p w14:paraId="607FE5E8" w14:textId="77777777" w:rsidR="00CF21FC" w:rsidRPr="001F048B" w:rsidRDefault="00CF21FC">
      <w:pPr>
        <w:rPr>
          <w:lang w:val="en-CA"/>
        </w:rPr>
      </w:pPr>
      <w:r w:rsidRPr="001F048B">
        <w:rPr>
          <w:lang w:val="en-CA"/>
        </w:rPr>
        <w:t>A professor who benefits from a leave under this article shall retain all the rights provided for in the collective agreement, unless otherwise stipulated.</w:t>
      </w:r>
    </w:p>
    <w:p w14:paraId="25A3D557" w14:textId="77777777" w:rsidR="00CF21FC" w:rsidRPr="001F048B" w:rsidRDefault="00CF21FC">
      <w:pPr>
        <w:rPr>
          <w:lang w:val="en-CA"/>
        </w:rPr>
      </w:pPr>
    </w:p>
    <w:p w14:paraId="193C3F34" w14:textId="77777777" w:rsidR="00CF21FC" w:rsidRPr="001F048B" w:rsidRDefault="00CF21FC" w:rsidP="002118F3">
      <w:pPr>
        <w:pStyle w:val="NUMRODECLAUSE"/>
      </w:pPr>
      <w:r w:rsidRPr="001F048B">
        <w:t>3</w:t>
      </w:r>
      <w:r w:rsidR="008806AA">
        <w:noBreakHyphen/>
      </w:r>
      <w:r w:rsidRPr="001F048B">
        <w:t>1.29</w:t>
      </w:r>
    </w:p>
    <w:p w14:paraId="37516424" w14:textId="304DFCC1" w:rsidR="00FB6942" w:rsidRDefault="00CF21FC">
      <w:pPr>
        <w:rPr>
          <w:lang w:val="en-CA"/>
        </w:rPr>
      </w:pPr>
      <w:r w:rsidRPr="001F048B">
        <w:rPr>
          <w:lang w:val="en-CA"/>
        </w:rPr>
        <w:t>The College shall allot the same period of at least half</w:t>
      </w:r>
      <w:r w:rsidR="00D3577E">
        <w:rPr>
          <w:lang w:val="en-CA"/>
        </w:rPr>
        <w:t> </w:t>
      </w:r>
      <w:r w:rsidRPr="001F048B">
        <w:rPr>
          <w:lang w:val="en-CA"/>
        </w:rPr>
        <w:t>(½) a day per week free from any teaching assignments to the members of the union executive committee, on condition that the Union informs the College of the names of the professors concerned in sufficient time prior to the establishment of the course timetable.</w:t>
      </w:r>
    </w:p>
    <w:p w14:paraId="0A3D05D9" w14:textId="77777777" w:rsidR="00FB6942" w:rsidRDefault="00FB6942">
      <w:pPr>
        <w:suppressAutoHyphens w:val="0"/>
        <w:jc w:val="left"/>
        <w:rPr>
          <w:lang w:val="en-CA"/>
        </w:rPr>
      </w:pPr>
      <w:r>
        <w:rPr>
          <w:lang w:val="en-CA"/>
        </w:rPr>
        <w:br w:type="page"/>
      </w:r>
    </w:p>
    <w:p w14:paraId="487B8009" w14:textId="4228C4AF" w:rsidR="00CF21FC" w:rsidRPr="001F048B" w:rsidRDefault="00CF21FC">
      <w:pPr>
        <w:pStyle w:val="Titre2"/>
        <w:rPr>
          <w:lang w:val="en-CA"/>
        </w:rPr>
      </w:pPr>
      <w:bookmarkStart w:id="159" w:name="_Toc175579072"/>
      <w:bookmarkStart w:id="160" w:name="_Toc189662059"/>
      <w:r w:rsidRPr="001F048B">
        <w:rPr>
          <w:lang w:val="en-CA"/>
        </w:rPr>
        <w:lastRenderedPageBreak/>
        <w:t>Article 3</w:t>
      </w:r>
      <w:r w:rsidR="00675E90">
        <w:rPr>
          <w:lang w:val="en-CA"/>
        </w:rPr>
        <w:t>-</w:t>
      </w:r>
      <w:r w:rsidRPr="001F048B">
        <w:rPr>
          <w:lang w:val="en-CA"/>
        </w:rPr>
        <w:t xml:space="preserve">2.00 </w:t>
      </w:r>
      <w:r w:rsidR="00675E90">
        <w:rPr>
          <w:lang w:val="en-CA"/>
        </w:rPr>
        <w:t>-</w:t>
      </w:r>
      <w:r w:rsidRPr="001F048B">
        <w:rPr>
          <w:lang w:val="en-CA"/>
        </w:rPr>
        <w:t xml:space="preserve"> Union Rights</w:t>
      </w:r>
      <w:bookmarkEnd w:id="159"/>
      <w:bookmarkEnd w:id="160"/>
    </w:p>
    <w:p w14:paraId="44EBB3A2" w14:textId="77777777" w:rsidR="00CF21FC" w:rsidRPr="001F048B" w:rsidRDefault="00CF21FC" w:rsidP="002118F3">
      <w:pPr>
        <w:pStyle w:val="NUMRODECLAUSE"/>
      </w:pPr>
      <w:r w:rsidRPr="001F048B">
        <w:t>3</w:t>
      </w:r>
      <w:r w:rsidR="008806AA">
        <w:noBreakHyphen/>
      </w:r>
      <w:r w:rsidRPr="001F048B">
        <w:t>2.01</w:t>
      </w:r>
    </w:p>
    <w:p w14:paraId="215729F1" w14:textId="77777777" w:rsidR="00CF21FC" w:rsidRPr="001F048B" w:rsidRDefault="00CF21FC">
      <w:pPr>
        <w:rPr>
          <w:lang w:val="en-CA"/>
        </w:rPr>
      </w:pPr>
      <w:r w:rsidRPr="001F048B">
        <w:rPr>
          <w:lang w:val="en-CA"/>
        </w:rPr>
        <w:t>The College shall provide the Union with adequate office space for its secretarial activities. The furnishings shall be determined by agreement between the College and the Union. In addition, the College shall assume responsibility for the general upkeep of the office space.</w:t>
      </w:r>
    </w:p>
    <w:p w14:paraId="27F0BF18" w14:textId="77777777" w:rsidR="00CF21FC" w:rsidRPr="001F048B" w:rsidRDefault="00CF21FC">
      <w:pPr>
        <w:rPr>
          <w:lang w:val="en-CA"/>
        </w:rPr>
      </w:pPr>
    </w:p>
    <w:p w14:paraId="59DFCC91" w14:textId="77777777" w:rsidR="00CF21FC" w:rsidRPr="001F048B" w:rsidRDefault="00CF21FC" w:rsidP="002118F3">
      <w:pPr>
        <w:pStyle w:val="NUMRODECLAUSE"/>
      </w:pPr>
      <w:r w:rsidRPr="001F048B">
        <w:t>3</w:t>
      </w:r>
      <w:r w:rsidR="008806AA">
        <w:noBreakHyphen/>
      </w:r>
      <w:r w:rsidRPr="001F048B">
        <w:t>2.02</w:t>
      </w:r>
    </w:p>
    <w:p w14:paraId="79B7B023" w14:textId="77777777" w:rsidR="00CF21FC" w:rsidRPr="001F048B" w:rsidRDefault="00CF21FC">
      <w:pPr>
        <w:rPr>
          <w:lang w:val="en-CA"/>
        </w:rPr>
      </w:pPr>
      <w:r w:rsidRPr="001F048B">
        <w:rPr>
          <w:lang w:val="en-CA"/>
        </w:rPr>
        <w:t>The Union may distribute any document to professors in their offices, the common room or their respective mailboxes. The Union may use the internal mail service for distribution to the mailboxes.</w:t>
      </w:r>
    </w:p>
    <w:p w14:paraId="16ED2A46" w14:textId="77777777" w:rsidR="00CF21FC" w:rsidRPr="001F048B" w:rsidRDefault="00CF21FC">
      <w:pPr>
        <w:rPr>
          <w:lang w:val="en-CA"/>
        </w:rPr>
      </w:pPr>
    </w:p>
    <w:p w14:paraId="237B8723" w14:textId="77777777" w:rsidR="00CF21FC" w:rsidRPr="001F048B" w:rsidRDefault="00CF21FC" w:rsidP="002118F3">
      <w:pPr>
        <w:pStyle w:val="NUMRODECLAUSE"/>
      </w:pPr>
      <w:r w:rsidRPr="001F048B">
        <w:t>3</w:t>
      </w:r>
      <w:r w:rsidR="008806AA">
        <w:noBreakHyphen/>
      </w:r>
      <w:r w:rsidRPr="001F048B">
        <w:t>2.03</w:t>
      </w:r>
    </w:p>
    <w:p w14:paraId="54FC1D09" w14:textId="77777777" w:rsidR="00CF21FC" w:rsidRPr="001F048B" w:rsidRDefault="00CF21FC">
      <w:pPr>
        <w:rPr>
          <w:lang w:val="en-CA"/>
        </w:rPr>
      </w:pPr>
      <w:r w:rsidRPr="001F048B">
        <w:rPr>
          <w:lang w:val="en-CA"/>
        </w:rPr>
        <w:t>The College shall allow the Union to use its regular addressograph, photocopying, printing and audiovisual services, in accordance with the operating rules of these services.</w:t>
      </w:r>
    </w:p>
    <w:p w14:paraId="66F2BB82" w14:textId="35095325" w:rsidR="00CF21FC" w:rsidRPr="001F048B" w:rsidRDefault="00B53944">
      <w:pPr>
        <w:pStyle w:val="Article59delaloi37"/>
      </w:pPr>
      <w:r w:rsidRPr="001F048B">
        <w:t>The following provisions are part of a recommendation made by the provincial parties and shall be subject to the application of section</w:t>
      </w:r>
      <w:r w:rsidR="00D3577E">
        <w:t> </w:t>
      </w:r>
      <w:r w:rsidRPr="001F048B">
        <w:t>59 of An Act respecting the process of negotiation of the collective agreements in the public and parapublic sectors, if agreed upon and signed by the local parties.</w:t>
      </w:r>
    </w:p>
    <w:p w14:paraId="091050E2" w14:textId="77777777" w:rsidR="00CF21FC" w:rsidRPr="001F048B" w:rsidRDefault="00CF21FC">
      <w:pPr>
        <w:rPr>
          <w:lang w:val="en-CA"/>
        </w:rPr>
      </w:pPr>
    </w:p>
    <w:p w14:paraId="51FB9BBB" w14:textId="77777777" w:rsidR="00CF21FC" w:rsidRPr="001F048B" w:rsidRDefault="00CF21FC" w:rsidP="002118F3">
      <w:pPr>
        <w:pStyle w:val="NUMRODECLAUSE"/>
      </w:pPr>
      <w:r w:rsidRPr="001F048B">
        <w:t>3</w:t>
      </w:r>
      <w:r w:rsidR="008806AA">
        <w:noBreakHyphen/>
      </w:r>
      <w:r w:rsidRPr="001F048B">
        <w:t>2.04</w:t>
      </w:r>
    </w:p>
    <w:p w14:paraId="3C924687" w14:textId="77777777" w:rsidR="00CF21FC" w:rsidRPr="001F048B" w:rsidRDefault="00CF21FC">
      <w:pPr>
        <w:rPr>
          <w:lang w:val="en-CA"/>
        </w:rPr>
      </w:pPr>
      <w:r w:rsidRPr="001F048B">
        <w:rPr>
          <w:lang w:val="en-CA"/>
        </w:rPr>
        <w:t>The Union shall have the right to hold meetings of professors on college premises provided advance notice is given. Such use of the premises shall be free of charge unless additional expenses are incurred.</w:t>
      </w:r>
    </w:p>
    <w:p w14:paraId="52A86A9B" w14:textId="77777777" w:rsidR="00CF21FC" w:rsidRPr="001F048B" w:rsidRDefault="00CF21FC">
      <w:pPr>
        <w:rPr>
          <w:lang w:val="en-CA"/>
        </w:rPr>
      </w:pPr>
    </w:p>
    <w:p w14:paraId="220E93AD" w14:textId="77777777" w:rsidR="00CF21FC" w:rsidRPr="001F048B" w:rsidRDefault="00CF21FC" w:rsidP="002118F3">
      <w:pPr>
        <w:pStyle w:val="NUMRODECLAUSE"/>
      </w:pPr>
      <w:r w:rsidRPr="001F048B">
        <w:t>3</w:t>
      </w:r>
      <w:r w:rsidR="008806AA">
        <w:noBreakHyphen/>
      </w:r>
      <w:r w:rsidRPr="001F048B">
        <w:t>2.05</w:t>
      </w:r>
    </w:p>
    <w:p w14:paraId="244425BF" w14:textId="77777777" w:rsidR="00CF21FC" w:rsidRPr="001F048B" w:rsidRDefault="00CF21FC">
      <w:pPr>
        <w:rPr>
          <w:lang w:val="en-CA"/>
        </w:rPr>
      </w:pPr>
      <w:r w:rsidRPr="001F048B">
        <w:rPr>
          <w:lang w:val="en-CA"/>
        </w:rPr>
        <w:t>The Union may post any notices, bulletins or documents of interest to professors in one or more mutually acceptable locations reserved exclusively for this purpose.</w:t>
      </w:r>
    </w:p>
    <w:p w14:paraId="6568D851" w14:textId="6216033D" w:rsidR="00A57D2C" w:rsidRDefault="00A57D2C">
      <w:pPr>
        <w:suppressAutoHyphens w:val="0"/>
        <w:jc w:val="left"/>
        <w:rPr>
          <w:lang w:val="en-CA"/>
        </w:rPr>
      </w:pPr>
    </w:p>
    <w:p w14:paraId="023F83A8" w14:textId="77777777" w:rsidR="00CF21FC" w:rsidRPr="001F048B" w:rsidRDefault="00CF21FC" w:rsidP="002118F3">
      <w:pPr>
        <w:pStyle w:val="NUMRODECLAUSE"/>
      </w:pPr>
      <w:r w:rsidRPr="001F048B">
        <w:t>3</w:t>
      </w:r>
      <w:r w:rsidR="008806AA">
        <w:noBreakHyphen/>
      </w:r>
      <w:r w:rsidRPr="001F048B">
        <w:t>2.06</w:t>
      </w:r>
    </w:p>
    <w:p w14:paraId="59AA6A8B" w14:textId="77777777" w:rsidR="00CF21FC" w:rsidRPr="001F048B" w:rsidRDefault="00CF21FC">
      <w:pPr>
        <w:rPr>
          <w:lang w:val="en-CA"/>
        </w:rPr>
      </w:pPr>
      <w:r w:rsidRPr="001F048B">
        <w:rPr>
          <w:lang w:val="en-CA"/>
        </w:rPr>
        <w:t>A professor may post notices, bulletins, or documents of interest to professors in one or more appropriate places determined by the College.</w:t>
      </w:r>
    </w:p>
    <w:p w14:paraId="79C63E45" w14:textId="77777777" w:rsidR="00CF21FC" w:rsidRPr="001F048B" w:rsidRDefault="00CF21FC">
      <w:pPr>
        <w:rPr>
          <w:lang w:val="en-CA"/>
        </w:rPr>
      </w:pPr>
    </w:p>
    <w:p w14:paraId="454FE3DD" w14:textId="77777777" w:rsidR="00CF21FC" w:rsidRPr="001F048B" w:rsidRDefault="00CF21FC" w:rsidP="002118F3">
      <w:pPr>
        <w:pStyle w:val="NUMRODECLAUSE"/>
      </w:pPr>
      <w:r w:rsidRPr="001F048B">
        <w:t>3</w:t>
      </w:r>
      <w:r w:rsidR="008806AA">
        <w:noBreakHyphen/>
      </w:r>
      <w:r w:rsidRPr="001F048B">
        <w:t>2.07</w:t>
      </w:r>
    </w:p>
    <w:p w14:paraId="24E5666F" w14:textId="357E6625" w:rsidR="00CF21FC" w:rsidRPr="001F048B" w:rsidRDefault="00CF21FC">
      <w:pPr>
        <w:rPr>
          <w:lang w:val="en-CA"/>
        </w:rPr>
      </w:pPr>
      <w:r w:rsidRPr="001F048B">
        <w:rPr>
          <w:lang w:val="en-CA"/>
        </w:rPr>
        <w:t>Whenever possible, three</w:t>
      </w:r>
      <w:r w:rsidR="00D3577E">
        <w:rPr>
          <w:lang w:val="en-CA"/>
        </w:rPr>
        <w:t> </w:t>
      </w:r>
      <w:r w:rsidRPr="001F048B">
        <w:rPr>
          <w:lang w:val="en-CA"/>
        </w:rPr>
        <w:t>(3) consecutive class</w:t>
      </w:r>
      <w:r w:rsidR="008806AA">
        <w:rPr>
          <w:lang w:val="en-CA"/>
        </w:rPr>
        <w:noBreakHyphen/>
      </w:r>
      <w:r w:rsidRPr="001F048B">
        <w:rPr>
          <w:lang w:val="en-CA"/>
        </w:rPr>
        <w:t>free periods shall be included in the timetable to allow meetings of all professors.</w:t>
      </w:r>
    </w:p>
    <w:p w14:paraId="0F977F4D" w14:textId="4B86AB2A" w:rsidR="00CF21FC" w:rsidRPr="001F048B" w:rsidRDefault="00CF21FC">
      <w:pPr>
        <w:pStyle w:val="Titre2"/>
        <w:rPr>
          <w:lang w:val="en-CA"/>
        </w:rPr>
      </w:pPr>
      <w:r w:rsidRPr="001F048B">
        <w:rPr>
          <w:lang w:val="en-CA"/>
        </w:rPr>
        <w:br w:type="page"/>
      </w:r>
      <w:bookmarkStart w:id="161" w:name="_Toc175579073"/>
      <w:bookmarkStart w:id="162" w:name="_Toc189662060"/>
      <w:r w:rsidRPr="001F048B">
        <w:rPr>
          <w:lang w:val="en-CA"/>
        </w:rPr>
        <w:lastRenderedPageBreak/>
        <w:t>Article 3</w:t>
      </w:r>
      <w:r w:rsidR="00675E90">
        <w:rPr>
          <w:lang w:val="en-CA"/>
        </w:rPr>
        <w:t>-</w:t>
      </w:r>
      <w:r w:rsidRPr="001F048B">
        <w:rPr>
          <w:lang w:val="en-CA"/>
        </w:rPr>
        <w:t xml:space="preserve">3.00 </w:t>
      </w:r>
      <w:r w:rsidR="00675E90">
        <w:rPr>
          <w:lang w:val="en-CA"/>
        </w:rPr>
        <w:t>-</w:t>
      </w:r>
      <w:r w:rsidRPr="001F048B">
        <w:rPr>
          <w:lang w:val="en-CA"/>
        </w:rPr>
        <w:t xml:space="preserve"> Union Dues</w:t>
      </w:r>
      <w:bookmarkEnd w:id="161"/>
      <w:bookmarkEnd w:id="162"/>
    </w:p>
    <w:p w14:paraId="41FB71AF" w14:textId="359817D1" w:rsidR="00CF21FC" w:rsidRPr="001F048B" w:rsidRDefault="00B53944" w:rsidP="000B0C20">
      <w:pPr>
        <w:pStyle w:val="Article59delaloi37"/>
        <w:spacing w:before="0"/>
      </w:pPr>
      <w:r w:rsidRPr="001F048B">
        <w:t>The following provisions are part of a recommendation made by the provincial parties and shall be subject to the application of section</w:t>
      </w:r>
      <w:r w:rsidR="00761C4F">
        <w:t> </w:t>
      </w:r>
      <w:r w:rsidRPr="001F048B">
        <w:t>59 of An Act respecting the process of negotiation of the collective agreements in the public and parapublic sectors, if agreed upon and signed by the local parties.</w:t>
      </w:r>
    </w:p>
    <w:p w14:paraId="66450FB4" w14:textId="77777777" w:rsidR="00CF21FC" w:rsidRPr="001F048B" w:rsidRDefault="00CF21FC">
      <w:pPr>
        <w:rPr>
          <w:lang w:val="en-CA"/>
        </w:rPr>
      </w:pPr>
    </w:p>
    <w:p w14:paraId="02785106" w14:textId="77777777" w:rsidR="00CF21FC" w:rsidRPr="001F048B" w:rsidRDefault="00CF21FC" w:rsidP="002118F3">
      <w:pPr>
        <w:pStyle w:val="NUMRODECLAUSE"/>
      </w:pPr>
      <w:r w:rsidRPr="001F048B">
        <w:t>3</w:t>
      </w:r>
      <w:r w:rsidR="008806AA">
        <w:noBreakHyphen/>
      </w:r>
      <w:r w:rsidRPr="001F048B">
        <w:t>3.01</w:t>
      </w:r>
    </w:p>
    <w:p w14:paraId="5CC9047B" w14:textId="77777777" w:rsidR="00CF21FC" w:rsidRPr="001F048B" w:rsidRDefault="00CF21FC">
      <w:pPr>
        <w:rPr>
          <w:lang w:val="en-CA"/>
        </w:rPr>
      </w:pPr>
      <w:r w:rsidRPr="001F048B">
        <w:rPr>
          <w:lang w:val="en-CA"/>
        </w:rPr>
        <w:t>The College shall deduct an amount equal to the dues set by the Union from the salary of each professor covered by this collective agreement.</w:t>
      </w:r>
    </w:p>
    <w:p w14:paraId="26BDD075" w14:textId="77777777" w:rsidR="00CF21FC" w:rsidRPr="001F048B" w:rsidRDefault="00CF21FC">
      <w:pPr>
        <w:rPr>
          <w:lang w:val="en-CA"/>
        </w:rPr>
      </w:pPr>
    </w:p>
    <w:p w14:paraId="5AF2E6F4" w14:textId="77777777" w:rsidR="00CF21FC" w:rsidRPr="001F048B" w:rsidRDefault="00CF21FC" w:rsidP="002118F3">
      <w:pPr>
        <w:pStyle w:val="NUMRODECLAUSE"/>
      </w:pPr>
      <w:r w:rsidRPr="001F048B">
        <w:t>3</w:t>
      </w:r>
      <w:r w:rsidR="008806AA">
        <w:noBreakHyphen/>
      </w:r>
      <w:r w:rsidRPr="001F048B">
        <w:t>3.02</w:t>
      </w:r>
    </w:p>
    <w:p w14:paraId="3392FF4D" w14:textId="77777777" w:rsidR="00CF21FC" w:rsidRPr="001F048B" w:rsidRDefault="00CF21FC">
      <w:pPr>
        <w:rPr>
          <w:lang w:val="en-CA"/>
        </w:rPr>
      </w:pPr>
      <w:r w:rsidRPr="001F048B">
        <w:rPr>
          <w:lang w:val="en-CA"/>
        </w:rPr>
        <w:t>For the purposes of this article, the amount of union dues shall correspond to the rate or amount indicated in a written notice to the College. Such notice shall also indicate:</w:t>
      </w:r>
    </w:p>
    <w:p w14:paraId="2958EC97" w14:textId="77777777" w:rsidR="00CF21FC" w:rsidRPr="001F048B" w:rsidRDefault="00CF21FC">
      <w:pPr>
        <w:rPr>
          <w:lang w:val="en-CA"/>
        </w:rPr>
      </w:pPr>
    </w:p>
    <w:p w14:paraId="5379187F" w14:textId="3DA0CF2B" w:rsidR="00CF21FC" w:rsidRDefault="00074BE8" w:rsidP="00337499">
      <w:pPr>
        <w:pStyle w:val="Retraitcorpsdetexte2"/>
        <w:tabs>
          <w:tab w:val="clear" w:pos="2268"/>
        </w:tabs>
        <w:ind w:left="567" w:hanging="567"/>
        <w:rPr>
          <w:lang w:val="en-CA"/>
        </w:rPr>
      </w:pPr>
      <w:r>
        <w:rPr>
          <w:lang w:val="en-CA"/>
        </w:rPr>
        <w:t>a)</w:t>
      </w:r>
      <w:r>
        <w:rPr>
          <w:lang w:val="en-CA"/>
        </w:rPr>
        <w:tab/>
      </w:r>
      <w:r w:rsidR="00CF21FC" w:rsidRPr="001F048B">
        <w:rPr>
          <w:lang w:val="en-CA"/>
        </w:rPr>
        <w:t>the date of the first</w:t>
      </w:r>
      <w:r w:rsidR="00761C4F">
        <w:rPr>
          <w:lang w:val="en-CA"/>
        </w:rPr>
        <w:t> </w:t>
      </w:r>
      <w:r w:rsidR="00CF21FC" w:rsidRPr="001F048B">
        <w:rPr>
          <w:lang w:val="en-CA"/>
        </w:rPr>
        <w:t>(1</w:t>
      </w:r>
      <w:r w:rsidR="00CF21FC" w:rsidRPr="001F048B">
        <w:rPr>
          <w:snapToGrid/>
          <w:vertAlign w:val="superscript"/>
          <w:lang w:val="en-CA"/>
        </w:rPr>
        <w:t>st</w:t>
      </w:r>
      <w:r w:rsidR="00CF21FC" w:rsidRPr="001F048B">
        <w:rPr>
          <w:lang w:val="en-CA"/>
        </w:rPr>
        <w:t>) deduction, which may not be earlier than thirty</w:t>
      </w:r>
      <w:r w:rsidR="00761C4F">
        <w:rPr>
          <w:lang w:val="en-CA"/>
        </w:rPr>
        <w:t> </w:t>
      </w:r>
      <w:r w:rsidR="00CF21FC" w:rsidRPr="001F048B">
        <w:rPr>
          <w:lang w:val="en-CA"/>
        </w:rPr>
        <w:t>(30) days after the College has received said notice;</w:t>
      </w:r>
    </w:p>
    <w:p w14:paraId="67ADB074" w14:textId="77777777" w:rsidR="00CF21FC" w:rsidRPr="001F048B" w:rsidRDefault="00CF21FC">
      <w:pPr>
        <w:rPr>
          <w:lang w:val="en-CA"/>
        </w:rPr>
      </w:pPr>
    </w:p>
    <w:p w14:paraId="0D5736B3" w14:textId="3F75E726" w:rsidR="00CF21FC" w:rsidRPr="001F048B" w:rsidRDefault="00337499" w:rsidP="00337499">
      <w:pPr>
        <w:pStyle w:val="Retraitcorpsdetexte2"/>
        <w:tabs>
          <w:tab w:val="clear" w:pos="2268"/>
        </w:tabs>
        <w:ind w:left="567" w:hanging="567"/>
        <w:rPr>
          <w:lang w:val="en-CA"/>
        </w:rPr>
      </w:pPr>
      <w:r>
        <w:rPr>
          <w:lang w:val="en-CA"/>
        </w:rPr>
        <w:t>b)</w:t>
      </w:r>
      <w:r>
        <w:rPr>
          <w:lang w:val="en-CA"/>
        </w:rPr>
        <w:tab/>
      </w:r>
      <w:r w:rsidR="00CF21FC" w:rsidRPr="001F048B">
        <w:rPr>
          <w:lang w:val="en-CA"/>
        </w:rPr>
        <w:t>the number of consecutive pays from which the College is to deduct the dues.</w:t>
      </w:r>
    </w:p>
    <w:p w14:paraId="65DA1B5C" w14:textId="77777777" w:rsidR="00CF21FC" w:rsidRPr="001F048B" w:rsidRDefault="00CF21FC">
      <w:pPr>
        <w:rPr>
          <w:lang w:val="en-CA"/>
        </w:rPr>
      </w:pPr>
    </w:p>
    <w:p w14:paraId="7B588A4F" w14:textId="77777777" w:rsidR="00CF21FC" w:rsidRPr="001F048B" w:rsidRDefault="00CF21FC" w:rsidP="002118F3">
      <w:pPr>
        <w:pStyle w:val="NUMRODECLAUSE"/>
      </w:pPr>
      <w:r w:rsidRPr="001F048B">
        <w:t>3</w:t>
      </w:r>
      <w:r w:rsidR="008806AA">
        <w:noBreakHyphen/>
      </w:r>
      <w:r w:rsidRPr="001F048B">
        <w:t>3.03</w:t>
      </w:r>
    </w:p>
    <w:p w14:paraId="0EBEFC80" w14:textId="66831C3A" w:rsidR="00CF21FC" w:rsidRPr="001F048B" w:rsidRDefault="00CF21FC">
      <w:pPr>
        <w:rPr>
          <w:lang w:val="en-CA"/>
        </w:rPr>
      </w:pPr>
      <w:r w:rsidRPr="001F048B">
        <w:rPr>
          <w:lang w:val="en-CA"/>
        </w:rPr>
        <w:t>The College shall forward a cheque payable at par value each month to the Union for the amount of union dues deducted at source from each pay. This cheque shall be remitted to the Union between the first</w:t>
      </w:r>
      <w:r w:rsidR="00761C4F">
        <w:rPr>
          <w:lang w:val="en-CA"/>
        </w:rPr>
        <w:t> </w:t>
      </w:r>
      <w:r w:rsidRPr="001F048B">
        <w:rPr>
          <w:lang w:val="en-CA"/>
        </w:rPr>
        <w:t>(1</w:t>
      </w:r>
      <w:r w:rsidRPr="001F048B">
        <w:rPr>
          <w:vertAlign w:val="superscript"/>
          <w:lang w:val="en-CA"/>
        </w:rPr>
        <w:t>st</w:t>
      </w:r>
      <w:r w:rsidRPr="001F048B">
        <w:rPr>
          <w:lang w:val="en-CA"/>
        </w:rPr>
        <w:t>) and the fifteenth</w:t>
      </w:r>
      <w:r w:rsidR="00761C4F">
        <w:rPr>
          <w:lang w:val="en-CA"/>
        </w:rPr>
        <w:t> </w:t>
      </w:r>
      <w:r w:rsidRPr="001F048B">
        <w:rPr>
          <w:lang w:val="en-CA"/>
        </w:rPr>
        <w:t>(15</w:t>
      </w:r>
      <w:r w:rsidRPr="001F048B">
        <w:rPr>
          <w:vertAlign w:val="superscript"/>
          <w:lang w:val="en-CA"/>
        </w:rPr>
        <w:t>th</w:t>
      </w:r>
      <w:r w:rsidRPr="001F048B">
        <w:rPr>
          <w:lang w:val="en-CA"/>
        </w:rPr>
        <w:t>) day of each month; it shall bear the monthly amount of dues collected for the preceding month and shall be accompanied by a detailed statement of dues. A copy of this statement shall be forwarded to the FNEEQ (CSN) every month.</w:t>
      </w:r>
    </w:p>
    <w:p w14:paraId="4FE98175" w14:textId="77777777" w:rsidR="00CF21FC" w:rsidRPr="001F048B" w:rsidRDefault="00CF21FC">
      <w:pPr>
        <w:rPr>
          <w:lang w:val="en-CA"/>
        </w:rPr>
      </w:pPr>
    </w:p>
    <w:p w14:paraId="4C183FDE" w14:textId="77777777" w:rsidR="00CF21FC" w:rsidRPr="001F048B" w:rsidRDefault="00CF21FC">
      <w:pPr>
        <w:rPr>
          <w:lang w:val="en-CA"/>
        </w:rPr>
      </w:pPr>
      <w:r w:rsidRPr="001F048B">
        <w:rPr>
          <w:lang w:val="en-CA"/>
        </w:rPr>
        <w:t>The detailed statement shall indicate:</w:t>
      </w:r>
      <w:r w:rsidR="00A66FF6" w:rsidRPr="001F048B">
        <w:rPr>
          <w:lang w:val="en-CA"/>
        </w:rPr>
        <w:t xml:space="preserve"> </w:t>
      </w:r>
      <w:r w:rsidRPr="001F048B">
        <w:rPr>
          <w:lang w:val="en-CA"/>
        </w:rPr>
        <w:t>the names of the professors, their annual salary, the salary paid for each pay period including, if necessary, any additional remuneration, as well as the amount of each individual deduction of dues. Upon agreement between the parties, this statement may also include other information.</w:t>
      </w:r>
    </w:p>
    <w:p w14:paraId="595703BC" w14:textId="77777777" w:rsidR="00CF21FC" w:rsidRPr="001F048B" w:rsidRDefault="00CF21FC">
      <w:pPr>
        <w:rPr>
          <w:lang w:val="en-CA"/>
        </w:rPr>
      </w:pPr>
    </w:p>
    <w:p w14:paraId="7A372633" w14:textId="77777777" w:rsidR="00CF21FC" w:rsidRPr="001F048B" w:rsidRDefault="00CF21FC" w:rsidP="002118F3">
      <w:pPr>
        <w:pStyle w:val="NUMRODECLAUSE"/>
      </w:pPr>
      <w:r w:rsidRPr="001F048B">
        <w:t>3</w:t>
      </w:r>
      <w:r w:rsidR="008806AA">
        <w:noBreakHyphen/>
      </w:r>
      <w:r w:rsidRPr="001F048B">
        <w:t>3.04</w:t>
      </w:r>
    </w:p>
    <w:p w14:paraId="1608DA47" w14:textId="77777777" w:rsidR="00A57D2C" w:rsidRDefault="00CF21FC">
      <w:pPr>
        <w:rPr>
          <w:lang w:val="en-CA"/>
        </w:rPr>
        <w:sectPr w:rsidR="00A57D2C" w:rsidSect="00DC1F41">
          <w:headerReference w:type="default" r:id="rId27"/>
          <w:footnotePr>
            <w:numRestart w:val="eachPage"/>
          </w:footnotePr>
          <w:pgSz w:w="12240" w:h="15840" w:code="1"/>
          <w:pgMar w:top="720" w:right="1077" w:bottom="1242" w:left="1684" w:header="709" w:footer="709" w:gutter="0"/>
          <w:cols w:space="720"/>
        </w:sectPr>
      </w:pPr>
      <w:r w:rsidRPr="001F048B">
        <w:rPr>
          <w:lang w:val="en-CA"/>
        </w:rPr>
        <w:t xml:space="preserve">When one or the other of the parties asks </w:t>
      </w:r>
      <w:r w:rsidR="005E57E1" w:rsidRPr="001F048B">
        <w:rPr>
          <w:lang w:val="en-CA"/>
        </w:rPr>
        <w:t xml:space="preserve">the TAT </w:t>
      </w:r>
      <w:r w:rsidRPr="001F048B">
        <w:rPr>
          <w:lang w:val="en-CA"/>
        </w:rPr>
        <w:t xml:space="preserve">to rule on whether a professor is covered by the accreditation certificate, the College shall continue to deduct union dues and to remit this money to the Union. Should </w:t>
      </w:r>
      <w:r w:rsidR="005E57E1" w:rsidRPr="001F048B">
        <w:rPr>
          <w:lang w:val="en-CA"/>
        </w:rPr>
        <w:t>the</w:t>
      </w:r>
      <w:r w:rsidR="009B72B6" w:rsidRPr="001F048B">
        <w:rPr>
          <w:lang w:val="en-CA"/>
        </w:rPr>
        <w:t xml:space="preserve"> </w:t>
      </w:r>
      <w:r w:rsidR="005E57E1" w:rsidRPr="001F048B">
        <w:rPr>
          <w:lang w:val="en-CA"/>
        </w:rPr>
        <w:t>TAT</w:t>
      </w:r>
      <w:r w:rsidR="001B1DD9" w:rsidRPr="001F048B">
        <w:rPr>
          <w:lang w:val="en-CA"/>
        </w:rPr>
        <w:t xml:space="preserve"> </w:t>
      </w:r>
      <w:r w:rsidRPr="001F048B">
        <w:rPr>
          <w:lang w:val="en-CA"/>
        </w:rPr>
        <w:t>determine that the professor is not covered by the accreditation certificate, the Union shall reimburse the amount deducted.</w:t>
      </w:r>
    </w:p>
    <w:p w14:paraId="07025134" w14:textId="6CAA9614" w:rsidR="00CF21FC" w:rsidRPr="001F048B" w:rsidRDefault="00CF21FC">
      <w:pPr>
        <w:pStyle w:val="Titre1"/>
        <w:rPr>
          <w:lang w:val="en-CA"/>
        </w:rPr>
      </w:pPr>
      <w:bookmarkStart w:id="163" w:name="_Toc492804643"/>
      <w:bookmarkStart w:id="164" w:name="_Toc492806053"/>
      <w:bookmarkStart w:id="165" w:name="_Toc492867149"/>
      <w:bookmarkStart w:id="166" w:name="_Toc151351105"/>
      <w:bookmarkStart w:id="167" w:name="_Toc152406911"/>
      <w:bookmarkStart w:id="168" w:name="_Toc153004736"/>
      <w:bookmarkStart w:id="169" w:name="_Toc189662061"/>
      <w:r w:rsidRPr="001F048B">
        <w:rPr>
          <w:lang w:val="en-CA"/>
        </w:rPr>
        <w:lastRenderedPageBreak/>
        <w:t xml:space="preserve">CHAPTER 4 </w:t>
      </w:r>
      <w:r w:rsidR="00675E90">
        <w:rPr>
          <w:lang w:val="en-CA"/>
        </w:rPr>
        <w:t>-</w:t>
      </w:r>
      <w:r w:rsidRPr="001F048B">
        <w:rPr>
          <w:lang w:val="en-CA"/>
        </w:rPr>
        <w:t xml:space="preserve"> WORK ORGANIZATION</w:t>
      </w:r>
      <w:bookmarkEnd w:id="163"/>
      <w:bookmarkEnd w:id="164"/>
      <w:bookmarkEnd w:id="165"/>
      <w:bookmarkEnd w:id="166"/>
      <w:bookmarkEnd w:id="167"/>
      <w:bookmarkEnd w:id="168"/>
      <w:bookmarkEnd w:id="169"/>
      <w:r w:rsidRPr="001F048B">
        <w:rPr>
          <w:lang w:val="en-CA"/>
        </w:rPr>
        <w:fldChar w:fldCharType="begin"/>
      </w:r>
      <w:r w:rsidRPr="001F048B">
        <w:rPr>
          <w:lang w:val="en-CA"/>
        </w:rPr>
        <w:instrText xml:space="preserve"> TC " </w:instrText>
      </w:r>
      <w:bookmarkStart w:id="170" w:name="_Toc204592189"/>
      <w:bookmarkStart w:id="171" w:name="_Toc204657068"/>
      <w:bookmarkStart w:id="172" w:name="_Toc204657169"/>
      <w:bookmarkStart w:id="173" w:name="_Toc204659823"/>
      <w:bookmarkStart w:id="174" w:name="_Toc204662989"/>
      <w:bookmarkStart w:id="175" w:name="_Toc204663137"/>
      <w:bookmarkStart w:id="176" w:name="_Toc204664661"/>
      <w:bookmarkStart w:id="177" w:name="_Toc204664844"/>
      <w:bookmarkStart w:id="178" w:name="_Toc204665027"/>
      <w:bookmarkStart w:id="179" w:name="_Toc204665209"/>
      <w:bookmarkStart w:id="180" w:name="_Toc204665391"/>
      <w:bookmarkStart w:id="181" w:name="_Toc204665574"/>
      <w:bookmarkStart w:id="182" w:name="_Toc204668867"/>
      <w:bookmarkStart w:id="183" w:name="_Toc298165545"/>
      <w:bookmarkStart w:id="184" w:name="_Toc298250393"/>
      <w:bookmarkStart w:id="185" w:name="_Toc298250594"/>
      <w:bookmarkStart w:id="186" w:name="_Toc298251000"/>
      <w:bookmarkStart w:id="187" w:name="_Toc298251380"/>
      <w:bookmarkStart w:id="188" w:name="_Toc461457398"/>
      <w:bookmarkStart w:id="189" w:name="_Toc464044710"/>
      <w:bookmarkStart w:id="190" w:name="_Toc465866834"/>
      <w:bookmarkStart w:id="191" w:name="_Toc465867045"/>
      <w:bookmarkStart w:id="192" w:name="_Toc465867255"/>
      <w:bookmarkStart w:id="193" w:name="_Toc465867466"/>
      <w:bookmarkStart w:id="194" w:name="_Toc465867679"/>
      <w:bookmarkStart w:id="195" w:name="_Toc465867892"/>
      <w:bookmarkStart w:id="196" w:name="_Toc465868103"/>
      <w:bookmarkStart w:id="197" w:name="_Toc465868315"/>
      <w:bookmarkStart w:id="198" w:name="_Toc465868527"/>
      <w:bookmarkStart w:id="199" w:name="_Toc465868738"/>
      <w:bookmarkStart w:id="200" w:name="_Toc465868950"/>
      <w:bookmarkStart w:id="201" w:name="_Toc465930180"/>
      <w:bookmarkStart w:id="202" w:name="_Toc465946116"/>
      <w:bookmarkStart w:id="203" w:name="_Toc136547890"/>
      <w:bookmarkStart w:id="204" w:name="_Toc136548094"/>
      <w:bookmarkStart w:id="205" w:name="_Toc136548817"/>
      <w:bookmarkStart w:id="206" w:name="_Toc175579074"/>
      <w:r w:rsidRPr="001F048B">
        <w:rPr>
          <w:lang w:val="en-CA"/>
        </w:rPr>
        <w:instrText xml:space="preserve">CHAPTER 4 </w:instrText>
      </w:r>
      <w:r w:rsidR="008806AA">
        <w:rPr>
          <w:lang w:val="en-CA"/>
        </w:rPr>
        <w:noBreakHyphen/>
      </w:r>
      <w:r w:rsidRPr="001F048B">
        <w:rPr>
          <w:lang w:val="en-CA"/>
        </w:rPr>
        <w:instrText xml:space="preserve"> WORK ORGANIZATION</w:instrTex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Pr="001F048B">
        <w:rPr>
          <w:lang w:val="en-CA"/>
        </w:rPr>
        <w:instrText xml:space="preserve"> "\N</w:instrText>
      </w:r>
      <w:r w:rsidRPr="001F048B">
        <w:rPr>
          <w:lang w:val="en-CA"/>
        </w:rPr>
        <w:fldChar w:fldCharType="end"/>
      </w:r>
    </w:p>
    <w:p w14:paraId="7EF1EDB0" w14:textId="3210242C" w:rsidR="00CF21FC" w:rsidRPr="001F048B" w:rsidRDefault="00CF21FC">
      <w:pPr>
        <w:pStyle w:val="Titre2"/>
        <w:rPr>
          <w:lang w:val="en-CA"/>
        </w:rPr>
      </w:pPr>
      <w:bookmarkStart w:id="207" w:name="_Toc175579075"/>
      <w:bookmarkStart w:id="208" w:name="_Toc189662062"/>
      <w:r w:rsidRPr="001F048B">
        <w:rPr>
          <w:lang w:val="en-CA"/>
        </w:rPr>
        <w:t>Article 4</w:t>
      </w:r>
      <w:r w:rsidR="00675E90">
        <w:rPr>
          <w:lang w:val="en-CA"/>
        </w:rPr>
        <w:t>-</w:t>
      </w:r>
      <w:r w:rsidRPr="001F048B">
        <w:rPr>
          <w:lang w:val="en-CA"/>
        </w:rPr>
        <w:t xml:space="preserve">1.00 </w:t>
      </w:r>
      <w:r w:rsidR="00675E90">
        <w:rPr>
          <w:lang w:val="en-CA"/>
        </w:rPr>
        <w:t>-</w:t>
      </w:r>
      <w:r w:rsidRPr="001F048B">
        <w:rPr>
          <w:lang w:val="en-CA"/>
        </w:rPr>
        <w:t xml:space="preserve"> Departmental Coordination and Program Committee</w:t>
      </w:r>
      <w:bookmarkEnd w:id="207"/>
      <w:bookmarkEnd w:id="208"/>
    </w:p>
    <w:p w14:paraId="223862D0" w14:textId="401A9664" w:rsidR="00CF21FC" w:rsidRPr="001F048B" w:rsidRDefault="00CF21FC" w:rsidP="002118F3">
      <w:pPr>
        <w:pStyle w:val="NUMRODECLAUSE"/>
      </w:pPr>
      <w:r w:rsidRPr="001F048B">
        <w:t>4</w:t>
      </w:r>
      <w:r w:rsidR="00D3577E">
        <w:t>-</w:t>
      </w:r>
      <w:r w:rsidRPr="001F048B">
        <w:t>1.01</w:t>
      </w:r>
    </w:p>
    <w:p w14:paraId="6833925D" w14:textId="77777777" w:rsidR="00CF21FC" w:rsidRPr="001F048B" w:rsidRDefault="00CF21FC">
      <w:pPr>
        <w:rPr>
          <w:lang w:val="en-CA"/>
        </w:rPr>
      </w:pPr>
      <w:r w:rsidRPr="001F048B">
        <w:rPr>
          <w:lang w:val="en-CA"/>
        </w:rPr>
        <w:t>All resources allocated for departmental coordination are set out in article</w:t>
      </w:r>
      <w:r w:rsidR="0094190F" w:rsidRPr="001F048B">
        <w:rPr>
          <w:lang w:val="en-CA"/>
        </w:rPr>
        <w:t> </w:t>
      </w:r>
      <w:r w:rsidRPr="001F048B">
        <w:rPr>
          <w:lang w:val="en-CA"/>
        </w:rPr>
        <w:t>8</w:t>
      </w:r>
      <w:r w:rsidR="008806AA">
        <w:rPr>
          <w:lang w:val="en-CA"/>
        </w:rPr>
        <w:noBreakHyphen/>
      </w:r>
      <w:r w:rsidRPr="001F048B">
        <w:rPr>
          <w:lang w:val="en-CA"/>
        </w:rPr>
        <w:t>5.00.</w:t>
      </w:r>
    </w:p>
    <w:p w14:paraId="1D82DA98" w14:textId="77777777" w:rsidR="00CF21FC" w:rsidRPr="001F048B" w:rsidRDefault="00CF21FC">
      <w:pPr>
        <w:rPr>
          <w:lang w:val="en-CA"/>
        </w:rPr>
      </w:pPr>
    </w:p>
    <w:p w14:paraId="4008C6C5" w14:textId="0ADA0D41" w:rsidR="00CF21FC" w:rsidRPr="00F37E0D" w:rsidRDefault="00CF21FC" w:rsidP="005E142D">
      <w:pPr>
        <w:pStyle w:val="NUMRODECLAUSE"/>
        <w:numPr>
          <w:ilvl w:val="2"/>
          <w:numId w:val="86"/>
        </w:numPr>
        <w:ind w:left="851" w:hanging="851"/>
        <w:rPr>
          <w:u w:val="single"/>
        </w:rPr>
      </w:pPr>
      <w:r w:rsidRPr="00F37E0D">
        <w:rPr>
          <w:u w:val="single"/>
        </w:rPr>
        <w:t>Program committee</w:t>
      </w:r>
    </w:p>
    <w:p w14:paraId="55FA7920" w14:textId="665E92D1" w:rsidR="00074BE8" w:rsidRPr="00074BE8" w:rsidRDefault="00074BE8" w:rsidP="00074BE8">
      <w:pPr>
        <w:pStyle w:val="Retraitcorpsdetexte2"/>
        <w:tabs>
          <w:tab w:val="clear" w:pos="2268"/>
        </w:tabs>
        <w:ind w:left="567" w:hanging="567"/>
        <w:rPr>
          <w:lang w:val="en-CA"/>
        </w:rPr>
      </w:pPr>
      <w:r>
        <w:rPr>
          <w:lang w:val="en-CA"/>
        </w:rPr>
        <w:t>a)</w:t>
      </w:r>
      <w:r>
        <w:rPr>
          <w:lang w:val="en-CA"/>
        </w:rPr>
        <w:tab/>
      </w:r>
      <w:r w:rsidR="00CF21FC" w:rsidRPr="001F048B">
        <w:rPr>
          <w:lang w:val="en-CA"/>
        </w:rPr>
        <w:t>The Parties agree on the creation of a program committee for each of the programs of study leading to a DEC offered by the College. The committee shall include professors in subjects taught in the program. The committee may also include members from other categories of employment. Professors on the Committee shall be appointed by their department.</w:t>
      </w:r>
    </w:p>
    <w:p w14:paraId="3EA98095" w14:textId="77777777" w:rsidR="00CF21FC" w:rsidRPr="001F048B" w:rsidRDefault="00CF21FC">
      <w:pPr>
        <w:rPr>
          <w:lang w:val="en-CA"/>
        </w:rPr>
      </w:pPr>
    </w:p>
    <w:p w14:paraId="07B6B1A5" w14:textId="77777777" w:rsidR="000856B5" w:rsidRPr="001F048B" w:rsidRDefault="000856B5" w:rsidP="000856B5">
      <w:pPr>
        <w:ind w:left="567"/>
        <w:rPr>
          <w:lang w:val="en-CA"/>
        </w:rPr>
      </w:pPr>
      <w:r w:rsidRPr="001F048B">
        <w:rPr>
          <w:lang w:val="en-CA"/>
        </w:rPr>
        <w:t xml:space="preserve">The duration of the mandate cannot exceed the teaching year for which professors have been mandated, and this mandate is renewable. Professors shall </w:t>
      </w:r>
      <w:r w:rsidR="00961C8B" w:rsidRPr="001F048B">
        <w:rPr>
          <w:lang w:val="en-CA"/>
        </w:rPr>
        <w:t xml:space="preserve">act as representatives of </w:t>
      </w:r>
      <w:r w:rsidRPr="001F048B">
        <w:rPr>
          <w:lang w:val="en-CA"/>
        </w:rPr>
        <w:t>their department or their discipline, depending on the composition of the program committee.</w:t>
      </w:r>
    </w:p>
    <w:p w14:paraId="06C9AE6F" w14:textId="77777777" w:rsidR="00A9072A" w:rsidRPr="001F048B" w:rsidRDefault="00A9072A">
      <w:pPr>
        <w:rPr>
          <w:lang w:val="en-CA"/>
        </w:rPr>
      </w:pPr>
    </w:p>
    <w:p w14:paraId="0235813D" w14:textId="133668AD" w:rsidR="00CF21FC" w:rsidRPr="001D0341" w:rsidRDefault="00074BE8" w:rsidP="00074BE8">
      <w:pPr>
        <w:pStyle w:val="Retraitcorpsdetexte2"/>
        <w:tabs>
          <w:tab w:val="clear" w:pos="2268"/>
          <w:tab w:val="left" w:pos="567"/>
        </w:tabs>
        <w:ind w:left="567" w:hanging="567"/>
        <w:rPr>
          <w:lang w:val="en-CA"/>
        </w:rPr>
      </w:pPr>
      <w:r>
        <w:rPr>
          <w:rFonts w:cs="Arial"/>
          <w:szCs w:val="24"/>
          <w:lang w:val="en-CA"/>
        </w:rPr>
        <w:t>b)</w:t>
      </w:r>
      <w:r>
        <w:rPr>
          <w:rFonts w:cs="Arial"/>
          <w:szCs w:val="24"/>
          <w:lang w:val="en-CA"/>
        </w:rPr>
        <w:tab/>
      </w:r>
      <w:r w:rsidR="00043669" w:rsidRPr="001D0341">
        <w:rPr>
          <w:rFonts w:cs="Arial"/>
          <w:szCs w:val="24"/>
          <w:lang w:val="en-CA"/>
        </w:rPr>
        <w:t>The primary responsibilities of the program committee are as follows:</w:t>
      </w:r>
    </w:p>
    <w:p w14:paraId="59ABBB61" w14:textId="77777777" w:rsidR="00CF21FC" w:rsidRPr="001D0341" w:rsidRDefault="00CF21FC" w:rsidP="000B0C20">
      <w:pPr>
        <w:tabs>
          <w:tab w:val="left" w:pos="1134"/>
        </w:tabs>
        <w:ind w:left="1134" w:hanging="567"/>
        <w:rPr>
          <w:lang w:val="en-CA"/>
        </w:rPr>
      </w:pPr>
    </w:p>
    <w:p w14:paraId="2C405740" w14:textId="77777777" w:rsidR="00CF21FC" w:rsidRPr="001D0341" w:rsidRDefault="00CF21FC" w:rsidP="005E142D">
      <w:pPr>
        <w:pStyle w:val="Retraitcorpset1relig"/>
        <w:numPr>
          <w:ilvl w:val="0"/>
          <w:numId w:val="16"/>
        </w:numPr>
        <w:tabs>
          <w:tab w:val="left" w:pos="1134"/>
        </w:tabs>
        <w:ind w:left="1134" w:hanging="567"/>
        <w:rPr>
          <w:lang w:val="en-CA"/>
        </w:rPr>
      </w:pPr>
      <w:r w:rsidRPr="001D0341">
        <w:rPr>
          <w:lang w:val="en-CA"/>
        </w:rPr>
        <w:t>to ensure the quality and pedagogical harmonization of the program, the integration of learning and interdisciplinary consistency;</w:t>
      </w:r>
    </w:p>
    <w:p w14:paraId="3B600904" w14:textId="77777777" w:rsidR="00CF21FC" w:rsidRPr="001D0341" w:rsidRDefault="00CF21FC" w:rsidP="000B0C20">
      <w:pPr>
        <w:tabs>
          <w:tab w:val="left" w:pos="1134"/>
        </w:tabs>
        <w:ind w:left="1134" w:hanging="567"/>
        <w:rPr>
          <w:lang w:val="en-CA"/>
        </w:rPr>
      </w:pPr>
    </w:p>
    <w:p w14:paraId="6E46C554" w14:textId="77777777" w:rsidR="00CF21FC" w:rsidRPr="001D0341" w:rsidRDefault="00CF21FC" w:rsidP="005E142D">
      <w:pPr>
        <w:pStyle w:val="Retraitcorpset1relig"/>
        <w:numPr>
          <w:ilvl w:val="0"/>
          <w:numId w:val="16"/>
        </w:numPr>
        <w:tabs>
          <w:tab w:val="left" w:pos="1134"/>
        </w:tabs>
        <w:ind w:left="1134" w:hanging="567"/>
        <w:rPr>
          <w:lang w:val="en-CA"/>
        </w:rPr>
      </w:pPr>
      <w:r w:rsidRPr="001D0341">
        <w:rPr>
          <w:lang w:val="en-CA"/>
        </w:rPr>
        <w:t>to participate in the development, implementation and evaluation of the program</w:t>
      </w:r>
      <w:r w:rsidR="007C031C" w:rsidRPr="001D0341">
        <w:rPr>
          <w:lang w:val="en-CA"/>
        </w:rPr>
        <w:t>.</w:t>
      </w:r>
    </w:p>
    <w:p w14:paraId="2C0D106B" w14:textId="77777777" w:rsidR="00CF21FC" w:rsidRPr="001D0341" w:rsidRDefault="00CF21FC" w:rsidP="000B0C20">
      <w:pPr>
        <w:tabs>
          <w:tab w:val="left" w:pos="1134"/>
        </w:tabs>
        <w:ind w:left="1134" w:hanging="567"/>
        <w:rPr>
          <w:lang w:val="en-CA"/>
        </w:rPr>
      </w:pPr>
    </w:p>
    <w:p w14:paraId="0C3B97BD" w14:textId="77777777" w:rsidR="007C031C" w:rsidRPr="001D0341" w:rsidRDefault="00043669" w:rsidP="001D0341">
      <w:pPr>
        <w:ind w:left="567"/>
        <w:textAlignment w:val="baseline"/>
        <w:rPr>
          <w:rFonts w:cs="Calibri"/>
          <w:szCs w:val="22"/>
          <w:lang w:val="en-CA" w:eastAsia="fr-CA"/>
        </w:rPr>
      </w:pPr>
      <w:r w:rsidRPr="001D0341">
        <w:rPr>
          <w:rFonts w:cs="Arial"/>
          <w:szCs w:val="24"/>
          <w:lang w:val="en-CA" w:eastAsia="fr-CA"/>
        </w:rPr>
        <w:t xml:space="preserve">In order to fulfill its responsibilities, the committee shall seek consensus, in particular in carrying out the following activities: </w:t>
      </w:r>
    </w:p>
    <w:p w14:paraId="6538F058" w14:textId="77777777" w:rsidR="007C031C" w:rsidRPr="001D0341" w:rsidRDefault="007C031C" w:rsidP="001D0341">
      <w:pPr>
        <w:ind w:left="567"/>
        <w:rPr>
          <w:rFonts w:eastAsia="Calibri" w:cs="Calibri"/>
          <w:szCs w:val="22"/>
          <w:lang w:val="en-CA"/>
        </w:rPr>
      </w:pPr>
    </w:p>
    <w:p w14:paraId="54695322" w14:textId="77777777" w:rsidR="007C031C" w:rsidRPr="001D0341" w:rsidRDefault="00043669" w:rsidP="001D0341">
      <w:pPr>
        <w:ind w:left="567"/>
        <w:rPr>
          <w:rFonts w:cs="Arial"/>
          <w:szCs w:val="24"/>
          <w:u w:val="single"/>
          <w:lang w:val="en-CA"/>
        </w:rPr>
      </w:pPr>
      <w:r w:rsidRPr="001D0341">
        <w:rPr>
          <w:rFonts w:cs="Arial"/>
          <w:szCs w:val="24"/>
          <w:u w:val="single"/>
          <w:lang w:val="en-CA"/>
        </w:rPr>
        <w:t>Regarding the program of study</w:t>
      </w:r>
    </w:p>
    <w:p w14:paraId="67A72028" w14:textId="77777777" w:rsidR="00043669" w:rsidRPr="001D0341" w:rsidRDefault="00043669" w:rsidP="001D0341">
      <w:pPr>
        <w:ind w:left="567"/>
        <w:rPr>
          <w:rFonts w:eastAsia="Arial" w:cs="Calibri"/>
          <w:szCs w:val="22"/>
          <w:lang w:val="en-CA"/>
        </w:rPr>
      </w:pPr>
    </w:p>
    <w:p w14:paraId="11899273" w14:textId="77777777" w:rsidR="007C031C" w:rsidRPr="001D0341" w:rsidRDefault="007C031C" w:rsidP="001D0341">
      <w:pPr>
        <w:tabs>
          <w:tab w:val="left" w:pos="993"/>
        </w:tabs>
        <w:spacing w:after="120"/>
        <w:ind w:left="567"/>
        <w:contextualSpacing/>
        <w:rPr>
          <w:rFonts w:eastAsia="Calibri" w:cs="Calibri"/>
          <w:lang w:val="en-CA"/>
        </w:rPr>
      </w:pPr>
      <w:r w:rsidRPr="001D0341">
        <w:rPr>
          <w:rFonts w:eastAsia="Calibri" w:cs="Calibri"/>
          <w:lang w:val="en-CA"/>
        </w:rPr>
        <w:t>1.</w:t>
      </w:r>
      <w:r w:rsidRPr="001D0341">
        <w:rPr>
          <w:rFonts w:eastAsia="Calibri" w:cs="Calibri"/>
          <w:lang w:val="en-CA"/>
        </w:rPr>
        <w:tab/>
      </w:r>
      <w:r w:rsidR="00043669" w:rsidRPr="001D0341">
        <w:rPr>
          <w:rFonts w:eastAsia="Calibri" w:cs="Arial"/>
          <w:szCs w:val="24"/>
          <w:lang w:val="en-CA"/>
        </w:rPr>
        <w:t>to define its internal regulations and to form such committees as are necessary;</w:t>
      </w:r>
    </w:p>
    <w:p w14:paraId="65C3F92D" w14:textId="77777777" w:rsidR="007C031C" w:rsidRPr="001D0341" w:rsidRDefault="007C031C" w:rsidP="001D0341">
      <w:pPr>
        <w:tabs>
          <w:tab w:val="left" w:pos="993"/>
        </w:tabs>
        <w:spacing w:after="120"/>
        <w:ind w:left="567"/>
        <w:contextualSpacing/>
        <w:rPr>
          <w:rFonts w:eastAsia="Calibri" w:cs="Calibri"/>
          <w:lang w:val="en-CA"/>
        </w:rPr>
      </w:pPr>
    </w:p>
    <w:p w14:paraId="2A3B246B" w14:textId="77777777" w:rsidR="007C031C" w:rsidRPr="001D0341" w:rsidRDefault="007C031C" w:rsidP="001D0341">
      <w:pPr>
        <w:tabs>
          <w:tab w:val="left" w:pos="993"/>
        </w:tabs>
        <w:spacing w:after="120"/>
        <w:ind w:left="567"/>
        <w:contextualSpacing/>
        <w:rPr>
          <w:rFonts w:eastAsia="Calibri" w:cs="Calibri"/>
          <w:lang w:val="en-CA"/>
        </w:rPr>
      </w:pPr>
      <w:r w:rsidRPr="001D0341">
        <w:rPr>
          <w:rFonts w:eastAsia="Calibri" w:cs="Calibri"/>
          <w:lang w:val="en-CA"/>
        </w:rPr>
        <w:t>2.</w:t>
      </w:r>
      <w:r w:rsidRPr="001D0341">
        <w:rPr>
          <w:rFonts w:eastAsia="Calibri" w:cs="Calibri"/>
          <w:lang w:val="en-CA"/>
        </w:rPr>
        <w:tab/>
      </w:r>
      <w:r w:rsidR="00043669" w:rsidRPr="001D0341">
        <w:rPr>
          <w:rFonts w:eastAsia="Calibri" w:cs="Arial"/>
          <w:szCs w:val="24"/>
          <w:lang w:val="en-CA"/>
        </w:rPr>
        <w:t>to gather the opinions of the departments concerned;</w:t>
      </w:r>
    </w:p>
    <w:p w14:paraId="39F0D405" w14:textId="77777777" w:rsidR="007C031C" w:rsidRPr="001D0341" w:rsidRDefault="007C031C" w:rsidP="001D0341">
      <w:pPr>
        <w:tabs>
          <w:tab w:val="left" w:pos="993"/>
        </w:tabs>
        <w:spacing w:after="120"/>
        <w:ind w:left="567"/>
        <w:contextualSpacing/>
        <w:rPr>
          <w:rFonts w:eastAsia="Calibri" w:cs="Calibri"/>
          <w:lang w:val="en-CA"/>
        </w:rPr>
      </w:pPr>
    </w:p>
    <w:p w14:paraId="670291AA" w14:textId="77777777" w:rsidR="007C031C" w:rsidRPr="001D0341" w:rsidRDefault="007C031C" w:rsidP="001D0341">
      <w:pPr>
        <w:tabs>
          <w:tab w:val="left" w:pos="993"/>
        </w:tabs>
        <w:spacing w:after="120"/>
        <w:ind w:left="567"/>
        <w:contextualSpacing/>
        <w:rPr>
          <w:rFonts w:eastAsia="Calibri" w:cs="Calibri"/>
          <w:lang w:val="en-CA"/>
        </w:rPr>
      </w:pPr>
      <w:r w:rsidRPr="001D0341">
        <w:rPr>
          <w:rFonts w:eastAsia="Calibri" w:cs="Calibri"/>
          <w:lang w:val="en-CA"/>
        </w:rPr>
        <w:t>3.</w:t>
      </w:r>
      <w:r w:rsidRPr="001D0341">
        <w:rPr>
          <w:rFonts w:eastAsia="Calibri" w:cs="Calibri"/>
          <w:lang w:val="en-CA"/>
        </w:rPr>
        <w:tab/>
      </w:r>
      <w:r w:rsidR="00043669" w:rsidRPr="001D0341">
        <w:rPr>
          <w:rFonts w:eastAsia="Calibri" w:cs="Arial"/>
          <w:szCs w:val="24"/>
          <w:lang w:val="en-CA"/>
        </w:rPr>
        <w:t>to submit a work plan and file an annual report;</w:t>
      </w:r>
    </w:p>
    <w:p w14:paraId="689B1C65" w14:textId="77777777" w:rsidR="007C031C" w:rsidRPr="001D0341" w:rsidRDefault="007C031C" w:rsidP="001D0341">
      <w:pPr>
        <w:tabs>
          <w:tab w:val="left" w:pos="993"/>
        </w:tabs>
        <w:spacing w:after="120"/>
        <w:ind w:left="567" w:hanging="426"/>
        <w:contextualSpacing/>
        <w:rPr>
          <w:rFonts w:eastAsia="Calibri" w:cs="Calibri"/>
          <w:lang w:val="en-CA"/>
        </w:rPr>
      </w:pPr>
    </w:p>
    <w:p w14:paraId="219D2F47" w14:textId="77777777" w:rsidR="007C031C" w:rsidRPr="001D0341" w:rsidRDefault="007C031C" w:rsidP="001D0341">
      <w:pPr>
        <w:tabs>
          <w:tab w:val="left" w:pos="993"/>
        </w:tabs>
        <w:spacing w:after="120"/>
        <w:ind w:left="993" w:hanging="426"/>
        <w:contextualSpacing/>
        <w:rPr>
          <w:rFonts w:eastAsia="Calibri" w:cs="Calibri"/>
          <w:lang w:val="en-CA"/>
        </w:rPr>
      </w:pPr>
      <w:r w:rsidRPr="001D0341">
        <w:rPr>
          <w:rFonts w:eastAsia="Calibri" w:cs="Calibri"/>
          <w:lang w:val="en-CA"/>
        </w:rPr>
        <w:t>4.</w:t>
      </w:r>
      <w:r w:rsidRPr="001D0341">
        <w:rPr>
          <w:rFonts w:eastAsia="Calibri" w:cs="Calibri"/>
          <w:lang w:val="en-CA"/>
        </w:rPr>
        <w:tab/>
      </w:r>
      <w:r w:rsidR="00043669" w:rsidRPr="001D0341">
        <w:rPr>
          <w:rFonts w:eastAsia="Calibri" w:cs="Calibri"/>
          <w:lang w:val="en-CA"/>
        </w:rPr>
        <w:t>to participate, based on local practices and in collaboration with the departments concerned, in activities pertaining to the reception and integration of students.</w:t>
      </w:r>
    </w:p>
    <w:p w14:paraId="262B6F71" w14:textId="77777777" w:rsidR="007C031C" w:rsidRPr="001D0341" w:rsidRDefault="007C031C" w:rsidP="001D0341">
      <w:pPr>
        <w:tabs>
          <w:tab w:val="left" w:pos="993"/>
        </w:tabs>
        <w:spacing w:after="120"/>
        <w:ind w:left="993" w:hanging="426"/>
        <w:contextualSpacing/>
        <w:rPr>
          <w:rFonts w:eastAsia="Calibri" w:cs="Calibri"/>
          <w:lang w:val="en-CA"/>
        </w:rPr>
      </w:pPr>
    </w:p>
    <w:p w14:paraId="6B5F01D0" w14:textId="77777777" w:rsidR="007C031C" w:rsidRPr="001D0341" w:rsidRDefault="00043669" w:rsidP="001D0341">
      <w:pPr>
        <w:ind w:left="567"/>
        <w:rPr>
          <w:rFonts w:cs="Arial"/>
          <w:szCs w:val="24"/>
          <w:u w:val="single"/>
          <w:lang w:val="en-CA"/>
        </w:rPr>
      </w:pPr>
      <w:r w:rsidRPr="001D0341">
        <w:rPr>
          <w:rFonts w:cs="Arial"/>
          <w:szCs w:val="24"/>
          <w:u w:val="single"/>
          <w:lang w:val="en-CA"/>
        </w:rPr>
        <w:t>Regarding management of the program of study</w:t>
      </w:r>
    </w:p>
    <w:p w14:paraId="36D57882" w14:textId="77777777" w:rsidR="00043669" w:rsidRPr="001D0341" w:rsidRDefault="00043669" w:rsidP="007C031C">
      <w:pPr>
        <w:ind w:left="207"/>
        <w:rPr>
          <w:rFonts w:eastAsia="Arial" w:cs="Calibri"/>
          <w:szCs w:val="22"/>
          <w:u w:val="single"/>
          <w:lang w:val="en-CA"/>
        </w:rPr>
      </w:pPr>
    </w:p>
    <w:p w14:paraId="018717DA" w14:textId="77777777" w:rsidR="00FB6942" w:rsidRDefault="007C031C" w:rsidP="00521472">
      <w:pPr>
        <w:tabs>
          <w:tab w:val="left" w:pos="993"/>
        </w:tabs>
        <w:suppressAutoHyphens w:val="0"/>
        <w:ind w:left="993" w:hanging="426"/>
        <w:rPr>
          <w:rFonts w:eastAsia="Calibri" w:cs="Arial"/>
          <w:szCs w:val="24"/>
          <w:lang w:val="en-CA"/>
        </w:rPr>
        <w:sectPr w:rsidR="00FB6942" w:rsidSect="00DC1F41">
          <w:headerReference w:type="default" r:id="rId28"/>
          <w:footnotePr>
            <w:numRestart w:val="eachPage"/>
          </w:footnotePr>
          <w:pgSz w:w="12240" w:h="15840" w:code="1"/>
          <w:pgMar w:top="720" w:right="1077" w:bottom="1242" w:left="1684" w:header="709" w:footer="709" w:gutter="0"/>
          <w:cols w:space="720"/>
        </w:sectPr>
      </w:pPr>
      <w:r w:rsidRPr="001D0341">
        <w:rPr>
          <w:rFonts w:eastAsia="Calibri" w:cs="Calibri"/>
          <w:szCs w:val="22"/>
          <w:lang w:val="en-CA"/>
        </w:rPr>
        <w:t>1.</w:t>
      </w:r>
      <w:r w:rsidRPr="001D0341">
        <w:rPr>
          <w:rFonts w:eastAsia="Calibri" w:cs="Calibri"/>
          <w:szCs w:val="22"/>
          <w:lang w:val="en-CA"/>
        </w:rPr>
        <w:tab/>
      </w:r>
      <w:r w:rsidR="00043669" w:rsidRPr="001D0341">
        <w:rPr>
          <w:rFonts w:eastAsia="Calibri" w:cs="Arial"/>
          <w:szCs w:val="24"/>
          <w:lang w:val="en-CA"/>
        </w:rPr>
        <w:t>to take ownership of the program’s objectives and standards, as defined by the Ministère, and to reach a common interpretation of these;</w:t>
      </w:r>
    </w:p>
    <w:p w14:paraId="359ADF36" w14:textId="36AAADC2" w:rsidR="00043669" w:rsidRDefault="007C031C" w:rsidP="00120BAE">
      <w:pPr>
        <w:tabs>
          <w:tab w:val="left" w:pos="993"/>
        </w:tabs>
        <w:ind w:left="993" w:hanging="426"/>
        <w:rPr>
          <w:rFonts w:eastAsia="Calibri" w:cs="Arial"/>
          <w:szCs w:val="24"/>
          <w:lang w:val="en-CA"/>
        </w:rPr>
      </w:pPr>
      <w:r w:rsidRPr="001D0341">
        <w:rPr>
          <w:rFonts w:eastAsia="Calibri" w:cs="Calibri"/>
          <w:lang w:val="en-CA"/>
        </w:rPr>
        <w:lastRenderedPageBreak/>
        <w:t>2.</w:t>
      </w:r>
      <w:r w:rsidRPr="001D0341">
        <w:rPr>
          <w:rFonts w:eastAsia="Calibri" w:cs="Calibri"/>
          <w:lang w:val="en-CA"/>
        </w:rPr>
        <w:tab/>
      </w:r>
      <w:r w:rsidR="00043669" w:rsidRPr="001D0341">
        <w:rPr>
          <w:rFonts w:eastAsia="Calibri" w:cs="Arial"/>
          <w:szCs w:val="24"/>
          <w:lang w:val="en-CA"/>
        </w:rPr>
        <w:t xml:space="preserve">to determine the exit profile, to </w:t>
      </w:r>
      <w:r w:rsidR="00C64C36" w:rsidRPr="001D0341">
        <w:rPr>
          <w:rFonts w:eastAsia="Calibri" w:cs="Arial"/>
          <w:szCs w:val="24"/>
          <w:lang w:val="en-CA"/>
        </w:rPr>
        <w:t xml:space="preserve">associate </w:t>
      </w:r>
      <w:r w:rsidR="00043669" w:rsidRPr="001D0341">
        <w:rPr>
          <w:rFonts w:eastAsia="Calibri" w:cs="Arial"/>
          <w:szCs w:val="24"/>
          <w:lang w:val="en-CA"/>
        </w:rPr>
        <w:t xml:space="preserve">the program competencies to the disciplines, and to </w:t>
      </w:r>
      <w:r w:rsidR="00C64C36" w:rsidRPr="001D0341">
        <w:rPr>
          <w:rFonts w:eastAsia="Calibri" w:cs="Arial"/>
          <w:szCs w:val="24"/>
          <w:lang w:val="en-CA"/>
        </w:rPr>
        <w:t>order the competencies</w:t>
      </w:r>
      <w:r w:rsidR="00043669" w:rsidRPr="001D0341">
        <w:rPr>
          <w:rFonts w:eastAsia="Calibri" w:cs="Arial"/>
          <w:szCs w:val="24"/>
          <w:lang w:val="en-CA"/>
        </w:rPr>
        <w:t>;</w:t>
      </w:r>
    </w:p>
    <w:p w14:paraId="4CD8C1B8" w14:textId="77777777" w:rsidR="00FB6942" w:rsidRPr="001D0341" w:rsidRDefault="00FB6942" w:rsidP="00043669">
      <w:pPr>
        <w:tabs>
          <w:tab w:val="left" w:pos="993"/>
        </w:tabs>
        <w:ind w:left="1276" w:hanging="425"/>
        <w:rPr>
          <w:rFonts w:eastAsia="Calibri" w:cs="Arial"/>
          <w:szCs w:val="24"/>
          <w:lang w:val="en-CA"/>
        </w:rPr>
      </w:pPr>
    </w:p>
    <w:p w14:paraId="59495A5E" w14:textId="328C97C5" w:rsidR="007C031C" w:rsidRDefault="007C031C" w:rsidP="00521472">
      <w:pPr>
        <w:tabs>
          <w:tab w:val="left" w:pos="993"/>
        </w:tabs>
        <w:suppressAutoHyphens w:val="0"/>
        <w:ind w:left="993" w:hanging="426"/>
        <w:rPr>
          <w:rFonts w:eastAsia="Calibri" w:cs="Arial"/>
          <w:szCs w:val="24"/>
          <w:lang w:val="en-CA"/>
        </w:rPr>
      </w:pPr>
      <w:r w:rsidRPr="001D0341">
        <w:rPr>
          <w:rFonts w:eastAsia="Calibri" w:cs="Calibri"/>
          <w:szCs w:val="22"/>
          <w:lang w:val="en-CA"/>
        </w:rPr>
        <w:t>3.</w:t>
      </w:r>
      <w:r w:rsidRPr="001D0341">
        <w:rPr>
          <w:rFonts w:eastAsia="Calibri" w:cs="Calibri"/>
          <w:szCs w:val="22"/>
          <w:lang w:val="en-CA"/>
        </w:rPr>
        <w:tab/>
      </w:r>
      <w:r w:rsidR="00043669" w:rsidRPr="001D0341">
        <w:rPr>
          <w:rFonts w:eastAsia="Calibri" w:cs="Arial"/>
          <w:szCs w:val="24"/>
          <w:lang w:val="en-CA"/>
        </w:rPr>
        <w:t>to develop the course grid and recommend to the College that it be adopted;</w:t>
      </w:r>
    </w:p>
    <w:p w14:paraId="56A737EF" w14:textId="77777777" w:rsidR="00FB6942" w:rsidRDefault="00FB6942" w:rsidP="00521472">
      <w:pPr>
        <w:tabs>
          <w:tab w:val="left" w:pos="993"/>
        </w:tabs>
        <w:suppressAutoHyphens w:val="0"/>
        <w:ind w:left="993" w:hanging="426"/>
        <w:rPr>
          <w:rFonts w:eastAsia="Calibri" w:cs="Arial"/>
          <w:szCs w:val="24"/>
          <w:lang w:val="en-CA"/>
        </w:rPr>
      </w:pPr>
    </w:p>
    <w:p w14:paraId="6E1CB192" w14:textId="77777777" w:rsidR="007C031C" w:rsidRPr="00D76909" w:rsidRDefault="007C031C" w:rsidP="00521472">
      <w:pPr>
        <w:tabs>
          <w:tab w:val="left" w:pos="993"/>
        </w:tabs>
        <w:ind w:left="993" w:hanging="426"/>
        <w:rPr>
          <w:rFonts w:eastAsia="Calibri" w:cs="Calibri"/>
          <w:lang w:val="en-CA"/>
        </w:rPr>
      </w:pPr>
      <w:r w:rsidRPr="00D76909">
        <w:rPr>
          <w:rFonts w:eastAsia="Calibri" w:cs="Calibri"/>
          <w:lang w:val="en-CA"/>
        </w:rPr>
        <w:t>4.</w:t>
      </w:r>
      <w:r w:rsidRPr="00D76909">
        <w:rPr>
          <w:rFonts w:eastAsia="Calibri" w:cs="Calibri"/>
          <w:lang w:val="en-CA"/>
        </w:rPr>
        <w:tab/>
      </w:r>
      <w:r w:rsidR="00043669" w:rsidRPr="00D76909">
        <w:rPr>
          <w:rFonts w:eastAsia="Calibri" w:cs="Arial"/>
          <w:szCs w:val="24"/>
          <w:lang w:val="en-CA"/>
        </w:rPr>
        <w:t>to recommend that the College adopt the framework plans or anything in lieu thereof;</w:t>
      </w:r>
    </w:p>
    <w:p w14:paraId="5DD51DAE" w14:textId="77777777" w:rsidR="007C031C" w:rsidRPr="00D76909" w:rsidRDefault="007C031C" w:rsidP="00521472">
      <w:pPr>
        <w:tabs>
          <w:tab w:val="left" w:pos="993"/>
        </w:tabs>
        <w:suppressAutoHyphens w:val="0"/>
        <w:ind w:left="993" w:hanging="426"/>
        <w:rPr>
          <w:rFonts w:eastAsia="Calibri" w:cs="Calibri"/>
          <w:szCs w:val="22"/>
          <w:lang w:val="en-CA"/>
        </w:rPr>
      </w:pPr>
    </w:p>
    <w:p w14:paraId="53E08EED" w14:textId="77777777" w:rsidR="00043669" w:rsidRPr="00D76909" w:rsidRDefault="007C031C" w:rsidP="00521472">
      <w:pPr>
        <w:tabs>
          <w:tab w:val="left" w:pos="993"/>
        </w:tabs>
        <w:ind w:left="993" w:hanging="426"/>
        <w:rPr>
          <w:rFonts w:eastAsia="Calibri" w:cs="Arial"/>
          <w:szCs w:val="24"/>
          <w:lang w:val="en-CA"/>
        </w:rPr>
      </w:pPr>
      <w:r w:rsidRPr="00D76909">
        <w:rPr>
          <w:rFonts w:eastAsia="Calibri" w:cs="Calibri"/>
          <w:szCs w:val="22"/>
          <w:lang w:val="en-CA"/>
        </w:rPr>
        <w:t>5.</w:t>
      </w:r>
      <w:r w:rsidRPr="00D76909">
        <w:rPr>
          <w:rFonts w:eastAsia="Calibri" w:cs="Calibri"/>
          <w:szCs w:val="22"/>
          <w:lang w:val="en-CA"/>
        </w:rPr>
        <w:tab/>
      </w:r>
      <w:r w:rsidR="00043669" w:rsidRPr="00D76909">
        <w:rPr>
          <w:rFonts w:eastAsia="Calibri" w:cs="Arial"/>
          <w:szCs w:val="24"/>
          <w:lang w:val="en-CA"/>
        </w:rPr>
        <w:t>to develop the comprehensive examination guidelines for the program, and to recommend that the College adopt them;</w:t>
      </w:r>
    </w:p>
    <w:p w14:paraId="68D7F775" w14:textId="77777777" w:rsidR="007C031C" w:rsidRPr="00D76909" w:rsidRDefault="007C031C" w:rsidP="00521472">
      <w:pPr>
        <w:tabs>
          <w:tab w:val="left" w:pos="993"/>
        </w:tabs>
        <w:suppressAutoHyphens w:val="0"/>
        <w:ind w:left="993" w:hanging="426"/>
        <w:rPr>
          <w:rFonts w:eastAsia="Arial" w:cs="Calibri"/>
          <w:szCs w:val="22"/>
          <w:lang w:val="en-CA"/>
        </w:rPr>
      </w:pPr>
    </w:p>
    <w:p w14:paraId="403D29C8" w14:textId="77777777" w:rsidR="007C031C" w:rsidRPr="00D76909" w:rsidRDefault="007C031C" w:rsidP="00521472">
      <w:pPr>
        <w:tabs>
          <w:tab w:val="left" w:pos="993"/>
        </w:tabs>
        <w:suppressAutoHyphens w:val="0"/>
        <w:ind w:left="993" w:hanging="426"/>
        <w:rPr>
          <w:rFonts w:eastAsia="Calibri" w:cs="Calibri"/>
          <w:szCs w:val="22"/>
          <w:lang w:val="en-CA"/>
        </w:rPr>
      </w:pPr>
      <w:r w:rsidRPr="00D76909">
        <w:rPr>
          <w:rFonts w:eastAsia="Arial" w:cs="Calibri"/>
          <w:szCs w:val="22"/>
          <w:lang w:val="en-CA"/>
        </w:rPr>
        <w:t>6.</w:t>
      </w:r>
      <w:r w:rsidRPr="00D76909">
        <w:rPr>
          <w:rFonts w:eastAsia="Arial" w:cs="Calibri"/>
          <w:szCs w:val="22"/>
          <w:lang w:val="en-CA"/>
        </w:rPr>
        <w:tab/>
      </w:r>
      <w:r w:rsidR="00043669" w:rsidRPr="00D76909">
        <w:rPr>
          <w:rFonts w:eastAsia="Arial" w:cs="Arial"/>
          <w:szCs w:val="24"/>
          <w:lang w:val="en-CA"/>
        </w:rPr>
        <w:t>to follow up on the program of study at the time of its implementation;</w:t>
      </w:r>
    </w:p>
    <w:p w14:paraId="0578B52D" w14:textId="77777777" w:rsidR="007C031C" w:rsidRPr="00D76909" w:rsidRDefault="007C031C" w:rsidP="00521472">
      <w:pPr>
        <w:tabs>
          <w:tab w:val="left" w:pos="993"/>
        </w:tabs>
        <w:suppressAutoHyphens w:val="0"/>
        <w:ind w:left="993" w:hanging="426"/>
        <w:rPr>
          <w:rFonts w:eastAsia="Calibri" w:cs="Calibri"/>
          <w:szCs w:val="22"/>
          <w:lang w:val="en-CA"/>
        </w:rPr>
      </w:pPr>
    </w:p>
    <w:p w14:paraId="02CB38D2" w14:textId="77777777" w:rsidR="007C031C" w:rsidRPr="00D76909" w:rsidRDefault="007C031C" w:rsidP="00521472">
      <w:pPr>
        <w:tabs>
          <w:tab w:val="left" w:pos="993"/>
        </w:tabs>
        <w:suppressAutoHyphens w:val="0"/>
        <w:ind w:left="993" w:hanging="426"/>
        <w:rPr>
          <w:rFonts w:eastAsia="Calibri" w:cs="Calibri"/>
          <w:szCs w:val="22"/>
          <w:lang w:val="en-CA"/>
        </w:rPr>
      </w:pPr>
      <w:r w:rsidRPr="00D76909">
        <w:rPr>
          <w:rFonts w:eastAsia="Calibri" w:cs="Calibri"/>
          <w:szCs w:val="22"/>
          <w:lang w:val="en-CA"/>
        </w:rPr>
        <w:t>7.</w:t>
      </w:r>
      <w:r w:rsidRPr="00D76909">
        <w:rPr>
          <w:rFonts w:eastAsia="Calibri" w:cs="Calibri"/>
          <w:szCs w:val="22"/>
          <w:lang w:val="en-CA"/>
        </w:rPr>
        <w:tab/>
      </w:r>
      <w:r w:rsidR="00043669" w:rsidRPr="00D76909">
        <w:rPr>
          <w:rFonts w:eastAsia="Calibri" w:cs="Arial"/>
          <w:szCs w:val="24"/>
          <w:lang w:val="en-CA"/>
        </w:rPr>
        <w:t>to participate in developing the program evaluation specifications or anything in lieu thereof, and to recommend that the College adopt them;</w:t>
      </w:r>
    </w:p>
    <w:p w14:paraId="494F8FFA" w14:textId="77777777" w:rsidR="007C031C" w:rsidRPr="00D76909" w:rsidRDefault="007C031C" w:rsidP="00521472">
      <w:pPr>
        <w:tabs>
          <w:tab w:val="left" w:pos="993"/>
        </w:tabs>
        <w:suppressAutoHyphens w:val="0"/>
        <w:ind w:left="993" w:hanging="426"/>
        <w:rPr>
          <w:rFonts w:eastAsia="Calibri" w:cs="Calibri"/>
          <w:szCs w:val="22"/>
          <w:lang w:val="en-CA"/>
        </w:rPr>
      </w:pPr>
    </w:p>
    <w:p w14:paraId="0C5352CD" w14:textId="5894C981" w:rsidR="00043669" w:rsidRPr="00D76909" w:rsidRDefault="007C031C" w:rsidP="00521472">
      <w:pPr>
        <w:tabs>
          <w:tab w:val="left" w:pos="993"/>
        </w:tabs>
        <w:ind w:left="993" w:hanging="426"/>
        <w:rPr>
          <w:rFonts w:eastAsia="Calibri" w:cs="Arial"/>
          <w:szCs w:val="24"/>
          <w:lang w:val="en-CA"/>
        </w:rPr>
      </w:pPr>
      <w:r w:rsidRPr="00D76909">
        <w:rPr>
          <w:rFonts w:eastAsia="Calibri" w:cs="Calibri"/>
          <w:szCs w:val="22"/>
          <w:lang w:val="en-CA"/>
        </w:rPr>
        <w:t>8.</w:t>
      </w:r>
      <w:r w:rsidRPr="00D76909">
        <w:rPr>
          <w:rFonts w:eastAsia="Calibri" w:cs="Calibri"/>
          <w:szCs w:val="22"/>
          <w:lang w:val="en-CA"/>
        </w:rPr>
        <w:tab/>
      </w:r>
      <w:r w:rsidR="00043669" w:rsidRPr="00D76909">
        <w:rPr>
          <w:rFonts w:eastAsia="Calibri" w:cs="Arial"/>
          <w:szCs w:val="24"/>
          <w:lang w:val="en-CA"/>
        </w:rPr>
        <w:t>to participate in the collection and analysis of the necessary data for evaluating the program, and to make any useful recommendations to the College for improving the program;</w:t>
      </w:r>
    </w:p>
    <w:p w14:paraId="739C38F1" w14:textId="77777777" w:rsidR="007C031C" w:rsidRPr="00D76909" w:rsidRDefault="007C031C" w:rsidP="00521472">
      <w:pPr>
        <w:tabs>
          <w:tab w:val="left" w:pos="993"/>
        </w:tabs>
        <w:suppressAutoHyphens w:val="0"/>
        <w:ind w:left="993" w:hanging="426"/>
        <w:rPr>
          <w:rFonts w:eastAsia="Calibri" w:cs="Calibri"/>
          <w:szCs w:val="22"/>
          <w:lang w:val="en-CA"/>
        </w:rPr>
      </w:pPr>
    </w:p>
    <w:p w14:paraId="4B4177C7" w14:textId="77777777" w:rsidR="007C031C" w:rsidRPr="00D76909" w:rsidRDefault="007C031C" w:rsidP="00521472">
      <w:pPr>
        <w:tabs>
          <w:tab w:val="left" w:pos="993"/>
        </w:tabs>
        <w:suppressAutoHyphens w:val="0"/>
        <w:ind w:left="993" w:hanging="426"/>
        <w:rPr>
          <w:rFonts w:eastAsia="Calibri" w:cs="Arial"/>
          <w:szCs w:val="24"/>
          <w:lang w:val="en-CA"/>
        </w:rPr>
      </w:pPr>
      <w:r w:rsidRPr="00D76909">
        <w:rPr>
          <w:rFonts w:eastAsia="Calibri" w:cs="Calibri"/>
          <w:szCs w:val="22"/>
          <w:lang w:val="en-CA"/>
        </w:rPr>
        <w:t>9.</w:t>
      </w:r>
      <w:r w:rsidRPr="00D76909">
        <w:rPr>
          <w:rFonts w:eastAsia="Calibri" w:cs="Calibri"/>
          <w:szCs w:val="22"/>
          <w:lang w:val="en-CA"/>
        </w:rPr>
        <w:tab/>
      </w:r>
      <w:r w:rsidR="00043669" w:rsidRPr="00D76909">
        <w:rPr>
          <w:rFonts w:eastAsia="Calibri" w:cs="Arial"/>
          <w:szCs w:val="24"/>
          <w:lang w:val="en-CA"/>
        </w:rPr>
        <w:t>to prepare the program evaluation report or anything in lieu thereof, and to recommend that the College adopt it;</w:t>
      </w:r>
    </w:p>
    <w:p w14:paraId="299CDB72" w14:textId="77777777" w:rsidR="00043669" w:rsidRPr="00D76909" w:rsidRDefault="00043669" w:rsidP="00521472">
      <w:pPr>
        <w:tabs>
          <w:tab w:val="left" w:pos="993"/>
        </w:tabs>
        <w:suppressAutoHyphens w:val="0"/>
        <w:ind w:left="993" w:hanging="426"/>
        <w:rPr>
          <w:rFonts w:eastAsia="Calibri" w:cs="Calibri"/>
          <w:szCs w:val="22"/>
          <w:lang w:val="en-CA"/>
        </w:rPr>
      </w:pPr>
    </w:p>
    <w:p w14:paraId="019B6934" w14:textId="77777777" w:rsidR="007C031C" w:rsidRPr="00D76909" w:rsidRDefault="007C031C" w:rsidP="00120BAE">
      <w:pPr>
        <w:tabs>
          <w:tab w:val="left" w:pos="993"/>
        </w:tabs>
        <w:suppressAutoHyphens w:val="0"/>
        <w:ind w:left="993" w:hanging="426"/>
        <w:rPr>
          <w:rFonts w:eastAsia="Calibri" w:cs="Calibri"/>
          <w:szCs w:val="22"/>
          <w:lang w:val="en-CA"/>
        </w:rPr>
      </w:pPr>
      <w:r w:rsidRPr="00D76909">
        <w:rPr>
          <w:rFonts w:eastAsia="Calibri" w:cs="Calibri"/>
          <w:szCs w:val="22"/>
          <w:lang w:val="en-CA"/>
        </w:rPr>
        <w:t>10.</w:t>
      </w:r>
      <w:r w:rsidRPr="00D76909">
        <w:rPr>
          <w:rFonts w:eastAsia="Calibri" w:cs="Calibri"/>
          <w:szCs w:val="22"/>
          <w:lang w:val="en-CA"/>
        </w:rPr>
        <w:tab/>
      </w:r>
      <w:r w:rsidR="00043669" w:rsidRPr="00D76909">
        <w:rPr>
          <w:rFonts w:eastAsia="Calibri" w:cs="Arial"/>
          <w:szCs w:val="24"/>
          <w:lang w:val="en-CA"/>
        </w:rPr>
        <w:t>to develop an action plan following up on the evaluation report or anything in lieu thereof.</w:t>
      </w:r>
    </w:p>
    <w:p w14:paraId="421F99A0" w14:textId="77777777" w:rsidR="007C031C" w:rsidRPr="00D76909" w:rsidRDefault="007C031C" w:rsidP="007C031C">
      <w:pPr>
        <w:tabs>
          <w:tab w:val="left" w:pos="993"/>
        </w:tabs>
        <w:suppressAutoHyphens w:val="0"/>
        <w:ind w:left="1196"/>
        <w:rPr>
          <w:rFonts w:eastAsia="Calibri" w:cs="Calibri"/>
          <w:szCs w:val="22"/>
          <w:lang w:val="en-CA"/>
        </w:rPr>
      </w:pPr>
    </w:p>
    <w:p w14:paraId="51556FA2" w14:textId="77777777" w:rsidR="00043669" w:rsidRPr="00ED417F" w:rsidRDefault="00043669" w:rsidP="00120BAE">
      <w:pPr>
        <w:ind w:left="567"/>
        <w:rPr>
          <w:rFonts w:eastAsia="Calibri" w:cs="Arial"/>
          <w:szCs w:val="24"/>
          <w:lang w:val="en-CA"/>
        </w:rPr>
      </w:pPr>
      <w:r w:rsidRPr="00D76909">
        <w:rPr>
          <w:rFonts w:eastAsia="Calibri" w:cs="Arial"/>
          <w:szCs w:val="24"/>
          <w:lang w:val="en-CA"/>
        </w:rPr>
        <w:t>If applicable, the General Education Issue Table (</w:t>
      </w:r>
      <w:r w:rsidRPr="00D76909">
        <w:rPr>
          <w:rFonts w:eastAsia="Calibri" w:cs="Arial"/>
          <w:i/>
          <w:iCs/>
          <w:szCs w:val="24"/>
          <w:lang w:val="en-CA"/>
        </w:rPr>
        <w:t>Table de concertation de la formation générale</w:t>
      </w:r>
      <w:r w:rsidRPr="00D76909">
        <w:rPr>
          <w:rFonts w:eastAsia="Calibri" w:cs="Arial"/>
          <w:iCs/>
          <w:szCs w:val="24"/>
          <w:lang w:val="en-CA"/>
        </w:rPr>
        <w:t>) or the</w:t>
      </w:r>
      <w:r w:rsidRPr="00D76909">
        <w:rPr>
          <w:rFonts w:eastAsia="Calibri" w:cs="Arial"/>
          <w:szCs w:val="24"/>
          <w:lang w:val="en-CA"/>
        </w:rPr>
        <w:t xml:space="preserve"> General Education Committee (</w:t>
      </w:r>
      <w:r w:rsidRPr="00D76909">
        <w:rPr>
          <w:rFonts w:eastAsia="Calibri" w:cs="Arial"/>
          <w:i/>
          <w:iCs/>
          <w:szCs w:val="24"/>
          <w:lang w:val="en-CA"/>
        </w:rPr>
        <w:t>Comité de la formation générale</w:t>
      </w:r>
      <w:r w:rsidRPr="00D76909">
        <w:rPr>
          <w:rFonts w:eastAsia="Calibri" w:cs="Arial"/>
          <w:iCs/>
          <w:szCs w:val="24"/>
          <w:lang w:val="en-CA"/>
        </w:rPr>
        <w:t>)</w:t>
      </w:r>
      <w:r w:rsidRPr="00D76909">
        <w:rPr>
          <w:rFonts w:eastAsia="Calibri" w:cs="Arial"/>
          <w:i/>
          <w:iCs/>
          <w:szCs w:val="24"/>
          <w:lang w:val="en-CA"/>
        </w:rPr>
        <w:t xml:space="preserve"> </w:t>
      </w:r>
      <w:r w:rsidRPr="00D76909">
        <w:rPr>
          <w:rFonts w:eastAsia="Calibri" w:cs="Arial"/>
          <w:szCs w:val="24"/>
          <w:lang w:val="en-CA"/>
        </w:rPr>
        <w:t>shall perform the above</w:t>
      </w:r>
      <w:r w:rsidR="008806AA" w:rsidRPr="00D76909">
        <w:rPr>
          <w:rFonts w:eastAsia="Calibri" w:cs="Arial"/>
          <w:szCs w:val="24"/>
          <w:lang w:val="en-CA"/>
        </w:rPr>
        <w:noBreakHyphen/>
      </w:r>
      <w:r w:rsidRPr="00D76909">
        <w:rPr>
          <w:rFonts w:eastAsia="Calibri" w:cs="Arial"/>
          <w:szCs w:val="24"/>
          <w:lang w:val="en-CA"/>
        </w:rPr>
        <w:t>mentioned activities and shall make the necessary adjustments.</w:t>
      </w:r>
    </w:p>
    <w:p w14:paraId="55A87D5B" w14:textId="77777777" w:rsidR="007C031C" w:rsidRPr="00C67E9E" w:rsidRDefault="007C031C" w:rsidP="00D76909">
      <w:pPr>
        <w:ind w:left="708"/>
        <w:rPr>
          <w:rFonts w:eastAsia="Calibri" w:cs="Calibri"/>
          <w:szCs w:val="22"/>
          <w:lang w:val="en-CA"/>
        </w:rPr>
      </w:pPr>
    </w:p>
    <w:p w14:paraId="3BDDEE4A" w14:textId="22C5292C" w:rsidR="00CF21FC" w:rsidRPr="001F048B" w:rsidRDefault="00074BE8" w:rsidP="00074BE8">
      <w:pPr>
        <w:pStyle w:val="Retraitcorpsdetexte2"/>
        <w:tabs>
          <w:tab w:val="clear" w:pos="2268"/>
          <w:tab w:val="left" w:pos="851"/>
        </w:tabs>
        <w:ind w:left="567" w:hanging="567"/>
        <w:rPr>
          <w:lang w:val="en-CA"/>
        </w:rPr>
      </w:pPr>
      <w:r>
        <w:rPr>
          <w:lang w:val="en-CA"/>
        </w:rPr>
        <w:t>c)</w:t>
      </w:r>
      <w:r>
        <w:rPr>
          <w:lang w:val="en-CA"/>
        </w:rPr>
        <w:tab/>
      </w:r>
      <w:r w:rsidR="00CF21FC" w:rsidRPr="001F048B">
        <w:rPr>
          <w:lang w:val="en-CA"/>
        </w:rPr>
        <w:t>The Committee shall appoint a program committee coordinator. Generally speaking, this person shall be a professor and member of the committee. The College may remove the program committee coordinator from office, with just cause.</w:t>
      </w:r>
    </w:p>
    <w:p w14:paraId="4C0B6BBE" w14:textId="77777777" w:rsidR="009E69FE" w:rsidRPr="001F048B" w:rsidRDefault="009E69FE" w:rsidP="00D76909">
      <w:pPr>
        <w:pStyle w:val="Retraitcorpsdetexte2"/>
        <w:ind w:left="567" w:firstLine="0"/>
        <w:rPr>
          <w:lang w:val="en-CA"/>
        </w:rPr>
      </w:pPr>
    </w:p>
    <w:p w14:paraId="6D313036" w14:textId="7788414D" w:rsidR="001465D6" w:rsidRPr="001F048B" w:rsidRDefault="00074BE8" w:rsidP="009473E3">
      <w:pPr>
        <w:ind w:left="567" w:hanging="567"/>
        <w:rPr>
          <w:b/>
          <w:lang w:val="en-CA"/>
        </w:rPr>
      </w:pPr>
      <w:r>
        <w:rPr>
          <w:lang w:val="en-CA"/>
        </w:rPr>
        <w:t>d)</w:t>
      </w:r>
      <w:r>
        <w:rPr>
          <w:lang w:val="en-CA"/>
        </w:rPr>
        <w:tab/>
      </w:r>
      <w:r w:rsidR="001465D6" w:rsidRPr="001F048B">
        <w:rPr>
          <w:lang w:val="en-CA"/>
        </w:rPr>
        <w:t>The program committee coordinator performs the following activities:</w:t>
      </w:r>
    </w:p>
    <w:p w14:paraId="13137FCE" w14:textId="77777777" w:rsidR="001465D6" w:rsidRPr="001F048B" w:rsidRDefault="001465D6" w:rsidP="009473E3">
      <w:pPr>
        <w:rPr>
          <w:lang w:val="en-CA"/>
        </w:rPr>
      </w:pPr>
    </w:p>
    <w:p w14:paraId="6E1AC2CC" w14:textId="77777777" w:rsidR="000D5A6A" w:rsidRPr="001F048B" w:rsidRDefault="000D5A6A" w:rsidP="005E142D">
      <w:pPr>
        <w:pStyle w:val="Retraitcorpset1relig"/>
        <w:numPr>
          <w:ilvl w:val="0"/>
          <w:numId w:val="16"/>
        </w:numPr>
        <w:tabs>
          <w:tab w:val="left" w:pos="1134"/>
        </w:tabs>
        <w:ind w:left="1134" w:hanging="567"/>
        <w:rPr>
          <w:lang w:val="en-CA"/>
        </w:rPr>
      </w:pPr>
      <w:r w:rsidRPr="001F048B">
        <w:rPr>
          <w:lang w:val="en-CA"/>
        </w:rPr>
        <w:t>to hold and facilitate meetings;</w:t>
      </w:r>
    </w:p>
    <w:p w14:paraId="13AFF875" w14:textId="77777777" w:rsidR="000D5A6A" w:rsidRPr="001F048B" w:rsidRDefault="000D5A6A" w:rsidP="00D76909">
      <w:pPr>
        <w:tabs>
          <w:tab w:val="left" w:pos="567"/>
          <w:tab w:val="left" w:pos="1134"/>
          <w:tab w:val="left" w:pos="12840"/>
        </w:tabs>
        <w:ind w:left="1134" w:hanging="567"/>
        <w:rPr>
          <w:lang w:val="en-CA"/>
        </w:rPr>
      </w:pPr>
    </w:p>
    <w:p w14:paraId="60DB6D27" w14:textId="77777777" w:rsidR="000D5A6A" w:rsidRPr="001F048B" w:rsidRDefault="000D5A6A" w:rsidP="005E142D">
      <w:pPr>
        <w:pStyle w:val="Retraitcorpset1relig"/>
        <w:numPr>
          <w:ilvl w:val="0"/>
          <w:numId w:val="16"/>
        </w:numPr>
        <w:tabs>
          <w:tab w:val="left" w:pos="1134"/>
        </w:tabs>
        <w:ind w:left="1134" w:hanging="567"/>
        <w:rPr>
          <w:lang w:val="en-CA"/>
        </w:rPr>
      </w:pPr>
      <w:r w:rsidRPr="001F048B">
        <w:rPr>
          <w:lang w:val="en-CA"/>
        </w:rPr>
        <w:t>to follow up on work performed by the committee and sub</w:t>
      </w:r>
      <w:r w:rsidR="008806AA">
        <w:rPr>
          <w:lang w:val="en-CA"/>
        </w:rPr>
        <w:noBreakHyphen/>
      </w:r>
      <w:r w:rsidRPr="001F048B">
        <w:rPr>
          <w:lang w:val="en-CA"/>
        </w:rPr>
        <w:t>committees;</w:t>
      </w:r>
    </w:p>
    <w:p w14:paraId="5CF76A67" w14:textId="77777777" w:rsidR="000D5A6A" w:rsidRPr="001F048B" w:rsidRDefault="000D5A6A" w:rsidP="00D76909">
      <w:pPr>
        <w:tabs>
          <w:tab w:val="left" w:pos="567"/>
          <w:tab w:val="left" w:pos="1134"/>
          <w:tab w:val="left" w:pos="12840"/>
        </w:tabs>
        <w:ind w:left="1134" w:hanging="567"/>
        <w:rPr>
          <w:lang w:val="en-CA"/>
        </w:rPr>
      </w:pPr>
    </w:p>
    <w:p w14:paraId="1AB9C737" w14:textId="77777777" w:rsidR="000D5A6A" w:rsidRPr="001F048B" w:rsidRDefault="000D5A6A" w:rsidP="005E142D">
      <w:pPr>
        <w:pStyle w:val="Retraitcorpset1relig"/>
        <w:numPr>
          <w:ilvl w:val="0"/>
          <w:numId w:val="16"/>
        </w:numPr>
        <w:tabs>
          <w:tab w:val="left" w:pos="1134"/>
        </w:tabs>
        <w:ind w:left="1134" w:hanging="567"/>
        <w:rPr>
          <w:lang w:val="en-CA"/>
        </w:rPr>
      </w:pPr>
      <w:r w:rsidRPr="001F048B">
        <w:rPr>
          <w:lang w:val="en-CA"/>
        </w:rPr>
        <w:t>to maintain the communications required to fulfill the program committee</w:t>
      </w:r>
      <w:r w:rsidR="00296FC5" w:rsidRPr="001F048B">
        <w:rPr>
          <w:lang w:val="en-CA"/>
        </w:rPr>
        <w:t>’</w:t>
      </w:r>
      <w:r w:rsidRPr="001F048B">
        <w:rPr>
          <w:lang w:val="en-CA"/>
        </w:rPr>
        <w:t>s mandate, with the College and departments, and other bodies, individuals or groups outside the program;</w:t>
      </w:r>
    </w:p>
    <w:p w14:paraId="641C3BA1" w14:textId="77777777" w:rsidR="001465D6" w:rsidRPr="001F048B" w:rsidRDefault="001465D6" w:rsidP="00D76909">
      <w:pPr>
        <w:ind w:left="567"/>
        <w:rPr>
          <w:lang w:val="en-CA"/>
        </w:rPr>
      </w:pPr>
    </w:p>
    <w:p w14:paraId="2A28879A" w14:textId="7B1A6F2B" w:rsidR="00521472" w:rsidRDefault="000D5A6A" w:rsidP="005E142D">
      <w:pPr>
        <w:pStyle w:val="Retraitcorpset1relig"/>
        <w:numPr>
          <w:ilvl w:val="0"/>
          <w:numId w:val="16"/>
        </w:numPr>
        <w:ind w:left="1134" w:hanging="567"/>
        <w:rPr>
          <w:lang w:val="en-CA"/>
        </w:rPr>
      </w:pPr>
      <w:r w:rsidRPr="001F048B">
        <w:rPr>
          <w:lang w:val="en-CA"/>
        </w:rPr>
        <w:t>to participate, based on local practices, in the program coordinators meeting;</w:t>
      </w:r>
      <w:r w:rsidR="00521472">
        <w:rPr>
          <w:lang w:val="en-CA"/>
        </w:rPr>
        <w:br w:type="page"/>
      </w:r>
    </w:p>
    <w:p w14:paraId="061D5FA9" w14:textId="77777777" w:rsidR="001465D6" w:rsidRPr="001F048B" w:rsidRDefault="000D5A6A" w:rsidP="005E142D">
      <w:pPr>
        <w:pStyle w:val="Retraitcorpset1relig"/>
        <w:numPr>
          <w:ilvl w:val="0"/>
          <w:numId w:val="16"/>
        </w:numPr>
        <w:ind w:left="1134" w:hanging="567"/>
        <w:rPr>
          <w:lang w:val="en-CA"/>
        </w:rPr>
      </w:pPr>
      <w:r w:rsidRPr="001F048B">
        <w:rPr>
          <w:lang w:val="en-CA"/>
        </w:rPr>
        <w:lastRenderedPageBreak/>
        <w:t>to draft the work plan and annual report</w:t>
      </w:r>
      <w:r w:rsidR="001465D6" w:rsidRPr="001F048B">
        <w:rPr>
          <w:b/>
          <w:lang w:val="en-CA"/>
        </w:rPr>
        <w:t>.</w:t>
      </w:r>
    </w:p>
    <w:p w14:paraId="2FEB7C3C" w14:textId="77777777" w:rsidR="001465D6" w:rsidRPr="001F048B" w:rsidRDefault="001465D6" w:rsidP="00D76909">
      <w:pPr>
        <w:ind w:left="567"/>
        <w:rPr>
          <w:lang w:val="en-CA"/>
        </w:rPr>
      </w:pPr>
    </w:p>
    <w:p w14:paraId="7809D938" w14:textId="77777777" w:rsidR="009E69FE" w:rsidRDefault="0054252B" w:rsidP="00D76909">
      <w:pPr>
        <w:pStyle w:val="Retraitcorpsdetexte2"/>
        <w:tabs>
          <w:tab w:val="clear" w:pos="2268"/>
        </w:tabs>
        <w:ind w:left="567" w:firstLine="0"/>
        <w:rPr>
          <w:lang w:val="en-CA"/>
        </w:rPr>
      </w:pPr>
      <w:r w:rsidRPr="001F048B">
        <w:rPr>
          <w:lang w:val="en-CA"/>
        </w:rPr>
        <w:t>If applicable</w:t>
      </w:r>
      <w:r w:rsidR="000D5A6A" w:rsidRPr="001F048B">
        <w:rPr>
          <w:lang w:val="en-CA"/>
        </w:rPr>
        <w:t xml:space="preserve">, the coordinator of the </w:t>
      </w:r>
      <w:r w:rsidR="00F015A6" w:rsidRPr="001F048B">
        <w:rPr>
          <w:lang w:val="en-CA"/>
        </w:rPr>
        <w:t>issue table (</w:t>
      </w:r>
      <w:r w:rsidR="001465D6" w:rsidRPr="001F048B">
        <w:rPr>
          <w:i/>
          <w:lang w:val="en-CA"/>
        </w:rPr>
        <w:t>Table de concertation</w:t>
      </w:r>
      <w:r w:rsidR="00F015A6" w:rsidRPr="001F048B">
        <w:rPr>
          <w:i/>
          <w:lang w:val="en-CA"/>
        </w:rPr>
        <w:t>)</w:t>
      </w:r>
      <w:r w:rsidR="001465D6" w:rsidRPr="001F048B">
        <w:rPr>
          <w:i/>
          <w:lang w:val="en-CA"/>
        </w:rPr>
        <w:t xml:space="preserve"> </w:t>
      </w:r>
      <w:r w:rsidR="001465D6" w:rsidRPr="001F048B">
        <w:rPr>
          <w:lang w:val="en-CA"/>
        </w:rPr>
        <w:t>o</w:t>
      </w:r>
      <w:r w:rsidR="000D5A6A" w:rsidRPr="001F048B">
        <w:rPr>
          <w:lang w:val="en-CA"/>
        </w:rPr>
        <w:t>r</w:t>
      </w:r>
      <w:r w:rsidR="001465D6" w:rsidRPr="001F048B">
        <w:rPr>
          <w:lang w:val="en-CA"/>
        </w:rPr>
        <w:t xml:space="preserve"> </w:t>
      </w:r>
      <w:r w:rsidR="000D5A6A" w:rsidRPr="001F048B">
        <w:rPr>
          <w:lang w:val="en-CA"/>
        </w:rPr>
        <w:t>of the</w:t>
      </w:r>
      <w:r w:rsidR="001465D6" w:rsidRPr="001F048B">
        <w:rPr>
          <w:lang w:val="en-CA"/>
        </w:rPr>
        <w:t xml:space="preserve"> </w:t>
      </w:r>
      <w:r w:rsidR="00F015A6" w:rsidRPr="001F048B">
        <w:rPr>
          <w:lang w:val="en-CA"/>
        </w:rPr>
        <w:t>general education committee (</w:t>
      </w:r>
      <w:r w:rsidR="001465D6" w:rsidRPr="001F048B">
        <w:rPr>
          <w:i/>
          <w:lang w:val="en-CA"/>
        </w:rPr>
        <w:t>Comité de la formation générale</w:t>
      </w:r>
      <w:r w:rsidR="00F015A6" w:rsidRPr="001F048B">
        <w:rPr>
          <w:i/>
          <w:lang w:val="en-CA"/>
        </w:rPr>
        <w:t>)</w:t>
      </w:r>
      <w:r w:rsidR="001465D6" w:rsidRPr="001F048B">
        <w:rPr>
          <w:lang w:val="en-CA"/>
        </w:rPr>
        <w:t xml:space="preserve"> </w:t>
      </w:r>
      <w:r w:rsidR="005370CE" w:rsidRPr="001F048B">
        <w:rPr>
          <w:lang w:val="en-CA"/>
        </w:rPr>
        <w:t>shall perform</w:t>
      </w:r>
      <w:r w:rsidR="000D5A6A" w:rsidRPr="001F048B">
        <w:rPr>
          <w:lang w:val="en-CA"/>
        </w:rPr>
        <w:t xml:space="preserve"> the above</w:t>
      </w:r>
      <w:r w:rsidR="008806AA">
        <w:rPr>
          <w:lang w:val="en-CA"/>
        </w:rPr>
        <w:noBreakHyphen/>
      </w:r>
      <w:r w:rsidR="000D5A6A" w:rsidRPr="001F048B">
        <w:rPr>
          <w:lang w:val="en-CA"/>
        </w:rPr>
        <w:t xml:space="preserve">mentioned activities and </w:t>
      </w:r>
      <w:r w:rsidR="00F015A6" w:rsidRPr="001F048B">
        <w:rPr>
          <w:lang w:val="en-CA"/>
        </w:rPr>
        <w:t xml:space="preserve">shall </w:t>
      </w:r>
      <w:r w:rsidR="005370CE" w:rsidRPr="001F048B">
        <w:rPr>
          <w:lang w:val="en-CA"/>
        </w:rPr>
        <w:t>make the necessary adjustments</w:t>
      </w:r>
      <w:r w:rsidR="000D5A6A" w:rsidRPr="001F048B">
        <w:rPr>
          <w:lang w:val="en-CA"/>
        </w:rPr>
        <w:t>.</w:t>
      </w:r>
    </w:p>
    <w:p w14:paraId="2D40E9A2" w14:textId="77777777" w:rsidR="00521472" w:rsidRDefault="00521472" w:rsidP="00D76909">
      <w:pPr>
        <w:pStyle w:val="Retraitcorpsdetexte2"/>
        <w:tabs>
          <w:tab w:val="clear" w:pos="2268"/>
        </w:tabs>
        <w:ind w:left="567" w:firstLine="0"/>
        <w:rPr>
          <w:lang w:val="en-CA"/>
        </w:rPr>
      </w:pPr>
    </w:p>
    <w:p w14:paraId="08092021" w14:textId="77777777" w:rsidR="00632995" w:rsidRPr="00431161" w:rsidRDefault="00632995" w:rsidP="00D76909">
      <w:pPr>
        <w:pStyle w:val="Texte1cm00000"/>
        <w:ind w:left="0"/>
        <w:rPr>
          <w:rFonts w:cs="Arial"/>
          <w:szCs w:val="24"/>
          <w:lang w:val="en-CA"/>
        </w:rPr>
      </w:pPr>
      <w:r w:rsidRPr="00D76909">
        <w:rPr>
          <w:rFonts w:cs="Arial"/>
          <w:szCs w:val="24"/>
          <w:lang w:val="en-CA"/>
        </w:rPr>
        <w:t>In order to enable the program committee to perform certain activities set out in paragraph b) of this clause, some resources provided for in Appendix I</w:t>
      </w:r>
      <w:r w:rsidR="008806AA" w:rsidRPr="00D76909">
        <w:rPr>
          <w:rFonts w:cs="Arial"/>
          <w:szCs w:val="24"/>
          <w:lang w:val="en-CA"/>
        </w:rPr>
        <w:noBreakHyphen/>
      </w:r>
      <w:r w:rsidRPr="00D76909">
        <w:rPr>
          <w:rFonts w:cs="Arial"/>
          <w:szCs w:val="24"/>
          <w:lang w:val="en-CA"/>
        </w:rPr>
        <w:t>2 (component 2 and column D) may be used for these purposes.</w:t>
      </w:r>
    </w:p>
    <w:p w14:paraId="61225978" w14:textId="77777777" w:rsidR="007C031C" w:rsidRPr="00C67E9E" w:rsidRDefault="007C031C" w:rsidP="00D76909">
      <w:pPr>
        <w:pStyle w:val="Texte1cm00000"/>
        <w:ind w:left="0"/>
        <w:rPr>
          <w:lang w:val="en-CA"/>
        </w:rPr>
      </w:pPr>
    </w:p>
    <w:p w14:paraId="7DCF355E" w14:textId="42E7856D" w:rsidR="007C031C" w:rsidRPr="00C67E9E" w:rsidRDefault="000D5A6A" w:rsidP="00D76909">
      <w:pPr>
        <w:pStyle w:val="Texte1cm00000"/>
        <w:ind w:left="0"/>
        <w:rPr>
          <w:b/>
          <w:bCs/>
          <w:lang w:val="en-CA"/>
        </w:rPr>
      </w:pPr>
      <w:r w:rsidRPr="00C67E9E">
        <w:rPr>
          <w:b/>
          <w:bCs/>
          <w:lang w:val="en-CA"/>
        </w:rPr>
        <w:t>The following provisions are part of a recommendation made by the provincial parties and shall be subject to the application of section</w:t>
      </w:r>
      <w:r w:rsidR="00521472">
        <w:rPr>
          <w:b/>
          <w:bCs/>
          <w:lang w:val="en-CA"/>
        </w:rPr>
        <w:t> </w:t>
      </w:r>
      <w:r w:rsidRPr="00C67E9E">
        <w:rPr>
          <w:b/>
          <w:bCs/>
          <w:lang w:val="en-CA"/>
        </w:rPr>
        <w:t>59 of An Act respecting the process of negotiation of the collective agreements in the public and parapublic sectors, if agreed upon and signed by the local parties</w:t>
      </w:r>
    </w:p>
    <w:p w14:paraId="113F631E" w14:textId="77777777" w:rsidR="007C031C" w:rsidRPr="00C67E9E" w:rsidRDefault="007C031C" w:rsidP="00D76909">
      <w:pPr>
        <w:pStyle w:val="Texte1cm00000"/>
        <w:ind w:left="0"/>
        <w:rPr>
          <w:b/>
          <w:bCs/>
          <w:lang w:val="en-CA"/>
        </w:rPr>
      </w:pPr>
    </w:p>
    <w:p w14:paraId="47CA3510" w14:textId="77777777" w:rsidR="007C031C" w:rsidRPr="00C67E9E" w:rsidRDefault="00CF21FC" w:rsidP="00D76909">
      <w:pPr>
        <w:pStyle w:val="Texte1cm00000"/>
        <w:ind w:left="0"/>
        <w:rPr>
          <w:b/>
          <w:bCs/>
          <w:lang w:val="en-CA"/>
        </w:rPr>
      </w:pPr>
      <w:r w:rsidRPr="00C67E9E">
        <w:rPr>
          <w:b/>
          <w:bCs/>
          <w:lang w:val="en-CA"/>
        </w:rPr>
        <w:t>4</w:t>
      </w:r>
      <w:r w:rsidR="008806AA">
        <w:rPr>
          <w:b/>
          <w:bCs/>
          <w:lang w:val="en-CA"/>
        </w:rPr>
        <w:noBreakHyphen/>
      </w:r>
      <w:r w:rsidRPr="00C67E9E">
        <w:rPr>
          <w:b/>
          <w:bCs/>
          <w:lang w:val="en-CA"/>
        </w:rPr>
        <w:t>1.03</w:t>
      </w:r>
    </w:p>
    <w:p w14:paraId="33628560" w14:textId="77777777" w:rsidR="007C031C" w:rsidRDefault="00CF21FC" w:rsidP="00D76909">
      <w:pPr>
        <w:pStyle w:val="Texte1cm00000"/>
        <w:ind w:left="0"/>
        <w:rPr>
          <w:lang w:val="en-CA"/>
        </w:rPr>
      </w:pPr>
      <w:r w:rsidRPr="001F048B">
        <w:rPr>
          <w:lang w:val="en-CA"/>
        </w:rPr>
        <w:t xml:space="preserve">For the purposes of this collective agreement, </w:t>
      </w:r>
      <w:r w:rsidR="004D62B0" w:rsidRPr="001F048B">
        <w:rPr>
          <w:lang w:val="en-CA"/>
        </w:rPr>
        <w:t>subject to clause 8</w:t>
      </w:r>
      <w:r w:rsidR="008806AA">
        <w:rPr>
          <w:lang w:val="en-CA"/>
        </w:rPr>
        <w:noBreakHyphen/>
      </w:r>
      <w:r w:rsidR="004D62B0" w:rsidRPr="001F048B">
        <w:rPr>
          <w:lang w:val="en-CA"/>
        </w:rPr>
        <w:t xml:space="preserve">7.10, </w:t>
      </w:r>
      <w:r w:rsidRPr="001F048B">
        <w:rPr>
          <w:lang w:val="en-CA"/>
        </w:rPr>
        <w:t>a department shall consist of all regular professors in one or more subjects at a given college or campus.</w:t>
      </w:r>
    </w:p>
    <w:p w14:paraId="65A37031" w14:textId="77777777" w:rsidR="007C031C" w:rsidRDefault="007C031C" w:rsidP="007C031C">
      <w:pPr>
        <w:pStyle w:val="Texte1cm00000"/>
        <w:ind w:left="0"/>
        <w:rPr>
          <w:lang w:val="en-CA"/>
        </w:rPr>
      </w:pPr>
    </w:p>
    <w:p w14:paraId="4A13EA1B" w14:textId="77777777" w:rsidR="007C031C" w:rsidRPr="00C67E9E" w:rsidRDefault="00CF21FC" w:rsidP="007C031C">
      <w:pPr>
        <w:pStyle w:val="Texte1cm00000"/>
        <w:ind w:left="0"/>
        <w:rPr>
          <w:b/>
          <w:bCs/>
          <w:lang w:val="en-CA"/>
        </w:rPr>
      </w:pPr>
      <w:r w:rsidRPr="00C67E9E">
        <w:rPr>
          <w:b/>
          <w:bCs/>
          <w:lang w:val="en-CA"/>
        </w:rPr>
        <w:t>4</w:t>
      </w:r>
      <w:r w:rsidR="008806AA">
        <w:rPr>
          <w:b/>
          <w:bCs/>
          <w:lang w:val="en-CA"/>
        </w:rPr>
        <w:noBreakHyphen/>
      </w:r>
      <w:r w:rsidRPr="00C67E9E">
        <w:rPr>
          <w:b/>
          <w:bCs/>
          <w:lang w:val="en-CA"/>
        </w:rPr>
        <w:t>1.04</w:t>
      </w:r>
    </w:p>
    <w:p w14:paraId="7908F3A2" w14:textId="77777777" w:rsidR="007C031C" w:rsidRDefault="00CF21FC" w:rsidP="007C031C">
      <w:pPr>
        <w:pStyle w:val="Texte1cm00000"/>
        <w:ind w:left="0"/>
        <w:rPr>
          <w:lang w:val="en-CA"/>
        </w:rPr>
      </w:pPr>
      <w:r w:rsidRPr="001F048B">
        <w:rPr>
          <w:lang w:val="en-CA"/>
        </w:rPr>
        <w:t>The criteria for creating departments and establishing their number shall be established by the College after consultation of the Commission pédagogique.</w:t>
      </w:r>
    </w:p>
    <w:p w14:paraId="67778848" w14:textId="77777777" w:rsidR="007C031C" w:rsidRDefault="007C031C" w:rsidP="007C031C">
      <w:pPr>
        <w:pStyle w:val="Texte1cm00000"/>
        <w:ind w:left="0"/>
        <w:rPr>
          <w:lang w:val="en-CA"/>
        </w:rPr>
      </w:pPr>
    </w:p>
    <w:p w14:paraId="6FB42ADD" w14:textId="77777777" w:rsidR="007C031C" w:rsidRPr="00C67E9E" w:rsidRDefault="00CF21FC" w:rsidP="00726831">
      <w:pPr>
        <w:pStyle w:val="Texte1cm00000"/>
        <w:ind w:left="0"/>
        <w:rPr>
          <w:b/>
          <w:bCs/>
          <w:lang w:val="en-CA"/>
        </w:rPr>
      </w:pPr>
      <w:r w:rsidRPr="00C67E9E">
        <w:rPr>
          <w:b/>
          <w:bCs/>
          <w:lang w:val="en-CA"/>
        </w:rPr>
        <w:t>4</w:t>
      </w:r>
      <w:r w:rsidR="008806AA">
        <w:rPr>
          <w:b/>
          <w:bCs/>
          <w:lang w:val="en-CA"/>
        </w:rPr>
        <w:noBreakHyphen/>
      </w:r>
      <w:r w:rsidRPr="00C67E9E">
        <w:rPr>
          <w:b/>
          <w:bCs/>
          <w:lang w:val="en-CA"/>
        </w:rPr>
        <w:t>1.05</w:t>
      </w:r>
    </w:p>
    <w:p w14:paraId="6DDD5206" w14:textId="17893951" w:rsidR="00CF21FC" w:rsidRDefault="00CF21FC" w:rsidP="00726831">
      <w:pPr>
        <w:pStyle w:val="Texte1cm00000"/>
        <w:ind w:left="0"/>
        <w:rPr>
          <w:lang w:val="en-CA"/>
        </w:rPr>
      </w:pPr>
      <w:r w:rsidRPr="001F048B">
        <w:rPr>
          <w:lang w:val="en-CA"/>
        </w:rPr>
        <w:t>The functions of a department</w:t>
      </w:r>
      <w:r w:rsidR="00486802" w:rsidRPr="001F048B">
        <w:rPr>
          <w:lang w:val="en-CA"/>
        </w:rPr>
        <w:t>al assembly</w:t>
      </w:r>
      <w:r w:rsidRPr="001F048B">
        <w:rPr>
          <w:lang w:val="en-CA"/>
        </w:rPr>
        <w:t xml:space="preserve"> are </w:t>
      </w:r>
      <w:r w:rsidR="00486802" w:rsidRPr="001F048B">
        <w:rPr>
          <w:lang w:val="en-CA"/>
        </w:rPr>
        <w:t xml:space="preserve">performed </w:t>
      </w:r>
      <w:r w:rsidRPr="001F048B">
        <w:rPr>
          <w:lang w:val="en-CA"/>
        </w:rPr>
        <w:t>based on the strategic development plan (which includes the success plan)</w:t>
      </w:r>
      <w:r w:rsidR="00486802" w:rsidRPr="001F048B">
        <w:rPr>
          <w:lang w:val="en-CA"/>
        </w:rPr>
        <w:t>. The functions of a departmental assembly are as follows:</w:t>
      </w:r>
    </w:p>
    <w:p w14:paraId="06688C0E" w14:textId="77777777" w:rsidR="00E772BF" w:rsidRPr="001F048B" w:rsidRDefault="00E772BF" w:rsidP="00726831">
      <w:pPr>
        <w:pStyle w:val="Texte1cm00000"/>
        <w:ind w:left="0"/>
        <w:rPr>
          <w:lang w:val="en-CA"/>
        </w:rPr>
      </w:pPr>
    </w:p>
    <w:p w14:paraId="5EA0A631" w14:textId="1C110670" w:rsidR="00F413C9" w:rsidRDefault="00074BE8" w:rsidP="00617238">
      <w:pPr>
        <w:pStyle w:val="Paragraphedeliste1"/>
        <w:suppressAutoHyphens/>
        <w:spacing w:after="0"/>
        <w:ind w:left="567" w:hanging="567"/>
        <w:rPr>
          <w:rFonts w:ascii="Arial" w:hAnsi="Arial" w:cs="Times New Roman"/>
          <w:snapToGrid w:val="0"/>
          <w:szCs w:val="20"/>
          <w:lang w:val="en-CA" w:eastAsia="fr-FR"/>
        </w:rPr>
      </w:pPr>
      <w:r>
        <w:rPr>
          <w:rFonts w:ascii="Arial" w:hAnsi="Arial" w:cs="Times New Roman"/>
          <w:snapToGrid w:val="0"/>
          <w:szCs w:val="20"/>
          <w:lang w:val="en-CA" w:eastAsia="fr-FR"/>
        </w:rPr>
        <w:t>1.</w:t>
      </w:r>
      <w:r>
        <w:rPr>
          <w:rFonts w:ascii="Arial" w:hAnsi="Arial" w:cs="Times New Roman"/>
          <w:snapToGrid w:val="0"/>
          <w:szCs w:val="20"/>
          <w:lang w:val="en-CA" w:eastAsia="fr-FR"/>
        </w:rPr>
        <w:tab/>
      </w:r>
      <w:r w:rsidR="00486802" w:rsidRPr="001F048B">
        <w:rPr>
          <w:rFonts w:ascii="Arial" w:hAnsi="Arial" w:cs="Times New Roman"/>
          <w:snapToGrid w:val="0"/>
          <w:szCs w:val="20"/>
          <w:lang w:val="en-CA" w:eastAsia="fr-FR"/>
        </w:rPr>
        <w:t xml:space="preserve">Those exercised jointly with the work of the program committees in which its discipline </w:t>
      </w:r>
      <w:r w:rsidR="00A44C9C" w:rsidRPr="00FF4498">
        <w:rPr>
          <w:rFonts w:ascii="Arial" w:hAnsi="Arial" w:cs="Arial"/>
          <w:bCs/>
          <w:szCs w:val="24"/>
          <w:lang w:val="en-CA"/>
        </w:rPr>
        <w:t>or disciplines</w:t>
      </w:r>
      <w:r w:rsidR="00A44C9C" w:rsidRPr="001F048B">
        <w:rPr>
          <w:rFonts w:ascii="Arial" w:hAnsi="Arial" w:cs="Times New Roman"/>
          <w:snapToGrid w:val="0"/>
          <w:szCs w:val="20"/>
          <w:lang w:val="en-CA" w:eastAsia="fr-FR"/>
        </w:rPr>
        <w:t xml:space="preserve"> </w:t>
      </w:r>
      <w:r w:rsidR="00486802" w:rsidRPr="001F048B">
        <w:rPr>
          <w:rFonts w:ascii="Arial" w:hAnsi="Arial" w:cs="Times New Roman"/>
          <w:snapToGrid w:val="0"/>
          <w:szCs w:val="20"/>
          <w:lang w:val="en-CA" w:eastAsia="fr-FR"/>
        </w:rPr>
        <w:t>take part:</w:t>
      </w:r>
    </w:p>
    <w:p w14:paraId="541482F0" w14:textId="77777777" w:rsidR="00F413C9" w:rsidRPr="001F048B" w:rsidRDefault="00F413C9" w:rsidP="00726831">
      <w:pPr>
        <w:pStyle w:val="Paragraphedeliste1"/>
        <w:suppressAutoHyphens/>
        <w:spacing w:after="0"/>
        <w:ind w:left="567"/>
        <w:rPr>
          <w:rFonts w:ascii="Arial" w:hAnsi="Arial" w:cs="Arial"/>
          <w:b/>
          <w:bCs/>
          <w:szCs w:val="24"/>
          <w:lang w:val="en-CA"/>
        </w:rPr>
      </w:pPr>
    </w:p>
    <w:p w14:paraId="31F00290" w14:textId="419DA5DF" w:rsidR="00486802" w:rsidRPr="001F048B" w:rsidRDefault="00617238" w:rsidP="00617238">
      <w:pPr>
        <w:pStyle w:val="Paragraphedeliste1"/>
        <w:suppressAutoHyphens/>
        <w:spacing w:after="0"/>
        <w:ind w:left="1137" w:hanging="570"/>
        <w:rPr>
          <w:rFonts w:ascii="Arial" w:hAnsi="Arial" w:cs="Arial"/>
          <w:bCs/>
          <w:szCs w:val="24"/>
          <w:lang w:val="en-CA"/>
        </w:rPr>
      </w:pPr>
      <w:r>
        <w:rPr>
          <w:rFonts w:ascii="Arial" w:hAnsi="Arial" w:cs="Arial"/>
          <w:bCs/>
          <w:szCs w:val="24"/>
          <w:lang w:val="en-CA"/>
        </w:rPr>
        <w:t>1.1</w:t>
      </w:r>
      <w:r>
        <w:rPr>
          <w:rFonts w:ascii="Arial" w:hAnsi="Arial" w:cs="Arial"/>
          <w:bCs/>
          <w:szCs w:val="24"/>
          <w:lang w:val="en-CA"/>
        </w:rPr>
        <w:tab/>
      </w:r>
      <w:r w:rsidR="00860FF2">
        <w:rPr>
          <w:rFonts w:ascii="Arial" w:hAnsi="Arial" w:cs="Arial"/>
          <w:bCs/>
          <w:szCs w:val="24"/>
          <w:lang w:val="en-CA"/>
        </w:rPr>
        <w:t>t</w:t>
      </w:r>
      <w:r w:rsidR="00486802" w:rsidRPr="001F048B">
        <w:rPr>
          <w:rFonts w:ascii="Arial" w:hAnsi="Arial" w:cs="Arial"/>
          <w:bCs/>
          <w:szCs w:val="24"/>
          <w:lang w:val="en-CA"/>
        </w:rPr>
        <w:t xml:space="preserve">o advise program committees which its discipline </w:t>
      </w:r>
      <w:r w:rsidR="00A44C9C" w:rsidRPr="00FF4498">
        <w:rPr>
          <w:rFonts w:ascii="Arial" w:hAnsi="Arial" w:cs="Arial"/>
          <w:bCs/>
          <w:szCs w:val="24"/>
          <w:lang w:val="en-CA"/>
        </w:rPr>
        <w:t>or disciplines</w:t>
      </w:r>
      <w:r w:rsidR="00A44C9C">
        <w:rPr>
          <w:rFonts w:ascii="Arial" w:hAnsi="Arial" w:cs="Arial"/>
          <w:bCs/>
          <w:szCs w:val="24"/>
          <w:lang w:val="en-CA"/>
        </w:rPr>
        <w:t xml:space="preserve"> </w:t>
      </w:r>
      <w:r w:rsidR="00486802" w:rsidRPr="001F048B">
        <w:rPr>
          <w:rFonts w:ascii="Arial" w:hAnsi="Arial" w:cs="Arial"/>
          <w:bCs/>
          <w:szCs w:val="24"/>
          <w:lang w:val="en-CA"/>
        </w:rPr>
        <w:t>contribute to or take part in;</w:t>
      </w:r>
    </w:p>
    <w:p w14:paraId="5F9F0BD4" w14:textId="77777777" w:rsidR="00F413C9" w:rsidRPr="001F048B" w:rsidRDefault="00F413C9" w:rsidP="00726831">
      <w:pPr>
        <w:pStyle w:val="Paragraphedeliste1"/>
        <w:suppressAutoHyphens/>
        <w:spacing w:after="0"/>
        <w:ind w:left="1134" w:hanging="567"/>
        <w:rPr>
          <w:rFonts w:ascii="Arial" w:hAnsi="Arial" w:cs="Arial"/>
          <w:b/>
          <w:bCs/>
          <w:szCs w:val="24"/>
          <w:lang w:val="en-CA"/>
        </w:rPr>
      </w:pPr>
    </w:p>
    <w:p w14:paraId="7395A2B9" w14:textId="45D2C35D" w:rsidR="00F413C9" w:rsidRPr="001F048B" w:rsidRDefault="00F413C9" w:rsidP="00726831">
      <w:pPr>
        <w:pStyle w:val="Paragraphedeliste1"/>
        <w:suppressAutoHyphens/>
        <w:spacing w:after="0"/>
        <w:ind w:left="1134" w:hanging="567"/>
        <w:rPr>
          <w:rFonts w:ascii="Arial" w:hAnsi="Arial" w:cs="Arial"/>
          <w:b/>
          <w:bCs/>
          <w:szCs w:val="24"/>
          <w:lang w:val="en-CA"/>
        </w:rPr>
      </w:pPr>
      <w:r w:rsidRPr="001F048B">
        <w:rPr>
          <w:rFonts w:ascii="Arial" w:hAnsi="Arial" w:cs="Arial"/>
          <w:bCs/>
          <w:szCs w:val="24"/>
          <w:lang w:val="en-CA"/>
        </w:rPr>
        <w:t>1.2</w:t>
      </w:r>
      <w:r w:rsidRPr="001F048B">
        <w:rPr>
          <w:rFonts w:ascii="Arial" w:hAnsi="Arial" w:cs="Arial"/>
          <w:b/>
          <w:bCs/>
          <w:szCs w:val="24"/>
          <w:lang w:val="en-CA"/>
        </w:rPr>
        <w:tab/>
      </w:r>
      <w:r w:rsidR="00486802" w:rsidRPr="001F048B">
        <w:rPr>
          <w:rFonts w:ascii="Arial" w:hAnsi="Arial" w:cs="Arial"/>
          <w:bCs/>
          <w:szCs w:val="24"/>
          <w:lang w:val="en-CA"/>
        </w:rPr>
        <w:t xml:space="preserve">to appoint professors to the program committees which its discipline </w:t>
      </w:r>
      <w:r w:rsidR="00A44C9C" w:rsidRPr="00FF4498">
        <w:rPr>
          <w:rFonts w:ascii="Arial" w:hAnsi="Arial" w:cs="Arial"/>
          <w:bCs/>
          <w:szCs w:val="24"/>
          <w:lang w:val="en-CA"/>
        </w:rPr>
        <w:t>or disciplines</w:t>
      </w:r>
      <w:r w:rsidR="00A44C9C" w:rsidRPr="001F048B">
        <w:rPr>
          <w:rFonts w:ascii="Arial" w:hAnsi="Arial" w:cs="Arial"/>
          <w:bCs/>
          <w:szCs w:val="24"/>
          <w:lang w:val="en-CA"/>
        </w:rPr>
        <w:t xml:space="preserve"> </w:t>
      </w:r>
      <w:r w:rsidR="00486802" w:rsidRPr="001F048B">
        <w:rPr>
          <w:rFonts w:ascii="Arial" w:hAnsi="Arial" w:cs="Arial"/>
          <w:bCs/>
          <w:szCs w:val="24"/>
          <w:lang w:val="en-CA"/>
        </w:rPr>
        <w:t>contribute to or take part in.</w:t>
      </w:r>
    </w:p>
    <w:p w14:paraId="4E9083D3" w14:textId="77777777" w:rsidR="00F413C9" w:rsidRPr="001F048B" w:rsidRDefault="00F413C9" w:rsidP="00726831">
      <w:pPr>
        <w:pStyle w:val="Paragraphedeliste1"/>
        <w:suppressAutoHyphens/>
        <w:spacing w:after="0"/>
        <w:ind w:left="567"/>
        <w:rPr>
          <w:rFonts w:ascii="Arial" w:hAnsi="Arial" w:cs="Arial"/>
          <w:b/>
          <w:bCs/>
          <w:szCs w:val="24"/>
          <w:lang w:val="en-CA"/>
        </w:rPr>
      </w:pPr>
    </w:p>
    <w:p w14:paraId="191E0FCB" w14:textId="77777777" w:rsidR="00F413C9" w:rsidRPr="001F048B" w:rsidRDefault="005370CE" w:rsidP="00726831">
      <w:pPr>
        <w:ind w:left="567"/>
        <w:rPr>
          <w:rFonts w:cs="Arial"/>
          <w:i/>
          <w:szCs w:val="24"/>
          <w:lang w:val="en-CA"/>
        </w:rPr>
      </w:pPr>
      <w:r w:rsidRPr="001F048B">
        <w:rPr>
          <w:rFonts w:cs="Arial"/>
          <w:szCs w:val="24"/>
          <w:lang w:val="en-CA"/>
        </w:rPr>
        <w:t xml:space="preserve">If applicable, </w:t>
      </w:r>
      <w:r w:rsidR="00486802" w:rsidRPr="001F048B">
        <w:rPr>
          <w:rFonts w:cs="Arial"/>
          <w:szCs w:val="24"/>
          <w:lang w:val="en-CA"/>
        </w:rPr>
        <w:t>the commo</w:t>
      </w:r>
      <w:r w:rsidR="00AB6CD5" w:rsidRPr="001F048B">
        <w:rPr>
          <w:rFonts w:cs="Arial"/>
          <w:szCs w:val="24"/>
          <w:lang w:val="en-CA"/>
        </w:rPr>
        <w:t>n general education</w:t>
      </w:r>
      <w:r w:rsidRPr="001F048B">
        <w:rPr>
          <w:rFonts w:cs="Arial"/>
          <w:szCs w:val="24"/>
          <w:lang w:val="en-CA"/>
        </w:rPr>
        <w:t xml:space="preserve"> professor</w:t>
      </w:r>
      <w:r w:rsidR="00AB6CD5" w:rsidRPr="001F048B">
        <w:rPr>
          <w:rFonts w:cs="Arial"/>
          <w:szCs w:val="24"/>
          <w:lang w:val="en-CA"/>
        </w:rPr>
        <w:t>, member of an issue table (</w:t>
      </w:r>
      <w:r w:rsidR="00F413C9" w:rsidRPr="001F048B">
        <w:rPr>
          <w:rFonts w:cs="Arial"/>
          <w:i/>
          <w:szCs w:val="24"/>
          <w:lang w:val="en-CA"/>
        </w:rPr>
        <w:t>Table de concertation</w:t>
      </w:r>
      <w:r w:rsidR="00AB6CD5" w:rsidRPr="001F048B">
        <w:rPr>
          <w:rFonts w:cs="Arial"/>
          <w:i/>
          <w:szCs w:val="24"/>
          <w:lang w:val="en-CA"/>
        </w:rPr>
        <w:t xml:space="preserve">) </w:t>
      </w:r>
      <w:r w:rsidR="00AB6CD5" w:rsidRPr="001F048B">
        <w:rPr>
          <w:rFonts w:cs="Arial"/>
          <w:szCs w:val="24"/>
          <w:lang w:val="en-CA"/>
        </w:rPr>
        <w:t>or of a general education committee</w:t>
      </w:r>
      <w:r w:rsidR="00F413C9" w:rsidRPr="001F048B">
        <w:rPr>
          <w:rFonts w:cs="Arial"/>
          <w:szCs w:val="24"/>
          <w:lang w:val="en-CA"/>
        </w:rPr>
        <w:t xml:space="preserve"> </w:t>
      </w:r>
      <w:r w:rsidR="00AB6CD5" w:rsidRPr="001F048B">
        <w:rPr>
          <w:rFonts w:cs="Arial"/>
          <w:szCs w:val="24"/>
          <w:lang w:val="en-CA"/>
        </w:rPr>
        <w:t>(</w:t>
      </w:r>
      <w:r w:rsidR="00F413C9" w:rsidRPr="001F048B">
        <w:rPr>
          <w:rFonts w:cs="Arial"/>
          <w:i/>
          <w:szCs w:val="24"/>
          <w:lang w:val="en-CA"/>
        </w:rPr>
        <w:t>Comité de la formation générale</w:t>
      </w:r>
      <w:r w:rsidR="00AB6CD5" w:rsidRPr="001F048B">
        <w:rPr>
          <w:rFonts w:cs="Arial"/>
          <w:i/>
          <w:szCs w:val="24"/>
          <w:lang w:val="en-CA"/>
        </w:rPr>
        <w:t>)</w:t>
      </w:r>
      <w:r w:rsidR="00AB6CD5" w:rsidRPr="001F048B">
        <w:rPr>
          <w:rFonts w:cs="Arial"/>
          <w:szCs w:val="24"/>
          <w:lang w:val="en-CA"/>
        </w:rPr>
        <w:t xml:space="preserve"> </w:t>
      </w:r>
      <w:r w:rsidRPr="001F048B">
        <w:rPr>
          <w:rFonts w:cs="Arial"/>
          <w:szCs w:val="24"/>
          <w:lang w:val="en-CA"/>
        </w:rPr>
        <w:t>shall</w:t>
      </w:r>
      <w:r w:rsidR="00AB6CD5" w:rsidRPr="001F048B">
        <w:rPr>
          <w:rFonts w:cs="Arial"/>
          <w:szCs w:val="24"/>
          <w:lang w:val="en-CA"/>
        </w:rPr>
        <w:t xml:space="preserve"> perform the above</w:t>
      </w:r>
      <w:r w:rsidR="008806AA">
        <w:rPr>
          <w:rFonts w:cs="Arial"/>
          <w:szCs w:val="24"/>
          <w:lang w:val="en-CA"/>
        </w:rPr>
        <w:noBreakHyphen/>
      </w:r>
      <w:r w:rsidR="00AB6CD5" w:rsidRPr="001F048B">
        <w:rPr>
          <w:rFonts w:cs="Arial"/>
          <w:szCs w:val="24"/>
          <w:lang w:val="en-CA"/>
        </w:rPr>
        <w:t>mentioned activities</w:t>
      </w:r>
      <w:r w:rsidR="00F413C9" w:rsidRPr="001F048B">
        <w:rPr>
          <w:rFonts w:cs="Arial"/>
          <w:i/>
          <w:szCs w:val="24"/>
          <w:lang w:val="en-CA"/>
        </w:rPr>
        <w:t xml:space="preserve"> </w:t>
      </w:r>
      <w:r w:rsidR="00AB6CD5" w:rsidRPr="001F048B">
        <w:rPr>
          <w:rFonts w:cs="Arial"/>
          <w:szCs w:val="24"/>
          <w:lang w:val="en-CA"/>
        </w:rPr>
        <w:t xml:space="preserve">and </w:t>
      </w:r>
      <w:r w:rsidRPr="001F048B">
        <w:rPr>
          <w:rFonts w:cs="Arial"/>
          <w:szCs w:val="24"/>
          <w:lang w:val="en-CA"/>
        </w:rPr>
        <w:t>make the necessary adjustments</w:t>
      </w:r>
      <w:r w:rsidR="00AB6CD5" w:rsidRPr="001F048B">
        <w:rPr>
          <w:rFonts w:cs="Arial"/>
          <w:i/>
          <w:szCs w:val="24"/>
          <w:lang w:val="en-CA"/>
        </w:rPr>
        <w:t>.</w:t>
      </w:r>
    </w:p>
    <w:p w14:paraId="3150A5EE" w14:textId="77777777" w:rsidR="00AB6CD5" w:rsidRPr="001F048B" w:rsidRDefault="00AB6CD5" w:rsidP="00726831">
      <w:pPr>
        <w:ind w:left="567"/>
        <w:rPr>
          <w:rFonts w:cs="Arial"/>
          <w:szCs w:val="24"/>
          <w:lang w:val="en-CA"/>
        </w:rPr>
      </w:pPr>
    </w:p>
    <w:p w14:paraId="7DFA645D" w14:textId="72964CE7" w:rsidR="00AB6CD5" w:rsidRPr="001F048B" w:rsidRDefault="00AB6CD5" w:rsidP="00726831">
      <w:pPr>
        <w:pStyle w:val="Paragraphedeliste1"/>
        <w:suppressAutoHyphens/>
        <w:spacing w:after="0"/>
        <w:ind w:left="567" w:hanging="567"/>
        <w:rPr>
          <w:rFonts w:ascii="Arial" w:hAnsi="Arial" w:cs="Arial"/>
          <w:b/>
          <w:szCs w:val="24"/>
          <w:lang w:val="en-CA"/>
        </w:rPr>
      </w:pPr>
      <w:r w:rsidRPr="001F048B">
        <w:rPr>
          <w:rFonts w:ascii="Arial" w:hAnsi="Arial" w:cs="Arial"/>
          <w:szCs w:val="24"/>
          <w:lang w:val="en-CA"/>
        </w:rPr>
        <w:t>2.</w:t>
      </w:r>
      <w:r w:rsidRPr="001F048B">
        <w:rPr>
          <w:rFonts w:ascii="Arial" w:hAnsi="Arial" w:cs="Arial"/>
          <w:szCs w:val="24"/>
          <w:lang w:val="en-CA"/>
        </w:rPr>
        <w:tab/>
      </w:r>
      <w:r w:rsidRPr="001F048B">
        <w:rPr>
          <w:rFonts w:ascii="Arial" w:hAnsi="Arial" w:cs="Arial"/>
          <w:bCs/>
          <w:szCs w:val="24"/>
          <w:lang w:val="en-CA"/>
        </w:rPr>
        <w:t>Those arising from the learning management related to the teaching of its discipline</w:t>
      </w:r>
      <w:r w:rsidR="005E454A">
        <w:rPr>
          <w:rFonts w:ascii="Arial" w:hAnsi="Arial" w:cs="Arial"/>
          <w:bCs/>
          <w:szCs w:val="24"/>
          <w:lang w:val="en-CA"/>
        </w:rPr>
        <w:t xml:space="preserve"> </w:t>
      </w:r>
      <w:r w:rsidR="005E454A" w:rsidRPr="00FF4498">
        <w:rPr>
          <w:rFonts w:ascii="Arial" w:hAnsi="Arial" w:cs="Arial"/>
          <w:bCs/>
          <w:szCs w:val="24"/>
          <w:lang w:val="en-CA"/>
        </w:rPr>
        <w:t>or disciplines</w:t>
      </w:r>
      <w:r w:rsidRPr="001F048B">
        <w:rPr>
          <w:rFonts w:ascii="Arial" w:hAnsi="Arial" w:cs="Arial"/>
          <w:szCs w:val="24"/>
          <w:lang w:val="en-CA"/>
        </w:rPr>
        <w:t>:</w:t>
      </w:r>
    </w:p>
    <w:p w14:paraId="09E939E0" w14:textId="77777777" w:rsidR="00AB6CD5" w:rsidRPr="001F048B" w:rsidRDefault="00AB6CD5" w:rsidP="00726831">
      <w:pPr>
        <w:pStyle w:val="Paragraphedeliste1"/>
        <w:suppressAutoHyphens/>
        <w:spacing w:after="0"/>
        <w:ind w:left="357" w:hanging="357"/>
        <w:rPr>
          <w:rFonts w:ascii="Arial" w:hAnsi="Arial" w:cs="Arial"/>
          <w:b/>
          <w:szCs w:val="24"/>
          <w:lang w:val="en-CA"/>
        </w:rPr>
      </w:pPr>
    </w:p>
    <w:p w14:paraId="535E040A" w14:textId="336D9F11" w:rsidR="00F413C9" w:rsidRDefault="00AB6CD5" w:rsidP="00726831">
      <w:pPr>
        <w:pStyle w:val="Paragraphedeliste1"/>
        <w:suppressAutoHyphens/>
        <w:spacing w:after="0"/>
        <w:ind w:left="1134" w:hanging="567"/>
        <w:rPr>
          <w:rFonts w:ascii="Arial" w:hAnsi="Arial" w:cs="Arial"/>
          <w:lang w:val="en-CA"/>
        </w:rPr>
      </w:pPr>
      <w:r w:rsidRPr="001F048B">
        <w:rPr>
          <w:rFonts w:ascii="Arial" w:hAnsi="Arial" w:cs="Arial"/>
          <w:szCs w:val="24"/>
          <w:lang w:val="en-CA"/>
        </w:rPr>
        <w:t>2.1</w:t>
      </w:r>
      <w:r w:rsidRPr="001F048B">
        <w:rPr>
          <w:rFonts w:cs="Arial"/>
          <w:szCs w:val="24"/>
          <w:lang w:val="en-CA"/>
        </w:rPr>
        <w:tab/>
      </w:r>
      <w:r w:rsidRPr="001F048B">
        <w:rPr>
          <w:rFonts w:ascii="Arial" w:hAnsi="Arial" w:cs="Arial"/>
          <w:lang w:val="en-CA"/>
        </w:rPr>
        <w:t>to define its internal rules of operation and to form such committees as are necessary;</w:t>
      </w:r>
    </w:p>
    <w:p w14:paraId="6D21EC2A" w14:textId="17A4C77F" w:rsidR="009A38C9" w:rsidRPr="001F048B" w:rsidRDefault="009A38C9" w:rsidP="00726831">
      <w:pPr>
        <w:pStyle w:val="Paragraphedeliste1"/>
        <w:suppressAutoHyphens/>
        <w:spacing w:after="0"/>
        <w:ind w:left="1134" w:hanging="567"/>
        <w:rPr>
          <w:rFonts w:ascii="Arial" w:hAnsi="Arial" w:cs="Arial"/>
          <w:bCs/>
          <w:szCs w:val="24"/>
          <w:lang w:val="en-CA"/>
        </w:rPr>
      </w:pPr>
      <w:r w:rsidRPr="001F048B">
        <w:rPr>
          <w:rFonts w:ascii="Arial" w:hAnsi="Arial" w:cs="Arial"/>
          <w:bCs/>
          <w:szCs w:val="24"/>
          <w:lang w:val="en-CA"/>
        </w:rPr>
        <w:lastRenderedPageBreak/>
        <w:t>2.2</w:t>
      </w:r>
      <w:r w:rsidRPr="001F048B">
        <w:rPr>
          <w:rFonts w:ascii="Arial" w:hAnsi="Arial" w:cs="Arial"/>
          <w:bCs/>
          <w:szCs w:val="24"/>
          <w:lang w:val="en-CA"/>
        </w:rPr>
        <w:tab/>
      </w:r>
      <w:bookmarkStart w:id="209" w:name="_Hlk174898574"/>
      <w:r w:rsidRPr="001F048B">
        <w:rPr>
          <w:rFonts w:ascii="Arial" w:hAnsi="Arial" w:cs="Arial"/>
          <w:bCs/>
          <w:szCs w:val="24"/>
          <w:lang w:val="en-CA"/>
        </w:rPr>
        <w:t xml:space="preserve">to distribute and weigh pedagogical activities, including teaching loads, based on the resources allocated and on the activities related to the </w:t>
      </w:r>
      <w:r w:rsidRPr="00285126">
        <w:rPr>
          <w:rFonts w:ascii="Arial" w:hAnsi="Arial" w:cs="Arial"/>
          <w:bCs/>
          <w:szCs w:val="24"/>
          <w:lang w:val="en-CA"/>
        </w:rPr>
        <w:t>recognition of time worked</w:t>
      </w:r>
      <w:bookmarkEnd w:id="209"/>
      <w:r w:rsidR="007A20A3">
        <w:rPr>
          <w:rFonts w:ascii="Arial" w:hAnsi="Arial" w:cs="Arial"/>
          <w:bCs/>
          <w:szCs w:val="24"/>
          <w:lang w:val="en-CA"/>
        </w:rPr>
        <w:t>;</w:t>
      </w:r>
    </w:p>
    <w:p w14:paraId="496E086F" w14:textId="77777777" w:rsidR="009A38C9" w:rsidRPr="001F048B" w:rsidRDefault="009A38C9" w:rsidP="00726831">
      <w:pPr>
        <w:pStyle w:val="Paragraphedeliste1"/>
        <w:suppressAutoHyphens/>
        <w:spacing w:after="0"/>
        <w:ind w:left="1134" w:hanging="567"/>
        <w:rPr>
          <w:rFonts w:ascii="Arial" w:hAnsi="Arial" w:cs="Arial"/>
          <w:bCs/>
          <w:szCs w:val="24"/>
          <w:lang w:val="en-CA"/>
        </w:rPr>
      </w:pPr>
    </w:p>
    <w:p w14:paraId="1D4669DC" w14:textId="77777777" w:rsidR="009A38C9" w:rsidRDefault="009A38C9" w:rsidP="00726831">
      <w:pPr>
        <w:pStyle w:val="Paragraphedeliste1"/>
        <w:suppressAutoHyphens/>
        <w:spacing w:after="0"/>
        <w:ind w:left="1134" w:hanging="567"/>
        <w:rPr>
          <w:rFonts w:ascii="Arial" w:hAnsi="Arial" w:cs="Arial"/>
          <w:lang w:val="en-CA"/>
        </w:rPr>
      </w:pPr>
      <w:r w:rsidRPr="001F048B">
        <w:rPr>
          <w:rFonts w:ascii="Arial" w:hAnsi="Arial" w:cs="Arial"/>
          <w:lang w:val="en-CA"/>
        </w:rPr>
        <w:t>2.3</w:t>
      </w:r>
      <w:r w:rsidRPr="001F048B">
        <w:rPr>
          <w:rFonts w:ascii="Arial" w:hAnsi="Arial" w:cs="Arial"/>
          <w:lang w:val="en-CA"/>
        </w:rPr>
        <w:tab/>
        <w:t>to appoint professors to the selection committee for regular education in accordance with article</w:t>
      </w:r>
      <w:r w:rsidR="0094190F" w:rsidRPr="001F048B">
        <w:rPr>
          <w:rFonts w:ascii="Arial" w:hAnsi="Arial" w:cs="Arial"/>
          <w:lang w:val="en-CA"/>
        </w:rPr>
        <w:t> </w:t>
      </w:r>
      <w:r w:rsidRPr="001F048B">
        <w:rPr>
          <w:rFonts w:ascii="Arial" w:hAnsi="Arial" w:cs="Arial"/>
          <w:lang w:val="en-CA"/>
        </w:rPr>
        <w:t>4</w:t>
      </w:r>
      <w:r w:rsidR="008806AA">
        <w:rPr>
          <w:rFonts w:ascii="Arial" w:hAnsi="Arial" w:cs="Arial"/>
          <w:lang w:val="en-CA"/>
        </w:rPr>
        <w:noBreakHyphen/>
      </w:r>
      <w:r w:rsidRPr="001F048B">
        <w:rPr>
          <w:rFonts w:ascii="Arial" w:hAnsi="Arial" w:cs="Arial"/>
          <w:lang w:val="en-CA"/>
        </w:rPr>
        <w:t>4.00 and to appoint a professor to participate in the selection process for continuing education in accordance with article 8</w:t>
      </w:r>
      <w:r w:rsidR="008806AA">
        <w:rPr>
          <w:rFonts w:ascii="Arial" w:hAnsi="Arial" w:cs="Arial"/>
          <w:lang w:val="en-CA"/>
        </w:rPr>
        <w:noBreakHyphen/>
      </w:r>
      <w:r w:rsidRPr="001F048B">
        <w:rPr>
          <w:rFonts w:ascii="Arial" w:hAnsi="Arial" w:cs="Arial"/>
          <w:lang w:val="en-CA"/>
        </w:rPr>
        <w:t>7.00;</w:t>
      </w:r>
    </w:p>
    <w:p w14:paraId="3157E71A" w14:textId="77777777" w:rsidR="00C67E9E" w:rsidRPr="001F048B" w:rsidRDefault="00C67E9E" w:rsidP="00726831">
      <w:pPr>
        <w:pStyle w:val="Paragraphedeliste1"/>
        <w:suppressAutoHyphens/>
        <w:spacing w:after="0"/>
        <w:ind w:left="1134" w:hanging="567"/>
        <w:rPr>
          <w:rFonts w:ascii="Arial" w:hAnsi="Arial" w:cs="Arial"/>
          <w:lang w:val="en-CA"/>
        </w:rPr>
      </w:pPr>
    </w:p>
    <w:p w14:paraId="1449A38B" w14:textId="77777777" w:rsidR="00EC4450" w:rsidRPr="001F048B" w:rsidRDefault="00EC4450" w:rsidP="00726831">
      <w:pPr>
        <w:pStyle w:val="Retraitcorpsdetexte2"/>
        <w:tabs>
          <w:tab w:val="clear" w:pos="2268"/>
          <w:tab w:val="left" w:pos="1134"/>
        </w:tabs>
        <w:ind w:left="1134" w:hanging="567"/>
        <w:rPr>
          <w:lang w:val="en-CA"/>
        </w:rPr>
      </w:pPr>
      <w:r w:rsidRPr="001F048B">
        <w:rPr>
          <w:rFonts w:cs="Arial"/>
          <w:lang w:val="en-CA"/>
        </w:rPr>
        <w:t>2.4</w:t>
      </w:r>
      <w:r w:rsidRPr="001F048B">
        <w:rPr>
          <w:rFonts w:cs="Arial"/>
          <w:lang w:val="en-CA"/>
        </w:rPr>
        <w:tab/>
      </w:r>
      <w:r w:rsidRPr="001F048B">
        <w:rPr>
          <w:lang w:val="en-CA"/>
        </w:rPr>
        <w:t>to appoint professors to Ministère committees and to inform the College of these appointments;</w:t>
      </w:r>
    </w:p>
    <w:p w14:paraId="6813CFD4" w14:textId="77777777" w:rsidR="000A53C0" w:rsidRPr="001F048B" w:rsidRDefault="000A53C0" w:rsidP="00726831">
      <w:pPr>
        <w:pStyle w:val="Retraitcorpsdetexte2"/>
        <w:tabs>
          <w:tab w:val="clear" w:pos="2268"/>
          <w:tab w:val="left" w:pos="1276"/>
        </w:tabs>
        <w:ind w:left="567" w:firstLine="0"/>
        <w:rPr>
          <w:lang w:val="en-CA"/>
        </w:rPr>
      </w:pPr>
    </w:p>
    <w:p w14:paraId="5B18EB07" w14:textId="291611F0" w:rsidR="00EC4450" w:rsidRDefault="000A53C0" w:rsidP="00726831">
      <w:pPr>
        <w:pStyle w:val="Paragraphedeliste1"/>
        <w:suppressAutoHyphens/>
        <w:spacing w:after="0"/>
        <w:ind w:left="1134" w:hanging="567"/>
        <w:rPr>
          <w:rFonts w:ascii="Arial" w:hAnsi="Arial" w:cs="Arial"/>
          <w:lang w:val="en-CA"/>
        </w:rPr>
      </w:pPr>
      <w:r w:rsidRPr="001F048B">
        <w:rPr>
          <w:rFonts w:ascii="Arial" w:hAnsi="Arial" w:cs="Arial"/>
          <w:lang w:val="en-CA"/>
        </w:rPr>
        <w:t>2.5</w:t>
      </w:r>
      <w:r w:rsidRPr="001F048B">
        <w:rPr>
          <w:rFonts w:ascii="Arial" w:hAnsi="Arial" w:cs="Arial"/>
          <w:lang w:val="en-CA"/>
        </w:rPr>
        <w:tab/>
        <w:t>to recommend to the College choices for complementary courses to be offered;</w:t>
      </w:r>
    </w:p>
    <w:p w14:paraId="4EBAEA8B" w14:textId="77777777" w:rsidR="00074BE8" w:rsidRPr="001F048B" w:rsidRDefault="00074BE8" w:rsidP="00726831">
      <w:pPr>
        <w:pStyle w:val="Paragraphedeliste1"/>
        <w:suppressAutoHyphens/>
        <w:spacing w:after="0"/>
        <w:ind w:left="1134" w:hanging="567"/>
        <w:rPr>
          <w:rFonts w:ascii="Arial" w:hAnsi="Arial" w:cs="Arial"/>
          <w:lang w:val="en-CA"/>
        </w:rPr>
      </w:pPr>
    </w:p>
    <w:p w14:paraId="65FD64C6" w14:textId="77777777" w:rsidR="00DF0678" w:rsidRPr="001F048B" w:rsidRDefault="00B8449A" w:rsidP="00726831">
      <w:pPr>
        <w:pStyle w:val="Retraitcorpsdetexte2"/>
        <w:tabs>
          <w:tab w:val="clear" w:pos="2268"/>
        </w:tabs>
        <w:ind w:left="1134" w:hanging="567"/>
        <w:rPr>
          <w:lang w:val="en-CA"/>
        </w:rPr>
      </w:pPr>
      <w:r w:rsidRPr="001F048B">
        <w:rPr>
          <w:rFonts w:cs="Arial"/>
          <w:lang w:val="en-CA"/>
        </w:rPr>
        <w:t>2.6</w:t>
      </w:r>
      <w:r w:rsidRPr="001F048B">
        <w:rPr>
          <w:rFonts w:cs="Arial"/>
          <w:lang w:val="en-CA"/>
        </w:rPr>
        <w:tab/>
      </w:r>
      <w:r w:rsidR="00DF0678" w:rsidRPr="001F048B">
        <w:rPr>
          <w:lang w:val="en-CA"/>
        </w:rPr>
        <w:t>to recommend to the College, if applicable, any special conditions for admitting students within the framework of the general conditions established by the basic regulation;</w:t>
      </w:r>
    </w:p>
    <w:p w14:paraId="450FFC16" w14:textId="77777777" w:rsidR="00DF0678" w:rsidRPr="001F048B" w:rsidRDefault="00DF0678" w:rsidP="00726831">
      <w:pPr>
        <w:pStyle w:val="Retraitcorpsdetexte2"/>
        <w:tabs>
          <w:tab w:val="clear" w:pos="2268"/>
        </w:tabs>
        <w:ind w:left="1134" w:hanging="567"/>
        <w:rPr>
          <w:lang w:val="en-CA"/>
        </w:rPr>
      </w:pPr>
    </w:p>
    <w:p w14:paraId="1146B103" w14:textId="53EA98D9" w:rsidR="002E5725" w:rsidRPr="001F048B" w:rsidRDefault="00DF0678" w:rsidP="00726831">
      <w:pPr>
        <w:pStyle w:val="Retraitcorpsdetexte2"/>
        <w:tabs>
          <w:tab w:val="clear" w:pos="2268"/>
        </w:tabs>
        <w:ind w:left="1134" w:hanging="567"/>
        <w:rPr>
          <w:lang w:val="en-CA"/>
        </w:rPr>
      </w:pPr>
      <w:r w:rsidRPr="001F048B">
        <w:rPr>
          <w:lang w:val="en-CA"/>
        </w:rPr>
        <w:t>2.7</w:t>
      </w:r>
      <w:r w:rsidRPr="001F048B">
        <w:rPr>
          <w:lang w:val="en-CA"/>
        </w:rPr>
        <w:tab/>
      </w:r>
      <w:r w:rsidR="002E5725" w:rsidRPr="001F048B">
        <w:rPr>
          <w:snapToGrid/>
          <w:lang w:val="en-CA"/>
        </w:rPr>
        <w:t>to give advice on retraining projects in the case of retraining for a reserved position</w:t>
      </w:r>
      <w:r w:rsidR="009A7567">
        <w:rPr>
          <w:snapToGrid/>
          <w:lang w:val="en-CA"/>
        </w:rPr>
        <w:t xml:space="preserve"> </w:t>
      </w:r>
      <w:r w:rsidR="009A7567" w:rsidRPr="00FF4498">
        <w:rPr>
          <w:snapToGrid/>
          <w:lang w:val="en-CA"/>
        </w:rPr>
        <w:t xml:space="preserve">or for a </w:t>
      </w:r>
      <w:r w:rsidR="005E3D6C" w:rsidRPr="00FF4498">
        <w:rPr>
          <w:snapToGrid/>
          <w:lang w:val="en-CA"/>
        </w:rPr>
        <w:t xml:space="preserve">deferred </w:t>
      </w:r>
      <w:r w:rsidR="009A7567" w:rsidRPr="00FF4498">
        <w:rPr>
          <w:snapToGrid/>
          <w:lang w:val="en-CA"/>
        </w:rPr>
        <w:t xml:space="preserve">and </w:t>
      </w:r>
      <w:r w:rsidR="005E3D6C" w:rsidRPr="00FF4498">
        <w:rPr>
          <w:snapToGrid/>
          <w:lang w:val="en-CA"/>
        </w:rPr>
        <w:t>reserved</w:t>
      </w:r>
      <w:r w:rsidR="009A7567" w:rsidRPr="00FF4498">
        <w:rPr>
          <w:snapToGrid/>
          <w:lang w:val="en-CA"/>
        </w:rPr>
        <w:t xml:space="preserve"> position as well as for projects to </w:t>
      </w:r>
      <w:r w:rsidR="005E3D6C" w:rsidRPr="00FF4498">
        <w:rPr>
          <w:snapToGrid/>
          <w:lang w:val="en-CA"/>
        </w:rPr>
        <w:t xml:space="preserve">maintain </w:t>
      </w:r>
      <w:r w:rsidR="009A7567" w:rsidRPr="00FF4498">
        <w:rPr>
          <w:snapToGrid/>
          <w:lang w:val="en-CA"/>
        </w:rPr>
        <w:t>expertise</w:t>
      </w:r>
      <w:r w:rsidR="002E5725" w:rsidRPr="001F048B">
        <w:rPr>
          <w:snapToGrid/>
          <w:lang w:val="en-CA"/>
        </w:rPr>
        <w:t>;</w:t>
      </w:r>
    </w:p>
    <w:p w14:paraId="60016B79" w14:textId="77777777" w:rsidR="00DF0678" w:rsidRPr="001F048B" w:rsidRDefault="00DF0678" w:rsidP="00726831">
      <w:pPr>
        <w:pStyle w:val="Retraitcorpsdetexte2"/>
        <w:tabs>
          <w:tab w:val="clear" w:pos="2268"/>
        </w:tabs>
        <w:ind w:left="1134" w:hanging="567"/>
        <w:rPr>
          <w:lang w:val="en-CA"/>
        </w:rPr>
      </w:pPr>
    </w:p>
    <w:p w14:paraId="3184E151" w14:textId="77777777" w:rsidR="00DF0678" w:rsidRPr="001F048B" w:rsidRDefault="00DF0678" w:rsidP="00726831">
      <w:pPr>
        <w:pStyle w:val="Retraitcorpsdetexte2"/>
        <w:tabs>
          <w:tab w:val="clear" w:pos="2268"/>
        </w:tabs>
        <w:ind w:left="1134" w:hanging="567"/>
        <w:rPr>
          <w:rFonts w:cs="Arial"/>
          <w:szCs w:val="24"/>
          <w:lang w:val="en-CA"/>
        </w:rPr>
      </w:pPr>
      <w:r w:rsidRPr="001F048B">
        <w:rPr>
          <w:rFonts w:cs="Arial"/>
          <w:szCs w:val="24"/>
          <w:lang w:val="en-CA"/>
        </w:rPr>
        <w:t>2.8</w:t>
      </w:r>
      <w:r w:rsidRPr="001F048B">
        <w:rPr>
          <w:rFonts w:cs="Arial"/>
          <w:szCs w:val="24"/>
          <w:lang w:val="en-CA"/>
        </w:rPr>
        <w:tab/>
      </w:r>
      <w:r w:rsidR="002E5725" w:rsidRPr="001F048B">
        <w:rPr>
          <w:rFonts w:cs="Arial"/>
          <w:bCs/>
          <w:szCs w:val="24"/>
          <w:lang w:val="en-CA"/>
        </w:rPr>
        <w:t>to make recommendations to the professional development committee regarding the requests made by the teaching personnel</w:t>
      </w:r>
      <w:r w:rsidR="00AF3E09" w:rsidRPr="001F048B">
        <w:rPr>
          <w:rFonts w:cs="Arial"/>
          <w:szCs w:val="24"/>
          <w:lang w:val="en-CA"/>
        </w:rPr>
        <w:t>;</w:t>
      </w:r>
    </w:p>
    <w:p w14:paraId="51C4AA87" w14:textId="77777777" w:rsidR="00AF3E09" w:rsidRPr="001F048B" w:rsidRDefault="00AF3E09" w:rsidP="00726831">
      <w:pPr>
        <w:pStyle w:val="Retraitcorpsdetexte2"/>
        <w:tabs>
          <w:tab w:val="clear" w:pos="2268"/>
        </w:tabs>
        <w:ind w:left="1134" w:hanging="567"/>
        <w:rPr>
          <w:rFonts w:cs="Arial"/>
          <w:szCs w:val="24"/>
          <w:lang w:val="en-CA"/>
        </w:rPr>
      </w:pPr>
    </w:p>
    <w:p w14:paraId="00CEEF8A" w14:textId="77777777" w:rsidR="000A53C0" w:rsidRPr="001F048B" w:rsidRDefault="00AF3E09" w:rsidP="00726831">
      <w:pPr>
        <w:pStyle w:val="Retraitcorpsdetexte2"/>
        <w:tabs>
          <w:tab w:val="clear" w:pos="2268"/>
        </w:tabs>
        <w:ind w:left="1134" w:hanging="567"/>
        <w:rPr>
          <w:rFonts w:cs="Arial"/>
          <w:bCs/>
          <w:szCs w:val="24"/>
          <w:lang w:val="en-CA"/>
        </w:rPr>
      </w:pPr>
      <w:r w:rsidRPr="001F048B">
        <w:rPr>
          <w:rFonts w:cs="Arial"/>
          <w:szCs w:val="24"/>
          <w:lang w:val="en-CA"/>
        </w:rPr>
        <w:t>2.9</w:t>
      </w:r>
      <w:r w:rsidRPr="001F048B">
        <w:rPr>
          <w:rFonts w:cs="Arial"/>
          <w:szCs w:val="24"/>
          <w:lang w:val="en-CA"/>
        </w:rPr>
        <w:tab/>
      </w:r>
      <w:r w:rsidR="0069253B" w:rsidRPr="001F048B">
        <w:rPr>
          <w:rFonts w:cs="Arial"/>
          <w:bCs/>
          <w:szCs w:val="24"/>
          <w:lang w:val="en-CA"/>
        </w:rPr>
        <w:t xml:space="preserve">to analyze the human, material and technological resource requirements, and make recommendations regarding the hiring of support personnel (e.g. workshop </w:t>
      </w:r>
      <w:r w:rsidR="008A01FD" w:rsidRPr="001F048B">
        <w:rPr>
          <w:rFonts w:cs="Arial"/>
          <w:bCs/>
          <w:szCs w:val="24"/>
          <w:lang w:val="en-CA"/>
        </w:rPr>
        <w:t>technician and</w:t>
      </w:r>
      <w:r w:rsidR="00A66FF6" w:rsidRPr="001F048B">
        <w:rPr>
          <w:rFonts w:cs="Arial"/>
          <w:bCs/>
          <w:szCs w:val="24"/>
          <w:lang w:val="en-CA"/>
        </w:rPr>
        <w:t xml:space="preserve"> </w:t>
      </w:r>
      <w:r w:rsidR="0069253B" w:rsidRPr="001F048B">
        <w:rPr>
          <w:rFonts w:cs="Arial"/>
          <w:bCs/>
          <w:szCs w:val="24"/>
          <w:lang w:val="en-CA"/>
        </w:rPr>
        <w:t>doorkeeper) or the purchase of material;</w:t>
      </w:r>
    </w:p>
    <w:p w14:paraId="1DC8233A" w14:textId="77777777" w:rsidR="008A01FD" w:rsidRPr="001F048B" w:rsidRDefault="008A01FD" w:rsidP="00726831">
      <w:pPr>
        <w:pStyle w:val="Retraitcorpsdetexte2"/>
        <w:tabs>
          <w:tab w:val="clear" w:pos="2268"/>
        </w:tabs>
        <w:ind w:left="1134" w:hanging="567"/>
        <w:rPr>
          <w:rFonts w:cs="Arial"/>
          <w:bCs/>
          <w:szCs w:val="24"/>
          <w:lang w:val="en-CA"/>
        </w:rPr>
      </w:pPr>
    </w:p>
    <w:p w14:paraId="21FC345A" w14:textId="77777777" w:rsidR="008A01FD" w:rsidRPr="001F048B" w:rsidRDefault="008A01FD" w:rsidP="00726831">
      <w:pPr>
        <w:pStyle w:val="Retraitcorpsdetexte2"/>
        <w:tabs>
          <w:tab w:val="clear" w:pos="2268"/>
        </w:tabs>
        <w:ind w:left="1134" w:hanging="567"/>
        <w:rPr>
          <w:rFonts w:cs="Arial"/>
          <w:bCs/>
          <w:szCs w:val="24"/>
          <w:lang w:val="en-CA"/>
        </w:rPr>
      </w:pPr>
      <w:r w:rsidRPr="001F048B">
        <w:rPr>
          <w:rFonts w:cs="Arial"/>
          <w:bCs/>
          <w:szCs w:val="24"/>
          <w:lang w:val="en-CA"/>
        </w:rPr>
        <w:t>2.10</w:t>
      </w:r>
      <w:r w:rsidRPr="001F048B">
        <w:rPr>
          <w:rFonts w:cs="Arial"/>
          <w:bCs/>
          <w:szCs w:val="24"/>
          <w:lang w:val="en-CA"/>
        </w:rPr>
        <w:tab/>
        <w:t xml:space="preserve">to participate in the development </w:t>
      </w:r>
      <w:r w:rsidR="00CE146C" w:rsidRPr="001F048B">
        <w:rPr>
          <w:rFonts w:cs="Arial"/>
          <w:bCs/>
          <w:szCs w:val="24"/>
          <w:lang w:val="en-CA"/>
        </w:rPr>
        <w:t>of the department</w:t>
      </w:r>
      <w:r w:rsidR="00296FC5" w:rsidRPr="001F048B">
        <w:rPr>
          <w:rFonts w:cs="Arial"/>
          <w:bCs/>
          <w:szCs w:val="24"/>
          <w:lang w:val="en-CA"/>
        </w:rPr>
        <w:t>’</w:t>
      </w:r>
      <w:r w:rsidR="00CE146C" w:rsidRPr="001F048B">
        <w:rPr>
          <w:rFonts w:cs="Arial"/>
          <w:bCs/>
          <w:szCs w:val="24"/>
          <w:lang w:val="en-CA"/>
        </w:rPr>
        <w:t>s budget estimates;</w:t>
      </w:r>
    </w:p>
    <w:p w14:paraId="63711C39" w14:textId="77777777" w:rsidR="00CE146C" w:rsidRPr="001F048B" w:rsidRDefault="00CE146C" w:rsidP="00726831">
      <w:pPr>
        <w:pStyle w:val="Retraitcorpsdetexte2"/>
        <w:tabs>
          <w:tab w:val="clear" w:pos="2268"/>
        </w:tabs>
        <w:ind w:left="1134" w:hanging="567"/>
        <w:rPr>
          <w:rFonts w:cs="Arial"/>
          <w:bCs/>
          <w:szCs w:val="24"/>
          <w:lang w:val="en-CA"/>
        </w:rPr>
      </w:pPr>
    </w:p>
    <w:p w14:paraId="0554AFC2" w14:textId="77777777" w:rsidR="00CE146C" w:rsidRPr="001F048B" w:rsidRDefault="00CE146C" w:rsidP="00726831">
      <w:pPr>
        <w:pStyle w:val="Retraitcorpsdetexte2"/>
        <w:tabs>
          <w:tab w:val="clear" w:pos="2268"/>
        </w:tabs>
        <w:ind w:left="1134" w:hanging="567"/>
        <w:rPr>
          <w:lang w:val="en-CA"/>
        </w:rPr>
      </w:pPr>
      <w:r w:rsidRPr="001F048B">
        <w:rPr>
          <w:rFonts w:cs="Arial"/>
          <w:bCs/>
          <w:szCs w:val="24"/>
          <w:lang w:val="en-CA"/>
        </w:rPr>
        <w:t>2.11</w:t>
      </w:r>
      <w:r w:rsidRPr="001F048B">
        <w:rPr>
          <w:rFonts w:cs="Arial"/>
          <w:bCs/>
          <w:szCs w:val="24"/>
          <w:lang w:val="en-CA"/>
        </w:rPr>
        <w:tab/>
      </w:r>
      <w:r w:rsidRPr="001F048B">
        <w:rPr>
          <w:lang w:val="en-CA"/>
        </w:rPr>
        <w:t>to recommend a policy to the College with a view to enabling the region to benefit from departmental resources;</w:t>
      </w:r>
    </w:p>
    <w:p w14:paraId="1CE756A2" w14:textId="77777777" w:rsidR="00CE146C" w:rsidRPr="001F048B" w:rsidRDefault="00CE146C" w:rsidP="00726831">
      <w:pPr>
        <w:pStyle w:val="Retraitcorpsdetexte2"/>
        <w:tabs>
          <w:tab w:val="clear" w:pos="2268"/>
        </w:tabs>
        <w:ind w:left="1134" w:hanging="567"/>
        <w:rPr>
          <w:lang w:val="en-CA"/>
        </w:rPr>
      </w:pPr>
    </w:p>
    <w:p w14:paraId="71F33E52" w14:textId="77777777" w:rsidR="00CE146C" w:rsidRPr="001F048B" w:rsidRDefault="00CE146C" w:rsidP="00726831">
      <w:pPr>
        <w:pStyle w:val="Retraitcorpsdetexte2"/>
        <w:tabs>
          <w:tab w:val="clear" w:pos="2268"/>
        </w:tabs>
        <w:ind w:left="1134" w:hanging="567"/>
        <w:rPr>
          <w:lang w:val="en-CA"/>
        </w:rPr>
      </w:pPr>
      <w:r w:rsidRPr="001F048B">
        <w:rPr>
          <w:lang w:val="en-CA"/>
        </w:rPr>
        <w:t>2.12</w:t>
      </w:r>
      <w:r w:rsidRPr="001F048B">
        <w:rPr>
          <w:lang w:val="en-CA"/>
        </w:rPr>
        <w:tab/>
        <w:t>to develop an annual work plan, contribute to its implementation and write an annual report;</w:t>
      </w:r>
    </w:p>
    <w:p w14:paraId="1BAAB5D8" w14:textId="77777777" w:rsidR="00CE146C" w:rsidRPr="001F048B" w:rsidRDefault="00CE146C" w:rsidP="00726831">
      <w:pPr>
        <w:pStyle w:val="Retraitcorpsdetexte2"/>
        <w:tabs>
          <w:tab w:val="clear" w:pos="2268"/>
        </w:tabs>
        <w:ind w:left="1134" w:hanging="567"/>
        <w:rPr>
          <w:rFonts w:cs="Arial"/>
          <w:lang w:val="en-CA"/>
        </w:rPr>
      </w:pPr>
    </w:p>
    <w:p w14:paraId="7F0EE23A" w14:textId="04595993" w:rsidR="00CE146C" w:rsidRPr="001F048B" w:rsidRDefault="00CE146C" w:rsidP="00726831">
      <w:pPr>
        <w:pStyle w:val="Retraitcorpsdetexte2"/>
        <w:tabs>
          <w:tab w:val="clear" w:pos="2268"/>
        </w:tabs>
        <w:ind w:left="1134" w:hanging="567"/>
        <w:rPr>
          <w:lang w:val="en-CA"/>
        </w:rPr>
      </w:pPr>
      <w:r w:rsidRPr="001F048B">
        <w:rPr>
          <w:rFonts w:cs="Arial"/>
          <w:lang w:val="en-CA"/>
        </w:rPr>
        <w:t>2.13</w:t>
      </w:r>
      <w:r w:rsidRPr="001F048B">
        <w:rPr>
          <w:rFonts w:cs="Arial"/>
          <w:lang w:val="en-CA"/>
        </w:rPr>
        <w:tab/>
      </w:r>
      <w:r w:rsidRPr="001F048B">
        <w:rPr>
          <w:lang w:val="en-CA"/>
        </w:rPr>
        <w:t xml:space="preserve">to define the objectives, </w:t>
      </w:r>
      <w:r w:rsidR="00FB52A0" w:rsidRPr="00FF4498">
        <w:rPr>
          <w:lang w:val="en-CA"/>
        </w:rPr>
        <w:t>confer about</w:t>
      </w:r>
      <w:r w:rsidR="00FB52A0">
        <w:rPr>
          <w:lang w:val="en-CA"/>
        </w:rPr>
        <w:t xml:space="preserve"> </w:t>
      </w:r>
      <w:r w:rsidRPr="001F048B">
        <w:rPr>
          <w:lang w:val="en-CA"/>
        </w:rPr>
        <w:t>the teaching methods</w:t>
      </w:r>
      <w:r w:rsidR="00FB52A0" w:rsidRPr="00FF4498">
        <w:rPr>
          <w:lang w:val="en-CA"/>
        </w:rPr>
        <w:t>,</w:t>
      </w:r>
      <w:r w:rsidRPr="001F048B">
        <w:rPr>
          <w:lang w:val="en-CA"/>
        </w:rPr>
        <w:t xml:space="preserve"> establish the means of evaluation </w:t>
      </w:r>
      <w:r w:rsidR="00FB52A0" w:rsidRPr="00FF4498">
        <w:rPr>
          <w:lang w:val="en-CA"/>
        </w:rPr>
        <w:t>and develop the framework plans</w:t>
      </w:r>
      <w:r w:rsidR="00FB52A0" w:rsidRPr="00FF4498">
        <w:rPr>
          <w:rStyle w:val="Appelnotedebasdep"/>
          <w:lang w:val="en-CA"/>
        </w:rPr>
        <w:footnoteReference w:id="2"/>
      </w:r>
      <w:r w:rsidR="00FB52A0" w:rsidRPr="00FF4498">
        <w:rPr>
          <w:lang w:val="en-CA"/>
        </w:rPr>
        <w:t xml:space="preserve"> (</w:t>
      </w:r>
      <w:r w:rsidR="005E3D6C" w:rsidRPr="00FF4498">
        <w:rPr>
          <w:rFonts w:eastAsia="Calibri" w:cs="Arial"/>
          <w:szCs w:val="24"/>
          <w:lang w:val="en-CA"/>
        </w:rPr>
        <w:t>or anything in lieu thereof</w:t>
      </w:r>
      <w:r w:rsidR="00FB52A0" w:rsidRPr="00FF4498">
        <w:rPr>
          <w:lang w:val="en-CA"/>
        </w:rPr>
        <w:t>)</w:t>
      </w:r>
      <w:r w:rsidR="00FB52A0">
        <w:rPr>
          <w:lang w:val="en-CA"/>
        </w:rPr>
        <w:t xml:space="preserve"> </w:t>
      </w:r>
      <w:r w:rsidRPr="001F048B">
        <w:rPr>
          <w:lang w:val="en-CA"/>
        </w:rPr>
        <w:t>for each course for which it is responsible, taking into account the College</w:t>
      </w:r>
      <w:r w:rsidR="00296FC5" w:rsidRPr="001F048B">
        <w:rPr>
          <w:lang w:val="en-CA"/>
        </w:rPr>
        <w:t>’</w:t>
      </w:r>
      <w:r w:rsidRPr="001F048B">
        <w:rPr>
          <w:lang w:val="en-CA"/>
        </w:rPr>
        <w:t>s policy on the evaluation of learning;</w:t>
      </w:r>
    </w:p>
    <w:p w14:paraId="7909C533" w14:textId="77777777" w:rsidR="00CE146C" w:rsidRPr="001F048B" w:rsidRDefault="00CE146C" w:rsidP="00726831">
      <w:pPr>
        <w:pStyle w:val="Retraitcorpsdetexte2"/>
        <w:tabs>
          <w:tab w:val="clear" w:pos="2268"/>
        </w:tabs>
        <w:ind w:left="1134" w:hanging="567"/>
        <w:rPr>
          <w:lang w:val="en-CA"/>
        </w:rPr>
      </w:pPr>
    </w:p>
    <w:p w14:paraId="06DF38BB" w14:textId="77777777" w:rsidR="00CE146C" w:rsidRPr="001F048B" w:rsidRDefault="00CE146C" w:rsidP="00726831">
      <w:pPr>
        <w:pStyle w:val="Retraitcorpsdetexte2"/>
        <w:tabs>
          <w:tab w:val="clear" w:pos="2268"/>
        </w:tabs>
        <w:ind w:left="1134" w:hanging="567"/>
        <w:rPr>
          <w:rFonts w:cs="Arial"/>
          <w:bCs/>
          <w:szCs w:val="24"/>
          <w:lang w:val="en-CA"/>
        </w:rPr>
      </w:pPr>
      <w:r w:rsidRPr="001F048B">
        <w:rPr>
          <w:lang w:val="en-CA"/>
        </w:rPr>
        <w:t>2.14</w:t>
      </w:r>
      <w:r w:rsidRPr="001F048B">
        <w:rPr>
          <w:lang w:val="en-CA"/>
        </w:rPr>
        <w:tab/>
        <w:t xml:space="preserve">to adopt </w:t>
      </w:r>
      <w:r w:rsidRPr="001F048B">
        <w:rPr>
          <w:rFonts w:cs="Arial"/>
          <w:bCs/>
          <w:szCs w:val="24"/>
          <w:lang w:val="en-CA"/>
        </w:rPr>
        <w:t>course plans prepared by the members of the department;</w:t>
      </w:r>
    </w:p>
    <w:p w14:paraId="3C901382" w14:textId="77777777" w:rsidR="00CE146C" w:rsidRPr="001F048B" w:rsidRDefault="00CE146C" w:rsidP="00726831">
      <w:pPr>
        <w:pStyle w:val="Retraitcorpsdetexte2"/>
        <w:tabs>
          <w:tab w:val="clear" w:pos="2268"/>
        </w:tabs>
        <w:ind w:left="1134" w:hanging="567"/>
        <w:rPr>
          <w:rFonts w:cs="Arial"/>
          <w:bCs/>
          <w:szCs w:val="24"/>
          <w:lang w:val="en-CA"/>
        </w:rPr>
      </w:pPr>
    </w:p>
    <w:p w14:paraId="7E493731" w14:textId="0772C24D" w:rsidR="00CE146C" w:rsidRPr="001F048B" w:rsidRDefault="00CE146C" w:rsidP="00726831">
      <w:pPr>
        <w:pStyle w:val="Retraitcorpsdetexte2"/>
        <w:tabs>
          <w:tab w:val="clear" w:pos="2268"/>
        </w:tabs>
        <w:ind w:left="1134" w:hanging="567"/>
        <w:rPr>
          <w:lang w:val="en-CA"/>
        </w:rPr>
      </w:pPr>
      <w:r w:rsidRPr="001F048B">
        <w:rPr>
          <w:rFonts w:cs="Arial"/>
          <w:bCs/>
          <w:szCs w:val="24"/>
          <w:lang w:val="en-CA"/>
        </w:rPr>
        <w:lastRenderedPageBreak/>
        <w:t>2.15</w:t>
      </w:r>
      <w:r w:rsidRPr="001F048B">
        <w:rPr>
          <w:rFonts w:cs="Arial"/>
          <w:bCs/>
          <w:szCs w:val="24"/>
          <w:lang w:val="en-CA"/>
        </w:rPr>
        <w:tab/>
      </w:r>
      <w:r w:rsidRPr="001F048B">
        <w:rPr>
          <w:lang w:val="en-CA"/>
        </w:rPr>
        <w:t>to make recommendations to the College and the Commission pédagogique that are likely to improve the quality of teaching</w:t>
      </w:r>
      <w:r w:rsidR="00FB52A0">
        <w:rPr>
          <w:lang w:val="en-CA"/>
        </w:rPr>
        <w:t xml:space="preserve"> of it</w:t>
      </w:r>
      <w:r w:rsidR="005E3D6C">
        <w:rPr>
          <w:lang w:val="en-CA"/>
        </w:rPr>
        <w:t>s</w:t>
      </w:r>
      <w:r w:rsidR="00FB52A0">
        <w:rPr>
          <w:lang w:val="en-CA"/>
        </w:rPr>
        <w:t xml:space="preserve"> discipline </w:t>
      </w:r>
      <w:r w:rsidR="00FB52A0" w:rsidRPr="00FF4498">
        <w:rPr>
          <w:lang w:val="en-CA"/>
        </w:rPr>
        <w:t>or disciplines</w:t>
      </w:r>
      <w:r w:rsidRPr="001F048B">
        <w:rPr>
          <w:lang w:val="en-CA"/>
        </w:rPr>
        <w:t>;</w:t>
      </w:r>
    </w:p>
    <w:p w14:paraId="59D75241" w14:textId="77777777" w:rsidR="00CE146C" w:rsidRPr="001F048B" w:rsidRDefault="00CE146C" w:rsidP="00726831">
      <w:pPr>
        <w:pStyle w:val="Retraitcorpsdetexte2"/>
        <w:tabs>
          <w:tab w:val="clear" w:pos="2268"/>
        </w:tabs>
        <w:ind w:left="1134" w:hanging="567"/>
        <w:rPr>
          <w:lang w:val="en-CA"/>
        </w:rPr>
      </w:pPr>
    </w:p>
    <w:p w14:paraId="347B6068" w14:textId="77777777" w:rsidR="00CE146C" w:rsidRPr="001F048B" w:rsidRDefault="00CE146C" w:rsidP="00726831">
      <w:pPr>
        <w:pStyle w:val="Retraitcorpsdetexte2"/>
        <w:tabs>
          <w:tab w:val="clear" w:pos="2268"/>
        </w:tabs>
        <w:ind w:left="1134" w:hanging="567"/>
        <w:rPr>
          <w:rFonts w:cs="Arial"/>
          <w:bCs/>
          <w:szCs w:val="24"/>
          <w:lang w:val="en-CA"/>
        </w:rPr>
      </w:pPr>
      <w:r w:rsidRPr="001F048B">
        <w:rPr>
          <w:lang w:val="en-CA"/>
        </w:rPr>
        <w:t>2.16</w:t>
      </w:r>
      <w:r w:rsidRPr="001F048B">
        <w:rPr>
          <w:lang w:val="en-CA"/>
        </w:rPr>
        <w:tab/>
      </w:r>
      <w:r w:rsidRPr="001F048B">
        <w:rPr>
          <w:rFonts w:cs="Arial"/>
          <w:bCs/>
          <w:szCs w:val="24"/>
          <w:lang w:val="en-CA"/>
        </w:rPr>
        <w:t>to select internship sites, and jointly take on the practical organization of internships;</w:t>
      </w:r>
    </w:p>
    <w:p w14:paraId="7C2E329F" w14:textId="77777777" w:rsidR="00CE146C" w:rsidRPr="001F048B" w:rsidRDefault="00CE146C" w:rsidP="00726831">
      <w:pPr>
        <w:pStyle w:val="Retraitcorpsdetexte2"/>
        <w:tabs>
          <w:tab w:val="clear" w:pos="2268"/>
        </w:tabs>
        <w:ind w:left="1134" w:hanging="567"/>
        <w:rPr>
          <w:rFonts w:cs="Arial"/>
          <w:bCs/>
          <w:szCs w:val="24"/>
          <w:lang w:val="en-CA"/>
        </w:rPr>
      </w:pPr>
    </w:p>
    <w:p w14:paraId="1358EA7C" w14:textId="77777777" w:rsidR="00CE146C" w:rsidRPr="001F048B" w:rsidRDefault="00CE146C" w:rsidP="00726831">
      <w:pPr>
        <w:pStyle w:val="Retraitcorpsdetexte2"/>
        <w:tabs>
          <w:tab w:val="clear" w:pos="2268"/>
        </w:tabs>
        <w:ind w:left="1134" w:hanging="567"/>
        <w:rPr>
          <w:rFonts w:cs="Arial"/>
          <w:bCs/>
          <w:szCs w:val="24"/>
          <w:lang w:val="en-CA"/>
        </w:rPr>
      </w:pPr>
      <w:r w:rsidRPr="001F048B">
        <w:rPr>
          <w:rFonts w:cs="Arial"/>
          <w:bCs/>
          <w:szCs w:val="24"/>
          <w:lang w:val="en-CA"/>
        </w:rPr>
        <w:t>2.17</w:t>
      </w:r>
      <w:r w:rsidRPr="001F048B">
        <w:rPr>
          <w:rFonts w:cs="Arial"/>
          <w:bCs/>
          <w:szCs w:val="24"/>
          <w:lang w:val="en-CA"/>
        </w:rPr>
        <w:tab/>
        <w:t xml:space="preserve">to seek and implement, with respect to the </w:t>
      </w:r>
      <w:r w:rsidR="00F57EE3" w:rsidRPr="001F048B">
        <w:rPr>
          <w:rFonts w:cs="Arial"/>
          <w:bCs/>
          <w:szCs w:val="24"/>
          <w:lang w:val="en-CA"/>
        </w:rPr>
        <w:t>professional services rendered</w:t>
      </w:r>
      <w:r w:rsidRPr="001F048B">
        <w:rPr>
          <w:rFonts w:cs="Arial"/>
          <w:bCs/>
          <w:szCs w:val="24"/>
          <w:lang w:val="en-CA"/>
        </w:rPr>
        <w:t>, support strategies in order to improve student success rates, taking into account the institutional success plan;</w:t>
      </w:r>
    </w:p>
    <w:p w14:paraId="5528601A" w14:textId="77777777" w:rsidR="00CE146C" w:rsidRPr="001F048B" w:rsidRDefault="00CE146C" w:rsidP="00726831">
      <w:pPr>
        <w:pStyle w:val="Retraitcorpsdetexte2"/>
        <w:tabs>
          <w:tab w:val="clear" w:pos="2268"/>
        </w:tabs>
        <w:ind w:left="1134" w:hanging="567"/>
        <w:rPr>
          <w:rFonts w:cs="Arial"/>
          <w:bCs/>
          <w:szCs w:val="24"/>
          <w:lang w:val="en-CA"/>
        </w:rPr>
      </w:pPr>
    </w:p>
    <w:p w14:paraId="08FBA31C" w14:textId="77777777" w:rsidR="00CE146C" w:rsidRPr="001F048B" w:rsidRDefault="00CE146C" w:rsidP="00726831">
      <w:pPr>
        <w:pStyle w:val="Retraitcorpsdetexte2"/>
        <w:tabs>
          <w:tab w:val="clear" w:pos="2268"/>
        </w:tabs>
        <w:ind w:left="1134" w:hanging="567"/>
        <w:rPr>
          <w:rFonts w:cs="Arial"/>
          <w:lang w:val="en-CA"/>
        </w:rPr>
      </w:pPr>
      <w:r w:rsidRPr="001F048B">
        <w:rPr>
          <w:rFonts w:cs="Arial"/>
          <w:bCs/>
          <w:szCs w:val="24"/>
          <w:lang w:val="en-CA"/>
        </w:rPr>
        <w:t>2.18</w:t>
      </w:r>
      <w:r w:rsidRPr="001F048B">
        <w:rPr>
          <w:rFonts w:cs="Arial"/>
          <w:bCs/>
          <w:szCs w:val="24"/>
          <w:lang w:val="en-CA"/>
        </w:rPr>
        <w:tab/>
      </w:r>
      <w:r w:rsidR="00F57EE3" w:rsidRPr="001F048B">
        <w:rPr>
          <w:lang w:val="en-CA"/>
        </w:rPr>
        <w:t>to ensure professional assistance to new professors.</w:t>
      </w:r>
    </w:p>
    <w:p w14:paraId="38AD1E99" w14:textId="77777777" w:rsidR="00CF21FC" w:rsidRPr="001F048B" w:rsidRDefault="00CF21FC" w:rsidP="00726831">
      <w:pPr>
        <w:pStyle w:val="Retraitcorpsdetexte2"/>
        <w:ind w:left="0" w:firstLine="0"/>
        <w:rPr>
          <w:lang w:val="en-CA"/>
        </w:rPr>
      </w:pPr>
    </w:p>
    <w:p w14:paraId="647B9A9D" w14:textId="77777777" w:rsidR="00CF21FC" w:rsidRPr="001F048B" w:rsidRDefault="00CF21FC" w:rsidP="002118F3">
      <w:pPr>
        <w:pStyle w:val="NUMRODECLAUSE"/>
      </w:pPr>
      <w:r w:rsidRPr="001F048B">
        <w:t>4</w:t>
      </w:r>
      <w:r w:rsidR="008806AA">
        <w:noBreakHyphen/>
      </w:r>
      <w:r w:rsidRPr="001F048B">
        <w:t>1.06</w:t>
      </w:r>
    </w:p>
    <w:p w14:paraId="74E75A5D" w14:textId="025B6245" w:rsidR="00CF21FC" w:rsidRPr="001F048B" w:rsidRDefault="00CF21FC" w:rsidP="00726831">
      <w:pPr>
        <w:rPr>
          <w:lang w:val="en-CA"/>
        </w:rPr>
      </w:pPr>
      <w:r w:rsidRPr="001F048B">
        <w:rPr>
          <w:lang w:val="en-CA"/>
        </w:rPr>
        <w:t>The department</w:t>
      </w:r>
      <w:r w:rsidR="00296FC5" w:rsidRPr="001F048B">
        <w:rPr>
          <w:lang w:val="en-CA"/>
        </w:rPr>
        <w:t>’</w:t>
      </w:r>
      <w:r w:rsidRPr="001F048B">
        <w:rPr>
          <w:lang w:val="en-CA"/>
        </w:rPr>
        <w:t>s professors, using their own procedures, shall appoint a department coordinator for the following teaching year no later than April</w:t>
      </w:r>
      <w:r w:rsidR="00D8116F">
        <w:rPr>
          <w:lang w:val="en-CA"/>
        </w:rPr>
        <w:t> </w:t>
      </w:r>
      <w:r w:rsidRPr="001F048B">
        <w:rPr>
          <w:lang w:val="en-CA"/>
        </w:rPr>
        <w:t xml:space="preserve">1. They may appoint, if applicable, other professors from the department to assume specific </w:t>
      </w:r>
      <w:r w:rsidR="00064249" w:rsidRPr="001F048B">
        <w:rPr>
          <w:lang w:val="en-CA"/>
        </w:rPr>
        <w:t>activi</w:t>
      </w:r>
      <w:r w:rsidRPr="001F048B">
        <w:rPr>
          <w:lang w:val="en-CA"/>
        </w:rPr>
        <w:t>ties</w:t>
      </w:r>
      <w:r w:rsidR="003604C5" w:rsidRPr="001F048B">
        <w:rPr>
          <w:lang w:val="en-CA"/>
        </w:rPr>
        <w:t xml:space="preserve"> </w:t>
      </w:r>
      <w:r w:rsidR="00064249" w:rsidRPr="001F048B">
        <w:rPr>
          <w:lang w:val="en-CA"/>
        </w:rPr>
        <w:t>among th</w:t>
      </w:r>
      <w:r w:rsidR="003604C5" w:rsidRPr="001F048B">
        <w:rPr>
          <w:lang w:val="en-CA"/>
        </w:rPr>
        <w:t>o</w:t>
      </w:r>
      <w:r w:rsidR="00064249" w:rsidRPr="001F048B">
        <w:rPr>
          <w:lang w:val="en-CA"/>
        </w:rPr>
        <w:t>s</w:t>
      </w:r>
      <w:r w:rsidR="003604C5" w:rsidRPr="001F048B">
        <w:rPr>
          <w:lang w:val="en-CA"/>
        </w:rPr>
        <w:t>e described in clause</w:t>
      </w:r>
      <w:r w:rsidR="00593AAD" w:rsidRPr="001F048B">
        <w:rPr>
          <w:lang w:val="en-CA"/>
        </w:rPr>
        <w:t> </w:t>
      </w:r>
      <w:r w:rsidR="003604C5" w:rsidRPr="001F048B">
        <w:rPr>
          <w:lang w:val="en-CA"/>
        </w:rPr>
        <w:t>4</w:t>
      </w:r>
      <w:r w:rsidR="008806AA">
        <w:rPr>
          <w:lang w:val="en-CA"/>
        </w:rPr>
        <w:noBreakHyphen/>
      </w:r>
      <w:r w:rsidR="003604C5" w:rsidRPr="001F048B">
        <w:rPr>
          <w:lang w:val="en-CA"/>
        </w:rPr>
        <w:t>1.10</w:t>
      </w:r>
      <w:r w:rsidRPr="001F048B">
        <w:rPr>
          <w:lang w:val="en-CA"/>
        </w:rPr>
        <w:t>. In such a case, the department may apportion the lea</w:t>
      </w:r>
      <w:r w:rsidR="003604C5" w:rsidRPr="001F048B">
        <w:rPr>
          <w:lang w:val="en-CA"/>
        </w:rPr>
        <w:t>ve provided for in clause</w:t>
      </w:r>
      <w:r w:rsidR="00593AAD" w:rsidRPr="001F048B">
        <w:rPr>
          <w:lang w:val="en-CA"/>
        </w:rPr>
        <w:t> </w:t>
      </w:r>
      <w:r w:rsidR="003604C5" w:rsidRPr="001F048B">
        <w:rPr>
          <w:lang w:val="en-CA"/>
        </w:rPr>
        <w:t>4</w:t>
      </w:r>
      <w:r w:rsidR="008806AA">
        <w:rPr>
          <w:lang w:val="en-CA"/>
        </w:rPr>
        <w:noBreakHyphen/>
      </w:r>
      <w:r w:rsidR="003604C5" w:rsidRPr="001F048B">
        <w:rPr>
          <w:lang w:val="en-CA"/>
        </w:rPr>
        <w:t>1.13</w:t>
      </w:r>
      <w:r w:rsidRPr="001F048B">
        <w:rPr>
          <w:lang w:val="en-CA"/>
        </w:rPr>
        <w:t xml:space="preserve"> accordingly. The College is then informed of the name of the coordinator and, if applicable the names of the other professors.</w:t>
      </w:r>
    </w:p>
    <w:p w14:paraId="69914688" w14:textId="7D16C0CF" w:rsidR="004B6E68" w:rsidRPr="00FE6865" w:rsidRDefault="004B6E68">
      <w:pPr>
        <w:suppressAutoHyphens w:val="0"/>
        <w:jc w:val="left"/>
        <w:rPr>
          <w:bCs/>
          <w:lang w:val="en-CA"/>
        </w:rPr>
      </w:pPr>
    </w:p>
    <w:p w14:paraId="30455BF7" w14:textId="39721B62" w:rsidR="00CF21FC" w:rsidRPr="001F048B" w:rsidRDefault="00CF21FC" w:rsidP="002118F3">
      <w:pPr>
        <w:pStyle w:val="NUMRODECLAUSE"/>
      </w:pPr>
      <w:r w:rsidRPr="001F048B">
        <w:t>4</w:t>
      </w:r>
      <w:r w:rsidR="008806AA">
        <w:noBreakHyphen/>
      </w:r>
      <w:r w:rsidRPr="001F048B">
        <w:t>1.07</w:t>
      </w:r>
    </w:p>
    <w:p w14:paraId="6FE5EDFE" w14:textId="77777777" w:rsidR="00CF21FC" w:rsidRPr="001F048B" w:rsidRDefault="00CF21FC" w:rsidP="00726831">
      <w:pPr>
        <w:suppressAutoHyphens w:val="0"/>
        <w:rPr>
          <w:lang w:val="en-CA"/>
        </w:rPr>
      </w:pPr>
      <w:r w:rsidRPr="001F048B">
        <w:rPr>
          <w:lang w:val="en-CA"/>
        </w:rPr>
        <w:t>Should the professors fail to appoint a coordinator, the College shall take responsibility for doing so and the provisi</w:t>
      </w:r>
      <w:r w:rsidR="003604C5" w:rsidRPr="001F048B">
        <w:rPr>
          <w:lang w:val="en-CA"/>
        </w:rPr>
        <w:t>ons of clauses</w:t>
      </w:r>
      <w:r w:rsidR="00593AAD" w:rsidRPr="001F048B">
        <w:rPr>
          <w:lang w:val="en-CA"/>
        </w:rPr>
        <w:t> </w:t>
      </w:r>
      <w:r w:rsidR="003604C5" w:rsidRPr="001F048B">
        <w:rPr>
          <w:lang w:val="en-CA"/>
        </w:rPr>
        <w:t>8</w:t>
      </w:r>
      <w:r w:rsidR="008806AA">
        <w:rPr>
          <w:lang w:val="en-CA"/>
        </w:rPr>
        <w:noBreakHyphen/>
      </w:r>
      <w:r w:rsidR="003604C5" w:rsidRPr="001F048B">
        <w:rPr>
          <w:lang w:val="en-CA"/>
        </w:rPr>
        <w:t>5.04 and</w:t>
      </w:r>
      <w:r w:rsidR="00593AAD" w:rsidRPr="001F048B">
        <w:rPr>
          <w:lang w:val="en-CA"/>
        </w:rPr>
        <w:t xml:space="preserve"> </w:t>
      </w:r>
      <w:r w:rsidR="003604C5" w:rsidRPr="001F048B">
        <w:rPr>
          <w:lang w:val="en-CA"/>
        </w:rPr>
        <w:t>4</w:t>
      </w:r>
      <w:r w:rsidR="008806AA">
        <w:rPr>
          <w:lang w:val="en-CA"/>
        </w:rPr>
        <w:noBreakHyphen/>
      </w:r>
      <w:r w:rsidR="003604C5" w:rsidRPr="001F048B">
        <w:rPr>
          <w:lang w:val="en-CA"/>
        </w:rPr>
        <w:t>1.13</w:t>
      </w:r>
      <w:r w:rsidRPr="001F048B">
        <w:rPr>
          <w:lang w:val="en-CA"/>
        </w:rPr>
        <w:t xml:space="preserve"> shall not apply to this particular department. The College may remove a department coordinator from office for just cause. The College may also remove a department coordinator at the department</w:t>
      </w:r>
      <w:r w:rsidR="00296FC5" w:rsidRPr="001F048B">
        <w:rPr>
          <w:lang w:val="en-CA"/>
        </w:rPr>
        <w:t>’</w:t>
      </w:r>
      <w:r w:rsidRPr="001F048B">
        <w:rPr>
          <w:lang w:val="en-CA"/>
        </w:rPr>
        <w:t>s request.</w:t>
      </w:r>
    </w:p>
    <w:p w14:paraId="62E80C40" w14:textId="77777777" w:rsidR="00CF21FC" w:rsidRPr="001F048B" w:rsidRDefault="00CF21FC" w:rsidP="00726831">
      <w:pPr>
        <w:suppressAutoHyphens w:val="0"/>
        <w:rPr>
          <w:lang w:val="en-CA"/>
        </w:rPr>
      </w:pPr>
    </w:p>
    <w:p w14:paraId="7B2AF180" w14:textId="77777777" w:rsidR="00CF21FC" w:rsidRPr="001F048B" w:rsidRDefault="00CF21FC" w:rsidP="00726831">
      <w:pPr>
        <w:suppressAutoHyphens w:val="0"/>
        <w:rPr>
          <w:lang w:val="en-CA"/>
        </w:rPr>
      </w:pPr>
      <w:r w:rsidRPr="001F048B">
        <w:rPr>
          <w:lang w:val="en-CA"/>
        </w:rPr>
        <w:t>The parties may agree to appoint a person to act as tutor. They shall then agree on the use of amounts allocated for departmental coordination.</w:t>
      </w:r>
    </w:p>
    <w:p w14:paraId="397FBE2D" w14:textId="77777777" w:rsidR="00CF21FC" w:rsidRPr="001F048B" w:rsidRDefault="00CF21FC" w:rsidP="00726831">
      <w:pPr>
        <w:suppressAutoHyphens w:val="0"/>
        <w:rPr>
          <w:lang w:val="en-CA"/>
        </w:rPr>
      </w:pPr>
    </w:p>
    <w:p w14:paraId="74AF95CB" w14:textId="77777777" w:rsidR="00CF21FC" w:rsidRPr="001F048B" w:rsidRDefault="00CF21FC" w:rsidP="002118F3">
      <w:pPr>
        <w:pStyle w:val="NUMRODECLAUSE"/>
      </w:pPr>
      <w:r w:rsidRPr="001F048B">
        <w:t>4</w:t>
      </w:r>
      <w:r w:rsidR="008806AA">
        <w:noBreakHyphen/>
      </w:r>
      <w:r w:rsidRPr="001F048B">
        <w:t>1.08</w:t>
      </w:r>
    </w:p>
    <w:p w14:paraId="0F127799" w14:textId="77777777" w:rsidR="00CF21FC" w:rsidRPr="001F048B" w:rsidRDefault="00CF21FC" w:rsidP="00726831">
      <w:pPr>
        <w:suppressAutoHyphens w:val="0"/>
        <w:rPr>
          <w:lang w:val="en-CA"/>
        </w:rPr>
      </w:pPr>
      <w:r w:rsidRPr="001F048B">
        <w:rPr>
          <w:lang w:val="en-CA"/>
        </w:rPr>
        <w:t>The department coordinator shall be a professor who, at the beginning of his/her term of office, is employed by the College.</w:t>
      </w:r>
    </w:p>
    <w:p w14:paraId="5282DCF5" w14:textId="77777777" w:rsidR="00CF21FC" w:rsidRPr="001F048B" w:rsidRDefault="00CF21FC" w:rsidP="00726831">
      <w:pPr>
        <w:suppressAutoHyphens w:val="0"/>
        <w:rPr>
          <w:lang w:val="en-CA"/>
        </w:rPr>
      </w:pPr>
    </w:p>
    <w:p w14:paraId="01637B93" w14:textId="77777777" w:rsidR="00CF21FC" w:rsidRPr="001F048B" w:rsidRDefault="00CF21FC" w:rsidP="00726831">
      <w:pPr>
        <w:suppressAutoHyphens w:val="0"/>
        <w:rPr>
          <w:lang w:val="en-CA"/>
        </w:rPr>
      </w:pPr>
      <w:r w:rsidRPr="001F048B">
        <w:rPr>
          <w:lang w:val="en-CA"/>
        </w:rPr>
        <w:t>However, the appointment of a professor on availability or of a non</w:t>
      </w:r>
      <w:r w:rsidR="008806AA">
        <w:rPr>
          <w:lang w:val="en-CA"/>
        </w:rPr>
        <w:noBreakHyphen/>
      </w:r>
      <w:r w:rsidRPr="001F048B">
        <w:rPr>
          <w:lang w:val="en-CA"/>
        </w:rPr>
        <w:t>tenured professor shall not result in any additional allocation of teaching resources to the department</w:t>
      </w:r>
      <w:r w:rsidR="00296FC5" w:rsidRPr="001F048B">
        <w:rPr>
          <w:lang w:val="en-CA"/>
        </w:rPr>
        <w:t>’</w:t>
      </w:r>
      <w:r w:rsidRPr="001F048B">
        <w:rPr>
          <w:lang w:val="en-CA"/>
        </w:rPr>
        <w:t>s subjects.</w:t>
      </w:r>
    </w:p>
    <w:p w14:paraId="60885E56" w14:textId="77777777" w:rsidR="00CF21FC" w:rsidRPr="001F048B" w:rsidRDefault="00CF21FC" w:rsidP="00726831">
      <w:pPr>
        <w:suppressAutoHyphens w:val="0"/>
        <w:rPr>
          <w:lang w:val="en-CA"/>
        </w:rPr>
      </w:pPr>
    </w:p>
    <w:p w14:paraId="6A980253" w14:textId="77777777" w:rsidR="00CF21FC" w:rsidRPr="001F048B" w:rsidRDefault="00CF21FC" w:rsidP="002118F3">
      <w:pPr>
        <w:pStyle w:val="NUMRODECLAUSE"/>
      </w:pPr>
      <w:r w:rsidRPr="001F048B">
        <w:t>4</w:t>
      </w:r>
      <w:r w:rsidR="008806AA">
        <w:noBreakHyphen/>
      </w:r>
      <w:r w:rsidRPr="001F048B">
        <w:t>1.09</w:t>
      </w:r>
    </w:p>
    <w:p w14:paraId="649E23D5" w14:textId="2DEC7FAC" w:rsidR="00CF21FC" w:rsidRPr="001F048B" w:rsidRDefault="00CF21FC" w:rsidP="00726831">
      <w:pPr>
        <w:suppressAutoHyphens w:val="0"/>
        <w:rPr>
          <w:lang w:val="en-CA"/>
        </w:rPr>
      </w:pPr>
      <w:r w:rsidRPr="001F048B">
        <w:rPr>
          <w:lang w:val="en-CA"/>
        </w:rPr>
        <w:t>The term of office of a department coordinator shall be one</w:t>
      </w:r>
      <w:r w:rsidR="0044242B">
        <w:rPr>
          <w:lang w:val="en-CA"/>
        </w:rPr>
        <w:t> </w:t>
      </w:r>
      <w:r w:rsidRPr="001F048B">
        <w:rPr>
          <w:lang w:val="en-CA"/>
        </w:rPr>
        <w:t>(1) year and shall be renewable.</w:t>
      </w:r>
    </w:p>
    <w:p w14:paraId="21D1A1FC" w14:textId="77777777" w:rsidR="00CF21FC" w:rsidRPr="001F048B" w:rsidRDefault="00CF21FC" w:rsidP="00726831">
      <w:pPr>
        <w:suppressAutoHyphens w:val="0"/>
        <w:rPr>
          <w:lang w:val="en-CA"/>
        </w:rPr>
      </w:pPr>
    </w:p>
    <w:p w14:paraId="024000D7" w14:textId="77777777" w:rsidR="00B302BE" w:rsidRPr="001F048B" w:rsidRDefault="00B302BE" w:rsidP="002118F3">
      <w:pPr>
        <w:pStyle w:val="NUMRODECLAUSE"/>
      </w:pPr>
      <w:r w:rsidRPr="001F048B">
        <w:t>4</w:t>
      </w:r>
      <w:r w:rsidR="008806AA">
        <w:noBreakHyphen/>
      </w:r>
      <w:r w:rsidRPr="001F048B">
        <w:t>1.10</w:t>
      </w:r>
    </w:p>
    <w:p w14:paraId="6C6CE5BC" w14:textId="4AC6CE45" w:rsidR="0044242B" w:rsidRDefault="00B302BE" w:rsidP="00726831">
      <w:pPr>
        <w:suppressAutoHyphens w:val="0"/>
        <w:rPr>
          <w:lang w:val="en-CA"/>
        </w:rPr>
      </w:pPr>
      <w:r w:rsidRPr="001F048B">
        <w:rPr>
          <w:lang w:val="en-CA"/>
        </w:rPr>
        <w:t>The department coordinator shall coordinate the department</w:t>
      </w:r>
      <w:r w:rsidR="00296FC5" w:rsidRPr="001F048B">
        <w:rPr>
          <w:lang w:val="en-CA"/>
        </w:rPr>
        <w:t>’</w:t>
      </w:r>
      <w:r w:rsidRPr="001F048B">
        <w:rPr>
          <w:lang w:val="en-CA"/>
        </w:rPr>
        <w:t>s activities as provided for in clause 4</w:t>
      </w:r>
      <w:r w:rsidR="008806AA">
        <w:rPr>
          <w:lang w:val="en-CA"/>
        </w:rPr>
        <w:noBreakHyphen/>
      </w:r>
      <w:r w:rsidRPr="001F048B">
        <w:rPr>
          <w:lang w:val="en-CA"/>
        </w:rPr>
        <w:t>1.</w:t>
      </w:r>
      <w:r w:rsidR="00FC0A13" w:rsidRPr="001F048B">
        <w:rPr>
          <w:lang w:val="en-CA"/>
        </w:rPr>
        <w:t>05</w:t>
      </w:r>
      <w:r w:rsidRPr="001F048B">
        <w:rPr>
          <w:lang w:val="en-CA"/>
        </w:rPr>
        <w:t xml:space="preserve"> and shall perform the administrative tasks inherent in his/her position. For these purposes, the department coordinator performs the following specific tasks:</w:t>
      </w:r>
    </w:p>
    <w:p w14:paraId="47E3FCCA" w14:textId="77777777" w:rsidR="0044242B" w:rsidRDefault="0044242B">
      <w:pPr>
        <w:suppressAutoHyphens w:val="0"/>
        <w:jc w:val="left"/>
        <w:rPr>
          <w:lang w:val="en-CA"/>
        </w:rPr>
      </w:pPr>
      <w:r>
        <w:rPr>
          <w:lang w:val="en-CA"/>
        </w:rPr>
        <w:br w:type="page"/>
      </w:r>
    </w:p>
    <w:p w14:paraId="74FD5977" w14:textId="77777777" w:rsidR="00B302BE" w:rsidRPr="001F048B" w:rsidRDefault="00B302BE" w:rsidP="00726831">
      <w:pPr>
        <w:suppressAutoHyphens w:val="0"/>
        <w:rPr>
          <w:b/>
          <w:i/>
          <w:lang w:val="en-CA"/>
        </w:rPr>
      </w:pPr>
      <w:r w:rsidRPr="001F048B">
        <w:rPr>
          <w:b/>
          <w:i/>
          <w:lang w:val="en-CA"/>
        </w:rPr>
        <w:lastRenderedPageBreak/>
        <w:t>As part of the internal governance activities:</w:t>
      </w:r>
    </w:p>
    <w:p w14:paraId="365E25DD" w14:textId="77777777" w:rsidR="00B302BE" w:rsidRPr="001F048B" w:rsidRDefault="00B302BE" w:rsidP="00726831">
      <w:pPr>
        <w:suppressAutoHyphens w:val="0"/>
        <w:rPr>
          <w:lang w:val="en-CA"/>
        </w:rPr>
      </w:pPr>
    </w:p>
    <w:p w14:paraId="2999DEE5" w14:textId="3969F98B" w:rsidR="00D8116F" w:rsidRPr="00B73D54" w:rsidRDefault="00B302BE" w:rsidP="005E142D">
      <w:pPr>
        <w:pStyle w:val="Paragraphedeliste"/>
        <w:numPr>
          <w:ilvl w:val="0"/>
          <w:numId w:val="141"/>
        </w:numPr>
        <w:suppressAutoHyphens w:val="0"/>
        <w:ind w:left="567"/>
        <w:rPr>
          <w:lang w:val="en-CA"/>
        </w:rPr>
      </w:pPr>
      <w:r w:rsidRPr="00B73D54">
        <w:rPr>
          <w:lang w:val="en-CA"/>
        </w:rPr>
        <w:t>to ensure departmental meetings are held and facilitated;</w:t>
      </w:r>
    </w:p>
    <w:p w14:paraId="475C4258" w14:textId="77777777" w:rsidR="00B73D54" w:rsidRPr="00B73D54" w:rsidRDefault="00B73D54" w:rsidP="00B73D54">
      <w:pPr>
        <w:pStyle w:val="Paragraphedeliste"/>
        <w:suppressAutoHyphens w:val="0"/>
        <w:ind w:left="930"/>
        <w:rPr>
          <w:lang w:val="en-CA"/>
        </w:rPr>
      </w:pPr>
    </w:p>
    <w:p w14:paraId="38057F2E" w14:textId="4D2D5681" w:rsidR="00B302BE" w:rsidRPr="001F048B" w:rsidRDefault="00074BE8" w:rsidP="00074BE8">
      <w:pPr>
        <w:suppressAutoHyphens w:val="0"/>
        <w:ind w:left="567" w:hanging="567"/>
        <w:rPr>
          <w:lang w:val="en-CA"/>
        </w:rPr>
      </w:pPr>
      <w:r>
        <w:rPr>
          <w:lang w:val="en-CA"/>
        </w:rPr>
        <w:t>2.</w:t>
      </w:r>
      <w:r>
        <w:rPr>
          <w:lang w:val="en-CA"/>
        </w:rPr>
        <w:tab/>
      </w:r>
      <w:r w:rsidR="00B302BE" w:rsidRPr="001F048B">
        <w:rPr>
          <w:lang w:val="en-CA"/>
        </w:rPr>
        <w:t>to follow</w:t>
      </w:r>
      <w:r w:rsidR="008806AA">
        <w:rPr>
          <w:lang w:val="en-CA"/>
        </w:rPr>
        <w:noBreakHyphen/>
      </w:r>
      <w:r w:rsidR="00B302BE" w:rsidRPr="001F048B">
        <w:rPr>
          <w:lang w:val="en-CA"/>
        </w:rPr>
        <w:t>up on departmental rules, taking into account institutional policies;</w:t>
      </w:r>
    </w:p>
    <w:p w14:paraId="45ECEB37" w14:textId="77777777" w:rsidR="00B302BE" w:rsidRPr="001F048B" w:rsidRDefault="00B302BE" w:rsidP="00726831">
      <w:pPr>
        <w:suppressAutoHyphens w:val="0"/>
        <w:ind w:left="567" w:hanging="567"/>
        <w:rPr>
          <w:lang w:val="en-CA"/>
        </w:rPr>
      </w:pPr>
    </w:p>
    <w:p w14:paraId="2D087F37" w14:textId="58FF560E" w:rsidR="00B302BE" w:rsidRPr="001F048B" w:rsidRDefault="00074BE8" w:rsidP="00074BE8">
      <w:pPr>
        <w:suppressAutoHyphens w:val="0"/>
        <w:ind w:left="567" w:hanging="567"/>
        <w:rPr>
          <w:lang w:val="en-CA"/>
        </w:rPr>
      </w:pPr>
      <w:r>
        <w:rPr>
          <w:lang w:val="en-CA"/>
        </w:rPr>
        <w:t>3.</w:t>
      </w:r>
      <w:r>
        <w:rPr>
          <w:lang w:val="en-CA"/>
        </w:rPr>
        <w:tab/>
      </w:r>
      <w:r w:rsidR="00B302BE" w:rsidRPr="001F048B">
        <w:rPr>
          <w:lang w:val="en-CA"/>
        </w:rPr>
        <w:t xml:space="preserve">to prepare, and submit to the departmental assembly, a project for the distribution of teaching loads and activities </w:t>
      </w:r>
      <w:r w:rsidR="00B302BE" w:rsidRPr="001F048B">
        <w:rPr>
          <w:rFonts w:cs="Arial"/>
          <w:bCs/>
          <w:szCs w:val="24"/>
          <w:lang w:val="en-CA"/>
        </w:rPr>
        <w:t xml:space="preserve">with respect to </w:t>
      </w:r>
      <w:r w:rsidR="00FC0A13" w:rsidRPr="001F048B">
        <w:rPr>
          <w:rFonts w:cs="Arial"/>
          <w:bCs/>
          <w:szCs w:val="24"/>
          <w:lang w:val="en-CA"/>
        </w:rPr>
        <w:t>the professional services rendered</w:t>
      </w:r>
      <w:r w:rsidR="00B302BE" w:rsidRPr="001F048B">
        <w:rPr>
          <w:rFonts w:cs="Arial"/>
          <w:bCs/>
          <w:szCs w:val="24"/>
          <w:lang w:val="en-CA"/>
        </w:rPr>
        <w:t xml:space="preserve"> within the norms established by the collective agreement and the College;</w:t>
      </w:r>
    </w:p>
    <w:p w14:paraId="3A05197A" w14:textId="77777777" w:rsidR="00B302BE" w:rsidRPr="001F048B" w:rsidRDefault="00B302BE" w:rsidP="00726831">
      <w:pPr>
        <w:suppressAutoHyphens w:val="0"/>
        <w:ind w:left="567" w:hanging="567"/>
        <w:rPr>
          <w:lang w:val="en-CA"/>
        </w:rPr>
      </w:pPr>
    </w:p>
    <w:p w14:paraId="70AF3582" w14:textId="5906DF60" w:rsidR="00B302BE" w:rsidRPr="001F048B" w:rsidRDefault="00074BE8" w:rsidP="00074BE8">
      <w:pPr>
        <w:suppressAutoHyphens w:val="0"/>
        <w:ind w:left="567" w:hanging="567"/>
        <w:rPr>
          <w:lang w:val="en-CA"/>
        </w:rPr>
      </w:pPr>
      <w:r>
        <w:rPr>
          <w:lang w:val="en-CA"/>
        </w:rPr>
        <w:t>4.</w:t>
      </w:r>
      <w:r>
        <w:rPr>
          <w:lang w:val="en-CA"/>
        </w:rPr>
        <w:tab/>
      </w:r>
      <w:r w:rsidR="00B302BE" w:rsidRPr="001F048B">
        <w:rPr>
          <w:lang w:val="en-CA"/>
        </w:rPr>
        <w:t>to enable the flow of information and communication between members of the department;</w:t>
      </w:r>
    </w:p>
    <w:p w14:paraId="0CA4B46A" w14:textId="77777777" w:rsidR="00B302BE" w:rsidRPr="001F048B" w:rsidRDefault="00B302BE" w:rsidP="00726831">
      <w:pPr>
        <w:suppressAutoHyphens w:val="0"/>
        <w:ind w:left="567" w:hanging="567"/>
        <w:rPr>
          <w:lang w:val="en-CA"/>
        </w:rPr>
      </w:pPr>
    </w:p>
    <w:p w14:paraId="25AA0779" w14:textId="23E638BC" w:rsidR="00B302BE" w:rsidRPr="001F048B" w:rsidRDefault="00074BE8" w:rsidP="00074BE8">
      <w:pPr>
        <w:suppressAutoHyphens w:val="0"/>
        <w:ind w:left="567" w:hanging="567"/>
        <w:rPr>
          <w:lang w:val="en-CA"/>
        </w:rPr>
      </w:pPr>
      <w:r>
        <w:rPr>
          <w:lang w:val="en-CA"/>
        </w:rPr>
        <w:t>5.</w:t>
      </w:r>
      <w:r>
        <w:rPr>
          <w:lang w:val="en-CA"/>
        </w:rPr>
        <w:tab/>
      </w:r>
      <w:r w:rsidR="00B302BE" w:rsidRPr="001F048B">
        <w:rPr>
          <w:lang w:val="en-CA"/>
        </w:rPr>
        <w:t>to forward the department</w:t>
      </w:r>
      <w:r w:rsidR="00296FC5" w:rsidRPr="001F048B">
        <w:rPr>
          <w:lang w:val="en-CA"/>
        </w:rPr>
        <w:t>’</w:t>
      </w:r>
      <w:r w:rsidR="00B302BE" w:rsidRPr="001F048B">
        <w:rPr>
          <w:lang w:val="en-CA"/>
        </w:rPr>
        <w:t>s requests to the various college bodies or outside organizations;</w:t>
      </w:r>
    </w:p>
    <w:p w14:paraId="06ED72F2" w14:textId="77777777" w:rsidR="00B302BE" w:rsidRPr="001F048B" w:rsidRDefault="00B302BE" w:rsidP="00726831">
      <w:pPr>
        <w:suppressAutoHyphens w:val="0"/>
        <w:ind w:left="567" w:hanging="567"/>
        <w:rPr>
          <w:lang w:val="en-CA"/>
        </w:rPr>
      </w:pPr>
    </w:p>
    <w:p w14:paraId="5E5F540D" w14:textId="6B7A4CA9" w:rsidR="00B302BE" w:rsidRPr="001F048B" w:rsidRDefault="00074BE8" w:rsidP="00074BE8">
      <w:pPr>
        <w:suppressAutoHyphens w:val="0"/>
        <w:ind w:left="567" w:hanging="567"/>
        <w:rPr>
          <w:lang w:val="en-CA"/>
        </w:rPr>
      </w:pPr>
      <w:r>
        <w:rPr>
          <w:lang w:val="en-CA"/>
        </w:rPr>
        <w:t>6.</w:t>
      </w:r>
      <w:r>
        <w:rPr>
          <w:lang w:val="en-CA"/>
        </w:rPr>
        <w:tab/>
      </w:r>
      <w:r w:rsidR="00B302BE" w:rsidRPr="001F048B">
        <w:rPr>
          <w:lang w:val="en-CA"/>
        </w:rPr>
        <w:t>to follow</w:t>
      </w:r>
      <w:r w:rsidR="008806AA">
        <w:rPr>
          <w:lang w:val="en-CA"/>
        </w:rPr>
        <w:noBreakHyphen/>
      </w:r>
      <w:r w:rsidR="00B302BE" w:rsidRPr="001F048B">
        <w:rPr>
          <w:lang w:val="en-CA"/>
        </w:rPr>
        <w:t>up on the various requests submitted to the department by students, individuals or outside organizations, based on the department</w:t>
      </w:r>
      <w:r w:rsidR="00296FC5" w:rsidRPr="001F048B">
        <w:rPr>
          <w:lang w:val="en-CA"/>
        </w:rPr>
        <w:t>’</w:t>
      </w:r>
      <w:r w:rsidR="00B302BE" w:rsidRPr="001F048B">
        <w:rPr>
          <w:lang w:val="en-CA"/>
        </w:rPr>
        <w:t>s directions.</w:t>
      </w:r>
    </w:p>
    <w:p w14:paraId="0A286206" w14:textId="77777777" w:rsidR="00B302BE" w:rsidRPr="001F048B" w:rsidRDefault="00B302BE" w:rsidP="00726831">
      <w:pPr>
        <w:suppressAutoHyphens w:val="0"/>
        <w:rPr>
          <w:lang w:val="en-CA"/>
        </w:rPr>
      </w:pPr>
    </w:p>
    <w:p w14:paraId="4A4537DA" w14:textId="77777777" w:rsidR="00B302BE" w:rsidRPr="001F048B" w:rsidRDefault="00B302BE" w:rsidP="00726831">
      <w:pPr>
        <w:pStyle w:val="Retraitcorpsdetexte2"/>
        <w:suppressAutoHyphens w:val="0"/>
        <w:rPr>
          <w:b/>
          <w:i/>
          <w:lang w:val="en-CA"/>
        </w:rPr>
      </w:pPr>
      <w:r w:rsidRPr="001F048B">
        <w:rPr>
          <w:b/>
          <w:i/>
          <w:lang w:val="en-CA"/>
        </w:rPr>
        <w:t>As part of the teaching activities:</w:t>
      </w:r>
    </w:p>
    <w:p w14:paraId="5C7C7E76" w14:textId="77777777" w:rsidR="00B302BE" w:rsidRPr="00074BE8" w:rsidRDefault="00B302BE" w:rsidP="00074BE8">
      <w:pPr>
        <w:pStyle w:val="Retraitcorpsdetexte2"/>
        <w:tabs>
          <w:tab w:val="clear" w:pos="2268"/>
          <w:tab w:val="left" w:pos="567"/>
        </w:tabs>
        <w:suppressAutoHyphens w:val="0"/>
        <w:ind w:left="567" w:hanging="567"/>
        <w:rPr>
          <w:iCs/>
          <w:lang w:val="en-CA"/>
        </w:rPr>
      </w:pPr>
    </w:p>
    <w:p w14:paraId="2F0C4DA9" w14:textId="3653CF32" w:rsidR="00B302BE" w:rsidRPr="001F048B" w:rsidRDefault="00074BE8" w:rsidP="00074BE8">
      <w:pPr>
        <w:pStyle w:val="Paragraphedeliste1"/>
        <w:spacing w:after="0"/>
        <w:ind w:left="567" w:hanging="567"/>
        <w:rPr>
          <w:rFonts w:ascii="Arial" w:hAnsi="Arial" w:cs="Arial"/>
          <w:szCs w:val="24"/>
          <w:lang w:val="en-CA"/>
        </w:rPr>
      </w:pPr>
      <w:r>
        <w:rPr>
          <w:rFonts w:ascii="Arial" w:hAnsi="Arial" w:cs="Arial"/>
          <w:szCs w:val="24"/>
          <w:lang w:val="en-CA"/>
        </w:rPr>
        <w:t>1.</w:t>
      </w:r>
      <w:r>
        <w:rPr>
          <w:rFonts w:ascii="Arial" w:hAnsi="Arial" w:cs="Arial"/>
          <w:szCs w:val="24"/>
          <w:lang w:val="en-CA"/>
        </w:rPr>
        <w:tab/>
      </w:r>
      <w:r w:rsidR="00B302BE" w:rsidRPr="001F048B">
        <w:rPr>
          <w:rFonts w:ascii="Arial" w:hAnsi="Arial" w:cs="Arial"/>
          <w:szCs w:val="24"/>
          <w:lang w:val="en-CA"/>
        </w:rPr>
        <w:t>to carry out the necessary follow</w:t>
      </w:r>
      <w:r w:rsidR="008806AA">
        <w:rPr>
          <w:rFonts w:ascii="Arial" w:hAnsi="Arial" w:cs="Arial"/>
          <w:szCs w:val="24"/>
          <w:lang w:val="en-CA"/>
        </w:rPr>
        <w:noBreakHyphen/>
      </w:r>
      <w:r w:rsidR="00B302BE" w:rsidRPr="001F048B">
        <w:rPr>
          <w:rFonts w:ascii="Arial" w:hAnsi="Arial" w:cs="Arial"/>
          <w:szCs w:val="24"/>
          <w:lang w:val="en-CA"/>
        </w:rPr>
        <w:t xml:space="preserve">up in order to implement activities related to the reception and integration of students </w:t>
      </w:r>
      <w:r w:rsidR="00B302BE" w:rsidRPr="001F048B">
        <w:rPr>
          <w:rFonts w:ascii="Arial" w:hAnsi="Arial" w:cs="Arial"/>
          <w:bCs/>
          <w:szCs w:val="24"/>
          <w:lang w:val="en-CA"/>
        </w:rPr>
        <w:t xml:space="preserve">with respect to the </w:t>
      </w:r>
      <w:r w:rsidR="00104087" w:rsidRPr="001F048B">
        <w:rPr>
          <w:rFonts w:ascii="Arial" w:hAnsi="Arial" w:cs="Arial"/>
          <w:bCs/>
          <w:szCs w:val="24"/>
          <w:lang w:val="en-CA"/>
        </w:rPr>
        <w:t>professional services rendered</w:t>
      </w:r>
      <w:r w:rsidR="00B302BE" w:rsidRPr="001F048B">
        <w:rPr>
          <w:rFonts w:ascii="Arial" w:hAnsi="Arial" w:cs="Arial"/>
          <w:szCs w:val="24"/>
          <w:lang w:val="en-CA"/>
        </w:rPr>
        <w:t>;</w:t>
      </w:r>
    </w:p>
    <w:p w14:paraId="060C093D" w14:textId="77777777" w:rsidR="00B302BE" w:rsidRPr="001F048B" w:rsidRDefault="00B302BE" w:rsidP="00726831">
      <w:pPr>
        <w:pStyle w:val="Paragraphedeliste1"/>
        <w:spacing w:after="0"/>
        <w:ind w:left="0"/>
        <w:rPr>
          <w:rFonts w:ascii="Arial" w:hAnsi="Arial" w:cs="Arial"/>
          <w:szCs w:val="24"/>
          <w:lang w:val="en-CA"/>
        </w:rPr>
      </w:pPr>
    </w:p>
    <w:p w14:paraId="16CB2F85" w14:textId="6A9A5A96" w:rsidR="00B302BE" w:rsidRDefault="00074BE8" w:rsidP="00074BE8">
      <w:pPr>
        <w:pStyle w:val="Paragraphedeliste1"/>
        <w:spacing w:after="0"/>
        <w:ind w:left="567" w:hanging="567"/>
        <w:rPr>
          <w:rFonts w:ascii="Arial" w:hAnsi="Arial" w:cs="Arial"/>
          <w:szCs w:val="24"/>
          <w:lang w:val="en-CA"/>
        </w:rPr>
      </w:pPr>
      <w:r>
        <w:rPr>
          <w:rFonts w:ascii="Arial" w:hAnsi="Arial" w:cs="Arial"/>
          <w:szCs w:val="24"/>
          <w:lang w:val="en-CA"/>
        </w:rPr>
        <w:t>2.</w:t>
      </w:r>
      <w:r>
        <w:rPr>
          <w:rFonts w:ascii="Arial" w:hAnsi="Arial" w:cs="Arial"/>
          <w:szCs w:val="24"/>
          <w:lang w:val="en-CA"/>
        </w:rPr>
        <w:tab/>
      </w:r>
      <w:r w:rsidR="00B302BE" w:rsidRPr="001F048B">
        <w:rPr>
          <w:rFonts w:ascii="Arial" w:hAnsi="Arial" w:cs="Arial"/>
          <w:szCs w:val="24"/>
          <w:lang w:val="en-CA"/>
        </w:rPr>
        <w:t>to make sure the course plans are adopted;</w:t>
      </w:r>
    </w:p>
    <w:p w14:paraId="76F2E469" w14:textId="77777777" w:rsidR="00092924" w:rsidRPr="001F048B" w:rsidRDefault="00092924" w:rsidP="00074BE8">
      <w:pPr>
        <w:pStyle w:val="Paragraphedeliste1"/>
        <w:spacing w:after="0"/>
        <w:ind w:left="567" w:hanging="567"/>
        <w:rPr>
          <w:rFonts w:ascii="Arial" w:hAnsi="Arial" w:cs="Arial"/>
          <w:szCs w:val="24"/>
          <w:lang w:val="en-CA"/>
        </w:rPr>
      </w:pPr>
    </w:p>
    <w:p w14:paraId="0BEACA4D" w14:textId="610793DA" w:rsidR="00B302BE" w:rsidRPr="001F048B" w:rsidRDefault="00074BE8" w:rsidP="00074BE8">
      <w:pPr>
        <w:pStyle w:val="Paragraphedeliste1"/>
        <w:spacing w:after="0"/>
        <w:ind w:left="567" w:hanging="567"/>
        <w:rPr>
          <w:rFonts w:ascii="Arial" w:hAnsi="Arial" w:cs="Arial"/>
          <w:szCs w:val="24"/>
          <w:lang w:val="en-CA"/>
        </w:rPr>
      </w:pPr>
      <w:r>
        <w:rPr>
          <w:rFonts w:ascii="Arial" w:hAnsi="Arial" w:cs="Arial"/>
          <w:szCs w:val="24"/>
          <w:lang w:val="en-CA"/>
        </w:rPr>
        <w:t>3.</w:t>
      </w:r>
      <w:r>
        <w:rPr>
          <w:rFonts w:ascii="Arial" w:hAnsi="Arial" w:cs="Arial"/>
          <w:szCs w:val="24"/>
          <w:lang w:val="en-CA"/>
        </w:rPr>
        <w:tab/>
      </w:r>
      <w:r w:rsidR="00B302BE" w:rsidRPr="001F048B">
        <w:rPr>
          <w:rFonts w:ascii="Arial" w:hAnsi="Arial" w:cs="Arial"/>
          <w:szCs w:val="24"/>
          <w:lang w:val="en-CA"/>
        </w:rPr>
        <w:t>to carry out the necessary follow</w:t>
      </w:r>
      <w:r w:rsidR="008806AA">
        <w:rPr>
          <w:rFonts w:ascii="Arial" w:hAnsi="Arial" w:cs="Arial"/>
          <w:szCs w:val="24"/>
          <w:lang w:val="en-CA"/>
        </w:rPr>
        <w:noBreakHyphen/>
      </w:r>
      <w:r w:rsidR="00B302BE" w:rsidRPr="001F048B">
        <w:rPr>
          <w:rFonts w:ascii="Arial" w:hAnsi="Arial" w:cs="Arial"/>
          <w:szCs w:val="24"/>
          <w:lang w:val="en-CA"/>
        </w:rPr>
        <w:t>up so that all the operations related to teaching classes, evaluation conditions, facilities and equipment requirements, schedules, and internships, can take place;</w:t>
      </w:r>
    </w:p>
    <w:p w14:paraId="495F9C4D" w14:textId="77777777" w:rsidR="00B302BE" w:rsidRPr="001F048B" w:rsidRDefault="00B302BE" w:rsidP="00726831">
      <w:pPr>
        <w:pStyle w:val="Paragraphedeliste"/>
        <w:suppressAutoHyphens w:val="0"/>
        <w:ind w:left="0"/>
        <w:rPr>
          <w:rFonts w:cs="Arial"/>
          <w:szCs w:val="24"/>
          <w:lang w:val="en-CA"/>
        </w:rPr>
      </w:pPr>
    </w:p>
    <w:p w14:paraId="73FC15E1" w14:textId="2FE34A8E" w:rsidR="00B302BE" w:rsidRPr="001F048B" w:rsidRDefault="00074BE8" w:rsidP="00074BE8">
      <w:pPr>
        <w:pStyle w:val="Paragraphedeliste1"/>
        <w:spacing w:after="0"/>
        <w:ind w:left="567" w:hanging="567"/>
        <w:rPr>
          <w:rFonts w:ascii="Arial" w:hAnsi="Arial" w:cs="Arial"/>
          <w:szCs w:val="24"/>
          <w:lang w:val="en-CA"/>
        </w:rPr>
      </w:pPr>
      <w:r>
        <w:rPr>
          <w:rFonts w:ascii="Arial" w:hAnsi="Arial" w:cs="Arial"/>
          <w:szCs w:val="24"/>
          <w:lang w:val="en-CA"/>
        </w:rPr>
        <w:t>4.</w:t>
      </w:r>
      <w:r>
        <w:rPr>
          <w:rFonts w:ascii="Arial" w:hAnsi="Arial" w:cs="Arial"/>
          <w:szCs w:val="24"/>
          <w:lang w:val="en-CA"/>
        </w:rPr>
        <w:tab/>
      </w:r>
      <w:r w:rsidR="00B302BE" w:rsidRPr="001F048B">
        <w:rPr>
          <w:rFonts w:ascii="Arial" w:hAnsi="Arial" w:cs="Arial"/>
          <w:szCs w:val="24"/>
          <w:lang w:val="en-CA"/>
        </w:rPr>
        <w:t>to carry out the necessary follow</w:t>
      </w:r>
      <w:r w:rsidR="008806AA">
        <w:rPr>
          <w:rFonts w:ascii="Arial" w:hAnsi="Arial" w:cs="Arial"/>
          <w:szCs w:val="24"/>
          <w:lang w:val="en-CA"/>
        </w:rPr>
        <w:noBreakHyphen/>
      </w:r>
      <w:r w:rsidR="00B302BE" w:rsidRPr="001F048B">
        <w:rPr>
          <w:rFonts w:ascii="Arial" w:hAnsi="Arial" w:cs="Arial"/>
          <w:szCs w:val="24"/>
          <w:lang w:val="en-CA"/>
        </w:rPr>
        <w:t xml:space="preserve">up in order to implement success support activities </w:t>
      </w:r>
      <w:r w:rsidR="00B302BE" w:rsidRPr="001F048B">
        <w:rPr>
          <w:rFonts w:ascii="Arial" w:hAnsi="Arial" w:cs="Arial"/>
          <w:bCs/>
          <w:szCs w:val="24"/>
          <w:lang w:val="en-CA"/>
        </w:rPr>
        <w:t xml:space="preserve">with respect to the </w:t>
      </w:r>
      <w:r w:rsidR="00361F68" w:rsidRPr="001F048B">
        <w:rPr>
          <w:rFonts w:ascii="Arial" w:hAnsi="Arial" w:cs="Arial"/>
          <w:bCs/>
          <w:szCs w:val="24"/>
          <w:lang w:val="en-CA"/>
        </w:rPr>
        <w:t>professional services rendered</w:t>
      </w:r>
      <w:r w:rsidR="00B302BE" w:rsidRPr="001F048B">
        <w:rPr>
          <w:rFonts w:ascii="Arial" w:hAnsi="Arial" w:cs="Arial"/>
          <w:bCs/>
          <w:szCs w:val="24"/>
          <w:lang w:val="en-CA"/>
        </w:rPr>
        <w:t>.</w:t>
      </w:r>
    </w:p>
    <w:p w14:paraId="28E045C3" w14:textId="77777777" w:rsidR="00B302BE" w:rsidRPr="001F048B" w:rsidRDefault="00B302BE" w:rsidP="00726831">
      <w:pPr>
        <w:pStyle w:val="Paragraphedeliste"/>
        <w:suppressAutoHyphens w:val="0"/>
        <w:ind w:left="0"/>
        <w:rPr>
          <w:rFonts w:cs="Arial"/>
          <w:szCs w:val="24"/>
          <w:lang w:val="en-CA"/>
        </w:rPr>
      </w:pPr>
    </w:p>
    <w:p w14:paraId="3EE10868" w14:textId="77777777" w:rsidR="00B302BE" w:rsidRPr="001F048B" w:rsidRDefault="00B302BE" w:rsidP="00726831">
      <w:pPr>
        <w:pStyle w:val="Paragraphedeliste1"/>
        <w:spacing w:after="0"/>
        <w:ind w:left="0"/>
        <w:rPr>
          <w:rFonts w:ascii="Arial" w:hAnsi="Arial" w:cs="Arial"/>
          <w:b/>
          <w:i/>
          <w:szCs w:val="24"/>
          <w:lang w:val="en-CA"/>
        </w:rPr>
      </w:pPr>
      <w:r w:rsidRPr="001F048B">
        <w:rPr>
          <w:rFonts w:ascii="Arial" w:hAnsi="Arial" w:cs="Arial"/>
          <w:b/>
          <w:i/>
          <w:szCs w:val="24"/>
          <w:lang w:val="en-CA"/>
        </w:rPr>
        <w:t>As part of activities related to the budget and material resources:</w:t>
      </w:r>
    </w:p>
    <w:p w14:paraId="5A0C4AF5" w14:textId="77777777" w:rsidR="00B302BE" w:rsidRPr="001F048B" w:rsidRDefault="00B302BE" w:rsidP="00726831">
      <w:pPr>
        <w:pStyle w:val="Paragraphedeliste1"/>
        <w:spacing w:after="0"/>
        <w:ind w:left="0"/>
        <w:rPr>
          <w:rFonts w:ascii="Arial" w:hAnsi="Arial" w:cs="Arial"/>
          <w:i/>
          <w:szCs w:val="24"/>
          <w:lang w:val="en-CA"/>
        </w:rPr>
      </w:pPr>
    </w:p>
    <w:p w14:paraId="24A4764B" w14:textId="47E3D467" w:rsidR="00B302BE" w:rsidRPr="001F048B" w:rsidRDefault="00E8298C" w:rsidP="00E8298C">
      <w:pPr>
        <w:pStyle w:val="Paragraphedeliste1"/>
        <w:spacing w:after="0"/>
        <w:ind w:left="567" w:hanging="567"/>
        <w:rPr>
          <w:rFonts w:ascii="Arial" w:hAnsi="Arial" w:cs="Arial"/>
          <w:szCs w:val="24"/>
          <w:lang w:val="en-CA"/>
        </w:rPr>
      </w:pPr>
      <w:r>
        <w:rPr>
          <w:rFonts w:ascii="Arial" w:hAnsi="Arial" w:cs="Arial"/>
          <w:szCs w:val="24"/>
          <w:lang w:val="en-CA"/>
        </w:rPr>
        <w:t>1.</w:t>
      </w:r>
      <w:r>
        <w:rPr>
          <w:rFonts w:ascii="Arial" w:hAnsi="Arial" w:cs="Arial"/>
          <w:szCs w:val="24"/>
          <w:lang w:val="en-CA"/>
        </w:rPr>
        <w:tab/>
      </w:r>
      <w:r w:rsidR="00B302BE" w:rsidRPr="001F048B">
        <w:rPr>
          <w:rFonts w:ascii="Arial" w:hAnsi="Arial" w:cs="Arial"/>
          <w:szCs w:val="24"/>
          <w:lang w:val="en-CA"/>
        </w:rPr>
        <w:t xml:space="preserve">to take </w:t>
      </w:r>
      <w:r w:rsidR="00B302BE" w:rsidRPr="001F048B">
        <w:rPr>
          <w:rFonts w:ascii="Arial" w:hAnsi="Arial" w:cs="Arial"/>
          <w:bCs/>
          <w:szCs w:val="24"/>
          <w:lang w:val="en-CA"/>
        </w:rPr>
        <w:t>part</w:t>
      </w:r>
      <w:r w:rsidR="00B302BE" w:rsidRPr="001F048B">
        <w:rPr>
          <w:rFonts w:ascii="Arial" w:hAnsi="Arial" w:cs="Arial"/>
          <w:szCs w:val="24"/>
          <w:lang w:val="en-CA"/>
        </w:rPr>
        <w:t xml:space="preserve"> in budget estimates;</w:t>
      </w:r>
    </w:p>
    <w:p w14:paraId="545AD431" w14:textId="77777777" w:rsidR="00B302BE" w:rsidRPr="001F048B" w:rsidRDefault="00B302BE" w:rsidP="00726831">
      <w:pPr>
        <w:pStyle w:val="Paragraphedeliste1"/>
        <w:spacing w:after="0"/>
        <w:ind w:left="0"/>
        <w:rPr>
          <w:rFonts w:ascii="Arial" w:hAnsi="Arial" w:cs="Arial"/>
          <w:szCs w:val="24"/>
          <w:lang w:val="en-CA"/>
        </w:rPr>
      </w:pPr>
    </w:p>
    <w:p w14:paraId="3B8B3770" w14:textId="3EEC6A42" w:rsidR="00B302BE" w:rsidRPr="001F048B" w:rsidRDefault="00E8298C" w:rsidP="00E8298C">
      <w:pPr>
        <w:pStyle w:val="Paragraphedeliste1"/>
        <w:spacing w:after="0"/>
        <w:ind w:left="567" w:hanging="567"/>
        <w:rPr>
          <w:rFonts w:ascii="Arial" w:hAnsi="Arial" w:cs="Arial"/>
          <w:szCs w:val="24"/>
          <w:lang w:val="en-CA"/>
        </w:rPr>
      </w:pPr>
      <w:r>
        <w:rPr>
          <w:rFonts w:ascii="Arial" w:hAnsi="Arial" w:cs="Arial"/>
          <w:szCs w:val="24"/>
          <w:lang w:val="en-CA"/>
        </w:rPr>
        <w:t>2.</w:t>
      </w:r>
      <w:r>
        <w:rPr>
          <w:rFonts w:ascii="Arial" w:hAnsi="Arial" w:cs="Arial"/>
          <w:szCs w:val="24"/>
          <w:lang w:val="en-CA"/>
        </w:rPr>
        <w:tab/>
      </w:r>
      <w:r w:rsidR="00B302BE" w:rsidRPr="001F048B">
        <w:rPr>
          <w:rFonts w:ascii="Arial" w:hAnsi="Arial" w:cs="Arial"/>
          <w:szCs w:val="24"/>
          <w:lang w:val="en-CA"/>
        </w:rPr>
        <w:t>to administer the department</w:t>
      </w:r>
      <w:r w:rsidR="00296FC5" w:rsidRPr="001F048B">
        <w:rPr>
          <w:rFonts w:ascii="Arial" w:hAnsi="Arial" w:cs="Arial"/>
          <w:szCs w:val="24"/>
          <w:lang w:val="en-CA"/>
        </w:rPr>
        <w:t>’</w:t>
      </w:r>
      <w:r w:rsidR="00B302BE" w:rsidRPr="001F048B">
        <w:rPr>
          <w:rFonts w:ascii="Arial" w:hAnsi="Arial" w:cs="Arial"/>
          <w:szCs w:val="24"/>
          <w:lang w:val="en-CA"/>
        </w:rPr>
        <w:t>s operating and investment budgets;</w:t>
      </w:r>
    </w:p>
    <w:p w14:paraId="66DAA325" w14:textId="77777777" w:rsidR="00B302BE" w:rsidRPr="001F048B" w:rsidRDefault="00B302BE" w:rsidP="00726831">
      <w:pPr>
        <w:pStyle w:val="Paragraphedeliste"/>
        <w:suppressAutoHyphens w:val="0"/>
        <w:ind w:left="0"/>
        <w:rPr>
          <w:rFonts w:cs="Arial"/>
          <w:szCs w:val="24"/>
          <w:lang w:val="en-CA"/>
        </w:rPr>
      </w:pPr>
    </w:p>
    <w:p w14:paraId="6CB1AC03" w14:textId="3AB32834" w:rsidR="00B302BE" w:rsidRPr="001F048B" w:rsidRDefault="00B302BE" w:rsidP="005E142D">
      <w:pPr>
        <w:pStyle w:val="Paragraphedeliste1"/>
        <w:numPr>
          <w:ilvl w:val="0"/>
          <w:numId w:val="87"/>
        </w:numPr>
        <w:spacing w:after="0"/>
        <w:ind w:left="567" w:hanging="567"/>
        <w:rPr>
          <w:rFonts w:ascii="Arial" w:hAnsi="Arial" w:cs="Arial"/>
          <w:szCs w:val="24"/>
          <w:lang w:val="en-CA"/>
        </w:rPr>
      </w:pPr>
      <w:r w:rsidRPr="001F048B">
        <w:rPr>
          <w:rFonts w:ascii="Arial" w:hAnsi="Arial" w:cs="Arial"/>
          <w:szCs w:val="24"/>
          <w:lang w:val="en-CA"/>
        </w:rPr>
        <w:t>to recommend the purchase of instructional and course material (books, magazines, DVDs, etc.) and, in the absence of technical staff, prepare purchase requisitions;</w:t>
      </w:r>
    </w:p>
    <w:p w14:paraId="7720ECAB" w14:textId="77777777" w:rsidR="00B302BE" w:rsidRPr="001F048B" w:rsidRDefault="00B302BE" w:rsidP="00726831">
      <w:pPr>
        <w:pStyle w:val="Paragraphedeliste"/>
        <w:suppressAutoHyphens w:val="0"/>
        <w:ind w:left="0"/>
        <w:rPr>
          <w:rFonts w:cs="Arial"/>
          <w:szCs w:val="24"/>
          <w:lang w:val="en-CA"/>
        </w:rPr>
      </w:pPr>
    </w:p>
    <w:p w14:paraId="45244672" w14:textId="78307CA6" w:rsidR="00B302BE" w:rsidRPr="001F048B" w:rsidRDefault="00E8298C" w:rsidP="00E8298C">
      <w:pPr>
        <w:pStyle w:val="Paragraphedeliste1"/>
        <w:spacing w:after="0"/>
        <w:ind w:left="567" w:hanging="567"/>
        <w:rPr>
          <w:rFonts w:ascii="Arial" w:hAnsi="Arial" w:cs="Arial"/>
          <w:szCs w:val="24"/>
          <w:lang w:val="en-CA"/>
        </w:rPr>
      </w:pPr>
      <w:r>
        <w:rPr>
          <w:rFonts w:ascii="Arial" w:hAnsi="Arial" w:cs="Arial"/>
          <w:szCs w:val="24"/>
          <w:lang w:val="en-CA"/>
        </w:rPr>
        <w:t>4.</w:t>
      </w:r>
      <w:r>
        <w:rPr>
          <w:rFonts w:ascii="Arial" w:hAnsi="Arial" w:cs="Arial"/>
          <w:szCs w:val="24"/>
          <w:lang w:val="en-CA"/>
        </w:rPr>
        <w:tab/>
      </w:r>
      <w:r w:rsidR="00B302BE" w:rsidRPr="001F048B">
        <w:rPr>
          <w:rFonts w:ascii="Arial" w:hAnsi="Arial" w:cs="Arial"/>
          <w:szCs w:val="24"/>
          <w:lang w:val="en-CA"/>
        </w:rPr>
        <w:t>to follow up on retrofit projects, on determining the need for specialized facilities, or on the physical layout of the laboratories.</w:t>
      </w:r>
    </w:p>
    <w:p w14:paraId="1BAF53AA" w14:textId="38B42D8C" w:rsidR="00F37E0D" w:rsidRDefault="00F37E0D">
      <w:pPr>
        <w:suppressAutoHyphens w:val="0"/>
        <w:jc w:val="left"/>
        <w:rPr>
          <w:rFonts w:cs="Arial"/>
          <w:szCs w:val="24"/>
          <w:lang w:val="en-CA"/>
        </w:rPr>
      </w:pPr>
      <w:r>
        <w:rPr>
          <w:rFonts w:cs="Arial"/>
          <w:szCs w:val="24"/>
          <w:lang w:val="en-CA"/>
        </w:rPr>
        <w:br w:type="page"/>
      </w:r>
    </w:p>
    <w:p w14:paraId="302968D7" w14:textId="77777777" w:rsidR="00B302BE" w:rsidRPr="001F048B" w:rsidRDefault="00B302BE" w:rsidP="00726831">
      <w:pPr>
        <w:pStyle w:val="Paragraphedeliste1"/>
        <w:spacing w:after="0"/>
        <w:ind w:left="0"/>
        <w:rPr>
          <w:rFonts w:ascii="Arial" w:hAnsi="Arial" w:cs="Arial"/>
          <w:b/>
          <w:i/>
          <w:szCs w:val="24"/>
          <w:lang w:val="en-CA"/>
        </w:rPr>
      </w:pPr>
      <w:r w:rsidRPr="001F048B">
        <w:rPr>
          <w:rFonts w:ascii="Arial" w:hAnsi="Arial" w:cs="Arial"/>
          <w:b/>
          <w:i/>
          <w:szCs w:val="24"/>
          <w:lang w:val="en-CA"/>
        </w:rPr>
        <w:lastRenderedPageBreak/>
        <w:t>As part of activities related to relationships with peers:</w:t>
      </w:r>
    </w:p>
    <w:p w14:paraId="3FA7CFE8" w14:textId="77777777" w:rsidR="00B302BE" w:rsidRPr="001F048B" w:rsidRDefault="00B302BE" w:rsidP="00726831">
      <w:pPr>
        <w:pStyle w:val="Paragraphedeliste1"/>
        <w:spacing w:after="0"/>
        <w:ind w:left="0"/>
        <w:rPr>
          <w:rFonts w:ascii="Arial" w:hAnsi="Arial" w:cs="Arial"/>
          <w:i/>
          <w:szCs w:val="24"/>
          <w:lang w:val="en-CA"/>
        </w:rPr>
      </w:pPr>
    </w:p>
    <w:p w14:paraId="23DFBBEB" w14:textId="48ADBE09" w:rsidR="00B302BE" w:rsidRPr="001F048B" w:rsidRDefault="006F2A80" w:rsidP="006F2A80">
      <w:pPr>
        <w:suppressAutoHyphens w:val="0"/>
        <w:ind w:left="567" w:hanging="567"/>
        <w:rPr>
          <w:rFonts w:cs="Arial"/>
          <w:bCs/>
          <w:szCs w:val="24"/>
          <w:lang w:val="en-CA"/>
        </w:rPr>
      </w:pPr>
      <w:r>
        <w:rPr>
          <w:rFonts w:cs="Arial"/>
          <w:bCs/>
          <w:szCs w:val="24"/>
          <w:lang w:val="en-CA"/>
        </w:rPr>
        <w:t>1.</w:t>
      </w:r>
      <w:r>
        <w:rPr>
          <w:rFonts w:cs="Arial"/>
          <w:bCs/>
          <w:szCs w:val="24"/>
          <w:lang w:val="en-CA"/>
        </w:rPr>
        <w:tab/>
      </w:r>
      <w:r w:rsidR="00B302BE" w:rsidRPr="001F048B">
        <w:rPr>
          <w:rFonts w:cs="Arial"/>
          <w:bCs/>
          <w:szCs w:val="24"/>
          <w:lang w:val="en-CA"/>
        </w:rPr>
        <w:t>to make sure support is provided to professors who are having difficulties;</w:t>
      </w:r>
    </w:p>
    <w:p w14:paraId="5938E888" w14:textId="77777777" w:rsidR="00B302BE" w:rsidRPr="001F048B" w:rsidRDefault="00B302BE" w:rsidP="00726831">
      <w:pPr>
        <w:suppressAutoHyphens w:val="0"/>
        <w:rPr>
          <w:lang w:val="en-CA"/>
        </w:rPr>
      </w:pPr>
    </w:p>
    <w:p w14:paraId="773D9227" w14:textId="58131EBB" w:rsidR="00B302BE" w:rsidRPr="001F048B" w:rsidRDefault="006F2A80" w:rsidP="006F2A80">
      <w:pPr>
        <w:suppressAutoHyphens w:val="0"/>
        <w:ind w:left="567" w:hanging="567"/>
        <w:rPr>
          <w:rFonts w:cs="Arial"/>
          <w:bCs/>
          <w:szCs w:val="24"/>
          <w:lang w:val="en-CA"/>
        </w:rPr>
      </w:pPr>
      <w:r>
        <w:rPr>
          <w:rFonts w:cs="Arial"/>
          <w:szCs w:val="24"/>
          <w:lang w:val="en-CA"/>
        </w:rPr>
        <w:t>2.</w:t>
      </w:r>
      <w:r>
        <w:rPr>
          <w:rFonts w:cs="Arial"/>
          <w:szCs w:val="24"/>
          <w:lang w:val="en-CA"/>
        </w:rPr>
        <w:tab/>
      </w:r>
      <w:r w:rsidR="00B302BE" w:rsidRPr="001F048B">
        <w:rPr>
          <w:rFonts w:cs="Arial"/>
          <w:szCs w:val="24"/>
          <w:lang w:val="en-CA"/>
        </w:rPr>
        <w:t>to carry out the necessary follow</w:t>
      </w:r>
      <w:r w:rsidR="008806AA">
        <w:rPr>
          <w:rFonts w:cs="Arial"/>
          <w:szCs w:val="24"/>
          <w:lang w:val="en-CA"/>
        </w:rPr>
        <w:noBreakHyphen/>
      </w:r>
      <w:r w:rsidR="00B302BE" w:rsidRPr="001F048B">
        <w:rPr>
          <w:rFonts w:cs="Arial"/>
          <w:szCs w:val="24"/>
          <w:lang w:val="en-CA"/>
        </w:rPr>
        <w:t>up to ensure professional assistance is provided to new professors.</w:t>
      </w:r>
    </w:p>
    <w:p w14:paraId="101CDFD3" w14:textId="77777777" w:rsidR="00B302BE" w:rsidRPr="001F048B" w:rsidRDefault="00B302BE" w:rsidP="00726831">
      <w:pPr>
        <w:suppressAutoHyphens w:val="0"/>
        <w:rPr>
          <w:lang w:val="en-CA"/>
        </w:rPr>
      </w:pPr>
    </w:p>
    <w:p w14:paraId="3EC36CA8" w14:textId="77777777" w:rsidR="00B302BE" w:rsidRPr="001F048B" w:rsidRDefault="00B302BE" w:rsidP="00726831">
      <w:pPr>
        <w:suppressAutoHyphens w:val="0"/>
        <w:spacing w:line="276" w:lineRule="auto"/>
        <w:rPr>
          <w:rFonts w:cs="Arial"/>
          <w:b/>
          <w:i/>
          <w:szCs w:val="24"/>
          <w:lang w:val="en-CA"/>
        </w:rPr>
      </w:pPr>
      <w:r w:rsidRPr="001F048B">
        <w:rPr>
          <w:rFonts w:cs="Arial"/>
          <w:b/>
          <w:i/>
          <w:szCs w:val="24"/>
          <w:lang w:val="en-CA"/>
        </w:rPr>
        <w:t>As part of the activities related to relationships with support personnel:</w:t>
      </w:r>
    </w:p>
    <w:p w14:paraId="6A2C3C0D" w14:textId="77777777" w:rsidR="00B302BE" w:rsidRPr="001F048B" w:rsidRDefault="00B302BE" w:rsidP="00726831">
      <w:pPr>
        <w:suppressAutoHyphens w:val="0"/>
        <w:rPr>
          <w:lang w:val="en-CA"/>
        </w:rPr>
      </w:pPr>
    </w:p>
    <w:p w14:paraId="3E08A274" w14:textId="764BCB81" w:rsidR="00B302BE" w:rsidRPr="006F2A80" w:rsidRDefault="006F2A80" w:rsidP="006F2A80">
      <w:pPr>
        <w:pStyle w:val="Paragraphedeliste"/>
        <w:suppressAutoHyphens w:val="0"/>
        <w:ind w:left="567" w:hanging="567"/>
        <w:rPr>
          <w:rFonts w:cs="Arial"/>
          <w:szCs w:val="24"/>
          <w:lang w:val="en-CA"/>
        </w:rPr>
      </w:pPr>
      <w:r>
        <w:rPr>
          <w:rFonts w:cs="Arial"/>
          <w:szCs w:val="24"/>
          <w:lang w:val="en-CA"/>
        </w:rPr>
        <w:t>1.</w:t>
      </w:r>
      <w:r>
        <w:rPr>
          <w:rFonts w:cs="Arial"/>
          <w:szCs w:val="24"/>
          <w:lang w:val="en-CA"/>
        </w:rPr>
        <w:tab/>
      </w:r>
      <w:r w:rsidR="00B302BE" w:rsidRPr="006F2A80">
        <w:rPr>
          <w:rFonts w:cs="Arial"/>
          <w:szCs w:val="24"/>
          <w:lang w:val="en-CA"/>
        </w:rPr>
        <w:t>to take part in the selection of laboratory support personnel (technician, stock keeper, doorkeeper);</w:t>
      </w:r>
    </w:p>
    <w:p w14:paraId="6C4D0CE9" w14:textId="77777777" w:rsidR="009C7898" w:rsidRPr="001F048B" w:rsidRDefault="009C7898" w:rsidP="00726831">
      <w:pPr>
        <w:suppressAutoHyphens w:val="0"/>
        <w:rPr>
          <w:lang w:val="en-CA"/>
        </w:rPr>
      </w:pPr>
    </w:p>
    <w:p w14:paraId="62F53F81" w14:textId="618C6B35" w:rsidR="00B302BE" w:rsidRPr="001F048B" w:rsidRDefault="006F2A80" w:rsidP="006F2A80">
      <w:pPr>
        <w:suppressAutoHyphens w:val="0"/>
        <w:ind w:left="567" w:hanging="567"/>
        <w:rPr>
          <w:rFonts w:cs="Arial"/>
          <w:szCs w:val="24"/>
          <w:lang w:val="en-CA"/>
        </w:rPr>
      </w:pPr>
      <w:r>
        <w:rPr>
          <w:rFonts w:cs="Arial"/>
          <w:szCs w:val="24"/>
          <w:lang w:val="en-CA"/>
        </w:rPr>
        <w:t>2.</w:t>
      </w:r>
      <w:r>
        <w:rPr>
          <w:rFonts w:cs="Arial"/>
          <w:szCs w:val="24"/>
          <w:lang w:val="en-CA"/>
        </w:rPr>
        <w:tab/>
      </w:r>
      <w:r w:rsidR="00B302BE" w:rsidRPr="001F048B">
        <w:rPr>
          <w:rFonts w:cs="Arial"/>
          <w:szCs w:val="24"/>
          <w:lang w:val="en-CA"/>
        </w:rPr>
        <w:t>to take part in planning the layout of laboratories with the laboratory support personnel (technician, stock keeper, doorkeeper)</w:t>
      </w:r>
      <w:r w:rsidR="009E3118" w:rsidRPr="001F048B">
        <w:rPr>
          <w:rFonts w:cs="Arial"/>
          <w:szCs w:val="24"/>
          <w:lang w:val="en-CA"/>
        </w:rPr>
        <w:t>.</w:t>
      </w:r>
    </w:p>
    <w:p w14:paraId="75921140" w14:textId="77777777" w:rsidR="00B302BE" w:rsidRPr="001F048B" w:rsidRDefault="00B302BE" w:rsidP="00726831">
      <w:pPr>
        <w:suppressAutoHyphens w:val="0"/>
        <w:rPr>
          <w:rFonts w:cs="Arial"/>
          <w:szCs w:val="24"/>
          <w:lang w:val="en-CA"/>
        </w:rPr>
      </w:pPr>
    </w:p>
    <w:p w14:paraId="7FACB8D6" w14:textId="77777777" w:rsidR="00B302BE" w:rsidRPr="001F048B" w:rsidRDefault="00B302BE" w:rsidP="00726831">
      <w:pPr>
        <w:pStyle w:val="Paragraphedeliste1"/>
        <w:spacing w:after="0"/>
        <w:ind w:left="0"/>
        <w:rPr>
          <w:rFonts w:ascii="Arial" w:hAnsi="Arial" w:cs="Arial"/>
          <w:b/>
          <w:i/>
          <w:szCs w:val="24"/>
          <w:lang w:val="en-CA"/>
        </w:rPr>
      </w:pPr>
      <w:r w:rsidRPr="001F048B">
        <w:rPr>
          <w:rFonts w:ascii="Arial" w:hAnsi="Arial" w:cs="Arial"/>
          <w:b/>
          <w:i/>
          <w:szCs w:val="24"/>
          <w:lang w:val="en-CA"/>
        </w:rPr>
        <w:t>As part of activities related to relationships with the College:</w:t>
      </w:r>
    </w:p>
    <w:p w14:paraId="203BDBDC" w14:textId="77777777" w:rsidR="00B302BE" w:rsidRPr="001F048B" w:rsidRDefault="00B302BE" w:rsidP="00726831">
      <w:pPr>
        <w:pStyle w:val="Paragraphedeliste1"/>
        <w:spacing w:after="0"/>
        <w:ind w:left="0"/>
        <w:rPr>
          <w:rFonts w:ascii="Arial" w:hAnsi="Arial" w:cs="Arial"/>
          <w:i/>
          <w:szCs w:val="24"/>
          <w:lang w:val="en-CA"/>
        </w:rPr>
      </w:pPr>
    </w:p>
    <w:p w14:paraId="336E52FA" w14:textId="24DD750A" w:rsidR="00B302BE" w:rsidRPr="001F048B" w:rsidRDefault="006F2A80" w:rsidP="006F2A80">
      <w:pPr>
        <w:pStyle w:val="Paragraphedeliste1"/>
        <w:spacing w:after="0"/>
        <w:ind w:left="567" w:hanging="567"/>
        <w:rPr>
          <w:rFonts w:ascii="Arial" w:hAnsi="Arial" w:cs="Arial"/>
          <w:szCs w:val="24"/>
          <w:lang w:val="en-CA"/>
        </w:rPr>
      </w:pPr>
      <w:r>
        <w:rPr>
          <w:rFonts w:ascii="Arial" w:hAnsi="Arial" w:cs="Arial"/>
          <w:szCs w:val="24"/>
          <w:lang w:val="en-CA"/>
        </w:rPr>
        <w:t>1.</w:t>
      </w:r>
      <w:r>
        <w:rPr>
          <w:rFonts w:ascii="Arial" w:hAnsi="Arial" w:cs="Arial"/>
          <w:szCs w:val="24"/>
          <w:lang w:val="en-CA"/>
        </w:rPr>
        <w:tab/>
      </w:r>
      <w:r w:rsidR="00B302BE" w:rsidRPr="001F048B">
        <w:rPr>
          <w:rFonts w:ascii="Arial" w:hAnsi="Arial" w:cs="Arial"/>
          <w:szCs w:val="24"/>
          <w:lang w:val="en-CA"/>
        </w:rPr>
        <w:t>to participate, based on local practices, in the department coordinators meeting;</w:t>
      </w:r>
    </w:p>
    <w:p w14:paraId="2A72024F" w14:textId="77777777" w:rsidR="00B302BE" w:rsidRPr="001F048B" w:rsidRDefault="00B302BE" w:rsidP="00726831">
      <w:pPr>
        <w:suppressAutoHyphens w:val="0"/>
        <w:rPr>
          <w:lang w:val="en-CA"/>
        </w:rPr>
      </w:pPr>
    </w:p>
    <w:p w14:paraId="72CF6118" w14:textId="1D8C0519" w:rsidR="00B302BE" w:rsidRPr="001F048B" w:rsidRDefault="006F2A80" w:rsidP="006F2A80">
      <w:pPr>
        <w:pStyle w:val="Paragraphedeliste1"/>
        <w:spacing w:after="0"/>
        <w:ind w:left="567" w:hanging="567"/>
        <w:rPr>
          <w:rFonts w:ascii="Arial" w:hAnsi="Arial" w:cs="Arial"/>
          <w:szCs w:val="24"/>
          <w:lang w:val="en-CA"/>
        </w:rPr>
      </w:pPr>
      <w:r>
        <w:rPr>
          <w:rFonts w:ascii="Arial" w:hAnsi="Arial" w:cs="Arial"/>
          <w:szCs w:val="24"/>
          <w:lang w:val="en-CA"/>
        </w:rPr>
        <w:t>2.</w:t>
      </w:r>
      <w:r>
        <w:rPr>
          <w:rFonts w:ascii="Arial" w:hAnsi="Arial" w:cs="Arial"/>
          <w:szCs w:val="24"/>
          <w:lang w:val="en-CA"/>
        </w:rPr>
        <w:tab/>
      </w:r>
      <w:r w:rsidR="00B302BE" w:rsidRPr="001F048B">
        <w:rPr>
          <w:rFonts w:ascii="Arial" w:hAnsi="Arial" w:cs="Arial"/>
          <w:szCs w:val="24"/>
          <w:lang w:val="en-CA"/>
        </w:rPr>
        <w:t>to follow up with the director of studies on the following departmental activities:</w:t>
      </w:r>
    </w:p>
    <w:p w14:paraId="18CCD21A" w14:textId="77777777" w:rsidR="00B302BE" w:rsidRPr="001F048B" w:rsidRDefault="00B302BE" w:rsidP="00726831">
      <w:pPr>
        <w:suppressAutoHyphens w:val="0"/>
        <w:rPr>
          <w:lang w:val="en-CA"/>
        </w:rPr>
      </w:pPr>
    </w:p>
    <w:p w14:paraId="04A4F701" w14:textId="4CD0FA67" w:rsidR="00B302BE" w:rsidRPr="001F048B" w:rsidRDefault="0001120D" w:rsidP="0001120D">
      <w:pPr>
        <w:pStyle w:val="Paragraphedeliste"/>
        <w:suppressAutoHyphens w:val="0"/>
        <w:ind w:left="1134" w:hanging="567"/>
        <w:contextualSpacing/>
        <w:rPr>
          <w:rFonts w:cs="Arial"/>
          <w:szCs w:val="24"/>
          <w:lang w:val="en-CA"/>
        </w:rPr>
      </w:pPr>
      <w:r>
        <w:rPr>
          <w:lang w:val="en-CA"/>
        </w:rPr>
        <w:t>a)</w:t>
      </w:r>
      <w:r>
        <w:rPr>
          <w:lang w:val="en-CA"/>
        </w:rPr>
        <w:tab/>
      </w:r>
      <w:r w:rsidR="00B302BE" w:rsidRPr="001F048B">
        <w:rPr>
          <w:lang w:val="en-CA"/>
        </w:rPr>
        <w:t>distributing and weighting teaching activities within the norms established by the collective agreement and by the College</w:t>
      </w:r>
      <w:r w:rsidR="00B302BE" w:rsidRPr="001F048B">
        <w:rPr>
          <w:rFonts w:cs="Arial"/>
          <w:szCs w:val="24"/>
          <w:lang w:val="en-CA"/>
        </w:rPr>
        <w:t>;</w:t>
      </w:r>
    </w:p>
    <w:p w14:paraId="47A4A6BF" w14:textId="77777777" w:rsidR="00B302BE" w:rsidRPr="001F048B" w:rsidRDefault="00B302BE" w:rsidP="00726831">
      <w:pPr>
        <w:pStyle w:val="Paragraphedeliste"/>
        <w:suppressAutoHyphens w:val="0"/>
        <w:ind w:left="1134"/>
        <w:contextualSpacing/>
        <w:rPr>
          <w:rFonts w:cs="Arial"/>
          <w:szCs w:val="24"/>
          <w:lang w:val="en-CA"/>
        </w:rPr>
      </w:pPr>
    </w:p>
    <w:p w14:paraId="129DCEDF" w14:textId="72CE19B1" w:rsidR="00B302BE" w:rsidRPr="001F048B" w:rsidRDefault="0001120D" w:rsidP="0001120D">
      <w:pPr>
        <w:pStyle w:val="Paragraphedeliste"/>
        <w:suppressAutoHyphens w:val="0"/>
        <w:ind w:left="1134" w:hanging="567"/>
        <w:contextualSpacing/>
        <w:rPr>
          <w:rFonts w:cs="Arial"/>
          <w:szCs w:val="24"/>
          <w:lang w:val="en-CA"/>
        </w:rPr>
      </w:pPr>
      <w:r>
        <w:rPr>
          <w:lang w:val="en-CA"/>
        </w:rPr>
        <w:t>b)</w:t>
      </w:r>
      <w:r>
        <w:rPr>
          <w:lang w:val="en-CA"/>
        </w:rPr>
        <w:tab/>
      </w:r>
      <w:r w:rsidR="00B302BE" w:rsidRPr="001F048B">
        <w:rPr>
          <w:lang w:val="en-CA"/>
        </w:rPr>
        <w:t>ensuring that objectives are defined, that teaching methods are applied</w:t>
      </w:r>
      <w:r w:rsidR="00FE6865" w:rsidRPr="00FF4498">
        <w:rPr>
          <w:lang w:val="en-CA"/>
        </w:rPr>
        <w:t>,</w:t>
      </w:r>
      <w:r w:rsidR="00B302BE" w:rsidRPr="001F048B">
        <w:rPr>
          <w:lang w:val="en-CA"/>
        </w:rPr>
        <w:t xml:space="preserve"> that means of evaluation are established</w:t>
      </w:r>
      <w:r w:rsidR="00FE6865">
        <w:rPr>
          <w:lang w:val="en-CA"/>
        </w:rPr>
        <w:t xml:space="preserve"> </w:t>
      </w:r>
      <w:r w:rsidR="00FE6865" w:rsidRPr="00FF4498">
        <w:rPr>
          <w:lang w:val="en-CA"/>
        </w:rPr>
        <w:t>and that framework plans</w:t>
      </w:r>
      <w:r w:rsidR="005E3D6C" w:rsidRPr="00FF4498">
        <w:rPr>
          <w:lang w:val="en-CA"/>
        </w:rPr>
        <w:t xml:space="preserve"> (</w:t>
      </w:r>
      <w:r w:rsidR="005E3D6C" w:rsidRPr="00FF4498">
        <w:rPr>
          <w:rFonts w:eastAsia="Calibri" w:cs="Arial"/>
          <w:szCs w:val="24"/>
          <w:lang w:val="en-CA"/>
        </w:rPr>
        <w:t>or anything in lieu thereof</w:t>
      </w:r>
      <w:r w:rsidR="005E3D6C" w:rsidRPr="00FF4498">
        <w:rPr>
          <w:lang w:val="en-CA"/>
        </w:rPr>
        <w:t>)</w:t>
      </w:r>
      <w:r w:rsidR="00FE6865" w:rsidRPr="00FF4498">
        <w:rPr>
          <w:lang w:val="en-CA"/>
        </w:rPr>
        <w:t xml:space="preserve"> are developed </w:t>
      </w:r>
      <w:r w:rsidR="00B302BE" w:rsidRPr="001F048B">
        <w:rPr>
          <w:lang w:val="en-CA"/>
        </w:rPr>
        <w:t>for each course for which the department is responsible</w:t>
      </w:r>
      <w:r w:rsidR="00AF55BE" w:rsidRPr="001F048B">
        <w:rPr>
          <w:lang w:val="en-CA"/>
        </w:rPr>
        <w:t>, taking into account the College</w:t>
      </w:r>
      <w:r w:rsidR="00296FC5" w:rsidRPr="001F048B">
        <w:rPr>
          <w:lang w:val="en-CA"/>
        </w:rPr>
        <w:t>’</w:t>
      </w:r>
      <w:r w:rsidR="00AF55BE" w:rsidRPr="001F048B">
        <w:rPr>
          <w:lang w:val="en-CA"/>
        </w:rPr>
        <w:t>s policy on the evaluation of learning</w:t>
      </w:r>
      <w:r w:rsidR="00B302BE" w:rsidRPr="001F048B">
        <w:rPr>
          <w:lang w:val="en-CA"/>
        </w:rPr>
        <w:t>;</w:t>
      </w:r>
    </w:p>
    <w:p w14:paraId="4B16008D" w14:textId="77777777" w:rsidR="00B302BE" w:rsidRPr="001F048B" w:rsidRDefault="00B302BE" w:rsidP="00726831">
      <w:pPr>
        <w:pStyle w:val="Paragraphedeliste"/>
        <w:suppressAutoHyphens w:val="0"/>
        <w:ind w:left="1134"/>
        <w:contextualSpacing/>
        <w:rPr>
          <w:rFonts w:cs="Arial"/>
          <w:szCs w:val="24"/>
          <w:lang w:val="en-CA"/>
        </w:rPr>
      </w:pPr>
    </w:p>
    <w:p w14:paraId="261FFC43" w14:textId="2DDA3745" w:rsidR="00B302BE" w:rsidRPr="001F048B" w:rsidRDefault="0001120D" w:rsidP="0001120D">
      <w:pPr>
        <w:pStyle w:val="Paragraphedeliste"/>
        <w:suppressAutoHyphens w:val="0"/>
        <w:ind w:left="1134" w:hanging="567"/>
        <w:contextualSpacing/>
        <w:rPr>
          <w:rFonts w:cs="Arial"/>
          <w:szCs w:val="24"/>
          <w:lang w:val="en-CA"/>
        </w:rPr>
      </w:pPr>
      <w:r>
        <w:rPr>
          <w:lang w:val="en-CA"/>
        </w:rPr>
        <w:t>c)</w:t>
      </w:r>
      <w:r>
        <w:rPr>
          <w:lang w:val="en-CA"/>
        </w:rPr>
        <w:tab/>
      </w:r>
      <w:r w:rsidR="00B302BE" w:rsidRPr="001F048B">
        <w:rPr>
          <w:lang w:val="en-CA"/>
        </w:rPr>
        <w:t>ensuring that all courses for which the department is responsible are given and to guarantee their quality and content;</w:t>
      </w:r>
    </w:p>
    <w:p w14:paraId="341D646B" w14:textId="77777777" w:rsidR="00B302BE" w:rsidRPr="001F048B" w:rsidRDefault="00B302BE" w:rsidP="00726831">
      <w:pPr>
        <w:pStyle w:val="Paragraphedeliste"/>
        <w:suppressAutoHyphens w:val="0"/>
        <w:ind w:left="1134"/>
        <w:contextualSpacing/>
        <w:rPr>
          <w:rFonts w:cs="Arial"/>
          <w:szCs w:val="24"/>
          <w:lang w:val="en-CA"/>
        </w:rPr>
      </w:pPr>
    </w:p>
    <w:p w14:paraId="66A21AAF" w14:textId="46166CA9" w:rsidR="00B302BE" w:rsidRPr="001F048B" w:rsidRDefault="0001120D" w:rsidP="0001120D">
      <w:pPr>
        <w:pStyle w:val="Paragraphedeliste"/>
        <w:suppressAutoHyphens w:val="0"/>
        <w:ind w:left="1134" w:hanging="567"/>
        <w:contextualSpacing/>
        <w:rPr>
          <w:rFonts w:cs="Arial"/>
          <w:szCs w:val="24"/>
          <w:lang w:val="en-CA"/>
        </w:rPr>
      </w:pPr>
      <w:r>
        <w:rPr>
          <w:lang w:val="en-CA"/>
        </w:rPr>
        <w:t>d)</w:t>
      </w:r>
      <w:r>
        <w:rPr>
          <w:lang w:val="en-CA"/>
        </w:rPr>
        <w:tab/>
      </w:r>
      <w:r w:rsidR="00B302BE" w:rsidRPr="001F048B">
        <w:rPr>
          <w:lang w:val="en-CA"/>
        </w:rPr>
        <w:t>preparing the department</w:t>
      </w:r>
      <w:r w:rsidR="00296FC5" w:rsidRPr="001F048B">
        <w:rPr>
          <w:lang w:val="en-CA"/>
        </w:rPr>
        <w:t>’</w:t>
      </w:r>
      <w:r w:rsidR="00B302BE" w:rsidRPr="001F048B">
        <w:rPr>
          <w:lang w:val="en-CA"/>
        </w:rPr>
        <w:t>s budget estimates;</w:t>
      </w:r>
    </w:p>
    <w:p w14:paraId="73E6A627" w14:textId="77777777" w:rsidR="00B302BE" w:rsidRPr="001F048B" w:rsidRDefault="00B302BE" w:rsidP="00726831">
      <w:pPr>
        <w:pStyle w:val="Paragraphedeliste"/>
        <w:suppressAutoHyphens w:val="0"/>
        <w:ind w:left="1134"/>
        <w:contextualSpacing/>
        <w:rPr>
          <w:rFonts w:cs="Arial"/>
          <w:szCs w:val="24"/>
          <w:lang w:val="en-CA"/>
        </w:rPr>
      </w:pPr>
    </w:p>
    <w:p w14:paraId="72812CA9" w14:textId="29F6D2FD" w:rsidR="00B302BE" w:rsidRPr="001F048B" w:rsidRDefault="0001120D" w:rsidP="0001120D">
      <w:pPr>
        <w:pStyle w:val="Paragraphedeliste"/>
        <w:suppressAutoHyphens w:val="0"/>
        <w:ind w:left="1134" w:hanging="567"/>
        <w:contextualSpacing/>
        <w:rPr>
          <w:rFonts w:cs="Arial"/>
          <w:szCs w:val="24"/>
          <w:lang w:val="en-CA"/>
        </w:rPr>
      </w:pPr>
      <w:r>
        <w:rPr>
          <w:lang w:val="en-CA"/>
        </w:rPr>
        <w:t>e)</w:t>
      </w:r>
      <w:r>
        <w:rPr>
          <w:lang w:val="en-CA"/>
        </w:rPr>
        <w:tab/>
      </w:r>
      <w:r w:rsidR="00B302BE" w:rsidRPr="001F048B">
        <w:rPr>
          <w:lang w:val="en-CA"/>
        </w:rPr>
        <w:t>studying, establishing and maintaining, if applicable, appropriate relationships with institutions, organizations and companies, taking into account the means made available by the College</w:t>
      </w:r>
      <w:r w:rsidR="009E3118" w:rsidRPr="001F048B">
        <w:rPr>
          <w:lang w:val="en-CA"/>
        </w:rPr>
        <w:t>;</w:t>
      </w:r>
    </w:p>
    <w:p w14:paraId="609B5165" w14:textId="77777777" w:rsidR="00B302BE" w:rsidRPr="001F048B" w:rsidRDefault="00B302BE" w:rsidP="00726831">
      <w:pPr>
        <w:pStyle w:val="Paragraphedeliste"/>
        <w:suppressAutoHyphens w:val="0"/>
        <w:ind w:left="1134"/>
        <w:contextualSpacing/>
        <w:rPr>
          <w:rFonts w:cs="Arial"/>
          <w:szCs w:val="24"/>
          <w:lang w:val="en-CA"/>
        </w:rPr>
      </w:pPr>
    </w:p>
    <w:p w14:paraId="418E6F3A" w14:textId="29E4AE7A" w:rsidR="00B302BE" w:rsidRPr="001F048B" w:rsidRDefault="0001120D" w:rsidP="0001120D">
      <w:pPr>
        <w:pStyle w:val="Paragraphedeliste"/>
        <w:suppressAutoHyphens w:val="0"/>
        <w:ind w:left="1134" w:hanging="567"/>
        <w:contextualSpacing/>
        <w:rPr>
          <w:rFonts w:cs="Arial"/>
          <w:szCs w:val="24"/>
          <w:lang w:val="en-CA"/>
        </w:rPr>
      </w:pPr>
      <w:r>
        <w:rPr>
          <w:lang w:val="en-CA"/>
        </w:rPr>
        <w:t>f)</w:t>
      </w:r>
      <w:r>
        <w:rPr>
          <w:lang w:val="en-CA"/>
        </w:rPr>
        <w:tab/>
      </w:r>
      <w:r w:rsidR="00B302BE" w:rsidRPr="001F048B">
        <w:rPr>
          <w:lang w:val="en-CA"/>
        </w:rPr>
        <w:t>setting up a review committee made up of three (3) people, including the professor in question, and empowered to modify students</w:t>
      </w:r>
      <w:r w:rsidR="00296FC5" w:rsidRPr="001F048B">
        <w:rPr>
          <w:lang w:val="en-CA"/>
        </w:rPr>
        <w:t>’</w:t>
      </w:r>
      <w:r w:rsidR="00B302BE" w:rsidRPr="001F048B">
        <w:rPr>
          <w:lang w:val="en-CA"/>
        </w:rPr>
        <w:t xml:space="preserve"> final marks, if applicable</w:t>
      </w:r>
      <w:r w:rsidR="00AF55BE" w:rsidRPr="001F048B">
        <w:rPr>
          <w:lang w:val="en-CA"/>
        </w:rPr>
        <w:t>;</w:t>
      </w:r>
    </w:p>
    <w:p w14:paraId="104DCE41" w14:textId="77777777" w:rsidR="00AF55BE" w:rsidRPr="001F048B" w:rsidRDefault="00AF55BE" w:rsidP="00726831">
      <w:pPr>
        <w:pStyle w:val="Paragraphedeliste"/>
        <w:suppressAutoHyphens w:val="0"/>
        <w:ind w:left="1134"/>
        <w:contextualSpacing/>
        <w:rPr>
          <w:rFonts w:cs="Arial"/>
          <w:szCs w:val="24"/>
          <w:lang w:val="en-CA"/>
        </w:rPr>
      </w:pPr>
    </w:p>
    <w:p w14:paraId="47AD73F3" w14:textId="7D357566" w:rsidR="005F65AF" w:rsidRPr="005F65AF" w:rsidRDefault="0001120D" w:rsidP="005F65AF">
      <w:pPr>
        <w:pStyle w:val="Paragraphedeliste"/>
        <w:suppressAutoHyphens w:val="0"/>
        <w:ind w:left="1134" w:hanging="567"/>
        <w:contextualSpacing/>
        <w:rPr>
          <w:lang w:val="en-CA"/>
        </w:rPr>
      </w:pPr>
      <w:r>
        <w:rPr>
          <w:lang w:val="en-CA"/>
        </w:rPr>
        <w:t>g)</w:t>
      </w:r>
      <w:r>
        <w:rPr>
          <w:lang w:val="en-CA"/>
        </w:rPr>
        <w:tab/>
      </w:r>
      <w:r w:rsidR="00AF55BE" w:rsidRPr="001F048B">
        <w:rPr>
          <w:lang w:val="en-CA"/>
        </w:rPr>
        <w:t>preparing the department</w:t>
      </w:r>
      <w:r w:rsidR="00296FC5" w:rsidRPr="001F048B">
        <w:rPr>
          <w:lang w:val="en-CA"/>
        </w:rPr>
        <w:t>’</w:t>
      </w:r>
      <w:r w:rsidR="00AF55BE" w:rsidRPr="001F048B">
        <w:rPr>
          <w:lang w:val="en-CA"/>
        </w:rPr>
        <w:t>s annual work plan, ensuring its follow</w:t>
      </w:r>
      <w:r w:rsidR="008806AA">
        <w:rPr>
          <w:lang w:val="en-CA"/>
        </w:rPr>
        <w:noBreakHyphen/>
      </w:r>
      <w:r w:rsidR="00AF55BE" w:rsidRPr="001F048B">
        <w:rPr>
          <w:lang w:val="en-CA"/>
        </w:rPr>
        <w:t>up and preparing an annual report of its activities</w:t>
      </w:r>
      <w:r w:rsidR="009E3118" w:rsidRPr="001F048B">
        <w:rPr>
          <w:lang w:val="en-CA"/>
        </w:rPr>
        <w:t>.</w:t>
      </w:r>
    </w:p>
    <w:p w14:paraId="36275AAB" w14:textId="77777777" w:rsidR="00AF55BE" w:rsidRPr="001F048B" w:rsidRDefault="00AF55BE" w:rsidP="00726831">
      <w:pPr>
        <w:suppressAutoHyphens w:val="0"/>
        <w:rPr>
          <w:lang w:val="en-CA"/>
        </w:rPr>
      </w:pPr>
    </w:p>
    <w:p w14:paraId="1ECE1EC6" w14:textId="77777777" w:rsidR="00CF21FC" w:rsidRPr="001F048B" w:rsidRDefault="00CF21FC" w:rsidP="002118F3">
      <w:pPr>
        <w:pStyle w:val="NUMRODECLAUSE"/>
      </w:pPr>
      <w:r w:rsidRPr="001F048B">
        <w:lastRenderedPageBreak/>
        <w:t>4</w:t>
      </w:r>
      <w:r w:rsidR="008806AA">
        <w:noBreakHyphen/>
      </w:r>
      <w:r w:rsidRPr="001F048B">
        <w:t>1.1</w:t>
      </w:r>
      <w:r w:rsidR="00AF55BE" w:rsidRPr="001F048B">
        <w:t>1</w:t>
      </w:r>
    </w:p>
    <w:p w14:paraId="647F64CC" w14:textId="77777777" w:rsidR="00CF21FC" w:rsidRPr="001F048B" w:rsidRDefault="00CF21FC" w:rsidP="00726831">
      <w:pPr>
        <w:suppressAutoHyphens w:val="0"/>
        <w:rPr>
          <w:lang w:val="en-CA"/>
        </w:rPr>
      </w:pPr>
      <w:r w:rsidRPr="001F048B">
        <w:rPr>
          <w:lang w:val="en-CA"/>
        </w:rPr>
        <w:t>The coordinator shall forward the department</w:t>
      </w:r>
      <w:r w:rsidR="00296FC5" w:rsidRPr="001F048B">
        <w:rPr>
          <w:lang w:val="en-CA"/>
        </w:rPr>
        <w:t>’</w:t>
      </w:r>
      <w:r w:rsidRPr="001F048B">
        <w:rPr>
          <w:lang w:val="en-CA"/>
        </w:rPr>
        <w:t>s annual work plan and report to the College. The information contained in these documents may not be used to evaluate professors.</w:t>
      </w:r>
    </w:p>
    <w:p w14:paraId="58CEBED8" w14:textId="77777777" w:rsidR="00950885" w:rsidRDefault="00950885" w:rsidP="00726831">
      <w:pPr>
        <w:suppressAutoHyphens w:val="0"/>
        <w:spacing w:line="276" w:lineRule="auto"/>
        <w:rPr>
          <w:bCs/>
          <w:lang w:val="en-CA"/>
        </w:rPr>
      </w:pPr>
    </w:p>
    <w:p w14:paraId="064AE245" w14:textId="57F122BE" w:rsidR="00847433" w:rsidRPr="001F048B" w:rsidRDefault="00847433" w:rsidP="00726831">
      <w:pPr>
        <w:suppressAutoHyphens w:val="0"/>
        <w:spacing w:line="276" w:lineRule="auto"/>
        <w:rPr>
          <w:bCs/>
          <w:lang w:val="en-CA"/>
        </w:rPr>
      </w:pPr>
      <w:r w:rsidRPr="001F048B">
        <w:rPr>
          <w:bCs/>
          <w:lang w:val="en-CA"/>
        </w:rPr>
        <w:t>The department</w:t>
      </w:r>
      <w:r w:rsidR="00296FC5" w:rsidRPr="001F048B">
        <w:rPr>
          <w:bCs/>
          <w:lang w:val="en-CA"/>
        </w:rPr>
        <w:t>’</w:t>
      </w:r>
      <w:r w:rsidRPr="001F048B">
        <w:rPr>
          <w:bCs/>
          <w:lang w:val="en-CA"/>
        </w:rPr>
        <w:t xml:space="preserve">s annual report sets out: </w:t>
      </w:r>
    </w:p>
    <w:p w14:paraId="01D723B9" w14:textId="77777777" w:rsidR="00847433" w:rsidRPr="001F048B" w:rsidRDefault="00847433" w:rsidP="00726831">
      <w:pPr>
        <w:suppressAutoHyphens w:val="0"/>
        <w:spacing w:line="276" w:lineRule="auto"/>
        <w:rPr>
          <w:bCs/>
          <w:lang w:val="en-CA"/>
        </w:rPr>
      </w:pPr>
    </w:p>
    <w:p w14:paraId="35821B97" w14:textId="77777777" w:rsidR="00847433" w:rsidRPr="001F048B" w:rsidRDefault="00847433" w:rsidP="005E142D">
      <w:pPr>
        <w:pStyle w:val="Paragraphedeliste"/>
        <w:numPr>
          <w:ilvl w:val="0"/>
          <w:numId w:val="51"/>
        </w:numPr>
        <w:suppressAutoHyphens w:val="0"/>
        <w:ind w:left="567" w:hanging="567"/>
        <w:contextualSpacing/>
        <w:rPr>
          <w:bCs/>
          <w:lang w:val="en-CA"/>
        </w:rPr>
      </w:pPr>
      <w:r w:rsidRPr="001F048B">
        <w:rPr>
          <w:bCs/>
          <w:lang w:val="en-CA"/>
        </w:rPr>
        <w:t>the activities included in the work plan specifying the measures put in place for their implementation;</w:t>
      </w:r>
    </w:p>
    <w:p w14:paraId="5B695037" w14:textId="77777777" w:rsidR="00847433" w:rsidRPr="001F048B" w:rsidRDefault="00847433" w:rsidP="00726831">
      <w:pPr>
        <w:pStyle w:val="Paragraphedeliste"/>
        <w:suppressAutoHyphens w:val="0"/>
        <w:ind w:left="0"/>
        <w:contextualSpacing/>
        <w:rPr>
          <w:bCs/>
          <w:lang w:val="en-CA"/>
        </w:rPr>
      </w:pPr>
    </w:p>
    <w:p w14:paraId="72372F16" w14:textId="77777777" w:rsidR="00847433" w:rsidRPr="001F048B" w:rsidRDefault="00847433" w:rsidP="005E142D">
      <w:pPr>
        <w:pStyle w:val="Paragraphedeliste"/>
        <w:numPr>
          <w:ilvl w:val="0"/>
          <w:numId w:val="51"/>
        </w:numPr>
        <w:suppressAutoHyphens w:val="0"/>
        <w:ind w:left="567" w:hanging="567"/>
        <w:contextualSpacing/>
        <w:rPr>
          <w:bCs/>
          <w:lang w:val="en-CA"/>
        </w:rPr>
      </w:pPr>
      <w:r w:rsidRPr="001F048B">
        <w:rPr>
          <w:bCs/>
          <w:lang w:val="en-CA"/>
        </w:rPr>
        <w:t>the adjustments made during implementation;</w:t>
      </w:r>
    </w:p>
    <w:p w14:paraId="4A16486A" w14:textId="77777777" w:rsidR="00847433" w:rsidRPr="001F048B" w:rsidRDefault="00847433" w:rsidP="00726831">
      <w:pPr>
        <w:pStyle w:val="Paragraphedeliste"/>
        <w:suppressAutoHyphens w:val="0"/>
        <w:ind w:left="0"/>
        <w:contextualSpacing/>
        <w:rPr>
          <w:bCs/>
          <w:lang w:val="en-CA"/>
        </w:rPr>
      </w:pPr>
    </w:p>
    <w:p w14:paraId="53E4FA3A" w14:textId="77777777" w:rsidR="00847433" w:rsidRPr="001F048B" w:rsidRDefault="00847433" w:rsidP="005E142D">
      <w:pPr>
        <w:pStyle w:val="Paragraphedeliste"/>
        <w:numPr>
          <w:ilvl w:val="0"/>
          <w:numId w:val="51"/>
        </w:numPr>
        <w:suppressAutoHyphens w:val="0"/>
        <w:ind w:left="567" w:hanging="567"/>
        <w:contextualSpacing/>
        <w:rPr>
          <w:bCs/>
          <w:lang w:val="en-CA"/>
        </w:rPr>
      </w:pPr>
      <w:r w:rsidRPr="001F048B">
        <w:rPr>
          <w:bCs/>
          <w:lang w:val="en-CA"/>
        </w:rPr>
        <w:t>the relevant recommendations;</w:t>
      </w:r>
    </w:p>
    <w:p w14:paraId="1260563E" w14:textId="77777777" w:rsidR="00847433" w:rsidRPr="001F048B" w:rsidRDefault="00847433" w:rsidP="00726831">
      <w:pPr>
        <w:pStyle w:val="Paragraphedeliste"/>
        <w:suppressAutoHyphens w:val="0"/>
        <w:ind w:left="0"/>
        <w:contextualSpacing/>
        <w:rPr>
          <w:bCs/>
          <w:lang w:val="en-CA"/>
        </w:rPr>
      </w:pPr>
    </w:p>
    <w:p w14:paraId="14D953D4" w14:textId="77777777" w:rsidR="00AF55BE" w:rsidRPr="00EF1B3A" w:rsidRDefault="00847433" w:rsidP="005E142D">
      <w:pPr>
        <w:pStyle w:val="Paragraphedeliste"/>
        <w:numPr>
          <w:ilvl w:val="0"/>
          <w:numId w:val="51"/>
        </w:numPr>
        <w:suppressAutoHyphens w:val="0"/>
        <w:ind w:left="567" w:hanging="567"/>
        <w:contextualSpacing/>
        <w:rPr>
          <w:b/>
          <w:bCs/>
          <w:lang w:val="en-CA"/>
        </w:rPr>
      </w:pPr>
      <w:r w:rsidRPr="001F048B">
        <w:rPr>
          <w:bCs/>
          <w:lang w:val="en-CA"/>
        </w:rPr>
        <w:t>the information included in paragraph</w:t>
      </w:r>
      <w:r w:rsidR="00C076AE" w:rsidRPr="001F048B">
        <w:rPr>
          <w:bCs/>
          <w:lang w:val="en-CA"/>
        </w:rPr>
        <w:t> </w:t>
      </w:r>
      <w:r w:rsidRPr="001F048B">
        <w:rPr>
          <w:bCs/>
          <w:lang w:val="en-CA"/>
        </w:rPr>
        <w:t>d) of clause 8</w:t>
      </w:r>
      <w:r w:rsidR="008806AA">
        <w:rPr>
          <w:bCs/>
          <w:lang w:val="en-CA"/>
        </w:rPr>
        <w:noBreakHyphen/>
      </w:r>
      <w:r w:rsidRPr="001F048B">
        <w:rPr>
          <w:bCs/>
          <w:lang w:val="en-CA"/>
        </w:rPr>
        <w:t>4.03</w:t>
      </w:r>
      <w:r w:rsidR="009E3118" w:rsidRPr="001F048B">
        <w:rPr>
          <w:bCs/>
          <w:lang w:val="en-CA"/>
        </w:rPr>
        <w:t>.</w:t>
      </w:r>
    </w:p>
    <w:p w14:paraId="7071B48B" w14:textId="77777777" w:rsidR="00EF1B3A" w:rsidRPr="001F048B" w:rsidRDefault="00EF1B3A" w:rsidP="00726831">
      <w:pPr>
        <w:pStyle w:val="Paragraphedeliste"/>
        <w:suppressAutoHyphens w:val="0"/>
        <w:ind w:left="567"/>
        <w:contextualSpacing/>
        <w:rPr>
          <w:b/>
          <w:bCs/>
          <w:lang w:val="en-CA"/>
        </w:rPr>
      </w:pPr>
    </w:p>
    <w:p w14:paraId="5528321B" w14:textId="77777777" w:rsidR="00CF21FC" w:rsidRPr="001F048B" w:rsidRDefault="00847433" w:rsidP="002118F3">
      <w:pPr>
        <w:pStyle w:val="NUMRODECLAUSE"/>
      </w:pPr>
      <w:r w:rsidRPr="001F048B">
        <w:t>4</w:t>
      </w:r>
      <w:r w:rsidR="008806AA">
        <w:noBreakHyphen/>
      </w:r>
      <w:r w:rsidRPr="001F048B">
        <w:t>1.12</w:t>
      </w:r>
    </w:p>
    <w:p w14:paraId="02170829" w14:textId="77777777" w:rsidR="00CF21FC" w:rsidRPr="001F048B" w:rsidRDefault="00CF21FC" w:rsidP="00726831">
      <w:pPr>
        <w:suppressAutoHyphens w:val="0"/>
        <w:rPr>
          <w:lang w:val="en-CA"/>
        </w:rPr>
      </w:pPr>
      <w:r w:rsidRPr="001F048B">
        <w:rPr>
          <w:lang w:val="en-CA"/>
        </w:rPr>
        <w:t>Hospitals or clinics shall be selected in collaboration with the departments in question; the same shall apply to the organization of internships.</w:t>
      </w:r>
    </w:p>
    <w:p w14:paraId="48A0B1E9" w14:textId="77777777" w:rsidR="00CF21FC" w:rsidRPr="001F048B" w:rsidRDefault="00CF21FC" w:rsidP="00726831">
      <w:pPr>
        <w:suppressAutoHyphens w:val="0"/>
        <w:rPr>
          <w:lang w:val="en-CA"/>
        </w:rPr>
      </w:pPr>
    </w:p>
    <w:p w14:paraId="57D60725" w14:textId="77777777" w:rsidR="00CF21FC" w:rsidRPr="001F048B" w:rsidRDefault="00CF21FC" w:rsidP="002118F3">
      <w:pPr>
        <w:pStyle w:val="NUMRODECLAUSE"/>
      </w:pPr>
      <w:r w:rsidRPr="001F048B">
        <w:t>4</w:t>
      </w:r>
      <w:r w:rsidR="008806AA">
        <w:noBreakHyphen/>
      </w:r>
      <w:r w:rsidR="00847433" w:rsidRPr="001F048B">
        <w:t>1.13</w:t>
      </w:r>
    </w:p>
    <w:p w14:paraId="48DCFC92" w14:textId="42560171" w:rsidR="00CF21FC" w:rsidRPr="001F048B" w:rsidRDefault="00447273" w:rsidP="00584D84">
      <w:pPr>
        <w:pStyle w:val="Retraitcorpsdetexte2"/>
        <w:suppressAutoHyphens w:val="0"/>
        <w:ind w:left="567" w:hanging="567"/>
        <w:rPr>
          <w:lang w:val="en-CA"/>
        </w:rPr>
      </w:pPr>
      <w:r>
        <w:rPr>
          <w:lang w:val="en-CA"/>
        </w:rPr>
        <w:t>a)</w:t>
      </w:r>
      <w:r>
        <w:rPr>
          <w:lang w:val="en-CA"/>
        </w:rPr>
        <w:tab/>
      </w:r>
      <w:r w:rsidR="00CF21FC" w:rsidRPr="001F048B">
        <w:rPr>
          <w:lang w:val="en-CA"/>
        </w:rPr>
        <w:t>For the purposes of this article, the College shall release full</w:t>
      </w:r>
      <w:r w:rsidR="008806AA">
        <w:rPr>
          <w:lang w:val="en-CA"/>
        </w:rPr>
        <w:noBreakHyphen/>
      </w:r>
      <w:r w:rsidR="00CF21FC" w:rsidRPr="001F048B">
        <w:rPr>
          <w:lang w:val="en-CA"/>
        </w:rPr>
        <w:t>time professors or the equivalent resulting from the application of clause 8</w:t>
      </w:r>
      <w:r w:rsidR="008806AA">
        <w:rPr>
          <w:lang w:val="en-CA"/>
        </w:rPr>
        <w:noBreakHyphen/>
      </w:r>
      <w:r w:rsidR="00CF21FC" w:rsidRPr="001F048B">
        <w:rPr>
          <w:lang w:val="en-CA"/>
        </w:rPr>
        <w:t>5.04 to take on the duties of department coordinator and the coordination of departments dispensing vocational training in the form of internships or workshops, subject to clause</w:t>
      </w:r>
      <w:r w:rsidR="00593AAD" w:rsidRPr="001F048B">
        <w:rPr>
          <w:lang w:val="en-CA"/>
        </w:rPr>
        <w:t> </w:t>
      </w:r>
      <w:r w:rsidR="00CF21FC" w:rsidRPr="001F048B">
        <w:rPr>
          <w:lang w:val="en-CA"/>
        </w:rPr>
        <w:t>8</w:t>
      </w:r>
      <w:r w:rsidR="008806AA">
        <w:rPr>
          <w:lang w:val="en-CA"/>
        </w:rPr>
        <w:noBreakHyphen/>
      </w:r>
      <w:r w:rsidR="00CF21FC" w:rsidRPr="001F048B">
        <w:rPr>
          <w:lang w:val="en-CA"/>
        </w:rPr>
        <w:t>5.08.</w:t>
      </w:r>
    </w:p>
    <w:p w14:paraId="60D2369E" w14:textId="77777777" w:rsidR="00CF21FC" w:rsidRPr="001F048B" w:rsidRDefault="00CF21FC" w:rsidP="00726831">
      <w:pPr>
        <w:suppressAutoHyphens w:val="0"/>
        <w:rPr>
          <w:lang w:val="en-CA"/>
        </w:rPr>
      </w:pPr>
    </w:p>
    <w:p w14:paraId="7B863378" w14:textId="59D7811E" w:rsidR="00CF21FC" w:rsidRPr="001F048B" w:rsidRDefault="00CF21FC" w:rsidP="005E142D">
      <w:pPr>
        <w:pStyle w:val="Retraitcorpsdetexte2"/>
        <w:numPr>
          <w:ilvl w:val="0"/>
          <w:numId w:val="138"/>
        </w:numPr>
        <w:suppressAutoHyphens w:val="0"/>
        <w:ind w:left="567" w:hanging="567"/>
        <w:rPr>
          <w:lang w:val="en-CA"/>
        </w:rPr>
      </w:pPr>
      <w:r w:rsidRPr="001F048B">
        <w:rPr>
          <w:lang w:val="en-CA"/>
        </w:rPr>
        <w:t>The College shall apportion the reduction in workload resulting from paragraph</w:t>
      </w:r>
      <w:r w:rsidR="00C076AE" w:rsidRPr="001F048B">
        <w:rPr>
          <w:lang w:val="en-CA"/>
        </w:rPr>
        <w:t> </w:t>
      </w:r>
      <w:r w:rsidRPr="001F048B">
        <w:rPr>
          <w:lang w:val="en-CA"/>
        </w:rPr>
        <w:t>a) of this clause after submitting the matter to the Labour Relations Committee (LRC). This reduction may vary from one department to another.</w:t>
      </w:r>
    </w:p>
    <w:p w14:paraId="66718E42" w14:textId="06FEB6C4" w:rsidR="00CF21FC" w:rsidRPr="001F048B" w:rsidRDefault="00CF21FC" w:rsidP="00726831">
      <w:pPr>
        <w:pStyle w:val="Titre2"/>
        <w:suppressAutoHyphens w:val="0"/>
        <w:rPr>
          <w:lang w:val="en-CA"/>
        </w:rPr>
      </w:pPr>
      <w:r w:rsidRPr="001F048B">
        <w:rPr>
          <w:lang w:val="en-CA"/>
        </w:rPr>
        <w:br w:type="page"/>
      </w:r>
      <w:bookmarkStart w:id="210" w:name="_Toc465946118"/>
      <w:bookmarkStart w:id="211" w:name="_Toc175579076"/>
      <w:bookmarkStart w:id="212" w:name="_Toc189662063"/>
      <w:r w:rsidRPr="001F048B">
        <w:rPr>
          <w:lang w:val="en-CA"/>
        </w:rPr>
        <w:lastRenderedPageBreak/>
        <w:t>Article 4</w:t>
      </w:r>
      <w:r w:rsidR="00675E90">
        <w:rPr>
          <w:lang w:val="en-CA"/>
        </w:rPr>
        <w:t>-</w:t>
      </w:r>
      <w:r w:rsidRPr="001F048B">
        <w:rPr>
          <w:lang w:val="en-CA"/>
        </w:rPr>
        <w:t xml:space="preserve">2.00 </w:t>
      </w:r>
      <w:r w:rsidR="00675E90">
        <w:rPr>
          <w:lang w:val="en-CA"/>
        </w:rPr>
        <w:t>-</w:t>
      </w:r>
      <w:r w:rsidRPr="001F048B">
        <w:rPr>
          <w:lang w:val="en-CA"/>
        </w:rPr>
        <w:t xml:space="preserve"> Information</w:t>
      </w:r>
      <w:bookmarkEnd w:id="210"/>
      <w:bookmarkEnd w:id="211"/>
      <w:bookmarkEnd w:id="212"/>
    </w:p>
    <w:p w14:paraId="2D6B69FF" w14:textId="77777777" w:rsidR="00CF21FC" w:rsidRPr="001F048B" w:rsidRDefault="00CF21FC" w:rsidP="002118F3">
      <w:pPr>
        <w:pStyle w:val="NUMRODECLAUSE"/>
      </w:pPr>
      <w:r w:rsidRPr="001F048B">
        <w:t>4</w:t>
      </w:r>
      <w:r w:rsidR="008806AA">
        <w:noBreakHyphen/>
      </w:r>
      <w:r w:rsidRPr="001F048B">
        <w:t>2.01</w:t>
      </w:r>
    </w:p>
    <w:p w14:paraId="0CCE2452" w14:textId="77777777" w:rsidR="00CF21FC" w:rsidRPr="001F048B" w:rsidRDefault="00CF21FC" w:rsidP="00726831">
      <w:pPr>
        <w:suppressAutoHyphens w:val="0"/>
        <w:rPr>
          <w:lang w:val="en-CA"/>
        </w:rPr>
      </w:pPr>
      <w:r w:rsidRPr="001F048B">
        <w:rPr>
          <w:lang w:val="en-CA"/>
        </w:rPr>
        <w:t>Unless otherwise agreed upon by the provincial parties, the information related to the collective agreement that is transmitted from one to the other shall be transmitted in electronic format when possible.</w:t>
      </w:r>
    </w:p>
    <w:p w14:paraId="5B54189B" w14:textId="0C462764" w:rsidR="00CF21FC" w:rsidRPr="001F048B" w:rsidRDefault="00847433" w:rsidP="00726831">
      <w:pPr>
        <w:pStyle w:val="Article59delaloi37"/>
        <w:suppressAutoHyphens w:val="0"/>
      </w:pPr>
      <w:r w:rsidRPr="001F048B">
        <w:t>The following provisions are part of a recommendation made by the provincial parties and shall be subject to the application of section</w:t>
      </w:r>
      <w:r w:rsidR="004161A1">
        <w:t> </w:t>
      </w:r>
      <w:r w:rsidRPr="001F048B">
        <w:t>59 of An Act respecting the process of negotiation of the collective agreements in the public and parapublic sectors, if agreed upon and signed by the local parties.</w:t>
      </w:r>
    </w:p>
    <w:p w14:paraId="4440E2B3" w14:textId="77777777" w:rsidR="00847433" w:rsidRPr="001F048B" w:rsidRDefault="00847433" w:rsidP="00726831">
      <w:pPr>
        <w:suppressAutoHyphens w:val="0"/>
        <w:rPr>
          <w:lang w:val="en-CA"/>
        </w:rPr>
      </w:pPr>
    </w:p>
    <w:p w14:paraId="0845D88E" w14:textId="77777777" w:rsidR="00CF21FC" w:rsidRPr="001F048B" w:rsidRDefault="00CF21FC" w:rsidP="002118F3">
      <w:pPr>
        <w:pStyle w:val="NUMRODECLAUSE"/>
      </w:pPr>
      <w:r w:rsidRPr="001F048B">
        <w:t>4</w:t>
      </w:r>
      <w:r w:rsidR="008806AA">
        <w:noBreakHyphen/>
      </w:r>
      <w:r w:rsidRPr="001F048B">
        <w:t>2.02</w:t>
      </w:r>
    </w:p>
    <w:p w14:paraId="7A9165CC" w14:textId="77777777" w:rsidR="00CF21FC" w:rsidRPr="001F048B" w:rsidRDefault="00CF21FC" w:rsidP="00726831">
      <w:pPr>
        <w:suppressAutoHyphens w:val="0"/>
        <w:rPr>
          <w:lang w:val="en-CA"/>
        </w:rPr>
      </w:pPr>
      <w:r w:rsidRPr="001F048B">
        <w:rPr>
          <w:lang w:val="en-CA"/>
        </w:rPr>
        <w:t>The College shall provide the Union and the FNEEQ (CSN) with a list of professors, a list of professional, support and administrative staff and a list of members of the board of governors.</w:t>
      </w:r>
    </w:p>
    <w:p w14:paraId="36FB3560" w14:textId="77777777" w:rsidR="00CF21FC" w:rsidRPr="001F048B" w:rsidRDefault="00CF21FC" w:rsidP="00726831">
      <w:pPr>
        <w:suppressAutoHyphens w:val="0"/>
        <w:rPr>
          <w:lang w:val="en-CA"/>
        </w:rPr>
      </w:pPr>
    </w:p>
    <w:p w14:paraId="5E3B7DDD" w14:textId="77777777" w:rsidR="00CF21FC" w:rsidRPr="001F048B" w:rsidRDefault="00CF21FC" w:rsidP="00726831">
      <w:pPr>
        <w:suppressAutoHyphens w:val="0"/>
        <w:rPr>
          <w:lang w:val="en-CA"/>
        </w:rPr>
      </w:pPr>
      <w:r w:rsidRPr="001F048B">
        <w:rPr>
          <w:lang w:val="en-CA"/>
        </w:rPr>
        <w:t>The list shall give the following information for each professor:</w:t>
      </w:r>
    </w:p>
    <w:p w14:paraId="2B5866E5" w14:textId="77777777" w:rsidR="00CF21FC" w:rsidRPr="001F048B" w:rsidRDefault="00CF21FC" w:rsidP="00726831">
      <w:pPr>
        <w:suppressAutoHyphens w:val="0"/>
        <w:rPr>
          <w:lang w:val="en-CA"/>
        </w:rPr>
      </w:pPr>
    </w:p>
    <w:p w14:paraId="79703056" w14:textId="6BB40D71" w:rsidR="00CF21FC" w:rsidRPr="001F048B" w:rsidRDefault="00022FB1" w:rsidP="00726831">
      <w:pPr>
        <w:pStyle w:val="Retraitcorpsdetexte2"/>
        <w:tabs>
          <w:tab w:val="clear" w:pos="2268"/>
          <w:tab w:val="left" w:pos="567"/>
        </w:tabs>
        <w:suppressAutoHyphens w:val="0"/>
        <w:ind w:left="0" w:firstLine="0"/>
        <w:rPr>
          <w:lang w:val="en-CA"/>
        </w:rPr>
      </w:pPr>
      <w:r>
        <w:rPr>
          <w:lang w:val="en-CA"/>
        </w:rPr>
        <w:t>a)</w:t>
      </w:r>
      <w:r>
        <w:rPr>
          <w:lang w:val="en-CA"/>
        </w:rPr>
        <w:tab/>
      </w:r>
      <w:r w:rsidR="00CF21FC" w:rsidRPr="001F048B">
        <w:rPr>
          <w:lang w:val="en-CA"/>
        </w:rPr>
        <w:t>name (and campus, building or sub</w:t>
      </w:r>
      <w:r w:rsidR="008806AA">
        <w:rPr>
          <w:lang w:val="en-CA"/>
        </w:rPr>
        <w:noBreakHyphen/>
      </w:r>
      <w:r w:rsidR="00CF21FC" w:rsidRPr="001F048B">
        <w:rPr>
          <w:lang w:val="en-CA"/>
        </w:rPr>
        <w:t>centre, as the case may be);</w:t>
      </w:r>
    </w:p>
    <w:p w14:paraId="5FFB4894" w14:textId="77777777" w:rsidR="00CF21FC" w:rsidRPr="001F048B" w:rsidRDefault="00CF21FC" w:rsidP="00726831">
      <w:pPr>
        <w:suppressAutoHyphens w:val="0"/>
        <w:rPr>
          <w:lang w:val="en-CA"/>
        </w:rPr>
      </w:pPr>
    </w:p>
    <w:p w14:paraId="461C40FD" w14:textId="7EF6C8BA" w:rsidR="00CF21FC" w:rsidRPr="001F048B" w:rsidRDefault="00022FB1" w:rsidP="00726831">
      <w:pPr>
        <w:pStyle w:val="Retraitcorpsdetexte2"/>
        <w:tabs>
          <w:tab w:val="clear" w:pos="2268"/>
          <w:tab w:val="left" w:pos="567"/>
        </w:tabs>
        <w:suppressAutoHyphens w:val="0"/>
        <w:ind w:left="0" w:firstLine="0"/>
        <w:rPr>
          <w:lang w:val="en-CA"/>
        </w:rPr>
      </w:pPr>
      <w:r>
        <w:rPr>
          <w:lang w:val="en-CA"/>
        </w:rPr>
        <w:t>b)</w:t>
      </w:r>
      <w:r>
        <w:rPr>
          <w:lang w:val="en-CA"/>
        </w:rPr>
        <w:tab/>
      </w:r>
      <w:r w:rsidR="00CF21FC" w:rsidRPr="001F048B">
        <w:rPr>
          <w:lang w:val="en-CA"/>
        </w:rPr>
        <w:t>date of birth;</w:t>
      </w:r>
    </w:p>
    <w:p w14:paraId="44F600FA" w14:textId="77777777" w:rsidR="00CF21FC" w:rsidRPr="001F048B" w:rsidRDefault="00CF21FC" w:rsidP="00726831">
      <w:pPr>
        <w:suppressAutoHyphens w:val="0"/>
        <w:rPr>
          <w:lang w:val="en-CA"/>
        </w:rPr>
      </w:pPr>
    </w:p>
    <w:p w14:paraId="2C905335" w14:textId="167AFE59" w:rsidR="00CF21FC" w:rsidRPr="001F048B" w:rsidRDefault="00022FB1" w:rsidP="00726831">
      <w:pPr>
        <w:pStyle w:val="Retraitcorpsdetexte2"/>
        <w:tabs>
          <w:tab w:val="left" w:pos="567"/>
        </w:tabs>
        <w:suppressAutoHyphens w:val="0"/>
        <w:ind w:left="0" w:firstLine="0"/>
        <w:rPr>
          <w:lang w:val="en-CA"/>
        </w:rPr>
      </w:pPr>
      <w:r>
        <w:rPr>
          <w:lang w:val="en-CA"/>
        </w:rPr>
        <w:t>c)</w:t>
      </w:r>
      <w:r>
        <w:rPr>
          <w:lang w:val="en-CA"/>
        </w:rPr>
        <w:tab/>
      </w:r>
      <w:r w:rsidR="00CF21FC" w:rsidRPr="008C05A4">
        <w:rPr>
          <w:lang w:val="en-CA"/>
        </w:rPr>
        <w:t>sex</w:t>
      </w:r>
      <w:r w:rsidR="005F4BC1" w:rsidRPr="008C05A4">
        <w:rPr>
          <w:rFonts w:cs="Arial"/>
          <w:szCs w:val="24"/>
          <w:lang w:val="en-CA"/>
        </w:rPr>
        <w:t xml:space="preserve"> / gen</w:t>
      </w:r>
      <w:r w:rsidR="00287B72" w:rsidRPr="008C05A4">
        <w:rPr>
          <w:rFonts w:cs="Arial"/>
          <w:szCs w:val="24"/>
          <w:lang w:val="en-CA"/>
        </w:rPr>
        <w:t>der</w:t>
      </w:r>
      <w:r w:rsidR="00CF21FC" w:rsidRPr="008C05A4">
        <w:rPr>
          <w:lang w:val="en-CA"/>
        </w:rPr>
        <w:t>;</w:t>
      </w:r>
    </w:p>
    <w:p w14:paraId="37D4F0AC" w14:textId="77777777" w:rsidR="00CF21FC" w:rsidRPr="001F048B" w:rsidRDefault="00CF21FC" w:rsidP="00726831">
      <w:pPr>
        <w:tabs>
          <w:tab w:val="left" w:pos="567"/>
        </w:tabs>
        <w:suppressAutoHyphens w:val="0"/>
        <w:rPr>
          <w:lang w:val="en-CA"/>
        </w:rPr>
      </w:pPr>
    </w:p>
    <w:p w14:paraId="7F21B6D8" w14:textId="4A8B05F1" w:rsidR="00CF21FC" w:rsidRPr="001F048B" w:rsidRDefault="00022FB1" w:rsidP="00726831">
      <w:pPr>
        <w:pStyle w:val="Retraitcorpsdetexte2"/>
        <w:tabs>
          <w:tab w:val="left" w:pos="567"/>
        </w:tabs>
        <w:suppressAutoHyphens w:val="0"/>
        <w:ind w:left="0" w:firstLine="0"/>
        <w:rPr>
          <w:lang w:val="en-CA"/>
        </w:rPr>
      </w:pPr>
      <w:r>
        <w:rPr>
          <w:lang w:val="en-CA"/>
        </w:rPr>
        <w:t>d)</w:t>
      </w:r>
      <w:r>
        <w:rPr>
          <w:lang w:val="en-CA"/>
        </w:rPr>
        <w:tab/>
      </w:r>
      <w:r w:rsidR="00CF21FC" w:rsidRPr="001F048B">
        <w:rPr>
          <w:lang w:val="en-CA"/>
        </w:rPr>
        <w:t>citizenship;</w:t>
      </w:r>
    </w:p>
    <w:p w14:paraId="4B707DCB" w14:textId="77777777" w:rsidR="00CF21FC" w:rsidRPr="001F048B" w:rsidRDefault="00CF21FC" w:rsidP="00726831">
      <w:pPr>
        <w:tabs>
          <w:tab w:val="left" w:pos="567"/>
        </w:tabs>
        <w:suppressAutoHyphens w:val="0"/>
        <w:rPr>
          <w:lang w:val="en-CA"/>
        </w:rPr>
      </w:pPr>
    </w:p>
    <w:p w14:paraId="3596C25E" w14:textId="0FEAF21D" w:rsidR="00CF21FC" w:rsidRPr="001F048B" w:rsidRDefault="001C3F3B" w:rsidP="00726831">
      <w:pPr>
        <w:pStyle w:val="Retraitcorpsdetexte2"/>
        <w:tabs>
          <w:tab w:val="left" w:pos="567"/>
        </w:tabs>
        <w:suppressAutoHyphens w:val="0"/>
        <w:ind w:left="0" w:firstLine="0"/>
        <w:rPr>
          <w:lang w:val="en-CA"/>
        </w:rPr>
      </w:pPr>
      <w:r w:rsidRPr="001F048B">
        <w:rPr>
          <w:lang w:val="en-CA"/>
        </w:rPr>
        <w:t>e)</w:t>
      </w:r>
      <w:r w:rsidR="002E782E">
        <w:rPr>
          <w:lang w:val="en-CA"/>
        </w:rPr>
        <w:tab/>
      </w:r>
      <w:r w:rsidR="00CF21FC" w:rsidRPr="001F048B">
        <w:rPr>
          <w:lang w:val="en-CA"/>
        </w:rPr>
        <w:t>address;</w:t>
      </w:r>
    </w:p>
    <w:p w14:paraId="73AB6005" w14:textId="03050FBA" w:rsidR="00CF21FC" w:rsidRPr="001F048B" w:rsidRDefault="00CF21FC" w:rsidP="00726831">
      <w:pPr>
        <w:tabs>
          <w:tab w:val="left" w:pos="567"/>
        </w:tabs>
        <w:suppressAutoHyphens w:val="0"/>
        <w:rPr>
          <w:lang w:val="en-CA"/>
        </w:rPr>
      </w:pPr>
    </w:p>
    <w:p w14:paraId="108F91C9" w14:textId="74391208" w:rsidR="00CF21FC" w:rsidRPr="001F048B" w:rsidRDefault="001F1292" w:rsidP="00726831">
      <w:pPr>
        <w:pStyle w:val="Retraitcorpsdetexte2"/>
        <w:tabs>
          <w:tab w:val="left" w:pos="567"/>
        </w:tabs>
        <w:suppressAutoHyphens w:val="0"/>
        <w:ind w:left="0" w:firstLine="0"/>
        <w:rPr>
          <w:lang w:val="en-CA"/>
        </w:rPr>
      </w:pPr>
      <w:r w:rsidRPr="001F048B">
        <w:rPr>
          <w:lang w:val="en-CA"/>
        </w:rPr>
        <w:t>f)</w:t>
      </w:r>
      <w:r w:rsidR="001C3F3B" w:rsidRPr="001F048B">
        <w:rPr>
          <w:lang w:val="en-CA"/>
        </w:rPr>
        <w:tab/>
      </w:r>
      <w:r w:rsidR="00CF21FC" w:rsidRPr="001F048B">
        <w:rPr>
          <w:lang w:val="en-CA"/>
        </w:rPr>
        <w:t>telephone number;</w:t>
      </w:r>
    </w:p>
    <w:p w14:paraId="6ED88A22" w14:textId="77777777" w:rsidR="00CF21FC" w:rsidRPr="001F048B" w:rsidRDefault="00CF21FC" w:rsidP="00726831">
      <w:pPr>
        <w:tabs>
          <w:tab w:val="left" w:pos="567"/>
        </w:tabs>
        <w:suppressAutoHyphens w:val="0"/>
        <w:rPr>
          <w:lang w:val="en-CA"/>
        </w:rPr>
      </w:pPr>
    </w:p>
    <w:p w14:paraId="04382A73" w14:textId="4C75B757" w:rsidR="00CF21FC" w:rsidRPr="001F048B" w:rsidRDefault="001F1292" w:rsidP="00726831">
      <w:pPr>
        <w:pStyle w:val="Retraitcorpsdetexte2"/>
        <w:suppressAutoHyphens w:val="0"/>
        <w:ind w:left="567" w:hanging="567"/>
        <w:rPr>
          <w:lang w:val="en-CA"/>
        </w:rPr>
      </w:pPr>
      <w:r w:rsidRPr="001F048B">
        <w:rPr>
          <w:lang w:val="en-CA"/>
        </w:rPr>
        <w:t>g)</w:t>
      </w:r>
      <w:r w:rsidR="001C3F3B" w:rsidRPr="001F048B">
        <w:rPr>
          <w:lang w:val="en-CA"/>
        </w:rPr>
        <w:tab/>
      </w:r>
      <w:r w:rsidR="00CF21FC" w:rsidRPr="001F048B">
        <w:rPr>
          <w:lang w:val="en-CA"/>
        </w:rPr>
        <w:t>education</w:t>
      </w:r>
      <w:r w:rsidR="000856B5" w:rsidRPr="001F048B">
        <w:rPr>
          <w:lang w:val="en-CA"/>
        </w:rPr>
        <w:t xml:space="preserve"> including master’s and doctoral degrees;</w:t>
      </w:r>
    </w:p>
    <w:p w14:paraId="79C1270F" w14:textId="77777777" w:rsidR="000856B5" w:rsidRPr="001F048B" w:rsidRDefault="000856B5" w:rsidP="00726831">
      <w:pPr>
        <w:pStyle w:val="Retraitcorpsdetexte2"/>
        <w:suppressAutoHyphens w:val="0"/>
        <w:ind w:left="567" w:hanging="567"/>
        <w:rPr>
          <w:lang w:val="en-CA"/>
        </w:rPr>
      </w:pPr>
    </w:p>
    <w:p w14:paraId="79230E87" w14:textId="50F1482E" w:rsidR="002E782E" w:rsidRPr="001F048B" w:rsidRDefault="001F1292" w:rsidP="001F1292">
      <w:pPr>
        <w:pStyle w:val="Retraitcorpsdetexte2"/>
        <w:tabs>
          <w:tab w:val="left" w:pos="567"/>
        </w:tabs>
        <w:ind w:left="0" w:firstLine="0"/>
        <w:rPr>
          <w:lang w:val="en-CA"/>
        </w:rPr>
      </w:pPr>
      <w:r w:rsidRPr="001F048B">
        <w:rPr>
          <w:lang w:val="en-CA"/>
        </w:rPr>
        <w:t>h)</w:t>
      </w:r>
      <w:r w:rsidR="001C3F3B" w:rsidRPr="001F048B">
        <w:rPr>
          <w:lang w:val="en-CA"/>
        </w:rPr>
        <w:tab/>
      </w:r>
      <w:r w:rsidR="00CF21FC" w:rsidRPr="001F048B">
        <w:rPr>
          <w:lang w:val="en-CA"/>
        </w:rPr>
        <w:t>seniority, in accordance with the official list under the terms of article 5</w:t>
      </w:r>
      <w:r w:rsidR="008806AA">
        <w:rPr>
          <w:lang w:val="en-CA"/>
        </w:rPr>
        <w:noBreakHyphen/>
      </w:r>
      <w:r w:rsidRPr="001F048B">
        <w:rPr>
          <w:lang w:val="en-CA"/>
        </w:rPr>
        <w:t>3.00;</w:t>
      </w:r>
    </w:p>
    <w:p w14:paraId="7EF7F4ED" w14:textId="77777777" w:rsidR="001F1292" w:rsidRPr="001F048B" w:rsidRDefault="001F1292" w:rsidP="001F1292">
      <w:pPr>
        <w:pStyle w:val="Retraitcorpsdetexte2"/>
        <w:tabs>
          <w:tab w:val="left" w:pos="567"/>
        </w:tabs>
        <w:ind w:left="0" w:firstLine="0"/>
        <w:rPr>
          <w:lang w:val="en-CA"/>
        </w:rPr>
      </w:pPr>
    </w:p>
    <w:p w14:paraId="097C1E0A" w14:textId="0DCF014D" w:rsidR="00CF21FC" w:rsidRDefault="002E782E" w:rsidP="001C3F3B">
      <w:pPr>
        <w:pStyle w:val="Retraitcorpsdetexte2"/>
        <w:tabs>
          <w:tab w:val="left" w:pos="567"/>
        </w:tabs>
        <w:ind w:left="0" w:firstLine="0"/>
        <w:rPr>
          <w:lang w:val="en-CA"/>
        </w:rPr>
      </w:pPr>
      <w:r>
        <w:rPr>
          <w:lang w:val="en-CA"/>
        </w:rPr>
        <w:t>i)</w:t>
      </w:r>
      <w:r>
        <w:rPr>
          <w:lang w:val="en-CA"/>
        </w:rPr>
        <w:tab/>
      </w:r>
      <w:r w:rsidR="00CF21FC" w:rsidRPr="001F048B">
        <w:rPr>
          <w:lang w:val="en-CA"/>
        </w:rPr>
        <w:t>status:</w:t>
      </w:r>
      <w:r w:rsidR="00A66FF6" w:rsidRPr="001F048B">
        <w:rPr>
          <w:lang w:val="en-CA"/>
        </w:rPr>
        <w:t xml:space="preserve"> </w:t>
      </w:r>
      <w:r w:rsidR="00CF21FC" w:rsidRPr="001F048B">
        <w:rPr>
          <w:lang w:val="en-CA"/>
        </w:rPr>
        <w:t>tenured, non</w:t>
      </w:r>
      <w:r w:rsidR="008806AA">
        <w:rPr>
          <w:lang w:val="en-CA"/>
        </w:rPr>
        <w:noBreakHyphen/>
      </w:r>
      <w:r w:rsidR="00CF21FC" w:rsidRPr="001F048B">
        <w:rPr>
          <w:lang w:val="en-CA"/>
        </w:rPr>
        <w:t>tenured, substitute;</w:t>
      </w:r>
    </w:p>
    <w:p w14:paraId="79992C70" w14:textId="77777777" w:rsidR="00CF21FC" w:rsidRPr="001F048B" w:rsidRDefault="00CF21FC" w:rsidP="001C3F3B">
      <w:pPr>
        <w:tabs>
          <w:tab w:val="left" w:pos="567"/>
        </w:tabs>
        <w:rPr>
          <w:lang w:val="en-CA"/>
        </w:rPr>
      </w:pPr>
    </w:p>
    <w:p w14:paraId="044AB77B" w14:textId="01C0FA5F" w:rsidR="00CF21FC" w:rsidRPr="001F048B" w:rsidRDefault="001F1292" w:rsidP="001C3F3B">
      <w:pPr>
        <w:pStyle w:val="Retraitcorpsdetexte2"/>
        <w:tabs>
          <w:tab w:val="left" w:pos="567"/>
        </w:tabs>
        <w:ind w:left="0" w:firstLine="0"/>
        <w:rPr>
          <w:lang w:val="en-CA"/>
        </w:rPr>
      </w:pPr>
      <w:r w:rsidRPr="001F048B">
        <w:rPr>
          <w:lang w:val="en-CA"/>
        </w:rPr>
        <w:t>j</w:t>
      </w:r>
      <w:r w:rsidR="00130F4A">
        <w:rPr>
          <w:lang w:val="en-CA"/>
        </w:rPr>
        <w:t>)</w:t>
      </w:r>
      <w:r w:rsidR="00130F4A">
        <w:rPr>
          <w:lang w:val="en-CA"/>
        </w:rPr>
        <w:tab/>
      </w:r>
      <w:r w:rsidR="00CF21FC" w:rsidRPr="001F048B">
        <w:rPr>
          <w:lang w:val="en-CA"/>
        </w:rPr>
        <w:t>title:</w:t>
      </w:r>
      <w:r w:rsidR="00A66FF6" w:rsidRPr="001F048B">
        <w:rPr>
          <w:lang w:val="en-CA"/>
        </w:rPr>
        <w:t xml:space="preserve"> </w:t>
      </w:r>
      <w:r w:rsidR="00CF21FC" w:rsidRPr="001F048B">
        <w:rPr>
          <w:lang w:val="en-CA"/>
        </w:rPr>
        <w:t>full</w:t>
      </w:r>
      <w:r w:rsidR="008806AA">
        <w:rPr>
          <w:lang w:val="en-CA"/>
        </w:rPr>
        <w:noBreakHyphen/>
      </w:r>
      <w:r w:rsidR="00CF21FC" w:rsidRPr="001F048B">
        <w:rPr>
          <w:lang w:val="en-CA"/>
        </w:rPr>
        <w:t>time, part</w:t>
      </w:r>
      <w:r w:rsidR="008806AA">
        <w:rPr>
          <w:lang w:val="en-CA"/>
        </w:rPr>
        <w:noBreakHyphen/>
      </w:r>
      <w:r w:rsidR="00CF21FC" w:rsidRPr="001F048B">
        <w:rPr>
          <w:lang w:val="en-CA"/>
        </w:rPr>
        <w:t>time, hourly paid;</w:t>
      </w:r>
    </w:p>
    <w:p w14:paraId="416DA7A6" w14:textId="77777777" w:rsidR="00CF21FC" w:rsidRPr="001F048B" w:rsidRDefault="00CF21FC" w:rsidP="001C3F3B">
      <w:pPr>
        <w:tabs>
          <w:tab w:val="left" w:pos="567"/>
        </w:tabs>
        <w:rPr>
          <w:lang w:val="en-CA"/>
        </w:rPr>
      </w:pPr>
    </w:p>
    <w:p w14:paraId="26C56D76" w14:textId="2DA32EB1" w:rsidR="000856B5" w:rsidRPr="001F048B" w:rsidRDefault="00130F4A" w:rsidP="000856B5">
      <w:pPr>
        <w:pStyle w:val="Retraitcorpsdetexte2"/>
        <w:tabs>
          <w:tab w:val="clear" w:pos="2268"/>
        </w:tabs>
        <w:ind w:left="567" w:hanging="567"/>
        <w:rPr>
          <w:lang w:val="en-CA"/>
        </w:rPr>
      </w:pPr>
      <w:r>
        <w:rPr>
          <w:lang w:val="en-CA"/>
        </w:rPr>
        <w:t>k)</w:t>
      </w:r>
      <w:r>
        <w:rPr>
          <w:lang w:val="en-CA"/>
        </w:rPr>
        <w:tab/>
      </w:r>
      <w:r w:rsidR="000856B5" w:rsidRPr="001F048B">
        <w:rPr>
          <w:lang w:val="en-CA"/>
        </w:rPr>
        <w:t>total accumulated experience in accordance with article</w:t>
      </w:r>
      <w:r w:rsidR="00D8116F">
        <w:rPr>
          <w:lang w:val="en-CA"/>
        </w:rPr>
        <w:t> </w:t>
      </w:r>
      <w:r w:rsidR="000856B5" w:rsidRPr="001F048B">
        <w:rPr>
          <w:lang w:val="en-CA"/>
        </w:rPr>
        <w:t>6</w:t>
      </w:r>
      <w:r w:rsidR="008806AA">
        <w:rPr>
          <w:lang w:val="en-CA"/>
        </w:rPr>
        <w:noBreakHyphen/>
      </w:r>
      <w:r w:rsidR="000856B5" w:rsidRPr="001F048B">
        <w:rPr>
          <w:lang w:val="en-CA"/>
        </w:rPr>
        <w:t>2.00;</w:t>
      </w:r>
    </w:p>
    <w:p w14:paraId="7F051FC1" w14:textId="77777777" w:rsidR="00CF21FC" w:rsidRPr="001F048B" w:rsidRDefault="00CF21FC" w:rsidP="001C3F3B">
      <w:pPr>
        <w:pStyle w:val="Retraitcorpsdetexte2"/>
        <w:tabs>
          <w:tab w:val="left" w:pos="567"/>
        </w:tabs>
        <w:ind w:left="0" w:firstLine="0"/>
        <w:rPr>
          <w:lang w:val="en-CA"/>
        </w:rPr>
      </w:pPr>
    </w:p>
    <w:p w14:paraId="02A031CB" w14:textId="1E370F32" w:rsidR="00A06A21" w:rsidRDefault="001F1292" w:rsidP="00A06A21">
      <w:pPr>
        <w:pStyle w:val="Retraitcorpsdetexte2"/>
        <w:tabs>
          <w:tab w:val="left" w:pos="567"/>
        </w:tabs>
        <w:ind w:left="0" w:firstLine="0"/>
        <w:rPr>
          <w:lang w:val="en-CA"/>
        </w:rPr>
      </w:pPr>
      <w:r w:rsidRPr="001F048B">
        <w:rPr>
          <w:lang w:val="en-CA"/>
        </w:rPr>
        <w:t>l)</w:t>
      </w:r>
      <w:r w:rsidR="001C3F3B" w:rsidRPr="001F048B">
        <w:rPr>
          <w:lang w:val="en-CA"/>
        </w:rPr>
        <w:tab/>
      </w:r>
      <w:r w:rsidR="00CF21FC" w:rsidRPr="001F048B">
        <w:rPr>
          <w:lang w:val="en-CA"/>
        </w:rPr>
        <w:t>salary and</w:t>
      </w:r>
      <w:r w:rsidR="000856B5" w:rsidRPr="001F048B">
        <w:rPr>
          <w:lang w:val="en-CA"/>
        </w:rPr>
        <w:t xml:space="preserve"> step</w:t>
      </w:r>
      <w:r w:rsidR="00A06A21" w:rsidRPr="001F048B">
        <w:rPr>
          <w:lang w:val="en-CA"/>
        </w:rPr>
        <w:t>;</w:t>
      </w:r>
    </w:p>
    <w:p w14:paraId="56A2E3D4" w14:textId="77777777" w:rsidR="00CF21FC" w:rsidRPr="001F048B" w:rsidRDefault="00CF21FC" w:rsidP="001C3F3B">
      <w:pPr>
        <w:pStyle w:val="Retraitcorpsdetexte2"/>
        <w:tabs>
          <w:tab w:val="left" w:pos="567"/>
        </w:tabs>
        <w:ind w:left="0" w:firstLine="0"/>
        <w:rPr>
          <w:lang w:val="en-CA"/>
        </w:rPr>
      </w:pPr>
    </w:p>
    <w:p w14:paraId="420B26DE" w14:textId="05D1C26B" w:rsidR="00847433" w:rsidRDefault="001F1292" w:rsidP="001C3F3B">
      <w:pPr>
        <w:pStyle w:val="Retraitcorpsdetexte2"/>
        <w:ind w:left="567" w:hanging="567"/>
        <w:rPr>
          <w:lang w:val="en-CA"/>
        </w:rPr>
      </w:pPr>
      <w:r w:rsidRPr="001F048B">
        <w:rPr>
          <w:lang w:val="en-CA"/>
        </w:rPr>
        <w:t>m)</w:t>
      </w:r>
      <w:r w:rsidR="001C3F3B" w:rsidRPr="001F048B">
        <w:rPr>
          <w:lang w:val="en-CA"/>
        </w:rPr>
        <w:tab/>
        <w:t>if</w:t>
      </w:r>
      <w:r w:rsidR="00CF21FC" w:rsidRPr="001F048B">
        <w:rPr>
          <w:lang w:val="en-CA"/>
        </w:rPr>
        <w:t xml:space="preserve"> the case of a professor on leave, the nature and duration of the leave</w:t>
      </w:r>
      <w:r w:rsidR="00847433" w:rsidRPr="001F048B">
        <w:rPr>
          <w:lang w:val="en-CA"/>
        </w:rPr>
        <w:t>;</w:t>
      </w:r>
    </w:p>
    <w:p w14:paraId="40DEDDE0" w14:textId="77777777" w:rsidR="00847433" w:rsidRPr="001F048B" w:rsidRDefault="00847433" w:rsidP="001C3F3B">
      <w:pPr>
        <w:ind w:left="567" w:hanging="567"/>
        <w:rPr>
          <w:lang w:val="en-CA"/>
        </w:rPr>
      </w:pPr>
    </w:p>
    <w:p w14:paraId="40F2C24D" w14:textId="750595C7" w:rsidR="00CF21FC" w:rsidRPr="001F048B" w:rsidRDefault="001F1292" w:rsidP="001C3F3B">
      <w:pPr>
        <w:pStyle w:val="Retraitcorpsdetexte2"/>
        <w:ind w:left="567" w:hanging="567"/>
        <w:rPr>
          <w:lang w:val="en-CA"/>
        </w:rPr>
      </w:pPr>
      <w:r w:rsidRPr="001F048B">
        <w:rPr>
          <w:lang w:val="en-CA"/>
        </w:rPr>
        <w:t>n)</w:t>
      </w:r>
      <w:r w:rsidR="001C3F3B" w:rsidRPr="001F048B">
        <w:rPr>
          <w:lang w:val="en-CA"/>
        </w:rPr>
        <w:tab/>
      </w:r>
      <w:r w:rsidR="00E275FC" w:rsidRPr="001F048B">
        <w:rPr>
          <w:lang w:val="en-CA"/>
        </w:rPr>
        <w:t>if the professor is on provisional assignment, is on service loan or is granted an employability or termination measure</w:t>
      </w:r>
      <w:r w:rsidR="00CF21FC" w:rsidRPr="001F048B">
        <w:rPr>
          <w:lang w:val="en-CA"/>
        </w:rPr>
        <w:t>.</w:t>
      </w:r>
    </w:p>
    <w:p w14:paraId="3C14DB57" w14:textId="0B478144" w:rsidR="00CF21FC" w:rsidRPr="001F048B" w:rsidRDefault="009C7898" w:rsidP="001C3F3B">
      <w:pPr>
        <w:rPr>
          <w:lang w:val="en-CA"/>
        </w:rPr>
      </w:pPr>
      <w:r w:rsidRPr="001F048B">
        <w:rPr>
          <w:lang w:val="en-CA"/>
        </w:rPr>
        <w:br w:type="page"/>
      </w:r>
      <w:r w:rsidR="00CF21FC" w:rsidRPr="001F048B">
        <w:rPr>
          <w:lang w:val="en-CA"/>
        </w:rPr>
        <w:lastRenderedPageBreak/>
        <w:t>The Union must receive this list no later than twenty</w:t>
      </w:r>
      <w:r w:rsidR="00C95546">
        <w:rPr>
          <w:lang w:val="en-CA"/>
        </w:rPr>
        <w:t> </w:t>
      </w:r>
      <w:r w:rsidR="00CF21FC" w:rsidRPr="001F048B">
        <w:rPr>
          <w:lang w:val="en-CA"/>
        </w:rPr>
        <w:t>(20) working days after the beginning of the first</w:t>
      </w:r>
      <w:r w:rsidR="00C95546">
        <w:rPr>
          <w:lang w:val="en-CA"/>
        </w:rPr>
        <w:t> </w:t>
      </w:r>
      <w:r w:rsidR="00CF21FC" w:rsidRPr="001F048B">
        <w:rPr>
          <w:lang w:val="en-CA"/>
        </w:rPr>
        <w:t>(1</w:t>
      </w:r>
      <w:r w:rsidR="00CF21FC" w:rsidRPr="001F048B">
        <w:rPr>
          <w:vertAlign w:val="superscript"/>
          <w:lang w:val="en-CA"/>
        </w:rPr>
        <w:t>st</w:t>
      </w:r>
      <w:r w:rsidR="00CF21FC" w:rsidRPr="001F048B">
        <w:rPr>
          <w:lang w:val="en-CA"/>
        </w:rPr>
        <w:t>) semester. A copy of the list shall be sent at the same time to the FNEEQ (CSN).</w:t>
      </w:r>
    </w:p>
    <w:p w14:paraId="072F6A82" w14:textId="77777777" w:rsidR="00CF21FC" w:rsidRPr="001F048B" w:rsidRDefault="00CF21FC">
      <w:pPr>
        <w:rPr>
          <w:lang w:val="en-CA"/>
        </w:rPr>
      </w:pPr>
    </w:p>
    <w:p w14:paraId="41159ECB" w14:textId="52386B21" w:rsidR="00CF21FC" w:rsidRPr="001F048B" w:rsidRDefault="00CF21FC">
      <w:pPr>
        <w:rPr>
          <w:lang w:val="en-CA"/>
        </w:rPr>
      </w:pPr>
      <w:r w:rsidRPr="001F048B">
        <w:rPr>
          <w:lang w:val="en-CA"/>
        </w:rPr>
        <w:t>In the second</w:t>
      </w:r>
      <w:r w:rsidR="00C95546">
        <w:rPr>
          <w:lang w:val="en-CA"/>
        </w:rPr>
        <w:t> </w:t>
      </w:r>
      <w:r w:rsidRPr="001F048B">
        <w:rPr>
          <w:lang w:val="en-CA"/>
        </w:rPr>
        <w:t>(2</w:t>
      </w:r>
      <w:r w:rsidRPr="001F048B">
        <w:rPr>
          <w:vertAlign w:val="superscript"/>
          <w:lang w:val="en-CA"/>
        </w:rPr>
        <w:t>nd</w:t>
      </w:r>
      <w:r w:rsidRPr="001F048B">
        <w:rPr>
          <w:lang w:val="en-CA"/>
        </w:rPr>
        <w:t>) semester and within the same time limit, the College shall only be required to send to the Union and the FNEEQ (CSN) corrections to the list supplied during the first</w:t>
      </w:r>
      <w:r w:rsidR="00C95546">
        <w:rPr>
          <w:lang w:val="en-CA"/>
        </w:rPr>
        <w:t> </w:t>
      </w:r>
      <w:r w:rsidRPr="001F048B">
        <w:rPr>
          <w:lang w:val="en-CA"/>
        </w:rPr>
        <w:t>(1</w:t>
      </w:r>
      <w:r w:rsidRPr="001F048B">
        <w:rPr>
          <w:vertAlign w:val="superscript"/>
          <w:lang w:val="en-CA"/>
        </w:rPr>
        <w:t>st</w:t>
      </w:r>
      <w:r w:rsidRPr="001F048B">
        <w:rPr>
          <w:lang w:val="en-CA"/>
        </w:rPr>
        <w:t>) semester.</w:t>
      </w:r>
    </w:p>
    <w:p w14:paraId="7579B9F8" w14:textId="77777777" w:rsidR="00CF21FC" w:rsidRPr="001F048B" w:rsidRDefault="00CF21FC">
      <w:pPr>
        <w:rPr>
          <w:lang w:val="en-CA"/>
        </w:rPr>
      </w:pPr>
    </w:p>
    <w:p w14:paraId="59E05255" w14:textId="77777777" w:rsidR="00CF21FC" w:rsidRPr="001F048B" w:rsidRDefault="00CF21FC">
      <w:pPr>
        <w:rPr>
          <w:lang w:val="en-CA"/>
        </w:rPr>
      </w:pPr>
      <w:r w:rsidRPr="001F048B">
        <w:rPr>
          <w:lang w:val="en-CA"/>
        </w:rPr>
        <w:t>The College shall inform the Union of all resignations and requests for retirement as soon as it is so informed.</w:t>
      </w:r>
    </w:p>
    <w:p w14:paraId="0DC36ECF" w14:textId="77777777" w:rsidR="00CF21FC" w:rsidRPr="001F048B" w:rsidRDefault="00CF21FC">
      <w:pPr>
        <w:rPr>
          <w:lang w:val="en-CA"/>
        </w:rPr>
      </w:pPr>
    </w:p>
    <w:p w14:paraId="1D7EAC34" w14:textId="77777777" w:rsidR="00CF21FC" w:rsidRPr="001F048B" w:rsidRDefault="00CF21FC" w:rsidP="002118F3">
      <w:pPr>
        <w:pStyle w:val="NUMRODECLAUSE"/>
      </w:pPr>
      <w:r w:rsidRPr="001F048B">
        <w:t>4</w:t>
      </w:r>
      <w:r w:rsidR="008806AA">
        <w:noBreakHyphen/>
      </w:r>
      <w:r w:rsidRPr="001F048B">
        <w:t>2.03</w:t>
      </w:r>
    </w:p>
    <w:p w14:paraId="1FA118CA" w14:textId="0E4707FB" w:rsidR="00CF21FC" w:rsidRPr="001F048B" w:rsidRDefault="00CF21FC">
      <w:pPr>
        <w:rPr>
          <w:lang w:val="en-CA"/>
        </w:rPr>
      </w:pPr>
      <w:r w:rsidRPr="001F048B">
        <w:rPr>
          <w:lang w:val="en-CA"/>
        </w:rPr>
        <w:t>The College shall provide the Union with two</w:t>
      </w:r>
      <w:r w:rsidR="00C95546">
        <w:rPr>
          <w:lang w:val="en-CA"/>
        </w:rPr>
        <w:t> </w:t>
      </w:r>
      <w:r w:rsidRPr="001F048B">
        <w:rPr>
          <w:lang w:val="en-CA"/>
        </w:rPr>
        <w:t>(2) copies of all documents related to this collective agreement, and of any general order or document of interest to professors. The College shall also post a copy of these documents.</w:t>
      </w:r>
    </w:p>
    <w:p w14:paraId="0240C551" w14:textId="77777777" w:rsidR="00CF21FC" w:rsidRPr="001F048B" w:rsidRDefault="00CF21FC">
      <w:pPr>
        <w:rPr>
          <w:lang w:val="en-CA"/>
        </w:rPr>
      </w:pPr>
    </w:p>
    <w:p w14:paraId="09DE764B" w14:textId="77777777" w:rsidR="00CF21FC" w:rsidRPr="001F048B" w:rsidRDefault="00CF21FC" w:rsidP="002118F3">
      <w:pPr>
        <w:pStyle w:val="NUMRODECLAUSE"/>
      </w:pPr>
      <w:r w:rsidRPr="001F048B">
        <w:t>4</w:t>
      </w:r>
      <w:r w:rsidR="008806AA">
        <w:noBreakHyphen/>
      </w:r>
      <w:r w:rsidRPr="001F048B">
        <w:t>2.04</w:t>
      </w:r>
    </w:p>
    <w:p w14:paraId="366CC1C3" w14:textId="77777777" w:rsidR="00CF21FC" w:rsidRPr="001F048B" w:rsidRDefault="00CF21FC">
      <w:pPr>
        <w:rPr>
          <w:lang w:val="en-CA"/>
        </w:rPr>
      </w:pPr>
      <w:r w:rsidRPr="001F048B">
        <w:rPr>
          <w:lang w:val="en-CA"/>
        </w:rPr>
        <w:t>All directives related to the interpretation of the collective agreement and addressed by the College to a department shall be forwarded at the same time to the Union.</w:t>
      </w:r>
    </w:p>
    <w:p w14:paraId="05522E40" w14:textId="77777777" w:rsidR="00CF21FC" w:rsidRPr="001F048B" w:rsidRDefault="00CF21FC">
      <w:pPr>
        <w:rPr>
          <w:lang w:val="en-CA"/>
        </w:rPr>
      </w:pPr>
    </w:p>
    <w:p w14:paraId="3CC4FE54" w14:textId="77777777" w:rsidR="00CF21FC" w:rsidRPr="001F048B" w:rsidRDefault="00CF21FC" w:rsidP="002118F3">
      <w:pPr>
        <w:pStyle w:val="NUMRODECLAUSE"/>
      </w:pPr>
      <w:r w:rsidRPr="001F048B">
        <w:t>4</w:t>
      </w:r>
      <w:r w:rsidR="008806AA">
        <w:noBreakHyphen/>
      </w:r>
      <w:r w:rsidRPr="001F048B">
        <w:t>2.05</w:t>
      </w:r>
    </w:p>
    <w:p w14:paraId="6C5DB561" w14:textId="7429ED26" w:rsidR="00CF21FC" w:rsidRPr="001F048B" w:rsidRDefault="00CF21FC">
      <w:pPr>
        <w:rPr>
          <w:lang w:val="en-CA"/>
        </w:rPr>
      </w:pPr>
      <w:r w:rsidRPr="001F048B">
        <w:rPr>
          <w:lang w:val="en-CA"/>
        </w:rPr>
        <w:t>The College shall provide the Union with two</w:t>
      </w:r>
      <w:r w:rsidR="00C95546">
        <w:rPr>
          <w:lang w:val="en-CA"/>
        </w:rPr>
        <w:t> </w:t>
      </w:r>
      <w:r w:rsidRPr="001F048B">
        <w:rPr>
          <w:lang w:val="en-CA"/>
        </w:rPr>
        <w:t>(2) copies of any non</w:t>
      </w:r>
      <w:r w:rsidR="008806AA">
        <w:rPr>
          <w:lang w:val="en-CA"/>
        </w:rPr>
        <w:noBreakHyphen/>
      </w:r>
      <w:r w:rsidRPr="001F048B">
        <w:rPr>
          <w:lang w:val="en-CA"/>
        </w:rPr>
        <w:t>confidential document distributed to the members of, or produced by, any commission, committee or council to which the Union has appointed or proposed members, as well as notices of meetings, draft agendas and minutes of the meetings of the board of governors.</w:t>
      </w:r>
    </w:p>
    <w:p w14:paraId="62043469" w14:textId="77777777" w:rsidR="00CF21FC" w:rsidRPr="001F048B" w:rsidRDefault="00CF21FC">
      <w:pPr>
        <w:rPr>
          <w:lang w:val="en-CA"/>
        </w:rPr>
      </w:pPr>
    </w:p>
    <w:p w14:paraId="565B88D1" w14:textId="77777777" w:rsidR="00CF21FC" w:rsidRPr="001F048B" w:rsidRDefault="00CF21FC" w:rsidP="002118F3">
      <w:pPr>
        <w:pStyle w:val="NUMRODECLAUSE"/>
      </w:pPr>
      <w:r w:rsidRPr="001F048B">
        <w:t>4</w:t>
      </w:r>
      <w:r w:rsidR="008806AA">
        <w:noBreakHyphen/>
      </w:r>
      <w:r w:rsidRPr="001F048B">
        <w:t>2.06</w:t>
      </w:r>
    </w:p>
    <w:p w14:paraId="109CB09E" w14:textId="5D60C053" w:rsidR="00CF21FC" w:rsidRPr="001F048B" w:rsidRDefault="00CF21FC">
      <w:pPr>
        <w:rPr>
          <w:lang w:val="en-CA"/>
        </w:rPr>
      </w:pPr>
      <w:r w:rsidRPr="001F048B">
        <w:rPr>
          <w:lang w:val="en-CA"/>
        </w:rPr>
        <w:t>The College shall provide the Union and the FNEEQ (CSN) with one</w:t>
      </w:r>
      <w:r w:rsidR="00C95546">
        <w:rPr>
          <w:lang w:val="en-CA"/>
        </w:rPr>
        <w:t> </w:t>
      </w:r>
      <w:r w:rsidRPr="001F048B">
        <w:rPr>
          <w:lang w:val="en-CA"/>
        </w:rPr>
        <w:t>(1) copy of the complete list of regular students and of the list of continuing education students taking courses integrated into the regular timetable, and a list of the courses in which they are enrolled. This shall be done within thirty</w:t>
      </w:r>
      <w:r w:rsidR="00C95546">
        <w:rPr>
          <w:lang w:val="en-CA"/>
        </w:rPr>
        <w:t> </w:t>
      </w:r>
      <w:r w:rsidRPr="001F048B">
        <w:rPr>
          <w:lang w:val="en-CA"/>
        </w:rPr>
        <w:t>(30) working days following the beginning of each semester.</w:t>
      </w:r>
    </w:p>
    <w:p w14:paraId="66304615" w14:textId="77777777" w:rsidR="00CF21FC" w:rsidRPr="001F048B" w:rsidRDefault="00CF21FC">
      <w:pPr>
        <w:rPr>
          <w:lang w:val="en-CA"/>
        </w:rPr>
      </w:pPr>
    </w:p>
    <w:p w14:paraId="64FD85AB" w14:textId="77777777" w:rsidR="00CF21FC" w:rsidRPr="001F048B" w:rsidRDefault="00CF21FC" w:rsidP="002118F3">
      <w:pPr>
        <w:pStyle w:val="NUMRODECLAUSE"/>
      </w:pPr>
      <w:r w:rsidRPr="001F048B">
        <w:t>4</w:t>
      </w:r>
      <w:r w:rsidR="008806AA">
        <w:noBreakHyphen/>
      </w:r>
      <w:r w:rsidRPr="001F048B">
        <w:t>2.07</w:t>
      </w:r>
    </w:p>
    <w:p w14:paraId="6CFDDC7E" w14:textId="77777777" w:rsidR="00CF21FC" w:rsidRPr="001F048B" w:rsidRDefault="00CF21FC">
      <w:pPr>
        <w:rPr>
          <w:lang w:val="en-CA"/>
        </w:rPr>
      </w:pPr>
      <w:r w:rsidRPr="001F048B">
        <w:rPr>
          <w:lang w:val="en-CA"/>
        </w:rPr>
        <w:t>The College shall provide the Union as soon as possible with a complete list of members of all college committees and commissions on which professors serve. In addition, the College shall supply a complete list of members of all committees and commissions within the College whose duty it is to define the general objectives of the College or a given sector.</w:t>
      </w:r>
    </w:p>
    <w:p w14:paraId="6200B2C6" w14:textId="77777777" w:rsidR="00CF21FC" w:rsidRPr="001F048B" w:rsidRDefault="00CF21FC">
      <w:pPr>
        <w:rPr>
          <w:lang w:val="en-CA"/>
        </w:rPr>
      </w:pPr>
    </w:p>
    <w:p w14:paraId="4FD75070" w14:textId="77777777" w:rsidR="00CF21FC" w:rsidRPr="001F048B" w:rsidRDefault="00CF21FC" w:rsidP="002118F3">
      <w:pPr>
        <w:pStyle w:val="NUMRODECLAUSE"/>
      </w:pPr>
      <w:r w:rsidRPr="001F048B">
        <w:t>4</w:t>
      </w:r>
      <w:r w:rsidR="008806AA">
        <w:noBreakHyphen/>
      </w:r>
      <w:r w:rsidRPr="001F048B">
        <w:t>2.08</w:t>
      </w:r>
    </w:p>
    <w:p w14:paraId="1235B1DB" w14:textId="77777777" w:rsidR="00CF21FC" w:rsidRPr="001F048B" w:rsidRDefault="00CF21FC">
      <w:pPr>
        <w:rPr>
          <w:lang w:val="en-CA"/>
        </w:rPr>
      </w:pPr>
      <w:r w:rsidRPr="001F048B">
        <w:rPr>
          <w:lang w:val="en-CA"/>
        </w:rPr>
        <w:t>The Union shall provide the College with a list of the members of its executive council or the equivalent.</w:t>
      </w:r>
    </w:p>
    <w:p w14:paraId="30F4D7E1" w14:textId="77777777" w:rsidR="00CF21FC" w:rsidRPr="001F048B" w:rsidRDefault="00CF21FC">
      <w:pPr>
        <w:rPr>
          <w:lang w:val="en-CA"/>
        </w:rPr>
      </w:pPr>
    </w:p>
    <w:p w14:paraId="3C0AAADB" w14:textId="77777777" w:rsidR="00CF21FC" w:rsidRPr="001F048B" w:rsidRDefault="00CF21FC">
      <w:pPr>
        <w:rPr>
          <w:lang w:val="en-CA"/>
        </w:rPr>
      </w:pPr>
      <w:r w:rsidRPr="001F048B">
        <w:rPr>
          <w:lang w:val="en-CA"/>
        </w:rPr>
        <w:t>Where there is a substitution, the College shall be informed of the new appointments.</w:t>
      </w:r>
    </w:p>
    <w:p w14:paraId="00495E6B" w14:textId="77777777" w:rsidR="00CF21FC" w:rsidRPr="001F048B" w:rsidRDefault="00825B47" w:rsidP="002118F3">
      <w:pPr>
        <w:pStyle w:val="NUMRODECLAUSE"/>
      </w:pPr>
      <w:r w:rsidRPr="001F048B">
        <w:br w:type="page"/>
      </w:r>
      <w:r w:rsidR="00CF21FC" w:rsidRPr="001F048B">
        <w:lastRenderedPageBreak/>
        <w:t>4</w:t>
      </w:r>
      <w:r w:rsidR="008806AA">
        <w:noBreakHyphen/>
      </w:r>
      <w:r w:rsidR="00CF21FC" w:rsidRPr="001F048B">
        <w:t>2.09</w:t>
      </w:r>
    </w:p>
    <w:p w14:paraId="19B7CD98" w14:textId="09F78026" w:rsidR="00CF21FC" w:rsidRPr="001F048B" w:rsidRDefault="00CF21FC">
      <w:pPr>
        <w:rPr>
          <w:lang w:val="en-CA"/>
        </w:rPr>
      </w:pPr>
      <w:r w:rsidRPr="001F048B">
        <w:rPr>
          <w:lang w:val="en-CA"/>
        </w:rPr>
        <w:t>Twice a year, no later than June</w:t>
      </w:r>
      <w:r w:rsidR="00C95546">
        <w:rPr>
          <w:lang w:val="en-CA"/>
        </w:rPr>
        <w:t> </w:t>
      </w:r>
      <w:r w:rsidRPr="001F048B">
        <w:rPr>
          <w:lang w:val="en-CA"/>
        </w:rPr>
        <w:t>15 for the fall semester and no later than December 15 for the winter semester, the College shall send the Union the list of hiring priorities in regular and continuing education. These dates may be changed upon agreement between the parties.</w:t>
      </w:r>
    </w:p>
    <w:p w14:paraId="3B5705D4" w14:textId="77777777" w:rsidR="00CF21FC" w:rsidRPr="001F048B" w:rsidRDefault="00CF21FC">
      <w:pPr>
        <w:rPr>
          <w:lang w:val="en-CA"/>
        </w:rPr>
      </w:pPr>
    </w:p>
    <w:p w14:paraId="14877469" w14:textId="77777777" w:rsidR="00CF21FC" w:rsidRPr="001F048B" w:rsidRDefault="00CF21FC" w:rsidP="002118F3">
      <w:pPr>
        <w:pStyle w:val="NUMRODECLAUSE"/>
      </w:pPr>
      <w:r w:rsidRPr="001F048B">
        <w:t>4</w:t>
      </w:r>
      <w:r w:rsidR="008806AA">
        <w:noBreakHyphen/>
      </w:r>
      <w:r w:rsidRPr="001F048B">
        <w:t>2.10</w:t>
      </w:r>
    </w:p>
    <w:p w14:paraId="2B899665" w14:textId="5BF7774E" w:rsidR="00FB6942" w:rsidRDefault="00CF21FC">
      <w:pPr>
        <w:rPr>
          <w:lang w:val="en-CA"/>
        </w:rPr>
      </w:pPr>
      <w:r w:rsidRPr="001F048B">
        <w:rPr>
          <w:lang w:val="en-CA"/>
        </w:rPr>
        <w:t>The information in this article that the College is to send the Union and the FNEEQ (CSN) shall be sent in electronic format, if they are available in such format. However, the parties may agree that the information also be sent on hard copy.</w:t>
      </w:r>
    </w:p>
    <w:p w14:paraId="3FA8C57A" w14:textId="77777777" w:rsidR="00FB6942" w:rsidRDefault="00FB6942">
      <w:pPr>
        <w:suppressAutoHyphens w:val="0"/>
        <w:jc w:val="left"/>
        <w:rPr>
          <w:lang w:val="en-CA"/>
        </w:rPr>
      </w:pPr>
      <w:r>
        <w:rPr>
          <w:lang w:val="en-CA"/>
        </w:rPr>
        <w:br w:type="page"/>
      </w:r>
    </w:p>
    <w:p w14:paraId="585B67A6" w14:textId="50E4C0DC" w:rsidR="00CF21FC" w:rsidRPr="001F048B" w:rsidRDefault="00CF21FC">
      <w:pPr>
        <w:pStyle w:val="Titre2"/>
        <w:rPr>
          <w:lang w:val="en-CA"/>
        </w:rPr>
      </w:pPr>
      <w:bookmarkStart w:id="213" w:name="_Toc175579077"/>
      <w:bookmarkStart w:id="214" w:name="_Toc189662064"/>
      <w:r w:rsidRPr="001F048B">
        <w:rPr>
          <w:lang w:val="en-CA"/>
        </w:rPr>
        <w:lastRenderedPageBreak/>
        <w:t>Article 4</w:t>
      </w:r>
      <w:r w:rsidR="00675E90">
        <w:rPr>
          <w:lang w:val="en-CA"/>
        </w:rPr>
        <w:t>-</w:t>
      </w:r>
      <w:r w:rsidRPr="001F048B">
        <w:rPr>
          <w:lang w:val="en-CA"/>
        </w:rPr>
        <w:t xml:space="preserve">3.00 </w:t>
      </w:r>
      <w:r w:rsidR="00675E90">
        <w:rPr>
          <w:lang w:val="en-CA"/>
        </w:rPr>
        <w:t>-</w:t>
      </w:r>
      <w:r w:rsidRPr="001F048B">
        <w:rPr>
          <w:lang w:val="en-CA"/>
        </w:rPr>
        <w:t xml:space="preserve"> Labour Relations Committee</w:t>
      </w:r>
      <w:bookmarkEnd w:id="213"/>
      <w:bookmarkEnd w:id="214"/>
    </w:p>
    <w:p w14:paraId="45A425AB" w14:textId="77777777" w:rsidR="000D4699" w:rsidRPr="001F048B" w:rsidRDefault="000D4699" w:rsidP="009464DC">
      <w:pPr>
        <w:pStyle w:val="Article59delaloi37"/>
        <w:spacing w:before="0"/>
      </w:pPr>
      <w:r w:rsidRPr="001F048B">
        <w:t>The following provisions are part of a recommendation made by the provincial parties and shall be subject to the application of section 59 of An Act respecting the process of negotiation of the collective agreements in the public and parapublic sectors, if agreed upon and signed by the local parties.</w:t>
      </w:r>
    </w:p>
    <w:p w14:paraId="4545ED35" w14:textId="77777777" w:rsidR="00CF21FC" w:rsidRPr="001F048B" w:rsidRDefault="00CF21FC">
      <w:pPr>
        <w:rPr>
          <w:lang w:val="en-CA"/>
        </w:rPr>
      </w:pPr>
    </w:p>
    <w:p w14:paraId="26A9ED29" w14:textId="77777777" w:rsidR="00CF21FC" w:rsidRPr="001F048B" w:rsidRDefault="00CF21FC" w:rsidP="002118F3">
      <w:pPr>
        <w:pStyle w:val="NUMRODECLAUSE"/>
      </w:pPr>
      <w:r w:rsidRPr="001F048B">
        <w:t>4</w:t>
      </w:r>
      <w:r w:rsidR="008806AA">
        <w:noBreakHyphen/>
      </w:r>
      <w:r w:rsidRPr="001F048B">
        <w:t>3.01</w:t>
      </w:r>
    </w:p>
    <w:p w14:paraId="5FFC0EBE" w14:textId="77777777" w:rsidR="00CF21FC" w:rsidRPr="001F048B" w:rsidRDefault="00CF21FC">
      <w:pPr>
        <w:rPr>
          <w:lang w:val="en-CA"/>
        </w:rPr>
      </w:pPr>
      <w:r w:rsidRPr="001F048B">
        <w:rPr>
          <w:lang w:val="en-CA"/>
        </w:rPr>
        <w:t>The</w:t>
      </w:r>
      <w:r w:rsidR="003C04E4" w:rsidRPr="001F048B">
        <w:rPr>
          <w:lang w:val="en-CA"/>
        </w:rPr>
        <w:t xml:space="preserve"> </w:t>
      </w:r>
      <w:r w:rsidRPr="001F048B">
        <w:rPr>
          <w:lang w:val="en-CA"/>
        </w:rPr>
        <w:t>LRC</w:t>
      </w:r>
      <w:r w:rsidR="003C04E4" w:rsidRPr="001F048B">
        <w:rPr>
          <w:lang w:val="en-CA"/>
        </w:rPr>
        <w:t xml:space="preserve"> </w:t>
      </w:r>
      <w:r w:rsidRPr="001F048B">
        <w:rPr>
          <w:lang w:val="en-CA"/>
        </w:rPr>
        <w:t>shall be a standing committee comprising representatives of both parties. It shall discuss and make an effort to reach an agreement on all questions relating to the application and interpretation of the collective agreement and to working conditions.</w:t>
      </w:r>
    </w:p>
    <w:p w14:paraId="63CE687C" w14:textId="77777777" w:rsidR="00CF21FC" w:rsidRPr="001F048B" w:rsidRDefault="00CF21FC">
      <w:pPr>
        <w:rPr>
          <w:lang w:val="en-CA"/>
        </w:rPr>
      </w:pPr>
    </w:p>
    <w:p w14:paraId="008B589C" w14:textId="77777777" w:rsidR="00CF21FC" w:rsidRPr="001F048B" w:rsidRDefault="00CF21FC" w:rsidP="002118F3">
      <w:pPr>
        <w:pStyle w:val="NUMRODECLAUSE"/>
      </w:pPr>
      <w:r w:rsidRPr="001F048B">
        <w:t>4</w:t>
      </w:r>
      <w:r w:rsidR="008806AA">
        <w:noBreakHyphen/>
      </w:r>
      <w:r w:rsidRPr="001F048B">
        <w:t>3.02</w:t>
      </w:r>
    </w:p>
    <w:p w14:paraId="7CD2F9F0" w14:textId="346FFF11" w:rsidR="00CF21FC" w:rsidRPr="001F048B" w:rsidRDefault="00CF21FC">
      <w:pPr>
        <w:rPr>
          <w:lang w:val="en-CA"/>
        </w:rPr>
      </w:pPr>
      <w:r w:rsidRPr="001F048B">
        <w:rPr>
          <w:lang w:val="en-CA"/>
        </w:rPr>
        <w:t>Within thirty (30) working days following the coming into effect of this collective agreement, each party shall appoint at least</w:t>
      </w:r>
      <w:r w:rsidR="00C95546">
        <w:rPr>
          <w:lang w:val="en-CA"/>
        </w:rPr>
        <w:t> </w:t>
      </w:r>
      <w:r w:rsidRPr="001F048B">
        <w:rPr>
          <w:lang w:val="en-CA"/>
        </w:rPr>
        <w:t>(3) but no more than seven</w:t>
      </w:r>
      <w:r w:rsidR="00C95546">
        <w:rPr>
          <w:lang w:val="en-CA"/>
        </w:rPr>
        <w:t> </w:t>
      </w:r>
      <w:r w:rsidRPr="001F048B">
        <w:rPr>
          <w:lang w:val="en-CA"/>
        </w:rPr>
        <w:t>(7) representatives and shall inform each other of the names of those persons.</w:t>
      </w:r>
    </w:p>
    <w:p w14:paraId="44CB5EE7" w14:textId="77777777" w:rsidR="00CF21FC" w:rsidRPr="001F048B" w:rsidRDefault="00CF21FC">
      <w:pPr>
        <w:rPr>
          <w:lang w:val="en-CA"/>
        </w:rPr>
      </w:pPr>
    </w:p>
    <w:p w14:paraId="4904ACE4" w14:textId="4EC68D04" w:rsidR="00CF21FC" w:rsidRPr="001F048B" w:rsidRDefault="00CF21FC">
      <w:pPr>
        <w:rPr>
          <w:lang w:val="en-CA"/>
        </w:rPr>
      </w:pPr>
      <w:r w:rsidRPr="001F048B">
        <w:rPr>
          <w:lang w:val="en-CA"/>
        </w:rPr>
        <w:t>In the event that one of the parties is obliged to replace one</w:t>
      </w:r>
      <w:r w:rsidR="00C95546">
        <w:rPr>
          <w:lang w:val="en-CA"/>
        </w:rPr>
        <w:t> </w:t>
      </w:r>
      <w:r w:rsidRPr="001F048B">
        <w:rPr>
          <w:lang w:val="en-CA"/>
        </w:rPr>
        <w:t>(1) or more of its representatives, it shall inform the other party of the names of these persons in writing.</w:t>
      </w:r>
    </w:p>
    <w:p w14:paraId="53699306" w14:textId="77777777" w:rsidR="00CF21FC" w:rsidRPr="001F048B" w:rsidRDefault="00CF21FC">
      <w:pPr>
        <w:rPr>
          <w:lang w:val="en-CA"/>
        </w:rPr>
      </w:pPr>
    </w:p>
    <w:p w14:paraId="143A321C" w14:textId="77777777" w:rsidR="00CF21FC" w:rsidRPr="001F048B" w:rsidRDefault="00CF21FC" w:rsidP="002118F3">
      <w:pPr>
        <w:pStyle w:val="NUMRODECLAUSE"/>
      </w:pPr>
      <w:r w:rsidRPr="001F048B">
        <w:t>4</w:t>
      </w:r>
      <w:r w:rsidR="008806AA">
        <w:noBreakHyphen/>
      </w:r>
      <w:r w:rsidRPr="001F048B">
        <w:t>3.03</w:t>
      </w:r>
    </w:p>
    <w:p w14:paraId="17A1295A" w14:textId="77777777" w:rsidR="00CF21FC" w:rsidRPr="001F048B" w:rsidRDefault="00CF21FC">
      <w:pPr>
        <w:rPr>
          <w:lang w:val="en-CA"/>
        </w:rPr>
      </w:pPr>
      <w:r w:rsidRPr="001F048B">
        <w:rPr>
          <w:lang w:val="en-CA"/>
        </w:rPr>
        <w:t>Subject to the provisions of this article, the LRC shall operate autonomously.</w:t>
      </w:r>
    </w:p>
    <w:p w14:paraId="1CBC189F" w14:textId="77777777" w:rsidR="00CF21FC" w:rsidRPr="001F048B" w:rsidRDefault="00CF21FC">
      <w:pPr>
        <w:rPr>
          <w:lang w:val="en-CA"/>
        </w:rPr>
      </w:pPr>
    </w:p>
    <w:p w14:paraId="770944B4" w14:textId="77777777" w:rsidR="00CF21FC" w:rsidRPr="001F048B" w:rsidRDefault="00CF21FC" w:rsidP="002118F3">
      <w:pPr>
        <w:pStyle w:val="NUMRODECLAUSE"/>
      </w:pPr>
      <w:r w:rsidRPr="001F048B">
        <w:t>4</w:t>
      </w:r>
      <w:r w:rsidR="008806AA">
        <w:noBreakHyphen/>
      </w:r>
      <w:r w:rsidRPr="001F048B">
        <w:t>3.04</w:t>
      </w:r>
    </w:p>
    <w:p w14:paraId="399DAF64" w14:textId="77777777" w:rsidR="00CF21FC" w:rsidRPr="001F048B" w:rsidRDefault="00CF21FC">
      <w:pPr>
        <w:rPr>
          <w:lang w:val="en-CA"/>
        </w:rPr>
      </w:pPr>
      <w:r w:rsidRPr="001F048B">
        <w:rPr>
          <w:lang w:val="en-CA"/>
        </w:rPr>
        <w:t>The LRC shall meet at the request of either of the parties, and the meeting shall be called by the College.</w:t>
      </w:r>
      <w:r w:rsidR="00A66FF6" w:rsidRPr="001F048B">
        <w:rPr>
          <w:lang w:val="en-CA"/>
        </w:rPr>
        <w:t xml:space="preserve"> </w:t>
      </w:r>
      <w:r w:rsidRPr="001F048B">
        <w:rPr>
          <w:lang w:val="en-CA"/>
        </w:rPr>
        <w:t>For the purposes of this agreement, any valid session of the LRC shall constitute a meeting.</w:t>
      </w:r>
    </w:p>
    <w:p w14:paraId="715E6EDC" w14:textId="77777777" w:rsidR="00CF21FC" w:rsidRPr="001F048B" w:rsidRDefault="00CF21FC">
      <w:pPr>
        <w:rPr>
          <w:lang w:val="en-CA"/>
        </w:rPr>
      </w:pPr>
    </w:p>
    <w:p w14:paraId="4ECFDE77" w14:textId="77777777" w:rsidR="00CF21FC" w:rsidRPr="001F048B" w:rsidRDefault="00CF21FC" w:rsidP="002118F3">
      <w:pPr>
        <w:pStyle w:val="NUMRODECLAUSE"/>
      </w:pPr>
      <w:r w:rsidRPr="001F048B">
        <w:t>4</w:t>
      </w:r>
      <w:r w:rsidR="008806AA">
        <w:noBreakHyphen/>
      </w:r>
      <w:r w:rsidRPr="001F048B">
        <w:t>3.05</w:t>
      </w:r>
    </w:p>
    <w:p w14:paraId="17964E7B" w14:textId="0D3FCAF3" w:rsidR="00CF21FC" w:rsidRPr="001F048B" w:rsidRDefault="00CF21FC">
      <w:pPr>
        <w:rPr>
          <w:lang w:val="en-CA"/>
        </w:rPr>
      </w:pPr>
      <w:r w:rsidRPr="001F048B">
        <w:rPr>
          <w:lang w:val="en-CA"/>
        </w:rPr>
        <w:t>The LRC shall meet within five</w:t>
      </w:r>
      <w:r w:rsidR="00C95546">
        <w:rPr>
          <w:lang w:val="en-CA"/>
        </w:rPr>
        <w:t> </w:t>
      </w:r>
      <w:r w:rsidRPr="001F048B">
        <w:rPr>
          <w:lang w:val="en-CA"/>
        </w:rPr>
        <w:t>(5) working days of its convocation by the College. The party that requests a meeting of the LRC or that adds an item to the agenda shall provide the other party, if applicable, with the documentation it possesses and considers pertinent, at the time that it requests the meeting or adds the item to the agenda. A written notice of the convocation and the draft agenda, including any item that either the College or the Union wants to add, shall be forwarded to the Union at least forty</w:t>
      </w:r>
      <w:r w:rsidR="008806AA">
        <w:rPr>
          <w:lang w:val="en-CA"/>
        </w:rPr>
        <w:noBreakHyphen/>
      </w:r>
      <w:r w:rsidRPr="001F048B">
        <w:rPr>
          <w:lang w:val="en-CA"/>
        </w:rPr>
        <w:t>eight</w:t>
      </w:r>
      <w:r w:rsidR="00C95546">
        <w:rPr>
          <w:lang w:val="en-CA"/>
        </w:rPr>
        <w:t> </w:t>
      </w:r>
      <w:r w:rsidRPr="001F048B">
        <w:rPr>
          <w:lang w:val="en-CA"/>
        </w:rPr>
        <w:t>(48) hours before the meeting.</w:t>
      </w:r>
      <w:r w:rsidR="00A66FF6" w:rsidRPr="001F048B">
        <w:rPr>
          <w:lang w:val="en-CA"/>
        </w:rPr>
        <w:t xml:space="preserve"> </w:t>
      </w:r>
      <w:r w:rsidRPr="001F048B">
        <w:rPr>
          <w:lang w:val="en-CA"/>
        </w:rPr>
        <w:t>The agenda shall also be posted and brought to the attention of all professors within the same time frame, at the same time that it is forwarded to the Union.</w:t>
      </w:r>
    </w:p>
    <w:p w14:paraId="7C4D7097" w14:textId="56167F55" w:rsidR="00CF21FC" w:rsidRDefault="00CF21FC">
      <w:pPr>
        <w:rPr>
          <w:lang w:val="en-CA"/>
        </w:rPr>
      </w:pPr>
    </w:p>
    <w:p w14:paraId="41E53BA1" w14:textId="77777777" w:rsidR="00CF21FC" w:rsidRPr="001F048B" w:rsidRDefault="00CF21FC" w:rsidP="002118F3">
      <w:pPr>
        <w:pStyle w:val="NUMRODECLAUSE"/>
      </w:pPr>
      <w:r w:rsidRPr="001F048B">
        <w:t>4</w:t>
      </w:r>
      <w:r w:rsidR="008806AA">
        <w:noBreakHyphen/>
      </w:r>
      <w:r w:rsidRPr="001F048B">
        <w:t>3.06</w:t>
      </w:r>
    </w:p>
    <w:p w14:paraId="122D6330" w14:textId="3644D428" w:rsidR="00CF21FC" w:rsidRPr="001F048B" w:rsidRDefault="00CF21FC">
      <w:pPr>
        <w:rPr>
          <w:lang w:val="en-CA"/>
        </w:rPr>
      </w:pPr>
      <w:r w:rsidRPr="001F048B">
        <w:rPr>
          <w:lang w:val="en-CA"/>
        </w:rPr>
        <w:t>Should the College fail to send at least two</w:t>
      </w:r>
      <w:r w:rsidR="00C95546">
        <w:rPr>
          <w:lang w:val="en-CA"/>
        </w:rPr>
        <w:t> </w:t>
      </w:r>
      <w:r w:rsidRPr="001F048B">
        <w:rPr>
          <w:lang w:val="en-CA"/>
        </w:rPr>
        <w:t>(2) representatives to a meeting that has been duly convened, it may not proceed with the items on the agenda.</w:t>
      </w:r>
    </w:p>
    <w:p w14:paraId="7242D7CA" w14:textId="77777777" w:rsidR="00CF21FC" w:rsidRPr="001F048B" w:rsidRDefault="00CF21FC">
      <w:pPr>
        <w:rPr>
          <w:lang w:val="en-CA"/>
        </w:rPr>
      </w:pPr>
    </w:p>
    <w:p w14:paraId="095D58CC" w14:textId="5B6B4A8C" w:rsidR="00CF21FC" w:rsidRDefault="00CF21FC">
      <w:pPr>
        <w:rPr>
          <w:lang w:val="en-CA"/>
        </w:rPr>
      </w:pPr>
      <w:r w:rsidRPr="001F048B">
        <w:rPr>
          <w:lang w:val="en-CA"/>
        </w:rPr>
        <w:t>Should the Union fail to send at least two</w:t>
      </w:r>
      <w:r w:rsidR="00C95546">
        <w:rPr>
          <w:lang w:val="en-CA"/>
        </w:rPr>
        <w:t> </w:t>
      </w:r>
      <w:r w:rsidRPr="001F048B">
        <w:rPr>
          <w:lang w:val="en-CA"/>
        </w:rPr>
        <w:t>(2) representatives to a meeting that has been duly convened, the meeting shall be automatically postponed to the third</w:t>
      </w:r>
      <w:r w:rsidR="00C95546">
        <w:rPr>
          <w:lang w:val="en-CA"/>
        </w:rPr>
        <w:t> </w:t>
      </w:r>
      <w:r w:rsidRPr="001F048B">
        <w:rPr>
          <w:lang w:val="en-CA"/>
        </w:rPr>
        <w:t>(3</w:t>
      </w:r>
      <w:r w:rsidRPr="001F048B">
        <w:rPr>
          <w:vertAlign w:val="superscript"/>
          <w:lang w:val="en-CA"/>
        </w:rPr>
        <w:t>rd</w:t>
      </w:r>
      <w:r w:rsidRPr="001F048B">
        <w:rPr>
          <w:lang w:val="en-CA"/>
        </w:rPr>
        <w:t>) working day from the date and time stipulated in the original notice of meeting. Should the Union fail to send at least two (2) representatives to the second</w:t>
      </w:r>
      <w:r w:rsidR="00C95546">
        <w:rPr>
          <w:lang w:val="en-CA"/>
        </w:rPr>
        <w:t> </w:t>
      </w:r>
      <w:r w:rsidRPr="001F048B">
        <w:rPr>
          <w:lang w:val="en-CA"/>
        </w:rPr>
        <w:t>(2</w:t>
      </w:r>
      <w:r w:rsidRPr="001F048B">
        <w:rPr>
          <w:vertAlign w:val="superscript"/>
          <w:lang w:val="en-CA"/>
        </w:rPr>
        <w:t>nd</w:t>
      </w:r>
      <w:r w:rsidRPr="001F048B">
        <w:rPr>
          <w:lang w:val="en-CA"/>
        </w:rPr>
        <w:t>) meeting, the College may proceed with any item on the agenda.</w:t>
      </w:r>
    </w:p>
    <w:p w14:paraId="5D2439B0" w14:textId="25BFE938" w:rsidR="00CF21FC" w:rsidRPr="001F048B" w:rsidRDefault="00CF21FC" w:rsidP="002118F3">
      <w:pPr>
        <w:pStyle w:val="NUMRODECLAUSE"/>
      </w:pPr>
      <w:r w:rsidRPr="001F048B">
        <w:lastRenderedPageBreak/>
        <w:t>4</w:t>
      </w:r>
      <w:r w:rsidR="008806AA">
        <w:noBreakHyphen/>
      </w:r>
      <w:r w:rsidRPr="001F048B">
        <w:t>3.07</w:t>
      </w:r>
    </w:p>
    <w:p w14:paraId="51C5FBE3" w14:textId="794D0754" w:rsidR="00CF21FC" w:rsidRPr="001F048B" w:rsidRDefault="00CF21FC">
      <w:pPr>
        <w:rPr>
          <w:lang w:val="en-CA"/>
        </w:rPr>
      </w:pPr>
      <w:r w:rsidRPr="001F048B">
        <w:rPr>
          <w:lang w:val="en-CA"/>
        </w:rPr>
        <w:t>Should the parties fail to reach an agreement on an item appearing on the agenda, the College shall proceed, unless the parties on the LRC agree on an adjournment to a mutually suitable date. The College shall then have ten (10) working days after the meeting to make its decision known to the Union and, if applicable, to the professor concerned.</w:t>
      </w:r>
      <w:r w:rsidR="00A66FF6" w:rsidRPr="001F048B">
        <w:rPr>
          <w:lang w:val="en-CA"/>
        </w:rPr>
        <w:t xml:space="preserve"> </w:t>
      </w:r>
      <w:r w:rsidRPr="001F048B">
        <w:rPr>
          <w:lang w:val="en-CA"/>
        </w:rPr>
        <w:t>However, it may not do so before the fifth</w:t>
      </w:r>
      <w:r w:rsidR="00C95546">
        <w:rPr>
          <w:lang w:val="en-CA"/>
        </w:rPr>
        <w:t> </w:t>
      </w:r>
      <w:r w:rsidRPr="001F048B">
        <w:rPr>
          <w:lang w:val="en-CA"/>
        </w:rPr>
        <w:t>(5</w:t>
      </w:r>
      <w:r w:rsidRPr="001F048B">
        <w:rPr>
          <w:vertAlign w:val="superscript"/>
          <w:lang w:val="en-CA"/>
        </w:rPr>
        <w:t>th</w:t>
      </w:r>
      <w:r w:rsidRPr="001F048B">
        <w:rPr>
          <w:lang w:val="en-CA"/>
        </w:rPr>
        <w:t>) working day following the meeting, in order to allow suitable time for the College to re</w:t>
      </w:r>
      <w:r w:rsidR="008806AA">
        <w:rPr>
          <w:lang w:val="en-CA"/>
        </w:rPr>
        <w:noBreakHyphen/>
      </w:r>
      <w:r w:rsidRPr="001F048B">
        <w:rPr>
          <w:lang w:val="en-CA"/>
        </w:rPr>
        <w:t>evaluate its position and to allow the Union to make additional representations, without altering the time limits stipulated in this article.</w:t>
      </w:r>
    </w:p>
    <w:p w14:paraId="335D2355" w14:textId="77777777" w:rsidR="00CF21FC" w:rsidRPr="001F048B" w:rsidRDefault="00CF21FC">
      <w:pPr>
        <w:rPr>
          <w:lang w:val="en-CA"/>
        </w:rPr>
      </w:pPr>
    </w:p>
    <w:p w14:paraId="172154FD" w14:textId="77777777" w:rsidR="00CF21FC" w:rsidRPr="001F048B" w:rsidRDefault="00CF21FC" w:rsidP="002118F3">
      <w:pPr>
        <w:pStyle w:val="NUMRODECLAUSE"/>
      </w:pPr>
      <w:r w:rsidRPr="001F048B">
        <w:t>4</w:t>
      </w:r>
      <w:r w:rsidR="008806AA">
        <w:noBreakHyphen/>
      </w:r>
      <w:r w:rsidRPr="001F048B">
        <w:t>3.08</w:t>
      </w:r>
    </w:p>
    <w:p w14:paraId="74C630F8" w14:textId="28A0EA6A" w:rsidR="00CF21FC" w:rsidRPr="001F048B" w:rsidRDefault="00CF21FC">
      <w:pPr>
        <w:rPr>
          <w:lang w:val="en-CA"/>
        </w:rPr>
      </w:pPr>
      <w:r w:rsidRPr="001F048B">
        <w:rPr>
          <w:lang w:val="en-CA"/>
        </w:rPr>
        <w:t>If an agreement cannot be reached following a LRC meeting, the College shall make its position known to the professor concerned at least two</w:t>
      </w:r>
      <w:r w:rsidR="00C95546">
        <w:rPr>
          <w:lang w:val="en-CA"/>
        </w:rPr>
        <w:t> </w:t>
      </w:r>
      <w:r w:rsidRPr="001F048B">
        <w:rPr>
          <w:lang w:val="en-CA"/>
        </w:rPr>
        <w:t>(2) working days before a final decision is made concerning him/her.</w:t>
      </w:r>
    </w:p>
    <w:p w14:paraId="725189BC" w14:textId="77777777" w:rsidR="00CF21FC" w:rsidRPr="001F048B" w:rsidRDefault="00CF21FC">
      <w:pPr>
        <w:rPr>
          <w:lang w:val="en-CA"/>
        </w:rPr>
      </w:pPr>
    </w:p>
    <w:p w14:paraId="3D1DE403" w14:textId="77777777" w:rsidR="00CF21FC" w:rsidRPr="001F048B" w:rsidRDefault="00CF21FC" w:rsidP="002118F3">
      <w:pPr>
        <w:pStyle w:val="NUMRODECLAUSE"/>
      </w:pPr>
      <w:r w:rsidRPr="001F048B">
        <w:t>4</w:t>
      </w:r>
      <w:r w:rsidR="008806AA">
        <w:noBreakHyphen/>
      </w:r>
      <w:r w:rsidRPr="001F048B">
        <w:t>3.09</w:t>
      </w:r>
    </w:p>
    <w:p w14:paraId="3EC12487" w14:textId="77777777" w:rsidR="00CF21FC" w:rsidRPr="001F048B" w:rsidRDefault="00CF21FC">
      <w:pPr>
        <w:rPr>
          <w:lang w:val="en-CA"/>
        </w:rPr>
      </w:pPr>
      <w:r w:rsidRPr="001F048B">
        <w:rPr>
          <w:lang w:val="en-CA"/>
        </w:rPr>
        <w:t>Under exceptional circumstances, such as those involving decisions on general policy, the College shall benefit from a longer time limit than the one stipulated in clause</w:t>
      </w:r>
      <w:r w:rsidR="00593AAD" w:rsidRPr="001F048B">
        <w:rPr>
          <w:lang w:val="en-CA"/>
        </w:rPr>
        <w:t> </w:t>
      </w:r>
      <w:r w:rsidRPr="001F048B">
        <w:rPr>
          <w:lang w:val="en-CA"/>
        </w:rPr>
        <w:t>4</w:t>
      </w:r>
      <w:r w:rsidR="008806AA">
        <w:rPr>
          <w:lang w:val="en-CA"/>
        </w:rPr>
        <w:noBreakHyphen/>
      </w:r>
      <w:r w:rsidRPr="001F048B">
        <w:rPr>
          <w:lang w:val="en-CA"/>
        </w:rPr>
        <w:t>3.07.</w:t>
      </w:r>
    </w:p>
    <w:p w14:paraId="12A315EE" w14:textId="77777777" w:rsidR="00CF21FC" w:rsidRPr="001F048B" w:rsidRDefault="00CF21FC">
      <w:pPr>
        <w:rPr>
          <w:lang w:val="en-CA"/>
        </w:rPr>
      </w:pPr>
    </w:p>
    <w:p w14:paraId="158CF87F" w14:textId="77777777" w:rsidR="00CF21FC" w:rsidRPr="001F048B" w:rsidRDefault="00CF21FC" w:rsidP="002118F3">
      <w:pPr>
        <w:pStyle w:val="NUMRODECLAUSE"/>
      </w:pPr>
      <w:r w:rsidRPr="001F048B">
        <w:t>4</w:t>
      </w:r>
      <w:r w:rsidR="008806AA">
        <w:noBreakHyphen/>
      </w:r>
      <w:r w:rsidRPr="001F048B">
        <w:t>3.10</w:t>
      </w:r>
    </w:p>
    <w:p w14:paraId="5C25D9FB" w14:textId="65D301B6" w:rsidR="00CF21FC" w:rsidRPr="001F048B" w:rsidRDefault="00CF21FC">
      <w:pPr>
        <w:rPr>
          <w:lang w:val="en-CA"/>
        </w:rPr>
      </w:pPr>
      <w:r w:rsidRPr="001F048B">
        <w:rPr>
          <w:lang w:val="en-CA"/>
        </w:rPr>
        <w:t>The College shall post any agreement or decision of collective interest and bring the matter to the attention of all professors within five</w:t>
      </w:r>
      <w:r w:rsidR="00C95546">
        <w:rPr>
          <w:lang w:val="en-CA"/>
        </w:rPr>
        <w:t> </w:t>
      </w:r>
      <w:r w:rsidRPr="001F048B">
        <w:rPr>
          <w:lang w:val="en-CA"/>
        </w:rPr>
        <w:t>(5) working days of the agreement or decision, except if the parties agree to notify each professor individually.</w:t>
      </w:r>
    </w:p>
    <w:p w14:paraId="332854B7" w14:textId="77777777" w:rsidR="00CF21FC" w:rsidRPr="001F048B" w:rsidRDefault="00CF21FC">
      <w:pPr>
        <w:rPr>
          <w:lang w:val="en-CA"/>
        </w:rPr>
      </w:pPr>
    </w:p>
    <w:p w14:paraId="2D46C4DA" w14:textId="77777777" w:rsidR="00CF21FC" w:rsidRPr="001F048B" w:rsidRDefault="00CF21FC" w:rsidP="002118F3">
      <w:pPr>
        <w:pStyle w:val="NUMRODECLAUSE"/>
      </w:pPr>
      <w:r w:rsidRPr="001F048B">
        <w:t>4</w:t>
      </w:r>
      <w:r w:rsidR="008806AA">
        <w:noBreakHyphen/>
      </w:r>
      <w:r w:rsidRPr="001F048B">
        <w:t>3.11</w:t>
      </w:r>
    </w:p>
    <w:p w14:paraId="0EFAA6E8" w14:textId="59077329" w:rsidR="00CF21FC" w:rsidRPr="001F048B" w:rsidRDefault="00CF21FC">
      <w:pPr>
        <w:rPr>
          <w:lang w:val="en-CA"/>
        </w:rPr>
      </w:pPr>
      <w:r w:rsidRPr="001F048B">
        <w:rPr>
          <w:lang w:val="en-CA"/>
        </w:rPr>
        <w:t>A meeting of the LRC shall be valid if at least two</w:t>
      </w:r>
      <w:r w:rsidR="00C95546">
        <w:rPr>
          <w:lang w:val="en-CA"/>
        </w:rPr>
        <w:t> </w:t>
      </w:r>
      <w:r w:rsidRPr="001F048B">
        <w:rPr>
          <w:lang w:val="en-CA"/>
        </w:rPr>
        <w:t>(2) representatives of each of the parties are present.</w:t>
      </w:r>
    </w:p>
    <w:p w14:paraId="40E1BF3D" w14:textId="77777777" w:rsidR="00CF21FC" w:rsidRPr="001F048B" w:rsidRDefault="00CF21FC">
      <w:pPr>
        <w:rPr>
          <w:lang w:val="en-CA"/>
        </w:rPr>
      </w:pPr>
    </w:p>
    <w:p w14:paraId="2F726067" w14:textId="77777777" w:rsidR="00CF21FC" w:rsidRPr="001F048B" w:rsidRDefault="00CF21FC" w:rsidP="002118F3">
      <w:pPr>
        <w:pStyle w:val="NUMRODECLAUSE"/>
      </w:pPr>
      <w:r w:rsidRPr="001F048B">
        <w:t>4</w:t>
      </w:r>
      <w:r w:rsidR="008806AA">
        <w:noBreakHyphen/>
      </w:r>
      <w:r w:rsidRPr="001F048B">
        <w:t>3.12</w:t>
      </w:r>
    </w:p>
    <w:p w14:paraId="51E90FB5" w14:textId="77777777" w:rsidR="00CF21FC" w:rsidRPr="001F048B" w:rsidRDefault="00CF21FC">
      <w:pPr>
        <w:rPr>
          <w:lang w:val="en-CA"/>
        </w:rPr>
      </w:pPr>
      <w:r w:rsidRPr="001F048B">
        <w:rPr>
          <w:lang w:val="en-CA"/>
        </w:rPr>
        <w:t>The minutes of a LRC meeting shall be adopted and signed by the parties no later than the following meeting.</w:t>
      </w:r>
      <w:r w:rsidR="00A66FF6" w:rsidRPr="001F048B">
        <w:rPr>
          <w:lang w:val="en-CA"/>
        </w:rPr>
        <w:t xml:space="preserve"> </w:t>
      </w:r>
      <w:r w:rsidRPr="001F048B">
        <w:rPr>
          <w:lang w:val="en-CA"/>
        </w:rPr>
        <w:t>This may be done in whole or in part while the meeting is in session. The minutes shall only consist of the whereas, the resolutions, and, if applicable, the agreements.</w:t>
      </w:r>
    </w:p>
    <w:p w14:paraId="750C66BF" w14:textId="77777777" w:rsidR="00CF21FC" w:rsidRPr="001F048B" w:rsidRDefault="00CF21FC">
      <w:pPr>
        <w:rPr>
          <w:lang w:val="en-CA"/>
        </w:rPr>
      </w:pPr>
    </w:p>
    <w:p w14:paraId="77CE9EFA" w14:textId="77777777" w:rsidR="00CF21FC" w:rsidRPr="001F048B" w:rsidRDefault="00CF21FC" w:rsidP="002118F3">
      <w:pPr>
        <w:pStyle w:val="NUMRODECLAUSE"/>
      </w:pPr>
      <w:r w:rsidRPr="001F048B">
        <w:t>4</w:t>
      </w:r>
      <w:r w:rsidR="008806AA">
        <w:noBreakHyphen/>
      </w:r>
      <w:r w:rsidRPr="001F048B">
        <w:t>3.13</w:t>
      </w:r>
    </w:p>
    <w:p w14:paraId="4CB5C4BF" w14:textId="52241B67" w:rsidR="00CF21FC" w:rsidRDefault="00CF21FC">
      <w:pPr>
        <w:rPr>
          <w:lang w:val="en-CA"/>
        </w:rPr>
      </w:pPr>
      <w:r w:rsidRPr="001F048B">
        <w:rPr>
          <w:lang w:val="en-CA"/>
        </w:rPr>
        <w:t>A professor whose case is to be discussed at a meeting of the LRC shall receive prior written notice to this effect from the College. Should he/she so request, the professor shall be heard at said meeting. However, when the LRC studies the possibility of reducing the number of professors under the terms of paragraph</w:t>
      </w:r>
      <w:r w:rsidR="00C076AE" w:rsidRPr="001F048B">
        <w:rPr>
          <w:lang w:val="en-CA"/>
        </w:rPr>
        <w:t> </w:t>
      </w:r>
      <w:r w:rsidRPr="001F048B">
        <w:rPr>
          <w:lang w:val="en-CA"/>
        </w:rPr>
        <w:t>a) of clause</w:t>
      </w:r>
      <w:r w:rsidR="00593AAD" w:rsidRPr="001F048B">
        <w:rPr>
          <w:lang w:val="en-CA"/>
        </w:rPr>
        <w:t> </w:t>
      </w:r>
      <w:r w:rsidRPr="001F048B">
        <w:rPr>
          <w:lang w:val="en-CA"/>
        </w:rPr>
        <w:t>4</w:t>
      </w:r>
      <w:r w:rsidR="008806AA">
        <w:rPr>
          <w:lang w:val="en-CA"/>
        </w:rPr>
        <w:noBreakHyphen/>
      </w:r>
      <w:r w:rsidRPr="001F048B">
        <w:rPr>
          <w:lang w:val="en-CA"/>
        </w:rPr>
        <w:t>3.14, the College shall not be required to notify each professor individually.</w:t>
      </w:r>
    </w:p>
    <w:p w14:paraId="4E3C2A9D" w14:textId="77777777" w:rsidR="00DC1F41" w:rsidRPr="001F048B" w:rsidRDefault="00DC1F41">
      <w:pPr>
        <w:rPr>
          <w:lang w:val="en-CA"/>
        </w:rPr>
      </w:pPr>
    </w:p>
    <w:p w14:paraId="492B5FE1" w14:textId="77777777" w:rsidR="00CF21FC" w:rsidRPr="001F048B" w:rsidRDefault="00CF21FC" w:rsidP="002118F3">
      <w:pPr>
        <w:pStyle w:val="NUMRODECLAUSE"/>
      </w:pPr>
      <w:r w:rsidRPr="001F048B">
        <w:t>4</w:t>
      </w:r>
      <w:r w:rsidR="008806AA">
        <w:noBreakHyphen/>
      </w:r>
      <w:r w:rsidRPr="001F048B">
        <w:t>3.14</w:t>
      </w:r>
    </w:p>
    <w:p w14:paraId="200A2510" w14:textId="77777777" w:rsidR="00CF21FC" w:rsidRPr="001F048B" w:rsidRDefault="00CF21FC">
      <w:pPr>
        <w:rPr>
          <w:lang w:val="en-CA"/>
        </w:rPr>
      </w:pPr>
      <w:r w:rsidRPr="001F048B">
        <w:rPr>
          <w:lang w:val="en-CA"/>
        </w:rPr>
        <w:t>The College shall call a meeting of the LRC before reaching decisions on the following questions:</w:t>
      </w:r>
    </w:p>
    <w:p w14:paraId="403CA6FC" w14:textId="77777777" w:rsidR="00CF21FC" w:rsidRPr="001F048B" w:rsidRDefault="00CF21FC">
      <w:pPr>
        <w:rPr>
          <w:lang w:val="en-CA"/>
        </w:rPr>
      </w:pPr>
    </w:p>
    <w:p w14:paraId="71DEF905" w14:textId="31AACC22" w:rsidR="00CF21FC" w:rsidRDefault="0071274F" w:rsidP="0071274F">
      <w:pPr>
        <w:pStyle w:val="Retraitcorpsdetexte2"/>
        <w:tabs>
          <w:tab w:val="clear" w:pos="2268"/>
        </w:tabs>
        <w:ind w:left="567" w:hanging="567"/>
        <w:rPr>
          <w:lang w:val="en-CA"/>
        </w:rPr>
      </w:pPr>
      <w:r>
        <w:rPr>
          <w:lang w:val="en-CA"/>
        </w:rPr>
        <w:t>a)</w:t>
      </w:r>
      <w:r>
        <w:rPr>
          <w:lang w:val="en-CA"/>
        </w:rPr>
        <w:tab/>
      </w:r>
      <w:r w:rsidR="00CF21FC" w:rsidRPr="001F048B">
        <w:rPr>
          <w:lang w:val="en-CA"/>
        </w:rPr>
        <w:t xml:space="preserve">measures concerning teaching transfers, agreements with other educational institutions and modification of educational structures, staff reductions, the total or </w:t>
      </w:r>
      <w:r w:rsidR="00CF21FC" w:rsidRPr="001F048B">
        <w:rPr>
          <w:lang w:val="en-CA"/>
        </w:rPr>
        <w:lastRenderedPageBreak/>
        <w:t>partial closing of an option, the total or partial opening of an option, the total or partial transfer of an option, regionalization, the introduction of institutional courses;</w:t>
      </w:r>
    </w:p>
    <w:p w14:paraId="794D40FD" w14:textId="77777777" w:rsidR="00617238" w:rsidRPr="001F048B" w:rsidRDefault="00617238" w:rsidP="00617238">
      <w:pPr>
        <w:pStyle w:val="Retraitcorpsdetexte2"/>
        <w:ind w:left="0" w:firstLine="0"/>
        <w:rPr>
          <w:lang w:val="en-CA"/>
        </w:rPr>
      </w:pPr>
    </w:p>
    <w:p w14:paraId="12042F1A" w14:textId="571CB7B7" w:rsidR="00CF21FC" w:rsidRDefault="0071274F" w:rsidP="0071274F">
      <w:pPr>
        <w:pStyle w:val="Retraitcorpsdetexte2"/>
        <w:tabs>
          <w:tab w:val="clear" w:pos="2268"/>
        </w:tabs>
        <w:ind w:left="567" w:hanging="567"/>
        <w:rPr>
          <w:lang w:val="en-CA"/>
        </w:rPr>
      </w:pPr>
      <w:r>
        <w:rPr>
          <w:lang w:val="en-CA"/>
        </w:rPr>
        <w:t>b)</w:t>
      </w:r>
      <w:r>
        <w:rPr>
          <w:lang w:val="en-CA"/>
        </w:rPr>
        <w:tab/>
      </w:r>
      <w:r w:rsidR="00CF21FC" w:rsidRPr="001F048B">
        <w:rPr>
          <w:lang w:val="en-CA"/>
        </w:rPr>
        <w:t>contractual implications resulting from the measures provided for in paragraph</w:t>
      </w:r>
      <w:r w:rsidR="00C076AE" w:rsidRPr="001F048B">
        <w:rPr>
          <w:lang w:val="en-CA"/>
        </w:rPr>
        <w:t> </w:t>
      </w:r>
      <w:r w:rsidR="00CF21FC" w:rsidRPr="001F048B">
        <w:rPr>
          <w:lang w:val="en-CA"/>
        </w:rPr>
        <w:t>a) of this clause;</w:t>
      </w:r>
    </w:p>
    <w:p w14:paraId="458FBCB4" w14:textId="77777777" w:rsidR="00CF21FC" w:rsidRPr="001F048B" w:rsidRDefault="00CF21FC" w:rsidP="004B6E68">
      <w:pPr>
        <w:rPr>
          <w:lang w:val="en-CA"/>
        </w:rPr>
      </w:pPr>
    </w:p>
    <w:p w14:paraId="5E15AA07" w14:textId="4AFD97BD" w:rsidR="0071274F" w:rsidRDefault="0071274F" w:rsidP="0071274F">
      <w:pPr>
        <w:pStyle w:val="Retraitcorpsdetexte2"/>
        <w:tabs>
          <w:tab w:val="clear" w:pos="2268"/>
        </w:tabs>
        <w:ind w:left="567" w:hanging="567"/>
        <w:rPr>
          <w:lang w:val="en-CA"/>
        </w:rPr>
      </w:pPr>
      <w:r>
        <w:rPr>
          <w:lang w:val="en-CA"/>
        </w:rPr>
        <w:t>c)</w:t>
      </w:r>
      <w:r>
        <w:rPr>
          <w:lang w:val="en-CA"/>
        </w:rPr>
        <w:tab/>
      </w:r>
      <w:r w:rsidR="00CF21FC" w:rsidRPr="001F048B">
        <w:rPr>
          <w:lang w:val="en-CA"/>
        </w:rPr>
        <w:t>modifications to working conditions caused by changes in the basic regulation or the use of new teaching methods or techniques;</w:t>
      </w:r>
    </w:p>
    <w:p w14:paraId="64406CAD" w14:textId="77777777" w:rsidR="00CF21FC" w:rsidRPr="001F048B" w:rsidRDefault="00CF21FC" w:rsidP="004B6E68">
      <w:pPr>
        <w:rPr>
          <w:lang w:val="en-CA"/>
        </w:rPr>
      </w:pPr>
    </w:p>
    <w:p w14:paraId="169624A2" w14:textId="0CD12639" w:rsidR="00CF21FC" w:rsidRPr="001F048B" w:rsidRDefault="00691F13" w:rsidP="00691F13">
      <w:pPr>
        <w:pStyle w:val="Retraitcorpsdetexte2"/>
        <w:tabs>
          <w:tab w:val="clear" w:pos="2268"/>
        </w:tabs>
        <w:ind w:left="567" w:hanging="567"/>
        <w:rPr>
          <w:lang w:val="en-CA"/>
        </w:rPr>
      </w:pPr>
      <w:r>
        <w:rPr>
          <w:lang w:val="en-CA"/>
        </w:rPr>
        <w:t>d)</w:t>
      </w:r>
      <w:r>
        <w:rPr>
          <w:lang w:val="en-CA"/>
        </w:rPr>
        <w:tab/>
      </w:r>
      <w:r w:rsidR="00CF21FC" w:rsidRPr="001F048B">
        <w:rPr>
          <w:lang w:val="en-CA"/>
        </w:rPr>
        <w:t>any exception to the exclusivity clause as defined in clause</w:t>
      </w:r>
      <w:r w:rsidR="00593AAD" w:rsidRPr="001F048B">
        <w:rPr>
          <w:lang w:val="en-CA"/>
        </w:rPr>
        <w:t> </w:t>
      </w:r>
      <w:r w:rsidR="00CF21FC" w:rsidRPr="001F048B">
        <w:rPr>
          <w:lang w:val="en-CA"/>
        </w:rPr>
        <w:t>5</w:t>
      </w:r>
      <w:r w:rsidR="008806AA">
        <w:rPr>
          <w:lang w:val="en-CA"/>
        </w:rPr>
        <w:noBreakHyphen/>
      </w:r>
      <w:r w:rsidR="00CF21FC" w:rsidRPr="001F048B">
        <w:rPr>
          <w:lang w:val="en-CA"/>
        </w:rPr>
        <w:t>1.15;</w:t>
      </w:r>
    </w:p>
    <w:p w14:paraId="19081107" w14:textId="77777777" w:rsidR="00CF21FC" w:rsidRPr="001F048B" w:rsidRDefault="00CF21FC" w:rsidP="004B6E68">
      <w:pPr>
        <w:rPr>
          <w:lang w:val="en-CA"/>
        </w:rPr>
      </w:pPr>
    </w:p>
    <w:p w14:paraId="6581F988" w14:textId="040EC93C" w:rsidR="00CF21FC" w:rsidRPr="001F048B" w:rsidRDefault="00691F13" w:rsidP="00691F13">
      <w:pPr>
        <w:pStyle w:val="Retraitcorpsdetexte2"/>
        <w:tabs>
          <w:tab w:val="clear" w:pos="2268"/>
        </w:tabs>
        <w:ind w:left="567" w:hanging="567"/>
        <w:rPr>
          <w:lang w:val="en-CA"/>
        </w:rPr>
      </w:pPr>
      <w:r>
        <w:rPr>
          <w:lang w:val="en-CA"/>
        </w:rPr>
        <w:t>e)</w:t>
      </w:r>
      <w:r>
        <w:rPr>
          <w:lang w:val="en-CA"/>
        </w:rPr>
        <w:tab/>
      </w:r>
      <w:r w:rsidR="00CF21FC" w:rsidRPr="001F048B">
        <w:rPr>
          <w:lang w:val="en-CA"/>
        </w:rPr>
        <w:t>any request for leave without pay not covered by this collective agreement;</w:t>
      </w:r>
    </w:p>
    <w:p w14:paraId="464EB4E4" w14:textId="77777777" w:rsidR="00CF21FC" w:rsidRPr="001F048B" w:rsidRDefault="00CF21FC" w:rsidP="004B6E68">
      <w:pPr>
        <w:rPr>
          <w:lang w:val="en-CA"/>
        </w:rPr>
      </w:pPr>
    </w:p>
    <w:p w14:paraId="547E6A8A" w14:textId="42911A11" w:rsidR="00CF21FC" w:rsidRPr="001F048B" w:rsidRDefault="00691F13" w:rsidP="00691F13">
      <w:pPr>
        <w:pStyle w:val="Retraitcorpsdetexte2"/>
        <w:tabs>
          <w:tab w:val="clear" w:pos="2268"/>
        </w:tabs>
        <w:ind w:left="567" w:hanging="567"/>
        <w:rPr>
          <w:lang w:val="en-CA"/>
        </w:rPr>
      </w:pPr>
      <w:r>
        <w:rPr>
          <w:lang w:val="en-CA"/>
        </w:rPr>
        <w:t>f)</w:t>
      </w:r>
      <w:r>
        <w:rPr>
          <w:lang w:val="en-CA"/>
        </w:rPr>
        <w:tab/>
      </w:r>
      <w:r w:rsidR="00CF21FC" w:rsidRPr="001F048B">
        <w:rPr>
          <w:lang w:val="en-CA"/>
        </w:rPr>
        <w:t>the dismissal of a professor;</w:t>
      </w:r>
    </w:p>
    <w:p w14:paraId="10CA1690" w14:textId="77777777" w:rsidR="00CF21FC" w:rsidRPr="001F048B" w:rsidRDefault="00CF21FC" w:rsidP="004B6E68">
      <w:pPr>
        <w:rPr>
          <w:lang w:val="en-CA"/>
        </w:rPr>
      </w:pPr>
      <w:bookmarkStart w:id="215" w:name="_Hlk182990090"/>
    </w:p>
    <w:p w14:paraId="33D05167" w14:textId="73A63432" w:rsidR="00CF21FC" w:rsidRPr="001F048B" w:rsidRDefault="00691F13" w:rsidP="00691F13">
      <w:pPr>
        <w:pStyle w:val="Retraitcorpsdetexte2"/>
        <w:tabs>
          <w:tab w:val="clear" w:pos="2268"/>
        </w:tabs>
        <w:ind w:left="567" w:hanging="567"/>
        <w:rPr>
          <w:lang w:val="en-CA"/>
        </w:rPr>
      </w:pPr>
      <w:r>
        <w:rPr>
          <w:lang w:val="en-CA"/>
        </w:rPr>
        <w:t>g)</w:t>
      </w:r>
      <w:r>
        <w:rPr>
          <w:lang w:val="en-CA"/>
        </w:rPr>
        <w:tab/>
      </w:r>
      <w:r w:rsidR="00CF21FC" w:rsidRPr="001F048B">
        <w:rPr>
          <w:lang w:val="en-CA"/>
        </w:rPr>
        <w:t xml:space="preserve">the hiring of a regular professor, except in the cases covered by </w:t>
      </w:r>
      <w:r w:rsidR="00FF4498">
        <w:rPr>
          <w:lang w:val="en-CA"/>
        </w:rPr>
        <w:t>subparagraphs </w:t>
      </w:r>
      <w:r w:rsidR="00CF21FC" w:rsidRPr="001F048B">
        <w:rPr>
          <w:lang w:val="en-CA"/>
        </w:rPr>
        <w:t>1, 2 (subparagraph</w:t>
      </w:r>
      <w:r w:rsidR="00C076AE" w:rsidRPr="001F048B">
        <w:rPr>
          <w:lang w:val="en-CA"/>
        </w:rPr>
        <w:t> </w:t>
      </w:r>
      <w:r w:rsidR="00CF21FC" w:rsidRPr="001F048B">
        <w:rPr>
          <w:lang w:val="en-CA"/>
        </w:rPr>
        <w:t>1), 4</w:t>
      </w:r>
      <w:r w:rsidR="00F30FFB">
        <w:rPr>
          <w:lang w:val="en-CA"/>
        </w:rPr>
        <w:t xml:space="preserve"> </w:t>
      </w:r>
      <w:r w:rsidR="00F30FFB" w:rsidRPr="00FF4498">
        <w:rPr>
          <w:lang w:val="en-CA"/>
        </w:rPr>
        <w:t>(subparagraph 1)</w:t>
      </w:r>
      <w:r w:rsidR="00CF21FC" w:rsidRPr="001F048B">
        <w:rPr>
          <w:lang w:val="en-CA"/>
        </w:rPr>
        <w:t>, 5, 6 and 7 of paragraph</w:t>
      </w:r>
      <w:r w:rsidR="00C076AE" w:rsidRPr="001F048B">
        <w:rPr>
          <w:lang w:val="en-CA"/>
        </w:rPr>
        <w:t> </w:t>
      </w:r>
      <w:r w:rsidR="00CF21FC" w:rsidRPr="001F048B">
        <w:rPr>
          <w:lang w:val="en-CA"/>
        </w:rPr>
        <w:t>a) of clause</w:t>
      </w:r>
      <w:r w:rsidR="00593AAD" w:rsidRPr="001F048B">
        <w:rPr>
          <w:lang w:val="en-CA"/>
        </w:rPr>
        <w:t> </w:t>
      </w:r>
      <w:r w:rsidR="00CF21FC" w:rsidRPr="001F048B">
        <w:rPr>
          <w:lang w:val="en-CA"/>
        </w:rPr>
        <w:t>5</w:t>
      </w:r>
      <w:r w:rsidR="008806AA">
        <w:rPr>
          <w:lang w:val="en-CA"/>
        </w:rPr>
        <w:noBreakHyphen/>
      </w:r>
      <w:r w:rsidR="00CF21FC" w:rsidRPr="001F048B">
        <w:rPr>
          <w:lang w:val="en-CA"/>
        </w:rPr>
        <w:t>4.17. However, in the case of</w:t>
      </w:r>
      <w:r w:rsidR="00FF4498">
        <w:rPr>
          <w:lang w:val="en-CA"/>
        </w:rPr>
        <w:t xml:space="preserve"> subparagraph </w:t>
      </w:r>
      <w:r w:rsidR="00CF21FC" w:rsidRPr="001F048B">
        <w:rPr>
          <w:lang w:val="en-CA"/>
        </w:rPr>
        <w:t>7, the College shall call a meeting of the LRC before making a decision concerning the hiring of a part</w:t>
      </w:r>
      <w:r w:rsidR="008806AA">
        <w:rPr>
          <w:lang w:val="en-CA"/>
        </w:rPr>
        <w:noBreakHyphen/>
      </w:r>
      <w:r w:rsidR="00CF21FC" w:rsidRPr="001F048B">
        <w:rPr>
          <w:lang w:val="en-CA"/>
        </w:rPr>
        <w:t>time non</w:t>
      </w:r>
      <w:r w:rsidR="008806AA">
        <w:rPr>
          <w:lang w:val="en-CA"/>
        </w:rPr>
        <w:noBreakHyphen/>
      </w:r>
      <w:r w:rsidR="00CF21FC" w:rsidRPr="001F048B">
        <w:rPr>
          <w:lang w:val="en-CA"/>
        </w:rPr>
        <w:t>tenured professor or hourly paid professor at the College who has less than three</w:t>
      </w:r>
      <w:r w:rsidR="00C95546">
        <w:rPr>
          <w:lang w:val="en-CA"/>
        </w:rPr>
        <w:t> </w:t>
      </w:r>
      <w:r w:rsidR="00CF21FC" w:rsidRPr="001F048B">
        <w:rPr>
          <w:lang w:val="en-CA"/>
        </w:rPr>
        <w:t>(3) years</w:t>
      </w:r>
      <w:r w:rsidR="00296FC5" w:rsidRPr="001F048B">
        <w:rPr>
          <w:lang w:val="en-CA"/>
        </w:rPr>
        <w:t>’</w:t>
      </w:r>
      <w:r w:rsidR="00CF21FC" w:rsidRPr="001F048B">
        <w:rPr>
          <w:lang w:val="en-CA"/>
        </w:rPr>
        <w:t xml:space="preserve"> seniority;</w:t>
      </w:r>
    </w:p>
    <w:p w14:paraId="59CFB402" w14:textId="77777777" w:rsidR="00CF21FC" w:rsidRPr="001F048B" w:rsidRDefault="00CF21FC" w:rsidP="004B6E68">
      <w:pPr>
        <w:rPr>
          <w:lang w:val="en-CA"/>
        </w:rPr>
      </w:pPr>
    </w:p>
    <w:bookmarkEnd w:id="215"/>
    <w:p w14:paraId="10399788" w14:textId="31851194" w:rsidR="00CF21FC" w:rsidRPr="001F048B" w:rsidRDefault="00691F13" w:rsidP="00691F13">
      <w:pPr>
        <w:pStyle w:val="Retraitcorpsdetexte2"/>
        <w:tabs>
          <w:tab w:val="clear" w:pos="2268"/>
        </w:tabs>
        <w:ind w:left="567" w:hanging="567"/>
        <w:rPr>
          <w:lang w:val="en-CA"/>
        </w:rPr>
      </w:pPr>
      <w:r>
        <w:rPr>
          <w:lang w:val="en-CA"/>
        </w:rPr>
        <w:t>h)</w:t>
      </w:r>
      <w:r>
        <w:rPr>
          <w:lang w:val="en-CA"/>
        </w:rPr>
        <w:tab/>
      </w:r>
      <w:r w:rsidR="00CF21FC" w:rsidRPr="001F048B">
        <w:rPr>
          <w:lang w:val="en-CA"/>
        </w:rPr>
        <w:t>any disciplinary measure taken in accordance with article</w:t>
      </w:r>
      <w:r w:rsidR="0094190F" w:rsidRPr="001F048B">
        <w:rPr>
          <w:lang w:val="en-CA"/>
        </w:rPr>
        <w:t> </w:t>
      </w:r>
      <w:r w:rsidR="00CF21FC" w:rsidRPr="001F048B">
        <w:rPr>
          <w:lang w:val="en-CA"/>
        </w:rPr>
        <w:t>5</w:t>
      </w:r>
      <w:r w:rsidR="008806AA">
        <w:rPr>
          <w:lang w:val="en-CA"/>
        </w:rPr>
        <w:noBreakHyphen/>
      </w:r>
      <w:r w:rsidR="00CF21FC" w:rsidRPr="001F048B">
        <w:rPr>
          <w:lang w:val="en-CA"/>
        </w:rPr>
        <w:t>18.00;</w:t>
      </w:r>
    </w:p>
    <w:p w14:paraId="0C76F7FA" w14:textId="77777777" w:rsidR="00CF21FC" w:rsidRPr="001F048B" w:rsidRDefault="00CF21FC" w:rsidP="004B6E68">
      <w:pPr>
        <w:rPr>
          <w:lang w:val="en-CA"/>
        </w:rPr>
      </w:pPr>
    </w:p>
    <w:p w14:paraId="4B13F4CE" w14:textId="748F1E58" w:rsidR="00CF21FC" w:rsidRPr="001F048B" w:rsidRDefault="00691F13" w:rsidP="00691F13">
      <w:pPr>
        <w:pStyle w:val="Retraitcorpsdetexte2"/>
        <w:tabs>
          <w:tab w:val="clear" w:pos="2268"/>
        </w:tabs>
        <w:ind w:left="567" w:hanging="567"/>
        <w:rPr>
          <w:lang w:val="en-CA"/>
        </w:rPr>
      </w:pPr>
      <w:r>
        <w:rPr>
          <w:lang w:val="en-CA"/>
        </w:rPr>
        <w:t>i)</w:t>
      </w:r>
      <w:r>
        <w:rPr>
          <w:lang w:val="en-CA"/>
        </w:rPr>
        <w:tab/>
      </w:r>
      <w:r w:rsidR="00CF21FC" w:rsidRPr="001F048B">
        <w:rPr>
          <w:lang w:val="en-CA"/>
        </w:rPr>
        <w:t>any proposed teaching load given to a professor on availability, in accordance with the first (1</w:t>
      </w:r>
      <w:r w:rsidR="00CF21FC" w:rsidRPr="001F048B">
        <w:rPr>
          <w:snapToGrid/>
          <w:vertAlign w:val="superscript"/>
          <w:lang w:val="en-CA"/>
        </w:rPr>
        <w:t>st</w:t>
      </w:r>
      <w:r w:rsidR="00CF21FC" w:rsidRPr="001F048B">
        <w:rPr>
          <w:lang w:val="en-CA"/>
        </w:rPr>
        <w:t>) subparagraph of clause</w:t>
      </w:r>
      <w:r w:rsidR="00593AAD" w:rsidRPr="001F048B">
        <w:rPr>
          <w:lang w:val="en-CA"/>
        </w:rPr>
        <w:t> </w:t>
      </w:r>
      <w:r w:rsidR="00CF21FC" w:rsidRPr="001F048B">
        <w:rPr>
          <w:lang w:val="en-CA"/>
        </w:rPr>
        <w:t>5</w:t>
      </w:r>
      <w:r w:rsidR="008806AA">
        <w:rPr>
          <w:lang w:val="en-CA"/>
        </w:rPr>
        <w:noBreakHyphen/>
      </w:r>
      <w:r w:rsidR="00CF21FC" w:rsidRPr="001F048B">
        <w:rPr>
          <w:lang w:val="en-CA"/>
        </w:rPr>
        <w:t>4.07</w:t>
      </w:r>
      <w:r w:rsidR="00593AAD" w:rsidRPr="001F048B">
        <w:rPr>
          <w:lang w:val="en-CA"/>
        </w:rPr>
        <w:t> </w:t>
      </w:r>
      <w:r w:rsidR="00CF21FC" w:rsidRPr="001F048B">
        <w:rPr>
          <w:lang w:val="en-CA"/>
        </w:rPr>
        <w:t>J);</w:t>
      </w:r>
    </w:p>
    <w:p w14:paraId="57A36B82" w14:textId="77777777" w:rsidR="00CF21FC" w:rsidRPr="001F048B" w:rsidRDefault="00CF21FC" w:rsidP="004B6E68">
      <w:pPr>
        <w:rPr>
          <w:lang w:val="en-CA"/>
        </w:rPr>
      </w:pPr>
    </w:p>
    <w:p w14:paraId="336050EA" w14:textId="4C4816EA" w:rsidR="00CF21FC" w:rsidRPr="001F048B" w:rsidRDefault="00691F13" w:rsidP="00691F13">
      <w:pPr>
        <w:pStyle w:val="Retraitcorpsdetexte2"/>
        <w:tabs>
          <w:tab w:val="clear" w:pos="2268"/>
        </w:tabs>
        <w:ind w:left="567" w:hanging="567"/>
        <w:rPr>
          <w:lang w:val="en-CA"/>
        </w:rPr>
      </w:pPr>
      <w:r>
        <w:rPr>
          <w:lang w:val="en-CA"/>
        </w:rPr>
        <w:t>j)</w:t>
      </w:r>
      <w:r>
        <w:rPr>
          <w:lang w:val="en-CA"/>
        </w:rPr>
        <w:tab/>
      </w:r>
      <w:r w:rsidR="00CF21FC" w:rsidRPr="001F048B">
        <w:rPr>
          <w:lang w:val="en-CA"/>
        </w:rPr>
        <w:t>the determination of a policy on substitute teaching;</w:t>
      </w:r>
    </w:p>
    <w:p w14:paraId="110CF00F" w14:textId="77777777" w:rsidR="00CF21FC" w:rsidRPr="001F048B" w:rsidRDefault="00CF21FC" w:rsidP="004B6E68">
      <w:pPr>
        <w:rPr>
          <w:lang w:val="en-CA"/>
        </w:rPr>
      </w:pPr>
    </w:p>
    <w:p w14:paraId="38623B21" w14:textId="0C0C1BE1" w:rsidR="00CF21FC" w:rsidRPr="001F048B" w:rsidRDefault="00691F13" w:rsidP="00691F13">
      <w:pPr>
        <w:pStyle w:val="Retraitcorpsdetexte2"/>
        <w:tabs>
          <w:tab w:val="clear" w:pos="2268"/>
        </w:tabs>
        <w:ind w:left="567" w:hanging="567"/>
        <w:rPr>
          <w:lang w:val="en-CA"/>
        </w:rPr>
      </w:pPr>
      <w:r>
        <w:rPr>
          <w:lang w:val="en-CA"/>
        </w:rPr>
        <w:t>k)</w:t>
      </w:r>
      <w:r>
        <w:rPr>
          <w:lang w:val="en-CA"/>
        </w:rPr>
        <w:tab/>
      </w:r>
      <w:r w:rsidR="00CF21FC" w:rsidRPr="001F048B">
        <w:rPr>
          <w:lang w:val="en-CA"/>
        </w:rPr>
        <w:t>the fixing of vacation periods for professors;</w:t>
      </w:r>
    </w:p>
    <w:p w14:paraId="2B832600" w14:textId="77777777" w:rsidR="00CF21FC" w:rsidRPr="001F048B" w:rsidRDefault="00CF21FC" w:rsidP="004B6E68">
      <w:pPr>
        <w:rPr>
          <w:lang w:val="en-CA"/>
        </w:rPr>
      </w:pPr>
    </w:p>
    <w:p w14:paraId="61558CA3" w14:textId="2511DFEA" w:rsidR="00CF21FC" w:rsidRPr="001F048B" w:rsidRDefault="00691F13" w:rsidP="00691F13">
      <w:pPr>
        <w:pStyle w:val="Retraitcorpsdetexte2"/>
        <w:tabs>
          <w:tab w:val="clear" w:pos="2268"/>
        </w:tabs>
        <w:ind w:left="567" w:hanging="567"/>
        <w:rPr>
          <w:lang w:val="en-CA"/>
        </w:rPr>
      </w:pPr>
      <w:r>
        <w:rPr>
          <w:lang w:val="en-CA"/>
        </w:rPr>
        <w:t>l)</w:t>
      </w:r>
      <w:r>
        <w:rPr>
          <w:lang w:val="en-CA"/>
        </w:rPr>
        <w:tab/>
      </w:r>
      <w:r w:rsidR="00CF21FC" w:rsidRPr="001F048B">
        <w:rPr>
          <w:lang w:val="en-CA"/>
        </w:rPr>
        <w:t>any exchange between colleges as provided for in article</w:t>
      </w:r>
      <w:r w:rsidR="0094190F" w:rsidRPr="001F048B">
        <w:rPr>
          <w:lang w:val="en-CA"/>
        </w:rPr>
        <w:t> </w:t>
      </w:r>
      <w:r w:rsidR="00CF21FC" w:rsidRPr="001F048B">
        <w:rPr>
          <w:lang w:val="en-CA"/>
        </w:rPr>
        <w:t>5</w:t>
      </w:r>
      <w:r w:rsidR="008806AA">
        <w:rPr>
          <w:lang w:val="en-CA"/>
        </w:rPr>
        <w:noBreakHyphen/>
      </w:r>
      <w:r w:rsidR="00CF21FC" w:rsidRPr="001F048B">
        <w:rPr>
          <w:lang w:val="en-CA"/>
        </w:rPr>
        <w:t>10.00;</w:t>
      </w:r>
    </w:p>
    <w:p w14:paraId="2A0143B9" w14:textId="77777777" w:rsidR="00CF21FC" w:rsidRPr="001F048B" w:rsidRDefault="00CF21FC" w:rsidP="004B6E68">
      <w:pPr>
        <w:rPr>
          <w:lang w:val="en-CA"/>
        </w:rPr>
      </w:pPr>
    </w:p>
    <w:p w14:paraId="0D8FE960" w14:textId="16CD6ED5" w:rsidR="00CF21FC" w:rsidRPr="001F048B" w:rsidRDefault="00691F13" w:rsidP="00691F13">
      <w:pPr>
        <w:pStyle w:val="Retraitcorpsdetexte2"/>
        <w:tabs>
          <w:tab w:val="clear" w:pos="2268"/>
        </w:tabs>
        <w:ind w:left="567" w:hanging="567"/>
        <w:rPr>
          <w:lang w:val="en-CA"/>
        </w:rPr>
      </w:pPr>
      <w:r>
        <w:rPr>
          <w:lang w:val="en-CA"/>
        </w:rPr>
        <w:t>m)</w:t>
      </w:r>
      <w:r>
        <w:rPr>
          <w:lang w:val="en-CA"/>
        </w:rPr>
        <w:tab/>
      </w:r>
      <w:r w:rsidR="00CF21FC" w:rsidRPr="001F048B">
        <w:rPr>
          <w:lang w:val="en-CA"/>
        </w:rPr>
        <w:t>any effect on working conditions resulting from a change in the number of departments;</w:t>
      </w:r>
    </w:p>
    <w:p w14:paraId="64F8C131" w14:textId="77777777" w:rsidR="00CF21FC" w:rsidRPr="001F048B" w:rsidRDefault="00CF21FC" w:rsidP="004B6E68">
      <w:pPr>
        <w:rPr>
          <w:lang w:val="en-CA"/>
        </w:rPr>
      </w:pPr>
    </w:p>
    <w:p w14:paraId="36187348" w14:textId="062373B7" w:rsidR="00CF21FC" w:rsidRPr="001F048B" w:rsidRDefault="00691F13" w:rsidP="00691F13">
      <w:pPr>
        <w:pStyle w:val="Retraitcorpsdetexte2"/>
        <w:tabs>
          <w:tab w:val="clear" w:pos="2268"/>
        </w:tabs>
        <w:ind w:left="567" w:hanging="567"/>
        <w:rPr>
          <w:lang w:val="en-CA"/>
        </w:rPr>
      </w:pPr>
      <w:r>
        <w:rPr>
          <w:lang w:val="en-CA"/>
        </w:rPr>
        <w:t>n)</w:t>
      </w:r>
      <w:r>
        <w:rPr>
          <w:lang w:val="en-CA"/>
        </w:rPr>
        <w:tab/>
      </w:r>
      <w:r w:rsidR="00CF21FC" w:rsidRPr="001F048B">
        <w:rPr>
          <w:lang w:val="en-CA"/>
        </w:rPr>
        <w:t>the contractual implications resulting from the granting of leave for purposes not covered by the collective agreement;</w:t>
      </w:r>
    </w:p>
    <w:p w14:paraId="630B5C02" w14:textId="77777777" w:rsidR="00CF21FC" w:rsidRPr="001F048B" w:rsidRDefault="00CF21FC" w:rsidP="004B6E68">
      <w:pPr>
        <w:rPr>
          <w:lang w:val="en-CA"/>
        </w:rPr>
      </w:pPr>
    </w:p>
    <w:p w14:paraId="45D5A42C" w14:textId="60883BF8" w:rsidR="00CF21FC" w:rsidRPr="001F048B" w:rsidRDefault="00691F13" w:rsidP="00691F13">
      <w:pPr>
        <w:pStyle w:val="Retraitcorpsdetexte2"/>
        <w:tabs>
          <w:tab w:val="clear" w:pos="2268"/>
        </w:tabs>
        <w:ind w:left="567" w:hanging="567"/>
        <w:rPr>
          <w:lang w:val="en-CA"/>
        </w:rPr>
      </w:pPr>
      <w:r>
        <w:rPr>
          <w:lang w:val="en-CA"/>
        </w:rPr>
        <w:t>o)</w:t>
      </w:r>
      <w:r>
        <w:rPr>
          <w:lang w:val="en-CA"/>
        </w:rPr>
        <w:tab/>
      </w:r>
      <w:r w:rsidR="00CF21FC" w:rsidRPr="001F048B">
        <w:rPr>
          <w:lang w:val="en-CA"/>
        </w:rPr>
        <w:t>the shifting of the vacation period of a professor under the provisions of clause</w:t>
      </w:r>
      <w:r w:rsidR="00593AAD" w:rsidRPr="001F048B">
        <w:rPr>
          <w:lang w:val="en-CA"/>
        </w:rPr>
        <w:t> </w:t>
      </w:r>
      <w:r w:rsidR="00CF21FC" w:rsidRPr="001F048B">
        <w:rPr>
          <w:lang w:val="en-CA"/>
        </w:rPr>
        <w:t>8</w:t>
      </w:r>
      <w:r w:rsidR="008806AA">
        <w:rPr>
          <w:lang w:val="en-CA"/>
        </w:rPr>
        <w:noBreakHyphen/>
      </w:r>
      <w:r w:rsidR="00CF21FC" w:rsidRPr="001F048B">
        <w:rPr>
          <w:lang w:val="en-CA"/>
        </w:rPr>
        <w:t>2.05;</w:t>
      </w:r>
    </w:p>
    <w:p w14:paraId="300817F5" w14:textId="77777777" w:rsidR="00CF21FC" w:rsidRPr="001F048B" w:rsidRDefault="00CF21FC" w:rsidP="004B6E68">
      <w:pPr>
        <w:rPr>
          <w:lang w:val="en-CA"/>
        </w:rPr>
      </w:pPr>
    </w:p>
    <w:p w14:paraId="418BE207" w14:textId="0039F59A" w:rsidR="00CF21FC" w:rsidRPr="001F048B" w:rsidRDefault="00691F13" w:rsidP="00691F13">
      <w:pPr>
        <w:pStyle w:val="Retraitcorpsdetexte2"/>
        <w:tabs>
          <w:tab w:val="clear" w:pos="2268"/>
        </w:tabs>
        <w:ind w:left="567" w:hanging="567"/>
        <w:rPr>
          <w:lang w:val="en-CA"/>
        </w:rPr>
      </w:pPr>
      <w:r>
        <w:rPr>
          <w:lang w:val="en-CA"/>
        </w:rPr>
        <w:t>p)</w:t>
      </w:r>
      <w:r>
        <w:rPr>
          <w:lang w:val="en-CA"/>
        </w:rPr>
        <w:tab/>
      </w:r>
      <w:r w:rsidR="00CF21FC" w:rsidRPr="001F048B">
        <w:rPr>
          <w:lang w:val="en-CA"/>
        </w:rPr>
        <w:t>any exception to the principle of non</w:t>
      </w:r>
      <w:r w:rsidR="008806AA">
        <w:rPr>
          <w:lang w:val="en-CA"/>
        </w:rPr>
        <w:noBreakHyphen/>
      </w:r>
      <w:r w:rsidR="00CF21FC" w:rsidRPr="001F048B">
        <w:rPr>
          <w:lang w:val="en-CA"/>
        </w:rPr>
        <w:t>hiring of persons having dual employment as defined in clause</w:t>
      </w:r>
      <w:r w:rsidR="00593AAD" w:rsidRPr="001F048B">
        <w:rPr>
          <w:lang w:val="en-CA"/>
        </w:rPr>
        <w:t> </w:t>
      </w:r>
      <w:r w:rsidR="00CF21FC" w:rsidRPr="001F048B">
        <w:rPr>
          <w:lang w:val="en-CA"/>
        </w:rPr>
        <w:t>5</w:t>
      </w:r>
      <w:r w:rsidR="008806AA">
        <w:rPr>
          <w:lang w:val="en-CA"/>
        </w:rPr>
        <w:noBreakHyphen/>
      </w:r>
      <w:r w:rsidR="00CF21FC" w:rsidRPr="001F048B">
        <w:rPr>
          <w:lang w:val="en-CA"/>
        </w:rPr>
        <w:t>1.12</w:t>
      </w:r>
      <w:r w:rsidR="000D4699" w:rsidRPr="001F048B">
        <w:rPr>
          <w:lang w:val="en-CA"/>
        </w:rPr>
        <w:t>;</w:t>
      </w:r>
    </w:p>
    <w:p w14:paraId="2E6B0015" w14:textId="77777777" w:rsidR="000D4699" w:rsidRPr="001F048B" w:rsidRDefault="000D4699" w:rsidP="004B6E68">
      <w:pPr>
        <w:rPr>
          <w:lang w:val="en-CA"/>
        </w:rPr>
      </w:pPr>
    </w:p>
    <w:p w14:paraId="59EF01CA" w14:textId="03C50F45" w:rsidR="000D4699" w:rsidRDefault="00297C3F" w:rsidP="00F648EB">
      <w:pPr>
        <w:pStyle w:val="Retraitcorpsdetexte2"/>
        <w:tabs>
          <w:tab w:val="clear" w:pos="2268"/>
        </w:tabs>
        <w:ind w:left="567" w:hanging="567"/>
        <w:rPr>
          <w:lang w:val="en-CA"/>
        </w:rPr>
      </w:pPr>
      <w:r>
        <w:rPr>
          <w:lang w:val="en-CA"/>
        </w:rPr>
        <w:t>q)</w:t>
      </w:r>
      <w:r>
        <w:rPr>
          <w:lang w:val="en-CA"/>
        </w:rPr>
        <w:tab/>
      </w:r>
      <w:r w:rsidR="000D4699" w:rsidRPr="001F048B">
        <w:rPr>
          <w:lang w:val="en-CA"/>
        </w:rPr>
        <w:t>the Commission pédagogique under clause</w:t>
      </w:r>
      <w:r w:rsidR="00593AAD" w:rsidRPr="001F048B">
        <w:rPr>
          <w:lang w:val="en-CA"/>
        </w:rPr>
        <w:t> </w:t>
      </w:r>
      <w:r w:rsidR="000D4699" w:rsidRPr="001F048B">
        <w:rPr>
          <w:lang w:val="en-CA"/>
        </w:rPr>
        <w:t>4</w:t>
      </w:r>
      <w:r w:rsidR="008806AA">
        <w:rPr>
          <w:lang w:val="en-CA"/>
        </w:rPr>
        <w:noBreakHyphen/>
      </w:r>
      <w:r w:rsidR="000D4699" w:rsidRPr="001F048B">
        <w:rPr>
          <w:lang w:val="en-CA"/>
        </w:rPr>
        <w:t>5.02</w:t>
      </w:r>
      <w:r w:rsidR="00A247E7" w:rsidRPr="00FF4498">
        <w:rPr>
          <w:lang w:val="en-CA"/>
        </w:rPr>
        <w:t>;</w:t>
      </w:r>
    </w:p>
    <w:p w14:paraId="4E2E6199" w14:textId="64630132" w:rsidR="00A247E7" w:rsidRDefault="00A247E7" w:rsidP="00297C3F">
      <w:pPr>
        <w:pStyle w:val="Retraitcorpsdetexte2"/>
        <w:tabs>
          <w:tab w:val="clear" w:pos="2268"/>
        </w:tabs>
        <w:ind w:left="0" w:firstLine="0"/>
        <w:rPr>
          <w:lang w:val="en-CA"/>
        </w:rPr>
      </w:pPr>
    </w:p>
    <w:p w14:paraId="4531DA78" w14:textId="777C7372" w:rsidR="00A247E7" w:rsidRPr="00FF4498" w:rsidRDefault="00A247E7" w:rsidP="00B974D5">
      <w:pPr>
        <w:pStyle w:val="Retraitcorpsdetexte2"/>
        <w:tabs>
          <w:tab w:val="clear" w:pos="2268"/>
        </w:tabs>
        <w:ind w:left="567" w:hanging="567"/>
        <w:rPr>
          <w:lang w:val="en-CA"/>
        </w:rPr>
      </w:pPr>
      <w:r w:rsidRPr="00FF4498">
        <w:rPr>
          <w:lang w:val="en-CA"/>
        </w:rPr>
        <w:t>r)</w:t>
      </w:r>
      <w:r w:rsidRPr="00FF4498">
        <w:rPr>
          <w:lang w:val="en-CA"/>
        </w:rPr>
        <w:tab/>
        <w:t>the possibility to reserve a differed position according to the provisions set out in clause</w:t>
      </w:r>
      <w:r w:rsidR="00521472" w:rsidRPr="00FF4498">
        <w:rPr>
          <w:lang w:val="en-CA"/>
        </w:rPr>
        <w:t> </w:t>
      </w:r>
      <w:r w:rsidRPr="00FF4498">
        <w:rPr>
          <w:lang w:val="en-CA"/>
        </w:rPr>
        <w:t>5-4.21;</w:t>
      </w:r>
    </w:p>
    <w:p w14:paraId="35D919BE" w14:textId="5FE8DF22" w:rsidR="00A247E7" w:rsidRPr="001F048B" w:rsidRDefault="00A247E7" w:rsidP="00B974D5">
      <w:pPr>
        <w:pStyle w:val="Retraitcorpsdetexte2"/>
        <w:tabs>
          <w:tab w:val="clear" w:pos="2268"/>
        </w:tabs>
        <w:ind w:left="567" w:hanging="567"/>
        <w:rPr>
          <w:lang w:val="en-CA"/>
        </w:rPr>
      </w:pPr>
      <w:r w:rsidRPr="00FF4498">
        <w:rPr>
          <w:lang w:val="en-CA"/>
        </w:rPr>
        <w:lastRenderedPageBreak/>
        <w:t>s)</w:t>
      </w:r>
      <w:r w:rsidRPr="00FF4498">
        <w:rPr>
          <w:lang w:val="en-CA"/>
        </w:rPr>
        <w:tab/>
        <w:t>an agreement such as a partnership with another</w:t>
      </w:r>
      <w:r w:rsidR="00FF4498">
        <w:rPr>
          <w:lang w:val="en-CA"/>
        </w:rPr>
        <w:t xml:space="preserve"> institution</w:t>
      </w:r>
      <w:r w:rsidRPr="00FF4498">
        <w:rPr>
          <w:lang w:val="en-CA"/>
        </w:rPr>
        <w:t xml:space="preserve"> to provide teaching in said</w:t>
      </w:r>
      <w:r w:rsidR="00FF4498">
        <w:rPr>
          <w:lang w:val="en-CA"/>
        </w:rPr>
        <w:t xml:space="preserve"> institution</w:t>
      </w:r>
      <w:r w:rsidRPr="00FF4498">
        <w:rPr>
          <w:lang w:val="en-CA"/>
        </w:rPr>
        <w:t xml:space="preserve"> according to clause</w:t>
      </w:r>
      <w:r w:rsidR="00B974D5" w:rsidRPr="00FF4498">
        <w:rPr>
          <w:lang w:val="en-CA"/>
        </w:rPr>
        <w:t> </w:t>
      </w:r>
      <w:r w:rsidRPr="00FF4498">
        <w:rPr>
          <w:lang w:val="en-CA"/>
        </w:rPr>
        <w:t>10-1.11.</w:t>
      </w:r>
    </w:p>
    <w:p w14:paraId="41248C42" w14:textId="77777777" w:rsidR="00CF21FC" w:rsidRPr="001F048B" w:rsidRDefault="00CF21FC">
      <w:pPr>
        <w:rPr>
          <w:lang w:val="en-CA"/>
        </w:rPr>
      </w:pPr>
    </w:p>
    <w:p w14:paraId="32258CB4" w14:textId="33F87F36" w:rsidR="00CF21FC" w:rsidRPr="001F048B" w:rsidRDefault="00CF21FC" w:rsidP="002118F3">
      <w:pPr>
        <w:pStyle w:val="NUMRODECLAUSE"/>
      </w:pPr>
      <w:r w:rsidRPr="001F048B">
        <w:t>4</w:t>
      </w:r>
      <w:r w:rsidR="008806AA">
        <w:noBreakHyphen/>
      </w:r>
      <w:r w:rsidRPr="001F048B">
        <w:t>3.15</w:t>
      </w:r>
    </w:p>
    <w:p w14:paraId="6593AF3A" w14:textId="77777777" w:rsidR="00CF21FC" w:rsidRPr="001F048B" w:rsidRDefault="00CF21FC">
      <w:pPr>
        <w:rPr>
          <w:lang w:val="en-CA"/>
        </w:rPr>
      </w:pPr>
      <w:r w:rsidRPr="001F048B">
        <w:rPr>
          <w:lang w:val="en-CA"/>
        </w:rPr>
        <w:t>The College shall call a meeting of the LRC to discuss any dispute submitted by the Union relating to:</w:t>
      </w:r>
    </w:p>
    <w:p w14:paraId="6DB63C1A" w14:textId="77777777" w:rsidR="00CF21FC" w:rsidRPr="001F048B" w:rsidRDefault="00CF21FC">
      <w:pPr>
        <w:rPr>
          <w:lang w:val="en-CA"/>
        </w:rPr>
      </w:pPr>
    </w:p>
    <w:p w14:paraId="032CB134" w14:textId="0C89BE79" w:rsidR="00CF21FC" w:rsidRPr="001F048B" w:rsidRDefault="00297C3F" w:rsidP="0066275A">
      <w:pPr>
        <w:pStyle w:val="Retraitcorpsdetexte2"/>
        <w:tabs>
          <w:tab w:val="clear" w:pos="2268"/>
          <w:tab w:val="left" w:pos="567"/>
        </w:tabs>
        <w:ind w:left="0" w:firstLine="0"/>
        <w:rPr>
          <w:lang w:val="en-CA"/>
        </w:rPr>
      </w:pPr>
      <w:r>
        <w:rPr>
          <w:lang w:val="en-CA"/>
        </w:rPr>
        <w:t>a)</w:t>
      </w:r>
      <w:r>
        <w:rPr>
          <w:lang w:val="en-CA"/>
        </w:rPr>
        <w:tab/>
      </w:r>
      <w:r w:rsidR="00CF21FC" w:rsidRPr="001F048B">
        <w:rPr>
          <w:lang w:val="en-CA"/>
        </w:rPr>
        <w:t>a professor</w:t>
      </w:r>
      <w:r w:rsidR="00296FC5" w:rsidRPr="001F048B">
        <w:rPr>
          <w:lang w:val="en-CA"/>
        </w:rPr>
        <w:t>’</w:t>
      </w:r>
      <w:r w:rsidR="00CF21FC" w:rsidRPr="001F048B">
        <w:rPr>
          <w:lang w:val="en-CA"/>
        </w:rPr>
        <w:t>s teaching load and duties;</w:t>
      </w:r>
    </w:p>
    <w:p w14:paraId="6496BFD3" w14:textId="77777777" w:rsidR="00CF21FC" w:rsidRPr="001F048B" w:rsidRDefault="00CF21FC" w:rsidP="0066275A">
      <w:pPr>
        <w:tabs>
          <w:tab w:val="left" w:pos="567"/>
        </w:tabs>
        <w:rPr>
          <w:lang w:val="en-CA"/>
        </w:rPr>
      </w:pPr>
    </w:p>
    <w:p w14:paraId="0649FABE" w14:textId="6E503AE2" w:rsidR="00CF21FC" w:rsidRPr="001F048B" w:rsidRDefault="00297C3F" w:rsidP="0066275A">
      <w:pPr>
        <w:pStyle w:val="Retraitcorpsdetexte2"/>
        <w:tabs>
          <w:tab w:val="clear" w:pos="2268"/>
          <w:tab w:val="left" w:pos="567"/>
        </w:tabs>
        <w:ind w:left="0" w:firstLine="0"/>
        <w:rPr>
          <w:lang w:val="en-CA"/>
        </w:rPr>
      </w:pPr>
      <w:r>
        <w:rPr>
          <w:lang w:val="en-CA"/>
        </w:rPr>
        <w:t>b)</w:t>
      </w:r>
      <w:r>
        <w:rPr>
          <w:lang w:val="en-CA"/>
        </w:rPr>
        <w:tab/>
      </w:r>
      <w:r w:rsidR="00CF21FC" w:rsidRPr="001F048B">
        <w:rPr>
          <w:lang w:val="en-CA"/>
        </w:rPr>
        <w:t>transfers;</w:t>
      </w:r>
    </w:p>
    <w:p w14:paraId="5F250385" w14:textId="77777777" w:rsidR="00CF21FC" w:rsidRPr="001F048B" w:rsidRDefault="00CF21FC" w:rsidP="0066275A">
      <w:pPr>
        <w:tabs>
          <w:tab w:val="left" w:pos="567"/>
        </w:tabs>
        <w:rPr>
          <w:lang w:val="en-CA"/>
        </w:rPr>
      </w:pPr>
    </w:p>
    <w:p w14:paraId="2A04DD82" w14:textId="40258966" w:rsidR="00CF21FC" w:rsidRPr="001F048B" w:rsidRDefault="00297C3F" w:rsidP="004754A4">
      <w:pPr>
        <w:pStyle w:val="Retraitcorpsdetexte2"/>
        <w:tabs>
          <w:tab w:val="clear" w:pos="2268"/>
          <w:tab w:val="left" w:pos="567"/>
        </w:tabs>
        <w:ind w:left="567" w:hanging="567"/>
        <w:rPr>
          <w:lang w:val="en-CA"/>
        </w:rPr>
      </w:pPr>
      <w:r>
        <w:rPr>
          <w:lang w:val="en-CA"/>
        </w:rPr>
        <w:t>c)</w:t>
      </w:r>
      <w:r>
        <w:rPr>
          <w:lang w:val="en-CA"/>
        </w:rPr>
        <w:tab/>
      </w:r>
      <w:r w:rsidR="00CF21FC" w:rsidRPr="001F048B">
        <w:rPr>
          <w:lang w:val="en-CA"/>
        </w:rPr>
        <w:t>the assignment of professors from the College to continuing education courses, summer courses or long</w:t>
      </w:r>
      <w:r w:rsidR="008806AA">
        <w:rPr>
          <w:lang w:val="en-CA"/>
        </w:rPr>
        <w:noBreakHyphen/>
      </w:r>
      <w:r w:rsidR="00CF21FC" w:rsidRPr="001F048B">
        <w:rPr>
          <w:lang w:val="en-CA"/>
        </w:rPr>
        <w:t>term substitution;</w:t>
      </w:r>
    </w:p>
    <w:p w14:paraId="17B2960D" w14:textId="77777777" w:rsidR="00CF21FC" w:rsidRPr="001F048B" w:rsidRDefault="00CF21FC" w:rsidP="0066275A">
      <w:pPr>
        <w:pStyle w:val="Retraitcorpsdetexte2"/>
        <w:tabs>
          <w:tab w:val="clear" w:pos="2268"/>
          <w:tab w:val="left" w:pos="567"/>
        </w:tabs>
        <w:rPr>
          <w:lang w:val="en-CA"/>
        </w:rPr>
      </w:pPr>
    </w:p>
    <w:p w14:paraId="393331B0" w14:textId="6FCD382E" w:rsidR="00CF21FC" w:rsidRPr="001F048B" w:rsidRDefault="00297C3F" w:rsidP="0066275A">
      <w:pPr>
        <w:pStyle w:val="Retraitcorpsdetexte2"/>
        <w:tabs>
          <w:tab w:val="clear" w:pos="2268"/>
          <w:tab w:val="left" w:pos="567"/>
        </w:tabs>
        <w:rPr>
          <w:lang w:val="en-CA"/>
        </w:rPr>
      </w:pPr>
      <w:r>
        <w:rPr>
          <w:lang w:val="en-CA"/>
        </w:rPr>
        <w:t>d)</w:t>
      </w:r>
      <w:r>
        <w:rPr>
          <w:lang w:val="en-CA"/>
        </w:rPr>
        <w:tab/>
      </w:r>
      <w:r w:rsidR="00CF21FC" w:rsidRPr="001F048B">
        <w:rPr>
          <w:lang w:val="en-CA"/>
        </w:rPr>
        <w:t>the evaluation of experience;</w:t>
      </w:r>
    </w:p>
    <w:p w14:paraId="7C05F2EB" w14:textId="77777777" w:rsidR="00CF21FC" w:rsidRPr="001F048B" w:rsidRDefault="00CF21FC" w:rsidP="0066275A">
      <w:pPr>
        <w:tabs>
          <w:tab w:val="left" w:pos="567"/>
        </w:tabs>
        <w:rPr>
          <w:lang w:val="en-CA"/>
        </w:rPr>
      </w:pPr>
    </w:p>
    <w:p w14:paraId="0B45143D" w14:textId="1A57416B" w:rsidR="00CF21FC" w:rsidRPr="001F048B" w:rsidRDefault="00297C3F" w:rsidP="0066275A">
      <w:pPr>
        <w:pStyle w:val="Retraitcorpsdetexte2"/>
        <w:tabs>
          <w:tab w:val="clear" w:pos="2268"/>
          <w:tab w:val="left" w:pos="567"/>
        </w:tabs>
        <w:rPr>
          <w:lang w:val="en-CA"/>
        </w:rPr>
      </w:pPr>
      <w:r>
        <w:rPr>
          <w:lang w:val="en-CA"/>
        </w:rPr>
        <w:t>e)</w:t>
      </w:r>
      <w:r>
        <w:rPr>
          <w:lang w:val="en-CA"/>
        </w:rPr>
        <w:tab/>
      </w:r>
      <w:r w:rsidR="00CF21FC" w:rsidRPr="001F048B">
        <w:rPr>
          <w:lang w:val="en-CA"/>
        </w:rPr>
        <w:t>a professor</w:t>
      </w:r>
      <w:r w:rsidR="00296FC5" w:rsidRPr="001F048B">
        <w:rPr>
          <w:lang w:val="en-CA"/>
        </w:rPr>
        <w:t>’</w:t>
      </w:r>
      <w:r w:rsidR="00CF21FC" w:rsidRPr="001F048B">
        <w:rPr>
          <w:lang w:val="en-CA"/>
        </w:rPr>
        <w:t>s reintegration;</w:t>
      </w:r>
    </w:p>
    <w:p w14:paraId="74262D2B" w14:textId="77777777" w:rsidR="00CF21FC" w:rsidRPr="001F048B" w:rsidRDefault="00CF21FC" w:rsidP="0066275A">
      <w:pPr>
        <w:tabs>
          <w:tab w:val="left" w:pos="567"/>
        </w:tabs>
        <w:rPr>
          <w:lang w:val="en-CA"/>
        </w:rPr>
      </w:pPr>
    </w:p>
    <w:p w14:paraId="779FAF9F" w14:textId="1530E189" w:rsidR="00CF21FC" w:rsidRPr="001F048B" w:rsidRDefault="00BB0CB1" w:rsidP="004754A4">
      <w:pPr>
        <w:pStyle w:val="Retraitcorpsdetexte2"/>
        <w:tabs>
          <w:tab w:val="clear" w:pos="2268"/>
          <w:tab w:val="left" w:pos="567"/>
        </w:tabs>
        <w:ind w:left="567" w:hanging="567"/>
        <w:rPr>
          <w:lang w:val="en-CA"/>
        </w:rPr>
      </w:pPr>
      <w:r>
        <w:rPr>
          <w:lang w:val="en-CA"/>
        </w:rPr>
        <w:t>f)</w:t>
      </w:r>
      <w:r>
        <w:rPr>
          <w:lang w:val="en-CA"/>
        </w:rPr>
        <w:tab/>
      </w:r>
      <w:r w:rsidR="00CF21FC" w:rsidRPr="001F048B">
        <w:rPr>
          <w:lang w:val="en-CA"/>
        </w:rPr>
        <w:t>the application of the travel and accommodation expense schedule provided for in article 6</w:t>
      </w:r>
      <w:r w:rsidR="008806AA">
        <w:rPr>
          <w:lang w:val="en-CA"/>
        </w:rPr>
        <w:noBreakHyphen/>
      </w:r>
      <w:r w:rsidR="00CF21FC" w:rsidRPr="001F048B">
        <w:rPr>
          <w:lang w:val="en-CA"/>
        </w:rPr>
        <w:t>7.00;</w:t>
      </w:r>
    </w:p>
    <w:p w14:paraId="44216145" w14:textId="77777777" w:rsidR="00CF21FC" w:rsidRPr="001F048B" w:rsidRDefault="00CF21FC" w:rsidP="0066275A">
      <w:pPr>
        <w:tabs>
          <w:tab w:val="left" w:pos="567"/>
        </w:tabs>
        <w:rPr>
          <w:lang w:val="en-CA"/>
        </w:rPr>
      </w:pPr>
    </w:p>
    <w:p w14:paraId="4F9D6D4E" w14:textId="5C68FEFD" w:rsidR="00CF21FC" w:rsidRPr="001F048B" w:rsidRDefault="00BB0CB1" w:rsidP="004754A4">
      <w:pPr>
        <w:pStyle w:val="Retraitcorpsdetexte2"/>
        <w:tabs>
          <w:tab w:val="clear" w:pos="2268"/>
          <w:tab w:val="left" w:pos="567"/>
        </w:tabs>
        <w:ind w:left="567" w:hanging="567"/>
        <w:rPr>
          <w:lang w:val="en-CA"/>
        </w:rPr>
      </w:pPr>
      <w:r>
        <w:rPr>
          <w:lang w:val="en-CA"/>
        </w:rPr>
        <w:t>g)</w:t>
      </w:r>
      <w:r>
        <w:rPr>
          <w:lang w:val="en-CA"/>
        </w:rPr>
        <w:tab/>
      </w:r>
      <w:r w:rsidR="00CF21FC" w:rsidRPr="001F048B">
        <w:rPr>
          <w:lang w:val="en-CA"/>
        </w:rPr>
        <w:t>the contractual implications resulting from a disruption or interruption of normal college operations;</w:t>
      </w:r>
    </w:p>
    <w:p w14:paraId="65772FFC" w14:textId="77777777" w:rsidR="00CF21FC" w:rsidRPr="001F048B" w:rsidRDefault="00CF21FC" w:rsidP="0066275A">
      <w:pPr>
        <w:tabs>
          <w:tab w:val="left" w:pos="567"/>
        </w:tabs>
        <w:rPr>
          <w:lang w:val="en-CA"/>
        </w:rPr>
      </w:pPr>
    </w:p>
    <w:p w14:paraId="2878D0E8" w14:textId="5CD3F561" w:rsidR="00CF21FC" w:rsidRPr="001F048B" w:rsidRDefault="00BB0CB1" w:rsidP="0066275A">
      <w:pPr>
        <w:pStyle w:val="Retraitcorpsdetexte2"/>
        <w:tabs>
          <w:tab w:val="clear" w:pos="2268"/>
          <w:tab w:val="left" w:pos="567"/>
        </w:tabs>
        <w:rPr>
          <w:lang w:val="en-CA"/>
        </w:rPr>
      </w:pPr>
      <w:r>
        <w:rPr>
          <w:lang w:val="en-CA"/>
        </w:rPr>
        <w:t>h)</w:t>
      </w:r>
      <w:r>
        <w:rPr>
          <w:lang w:val="en-CA"/>
        </w:rPr>
        <w:tab/>
      </w:r>
      <w:r w:rsidR="00CF21FC" w:rsidRPr="001F048B">
        <w:rPr>
          <w:lang w:val="en-CA"/>
        </w:rPr>
        <w:t>an unfavourable remark or an incriminating entry in a professor</w:t>
      </w:r>
      <w:r w:rsidR="00296FC5" w:rsidRPr="001F048B">
        <w:rPr>
          <w:lang w:val="en-CA"/>
        </w:rPr>
        <w:t>’</w:t>
      </w:r>
      <w:r w:rsidR="00CF21FC" w:rsidRPr="001F048B">
        <w:rPr>
          <w:lang w:val="en-CA"/>
        </w:rPr>
        <w:t>s file;</w:t>
      </w:r>
    </w:p>
    <w:p w14:paraId="3DF31F82" w14:textId="77777777" w:rsidR="00CF21FC" w:rsidRPr="001F048B" w:rsidRDefault="00CF21FC" w:rsidP="0066275A">
      <w:pPr>
        <w:tabs>
          <w:tab w:val="left" w:pos="567"/>
        </w:tabs>
        <w:rPr>
          <w:lang w:val="en-CA"/>
        </w:rPr>
      </w:pPr>
    </w:p>
    <w:p w14:paraId="330CA627" w14:textId="645CD172" w:rsidR="00CF21FC" w:rsidRPr="001F048B" w:rsidRDefault="00BB0CB1" w:rsidP="0066275A">
      <w:pPr>
        <w:pStyle w:val="Retraitcorpsdetexte2"/>
        <w:tabs>
          <w:tab w:val="clear" w:pos="2268"/>
          <w:tab w:val="left" w:pos="567"/>
        </w:tabs>
        <w:rPr>
          <w:lang w:val="en-CA"/>
        </w:rPr>
      </w:pPr>
      <w:r>
        <w:rPr>
          <w:lang w:val="en-CA"/>
        </w:rPr>
        <w:t>i)</w:t>
      </w:r>
      <w:r>
        <w:rPr>
          <w:lang w:val="en-CA"/>
        </w:rPr>
        <w:tab/>
      </w:r>
      <w:r w:rsidR="00CF21FC" w:rsidRPr="001F048B">
        <w:rPr>
          <w:lang w:val="en-CA"/>
        </w:rPr>
        <w:t>the methods of repayment by a professor, following an error on his/her pay;</w:t>
      </w:r>
    </w:p>
    <w:p w14:paraId="074EFD8A" w14:textId="77777777" w:rsidR="00CF21FC" w:rsidRPr="001F048B" w:rsidRDefault="00CF21FC" w:rsidP="0066275A">
      <w:pPr>
        <w:tabs>
          <w:tab w:val="left" w:pos="567"/>
        </w:tabs>
        <w:rPr>
          <w:lang w:val="en-CA"/>
        </w:rPr>
      </w:pPr>
    </w:p>
    <w:p w14:paraId="7C6142AA" w14:textId="405CA525" w:rsidR="00CF21FC" w:rsidRPr="001F048B" w:rsidRDefault="00BB0CB1" w:rsidP="004754A4">
      <w:pPr>
        <w:pStyle w:val="Retraitcorpsdetexte2"/>
        <w:tabs>
          <w:tab w:val="clear" w:pos="2268"/>
          <w:tab w:val="left" w:pos="567"/>
        </w:tabs>
        <w:ind w:left="567" w:hanging="567"/>
        <w:rPr>
          <w:lang w:val="en-CA"/>
        </w:rPr>
      </w:pPr>
      <w:r>
        <w:rPr>
          <w:lang w:val="en-CA"/>
        </w:rPr>
        <w:t>j)</w:t>
      </w:r>
      <w:r>
        <w:rPr>
          <w:lang w:val="en-CA"/>
        </w:rPr>
        <w:tab/>
      </w:r>
      <w:r w:rsidR="00CF21FC" w:rsidRPr="001F048B">
        <w:rPr>
          <w:lang w:val="en-CA"/>
        </w:rPr>
        <w:t>any effect on working conditions arising from matters discussed at the Commission pédagogique;</w:t>
      </w:r>
    </w:p>
    <w:p w14:paraId="3A47620E" w14:textId="77777777" w:rsidR="00CF21FC" w:rsidRPr="001F048B" w:rsidRDefault="00CF21FC" w:rsidP="0066275A">
      <w:pPr>
        <w:tabs>
          <w:tab w:val="left" w:pos="567"/>
        </w:tabs>
        <w:rPr>
          <w:lang w:val="en-CA"/>
        </w:rPr>
      </w:pPr>
    </w:p>
    <w:p w14:paraId="5F8974F2" w14:textId="368D1CB6" w:rsidR="00CF21FC" w:rsidRPr="001F048B" w:rsidRDefault="00BB0CB1" w:rsidP="0066275A">
      <w:pPr>
        <w:pStyle w:val="Retraitcorpsdetexte2"/>
        <w:tabs>
          <w:tab w:val="clear" w:pos="2268"/>
          <w:tab w:val="left" w:pos="567"/>
        </w:tabs>
        <w:rPr>
          <w:lang w:val="en-CA"/>
        </w:rPr>
      </w:pPr>
      <w:r>
        <w:rPr>
          <w:lang w:val="en-CA"/>
        </w:rPr>
        <w:t>k)</w:t>
      </w:r>
      <w:r>
        <w:rPr>
          <w:lang w:val="en-CA"/>
        </w:rPr>
        <w:tab/>
      </w:r>
      <w:r w:rsidR="00CF21FC" w:rsidRPr="001F048B">
        <w:rPr>
          <w:lang w:val="en-CA"/>
        </w:rPr>
        <w:t>the application of the moving expense schedule provided for in Appendix II</w:t>
      </w:r>
      <w:r w:rsidR="00BE352D" w:rsidRPr="001F048B">
        <w:rPr>
          <w:lang w:val="en-CA"/>
        </w:rPr>
        <w:t> </w:t>
      </w:r>
      <w:r w:rsidR="008806AA">
        <w:rPr>
          <w:lang w:val="en-CA"/>
        </w:rPr>
        <w:noBreakHyphen/>
      </w:r>
      <w:r w:rsidR="00BE352D" w:rsidRPr="001F048B">
        <w:rPr>
          <w:lang w:val="en-CA"/>
        </w:rPr>
        <w:t> </w:t>
      </w:r>
      <w:r w:rsidR="00CF21FC" w:rsidRPr="001F048B">
        <w:rPr>
          <w:lang w:val="en-CA"/>
        </w:rPr>
        <w:t>3;</w:t>
      </w:r>
    </w:p>
    <w:p w14:paraId="37585B28" w14:textId="77777777" w:rsidR="00CF21FC" w:rsidRPr="001F048B" w:rsidRDefault="00CF21FC" w:rsidP="0066275A">
      <w:pPr>
        <w:tabs>
          <w:tab w:val="left" w:pos="567"/>
        </w:tabs>
        <w:rPr>
          <w:lang w:val="en-CA"/>
        </w:rPr>
      </w:pPr>
    </w:p>
    <w:p w14:paraId="53ADCEF1" w14:textId="6D961306" w:rsidR="00CF21FC" w:rsidRPr="001F048B" w:rsidRDefault="00BB0CB1" w:rsidP="0066275A">
      <w:pPr>
        <w:pStyle w:val="Retraitcorpsdetexte2"/>
        <w:tabs>
          <w:tab w:val="clear" w:pos="2268"/>
          <w:tab w:val="left" w:pos="567"/>
        </w:tabs>
        <w:rPr>
          <w:lang w:val="en-CA"/>
        </w:rPr>
      </w:pPr>
      <w:r>
        <w:rPr>
          <w:lang w:val="en-CA"/>
        </w:rPr>
        <w:t>l)</w:t>
      </w:r>
      <w:r>
        <w:rPr>
          <w:lang w:val="en-CA"/>
        </w:rPr>
        <w:tab/>
      </w:r>
      <w:r w:rsidR="00CF21FC" w:rsidRPr="001F048B">
        <w:rPr>
          <w:lang w:val="en-CA"/>
        </w:rPr>
        <w:t>the refusal of job priority in accordance with clause</w:t>
      </w:r>
      <w:r w:rsidR="00593AAD" w:rsidRPr="001F048B">
        <w:rPr>
          <w:lang w:val="en-CA"/>
        </w:rPr>
        <w:t> </w:t>
      </w:r>
      <w:r w:rsidR="00CF21FC" w:rsidRPr="001F048B">
        <w:rPr>
          <w:lang w:val="en-CA"/>
        </w:rPr>
        <w:t>5</w:t>
      </w:r>
      <w:r w:rsidR="008806AA">
        <w:rPr>
          <w:lang w:val="en-CA"/>
        </w:rPr>
        <w:noBreakHyphen/>
      </w:r>
      <w:r w:rsidR="00CF21FC" w:rsidRPr="001F048B">
        <w:rPr>
          <w:lang w:val="en-CA"/>
        </w:rPr>
        <w:t>1.07;</w:t>
      </w:r>
    </w:p>
    <w:p w14:paraId="4DE8E358" w14:textId="77777777" w:rsidR="00CF21FC" w:rsidRPr="001F048B" w:rsidRDefault="00CF21FC" w:rsidP="0066275A">
      <w:pPr>
        <w:tabs>
          <w:tab w:val="left" w:pos="567"/>
        </w:tabs>
        <w:rPr>
          <w:lang w:val="en-CA"/>
        </w:rPr>
      </w:pPr>
    </w:p>
    <w:p w14:paraId="7A66811B" w14:textId="35DFBB3B" w:rsidR="00CF21FC" w:rsidRPr="001F048B" w:rsidRDefault="00BB0CB1" w:rsidP="0066275A">
      <w:pPr>
        <w:pStyle w:val="Retraitcorpsdetexte2"/>
        <w:tabs>
          <w:tab w:val="clear" w:pos="2268"/>
          <w:tab w:val="left" w:pos="567"/>
        </w:tabs>
        <w:rPr>
          <w:lang w:val="en-CA"/>
        </w:rPr>
      </w:pPr>
      <w:r>
        <w:rPr>
          <w:lang w:val="en-CA"/>
        </w:rPr>
        <w:t>m)</w:t>
      </w:r>
      <w:r>
        <w:rPr>
          <w:lang w:val="en-CA"/>
        </w:rPr>
        <w:tab/>
      </w:r>
      <w:r w:rsidR="00CF21FC" w:rsidRPr="001F048B">
        <w:rPr>
          <w:lang w:val="en-CA"/>
        </w:rPr>
        <w:t>any question related to copyright as provided for in clause</w:t>
      </w:r>
      <w:r w:rsidR="00593AAD" w:rsidRPr="001F048B">
        <w:rPr>
          <w:lang w:val="en-CA"/>
        </w:rPr>
        <w:t> </w:t>
      </w:r>
      <w:r w:rsidR="00CF21FC" w:rsidRPr="001F048B">
        <w:rPr>
          <w:lang w:val="en-CA"/>
        </w:rPr>
        <w:t>8</w:t>
      </w:r>
      <w:r w:rsidR="008806AA">
        <w:rPr>
          <w:lang w:val="en-CA"/>
        </w:rPr>
        <w:noBreakHyphen/>
      </w:r>
      <w:r w:rsidR="00CF21FC" w:rsidRPr="001F048B">
        <w:rPr>
          <w:lang w:val="en-CA"/>
        </w:rPr>
        <w:t>1.03</w:t>
      </w:r>
      <w:r w:rsidR="00A247E7" w:rsidRPr="00FF4498">
        <w:rPr>
          <w:lang w:val="en-CA"/>
        </w:rPr>
        <w:t>;</w:t>
      </w:r>
    </w:p>
    <w:p w14:paraId="4973D65B" w14:textId="052A1A36" w:rsidR="00CF21FC" w:rsidRDefault="00CF21FC">
      <w:pPr>
        <w:rPr>
          <w:lang w:val="en-CA"/>
        </w:rPr>
      </w:pPr>
    </w:p>
    <w:p w14:paraId="3B3C2BEF" w14:textId="3B7B778C" w:rsidR="00A247E7" w:rsidRPr="00FF4498" w:rsidRDefault="00A247E7" w:rsidP="00A247E7">
      <w:pPr>
        <w:tabs>
          <w:tab w:val="left" w:pos="540"/>
        </w:tabs>
        <w:rPr>
          <w:lang w:val="en-CA"/>
        </w:rPr>
      </w:pPr>
      <w:r w:rsidRPr="00FF4498">
        <w:rPr>
          <w:lang w:val="en-CA"/>
        </w:rPr>
        <w:t>n)</w:t>
      </w:r>
      <w:r w:rsidRPr="00FF4498">
        <w:rPr>
          <w:lang w:val="en-CA"/>
        </w:rPr>
        <w:tab/>
        <w:t xml:space="preserve">any </w:t>
      </w:r>
      <w:r w:rsidR="00B32206" w:rsidRPr="00FF4498">
        <w:rPr>
          <w:lang w:val="en-CA"/>
        </w:rPr>
        <w:t xml:space="preserve">credited </w:t>
      </w:r>
      <w:r w:rsidRPr="00FF4498">
        <w:rPr>
          <w:lang w:val="en-CA"/>
        </w:rPr>
        <w:t>training offer in continuing education;</w:t>
      </w:r>
    </w:p>
    <w:p w14:paraId="6A44635F" w14:textId="5CA52A92" w:rsidR="00A247E7" w:rsidRPr="00FF4498" w:rsidRDefault="00A247E7" w:rsidP="00A247E7">
      <w:pPr>
        <w:tabs>
          <w:tab w:val="left" w:pos="540"/>
        </w:tabs>
        <w:rPr>
          <w:lang w:val="en-CA"/>
        </w:rPr>
      </w:pPr>
    </w:p>
    <w:p w14:paraId="475F14EE" w14:textId="22F0C93F" w:rsidR="00A247E7" w:rsidRDefault="00A247E7" w:rsidP="00A247E7">
      <w:pPr>
        <w:tabs>
          <w:tab w:val="left" w:pos="540"/>
        </w:tabs>
        <w:rPr>
          <w:lang w:val="en-CA"/>
        </w:rPr>
      </w:pPr>
      <w:r w:rsidRPr="00FF4498">
        <w:rPr>
          <w:lang w:val="en-CA"/>
        </w:rPr>
        <w:t>o)</w:t>
      </w:r>
      <w:r w:rsidRPr="00FF4498">
        <w:rPr>
          <w:lang w:val="en-CA"/>
        </w:rPr>
        <w:tab/>
        <w:t xml:space="preserve">the working conditions related to </w:t>
      </w:r>
      <w:r w:rsidR="008029AD" w:rsidRPr="00FF4498">
        <w:rPr>
          <w:lang w:val="en-CA"/>
        </w:rPr>
        <w:t>distance</w:t>
      </w:r>
      <w:r w:rsidRPr="00FF4498">
        <w:rPr>
          <w:lang w:val="en-CA"/>
        </w:rPr>
        <w:t xml:space="preserve"> education.</w:t>
      </w:r>
    </w:p>
    <w:p w14:paraId="392683C2" w14:textId="77777777" w:rsidR="00A247E7" w:rsidRPr="001F048B" w:rsidRDefault="00A247E7">
      <w:pPr>
        <w:rPr>
          <w:lang w:val="en-CA"/>
        </w:rPr>
      </w:pPr>
    </w:p>
    <w:p w14:paraId="7BF32A1C" w14:textId="77777777" w:rsidR="00CF21FC" w:rsidRPr="001F048B" w:rsidRDefault="00CF21FC" w:rsidP="002118F3">
      <w:pPr>
        <w:pStyle w:val="NUMRODECLAUSE"/>
      </w:pPr>
      <w:r w:rsidRPr="001F048B">
        <w:t>4</w:t>
      </w:r>
      <w:r w:rsidR="008806AA">
        <w:noBreakHyphen/>
      </w:r>
      <w:r w:rsidRPr="001F048B">
        <w:t>3.16</w:t>
      </w:r>
    </w:p>
    <w:p w14:paraId="3AA37832" w14:textId="77777777" w:rsidR="00CF21FC" w:rsidRDefault="00CF21FC">
      <w:pPr>
        <w:rPr>
          <w:lang w:val="en-CA"/>
        </w:rPr>
      </w:pPr>
      <w:r w:rsidRPr="001F048B">
        <w:rPr>
          <w:lang w:val="en-CA"/>
        </w:rPr>
        <w:t>Any grievance filed in accordance with the provisions of clause</w:t>
      </w:r>
      <w:r w:rsidR="00593AAD" w:rsidRPr="001F048B">
        <w:rPr>
          <w:lang w:val="en-CA"/>
        </w:rPr>
        <w:t> </w:t>
      </w:r>
      <w:r w:rsidRPr="001F048B">
        <w:rPr>
          <w:lang w:val="en-CA"/>
        </w:rPr>
        <w:t>9</w:t>
      </w:r>
      <w:r w:rsidR="008806AA">
        <w:rPr>
          <w:lang w:val="en-CA"/>
        </w:rPr>
        <w:noBreakHyphen/>
      </w:r>
      <w:r w:rsidRPr="001F048B">
        <w:rPr>
          <w:lang w:val="en-CA"/>
        </w:rPr>
        <w:t>1.03 may be referred to the LRC by the College or the Union. In such a case, the LRC shall immediately take charge and make an effort to reach an agreement in accordance with the provisions of this article.</w:t>
      </w:r>
    </w:p>
    <w:p w14:paraId="00C52F4D" w14:textId="77777777" w:rsidR="00FF4498" w:rsidRPr="001F048B" w:rsidRDefault="00FF4498">
      <w:pPr>
        <w:rPr>
          <w:lang w:val="en-CA"/>
        </w:rPr>
      </w:pPr>
    </w:p>
    <w:p w14:paraId="38C2A46A" w14:textId="77777777" w:rsidR="00CF21FC" w:rsidRPr="001F048B" w:rsidRDefault="00CF21FC" w:rsidP="002118F3">
      <w:pPr>
        <w:pStyle w:val="NUMRODECLAUSE"/>
      </w:pPr>
      <w:r w:rsidRPr="001F048B">
        <w:lastRenderedPageBreak/>
        <w:t>4</w:t>
      </w:r>
      <w:r w:rsidR="008806AA">
        <w:noBreakHyphen/>
      </w:r>
      <w:r w:rsidRPr="001F048B">
        <w:t>3.17</w:t>
      </w:r>
    </w:p>
    <w:p w14:paraId="1E2A4F9A" w14:textId="49A47E0D" w:rsidR="00CF21FC" w:rsidRPr="001F048B" w:rsidRDefault="00CF21FC">
      <w:pPr>
        <w:rPr>
          <w:lang w:val="en-CA"/>
        </w:rPr>
      </w:pPr>
      <w:r w:rsidRPr="001F048B">
        <w:rPr>
          <w:lang w:val="en-CA"/>
        </w:rPr>
        <w:t>Any agreement reached under the terms of this article shall be binding on the College, the Union and the professor.</w:t>
      </w:r>
    </w:p>
    <w:p w14:paraId="583C794C" w14:textId="77777777" w:rsidR="00CF21FC" w:rsidRPr="001F048B" w:rsidRDefault="00CF21FC">
      <w:pPr>
        <w:rPr>
          <w:lang w:val="en-CA"/>
        </w:rPr>
      </w:pPr>
    </w:p>
    <w:p w14:paraId="230634D9" w14:textId="77777777" w:rsidR="00CF21FC" w:rsidRPr="001F048B" w:rsidRDefault="00CF21FC">
      <w:pPr>
        <w:rPr>
          <w:lang w:val="en-CA"/>
        </w:rPr>
      </w:pPr>
      <w:r w:rsidRPr="001F048B">
        <w:rPr>
          <w:lang w:val="en-CA"/>
        </w:rPr>
        <w:t>However, such an agreement cannot restrict the rights of the professor as provided for in this collective agreement unless the professor is himself/herself a party to such agreement.</w:t>
      </w:r>
    </w:p>
    <w:p w14:paraId="40263350" w14:textId="6FD668AA" w:rsidR="00CF21FC" w:rsidRPr="001F048B" w:rsidRDefault="00CF21FC">
      <w:pPr>
        <w:pStyle w:val="Titre2"/>
        <w:rPr>
          <w:lang w:val="en-CA"/>
        </w:rPr>
      </w:pPr>
      <w:r w:rsidRPr="001F048B">
        <w:rPr>
          <w:lang w:val="en-CA"/>
        </w:rPr>
        <w:br w:type="page"/>
      </w:r>
      <w:bookmarkStart w:id="216" w:name="_Toc175579078"/>
      <w:bookmarkStart w:id="217" w:name="_Toc189662065"/>
      <w:r w:rsidRPr="001F048B">
        <w:rPr>
          <w:lang w:val="en-CA"/>
        </w:rPr>
        <w:lastRenderedPageBreak/>
        <w:t>Article 4</w:t>
      </w:r>
      <w:r w:rsidR="00675E90">
        <w:rPr>
          <w:lang w:val="en-CA"/>
        </w:rPr>
        <w:t>-</w:t>
      </w:r>
      <w:r w:rsidRPr="001F048B">
        <w:rPr>
          <w:lang w:val="en-CA"/>
        </w:rPr>
        <w:t xml:space="preserve">4.00 </w:t>
      </w:r>
      <w:r w:rsidR="00675E90">
        <w:rPr>
          <w:lang w:val="en-CA"/>
        </w:rPr>
        <w:t>-</w:t>
      </w:r>
      <w:r w:rsidRPr="001F048B">
        <w:rPr>
          <w:lang w:val="en-CA"/>
        </w:rPr>
        <w:t xml:space="preserve"> Selection of Regular Professors</w:t>
      </w:r>
      <w:bookmarkEnd w:id="216"/>
      <w:bookmarkEnd w:id="217"/>
    </w:p>
    <w:p w14:paraId="148B4CAC" w14:textId="32DCCC46" w:rsidR="00A47926" w:rsidRPr="001F048B" w:rsidRDefault="00A47926" w:rsidP="009464DC">
      <w:pPr>
        <w:pStyle w:val="Article59delaloi37"/>
        <w:spacing w:before="0"/>
      </w:pPr>
      <w:r w:rsidRPr="001F048B">
        <w:t>The following provisions are part of a recommendation made by the provincial parties and shall be subject to the application of section</w:t>
      </w:r>
      <w:r w:rsidR="005E142D">
        <w:t> </w:t>
      </w:r>
      <w:r w:rsidRPr="001F048B">
        <w:t>59 of An Act respecting the process of negotiation of the collective agreements in the public and parapublic sectors, if agreed upon and signed by the local parties.</w:t>
      </w:r>
    </w:p>
    <w:p w14:paraId="3F091656" w14:textId="77777777" w:rsidR="00CF21FC" w:rsidRPr="001F048B" w:rsidRDefault="00CF21FC">
      <w:pPr>
        <w:rPr>
          <w:lang w:val="en-CA"/>
        </w:rPr>
      </w:pPr>
    </w:p>
    <w:p w14:paraId="5AAAAF64" w14:textId="77777777" w:rsidR="00CF21FC" w:rsidRPr="001F048B" w:rsidRDefault="00CF21FC" w:rsidP="002118F3">
      <w:pPr>
        <w:pStyle w:val="NUMRODECLAUSE"/>
      </w:pPr>
      <w:r w:rsidRPr="001F048B">
        <w:t>4</w:t>
      </w:r>
      <w:r w:rsidR="008806AA">
        <w:noBreakHyphen/>
      </w:r>
      <w:r w:rsidRPr="001F048B">
        <w:t>4.01</w:t>
      </w:r>
    </w:p>
    <w:p w14:paraId="61177A79" w14:textId="77777777" w:rsidR="00CF21FC" w:rsidRPr="001F048B" w:rsidRDefault="00CF21FC">
      <w:pPr>
        <w:rPr>
          <w:lang w:val="en-CA"/>
        </w:rPr>
      </w:pPr>
      <w:r w:rsidRPr="001F048B">
        <w:rPr>
          <w:lang w:val="en-CA"/>
        </w:rPr>
        <w:t>Subject to the provisions of article</w:t>
      </w:r>
      <w:r w:rsidR="0094190F" w:rsidRPr="001F048B">
        <w:rPr>
          <w:lang w:val="en-CA"/>
        </w:rPr>
        <w:t> </w:t>
      </w:r>
      <w:r w:rsidRPr="001F048B">
        <w:rPr>
          <w:lang w:val="en-CA"/>
        </w:rPr>
        <w:t>5</w:t>
      </w:r>
      <w:r w:rsidR="008806AA">
        <w:rPr>
          <w:lang w:val="en-CA"/>
        </w:rPr>
        <w:noBreakHyphen/>
      </w:r>
      <w:r w:rsidRPr="001F048B">
        <w:rPr>
          <w:lang w:val="en-CA"/>
        </w:rPr>
        <w:t>4.00, the College shall set up selection committees to recommend the hiring of applicants.</w:t>
      </w:r>
    </w:p>
    <w:p w14:paraId="5CC26A6B" w14:textId="77777777" w:rsidR="00CF21FC" w:rsidRPr="001F048B" w:rsidRDefault="00CF21FC">
      <w:pPr>
        <w:rPr>
          <w:lang w:val="en-CA"/>
        </w:rPr>
      </w:pPr>
    </w:p>
    <w:p w14:paraId="29796B61" w14:textId="77777777" w:rsidR="00CF21FC" w:rsidRPr="001F048B" w:rsidRDefault="00CF21FC" w:rsidP="002118F3">
      <w:pPr>
        <w:pStyle w:val="NUMRODECLAUSE"/>
      </w:pPr>
      <w:r w:rsidRPr="001F048B">
        <w:t>4</w:t>
      </w:r>
      <w:r w:rsidR="008806AA">
        <w:noBreakHyphen/>
      </w:r>
      <w:r w:rsidRPr="001F048B">
        <w:t>4.02</w:t>
      </w:r>
    </w:p>
    <w:p w14:paraId="32194048" w14:textId="77777777" w:rsidR="00CF21FC" w:rsidRPr="001F048B" w:rsidRDefault="00CF21FC">
      <w:pPr>
        <w:rPr>
          <w:lang w:val="en-CA"/>
        </w:rPr>
      </w:pPr>
      <w:r w:rsidRPr="001F048B">
        <w:rPr>
          <w:lang w:val="en-CA"/>
        </w:rPr>
        <w:t>The selection committee shall be composed of:</w:t>
      </w:r>
    </w:p>
    <w:p w14:paraId="0DC3CE0B" w14:textId="77777777" w:rsidR="00CF21FC" w:rsidRPr="001F048B" w:rsidRDefault="00CF21FC">
      <w:pPr>
        <w:rPr>
          <w:lang w:val="en-CA"/>
        </w:rPr>
      </w:pPr>
    </w:p>
    <w:p w14:paraId="2BC44534" w14:textId="3B9E60F4" w:rsidR="00CF21FC" w:rsidRPr="001F048B" w:rsidRDefault="00BB0CB1" w:rsidP="00BB0CB1">
      <w:pPr>
        <w:pStyle w:val="Retraitcorpsdetexte2"/>
        <w:tabs>
          <w:tab w:val="clear" w:pos="2268"/>
        </w:tabs>
        <w:ind w:left="567" w:hanging="567"/>
        <w:rPr>
          <w:lang w:val="en-CA"/>
        </w:rPr>
      </w:pPr>
      <w:r>
        <w:rPr>
          <w:lang w:val="en-CA"/>
        </w:rPr>
        <w:t>a)</w:t>
      </w:r>
      <w:r>
        <w:rPr>
          <w:lang w:val="en-CA"/>
        </w:rPr>
        <w:tab/>
      </w:r>
      <w:r w:rsidR="00CF21FC" w:rsidRPr="001F048B">
        <w:rPr>
          <w:lang w:val="en-CA"/>
        </w:rPr>
        <w:t>three (3) professors chosen by the professors of a department, who may also designate substitutes;</w:t>
      </w:r>
    </w:p>
    <w:p w14:paraId="239FA120" w14:textId="77777777" w:rsidR="00CF21FC" w:rsidRPr="001F048B" w:rsidRDefault="00CF21FC">
      <w:pPr>
        <w:rPr>
          <w:lang w:val="en-CA"/>
        </w:rPr>
      </w:pPr>
    </w:p>
    <w:p w14:paraId="3DF51C2C" w14:textId="59BAB3F6" w:rsidR="00CF21FC" w:rsidRPr="001F048B" w:rsidRDefault="00BB0CB1" w:rsidP="00BB0CB1">
      <w:pPr>
        <w:pStyle w:val="Retraitcorpsdetexte2"/>
        <w:tabs>
          <w:tab w:val="clear" w:pos="2268"/>
        </w:tabs>
        <w:ind w:left="567" w:hanging="567"/>
        <w:rPr>
          <w:lang w:val="en-CA"/>
        </w:rPr>
      </w:pPr>
      <w:r>
        <w:rPr>
          <w:lang w:val="en-CA"/>
        </w:rPr>
        <w:t>b)</w:t>
      </w:r>
      <w:r>
        <w:rPr>
          <w:lang w:val="en-CA"/>
        </w:rPr>
        <w:tab/>
      </w:r>
      <w:r w:rsidR="00CF21FC" w:rsidRPr="001F048B">
        <w:rPr>
          <w:lang w:val="en-CA"/>
        </w:rPr>
        <w:t>two (2) persons chosen by the College.</w:t>
      </w:r>
    </w:p>
    <w:p w14:paraId="7F468BC3" w14:textId="77777777" w:rsidR="00CF21FC" w:rsidRPr="001F048B" w:rsidRDefault="00CF21FC">
      <w:pPr>
        <w:rPr>
          <w:lang w:val="en-CA"/>
        </w:rPr>
      </w:pPr>
    </w:p>
    <w:p w14:paraId="506CB87E" w14:textId="77777777" w:rsidR="00CF21FC" w:rsidRPr="001F048B" w:rsidRDefault="00CF21FC" w:rsidP="002118F3">
      <w:pPr>
        <w:pStyle w:val="NUMRODECLAUSE"/>
      </w:pPr>
      <w:r w:rsidRPr="001F048B">
        <w:t>4</w:t>
      </w:r>
      <w:r w:rsidR="008806AA">
        <w:noBreakHyphen/>
      </w:r>
      <w:r w:rsidRPr="001F048B">
        <w:t>4.03</w:t>
      </w:r>
    </w:p>
    <w:p w14:paraId="75EE8EF7" w14:textId="77777777" w:rsidR="00CF21FC" w:rsidRPr="001F048B" w:rsidRDefault="00CF21FC">
      <w:pPr>
        <w:rPr>
          <w:lang w:val="en-CA"/>
        </w:rPr>
      </w:pPr>
      <w:r w:rsidRPr="001F048B">
        <w:rPr>
          <w:lang w:val="en-CA"/>
        </w:rPr>
        <w:t>All applications, as well as proof of qualifications and relevant work experience, shall be submitted to the selection committee by the College.</w:t>
      </w:r>
    </w:p>
    <w:p w14:paraId="5BEF87B9" w14:textId="77777777" w:rsidR="00CF21FC" w:rsidRPr="001F048B" w:rsidRDefault="00CF21FC">
      <w:pPr>
        <w:rPr>
          <w:lang w:val="en-CA"/>
        </w:rPr>
      </w:pPr>
    </w:p>
    <w:p w14:paraId="0F36B6ED" w14:textId="77777777" w:rsidR="00CF21FC" w:rsidRPr="001F048B" w:rsidRDefault="00CF21FC" w:rsidP="002118F3">
      <w:pPr>
        <w:pStyle w:val="NUMRODECLAUSE"/>
      </w:pPr>
      <w:r w:rsidRPr="001F048B">
        <w:t>4</w:t>
      </w:r>
      <w:r w:rsidR="008806AA">
        <w:noBreakHyphen/>
      </w:r>
      <w:r w:rsidRPr="001F048B">
        <w:t>4.04</w:t>
      </w:r>
    </w:p>
    <w:p w14:paraId="41145918" w14:textId="77777777" w:rsidR="00CF21FC" w:rsidRPr="001F048B" w:rsidRDefault="00CF21FC">
      <w:pPr>
        <w:rPr>
          <w:lang w:val="en-CA"/>
        </w:rPr>
      </w:pPr>
      <w:r w:rsidRPr="001F048B">
        <w:rPr>
          <w:lang w:val="en-CA"/>
        </w:rPr>
        <w:t>The committee shall make its recommendations to the College and inform the department.</w:t>
      </w:r>
    </w:p>
    <w:p w14:paraId="44AAD3FF" w14:textId="77777777" w:rsidR="00CF21FC" w:rsidRPr="001F048B" w:rsidRDefault="00CF21FC">
      <w:pPr>
        <w:rPr>
          <w:lang w:val="en-CA"/>
        </w:rPr>
      </w:pPr>
    </w:p>
    <w:p w14:paraId="6893B527" w14:textId="77777777" w:rsidR="00CF21FC" w:rsidRPr="001F048B" w:rsidRDefault="00CF21FC">
      <w:pPr>
        <w:rPr>
          <w:lang w:val="en-CA"/>
        </w:rPr>
      </w:pPr>
      <w:r w:rsidRPr="001F048B">
        <w:rPr>
          <w:lang w:val="en-CA"/>
        </w:rPr>
        <w:t>The committee shall base its recommendations mainly on professional competence and pedagogical aptitude, subject to the provisions of article</w:t>
      </w:r>
      <w:r w:rsidR="0094190F" w:rsidRPr="001F048B">
        <w:rPr>
          <w:lang w:val="en-CA"/>
        </w:rPr>
        <w:t> </w:t>
      </w:r>
      <w:r w:rsidRPr="001F048B">
        <w:rPr>
          <w:lang w:val="en-CA"/>
        </w:rPr>
        <w:t>2</w:t>
      </w:r>
      <w:r w:rsidR="008806AA">
        <w:rPr>
          <w:lang w:val="en-CA"/>
        </w:rPr>
        <w:noBreakHyphen/>
      </w:r>
      <w:r w:rsidRPr="001F048B">
        <w:rPr>
          <w:lang w:val="en-CA"/>
        </w:rPr>
        <w:t>4.00.</w:t>
      </w:r>
      <w:r w:rsidR="00194A11" w:rsidRPr="001F048B">
        <w:rPr>
          <w:lang w:val="en-CA"/>
        </w:rPr>
        <w:t xml:space="preserve"> The committee </w:t>
      </w:r>
      <w:r w:rsidR="00825B47" w:rsidRPr="001F048B">
        <w:rPr>
          <w:lang w:val="en-CA"/>
        </w:rPr>
        <w:t xml:space="preserve">shall </w:t>
      </w:r>
      <w:r w:rsidR="00194A11" w:rsidRPr="001F048B">
        <w:rPr>
          <w:lang w:val="en-CA"/>
        </w:rPr>
        <w:t xml:space="preserve">establish the </w:t>
      </w:r>
      <w:r w:rsidR="00A27B06" w:rsidRPr="001F048B">
        <w:rPr>
          <w:lang w:val="en-CA"/>
        </w:rPr>
        <w:t xml:space="preserve">hiring </w:t>
      </w:r>
      <w:r w:rsidR="00194A11" w:rsidRPr="001F048B">
        <w:rPr>
          <w:lang w:val="en-CA"/>
        </w:rPr>
        <w:t xml:space="preserve">order among the </w:t>
      </w:r>
      <w:r w:rsidR="00825B47" w:rsidRPr="001F048B">
        <w:rPr>
          <w:lang w:val="en-CA"/>
        </w:rPr>
        <w:t>successful</w:t>
      </w:r>
      <w:r w:rsidR="00194A11" w:rsidRPr="001F048B">
        <w:rPr>
          <w:lang w:val="en-CA"/>
        </w:rPr>
        <w:t xml:space="preserve"> candidates.</w:t>
      </w:r>
    </w:p>
    <w:p w14:paraId="05997901" w14:textId="77777777" w:rsidR="00CF21FC" w:rsidRPr="001F048B" w:rsidRDefault="00CF21FC">
      <w:pPr>
        <w:rPr>
          <w:lang w:val="en-CA"/>
        </w:rPr>
      </w:pPr>
    </w:p>
    <w:p w14:paraId="6BC3DB0D" w14:textId="77777777" w:rsidR="00CF21FC" w:rsidRPr="001F048B" w:rsidRDefault="00CF21FC" w:rsidP="002118F3">
      <w:pPr>
        <w:pStyle w:val="NUMRODECLAUSE"/>
      </w:pPr>
      <w:r w:rsidRPr="001F048B">
        <w:t>4</w:t>
      </w:r>
      <w:r w:rsidR="008806AA">
        <w:noBreakHyphen/>
      </w:r>
      <w:r w:rsidRPr="001F048B">
        <w:t>4.05</w:t>
      </w:r>
    </w:p>
    <w:p w14:paraId="53B76AB2" w14:textId="77777777" w:rsidR="00CF21FC" w:rsidRPr="001F048B" w:rsidRDefault="00CF21FC">
      <w:pPr>
        <w:rPr>
          <w:lang w:val="en-CA"/>
        </w:rPr>
      </w:pPr>
      <w:r w:rsidRPr="001F048B">
        <w:rPr>
          <w:lang w:val="en-CA"/>
        </w:rPr>
        <w:t>If the recommendation to hire a candidate is unanimous, the College shall hire the recommended candidate. If it is not unanimous, the committee shall inform the College of the reasons for its majority hiring recommendations.</w:t>
      </w:r>
    </w:p>
    <w:p w14:paraId="3E851AF0" w14:textId="77777777" w:rsidR="00CF21FC" w:rsidRPr="001F048B" w:rsidRDefault="00CF21FC">
      <w:pPr>
        <w:rPr>
          <w:lang w:val="en-CA"/>
        </w:rPr>
      </w:pPr>
    </w:p>
    <w:p w14:paraId="13672EB9" w14:textId="77777777" w:rsidR="00CF21FC" w:rsidRPr="001F048B" w:rsidRDefault="00CF21FC">
      <w:pPr>
        <w:rPr>
          <w:lang w:val="en-CA"/>
        </w:rPr>
      </w:pPr>
      <w:r w:rsidRPr="001F048B">
        <w:rPr>
          <w:lang w:val="en-CA"/>
        </w:rPr>
        <w:t>The College shall not hire a professor unless his/her hiring has been recommended by a majority on the committee, subject to the provisions of this collective agreement concerning the order of hiring priorities as defined in article 5</w:t>
      </w:r>
      <w:r w:rsidR="008806AA">
        <w:rPr>
          <w:lang w:val="en-CA"/>
        </w:rPr>
        <w:noBreakHyphen/>
      </w:r>
      <w:r w:rsidRPr="001F048B">
        <w:rPr>
          <w:lang w:val="en-CA"/>
        </w:rPr>
        <w:t>4.00.</w:t>
      </w:r>
    </w:p>
    <w:p w14:paraId="78783842" w14:textId="77777777" w:rsidR="00CF21FC" w:rsidRPr="001F048B" w:rsidRDefault="00CF21FC">
      <w:pPr>
        <w:rPr>
          <w:lang w:val="en-CA"/>
        </w:rPr>
      </w:pPr>
    </w:p>
    <w:p w14:paraId="37134000" w14:textId="77777777" w:rsidR="00CF21FC" w:rsidRPr="001F048B" w:rsidRDefault="00CF21FC" w:rsidP="002118F3">
      <w:pPr>
        <w:pStyle w:val="NUMRODECLAUSE"/>
      </w:pPr>
      <w:r w:rsidRPr="001F048B">
        <w:t>4</w:t>
      </w:r>
      <w:r w:rsidR="008806AA">
        <w:noBreakHyphen/>
      </w:r>
      <w:r w:rsidRPr="001F048B">
        <w:t>4.06</w:t>
      </w:r>
    </w:p>
    <w:p w14:paraId="788B1BEF" w14:textId="77777777" w:rsidR="00CF21FC" w:rsidRPr="001F048B" w:rsidRDefault="00CF21FC">
      <w:pPr>
        <w:rPr>
          <w:lang w:val="en-CA"/>
        </w:rPr>
      </w:pPr>
      <w:r w:rsidRPr="001F048B">
        <w:rPr>
          <w:lang w:val="en-CA"/>
        </w:rPr>
        <w:t>Should the committee fail to recommend an applicant for an assignable workload, the College shall proceed.</w:t>
      </w:r>
    </w:p>
    <w:p w14:paraId="0BBB9B29" w14:textId="40E9D552" w:rsidR="00CF21FC" w:rsidRPr="001F048B" w:rsidRDefault="00CF21FC">
      <w:pPr>
        <w:pStyle w:val="Titre2"/>
        <w:rPr>
          <w:lang w:val="en-CA"/>
        </w:rPr>
      </w:pPr>
      <w:r w:rsidRPr="001F048B">
        <w:rPr>
          <w:lang w:val="en-CA"/>
        </w:rPr>
        <w:br w:type="page"/>
      </w:r>
      <w:bookmarkStart w:id="218" w:name="_Toc507484576"/>
      <w:bookmarkStart w:id="219" w:name="_Toc175579079"/>
      <w:bookmarkStart w:id="220" w:name="_Toc189662066"/>
      <w:r w:rsidRPr="001F048B">
        <w:rPr>
          <w:lang w:val="en-CA"/>
        </w:rPr>
        <w:lastRenderedPageBreak/>
        <w:t>Article 4</w:t>
      </w:r>
      <w:r w:rsidR="00675E90">
        <w:rPr>
          <w:lang w:val="en-CA"/>
        </w:rPr>
        <w:t>-</w:t>
      </w:r>
      <w:r w:rsidRPr="001F048B">
        <w:rPr>
          <w:lang w:val="en-CA"/>
        </w:rPr>
        <w:t xml:space="preserve">5.00 </w:t>
      </w:r>
      <w:r w:rsidR="00675E90">
        <w:rPr>
          <w:lang w:val="en-CA"/>
        </w:rPr>
        <w:t>-</w:t>
      </w:r>
      <w:r w:rsidRPr="001F048B">
        <w:rPr>
          <w:lang w:val="en-CA"/>
        </w:rPr>
        <w:t xml:space="preserve"> Commission pédagogique</w:t>
      </w:r>
      <w:bookmarkEnd w:id="218"/>
      <w:bookmarkEnd w:id="219"/>
      <w:bookmarkEnd w:id="220"/>
    </w:p>
    <w:p w14:paraId="373C26C6" w14:textId="24BE9FBB" w:rsidR="00DA19E9" w:rsidRPr="001F048B" w:rsidRDefault="00DA19E9" w:rsidP="009464DC">
      <w:pPr>
        <w:pStyle w:val="Article59delaloi37"/>
        <w:spacing w:before="0"/>
      </w:pPr>
      <w:r w:rsidRPr="001F048B">
        <w:t>The following provisions are part of a recommendation made by the provincial parties and shall be subject to the application of section 59</w:t>
      </w:r>
      <w:r w:rsidR="00ED6D5F">
        <w:t> </w:t>
      </w:r>
      <w:r w:rsidRPr="001F048B">
        <w:t>of An Act respecting the process of negotiation of the collective agreements in the public and parapublic sectors, if agreed upon and signed by the local parties.</w:t>
      </w:r>
    </w:p>
    <w:p w14:paraId="19A83A39" w14:textId="77777777" w:rsidR="00CF21FC" w:rsidRPr="001F048B" w:rsidRDefault="00CF21FC">
      <w:pPr>
        <w:rPr>
          <w:lang w:val="en-CA"/>
        </w:rPr>
      </w:pPr>
    </w:p>
    <w:p w14:paraId="65CE4A56" w14:textId="77777777" w:rsidR="00CF21FC" w:rsidRPr="001F048B" w:rsidRDefault="00CF21FC" w:rsidP="002118F3">
      <w:pPr>
        <w:pStyle w:val="NUMRODECLAUSE"/>
      </w:pPr>
      <w:r w:rsidRPr="001F048B">
        <w:t>4</w:t>
      </w:r>
      <w:r w:rsidR="008806AA">
        <w:noBreakHyphen/>
      </w:r>
      <w:r w:rsidRPr="001F048B">
        <w:t>5.01</w:t>
      </w:r>
    </w:p>
    <w:p w14:paraId="3606B6D6" w14:textId="0A10E75A" w:rsidR="00CF21FC" w:rsidRPr="001F048B" w:rsidRDefault="00CF21FC">
      <w:pPr>
        <w:rPr>
          <w:lang w:val="en-CA"/>
        </w:rPr>
      </w:pPr>
      <w:r w:rsidRPr="001F048B">
        <w:rPr>
          <w:lang w:val="en-CA"/>
        </w:rPr>
        <w:t>The local arrangement, within the meaning of clause</w:t>
      </w:r>
      <w:r w:rsidR="00593AAD" w:rsidRPr="001F048B">
        <w:rPr>
          <w:lang w:val="en-CA"/>
        </w:rPr>
        <w:t> </w:t>
      </w:r>
      <w:r w:rsidRPr="001F048B">
        <w:rPr>
          <w:lang w:val="en-CA"/>
        </w:rPr>
        <w:t>4</w:t>
      </w:r>
      <w:r w:rsidR="008806AA">
        <w:rPr>
          <w:lang w:val="en-CA"/>
        </w:rPr>
        <w:noBreakHyphen/>
      </w:r>
      <w:r w:rsidRPr="001F048B">
        <w:rPr>
          <w:lang w:val="en-CA"/>
        </w:rPr>
        <w:t>5.17 of the collective agreement that expired on June</w:t>
      </w:r>
      <w:r w:rsidR="005E142D">
        <w:rPr>
          <w:lang w:val="en-CA"/>
        </w:rPr>
        <w:t> </w:t>
      </w:r>
      <w:r w:rsidRPr="001F048B">
        <w:rPr>
          <w:lang w:val="en-CA"/>
        </w:rPr>
        <w:t>30, 2002, which constitutes an agreement on a local issue within the meaning of section</w:t>
      </w:r>
      <w:r w:rsidR="005E142D">
        <w:rPr>
          <w:lang w:val="en-CA"/>
        </w:rPr>
        <w:t> </w:t>
      </w:r>
      <w:r w:rsidRPr="001F048B">
        <w:rPr>
          <w:lang w:val="en-CA"/>
        </w:rPr>
        <w:t>58 of the Act respecting the process of negotiation of the collective agreements in the public and parapublic sectors (</w:t>
      </w:r>
      <w:r w:rsidR="00AB6275" w:rsidRPr="001F048B">
        <w:rPr>
          <w:szCs w:val="24"/>
          <w:lang w:val="en-CA"/>
        </w:rPr>
        <w:t>CQLR, chapter</w:t>
      </w:r>
      <w:r w:rsidRPr="001F048B">
        <w:rPr>
          <w:lang w:val="en-CA"/>
        </w:rPr>
        <w:t xml:space="preserve"> R</w:t>
      </w:r>
      <w:r w:rsidR="008806AA">
        <w:rPr>
          <w:lang w:val="en-CA"/>
        </w:rPr>
        <w:noBreakHyphen/>
      </w:r>
      <w:r w:rsidRPr="001F048B">
        <w:rPr>
          <w:lang w:val="en-CA"/>
        </w:rPr>
        <w:t>8.2) shall be extended and shall form an integral part of the collective agreement. This agreement may be modified in accordance with the provisions of section</w:t>
      </w:r>
      <w:r w:rsidR="005E142D">
        <w:rPr>
          <w:lang w:val="en-CA"/>
        </w:rPr>
        <w:t> </w:t>
      </w:r>
      <w:r w:rsidRPr="001F048B">
        <w:rPr>
          <w:lang w:val="en-CA"/>
        </w:rPr>
        <w:t>59 ff. of the Act.</w:t>
      </w:r>
    </w:p>
    <w:p w14:paraId="3AA0F14E" w14:textId="77777777" w:rsidR="00CF21FC" w:rsidRPr="001F048B" w:rsidRDefault="00CF21FC">
      <w:pPr>
        <w:rPr>
          <w:lang w:val="en-CA"/>
        </w:rPr>
      </w:pPr>
    </w:p>
    <w:p w14:paraId="4B5614B4" w14:textId="77777777" w:rsidR="00CF21FC" w:rsidRPr="001F048B" w:rsidRDefault="00CF21FC">
      <w:pPr>
        <w:rPr>
          <w:lang w:val="en-CA"/>
        </w:rPr>
      </w:pPr>
      <w:r w:rsidRPr="001F048B">
        <w:rPr>
          <w:lang w:val="en-CA"/>
        </w:rPr>
        <w:t>The same shall apply for any agreement concerning the Commission pédagogique.</w:t>
      </w:r>
    </w:p>
    <w:p w14:paraId="40650F4A" w14:textId="77777777" w:rsidR="007555BE" w:rsidRPr="001F048B" w:rsidRDefault="007555BE">
      <w:pPr>
        <w:rPr>
          <w:lang w:val="en-CA"/>
        </w:rPr>
      </w:pPr>
    </w:p>
    <w:p w14:paraId="000851D1" w14:textId="77777777" w:rsidR="00B77E61" w:rsidRPr="001F048B" w:rsidRDefault="00B77E61" w:rsidP="00B77E61">
      <w:pPr>
        <w:shd w:val="clear" w:color="auto" w:fill="FFFFFF"/>
        <w:rPr>
          <w:szCs w:val="24"/>
          <w:lang w:val="en-CA"/>
        </w:rPr>
      </w:pPr>
      <w:r w:rsidRPr="001F048B">
        <w:rPr>
          <w:b/>
          <w:szCs w:val="24"/>
          <w:lang w:val="en-CA"/>
        </w:rPr>
        <w:t>4</w:t>
      </w:r>
      <w:r w:rsidR="008806AA">
        <w:rPr>
          <w:b/>
          <w:szCs w:val="24"/>
          <w:lang w:val="en-CA"/>
        </w:rPr>
        <w:noBreakHyphen/>
      </w:r>
      <w:r w:rsidRPr="001F048B">
        <w:rPr>
          <w:b/>
          <w:szCs w:val="24"/>
          <w:lang w:val="en-CA"/>
        </w:rPr>
        <w:t>5.02</w:t>
      </w:r>
    </w:p>
    <w:p w14:paraId="5A3780C9" w14:textId="77777777" w:rsidR="00B77E61" w:rsidRPr="001F048B" w:rsidRDefault="00CB7BC5" w:rsidP="00B77E61">
      <w:pPr>
        <w:shd w:val="clear" w:color="auto" w:fill="FFFFFF"/>
        <w:rPr>
          <w:szCs w:val="24"/>
          <w:lang w:val="en-CA"/>
        </w:rPr>
      </w:pPr>
      <w:r w:rsidRPr="001F048B">
        <w:rPr>
          <w:szCs w:val="24"/>
          <w:lang w:val="en-CA"/>
        </w:rPr>
        <w:t xml:space="preserve">For the </w:t>
      </w:r>
      <w:r w:rsidR="00CF543F" w:rsidRPr="001F048B">
        <w:rPr>
          <w:szCs w:val="24"/>
          <w:lang w:val="en-CA"/>
        </w:rPr>
        <w:t>Coll</w:t>
      </w:r>
      <w:r w:rsidRPr="001F048B">
        <w:rPr>
          <w:szCs w:val="24"/>
          <w:lang w:val="en-CA"/>
        </w:rPr>
        <w:t>e</w:t>
      </w:r>
      <w:r w:rsidR="00CF543F" w:rsidRPr="001F048B">
        <w:rPr>
          <w:szCs w:val="24"/>
          <w:lang w:val="en-CA"/>
        </w:rPr>
        <w:t>ge</w:t>
      </w:r>
      <w:r w:rsidR="00B77E61" w:rsidRPr="001F048B">
        <w:rPr>
          <w:szCs w:val="24"/>
          <w:lang w:val="en-CA"/>
        </w:rPr>
        <w:t xml:space="preserve"> </w:t>
      </w:r>
      <w:r w:rsidRPr="001F048B">
        <w:rPr>
          <w:szCs w:val="24"/>
          <w:lang w:val="en-CA"/>
        </w:rPr>
        <w:t xml:space="preserve">whose Union was </w:t>
      </w:r>
      <w:r w:rsidR="00825B47" w:rsidRPr="001F048B">
        <w:rPr>
          <w:szCs w:val="24"/>
          <w:lang w:val="en-CA"/>
        </w:rPr>
        <w:t>cover</w:t>
      </w:r>
      <w:r w:rsidRPr="001F048B">
        <w:rPr>
          <w:szCs w:val="24"/>
          <w:lang w:val="en-CA"/>
        </w:rPr>
        <w:t xml:space="preserve">ed by the </w:t>
      </w:r>
      <w:r w:rsidR="00B77E61" w:rsidRPr="001F048B">
        <w:rPr>
          <w:szCs w:val="24"/>
          <w:lang w:val="en-CA"/>
        </w:rPr>
        <w:t>FAC</w:t>
      </w:r>
      <w:r w:rsidR="00296FC5" w:rsidRPr="001F048B">
        <w:rPr>
          <w:szCs w:val="24"/>
          <w:lang w:val="en-CA"/>
        </w:rPr>
        <w:t>’</w:t>
      </w:r>
      <w:r w:rsidR="003D3B3D" w:rsidRPr="001F048B">
        <w:rPr>
          <w:szCs w:val="24"/>
          <w:lang w:val="en-CA"/>
        </w:rPr>
        <w:t>s</w:t>
      </w:r>
      <w:r w:rsidR="00B77E61" w:rsidRPr="001F048B">
        <w:rPr>
          <w:szCs w:val="24"/>
          <w:lang w:val="en-CA"/>
        </w:rPr>
        <w:t xml:space="preserve"> 2005</w:t>
      </w:r>
      <w:r w:rsidR="008806AA">
        <w:rPr>
          <w:szCs w:val="24"/>
          <w:lang w:val="en-CA"/>
        </w:rPr>
        <w:noBreakHyphen/>
      </w:r>
      <w:r w:rsidR="00B77E61" w:rsidRPr="001F048B">
        <w:rPr>
          <w:szCs w:val="24"/>
          <w:lang w:val="en-CA"/>
        </w:rPr>
        <w:t>2010</w:t>
      </w:r>
      <w:r w:rsidR="00825B47" w:rsidRPr="001F048B">
        <w:rPr>
          <w:szCs w:val="24"/>
          <w:lang w:val="en-CA"/>
        </w:rPr>
        <w:t xml:space="preserve"> collective agreement</w:t>
      </w:r>
      <w:r w:rsidR="00B77E61" w:rsidRPr="001F048B">
        <w:rPr>
          <w:szCs w:val="24"/>
          <w:lang w:val="en-CA"/>
        </w:rPr>
        <w:t xml:space="preserve">, </w:t>
      </w:r>
      <w:r w:rsidRPr="001F048B">
        <w:rPr>
          <w:szCs w:val="24"/>
          <w:lang w:val="en-CA"/>
        </w:rPr>
        <w:t xml:space="preserve">one or the other following provisions shall apply </w:t>
      </w:r>
      <w:r w:rsidR="003D3B3D" w:rsidRPr="001F048B">
        <w:rPr>
          <w:szCs w:val="24"/>
          <w:lang w:val="en-CA"/>
        </w:rPr>
        <w:t>as the case may be</w:t>
      </w:r>
      <w:r w:rsidR="00B77E61" w:rsidRPr="001F048B">
        <w:rPr>
          <w:szCs w:val="24"/>
          <w:lang w:val="en-CA"/>
        </w:rPr>
        <w:t>:</w:t>
      </w:r>
    </w:p>
    <w:p w14:paraId="1E549243" w14:textId="77777777" w:rsidR="00B77E61" w:rsidRPr="001F048B" w:rsidRDefault="00B77E61" w:rsidP="00B77E61">
      <w:pPr>
        <w:shd w:val="clear" w:color="auto" w:fill="FFFFFF"/>
        <w:rPr>
          <w:szCs w:val="24"/>
          <w:lang w:val="en-CA"/>
        </w:rPr>
      </w:pPr>
    </w:p>
    <w:p w14:paraId="2D7BE364" w14:textId="40028AF2" w:rsidR="00B77E61" w:rsidRPr="001F048B" w:rsidRDefault="0023748A" w:rsidP="0023748A">
      <w:pPr>
        <w:shd w:val="clear" w:color="auto" w:fill="FFFFFF"/>
        <w:ind w:left="567" w:hanging="567"/>
        <w:rPr>
          <w:b/>
          <w:szCs w:val="24"/>
          <w:lang w:val="en-CA"/>
        </w:rPr>
      </w:pPr>
      <w:r>
        <w:rPr>
          <w:szCs w:val="24"/>
          <w:lang w:val="en-CA"/>
        </w:rPr>
        <w:t>a)</w:t>
      </w:r>
      <w:r>
        <w:rPr>
          <w:szCs w:val="24"/>
          <w:lang w:val="en-CA"/>
        </w:rPr>
        <w:tab/>
      </w:r>
      <w:r w:rsidR="00CF2EB2" w:rsidRPr="001F048B">
        <w:rPr>
          <w:szCs w:val="24"/>
          <w:lang w:val="en-CA"/>
        </w:rPr>
        <w:t>i</w:t>
      </w:r>
      <w:r w:rsidR="003D3B3D" w:rsidRPr="001F048B">
        <w:rPr>
          <w:szCs w:val="24"/>
          <w:lang w:val="en-CA"/>
        </w:rPr>
        <w:t>n the case where there is a local arrangement,</w:t>
      </w:r>
      <w:r w:rsidR="003D3B3D" w:rsidRPr="001F048B">
        <w:rPr>
          <w:b/>
          <w:szCs w:val="24"/>
          <w:lang w:val="en-CA"/>
        </w:rPr>
        <w:t xml:space="preserve"> </w:t>
      </w:r>
      <w:r w:rsidR="003D3B3D" w:rsidRPr="001F048B">
        <w:rPr>
          <w:lang w:val="en-CA"/>
        </w:rPr>
        <w:t>with</w:t>
      </w:r>
      <w:r w:rsidR="00825B47" w:rsidRPr="001F048B">
        <w:rPr>
          <w:lang w:val="en-CA"/>
        </w:rPr>
        <w:t>in the meaning of clause</w:t>
      </w:r>
      <w:r w:rsidR="00593AAD" w:rsidRPr="001F048B">
        <w:rPr>
          <w:lang w:val="en-CA"/>
        </w:rPr>
        <w:t> </w:t>
      </w:r>
      <w:r w:rsidR="00825B47" w:rsidRPr="001F048B">
        <w:rPr>
          <w:lang w:val="en-CA"/>
        </w:rPr>
        <w:t>4</w:t>
      </w:r>
      <w:r w:rsidR="008806AA">
        <w:rPr>
          <w:lang w:val="en-CA"/>
        </w:rPr>
        <w:noBreakHyphen/>
      </w:r>
      <w:r w:rsidR="00825B47" w:rsidRPr="001F048B">
        <w:rPr>
          <w:lang w:val="en-CA"/>
        </w:rPr>
        <w:t>5.17</w:t>
      </w:r>
      <w:r w:rsidR="003D3B3D" w:rsidRPr="001F048B">
        <w:rPr>
          <w:lang w:val="en-CA"/>
        </w:rPr>
        <w:t xml:space="preserve"> of the FAC</w:t>
      </w:r>
      <w:r w:rsidR="00296FC5" w:rsidRPr="001F048B">
        <w:rPr>
          <w:lang w:val="en-CA"/>
        </w:rPr>
        <w:t>’</w:t>
      </w:r>
      <w:r w:rsidR="003D3B3D" w:rsidRPr="001F048B">
        <w:rPr>
          <w:lang w:val="en-CA"/>
        </w:rPr>
        <w:t xml:space="preserve">s collective agreement </w:t>
      </w:r>
      <w:r w:rsidR="003D3B3D" w:rsidRPr="001F048B">
        <w:rPr>
          <w:szCs w:val="24"/>
          <w:lang w:val="en-CA"/>
        </w:rPr>
        <w:t>which expired on June</w:t>
      </w:r>
      <w:r w:rsidR="005E142D">
        <w:rPr>
          <w:szCs w:val="24"/>
          <w:lang w:val="en-CA"/>
        </w:rPr>
        <w:t> </w:t>
      </w:r>
      <w:r w:rsidR="00B77E61" w:rsidRPr="001F048B">
        <w:rPr>
          <w:szCs w:val="24"/>
          <w:lang w:val="en-CA"/>
        </w:rPr>
        <w:t>30</w:t>
      </w:r>
      <w:r w:rsidR="003D3B3D" w:rsidRPr="001F048B">
        <w:rPr>
          <w:szCs w:val="24"/>
          <w:lang w:val="en-CA"/>
        </w:rPr>
        <w:t xml:space="preserve">, </w:t>
      </w:r>
      <w:r w:rsidR="00B77E61" w:rsidRPr="001F048B">
        <w:rPr>
          <w:szCs w:val="24"/>
          <w:lang w:val="en-CA"/>
        </w:rPr>
        <w:t>1998:</w:t>
      </w:r>
    </w:p>
    <w:p w14:paraId="04CF3F02" w14:textId="77777777" w:rsidR="00B77E61" w:rsidRPr="001F048B" w:rsidRDefault="00B77E61" w:rsidP="00B77E61">
      <w:pPr>
        <w:shd w:val="clear" w:color="auto" w:fill="FFFFFF"/>
        <w:ind w:left="567"/>
        <w:rPr>
          <w:b/>
          <w:szCs w:val="24"/>
          <w:lang w:val="en-CA"/>
        </w:rPr>
      </w:pPr>
    </w:p>
    <w:p w14:paraId="1DB0F4BD" w14:textId="05A0A6E6" w:rsidR="00B77E61" w:rsidRPr="001F048B" w:rsidRDefault="00B77E61" w:rsidP="005E142D">
      <w:pPr>
        <w:numPr>
          <w:ilvl w:val="0"/>
          <w:numId w:val="53"/>
        </w:numPr>
        <w:shd w:val="clear" w:color="auto" w:fill="FFFFFF"/>
        <w:ind w:left="1134" w:hanging="567"/>
        <w:rPr>
          <w:b/>
          <w:szCs w:val="24"/>
          <w:lang w:val="en-CA"/>
        </w:rPr>
      </w:pPr>
      <w:r w:rsidRPr="001F048B">
        <w:rPr>
          <w:b/>
          <w:szCs w:val="24"/>
          <w:lang w:val="en-CA"/>
        </w:rPr>
        <w:tab/>
      </w:r>
      <w:r w:rsidR="003D3B3D" w:rsidRPr="001F048B">
        <w:rPr>
          <w:szCs w:val="24"/>
          <w:lang w:val="en-CA"/>
        </w:rPr>
        <w:t>the</w:t>
      </w:r>
      <w:r w:rsidR="003D3B3D" w:rsidRPr="001F048B">
        <w:rPr>
          <w:b/>
          <w:szCs w:val="24"/>
          <w:lang w:val="en-CA"/>
        </w:rPr>
        <w:t xml:space="preserve"> </w:t>
      </w:r>
      <w:r w:rsidR="003D3B3D" w:rsidRPr="001F048B">
        <w:rPr>
          <w:szCs w:val="24"/>
          <w:lang w:val="en-CA"/>
        </w:rPr>
        <w:t>local arrangement,</w:t>
      </w:r>
      <w:r w:rsidR="003D3B3D" w:rsidRPr="001F048B">
        <w:rPr>
          <w:b/>
          <w:szCs w:val="24"/>
          <w:lang w:val="en-CA"/>
        </w:rPr>
        <w:t xml:space="preserve"> </w:t>
      </w:r>
      <w:r w:rsidR="003D3B3D" w:rsidRPr="001F048B">
        <w:rPr>
          <w:lang w:val="en-CA"/>
        </w:rPr>
        <w:t>within the meaning of clause</w:t>
      </w:r>
      <w:r w:rsidR="00593AAD" w:rsidRPr="001F048B">
        <w:rPr>
          <w:lang w:val="en-CA"/>
        </w:rPr>
        <w:t> </w:t>
      </w:r>
      <w:r w:rsidR="003D3B3D" w:rsidRPr="001F048B">
        <w:rPr>
          <w:lang w:val="en-CA"/>
        </w:rPr>
        <w:t>4</w:t>
      </w:r>
      <w:r w:rsidR="008806AA">
        <w:rPr>
          <w:lang w:val="en-CA"/>
        </w:rPr>
        <w:noBreakHyphen/>
      </w:r>
      <w:r w:rsidR="003D3B3D" w:rsidRPr="001F048B">
        <w:rPr>
          <w:lang w:val="en-CA"/>
        </w:rPr>
        <w:t>5.17, of the FAC</w:t>
      </w:r>
      <w:r w:rsidR="00296FC5" w:rsidRPr="001F048B">
        <w:rPr>
          <w:lang w:val="en-CA"/>
        </w:rPr>
        <w:t>’</w:t>
      </w:r>
      <w:r w:rsidR="003D3B3D" w:rsidRPr="001F048B">
        <w:rPr>
          <w:lang w:val="en-CA"/>
        </w:rPr>
        <w:t xml:space="preserve">s collective agreement </w:t>
      </w:r>
      <w:r w:rsidR="003D3B3D" w:rsidRPr="001F048B">
        <w:rPr>
          <w:szCs w:val="24"/>
          <w:lang w:val="en-CA"/>
        </w:rPr>
        <w:t>which expired on June</w:t>
      </w:r>
      <w:r w:rsidR="005E142D">
        <w:rPr>
          <w:szCs w:val="24"/>
          <w:lang w:val="en-CA"/>
        </w:rPr>
        <w:t> </w:t>
      </w:r>
      <w:r w:rsidR="003D3B3D" w:rsidRPr="001F048B">
        <w:rPr>
          <w:szCs w:val="24"/>
          <w:lang w:val="en-CA"/>
        </w:rPr>
        <w:t>30, 1998</w:t>
      </w:r>
      <w:r w:rsidRPr="001F048B">
        <w:rPr>
          <w:b/>
          <w:szCs w:val="24"/>
          <w:lang w:val="en-CA"/>
        </w:rPr>
        <w:t xml:space="preserve">, </w:t>
      </w:r>
      <w:r w:rsidR="003D3B3D" w:rsidRPr="001F048B">
        <w:rPr>
          <w:szCs w:val="24"/>
          <w:lang w:val="en-CA"/>
        </w:rPr>
        <w:t xml:space="preserve">which </w:t>
      </w:r>
      <w:r w:rsidRPr="001F048B">
        <w:rPr>
          <w:szCs w:val="24"/>
          <w:lang w:val="en-CA"/>
        </w:rPr>
        <w:t>constitu</w:t>
      </w:r>
      <w:r w:rsidR="003D3B3D" w:rsidRPr="001F048B">
        <w:rPr>
          <w:szCs w:val="24"/>
          <w:lang w:val="en-CA"/>
        </w:rPr>
        <w:t>t</w:t>
      </w:r>
      <w:r w:rsidRPr="001F048B">
        <w:rPr>
          <w:szCs w:val="24"/>
          <w:lang w:val="en-CA"/>
        </w:rPr>
        <w:t>e</w:t>
      </w:r>
      <w:r w:rsidR="003D3B3D" w:rsidRPr="001F048B">
        <w:rPr>
          <w:szCs w:val="24"/>
          <w:lang w:val="en-CA"/>
        </w:rPr>
        <w:t>s</w:t>
      </w:r>
      <w:r w:rsidRPr="001F048B">
        <w:rPr>
          <w:szCs w:val="24"/>
          <w:lang w:val="en-CA"/>
        </w:rPr>
        <w:t xml:space="preserve"> </w:t>
      </w:r>
      <w:r w:rsidR="003D3B3D" w:rsidRPr="001F048B">
        <w:rPr>
          <w:szCs w:val="24"/>
          <w:lang w:val="en-CA"/>
        </w:rPr>
        <w:t>an agreement on a local</w:t>
      </w:r>
      <w:r w:rsidR="003D3B3D" w:rsidRPr="001F048B">
        <w:rPr>
          <w:b/>
          <w:szCs w:val="24"/>
          <w:lang w:val="en-CA"/>
        </w:rPr>
        <w:t xml:space="preserve"> </w:t>
      </w:r>
      <w:r w:rsidR="00B56864" w:rsidRPr="001F048B">
        <w:rPr>
          <w:szCs w:val="24"/>
          <w:lang w:val="en-CA"/>
        </w:rPr>
        <w:t>issue</w:t>
      </w:r>
      <w:r w:rsidR="00B56864" w:rsidRPr="001F048B">
        <w:rPr>
          <w:b/>
          <w:szCs w:val="24"/>
          <w:lang w:val="en-CA"/>
        </w:rPr>
        <w:t xml:space="preserve"> </w:t>
      </w:r>
      <w:r w:rsidR="00B56864" w:rsidRPr="001F048B">
        <w:rPr>
          <w:lang w:val="en-CA"/>
        </w:rPr>
        <w:t>within the meaning of section</w:t>
      </w:r>
      <w:r w:rsidR="005E142D">
        <w:rPr>
          <w:lang w:val="en-CA"/>
        </w:rPr>
        <w:t> </w:t>
      </w:r>
      <w:r w:rsidR="00B56864" w:rsidRPr="001F048B">
        <w:rPr>
          <w:lang w:val="en-CA"/>
        </w:rPr>
        <w:t>58 of the Act respecting the process of negotiation of the collective agreements in the public and parapublic sectors (</w:t>
      </w:r>
      <w:r w:rsidR="00AB6275" w:rsidRPr="001F048B">
        <w:rPr>
          <w:szCs w:val="24"/>
          <w:lang w:val="en-CA"/>
        </w:rPr>
        <w:t>CQLR, chapter</w:t>
      </w:r>
      <w:r w:rsidR="00B56864" w:rsidRPr="001F048B">
        <w:rPr>
          <w:lang w:val="en-CA"/>
        </w:rPr>
        <w:t xml:space="preserve"> R</w:t>
      </w:r>
      <w:r w:rsidR="008806AA">
        <w:rPr>
          <w:lang w:val="en-CA"/>
        </w:rPr>
        <w:noBreakHyphen/>
      </w:r>
      <w:r w:rsidR="00B56864" w:rsidRPr="001F048B">
        <w:rPr>
          <w:lang w:val="en-CA"/>
        </w:rPr>
        <w:t>8.2) shall be extended and shall form an integral part of the collective agreement. This agreement may be modified in accordance with the provisions of section</w:t>
      </w:r>
      <w:r w:rsidR="005E142D">
        <w:rPr>
          <w:lang w:val="en-CA"/>
        </w:rPr>
        <w:t> </w:t>
      </w:r>
      <w:r w:rsidR="00B56864" w:rsidRPr="001F048B">
        <w:rPr>
          <w:lang w:val="en-CA"/>
        </w:rPr>
        <w:t>59 ff. of the Act.</w:t>
      </w:r>
    </w:p>
    <w:p w14:paraId="28A9B54D" w14:textId="77777777" w:rsidR="00B77E61" w:rsidRPr="001F048B" w:rsidRDefault="00B77E61" w:rsidP="00B77E61">
      <w:pPr>
        <w:shd w:val="clear" w:color="auto" w:fill="FFFFFF"/>
        <w:ind w:left="567"/>
        <w:rPr>
          <w:b/>
          <w:szCs w:val="24"/>
          <w:lang w:val="en-CA"/>
        </w:rPr>
      </w:pPr>
    </w:p>
    <w:p w14:paraId="119D1F1F" w14:textId="4943C84D" w:rsidR="00B77E61" w:rsidRPr="001F048B" w:rsidRDefault="0023748A" w:rsidP="0023748A">
      <w:pPr>
        <w:shd w:val="clear" w:color="auto" w:fill="FFFFFF"/>
        <w:ind w:left="567" w:hanging="567"/>
        <w:rPr>
          <w:szCs w:val="24"/>
          <w:lang w:val="en-CA"/>
        </w:rPr>
      </w:pPr>
      <w:r>
        <w:rPr>
          <w:szCs w:val="24"/>
          <w:lang w:val="en-CA"/>
        </w:rPr>
        <w:t>b)</w:t>
      </w:r>
      <w:r>
        <w:rPr>
          <w:szCs w:val="24"/>
          <w:lang w:val="en-CA"/>
        </w:rPr>
        <w:tab/>
      </w:r>
      <w:r w:rsidR="00CF2EB2" w:rsidRPr="001F048B">
        <w:rPr>
          <w:szCs w:val="24"/>
          <w:lang w:val="en-CA"/>
        </w:rPr>
        <w:t>i</w:t>
      </w:r>
      <w:r w:rsidR="00B56864" w:rsidRPr="001F048B">
        <w:rPr>
          <w:szCs w:val="24"/>
          <w:lang w:val="en-CA"/>
        </w:rPr>
        <w:t>n the case where there is a local agreement effective at the expiration date of the FAC</w:t>
      </w:r>
      <w:r w:rsidR="00296FC5" w:rsidRPr="001F048B">
        <w:rPr>
          <w:szCs w:val="24"/>
          <w:lang w:val="en-CA"/>
        </w:rPr>
        <w:t>’</w:t>
      </w:r>
      <w:r w:rsidR="00B56864" w:rsidRPr="001F048B">
        <w:rPr>
          <w:szCs w:val="24"/>
          <w:lang w:val="en-CA"/>
        </w:rPr>
        <w:t xml:space="preserve">s </w:t>
      </w:r>
      <w:r w:rsidR="00B77E61" w:rsidRPr="001F048B">
        <w:rPr>
          <w:szCs w:val="24"/>
          <w:lang w:val="en-CA"/>
        </w:rPr>
        <w:t>2005</w:t>
      </w:r>
      <w:r w:rsidR="008806AA">
        <w:rPr>
          <w:szCs w:val="24"/>
          <w:lang w:val="en-CA"/>
        </w:rPr>
        <w:noBreakHyphen/>
      </w:r>
      <w:r w:rsidR="00B77E61" w:rsidRPr="001F048B">
        <w:rPr>
          <w:szCs w:val="24"/>
          <w:lang w:val="en-CA"/>
        </w:rPr>
        <w:t>2010</w:t>
      </w:r>
      <w:r w:rsidR="00825B47" w:rsidRPr="001F048B">
        <w:rPr>
          <w:szCs w:val="24"/>
          <w:lang w:val="en-CA"/>
        </w:rPr>
        <w:t xml:space="preserve"> collective agreement</w:t>
      </w:r>
      <w:r w:rsidR="00B77E61" w:rsidRPr="001F048B">
        <w:rPr>
          <w:szCs w:val="24"/>
          <w:lang w:val="en-CA"/>
        </w:rPr>
        <w:t>:</w:t>
      </w:r>
    </w:p>
    <w:p w14:paraId="53BF9B10" w14:textId="77777777" w:rsidR="00B77E61" w:rsidRPr="001F048B" w:rsidRDefault="00B77E61" w:rsidP="00B77E61">
      <w:pPr>
        <w:shd w:val="clear" w:color="auto" w:fill="FFFFFF"/>
        <w:rPr>
          <w:b/>
          <w:szCs w:val="24"/>
          <w:lang w:val="en-CA"/>
        </w:rPr>
      </w:pPr>
    </w:p>
    <w:p w14:paraId="78AC947E" w14:textId="77777777" w:rsidR="00B77E61" w:rsidRPr="001F048B" w:rsidRDefault="00B77E61" w:rsidP="005E142D">
      <w:pPr>
        <w:numPr>
          <w:ilvl w:val="0"/>
          <w:numId w:val="52"/>
        </w:numPr>
        <w:shd w:val="clear" w:color="auto" w:fill="FFFFFF"/>
        <w:ind w:left="1134" w:hanging="566"/>
        <w:rPr>
          <w:b/>
          <w:szCs w:val="24"/>
          <w:lang w:val="en-CA"/>
        </w:rPr>
      </w:pPr>
      <w:r w:rsidRPr="001F048B">
        <w:rPr>
          <w:b/>
          <w:szCs w:val="24"/>
          <w:lang w:val="en-CA"/>
        </w:rPr>
        <w:tab/>
      </w:r>
      <w:r w:rsidR="00B56864" w:rsidRPr="001F048B">
        <w:rPr>
          <w:szCs w:val="24"/>
          <w:lang w:val="en-CA"/>
        </w:rPr>
        <w:t>the local agreement effective at the expiration date</w:t>
      </w:r>
      <w:r w:rsidR="00B56864" w:rsidRPr="001F048B">
        <w:rPr>
          <w:b/>
          <w:szCs w:val="24"/>
          <w:lang w:val="en-CA"/>
        </w:rPr>
        <w:t xml:space="preserve"> </w:t>
      </w:r>
      <w:r w:rsidR="00B56864" w:rsidRPr="001F048B">
        <w:rPr>
          <w:szCs w:val="24"/>
          <w:lang w:val="en-CA"/>
        </w:rPr>
        <w:t>of the FAC</w:t>
      </w:r>
      <w:r w:rsidR="00296FC5" w:rsidRPr="001F048B">
        <w:rPr>
          <w:szCs w:val="24"/>
          <w:lang w:val="en-CA"/>
        </w:rPr>
        <w:t>’</w:t>
      </w:r>
      <w:r w:rsidR="00B56864" w:rsidRPr="001F048B">
        <w:rPr>
          <w:szCs w:val="24"/>
          <w:lang w:val="en-CA"/>
        </w:rPr>
        <w:t>s 2005</w:t>
      </w:r>
      <w:r w:rsidR="008806AA">
        <w:rPr>
          <w:szCs w:val="24"/>
          <w:lang w:val="en-CA"/>
        </w:rPr>
        <w:noBreakHyphen/>
      </w:r>
      <w:r w:rsidR="00B56864" w:rsidRPr="001F048B">
        <w:rPr>
          <w:szCs w:val="24"/>
          <w:lang w:val="en-CA"/>
        </w:rPr>
        <w:t xml:space="preserve">2010 </w:t>
      </w:r>
      <w:r w:rsidR="00825B47" w:rsidRPr="001F048B">
        <w:rPr>
          <w:szCs w:val="24"/>
          <w:lang w:val="en-CA"/>
        </w:rPr>
        <w:t xml:space="preserve">collective agreement </w:t>
      </w:r>
      <w:r w:rsidRPr="001F048B">
        <w:rPr>
          <w:szCs w:val="24"/>
          <w:lang w:val="en-CA"/>
        </w:rPr>
        <w:t>constitu</w:t>
      </w:r>
      <w:r w:rsidR="00B56864" w:rsidRPr="001F048B">
        <w:rPr>
          <w:szCs w:val="24"/>
          <w:lang w:val="en-CA"/>
        </w:rPr>
        <w:t>t</w:t>
      </w:r>
      <w:r w:rsidRPr="001F048B">
        <w:rPr>
          <w:szCs w:val="24"/>
          <w:lang w:val="en-CA"/>
        </w:rPr>
        <w:t>e</w:t>
      </w:r>
      <w:r w:rsidR="00B56864" w:rsidRPr="001F048B">
        <w:rPr>
          <w:szCs w:val="24"/>
          <w:lang w:val="en-CA"/>
        </w:rPr>
        <w:t>s</w:t>
      </w:r>
      <w:r w:rsidRPr="001F048B">
        <w:rPr>
          <w:szCs w:val="24"/>
          <w:lang w:val="en-CA"/>
        </w:rPr>
        <w:t xml:space="preserve"> </w:t>
      </w:r>
      <w:r w:rsidR="00F22831" w:rsidRPr="001F048B">
        <w:rPr>
          <w:szCs w:val="24"/>
          <w:lang w:val="en-CA"/>
        </w:rPr>
        <w:t xml:space="preserve">an agreement within the meaning of </w:t>
      </w:r>
      <w:r w:rsidRPr="001F048B">
        <w:rPr>
          <w:szCs w:val="24"/>
          <w:lang w:val="en-CA"/>
        </w:rPr>
        <w:t>clause 4</w:t>
      </w:r>
      <w:r w:rsidR="008806AA">
        <w:rPr>
          <w:szCs w:val="24"/>
          <w:lang w:val="en-CA"/>
        </w:rPr>
        <w:noBreakHyphen/>
      </w:r>
      <w:r w:rsidRPr="001F048B">
        <w:rPr>
          <w:szCs w:val="24"/>
          <w:lang w:val="en-CA"/>
        </w:rPr>
        <w:t xml:space="preserve">3.17 </w:t>
      </w:r>
      <w:r w:rsidR="00F22831" w:rsidRPr="001F048B">
        <w:rPr>
          <w:szCs w:val="24"/>
          <w:lang w:val="en-CA"/>
        </w:rPr>
        <w:t xml:space="preserve">of the </w:t>
      </w:r>
      <w:r w:rsidRPr="001F048B">
        <w:rPr>
          <w:szCs w:val="24"/>
          <w:lang w:val="en-CA"/>
        </w:rPr>
        <w:t>FNEEQ (CSN)</w:t>
      </w:r>
      <w:r w:rsidR="00296FC5" w:rsidRPr="001F048B">
        <w:rPr>
          <w:szCs w:val="24"/>
          <w:lang w:val="en-CA"/>
        </w:rPr>
        <w:t>’</w:t>
      </w:r>
      <w:r w:rsidR="00F22831" w:rsidRPr="001F048B">
        <w:rPr>
          <w:szCs w:val="24"/>
          <w:lang w:val="en-CA"/>
        </w:rPr>
        <w:t>s collective agreement and can be modified by the parties in accordance with the terms provided in article</w:t>
      </w:r>
      <w:r w:rsidR="0094190F" w:rsidRPr="001F048B">
        <w:rPr>
          <w:szCs w:val="24"/>
          <w:lang w:val="en-CA"/>
        </w:rPr>
        <w:t> </w:t>
      </w:r>
      <w:r w:rsidRPr="001F048B">
        <w:rPr>
          <w:szCs w:val="24"/>
          <w:lang w:val="en-CA"/>
        </w:rPr>
        <w:t>4</w:t>
      </w:r>
      <w:r w:rsidR="008806AA">
        <w:rPr>
          <w:szCs w:val="24"/>
          <w:lang w:val="en-CA"/>
        </w:rPr>
        <w:noBreakHyphen/>
      </w:r>
      <w:r w:rsidRPr="001F048B">
        <w:rPr>
          <w:szCs w:val="24"/>
          <w:lang w:val="en-CA"/>
        </w:rPr>
        <w:t>3.00.</w:t>
      </w:r>
    </w:p>
    <w:p w14:paraId="0FC9A441" w14:textId="77777777" w:rsidR="00B77E61" w:rsidRPr="001F048B" w:rsidRDefault="00B77E61" w:rsidP="00B77E61">
      <w:pPr>
        <w:shd w:val="clear" w:color="auto" w:fill="FFFFFF"/>
        <w:rPr>
          <w:b/>
          <w:szCs w:val="24"/>
          <w:lang w:val="en-CA"/>
        </w:rPr>
      </w:pPr>
    </w:p>
    <w:p w14:paraId="45AF1C77" w14:textId="1C010D94" w:rsidR="00B77E61" w:rsidRPr="001F048B" w:rsidRDefault="0023748A" w:rsidP="0023748A">
      <w:pPr>
        <w:shd w:val="clear" w:color="auto" w:fill="FFFFFF"/>
        <w:ind w:left="567" w:hanging="567"/>
        <w:rPr>
          <w:szCs w:val="24"/>
          <w:lang w:val="en-CA"/>
        </w:rPr>
      </w:pPr>
      <w:r>
        <w:rPr>
          <w:szCs w:val="24"/>
          <w:lang w:val="en-CA"/>
        </w:rPr>
        <w:t>c)</w:t>
      </w:r>
      <w:r>
        <w:rPr>
          <w:szCs w:val="24"/>
          <w:lang w:val="en-CA"/>
        </w:rPr>
        <w:tab/>
      </w:r>
      <w:r w:rsidR="00CF2EB2" w:rsidRPr="001F048B">
        <w:rPr>
          <w:szCs w:val="24"/>
          <w:lang w:val="en-CA"/>
        </w:rPr>
        <w:t>i</w:t>
      </w:r>
      <w:r w:rsidR="00F22831" w:rsidRPr="001F048B">
        <w:rPr>
          <w:szCs w:val="24"/>
          <w:lang w:val="en-CA"/>
        </w:rPr>
        <w:t xml:space="preserve">n all other cases, </w:t>
      </w:r>
      <w:r w:rsidR="00CF2EB2" w:rsidRPr="001F048B">
        <w:rPr>
          <w:szCs w:val="24"/>
          <w:lang w:val="en-CA"/>
        </w:rPr>
        <w:t>local practices effective at the expiration date of the FAC</w:t>
      </w:r>
      <w:r w:rsidR="00296FC5" w:rsidRPr="001F048B">
        <w:rPr>
          <w:szCs w:val="24"/>
          <w:lang w:val="en-CA"/>
        </w:rPr>
        <w:t>’</w:t>
      </w:r>
      <w:r w:rsidR="00CF2EB2" w:rsidRPr="001F048B">
        <w:rPr>
          <w:szCs w:val="24"/>
          <w:lang w:val="en-CA"/>
        </w:rPr>
        <w:t xml:space="preserve">s </w:t>
      </w:r>
      <w:r w:rsidR="00825B47" w:rsidRPr="001F048B">
        <w:rPr>
          <w:szCs w:val="24"/>
          <w:lang w:val="en-CA"/>
        </w:rPr>
        <w:t>2005</w:t>
      </w:r>
      <w:r w:rsidR="008806AA">
        <w:rPr>
          <w:szCs w:val="24"/>
          <w:lang w:val="en-CA"/>
        </w:rPr>
        <w:noBreakHyphen/>
      </w:r>
      <w:r w:rsidR="00825B47" w:rsidRPr="001F048B">
        <w:rPr>
          <w:szCs w:val="24"/>
          <w:lang w:val="en-CA"/>
        </w:rPr>
        <w:t xml:space="preserve">2010 </w:t>
      </w:r>
      <w:r w:rsidR="00CF2EB2" w:rsidRPr="001F048B">
        <w:rPr>
          <w:szCs w:val="24"/>
          <w:lang w:val="en-CA"/>
        </w:rPr>
        <w:t xml:space="preserve">collective agreement shall be extended and, for this College, </w:t>
      </w:r>
      <w:r w:rsidR="00B77E61" w:rsidRPr="001F048B">
        <w:rPr>
          <w:szCs w:val="24"/>
          <w:lang w:val="en-CA"/>
        </w:rPr>
        <w:t>clause 4</w:t>
      </w:r>
      <w:r w:rsidR="008806AA">
        <w:rPr>
          <w:szCs w:val="24"/>
          <w:lang w:val="en-CA"/>
        </w:rPr>
        <w:noBreakHyphen/>
      </w:r>
      <w:r w:rsidR="00B77E61" w:rsidRPr="001F048B">
        <w:rPr>
          <w:szCs w:val="24"/>
          <w:lang w:val="en-CA"/>
        </w:rPr>
        <w:t xml:space="preserve">3.14 </w:t>
      </w:r>
      <w:r w:rsidR="00CF2EB2" w:rsidRPr="001F048B">
        <w:rPr>
          <w:szCs w:val="24"/>
          <w:lang w:val="en-CA"/>
        </w:rPr>
        <w:t xml:space="preserve">of the </w:t>
      </w:r>
      <w:r w:rsidR="00B77E61" w:rsidRPr="001F048B">
        <w:rPr>
          <w:szCs w:val="24"/>
          <w:lang w:val="en-CA"/>
        </w:rPr>
        <w:t>FNEEQ (CSN)</w:t>
      </w:r>
      <w:r w:rsidR="00296FC5" w:rsidRPr="001F048B">
        <w:rPr>
          <w:szCs w:val="24"/>
          <w:lang w:val="en-CA"/>
        </w:rPr>
        <w:t>’</w:t>
      </w:r>
      <w:r w:rsidR="00CF2EB2" w:rsidRPr="001F048B">
        <w:rPr>
          <w:szCs w:val="24"/>
          <w:lang w:val="en-CA"/>
        </w:rPr>
        <w:t xml:space="preserve">s collective agreement shall be modified by </w:t>
      </w:r>
      <w:r w:rsidR="00825B47" w:rsidRPr="001F048B">
        <w:rPr>
          <w:szCs w:val="24"/>
          <w:lang w:val="en-CA"/>
        </w:rPr>
        <w:t xml:space="preserve">the </w:t>
      </w:r>
      <w:r w:rsidR="00CF2EB2" w:rsidRPr="001F048B">
        <w:rPr>
          <w:szCs w:val="24"/>
          <w:lang w:val="en-CA"/>
        </w:rPr>
        <w:t>addi</w:t>
      </w:r>
      <w:r w:rsidR="00825B47" w:rsidRPr="001F048B">
        <w:rPr>
          <w:szCs w:val="24"/>
          <w:lang w:val="en-CA"/>
        </w:rPr>
        <w:t>tion of</w:t>
      </w:r>
      <w:r w:rsidR="00CF2EB2" w:rsidRPr="001F048B">
        <w:rPr>
          <w:szCs w:val="24"/>
          <w:lang w:val="en-CA"/>
        </w:rPr>
        <w:t xml:space="preserve"> the following</w:t>
      </w:r>
      <w:r w:rsidR="00B77E61" w:rsidRPr="001F048B">
        <w:rPr>
          <w:szCs w:val="24"/>
          <w:lang w:val="en-CA"/>
        </w:rPr>
        <w:t>:</w:t>
      </w:r>
    </w:p>
    <w:p w14:paraId="69E3ECAD" w14:textId="77777777" w:rsidR="00B77E61" w:rsidRPr="001F048B" w:rsidRDefault="00B77E61" w:rsidP="00B77E61">
      <w:pPr>
        <w:shd w:val="clear" w:color="auto" w:fill="FFFFFF"/>
        <w:ind w:left="567"/>
        <w:rPr>
          <w:szCs w:val="24"/>
          <w:lang w:val="en-CA"/>
        </w:rPr>
      </w:pPr>
    </w:p>
    <w:p w14:paraId="67FB94D1" w14:textId="77777777" w:rsidR="00B77E61" w:rsidRPr="001F048B" w:rsidRDefault="00B77E61" w:rsidP="005E142D">
      <w:pPr>
        <w:numPr>
          <w:ilvl w:val="0"/>
          <w:numId w:val="52"/>
        </w:numPr>
        <w:shd w:val="clear" w:color="auto" w:fill="FFFFFF"/>
        <w:ind w:left="1134" w:hanging="567"/>
        <w:rPr>
          <w:b/>
          <w:szCs w:val="24"/>
          <w:lang w:val="en-CA"/>
        </w:rPr>
      </w:pPr>
      <w:r w:rsidRPr="001F048B">
        <w:rPr>
          <w:szCs w:val="24"/>
          <w:lang w:val="en-CA"/>
        </w:rPr>
        <w:tab/>
        <w:t xml:space="preserve">q) </w:t>
      </w:r>
      <w:r w:rsidR="00CF2EB2" w:rsidRPr="001F048B">
        <w:rPr>
          <w:szCs w:val="24"/>
          <w:lang w:val="en-CA"/>
        </w:rPr>
        <w:t>the</w:t>
      </w:r>
      <w:r w:rsidRPr="001F048B">
        <w:rPr>
          <w:szCs w:val="24"/>
          <w:lang w:val="en-CA"/>
        </w:rPr>
        <w:t xml:space="preserve"> Commission pédagogique </w:t>
      </w:r>
      <w:r w:rsidR="00CF2EB2" w:rsidRPr="001F048B">
        <w:rPr>
          <w:szCs w:val="24"/>
          <w:lang w:val="en-CA"/>
        </w:rPr>
        <w:t xml:space="preserve">under </w:t>
      </w:r>
      <w:r w:rsidRPr="001F048B">
        <w:rPr>
          <w:szCs w:val="24"/>
          <w:lang w:val="en-CA"/>
        </w:rPr>
        <w:t>clause 4</w:t>
      </w:r>
      <w:r w:rsidR="008806AA">
        <w:rPr>
          <w:szCs w:val="24"/>
          <w:lang w:val="en-CA"/>
        </w:rPr>
        <w:noBreakHyphen/>
      </w:r>
      <w:r w:rsidRPr="001F048B">
        <w:rPr>
          <w:szCs w:val="24"/>
          <w:lang w:val="en-CA"/>
        </w:rPr>
        <w:t>5.02.</w:t>
      </w:r>
    </w:p>
    <w:p w14:paraId="722A0F0F" w14:textId="77777777" w:rsidR="00E71EF6" w:rsidRDefault="00E71EF6" w:rsidP="00B77E61">
      <w:pPr>
        <w:shd w:val="clear" w:color="auto" w:fill="FFFFFF"/>
        <w:ind w:left="567"/>
        <w:rPr>
          <w:b/>
          <w:szCs w:val="24"/>
          <w:lang w:val="en-CA"/>
        </w:rPr>
        <w:sectPr w:rsidR="00E71EF6" w:rsidSect="00DC1F41">
          <w:headerReference w:type="default" r:id="rId29"/>
          <w:footnotePr>
            <w:numRestart w:val="eachPage"/>
          </w:footnotePr>
          <w:pgSz w:w="12240" w:h="15840" w:code="1"/>
          <w:pgMar w:top="720" w:right="1077" w:bottom="1242" w:left="1684" w:header="709" w:footer="709" w:gutter="0"/>
          <w:cols w:space="720"/>
        </w:sectPr>
      </w:pPr>
    </w:p>
    <w:p w14:paraId="59AA329A" w14:textId="5290B25A" w:rsidR="00CF21FC" w:rsidRPr="001F048B" w:rsidRDefault="00CF21FC" w:rsidP="00B77E61">
      <w:pPr>
        <w:pStyle w:val="Titre1"/>
        <w:rPr>
          <w:lang w:val="en-CA"/>
        </w:rPr>
      </w:pPr>
      <w:bookmarkStart w:id="221" w:name="_Toc492804648"/>
      <w:bookmarkStart w:id="222" w:name="_Toc492806058"/>
      <w:bookmarkStart w:id="223" w:name="_Toc492867154"/>
      <w:bookmarkStart w:id="224" w:name="_Toc151351111"/>
      <w:bookmarkStart w:id="225" w:name="_Toc152406917"/>
      <w:bookmarkStart w:id="226" w:name="_Toc153004742"/>
      <w:bookmarkStart w:id="227" w:name="_Toc189662067"/>
      <w:r w:rsidRPr="001F048B">
        <w:rPr>
          <w:lang w:val="en-CA"/>
        </w:rPr>
        <w:lastRenderedPageBreak/>
        <w:t xml:space="preserve">CHAPTER 5 </w:t>
      </w:r>
      <w:r w:rsidR="00675E90">
        <w:rPr>
          <w:lang w:val="en-CA"/>
        </w:rPr>
        <w:t>-</w:t>
      </w:r>
      <w:r w:rsidRPr="001F048B">
        <w:rPr>
          <w:lang w:val="en-CA"/>
        </w:rPr>
        <w:t xml:space="preserve"> EMPLOYMENT AND FRINGE BENEFITS</w:t>
      </w:r>
      <w:bookmarkEnd w:id="221"/>
      <w:bookmarkEnd w:id="222"/>
      <w:bookmarkEnd w:id="223"/>
      <w:bookmarkEnd w:id="224"/>
      <w:bookmarkEnd w:id="225"/>
      <w:bookmarkEnd w:id="226"/>
      <w:bookmarkEnd w:id="227"/>
      <w:r w:rsidRPr="001F048B">
        <w:rPr>
          <w:lang w:val="en-CA"/>
        </w:rPr>
        <w:fldChar w:fldCharType="begin"/>
      </w:r>
      <w:r w:rsidRPr="001F048B">
        <w:rPr>
          <w:lang w:val="en-CA"/>
        </w:rPr>
        <w:instrText xml:space="preserve"> TC " </w:instrText>
      </w:r>
      <w:bookmarkStart w:id="228" w:name="_Toc204592195"/>
      <w:bookmarkStart w:id="229" w:name="_Toc204657074"/>
      <w:bookmarkStart w:id="230" w:name="_Toc204657175"/>
      <w:bookmarkStart w:id="231" w:name="_Toc204659829"/>
      <w:bookmarkStart w:id="232" w:name="_Toc204662995"/>
      <w:bookmarkStart w:id="233" w:name="_Toc204663143"/>
      <w:bookmarkStart w:id="234" w:name="_Toc204664667"/>
      <w:bookmarkStart w:id="235" w:name="_Toc204664850"/>
      <w:bookmarkStart w:id="236" w:name="_Toc204665033"/>
      <w:bookmarkStart w:id="237" w:name="_Toc204665215"/>
      <w:bookmarkStart w:id="238" w:name="_Toc204665397"/>
      <w:bookmarkStart w:id="239" w:name="_Toc204665580"/>
      <w:bookmarkStart w:id="240" w:name="_Toc204668873"/>
      <w:bookmarkStart w:id="241" w:name="_Toc298165551"/>
      <w:bookmarkStart w:id="242" w:name="_Toc298250399"/>
      <w:bookmarkStart w:id="243" w:name="_Toc298250600"/>
      <w:bookmarkStart w:id="244" w:name="_Toc298251006"/>
      <w:bookmarkStart w:id="245" w:name="_Toc298251386"/>
      <w:bookmarkStart w:id="246" w:name="_Toc461457404"/>
      <w:bookmarkStart w:id="247" w:name="_Toc464044716"/>
      <w:bookmarkStart w:id="248" w:name="_Toc465866840"/>
      <w:bookmarkStart w:id="249" w:name="_Toc465867051"/>
      <w:bookmarkStart w:id="250" w:name="_Toc465867261"/>
      <w:bookmarkStart w:id="251" w:name="_Toc465867472"/>
      <w:bookmarkStart w:id="252" w:name="_Toc465867685"/>
      <w:bookmarkStart w:id="253" w:name="_Toc465867898"/>
      <w:bookmarkStart w:id="254" w:name="_Toc465868109"/>
      <w:bookmarkStart w:id="255" w:name="_Toc465868321"/>
      <w:bookmarkStart w:id="256" w:name="_Toc465868533"/>
      <w:bookmarkStart w:id="257" w:name="_Toc465868744"/>
      <w:bookmarkStart w:id="258" w:name="_Toc465868956"/>
      <w:bookmarkStart w:id="259" w:name="_Toc465930186"/>
      <w:bookmarkStart w:id="260" w:name="_Toc465946122"/>
      <w:bookmarkStart w:id="261" w:name="_Toc136547896"/>
      <w:bookmarkStart w:id="262" w:name="_Toc136548100"/>
      <w:bookmarkStart w:id="263" w:name="_Toc136548823"/>
      <w:bookmarkStart w:id="264" w:name="_Toc175579080"/>
      <w:r w:rsidRPr="001F048B">
        <w:rPr>
          <w:lang w:val="en-CA"/>
        </w:rPr>
        <w:instrText xml:space="preserve">CHAPTER 5 </w:instrText>
      </w:r>
      <w:r w:rsidR="008806AA">
        <w:rPr>
          <w:lang w:val="en-CA"/>
        </w:rPr>
        <w:noBreakHyphen/>
      </w:r>
      <w:r w:rsidRPr="001F048B">
        <w:rPr>
          <w:lang w:val="en-CA"/>
        </w:rPr>
        <w:instrText xml:space="preserve"> EMPLOYMENT AND FRINGE BENEFITS</w:instrTex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sidRPr="001F048B">
        <w:rPr>
          <w:lang w:val="en-CA"/>
        </w:rPr>
        <w:instrText xml:space="preserve"> "\N</w:instrText>
      </w:r>
      <w:r w:rsidRPr="001F048B">
        <w:rPr>
          <w:lang w:val="en-CA"/>
        </w:rPr>
        <w:fldChar w:fldCharType="end"/>
      </w:r>
    </w:p>
    <w:p w14:paraId="71641A1B" w14:textId="6316B453" w:rsidR="00CF21FC" w:rsidRPr="001F048B" w:rsidRDefault="00CF21FC">
      <w:pPr>
        <w:pStyle w:val="Titre2"/>
        <w:rPr>
          <w:lang w:val="en-CA"/>
        </w:rPr>
      </w:pPr>
      <w:bookmarkStart w:id="265" w:name="_Toc465946123"/>
      <w:bookmarkStart w:id="266" w:name="_Toc175579081"/>
      <w:bookmarkStart w:id="267" w:name="_Toc189662068"/>
      <w:r w:rsidRPr="001F048B">
        <w:rPr>
          <w:lang w:val="en-CA"/>
        </w:rPr>
        <w:t>Article 5</w:t>
      </w:r>
      <w:r w:rsidR="00675E90">
        <w:rPr>
          <w:lang w:val="en-CA"/>
        </w:rPr>
        <w:t>-</w:t>
      </w:r>
      <w:r w:rsidRPr="001F048B">
        <w:rPr>
          <w:lang w:val="en-CA"/>
        </w:rPr>
        <w:t xml:space="preserve">1.00 </w:t>
      </w:r>
      <w:r w:rsidR="00675E90">
        <w:rPr>
          <w:lang w:val="en-CA"/>
        </w:rPr>
        <w:t>-</w:t>
      </w:r>
      <w:r w:rsidRPr="001F048B">
        <w:rPr>
          <w:lang w:val="en-CA"/>
        </w:rPr>
        <w:t xml:space="preserve"> Hiring</w:t>
      </w:r>
      <w:bookmarkEnd w:id="265"/>
      <w:bookmarkEnd w:id="266"/>
      <w:bookmarkEnd w:id="267"/>
    </w:p>
    <w:p w14:paraId="284A67AF" w14:textId="77777777" w:rsidR="00CF21FC" w:rsidRPr="001F048B" w:rsidRDefault="00CF21FC" w:rsidP="002118F3">
      <w:pPr>
        <w:pStyle w:val="NUMRODECLAUSE"/>
      </w:pPr>
      <w:r w:rsidRPr="001F048B">
        <w:t>5</w:t>
      </w:r>
      <w:r w:rsidR="008806AA">
        <w:noBreakHyphen/>
      </w:r>
      <w:r w:rsidRPr="001F048B">
        <w:t>1.01</w:t>
      </w:r>
    </w:p>
    <w:p w14:paraId="49787160" w14:textId="77777777" w:rsidR="00CF21FC" w:rsidRPr="001F048B" w:rsidRDefault="00CF21FC">
      <w:pPr>
        <w:rPr>
          <w:lang w:val="en-CA"/>
        </w:rPr>
      </w:pPr>
      <w:r w:rsidRPr="001F048B">
        <w:rPr>
          <w:lang w:val="en-CA"/>
        </w:rPr>
        <w:t>Subject to job security measures and provisions, a tenured professor</w:t>
      </w:r>
      <w:r w:rsidR="00296FC5" w:rsidRPr="001F048B">
        <w:rPr>
          <w:lang w:val="en-CA"/>
        </w:rPr>
        <w:t>’</w:t>
      </w:r>
      <w:r w:rsidRPr="001F048B">
        <w:rPr>
          <w:lang w:val="en-CA"/>
        </w:rPr>
        <w:t>s appointment shall be renewed automatically from year to year.</w:t>
      </w:r>
    </w:p>
    <w:p w14:paraId="2CA250AF" w14:textId="77777777" w:rsidR="00CF21FC" w:rsidRPr="001F048B" w:rsidRDefault="00CF21FC">
      <w:pPr>
        <w:rPr>
          <w:lang w:val="en-CA"/>
        </w:rPr>
      </w:pPr>
    </w:p>
    <w:p w14:paraId="69FE171F" w14:textId="77777777" w:rsidR="00CF21FC" w:rsidRPr="001F048B" w:rsidRDefault="00CF21FC" w:rsidP="002118F3">
      <w:pPr>
        <w:pStyle w:val="NUMRODECLAUSE"/>
      </w:pPr>
      <w:r w:rsidRPr="001F048B">
        <w:t>5</w:t>
      </w:r>
      <w:r w:rsidR="008806AA">
        <w:noBreakHyphen/>
      </w:r>
      <w:r w:rsidRPr="001F048B">
        <w:t>1.02</w:t>
      </w:r>
    </w:p>
    <w:p w14:paraId="53CA0063" w14:textId="77777777" w:rsidR="00CF21FC" w:rsidRPr="00A704E1" w:rsidRDefault="00CF21FC">
      <w:pPr>
        <w:rPr>
          <w:lang w:val="en-CA"/>
        </w:rPr>
      </w:pPr>
      <w:r w:rsidRPr="00A704E1">
        <w:rPr>
          <w:lang w:val="en-CA"/>
        </w:rPr>
        <w:t>The appointment of a non</w:t>
      </w:r>
      <w:r w:rsidR="008806AA" w:rsidRPr="00A704E1">
        <w:rPr>
          <w:lang w:val="en-CA"/>
        </w:rPr>
        <w:noBreakHyphen/>
      </w:r>
      <w:r w:rsidRPr="00A704E1">
        <w:rPr>
          <w:lang w:val="en-CA"/>
        </w:rPr>
        <w:t>tenured full</w:t>
      </w:r>
      <w:r w:rsidR="008806AA" w:rsidRPr="00A704E1">
        <w:rPr>
          <w:lang w:val="en-CA"/>
        </w:rPr>
        <w:noBreakHyphen/>
      </w:r>
      <w:r w:rsidRPr="00A704E1">
        <w:rPr>
          <w:lang w:val="en-CA"/>
        </w:rPr>
        <w:t>time professor, part</w:t>
      </w:r>
      <w:r w:rsidR="008806AA" w:rsidRPr="00A704E1">
        <w:rPr>
          <w:lang w:val="en-CA"/>
        </w:rPr>
        <w:noBreakHyphen/>
      </w:r>
      <w:r w:rsidRPr="00A704E1">
        <w:rPr>
          <w:lang w:val="en-CA"/>
        </w:rPr>
        <w:t>time professor</w:t>
      </w:r>
      <w:r w:rsidR="00852FD6" w:rsidRPr="00A704E1">
        <w:rPr>
          <w:lang w:val="en-CA"/>
        </w:rPr>
        <w:t>,</w:t>
      </w:r>
      <w:r w:rsidRPr="00A704E1">
        <w:rPr>
          <w:lang w:val="en-CA"/>
        </w:rPr>
        <w:t xml:space="preserve"> hourly paid professor </w:t>
      </w:r>
      <w:r w:rsidR="00632995" w:rsidRPr="00A704E1">
        <w:rPr>
          <w:rFonts w:cs="Arial"/>
          <w:szCs w:val="24"/>
          <w:lang w:val="en-CA"/>
        </w:rPr>
        <w:t xml:space="preserve">or </w:t>
      </w:r>
      <w:r w:rsidR="002D2555" w:rsidRPr="00A704E1">
        <w:rPr>
          <w:rFonts w:cs="Arial"/>
          <w:szCs w:val="24"/>
          <w:lang w:val="en-CA"/>
        </w:rPr>
        <w:t>a professor</w:t>
      </w:r>
      <w:r w:rsidR="00632995" w:rsidRPr="00A704E1">
        <w:rPr>
          <w:rFonts w:cs="Arial"/>
          <w:szCs w:val="24"/>
          <w:lang w:val="en-CA"/>
        </w:rPr>
        <w:t xml:space="preserve"> who performs activities other than those set out in his/her teaching load </w:t>
      </w:r>
      <w:r w:rsidRPr="00A704E1">
        <w:rPr>
          <w:lang w:val="en-CA"/>
        </w:rPr>
        <w:t>shall end automatically, without any prior measures or warning, on the date his/her contract expires.</w:t>
      </w:r>
    </w:p>
    <w:p w14:paraId="077DC709" w14:textId="77777777" w:rsidR="00852FD6" w:rsidRPr="00A704E1" w:rsidRDefault="00852FD6">
      <w:pPr>
        <w:rPr>
          <w:lang w:val="en-CA"/>
        </w:rPr>
      </w:pPr>
    </w:p>
    <w:p w14:paraId="7F495B6A" w14:textId="77777777" w:rsidR="00D8484B" w:rsidRPr="00A704E1" w:rsidRDefault="00D8484B" w:rsidP="00D8484B">
      <w:pPr>
        <w:rPr>
          <w:rFonts w:cs="Arial"/>
          <w:szCs w:val="24"/>
          <w:lang w:val="en-CA"/>
        </w:rPr>
      </w:pPr>
      <w:r w:rsidRPr="00A704E1">
        <w:rPr>
          <w:rFonts w:cs="Arial"/>
          <w:szCs w:val="24"/>
          <w:lang w:val="en-CA"/>
        </w:rPr>
        <w:t>However, a non</w:t>
      </w:r>
      <w:r w:rsidR="008806AA" w:rsidRPr="00A704E1">
        <w:rPr>
          <w:rFonts w:cs="Arial"/>
          <w:szCs w:val="24"/>
          <w:lang w:val="en-CA"/>
        </w:rPr>
        <w:noBreakHyphen/>
      </w:r>
      <w:r w:rsidRPr="00A704E1">
        <w:rPr>
          <w:rFonts w:cs="Arial"/>
          <w:szCs w:val="24"/>
          <w:lang w:val="en-CA"/>
        </w:rPr>
        <w:t xml:space="preserve">tenured professor may withdraw from a teaching load that was previously assigned to him/her, without affecting his/her employment ties: </w:t>
      </w:r>
    </w:p>
    <w:p w14:paraId="3C44E5B9" w14:textId="77777777" w:rsidR="00852FD6" w:rsidRPr="00A704E1" w:rsidRDefault="00852FD6" w:rsidP="00852FD6">
      <w:pPr>
        <w:rPr>
          <w:rFonts w:cs="Arial"/>
          <w:lang w:val="en-CA"/>
        </w:rPr>
      </w:pPr>
    </w:p>
    <w:p w14:paraId="3A2DB98F" w14:textId="63D963CD" w:rsidR="00852FD6" w:rsidRPr="00A704E1" w:rsidRDefault="008806AA" w:rsidP="00852FD6">
      <w:pPr>
        <w:ind w:left="851" w:hanging="142"/>
        <w:rPr>
          <w:rFonts w:cs="Arial"/>
          <w:szCs w:val="24"/>
          <w:lang w:val="en-CA"/>
        </w:rPr>
      </w:pPr>
      <w:r w:rsidRPr="00A704E1">
        <w:rPr>
          <w:rFonts w:cs="Arial"/>
          <w:lang w:val="en-CA"/>
        </w:rPr>
        <w:noBreakHyphen/>
      </w:r>
      <w:r w:rsidR="00852FD6" w:rsidRPr="00A704E1">
        <w:rPr>
          <w:rFonts w:cs="Arial"/>
          <w:lang w:val="en-CA"/>
        </w:rPr>
        <w:t xml:space="preserve"> </w:t>
      </w:r>
      <w:r w:rsidR="00D8484B" w:rsidRPr="00A704E1">
        <w:rPr>
          <w:rFonts w:cs="Arial"/>
          <w:szCs w:val="24"/>
          <w:lang w:val="en-CA"/>
        </w:rPr>
        <w:t>Regarding regular teaching, no later than four</w:t>
      </w:r>
      <w:r w:rsidR="001611E2">
        <w:rPr>
          <w:rFonts w:cs="Arial"/>
          <w:szCs w:val="24"/>
          <w:lang w:val="en-CA"/>
        </w:rPr>
        <w:t> </w:t>
      </w:r>
      <w:r w:rsidR="00D8484B" w:rsidRPr="00A704E1">
        <w:rPr>
          <w:rFonts w:cs="Arial"/>
          <w:szCs w:val="24"/>
          <w:lang w:val="en-CA"/>
        </w:rPr>
        <w:t xml:space="preserve">(4) weeks before classes start as </w:t>
      </w:r>
      <w:r w:rsidR="002D2555" w:rsidRPr="00A704E1">
        <w:rPr>
          <w:rFonts w:cs="Arial"/>
          <w:szCs w:val="24"/>
          <w:lang w:val="en-CA"/>
        </w:rPr>
        <w:t xml:space="preserve">specified </w:t>
      </w:r>
      <w:r w:rsidR="00D8484B" w:rsidRPr="00A704E1">
        <w:rPr>
          <w:rFonts w:cs="Arial"/>
          <w:szCs w:val="24"/>
          <w:lang w:val="en-CA"/>
        </w:rPr>
        <w:t>in the school calendar;</w:t>
      </w:r>
    </w:p>
    <w:p w14:paraId="07346424" w14:textId="77777777" w:rsidR="00D8484B" w:rsidRPr="00A704E1" w:rsidRDefault="00D8484B" w:rsidP="00852FD6">
      <w:pPr>
        <w:ind w:left="851" w:hanging="142"/>
        <w:rPr>
          <w:rFonts w:cs="Arial"/>
          <w:lang w:val="en-CA"/>
        </w:rPr>
      </w:pPr>
    </w:p>
    <w:p w14:paraId="7FF26D99" w14:textId="77777777" w:rsidR="00852FD6" w:rsidRPr="00A704E1" w:rsidRDefault="008806AA" w:rsidP="00852FD6">
      <w:pPr>
        <w:ind w:left="851" w:hanging="142"/>
        <w:rPr>
          <w:rFonts w:cs="Arial"/>
          <w:lang w:val="en-CA"/>
        </w:rPr>
      </w:pPr>
      <w:r w:rsidRPr="00A704E1">
        <w:rPr>
          <w:rFonts w:cs="Arial"/>
          <w:lang w:val="en-CA"/>
        </w:rPr>
        <w:noBreakHyphen/>
      </w:r>
      <w:r w:rsidR="00852FD6" w:rsidRPr="00A704E1">
        <w:rPr>
          <w:rFonts w:cs="Arial"/>
          <w:lang w:val="en-CA"/>
        </w:rPr>
        <w:t xml:space="preserve"> </w:t>
      </w:r>
      <w:r w:rsidR="00D8484B" w:rsidRPr="00A704E1">
        <w:rPr>
          <w:rFonts w:cs="Arial"/>
          <w:szCs w:val="24"/>
          <w:lang w:val="en-CA"/>
        </w:rPr>
        <w:t>Regarding continuing education and summer courses, no later than four (4) weeks before classes start.</w:t>
      </w:r>
    </w:p>
    <w:p w14:paraId="12639373" w14:textId="77777777" w:rsidR="00852FD6" w:rsidRPr="00A704E1" w:rsidRDefault="00852FD6" w:rsidP="00852FD6">
      <w:pPr>
        <w:rPr>
          <w:rFonts w:cs="Arial"/>
          <w:lang w:val="en-CA"/>
        </w:rPr>
      </w:pPr>
    </w:p>
    <w:p w14:paraId="111C68D7" w14:textId="77777777" w:rsidR="00852FD6" w:rsidRDefault="00D8484B" w:rsidP="00852FD6">
      <w:pPr>
        <w:rPr>
          <w:rFonts w:cs="Arial"/>
          <w:szCs w:val="24"/>
          <w:lang w:val="en-CA"/>
        </w:rPr>
      </w:pPr>
      <w:r w:rsidRPr="00A704E1">
        <w:rPr>
          <w:rFonts w:cs="Arial"/>
          <w:szCs w:val="24"/>
          <w:lang w:val="en-CA"/>
        </w:rPr>
        <w:t xml:space="preserve">The parties may agree on a different </w:t>
      </w:r>
      <w:r w:rsidR="002D2555" w:rsidRPr="00A704E1">
        <w:rPr>
          <w:rFonts w:cs="Arial"/>
          <w:szCs w:val="24"/>
          <w:lang w:val="en-CA"/>
        </w:rPr>
        <w:t>deadline</w:t>
      </w:r>
      <w:r w:rsidRPr="00A704E1">
        <w:rPr>
          <w:rFonts w:cs="Arial"/>
          <w:szCs w:val="24"/>
          <w:lang w:val="en-CA"/>
        </w:rPr>
        <w:t>.</w:t>
      </w:r>
    </w:p>
    <w:p w14:paraId="09EEAD37" w14:textId="77777777" w:rsidR="00D8484B" w:rsidRPr="00C67E9E" w:rsidRDefault="00D8484B" w:rsidP="00852FD6">
      <w:pPr>
        <w:rPr>
          <w:rFonts w:cs="Arial"/>
          <w:lang w:val="en-CA"/>
        </w:rPr>
      </w:pPr>
    </w:p>
    <w:p w14:paraId="2477D7CC" w14:textId="77777777" w:rsidR="00852FD6" w:rsidRPr="00C67E9E" w:rsidRDefault="00CF21FC" w:rsidP="00852FD6">
      <w:pPr>
        <w:rPr>
          <w:b/>
          <w:bCs/>
          <w:lang w:val="en-CA"/>
        </w:rPr>
      </w:pPr>
      <w:r w:rsidRPr="00C67E9E">
        <w:rPr>
          <w:b/>
          <w:bCs/>
          <w:lang w:val="en-CA"/>
        </w:rPr>
        <w:t>5</w:t>
      </w:r>
      <w:r w:rsidR="008806AA">
        <w:rPr>
          <w:b/>
          <w:bCs/>
          <w:lang w:val="en-CA"/>
        </w:rPr>
        <w:noBreakHyphen/>
      </w:r>
      <w:r w:rsidRPr="00C67E9E">
        <w:rPr>
          <w:b/>
          <w:bCs/>
          <w:lang w:val="en-CA"/>
        </w:rPr>
        <w:t>1.03</w:t>
      </w:r>
    </w:p>
    <w:p w14:paraId="249E6528" w14:textId="33AB2D85" w:rsidR="00551E25" w:rsidRDefault="0023748A" w:rsidP="0023748A">
      <w:pPr>
        <w:ind w:left="567" w:hanging="567"/>
        <w:rPr>
          <w:lang w:val="en-CA"/>
        </w:rPr>
      </w:pPr>
      <w:r>
        <w:rPr>
          <w:lang w:val="en-CA"/>
        </w:rPr>
        <w:t>a)</w:t>
      </w:r>
      <w:r>
        <w:rPr>
          <w:lang w:val="en-CA"/>
        </w:rPr>
        <w:tab/>
      </w:r>
      <w:r w:rsidR="00CF21FC" w:rsidRPr="00551E25">
        <w:rPr>
          <w:lang w:val="en-CA"/>
        </w:rPr>
        <w:t>In cases where a 0.5 annual teaching load is likely to be assumed by a single professor in a given semester, the College shall hire a professor for</w:t>
      </w:r>
      <w:r w:rsidR="00CF21FC" w:rsidRPr="0086499C">
        <w:rPr>
          <w:lang w:val="en-CA"/>
        </w:rPr>
        <w:t xml:space="preserve"> full</w:t>
      </w:r>
      <w:r w:rsidR="008806AA">
        <w:rPr>
          <w:lang w:val="en-CA"/>
        </w:rPr>
        <w:noBreakHyphen/>
      </w:r>
      <w:r w:rsidR="00CF21FC" w:rsidRPr="00956267">
        <w:rPr>
          <w:lang w:val="en-CA"/>
        </w:rPr>
        <w:t>time duties for one (1) semester and pay him</w:t>
      </w:r>
      <w:r w:rsidR="00CF21FC" w:rsidRPr="00581805">
        <w:rPr>
          <w:lang w:val="en-CA"/>
        </w:rPr>
        <w:t>/he</w:t>
      </w:r>
      <w:r w:rsidR="00CF21FC" w:rsidRPr="001C1748">
        <w:rPr>
          <w:lang w:val="en-CA"/>
        </w:rPr>
        <w:t>r half (1/2) of an annual s</w:t>
      </w:r>
      <w:r w:rsidR="00CF21FC" w:rsidRPr="00724FD0">
        <w:rPr>
          <w:lang w:val="en-CA"/>
        </w:rPr>
        <w:t>alary.</w:t>
      </w:r>
    </w:p>
    <w:p w14:paraId="48FE0A87" w14:textId="77777777" w:rsidR="00884921" w:rsidRDefault="00884921" w:rsidP="0023748A">
      <w:pPr>
        <w:ind w:left="567" w:hanging="567"/>
        <w:rPr>
          <w:lang w:val="en-CA"/>
        </w:rPr>
      </w:pPr>
    </w:p>
    <w:p w14:paraId="6B9B8446" w14:textId="53587659" w:rsidR="00852FD6" w:rsidRDefault="00CF21FC" w:rsidP="00A704E1">
      <w:pPr>
        <w:ind w:left="567"/>
        <w:rPr>
          <w:lang w:val="en-CA"/>
        </w:rPr>
      </w:pPr>
      <w:r w:rsidRPr="001F048B">
        <w:rPr>
          <w:lang w:val="en-CA"/>
        </w:rPr>
        <w:t>The teaching load of such professor shall be calculated using Appendix I</w:t>
      </w:r>
      <w:r w:rsidR="00BE352D" w:rsidRPr="001F048B">
        <w:rPr>
          <w:lang w:val="en-CA"/>
        </w:rPr>
        <w:t> </w:t>
      </w:r>
      <w:r w:rsidR="008806AA">
        <w:rPr>
          <w:lang w:val="en-CA"/>
        </w:rPr>
        <w:noBreakHyphen/>
      </w:r>
      <w:r w:rsidR="00BE352D" w:rsidRPr="001F048B">
        <w:rPr>
          <w:lang w:val="en-CA"/>
        </w:rPr>
        <w:t> </w:t>
      </w:r>
      <w:r w:rsidRPr="001F048B">
        <w:rPr>
          <w:lang w:val="en-CA"/>
        </w:rPr>
        <w:t>1. If such teaching load exceeds forty</w:t>
      </w:r>
      <w:r w:rsidR="008806AA">
        <w:rPr>
          <w:lang w:val="en-CA"/>
        </w:rPr>
        <w:noBreakHyphen/>
      </w:r>
      <w:r w:rsidRPr="001F048B">
        <w:rPr>
          <w:lang w:val="en-CA"/>
        </w:rPr>
        <w:t>four (44) credits, the excess shall be remunerated in accordance with clause</w:t>
      </w:r>
      <w:r w:rsidR="00593AAD" w:rsidRPr="001F048B">
        <w:rPr>
          <w:lang w:val="en-CA"/>
        </w:rPr>
        <w:t> </w:t>
      </w:r>
      <w:r w:rsidRPr="001F048B">
        <w:rPr>
          <w:lang w:val="en-CA"/>
        </w:rPr>
        <w:t>6</w:t>
      </w:r>
      <w:r w:rsidR="008806AA">
        <w:rPr>
          <w:lang w:val="en-CA"/>
        </w:rPr>
        <w:noBreakHyphen/>
      </w:r>
      <w:r w:rsidRPr="001F048B">
        <w:rPr>
          <w:lang w:val="en-CA"/>
        </w:rPr>
        <w:t>1.03 as follows:</w:t>
      </w:r>
    </w:p>
    <w:p w14:paraId="482E5BFA" w14:textId="77777777" w:rsidR="00852FD6" w:rsidRDefault="00852FD6" w:rsidP="00852FD6">
      <w:pPr>
        <w:rPr>
          <w:lang w:val="en-CA"/>
        </w:rPr>
      </w:pPr>
    </w:p>
    <w:p w14:paraId="358B6B0D" w14:textId="77777777" w:rsidR="00852FD6" w:rsidRDefault="00CF21FC" w:rsidP="00852FD6">
      <w:pPr>
        <w:ind w:left="1418"/>
        <w:rPr>
          <w:lang w:val="en-CA"/>
        </w:rPr>
      </w:pPr>
      <w:r w:rsidRPr="001F048B">
        <w:rPr>
          <w:lang w:val="en-CA"/>
        </w:rPr>
        <w:t>number of course periods</w:t>
      </w:r>
      <w:r w:rsidRPr="001F048B">
        <w:rPr>
          <w:lang w:val="en-CA"/>
        </w:rPr>
        <w:tab/>
      </w:r>
      <w:r w:rsidRPr="001F048B">
        <w:rPr>
          <w:lang w:val="en-CA"/>
        </w:rPr>
        <w:tab/>
        <w:t>=</w:t>
      </w:r>
      <w:r w:rsidRPr="001F048B">
        <w:rPr>
          <w:lang w:val="en-CA"/>
        </w:rPr>
        <w:tab/>
      </w:r>
      <w:r w:rsidRPr="001F048B">
        <w:rPr>
          <w:u w:val="single"/>
          <w:lang w:val="en-CA"/>
        </w:rPr>
        <w:t xml:space="preserve">(Cl </w:t>
      </w:r>
      <w:r w:rsidR="008806AA">
        <w:rPr>
          <w:u w:val="single"/>
          <w:lang w:val="en-CA"/>
        </w:rPr>
        <w:noBreakHyphen/>
      </w:r>
      <w:r w:rsidRPr="001F048B">
        <w:rPr>
          <w:u w:val="single"/>
          <w:lang w:val="en-CA"/>
        </w:rPr>
        <w:t xml:space="preserve"> 44)</w:t>
      </w:r>
      <w:r w:rsidRPr="001F048B">
        <w:rPr>
          <w:lang w:val="en-CA"/>
        </w:rPr>
        <w:t xml:space="preserve">  x  15</w:t>
      </w:r>
    </w:p>
    <w:p w14:paraId="40969469" w14:textId="77777777" w:rsidR="00852FD6" w:rsidRDefault="00CF21FC" w:rsidP="00852FD6">
      <w:pPr>
        <w:ind w:left="1418"/>
        <w:rPr>
          <w:lang w:val="en-CA"/>
        </w:rPr>
      </w:pPr>
      <w:r w:rsidRPr="001F048B">
        <w:rPr>
          <w:lang w:val="en-CA"/>
        </w:rPr>
        <w:t>remunerated as additional</w:t>
      </w:r>
      <w:r w:rsidRPr="001F048B">
        <w:rPr>
          <w:lang w:val="en-CA"/>
        </w:rPr>
        <w:tab/>
      </w:r>
      <w:r w:rsidRPr="001F048B">
        <w:rPr>
          <w:lang w:val="en-CA"/>
        </w:rPr>
        <w:tab/>
      </w:r>
      <w:r w:rsidRPr="001F048B">
        <w:rPr>
          <w:lang w:val="en-CA"/>
        </w:rPr>
        <w:tab/>
        <w:t xml:space="preserve">      3</w:t>
      </w:r>
    </w:p>
    <w:p w14:paraId="6BC84CF2" w14:textId="77777777" w:rsidR="00852FD6" w:rsidRDefault="00CF21FC" w:rsidP="00852FD6">
      <w:pPr>
        <w:ind w:left="1418"/>
        <w:rPr>
          <w:lang w:val="en-CA"/>
        </w:rPr>
      </w:pPr>
      <w:r w:rsidRPr="001F048B">
        <w:rPr>
          <w:lang w:val="en-CA"/>
        </w:rPr>
        <w:t>teaching load</w:t>
      </w:r>
    </w:p>
    <w:p w14:paraId="7BBA46C1" w14:textId="77777777" w:rsidR="00852FD6" w:rsidRDefault="00852FD6" w:rsidP="00852FD6">
      <w:pPr>
        <w:ind w:left="1418"/>
        <w:rPr>
          <w:lang w:val="en-CA"/>
        </w:rPr>
      </w:pPr>
    </w:p>
    <w:p w14:paraId="34395A51" w14:textId="77777777" w:rsidR="00852FD6" w:rsidRDefault="00CF21FC" w:rsidP="00A704E1">
      <w:pPr>
        <w:ind w:left="567"/>
        <w:rPr>
          <w:lang w:val="en-CA"/>
        </w:rPr>
      </w:pPr>
      <w:r w:rsidRPr="001F048B">
        <w:rPr>
          <w:lang w:val="en-CA"/>
        </w:rPr>
        <w:t>If a professor having received such additional remuneration becomes a full</w:t>
      </w:r>
      <w:r w:rsidR="008806AA">
        <w:rPr>
          <w:lang w:val="en-CA"/>
        </w:rPr>
        <w:noBreakHyphen/>
      </w:r>
      <w:r w:rsidRPr="001F048B">
        <w:rPr>
          <w:lang w:val="en-CA"/>
        </w:rPr>
        <w:t>time professor, he/she shall receive a full annual salary, subject to the provisions of paragraph d) of clause 8</w:t>
      </w:r>
      <w:r w:rsidR="008806AA">
        <w:rPr>
          <w:lang w:val="en-CA"/>
        </w:rPr>
        <w:noBreakHyphen/>
      </w:r>
      <w:r w:rsidRPr="001F048B">
        <w:rPr>
          <w:lang w:val="en-CA"/>
        </w:rPr>
        <w:t>6.01.</w:t>
      </w:r>
    </w:p>
    <w:p w14:paraId="174AA72D" w14:textId="77777777" w:rsidR="00852FD6" w:rsidRDefault="00852FD6" w:rsidP="00852FD6">
      <w:pPr>
        <w:ind w:left="142"/>
        <w:rPr>
          <w:lang w:val="en-CA"/>
        </w:rPr>
      </w:pPr>
    </w:p>
    <w:p w14:paraId="141702EF" w14:textId="77777777" w:rsidR="00E71EF6" w:rsidRDefault="0023748A" w:rsidP="0023748A">
      <w:pPr>
        <w:ind w:left="567" w:hanging="567"/>
        <w:rPr>
          <w:lang w:val="en-CA"/>
        </w:rPr>
        <w:sectPr w:rsidR="00E71EF6" w:rsidSect="00DC1F41">
          <w:headerReference w:type="default" r:id="rId30"/>
          <w:footnotePr>
            <w:numRestart w:val="eachPage"/>
          </w:footnotePr>
          <w:pgSz w:w="12240" w:h="15840" w:code="1"/>
          <w:pgMar w:top="720" w:right="1077" w:bottom="1242" w:left="1684" w:header="709" w:footer="709" w:gutter="0"/>
          <w:cols w:space="720"/>
        </w:sectPr>
      </w:pPr>
      <w:r>
        <w:rPr>
          <w:lang w:val="en-CA"/>
        </w:rPr>
        <w:t>b)</w:t>
      </w:r>
      <w:r>
        <w:rPr>
          <w:lang w:val="en-CA"/>
        </w:rPr>
        <w:tab/>
      </w:r>
      <w:r w:rsidR="00CF21FC" w:rsidRPr="001F048B">
        <w:rPr>
          <w:lang w:val="en-CA"/>
        </w:rPr>
        <w:t>A part</w:t>
      </w:r>
      <w:r w:rsidR="008806AA">
        <w:rPr>
          <w:lang w:val="en-CA"/>
        </w:rPr>
        <w:noBreakHyphen/>
      </w:r>
      <w:r w:rsidR="00CF21FC" w:rsidRPr="001F048B">
        <w:rPr>
          <w:lang w:val="en-CA"/>
        </w:rPr>
        <w:t>time professor hired by contract for a full</w:t>
      </w:r>
      <w:r w:rsidR="008806AA">
        <w:rPr>
          <w:lang w:val="en-CA"/>
        </w:rPr>
        <w:noBreakHyphen/>
      </w:r>
      <w:r w:rsidR="00CF21FC" w:rsidRPr="001F048B">
        <w:rPr>
          <w:lang w:val="en-CA"/>
        </w:rPr>
        <w:t>time workload during the fall semester who signs, during the same contract year, another contract with a full</w:t>
      </w:r>
      <w:r w:rsidR="008806AA">
        <w:rPr>
          <w:lang w:val="en-CA"/>
        </w:rPr>
        <w:noBreakHyphen/>
      </w:r>
      <w:r w:rsidR="00CF21FC" w:rsidRPr="001F048B">
        <w:rPr>
          <w:lang w:val="en-CA"/>
        </w:rPr>
        <w:t>time workload during the winter semester, shall become a full</w:t>
      </w:r>
      <w:r w:rsidR="008806AA">
        <w:rPr>
          <w:lang w:val="en-CA"/>
        </w:rPr>
        <w:noBreakHyphen/>
      </w:r>
      <w:r w:rsidR="00CF21FC" w:rsidRPr="001F048B">
        <w:rPr>
          <w:lang w:val="en-CA"/>
        </w:rPr>
        <w:t>time professor.</w:t>
      </w:r>
    </w:p>
    <w:p w14:paraId="54E4B112" w14:textId="6AAAB9FE" w:rsidR="00CF21FC" w:rsidRPr="001F048B" w:rsidRDefault="0023748A" w:rsidP="0066275A">
      <w:pPr>
        <w:pStyle w:val="Retraitcorpsdetexte2"/>
        <w:tabs>
          <w:tab w:val="clear" w:pos="2268"/>
          <w:tab w:val="left" w:pos="567"/>
        </w:tabs>
        <w:ind w:left="567" w:hanging="567"/>
        <w:rPr>
          <w:lang w:val="en-CA"/>
        </w:rPr>
      </w:pPr>
      <w:r>
        <w:rPr>
          <w:lang w:val="en-CA"/>
        </w:rPr>
        <w:lastRenderedPageBreak/>
        <w:t>c)</w:t>
      </w:r>
      <w:r>
        <w:rPr>
          <w:lang w:val="en-CA"/>
        </w:rPr>
        <w:tab/>
      </w:r>
      <w:r w:rsidR="00CF21FC" w:rsidRPr="001F048B">
        <w:rPr>
          <w:lang w:val="en-CA"/>
        </w:rPr>
        <w:t>A professor hired for part</w:t>
      </w:r>
      <w:r w:rsidR="008806AA">
        <w:rPr>
          <w:lang w:val="en-CA"/>
        </w:rPr>
        <w:noBreakHyphen/>
      </w:r>
      <w:r w:rsidR="00CF21FC" w:rsidRPr="001F048B">
        <w:rPr>
          <w:lang w:val="en-CA"/>
        </w:rPr>
        <w:t>time duties whose total individual workload as defined in clause 8</w:t>
      </w:r>
      <w:r w:rsidR="008806AA">
        <w:rPr>
          <w:lang w:val="en-CA"/>
        </w:rPr>
        <w:noBreakHyphen/>
      </w:r>
      <w:r w:rsidR="00CF21FC" w:rsidRPr="001F048B">
        <w:rPr>
          <w:lang w:val="en-CA"/>
        </w:rPr>
        <w:t>6.01 reaches eighty</w:t>
      </w:r>
      <w:r w:rsidR="001611E2">
        <w:rPr>
          <w:lang w:val="en-CA"/>
        </w:rPr>
        <w:t> </w:t>
      </w:r>
      <w:r w:rsidR="00CF21FC" w:rsidRPr="001F048B">
        <w:rPr>
          <w:lang w:val="en-CA"/>
        </w:rPr>
        <w:t>(80) credits during one</w:t>
      </w:r>
      <w:r w:rsidR="001611E2">
        <w:rPr>
          <w:lang w:val="en-CA"/>
        </w:rPr>
        <w:t> </w:t>
      </w:r>
      <w:r w:rsidR="00CF21FC" w:rsidRPr="001F048B">
        <w:rPr>
          <w:lang w:val="en-CA"/>
        </w:rPr>
        <w:t>(1) contract year, shall become a full</w:t>
      </w:r>
      <w:r w:rsidR="008806AA">
        <w:rPr>
          <w:lang w:val="en-CA"/>
        </w:rPr>
        <w:noBreakHyphen/>
      </w:r>
      <w:r w:rsidR="00CF21FC" w:rsidRPr="001F048B">
        <w:rPr>
          <w:lang w:val="en-CA"/>
        </w:rPr>
        <w:t>time professor.</w:t>
      </w:r>
    </w:p>
    <w:p w14:paraId="6469F207" w14:textId="77777777" w:rsidR="00CF21FC" w:rsidRPr="001F048B" w:rsidRDefault="00CF21FC" w:rsidP="0066275A">
      <w:pPr>
        <w:tabs>
          <w:tab w:val="left" w:pos="567"/>
        </w:tabs>
        <w:ind w:left="567" w:hanging="567"/>
        <w:rPr>
          <w:lang w:val="en-CA"/>
        </w:rPr>
      </w:pPr>
    </w:p>
    <w:p w14:paraId="4F76E55C" w14:textId="72BD398B" w:rsidR="00CF21FC" w:rsidRPr="001F048B" w:rsidRDefault="0023748A" w:rsidP="0066275A">
      <w:pPr>
        <w:pStyle w:val="Retraitcorpsdetexte2"/>
        <w:tabs>
          <w:tab w:val="clear" w:pos="2268"/>
          <w:tab w:val="left" w:pos="567"/>
        </w:tabs>
        <w:ind w:left="567" w:hanging="567"/>
        <w:rPr>
          <w:lang w:val="en-CA"/>
        </w:rPr>
      </w:pPr>
      <w:r>
        <w:rPr>
          <w:lang w:val="en-CA"/>
        </w:rPr>
        <w:t>d)</w:t>
      </w:r>
      <w:r>
        <w:rPr>
          <w:lang w:val="en-CA"/>
        </w:rPr>
        <w:tab/>
      </w:r>
      <w:r w:rsidR="00CF21FC" w:rsidRPr="001F048B">
        <w:rPr>
          <w:lang w:val="en-CA"/>
        </w:rPr>
        <w:t>A part</w:t>
      </w:r>
      <w:r w:rsidR="008806AA">
        <w:rPr>
          <w:lang w:val="en-CA"/>
        </w:rPr>
        <w:noBreakHyphen/>
      </w:r>
      <w:r w:rsidR="00CF21FC" w:rsidRPr="001F048B">
        <w:rPr>
          <w:lang w:val="en-CA"/>
        </w:rPr>
        <w:t>time professor with a teaching load of fifty</w:t>
      </w:r>
      <w:r w:rsidR="001611E2">
        <w:rPr>
          <w:lang w:val="en-CA"/>
        </w:rPr>
        <w:t> </w:t>
      </w:r>
      <w:r w:rsidR="00CF21FC" w:rsidRPr="001F048B">
        <w:rPr>
          <w:lang w:val="en-CA"/>
        </w:rPr>
        <w:t>(50) credits or more in the regular program who also gives courses in continuing education, summer courses or acts as a substitute shall become a full</w:t>
      </w:r>
      <w:r w:rsidR="008806AA">
        <w:rPr>
          <w:lang w:val="en-CA"/>
        </w:rPr>
        <w:noBreakHyphen/>
      </w:r>
      <w:r w:rsidR="00CF21FC" w:rsidRPr="001F048B">
        <w:rPr>
          <w:lang w:val="en-CA"/>
        </w:rPr>
        <w:t>time professor if these courses, when calculated according to Appendix I</w:t>
      </w:r>
      <w:r w:rsidR="00BE352D" w:rsidRPr="001F048B">
        <w:rPr>
          <w:lang w:val="en-CA"/>
        </w:rPr>
        <w:t> </w:t>
      </w:r>
      <w:r w:rsidR="008806AA">
        <w:rPr>
          <w:lang w:val="en-CA"/>
        </w:rPr>
        <w:noBreakHyphen/>
      </w:r>
      <w:r w:rsidR="00BE352D" w:rsidRPr="001F048B">
        <w:rPr>
          <w:lang w:val="en-CA"/>
        </w:rPr>
        <w:t> </w:t>
      </w:r>
      <w:r w:rsidR="00CF21FC" w:rsidRPr="001F048B">
        <w:rPr>
          <w:lang w:val="en-CA"/>
        </w:rPr>
        <w:t>1, give him/her a workload of eighty</w:t>
      </w:r>
      <w:r w:rsidR="001611E2">
        <w:rPr>
          <w:lang w:val="en-CA"/>
        </w:rPr>
        <w:t> </w:t>
      </w:r>
      <w:r w:rsidR="00CF21FC" w:rsidRPr="001F048B">
        <w:rPr>
          <w:lang w:val="en-CA"/>
        </w:rPr>
        <w:t>(80) credits, which he/she would not otherwise attain.</w:t>
      </w:r>
    </w:p>
    <w:p w14:paraId="1F49ED11" w14:textId="77777777" w:rsidR="00CF21FC" w:rsidRPr="001F048B" w:rsidRDefault="00CF21FC">
      <w:pPr>
        <w:rPr>
          <w:lang w:val="en-CA"/>
        </w:rPr>
      </w:pPr>
    </w:p>
    <w:p w14:paraId="72185534" w14:textId="77777777" w:rsidR="00CF21FC" w:rsidRPr="001F048B" w:rsidRDefault="00CF21FC">
      <w:pPr>
        <w:pStyle w:val="Texte1cm"/>
        <w:rPr>
          <w:lang w:val="en-CA"/>
        </w:rPr>
      </w:pPr>
      <w:r w:rsidRPr="001F048B">
        <w:rPr>
          <w:lang w:val="en-CA"/>
        </w:rPr>
        <w:t>For the exclusive purposes of this paragraph, the fraction in FTE obtained by means of the following equation:</w:t>
      </w:r>
    </w:p>
    <w:p w14:paraId="2A89964A" w14:textId="77777777" w:rsidR="00CF21FC" w:rsidRPr="001F048B" w:rsidRDefault="00CF21FC">
      <w:pPr>
        <w:rPr>
          <w:lang w:val="en-CA"/>
        </w:rPr>
      </w:pPr>
    </w:p>
    <w:tbl>
      <w:tblPr>
        <w:tblW w:w="0" w:type="auto"/>
        <w:tblInd w:w="637" w:type="dxa"/>
        <w:tblLayout w:type="fixed"/>
        <w:tblCellMar>
          <w:left w:w="70" w:type="dxa"/>
          <w:right w:w="70" w:type="dxa"/>
        </w:tblCellMar>
        <w:tblLook w:val="0000" w:firstRow="0" w:lastRow="0" w:firstColumn="0" w:lastColumn="0" w:noHBand="0" w:noVBand="0"/>
      </w:tblPr>
      <w:tblGrid>
        <w:gridCol w:w="1843"/>
        <w:gridCol w:w="425"/>
        <w:gridCol w:w="2835"/>
        <w:gridCol w:w="426"/>
        <w:gridCol w:w="2551"/>
      </w:tblGrid>
      <w:tr w:rsidR="009237D9" w:rsidRPr="00B8748F" w14:paraId="4E53A56C" w14:textId="77777777" w:rsidTr="000738A9">
        <w:trPr>
          <w:cantSplit/>
          <w:trHeight w:val="552"/>
        </w:trPr>
        <w:tc>
          <w:tcPr>
            <w:tcW w:w="1843" w:type="dxa"/>
            <w:vAlign w:val="center"/>
          </w:tcPr>
          <w:p w14:paraId="7B576C05" w14:textId="77777777" w:rsidR="009237D9" w:rsidRPr="001F048B" w:rsidRDefault="009237D9" w:rsidP="009237D9">
            <w:pPr>
              <w:jc w:val="left"/>
              <w:rPr>
                <w:lang w:val="en-CA"/>
              </w:rPr>
            </w:pPr>
            <w:r w:rsidRPr="001F048B">
              <w:rPr>
                <w:lang w:val="en-CA"/>
              </w:rPr>
              <w:t>full</w:t>
            </w:r>
            <w:r w:rsidR="008806AA">
              <w:rPr>
                <w:lang w:val="en-CA"/>
              </w:rPr>
              <w:noBreakHyphen/>
            </w:r>
            <w:r w:rsidRPr="001F048B">
              <w:rPr>
                <w:lang w:val="en-CA"/>
              </w:rPr>
              <w:t>time salary</w:t>
            </w:r>
          </w:p>
        </w:tc>
        <w:tc>
          <w:tcPr>
            <w:tcW w:w="425" w:type="dxa"/>
            <w:vAlign w:val="center"/>
          </w:tcPr>
          <w:p w14:paraId="63D80588" w14:textId="77777777" w:rsidR="009237D9" w:rsidRPr="001F048B" w:rsidRDefault="008806AA" w:rsidP="009237D9">
            <w:pPr>
              <w:jc w:val="center"/>
              <w:rPr>
                <w:lang w:val="en-CA"/>
              </w:rPr>
            </w:pPr>
            <w:r>
              <w:rPr>
                <w:lang w:val="en-CA"/>
              </w:rPr>
              <w:noBreakHyphen/>
            </w:r>
          </w:p>
        </w:tc>
        <w:tc>
          <w:tcPr>
            <w:tcW w:w="2835" w:type="dxa"/>
          </w:tcPr>
          <w:p w14:paraId="71592D36" w14:textId="34301767" w:rsidR="009237D9" w:rsidRPr="001F048B" w:rsidRDefault="00417DE6">
            <w:pPr>
              <w:jc w:val="center"/>
              <w:rPr>
                <w:lang w:val="en-CA"/>
              </w:rPr>
            </w:pPr>
            <w:r>
              <w:rPr>
                <w:noProof/>
                <w:lang w:val="en-CA" w:eastAsia="en-CA"/>
              </w:rPr>
              <mc:AlternateContent>
                <mc:Choice Requires="wps">
                  <w:drawing>
                    <wp:anchor distT="0" distB="0" distL="114300" distR="114300" simplePos="0" relativeHeight="251659264" behindDoc="1" locked="0" layoutInCell="1" allowOverlap="1" wp14:anchorId="1A78FA00" wp14:editId="1AAE84F9">
                      <wp:simplePos x="0" y="0"/>
                      <wp:positionH relativeFrom="column">
                        <wp:posOffset>95885</wp:posOffset>
                      </wp:positionH>
                      <wp:positionV relativeFrom="page">
                        <wp:posOffset>10160</wp:posOffset>
                      </wp:positionV>
                      <wp:extent cx="92075" cy="358140"/>
                      <wp:effectExtent l="0" t="0" r="3175" b="3810"/>
                      <wp:wrapNone/>
                      <wp:docPr id="12" name="Parenthèse ouvrant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358140"/>
                              </a:xfrm>
                              <a:prstGeom prst="leftBracket">
                                <a:avLst>
                                  <a:gd name="adj" fmla="val 32414"/>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73E9E0"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2" o:spid="_x0000_s1026" type="#_x0000_t85" style="position:absolute;margin-left:7.55pt;margin-top:.8pt;width:7.25pt;height:2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">
                      <w10:wrap anchory="page"/>
                    </v:shape>
                  </w:pict>
                </mc:Fallback>
              </mc:AlternateContent>
            </w:r>
            <w:r w:rsidR="009237D9" w:rsidRPr="001F048B">
              <w:rPr>
                <w:lang w:val="en-CA"/>
              </w:rPr>
              <w:t>salary for part</w:t>
            </w:r>
            <w:r w:rsidR="008806AA">
              <w:rPr>
                <w:lang w:val="en-CA"/>
              </w:rPr>
              <w:noBreakHyphen/>
            </w:r>
            <w:r w:rsidR="009237D9" w:rsidRPr="001F048B">
              <w:rPr>
                <w:lang w:val="en-CA"/>
              </w:rPr>
              <w:t>time workload</w:t>
            </w:r>
          </w:p>
        </w:tc>
        <w:tc>
          <w:tcPr>
            <w:tcW w:w="426" w:type="dxa"/>
            <w:vAlign w:val="center"/>
          </w:tcPr>
          <w:p w14:paraId="052865A9" w14:textId="77777777" w:rsidR="009237D9" w:rsidRPr="001F048B" w:rsidRDefault="009237D9" w:rsidP="009237D9">
            <w:pPr>
              <w:jc w:val="center"/>
              <w:rPr>
                <w:lang w:val="en-CA"/>
              </w:rPr>
            </w:pPr>
            <w:r w:rsidRPr="001F048B">
              <w:rPr>
                <w:lang w:val="en-CA"/>
              </w:rPr>
              <w:t>+</w:t>
            </w:r>
          </w:p>
        </w:tc>
        <w:tc>
          <w:tcPr>
            <w:tcW w:w="2551" w:type="dxa"/>
          </w:tcPr>
          <w:p w14:paraId="79D0AD61" w14:textId="49F1A3A5" w:rsidR="009237D9" w:rsidRPr="001F048B" w:rsidRDefault="00417DE6">
            <w:pPr>
              <w:jc w:val="center"/>
              <w:rPr>
                <w:lang w:val="en-CA"/>
              </w:rPr>
            </w:pPr>
            <w:r>
              <w:rPr>
                <w:noProof/>
                <w:lang w:val="en-CA" w:eastAsia="en-CA"/>
              </w:rPr>
              <mc:AlternateContent>
                <mc:Choice Requires="wps">
                  <w:drawing>
                    <wp:anchor distT="0" distB="0" distL="114300" distR="114300" simplePos="0" relativeHeight="251658240" behindDoc="0" locked="0" layoutInCell="1" allowOverlap="1" wp14:anchorId="38F6E8A7" wp14:editId="33CFE785">
                      <wp:simplePos x="0" y="0"/>
                      <wp:positionH relativeFrom="column">
                        <wp:posOffset>1475740</wp:posOffset>
                      </wp:positionH>
                      <wp:positionV relativeFrom="page">
                        <wp:posOffset>34925</wp:posOffset>
                      </wp:positionV>
                      <wp:extent cx="74295" cy="354965"/>
                      <wp:effectExtent l="0" t="0" r="1905" b="6985"/>
                      <wp:wrapNone/>
                      <wp:docPr id="11" name="Parenthèse fermant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295" cy="354965"/>
                              </a:xfrm>
                              <a:prstGeom prst="rightBracket">
                                <a:avLst>
                                  <a:gd name="adj" fmla="val 39815"/>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4C15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Parenthèse fermante 11" o:spid="_x0000_s1026" type="#_x0000_t86" style="position:absolute;margin-left:116.2pt;margin-top:2.75pt;width:5.85pt;height:2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">
                      <w10:wrap anchory="page"/>
                    </v:shape>
                  </w:pict>
                </mc:Fallback>
              </mc:AlternateContent>
            </w:r>
            <w:r w:rsidR="009237D9" w:rsidRPr="001F048B">
              <w:rPr>
                <w:lang w:val="en-CA"/>
              </w:rPr>
              <w:t xml:space="preserve">salary as an </w:t>
            </w:r>
          </w:p>
          <w:p w14:paraId="559849CA" w14:textId="77777777" w:rsidR="009237D9" w:rsidRPr="001F048B" w:rsidRDefault="009237D9">
            <w:pPr>
              <w:jc w:val="center"/>
              <w:rPr>
                <w:lang w:val="en-CA"/>
              </w:rPr>
            </w:pPr>
            <w:r w:rsidRPr="001F048B">
              <w:rPr>
                <w:lang w:val="en-CA"/>
              </w:rPr>
              <w:t>hourly paid professor</w:t>
            </w:r>
          </w:p>
        </w:tc>
      </w:tr>
      <w:tr w:rsidR="00CF21FC" w:rsidRPr="001F048B" w14:paraId="1DAC30E1" w14:textId="77777777">
        <w:trPr>
          <w:cantSplit/>
        </w:trPr>
        <w:tc>
          <w:tcPr>
            <w:tcW w:w="8080" w:type="dxa"/>
            <w:gridSpan w:val="5"/>
            <w:tcBorders>
              <w:top w:val="single" w:sz="4" w:space="0" w:color="auto"/>
            </w:tcBorders>
          </w:tcPr>
          <w:p w14:paraId="79FDEE4E" w14:textId="77777777" w:rsidR="00CF21FC" w:rsidRPr="001F048B" w:rsidRDefault="00CF21FC">
            <w:pPr>
              <w:jc w:val="center"/>
              <w:rPr>
                <w:lang w:val="en-CA"/>
              </w:rPr>
            </w:pPr>
            <w:r w:rsidRPr="001F048B">
              <w:rPr>
                <w:lang w:val="en-CA"/>
              </w:rPr>
              <w:t>full</w:t>
            </w:r>
            <w:r w:rsidR="008806AA">
              <w:rPr>
                <w:lang w:val="en-CA"/>
              </w:rPr>
              <w:noBreakHyphen/>
            </w:r>
            <w:r w:rsidRPr="001F048B">
              <w:rPr>
                <w:lang w:val="en-CA"/>
              </w:rPr>
              <w:t>time salary</w:t>
            </w:r>
          </w:p>
        </w:tc>
      </w:tr>
    </w:tbl>
    <w:p w14:paraId="71DBFC08" w14:textId="77777777" w:rsidR="00CF21FC" w:rsidRPr="001F048B" w:rsidRDefault="00CF21FC">
      <w:pPr>
        <w:rPr>
          <w:lang w:val="en-CA"/>
        </w:rPr>
      </w:pPr>
    </w:p>
    <w:p w14:paraId="1F60A603" w14:textId="77777777" w:rsidR="00CF21FC" w:rsidRPr="001F048B" w:rsidRDefault="00CF21FC">
      <w:pPr>
        <w:pStyle w:val="Texte1cm"/>
        <w:rPr>
          <w:lang w:val="en-CA"/>
        </w:rPr>
      </w:pPr>
      <w:r w:rsidRPr="001F048B">
        <w:rPr>
          <w:lang w:val="en-CA"/>
        </w:rPr>
        <w:t>shall be deducted from the teaching resources provided for in article 8</w:t>
      </w:r>
      <w:r w:rsidR="008806AA">
        <w:rPr>
          <w:lang w:val="en-CA"/>
        </w:rPr>
        <w:noBreakHyphen/>
      </w:r>
      <w:r w:rsidRPr="001F048B">
        <w:rPr>
          <w:lang w:val="en-CA"/>
        </w:rPr>
        <w:t>5.00.</w:t>
      </w:r>
    </w:p>
    <w:p w14:paraId="59CD722B" w14:textId="77777777" w:rsidR="00CF21FC" w:rsidRPr="001F048B" w:rsidRDefault="00CF21FC">
      <w:pPr>
        <w:rPr>
          <w:lang w:val="en-CA"/>
        </w:rPr>
      </w:pPr>
    </w:p>
    <w:p w14:paraId="39A1B47D" w14:textId="77777777" w:rsidR="00CF21FC" w:rsidRPr="001F048B" w:rsidRDefault="00CF21FC" w:rsidP="002118F3">
      <w:pPr>
        <w:pStyle w:val="NUMRODECLAUSE"/>
      </w:pPr>
      <w:r w:rsidRPr="001F048B">
        <w:t>5</w:t>
      </w:r>
      <w:r w:rsidR="008806AA">
        <w:noBreakHyphen/>
      </w:r>
      <w:r w:rsidRPr="001F048B">
        <w:t>1.04</w:t>
      </w:r>
    </w:p>
    <w:p w14:paraId="0B95E339" w14:textId="77777777" w:rsidR="00CF21FC" w:rsidRPr="001F048B" w:rsidRDefault="00CF21FC">
      <w:pPr>
        <w:rPr>
          <w:lang w:val="en-CA"/>
        </w:rPr>
      </w:pPr>
      <w:r w:rsidRPr="001F048B">
        <w:rPr>
          <w:lang w:val="en-CA"/>
        </w:rPr>
        <w:t>Subject to the provisions of article</w:t>
      </w:r>
      <w:r w:rsidR="0094190F" w:rsidRPr="001F048B">
        <w:rPr>
          <w:lang w:val="en-CA"/>
        </w:rPr>
        <w:t> </w:t>
      </w:r>
      <w:r w:rsidRPr="001F048B">
        <w:rPr>
          <w:lang w:val="en-CA"/>
        </w:rPr>
        <w:t>5</w:t>
      </w:r>
      <w:r w:rsidR="008806AA">
        <w:rPr>
          <w:lang w:val="en-CA"/>
        </w:rPr>
        <w:noBreakHyphen/>
      </w:r>
      <w:r w:rsidRPr="001F048B">
        <w:rPr>
          <w:lang w:val="en-CA"/>
        </w:rPr>
        <w:t>4.00 concerning the assignment of professors who have not been relocated, the College shall not require a professor to teach a subject other than the one stipulated in his/her contract.</w:t>
      </w:r>
    </w:p>
    <w:p w14:paraId="103AC3F2" w14:textId="77777777" w:rsidR="00CF21FC" w:rsidRPr="001F048B" w:rsidRDefault="00CF21FC">
      <w:pPr>
        <w:rPr>
          <w:lang w:val="en-CA"/>
        </w:rPr>
      </w:pPr>
    </w:p>
    <w:p w14:paraId="397BE445" w14:textId="77777777" w:rsidR="00CF21FC" w:rsidRPr="001F048B" w:rsidRDefault="00CF21FC" w:rsidP="002118F3">
      <w:pPr>
        <w:pStyle w:val="NUMRODECLAUSE"/>
      </w:pPr>
      <w:r w:rsidRPr="001F048B">
        <w:t>5</w:t>
      </w:r>
      <w:r w:rsidR="008806AA">
        <w:noBreakHyphen/>
      </w:r>
      <w:r w:rsidRPr="001F048B">
        <w:t>1.05</w:t>
      </w:r>
    </w:p>
    <w:p w14:paraId="60F0FE3C" w14:textId="77777777" w:rsidR="00CF21FC" w:rsidRPr="001F048B" w:rsidRDefault="00CF21FC">
      <w:pPr>
        <w:rPr>
          <w:lang w:val="en-CA"/>
        </w:rPr>
      </w:pPr>
      <w:r w:rsidRPr="001F048B">
        <w:rPr>
          <w:lang w:val="en-CA"/>
        </w:rPr>
        <w:t>For the purposes of the local application of article</w:t>
      </w:r>
      <w:r w:rsidR="0094190F" w:rsidRPr="001F048B">
        <w:rPr>
          <w:lang w:val="en-CA"/>
        </w:rPr>
        <w:t> </w:t>
      </w:r>
      <w:r w:rsidRPr="001F048B">
        <w:rPr>
          <w:lang w:val="en-CA"/>
        </w:rPr>
        <w:t>8</w:t>
      </w:r>
      <w:r w:rsidR="008806AA">
        <w:rPr>
          <w:lang w:val="en-CA"/>
        </w:rPr>
        <w:noBreakHyphen/>
      </w:r>
      <w:r w:rsidRPr="001F048B">
        <w:rPr>
          <w:lang w:val="en-CA"/>
        </w:rPr>
        <w:t>5.00 and clauses 5</w:t>
      </w:r>
      <w:r w:rsidR="008806AA">
        <w:rPr>
          <w:lang w:val="en-CA"/>
        </w:rPr>
        <w:noBreakHyphen/>
      </w:r>
      <w:r w:rsidRPr="001F048B">
        <w:rPr>
          <w:lang w:val="en-CA"/>
        </w:rPr>
        <w:t>1.04, 5</w:t>
      </w:r>
      <w:r w:rsidR="008806AA">
        <w:rPr>
          <w:lang w:val="en-CA"/>
        </w:rPr>
        <w:noBreakHyphen/>
      </w:r>
      <w:r w:rsidRPr="001F048B">
        <w:rPr>
          <w:lang w:val="en-CA"/>
        </w:rPr>
        <w:t>3.04, 5</w:t>
      </w:r>
      <w:r w:rsidR="008806AA">
        <w:rPr>
          <w:lang w:val="en-CA"/>
        </w:rPr>
        <w:noBreakHyphen/>
      </w:r>
      <w:r w:rsidRPr="001F048B">
        <w:rPr>
          <w:lang w:val="en-CA"/>
        </w:rPr>
        <w:t>4.05 and 5</w:t>
      </w:r>
      <w:r w:rsidR="008806AA">
        <w:rPr>
          <w:lang w:val="en-CA"/>
        </w:rPr>
        <w:noBreakHyphen/>
      </w:r>
      <w:r w:rsidRPr="001F048B">
        <w:rPr>
          <w:lang w:val="en-CA"/>
        </w:rPr>
        <w:t>4.06 of the collective agreement, the subjects listed in Appendix</w:t>
      </w:r>
      <w:r w:rsidR="00BE352D" w:rsidRPr="001F048B">
        <w:rPr>
          <w:lang w:val="en-CA"/>
        </w:rPr>
        <w:t> </w:t>
      </w:r>
      <w:r w:rsidRPr="001F048B">
        <w:rPr>
          <w:lang w:val="en-CA"/>
        </w:rPr>
        <w:t>I</w:t>
      </w:r>
      <w:r w:rsidR="00BE352D" w:rsidRPr="001F048B">
        <w:rPr>
          <w:lang w:val="en-CA"/>
        </w:rPr>
        <w:t> </w:t>
      </w:r>
      <w:r w:rsidR="008806AA">
        <w:rPr>
          <w:lang w:val="en-CA"/>
        </w:rPr>
        <w:noBreakHyphen/>
      </w:r>
      <w:r w:rsidR="00BE352D" w:rsidRPr="001F048B">
        <w:rPr>
          <w:lang w:val="en-CA"/>
        </w:rPr>
        <w:t> </w:t>
      </w:r>
      <w:r w:rsidRPr="001F048B">
        <w:rPr>
          <w:lang w:val="en-CA"/>
        </w:rPr>
        <w:t>3 may be subdivided or grouped together to take existing local practices into account, in accordance with the provisions of Appendix</w:t>
      </w:r>
      <w:r w:rsidR="00BE352D" w:rsidRPr="001F048B">
        <w:rPr>
          <w:lang w:val="en-CA"/>
        </w:rPr>
        <w:t> </w:t>
      </w:r>
      <w:r w:rsidRPr="001F048B">
        <w:rPr>
          <w:lang w:val="en-CA"/>
        </w:rPr>
        <w:t>I</w:t>
      </w:r>
      <w:r w:rsidR="00BE352D" w:rsidRPr="001F048B">
        <w:rPr>
          <w:lang w:val="en-CA"/>
        </w:rPr>
        <w:t> </w:t>
      </w:r>
      <w:r w:rsidR="008806AA">
        <w:rPr>
          <w:lang w:val="en-CA"/>
        </w:rPr>
        <w:noBreakHyphen/>
      </w:r>
      <w:r w:rsidR="00BE352D" w:rsidRPr="001F048B">
        <w:rPr>
          <w:lang w:val="en-CA"/>
        </w:rPr>
        <w:t> </w:t>
      </w:r>
      <w:r w:rsidRPr="001F048B">
        <w:rPr>
          <w:lang w:val="en-CA"/>
        </w:rPr>
        <w:t>4.</w:t>
      </w:r>
    </w:p>
    <w:p w14:paraId="18563577" w14:textId="77777777" w:rsidR="00CF21FC" w:rsidRPr="001F048B" w:rsidRDefault="00CF21FC">
      <w:pPr>
        <w:rPr>
          <w:lang w:val="en-CA"/>
        </w:rPr>
      </w:pPr>
    </w:p>
    <w:p w14:paraId="3E4DDEC3" w14:textId="77777777" w:rsidR="00CF21FC" w:rsidRPr="001F048B" w:rsidRDefault="00CF21FC">
      <w:pPr>
        <w:rPr>
          <w:lang w:val="en-CA"/>
        </w:rPr>
      </w:pPr>
      <w:r w:rsidRPr="001F048B">
        <w:rPr>
          <w:lang w:val="en-CA"/>
        </w:rPr>
        <w:t>However, registration on the lists of the placement office shall be in accordance with the list in Appendix</w:t>
      </w:r>
      <w:r w:rsidR="00BE352D" w:rsidRPr="001F048B">
        <w:rPr>
          <w:lang w:val="en-CA"/>
        </w:rPr>
        <w:t> </w:t>
      </w:r>
      <w:r w:rsidRPr="001F048B">
        <w:rPr>
          <w:lang w:val="en-CA"/>
        </w:rPr>
        <w:t>I</w:t>
      </w:r>
      <w:r w:rsidR="00BE352D" w:rsidRPr="001F048B">
        <w:rPr>
          <w:lang w:val="en-CA"/>
        </w:rPr>
        <w:t> </w:t>
      </w:r>
      <w:r w:rsidR="008806AA">
        <w:rPr>
          <w:lang w:val="en-CA"/>
        </w:rPr>
        <w:noBreakHyphen/>
      </w:r>
      <w:r w:rsidR="00BE352D" w:rsidRPr="001F048B">
        <w:rPr>
          <w:lang w:val="en-CA"/>
        </w:rPr>
        <w:t> </w:t>
      </w:r>
      <w:r w:rsidRPr="001F048B">
        <w:rPr>
          <w:lang w:val="en-CA"/>
        </w:rPr>
        <w:t>3 and the job security provisions shall apply accordingly.</w:t>
      </w:r>
    </w:p>
    <w:p w14:paraId="4C67B216" w14:textId="77777777" w:rsidR="00CF21FC" w:rsidRPr="001F048B" w:rsidRDefault="00CF21FC">
      <w:pPr>
        <w:rPr>
          <w:lang w:val="en-CA"/>
        </w:rPr>
      </w:pPr>
    </w:p>
    <w:p w14:paraId="4127C844" w14:textId="77777777" w:rsidR="00CF21FC" w:rsidRPr="001F048B" w:rsidRDefault="00CF21FC" w:rsidP="002118F3">
      <w:pPr>
        <w:pStyle w:val="NUMRODECLAUSE"/>
      </w:pPr>
      <w:r w:rsidRPr="001F048B">
        <w:t>5</w:t>
      </w:r>
      <w:r w:rsidR="008806AA">
        <w:noBreakHyphen/>
      </w:r>
      <w:r w:rsidRPr="001F048B">
        <w:t>1.06</w:t>
      </w:r>
    </w:p>
    <w:p w14:paraId="2E3A9D1D" w14:textId="6FDD5ADB" w:rsidR="00CF21FC" w:rsidRPr="001F048B" w:rsidRDefault="00CF21FC">
      <w:pPr>
        <w:rPr>
          <w:lang w:val="en-CA"/>
        </w:rPr>
      </w:pPr>
      <w:r w:rsidRPr="001F048B">
        <w:rPr>
          <w:lang w:val="en-CA"/>
        </w:rPr>
        <w:t>A tenured professor may resign effective the following teaching year by giving written notice to the College no later than April</w:t>
      </w:r>
      <w:r w:rsidR="001611E2">
        <w:rPr>
          <w:lang w:val="en-CA"/>
        </w:rPr>
        <w:t> </w:t>
      </w:r>
      <w:r w:rsidRPr="001F048B">
        <w:rPr>
          <w:lang w:val="en-CA"/>
        </w:rPr>
        <w:t>1.</w:t>
      </w:r>
    </w:p>
    <w:p w14:paraId="19AA3528" w14:textId="77777777" w:rsidR="00CF21FC" w:rsidRPr="001F048B" w:rsidRDefault="00CF21FC">
      <w:pPr>
        <w:rPr>
          <w:lang w:val="en-CA"/>
        </w:rPr>
      </w:pPr>
    </w:p>
    <w:p w14:paraId="31C60E48" w14:textId="64BA50D5" w:rsidR="00197C3D" w:rsidRDefault="00CF21FC">
      <w:pPr>
        <w:rPr>
          <w:lang w:val="en-CA"/>
        </w:rPr>
      </w:pPr>
      <w:r w:rsidRPr="001F048B">
        <w:rPr>
          <w:lang w:val="en-CA"/>
        </w:rPr>
        <w:t>Such professor may not resign after this date without the consent of the College. The College shall not withhold its consent without a valid reason. In the event of arbitration, the board shall have the power to rule on the merits of the grievance and the respective motives of the parties, taking the circumstances into consideration; it may also award an indemnity to the wronged party. A professor who gives such notice shall remain employed by the College and draw his/her salary until the effective date of his/her departure.</w:t>
      </w:r>
      <w:r w:rsidR="00197C3D">
        <w:rPr>
          <w:lang w:val="en-CA"/>
        </w:rPr>
        <w:br w:type="page"/>
      </w:r>
    </w:p>
    <w:p w14:paraId="334563A6" w14:textId="77777777" w:rsidR="00CF21FC" w:rsidRPr="001F048B" w:rsidRDefault="00CF21FC" w:rsidP="002118F3">
      <w:pPr>
        <w:pStyle w:val="NUMRODECLAUSE"/>
      </w:pPr>
      <w:r w:rsidRPr="001F048B">
        <w:lastRenderedPageBreak/>
        <w:t>5</w:t>
      </w:r>
      <w:r w:rsidR="008806AA">
        <w:noBreakHyphen/>
      </w:r>
      <w:r w:rsidRPr="001F048B">
        <w:t>1.07</w:t>
      </w:r>
    </w:p>
    <w:p w14:paraId="080C9473" w14:textId="16051537" w:rsidR="00CF21FC" w:rsidRDefault="00CF21FC">
      <w:pPr>
        <w:rPr>
          <w:lang w:val="en-CA"/>
        </w:rPr>
      </w:pPr>
      <w:r w:rsidRPr="001F048B">
        <w:rPr>
          <w:lang w:val="en-CA"/>
        </w:rPr>
        <w:t>The College shall inform a non</w:t>
      </w:r>
      <w:r w:rsidR="008806AA">
        <w:rPr>
          <w:lang w:val="en-CA"/>
        </w:rPr>
        <w:noBreakHyphen/>
      </w:r>
      <w:r w:rsidRPr="001F048B">
        <w:rPr>
          <w:lang w:val="en-CA"/>
        </w:rPr>
        <w:t>tenured professor before June</w:t>
      </w:r>
      <w:r w:rsidR="001611E2">
        <w:rPr>
          <w:lang w:val="en-CA"/>
        </w:rPr>
        <w:t> </w:t>
      </w:r>
      <w:r w:rsidRPr="001F048B">
        <w:rPr>
          <w:lang w:val="en-CA"/>
        </w:rPr>
        <w:t>1 of the specific reasons related to his/her professorial duties for not granting job priority in accordance with clause</w:t>
      </w:r>
      <w:r w:rsidR="00593AAD" w:rsidRPr="001F048B">
        <w:rPr>
          <w:lang w:val="en-CA"/>
        </w:rPr>
        <w:t> </w:t>
      </w:r>
      <w:r w:rsidRPr="001F048B">
        <w:rPr>
          <w:lang w:val="en-CA"/>
        </w:rPr>
        <w:t>5</w:t>
      </w:r>
      <w:r w:rsidR="008806AA">
        <w:rPr>
          <w:lang w:val="en-CA"/>
        </w:rPr>
        <w:noBreakHyphen/>
      </w:r>
      <w:r w:rsidRPr="001F048B">
        <w:rPr>
          <w:lang w:val="en-CA"/>
        </w:rPr>
        <w:t>4.17.</w:t>
      </w:r>
    </w:p>
    <w:p w14:paraId="2BA1CE1D" w14:textId="77777777" w:rsidR="00197C3D" w:rsidRPr="001F048B" w:rsidRDefault="00197C3D">
      <w:pPr>
        <w:rPr>
          <w:lang w:val="en-CA"/>
        </w:rPr>
      </w:pPr>
    </w:p>
    <w:p w14:paraId="65A7BBA5" w14:textId="796CF650" w:rsidR="00965E35" w:rsidRDefault="00CF21FC" w:rsidP="00965E35">
      <w:pPr>
        <w:rPr>
          <w:lang w:val="en-CA"/>
        </w:rPr>
      </w:pPr>
      <w:r w:rsidRPr="001F048B">
        <w:rPr>
          <w:lang w:val="en-CA"/>
        </w:rPr>
        <w:t>A copy of the notice shall be forwarded at the same time to the Union.</w:t>
      </w:r>
    </w:p>
    <w:p w14:paraId="64325BB6" w14:textId="77777777" w:rsidR="00197C3D" w:rsidRDefault="00197C3D" w:rsidP="00965E35">
      <w:pPr>
        <w:rPr>
          <w:lang w:val="en-CA"/>
        </w:rPr>
      </w:pPr>
    </w:p>
    <w:p w14:paraId="37249BAA" w14:textId="77777777" w:rsidR="00CF21FC" w:rsidRPr="00C67E9E" w:rsidRDefault="00CF21FC" w:rsidP="00965E35">
      <w:pPr>
        <w:rPr>
          <w:b/>
          <w:bCs/>
          <w:lang w:val="en-CA"/>
        </w:rPr>
      </w:pPr>
      <w:r w:rsidRPr="00C67E9E">
        <w:rPr>
          <w:b/>
          <w:bCs/>
          <w:lang w:val="en-CA"/>
        </w:rPr>
        <w:t>5</w:t>
      </w:r>
      <w:r w:rsidR="008806AA">
        <w:rPr>
          <w:b/>
          <w:bCs/>
          <w:lang w:val="en-CA"/>
        </w:rPr>
        <w:noBreakHyphen/>
      </w:r>
      <w:r w:rsidRPr="00C67E9E">
        <w:rPr>
          <w:b/>
          <w:bCs/>
          <w:lang w:val="en-CA"/>
        </w:rPr>
        <w:t>1.08</w:t>
      </w:r>
    </w:p>
    <w:p w14:paraId="12749AA8" w14:textId="77777777" w:rsidR="00CF21FC" w:rsidRPr="001F048B" w:rsidRDefault="00CF21FC">
      <w:pPr>
        <w:rPr>
          <w:lang w:val="en-CA"/>
        </w:rPr>
      </w:pPr>
      <w:r w:rsidRPr="001F048B">
        <w:rPr>
          <w:lang w:val="en-CA"/>
        </w:rPr>
        <w:t>The refusal to grant job priority to a non</w:t>
      </w:r>
      <w:r w:rsidR="008806AA">
        <w:rPr>
          <w:lang w:val="en-CA"/>
        </w:rPr>
        <w:noBreakHyphen/>
      </w:r>
      <w:r w:rsidRPr="001F048B">
        <w:rPr>
          <w:lang w:val="en-CA"/>
        </w:rPr>
        <w:t>tenured professor under the provisions of clause</w:t>
      </w:r>
      <w:r w:rsidR="00593AAD" w:rsidRPr="001F048B">
        <w:rPr>
          <w:lang w:val="en-CA"/>
        </w:rPr>
        <w:t> </w:t>
      </w:r>
      <w:r w:rsidRPr="001F048B">
        <w:rPr>
          <w:lang w:val="en-CA"/>
        </w:rPr>
        <w:t>5</w:t>
      </w:r>
      <w:r w:rsidR="008806AA">
        <w:rPr>
          <w:lang w:val="en-CA"/>
        </w:rPr>
        <w:noBreakHyphen/>
      </w:r>
      <w:r w:rsidRPr="001F048B">
        <w:rPr>
          <w:lang w:val="en-CA"/>
        </w:rPr>
        <w:t>4.17 to whom the first of the following situations applies:</w:t>
      </w:r>
    </w:p>
    <w:p w14:paraId="1E5DE6F7" w14:textId="77777777" w:rsidR="00CF21FC" w:rsidRPr="001F048B" w:rsidRDefault="00CF21FC">
      <w:pPr>
        <w:rPr>
          <w:lang w:val="en-CA"/>
        </w:rPr>
      </w:pPr>
    </w:p>
    <w:p w14:paraId="13725398" w14:textId="17826309" w:rsidR="00CF21FC" w:rsidRPr="001F048B" w:rsidRDefault="0023748A" w:rsidP="0023748A">
      <w:pPr>
        <w:ind w:left="567" w:hanging="567"/>
        <w:rPr>
          <w:lang w:val="en-CA"/>
        </w:rPr>
      </w:pPr>
      <w:r>
        <w:rPr>
          <w:lang w:val="en-CA"/>
        </w:rPr>
        <w:t>a)</w:t>
      </w:r>
      <w:r>
        <w:rPr>
          <w:lang w:val="en-CA"/>
        </w:rPr>
        <w:tab/>
      </w:r>
      <w:r w:rsidR="00CF21FC" w:rsidRPr="001F048B">
        <w:rPr>
          <w:lang w:val="en-CA"/>
        </w:rPr>
        <w:t>held a full</w:t>
      </w:r>
      <w:r w:rsidR="008806AA">
        <w:rPr>
          <w:lang w:val="en-CA"/>
        </w:rPr>
        <w:noBreakHyphen/>
      </w:r>
      <w:r w:rsidR="00CF21FC" w:rsidRPr="001F048B">
        <w:rPr>
          <w:lang w:val="en-CA"/>
        </w:rPr>
        <w:t>time teaching load</w:t>
      </w:r>
      <w:r w:rsidR="00EF579F" w:rsidRPr="001F048B">
        <w:rPr>
          <w:lang w:val="en-CA"/>
        </w:rPr>
        <w:t xml:space="preserve"> </w:t>
      </w:r>
      <w:r w:rsidR="000856B5" w:rsidRPr="001F048B">
        <w:rPr>
          <w:lang w:val="en-CA"/>
        </w:rPr>
        <w:t>until its completion</w:t>
      </w:r>
      <w:r w:rsidR="00CF21FC" w:rsidRPr="001F048B">
        <w:rPr>
          <w:lang w:val="en-CA"/>
        </w:rPr>
        <w:t>;</w:t>
      </w:r>
    </w:p>
    <w:p w14:paraId="23FDBB19" w14:textId="77777777" w:rsidR="00CF21FC" w:rsidRPr="001F048B" w:rsidRDefault="00CF21FC" w:rsidP="009237D9">
      <w:pPr>
        <w:ind w:left="567" w:hanging="567"/>
        <w:rPr>
          <w:lang w:val="en-CA"/>
        </w:rPr>
      </w:pPr>
    </w:p>
    <w:p w14:paraId="57FF6F7E" w14:textId="559A2C8D" w:rsidR="00CF21FC" w:rsidRPr="001F048B" w:rsidRDefault="0023748A" w:rsidP="0023748A">
      <w:pPr>
        <w:ind w:left="567" w:hanging="567"/>
        <w:rPr>
          <w:lang w:val="en-CA"/>
        </w:rPr>
      </w:pPr>
      <w:r>
        <w:rPr>
          <w:lang w:val="en-CA"/>
        </w:rPr>
        <w:t>b)</w:t>
      </w:r>
      <w:r>
        <w:rPr>
          <w:lang w:val="en-CA"/>
        </w:rPr>
        <w:tab/>
      </w:r>
      <w:r w:rsidR="00CF21FC" w:rsidRPr="001F048B">
        <w:rPr>
          <w:lang w:val="en-CA"/>
        </w:rPr>
        <w:t>held a teaching load equivalent to at least 0.5 FTE per year for two (2) consecutive contract years;</w:t>
      </w:r>
    </w:p>
    <w:p w14:paraId="7D652490" w14:textId="77777777" w:rsidR="00CF21FC" w:rsidRPr="001F048B" w:rsidRDefault="00CF21FC" w:rsidP="009237D9">
      <w:pPr>
        <w:ind w:left="567" w:hanging="567"/>
        <w:rPr>
          <w:lang w:val="en-CA"/>
        </w:rPr>
      </w:pPr>
    </w:p>
    <w:p w14:paraId="2C38A8D1" w14:textId="0B7E14BE" w:rsidR="00CF21FC" w:rsidRPr="001F048B" w:rsidRDefault="0023748A" w:rsidP="0023748A">
      <w:pPr>
        <w:ind w:left="567" w:hanging="567"/>
        <w:rPr>
          <w:lang w:val="en-CA"/>
        </w:rPr>
      </w:pPr>
      <w:r>
        <w:rPr>
          <w:lang w:val="en-CA"/>
        </w:rPr>
        <w:t>c)</w:t>
      </w:r>
      <w:r>
        <w:rPr>
          <w:lang w:val="en-CA"/>
        </w:rPr>
        <w:tab/>
      </w:r>
      <w:r w:rsidR="00CF21FC" w:rsidRPr="001F048B">
        <w:rPr>
          <w:lang w:val="en-CA"/>
        </w:rPr>
        <w:t>accumulated one and a half (1.5) years of seniority;</w:t>
      </w:r>
    </w:p>
    <w:p w14:paraId="14B12130" w14:textId="77777777" w:rsidR="00CF21FC" w:rsidRPr="001F048B" w:rsidRDefault="00CF21FC">
      <w:pPr>
        <w:rPr>
          <w:lang w:val="en-CA"/>
        </w:rPr>
      </w:pPr>
    </w:p>
    <w:p w14:paraId="6A52D7F2" w14:textId="77777777" w:rsidR="00CF21FC" w:rsidRPr="001F048B" w:rsidRDefault="00CF21FC">
      <w:pPr>
        <w:rPr>
          <w:lang w:val="en-CA"/>
        </w:rPr>
      </w:pPr>
      <w:r w:rsidRPr="001F048B">
        <w:rPr>
          <w:lang w:val="en-CA"/>
        </w:rPr>
        <w:t>shall be subject to grievance.</w:t>
      </w:r>
    </w:p>
    <w:p w14:paraId="073350E2" w14:textId="77777777" w:rsidR="00CF21FC" w:rsidRPr="001F048B" w:rsidRDefault="00CF21FC">
      <w:pPr>
        <w:rPr>
          <w:lang w:val="en-CA"/>
        </w:rPr>
      </w:pPr>
    </w:p>
    <w:p w14:paraId="56B2AC24" w14:textId="77777777" w:rsidR="00CF21FC" w:rsidRPr="001F048B" w:rsidRDefault="00CF21FC">
      <w:pPr>
        <w:rPr>
          <w:lang w:val="en-CA"/>
        </w:rPr>
      </w:pPr>
      <w:r w:rsidRPr="001F048B">
        <w:rPr>
          <w:lang w:val="en-CA"/>
        </w:rPr>
        <w:t>In the event of a grievance filed under the terms of this clause, it shall be up to the College to establish that the refusal to grant job priority in well</w:t>
      </w:r>
      <w:r w:rsidR="008806AA">
        <w:rPr>
          <w:lang w:val="en-CA"/>
        </w:rPr>
        <w:noBreakHyphen/>
      </w:r>
      <w:r w:rsidRPr="001F048B">
        <w:rPr>
          <w:lang w:val="en-CA"/>
        </w:rPr>
        <w:t>founded.</w:t>
      </w:r>
    </w:p>
    <w:p w14:paraId="1F82CA34" w14:textId="77777777" w:rsidR="00CF21FC" w:rsidRPr="001F048B" w:rsidRDefault="00CF21FC">
      <w:pPr>
        <w:rPr>
          <w:lang w:val="en-CA"/>
        </w:rPr>
      </w:pPr>
    </w:p>
    <w:p w14:paraId="779400A8" w14:textId="77777777" w:rsidR="00CF21FC" w:rsidRPr="001F048B" w:rsidRDefault="00CF21FC">
      <w:pPr>
        <w:rPr>
          <w:lang w:val="en-CA"/>
        </w:rPr>
      </w:pPr>
      <w:r w:rsidRPr="001F048B">
        <w:rPr>
          <w:lang w:val="en-CA"/>
        </w:rPr>
        <w:t>The refusal to grant job priority to a non</w:t>
      </w:r>
      <w:r w:rsidR="008806AA">
        <w:rPr>
          <w:lang w:val="en-CA"/>
        </w:rPr>
        <w:noBreakHyphen/>
      </w:r>
      <w:r w:rsidRPr="001F048B">
        <w:rPr>
          <w:lang w:val="en-CA"/>
        </w:rPr>
        <w:t>tenured professor under the provisions of clause</w:t>
      </w:r>
      <w:r w:rsidR="00593AAD" w:rsidRPr="001F048B">
        <w:rPr>
          <w:lang w:val="en-CA"/>
        </w:rPr>
        <w:t> </w:t>
      </w:r>
      <w:r w:rsidRPr="001F048B">
        <w:rPr>
          <w:lang w:val="en-CA"/>
        </w:rPr>
        <w:t>5</w:t>
      </w:r>
      <w:r w:rsidR="008806AA">
        <w:rPr>
          <w:lang w:val="en-CA"/>
        </w:rPr>
        <w:noBreakHyphen/>
      </w:r>
      <w:r w:rsidRPr="001F048B">
        <w:rPr>
          <w:lang w:val="en-CA"/>
        </w:rPr>
        <w:t>4.17 who is not subject to the aforementioned situations shall not be subject to grievance.</w:t>
      </w:r>
    </w:p>
    <w:p w14:paraId="03EA3016" w14:textId="77777777" w:rsidR="00CF21FC" w:rsidRPr="001F048B" w:rsidRDefault="00CF21FC">
      <w:pPr>
        <w:rPr>
          <w:lang w:val="en-CA"/>
        </w:rPr>
      </w:pPr>
    </w:p>
    <w:p w14:paraId="4A4363A1" w14:textId="77777777" w:rsidR="00CF21FC" w:rsidRPr="001F048B" w:rsidRDefault="00CF21FC" w:rsidP="002118F3">
      <w:pPr>
        <w:pStyle w:val="NUMRODECLAUSE"/>
      </w:pPr>
      <w:r w:rsidRPr="001F048B">
        <w:t>5</w:t>
      </w:r>
      <w:r w:rsidR="008806AA">
        <w:noBreakHyphen/>
      </w:r>
      <w:r w:rsidRPr="001F048B">
        <w:t>1.09</w:t>
      </w:r>
    </w:p>
    <w:p w14:paraId="1651F4B4" w14:textId="77777777" w:rsidR="00CF21FC" w:rsidRPr="001F048B" w:rsidRDefault="00CF21FC">
      <w:pPr>
        <w:rPr>
          <w:lang w:val="en-CA"/>
        </w:rPr>
      </w:pPr>
      <w:r w:rsidRPr="001F048B">
        <w:rPr>
          <w:lang w:val="en-CA"/>
        </w:rPr>
        <w:t>A professor covered by clause</w:t>
      </w:r>
      <w:r w:rsidR="00593AAD" w:rsidRPr="001F048B">
        <w:rPr>
          <w:lang w:val="en-CA"/>
        </w:rPr>
        <w:t> </w:t>
      </w:r>
      <w:r w:rsidRPr="001F048B">
        <w:rPr>
          <w:lang w:val="en-CA"/>
        </w:rPr>
        <w:t>1</w:t>
      </w:r>
      <w:r w:rsidR="008806AA">
        <w:rPr>
          <w:lang w:val="en-CA"/>
        </w:rPr>
        <w:noBreakHyphen/>
      </w:r>
      <w:r w:rsidRPr="001F048B">
        <w:rPr>
          <w:lang w:val="en-CA"/>
        </w:rPr>
        <w:t>2.14 shall be notified in writing of his/her status as a substitute at the time his/her application is accepted.</w:t>
      </w:r>
    </w:p>
    <w:p w14:paraId="61254F5E" w14:textId="77777777" w:rsidR="00CF21FC" w:rsidRPr="001F048B" w:rsidRDefault="00CF21FC">
      <w:pPr>
        <w:rPr>
          <w:lang w:val="en-CA"/>
        </w:rPr>
      </w:pPr>
    </w:p>
    <w:p w14:paraId="6F62A8E7" w14:textId="72F836A0" w:rsidR="00CF21FC" w:rsidRPr="001F048B" w:rsidRDefault="00CF21FC" w:rsidP="002118F3">
      <w:pPr>
        <w:pStyle w:val="NUMRODECLAUSE"/>
      </w:pPr>
      <w:r w:rsidRPr="001F048B">
        <w:t>5</w:t>
      </w:r>
      <w:r w:rsidR="008806AA">
        <w:noBreakHyphen/>
      </w:r>
      <w:r w:rsidRPr="001F048B">
        <w:t>1.10</w:t>
      </w:r>
    </w:p>
    <w:p w14:paraId="36F6AB5E" w14:textId="0213EE51" w:rsidR="000856B5" w:rsidRPr="001F048B" w:rsidRDefault="000856B5" w:rsidP="000856B5">
      <w:pPr>
        <w:rPr>
          <w:lang w:val="en-CA"/>
        </w:rPr>
      </w:pPr>
      <w:r w:rsidRPr="001F048B">
        <w:rPr>
          <w:lang w:val="en-CA"/>
        </w:rPr>
        <w:t xml:space="preserve">When an assignable teaching load exists at the College, the faculty shall be notified by a notice </w:t>
      </w:r>
      <w:r w:rsidR="006D60EC" w:rsidRPr="001F048B">
        <w:rPr>
          <w:lang w:val="en-CA"/>
        </w:rPr>
        <w:t xml:space="preserve">posted </w:t>
      </w:r>
      <w:r w:rsidRPr="001F048B">
        <w:rPr>
          <w:lang w:val="en-CA"/>
        </w:rPr>
        <w:t xml:space="preserve">through an electronic support and </w:t>
      </w:r>
      <w:r w:rsidR="006D60EC" w:rsidRPr="001F048B">
        <w:rPr>
          <w:lang w:val="en-CA"/>
        </w:rPr>
        <w:t xml:space="preserve">available </w:t>
      </w:r>
      <w:r w:rsidRPr="001F048B">
        <w:rPr>
          <w:lang w:val="en-CA"/>
        </w:rPr>
        <w:t>online</w:t>
      </w:r>
      <w:r w:rsidR="00DF30DC" w:rsidRPr="001F048B">
        <w:rPr>
          <w:lang w:val="en-CA"/>
        </w:rPr>
        <w:t xml:space="preserve">. </w:t>
      </w:r>
      <w:r w:rsidRPr="001F048B">
        <w:rPr>
          <w:lang w:val="en-CA"/>
        </w:rPr>
        <w:t>The notice shall indicate at least the nature of the teaching load,</w:t>
      </w:r>
      <w:r w:rsidR="00FF4498" w:rsidRPr="00FF4498">
        <w:rPr>
          <w:lang w:val="en-CA"/>
        </w:rPr>
        <w:t xml:space="preserve"> </w:t>
      </w:r>
      <w:r w:rsidR="00E41043" w:rsidRPr="00FF4498">
        <w:rPr>
          <w:lang w:val="en-CA"/>
        </w:rPr>
        <w:t>the mode of instruction for each course</w:t>
      </w:r>
      <w:r w:rsidR="00E41043">
        <w:rPr>
          <w:lang w:val="en-CA"/>
        </w:rPr>
        <w:t xml:space="preserve"> </w:t>
      </w:r>
      <w:r w:rsidRPr="001F048B">
        <w:rPr>
          <w:lang w:val="en-CA"/>
        </w:rPr>
        <w:t>and the normal requirements. One</w:t>
      </w:r>
      <w:r w:rsidR="001611E2">
        <w:rPr>
          <w:lang w:val="en-CA"/>
        </w:rPr>
        <w:t> </w:t>
      </w:r>
      <w:r w:rsidRPr="001F048B">
        <w:rPr>
          <w:lang w:val="en-CA"/>
        </w:rPr>
        <w:t>(1) copy of this notice shall be sent to the Union and any professor on maternity leave at the time of posting.</w:t>
      </w:r>
    </w:p>
    <w:p w14:paraId="3018FBF5" w14:textId="77777777" w:rsidR="000856B5" w:rsidRPr="001F048B" w:rsidRDefault="000856B5" w:rsidP="000856B5">
      <w:pPr>
        <w:rPr>
          <w:lang w:val="en-CA"/>
        </w:rPr>
      </w:pPr>
    </w:p>
    <w:p w14:paraId="4986B26E" w14:textId="04EC1AC6" w:rsidR="000856B5" w:rsidRPr="001F048B" w:rsidRDefault="000856B5" w:rsidP="000856B5">
      <w:pPr>
        <w:rPr>
          <w:lang w:val="en-CA"/>
        </w:rPr>
      </w:pPr>
      <w:r w:rsidRPr="001F048B">
        <w:rPr>
          <w:lang w:val="en-CA"/>
        </w:rPr>
        <w:t>Within ten</w:t>
      </w:r>
      <w:r w:rsidR="001611E2">
        <w:rPr>
          <w:lang w:val="en-CA"/>
        </w:rPr>
        <w:t> </w:t>
      </w:r>
      <w:r w:rsidRPr="001F048B">
        <w:rPr>
          <w:lang w:val="en-CA"/>
        </w:rPr>
        <w:t>(10) days after the notice is posted, any professor may apply for the job in writing. This deadline shall be reduced to five</w:t>
      </w:r>
      <w:r w:rsidR="001611E2">
        <w:rPr>
          <w:lang w:val="en-CA"/>
        </w:rPr>
        <w:t> </w:t>
      </w:r>
      <w:r w:rsidRPr="001F048B">
        <w:rPr>
          <w:lang w:val="en-CA"/>
        </w:rPr>
        <w:t>(5) working days for a teaching load assignable during the course of a semester.</w:t>
      </w:r>
    </w:p>
    <w:p w14:paraId="4F780A4A" w14:textId="77777777" w:rsidR="00CF21FC" w:rsidRPr="001F048B" w:rsidRDefault="00CF21FC">
      <w:pPr>
        <w:rPr>
          <w:lang w:val="en-CA"/>
        </w:rPr>
      </w:pPr>
    </w:p>
    <w:p w14:paraId="4B2F9B0A" w14:textId="77777777" w:rsidR="00CF21FC" w:rsidRPr="001F048B" w:rsidRDefault="00CF21FC" w:rsidP="002118F3">
      <w:pPr>
        <w:pStyle w:val="NUMRODECLAUSE"/>
      </w:pPr>
      <w:r w:rsidRPr="001F048B">
        <w:t>5</w:t>
      </w:r>
      <w:r w:rsidR="008806AA">
        <w:noBreakHyphen/>
      </w:r>
      <w:r w:rsidRPr="001F048B">
        <w:t>1.11</w:t>
      </w:r>
    </w:p>
    <w:p w14:paraId="7C5BA685" w14:textId="03876E13" w:rsidR="00FA4DAF" w:rsidRPr="001F048B" w:rsidRDefault="00FA4DAF" w:rsidP="00FA4DAF">
      <w:pPr>
        <w:rPr>
          <w:lang w:val="en-CA"/>
        </w:rPr>
      </w:pPr>
      <w:r w:rsidRPr="001F048B">
        <w:rPr>
          <w:lang w:val="en-CA"/>
        </w:rPr>
        <w:t>Notwithstanding the provisions of clause 5</w:t>
      </w:r>
      <w:r w:rsidR="008806AA">
        <w:rPr>
          <w:lang w:val="en-CA"/>
        </w:rPr>
        <w:noBreakHyphen/>
      </w:r>
      <w:r w:rsidRPr="001F048B">
        <w:rPr>
          <w:lang w:val="en-CA"/>
        </w:rPr>
        <w:t>1.10, the parties may agree on a general service offering. In this case, the College shall not be required to post a notice if a professor benefits from job priority in accordance with clause 5</w:t>
      </w:r>
      <w:r w:rsidR="008806AA">
        <w:rPr>
          <w:lang w:val="en-CA"/>
        </w:rPr>
        <w:noBreakHyphen/>
      </w:r>
      <w:r w:rsidRPr="001F048B">
        <w:rPr>
          <w:lang w:val="en-CA"/>
        </w:rPr>
        <w:t>4.17, paragraphs</w:t>
      </w:r>
      <w:r w:rsidR="001611E2">
        <w:rPr>
          <w:lang w:val="en-CA"/>
        </w:rPr>
        <w:t> </w:t>
      </w:r>
      <w:r w:rsidRPr="001F048B">
        <w:rPr>
          <w:lang w:val="en-CA"/>
        </w:rPr>
        <w:t>a), b), d) or e).</w:t>
      </w:r>
    </w:p>
    <w:p w14:paraId="63103EFD" w14:textId="77777777" w:rsidR="00FA4DAF" w:rsidRPr="001F048B" w:rsidRDefault="00FA4DAF" w:rsidP="00FA4DAF">
      <w:pPr>
        <w:rPr>
          <w:lang w:val="en-CA"/>
        </w:rPr>
      </w:pPr>
    </w:p>
    <w:p w14:paraId="014D67BA" w14:textId="3024C47B" w:rsidR="00197C3D" w:rsidRDefault="00FA4DAF" w:rsidP="00FA4DAF">
      <w:pPr>
        <w:rPr>
          <w:lang w:val="en-CA"/>
        </w:rPr>
      </w:pPr>
      <w:r w:rsidRPr="001F048B">
        <w:rPr>
          <w:lang w:val="en-CA"/>
        </w:rPr>
        <w:lastRenderedPageBreak/>
        <w:t>The parties may also agree on the information to be forwarded to the Union and to the professors as to the related teaching load.</w:t>
      </w:r>
    </w:p>
    <w:p w14:paraId="0D926F0A" w14:textId="77777777" w:rsidR="00197C3D" w:rsidRDefault="00197C3D" w:rsidP="00FA4DAF">
      <w:pPr>
        <w:rPr>
          <w:lang w:val="en-CA"/>
        </w:rPr>
      </w:pPr>
    </w:p>
    <w:p w14:paraId="7F3BA8E3" w14:textId="77777777" w:rsidR="00FA4DAF" w:rsidRPr="001F048B" w:rsidRDefault="00FA4DAF" w:rsidP="00FA4DAF">
      <w:pPr>
        <w:rPr>
          <w:lang w:val="en-CA"/>
        </w:rPr>
      </w:pPr>
      <w:r w:rsidRPr="001F048B">
        <w:rPr>
          <w:lang w:val="en-CA"/>
        </w:rPr>
        <w:t>The College must provide, for each of the subjects, the normal requirements for a teaching load.</w:t>
      </w:r>
    </w:p>
    <w:p w14:paraId="2ECB08F6" w14:textId="77777777" w:rsidR="00FA4DAF" w:rsidRPr="001F048B" w:rsidRDefault="00FA4DAF" w:rsidP="00FA4DAF">
      <w:pPr>
        <w:rPr>
          <w:lang w:val="en-CA"/>
        </w:rPr>
      </w:pPr>
    </w:p>
    <w:p w14:paraId="7CBE9B2D" w14:textId="4A3AAB11" w:rsidR="00197C3D" w:rsidRPr="001F048B" w:rsidRDefault="00FA4DAF" w:rsidP="00FA4DAF">
      <w:pPr>
        <w:rPr>
          <w:lang w:val="en-CA"/>
        </w:rPr>
      </w:pPr>
      <w:r w:rsidRPr="001F048B">
        <w:rPr>
          <w:lang w:val="en-CA"/>
        </w:rPr>
        <w:t>To benefit from the job priority provided for in clause 5 4.17, paragraphs</w:t>
      </w:r>
      <w:r w:rsidR="00FF4498">
        <w:rPr>
          <w:lang w:val="en-CA"/>
        </w:rPr>
        <w:t> </w:t>
      </w:r>
      <w:r w:rsidRPr="001F048B">
        <w:rPr>
          <w:lang w:val="en-CA"/>
        </w:rPr>
        <w:t>a), b), d), or e), a non</w:t>
      </w:r>
      <w:r w:rsidR="008806AA">
        <w:rPr>
          <w:lang w:val="en-CA"/>
        </w:rPr>
        <w:noBreakHyphen/>
      </w:r>
      <w:r w:rsidRPr="001F048B">
        <w:rPr>
          <w:lang w:val="en-CA"/>
        </w:rPr>
        <w:t>tenured professor at the College shall, for a given contract year, apply in writing.</w:t>
      </w:r>
    </w:p>
    <w:p w14:paraId="7394B47B" w14:textId="51AA3BE4" w:rsidR="00FA4DAF" w:rsidRPr="002352B8" w:rsidRDefault="00FA4DAF" w:rsidP="00197C3D">
      <w:pPr>
        <w:spacing w:before="240"/>
        <w:rPr>
          <w:b/>
          <w:bCs/>
          <w:lang w:val="en-CA"/>
        </w:rPr>
      </w:pPr>
      <w:r w:rsidRPr="002352B8">
        <w:rPr>
          <w:b/>
          <w:bCs/>
          <w:lang w:val="en-CA"/>
        </w:rPr>
        <w:t>The provisions of clause 5 1.11 may be modified by local arrangement between the parties (CQLR, chapter </w:t>
      </w:r>
      <w:r w:rsidR="00E41043" w:rsidRPr="00FF4498">
        <w:rPr>
          <w:b/>
          <w:bCs/>
          <w:lang w:val="en-CA"/>
        </w:rPr>
        <w:t>R</w:t>
      </w:r>
      <w:r w:rsidR="008806AA" w:rsidRPr="002352B8">
        <w:rPr>
          <w:b/>
          <w:bCs/>
          <w:lang w:val="en-CA"/>
        </w:rPr>
        <w:noBreakHyphen/>
      </w:r>
      <w:r w:rsidRPr="002352B8">
        <w:rPr>
          <w:b/>
          <w:bCs/>
          <w:lang w:val="en-CA"/>
        </w:rPr>
        <w:t>8.2, a. 70).</w:t>
      </w:r>
    </w:p>
    <w:p w14:paraId="14B2273C" w14:textId="77777777" w:rsidR="00572836" w:rsidRDefault="00572836" w:rsidP="002118F3">
      <w:pPr>
        <w:pStyle w:val="NUMRODECLAUSE"/>
      </w:pPr>
    </w:p>
    <w:p w14:paraId="729EF6B6" w14:textId="0F719D74" w:rsidR="00CF21FC" w:rsidRPr="001F048B" w:rsidRDefault="00CF21FC" w:rsidP="002118F3">
      <w:pPr>
        <w:pStyle w:val="NUMRODECLAUSE"/>
      </w:pPr>
      <w:r w:rsidRPr="001F048B">
        <w:t>5</w:t>
      </w:r>
      <w:r w:rsidR="008806AA">
        <w:noBreakHyphen/>
      </w:r>
      <w:r w:rsidRPr="001F048B">
        <w:t>1.12</w:t>
      </w:r>
    </w:p>
    <w:p w14:paraId="576B9F00" w14:textId="77777777" w:rsidR="00CF21FC" w:rsidRPr="001F048B" w:rsidRDefault="00CF21FC">
      <w:pPr>
        <w:rPr>
          <w:lang w:val="en-CA"/>
        </w:rPr>
      </w:pPr>
      <w:r w:rsidRPr="001F048B">
        <w:rPr>
          <w:lang w:val="en-CA"/>
        </w:rPr>
        <w:t>Unless there is a shortage of available teaching personnel, a person who holds a full</w:t>
      </w:r>
      <w:r w:rsidR="008806AA">
        <w:rPr>
          <w:lang w:val="en-CA"/>
        </w:rPr>
        <w:noBreakHyphen/>
      </w:r>
      <w:r w:rsidRPr="001F048B">
        <w:rPr>
          <w:lang w:val="en-CA"/>
        </w:rPr>
        <w:t>time position shall not be entitled to an assignable teaching load.</w:t>
      </w:r>
    </w:p>
    <w:p w14:paraId="56BF98A4" w14:textId="77777777" w:rsidR="00CF21FC" w:rsidRPr="001F048B" w:rsidRDefault="00CF21FC">
      <w:pPr>
        <w:rPr>
          <w:lang w:val="en-CA"/>
        </w:rPr>
      </w:pPr>
    </w:p>
    <w:p w14:paraId="0F4FBD06" w14:textId="0A4E869D" w:rsidR="00CF21FC" w:rsidRPr="001F048B" w:rsidRDefault="00CF21FC">
      <w:pPr>
        <w:rPr>
          <w:lang w:val="en-CA"/>
        </w:rPr>
      </w:pPr>
      <w:r w:rsidRPr="001F048B">
        <w:rPr>
          <w:lang w:val="en-CA"/>
        </w:rPr>
        <w:t>A part</w:t>
      </w:r>
      <w:r w:rsidR="008806AA">
        <w:rPr>
          <w:lang w:val="en-CA"/>
        </w:rPr>
        <w:noBreakHyphen/>
      </w:r>
      <w:r w:rsidRPr="001F048B">
        <w:rPr>
          <w:lang w:val="en-CA"/>
        </w:rPr>
        <w:t>time professor hired for full</w:t>
      </w:r>
      <w:r w:rsidR="008806AA">
        <w:rPr>
          <w:lang w:val="en-CA"/>
        </w:rPr>
        <w:noBreakHyphen/>
      </w:r>
      <w:r w:rsidRPr="001F048B">
        <w:rPr>
          <w:lang w:val="en-CA"/>
        </w:rPr>
        <w:t>time teaching duties in a given semester shall not be deemed to have a full</w:t>
      </w:r>
      <w:r w:rsidR="008806AA">
        <w:rPr>
          <w:lang w:val="en-CA"/>
        </w:rPr>
        <w:noBreakHyphen/>
      </w:r>
      <w:r w:rsidRPr="001F048B">
        <w:rPr>
          <w:lang w:val="en-CA"/>
        </w:rPr>
        <w:t>time teaching load.</w:t>
      </w:r>
    </w:p>
    <w:p w14:paraId="011342CF" w14:textId="77777777" w:rsidR="00CF21FC" w:rsidRPr="001F048B" w:rsidRDefault="00CF21FC">
      <w:pPr>
        <w:rPr>
          <w:lang w:val="en-CA"/>
        </w:rPr>
      </w:pPr>
    </w:p>
    <w:p w14:paraId="5AF6B871" w14:textId="77777777" w:rsidR="00CF21FC" w:rsidRPr="001F048B" w:rsidRDefault="00CF21FC">
      <w:pPr>
        <w:rPr>
          <w:lang w:val="en-CA"/>
        </w:rPr>
      </w:pPr>
      <w:r w:rsidRPr="001F048B">
        <w:rPr>
          <w:lang w:val="en-CA"/>
        </w:rPr>
        <w:t>Unless the parties agree otherwise, dual employment at the College or elsewhere shall be verified by means of a personal declaration made on the form provided for in Appendix</w:t>
      </w:r>
      <w:r w:rsidR="00BE352D" w:rsidRPr="001F048B">
        <w:rPr>
          <w:lang w:val="en-CA"/>
        </w:rPr>
        <w:t> </w:t>
      </w:r>
      <w:r w:rsidRPr="001F048B">
        <w:rPr>
          <w:lang w:val="en-CA"/>
        </w:rPr>
        <w:t>II</w:t>
      </w:r>
      <w:r w:rsidR="00BE352D" w:rsidRPr="001F048B">
        <w:rPr>
          <w:lang w:val="en-CA"/>
        </w:rPr>
        <w:t> </w:t>
      </w:r>
      <w:r w:rsidR="008806AA">
        <w:rPr>
          <w:lang w:val="en-CA"/>
        </w:rPr>
        <w:noBreakHyphen/>
      </w:r>
      <w:r w:rsidR="00BE352D" w:rsidRPr="001F048B">
        <w:rPr>
          <w:lang w:val="en-CA"/>
        </w:rPr>
        <w:t> </w:t>
      </w:r>
      <w:r w:rsidRPr="001F048B">
        <w:rPr>
          <w:lang w:val="en-CA"/>
        </w:rPr>
        <w:t>6. The College shall forward to the Union a copy of the declaration of the applicant selected.</w:t>
      </w:r>
    </w:p>
    <w:p w14:paraId="460EBE90" w14:textId="77777777" w:rsidR="00CF21FC" w:rsidRPr="001F048B" w:rsidRDefault="00CF21FC">
      <w:pPr>
        <w:rPr>
          <w:lang w:val="en-CA"/>
        </w:rPr>
      </w:pPr>
    </w:p>
    <w:p w14:paraId="3EB174C0" w14:textId="77777777" w:rsidR="00CF21FC" w:rsidRPr="001F048B" w:rsidRDefault="00CF21FC" w:rsidP="002118F3">
      <w:pPr>
        <w:pStyle w:val="NUMRODECLAUSE"/>
      </w:pPr>
      <w:r w:rsidRPr="001F048B">
        <w:t>5</w:t>
      </w:r>
      <w:r w:rsidR="008806AA">
        <w:noBreakHyphen/>
      </w:r>
      <w:r w:rsidRPr="001F048B">
        <w:t>1.13</w:t>
      </w:r>
    </w:p>
    <w:p w14:paraId="38D8CCCE" w14:textId="77777777" w:rsidR="00CF21FC" w:rsidRPr="001F048B" w:rsidRDefault="00CF21FC">
      <w:pPr>
        <w:rPr>
          <w:lang w:val="en-CA"/>
        </w:rPr>
      </w:pPr>
      <w:r w:rsidRPr="001F048B">
        <w:rPr>
          <w:lang w:val="en-CA"/>
        </w:rPr>
        <w:t>Unless there is a mutual agreement between the professors, subject to the provisions of clause 5</w:t>
      </w:r>
      <w:r w:rsidR="008806AA">
        <w:rPr>
          <w:lang w:val="en-CA"/>
        </w:rPr>
        <w:noBreakHyphen/>
      </w:r>
      <w:r w:rsidRPr="001F048B">
        <w:rPr>
          <w:lang w:val="en-CA"/>
        </w:rPr>
        <w:t>4.07, paragraph</w:t>
      </w:r>
      <w:r w:rsidR="00C076AE" w:rsidRPr="001F048B">
        <w:rPr>
          <w:lang w:val="en-CA"/>
        </w:rPr>
        <w:t> </w:t>
      </w:r>
      <w:r w:rsidRPr="001F048B">
        <w:rPr>
          <w:lang w:val="en-CA"/>
        </w:rPr>
        <w:t>I) and clause</w:t>
      </w:r>
      <w:r w:rsidR="00593AAD" w:rsidRPr="001F048B">
        <w:rPr>
          <w:lang w:val="en-CA"/>
        </w:rPr>
        <w:t> </w:t>
      </w:r>
      <w:r w:rsidRPr="001F048B">
        <w:rPr>
          <w:lang w:val="en-CA"/>
        </w:rPr>
        <w:t>5</w:t>
      </w:r>
      <w:r w:rsidR="008806AA">
        <w:rPr>
          <w:lang w:val="en-CA"/>
        </w:rPr>
        <w:noBreakHyphen/>
      </w:r>
      <w:r w:rsidRPr="001F048B">
        <w:rPr>
          <w:lang w:val="en-CA"/>
        </w:rPr>
        <w:t>1.03, paragraph</w:t>
      </w:r>
      <w:r w:rsidR="00C076AE" w:rsidRPr="001F048B">
        <w:rPr>
          <w:lang w:val="en-CA"/>
        </w:rPr>
        <w:t> </w:t>
      </w:r>
      <w:r w:rsidRPr="001F048B">
        <w:rPr>
          <w:lang w:val="en-CA"/>
        </w:rPr>
        <w:t>d), a substitute professor shall be remunerated:</w:t>
      </w:r>
    </w:p>
    <w:p w14:paraId="7035D99E" w14:textId="77777777" w:rsidR="00CF21FC" w:rsidRPr="001F048B" w:rsidRDefault="00CF21FC">
      <w:pPr>
        <w:rPr>
          <w:lang w:val="en-CA"/>
        </w:rPr>
      </w:pPr>
    </w:p>
    <w:p w14:paraId="5CEA79FC" w14:textId="11DA6919" w:rsidR="00CF21FC" w:rsidRPr="0023748A" w:rsidRDefault="007D2F80" w:rsidP="007D2F80">
      <w:pPr>
        <w:pStyle w:val="Paragraphedeliste"/>
        <w:ind w:left="567" w:hanging="567"/>
        <w:rPr>
          <w:lang w:val="en-CA"/>
        </w:rPr>
      </w:pPr>
      <w:r>
        <w:rPr>
          <w:lang w:val="en-CA"/>
        </w:rPr>
        <w:t>a)</w:t>
      </w:r>
      <w:r>
        <w:rPr>
          <w:lang w:val="en-CA"/>
        </w:rPr>
        <w:tab/>
      </w:r>
      <w:r w:rsidR="00CF21FC" w:rsidRPr="0023748A">
        <w:rPr>
          <w:lang w:val="en-CA"/>
        </w:rPr>
        <w:t>at the hourly rate determined in accordance with article</w:t>
      </w:r>
      <w:r w:rsidR="0094190F" w:rsidRPr="0023748A">
        <w:rPr>
          <w:lang w:val="en-CA"/>
        </w:rPr>
        <w:t> </w:t>
      </w:r>
      <w:r w:rsidR="00CF21FC" w:rsidRPr="0023748A">
        <w:rPr>
          <w:lang w:val="en-CA"/>
        </w:rPr>
        <w:t>6</w:t>
      </w:r>
      <w:r w:rsidR="008806AA" w:rsidRPr="0023748A">
        <w:rPr>
          <w:lang w:val="en-CA"/>
        </w:rPr>
        <w:noBreakHyphen/>
      </w:r>
      <w:r w:rsidR="00CF21FC" w:rsidRPr="0023748A">
        <w:rPr>
          <w:lang w:val="en-CA"/>
        </w:rPr>
        <w:t>5.00 and Appendix VI</w:t>
      </w:r>
      <w:r w:rsidR="00BE352D" w:rsidRPr="0023748A">
        <w:rPr>
          <w:lang w:val="en-CA"/>
        </w:rPr>
        <w:t> </w:t>
      </w:r>
      <w:r w:rsidR="008806AA" w:rsidRPr="0023748A">
        <w:rPr>
          <w:lang w:val="en-CA"/>
        </w:rPr>
        <w:noBreakHyphen/>
      </w:r>
      <w:r w:rsidR="00BE352D" w:rsidRPr="0023748A">
        <w:rPr>
          <w:lang w:val="en-CA"/>
        </w:rPr>
        <w:t> </w:t>
      </w:r>
      <w:r w:rsidR="00CF21FC" w:rsidRPr="0023748A">
        <w:rPr>
          <w:lang w:val="en-CA"/>
        </w:rPr>
        <w:t>1;</w:t>
      </w:r>
    </w:p>
    <w:p w14:paraId="2A568E7E" w14:textId="77777777" w:rsidR="00CF21FC" w:rsidRPr="001F048B" w:rsidRDefault="00CF21FC">
      <w:pPr>
        <w:tabs>
          <w:tab w:val="num" w:pos="567"/>
        </w:tabs>
        <w:ind w:left="567" w:hanging="567"/>
        <w:rPr>
          <w:lang w:val="en-CA"/>
        </w:rPr>
      </w:pPr>
    </w:p>
    <w:p w14:paraId="55A5385C" w14:textId="76C93007" w:rsidR="00CF21FC" w:rsidRPr="0023748A" w:rsidRDefault="0023748A" w:rsidP="0023748A">
      <w:pPr>
        <w:pStyle w:val="Paragraphedeliste"/>
        <w:ind w:left="567" w:hanging="567"/>
        <w:rPr>
          <w:lang w:val="en-CA"/>
        </w:rPr>
      </w:pPr>
      <w:r>
        <w:rPr>
          <w:lang w:val="en-CA"/>
        </w:rPr>
        <w:t>b)</w:t>
      </w:r>
      <w:r>
        <w:rPr>
          <w:lang w:val="en-CA"/>
        </w:rPr>
        <w:tab/>
      </w:r>
      <w:r w:rsidR="00CF21FC" w:rsidRPr="0023748A">
        <w:rPr>
          <w:lang w:val="en-CA"/>
        </w:rPr>
        <w:t>on a part</w:t>
      </w:r>
      <w:r w:rsidR="008806AA" w:rsidRPr="0023748A">
        <w:rPr>
          <w:lang w:val="en-CA"/>
        </w:rPr>
        <w:noBreakHyphen/>
      </w:r>
      <w:r w:rsidR="00CF21FC" w:rsidRPr="0023748A">
        <w:rPr>
          <w:lang w:val="en-CA"/>
        </w:rPr>
        <w:t>time basis, in accordance with the terms and conditions of clause 6</w:t>
      </w:r>
      <w:r w:rsidR="008806AA" w:rsidRPr="0023748A">
        <w:rPr>
          <w:lang w:val="en-CA"/>
        </w:rPr>
        <w:noBreakHyphen/>
      </w:r>
      <w:r w:rsidR="00CF21FC" w:rsidRPr="0023748A">
        <w:rPr>
          <w:lang w:val="en-CA"/>
        </w:rPr>
        <w:t>1.02, as of the eleventh (11</w:t>
      </w:r>
      <w:r w:rsidR="00CF21FC" w:rsidRPr="0023748A">
        <w:rPr>
          <w:vertAlign w:val="superscript"/>
          <w:lang w:val="en-CA"/>
        </w:rPr>
        <w:t>th</w:t>
      </w:r>
      <w:r w:rsidR="00CF21FC" w:rsidRPr="0023748A">
        <w:rPr>
          <w:lang w:val="en-CA"/>
        </w:rPr>
        <w:t>) working day of substitute duties or before then, in accordance with the terms and conditions agreed upon by the parties, for the same teaching load, if he/she is available in accordance with clause</w:t>
      </w:r>
      <w:r w:rsidR="00593AAD" w:rsidRPr="0023748A">
        <w:rPr>
          <w:lang w:val="en-CA"/>
        </w:rPr>
        <w:t> </w:t>
      </w:r>
      <w:r w:rsidR="00CF21FC" w:rsidRPr="0023748A">
        <w:rPr>
          <w:lang w:val="en-CA"/>
        </w:rPr>
        <w:t>8</w:t>
      </w:r>
      <w:r w:rsidR="008806AA" w:rsidRPr="0023748A">
        <w:rPr>
          <w:lang w:val="en-CA"/>
        </w:rPr>
        <w:noBreakHyphen/>
      </w:r>
      <w:r w:rsidR="00CF21FC" w:rsidRPr="0023748A">
        <w:rPr>
          <w:lang w:val="en-CA"/>
        </w:rPr>
        <w:t>3.01, paragraph</w:t>
      </w:r>
      <w:r w:rsidR="00593AAD" w:rsidRPr="0023748A">
        <w:rPr>
          <w:lang w:val="en-CA"/>
        </w:rPr>
        <w:t> </w:t>
      </w:r>
      <w:r w:rsidR="00CF21FC" w:rsidRPr="0023748A">
        <w:rPr>
          <w:lang w:val="en-CA"/>
        </w:rPr>
        <w:t>b).</w:t>
      </w:r>
    </w:p>
    <w:p w14:paraId="3E70114A" w14:textId="69D07686" w:rsidR="00DA19E9" w:rsidRPr="001F048B" w:rsidRDefault="00DA19E9" w:rsidP="009464DC">
      <w:pPr>
        <w:pStyle w:val="Article59delaloi37"/>
      </w:pPr>
      <w:r w:rsidRPr="001F048B">
        <w:t>The following provisions are part of a recommendation made by the provincial parties and shall be subject to the application of section</w:t>
      </w:r>
      <w:r w:rsidR="00521472">
        <w:t> </w:t>
      </w:r>
      <w:r w:rsidRPr="001F048B">
        <w:t>59 of An Act respecting the process of negotiation of the collective agreements in the public and parapublic sectors, if agreed upon and signed by the local parties.</w:t>
      </w:r>
    </w:p>
    <w:p w14:paraId="6C5424FD" w14:textId="77777777" w:rsidR="00CF21FC" w:rsidRPr="001F048B" w:rsidRDefault="00CF21FC">
      <w:pPr>
        <w:rPr>
          <w:lang w:val="en-CA"/>
        </w:rPr>
      </w:pPr>
    </w:p>
    <w:p w14:paraId="731BE755" w14:textId="77777777" w:rsidR="00CF21FC" w:rsidRPr="001F048B" w:rsidRDefault="00CF21FC" w:rsidP="002118F3">
      <w:pPr>
        <w:pStyle w:val="NUMRODECLAUSE"/>
      </w:pPr>
      <w:r w:rsidRPr="001F048B">
        <w:t>5</w:t>
      </w:r>
      <w:r w:rsidR="008806AA">
        <w:noBreakHyphen/>
      </w:r>
      <w:r w:rsidRPr="001F048B">
        <w:t>1.14</w:t>
      </w:r>
    </w:p>
    <w:p w14:paraId="1086979A" w14:textId="77777777" w:rsidR="00CF21FC" w:rsidRPr="001F048B" w:rsidRDefault="00CF21FC">
      <w:pPr>
        <w:rPr>
          <w:lang w:val="en-CA"/>
        </w:rPr>
      </w:pPr>
      <w:r w:rsidRPr="001F048B">
        <w:rPr>
          <w:lang w:val="en-CA"/>
        </w:rPr>
        <w:t>A professor shall be hired by means of a written contract on a form such as the one shown in Appendix</w:t>
      </w:r>
      <w:r w:rsidR="00BE352D" w:rsidRPr="001F048B">
        <w:rPr>
          <w:lang w:val="en-CA"/>
        </w:rPr>
        <w:t> </w:t>
      </w:r>
      <w:r w:rsidRPr="001F048B">
        <w:rPr>
          <w:lang w:val="en-CA"/>
        </w:rPr>
        <w:t>VIII</w:t>
      </w:r>
      <w:r w:rsidR="00BE352D" w:rsidRPr="001F048B">
        <w:rPr>
          <w:lang w:val="en-CA"/>
        </w:rPr>
        <w:t> </w:t>
      </w:r>
      <w:r w:rsidR="008806AA">
        <w:rPr>
          <w:lang w:val="en-CA"/>
        </w:rPr>
        <w:noBreakHyphen/>
      </w:r>
      <w:r w:rsidR="00BE352D" w:rsidRPr="001F048B">
        <w:rPr>
          <w:lang w:val="en-CA"/>
        </w:rPr>
        <w:t> </w:t>
      </w:r>
      <w:r w:rsidRPr="001F048B">
        <w:rPr>
          <w:lang w:val="en-CA"/>
        </w:rPr>
        <w:t>1. An integral copy of the signed contract shall be send immediately to the Union.</w:t>
      </w:r>
    </w:p>
    <w:p w14:paraId="16729BD5" w14:textId="77777777" w:rsidR="00CF21FC" w:rsidRPr="001F048B" w:rsidRDefault="00CF21FC">
      <w:pPr>
        <w:rPr>
          <w:lang w:val="en-CA"/>
        </w:rPr>
      </w:pPr>
    </w:p>
    <w:p w14:paraId="45D0E649" w14:textId="77777777" w:rsidR="00CF21FC" w:rsidRPr="001F048B" w:rsidRDefault="00CF21FC">
      <w:pPr>
        <w:rPr>
          <w:lang w:val="en-CA"/>
        </w:rPr>
      </w:pPr>
      <w:r w:rsidRPr="001F048B">
        <w:rPr>
          <w:lang w:val="en-CA"/>
        </w:rPr>
        <w:lastRenderedPageBreak/>
        <w:t>When a part</w:t>
      </w:r>
      <w:r w:rsidR="008806AA">
        <w:rPr>
          <w:lang w:val="en-CA"/>
        </w:rPr>
        <w:noBreakHyphen/>
      </w:r>
      <w:r w:rsidRPr="001F048B">
        <w:rPr>
          <w:lang w:val="en-CA"/>
        </w:rPr>
        <w:t>time professor becomes a full</w:t>
      </w:r>
      <w:r w:rsidR="008806AA">
        <w:rPr>
          <w:lang w:val="en-CA"/>
        </w:rPr>
        <w:noBreakHyphen/>
      </w:r>
      <w:r w:rsidRPr="001F048B">
        <w:rPr>
          <w:lang w:val="en-CA"/>
        </w:rPr>
        <w:t>time professor under the terms of clause</w:t>
      </w:r>
      <w:r w:rsidR="00593AAD" w:rsidRPr="001F048B">
        <w:rPr>
          <w:lang w:val="en-CA"/>
        </w:rPr>
        <w:t> </w:t>
      </w:r>
      <w:r w:rsidRPr="001F048B">
        <w:rPr>
          <w:lang w:val="en-CA"/>
        </w:rPr>
        <w:t>5</w:t>
      </w:r>
      <w:r w:rsidR="008806AA">
        <w:rPr>
          <w:lang w:val="en-CA"/>
        </w:rPr>
        <w:noBreakHyphen/>
      </w:r>
      <w:r w:rsidRPr="001F048B">
        <w:rPr>
          <w:lang w:val="en-CA"/>
        </w:rPr>
        <w:t>1.03, the College shall have him/her sign a full</w:t>
      </w:r>
      <w:r w:rsidR="008806AA">
        <w:rPr>
          <w:lang w:val="en-CA"/>
        </w:rPr>
        <w:noBreakHyphen/>
      </w:r>
      <w:r w:rsidRPr="001F048B">
        <w:rPr>
          <w:lang w:val="en-CA"/>
        </w:rPr>
        <w:t>time contract that shall cancel and replace previous signed contracts. The new contract shall specifically indicate that this professor has become a full</w:t>
      </w:r>
      <w:r w:rsidR="008806AA">
        <w:rPr>
          <w:lang w:val="en-CA"/>
        </w:rPr>
        <w:noBreakHyphen/>
      </w:r>
      <w:r w:rsidRPr="001F048B">
        <w:rPr>
          <w:lang w:val="en-CA"/>
        </w:rPr>
        <w:t>time professor under the terms of clause</w:t>
      </w:r>
      <w:r w:rsidR="00593AAD" w:rsidRPr="001F048B">
        <w:rPr>
          <w:lang w:val="en-CA"/>
        </w:rPr>
        <w:t> </w:t>
      </w:r>
      <w:r w:rsidRPr="001F048B">
        <w:rPr>
          <w:lang w:val="en-CA"/>
        </w:rPr>
        <w:t>5</w:t>
      </w:r>
      <w:r w:rsidR="008806AA">
        <w:rPr>
          <w:lang w:val="en-CA"/>
        </w:rPr>
        <w:noBreakHyphen/>
      </w:r>
      <w:r w:rsidRPr="001F048B">
        <w:rPr>
          <w:lang w:val="en-CA"/>
        </w:rPr>
        <w:t>1.03.</w:t>
      </w:r>
    </w:p>
    <w:p w14:paraId="7A1F694A" w14:textId="77777777" w:rsidR="00CF21FC" w:rsidRPr="001F048B" w:rsidRDefault="00CF21FC">
      <w:pPr>
        <w:rPr>
          <w:lang w:val="en-CA"/>
        </w:rPr>
      </w:pPr>
    </w:p>
    <w:p w14:paraId="221735DE" w14:textId="77777777" w:rsidR="00CF21FC" w:rsidRPr="001F048B" w:rsidRDefault="00CF21FC" w:rsidP="002118F3">
      <w:pPr>
        <w:pStyle w:val="NUMRODECLAUSE"/>
      </w:pPr>
      <w:r w:rsidRPr="001F048B">
        <w:t>5</w:t>
      </w:r>
      <w:r w:rsidR="008806AA">
        <w:noBreakHyphen/>
      </w:r>
      <w:r w:rsidRPr="001F048B">
        <w:t>1.15</w:t>
      </w:r>
    </w:p>
    <w:p w14:paraId="6F7A5465" w14:textId="018EE239" w:rsidR="00965E35" w:rsidRDefault="00CF21FC" w:rsidP="00DF30DC">
      <w:pPr>
        <w:rPr>
          <w:lang w:val="en-CA"/>
        </w:rPr>
      </w:pPr>
      <w:r w:rsidRPr="001F048B">
        <w:rPr>
          <w:lang w:val="en-CA"/>
        </w:rPr>
        <w:t>The professor undertakes to work exclusively for the College during his/her hours of availability. After submitting the question to the Labour Relations Committee, the College may allow a professor to accept paid work other than his/her teaching at the College during his/her hours of availability. Such authorization shall be given in writing.</w:t>
      </w:r>
    </w:p>
    <w:p w14:paraId="5FAE73AD" w14:textId="77777777" w:rsidR="00197C3D" w:rsidRDefault="00197C3D" w:rsidP="00DF30DC">
      <w:pPr>
        <w:rPr>
          <w:b/>
          <w:lang w:val="en-CA"/>
        </w:rPr>
      </w:pPr>
    </w:p>
    <w:p w14:paraId="23F6975A" w14:textId="241BF5B9" w:rsidR="00CF21FC" w:rsidRPr="001F048B" w:rsidRDefault="00CF21FC" w:rsidP="00DF30DC">
      <w:pPr>
        <w:rPr>
          <w:b/>
          <w:lang w:val="en-CA"/>
        </w:rPr>
      </w:pPr>
      <w:r w:rsidRPr="001F048B">
        <w:rPr>
          <w:b/>
          <w:lang w:val="en-CA"/>
        </w:rPr>
        <w:t>5</w:t>
      </w:r>
      <w:r w:rsidR="008806AA">
        <w:rPr>
          <w:b/>
          <w:lang w:val="en-CA"/>
        </w:rPr>
        <w:noBreakHyphen/>
      </w:r>
      <w:r w:rsidRPr="001F048B">
        <w:rPr>
          <w:b/>
          <w:lang w:val="en-CA"/>
        </w:rPr>
        <w:t>1.16</w:t>
      </w:r>
    </w:p>
    <w:p w14:paraId="461922C6" w14:textId="61894620" w:rsidR="00CF21FC" w:rsidRPr="001F048B" w:rsidRDefault="00CF21FC">
      <w:pPr>
        <w:rPr>
          <w:lang w:val="en-CA"/>
        </w:rPr>
      </w:pPr>
      <w:r w:rsidRPr="001F048B">
        <w:rPr>
          <w:lang w:val="en-CA"/>
        </w:rPr>
        <w:t>Subject to the provisions of article</w:t>
      </w:r>
      <w:r w:rsidR="0094190F" w:rsidRPr="001F048B">
        <w:rPr>
          <w:lang w:val="en-CA"/>
        </w:rPr>
        <w:t> </w:t>
      </w:r>
      <w:r w:rsidRPr="001F048B">
        <w:rPr>
          <w:lang w:val="en-CA"/>
        </w:rPr>
        <w:t>5</w:t>
      </w:r>
      <w:r w:rsidR="008806AA">
        <w:rPr>
          <w:lang w:val="en-CA"/>
        </w:rPr>
        <w:noBreakHyphen/>
      </w:r>
      <w:r w:rsidRPr="001F048B">
        <w:rPr>
          <w:lang w:val="en-CA"/>
        </w:rPr>
        <w:t>4.00, the College shall hire a full</w:t>
      </w:r>
      <w:r w:rsidR="008806AA">
        <w:rPr>
          <w:lang w:val="en-CA"/>
        </w:rPr>
        <w:noBreakHyphen/>
      </w:r>
      <w:r w:rsidRPr="001F048B">
        <w:rPr>
          <w:lang w:val="en-CA"/>
        </w:rPr>
        <w:t xml:space="preserve">time professor to hold regular teaching duties. To meet a need for less </w:t>
      </w:r>
      <w:r w:rsidRPr="00897178">
        <w:rPr>
          <w:lang w:val="en-CA"/>
        </w:rPr>
        <w:t>than a full</w:t>
      </w:r>
      <w:r w:rsidR="008806AA" w:rsidRPr="00897178">
        <w:rPr>
          <w:lang w:val="en-CA"/>
        </w:rPr>
        <w:noBreakHyphen/>
      </w:r>
      <w:r w:rsidRPr="00897178">
        <w:rPr>
          <w:lang w:val="en-CA"/>
        </w:rPr>
        <w:t>time workload, the College shall hire a part</w:t>
      </w:r>
      <w:r w:rsidR="008806AA" w:rsidRPr="00897178">
        <w:rPr>
          <w:lang w:val="en-CA"/>
        </w:rPr>
        <w:noBreakHyphen/>
      </w:r>
      <w:r w:rsidRPr="00897178">
        <w:rPr>
          <w:lang w:val="en-CA"/>
        </w:rPr>
        <w:t>time professor. However, when filling a position with less than a full</w:t>
      </w:r>
      <w:r w:rsidR="008806AA" w:rsidRPr="00897178">
        <w:rPr>
          <w:lang w:val="en-CA"/>
        </w:rPr>
        <w:noBreakHyphen/>
      </w:r>
      <w:r w:rsidRPr="00897178">
        <w:rPr>
          <w:lang w:val="en-CA"/>
        </w:rPr>
        <w:t>time workload, subject to difficulties concerning recruitment and difficulties of a pedagogical nature, confirmed</w:t>
      </w:r>
      <w:r w:rsidRPr="001F048B">
        <w:rPr>
          <w:lang w:val="en-CA"/>
        </w:rPr>
        <w:t xml:space="preserve"> by former practices, the College shall not hire an hourly paid professor unless an agreement is reached between the parties.</w:t>
      </w:r>
    </w:p>
    <w:p w14:paraId="4D57DFEB" w14:textId="77777777" w:rsidR="00CF21FC" w:rsidRPr="001F048B" w:rsidRDefault="00CF21FC">
      <w:pPr>
        <w:rPr>
          <w:lang w:val="en-CA"/>
        </w:rPr>
      </w:pPr>
    </w:p>
    <w:p w14:paraId="3F3619FB" w14:textId="77777777" w:rsidR="00CF21FC" w:rsidRPr="001F048B" w:rsidRDefault="00CF21FC" w:rsidP="002118F3">
      <w:pPr>
        <w:pStyle w:val="NUMRODECLAUSE"/>
      </w:pPr>
      <w:r w:rsidRPr="001F048B">
        <w:t>5</w:t>
      </w:r>
      <w:r w:rsidR="008806AA">
        <w:noBreakHyphen/>
      </w:r>
      <w:r w:rsidRPr="001F048B">
        <w:t>1.17</w:t>
      </w:r>
    </w:p>
    <w:p w14:paraId="198F8355" w14:textId="6A5413EA" w:rsidR="00CF543F" w:rsidRPr="001F048B" w:rsidRDefault="00CF21FC">
      <w:pPr>
        <w:rPr>
          <w:lang w:val="en-CA"/>
        </w:rPr>
      </w:pPr>
      <w:r w:rsidRPr="001F048B">
        <w:rPr>
          <w:lang w:val="en-CA"/>
        </w:rPr>
        <w:t xml:space="preserve">The College shall </w:t>
      </w:r>
      <w:r w:rsidR="00CF543F" w:rsidRPr="001F048B">
        <w:rPr>
          <w:lang w:val="en-CA"/>
        </w:rPr>
        <w:t xml:space="preserve">notify in writing that the </w:t>
      </w:r>
      <w:r w:rsidRPr="001F048B">
        <w:rPr>
          <w:lang w:val="en-CA"/>
        </w:rPr>
        <w:t xml:space="preserve">collective agreement </w:t>
      </w:r>
      <w:r w:rsidR="00CF543F" w:rsidRPr="001F048B">
        <w:rPr>
          <w:lang w:val="en-CA"/>
        </w:rPr>
        <w:t xml:space="preserve">is available on the Internet site of the </w:t>
      </w:r>
      <w:r w:rsidR="00CF543F" w:rsidRPr="001F048B">
        <w:rPr>
          <w:rFonts w:cs="Arial"/>
          <w:lang w:val="en-CA"/>
        </w:rPr>
        <w:t>Comité patronal de négociation des collèges (CPNC)</w:t>
      </w:r>
      <w:r w:rsidR="00CF543F" w:rsidRPr="001F048B">
        <w:rPr>
          <w:rFonts w:cs="Arial"/>
          <w:b/>
          <w:lang w:val="en-CA"/>
        </w:rPr>
        <w:t xml:space="preserve"> </w:t>
      </w:r>
      <w:r w:rsidR="00CF543F" w:rsidRPr="001F048B">
        <w:rPr>
          <w:rFonts w:cs="Arial"/>
          <w:lang w:val="en-CA"/>
        </w:rPr>
        <w:t>and shall provide its electronic address</w:t>
      </w:r>
      <w:r w:rsidR="00306971" w:rsidRPr="001611E2">
        <w:rPr>
          <w:rStyle w:val="Appelnotedebasdep"/>
          <w:rFonts w:cs="Arial"/>
          <w:bCs/>
          <w:lang w:val="en-CA"/>
        </w:rPr>
        <w:footnoteReference w:id="3"/>
      </w:r>
      <w:r w:rsidR="00A66FF6" w:rsidRPr="001F048B">
        <w:rPr>
          <w:rFonts w:cs="Arial"/>
          <w:b/>
          <w:lang w:val="en-CA"/>
        </w:rPr>
        <w:t xml:space="preserve"> </w:t>
      </w:r>
      <w:r w:rsidRPr="001F048B">
        <w:rPr>
          <w:lang w:val="en-CA"/>
        </w:rPr>
        <w:t>to each new professor before hi</w:t>
      </w:r>
      <w:r w:rsidR="00CF543F" w:rsidRPr="001F048B">
        <w:rPr>
          <w:lang w:val="en-CA"/>
        </w:rPr>
        <w:t>s/her hiring contract is signed;</w:t>
      </w:r>
      <w:r w:rsidRPr="001F048B">
        <w:rPr>
          <w:lang w:val="en-CA"/>
        </w:rPr>
        <w:t xml:space="preserve"> failing which said contract may be declared null and void by the professor concerned.</w:t>
      </w:r>
    </w:p>
    <w:p w14:paraId="31AE22DB" w14:textId="77777777" w:rsidR="00F33952" w:rsidRPr="001F048B" w:rsidRDefault="00F33952">
      <w:pPr>
        <w:rPr>
          <w:lang w:val="en-CA"/>
        </w:rPr>
      </w:pPr>
    </w:p>
    <w:p w14:paraId="007BF046" w14:textId="368CD897" w:rsidR="00CF21FC" w:rsidRPr="001F048B" w:rsidRDefault="00CF21FC">
      <w:pPr>
        <w:rPr>
          <w:lang w:val="en-CA"/>
        </w:rPr>
      </w:pPr>
      <w:r w:rsidRPr="001F048B">
        <w:rPr>
          <w:lang w:val="en-CA"/>
        </w:rPr>
        <w:t>Similarly, each professor shall supply the documents attesting to his or her qualifications and experience before signing his/her contract, failing which said contract shall be conditional and shall only become valid whe</w:t>
      </w:r>
      <w:r w:rsidR="00306971" w:rsidRPr="001F048B">
        <w:rPr>
          <w:lang w:val="en-CA"/>
        </w:rPr>
        <w:t xml:space="preserve">n said documents are presented. The </w:t>
      </w:r>
      <w:r w:rsidRPr="001F048B">
        <w:rPr>
          <w:lang w:val="en-CA"/>
        </w:rPr>
        <w:t>professor and the College may agree in writing on a deadline for the submission of these documents, after which time the conditional contract shall become null and void unless the delay is attributable to the institution issuing said documents.</w:t>
      </w:r>
    </w:p>
    <w:p w14:paraId="2DBD5033" w14:textId="77777777" w:rsidR="00CF21FC" w:rsidRPr="001F048B" w:rsidRDefault="00CF21FC">
      <w:pPr>
        <w:rPr>
          <w:lang w:val="en-CA"/>
        </w:rPr>
      </w:pPr>
    </w:p>
    <w:p w14:paraId="52BA72CB" w14:textId="77777777" w:rsidR="00CF21FC" w:rsidRPr="001F048B" w:rsidRDefault="00CF21FC">
      <w:pPr>
        <w:rPr>
          <w:lang w:val="en-CA"/>
        </w:rPr>
      </w:pPr>
      <w:r w:rsidRPr="001F048B">
        <w:rPr>
          <w:lang w:val="en-CA"/>
        </w:rPr>
        <w:t xml:space="preserve">Upon signing the contract, the College shall give a copy of the </w:t>
      </w:r>
      <w:r w:rsidR="00306971" w:rsidRPr="001F048B">
        <w:rPr>
          <w:lang w:val="en-CA"/>
        </w:rPr>
        <w:t>clause</w:t>
      </w:r>
      <w:r w:rsidRPr="001F048B">
        <w:rPr>
          <w:lang w:val="en-CA"/>
        </w:rPr>
        <w:t xml:space="preserve"> to the professor, under separate cover.</w:t>
      </w:r>
    </w:p>
    <w:p w14:paraId="55D2B8EA" w14:textId="77777777" w:rsidR="00CF21FC" w:rsidRPr="001F048B" w:rsidRDefault="00CF21FC">
      <w:pPr>
        <w:rPr>
          <w:lang w:val="en-CA"/>
        </w:rPr>
      </w:pPr>
    </w:p>
    <w:p w14:paraId="100CBF07" w14:textId="77777777" w:rsidR="00CF21FC" w:rsidRPr="001F048B" w:rsidRDefault="00CF21FC" w:rsidP="002118F3">
      <w:pPr>
        <w:pStyle w:val="NUMRODECLAUSE"/>
      </w:pPr>
      <w:r w:rsidRPr="001F048B">
        <w:t>5</w:t>
      </w:r>
      <w:r w:rsidR="008806AA">
        <w:noBreakHyphen/>
      </w:r>
      <w:r w:rsidRPr="001F048B">
        <w:t>1.18</w:t>
      </w:r>
    </w:p>
    <w:p w14:paraId="54093719" w14:textId="77777777" w:rsidR="00CF21FC" w:rsidRPr="001F048B" w:rsidRDefault="00CF21FC">
      <w:pPr>
        <w:rPr>
          <w:lang w:val="en-CA"/>
        </w:rPr>
      </w:pPr>
      <w:r w:rsidRPr="001F048B">
        <w:rPr>
          <w:lang w:val="en-CA"/>
        </w:rPr>
        <w:t>For the purposes of hiring professors and for the purposes of the local application of clauses 4</w:t>
      </w:r>
      <w:r w:rsidR="008806AA">
        <w:rPr>
          <w:lang w:val="en-CA"/>
        </w:rPr>
        <w:noBreakHyphen/>
      </w:r>
      <w:r w:rsidRPr="001F048B">
        <w:rPr>
          <w:lang w:val="en-CA"/>
        </w:rPr>
        <w:t>1.04 and 5</w:t>
      </w:r>
      <w:r w:rsidR="008806AA">
        <w:rPr>
          <w:lang w:val="en-CA"/>
        </w:rPr>
        <w:noBreakHyphen/>
      </w:r>
      <w:r w:rsidRPr="001F048B">
        <w:rPr>
          <w:lang w:val="en-CA"/>
        </w:rPr>
        <w:t>3.04 of the collective agreement, the subjects listed in Appendix</w:t>
      </w:r>
      <w:r w:rsidR="00BE352D" w:rsidRPr="001F048B">
        <w:rPr>
          <w:lang w:val="en-CA"/>
        </w:rPr>
        <w:t> </w:t>
      </w:r>
      <w:r w:rsidRPr="001F048B">
        <w:rPr>
          <w:lang w:val="en-CA"/>
        </w:rPr>
        <w:t>I</w:t>
      </w:r>
      <w:r w:rsidR="00BE352D" w:rsidRPr="001F048B">
        <w:rPr>
          <w:lang w:val="en-CA"/>
        </w:rPr>
        <w:t> </w:t>
      </w:r>
      <w:r w:rsidR="008806AA">
        <w:rPr>
          <w:lang w:val="en-CA"/>
        </w:rPr>
        <w:noBreakHyphen/>
      </w:r>
      <w:r w:rsidR="00BE352D" w:rsidRPr="001F048B">
        <w:rPr>
          <w:lang w:val="en-CA"/>
        </w:rPr>
        <w:t> </w:t>
      </w:r>
      <w:r w:rsidRPr="001F048B">
        <w:rPr>
          <w:lang w:val="en-CA"/>
        </w:rPr>
        <w:t>3 may be subdivided or grouped together to take into account the particular specialties of a college, in accordance with the provisions of Appendix I</w:t>
      </w:r>
      <w:r w:rsidR="00BE352D" w:rsidRPr="001F048B">
        <w:rPr>
          <w:lang w:val="en-CA"/>
        </w:rPr>
        <w:t> </w:t>
      </w:r>
      <w:r w:rsidR="008806AA">
        <w:rPr>
          <w:lang w:val="en-CA"/>
        </w:rPr>
        <w:noBreakHyphen/>
      </w:r>
      <w:r w:rsidR="00BE352D" w:rsidRPr="001F048B">
        <w:rPr>
          <w:lang w:val="en-CA"/>
        </w:rPr>
        <w:t> </w:t>
      </w:r>
      <w:r w:rsidRPr="001F048B">
        <w:rPr>
          <w:lang w:val="en-CA"/>
        </w:rPr>
        <w:t>4.</w:t>
      </w:r>
    </w:p>
    <w:p w14:paraId="0093A5D5" w14:textId="77777777" w:rsidR="00CF21FC" w:rsidRPr="001F048B" w:rsidRDefault="00CF21FC">
      <w:pPr>
        <w:rPr>
          <w:lang w:val="en-CA"/>
        </w:rPr>
      </w:pPr>
    </w:p>
    <w:p w14:paraId="3B4D977F" w14:textId="77777777" w:rsidR="00CF21FC" w:rsidRPr="001F048B" w:rsidRDefault="00CF21FC">
      <w:pPr>
        <w:rPr>
          <w:lang w:val="en-CA"/>
        </w:rPr>
      </w:pPr>
      <w:r w:rsidRPr="001F048B">
        <w:rPr>
          <w:lang w:val="en-CA"/>
        </w:rPr>
        <w:t>However, registration on the lists of the placement office may only be done in accordance with the list in Appendix</w:t>
      </w:r>
      <w:r w:rsidR="00BE352D" w:rsidRPr="001F048B">
        <w:rPr>
          <w:lang w:val="en-CA"/>
        </w:rPr>
        <w:t> </w:t>
      </w:r>
      <w:r w:rsidRPr="001F048B">
        <w:rPr>
          <w:lang w:val="en-CA"/>
        </w:rPr>
        <w:t>I</w:t>
      </w:r>
      <w:r w:rsidR="00BE352D" w:rsidRPr="001F048B">
        <w:rPr>
          <w:lang w:val="en-CA"/>
        </w:rPr>
        <w:t> </w:t>
      </w:r>
      <w:r w:rsidR="008806AA">
        <w:rPr>
          <w:lang w:val="en-CA"/>
        </w:rPr>
        <w:noBreakHyphen/>
      </w:r>
      <w:r w:rsidR="00BE352D" w:rsidRPr="001F048B">
        <w:rPr>
          <w:lang w:val="en-CA"/>
        </w:rPr>
        <w:t> </w:t>
      </w:r>
      <w:r w:rsidRPr="001F048B">
        <w:rPr>
          <w:lang w:val="en-CA"/>
        </w:rPr>
        <w:t>3 and the job security provisions shall then apply accordingly.</w:t>
      </w:r>
    </w:p>
    <w:p w14:paraId="5DE70594" w14:textId="66E714EE" w:rsidR="00B9443C" w:rsidRDefault="00B9443C" w:rsidP="00B9443C">
      <w:pPr>
        <w:rPr>
          <w:lang w:val="en-CA"/>
        </w:rPr>
      </w:pPr>
    </w:p>
    <w:p w14:paraId="4A1AC96C" w14:textId="77777777" w:rsidR="00D5695E" w:rsidRDefault="00D5695E" w:rsidP="00B9443C">
      <w:pPr>
        <w:rPr>
          <w:lang w:val="en-CA"/>
        </w:rPr>
      </w:pPr>
    </w:p>
    <w:p w14:paraId="2AB9C90B" w14:textId="5EBB98F0" w:rsidR="00CF21FC" w:rsidRPr="001F048B" w:rsidRDefault="00CF21FC">
      <w:pPr>
        <w:pStyle w:val="Titre2"/>
        <w:rPr>
          <w:lang w:val="en-CA"/>
        </w:rPr>
      </w:pPr>
      <w:bookmarkStart w:id="268" w:name="_Toc175579082"/>
      <w:bookmarkStart w:id="269" w:name="_Toc189662069"/>
      <w:r w:rsidRPr="001F048B">
        <w:rPr>
          <w:lang w:val="en-CA"/>
        </w:rPr>
        <w:lastRenderedPageBreak/>
        <w:t>Article 5</w:t>
      </w:r>
      <w:r w:rsidR="00675E90">
        <w:rPr>
          <w:lang w:val="en-CA"/>
        </w:rPr>
        <w:t>-</w:t>
      </w:r>
      <w:r w:rsidRPr="001F048B">
        <w:rPr>
          <w:lang w:val="en-CA"/>
        </w:rPr>
        <w:t xml:space="preserve">2.00 </w:t>
      </w:r>
      <w:r w:rsidR="00675E90">
        <w:rPr>
          <w:lang w:val="en-CA"/>
        </w:rPr>
        <w:t>-</w:t>
      </w:r>
      <w:r w:rsidRPr="001F048B">
        <w:rPr>
          <w:lang w:val="en-CA"/>
        </w:rPr>
        <w:t xml:space="preserve"> Tenure</w:t>
      </w:r>
      <w:bookmarkEnd w:id="268"/>
      <w:bookmarkEnd w:id="269"/>
    </w:p>
    <w:p w14:paraId="34626B23" w14:textId="77777777" w:rsidR="00CF21FC" w:rsidRPr="001F048B" w:rsidRDefault="00CF21FC" w:rsidP="002118F3">
      <w:pPr>
        <w:pStyle w:val="NUMRODECLAUSE"/>
      </w:pPr>
      <w:r w:rsidRPr="001F048B">
        <w:t>5</w:t>
      </w:r>
      <w:r w:rsidR="008806AA">
        <w:noBreakHyphen/>
      </w:r>
      <w:r w:rsidRPr="001F048B">
        <w:t>2.01</w:t>
      </w:r>
    </w:p>
    <w:p w14:paraId="3EB4E3C6" w14:textId="77777777" w:rsidR="00CF21FC" w:rsidRPr="001F048B" w:rsidRDefault="00CF21FC">
      <w:pPr>
        <w:rPr>
          <w:lang w:val="en-CA"/>
        </w:rPr>
      </w:pPr>
      <w:r w:rsidRPr="001F048B">
        <w:rPr>
          <w:lang w:val="en-CA"/>
        </w:rPr>
        <w:t>To acquire tenure, a professor must be on full</w:t>
      </w:r>
      <w:r w:rsidR="008806AA">
        <w:rPr>
          <w:lang w:val="en-CA"/>
        </w:rPr>
        <w:noBreakHyphen/>
      </w:r>
      <w:r w:rsidRPr="001F048B">
        <w:rPr>
          <w:lang w:val="en-CA"/>
        </w:rPr>
        <w:t>time duty and satisfy all provisions of this article, subject to clause</w:t>
      </w:r>
      <w:r w:rsidR="00593AAD" w:rsidRPr="001F048B">
        <w:rPr>
          <w:lang w:val="en-CA"/>
        </w:rPr>
        <w:t> </w:t>
      </w:r>
      <w:r w:rsidRPr="001F048B">
        <w:rPr>
          <w:lang w:val="en-CA"/>
        </w:rPr>
        <w:t>5</w:t>
      </w:r>
      <w:r w:rsidR="008806AA">
        <w:rPr>
          <w:lang w:val="en-CA"/>
        </w:rPr>
        <w:noBreakHyphen/>
      </w:r>
      <w:r w:rsidRPr="001F048B">
        <w:rPr>
          <w:lang w:val="en-CA"/>
        </w:rPr>
        <w:t>4.16, paragraph</w:t>
      </w:r>
      <w:r w:rsidR="00593AAD" w:rsidRPr="001F048B">
        <w:rPr>
          <w:lang w:val="en-CA"/>
        </w:rPr>
        <w:t> </w:t>
      </w:r>
      <w:r w:rsidRPr="001F048B">
        <w:rPr>
          <w:lang w:val="en-CA"/>
        </w:rPr>
        <w:t>c).</w:t>
      </w:r>
    </w:p>
    <w:p w14:paraId="3C92F666" w14:textId="77777777" w:rsidR="00CF21FC" w:rsidRPr="001F048B" w:rsidRDefault="00CF21FC">
      <w:pPr>
        <w:rPr>
          <w:lang w:val="en-CA"/>
        </w:rPr>
      </w:pPr>
    </w:p>
    <w:p w14:paraId="6D038E3B" w14:textId="77777777" w:rsidR="00CF21FC" w:rsidRPr="001F048B" w:rsidRDefault="00CF21FC" w:rsidP="002118F3">
      <w:pPr>
        <w:pStyle w:val="NUMRODECLAUSE"/>
      </w:pPr>
      <w:r w:rsidRPr="001F048B">
        <w:t>5</w:t>
      </w:r>
      <w:r w:rsidR="008806AA">
        <w:noBreakHyphen/>
      </w:r>
      <w:r w:rsidRPr="001F048B">
        <w:t>2.02</w:t>
      </w:r>
    </w:p>
    <w:p w14:paraId="3C744BD8" w14:textId="5B6F1E06" w:rsidR="00CF21FC" w:rsidRPr="001F048B" w:rsidRDefault="00CF21FC" w:rsidP="00FF4498">
      <w:pPr>
        <w:rPr>
          <w:lang w:val="en-CA"/>
        </w:rPr>
      </w:pPr>
      <w:r w:rsidRPr="001F048B">
        <w:rPr>
          <w:lang w:val="en-CA"/>
        </w:rPr>
        <w:t>A full</w:t>
      </w:r>
      <w:r w:rsidR="008806AA">
        <w:rPr>
          <w:lang w:val="en-CA"/>
        </w:rPr>
        <w:noBreakHyphen/>
      </w:r>
      <w:r w:rsidRPr="001F048B">
        <w:rPr>
          <w:lang w:val="en-CA"/>
        </w:rPr>
        <w:t>time professor shall acquire tenure at the beginning of a teaching contract as a full</w:t>
      </w:r>
      <w:r w:rsidR="008806AA">
        <w:rPr>
          <w:lang w:val="en-CA"/>
        </w:rPr>
        <w:noBreakHyphen/>
      </w:r>
      <w:r w:rsidRPr="001F048B">
        <w:rPr>
          <w:lang w:val="en-CA"/>
        </w:rPr>
        <w:t>time professor in an available position to which he/she has been assigned in the course of either one of the two (2) contract years following his/her assignment by the College to an available position during two (2) consecutive years.</w:t>
      </w:r>
    </w:p>
    <w:p w14:paraId="548E7236" w14:textId="77777777" w:rsidR="00CF21FC" w:rsidRPr="001F048B" w:rsidRDefault="00CF21FC">
      <w:pPr>
        <w:tabs>
          <w:tab w:val="num" w:pos="567"/>
        </w:tabs>
        <w:ind w:left="567" w:hanging="567"/>
        <w:rPr>
          <w:lang w:val="en-CA"/>
        </w:rPr>
      </w:pPr>
    </w:p>
    <w:p w14:paraId="1EAD1165" w14:textId="77777777" w:rsidR="00CF21FC" w:rsidRPr="001F048B" w:rsidRDefault="00CF21FC" w:rsidP="002118F3">
      <w:pPr>
        <w:pStyle w:val="NUMRODECLAUSE"/>
      </w:pPr>
      <w:r w:rsidRPr="001F048B">
        <w:t>5</w:t>
      </w:r>
      <w:r w:rsidR="008806AA">
        <w:noBreakHyphen/>
      </w:r>
      <w:r w:rsidRPr="001F048B">
        <w:t>2.03</w:t>
      </w:r>
    </w:p>
    <w:p w14:paraId="708124A8" w14:textId="77777777" w:rsidR="00CF21FC" w:rsidRPr="001F048B" w:rsidRDefault="00CF21FC">
      <w:pPr>
        <w:rPr>
          <w:lang w:val="en-CA"/>
        </w:rPr>
      </w:pPr>
      <w:r w:rsidRPr="001F048B">
        <w:rPr>
          <w:lang w:val="en-CA"/>
        </w:rPr>
        <w:t>The College shall maintain the status of a tenured professor whose work is not entirely devoted to teaching or to whom the College has granted leave in accordance with the provisions of this collective agreement.</w:t>
      </w:r>
    </w:p>
    <w:p w14:paraId="2568407C" w14:textId="77777777" w:rsidR="00CF21FC" w:rsidRPr="001F048B" w:rsidRDefault="00CF21FC">
      <w:pPr>
        <w:rPr>
          <w:lang w:val="en-CA"/>
        </w:rPr>
      </w:pPr>
    </w:p>
    <w:p w14:paraId="2B7EADD7" w14:textId="77777777" w:rsidR="00CF21FC" w:rsidRPr="001F048B" w:rsidRDefault="00CF21FC" w:rsidP="002118F3">
      <w:pPr>
        <w:pStyle w:val="NUMRODECLAUSE"/>
      </w:pPr>
      <w:r w:rsidRPr="001F048B">
        <w:t>5</w:t>
      </w:r>
      <w:r w:rsidR="008806AA">
        <w:noBreakHyphen/>
      </w:r>
      <w:r w:rsidRPr="001F048B">
        <w:t>2.04</w:t>
      </w:r>
    </w:p>
    <w:p w14:paraId="35DFCDF3" w14:textId="77777777" w:rsidR="00CF21FC" w:rsidRPr="001F048B" w:rsidRDefault="00CF21FC">
      <w:pPr>
        <w:rPr>
          <w:lang w:val="en-CA"/>
        </w:rPr>
      </w:pPr>
      <w:r w:rsidRPr="001F048B">
        <w:rPr>
          <w:lang w:val="en-CA"/>
        </w:rPr>
        <w:t>A professor who had tenure in an institution replaced by the College shall acquire tenure at the College once his/her transfer is obtained.</w:t>
      </w:r>
    </w:p>
    <w:p w14:paraId="65ECA9A2" w14:textId="77777777" w:rsidR="00CF21FC" w:rsidRPr="001F048B" w:rsidRDefault="00CF21FC">
      <w:pPr>
        <w:rPr>
          <w:lang w:val="en-CA"/>
        </w:rPr>
      </w:pPr>
    </w:p>
    <w:p w14:paraId="43349B32" w14:textId="77777777" w:rsidR="00CF21FC" w:rsidRPr="001F048B" w:rsidRDefault="00CF21FC" w:rsidP="002118F3">
      <w:pPr>
        <w:pStyle w:val="NUMRODECLAUSE"/>
      </w:pPr>
      <w:r w:rsidRPr="001F048B">
        <w:t>5</w:t>
      </w:r>
      <w:r w:rsidR="008806AA">
        <w:noBreakHyphen/>
      </w:r>
      <w:r w:rsidRPr="001F048B">
        <w:t>2.05</w:t>
      </w:r>
    </w:p>
    <w:p w14:paraId="5432A3DB" w14:textId="77777777" w:rsidR="00CF21FC" w:rsidRPr="001F048B" w:rsidRDefault="00CF21FC">
      <w:pPr>
        <w:rPr>
          <w:lang w:val="en-CA"/>
        </w:rPr>
      </w:pPr>
      <w:r w:rsidRPr="001F048B">
        <w:rPr>
          <w:lang w:val="en-CA"/>
        </w:rPr>
        <w:t>A tenured professor from another college or a government educational institution who has not been dismissed by said college or the Government and who is hired in the teaching year following his/her departure as a full</w:t>
      </w:r>
      <w:r w:rsidR="008806AA">
        <w:rPr>
          <w:lang w:val="en-CA"/>
        </w:rPr>
        <w:noBreakHyphen/>
      </w:r>
      <w:r w:rsidRPr="001F048B">
        <w:rPr>
          <w:lang w:val="en-CA"/>
        </w:rPr>
        <w:t>time professor shall obtain tenure when he/she is assigned to an available position.</w:t>
      </w:r>
    </w:p>
    <w:p w14:paraId="35C4E878" w14:textId="77777777" w:rsidR="00CF21FC" w:rsidRPr="001F048B" w:rsidRDefault="00CF21FC">
      <w:pPr>
        <w:rPr>
          <w:lang w:val="en-CA"/>
        </w:rPr>
      </w:pPr>
    </w:p>
    <w:p w14:paraId="5E170A40" w14:textId="77777777" w:rsidR="00CF21FC" w:rsidRPr="001F048B" w:rsidRDefault="00CF21FC" w:rsidP="002118F3">
      <w:pPr>
        <w:pStyle w:val="NUMRODECLAUSE"/>
      </w:pPr>
      <w:r w:rsidRPr="001F048B">
        <w:t>5</w:t>
      </w:r>
      <w:r w:rsidR="008806AA">
        <w:noBreakHyphen/>
      </w:r>
      <w:r w:rsidRPr="001F048B">
        <w:t>2.06</w:t>
      </w:r>
    </w:p>
    <w:p w14:paraId="5E54FF1A" w14:textId="77777777" w:rsidR="00ED6D5F" w:rsidRDefault="00CF21FC">
      <w:pPr>
        <w:rPr>
          <w:lang w:val="en-CA"/>
        </w:rPr>
      </w:pPr>
      <w:r w:rsidRPr="001F048B">
        <w:rPr>
          <w:lang w:val="en-CA"/>
        </w:rPr>
        <w:t>A professor shall acquire tenure at the beginning of a teaching contract as a full</w:t>
      </w:r>
      <w:r w:rsidR="008806AA">
        <w:rPr>
          <w:lang w:val="en-CA"/>
        </w:rPr>
        <w:noBreakHyphen/>
      </w:r>
      <w:r w:rsidRPr="001F048B">
        <w:rPr>
          <w:lang w:val="en-CA"/>
        </w:rPr>
        <w:t>time professor in the employ of the College in an available position to which he/she has been assigned in the course of either one of the two</w:t>
      </w:r>
      <w:r w:rsidR="005D1678">
        <w:rPr>
          <w:lang w:val="en-CA"/>
        </w:rPr>
        <w:t> </w:t>
      </w:r>
      <w:r w:rsidRPr="001F048B">
        <w:rPr>
          <w:lang w:val="en-CA"/>
        </w:rPr>
        <w:t>(2) contract years following his/her assuming a full</w:t>
      </w:r>
      <w:r w:rsidR="008806AA">
        <w:rPr>
          <w:lang w:val="en-CA"/>
        </w:rPr>
        <w:noBreakHyphen/>
      </w:r>
      <w:r w:rsidRPr="001F048B">
        <w:rPr>
          <w:lang w:val="en-CA"/>
        </w:rPr>
        <w:t>time teaching load during three</w:t>
      </w:r>
      <w:r w:rsidR="005D1678">
        <w:rPr>
          <w:lang w:val="en-CA"/>
        </w:rPr>
        <w:t> </w:t>
      </w:r>
      <w:r w:rsidRPr="001F048B">
        <w:rPr>
          <w:lang w:val="en-CA"/>
        </w:rPr>
        <w:t>(3) consecutive years. Two</w:t>
      </w:r>
      <w:r w:rsidR="005D1678">
        <w:rPr>
          <w:lang w:val="en-CA"/>
        </w:rPr>
        <w:t> </w:t>
      </w:r>
      <w:r w:rsidRPr="001F048B">
        <w:rPr>
          <w:lang w:val="en-CA"/>
        </w:rPr>
        <w:t>(2) of these consecutive years shall have been spent in teaching in the regular program.</w:t>
      </w:r>
    </w:p>
    <w:p w14:paraId="34F11E1B" w14:textId="7DCB78FC" w:rsidR="00197C3D" w:rsidRDefault="00197C3D">
      <w:pPr>
        <w:rPr>
          <w:lang w:val="en-CA"/>
        </w:rPr>
      </w:pPr>
    </w:p>
    <w:p w14:paraId="65CC52DC" w14:textId="02CDE92B" w:rsidR="00CF21FC" w:rsidRPr="001F048B" w:rsidRDefault="00CF21FC" w:rsidP="002118F3">
      <w:pPr>
        <w:pStyle w:val="NUMRODECLAUSE"/>
      </w:pPr>
      <w:r w:rsidRPr="001F048B">
        <w:t>5</w:t>
      </w:r>
      <w:r w:rsidR="008806AA">
        <w:noBreakHyphen/>
      </w:r>
      <w:r w:rsidRPr="001F048B">
        <w:t>2.07</w:t>
      </w:r>
    </w:p>
    <w:p w14:paraId="6A93A0DB" w14:textId="513CD413" w:rsidR="00CF21FC" w:rsidRPr="001F048B" w:rsidRDefault="00CF21FC">
      <w:pPr>
        <w:rPr>
          <w:lang w:val="en-CA"/>
        </w:rPr>
      </w:pPr>
      <w:r w:rsidRPr="001F048B">
        <w:rPr>
          <w:lang w:val="en-CA"/>
        </w:rPr>
        <w:t>A professor shall acquire tenure at the beginning of his/her second</w:t>
      </w:r>
      <w:r w:rsidR="005D1678">
        <w:rPr>
          <w:lang w:val="en-CA"/>
        </w:rPr>
        <w:t> </w:t>
      </w:r>
      <w:r w:rsidRPr="001F048B">
        <w:rPr>
          <w:lang w:val="en-CA"/>
        </w:rPr>
        <w:t>(2</w:t>
      </w:r>
      <w:r w:rsidRPr="001F048B">
        <w:rPr>
          <w:vertAlign w:val="superscript"/>
          <w:lang w:val="en-CA"/>
        </w:rPr>
        <w:t>nd</w:t>
      </w:r>
      <w:r w:rsidRPr="001F048B">
        <w:rPr>
          <w:lang w:val="en-CA"/>
        </w:rPr>
        <w:t>) consecutive teaching contract as a full</w:t>
      </w:r>
      <w:r w:rsidR="008806AA">
        <w:rPr>
          <w:lang w:val="en-CA"/>
        </w:rPr>
        <w:noBreakHyphen/>
      </w:r>
      <w:r w:rsidRPr="001F048B">
        <w:rPr>
          <w:lang w:val="en-CA"/>
        </w:rPr>
        <w:t>time professor in the employ of the same college in an available position if, prior to his/her first (1</w:t>
      </w:r>
      <w:r w:rsidRPr="001F048B">
        <w:rPr>
          <w:vertAlign w:val="superscript"/>
          <w:lang w:val="en-CA"/>
        </w:rPr>
        <w:t>st</w:t>
      </w:r>
      <w:r w:rsidRPr="001F048B">
        <w:rPr>
          <w:lang w:val="en-CA"/>
        </w:rPr>
        <w:t>) teaching contract as a full</w:t>
      </w:r>
      <w:r w:rsidR="008806AA">
        <w:rPr>
          <w:lang w:val="en-CA"/>
        </w:rPr>
        <w:noBreakHyphen/>
      </w:r>
      <w:r w:rsidRPr="001F048B">
        <w:rPr>
          <w:lang w:val="en-CA"/>
        </w:rPr>
        <w:t>time professor in the employ of the College in an available position he/she accumulated three</w:t>
      </w:r>
      <w:r w:rsidR="005D1678">
        <w:rPr>
          <w:lang w:val="en-CA"/>
        </w:rPr>
        <w:t> </w:t>
      </w:r>
      <w:r w:rsidRPr="001F048B">
        <w:rPr>
          <w:lang w:val="en-CA"/>
        </w:rPr>
        <w:t>(3) years</w:t>
      </w:r>
      <w:r w:rsidR="00296FC5" w:rsidRPr="001F048B">
        <w:rPr>
          <w:lang w:val="en-CA"/>
        </w:rPr>
        <w:t>’</w:t>
      </w:r>
      <w:r w:rsidRPr="001F048B">
        <w:rPr>
          <w:lang w:val="en-CA"/>
        </w:rPr>
        <w:t xml:space="preserve"> seniority for purposes of applying and interpreting article</w:t>
      </w:r>
      <w:r w:rsidR="0094190F" w:rsidRPr="001F048B">
        <w:rPr>
          <w:lang w:val="en-CA"/>
        </w:rPr>
        <w:t> </w:t>
      </w:r>
      <w:r w:rsidRPr="001F048B">
        <w:rPr>
          <w:lang w:val="en-CA"/>
        </w:rPr>
        <w:t>5</w:t>
      </w:r>
      <w:r w:rsidR="008806AA">
        <w:rPr>
          <w:lang w:val="en-CA"/>
        </w:rPr>
        <w:noBreakHyphen/>
      </w:r>
      <w:r w:rsidRPr="001F048B">
        <w:rPr>
          <w:lang w:val="en-CA"/>
        </w:rPr>
        <w:t>4.00.</w:t>
      </w:r>
    </w:p>
    <w:p w14:paraId="3C8ED0B8" w14:textId="77777777" w:rsidR="00CF21FC" w:rsidRPr="001F048B" w:rsidRDefault="00CF21FC">
      <w:pPr>
        <w:rPr>
          <w:lang w:val="en-CA"/>
        </w:rPr>
      </w:pPr>
    </w:p>
    <w:p w14:paraId="4DE9F08B" w14:textId="77777777" w:rsidR="00CF21FC" w:rsidRPr="001F048B" w:rsidRDefault="00CF21FC" w:rsidP="002118F3">
      <w:pPr>
        <w:pStyle w:val="NUMRODECLAUSE"/>
      </w:pPr>
      <w:r w:rsidRPr="001F048B">
        <w:t>5</w:t>
      </w:r>
      <w:r w:rsidR="008806AA">
        <w:noBreakHyphen/>
      </w:r>
      <w:r w:rsidRPr="001F048B">
        <w:t>2.08</w:t>
      </w:r>
    </w:p>
    <w:p w14:paraId="22BDEC33" w14:textId="25F0B908" w:rsidR="00CF21FC" w:rsidRDefault="00CF21FC">
      <w:pPr>
        <w:rPr>
          <w:lang w:val="en-CA"/>
        </w:rPr>
      </w:pPr>
      <w:r w:rsidRPr="001F048B">
        <w:rPr>
          <w:lang w:val="en-CA"/>
        </w:rPr>
        <w:t>A professor shall acquire tenure at the beginning of a teaching contract as a full</w:t>
      </w:r>
      <w:r w:rsidR="008806AA">
        <w:rPr>
          <w:lang w:val="en-CA"/>
        </w:rPr>
        <w:noBreakHyphen/>
      </w:r>
      <w:r w:rsidRPr="001F048B">
        <w:rPr>
          <w:lang w:val="en-CA"/>
        </w:rPr>
        <w:t>time professor in the employ of the College in an available position, if he/she previously accumulated five (5) years</w:t>
      </w:r>
      <w:r w:rsidR="00296FC5" w:rsidRPr="001F048B">
        <w:rPr>
          <w:lang w:val="en-CA"/>
        </w:rPr>
        <w:t>’</w:t>
      </w:r>
      <w:r w:rsidRPr="001F048B">
        <w:rPr>
          <w:lang w:val="en-CA"/>
        </w:rPr>
        <w:t xml:space="preserve"> seniority for purposes of applying and interpreting article</w:t>
      </w:r>
      <w:r w:rsidR="0094190F" w:rsidRPr="001F048B">
        <w:rPr>
          <w:lang w:val="en-CA"/>
        </w:rPr>
        <w:t> </w:t>
      </w:r>
      <w:r w:rsidRPr="001F048B">
        <w:rPr>
          <w:lang w:val="en-CA"/>
        </w:rPr>
        <w:t>5</w:t>
      </w:r>
      <w:r w:rsidR="008806AA">
        <w:rPr>
          <w:lang w:val="en-CA"/>
        </w:rPr>
        <w:noBreakHyphen/>
      </w:r>
      <w:r w:rsidRPr="001F048B">
        <w:rPr>
          <w:lang w:val="en-CA"/>
        </w:rPr>
        <w:t>4.00.</w:t>
      </w:r>
    </w:p>
    <w:p w14:paraId="1EF72F04" w14:textId="0BD36E65" w:rsidR="002352B8" w:rsidRDefault="002352B8">
      <w:pPr>
        <w:rPr>
          <w:lang w:val="en-CA"/>
        </w:rPr>
      </w:pPr>
    </w:p>
    <w:p w14:paraId="493EC62C" w14:textId="5AB3A44C" w:rsidR="002352B8" w:rsidRPr="00FF4498" w:rsidRDefault="002352B8">
      <w:pPr>
        <w:rPr>
          <w:b/>
          <w:bCs/>
          <w:lang w:val="en-CA"/>
        </w:rPr>
      </w:pPr>
      <w:r w:rsidRPr="00FF4498">
        <w:rPr>
          <w:b/>
          <w:bCs/>
          <w:lang w:val="en-CA"/>
        </w:rPr>
        <w:lastRenderedPageBreak/>
        <w:t>5</w:t>
      </w:r>
      <w:r w:rsidRPr="00FF4498">
        <w:rPr>
          <w:b/>
          <w:bCs/>
          <w:lang w:val="en-CA"/>
        </w:rPr>
        <w:noBreakHyphen/>
        <w:t>2.09</w:t>
      </w:r>
    </w:p>
    <w:p w14:paraId="62E87FDF" w14:textId="04B74677" w:rsidR="002352B8" w:rsidRDefault="002352B8" w:rsidP="0031375C">
      <w:pPr>
        <w:pStyle w:val="Retraitcorpsdetexte2"/>
        <w:ind w:left="0" w:firstLine="0"/>
        <w:rPr>
          <w:lang w:val="en-CA"/>
        </w:rPr>
      </w:pPr>
      <w:r w:rsidRPr="00FF4498">
        <w:rPr>
          <w:lang w:val="en-CA"/>
        </w:rPr>
        <w:t xml:space="preserve">A contract during which a professor </w:t>
      </w:r>
      <w:r w:rsidR="0031375C" w:rsidRPr="00FF4498">
        <w:rPr>
          <w:lang w:val="en-CA"/>
        </w:rPr>
        <w:t>benefits from any full-time leave or absence</w:t>
      </w:r>
      <w:r w:rsidRPr="00FF4498">
        <w:rPr>
          <w:lang w:val="en-CA"/>
        </w:rPr>
        <w:t xml:space="preserve"> for one</w:t>
      </w:r>
      <w:r w:rsidR="005D1678" w:rsidRPr="00FF4498">
        <w:rPr>
          <w:lang w:val="en-CA"/>
        </w:rPr>
        <w:t> </w:t>
      </w:r>
      <w:r w:rsidRPr="00FF4498">
        <w:rPr>
          <w:lang w:val="en-CA"/>
        </w:rPr>
        <w:t xml:space="preserve">(1) full semester or more shall be considered a consecutive contract for the purposes </w:t>
      </w:r>
      <w:r w:rsidR="0031375C" w:rsidRPr="00FF4498">
        <w:rPr>
          <w:lang w:val="en-CA"/>
        </w:rPr>
        <w:t>of clauses</w:t>
      </w:r>
      <w:r w:rsidR="00372EBC" w:rsidRPr="00FF4498">
        <w:rPr>
          <w:lang w:val="en-CA"/>
        </w:rPr>
        <w:t> </w:t>
      </w:r>
      <w:r w:rsidR="0031375C" w:rsidRPr="00FF4498">
        <w:rPr>
          <w:lang w:val="en-CA"/>
        </w:rPr>
        <w:t xml:space="preserve">5-2.02, 5-2.06 and 5-2.07, </w:t>
      </w:r>
      <w:r w:rsidRPr="00FF4498">
        <w:rPr>
          <w:lang w:val="en-CA"/>
        </w:rPr>
        <w:t xml:space="preserve">but shall not </w:t>
      </w:r>
      <w:r w:rsidR="0031375C" w:rsidRPr="00FF4498">
        <w:rPr>
          <w:lang w:val="en-CA"/>
        </w:rPr>
        <w:t xml:space="preserve">be credited </w:t>
      </w:r>
      <w:r w:rsidRPr="00FF4498">
        <w:rPr>
          <w:lang w:val="en-CA"/>
        </w:rPr>
        <w:t xml:space="preserve">toward </w:t>
      </w:r>
      <w:r w:rsidR="0031375C" w:rsidRPr="00FF4498">
        <w:rPr>
          <w:lang w:val="en-CA"/>
        </w:rPr>
        <w:t xml:space="preserve">the acquisition of </w:t>
      </w:r>
      <w:r w:rsidRPr="00FF4498">
        <w:rPr>
          <w:lang w:val="en-CA"/>
        </w:rPr>
        <w:t>tenure.</w:t>
      </w:r>
      <w:r w:rsidRPr="002352B8">
        <w:rPr>
          <w:lang w:val="en-CA"/>
        </w:rPr>
        <w:t xml:space="preserve"> </w:t>
      </w:r>
    </w:p>
    <w:p w14:paraId="6B9275C6" w14:textId="6CBD0FAF" w:rsidR="0031375C" w:rsidRDefault="0031375C">
      <w:pPr>
        <w:rPr>
          <w:lang w:val="en-CA"/>
        </w:rPr>
      </w:pPr>
    </w:p>
    <w:p w14:paraId="6CFA475A" w14:textId="1849AA34" w:rsidR="0031375C" w:rsidRPr="00FF4498" w:rsidRDefault="0031375C" w:rsidP="0031375C">
      <w:pPr>
        <w:rPr>
          <w:lang w:val="en-CA"/>
        </w:rPr>
      </w:pPr>
      <w:r w:rsidRPr="00FF4498">
        <w:rPr>
          <w:lang w:val="en-CA"/>
        </w:rPr>
        <w:t xml:space="preserve">Notwithstanding the previous paragraph, the following shall not delay the acquisition of tenure: </w:t>
      </w:r>
    </w:p>
    <w:p w14:paraId="5890413A" w14:textId="77777777" w:rsidR="0031375C" w:rsidRPr="00FF4498" w:rsidRDefault="0031375C" w:rsidP="0031375C">
      <w:pPr>
        <w:rPr>
          <w:lang w:val="en-CA"/>
        </w:rPr>
      </w:pPr>
    </w:p>
    <w:p w14:paraId="31233FE3" w14:textId="5AEB4748" w:rsidR="0031375C" w:rsidRPr="00FF4498" w:rsidRDefault="0031375C" w:rsidP="005E142D">
      <w:pPr>
        <w:pStyle w:val="Paragraphedeliste"/>
        <w:numPr>
          <w:ilvl w:val="0"/>
          <w:numId w:val="93"/>
        </w:numPr>
        <w:ind w:left="567" w:hanging="567"/>
        <w:rPr>
          <w:lang w:val="en-CA"/>
        </w:rPr>
      </w:pPr>
      <w:r w:rsidRPr="00FF4498">
        <w:rPr>
          <w:lang w:val="en-CA"/>
        </w:rPr>
        <w:t>a maternity leave as well as the extensions provided for in clause</w:t>
      </w:r>
      <w:r w:rsidR="00372EBC" w:rsidRPr="00FF4498">
        <w:rPr>
          <w:lang w:val="en-CA"/>
        </w:rPr>
        <w:t> </w:t>
      </w:r>
      <w:r w:rsidRPr="00FF4498">
        <w:rPr>
          <w:lang w:val="en-CA"/>
        </w:rPr>
        <w:t>5-6.09;</w:t>
      </w:r>
    </w:p>
    <w:p w14:paraId="3056BDEF" w14:textId="77777777" w:rsidR="0031375C" w:rsidRPr="00FF4498" w:rsidRDefault="0031375C" w:rsidP="00372EBC">
      <w:pPr>
        <w:pStyle w:val="Paragraphedeliste"/>
        <w:ind w:left="567" w:hanging="567"/>
        <w:rPr>
          <w:lang w:val="en-CA"/>
        </w:rPr>
      </w:pPr>
    </w:p>
    <w:p w14:paraId="0AC144D5" w14:textId="431DBFDD" w:rsidR="00372EBC" w:rsidRPr="00FF4498" w:rsidRDefault="0031375C" w:rsidP="005E142D">
      <w:pPr>
        <w:pStyle w:val="Paragraphedeliste"/>
        <w:numPr>
          <w:ilvl w:val="0"/>
          <w:numId w:val="93"/>
        </w:numPr>
        <w:ind w:left="567" w:hanging="567"/>
        <w:rPr>
          <w:lang w:val="en-CA"/>
        </w:rPr>
      </w:pPr>
      <w:r w:rsidRPr="00FF4498">
        <w:rPr>
          <w:lang w:val="en-CA"/>
        </w:rPr>
        <w:t>a full-time leave of one</w:t>
      </w:r>
      <w:r w:rsidR="005D1678" w:rsidRPr="00FF4498">
        <w:rPr>
          <w:lang w:val="en-CA"/>
        </w:rPr>
        <w:t> </w:t>
      </w:r>
      <w:r w:rsidRPr="00FF4498">
        <w:rPr>
          <w:lang w:val="en-CA"/>
        </w:rPr>
        <w:t>(1) semester or more according to the provisions relating to parental rights and disability if, at the expected time of acquisition of tenure, the professor has occupied a full-time teaching load, or at least one</w:t>
      </w:r>
      <w:r w:rsidR="005D1678" w:rsidRPr="00FF4498">
        <w:rPr>
          <w:lang w:val="en-CA"/>
        </w:rPr>
        <w:t> </w:t>
      </w:r>
      <w:r w:rsidRPr="00FF4498">
        <w:rPr>
          <w:lang w:val="en-CA"/>
        </w:rPr>
        <w:t>(1) workload of zero point five</w:t>
      </w:r>
      <w:r w:rsidR="005D1678" w:rsidRPr="00FF4498">
        <w:rPr>
          <w:lang w:val="en-CA"/>
        </w:rPr>
        <w:t> </w:t>
      </w:r>
      <w:r w:rsidRPr="00FF4498">
        <w:rPr>
          <w:lang w:val="en-CA"/>
        </w:rPr>
        <w:t>(0.5) full-time equivalent per year during two</w:t>
      </w:r>
      <w:r w:rsidR="005D1678" w:rsidRPr="00FF4498">
        <w:rPr>
          <w:lang w:val="en-CA"/>
        </w:rPr>
        <w:t> </w:t>
      </w:r>
      <w:r w:rsidRPr="00FF4498">
        <w:rPr>
          <w:lang w:val="en-CA"/>
        </w:rPr>
        <w:t>(2) consecutive contract years</w:t>
      </w:r>
      <w:r w:rsidR="00F46E4D" w:rsidRPr="00FF4498">
        <w:rPr>
          <w:lang w:val="en-CA"/>
        </w:rPr>
        <w:t>.</w:t>
      </w:r>
    </w:p>
    <w:p w14:paraId="477B077E" w14:textId="77777777" w:rsidR="00372EBC" w:rsidRPr="00FF4498" w:rsidRDefault="00372EBC">
      <w:pPr>
        <w:suppressAutoHyphens w:val="0"/>
        <w:jc w:val="left"/>
        <w:rPr>
          <w:lang w:val="en-CA"/>
        </w:rPr>
      </w:pPr>
      <w:r w:rsidRPr="00FF4498">
        <w:rPr>
          <w:lang w:val="en-CA"/>
        </w:rPr>
        <w:br w:type="page"/>
      </w:r>
    </w:p>
    <w:p w14:paraId="0B1A222C" w14:textId="4425AF88" w:rsidR="00CF21FC" w:rsidRPr="001F048B" w:rsidRDefault="00CF21FC">
      <w:pPr>
        <w:pStyle w:val="Titre2"/>
        <w:rPr>
          <w:lang w:val="en-CA"/>
        </w:rPr>
      </w:pPr>
      <w:bookmarkStart w:id="270" w:name="_Toc175579083"/>
      <w:bookmarkStart w:id="271" w:name="_Toc189662070"/>
      <w:r w:rsidRPr="001F048B">
        <w:rPr>
          <w:lang w:val="en-CA"/>
        </w:rPr>
        <w:lastRenderedPageBreak/>
        <w:t>Article 5</w:t>
      </w:r>
      <w:r w:rsidR="00675E90">
        <w:rPr>
          <w:lang w:val="en-CA"/>
        </w:rPr>
        <w:t>-</w:t>
      </w:r>
      <w:r w:rsidRPr="001F048B">
        <w:rPr>
          <w:lang w:val="en-CA"/>
        </w:rPr>
        <w:t xml:space="preserve">3.00 </w:t>
      </w:r>
      <w:r w:rsidR="00675E90">
        <w:rPr>
          <w:lang w:val="en-CA"/>
        </w:rPr>
        <w:t>-</w:t>
      </w:r>
      <w:r w:rsidRPr="001F048B">
        <w:rPr>
          <w:lang w:val="en-CA"/>
        </w:rPr>
        <w:t xml:space="preserve"> Seniority</w:t>
      </w:r>
      <w:bookmarkEnd w:id="270"/>
      <w:bookmarkEnd w:id="271"/>
    </w:p>
    <w:p w14:paraId="049DB8F2" w14:textId="77777777" w:rsidR="00CF21FC" w:rsidRPr="001F048B" w:rsidRDefault="00CF21FC" w:rsidP="002118F3">
      <w:pPr>
        <w:pStyle w:val="NUMRODECLAUSE"/>
      </w:pPr>
      <w:r w:rsidRPr="001F048B">
        <w:t>5</w:t>
      </w:r>
      <w:r w:rsidR="008806AA">
        <w:noBreakHyphen/>
      </w:r>
      <w:r w:rsidRPr="001F048B">
        <w:t>3.01</w:t>
      </w:r>
    </w:p>
    <w:p w14:paraId="31CCCFEA" w14:textId="77777777" w:rsidR="00CF21FC" w:rsidRPr="001F048B" w:rsidRDefault="00CF21FC">
      <w:pPr>
        <w:rPr>
          <w:lang w:val="en-CA"/>
        </w:rPr>
      </w:pPr>
      <w:r w:rsidRPr="001F048B">
        <w:rPr>
          <w:lang w:val="en-CA"/>
        </w:rPr>
        <w:t>For the purposes of applying and interpreting article</w:t>
      </w:r>
      <w:r w:rsidR="0094190F" w:rsidRPr="001F048B">
        <w:rPr>
          <w:lang w:val="en-CA"/>
        </w:rPr>
        <w:t> </w:t>
      </w:r>
      <w:r w:rsidRPr="001F048B">
        <w:rPr>
          <w:lang w:val="en-CA"/>
        </w:rPr>
        <w:t>5</w:t>
      </w:r>
      <w:r w:rsidR="008806AA">
        <w:rPr>
          <w:lang w:val="en-CA"/>
        </w:rPr>
        <w:noBreakHyphen/>
      </w:r>
      <w:r w:rsidRPr="001F048B">
        <w:rPr>
          <w:lang w:val="en-CA"/>
        </w:rPr>
        <w:t>4.00, seniority shall only be calculated in accordance with the provisions of clauses</w:t>
      </w:r>
      <w:r w:rsidR="00593AAD" w:rsidRPr="001F048B">
        <w:rPr>
          <w:lang w:val="en-CA"/>
        </w:rPr>
        <w:t> </w:t>
      </w:r>
      <w:r w:rsidR="00AA742A" w:rsidRPr="001F048B">
        <w:rPr>
          <w:lang w:val="en-CA"/>
        </w:rPr>
        <w:t>5</w:t>
      </w:r>
      <w:r w:rsidR="008806AA">
        <w:rPr>
          <w:lang w:val="en-CA"/>
        </w:rPr>
        <w:noBreakHyphen/>
      </w:r>
      <w:r w:rsidR="00AA742A" w:rsidRPr="001F048B">
        <w:rPr>
          <w:lang w:val="en-CA"/>
        </w:rPr>
        <w:t xml:space="preserve">3.02, </w:t>
      </w:r>
      <w:r w:rsidRPr="001F048B">
        <w:rPr>
          <w:lang w:val="en-CA"/>
        </w:rPr>
        <w:t>5</w:t>
      </w:r>
      <w:r w:rsidR="008806AA">
        <w:rPr>
          <w:lang w:val="en-CA"/>
        </w:rPr>
        <w:noBreakHyphen/>
      </w:r>
      <w:r w:rsidRPr="001F048B">
        <w:rPr>
          <w:lang w:val="en-CA"/>
        </w:rPr>
        <w:t>3.03, 5</w:t>
      </w:r>
      <w:r w:rsidR="008806AA">
        <w:rPr>
          <w:lang w:val="en-CA"/>
        </w:rPr>
        <w:noBreakHyphen/>
      </w:r>
      <w:r w:rsidRPr="001F048B">
        <w:rPr>
          <w:lang w:val="en-CA"/>
        </w:rPr>
        <w:t>3.06, 5</w:t>
      </w:r>
      <w:r w:rsidR="008806AA">
        <w:rPr>
          <w:lang w:val="en-CA"/>
        </w:rPr>
        <w:noBreakHyphen/>
      </w:r>
      <w:r w:rsidRPr="001F048B">
        <w:rPr>
          <w:lang w:val="en-CA"/>
        </w:rPr>
        <w:t>3.07, and 5</w:t>
      </w:r>
      <w:r w:rsidR="008806AA">
        <w:rPr>
          <w:lang w:val="en-CA"/>
        </w:rPr>
        <w:noBreakHyphen/>
      </w:r>
      <w:r w:rsidRPr="001F048B">
        <w:rPr>
          <w:lang w:val="en-CA"/>
        </w:rPr>
        <w:t>3.08.</w:t>
      </w:r>
    </w:p>
    <w:p w14:paraId="19512019" w14:textId="77777777" w:rsidR="00AA742A" w:rsidRPr="001F048B" w:rsidRDefault="00AA742A">
      <w:pPr>
        <w:rPr>
          <w:lang w:val="en-CA"/>
        </w:rPr>
      </w:pPr>
    </w:p>
    <w:p w14:paraId="58491B9F" w14:textId="48AEA74F" w:rsidR="00AA742A" w:rsidRPr="001F048B" w:rsidRDefault="00AA742A" w:rsidP="00AA742A">
      <w:pPr>
        <w:rPr>
          <w:lang w:val="en-CA"/>
        </w:rPr>
      </w:pPr>
      <w:r w:rsidRPr="001F048B">
        <w:rPr>
          <w:lang w:val="en-CA"/>
        </w:rPr>
        <w:t>A seniority list is published on October</w:t>
      </w:r>
      <w:r w:rsidR="005D1678">
        <w:rPr>
          <w:lang w:val="en-CA"/>
        </w:rPr>
        <w:t> </w:t>
      </w:r>
      <w:r w:rsidRPr="001F048B">
        <w:rPr>
          <w:lang w:val="en-CA"/>
        </w:rPr>
        <w:t>15 of each contract year. This li</w:t>
      </w:r>
      <w:r w:rsidR="00803797" w:rsidRPr="001F048B">
        <w:rPr>
          <w:lang w:val="en-CA"/>
        </w:rPr>
        <w:t>st includes, for each professor, the calculated seniority up to the last day of the cont</w:t>
      </w:r>
      <w:r w:rsidR="00824AFB" w:rsidRPr="001F048B">
        <w:rPr>
          <w:lang w:val="en-CA"/>
        </w:rPr>
        <w:t xml:space="preserve">ract year </w:t>
      </w:r>
      <w:r w:rsidR="00825B47" w:rsidRPr="001F048B">
        <w:rPr>
          <w:lang w:val="en-CA"/>
        </w:rPr>
        <w:t xml:space="preserve">preceding </w:t>
      </w:r>
      <w:r w:rsidR="00824AFB" w:rsidRPr="001F048B">
        <w:rPr>
          <w:lang w:val="en-CA"/>
        </w:rPr>
        <w:t xml:space="preserve">the one during </w:t>
      </w:r>
      <w:r w:rsidR="00803797" w:rsidRPr="001F048B">
        <w:rPr>
          <w:lang w:val="en-CA"/>
        </w:rPr>
        <w:t xml:space="preserve">which a list </w:t>
      </w:r>
      <w:r w:rsidR="00825B47" w:rsidRPr="001F048B">
        <w:rPr>
          <w:lang w:val="en-CA"/>
        </w:rPr>
        <w:t>was</w:t>
      </w:r>
      <w:r w:rsidR="00803797" w:rsidRPr="001F048B">
        <w:rPr>
          <w:lang w:val="en-CA"/>
        </w:rPr>
        <w:t xml:space="preserve"> published.</w:t>
      </w:r>
    </w:p>
    <w:p w14:paraId="07B599FA" w14:textId="77777777" w:rsidR="00AA742A" w:rsidRPr="001F048B" w:rsidRDefault="00AA742A" w:rsidP="00AA742A">
      <w:pPr>
        <w:rPr>
          <w:lang w:val="en-CA"/>
        </w:rPr>
      </w:pPr>
    </w:p>
    <w:p w14:paraId="5CE0BEEC" w14:textId="77777777" w:rsidR="00AA742A" w:rsidRPr="001F048B" w:rsidRDefault="00803797" w:rsidP="00AA742A">
      <w:pPr>
        <w:rPr>
          <w:lang w:val="en-CA"/>
        </w:rPr>
      </w:pPr>
      <w:r w:rsidRPr="001F048B">
        <w:rPr>
          <w:lang w:val="en-CA"/>
        </w:rPr>
        <w:t xml:space="preserve">However, for the professor </w:t>
      </w:r>
      <w:r w:rsidR="0059550D" w:rsidRPr="001F048B">
        <w:rPr>
          <w:lang w:val="en-CA"/>
        </w:rPr>
        <w:t xml:space="preserve">employed by the College who has no seniority </w:t>
      </w:r>
      <w:r w:rsidR="00C357DE" w:rsidRPr="001F048B">
        <w:rPr>
          <w:lang w:val="en-CA"/>
        </w:rPr>
        <w:t>at the time of the publication of the seniority list</w:t>
      </w:r>
      <w:r w:rsidR="00AA742A" w:rsidRPr="001F048B">
        <w:rPr>
          <w:lang w:val="en-CA"/>
        </w:rPr>
        <w:t xml:space="preserve">, </w:t>
      </w:r>
      <w:r w:rsidR="00C357DE" w:rsidRPr="001F048B">
        <w:rPr>
          <w:lang w:val="en-CA"/>
        </w:rPr>
        <w:t>the offic</w:t>
      </w:r>
      <w:r w:rsidR="00825B47" w:rsidRPr="001F048B">
        <w:rPr>
          <w:lang w:val="en-CA"/>
        </w:rPr>
        <w:t>ial hiring date is used in lieu</w:t>
      </w:r>
      <w:r w:rsidR="00C357DE" w:rsidRPr="001F048B">
        <w:rPr>
          <w:lang w:val="en-CA"/>
        </w:rPr>
        <w:t xml:space="preserve"> </w:t>
      </w:r>
      <w:r w:rsidR="0066131F" w:rsidRPr="001F048B">
        <w:rPr>
          <w:lang w:val="en-CA"/>
        </w:rPr>
        <w:t xml:space="preserve">of seniority until the next list </w:t>
      </w:r>
      <w:r w:rsidR="005F7E52" w:rsidRPr="001F048B">
        <w:rPr>
          <w:lang w:val="en-CA"/>
        </w:rPr>
        <w:t xml:space="preserve">is published </w:t>
      </w:r>
      <w:r w:rsidR="0066131F" w:rsidRPr="001F048B">
        <w:rPr>
          <w:lang w:val="en-CA"/>
        </w:rPr>
        <w:t>the following year.</w:t>
      </w:r>
    </w:p>
    <w:p w14:paraId="350938EE" w14:textId="77777777" w:rsidR="00AA742A" w:rsidRPr="001F048B" w:rsidRDefault="00AA742A" w:rsidP="00AA742A">
      <w:pPr>
        <w:rPr>
          <w:lang w:val="en-CA"/>
        </w:rPr>
      </w:pPr>
    </w:p>
    <w:p w14:paraId="3DD9CA18" w14:textId="77777777" w:rsidR="00AA742A" w:rsidRPr="001F048B" w:rsidRDefault="00ED1133" w:rsidP="00AA742A">
      <w:pPr>
        <w:rPr>
          <w:lang w:val="en-CA"/>
        </w:rPr>
      </w:pPr>
      <w:r w:rsidRPr="001F048B">
        <w:rPr>
          <w:lang w:val="en-CA"/>
        </w:rPr>
        <w:t>For the purpose</w:t>
      </w:r>
      <w:r w:rsidR="00885F6E" w:rsidRPr="001F048B">
        <w:rPr>
          <w:lang w:val="en-CA"/>
        </w:rPr>
        <w:t>s</w:t>
      </w:r>
      <w:r w:rsidRPr="001F048B">
        <w:rPr>
          <w:lang w:val="en-CA"/>
        </w:rPr>
        <w:t xml:space="preserve"> of </w:t>
      </w:r>
      <w:r w:rsidR="005F7E52" w:rsidRPr="001F048B">
        <w:rPr>
          <w:lang w:val="en-CA"/>
        </w:rPr>
        <w:t>p</w:t>
      </w:r>
      <w:r w:rsidR="00AA742A" w:rsidRPr="001F048B">
        <w:rPr>
          <w:lang w:val="en-CA"/>
        </w:rPr>
        <w:t>ubli</w:t>
      </w:r>
      <w:r w:rsidR="005F7E52" w:rsidRPr="001F048B">
        <w:rPr>
          <w:lang w:val="en-CA"/>
        </w:rPr>
        <w:t>shing</w:t>
      </w:r>
      <w:r w:rsidRPr="001F048B">
        <w:rPr>
          <w:lang w:val="en-CA"/>
        </w:rPr>
        <w:t xml:space="preserve"> the seniority list</w:t>
      </w:r>
      <w:r w:rsidR="00AA742A" w:rsidRPr="001F048B">
        <w:rPr>
          <w:lang w:val="en-CA"/>
        </w:rPr>
        <w:t xml:space="preserve">, </w:t>
      </w:r>
      <w:r w:rsidRPr="001F048B">
        <w:rPr>
          <w:lang w:val="en-CA"/>
        </w:rPr>
        <w:t xml:space="preserve">the official hiring date of a professor is determined </w:t>
      </w:r>
      <w:r w:rsidR="005F7E52" w:rsidRPr="001F048B">
        <w:rPr>
          <w:lang w:val="en-CA"/>
        </w:rPr>
        <w:t>based on one of</w:t>
      </w:r>
      <w:r w:rsidR="00A93D7C" w:rsidRPr="001F048B">
        <w:rPr>
          <w:lang w:val="en-CA"/>
        </w:rPr>
        <w:t xml:space="preserve"> the following</w:t>
      </w:r>
      <w:r w:rsidR="005F7E52" w:rsidRPr="001F048B">
        <w:rPr>
          <w:lang w:val="en-CA"/>
        </w:rPr>
        <w:t>, whichever</w:t>
      </w:r>
      <w:r w:rsidR="00A93D7C" w:rsidRPr="001F048B">
        <w:rPr>
          <w:lang w:val="en-CA"/>
        </w:rPr>
        <w:t xml:space="preserve"> comes first</w:t>
      </w:r>
      <w:r w:rsidR="00AA742A" w:rsidRPr="001F048B">
        <w:rPr>
          <w:lang w:val="en-CA"/>
        </w:rPr>
        <w:t>:</w:t>
      </w:r>
    </w:p>
    <w:p w14:paraId="672AC712" w14:textId="77777777" w:rsidR="00AA742A" w:rsidRPr="001F048B" w:rsidRDefault="00AA742A" w:rsidP="00AA742A">
      <w:pPr>
        <w:rPr>
          <w:lang w:val="en-CA"/>
        </w:rPr>
      </w:pPr>
    </w:p>
    <w:p w14:paraId="6F23DAE6" w14:textId="77777777" w:rsidR="00AA742A" w:rsidRPr="001F048B" w:rsidRDefault="00A93D7C" w:rsidP="005E142D">
      <w:pPr>
        <w:numPr>
          <w:ilvl w:val="0"/>
          <w:numId w:val="54"/>
        </w:numPr>
        <w:ind w:left="567" w:hanging="567"/>
        <w:rPr>
          <w:lang w:val="en-CA"/>
        </w:rPr>
      </w:pPr>
      <w:r w:rsidRPr="001F048B">
        <w:rPr>
          <w:lang w:val="en-CA"/>
        </w:rPr>
        <w:t xml:space="preserve">the start </w:t>
      </w:r>
      <w:r w:rsidR="00AA742A" w:rsidRPr="001F048B">
        <w:rPr>
          <w:lang w:val="en-CA"/>
        </w:rPr>
        <w:t xml:space="preserve">date </w:t>
      </w:r>
      <w:r w:rsidRPr="001F048B">
        <w:rPr>
          <w:lang w:val="en-CA"/>
        </w:rPr>
        <w:t xml:space="preserve">of the first </w:t>
      </w:r>
      <w:r w:rsidR="00AA742A" w:rsidRPr="001F048B">
        <w:rPr>
          <w:lang w:val="en-CA"/>
        </w:rPr>
        <w:t>(1</w:t>
      </w:r>
      <w:r w:rsidRPr="001F048B">
        <w:rPr>
          <w:vertAlign w:val="superscript"/>
          <w:lang w:val="en-CA"/>
        </w:rPr>
        <w:t>st</w:t>
      </w:r>
      <w:r w:rsidR="00AA742A" w:rsidRPr="001F048B">
        <w:rPr>
          <w:lang w:val="en-CA"/>
        </w:rPr>
        <w:t xml:space="preserve">) </w:t>
      </w:r>
      <w:r w:rsidRPr="001F048B">
        <w:rPr>
          <w:lang w:val="en-CA"/>
        </w:rPr>
        <w:t xml:space="preserve">hiring </w:t>
      </w:r>
      <w:r w:rsidR="00AA742A" w:rsidRPr="001F048B">
        <w:rPr>
          <w:lang w:val="en-CA"/>
        </w:rPr>
        <w:t>contra</w:t>
      </w:r>
      <w:r w:rsidRPr="001F048B">
        <w:rPr>
          <w:lang w:val="en-CA"/>
        </w:rPr>
        <w:t>c</w:t>
      </w:r>
      <w:r w:rsidR="00AA742A" w:rsidRPr="001F048B">
        <w:rPr>
          <w:lang w:val="en-CA"/>
        </w:rPr>
        <w:t xml:space="preserve">t </w:t>
      </w:r>
      <w:r w:rsidRPr="001F048B">
        <w:rPr>
          <w:lang w:val="en-CA"/>
        </w:rPr>
        <w:t>at the</w:t>
      </w:r>
      <w:r w:rsidR="00AA742A" w:rsidRPr="001F048B">
        <w:rPr>
          <w:lang w:val="en-CA"/>
        </w:rPr>
        <w:t xml:space="preserve"> Coll</w:t>
      </w:r>
      <w:r w:rsidRPr="001F048B">
        <w:rPr>
          <w:lang w:val="en-CA"/>
        </w:rPr>
        <w:t>e</w:t>
      </w:r>
      <w:r w:rsidR="00AA742A" w:rsidRPr="001F048B">
        <w:rPr>
          <w:lang w:val="en-CA"/>
        </w:rPr>
        <w:t>ge;</w:t>
      </w:r>
    </w:p>
    <w:p w14:paraId="4D918FD5" w14:textId="77777777" w:rsidR="00A93D7C" w:rsidRPr="001F048B" w:rsidRDefault="00A93D7C" w:rsidP="005E142D">
      <w:pPr>
        <w:numPr>
          <w:ilvl w:val="0"/>
          <w:numId w:val="54"/>
        </w:numPr>
        <w:ind w:left="567" w:hanging="567"/>
        <w:rPr>
          <w:b/>
          <w:lang w:val="en-CA"/>
        </w:rPr>
      </w:pPr>
      <w:r w:rsidRPr="001F048B">
        <w:rPr>
          <w:lang w:val="en-CA"/>
        </w:rPr>
        <w:t>the date of the first (1</w:t>
      </w:r>
      <w:r w:rsidRPr="001F048B">
        <w:rPr>
          <w:vertAlign w:val="superscript"/>
          <w:lang w:val="en-CA"/>
        </w:rPr>
        <w:t>st</w:t>
      </w:r>
      <w:r w:rsidRPr="001F048B">
        <w:rPr>
          <w:lang w:val="en-CA"/>
        </w:rPr>
        <w:t xml:space="preserve">) day </w:t>
      </w:r>
      <w:r w:rsidR="00885F6E" w:rsidRPr="001F048B">
        <w:rPr>
          <w:lang w:val="en-CA"/>
        </w:rPr>
        <w:t>paid</w:t>
      </w:r>
      <w:r w:rsidRPr="001F048B">
        <w:rPr>
          <w:lang w:val="en-CA"/>
        </w:rPr>
        <w:t xml:space="preserve"> at the College</w:t>
      </w:r>
      <w:r w:rsidRPr="001F048B">
        <w:rPr>
          <w:b/>
          <w:lang w:val="en-CA"/>
        </w:rPr>
        <w:t>.</w:t>
      </w:r>
    </w:p>
    <w:p w14:paraId="6447B5F8" w14:textId="77777777" w:rsidR="00CF21FC" w:rsidRPr="001F048B" w:rsidRDefault="00CF21FC">
      <w:pPr>
        <w:rPr>
          <w:lang w:val="en-CA"/>
        </w:rPr>
      </w:pPr>
    </w:p>
    <w:p w14:paraId="2E1CD1E6" w14:textId="77777777" w:rsidR="00CF21FC" w:rsidRPr="001F048B" w:rsidRDefault="00CF21FC" w:rsidP="002118F3">
      <w:pPr>
        <w:pStyle w:val="NUMRODECLAUSE"/>
      </w:pPr>
      <w:r w:rsidRPr="001F048B">
        <w:t>5</w:t>
      </w:r>
      <w:r w:rsidR="008806AA">
        <w:noBreakHyphen/>
      </w:r>
      <w:r w:rsidRPr="001F048B">
        <w:t>3.02</w:t>
      </w:r>
    </w:p>
    <w:p w14:paraId="22AD2020" w14:textId="77777777" w:rsidR="00CF21FC" w:rsidRPr="001F048B" w:rsidRDefault="00CF21FC">
      <w:pPr>
        <w:rPr>
          <w:lang w:val="en-CA"/>
        </w:rPr>
      </w:pPr>
      <w:r w:rsidRPr="001F048B">
        <w:rPr>
          <w:lang w:val="en-CA"/>
        </w:rPr>
        <w:t>On the date the collective agreement comes into effect, the seniority list, for the purposes of applying and interpreting article</w:t>
      </w:r>
      <w:r w:rsidR="0094190F" w:rsidRPr="001F048B">
        <w:rPr>
          <w:lang w:val="en-CA"/>
        </w:rPr>
        <w:t> </w:t>
      </w:r>
      <w:r w:rsidRPr="001F048B">
        <w:rPr>
          <w:lang w:val="en-CA"/>
        </w:rPr>
        <w:t>5</w:t>
      </w:r>
      <w:r w:rsidR="008806AA">
        <w:rPr>
          <w:lang w:val="en-CA"/>
        </w:rPr>
        <w:noBreakHyphen/>
      </w:r>
      <w:r w:rsidRPr="001F048B">
        <w:rPr>
          <w:lang w:val="en-CA"/>
        </w:rPr>
        <w:t xml:space="preserve">4.00, shall be the official seniority list in effect under the terms of </w:t>
      </w:r>
      <w:r w:rsidRPr="002D5ACF">
        <w:rPr>
          <w:lang w:val="en-CA"/>
        </w:rPr>
        <w:t xml:space="preserve">the </w:t>
      </w:r>
      <w:r w:rsidR="00CB5DBC" w:rsidRPr="002D5ACF">
        <w:rPr>
          <w:lang w:val="en-CA"/>
        </w:rPr>
        <w:t>2015</w:t>
      </w:r>
      <w:r w:rsidR="008806AA" w:rsidRPr="002D5ACF">
        <w:rPr>
          <w:lang w:val="en-CA"/>
        </w:rPr>
        <w:noBreakHyphen/>
      </w:r>
      <w:r w:rsidR="00CB5DBC" w:rsidRPr="002D5ACF">
        <w:rPr>
          <w:lang w:val="en-CA"/>
        </w:rPr>
        <w:t xml:space="preserve">2020 </w:t>
      </w:r>
      <w:r w:rsidRPr="002D5ACF">
        <w:rPr>
          <w:lang w:val="en-CA"/>
        </w:rPr>
        <w:t>collective agreement.</w:t>
      </w:r>
      <w:r w:rsidR="00885F6E" w:rsidRPr="002D5ACF">
        <w:rPr>
          <w:lang w:val="en-CA"/>
        </w:rPr>
        <w:t xml:space="preserve"> </w:t>
      </w:r>
      <w:r w:rsidR="005F7E52" w:rsidRPr="002D5ACF">
        <w:rPr>
          <w:lang w:val="en-CA"/>
        </w:rPr>
        <w:t>This list shall be</w:t>
      </w:r>
      <w:r w:rsidR="00885F6E" w:rsidRPr="002D5ACF">
        <w:rPr>
          <w:lang w:val="en-CA"/>
        </w:rPr>
        <w:t xml:space="preserve"> in effect until </w:t>
      </w:r>
      <w:r w:rsidR="00ED0368" w:rsidRPr="002D5ACF">
        <w:rPr>
          <w:lang w:val="en-CA"/>
        </w:rPr>
        <w:t xml:space="preserve">next </w:t>
      </w:r>
      <w:r w:rsidR="00885F6E" w:rsidRPr="002D5ACF">
        <w:rPr>
          <w:lang w:val="en-CA"/>
        </w:rPr>
        <w:t xml:space="preserve">the seniority list </w:t>
      </w:r>
      <w:r w:rsidR="003C04E4" w:rsidRPr="002D5ACF">
        <w:rPr>
          <w:lang w:val="en-CA"/>
        </w:rPr>
        <w:t>is</w:t>
      </w:r>
      <w:r w:rsidR="003C04E4" w:rsidRPr="001F048B">
        <w:rPr>
          <w:lang w:val="en-CA"/>
        </w:rPr>
        <w:t xml:space="preserve"> published</w:t>
      </w:r>
      <w:r w:rsidR="00885F6E" w:rsidRPr="001F048B">
        <w:rPr>
          <w:lang w:val="en-CA"/>
        </w:rPr>
        <w:t>.</w:t>
      </w:r>
    </w:p>
    <w:p w14:paraId="66B62E9C" w14:textId="77777777" w:rsidR="00CF21FC" w:rsidRPr="001F048B" w:rsidRDefault="00CF21FC">
      <w:pPr>
        <w:rPr>
          <w:lang w:val="en-CA"/>
        </w:rPr>
      </w:pPr>
    </w:p>
    <w:p w14:paraId="7626FF58" w14:textId="77777777" w:rsidR="00CF21FC" w:rsidRPr="001F048B" w:rsidRDefault="001B0AB1">
      <w:pPr>
        <w:rPr>
          <w:lang w:val="en-CA"/>
        </w:rPr>
      </w:pPr>
      <w:r w:rsidRPr="001F048B">
        <w:rPr>
          <w:lang w:val="en-CA"/>
        </w:rPr>
        <w:t xml:space="preserve">As each year, </w:t>
      </w:r>
      <w:r w:rsidR="003863D0" w:rsidRPr="001F048B">
        <w:rPr>
          <w:lang w:val="en-CA"/>
        </w:rPr>
        <w:t>a</w:t>
      </w:r>
      <w:r w:rsidR="00CF21FC" w:rsidRPr="001F048B">
        <w:rPr>
          <w:lang w:val="en-CA"/>
        </w:rPr>
        <w:t>s for the preparation of the seniority list for the purposes of applying and interpreting article 5</w:t>
      </w:r>
      <w:r w:rsidR="008806AA">
        <w:rPr>
          <w:lang w:val="en-CA"/>
        </w:rPr>
        <w:noBreakHyphen/>
      </w:r>
      <w:r w:rsidR="00CF21FC" w:rsidRPr="001F048B">
        <w:rPr>
          <w:lang w:val="en-CA"/>
        </w:rPr>
        <w:t xml:space="preserve">4.00, the College shall calculate seniority </w:t>
      </w:r>
      <w:r w:rsidR="003863D0" w:rsidRPr="001F048B">
        <w:rPr>
          <w:lang w:val="en-CA"/>
        </w:rPr>
        <w:t xml:space="preserve">of the previous contract year </w:t>
      </w:r>
      <w:r w:rsidR="00CF21FC" w:rsidRPr="001F048B">
        <w:rPr>
          <w:lang w:val="en-CA"/>
        </w:rPr>
        <w:t>as specified in clauses</w:t>
      </w:r>
      <w:r w:rsidR="00593AAD" w:rsidRPr="001F048B">
        <w:rPr>
          <w:lang w:val="en-CA"/>
        </w:rPr>
        <w:t> </w:t>
      </w:r>
      <w:r w:rsidR="00CF21FC" w:rsidRPr="001F048B">
        <w:rPr>
          <w:lang w:val="en-CA"/>
        </w:rPr>
        <w:t>5</w:t>
      </w:r>
      <w:r w:rsidR="008806AA">
        <w:rPr>
          <w:lang w:val="en-CA"/>
        </w:rPr>
        <w:noBreakHyphen/>
      </w:r>
      <w:r w:rsidR="00CF21FC" w:rsidRPr="001F048B">
        <w:rPr>
          <w:lang w:val="en-CA"/>
        </w:rPr>
        <w:t>3.03, 5</w:t>
      </w:r>
      <w:r w:rsidR="008806AA">
        <w:rPr>
          <w:lang w:val="en-CA"/>
        </w:rPr>
        <w:noBreakHyphen/>
      </w:r>
      <w:r w:rsidR="00CF21FC" w:rsidRPr="001F048B">
        <w:rPr>
          <w:lang w:val="en-CA"/>
        </w:rPr>
        <w:t>3.06, 5</w:t>
      </w:r>
      <w:r w:rsidR="008806AA">
        <w:rPr>
          <w:lang w:val="en-CA"/>
        </w:rPr>
        <w:noBreakHyphen/>
      </w:r>
      <w:r w:rsidR="00CF21FC" w:rsidRPr="001F048B">
        <w:rPr>
          <w:lang w:val="en-CA"/>
        </w:rPr>
        <w:t>3.07, and</w:t>
      </w:r>
      <w:r w:rsidR="00593AAD" w:rsidRPr="001F048B">
        <w:rPr>
          <w:lang w:val="en-CA"/>
        </w:rPr>
        <w:t xml:space="preserve"> </w:t>
      </w:r>
      <w:r w:rsidR="00CF21FC" w:rsidRPr="001F048B">
        <w:rPr>
          <w:lang w:val="en-CA"/>
        </w:rPr>
        <w:t>5</w:t>
      </w:r>
      <w:r w:rsidR="008806AA">
        <w:rPr>
          <w:lang w:val="en-CA"/>
        </w:rPr>
        <w:noBreakHyphen/>
      </w:r>
      <w:r w:rsidR="00CF21FC" w:rsidRPr="001F048B">
        <w:rPr>
          <w:lang w:val="en-CA"/>
        </w:rPr>
        <w:t xml:space="preserve">3.08. This seniority shall be added to that </w:t>
      </w:r>
      <w:r w:rsidR="004F2AC7" w:rsidRPr="001F048B">
        <w:rPr>
          <w:lang w:val="en-CA"/>
        </w:rPr>
        <w:t xml:space="preserve">which is </w:t>
      </w:r>
      <w:r w:rsidR="00CF21FC" w:rsidRPr="001F048B">
        <w:rPr>
          <w:lang w:val="en-CA"/>
        </w:rPr>
        <w:t xml:space="preserve">specified in the official seniority list </w:t>
      </w:r>
      <w:r w:rsidR="003863D0" w:rsidRPr="001F048B">
        <w:rPr>
          <w:lang w:val="en-CA"/>
        </w:rPr>
        <w:t>of October 15 of the previous contract year.</w:t>
      </w:r>
    </w:p>
    <w:p w14:paraId="511EC9A8" w14:textId="77777777" w:rsidR="00CF21FC" w:rsidRPr="001F048B" w:rsidRDefault="00CF21FC">
      <w:pPr>
        <w:rPr>
          <w:lang w:val="en-CA"/>
        </w:rPr>
      </w:pPr>
    </w:p>
    <w:p w14:paraId="252B0115" w14:textId="77777777" w:rsidR="00CF21FC" w:rsidRPr="001F048B" w:rsidRDefault="00CF21FC" w:rsidP="002118F3">
      <w:pPr>
        <w:pStyle w:val="NUMRODECLAUSE"/>
      </w:pPr>
      <w:r w:rsidRPr="001F048B">
        <w:t>5</w:t>
      </w:r>
      <w:r w:rsidR="008806AA">
        <w:noBreakHyphen/>
      </w:r>
      <w:r w:rsidRPr="001F048B">
        <w:t>3.03</w:t>
      </w:r>
    </w:p>
    <w:p w14:paraId="7DD54E4E" w14:textId="77777777" w:rsidR="00CF21FC" w:rsidRPr="001F048B" w:rsidRDefault="00CF21FC">
      <w:pPr>
        <w:rPr>
          <w:lang w:val="en-CA"/>
        </w:rPr>
      </w:pPr>
      <w:r w:rsidRPr="001F048B">
        <w:rPr>
          <w:lang w:val="en-CA"/>
        </w:rPr>
        <w:t>For the purposes of applying and interpreting article</w:t>
      </w:r>
      <w:r w:rsidR="0094190F" w:rsidRPr="001F048B">
        <w:rPr>
          <w:lang w:val="en-CA"/>
        </w:rPr>
        <w:t> </w:t>
      </w:r>
      <w:r w:rsidRPr="001F048B">
        <w:rPr>
          <w:lang w:val="en-CA"/>
        </w:rPr>
        <w:t>5</w:t>
      </w:r>
      <w:r w:rsidR="008806AA">
        <w:rPr>
          <w:lang w:val="en-CA"/>
        </w:rPr>
        <w:noBreakHyphen/>
      </w:r>
      <w:r w:rsidRPr="001F048B">
        <w:rPr>
          <w:lang w:val="en-CA"/>
        </w:rPr>
        <w:t>4.00, seniority shall be calculated in the following manner:</w:t>
      </w:r>
    </w:p>
    <w:p w14:paraId="7B29F1B4" w14:textId="77777777" w:rsidR="00CF21FC" w:rsidRPr="001F048B" w:rsidRDefault="00CF21FC">
      <w:pPr>
        <w:rPr>
          <w:lang w:val="en-CA"/>
        </w:rPr>
      </w:pPr>
    </w:p>
    <w:p w14:paraId="132A91D6" w14:textId="3A0133EB" w:rsidR="00CF21FC" w:rsidRPr="001F048B" w:rsidRDefault="00884921" w:rsidP="00884921">
      <w:pPr>
        <w:pStyle w:val="Retraitcorpsdetexte2"/>
        <w:ind w:left="567" w:hanging="567"/>
        <w:rPr>
          <w:lang w:val="en-CA"/>
        </w:rPr>
      </w:pPr>
      <w:r>
        <w:rPr>
          <w:lang w:val="en-CA"/>
        </w:rPr>
        <w:t>a)</w:t>
      </w:r>
      <w:r>
        <w:rPr>
          <w:lang w:val="en-CA"/>
        </w:rPr>
        <w:tab/>
      </w:r>
      <w:r w:rsidR="00CF21FC" w:rsidRPr="001F048B">
        <w:rPr>
          <w:lang w:val="en-CA"/>
        </w:rPr>
        <w:t>for full</w:t>
      </w:r>
      <w:r w:rsidR="008806AA">
        <w:rPr>
          <w:lang w:val="en-CA"/>
        </w:rPr>
        <w:noBreakHyphen/>
      </w:r>
      <w:r w:rsidR="00CF21FC" w:rsidRPr="001F048B">
        <w:rPr>
          <w:lang w:val="en-CA"/>
        </w:rPr>
        <w:t>time professors:</w:t>
      </w:r>
      <w:r w:rsidR="00A66FF6" w:rsidRPr="001F048B">
        <w:rPr>
          <w:lang w:val="en-CA"/>
        </w:rPr>
        <w:t xml:space="preserve"> </w:t>
      </w:r>
      <w:r w:rsidR="00CF21FC" w:rsidRPr="001F048B">
        <w:rPr>
          <w:lang w:val="en-CA"/>
        </w:rPr>
        <w:t>one</w:t>
      </w:r>
      <w:r w:rsidR="005D1678">
        <w:rPr>
          <w:lang w:val="en-CA"/>
        </w:rPr>
        <w:t> </w:t>
      </w:r>
      <w:r w:rsidR="00CF21FC" w:rsidRPr="001F048B">
        <w:rPr>
          <w:lang w:val="en-CA"/>
        </w:rPr>
        <w:t>(1) contract year shall be worth one</w:t>
      </w:r>
      <w:r w:rsidR="005D1678">
        <w:rPr>
          <w:lang w:val="en-CA"/>
        </w:rPr>
        <w:t> </w:t>
      </w:r>
      <w:r w:rsidR="00CF21FC" w:rsidRPr="001F048B">
        <w:rPr>
          <w:lang w:val="en-CA"/>
        </w:rPr>
        <w:t>(1) year of seniority;</w:t>
      </w:r>
    </w:p>
    <w:p w14:paraId="63297391" w14:textId="77777777" w:rsidR="00CF21FC" w:rsidRPr="001F048B" w:rsidRDefault="00CF21FC">
      <w:pPr>
        <w:rPr>
          <w:lang w:val="en-CA"/>
        </w:rPr>
      </w:pPr>
    </w:p>
    <w:p w14:paraId="48435DB0" w14:textId="046BE2C6" w:rsidR="00CF21FC" w:rsidRPr="001F048B" w:rsidRDefault="00884921" w:rsidP="00884921">
      <w:pPr>
        <w:pStyle w:val="Retraitcorpsdetexte2"/>
        <w:tabs>
          <w:tab w:val="clear" w:pos="2268"/>
          <w:tab w:val="left" w:pos="567"/>
        </w:tabs>
        <w:ind w:left="567" w:hanging="567"/>
        <w:rPr>
          <w:lang w:val="en-CA"/>
        </w:rPr>
      </w:pPr>
      <w:r>
        <w:rPr>
          <w:lang w:val="en-CA"/>
        </w:rPr>
        <w:t>b)</w:t>
      </w:r>
      <w:r>
        <w:rPr>
          <w:lang w:val="en-CA"/>
        </w:rPr>
        <w:tab/>
      </w:r>
      <w:r w:rsidR="00CF21FC" w:rsidRPr="001F048B">
        <w:rPr>
          <w:lang w:val="en-CA"/>
        </w:rPr>
        <w:t>for part</w:t>
      </w:r>
      <w:r w:rsidR="008806AA">
        <w:rPr>
          <w:lang w:val="en-CA"/>
        </w:rPr>
        <w:noBreakHyphen/>
      </w:r>
      <w:r w:rsidR="00CF21FC" w:rsidRPr="001F048B">
        <w:rPr>
          <w:lang w:val="en-CA"/>
        </w:rPr>
        <w:t>time professors:</w:t>
      </w:r>
      <w:r w:rsidR="00A66FF6" w:rsidRPr="001F048B">
        <w:rPr>
          <w:lang w:val="en-CA"/>
        </w:rPr>
        <w:t xml:space="preserve"> </w:t>
      </w:r>
      <w:r w:rsidR="00CF21FC" w:rsidRPr="001F048B">
        <w:rPr>
          <w:lang w:val="en-CA"/>
        </w:rPr>
        <w:t>in proportion to their teaching load expressed as full</w:t>
      </w:r>
      <w:r w:rsidR="008806AA">
        <w:rPr>
          <w:lang w:val="en-CA"/>
        </w:rPr>
        <w:noBreakHyphen/>
      </w:r>
      <w:r w:rsidR="00CF21FC" w:rsidRPr="001F048B">
        <w:rPr>
          <w:lang w:val="en-CA"/>
        </w:rPr>
        <w:t>time equivalents in accordance with clause 8</w:t>
      </w:r>
      <w:r w:rsidR="008806AA">
        <w:rPr>
          <w:lang w:val="en-CA"/>
        </w:rPr>
        <w:noBreakHyphen/>
      </w:r>
      <w:r w:rsidR="00CF21FC" w:rsidRPr="001F048B">
        <w:rPr>
          <w:lang w:val="en-CA"/>
        </w:rPr>
        <w:t>5.12;</w:t>
      </w:r>
    </w:p>
    <w:p w14:paraId="5B6E04E0" w14:textId="77777777" w:rsidR="00CF21FC" w:rsidRPr="001F048B" w:rsidRDefault="00CF21FC">
      <w:pPr>
        <w:rPr>
          <w:lang w:val="en-CA"/>
        </w:rPr>
      </w:pPr>
    </w:p>
    <w:p w14:paraId="26BDDA58" w14:textId="33180EFF" w:rsidR="00CF21FC" w:rsidRPr="002D5ACF" w:rsidRDefault="00884921" w:rsidP="00884921">
      <w:pPr>
        <w:pStyle w:val="Retraitcorpsdetexte2"/>
        <w:ind w:left="567" w:hanging="567"/>
        <w:rPr>
          <w:lang w:val="en-CA"/>
        </w:rPr>
      </w:pPr>
      <w:r>
        <w:rPr>
          <w:rFonts w:cs="Arial"/>
          <w:szCs w:val="24"/>
          <w:lang w:val="en-CA"/>
        </w:rPr>
        <w:t>c)</w:t>
      </w:r>
      <w:r>
        <w:rPr>
          <w:rFonts w:cs="Arial"/>
          <w:szCs w:val="24"/>
          <w:lang w:val="en-CA"/>
        </w:rPr>
        <w:tab/>
      </w:r>
      <w:r w:rsidR="00D8484B" w:rsidRPr="002D5ACF">
        <w:rPr>
          <w:rFonts w:cs="Arial"/>
          <w:szCs w:val="24"/>
          <w:lang w:val="en-CA"/>
        </w:rPr>
        <w:t>for professors paid according to the hourly rates and salary scales set out in Table B of Appendix VI</w:t>
      </w:r>
      <w:r w:rsidR="008806AA" w:rsidRPr="002D5ACF">
        <w:rPr>
          <w:rFonts w:cs="Arial"/>
          <w:szCs w:val="24"/>
          <w:lang w:val="en-CA"/>
        </w:rPr>
        <w:noBreakHyphen/>
      </w:r>
      <w:r w:rsidR="00D8484B" w:rsidRPr="002D5ACF">
        <w:rPr>
          <w:rFonts w:cs="Arial"/>
          <w:szCs w:val="24"/>
          <w:lang w:val="en-CA"/>
        </w:rPr>
        <w:t>1</w:t>
      </w:r>
      <w:r w:rsidR="008C54A6" w:rsidRPr="002D5ACF">
        <w:rPr>
          <w:lang w:val="en-CA"/>
        </w:rPr>
        <w:t>, excluding periods of</w:t>
      </w:r>
      <w:r w:rsidR="00A66FF6" w:rsidRPr="002D5ACF">
        <w:rPr>
          <w:b/>
          <w:lang w:val="en-CA"/>
        </w:rPr>
        <w:t xml:space="preserve"> </w:t>
      </w:r>
      <w:r w:rsidR="008C54A6" w:rsidRPr="002D5ACF">
        <w:rPr>
          <w:lang w:val="en-CA"/>
        </w:rPr>
        <w:t>short</w:t>
      </w:r>
      <w:r w:rsidR="008806AA" w:rsidRPr="002D5ACF">
        <w:rPr>
          <w:lang w:val="en-CA"/>
        </w:rPr>
        <w:noBreakHyphen/>
      </w:r>
      <w:r w:rsidR="008C54A6" w:rsidRPr="002D5ACF">
        <w:rPr>
          <w:lang w:val="en-CA"/>
        </w:rPr>
        <w:t>term substitute teaching</w:t>
      </w:r>
      <w:r w:rsidR="00CF21FC" w:rsidRPr="002D5ACF">
        <w:rPr>
          <w:lang w:val="en-CA"/>
        </w:rPr>
        <w:t>:</w:t>
      </w:r>
      <w:r w:rsidR="00A66FF6" w:rsidRPr="002D5ACF">
        <w:rPr>
          <w:lang w:val="en-CA"/>
        </w:rPr>
        <w:t xml:space="preserve"> </w:t>
      </w:r>
      <w:r w:rsidR="00CF21FC" w:rsidRPr="002D5ACF">
        <w:rPr>
          <w:lang w:val="en-CA"/>
        </w:rPr>
        <w:t>four hundred fifty (450) teaching periods shall be worth one (1) year of seniority;</w:t>
      </w:r>
    </w:p>
    <w:p w14:paraId="5C6E3B0F" w14:textId="77777777" w:rsidR="002D0233" w:rsidRPr="002D5ACF" w:rsidRDefault="002D0233" w:rsidP="002D0233">
      <w:pPr>
        <w:pStyle w:val="Paragraphedeliste"/>
        <w:rPr>
          <w:lang w:val="en-CA"/>
        </w:rPr>
      </w:pPr>
    </w:p>
    <w:p w14:paraId="0BDC872B" w14:textId="540291F5" w:rsidR="00D8484B" w:rsidRPr="002D5ACF" w:rsidRDefault="00884921" w:rsidP="00884921">
      <w:pPr>
        <w:pStyle w:val="Paragraphedeliste"/>
        <w:suppressAutoHyphens w:val="0"/>
        <w:ind w:left="750" w:hanging="750"/>
        <w:rPr>
          <w:rFonts w:cs="Arial"/>
          <w:szCs w:val="24"/>
          <w:lang w:val="en-CA"/>
        </w:rPr>
      </w:pPr>
      <w:r>
        <w:rPr>
          <w:rFonts w:cs="Arial"/>
          <w:szCs w:val="24"/>
          <w:lang w:val="en-CA"/>
        </w:rPr>
        <w:lastRenderedPageBreak/>
        <w:t>d)</w:t>
      </w:r>
      <w:r>
        <w:rPr>
          <w:rFonts w:cs="Arial"/>
          <w:szCs w:val="24"/>
          <w:lang w:val="en-CA"/>
        </w:rPr>
        <w:tab/>
      </w:r>
      <w:r w:rsidR="00D8484B" w:rsidRPr="002D5ACF">
        <w:rPr>
          <w:rFonts w:cs="Arial"/>
          <w:szCs w:val="24"/>
          <w:lang w:val="en-CA"/>
        </w:rPr>
        <w:t>for a teacher who performs activities provided for in clause 6</w:t>
      </w:r>
      <w:r w:rsidR="00D8484B" w:rsidRPr="002D5ACF">
        <w:rPr>
          <w:rFonts w:ascii="MS Mincho" w:eastAsia="MS Mincho" w:hAnsi="MS Mincho" w:cs="MS Mincho" w:hint="eastAsia"/>
          <w:szCs w:val="24"/>
          <w:lang w:val="en-CA"/>
        </w:rPr>
        <w:t>‑</w:t>
      </w:r>
      <w:r w:rsidR="00D8484B" w:rsidRPr="002D5ACF">
        <w:rPr>
          <w:rFonts w:cs="Arial"/>
          <w:szCs w:val="24"/>
          <w:lang w:val="en-CA"/>
        </w:rPr>
        <w:t>1.04, no seniority shall be accumulated.</w:t>
      </w:r>
    </w:p>
    <w:p w14:paraId="263A327F" w14:textId="77777777" w:rsidR="00CF21FC" w:rsidRPr="002D0233" w:rsidRDefault="00CF21FC" w:rsidP="00D8484B">
      <w:pPr>
        <w:suppressAutoHyphens w:val="0"/>
        <w:ind w:left="567"/>
        <w:rPr>
          <w:lang w:val="en-CA"/>
        </w:rPr>
      </w:pPr>
    </w:p>
    <w:p w14:paraId="21AFFC9E" w14:textId="5FBCB717" w:rsidR="002D0233" w:rsidRDefault="00CF21FC" w:rsidP="00DF30DC">
      <w:pPr>
        <w:rPr>
          <w:rFonts w:ascii="Helvetica" w:hAnsi="Helvetica"/>
          <w:spacing w:val="-3"/>
          <w:lang w:val="en-CA"/>
        </w:rPr>
      </w:pPr>
      <w:r w:rsidRPr="001F048B">
        <w:rPr>
          <w:rFonts w:ascii="Helvetica" w:hAnsi="Helvetica"/>
          <w:spacing w:val="-3"/>
          <w:lang w:val="en-CA"/>
        </w:rPr>
        <w:t>In no case shall a professor accumulate more than one</w:t>
      </w:r>
      <w:r w:rsidR="005D1678">
        <w:rPr>
          <w:rFonts w:ascii="Helvetica" w:hAnsi="Helvetica"/>
          <w:spacing w:val="-3"/>
          <w:lang w:val="en-CA"/>
        </w:rPr>
        <w:t> </w:t>
      </w:r>
      <w:r w:rsidRPr="001F048B">
        <w:rPr>
          <w:rFonts w:ascii="Helvetica" w:hAnsi="Helvetica"/>
          <w:spacing w:val="-3"/>
          <w:lang w:val="en-CA"/>
        </w:rPr>
        <w:t>(1) year of seniority in any contract year.</w:t>
      </w:r>
    </w:p>
    <w:p w14:paraId="4724B60B" w14:textId="77777777" w:rsidR="00F82050" w:rsidRDefault="00F82050" w:rsidP="00DF30DC">
      <w:pPr>
        <w:rPr>
          <w:rFonts w:ascii="Helvetica" w:hAnsi="Helvetica"/>
          <w:spacing w:val="-3"/>
          <w:lang w:val="en-CA"/>
        </w:rPr>
      </w:pPr>
    </w:p>
    <w:p w14:paraId="4508BA94" w14:textId="77777777" w:rsidR="00CF21FC" w:rsidRPr="001F048B" w:rsidRDefault="00CF21FC" w:rsidP="00DF30DC">
      <w:pPr>
        <w:rPr>
          <w:b/>
          <w:lang w:val="en-CA"/>
        </w:rPr>
      </w:pPr>
      <w:r w:rsidRPr="001F048B">
        <w:rPr>
          <w:b/>
          <w:lang w:val="en-CA"/>
        </w:rPr>
        <w:t>5</w:t>
      </w:r>
      <w:r w:rsidR="008806AA">
        <w:rPr>
          <w:b/>
          <w:lang w:val="en-CA"/>
        </w:rPr>
        <w:noBreakHyphen/>
      </w:r>
      <w:r w:rsidRPr="001F048B">
        <w:rPr>
          <w:b/>
          <w:lang w:val="en-CA"/>
        </w:rPr>
        <w:t>3.04</w:t>
      </w:r>
    </w:p>
    <w:p w14:paraId="7AEA8DEA" w14:textId="77777777" w:rsidR="00CF21FC" w:rsidRPr="001F048B" w:rsidRDefault="00CF21FC">
      <w:pPr>
        <w:rPr>
          <w:rFonts w:ascii="Helvetica" w:hAnsi="Helvetica"/>
          <w:spacing w:val="-3"/>
          <w:lang w:val="en-CA"/>
        </w:rPr>
      </w:pPr>
      <w:r w:rsidRPr="001F048B">
        <w:rPr>
          <w:rFonts w:ascii="Helvetica" w:hAnsi="Helvetica"/>
          <w:spacing w:val="-3"/>
          <w:lang w:val="en-CA"/>
        </w:rPr>
        <w:t>The seniority list for the purposes of applying and interpreting article</w:t>
      </w:r>
      <w:r w:rsidR="0094190F" w:rsidRPr="001F048B">
        <w:rPr>
          <w:rFonts w:ascii="Helvetica" w:hAnsi="Helvetica"/>
          <w:spacing w:val="-3"/>
          <w:lang w:val="en-CA"/>
        </w:rPr>
        <w:t> </w:t>
      </w:r>
      <w:r w:rsidRPr="001F048B">
        <w:rPr>
          <w:rFonts w:ascii="Helvetica" w:hAnsi="Helvetica"/>
          <w:spacing w:val="-3"/>
          <w:lang w:val="en-CA"/>
        </w:rPr>
        <w:t>5</w:t>
      </w:r>
      <w:r w:rsidR="008806AA">
        <w:rPr>
          <w:rFonts w:ascii="Helvetica" w:hAnsi="Helvetica"/>
          <w:spacing w:val="-3"/>
          <w:lang w:val="en-CA"/>
        </w:rPr>
        <w:noBreakHyphen/>
      </w:r>
      <w:r w:rsidRPr="001F048B">
        <w:rPr>
          <w:rFonts w:ascii="Helvetica" w:hAnsi="Helvetica"/>
          <w:spacing w:val="-3"/>
          <w:lang w:val="en-CA"/>
        </w:rPr>
        <w:t>4.00 shall be drawn up by subject and by seniority and, in the case of equal seniority, by years of experience and, in the case of equal experience, by years of schooling.</w:t>
      </w:r>
    </w:p>
    <w:p w14:paraId="13533529" w14:textId="77777777" w:rsidR="00CF21FC" w:rsidRPr="001F048B" w:rsidRDefault="00CF21FC">
      <w:pPr>
        <w:rPr>
          <w:rFonts w:ascii="Helvetica" w:hAnsi="Helvetica"/>
          <w:spacing w:val="-3"/>
          <w:lang w:val="en-CA"/>
        </w:rPr>
      </w:pPr>
    </w:p>
    <w:p w14:paraId="7A2B0FC7" w14:textId="77777777" w:rsidR="008C54A6" w:rsidRPr="001F048B" w:rsidRDefault="00DC576C" w:rsidP="008C54A6">
      <w:pPr>
        <w:rPr>
          <w:lang w:val="en-CA"/>
        </w:rPr>
      </w:pPr>
      <w:r w:rsidRPr="001F048B">
        <w:rPr>
          <w:lang w:val="en-CA"/>
        </w:rPr>
        <w:t>However, for the professor who has</w:t>
      </w:r>
      <w:r w:rsidR="008C54A6" w:rsidRPr="001F048B">
        <w:rPr>
          <w:lang w:val="en-CA"/>
        </w:rPr>
        <w:t xml:space="preserve"> no seniority, this list is </w:t>
      </w:r>
      <w:r w:rsidRPr="001F048B">
        <w:rPr>
          <w:lang w:val="en-CA"/>
        </w:rPr>
        <w:t>determined</w:t>
      </w:r>
      <w:r w:rsidR="008C54A6" w:rsidRPr="001F048B">
        <w:rPr>
          <w:lang w:val="en-CA"/>
        </w:rPr>
        <w:t xml:space="preserve"> by subject and by </w:t>
      </w:r>
      <w:r w:rsidR="00976E99" w:rsidRPr="001F048B">
        <w:rPr>
          <w:lang w:val="en-CA"/>
        </w:rPr>
        <w:t xml:space="preserve">order of </w:t>
      </w:r>
      <w:r w:rsidR="008C54A6" w:rsidRPr="001F048B">
        <w:rPr>
          <w:lang w:val="en-CA"/>
        </w:rPr>
        <w:t>official hiring date</w:t>
      </w:r>
      <w:r w:rsidR="00976E99" w:rsidRPr="001F048B">
        <w:rPr>
          <w:lang w:val="en-CA"/>
        </w:rPr>
        <w:t>,</w:t>
      </w:r>
      <w:r w:rsidR="008C54A6" w:rsidRPr="001F048B">
        <w:rPr>
          <w:lang w:val="en-CA"/>
        </w:rPr>
        <w:t xml:space="preserve"> </w:t>
      </w:r>
      <w:r w:rsidR="00976E99" w:rsidRPr="001F048B">
        <w:rPr>
          <w:lang w:val="en-CA"/>
        </w:rPr>
        <w:t xml:space="preserve">and in the case of equal date, by order of the </w:t>
      </w:r>
      <w:r w:rsidRPr="001F048B">
        <w:rPr>
          <w:lang w:val="en-CA"/>
        </w:rPr>
        <w:t xml:space="preserve">date of </w:t>
      </w:r>
      <w:r w:rsidR="00976E99" w:rsidRPr="001F048B">
        <w:rPr>
          <w:lang w:val="en-CA"/>
        </w:rPr>
        <w:t>recommendation by the selection</w:t>
      </w:r>
      <w:r w:rsidR="006F38C8" w:rsidRPr="001F048B">
        <w:rPr>
          <w:lang w:val="en-CA"/>
        </w:rPr>
        <w:t xml:space="preserve"> committee</w:t>
      </w:r>
      <w:r w:rsidR="00976E99" w:rsidRPr="001F048B">
        <w:rPr>
          <w:lang w:val="en-CA"/>
        </w:rPr>
        <w:t>, and in the case of equal date, by hiring priority determined by the selection committee</w:t>
      </w:r>
      <w:r w:rsidR="008C54A6" w:rsidRPr="001F048B">
        <w:rPr>
          <w:lang w:val="en-CA"/>
        </w:rPr>
        <w:t>.</w:t>
      </w:r>
    </w:p>
    <w:p w14:paraId="610933BC" w14:textId="2A48CBA1" w:rsidR="008C54A6" w:rsidRPr="001F048B" w:rsidRDefault="008C54A6">
      <w:pPr>
        <w:rPr>
          <w:rFonts w:ascii="Helvetica" w:hAnsi="Helvetica"/>
          <w:spacing w:val="-3"/>
          <w:lang w:val="en-CA"/>
        </w:rPr>
      </w:pPr>
    </w:p>
    <w:p w14:paraId="3912A99C" w14:textId="05E2535D" w:rsidR="00CF21FC" w:rsidRPr="001F048B" w:rsidRDefault="001B0AB1">
      <w:pPr>
        <w:rPr>
          <w:lang w:val="en-CA"/>
        </w:rPr>
      </w:pPr>
      <w:r w:rsidRPr="001F048B">
        <w:rPr>
          <w:rFonts w:ascii="Helvetica" w:hAnsi="Helvetica"/>
          <w:spacing w:val="-3"/>
          <w:lang w:val="en-CA"/>
        </w:rPr>
        <w:t>T</w:t>
      </w:r>
      <w:r w:rsidR="006F38C8" w:rsidRPr="001F048B">
        <w:rPr>
          <w:rFonts w:ascii="Helvetica" w:hAnsi="Helvetica"/>
          <w:spacing w:val="-3"/>
          <w:lang w:val="en-CA"/>
        </w:rPr>
        <w:t xml:space="preserve">he seniority list </w:t>
      </w:r>
      <w:r w:rsidR="00CF21FC" w:rsidRPr="001F048B">
        <w:rPr>
          <w:rFonts w:ascii="Helvetica" w:hAnsi="Helvetica"/>
          <w:spacing w:val="-3"/>
          <w:lang w:val="en-CA"/>
        </w:rPr>
        <w:t xml:space="preserve">shall be sent to each professor, the Union and the FNEEQ (CSN) and shall be posted </w:t>
      </w:r>
      <w:r w:rsidR="006F38C8" w:rsidRPr="001F048B">
        <w:rPr>
          <w:rFonts w:ascii="Helvetica" w:hAnsi="Helvetica"/>
          <w:spacing w:val="-3"/>
          <w:lang w:val="en-CA"/>
        </w:rPr>
        <w:t>on October</w:t>
      </w:r>
      <w:r w:rsidR="005D1678">
        <w:rPr>
          <w:rFonts w:ascii="Helvetica" w:hAnsi="Helvetica"/>
          <w:spacing w:val="-3"/>
          <w:lang w:val="en-CA"/>
        </w:rPr>
        <w:t> </w:t>
      </w:r>
      <w:r w:rsidR="006F38C8" w:rsidRPr="001F048B">
        <w:rPr>
          <w:rFonts w:ascii="Helvetica" w:hAnsi="Helvetica"/>
          <w:spacing w:val="-3"/>
          <w:lang w:val="en-CA"/>
        </w:rPr>
        <w:t xml:space="preserve">15 of each contract year. </w:t>
      </w:r>
      <w:r w:rsidR="00CF21FC" w:rsidRPr="001F048B">
        <w:rPr>
          <w:rFonts w:ascii="Helvetica" w:hAnsi="Helvetica"/>
          <w:spacing w:val="-3"/>
          <w:lang w:val="en-CA"/>
        </w:rPr>
        <w:t>The list shall be posted for twenty</w:t>
      </w:r>
      <w:r w:rsidR="005D1678">
        <w:rPr>
          <w:rFonts w:ascii="Helvetica" w:hAnsi="Helvetica"/>
          <w:spacing w:val="-3"/>
          <w:lang w:val="en-CA"/>
        </w:rPr>
        <w:t> </w:t>
      </w:r>
      <w:r w:rsidR="00CF21FC" w:rsidRPr="001F048B">
        <w:rPr>
          <w:rFonts w:ascii="Helvetica" w:hAnsi="Helvetica"/>
          <w:spacing w:val="-3"/>
          <w:lang w:val="en-CA"/>
        </w:rPr>
        <w:t>(20) working days.</w:t>
      </w:r>
      <w:r w:rsidR="006F38C8" w:rsidRPr="001F048B">
        <w:rPr>
          <w:rFonts w:ascii="Helvetica" w:hAnsi="Helvetica"/>
          <w:spacing w:val="-3"/>
          <w:lang w:val="en-CA"/>
        </w:rPr>
        <w:t xml:space="preserve"> </w:t>
      </w:r>
      <w:r w:rsidR="00CF21FC" w:rsidRPr="001F048B">
        <w:rPr>
          <w:rFonts w:ascii="Helvetica" w:hAnsi="Helvetica"/>
          <w:spacing w:val="-3"/>
          <w:lang w:val="en-CA"/>
        </w:rPr>
        <w:t xml:space="preserve">At the expiry of </w:t>
      </w:r>
      <w:r w:rsidR="006F38C8" w:rsidRPr="001F048B">
        <w:rPr>
          <w:rFonts w:ascii="Helvetica" w:hAnsi="Helvetica"/>
          <w:spacing w:val="-3"/>
          <w:lang w:val="en-CA"/>
        </w:rPr>
        <w:t xml:space="preserve">this </w:t>
      </w:r>
      <w:r w:rsidR="00CF21FC" w:rsidRPr="001F048B">
        <w:rPr>
          <w:rFonts w:ascii="Helvetica" w:hAnsi="Helvetica"/>
          <w:spacing w:val="-3"/>
          <w:lang w:val="en-CA"/>
        </w:rPr>
        <w:t xml:space="preserve">posting period, the </w:t>
      </w:r>
      <w:r w:rsidR="00CF21FC" w:rsidRPr="001F048B">
        <w:rPr>
          <w:lang w:val="en-CA"/>
        </w:rPr>
        <w:t>list shall become official, subject to objections made during the posting period.</w:t>
      </w:r>
    </w:p>
    <w:p w14:paraId="1C01983F" w14:textId="77777777" w:rsidR="00CF21FC" w:rsidRPr="001F048B" w:rsidRDefault="00CF21FC">
      <w:pPr>
        <w:rPr>
          <w:lang w:val="en-CA"/>
        </w:rPr>
      </w:pPr>
    </w:p>
    <w:p w14:paraId="043A62CF" w14:textId="77777777" w:rsidR="00CF21FC" w:rsidRPr="001F048B" w:rsidRDefault="00CF21FC">
      <w:pPr>
        <w:rPr>
          <w:lang w:val="en-CA"/>
        </w:rPr>
      </w:pPr>
      <w:r w:rsidRPr="001F048B">
        <w:rPr>
          <w:lang w:val="en-CA"/>
        </w:rPr>
        <w:t>If, as a result of an objection, a professor</w:t>
      </w:r>
      <w:r w:rsidR="00296FC5" w:rsidRPr="001F048B">
        <w:rPr>
          <w:lang w:val="en-CA"/>
        </w:rPr>
        <w:t>’</w:t>
      </w:r>
      <w:r w:rsidRPr="001F048B">
        <w:rPr>
          <w:lang w:val="en-CA"/>
        </w:rPr>
        <w:t>s seniority</w:t>
      </w:r>
      <w:r w:rsidR="006F38C8" w:rsidRPr="001F048B">
        <w:rPr>
          <w:lang w:val="en-CA"/>
        </w:rPr>
        <w:t xml:space="preserve"> or the official hiring date</w:t>
      </w:r>
      <w:r w:rsidRPr="001F048B">
        <w:rPr>
          <w:lang w:val="en-CA"/>
        </w:rPr>
        <w:t xml:space="preserve"> is corrected, the list shall be corrected immediately. These corrections cannot be retroactive beyond the date this collective agreement takes effect.</w:t>
      </w:r>
    </w:p>
    <w:p w14:paraId="4EED6256" w14:textId="77777777" w:rsidR="00DF30DC" w:rsidRPr="001F048B" w:rsidRDefault="00DF30DC" w:rsidP="00863678">
      <w:pPr>
        <w:rPr>
          <w:lang w:val="en-CA"/>
        </w:rPr>
      </w:pPr>
    </w:p>
    <w:p w14:paraId="03E24D7F" w14:textId="77777777" w:rsidR="00863678" w:rsidRPr="001F048B" w:rsidRDefault="00863678" w:rsidP="00863678">
      <w:pPr>
        <w:rPr>
          <w:b/>
          <w:lang w:val="en-CA"/>
        </w:rPr>
      </w:pPr>
      <w:r w:rsidRPr="001F048B">
        <w:rPr>
          <w:lang w:val="en-CA"/>
        </w:rPr>
        <w:t xml:space="preserve">The seniority list </w:t>
      </w:r>
      <w:r w:rsidR="00DC576C" w:rsidRPr="001F048B">
        <w:rPr>
          <w:lang w:val="en-CA"/>
        </w:rPr>
        <w:t>shall be</w:t>
      </w:r>
      <w:r w:rsidRPr="001F048B">
        <w:rPr>
          <w:lang w:val="en-CA"/>
        </w:rPr>
        <w:t xml:space="preserve"> in effect from the time it is published until the publication of the next seniority list,</w:t>
      </w:r>
      <w:r w:rsidRPr="001F048B">
        <w:rPr>
          <w:b/>
          <w:lang w:val="en-CA"/>
        </w:rPr>
        <w:t xml:space="preserve"> </w:t>
      </w:r>
      <w:r w:rsidRPr="001F048B">
        <w:rPr>
          <w:lang w:val="en-CA"/>
        </w:rPr>
        <w:t>subject to objections made during the posting period.</w:t>
      </w:r>
    </w:p>
    <w:p w14:paraId="1BC3A2DB" w14:textId="77777777" w:rsidR="00CF21FC" w:rsidRPr="001F048B" w:rsidRDefault="00CF21FC">
      <w:pPr>
        <w:rPr>
          <w:lang w:val="en-CA"/>
        </w:rPr>
      </w:pPr>
    </w:p>
    <w:p w14:paraId="3B4B7B5C" w14:textId="77777777" w:rsidR="00CF21FC" w:rsidRPr="001F048B" w:rsidRDefault="00CF21FC" w:rsidP="002118F3">
      <w:pPr>
        <w:pStyle w:val="NUMRODECLAUSE"/>
      </w:pPr>
      <w:r w:rsidRPr="001F048B">
        <w:t>5</w:t>
      </w:r>
      <w:r w:rsidR="008806AA">
        <w:noBreakHyphen/>
      </w:r>
      <w:r w:rsidRPr="001F048B">
        <w:t>3.05</w:t>
      </w:r>
    </w:p>
    <w:p w14:paraId="59C83D0E" w14:textId="77777777" w:rsidR="00CF21FC" w:rsidRPr="001F048B" w:rsidRDefault="00CF21FC">
      <w:pPr>
        <w:rPr>
          <w:lang w:val="en-CA"/>
        </w:rPr>
      </w:pPr>
      <w:r w:rsidRPr="001F048B">
        <w:rPr>
          <w:lang w:val="en-CA"/>
        </w:rPr>
        <w:t>Corrections made to the seniority list for the purposes of applying and interpreting article</w:t>
      </w:r>
      <w:r w:rsidR="0094190F" w:rsidRPr="001F048B">
        <w:rPr>
          <w:lang w:val="en-CA"/>
        </w:rPr>
        <w:t> </w:t>
      </w:r>
      <w:r w:rsidRPr="001F048B">
        <w:rPr>
          <w:lang w:val="en-CA"/>
        </w:rPr>
        <w:t>5</w:t>
      </w:r>
      <w:r w:rsidR="008806AA">
        <w:rPr>
          <w:lang w:val="en-CA"/>
        </w:rPr>
        <w:noBreakHyphen/>
      </w:r>
      <w:r w:rsidRPr="001F048B">
        <w:rPr>
          <w:lang w:val="en-CA"/>
        </w:rPr>
        <w:t>4.00 shall be posted and sent to the Union and the FNEEQ (CSN).</w:t>
      </w:r>
    </w:p>
    <w:p w14:paraId="71DB2A9C" w14:textId="77777777" w:rsidR="00CF21FC" w:rsidRPr="001F048B" w:rsidRDefault="00CF21FC">
      <w:pPr>
        <w:rPr>
          <w:lang w:val="en-CA"/>
        </w:rPr>
      </w:pPr>
    </w:p>
    <w:p w14:paraId="7FFE8B6B" w14:textId="77777777" w:rsidR="00CF21FC" w:rsidRPr="001F048B" w:rsidRDefault="00CF21FC" w:rsidP="002118F3">
      <w:pPr>
        <w:pStyle w:val="NUMRODECLAUSE"/>
      </w:pPr>
      <w:r w:rsidRPr="001F048B">
        <w:t>5</w:t>
      </w:r>
      <w:r w:rsidR="008806AA">
        <w:noBreakHyphen/>
      </w:r>
      <w:r w:rsidRPr="001F048B">
        <w:t>3.06</w:t>
      </w:r>
    </w:p>
    <w:p w14:paraId="633785AD" w14:textId="77777777" w:rsidR="00CF21FC" w:rsidRPr="001F048B" w:rsidRDefault="00CF21FC">
      <w:pPr>
        <w:rPr>
          <w:lang w:val="en-CA"/>
        </w:rPr>
      </w:pPr>
      <w:r w:rsidRPr="001F048B">
        <w:rPr>
          <w:lang w:val="en-CA"/>
        </w:rPr>
        <w:t>For the purposes of applying and interpreting article</w:t>
      </w:r>
      <w:r w:rsidR="0094190F" w:rsidRPr="001F048B">
        <w:rPr>
          <w:lang w:val="en-CA"/>
        </w:rPr>
        <w:t> </w:t>
      </w:r>
      <w:r w:rsidRPr="001F048B">
        <w:rPr>
          <w:lang w:val="en-CA"/>
        </w:rPr>
        <w:t>5</w:t>
      </w:r>
      <w:r w:rsidR="008806AA">
        <w:rPr>
          <w:lang w:val="en-CA"/>
        </w:rPr>
        <w:noBreakHyphen/>
      </w:r>
      <w:r w:rsidRPr="001F048B">
        <w:rPr>
          <w:lang w:val="en-CA"/>
        </w:rPr>
        <w:t>4.00, seniority shall continue to be accumulated:</w:t>
      </w:r>
    </w:p>
    <w:p w14:paraId="641016C9" w14:textId="77777777" w:rsidR="00CF21FC" w:rsidRPr="001F048B" w:rsidRDefault="00CF21FC">
      <w:pPr>
        <w:rPr>
          <w:lang w:val="en-CA"/>
        </w:rPr>
      </w:pPr>
    </w:p>
    <w:p w14:paraId="58470E29" w14:textId="01ED5502" w:rsidR="00CF21FC" w:rsidRDefault="00855AA8" w:rsidP="0066275A">
      <w:pPr>
        <w:pStyle w:val="Retraitcorpsdetexte2"/>
        <w:tabs>
          <w:tab w:val="clear" w:pos="2268"/>
          <w:tab w:val="left" w:pos="567"/>
        </w:tabs>
        <w:ind w:left="567" w:hanging="567"/>
      </w:pPr>
      <w:r>
        <w:t>a</w:t>
      </w:r>
      <w:r w:rsidR="00ED6D5F">
        <w:t>)</w:t>
      </w:r>
      <w:r>
        <w:tab/>
      </w:r>
      <w:r w:rsidR="00CF21FC" w:rsidRPr="001F048B">
        <w:t xml:space="preserve">during an absence due to an industrial accident or an occupational disease recognized as such by the </w:t>
      </w:r>
      <w:r w:rsidR="00521691" w:rsidRPr="001F048B">
        <w:rPr>
          <w:rFonts w:cs="Arial"/>
          <w:szCs w:val="24"/>
        </w:rPr>
        <w:t>Commission des normes, de l’équité, de la santé et de la sécurité du travail (CNESST)</w:t>
      </w:r>
      <w:r w:rsidR="00CF21FC" w:rsidRPr="001F048B">
        <w:t>;</w:t>
      </w:r>
    </w:p>
    <w:p w14:paraId="38F71F60" w14:textId="77777777" w:rsidR="00CF21FC" w:rsidRPr="001F048B" w:rsidRDefault="00CF21FC" w:rsidP="0066275A">
      <w:pPr>
        <w:tabs>
          <w:tab w:val="left" w:pos="567"/>
        </w:tabs>
        <w:ind w:left="567" w:hanging="567"/>
      </w:pPr>
    </w:p>
    <w:p w14:paraId="7B7B6F9A" w14:textId="6197A08C" w:rsidR="00CF21FC" w:rsidRPr="001F048B" w:rsidRDefault="00855AA8" w:rsidP="0066275A">
      <w:pPr>
        <w:pStyle w:val="Retraitcorpsdetexte2"/>
        <w:tabs>
          <w:tab w:val="clear" w:pos="2268"/>
          <w:tab w:val="left" w:pos="567"/>
        </w:tabs>
        <w:ind w:left="567" w:hanging="567"/>
        <w:rPr>
          <w:lang w:val="en-CA"/>
        </w:rPr>
      </w:pPr>
      <w:r>
        <w:rPr>
          <w:lang w:val="en-CA"/>
        </w:rPr>
        <w:t>b)</w:t>
      </w:r>
      <w:r>
        <w:rPr>
          <w:lang w:val="en-CA"/>
        </w:rPr>
        <w:tab/>
      </w:r>
      <w:r w:rsidR="00CF21FC" w:rsidRPr="001F048B">
        <w:rPr>
          <w:lang w:val="en-CA"/>
        </w:rPr>
        <w:t>during leave with or without pay for professional development;</w:t>
      </w:r>
    </w:p>
    <w:p w14:paraId="49755CF5" w14:textId="77777777" w:rsidR="00CF21FC" w:rsidRPr="001F048B" w:rsidRDefault="00CF21FC" w:rsidP="0066275A">
      <w:pPr>
        <w:tabs>
          <w:tab w:val="left" w:pos="567"/>
        </w:tabs>
        <w:ind w:left="567" w:hanging="567"/>
        <w:rPr>
          <w:lang w:val="en-CA"/>
        </w:rPr>
      </w:pPr>
    </w:p>
    <w:p w14:paraId="367C0024" w14:textId="4EDBC81A" w:rsidR="00CF21FC" w:rsidRPr="001F048B" w:rsidRDefault="00855AA8" w:rsidP="0066275A">
      <w:pPr>
        <w:pStyle w:val="Retraitcorpsdetexte2"/>
        <w:tabs>
          <w:tab w:val="clear" w:pos="2268"/>
          <w:tab w:val="left" w:pos="567"/>
        </w:tabs>
        <w:ind w:left="567" w:hanging="567"/>
        <w:rPr>
          <w:lang w:val="en-CA"/>
        </w:rPr>
      </w:pPr>
      <w:r>
        <w:rPr>
          <w:lang w:val="en-CA"/>
        </w:rPr>
        <w:t>c)</w:t>
      </w:r>
      <w:r>
        <w:rPr>
          <w:lang w:val="en-CA"/>
        </w:rPr>
        <w:tab/>
      </w:r>
      <w:r w:rsidR="00CF21FC" w:rsidRPr="001F048B">
        <w:rPr>
          <w:lang w:val="en-CA"/>
        </w:rPr>
        <w:t>during leave for professional activities as provided for in the collective agreement;</w:t>
      </w:r>
    </w:p>
    <w:p w14:paraId="4E1E3673" w14:textId="77777777" w:rsidR="00CF21FC" w:rsidRPr="001F048B" w:rsidRDefault="00CF21FC" w:rsidP="0066275A">
      <w:pPr>
        <w:tabs>
          <w:tab w:val="left" w:pos="567"/>
        </w:tabs>
        <w:ind w:left="567" w:hanging="567"/>
        <w:rPr>
          <w:lang w:val="en-CA"/>
        </w:rPr>
      </w:pPr>
    </w:p>
    <w:p w14:paraId="781BBDA7" w14:textId="163AC109" w:rsidR="00CF21FC" w:rsidRPr="001F048B" w:rsidRDefault="00D04D31" w:rsidP="0066275A">
      <w:pPr>
        <w:pStyle w:val="Retraitcorpsdetexte2"/>
        <w:tabs>
          <w:tab w:val="clear" w:pos="2268"/>
          <w:tab w:val="left" w:pos="567"/>
        </w:tabs>
        <w:ind w:left="567" w:hanging="567"/>
        <w:rPr>
          <w:lang w:val="en-CA"/>
        </w:rPr>
      </w:pPr>
      <w:r>
        <w:rPr>
          <w:lang w:val="en-CA"/>
        </w:rPr>
        <w:t>d)</w:t>
      </w:r>
      <w:r>
        <w:rPr>
          <w:lang w:val="en-CA"/>
        </w:rPr>
        <w:tab/>
      </w:r>
      <w:r w:rsidR="00CF21FC" w:rsidRPr="001F048B">
        <w:rPr>
          <w:lang w:val="en-CA"/>
        </w:rPr>
        <w:t>during leave for union activities as provided for in the collective agreement;</w:t>
      </w:r>
    </w:p>
    <w:p w14:paraId="5B47B4BD" w14:textId="77777777" w:rsidR="00CF21FC" w:rsidRPr="001F048B" w:rsidRDefault="00CF21FC" w:rsidP="0066275A">
      <w:pPr>
        <w:tabs>
          <w:tab w:val="left" w:pos="567"/>
        </w:tabs>
        <w:ind w:left="567" w:hanging="567"/>
        <w:rPr>
          <w:lang w:val="en-CA"/>
        </w:rPr>
      </w:pPr>
    </w:p>
    <w:p w14:paraId="68EDA746" w14:textId="4A99D229" w:rsidR="00CF21FC" w:rsidRPr="001F048B" w:rsidRDefault="00D04D31" w:rsidP="0066275A">
      <w:pPr>
        <w:pStyle w:val="Retraitcorpsdetexte2"/>
        <w:tabs>
          <w:tab w:val="clear" w:pos="2268"/>
          <w:tab w:val="left" w:pos="567"/>
        </w:tabs>
        <w:ind w:left="567" w:hanging="567"/>
        <w:rPr>
          <w:lang w:val="en-CA"/>
        </w:rPr>
      </w:pPr>
      <w:r>
        <w:rPr>
          <w:lang w:val="en-CA"/>
        </w:rPr>
        <w:lastRenderedPageBreak/>
        <w:t>e)</w:t>
      </w:r>
      <w:r>
        <w:rPr>
          <w:lang w:val="en-CA"/>
        </w:rPr>
        <w:tab/>
      </w:r>
      <w:r w:rsidR="00CF21FC" w:rsidRPr="001F048B">
        <w:rPr>
          <w:lang w:val="en-CA"/>
        </w:rPr>
        <w:t>during leave provided for in article</w:t>
      </w:r>
      <w:r w:rsidR="0094190F" w:rsidRPr="001F048B">
        <w:rPr>
          <w:lang w:val="en-CA"/>
        </w:rPr>
        <w:t> </w:t>
      </w:r>
      <w:r w:rsidR="00CF21FC" w:rsidRPr="001F048B">
        <w:rPr>
          <w:lang w:val="en-CA"/>
        </w:rPr>
        <w:t>5</w:t>
      </w:r>
      <w:r w:rsidR="008806AA">
        <w:rPr>
          <w:lang w:val="en-CA"/>
        </w:rPr>
        <w:noBreakHyphen/>
      </w:r>
      <w:r w:rsidR="00CF21FC" w:rsidRPr="001F048B">
        <w:rPr>
          <w:lang w:val="en-CA"/>
        </w:rPr>
        <w:t>6.00 and in accordance with the terms and conditions stipulated therein;</w:t>
      </w:r>
    </w:p>
    <w:p w14:paraId="003728DC" w14:textId="77777777" w:rsidR="00CF21FC" w:rsidRPr="001F048B" w:rsidRDefault="00CF21FC" w:rsidP="0066275A">
      <w:pPr>
        <w:tabs>
          <w:tab w:val="left" w:pos="567"/>
        </w:tabs>
        <w:ind w:left="567" w:hanging="567"/>
        <w:rPr>
          <w:lang w:val="en-CA"/>
        </w:rPr>
      </w:pPr>
    </w:p>
    <w:p w14:paraId="5F274022" w14:textId="5F28CC92" w:rsidR="00863678" w:rsidRDefault="00D04D31" w:rsidP="0066275A">
      <w:pPr>
        <w:pStyle w:val="Retraitcorpsdetexte2"/>
        <w:tabs>
          <w:tab w:val="clear" w:pos="2268"/>
          <w:tab w:val="left" w:pos="567"/>
        </w:tabs>
        <w:ind w:left="567" w:hanging="567"/>
        <w:rPr>
          <w:lang w:val="en-CA"/>
        </w:rPr>
      </w:pPr>
      <w:r>
        <w:rPr>
          <w:lang w:val="en-CA"/>
        </w:rPr>
        <w:t>f)</w:t>
      </w:r>
      <w:r>
        <w:rPr>
          <w:lang w:val="en-CA"/>
        </w:rPr>
        <w:tab/>
      </w:r>
      <w:r w:rsidR="00863678" w:rsidRPr="001F048B">
        <w:rPr>
          <w:lang w:val="en-CA"/>
        </w:rPr>
        <w:t xml:space="preserve">during </w:t>
      </w:r>
      <w:r w:rsidR="00E41043">
        <w:rPr>
          <w:lang w:val="en-CA"/>
        </w:rPr>
        <w:t xml:space="preserve">a </w:t>
      </w:r>
      <w:r w:rsidR="00863678" w:rsidRPr="001F048B">
        <w:rPr>
          <w:lang w:val="en-CA"/>
        </w:rPr>
        <w:t>leave as provided for in clause</w:t>
      </w:r>
      <w:r w:rsidR="00593AAD" w:rsidRPr="001F048B">
        <w:rPr>
          <w:lang w:val="en-CA"/>
        </w:rPr>
        <w:t> </w:t>
      </w:r>
      <w:r w:rsidR="00863678" w:rsidRPr="001F048B">
        <w:rPr>
          <w:lang w:val="en-CA"/>
        </w:rPr>
        <w:t>5</w:t>
      </w:r>
      <w:r w:rsidR="008806AA">
        <w:rPr>
          <w:lang w:val="en-CA"/>
        </w:rPr>
        <w:noBreakHyphen/>
      </w:r>
      <w:r w:rsidR="00863678" w:rsidRPr="001F048B">
        <w:rPr>
          <w:lang w:val="en-CA"/>
        </w:rPr>
        <w:t>9.06;</w:t>
      </w:r>
    </w:p>
    <w:p w14:paraId="62D73310" w14:textId="77777777" w:rsidR="00F82050" w:rsidRDefault="00F82050" w:rsidP="0066275A">
      <w:pPr>
        <w:pStyle w:val="Retraitcorpsdetexte2"/>
        <w:tabs>
          <w:tab w:val="clear" w:pos="2268"/>
          <w:tab w:val="left" w:pos="567"/>
        </w:tabs>
        <w:ind w:left="567" w:hanging="567"/>
        <w:rPr>
          <w:lang w:val="en-CA"/>
        </w:rPr>
      </w:pPr>
    </w:p>
    <w:p w14:paraId="7FD44BBD" w14:textId="1E190DAC" w:rsidR="00CF21FC" w:rsidRPr="001F048B" w:rsidRDefault="00D04D31" w:rsidP="0066275A">
      <w:pPr>
        <w:pStyle w:val="Retraitcorpsdetexte2"/>
        <w:tabs>
          <w:tab w:val="clear" w:pos="2268"/>
          <w:tab w:val="left" w:pos="567"/>
        </w:tabs>
        <w:ind w:left="567" w:hanging="567"/>
        <w:rPr>
          <w:lang w:val="en-CA"/>
        </w:rPr>
      </w:pPr>
      <w:r>
        <w:rPr>
          <w:lang w:val="en-CA"/>
        </w:rPr>
        <w:t>g)</w:t>
      </w:r>
      <w:r>
        <w:rPr>
          <w:lang w:val="en-CA"/>
        </w:rPr>
        <w:tab/>
      </w:r>
      <w:r w:rsidR="00CF21FC" w:rsidRPr="001F048B">
        <w:rPr>
          <w:lang w:val="en-CA"/>
        </w:rPr>
        <w:t>during periods of disability covered by clause</w:t>
      </w:r>
      <w:r w:rsidR="00593AAD" w:rsidRPr="001F048B">
        <w:rPr>
          <w:lang w:val="en-CA"/>
        </w:rPr>
        <w:t> </w:t>
      </w:r>
      <w:r w:rsidR="00CF21FC" w:rsidRPr="001F048B">
        <w:rPr>
          <w:lang w:val="en-CA"/>
        </w:rPr>
        <w:t>5</w:t>
      </w:r>
      <w:r w:rsidR="008806AA">
        <w:rPr>
          <w:lang w:val="en-CA"/>
        </w:rPr>
        <w:noBreakHyphen/>
      </w:r>
      <w:r w:rsidR="00CF21FC" w:rsidRPr="001F048B">
        <w:rPr>
          <w:lang w:val="en-CA"/>
        </w:rPr>
        <w:t>5.17 and clause</w:t>
      </w:r>
      <w:r w:rsidR="00593AAD" w:rsidRPr="001F048B">
        <w:rPr>
          <w:lang w:val="en-CA"/>
        </w:rPr>
        <w:t> </w:t>
      </w:r>
      <w:r w:rsidR="00CF21FC" w:rsidRPr="001F048B">
        <w:rPr>
          <w:lang w:val="en-CA"/>
        </w:rPr>
        <w:t>5</w:t>
      </w:r>
      <w:r w:rsidR="008806AA">
        <w:rPr>
          <w:lang w:val="en-CA"/>
        </w:rPr>
        <w:noBreakHyphen/>
      </w:r>
      <w:r w:rsidR="00CF21FC" w:rsidRPr="001F048B">
        <w:rPr>
          <w:lang w:val="en-CA"/>
        </w:rPr>
        <w:t>4.16, paragraph</w:t>
      </w:r>
      <w:r w:rsidR="00593AAD" w:rsidRPr="001F048B">
        <w:rPr>
          <w:lang w:val="en-CA"/>
        </w:rPr>
        <w:t> </w:t>
      </w:r>
      <w:r w:rsidR="00CF21FC" w:rsidRPr="001F048B">
        <w:rPr>
          <w:lang w:val="en-CA"/>
        </w:rPr>
        <w:t>c);</w:t>
      </w:r>
    </w:p>
    <w:p w14:paraId="0E6A95C3" w14:textId="77777777" w:rsidR="00CF21FC" w:rsidRPr="001F048B" w:rsidRDefault="00CF21FC" w:rsidP="0066275A">
      <w:pPr>
        <w:tabs>
          <w:tab w:val="left" w:pos="567"/>
        </w:tabs>
        <w:ind w:left="567" w:hanging="567"/>
        <w:rPr>
          <w:lang w:val="en-CA"/>
        </w:rPr>
      </w:pPr>
    </w:p>
    <w:p w14:paraId="2A00164F" w14:textId="47DF9B6D" w:rsidR="00CF21FC" w:rsidRPr="001F048B" w:rsidRDefault="00D04D31" w:rsidP="0066275A">
      <w:pPr>
        <w:pStyle w:val="Retraitcorpsdetexte2"/>
        <w:tabs>
          <w:tab w:val="clear" w:pos="2268"/>
          <w:tab w:val="left" w:pos="567"/>
        </w:tabs>
        <w:ind w:left="567" w:hanging="567"/>
        <w:rPr>
          <w:lang w:val="en-CA"/>
        </w:rPr>
      </w:pPr>
      <w:r>
        <w:rPr>
          <w:lang w:val="en-CA"/>
        </w:rPr>
        <w:t>h)</w:t>
      </w:r>
      <w:r>
        <w:rPr>
          <w:lang w:val="en-CA"/>
        </w:rPr>
        <w:tab/>
      </w:r>
      <w:r w:rsidR="00CF21FC" w:rsidRPr="001F048B">
        <w:rPr>
          <w:lang w:val="en-CA"/>
        </w:rPr>
        <w:t>during a professor</w:t>
      </w:r>
      <w:r w:rsidR="00296FC5" w:rsidRPr="001F048B">
        <w:rPr>
          <w:lang w:val="en-CA"/>
        </w:rPr>
        <w:t>’</w:t>
      </w:r>
      <w:r w:rsidR="00CF21FC" w:rsidRPr="001F048B">
        <w:rPr>
          <w:lang w:val="en-CA"/>
        </w:rPr>
        <w:t>s suspension;</w:t>
      </w:r>
    </w:p>
    <w:p w14:paraId="60649E94" w14:textId="77777777" w:rsidR="00CF21FC" w:rsidRPr="001F048B" w:rsidRDefault="00CF21FC" w:rsidP="0066275A">
      <w:pPr>
        <w:tabs>
          <w:tab w:val="left" w:pos="567"/>
        </w:tabs>
        <w:ind w:left="567" w:hanging="567"/>
        <w:rPr>
          <w:lang w:val="en-CA"/>
        </w:rPr>
      </w:pPr>
    </w:p>
    <w:p w14:paraId="0F24715B" w14:textId="492D8BB9" w:rsidR="00CF21FC" w:rsidRPr="001F048B" w:rsidRDefault="00D04D31" w:rsidP="0066275A">
      <w:pPr>
        <w:pStyle w:val="Retraitcorpsdetexte2"/>
        <w:tabs>
          <w:tab w:val="clear" w:pos="2268"/>
          <w:tab w:val="left" w:pos="567"/>
        </w:tabs>
        <w:ind w:left="567" w:hanging="567"/>
        <w:rPr>
          <w:lang w:val="en-CA"/>
        </w:rPr>
      </w:pPr>
      <w:r>
        <w:rPr>
          <w:lang w:val="en-CA"/>
        </w:rPr>
        <w:t>i)</w:t>
      </w:r>
      <w:r>
        <w:rPr>
          <w:lang w:val="en-CA"/>
        </w:rPr>
        <w:tab/>
      </w:r>
      <w:r w:rsidR="00CF21FC" w:rsidRPr="001F048B">
        <w:rPr>
          <w:lang w:val="en-CA"/>
        </w:rPr>
        <w:t>during a period in which a professor is placed on availability and as long as the professor</w:t>
      </w:r>
      <w:r w:rsidR="00296FC5" w:rsidRPr="001F048B">
        <w:rPr>
          <w:lang w:val="en-CA"/>
        </w:rPr>
        <w:t>’</w:t>
      </w:r>
      <w:r w:rsidR="00CF21FC" w:rsidRPr="001F048B">
        <w:rPr>
          <w:lang w:val="en-CA"/>
        </w:rPr>
        <w:t>s name remains on the placement office</w:t>
      </w:r>
      <w:r w:rsidR="00296FC5" w:rsidRPr="001F048B">
        <w:rPr>
          <w:lang w:val="en-CA"/>
        </w:rPr>
        <w:t>’</w:t>
      </w:r>
      <w:r w:rsidR="00CF21FC" w:rsidRPr="001F048B">
        <w:rPr>
          <w:lang w:val="en-CA"/>
        </w:rPr>
        <w:t>s lists;</w:t>
      </w:r>
    </w:p>
    <w:p w14:paraId="041D5E85" w14:textId="77777777" w:rsidR="00CF21FC" w:rsidRPr="001F048B" w:rsidRDefault="00CF21FC" w:rsidP="0066275A">
      <w:pPr>
        <w:tabs>
          <w:tab w:val="left" w:pos="567"/>
        </w:tabs>
        <w:ind w:left="567" w:hanging="567"/>
        <w:rPr>
          <w:lang w:val="en-CA"/>
        </w:rPr>
      </w:pPr>
    </w:p>
    <w:p w14:paraId="75BFB91A" w14:textId="349AE8EF" w:rsidR="00CF21FC" w:rsidRPr="001F048B" w:rsidRDefault="00D04D31" w:rsidP="0066275A">
      <w:pPr>
        <w:pStyle w:val="Retraitcorpsdetexte2"/>
        <w:tabs>
          <w:tab w:val="clear" w:pos="2268"/>
          <w:tab w:val="left" w:pos="567"/>
        </w:tabs>
        <w:ind w:left="567" w:hanging="567"/>
        <w:rPr>
          <w:lang w:val="en-CA"/>
        </w:rPr>
      </w:pPr>
      <w:r>
        <w:rPr>
          <w:lang w:val="en-CA"/>
        </w:rPr>
        <w:t>j)</w:t>
      </w:r>
      <w:r>
        <w:rPr>
          <w:lang w:val="en-CA"/>
        </w:rPr>
        <w:tab/>
      </w:r>
      <w:r w:rsidR="00CF21FC" w:rsidRPr="001F048B">
        <w:rPr>
          <w:lang w:val="en-CA"/>
        </w:rPr>
        <w:t>during leave for public office of one</w:t>
      </w:r>
      <w:r w:rsidR="003574FC">
        <w:rPr>
          <w:lang w:val="en-CA"/>
        </w:rPr>
        <w:t> </w:t>
      </w:r>
      <w:r w:rsidR="00CF21FC" w:rsidRPr="001F048B">
        <w:rPr>
          <w:lang w:val="en-CA"/>
        </w:rPr>
        <w:t>(1) semester or less;</w:t>
      </w:r>
    </w:p>
    <w:p w14:paraId="572D21C4" w14:textId="77777777" w:rsidR="00CF21FC" w:rsidRPr="001F048B" w:rsidRDefault="00CF21FC" w:rsidP="0066275A">
      <w:pPr>
        <w:tabs>
          <w:tab w:val="left" w:pos="567"/>
        </w:tabs>
        <w:ind w:left="567" w:hanging="567"/>
        <w:rPr>
          <w:lang w:val="en-CA"/>
        </w:rPr>
      </w:pPr>
    </w:p>
    <w:p w14:paraId="797537D6" w14:textId="4259FD7C" w:rsidR="00CF21FC" w:rsidRPr="001F048B" w:rsidRDefault="00D04D31" w:rsidP="0066275A">
      <w:pPr>
        <w:pStyle w:val="Retraitcorpsdetexte2"/>
        <w:tabs>
          <w:tab w:val="clear" w:pos="2268"/>
          <w:tab w:val="left" w:pos="567"/>
        </w:tabs>
        <w:ind w:left="567" w:hanging="567"/>
        <w:rPr>
          <w:lang w:val="en-CA"/>
        </w:rPr>
      </w:pPr>
      <w:r>
        <w:rPr>
          <w:lang w:val="en-CA"/>
        </w:rPr>
        <w:t>k)</w:t>
      </w:r>
      <w:r>
        <w:rPr>
          <w:lang w:val="en-CA"/>
        </w:rPr>
        <w:tab/>
      </w:r>
      <w:r w:rsidR="00CF21FC" w:rsidRPr="001F048B">
        <w:rPr>
          <w:lang w:val="en-CA"/>
        </w:rPr>
        <w:t>during the first</w:t>
      </w:r>
      <w:r w:rsidR="003574FC">
        <w:rPr>
          <w:lang w:val="en-CA"/>
        </w:rPr>
        <w:t> </w:t>
      </w:r>
      <w:r w:rsidR="00CF21FC" w:rsidRPr="001F048B">
        <w:rPr>
          <w:lang w:val="en-CA"/>
        </w:rPr>
        <w:t>(1</w:t>
      </w:r>
      <w:r w:rsidR="00CF21FC" w:rsidRPr="001F048B">
        <w:rPr>
          <w:snapToGrid/>
          <w:vertAlign w:val="superscript"/>
          <w:lang w:val="en-CA"/>
        </w:rPr>
        <w:t>st</w:t>
      </w:r>
      <w:r w:rsidR="00CF21FC" w:rsidRPr="001F048B">
        <w:rPr>
          <w:lang w:val="en-CA"/>
        </w:rPr>
        <w:t>) year of full</w:t>
      </w:r>
      <w:r w:rsidR="008806AA">
        <w:rPr>
          <w:lang w:val="en-CA"/>
        </w:rPr>
        <w:noBreakHyphen/>
      </w:r>
      <w:r w:rsidR="00CF21FC" w:rsidRPr="001F048B">
        <w:rPr>
          <w:lang w:val="en-CA"/>
        </w:rPr>
        <w:t xml:space="preserve">time leave without pay as provided for in </w:t>
      </w:r>
      <w:r w:rsidR="004B1BFF" w:rsidRPr="001F048B">
        <w:rPr>
          <w:lang w:val="en-CA"/>
        </w:rPr>
        <w:t>article</w:t>
      </w:r>
      <w:r w:rsidR="0094190F" w:rsidRPr="001F048B">
        <w:rPr>
          <w:lang w:val="en-CA"/>
        </w:rPr>
        <w:t> </w:t>
      </w:r>
      <w:r w:rsidR="004B1BFF" w:rsidRPr="001F048B">
        <w:rPr>
          <w:lang w:val="en-CA"/>
        </w:rPr>
        <w:t>5</w:t>
      </w:r>
      <w:r w:rsidR="008806AA">
        <w:rPr>
          <w:lang w:val="en-CA"/>
        </w:rPr>
        <w:noBreakHyphen/>
      </w:r>
      <w:r w:rsidR="004B1BFF" w:rsidRPr="001F048B">
        <w:rPr>
          <w:lang w:val="en-CA"/>
        </w:rPr>
        <w:t>15.00, and except in the cases where the professor is covered by clause</w:t>
      </w:r>
      <w:r w:rsidR="00593AAD" w:rsidRPr="001F048B">
        <w:rPr>
          <w:lang w:val="en-CA"/>
        </w:rPr>
        <w:t> </w:t>
      </w:r>
      <w:r w:rsidR="004B1BFF" w:rsidRPr="001F048B">
        <w:rPr>
          <w:lang w:val="en-CA"/>
        </w:rPr>
        <w:t>5</w:t>
      </w:r>
      <w:r w:rsidR="008806AA">
        <w:rPr>
          <w:lang w:val="en-CA"/>
        </w:rPr>
        <w:noBreakHyphen/>
      </w:r>
      <w:r w:rsidR="004B1BFF" w:rsidRPr="001F048B">
        <w:rPr>
          <w:lang w:val="en-CA"/>
        </w:rPr>
        <w:t>4.24, during the complete leave without pay for a maximum duration of five</w:t>
      </w:r>
      <w:r w:rsidR="003574FC">
        <w:rPr>
          <w:lang w:val="en-CA"/>
        </w:rPr>
        <w:t> </w:t>
      </w:r>
      <w:r w:rsidR="004B1BFF" w:rsidRPr="001F048B">
        <w:rPr>
          <w:lang w:val="en-CA"/>
        </w:rPr>
        <w:t>(5) years.</w:t>
      </w:r>
    </w:p>
    <w:p w14:paraId="20EC1291" w14:textId="77777777" w:rsidR="00CF21FC" w:rsidRPr="001F048B" w:rsidRDefault="00CF21FC" w:rsidP="0066275A">
      <w:pPr>
        <w:tabs>
          <w:tab w:val="left" w:pos="567"/>
        </w:tabs>
        <w:ind w:left="567" w:hanging="567"/>
        <w:rPr>
          <w:lang w:val="en-CA"/>
        </w:rPr>
      </w:pPr>
    </w:p>
    <w:p w14:paraId="1B91080A" w14:textId="1DA7C2BE" w:rsidR="00CF21FC" w:rsidRPr="001F048B" w:rsidRDefault="00D04D31" w:rsidP="0066275A">
      <w:pPr>
        <w:pStyle w:val="Retraitcorpsdetexte2"/>
        <w:tabs>
          <w:tab w:val="clear" w:pos="2268"/>
          <w:tab w:val="left" w:pos="567"/>
        </w:tabs>
        <w:ind w:left="567" w:hanging="567"/>
        <w:rPr>
          <w:lang w:val="en-CA"/>
        </w:rPr>
      </w:pPr>
      <w:r>
        <w:rPr>
          <w:lang w:val="en-CA"/>
        </w:rPr>
        <w:t>l)</w:t>
      </w:r>
      <w:r>
        <w:rPr>
          <w:lang w:val="en-CA"/>
        </w:rPr>
        <w:tab/>
      </w:r>
      <w:r w:rsidR="00CF21FC" w:rsidRPr="001F048B">
        <w:rPr>
          <w:lang w:val="en-CA"/>
        </w:rPr>
        <w:t>during the first two</w:t>
      </w:r>
      <w:r w:rsidR="003574FC">
        <w:rPr>
          <w:lang w:val="en-CA"/>
        </w:rPr>
        <w:t> </w:t>
      </w:r>
      <w:r w:rsidR="00CF21FC" w:rsidRPr="001F048B">
        <w:rPr>
          <w:lang w:val="en-CA"/>
        </w:rPr>
        <w:t>(2) years of half</w:t>
      </w:r>
      <w:r w:rsidR="008806AA">
        <w:rPr>
          <w:lang w:val="en-CA"/>
        </w:rPr>
        <w:noBreakHyphen/>
      </w:r>
      <w:r w:rsidR="00CF21FC" w:rsidRPr="001F048B">
        <w:rPr>
          <w:lang w:val="en-CA"/>
        </w:rPr>
        <w:t>time leave under the terms of the collective agreement. Afterwards, seniority shall be accumulated at the rate of half</w:t>
      </w:r>
      <w:r w:rsidR="003574FC">
        <w:rPr>
          <w:lang w:val="en-CA"/>
        </w:rPr>
        <w:t> </w:t>
      </w:r>
      <w:r w:rsidR="00CF21FC" w:rsidRPr="001F048B">
        <w:rPr>
          <w:lang w:val="en-CA"/>
        </w:rPr>
        <w:t>(1/2) a year per year on half</w:t>
      </w:r>
      <w:r w:rsidR="008806AA">
        <w:rPr>
          <w:lang w:val="en-CA"/>
        </w:rPr>
        <w:noBreakHyphen/>
      </w:r>
      <w:r w:rsidR="00CF21FC" w:rsidRPr="001F048B">
        <w:rPr>
          <w:lang w:val="en-CA"/>
        </w:rPr>
        <w:t>time leave;</w:t>
      </w:r>
    </w:p>
    <w:p w14:paraId="25EE266D" w14:textId="77777777" w:rsidR="00CF21FC" w:rsidRPr="001F048B" w:rsidRDefault="00CF21FC" w:rsidP="0066275A">
      <w:pPr>
        <w:tabs>
          <w:tab w:val="left" w:pos="567"/>
        </w:tabs>
        <w:ind w:left="567" w:hanging="567"/>
        <w:rPr>
          <w:lang w:val="en-CA"/>
        </w:rPr>
      </w:pPr>
    </w:p>
    <w:p w14:paraId="3C44DF51" w14:textId="48204868" w:rsidR="00CF21FC" w:rsidRPr="001F048B" w:rsidRDefault="00D04D31" w:rsidP="0066275A">
      <w:pPr>
        <w:pStyle w:val="Retraitcorpsdetexte2"/>
        <w:tabs>
          <w:tab w:val="clear" w:pos="2268"/>
          <w:tab w:val="left" w:pos="567"/>
        </w:tabs>
        <w:ind w:left="567" w:hanging="567"/>
        <w:rPr>
          <w:lang w:val="en-CA"/>
        </w:rPr>
      </w:pPr>
      <w:r>
        <w:rPr>
          <w:lang w:val="en-CA"/>
        </w:rPr>
        <w:t>m)</w:t>
      </w:r>
      <w:r>
        <w:rPr>
          <w:lang w:val="en-CA"/>
        </w:rPr>
        <w:tab/>
      </w:r>
      <w:r w:rsidR="00CF21FC" w:rsidRPr="001F048B">
        <w:rPr>
          <w:lang w:val="en-CA"/>
        </w:rPr>
        <w:t>during special leave or on a paid statutory holiday;</w:t>
      </w:r>
    </w:p>
    <w:p w14:paraId="3937F759" w14:textId="77777777" w:rsidR="00CF21FC" w:rsidRPr="001F048B" w:rsidRDefault="00CF21FC" w:rsidP="0066275A">
      <w:pPr>
        <w:tabs>
          <w:tab w:val="left" w:pos="567"/>
        </w:tabs>
        <w:ind w:left="567" w:hanging="567"/>
        <w:rPr>
          <w:lang w:val="en-CA"/>
        </w:rPr>
      </w:pPr>
    </w:p>
    <w:p w14:paraId="3318F1C4" w14:textId="2FFD0225" w:rsidR="00CF21FC" w:rsidRPr="001F048B" w:rsidRDefault="00D04D31" w:rsidP="0066275A">
      <w:pPr>
        <w:pStyle w:val="Retraitcorpsdetexte2"/>
        <w:tabs>
          <w:tab w:val="clear" w:pos="2268"/>
          <w:tab w:val="left" w:pos="567"/>
        </w:tabs>
        <w:ind w:left="567" w:hanging="567"/>
        <w:rPr>
          <w:lang w:val="en-CA"/>
        </w:rPr>
      </w:pPr>
      <w:r>
        <w:rPr>
          <w:lang w:val="en-CA"/>
        </w:rPr>
        <w:t>n)</w:t>
      </w:r>
      <w:r>
        <w:rPr>
          <w:lang w:val="en-CA"/>
        </w:rPr>
        <w:tab/>
      </w:r>
      <w:r w:rsidR="00CF21FC" w:rsidRPr="001F048B">
        <w:rPr>
          <w:lang w:val="en-CA"/>
        </w:rPr>
        <w:t>during a professor</w:t>
      </w:r>
      <w:r w:rsidR="00296FC5" w:rsidRPr="001F048B">
        <w:rPr>
          <w:lang w:val="en-CA"/>
        </w:rPr>
        <w:t>’</w:t>
      </w:r>
      <w:r w:rsidR="00CF21FC" w:rsidRPr="001F048B">
        <w:rPr>
          <w:lang w:val="en-CA"/>
        </w:rPr>
        <w:t>s participation in the deferred or anticipated salary plan as provided for in article</w:t>
      </w:r>
      <w:r w:rsidR="0094190F" w:rsidRPr="001F048B">
        <w:rPr>
          <w:lang w:val="en-CA"/>
        </w:rPr>
        <w:t> </w:t>
      </w:r>
      <w:r w:rsidR="00CF21FC" w:rsidRPr="001F048B">
        <w:rPr>
          <w:lang w:val="en-CA"/>
        </w:rPr>
        <w:t>5</w:t>
      </w:r>
      <w:r w:rsidR="008806AA">
        <w:rPr>
          <w:lang w:val="en-CA"/>
        </w:rPr>
        <w:noBreakHyphen/>
      </w:r>
      <w:r w:rsidR="00CF21FC" w:rsidRPr="001F048B">
        <w:rPr>
          <w:lang w:val="en-CA"/>
        </w:rPr>
        <w:t>12.00;</w:t>
      </w:r>
    </w:p>
    <w:p w14:paraId="5EFFBD46" w14:textId="77777777" w:rsidR="00DF30DC" w:rsidRPr="001F048B" w:rsidRDefault="00DF30DC" w:rsidP="0066275A">
      <w:pPr>
        <w:pStyle w:val="Retraitcorpsdetexte2"/>
        <w:tabs>
          <w:tab w:val="clear" w:pos="2268"/>
          <w:tab w:val="left" w:pos="567"/>
        </w:tabs>
        <w:ind w:left="567" w:hanging="567"/>
        <w:rPr>
          <w:lang w:val="en-CA"/>
        </w:rPr>
      </w:pPr>
    </w:p>
    <w:p w14:paraId="140D14CD" w14:textId="559147FE" w:rsidR="00CF21FC" w:rsidRPr="001F048B" w:rsidRDefault="00D04D31" w:rsidP="0066275A">
      <w:pPr>
        <w:pStyle w:val="Retraitcorpsdetexte2"/>
        <w:tabs>
          <w:tab w:val="clear" w:pos="2268"/>
          <w:tab w:val="left" w:pos="567"/>
        </w:tabs>
        <w:ind w:left="567" w:hanging="567"/>
        <w:rPr>
          <w:lang w:val="en-CA"/>
        </w:rPr>
      </w:pPr>
      <w:r>
        <w:rPr>
          <w:lang w:val="en-CA"/>
        </w:rPr>
        <w:t>o)</w:t>
      </w:r>
      <w:r w:rsidR="00581D2C">
        <w:rPr>
          <w:lang w:val="en-CA"/>
        </w:rPr>
        <w:tab/>
      </w:r>
      <w:r w:rsidR="00CF21FC" w:rsidRPr="001F048B">
        <w:rPr>
          <w:lang w:val="en-CA"/>
        </w:rPr>
        <w:t>during a provisional assignment as provided for in article</w:t>
      </w:r>
      <w:r w:rsidR="0094190F" w:rsidRPr="001F048B">
        <w:rPr>
          <w:lang w:val="en-CA"/>
        </w:rPr>
        <w:t> </w:t>
      </w:r>
      <w:r w:rsidR="00CF21FC" w:rsidRPr="001F048B">
        <w:rPr>
          <w:lang w:val="en-CA"/>
        </w:rPr>
        <w:t>5</w:t>
      </w:r>
      <w:r w:rsidR="008806AA">
        <w:rPr>
          <w:lang w:val="en-CA"/>
        </w:rPr>
        <w:noBreakHyphen/>
      </w:r>
      <w:r w:rsidR="00CF21FC" w:rsidRPr="001F048B">
        <w:rPr>
          <w:lang w:val="en-CA"/>
        </w:rPr>
        <w:t>11.00;</w:t>
      </w:r>
    </w:p>
    <w:p w14:paraId="54E3C54D" w14:textId="77777777" w:rsidR="00CF21FC" w:rsidRPr="001F048B" w:rsidRDefault="00CF21FC" w:rsidP="0066275A">
      <w:pPr>
        <w:tabs>
          <w:tab w:val="left" w:pos="567"/>
        </w:tabs>
        <w:ind w:left="567" w:hanging="567"/>
        <w:rPr>
          <w:lang w:val="en-CA"/>
        </w:rPr>
      </w:pPr>
    </w:p>
    <w:p w14:paraId="41150A17" w14:textId="5DAA5FD3" w:rsidR="00CF21FC" w:rsidRPr="001F048B" w:rsidRDefault="00581D2C" w:rsidP="0066275A">
      <w:pPr>
        <w:pStyle w:val="Retraitcorpsdetexte2"/>
        <w:tabs>
          <w:tab w:val="clear" w:pos="2268"/>
          <w:tab w:val="left" w:pos="567"/>
        </w:tabs>
        <w:ind w:left="567" w:hanging="567"/>
        <w:rPr>
          <w:lang w:val="en-CA"/>
        </w:rPr>
      </w:pPr>
      <w:r>
        <w:rPr>
          <w:lang w:val="en-CA"/>
        </w:rPr>
        <w:t>p)</w:t>
      </w:r>
      <w:r>
        <w:rPr>
          <w:lang w:val="en-CA"/>
        </w:rPr>
        <w:tab/>
      </w:r>
      <w:r w:rsidR="00CF21FC" w:rsidRPr="001F048B">
        <w:rPr>
          <w:lang w:val="en-CA"/>
        </w:rPr>
        <w:t>during exchanges with educational institutions outside Québec, und</w:t>
      </w:r>
      <w:r w:rsidR="004B1BFF" w:rsidRPr="001F048B">
        <w:rPr>
          <w:lang w:val="en-CA"/>
        </w:rPr>
        <w:t>er the terms of article 5</w:t>
      </w:r>
      <w:r w:rsidR="008806AA">
        <w:rPr>
          <w:lang w:val="en-CA"/>
        </w:rPr>
        <w:noBreakHyphen/>
      </w:r>
      <w:r w:rsidR="004B1BFF" w:rsidRPr="001F048B">
        <w:rPr>
          <w:lang w:val="en-CA"/>
        </w:rPr>
        <w:t>13.00;</w:t>
      </w:r>
    </w:p>
    <w:p w14:paraId="5F30FC81" w14:textId="77777777" w:rsidR="004B1BFF" w:rsidRPr="001F048B" w:rsidRDefault="004B1BFF" w:rsidP="0066275A">
      <w:pPr>
        <w:tabs>
          <w:tab w:val="left" w:pos="567"/>
        </w:tabs>
        <w:ind w:left="567" w:hanging="567"/>
        <w:rPr>
          <w:lang w:val="en-CA"/>
        </w:rPr>
      </w:pPr>
    </w:p>
    <w:p w14:paraId="7553CD22" w14:textId="17F876A9" w:rsidR="004B1BFF" w:rsidRDefault="00581D2C" w:rsidP="0066275A">
      <w:pPr>
        <w:pStyle w:val="Retraitcorpsdetexte2"/>
        <w:tabs>
          <w:tab w:val="clear" w:pos="2268"/>
          <w:tab w:val="left" w:pos="567"/>
        </w:tabs>
        <w:ind w:left="567" w:hanging="567"/>
        <w:rPr>
          <w:lang w:val="en-CA"/>
        </w:rPr>
      </w:pPr>
      <w:r>
        <w:rPr>
          <w:lang w:val="en-CA"/>
        </w:rPr>
        <w:t>q)</w:t>
      </w:r>
      <w:r>
        <w:rPr>
          <w:lang w:val="en-CA"/>
        </w:rPr>
        <w:tab/>
      </w:r>
      <w:r w:rsidR="004B1BFF" w:rsidRPr="001F048B">
        <w:rPr>
          <w:lang w:val="en-CA"/>
        </w:rPr>
        <w:t>during a service loan as provided for in article</w:t>
      </w:r>
      <w:r w:rsidR="0094190F" w:rsidRPr="001F048B">
        <w:rPr>
          <w:lang w:val="en-CA"/>
        </w:rPr>
        <w:t> </w:t>
      </w:r>
      <w:r w:rsidR="004B1BFF" w:rsidRPr="001F048B">
        <w:rPr>
          <w:lang w:val="en-CA"/>
        </w:rPr>
        <w:t>5</w:t>
      </w:r>
      <w:r w:rsidR="008806AA">
        <w:rPr>
          <w:lang w:val="en-CA"/>
        </w:rPr>
        <w:noBreakHyphen/>
      </w:r>
      <w:r w:rsidR="004B1BFF" w:rsidRPr="001F048B">
        <w:rPr>
          <w:lang w:val="en-CA"/>
        </w:rPr>
        <w:t>21.00 for</w:t>
      </w:r>
      <w:r w:rsidR="00DC576C" w:rsidRPr="001F048B">
        <w:rPr>
          <w:lang w:val="en-CA"/>
        </w:rPr>
        <w:t xml:space="preserve"> a maximum duration of five (5) </w:t>
      </w:r>
      <w:r w:rsidR="004B1BFF" w:rsidRPr="001F048B">
        <w:rPr>
          <w:lang w:val="en-CA"/>
        </w:rPr>
        <w:t>years.</w:t>
      </w:r>
    </w:p>
    <w:p w14:paraId="2AF17D40" w14:textId="77777777" w:rsidR="002D0233" w:rsidRDefault="002D0233" w:rsidP="0066275A">
      <w:pPr>
        <w:pStyle w:val="Paragraphedeliste"/>
        <w:tabs>
          <w:tab w:val="left" w:pos="567"/>
        </w:tabs>
        <w:ind w:left="567" w:hanging="567"/>
        <w:rPr>
          <w:lang w:val="en-CA"/>
        </w:rPr>
      </w:pPr>
    </w:p>
    <w:p w14:paraId="0D5EC94F" w14:textId="663BEB85" w:rsidR="002D0233" w:rsidRPr="002D5ACF" w:rsidRDefault="00581D2C" w:rsidP="0066275A">
      <w:pPr>
        <w:tabs>
          <w:tab w:val="left" w:pos="567"/>
        </w:tabs>
        <w:suppressAutoHyphens w:val="0"/>
        <w:ind w:left="567" w:hanging="567"/>
        <w:rPr>
          <w:lang w:val="en-CA"/>
        </w:rPr>
      </w:pPr>
      <w:r>
        <w:rPr>
          <w:rFonts w:cs="Arial"/>
          <w:szCs w:val="24"/>
          <w:lang w:val="en-CA"/>
        </w:rPr>
        <w:t>r)</w:t>
      </w:r>
      <w:r>
        <w:rPr>
          <w:rFonts w:cs="Arial"/>
          <w:szCs w:val="24"/>
          <w:lang w:val="en-CA"/>
        </w:rPr>
        <w:tab/>
      </w:r>
      <w:r w:rsidR="00242965" w:rsidRPr="002D5ACF">
        <w:rPr>
          <w:rFonts w:cs="Arial"/>
          <w:szCs w:val="24"/>
          <w:lang w:val="en-CA"/>
        </w:rPr>
        <w:t>during any leave without pay not provided for in the collective agreement, taken during the winter 2021 semester, in connection with the health crisis</w:t>
      </w:r>
      <w:r w:rsidR="002D0233" w:rsidRPr="00372EBC">
        <w:rPr>
          <w:lang w:val="en-CA"/>
        </w:rPr>
        <w:t>.</w:t>
      </w:r>
      <w:r w:rsidR="002D0233" w:rsidRPr="00372EBC">
        <w:rPr>
          <w:rStyle w:val="Appelnotedebasdep"/>
        </w:rPr>
        <w:footnoteReference w:id="4"/>
      </w:r>
    </w:p>
    <w:p w14:paraId="085D9300" w14:textId="77777777" w:rsidR="002D0233" w:rsidRPr="001F048B" w:rsidRDefault="002D0233" w:rsidP="002D0233">
      <w:pPr>
        <w:pStyle w:val="Retraitcorpsdetexte2"/>
        <w:ind w:left="567" w:firstLine="0"/>
        <w:rPr>
          <w:lang w:val="en-CA"/>
        </w:rPr>
      </w:pPr>
    </w:p>
    <w:p w14:paraId="08DD1C6D" w14:textId="77777777" w:rsidR="00CF21FC" w:rsidRPr="001F048B" w:rsidRDefault="00CF21FC" w:rsidP="002118F3">
      <w:pPr>
        <w:pStyle w:val="NUMRODECLAUSE"/>
      </w:pPr>
      <w:r w:rsidRPr="001F048B">
        <w:t>5</w:t>
      </w:r>
      <w:r w:rsidR="008806AA">
        <w:noBreakHyphen/>
      </w:r>
      <w:r w:rsidRPr="001F048B">
        <w:t>3.07</w:t>
      </w:r>
    </w:p>
    <w:p w14:paraId="259848A2" w14:textId="77777777" w:rsidR="00CF21FC" w:rsidRPr="001F048B" w:rsidRDefault="00CF21FC">
      <w:pPr>
        <w:rPr>
          <w:lang w:val="en-CA"/>
        </w:rPr>
      </w:pPr>
      <w:r w:rsidRPr="001F048B">
        <w:rPr>
          <w:lang w:val="en-CA"/>
        </w:rPr>
        <w:t>For the purposes of applying and interpreting article</w:t>
      </w:r>
      <w:r w:rsidR="0094190F" w:rsidRPr="001F048B">
        <w:rPr>
          <w:lang w:val="en-CA"/>
        </w:rPr>
        <w:t> </w:t>
      </w:r>
      <w:r w:rsidRPr="001F048B">
        <w:rPr>
          <w:lang w:val="en-CA"/>
        </w:rPr>
        <w:t>5</w:t>
      </w:r>
      <w:r w:rsidR="008806AA">
        <w:rPr>
          <w:lang w:val="en-CA"/>
        </w:rPr>
        <w:noBreakHyphen/>
      </w:r>
      <w:r w:rsidRPr="001F048B">
        <w:rPr>
          <w:lang w:val="en-CA"/>
        </w:rPr>
        <w:t>4.00, seniority shall cease to be accumulated but shall remain credited to the professor:</w:t>
      </w:r>
    </w:p>
    <w:p w14:paraId="5E2729D2" w14:textId="77777777" w:rsidR="00CF21FC" w:rsidRPr="001F048B" w:rsidRDefault="00CF21FC">
      <w:pPr>
        <w:rPr>
          <w:lang w:val="en-CA"/>
        </w:rPr>
      </w:pPr>
    </w:p>
    <w:p w14:paraId="1F7C3542" w14:textId="5B108009" w:rsidR="00CF21FC" w:rsidRPr="001F048B" w:rsidRDefault="00581D2C" w:rsidP="00581D2C">
      <w:pPr>
        <w:pStyle w:val="Retraitcorpsdetexte2"/>
        <w:tabs>
          <w:tab w:val="clear" w:pos="2268"/>
        </w:tabs>
        <w:ind w:left="567" w:hanging="567"/>
        <w:rPr>
          <w:lang w:val="en-CA"/>
        </w:rPr>
      </w:pPr>
      <w:r>
        <w:rPr>
          <w:lang w:val="en-CA"/>
        </w:rPr>
        <w:lastRenderedPageBreak/>
        <w:t>a)</w:t>
      </w:r>
      <w:r>
        <w:rPr>
          <w:lang w:val="en-CA"/>
        </w:rPr>
        <w:tab/>
      </w:r>
      <w:r w:rsidR="00CF21FC" w:rsidRPr="001F048B">
        <w:rPr>
          <w:lang w:val="en-CA"/>
        </w:rPr>
        <w:t>during leave for public office for more than one (1) semester;</w:t>
      </w:r>
    </w:p>
    <w:p w14:paraId="7B13E1E4" w14:textId="77777777" w:rsidR="00CF21FC" w:rsidRPr="001F048B" w:rsidRDefault="00CF21FC">
      <w:pPr>
        <w:rPr>
          <w:lang w:val="en-CA"/>
        </w:rPr>
      </w:pPr>
    </w:p>
    <w:p w14:paraId="44CDDB84" w14:textId="4D2D631B" w:rsidR="00CF21FC" w:rsidRPr="001F048B" w:rsidRDefault="00581D2C" w:rsidP="00581D2C">
      <w:pPr>
        <w:pStyle w:val="Retraitcorpsdetexte2"/>
        <w:tabs>
          <w:tab w:val="clear" w:pos="2268"/>
        </w:tabs>
        <w:ind w:left="567" w:hanging="567"/>
        <w:rPr>
          <w:lang w:val="en-CA"/>
        </w:rPr>
      </w:pPr>
      <w:r>
        <w:rPr>
          <w:lang w:val="en-CA"/>
        </w:rPr>
        <w:t>b)</w:t>
      </w:r>
      <w:r>
        <w:rPr>
          <w:lang w:val="en-CA"/>
        </w:rPr>
        <w:tab/>
      </w:r>
      <w:r w:rsidR="00CF21FC" w:rsidRPr="001F048B">
        <w:rPr>
          <w:lang w:val="en-CA"/>
        </w:rPr>
        <w:t>during any leave without pay not covered by clause</w:t>
      </w:r>
      <w:r w:rsidR="00593AAD" w:rsidRPr="001F048B">
        <w:rPr>
          <w:lang w:val="en-CA"/>
        </w:rPr>
        <w:t> </w:t>
      </w:r>
      <w:r w:rsidR="00CF21FC" w:rsidRPr="001F048B">
        <w:rPr>
          <w:lang w:val="en-CA"/>
        </w:rPr>
        <w:t>5</w:t>
      </w:r>
      <w:r w:rsidR="008806AA">
        <w:rPr>
          <w:lang w:val="en-CA"/>
        </w:rPr>
        <w:noBreakHyphen/>
      </w:r>
      <w:r w:rsidR="00CF21FC" w:rsidRPr="001F048B">
        <w:rPr>
          <w:lang w:val="en-CA"/>
        </w:rPr>
        <w:t>3.06;</w:t>
      </w:r>
    </w:p>
    <w:p w14:paraId="286B422D" w14:textId="77777777" w:rsidR="00CF21FC" w:rsidRPr="001F048B" w:rsidRDefault="00CF21FC">
      <w:pPr>
        <w:rPr>
          <w:lang w:val="en-CA"/>
        </w:rPr>
      </w:pPr>
    </w:p>
    <w:p w14:paraId="35D68F6A" w14:textId="48FF2FE7" w:rsidR="00CF21FC" w:rsidRDefault="00581D2C" w:rsidP="00581D2C">
      <w:pPr>
        <w:pStyle w:val="Retraitcorpsdetexte2"/>
        <w:tabs>
          <w:tab w:val="clear" w:pos="2268"/>
        </w:tabs>
        <w:ind w:left="567" w:hanging="567"/>
        <w:rPr>
          <w:lang w:val="en-CA"/>
        </w:rPr>
      </w:pPr>
      <w:r>
        <w:rPr>
          <w:lang w:val="en-CA"/>
        </w:rPr>
        <w:t>c)</w:t>
      </w:r>
      <w:r>
        <w:rPr>
          <w:lang w:val="en-CA"/>
        </w:rPr>
        <w:tab/>
      </w:r>
      <w:r w:rsidR="00CF21FC" w:rsidRPr="001F048B">
        <w:rPr>
          <w:lang w:val="en-CA"/>
        </w:rPr>
        <w:t>after the application of the provisions of clause</w:t>
      </w:r>
      <w:r w:rsidR="00593AAD" w:rsidRPr="001F048B">
        <w:rPr>
          <w:lang w:val="en-CA"/>
        </w:rPr>
        <w:t> </w:t>
      </w:r>
      <w:r w:rsidR="00CF21FC" w:rsidRPr="001F048B">
        <w:rPr>
          <w:lang w:val="en-CA"/>
        </w:rPr>
        <w:t>5</w:t>
      </w:r>
      <w:r w:rsidR="008806AA">
        <w:rPr>
          <w:lang w:val="en-CA"/>
        </w:rPr>
        <w:noBreakHyphen/>
      </w:r>
      <w:r w:rsidR="00CF21FC" w:rsidRPr="001F048B">
        <w:rPr>
          <w:lang w:val="en-CA"/>
        </w:rPr>
        <w:t>3.06, paragraph</w:t>
      </w:r>
      <w:r w:rsidR="00C076AE" w:rsidRPr="001F048B">
        <w:rPr>
          <w:lang w:val="en-CA"/>
        </w:rPr>
        <w:t> </w:t>
      </w:r>
      <w:r w:rsidR="00CF21FC" w:rsidRPr="001F048B">
        <w:rPr>
          <w:lang w:val="en-CA"/>
        </w:rPr>
        <w:t>f);</w:t>
      </w:r>
    </w:p>
    <w:p w14:paraId="7B9C0E84" w14:textId="77777777" w:rsidR="00F82050" w:rsidRDefault="00F82050" w:rsidP="00581D2C">
      <w:pPr>
        <w:pStyle w:val="Retraitcorpsdetexte2"/>
        <w:tabs>
          <w:tab w:val="clear" w:pos="2268"/>
        </w:tabs>
        <w:ind w:left="567" w:hanging="567"/>
        <w:rPr>
          <w:lang w:val="en-CA"/>
        </w:rPr>
      </w:pPr>
    </w:p>
    <w:p w14:paraId="0348B1E6" w14:textId="053FCCAF" w:rsidR="00CF21FC" w:rsidRPr="001F048B" w:rsidRDefault="00581D2C" w:rsidP="00581D2C">
      <w:pPr>
        <w:pStyle w:val="Retraitcorpsdetexte2"/>
        <w:tabs>
          <w:tab w:val="clear" w:pos="2268"/>
        </w:tabs>
        <w:ind w:left="567" w:hanging="567"/>
        <w:rPr>
          <w:lang w:val="en-CA"/>
        </w:rPr>
      </w:pPr>
      <w:r>
        <w:rPr>
          <w:lang w:val="en-CA"/>
        </w:rPr>
        <w:t>d)</w:t>
      </w:r>
      <w:r>
        <w:rPr>
          <w:lang w:val="en-CA"/>
        </w:rPr>
        <w:tab/>
      </w:r>
      <w:r w:rsidR="00CF21FC" w:rsidRPr="001F048B">
        <w:rPr>
          <w:lang w:val="en-CA"/>
        </w:rPr>
        <w:t>when the professor occupies a pedagogical position not covered by accreditation, except in the case covered by clause</w:t>
      </w:r>
      <w:r w:rsidR="00593AAD" w:rsidRPr="001F048B">
        <w:rPr>
          <w:lang w:val="en-CA"/>
        </w:rPr>
        <w:t> </w:t>
      </w:r>
      <w:r w:rsidR="00CF21FC" w:rsidRPr="001F048B">
        <w:rPr>
          <w:lang w:val="en-CA"/>
        </w:rPr>
        <w:t>5</w:t>
      </w:r>
      <w:r w:rsidR="008806AA">
        <w:rPr>
          <w:lang w:val="en-CA"/>
        </w:rPr>
        <w:noBreakHyphen/>
      </w:r>
      <w:r w:rsidR="00CF21FC" w:rsidRPr="001F048B">
        <w:rPr>
          <w:lang w:val="en-CA"/>
        </w:rPr>
        <w:t>3.06, paragraph</w:t>
      </w:r>
      <w:r w:rsidR="00593AAD" w:rsidRPr="001F048B">
        <w:rPr>
          <w:lang w:val="en-CA"/>
        </w:rPr>
        <w:t> </w:t>
      </w:r>
      <w:r w:rsidR="00CF21FC" w:rsidRPr="001F048B">
        <w:rPr>
          <w:lang w:val="en-CA"/>
        </w:rPr>
        <w:t>n);</w:t>
      </w:r>
    </w:p>
    <w:p w14:paraId="16DD769C" w14:textId="77777777" w:rsidR="00CF21FC" w:rsidRPr="001F048B" w:rsidRDefault="00CF21FC">
      <w:pPr>
        <w:rPr>
          <w:lang w:val="en-CA"/>
        </w:rPr>
      </w:pPr>
    </w:p>
    <w:p w14:paraId="491BFF0A" w14:textId="1DC19E01" w:rsidR="00CF21FC" w:rsidRPr="001F048B" w:rsidRDefault="00581D2C" w:rsidP="00581D2C">
      <w:pPr>
        <w:pStyle w:val="Retraitcorpsdetexte2"/>
        <w:tabs>
          <w:tab w:val="clear" w:pos="2268"/>
        </w:tabs>
        <w:ind w:left="567" w:hanging="567"/>
        <w:rPr>
          <w:lang w:val="en-CA"/>
        </w:rPr>
      </w:pPr>
      <w:r>
        <w:rPr>
          <w:lang w:val="en-CA"/>
        </w:rPr>
        <w:t>e)</w:t>
      </w:r>
      <w:r>
        <w:rPr>
          <w:lang w:val="en-CA"/>
        </w:rPr>
        <w:tab/>
      </w:r>
      <w:r w:rsidR="00CF21FC" w:rsidRPr="001F048B">
        <w:rPr>
          <w:lang w:val="en-CA"/>
        </w:rPr>
        <w:t>during the three</w:t>
      </w:r>
      <w:r w:rsidR="003574FC">
        <w:rPr>
          <w:lang w:val="en-CA"/>
        </w:rPr>
        <w:t> </w:t>
      </w:r>
      <w:r w:rsidR="00CF21FC" w:rsidRPr="001F048B">
        <w:rPr>
          <w:lang w:val="en-CA"/>
        </w:rPr>
        <w:t>(3) years immediately following the year during which a non</w:t>
      </w:r>
      <w:r w:rsidR="008806AA">
        <w:rPr>
          <w:lang w:val="en-CA"/>
        </w:rPr>
        <w:noBreakHyphen/>
      </w:r>
      <w:r w:rsidR="00CF21FC" w:rsidRPr="001F048B">
        <w:rPr>
          <w:lang w:val="en-CA"/>
        </w:rPr>
        <w:t>tenured professor was assigned teaching duties, except in the cases covered by clause</w:t>
      </w:r>
      <w:r w:rsidR="00593AAD" w:rsidRPr="001F048B">
        <w:rPr>
          <w:lang w:val="en-CA"/>
        </w:rPr>
        <w:t> </w:t>
      </w:r>
      <w:r w:rsidR="00CF21FC" w:rsidRPr="001F048B">
        <w:rPr>
          <w:lang w:val="en-CA"/>
        </w:rPr>
        <w:t>5</w:t>
      </w:r>
      <w:r w:rsidR="008806AA">
        <w:rPr>
          <w:lang w:val="en-CA"/>
        </w:rPr>
        <w:noBreakHyphen/>
      </w:r>
      <w:r w:rsidR="00CF21FC" w:rsidRPr="001F048B">
        <w:rPr>
          <w:lang w:val="en-CA"/>
        </w:rPr>
        <w:t>4.18, in which the deadline shall be five</w:t>
      </w:r>
      <w:r w:rsidR="003574FC">
        <w:rPr>
          <w:lang w:val="en-CA"/>
        </w:rPr>
        <w:t> </w:t>
      </w:r>
      <w:r w:rsidR="00CF21FC" w:rsidRPr="001F048B">
        <w:rPr>
          <w:lang w:val="en-CA"/>
        </w:rPr>
        <w:t>(5) years.</w:t>
      </w:r>
    </w:p>
    <w:p w14:paraId="5213EE3C" w14:textId="77777777" w:rsidR="00CF21FC" w:rsidRPr="001F048B" w:rsidRDefault="00CF21FC">
      <w:pPr>
        <w:rPr>
          <w:lang w:val="en-CA"/>
        </w:rPr>
      </w:pPr>
    </w:p>
    <w:p w14:paraId="61A75833" w14:textId="77777777" w:rsidR="00CF21FC" w:rsidRPr="001F048B" w:rsidRDefault="00CF21FC" w:rsidP="002118F3">
      <w:pPr>
        <w:pStyle w:val="NUMRODECLAUSE"/>
      </w:pPr>
      <w:r w:rsidRPr="001F048B">
        <w:t>5</w:t>
      </w:r>
      <w:r w:rsidR="008806AA">
        <w:noBreakHyphen/>
      </w:r>
      <w:r w:rsidRPr="001F048B">
        <w:t>3.08</w:t>
      </w:r>
    </w:p>
    <w:p w14:paraId="6BEF85A6" w14:textId="77777777" w:rsidR="00CF21FC" w:rsidRPr="001F048B" w:rsidRDefault="00CF21FC">
      <w:pPr>
        <w:rPr>
          <w:lang w:val="en-CA"/>
        </w:rPr>
      </w:pPr>
      <w:r w:rsidRPr="001F048B">
        <w:rPr>
          <w:lang w:val="en-CA"/>
        </w:rPr>
        <w:t>For the purposes of applying and interpreting article</w:t>
      </w:r>
      <w:r w:rsidR="0094190F" w:rsidRPr="001F048B">
        <w:rPr>
          <w:lang w:val="en-CA"/>
        </w:rPr>
        <w:t> </w:t>
      </w:r>
      <w:r w:rsidRPr="001F048B">
        <w:rPr>
          <w:lang w:val="en-CA"/>
        </w:rPr>
        <w:t>5</w:t>
      </w:r>
      <w:r w:rsidR="008806AA">
        <w:rPr>
          <w:lang w:val="en-CA"/>
        </w:rPr>
        <w:noBreakHyphen/>
      </w:r>
      <w:r w:rsidRPr="001F048B">
        <w:rPr>
          <w:lang w:val="en-CA"/>
        </w:rPr>
        <w:t>4.00, accumulated seniority shall be lost:</w:t>
      </w:r>
    </w:p>
    <w:p w14:paraId="5EE72B70" w14:textId="77777777" w:rsidR="00CF21FC" w:rsidRPr="001F048B" w:rsidRDefault="00CF21FC">
      <w:pPr>
        <w:rPr>
          <w:lang w:val="en-CA"/>
        </w:rPr>
      </w:pPr>
    </w:p>
    <w:p w14:paraId="657A4486" w14:textId="17BE64BD" w:rsidR="00CF21FC" w:rsidRPr="001F048B" w:rsidRDefault="00581D2C" w:rsidP="00581D2C">
      <w:pPr>
        <w:pStyle w:val="Retraitcorpsdetexte2"/>
        <w:tabs>
          <w:tab w:val="clear" w:pos="2268"/>
        </w:tabs>
        <w:ind w:left="567" w:hanging="567"/>
        <w:rPr>
          <w:lang w:val="en-CA"/>
        </w:rPr>
      </w:pPr>
      <w:r>
        <w:rPr>
          <w:lang w:val="en-CA"/>
        </w:rPr>
        <w:t>a)</w:t>
      </w:r>
      <w:r>
        <w:rPr>
          <w:lang w:val="en-CA"/>
        </w:rPr>
        <w:tab/>
      </w:r>
      <w:r w:rsidR="00CF21FC" w:rsidRPr="001F048B">
        <w:rPr>
          <w:lang w:val="en-CA"/>
        </w:rPr>
        <w:t>through resignation, except in the case of the voluntary transfer of a professor to another college;</w:t>
      </w:r>
    </w:p>
    <w:p w14:paraId="1EA3A48B" w14:textId="77777777" w:rsidR="00CF21FC" w:rsidRPr="001F048B" w:rsidRDefault="00CF21FC">
      <w:pPr>
        <w:rPr>
          <w:lang w:val="en-CA"/>
        </w:rPr>
      </w:pPr>
    </w:p>
    <w:p w14:paraId="06EC3680" w14:textId="5574C19B" w:rsidR="00CF21FC" w:rsidRPr="001F048B" w:rsidRDefault="00E514EF" w:rsidP="00E514EF">
      <w:pPr>
        <w:pStyle w:val="Retraitcorpsdetexte2"/>
        <w:tabs>
          <w:tab w:val="clear" w:pos="2268"/>
        </w:tabs>
        <w:ind w:left="567" w:hanging="567"/>
        <w:rPr>
          <w:lang w:val="en-CA"/>
        </w:rPr>
      </w:pPr>
      <w:r>
        <w:rPr>
          <w:lang w:val="en-CA"/>
        </w:rPr>
        <w:t>b)</w:t>
      </w:r>
      <w:r>
        <w:rPr>
          <w:lang w:val="en-CA"/>
        </w:rPr>
        <w:tab/>
      </w:r>
      <w:r w:rsidR="00CF21FC" w:rsidRPr="001F048B">
        <w:rPr>
          <w:lang w:val="en-CA"/>
        </w:rPr>
        <w:t>through dismissal;</w:t>
      </w:r>
    </w:p>
    <w:p w14:paraId="2EF38359" w14:textId="77777777" w:rsidR="00CF21FC" w:rsidRPr="001F048B" w:rsidRDefault="00CF21FC">
      <w:pPr>
        <w:rPr>
          <w:lang w:val="en-CA"/>
        </w:rPr>
      </w:pPr>
    </w:p>
    <w:p w14:paraId="4F02C5AC" w14:textId="62336209" w:rsidR="00CF21FC" w:rsidRPr="001F048B" w:rsidRDefault="00E514EF" w:rsidP="00E514EF">
      <w:pPr>
        <w:pStyle w:val="Retraitcorpsdetexte2"/>
        <w:tabs>
          <w:tab w:val="clear" w:pos="2268"/>
        </w:tabs>
        <w:ind w:left="567" w:hanging="567"/>
        <w:rPr>
          <w:lang w:val="en-CA"/>
        </w:rPr>
      </w:pPr>
      <w:r>
        <w:rPr>
          <w:lang w:val="en-CA"/>
        </w:rPr>
        <w:t>c)</w:t>
      </w:r>
      <w:r>
        <w:rPr>
          <w:lang w:val="en-CA"/>
        </w:rPr>
        <w:tab/>
      </w:r>
      <w:r w:rsidR="00CF21FC" w:rsidRPr="001F048B">
        <w:rPr>
          <w:lang w:val="en-CA"/>
        </w:rPr>
        <w:t>if a professor is not hired by the College during the period referred to in paragraph</w:t>
      </w:r>
      <w:r w:rsidR="00C076AE" w:rsidRPr="001F048B">
        <w:rPr>
          <w:lang w:val="en-CA"/>
        </w:rPr>
        <w:t> </w:t>
      </w:r>
      <w:r w:rsidR="00CF21FC" w:rsidRPr="001F048B">
        <w:rPr>
          <w:lang w:val="en-CA"/>
        </w:rPr>
        <w:t>e) of clause</w:t>
      </w:r>
      <w:r w:rsidR="00593AAD" w:rsidRPr="001F048B">
        <w:rPr>
          <w:lang w:val="en-CA"/>
        </w:rPr>
        <w:t> </w:t>
      </w:r>
      <w:r w:rsidR="00CF21FC" w:rsidRPr="001F048B">
        <w:rPr>
          <w:lang w:val="en-CA"/>
        </w:rPr>
        <w:t>5</w:t>
      </w:r>
      <w:r w:rsidR="008806AA">
        <w:rPr>
          <w:lang w:val="en-CA"/>
        </w:rPr>
        <w:noBreakHyphen/>
      </w:r>
      <w:r w:rsidR="00CF21FC" w:rsidRPr="001F048B">
        <w:rPr>
          <w:lang w:val="en-CA"/>
        </w:rPr>
        <w:t>3.07.</w:t>
      </w:r>
    </w:p>
    <w:p w14:paraId="3866373E" w14:textId="77777777" w:rsidR="00CF21FC" w:rsidRPr="001F048B" w:rsidRDefault="00CF21FC">
      <w:pPr>
        <w:rPr>
          <w:lang w:val="en-CA"/>
        </w:rPr>
      </w:pPr>
    </w:p>
    <w:p w14:paraId="4462249C" w14:textId="77777777" w:rsidR="00CF21FC" w:rsidRPr="001F048B" w:rsidRDefault="00CF21FC" w:rsidP="002118F3">
      <w:pPr>
        <w:pStyle w:val="NUMRODECLAUSE"/>
      </w:pPr>
      <w:r w:rsidRPr="001F048B">
        <w:t>5</w:t>
      </w:r>
      <w:r w:rsidR="008806AA">
        <w:noBreakHyphen/>
      </w:r>
      <w:r w:rsidRPr="001F048B">
        <w:t>3.09</w:t>
      </w:r>
    </w:p>
    <w:p w14:paraId="04233B68" w14:textId="35017F59" w:rsidR="00372EBC" w:rsidRDefault="00CF21FC">
      <w:pPr>
        <w:rPr>
          <w:lang w:val="en-CA"/>
        </w:rPr>
      </w:pPr>
      <w:r w:rsidRPr="001F048B">
        <w:rPr>
          <w:lang w:val="en-CA"/>
        </w:rPr>
        <w:t>The deadlines provided for in clause</w:t>
      </w:r>
      <w:r w:rsidR="00593AAD" w:rsidRPr="001F048B">
        <w:rPr>
          <w:lang w:val="en-CA"/>
        </w:rPr>
        <w:t> </w:t>
      </w:r>
      <w:r w:rsidRPr="001F048B">
        <w:rPr>
          <w:lang w:val="en-CA"/>
        </w:rPr>
        <w:t>5</w:t>
      </w:r>
      <w:r w:rsidR="008806AA">
        <w:rPr>
          <w:lang w:val="en-CA"/>
        </w:rPr>
        <w:noBreakHyphen/>
      </w:r>
      <w:r w:rsidRPr="001F048B">
        <w:rPr>
          <w:lang w:val="en-CA"/>
        </w:rPr>
        <w:t>3.04 shall not deprive a professor of the rights gained through his/her seniority for the purposes of applying and interpreting article</w:t>
      </w:r>
      <w:r w:rsidR="0094190F" w:rsidRPr="001F048B">
        <w:rPr>
          <w:lang w:val="en-CA"/>
        </w:rPr>
        <w:t> </w:t>
      </w:r>
      <w:r w:rsidRPr="001F048B">
        <w:rPr>
          <w:lang w:val="en-CA"/>
        </w:rPr>
        <w:t>5</w:t>
      </w:r>
      <w:r w:rsidR="008806AA">
        <w:rPr>
          <w:lang w:val="en-CA"/>
        </w:rPr>
        <w:noBreakHyphen/>
      </w:r>
      <w:r w:rsidRPr="001F048B">
        <w:rPr>
          <w:lang w:val="en-CA"/>
        </w:rPr>
        <w:t>4.00.</w:t>
      </w:r>
    </w:p>
    <w:p w14:paraId="157F4503" w14:textId="77777777" w:rsidR="00372EBC" w:rsidRDefault="00372EBC">
      <w:pPr>
        <w:suppressAutoHyphens w:val="0"/>
        <w:jc w:val="left"/>
        <w:rPr>
          <w:lang w:val="en-CA"/>
        </w:rPr>
      </w:pPr>
      <w:r>
        <w:rPr>
          <w:lang w:val="en-CA"/>
        </w:rPr>
        <w:br w:type="page"/>
      </w:r>
    </w:p>
    <w:p w14:paraId="711D6E9C" w14:textId="5A0DE271" w:rsidR="00CF21FC" w:rsidRPr="001F048B" w:rsidRDefault="00CF21FC">
      <w:pPr>
        <w:pStyle w:val="Titre2"/>
        <w:rPr>
          <w:lang w:val="en-CA"/>
        </w:rPr>
      </w:pPr>
      <w:bookmarkStart w:id="272" w:name="_Toc465946126"/>
      <w:bookmarkStart w:id="273" w:name="_Toc175579084"/>
      <w:bookmarkStart w:id="274" w:name="_Toc189662071"/>
      <w:r w:rsidRPr="001F048B">
        <w:rPr>
          <w:lang w:val="en-CA"/>
        </w:rPr>
        <w:lastRenderedPageBreak/>
        <w:t>Article 5</w:t>
      </w:r>
      <w:r w:rsidR="00727B18">
        <w:rPr>
          <w:lang w:val="en-CA"/>
        </w:rPr>
        <w:t>-</w:t>
      </w:r>
      <w:r w:rsidRPr="001F048B">
        <w:rPr>
          <w:lang w:val="en-CA"/>
        </w:rPr>
        <w:t xml:space="preserve">4.00 </w:t>
      </w:r>
      <w:r w:rsidR="00727B18">
        <w:rPr>
          <w:lang w:val="en-CA"/>
        </w:rPr>
        <w:t>-</w:t>
      </w:r>
      <w:r w:rsidRPr="001F048B">
        <w:rPr>
          <w:lang w:val="en-CA"/>
        </w:rPr>
        <w:t xml:space="preserve"> Job Security</w:t>
      </w:r>
      <w:bookmarkEnd w:id="272"/>
      <w:bookmarkEnd w:id="273"/>
      <w:bookmarkEnd w:id="274"/>
    </w:p>
    <w:p w14:paraId="11293875" w14:textId="145B763E" w:rsidR="00CF21FC" w:rsidRPr="001F048B" w:rsidRDefault="00CF21FC" w:rsidP="002118F3">
      <w:pPr>
        <w:pStyle w:val="NUMRODECLAUSE"/>
      </w:pPr>
      <w:r w:rsidRPr="001F048B">
        <w:t>5</w:t>
      </w:r>
      <w:r w:rsidR="008806AA">
        <w:noBreakHyphen/>
      </w:r>
      <w:r w:rsidRPr="001F048B">
        <w:t>4.01</w:t>
      </w:r>
      <w:r w:rsidR="002118F3">
        <w:tab/>
      </w:r>
      <w:r w:rsidR="005F24F0" w:rsidRPr="00FF4498">
        <w:rPr>
          <w:u w:val="single"/>
        </w:rPr>
        <w:t xml:space="preserve">General </w:t>
      </w:r>
      <w:r w:rsidR="00CE58E9" w:rsidRPr="00FF4498">
        <w:rPr>
          <w:u w:val="single"/>
        </w:rPr>
        <w:t>p</w:t>
      </w:r>
      <w:r w:rsidR="005F24F0" w:rsidRPr="00FF4498">
        <w:rPr>
          <w:u w:val="single"/>
        </w:rPr>
        <w:t>rovisions</w:t>
      </w:r>
    </w:p>
    <w:p w14:paraId="756795A0" w14:textId="77777777" w:rsidR="00CF21FC" w:rsidRPr="001F048B" w:rsidRDefault="00CF21FC">
      <w:pPr>
        <w:rPr>
          <w:lang w:val="en-CA"/>
        </w:rPr>
      </w:pPr>
      <w:r w:rsidRPr="001F048B">
        <w:rPr>
          <w:lang w:val="en-CA"/>
        </w:rPr>
        <w:t>The purpose of this article is to define a job security plan for full</w:t>
      </w:r>
      <w:r w:rsidR="008806AA">
        <w:rPr>
          <w:lang w:val="en-CA"/>
        </w:rPr>
        <w:noBreakHyphen/>
      </w:r>
      <w:r w:rsidRPr="001F048B">
        <w:rPr>
          <w:lang w:val="en-CA"/>
        </w:rPr>
        <w:t>time tenured professors and to foster better use of teaching staff in colleges.</w:t>
      </w:r>
    </w:p>
    <w:p w14:paraId="21E41303" w14:textId="77777777" w:rsidR="00CF21FC" w:rsidRPr="001F048B" w:rsidRDefault="00CF21FC">
      <w:pPr>
        <w:rPr>
          <w:lang w:val="en-CA"/>
        </w:rPr>
      </w:pPr>
    </w:p>
    <w:p w14:paraId="45BA258B" w14:textId="77777777" w:rsidR="00CF21FC" w:rsidRPr="001F048B" w:rsidRDefault="00CF21FC">
      <w:pPr>
        <w:rPr>
          <w:lang w:val="en-CA"/>
        </w:rPr>
      </w:pPr>
      <w:r w:rsidRPr="001F048B">
        <w:rPr>
          <w:lang w:val="en-CA"/>
        </w:rPr>
        <w:t>A professor on leave or on temporary assignment shall be covered by the provisions of this article.</w:t>
      </w:r>
    </w:p>
    <w:p w14:paraId="113F1BF7" w14:textId="77777777" w:rsidR="00CF21FC" w:rsidRPr="001F048B" w:rsidRDefault="00CF21FC">
      <w:pPr>
        <w:rPr>
          <w:lang w:val="en-CA"/>
        </w:rPr>
      </w:pPr>
    </w:p>
    <w:p w14:paraId="3D209DBC" w14:textId="77777777" w:rsidR="00CF21FC" w:rsidRPr="001F048B" w:rsidRDefault="00CF21FC">
      <w:pPr>
        <w:rPr>
          <w:lang w:val="en-CA"/>
        </w:rPr>
      </w:pPr>
      <w:r w:rsidRPr="001F048B">
        <w:rPr>
          <w:lang w:val="en-CA"/>
        </w:rPr>
        <w:t>For the purposes of this article, the term "zone" shall be understood, for each college, to include all the colleges in the given zone, as defined in Appendix II</w:t>
      </w:r>
      <w:r w:rsidR="00BE352D" w:rsidRPr="001F048B">
        <w:rPr>
          <w:lang w:val="en-CA"/>
        </w:rPr>
        <w:t> </w:t>
      </w:r>
      <w:r w:rsidR="008806AA">
        <w:rPr>
          <w:lang w:val="en-CA"/>
        </w:rPr>
        <w:noBreakHyphen/>
      </w:r>
      <w:r w:rsidR="00BE352D" w:rsidRPr="001F048B">
        <w:rPr>
          <w:lang w:val="en-CA"/>
        </w:rPr>
        <w:t> </w:t>
      </w:r>
      <w:r w:rsidRPr="001F048B">
        <w:rPr>
          <w:lang w:val="en-CA"/>
        </w:rPr>
        <w:t>1.</w:t>
      </w:r>
    </w:p>
    <w:p w14:paraId="27500852" w14:textId="77777777" w:rsidR="00CF21FC" w:rsidRPr="001F048B" w:rsidRDefault="00CF21FC">
      <w:pPr>
        <w:rPr>
          <w:lang w:val="en-CA"/>
        </w:rPr>
      </w:pPr>
    </w:p>
    <w:p w14:paraId="445BEF28" w14:textId="77777777" w:rsidR="00CF21FC" w:rsidRPr="001F048B" w:rsidRDefault="00CF21FC">
      <w:pPr>
        <w:rPr>
          <w:lang w:val="en-CA"/>
        </w:rPr>
      </w:pPr>
      <w:r w:rsidRPr="001F048B">
        <w:rPr>
          <w:lang w:val="en-CA"/>
        </w:rPr>
        <w:t>For the purposes of this article, the term "sector" shall be understood, for each college, to include all the colleges in the given sector, as defined in Appendix II</w:t>
      </w:r>
      <w:r w:rsidR="00BE352D" w:rsidRPr="001F048B">
        <w:rPr>
          <w:lang w:val="en-CA"/>
        </w:rPr>
        <w:t> </w:t>
      </w:r>
      <w:r w:rsidR="008806AA">
        <w:rPr>
          <w:lang w:val="en-CA"/>
        </w:rPr>
        <w:noBreakHyphen/>
      </w:r>
      <w:r w:rsidR="00BE352D" w:rsidRPr="001F048B">
        <w:rPr>
          <w:lang w:val="en-CA"/>
        </w:rPr>
        <w:t> </w:t>
      </w:r>
      <w:r w:rsidRPr="001F048B">
        <w:rPr>
          <w:lang w:val="en-CA"/>
        </w:rPr>
        <w:t>2.</w:t>
      </w:r>
    </w:p>
    <w:p w14:paraId="15F2A24F" w14:textId="77777777" w:rsidR="00CF21FC" w:rsidRPr="001F048B" w:rsidRDefault="00CF21FC">
      <w:pPr>
        <w:rPr>
          <w:lang w:val="en-CA"/>
        </w:rPr>
      </w:pPr>
    </w:p>
    <w:p w14:paraId="18495CD6" w14:textId="77777777" w:rsidR="00CF21FC" w:rsidRPr="001F048B" w:rsidRDefault="00CF21FC">
      <w:pPr>
        <w:rPr>
          <w:lang w:val="en-CA"/>
        </w:rPr>
      </w:pPr>
      <w:r w:rsidRPr="001F048B">
        <w:rPr>
          <w:lang w:val="en-CA"/>
        </w:rPr>
        <w:t>For the purposes of clauses</w:t>
      </w:r>
      <w:r w:rsidR="00593AAD" w:rsidRPr="001F048B">
        <w:rPr>
          <w:lang w:val="en-CA"/>
        </w:rPr>
        <w:t> </w:t>
      </w:r>
      <w:r w:rsidRPr="001F048B">
        <w:rPr>
          <w:lang w:val="en-CA"/>
        </w:rPr>
        <w:t>5</w:t>
      </w:r>
      <w:r w:rsidR="008806AA">
        <w:rPr>
          <w:lang w:val="en-CA"/>
        </w:rPr>
        <w:noBreakHyphen/>
      </w:r>
      <w:r w:rsidRPr="001F048B">
        <w:rPr>
          <w:lang w:val="en-CA"/>
        </w:rPr>
        <w:t>4.07 and 5</w:t>
      </w:r>
      <w:r w:rsidR="008806AA">
        <w:rPr>
          <w:lang w:val="en-CA"/>
        </w:rPr>
        <w:noBreakHyphen/>
      </w:r>
      <w:r w:rsidRPr="001F048B">
        <w:rPr>
          <w:lang w:val="en-CA"/>
        </w:rPr>
        <w:t>4.17, a program shall be closed on the date the relevant resolution is adopted by the board of governors of the College.</w:t>
      </w:r>
    </w:p>
    <w:p w14:paraId="517B30B1" w14:textId="77777777" w:rsidR="00CF21FC" w:rsidRPr="001F048B" w:rsidRDefault="00CF21FC">
      <w:pPr>
        <w:rPr>
          <w:lang w:val="en-CA"/>
        </w:rPr>
      </w:pPr>
    </w:p>
    <w:p w14:paraId="7E07E3EB" w14:textId="44801D15" w:rsidR="00CF21FC" w:rsidRPr="001F048B" w:rsidRDefault="00CF21FC" w:rsidP="002118F3">
      <w:pPr>
        <w:pStyle w:val="NUMRODECLAUSE"/>
      </w:pPr>
      <w:r w:rsidRPr="001F048B">
        <w:t>5</w:t>
      </w:r>
      <w:r w:rsidR="008806AA">
        <w:noBreakHyphen/>
      </w:r>
      <w:r w:rsidRPr="001F048B">
        <w:t>4.02</w:t>
      </w:r>
      <w:r w:rsidR="002118F3">
        <w:tab/>
      </w:r>
      <w:r w:rsidR="005F24F0" w:rsidRPr="00FF4498">
        <w:rPr>
          <w:u w:val="single"/>
        </w:rPr>
        <w:t xml:space="preserve">Consultation </w:t>
      </w:r>
      <w:r w:rsidR="00CE58E9" w:rsidRPr="00FF4498">
        <w:rPr>
          <w:u w:val="single"/>
        </w:rPr>
        <w:t>p</w:t>
      </w:r>
      <w:r w:rsidR="005F24F0" w:rsidRPr="00FF4498">
        <w:rPr>
          <w:u w:val="single"/>
        </w:rPr>
        <w:t>eriod of the LRC</w:t>
      </w:r>
    </w:p>
    <w:p w14:paraId="0FBFA49C" w14:textId="1D0E6B7F" w:rsidR="00CF21FC" w:rsidRPr="001F048B" w:rsidRDefault="00CF21FC">
      <w:pPr>
        <w:rPr>
          <w:lang w:val="en-CA"/>
        </w:rPr>
      </w:pPr>
      <w:r w:rsidRPr="001F048B">
        <w:rPr>
          <w:lang w:val="en-CA"/>
        </w:rPr>
        <w:t>As soon as the College undertakes negotiations with the purpose of modifying, suspending or transferring administrative or pedagogical responsibilities to a school board</w:t>
      </w:r>
      <w:bookmarkStart w:id="275" w:name="_Hlk175127305"/>
      <w:r w:rsidR="005F24F0" w:rsidRPr="00FF4498">
        <w:rPr>
          <w:lang w:val="en-CA"/>
        </w:rPr>
        <w:t>, a school service centre</w:t>
      </w:r>
      <w:bookmarkEnd w:id="275"/>
      <w:r w:rsidRPr="001F048B">
        <w:rPr>
          <w:lang w:val="en-CA"/>
        </w:rPr>
        <w:t xml:space="preserve"> or a public or private corporation for the purposes of regular education, or as soon as it undertakes to modify its educational structures or programs, such transfer, suspension or modification shall be studied by the Labour Relations Committee at least four (4) months before the transfer, suspension or modification takes effect.</w:t>
      </w:r>
    </w:p>
    <w:p w14:paraId="461AC06D" w14:textId="7F564EE6" w:rsidR="00CF21FC" w:rsidRDefault="00CF21FC">
      <w:pPr>
        <w:rPr>
          <w:lang w:val="en-CA"/>
        </w:rPr>
      </w:pPr>
    </w:p>
    <w:p w14:paraId="0B54E194" w14:textId="4E874919" w:rsidR="00CF21FC" w:rsidRPr="001F048B" w:rsidRDefault="00CF21FC" w:rsidP="002118F3">
      <w:pPr>
        <w:pStyle w:val="NUMRODECLAUSE"/>
      </w:pPr>
      <w:r w:rsidRPr="001F048B">
        <w:t>5</w:t>
      </w:r>
      <w:r w:rsidR="008806AA">
        <w:noBreakHyphen/>
      </w:r>
      <w:r w:rsidRPr="001F048B">
        <w:t>4.03</w:t>
      </w:r>
    </w:p>
    <w:p w14:paraId="42941808" w14:textId="7918A395" w:rsidR="00CE58E9" w:rsidRPr="00CE58E9" w:rsidRDefault="00E514EF" w:rsidP="00E514EF">
      <w:pPr>
        <w:pStyle w:val="Retraitcorpsdetexte2"/>
        <w:tabs>
          <w:tab w:val="clear" w:pos="2268"/>
          <w:tab w:val="left" w:pos="567"/>
        </w:tabs>
        <w:ind w:left="567" w:hanging="567"/>
        <w:rPr>
          <w:lang w:val="en-CA"/>
        </w:rPr>
      </w:pPr>
      <w:r>
        <w:rPr>
          <w:lang w:val="en-CA"/>
        </w:rPr>
        <w:t>A)</w:t>
      </w:r>
      <w:r>
        <w:rPr>
          <w:lang w:val="en-CA"/>
        </w:rPr>
        <w:tab/>
      </w:r>
      <w:bookmarkStart w:id="276" w:name="_Hlk175127324"/>
      <w:r w:rsidR="00CE58E9" w:rsidRPr="00FF4498">
        <w:rPr>
          <w:b/>
          <w:bCs/>
          <w:u w:val="single"/>
          <w:lang w:val="en-CA"/>
        </w:rPr>
        <w:t>Transfer to a third party</w:t>
      </w:r>
      <w:bookmarkEnd w:id="276"/>
    </w:p>
    <w:p w14:paraId="525EA549" w14:textId="466AC68B" w:rsidR="00CF21FC" w:rsidRPr="001F048B" w:rsidRDefault="00CE58E9" w:rsidP="00E514EF">
      <w:pPr>
        <w:pStyle w:val="Retraitcorpsdetexte2"/>
        <w:tabs>
          <w:tab w:val="clear" w:pos="2268"/>
          <w:tab w:val="left" w:pos="567"/>
        </w:tabs>
        <w:ind w:left="567" w:hanging="567"/>
        <w:rPr>
          <w:lang w:val="en-CA"/>
        </w:rPr>
      </w:pPr>
      <w:r>
        <w:rPr>
          <w:lang w:val="en-CA"/>
        </w:rPr>
        <w:tab/>
      </w:r>
      <w:r w:rsidR="00CF21FC" w:rsidRPr="001F048B">
        <w:rPr>
          <w:lang w:val="en-CA"/>
        </w:rPr>
        <w:t>The College shall make an effort to obtain a commitment from the third party concerned to respect the employment and working conditions of the professors concerned before any suspension or total or partial transfer of teaching.</w:t>
      </w:r>
    </w:p>
    <w:p w14:paraId="13F7B60B" w14:textId="77777777" w:rsidR="00CF21FC" w:rsidRPr="001F048B" w:rsidRDefault="00CF21FC">
      <w:pPr>
        <w:rPr>
          <w:lang w:val="en-CA"/>
        </w:rPr>
      </w:pPr>
    </w:p>
    <w:p w14:paraId="210F7347" w14:textId="77777777" w:rsidR="00CF21FC" w:rsidRPr="001F048B" w:rsidRDefault="00CF21FC">
      <w:pPr>
        <w:pStyle w:val="Texte1cm"/>
        <w:rPr>
          <w:lang w:val="en-CA"/>
        </w:rPr>
      </w:pPr>
      <w:r w:rsidRPr="001F048B">
        <w:rPr>
          <w:lang w:val="en-CA"/>
        </w:rPr>
        <w:t>If the third party concerned does not undertake to respect the employment and working conditions of the professors concerned or if the suspension or transfer involves travelling outside the zone of the college at which the professor teaches, any professor who refuses to change employers for either of these reasons shall benefit from the provisions related to</w:t>
      </w:r>
      <w:r w:rsidR="00A66FF6" w:rsidRPr="001F048B">
        <w:rPr>
          <w:lang w:val="en-CA"/>
        </w:rPr>
        <w:t xml:space="preserve"> </w:t>
      </w:r>
      <w:r w:rsidRPr="001F048B">
        <w:rPr>
          <w:lang w:val="en-CA"/>
        </w:rPr>
        <w:t>job security.</w:t>
      </w:r>
    </w:p>
    <w:p w14:paraId="68C635DE" w14:textId="77777777" w:rsidR="00CF21FC" w:rsidRPr="001F048B" w:rsidRDefault="00CF21FC">
      <w:pPr>
        <w:rPr>
          <w:lang w:val="en-CA"/>
        </w:rPr>
      </w:pPr>
    </w:p>
    <w:p w14:paraId="0F6BF6F1" w14:textId="6B690E73" w:rsidR="00CE58E9" w:rsidRDefault="00E514EF" w:rsidP="00E514EF">
      <w:pPr>
        <w:pStyle w:val="Retraitcorpsdetexte2"/>
        <w:tabs>
          <w:tab w:val="clear" w:pos="2268"/>
          <w:tab w:val="left" w:pos="567"/>
        </w:tabs>
        <w:ind w:left="567" w:hanging="567"/>
        <w:rPr>
          <w:rFonts w:ascii="Helvetica" w:hAnsi="Helvetica"/>
          <w:spacing w:val="-3"/>
          <w:lang w:val="en-CA"/>
        </w:rPr>
      </w:pPr>
      <w:r>
        <w:rPr>
          <w:rFonts w:ascii="Helvetica" w:hAnsi="Helvetica"/>
          <w:spacing w:val="-3"/>
          <w:lang w:val="en-CA"/>
        </w:rPr>
        <w:t>B)</w:t>
      </w:r>
      <w:r>
        <w:rPr>
          <w:rFonts w:ascii="Helvetica" w:hAnsi="Helvetica"/>
          <w:spacing w:val="-3"/>
          <w:lang w:val="en-CA"/>
        </w:rPr>
        <w:tab/>
      </w:r>
      <w:r w:rsidR="00CE58E9" w:rsidRPr="00FF4498">
        <w:rPr>
          <w:b/>
          <w:bCs/>
          <w:u w:val="single"/>
          <w:lang w:val="en-CA"/>
        </w:rPr>
        <w:t>Closing, regionalization or modification</w:t>
      </w:r>
    </w:p>
    <w:p w14:paraId="170D8601" w14:textId="3BED437C" w:rsidR="00CF21FC" w:rsidRPr="001F048B" w:rsidRDefault="00CE58E9" w:rsidP="00E514EF">
      <w:pPr>
        <w:pStyle w:val="Retraitcorpsdetexte2"/>
        <w:tabs>
          <w:tab w:val="clear" w:pos="2268"/>
          <w:tab w:val="left" w:pos="567"/>
        </w:tabs>
        <w:ind w:left="567" w:hanging="567"/>
        <w:rPr>
          <w:lang w:val="en-CA"/>
        </w:rPr>
      </w:pPr>
      <w:r>
        <w:rPr>
          <w:rFonts w:ascii="Helvetica" w:hAnsi="Helvetica"/>
          <w:spacing w:val="-3"/>
          <w:lang w:val="en-CA"/>
        </w:rPr>
        <w:tab/>
      </w:r>
      <w:r w:rsidR="00CF21FC" w:rsidRPr="001F048B">
        <w:rPr>
          <w:rFonts w:ascii="Helvetica" w:hAnsi="Helvetica"/>
          <w:spacing w:val="-3"/>
          <w:lang w:val="en-CA"/>
        </w:rPr>
        <w:t>When, due to the complete closing of a college, the complete or partial closing of an option, the complete or partial regionalization of options, modifications to the basic regulation or modifications to teaching programs decreed by the competent authorities, there is a surplus of tenured professors or a loss of part</w:t>
      </w:r>
      <w:r w:rsidR="008806AA">
        <w:rPr>
          <w:rFonts w:ascii="Helvetica" w:hAnsi="Helvetica"/>
          <w:spacing w:val="-3"/>
          <w:lang w:val="en-CA"/>
        </w:rPr>
        <w:noBreakHyphen/>
      </w:r>
      <w:r w:rsidR="00CF21FC" w:rsidRPr="001F048B">
        <w:rPr>
          <w:rFonts w:ascii="Helvetica" w:hAnsi="Helvetica"/>
          <w:spacing w:val="-3"/>
          <w:lang w:val="en-CA"/>
        </w:rPr>
        <w:t>time teaching positions in a college, the provincial parties, within the framework of clause</w:t>
      </w:r>
      <w:r w:rsidR="00593AAD" w:rsidRPr="001F048B">
        <w:rPr>
          <w:rFonts w:ascii="Helvetica" w:hAnsi="Helvetica"/>
          <w:spacing w:val="-3"/>
          <w:lang w:val="en-CA"/>
        </w:rPr>
        <w:t> </w:t>
      </w:r>
      <w:r w:rsidR="00CF21FC" w:rsidRPr="001F048B">
        <w:rPr>
          <w:rFonts w:ascii="Helvetica" w:hAnsi="Helvetica"/>
          <w:spacing w:val="-3"/>
          <w:lang w:val="en-CA"/>
        </w:rPr>
        <w:t>2</w:t>
      </w:r>
      <w:r w:rsidR="008806AA">
        <w:rPr>
          <w:rFonts w:ascii="Helvetica" w:hAnsi="Helvetica"/>
          <w:spacing w:val="-3"/>
          <w:lang w:val="en-CA"/>
        </w:rPr>
        <w:noBreakHyphen/>
      </w:r>
      <w:r w:rsidR="00CF21FC" w:rsidRPr="001F048B">
        <w:rPr>
          <w:rFonts w:ascii="Helvetica" w:hAnsi="Helvetica"/>
          <w:spacing w:val="-3"/>
          <w:lang w:val="en-CA"/>
        </w:rPr>
        <w:t>2.03, may agree on specific ways to settle such surplus or loss. Failing an agreement, the job security provisions of this agreement shall apply to the professors concerned, in accordance with the provisions respecting tenured and non</w:t>
      </w:r>
      <w:r w:rsidR="008806AA">
        <w:rPr>
          <w:rFonts w:ascii="Helvetica" w:hAnsi="Helvetica"/>
          <w:spacing w:val="-3"/>
          <w:lang w:val="en-CA"/>
        </w:rPr>
        <w:noBreakHyphen/>
      </w:r>
      <w:r w:rsidR="00CF21FC" w:rsidRPr="001F048B">
        <w:rPr>
          <w:rFonts w:ascii="Helvetica" w:hAnsi="Helvetica"/>
          <w:spacing w:val="-3"/>
          <w:lang w:val="en-CA"/>
        </w:rPr>
        <w:t>tenured professors.</w:t>
      </w:r>
    </w:p>
    <w:p w14:paraId="67776AD1" w14:textId="504F7AB2" w:rsidR="00CF21FC" w:rsidRPr="001F048B" w:rsidRDefault="00CF21FC" w:rsidP="002118F3">
      <w:pPr>
        <w:pStyle w:val="NUMRODECLAUSE"/>
      </w:pPr>
      <w:r w:rsidRPr="001F048B">
        <w:lastRenderedPageBreak/>
        <w:t>5</w:t>
      </w:r>
      <w:r w:rsidR="008806AA">
        <w:noBreakHyphen/>
      </w:r>
      <w:r w:rsidRPr="001F048B">
        <w:t>4.04</w:t>
      </w:r>
      <w:r w:rsidR="002118F3">
        <w:tab/>
      </w:r>
      <w:r w:rsidR="00CE58E9" w:rsidRPr="00FF4498">
        <w:rPr>
          <w:u w:val="single"/>
        </w:rPr>
        <w:t xml:space="preserve">Convening of the LRC before </w:t>
      </w:r>
      <w:r w:rsidR="00D933BD" w:rsidRPr="00FF4498">
        <w:rPr>
          <w:u w:val="single"/>
        </w:rPr>
        <w:t xml:space="preserve">placing </w:t>
      </w:r>
      <w:r w:rsidR="00CE58E9" w:rsidRPr="00FF4498">
        <w:rPr>
          <w:u w:val="single"/>
        </w:rPr>
        <w:t>professors on availability</w:t>
      </w:r>
    </w:p>
    <w:p w14:paraId="6B49C956" w14:textId="6D094A99" w:rsidR="00CF21FC" w:rsidRDefault="00CF21FC">
      <w:pPr>
        <w:rPr>
          <w:lang w:val="en-CA"/>
        </w:rPr>
      </w:pPr>
      <w:r w:rsidRPr="001F048B">
        <w:rPr>
          <w:lang w:val="en-CA"/>
        </w:rPr>
        <w:t>When the College reduces the number of its tenured professors within a subject, it shall call a meeting of the Labour Relations Committee before placing professors on availability.</w:t>
      </w:r>
    </w:p>
    <w:p w14:paraId="187FC453" w14:textId="77777777" w:rsidR="00B9443C" w:rsidRPr="001F048B" w:rsidRDefault="00B9443C">
      <w:pPr>
        <w:rPr>
          <w:lang w:val="en-CA"/>
        </w:rPr>
      </w:pPr>
    </w:p>
    <w:p w14:paraId="08BDDA49" w14:textId="1AB8946F" w:rsidR="00CF21FC" w:rsidRPr="00F37E0D" w:rsidRDefault="00CF21FC" w:rsidP="002118F3">
      <w:pPr>
        <w:pStyle w:val="NUMRODECLAUSE"/>
        <w:rPr>
          <w:u w:val="single"/>
        </w:rPr>
      </w:pPr>
      <w:r w:rsidRPr="001F048B">
        <w:t>5</w:t>
      </w:r>
      <w:r w:rsidR="008806AA">
        <w:noBreakHyphen/>
      </w:r>
      <w:r w:rsidRPr="001F048B">
        <w:t>4.05</w:t>
      </w:r>
      <w:r w:rsidR="002118F3">
        <w:tab/>
      </w:r>
      <w:r w:rsidR="00D933BD" w:rsidRPr="00FF4498">
        <w:rPr>
          <w:u w:val="single"/>
        </w:rPr>
        <w:t>Determining the number of professors to be placed on availability</w:t>
      </w:r>
    </w:p>
    <w:p w14:paraId="766BE7AD" w14:textId="77777777" w:rsidR="00CF21FC" w:rsidRPr="001F048B" w:rsidRDefault="00CF21FC">
      <w:pPr>
        <w:rPr>
          <w:lang w:val="en-CA"/>
        </w:rPr>
      </w:pPr>
      <w:r w:rsidRPr="001F048B">
        <w:rPr>
          <w:lang w:val="en-CA"/>
        </w:rPr>
        <w:t>The number of surplus professors within a subject (or what has been agreed to under the terms of clause</w:t>
      </w:r>
      <w:r w:rsidR="00593AAD" w:rsidRPr="001F048B">
        <w:rPr>
          <w:lang w:val="en-CA"/>
        </w:rPr>
        <w:t> </w:t>
      </w:r>
      <w:r w:rsidRPr="001F048B">
        <w:rPr>
          <w:lang w:val="en-CA"/>
        </w:rPr>
        <w:t>5</w:t>
      </w:r>
      <w:r w:rsidR="008806AA">
        <w:rPr>
          <w:lang w:val="en-CA"/>
        </w:rPr>
        <w:noBreakHyphen/>
      </w:r>
      <w:r w:rsidRPr="001F048B">
        <w:rPr>
          <w:lang w:val="en-CA"/>
        </w:rPr>
        <w:t>1.05), shall be established on the basis of the positive difference between:</w:t>
      </w:r>
    </w:p>
    <w:p w14:paraId="24A3CACA" w14:textId="77777777" w:rsidR="00CF21FC" w:rsidRPr="001F048B" w:rsidRDefault="00CF21FC">
      <w:pPr>
        <w:rPr>
          <w:lang w:val="en-CA"/>
        </w:rPr>
      </w:pPr>
    </w:p>
    <w:p w14:paraId="3AA77370" w14:textId="63D4C905" w:rsidR="00CF21FC" w:rsidRPr="001F048B" w:rsidRDefault="00E514EF" w:rsidP="00E514EF">
      <w:pPr>
        <w:pStyle w:val="Retraitcorpsdetexte2"/>
        <w:tabs>
          <w:tab w:val="clear" w:pos="2268"/>
        </w:tabs>
        <w:ind w:left="567" w:hanging="567"/>
        <w:rPr>
          <w:lang w:val="en-CA"/>
        </w:rPr>
      </w:pPr>
      <w:r>
        <w:rPr>
          <w:lang w:val="en-CA"/>
        </w:rPr>
        <w:t>a)</w:t>
      </w:r>
      <w:r>
        <w:rPr>
          <w:lang w:val="en-CA"/>
        </w:rPr>
        <w:tab/>
      </w:r>
      <w:r w:rsidR="00CF21FC" w:rsidRPr="001F048B">
        <w:rPr>
          <w:lang w:val="en-CA"/>
        </w:rPr>
        <w:t>on the one hand, the number of tenured professors employed by the College in this subject in a given year;</w:t>
      </w:r>
    </w:p>
    <w:p w14:paraId="4504512D" w14:textId="77777777" w:rsidR="00CF21FC" w:rsidRPr="001F048B" w:rsidRDefault="00CF21FC">
      <w:pPr>
        <w:rPr>
          <w:lang w:val="en-CA"/>
        </w:rPr>
      </w:pPr>
    </w:p>
    <w:p w14:paraId="51AAFBBF" w14:textId="77777777" w:rsidR="00CF21FC" w:rsidRPr="001F048B" w:rsidRDefault="00CF21FC">
      <w:pPr>
        <w:ind w:left="567"/>
        <w:rPr>
          <w:lang w:val="en-CA"/>
        </w:rPr>
      </w:pPr>
      <w:r w:rsidRPr="001F048B">
        <w:rPr>
          <w:rFonts w:ascii="Helvetica" w:hAnsi="Helvetica"/>
          <w:spacing w:val="-3"/>
          <w:lang w:val="en-CA"/>
        </w:rPr>
        <w:t>and,</w:t>
      </w:r>
    </w:p>
    <w:p w14:paraId="2788A468" w14:textId="77777777" w:rsidR="00CF21FC" w:rsidRPr="001F048B" w:rsidRDefault="00CF21FC">
      <w:pPr>
        <w:rPr>
          <w:lang w:val="en-CA"/>
        </w:rPr>
      </w:pPr>
    </w:p>
    <w:p w14:paraId="4017F157" w14:textId="23C6DC32" w:rsidR="00CF21FC" w:rsidRPr="001F048B" w:rsidRDefault="00E514EF" w:rsidP="00E514EF">
      <w:pPr>
        <w:ind w:left="567" w:hanging="567"/>
        <w:rPr>
          <w:lang w:val="en-CA"/>
        </w:rPr>
      </w:pPr>
      <w:r>
        <w:rPr>
          <w:lang w:val="en-CA"/>
        </w:rPr>
        <w:t>b)</w:t>
      </w:r>
      <w:r>
        <w:rPr>
          <w:lang w:val="en-CA"/>
        </w:rPr>
        <w:tab/>
      </w:r>
      <w:r w:rsidR="00CF21FC" w:rsidRPr="001F048B">
        <w:rPr>
          <w:lang w:val="en-CA"/>
        </w:rPr>
        <w:t>on the other hand, the sum total of teaching positions in accordance with clause 8</w:t>
      </w:r>
      <w:r w:rsidR="008806AA">
        <w:rPr>
          <w:lang w:val="en-CA"/>
        </w:rPr>
        <w:noBreakHyphen/>
      </w:r>
      <w:r w:rsidR="00CF21FC" w:rsidRPr="001F048B">
        <w:rPr>
          <w:lang w:val="en-CA"/>
        </w:rPr>
        <w:t>5.09 and the number of full</w:t>
      </w:r>
      <w:r w:rsidR="008806AA">
        <w:rPr>
          <w:lang w:val="en-CA"/>
        </w:rPr>
        <w:noBreakHyphen/>
      </w:r>
      <w:r w:rsidR="00CF21FC" w:rsidRPr="001F048B">
        <w:rPr>
          <w:lang w:val="en-CA"/>
        </w:rPr>
        <w:t>time teaching loads planned for the subject in the next teaching year.</w:t>
      </w:r>
    </w:p>
    <w:p w14:paraId="71925BFD" w14:textId="77777777" w:rsidR="00CF21FC" w:rsidRPr="001F048B" w:rsidRDefault="00CF21FC">
      <w:pPr>
        <w:rPr>
          <w:lang w:val="en-CA"/>
        </w:rPr>
      </w:pPr>
    </w:p>
    <w:p w14:paraId="16DFDA65" w14:textId="77777777" w:rsidR="00CF21FC" w:rsidRPr="001F048B" w:rsidRDefault="00CF21FC">
      <w:pPr>
        <w:rPr>
          <w:lang w:val="en-CA"/>
        </w:rPr>
      </w:pPr>
      <w:r w:rsidRPr="001F048B">
        <w:rPr>
          <w:lang w:val="en-CA"/>
        </w:rPr>
        <w:t>The total number of positions mentioned in paragraph</w:t>
      </w:r>
      <w:r w:rsidR="00C076AE" w:rsidRPr="001F048B">
        <w:rPr>
          <w:lang w:val="en-CA"/>
        </w:rPr>
        <w:t> </w:t>
      </w:r>
      <w:r w:rsidRPr="001F048B">
        <w:rPr>
          <w:lang w:val="en-CA"/>
        </w:rPr>
        <w:t>b) shall be increased if necessary, by the number of professors mentioned in paragraph</w:t>
      </w:r>
      <w:r w:rsidR="00C076AE" w:rsidRPr="001F048B">
        <w:rPr>
          <w:lang w:val="en-CA"/>
        </w:rPr>
        <w:t> </w:t>
      </w:r>
      <w:r w:rsidRPr="001F048B">
        <w:rPr>
          <w:lang w:val="en-CA"/>
        </w:rPr>
        <w:t>a) who would be placed on availability yet assured of being paid a full salary by the College, taking into account their projected teaching load and other duties that they have agreed to do, on the condition that this would not result in having to place or maintain on availability, in that subject, a professor with more seniority or, seniority being equal, a professor with experience or, experience being equal, a professor with more years of schooling.</w:t>
      </w:r>
    </w:p>
    <w:p w14:paraId="24CA144F" w14:textId="77777777" w:rsidR="00CF21FC" w:rsidRPr="001F048B" w:rsidRDefault="00CF21FC">
      <w:pPr>
        <w:rPr>
          <w:lang w:val="en-CA"/>
        </w:rPr>
      </w:pPr>
    </w:p>
    <w:p w14:paraId="7779D657" w14:textId="2091D128" w:rsidR="00CF21FC" w:rsidRDefault="00CF21FC">
      <w:pPr>
        <w:rPr>
          <w:lang w:val="en-CA"/>
        </w:rPr>
      </w:pPr>
      <w:r w:rsidRPr="001F048B">
        <w:rPr>
          <w:lang w:val="en-CA"/>
        </w:rPr>
        <w:t>Following agreement between the parties to this effect, and in order to limit the number of professors placed on availability, as well as for reasons related to difficulties in the recruitment of professors, the nature of subjects being taught or prior teaching practices, the College may create or maintain a teaching position in a subject by grouping together residual teaching duties from different subjects. The subject of the teaching position so created or maintained shall be specified in the agreement.</w:t>
      </w:r>
    </w:p>
    <w:p w14:paraId="1511BE1B" w14:textId="77777777" w:rsidR="00CE58E9" w:rsidRPr="001F048B" w:rsidRDefault="00CE58E9">
      <w:pPr>
        <w:rPr>
          <w:lang w:val="en-CA"/>
        </w:rPr>
      </w:pPr>
    </w:p>
    <w:p w14:paraId="3A3CBD5D" w14:textId="370C2916" w:rsidR="00CF21FC" w:rsidRPr="001F048B" w:rsidRDefault="00CF21FC" w:rsidP="002118F3">
      <w:pPr>
        <w:pStyle w:val="NUMRODECLAUSE"/>
      </w:pPr>
      <w:r w:rsidRPr="001F048B">
        <w:t>5</w:t>
      </w:r>
      <w:r w:rsidR="008806AA">
        <w:noBreakHyphen/>
      </w:r>
      <w:r w:rsidRPr="001F048B">
        <w:t>4.06</w:t>
      </w:r>
    </w:p>
    <w:p w14:paraId="71AAFCFF" w14:textId="47B8C5E9" w:rsidR="00D933BD" w:rsidRPr="00D933BD" w:rsidRDefault="00E514EF" w:rsidP="0066275A">
      <w:pPr>
        <w:ind w:left="567" w:hanging="567"/>
        <w:rPr>
          <w:lang w:val="en-CA"/>
        </w:rPr>
      </w:pPr>
      <w:r>
        <w:rPr>
          <w:lang w:val="en-CA"/>
        </w:rPr>
        <w:t>A)</w:t>
      </w:r>
      <w:r>
        <w:rPr>
          <w:lang w:val="en-CA"/>
        </w:rPr>
        <w:tab/>
      </w:r>
      <w:r w:rsidR="00D933BD" w:rsidRPr="00FF4498">
        <w:rPr>
          <w:b/>
          <w:bCs/>
          <w:u w:val="single"/>
          <w:lang w:val="en-CA"/>
        </w:rPr>
        <w:t>Notice of placement on availability</w:t>
      </w:r>
    </w:p>
    <w:p w14:paraId="47397073" w14:textId="1DE29D39" w:rsidR="003574FC" w:rsidRDefault="00CF21FC" w:rsidP="00D933BD">
      <w:pPr>
        <w:ind w:left="567"/>
        <w:rPr>
          <w:lang w:val="en-CA"/>
        </w:rPr>
      </w:pPr>
      <w:r w:rsidRPr="001F048B">
        <w:rPr>
          <w:lang w:val="en-CA"/>
        </w:rPr>
        <w:t>When there is a surplus of professors in a given subject as a result of the application of clause</w:t>
      </w:r>
      <w:r w:rsidR="00593AAD" w:rsidRPr="001F048B">
        <w:rPr>
          <w:lang w:val="en-CA"/>
        </w:rPr>
        <w:t> </w:t>
      </w:r>
      <w:r w:rsidRPr="001F048B">
        <w:rPr>
          <w:lang w:val="en-CA"/>
        </w:rPr>
        <w:t>5</w:t>
      </w:r>
      <w:r w:rsidR="008806AA">
        <w:rPr>
          <w:lang w:val="en-CA"/>
        </w:rPr>
        <w:noBreakHyphen/>
      </w:r>
      <w:r w:rsidRPr="001F048B">
        <w:rPr>
          <w:lang w:val="en-CA"/>
        </w:rPr>
        <w:t xml:space="preserve">4.05, the College shall place tenured professors on availability. The College shall begin with the professor who has the least seniority </w:t>
      </w:r>
      <w:r w:rsidR="00A22865" w:rsidRPr="001F048B">
        <w:rPr>
          <w:lang w:val="en-CA"/>
        </w:rPr>
        <w:t xml:space="preserve">on the last day of the current contract year </w:t>
      </w:r>
      <w:r w:rsidRPr="001F048B">
        <w:rPr>
          <w:lang w:val="en-CA"/>
        </w:rPr>
        <w:t>or, seniority being equal, with the one who has the least experience or, experience being equal, with the one who has the fewest years of schooling, in accordance with the criteria provided for in the collective agreement and subject, if applicable, to any affirmative action program established under article</w:t>
      </w:r>
      <w:r w:rsidR="0094190F" w:rsidRPr="001F048B">
        <w:rPr>
          <w:lang w:val="en-CA"/>
        </w:rPr>
        <w:t> </w:t>
      </w:r>
      <w:r w:rsidRPr="001F048B">
        <w:rPr>
          <w:lang w:val="en-CA"/>
        </w:rPr>
        <w:t>2</w:t>
      </w:r>
      <w:r w:rsidR="008806AA">
        <w:rPr>
          <w:lang w:val="en-CA"/>
        </w:rPr>
        <w:noBreakHyphen/>
      </w:r>
      <w:r w:rsidRPr="001F048B">
        <w:rPr>
          <w:lang w:val="en-CA"/>
        </w:rPr>
        <w:t>4.00.</w:t>
      </w:r>
    </w:p>
    <w:p w14:paraId="19B642FD" w14:textId="77777777" w:rsidR="003574FC" w:rsidRDefault="003574FC">
      <w:pPr>
        <w:suppressAutoHyphens w:val="0"/>
        <w:jc w:val="left"/>
        <w:rPr>
          <w:lang w:val="en-CA"/>
        </w:rPr>
      </w:pPr>
      <w:r>
        <w:rPr>
          <w:lang w:val="en-CA"/>
        </w:rPr>
        <w:br w:type="page"/>
      </w:r>
    </w:p>
    <w:p w14:paraId="52F5ADAB" w14:textId="018F4474" w:rsidR="00CF21FC" w:rsidRDefault="00CF21FC">
      <w:pPr>
        <w:pStyle w:val="Texte1cm"/>
        <w:rPr>
          <w:lang w:val="en-CA"/>
        </w:rPr>
      </w:pPr>
      <w:r w:rsidRPr="001F048B">
        <w:rPr>
          <w:lang w:val="en-CA"/>
        </w:rPr>
        <w:lastRenderedPageBreak/>
        <w:t>A professor who is placed on availability under the terms of this clause shall receive written notice to this effect between May</w:t>
      </w:r>
      <w:r w:rsidR="003574FC">
        <w:rPr>
          <w:lang w:val="en-CA"/>
        </w:rPr>
        <w:t> </w:t>
      </w:r>
      <w:r w:rsidRPr="001F048B">
        <w:rPr>
          <w:lang w:val="en-CA"/>
        </w:rPr>
        <w:t>1 and May</w:t>
      </w:r>
      <w:r w:rsidR="003574FC">
        <w:rPr>
          <w:lang w:val="en-CA"/>
        </w:rPr>
        <w:t> </w:t>
      </w:r>
      <w:r w:rsidRPr="001F048B">
        <w:rPr>
          <w:lang w:val="en-CA"/>
        </w:rPr>
        <w:t>31. The College shall not be required to give the above notice to a professor who has already been placed on availability and who has remained on availability ever since.</w:t>
      </w:r>
    </w:p>
    <w:p w14:paraId="54255FB6" w14:textId="28F7FA1A" w:rsidR="00FF4498" w:rsidRDefault="00FF4498">
      <w:pPr>
        <w:pStyle w:val="Texte1cm"/>
        <w:rPr>
          <w:lang w:val="en-CA"/>
        </w:rPr>
      </w:pPr>
    </w:p>
    <w:p w14:paraId="2C0C85E6" w14:textId="556C46B7" w:rsidR="00FF4498" w:rsidRPr="00FF4498" w:rsidRDefault="00FF4498" w:rsidP="00FF4498">
      <w:pPr>
        <w:pStyle w:val="Texte1cm"/>
        <w:ind w:left="0"/>
        <w:rPr>
          <w:b/>
          <w:bCs/>
          <w:u w:val="single"/>
          <w:lang w:val="en-CA"/>
        </w:rPr>
      </w:pPr>
      <w:r w:rsidRPr="00FF4498">
        <w:rPr>
          <w:b/>
          <w:bCs/>
          <w:u w:val="single"/>
          <w:lang w:val="en-CA"/>
        </w:rPr>
        <w:t>Cancellation of placement on availability</w:t>
      </w:r>
    </w:p>
    <w:p w14:paraId="4720E916" w14:textId="28AD402B" w:rsidR="00CF21FC" w:rsidRPr="001F048B" w:rsidRDefault="00E514EF" w:rsidP="003574FC">
      <w:pPr>
        <w:ind w:left="567" w:hanging="567"/>
        <w:rPr>
          <w:lang w:val="en-CA"/>
        </w:rPr>
      </w:pPr>
      <w:r>
        <w:rPr>
          <w:lang w:val="en-CA"/>
        </w:rPr>
        <w:t>B)</w:t>
      </w:r>
      <w:r>
        <w:rPr>
          <w:lang w:val="en-CA"/>
        </w:rPr>
        <w:tab/>
      </w:r>
      <w:r w:rsidR="00CC5216">
        <w:rPr>
          <w:lang w:val="en-CA"/>
        </w:rPr>
        <w:t>No</w:t>
      </w:r>
      <w:r w:rsidR="00CF21FC" w:rsidRPr="001F048B">
        <w:rPr>
          <w:lang w:val="en-CA"/>
        </w:rPr>
        <w:t xml:space="preserve"> later than the following October</w:t>
      </w:r>
      <w:r w:rsidR="003574FC">
        <w:rPr>
          <w:lang w:val="en-CA"/>
        </w:rPr>
        <w:t> </w:t>
      </w:r>
      <w:r w:rsidR="00CF21FC" w:rsidRPr="001F048B">
        <w:rPr>
          <w:lang w:val="en-CA"/>
        </w:rPr>
        <w:t>30, the College shall cancel the availability status of a professor if it finds that an expected surplus of personnel in his/her subject, established in accordance with clause</w:t>
      </w:r>
      <w:r w:rsidR="00593AAD" w:rsidRPr="001F048B">
        <w:rPr>
          <w:lang w:val="en-CA"/>
        </w:rPr>
        <w:t> </w:t>
      </w:r>
      <w:r w:rsidR="00CF21FC" w:rsidRPr="001F048B">
        <w:rPr>
          <w:lang w:val="en-CA"/>
        </w:rPr>
        <w:t>5</w:t>
      </w:r>
      <w:r w:rsidR="008806AA">
        <w:rPr>
          <w:lang w:val="en-CA"/>
        </w:rPr>
        <w:noBreakHyphen/>
      </w:r>
      <w:r w:rsidR="00CF21FC" w:rsidRPr="001F048B">
        <w:rPr>
          <w:lang w:val="en-CA"/>
        </w:rPr>
        <w:t>4.05, has not occurred, in terms of the number of positions determined by the application of clause 8</w:t>
      </w:r>
      <w:r w:rsidR="008806AA">
        <w:rPr>
          <w:lang w:val="en-CA"/>
        </w:rPr>
        <w:noBreakHyphen/>
      </w:r>
      <w:r w:rsidR="00CF21FC" w:rsidRPr="001F048B">
        <w:rPr>
          <w:lang w:val="en-CA"/>
        </w:rPr>
        <w:t>5.09.</w:t>
      </w:r>
    </w:p>
    <w:p w14:paraId="549ACB0E" w14:textId="77777777" w:rsidR="00CF21FC" w:rsidRPr="001F048B" w:rsidRDefault="00CF21FC">
      <w:pPr>
        <w:rPr>
          <w:lang w:val="en-CA"/>
        </w:rPr>
      </w:pPr>
    </w:p>
    <w:p w14:paraId="516CBEA9" w14:textId="5265BAAE" w:rsidR="00CF21FC" w:rsidRPr="001F048B" w:rsidRDefault="00CF21FC">
      <w:pPr>
        <w:pStyle w:val="Texte1cm"/>
        <w:rPr>
          <w:lang w:val="en-CA"/>
        </w:rPr>
      </w:pPr>
      <w:r w:rsidRPr="001F048B">
        <w:rPr>
          <w:lang w:val="en-CA"/>
        </w:rPr>
        <w:t>Also until October</w:t>
      </w:r>
      <w:r w:rsidR="005C7A0A">
        <w:rPr>
          <w:lang w:val="en-CA"/>
        </w:rPr>
        <w:t> </w:t>
      </w:r>
      <w:r w:rsidRPr="001F048B">
        <w:rPr>
          <w:lang w:val="en-CA"/>
        </w:rPr>
        <w:t>30, the College shall cancel the placement on availability of a professor who has received a full</w:t>
      </w:r>
      <w:r w:rsidR="008806AA">
        <w:rPr>
          <w:lang w:val="en-CA"/>
        </w:rPr>
        <w:noBreakHyphen/>
      </w:r>
      <w:r w:rsidRPr="001F048B">
        <w:rPr>
          <w:lang w:val="en-CA"/>
        </w:rPr>
        <w:t>time teaching load, unless he/she makes a request to the contrary no later than seven</w:t>
      </w:r>
      <w:r w:rsidR="005C7A0A">
        <w:rPr>
          <w:lang w:val="en-CA"/>
        </w:rPr>
        <w:t> </w:t>
      </w:r>
      <w:r w:rsidRPr="001F048B">
        <w:rPr>
          <w:lang w:val="en-CA"/>
        </w:rPr>
        <w:t>(7) days after receiving said teaching load.</w:t>
      </w:r>
    </w:p>
    <w:p w14:paraId="53DB4CC9" w14:textId="77777777" w:rsidR="00CF21FC" w:rsidRPr="001F048B" w:rsidRDefault="00CF21FC">
      <w:pPr>
        <w:rPr>
          <w:lang w:val="en-CA"/>
        </w:rPr>
      </w:pPr>
    </w:p>
    <w:p w14:paraId="1F1D8A5F" w14:textId="41D95665" w:rsidR="00CF21FC" w:rsidRPr="001F048B" w:rsidRDefault="00CF21FC">
      <w:pPr>
        <w:pStyle w:val="Texte1cm"/>
        <w:rPr>
          <w:lang w:val="en-CA"/>
        </w:rPr>
      </w:pPr>
      <w:r w:rsidRPr="001F048B">
        <w:rPr>
          <w:lang w:val="en-CA"/>
        </w:rPr>
        <w:t>A professor who requested that he/she remain on availability may ask for its cancellation until October</w:t>
      </w:r>
      <w:r w:rsidR="00BD057A">
        <w:rPr>
          <w:lang w:val="en-CA"/>
        </w:rPr>
        <w:t> </w:t>
      </w:r>
      <w:r w:rsidRPr="001F048B">
        <w:rPr>
          <w:lang w:val="en-CA"/>
        </w:rPr>
        <w:t>30, subject to the terms of clause 5</w:t>
      </w:r>
      <w:r w:rsidR="008806AA">
        <w:rPr>
          <w:lang w:val="en-CA"/>
        </w:rPr>
        <w:noBreakHyphen/>
      </w:r>
      <w:r w:rsidRPr="001F048B">
        <w:rPr>
          <w:lang w:val="en-CA"/>
        </w:rPr>
        <w:t>4.07, paragraph</w:t>
      </w:r>
      <w:r w:rsidR="00C076AE" w:rsidRPr="001F048B">
        <w:rPr>
          <w:lang w:val="en-CA"/>
        </w:rPr>
        <w:t> </w:t>
      </w:r>
      <w:r w:rsidRPr="001F048B">
        <w:rPr>
          <w:lang w:val="en-CA"/>
        </w:rPr>
        <w:t>H).</w:t>
      </w:r>
    </w:p>
    <w:p w14:paraId="4B521FB3" w14:textId="77777777" w:rsidR="00CF21FC" w:rsidRPr="001F048B" w:rsidRDefault="00CF21FC">
      <w:pPr>
        <w:rPr>
          <w:lang w:val="en-CA"/>
        </w:rPr>
      </w:pPr>
    </w:p>
    <w:p w14:paraId="2896F0EB" w14:textId="08919894" w:rsidR="00CF21FC" w:rsidRDefault="00E514EF" w:rsidP="00E5202F">
      <w:pPr>
        <w:ind w:left="567" w:hanging="567"/>
        <w:rPr>
          <w:lang w:val="en-CA"/>
        </w:rPr>
      </w:pPr>
      <w:r>
        <w:rPr>
          <w:lang w:val="en-CA"/>
        </w:rPr>
        <w:t>C)</w:t>
      </w:r>
      <w:r>
        <w:rPr>
          <w:lang w:val="en-CA"/>
        </w:rPr>
        <w:tab/>
      </w:r>
      <w:r w:rsidR="00CF21FC" w:rsidRPr="001F048B">
        <w:rPr>
          <w:lang w:val="en-CA"/>
        </w:rPr>
        <w:t>After October</w:t>
      </w:r>
      <w:r w:rsidR="00BD057A">
        <w:rPr>
          <w:lang w:val="en-CA"/>
        </w:rPr>
        <w:t> </w:t>
      </w:r>
      <w:r w:rsidR="00CF21FC" w:rsidRPr="001F048B">
        <w:rPr>
          <w:lang w:val="en-CA"/>
        </w:rPr>
        <w:t>30, the College shall cancel the placement on availability of all full</w:t>
      </w:r>
      <w:r w:rsidR="008806AA">
        <w:rPr>
          <w:lang w:val="en-CA"/>
        </w:rPr>
        <w:noBreakHyphen/>
      </w:r>
      <w:r w:rsidR="00CF21FC" w:rsidRPr="001F048B">
        <w:rPr>
          <w:lang w:val="en-CA"/>
        </w:rPr>
        <w:t>time professors. This shall be done the moment a professor receives a full</w:t>
      </w:r>
      <w:r w:rsidR="008806AA">
        <w:rPr>
          <w:lang w:val="en-CA"/>
        </w:rPr>
        <w:noBreakHyphen/>
      </w:r>
      <w:r w:rsidR="00CF21FC" w:rsidRPr="001F048B">
        <w:rPr>
          <w:lang w:val="en-CA"/>
        </w:rPr>
        <w:t>time teaching load. However, in the case where the cancellation occurs after May</w:t>
      </w:r>
      <w:r w:rsidR="00BD057A">
        <w:rPr>
          <w:lang w:val="en-CA"/>
        </w:rPr>
        <w:t> </w:t>
      </w:r>
      <w:r w:rsidR="00CF21FC" w:rsidRPr="001F048B">
        <w:rPr>
          <w:lang w:val="en-CA"/>
        </w:rPr>
        <w:t>1, it shall apply only to the contract year in which the professor actually received said teaching load and shall not result in the placement on availability being cancelled for the following year.</w:t>
      </w:r>
    </w:p>
    <w:p w14:paraId="1731D0F1" w14:textId="6D297674" w:rsidR="00D933BD" w:rsidRDefault="00D933BD" w:rsidP="00E5202F">
      <w:pPr>
        <w:ind w:left="567" w:hanging="567"/>
        <w:rPr>
          <w:lang w:val="en-CA"/>
        </w:rPr>
      </w:pPr>
    </w:p>
    <w:p w14:paraId="6AB2363A" w14:textId="02DA35BC" w:rsidR="00D933BD" w:rsidRPr="001F048B" w:rsidRDefault="00D933BD" w:rsidP="00E5202F">
      <w:pPr>
        <w:ind w:left="567" w:hanging="567"/>
        <w:rPr>
          <w:lang w:val="en-CA"/>
        </w:rPr>
      </w:pPr>
      <w:r>
        <w:rPr>
          <w:lang w:val="en-CA"/>
        </w:rPr>
        <w:tab/>
      </w:r>
      <w:r w:rsidRPr="00FF4498">
        <w:rPr>
          <w:lang w:val="en-CA"/>
        </w:rPr>
        <w:t xml:space="preserve">This paragraph also applies to a professor who would have obtained or reached a full-time teaching load if he/she would not have been </w:t>
      </w:r>
      <w:r w:rsidR="00983A13" w:rsidRPr="00FF4498">
        <w:rPr>
          <w:lang w:val="en-CA"/>
        </w:rPr>
        <w:t>relocated to an annual substitute teaching load.</w:t>
      </w:r>
    </w:p>
    <w:p w14:paraId="41A52783" w14:textId="77777777" w:rsidR="00CF21FC" w:rsidRPr="001F048B" w:rsidRDefault="00CF21FC" w:rsidP="0066275A">
      <w:pPr>
        <w:ind w:left="709" w:hanging="709"/>
        <w:rPr>
          <w:lang w:val="en-CA"/>
        </w:rPr>
      </w:pPr>
    </w:p>
    <w:p w14:paraId="77E992A5" w14:textId="2245B2DC" w:rsidR="00CF21FC" w:rsidRPr="001F048B" w:rsidRDefault="00E514EF" w:rsidP="00E5202F">
      <w:pPr>
        <w:ind w:left="567" w:hanging="567"/>
        <w:rPr>
          <w:lang w:val="en-CA"/>
        </w:rPr>
      </w:pPr>
      <w:r>
        <w:rPr>
          <w:lang w:val="en-CA"/>
        </w:rPr>
        <w:t>D)</w:t>
      </w:r>
      <w:r>
        <w:rPr>
          <w:lang w:val="en-CA"/>
        </w:rPr>
        <w:tab/>
      </w:r>
      <w:r w:rsidR="00CF21FC" w:rsidRPr="001F048B">
        <w:rPr>
          <w:lang w:val="en-CA"/>
        </w:rPr>
        <w:t xml:space="preserve">Furthermore, at any time, the College shall cancel the placement on availability of a professor who is assured of being paid a full salary by the College, taking into account all of his/her teaching duties and other duties that he/she has agreed to do, on the condition that, in his/her discipline, there are no professors on availability with more seniority </w:t>
      </w:r>
      <w:r w:rsidR="00A22865" w:rsidRPr="001F048B">
        <w:rPr>
          <w:lang w:val="en-CA"/>
        </w:rPr>
        <w:t xml:space="preserve">on the last day of the current contract year </w:t>
      </w:r>
      <w:r w:rsidR="00CF21FC" w:rsidRPr="001F048B">
        <w:rPr>
          <w:lang w:val="en-CA"/>
        </w:rPr>
        <w:t>or, seniority being equal, with more experience or, experience being equal, with more years of schooling. However, in this case, it the cancellation of the placement on availability is made after May</w:t>
      </w:r>
      <w:r w:rsidR="00BD057A">
        <w:rPr>
          <w:lang w:val="en-CA"/>
        </w:rPr>
        <w:t> </w:t>
      </w:r>
      <w:r w:rsidR="00CF21FC" w:rsidRPr="001F048B">
        <w:rPr>
          <w:lang w:val="en-CA"/>
        </w:rPr>
        <w:t>1, it shall apply only to the contract year during which a full salary was been paid and it shall not result in the cancellation being applied for the following contract year.</w:t>
      </w:r>
    </w:p>
    <w:p w14:paraId="56ABBDC6" w14:textId="77777777" w:rsidR="00CF21FC" w:rsidRPr="001F048B" w:rsidRDefault="00CF21FC" w:rsidP="0066275A">
      <w:pPr>
        <w:ind w:left="709" w:hanging="709"/>
        <w:rPr>
          <w:lang w:val="en-CA"/>
        </w:rPr>
      </w:pPr>
    </w:p>
    <w:p w14:paraId="34483BB4" w14:textId="77777777" w:rsidR="00983A13" w:rsidRDefault="00E514EF" w:rsidP="00E5202F">
      <w:pPr>
        <w:ind w:left="567" w:hanging="567"/>
        <w:rPr>
          <w:lang w:val="en-CA"/>
        </w:rPr>
      </w:pPr>
      <w:r>
        <w:rPr>
          <w:lang w:val="en-CA"/>
        </w:rPr>
        <w:t>E)</w:t>
      </w:r>
      <w:r>
        <w:rPr>
          <w:lang w:val="en-CA"/>
        </w:rPr>
        <w:tab/>
      </w:r>
      <w:r w:rsidR="00983A13" w:rsidRPr="00FF4498">
        <w:rPr>
          <w:b/>
          <w:bCs/>
          <w:u w:val="single"/>
          <w:lang w:val="en-CA"/>
        </w:rPr>
        <w:t>Notice to the placement office</w:t>
      </w:r>
    </w:p>
    <w:p w14:paraId="159C3C42" w14:textId="536E880F" w:rsidR="00C514C1" w:rsidRDefault="00CF21FC" w:rsidP="00E5202F">
      <w:pPr>
        <w:ind w:left="567"/>
        <w:rPr>
          <w:lang w:val="en-CA"/>
        </w:rPr>
      </w:pPr>
      <w:r w:rsidRPr="001F048B">
        <w:rPr>
          <w:lang w:val="en-CA"/>
        </w:rPr>
        <w:t>Should the availability status of a professor be cancelled, the College shall notify the placement office, which in turn shall strike the name of the professor from its lists.</w:t>
      </w:r>
    </w:p>
    <w:p w14:paraId="293AE4F6" w14:textId="762F7362" w:rsidR="00CF21FC" w:rsidRPr="001F048B" w:rsidRDefault="00C514C1" w:rsidP="00C514C1">
      <w:pPr>
        <w:suppressAutoHyphens w:val="0"/>
        <w:jc w:val="left"/>
        <w:rPr>
          <w:lang w:val="en-CA"/>
        </w:rPr>
      </w:pPr>
      <w:r>
        <w:rPr>
          <w:lang w:val="en-CA"/>
        </w:rPr>
        <w:br w:type="page"/>
      </w:r>
    </w:p>
    <w:p w14:paraId="637A2ADE" w14:textId="77777777" w:rsidR="00CF21FC" w:rsidRPr="001F048B" w:rsidRDefault="00CF21FC" w:rsidP="002118F3">
      <w:pPr>
        <w:pStyle w:val="NUMRODECLAUSE"/>
      </w:pPr>
      <w:r w:rsidRPr="001F048B">
        <w:lastRenderedPageBreak/>
        <w:t>5</w:t>
      </w:r>
      <w:r w:rsidR="008806AA">
        <w:noBreakHyphen/>
      </w:r>
      <w:r w:rsidRPr="001F048B">
        <w:t>4.07</w:t>
      </w:r>
    </w:p>
    <w:p w14:paraId="60CB71F2" w14:textId="68910522" w:rsidR="00CF21FC" w:rsidRDefault="00CF21FC">
      <w:pPr>
        <w:rPr>
          <w:lang w:val="en-CA"/>
        </w:rPr>
      </w:pPr>
      <w:r w:rsidRPr="001F048B">
        <w:rPr>
          <w:lang w:val="en-CA"/>
        </w:rPr>
        <w:t>The following provisions shall apply to a tenured professor who is placed on availability:</w:t>
      </w:r>
    </w:p>
    <w:p w14:paraId="77DF2EF2" w14:textId="77777777" w:rsidR="00CF21FC" w:rsidRPr="001F048B" w:rsidRDefault="00CF21FC">
      <w:pPr>
        <w:rPr>
          <w:lang w:val="en-CA"/>
        </w:rPr>
      </w:pPr>
    </w:p>
    <w:p w14:paraId="492CA3FC" w14:textId="29C84F87" w:rsidR="00983A13" w:rsidRDefault="00E514EF" w:rsidP="00E5202F">
      <w:pPr>
        <w:ind w:left="567" w:hanging="567"/>
        <w:rPr>
          <w:lang w:val="en-CA"/>
        </w:rPr>
      </w:pPr>
      <w:r>
        <w:rPr>
          <w:lang w:val="en-CA"/>
        </w:rPr>
        <w:t>A)</w:t>
      </w:r>
      <w:r>
        <w:rPr>
          <w:lang w:val="en-CA"/>
        </w:rPr>
        <w:tab/>
      </w:r>
      <w:r w:rsidR="00983A13" w:rsidRPr="00983A13">
        <w:rPr>
          <w:b/>
          <w:bCs/>
          <w:u w:val="single"/>
          <w:lang w:val="en-CA"/>
        </w:rPr>
        <w:t xml:space="preserve">Right </w:t>
      </w:r>
      <w:r w:rsidR="00F82050">
        <w:rPr>
          <w:b/>
          <w:bCs/>
          <w:u w:val="single"/>
          <w:lang w:val="en-CA"/>
        </w:rPr>
        <w:t>of</w:t>
      </w:r>
      <w:r w:rsidR="00983A13" w:rsidRPr="00983A13">
        <w:rPr>
          <w:b/>
          <w:bCs/>
          <w:u w:val="single"/>
          <w:lang w:val="en-CA"/>
        </w:rPr>
        <w:t xml:space="preserve"> return</w:t>
      </w:r>
    </w:p>
    <w:p w14:paraId="4818F88B" w14:textId="2EC53509" w:rsidR="00CF21FC" w:rsidRPr="001F048B" w:rsidRDefault="00CF21FC" w:rsidP="00E5202F">
      <w:pPr>
        <w:ind w:left="567"/>
        <w:rPr>
          <w:lang w:val="en-CA"/>
        </w:rPr>
      </w:pPr>
      <w:r w:rsidRPr="001F048B">
        <w:rPr>
          <w:lang w:val="en-CA"/>
        </w:rPr>
        <w:t>The year of his/her relocation, up to five</w:t>
      </w:r>
      <w:r w:rsidR="00BD057A">
        <w:rPr>
          <w:lang w:val="en-CA"/>
        </w:rPr>
        <w:t> </w:t>
      </w:r>
      <w:r w:rsidRPr="001F048B">
        <w:rPr>
          <w:lang w:val="en-CA"/>
        </w:rPr>
        <w:t>(5) working days following the beginning of classes in the college where he/she worked before being relocated, the professor shall retain the right to return to an available position in his/her college, either in his/her subject or in another subject, if he/she applies and meets the normal requirements of the position. In the latter case, the College may hire this professor, even against or in the absence of a recommendation from the selection committee provided for in the collective agreement.</w:t>
      </w:r>
    </w:p>
    <w:p w14:paraId="0103C571" w14:textId="77777777" w:rsidR="00CF21FC" w:rsidRPr="001F048B" w:rsidRDefault="00CF21FC">
      <w:pPr>
        <w:rPr>
          <w:lang w:val="en-CA"/>
        </w:rPr>
      </w:pPr>
    </w:p>
    <w:p w14:paraId="08BA2478" w14:textId="46F99B79" w:rsidR="00CF21FC" w:rsidRPr="001F048B" w:rsidRDefault="00CF21FC" w:rsidP="00E5202F">
      <w:pPr>
        <w:pStyle w:val="Texte1cm"/>
        <w:rPr>
          <w:lang w:val="en-CA"/>
        </w:rPr>
      </w:pPr>
      <w:r w:rsidRPr="001F048B">
        <w:rPr>
          <w:lang w:val="en-CA"/>
        </w:rPr>
        <w:t xml:space="preserve">Subsequently, </w:t>
      </w:r>
      <w:r w:rsidR="00306106" w:rsidRPr="00FF4498">
        <w:rPr>
          <w:lang w:val="en-CA"/>
        </w:rPr>
        <w:t>in</w:t>
      </w:r>
      <w:r w:rsidR="00306106">
        <w:rPr>
          <w:lang w:val="en-CA"/>
        </w:rPr>
        <w:t xml:space="preserve"> </w:t>
      </w:r>
      <w:r w:rsidRPr="001F048B">
        <w:rPr>
          <w:lang w:val="en-CA"/>
        </w:rPr>
        <w:t>the year of his/her relocation</w:t>
      </w:r>
      <w:r w:rsidR="00306106">
        <w:rPr>
          <w:lang w:val="en-CA"/>
        </w:rPr>
        <w:t xml:space="preserve"> </w:t>
      </w:r>
      <w:r w:rsidR="00306106" w:rsidRPr="00FF4498">
        <w:rPr>
          <w:lang w:val="en-CA"/>
        </w:rPr>
        <w:t>and the following year</w:t>
      </w:r>
      <w:r w:rsidRPr="001F048B">
        <w:rPr>
          <w:lang w:val="en-CA"/>
        </w:rPr>
        <w:t>, a professor who exercises his/her right to return to an available position shall not occupy this position in his/her College until the beginning of the following semester.</w:t>
      </w:r>
    </w:p>
    <w:p w14:paraId="6815CDB5" w14:textId="77777777" w:rsidR="00CF21FC" w:rsidRPr="001F048B" w:rsidRDefault="00CF21FC" w:rsidP="00E5202F">
      <w:pPr>
        <w:ind w:left="567"/>
        <w:rPr>
          <w:lang w:val="en-CA"/>
        </w:rPr>
      </w:pPr>
    </w:p>
    <w:p w14:paraId="2781945A" w14:textId="2598BA0A" w:rsidR="00CF21FC" w:rsidRPr="001F048B" w:rsidRDefault="00CF21FC" w:rsidP="00E5202F">
      <w:pPr>
        <w:pStyle w:val="Texte1cm"/>
        <w:rPr>
          <w:lang w:val="en-CA"/>
        </w:rPr>
      </w:pPr>
      <w:r w:rsidRPr="001F048B">
        <w:rPr>
          <w:lang w:val="en-CA"/>
        </w:rPr>
        <w:t>In addition, a professor who, in the year of his/her relocation</w:t>
      </w:r>
      <w:r w:rsidR="00306106">
        <w:rPr>
          <w:lang w:val="en-CA"/>
        </w:rPr>
        <w:t xml:space="preserve"> </w:t>
      </w:r>
      <w:r w:rsidR="002E52FE" w:rsidRPr="00FF4498">
        <w:rPr>
          <w:lang w:val="en-CA"/>
        </w:rPr>
        <w:t xml:space="preserve">or </w:t>
      </w:r>
      <w:r w:rsidR="00306106" w:rsidRPr="00FF4498">
        <w:rPr>
          <w:lang w:val="en-CA"/>
        </w:rPr>
        <w:t>the following year</w:t>
      </w:r>
      <w:r w:rsidRPr="001F048B">
        <w:rPr>
          <w:lang w:val="en-CA"/>
        </w:rPr>
        <w:t>, wants to exercise his/her right to return to an available position appearing on the lists from the placement office as provided for in paragraphs</w:t>
      </w:r>
      <w:r w:rsidR="00C076AE" w:rsidRPr="001F048B">
        <w:rPr>
          <w:lang w:val="en-CA"/>
        </w:rPr>
        <w:t> </w:t>
      </w:r>
      <w:r w:rsidRPr="001F048B">
        <w:rPr>
          <w:lang w:val="en-CA"/>
        </w:rPr>
        <w:t>B) and C) below, shall inform the placement office in writing before May</w:t>
      </w:r>
      <w:r w:rsidR="00BD057A">
        <w:rPr>
          <w:lang w:val="en-CA"/>
        </w:rPr>
        <w:t> </w:t>
      </w:r>
      <w:r w:rsidRPr="001F048B">
        <w:rPr>
          <w:lang w:val="en-CA"/>
        </w:rPr>
        <w:t>1 of the same year.</w:t>
      </w:r>
    </w:p>
    <w:p w14:paraId="3124F898" w14:textId="77777777" w:rsidR="00CF21FC" w:rsidRPr="001F048B" w:rsidRDefault="00CF21FC" w:rsidP="00E5202F">
      <w:pPr>
        <w:ind w:left="567"/>
        <w:rPr>
          <w:lang w:val="en-CA"/>
        </w:rPr>
      </w:pPr>
    </w:p>
    <w:p w14:paraId="7261A606" w14:textId="77777777" w:rsidR="00CF21FC" w:rsidRPr="001F048B" w:rsidRDefault="00CF21FC" w:rsidP="00E5202F">
      <w:pPr>
        <w:pStyle w:val="Texte1cm"/>
        <w:rPr>
          <w:lang w:val="en-CA"/>
        </w:rPr>
      </w:pPr>
      <w:r w:rsidRPr="001F048B">
        <w:rPr>
          <w:lang w:val="en-CA"/>
        </w:rPr>
        <w:t>However, a professor who has been relocated to another college under subparagraph</w:t>
      </w:r>
      <w:r w:rsidR="00C076AE" w:rsidRPr="001F048B">
        <w:rPr>
          <w:lang w:val="en-CA"/>
        </w:rPr>
        <w:t> </w:t>
      </w:r>
      <w:r w:rsidRPr="001F048B">
        <w:rPr>
          <w:lang w:val="en-CA"/>
        </w:rPr>
        <w:t>6 (subparagraph</w:t>
      </w:r>
      <w:r w:rsidR="00C076AE" w:rsidRPr="001F048B">
        <w:rPr>
          <w:lang w:val="en-CA"/>
        </w:rPr>
        <w:t> </w:t>
      </w:r>
      <w:r w:rsidRPr="001F048B">
        <w:rPr>
          <w:lang w:val="en-CA"/>
        </w:rPr>
        <w:t>2) of paragraph</w:t>
      </w:r>
      <w:r w:rsidR="00C076AE" w:rsidRPr="001F048B">
        <w:rPr>
          <w:lang w:val="en-CA"/>
        </w:rPr>
        <w:t> </w:t>
      </w:r>
      <w:r w:rsidRPr="001F048B">
        <w:rPr>
          <w:lang w:val="en-CA"/>
        </w:rPr>
        <w:t>a) of clause</w:t>
      </w:r>
      <w:r w:rsidR="00593AAD" w:rsidRPr="001F048B">
        <w:rPr>
          <w:lang w:val="en-CA"/>
        </w:rPr>
        <w:t> </w:t>
      </w:r>
      <w:r w:rsidRPr="001F048B">
        <w:rPr>
          <w:lang w:val="en-CA"/>
        </w:rPr>
        <w:t>5</w:t>
      </w:r>
      <w:r w:rsidR="008806AA">
        <w:rPr>
          <w:lang w:val="en-CA"/>
        </w:rPr>
        <w:noBreakHyphen/>
      </w:r>
      <w:r w:rsidRPr="001F048B">
        <w:rPr>
          <w:lang w:val="en-CA"/>
        </w:rPr>
        <w:t>4.17 shall not benefit from this right to return to an available position in his/her former college. Furthermore, he/she shall be deemed to have resigned from his/her former college as of the effective date of his/her new work contract in the new college.</w:t>
      </w:r>
    </w:p>
    <w:p w14:paraId="272B26F9" w14:textId="77777777" w:rsidR="00CF21FC" w:rsidRPr="001F048B" w:rsidRDefault="00CF21FC">
      <w:pPr>
        <w:rPr>
          <w:lang w:val="en-CA"/>
        </w:rPr>
      </w:pPr>
    </w:p>
    <w:p w14:paraId="1CA50702" w14:textId="5DA50F30" w:rsidR="00306106" w:rsidRDefault="00E514EF" w:rsidP="00E5202F">
      <w:pPr>
        <w:ind w:left="567" w:hanging="567"/>
        <w:rPr>
          <w:lang w:val="en-CA"/>
        </w:rPr>
      </w:pPr>
      <w:r>
        <w:rPr>
          <w:lang w:val="en-CA"/>
        </w:rPr>
        <w:t>B)</w:t>
      </w:r>
      <w:r>
        <w:rPr>
          <w:lang w:val="en-CA"/>
        </w:rPr>
        <w:tab/>
      </w:r>
      <w:r w:rsidR="00306106" w:rsidRPr="00FF4498">
        <w:rPr>
          <w:b/>
          <w:bCs/>
          <w:u w:val="single"/>
          <w:lang w:val="en-CA"/>
        </w:rPr>
        <w:t>First (1</w:t>
      </w:r>
      <w:r w:rsidR="00306106" w:rsidRPr="00FF4498">
        <w:rPr>
          <w:b/>
          <w:bCs/>
          <w:u w:val="single"/>
          <w:vertAlign w:val="superscript"/>
          <w:lang w:val="en-CA"/>
        </w:rPr>
        <w:t>st</w:t>
      </w:r>
      <w:r w:rsidR="00306106" w:rsidRPr="00FF4498">
        <w:rPr>
          <w:b/>
          <w:bCs/>
          <w:u w:val="single"/>
          <w:lang w:val="en-CA"/>
        </w:rPr>
        <w:t>) list – Information forwarded by the placement office</w:t>
      </w:r>
    </w:p>
    <w:p w14:paraId="3D82DC6C" w14:textId="60D669C8" w:rsidR="00CF21FC" w:rsidRPr="001F048B" w:rsidRDefault="00CF21FC" w:rsidP="00E5202F">
      <w:pPr>
        <w:ind w:left="567"/>
        <w:rPr>
          <w:lang w:val="en-CA"/>
        </w:rPr>
      </w:pPr>
      <w:r w:rsidRPr="001F048B">
        <w:rPr>
          <w:lang w:val="en-CA"/>
        </w:rPr>
        <w:t>The placement office shall, no later than June 10, send each professor on availability registered with the placement office an identical list indicating:</w:t>
      </w:r>
    </w:p>
    <w:p w14:paraId="604EFD64" w14:textId="77777777" w:rsidR="00CF21FC" w:rsidRPr="001F048B" w:rsidRDefault="00CF21FC" w:rsidP="00306106">
      <w:pPr>
        <w:ind w:firstLine="11"/>
        <w:rPr>
          <w:lang w:val="en-CA"/>
        </w:rPr>
      </w:pPr>
    </w:p>
    <w:p w14:paraId="515BBD38" w14:textId="3E10993A" w:rsidR="00CF21FC" w:rsidRPr="001F048B" w:rsidRDefault="00CF21FC" w:rsidP="005E142D">
      <w:pPr>
        <w:pStyle w:val="Retraitcorpset1relig"/>
        <w:numPr>
          <w:ilvl w:val="0"/>
          <w:numId w:val="95"/>
        </w:numPr>
        <w:ind w:left="1134" w:hanging="567"/>
        <w:rPr>
          <w:lang w:val="en-CA"/>
        </w:rPr>
      </w:pPr>
      <w:r w:rsidRPr="001F048B">
        <w:rPr>
          <w:lang w:val="en-CA"/>
        </w:rPr>
        <w:t>the teaching positions available, as well as the annual full</w:t>
      </w:r>
      <w:r w:rsidR="008806AA">
        <w:rPr>
          <w:lang w:val="en-CA"/>
        </w:rPr>
        <w:noBreakHyphen/>
      </w:r>
      <w:r w:rsidRPr="001F048B">
        <w:rPr>
          <w:lang w:val="en-CA"/>
        </w:rPr>
        <w:t>time substitution teaching loads for each college and for each subject, and indicating the language of instruction</w:t>
      </w:r>
      <w:r w:rsidR="00B15409" w:rsidRPr="001F048B">
        <w:rPr>
          <w:lang w:val="en-CA"/>
        </w:rPr>
        <w:t>;</w:t>
      </w:r>
    </w:p>
    <w:p w14:paraId="4776E9A8" w14:textId="77777777" w:rsidR="00CF21FC" w:rsidRPr="001F048B" w:rsidRDefault="00CF21FC" w:rsidP="00E5202F">
      <w:pPr>
        <w:ind w:left="1134" w:hanging="567"/>
        <w:rPr>
          <w:lang w:val="en-CA"/>
        </w:rPr>
      </w:pPr>
    </w:p>
    <w:p w14:paraId="37EEA37B" w14:textId="7B637B92" w:rsidR="00CF21FC" w:rsidRPr="001F048B" w:rsidRDefault="00CF21FC" w:rsidP="005E142D">
      <w:pPr>
        <w:pStyle w:val="Retraitcorpset1relig"/>
        <w:numPr>
          <w:ilvl w:val="0"/>
          <w:numId w:val="95"/>
        </w:numPr>
        <w:ind w:left="1134" w:hanging="567"/>
        <w:rPr>
          <w:lang w:val="en-CA"/>
        </w:rPr>
      </w:pPr>
      <w:r w:rsidRPr="001F048B">
        <w:rPr>
          <w:lang w:val="en-CA"/>
        </w:rPr>
        <w:t>the names of the professors who have been placed on availability, of those who wish to exercise their right to return and, for each one, his/her seniority</w:t>
      </w:r>
      <w:r w:rsidR="00B15409" w:rsidRPr="001F048B">
        <w:rPr>
          <w:lang w:val="en-CA"/>
        </w:rPr>
        <w:t xml:space="preserve"> on the last day of the current contract year</w:t>
      </w:r>
      <w:r w:rsidRPr="001F048B">
        <w:rPr>
          <w:lang w:val="en-CA"/>
        </w:rPr>
        <w:t>, experience, years of schooling, subject, college and language of instruction.</w:t>
      </w:r>
    </w:p>
    <w:p w14:paraId="59026A2B" w14:textId="77777777" w:rsidR="00CF21FC" w:rsidRPr="001F048B" w:rsidRDefault="00CF21FC">
      <w:pPr>
        <w:rPr>
          <w:lang w:val="en-CA"/>
        </w:rPr>
      </w:pPr>
    </w:p>
    <w:p w14:paraId="4CAFCE35" w14:textId="7E65CF7A" w:rsidR="00C514C1" w:rsidRDefault="00CF21FC">
      <w:pPr>
        <w:pStyle w:val="Texte1cm"/>
        <w:rPr>
          <w:lang w:val="en-CA"/>
        </w:rPr>
      </w:pPr>
      <w:r w:rsidRPr="001F048B">
        <w:rPr>
          <w:lang w:val="en-CA"/>
        </w:rPr>
        <w:t xml:space="preserve">Similarly, the placement office shall, no later than </w:t>
      </w:r>
      <w:r w:rsidRPr="00BD057A">
        <w:rPr>
          <w:lang w:val="en-CA"/>
        </w:rPr>
        <w:t>June</w:t>
      </w:r>
      <w:r w:rsidR="00BD057A" w:rsidRPr="00BD057A">
        <w:rPr>
          <w:lang w:val="en-CA"/>
        </w:rPr>
        <w:t> </w:t>
      </w:r>
      <w:r w:rsidRPr="00BD057A">
        <w:rPr>
          <w:lang w:val="en-CA"/>
        </w:rPr>
        <w:t>10</w:t>
      </w:r>
      <w:r w:rsidRPr="001F048B">
        <w:rPr>
          <w:lang w:val="en-CA"/>
        </w:rPr>
        <w:t>, send each college and union the names of all full</w:t>
      </w:r>
      <w:r w:rsidR="008806AA">
        <w:rPr>
          <w:lang w:val="en-CA"/>
        </w:rPr>
        <w:noBreakHyphen/>
      </w:r>
      <w:r w:rsidRPr="001F048B">
        <w:rPr>
          <w:lang w:val="en-CA"/>
        </w:rPr>
        <w:t>time non</w:t>
      </w:r>
      <w:r w:rsidR="008806AA">
        <w:rPr>
          <w:lang w:val="en-CA"/>
        </w:rPr>
        <w:noBreakHyphen/>
      </w:r>
      <w:r w:rsidRPr="001F048B">
        <w:rPr>
          <w:lang w:val="en-CA"/>
        </w:rPr>
        <w:t>tenured professors stating in each case seniority</w:t>
      </w:r>
      <w:r w:rsidR="00B15409" w:rsidRPr="001F048B">
        <w:rPr>
          <w:lang w:val="en-CA"/>
        </w:rPr>
        <w:t xml:space="preserve"> on the last day of the current contract year</w:t>
      </w:r>
      <w:r w:rsidRPr="001F048B">
        <w:rPr>
          <w:lang w:val="en-CA"/>
        </w:rPr>
        <w:t>, experience, years of schooling, subject, college and language of instruction.</w:t>
      </w:r>
    </w:p>
    <w:p w14:paraId="5D5AA903" w14:textId="77777777" w:rsidR="00C514C1" w:rsidRDefault="00C514C1">
      <w:pPr>
        <w:suppressAutoHyphens w:val="0"/>
        <w:jc w:val="left"/>
        <w:rPr>
          <w:lang w:val="en-CA"/>
        </w:rPr>
      </w:pPr>
      <w:r>
        <w:rPr>
          <w:lang w:val="en-CA"/>
        </w:rPr>
        <w:br w:type="page"/>
      </w:r>
    </w:p>
    <w:p w14:paraId="71ADE9F1" w14:textId="3E24E9F6" w:rsidR="00306106" w:rsidRDefault="00E514EF" w:rsidP="00E5202F">
      <w:pPr>
        <w:ind w:left="567" w:hanging="567"/>
        <w:rPr>
          <w:lang w:val="en-CA"/>
        </w:rPr>
      </w:pPr>
      <w:r>
        <w:rPr>
          <w:lang w:val="en-CA"/>
        </w:rPr>
        <w:lastRenderedPageBreak/>
        <w:t>C)</w:t>
      </w:r>
      <w:r>
        <w:rPr>
          <w:lang w:val="en-CA"/>
        </w:rPr>
        <w:tab/>
      </w:r>
      <w:r w:rsidR="00306106" w:rsidRPr="00FF4498">
        <w:rPr>
          <w:b/>
          <w:bCs/>
          <w:u w:val="single"/>
          <w:lang w:val="en-CA"/>
        </w:rPr>
        <w:t>Second (2</w:t>
      </w:r>
      <w:r w:rsidR="00306106" w:rsidRPr="00FF4498">
        <w:rPr>
          <w:b/>
          <w:bCs/>
          <w:u w:val="single"/>
          <w:vertAlign w:val="superscript"/>
          <w:lang w:val="en-CA"/>
        </w:rPr>
        <w:t>nd</w:t>
      </w:r>
      <w:r w:rsidR="00306106" w:rsidRPr="00FF4498">
        <w:rPr>
          <w:b/>
          <w:bCs/>
          <w:u w:val="single"/>
          <w:lang w:val="en-CA"/>
        </w:rPr>
        <w:t>) and third (3</w:t>
      </w:r>
      <w:r w:rsidR="00306106" w:rsidRPr="00FF4498">
        <w:rPr>
          <w:b/>
          <w:bCs/>
          <w:u w:val="single"/>
          <w:vertAlign w:val="superscript"/>
          <w:lang w:val="en-CA"/>
        </w:rPr>
        <w:t>rd</w:t>
      </w:r>
      <w:r w:rsidR="00306106" w:rsidRPr="00FF4498">
        <w:rPr>
          <w:b/>
          <w:bCs/>
          <w:u w:val="single"/>
          <w:lang w:val="en-CA"/>
        </w:rPr>
        <w:t>) list – Information forwarded by the placement office</w:t>
      </w:r>
    </w:p>
    <w:p w14:paraId="3E571F6E" w14:textId="7C0BD565" w:rsidR="00CF21FC" w:rsidRPr="001F048B" w:rsidRDefault="00CF21FC" w:rsidP="00E5202F">
      <w:pPr>
        <w:ind w:left="567"/>
        <w:rPr>
          <w:lang w:val="en-CA"/>
        </w:rPr>
      </w:pPr>
      <w:r w:rsidRPr="001F048B">
        <w:rPr>
          <w:lang w:val="en-CA"/>
        </w:rPr>
        <w:t>Subsequently, the placement office shall, no later than August</w:t>
      </w:r>
      <w:r w:rsidR="00BD057A">
        <w:rPr>
          <w:lang w:val="en-CA"/>
        </w:rPr>
        <w:t> </w:t>
      </w:r>
      <w:r w:rsidRPr="001F048B">
        <w:rPr>
          <w:lang w:val="en-CA"/>
        </w:rPr>
        <w:t>10, send a second</w:t>
      </w:r>
      <w:r w:rsidR="00BD057A">
        <w:rPr>
          <w:lang w:val="en-CA"/>
        </w:rPr>
        <w:t> </w:t>
      </w:r>
      <w:r w:rsidRPr="001F048B">
        <w:rPr>
          <w:lang w:val="en-CA"/>
        </w:rPr>
        <w:t>(2nd) list including only the information set out in subparagraph</w:t>
      </w:r>
      <w:r w:rsidR="00C076AE" w:rsidRPr="001F048B">
        <w:rPr>
          <w:lang w:val="en-CA"/>
        </w:rPr>
        <w:t> </w:t>
      </w:r>
      <w:r w:rsidRPr="001F048B">
        <w:rPr>
          <w:lang w:val="en-CA"/>
        </w:rPr>
        <w:t>1) of paragraph</w:t>
      </w:r>
      <w:r w:rsidR="00C076AE" w:rsidRPr="001F048B">
        <w:rPr>
          <w:lang w:val="en-CA"/>
        </w:rPr>
        <w:t> </w:t>
      </w:r>
      <w:r w:rsidRPr="001F048B">
        <w:rPr>
          <w:lang w:val="en-CA"/>
        </w:rPr>
        <w:t>B) of this clause.</w:t>
      </w:r>
    </w:p>
    <w:p w14:paraId="2F5D90EF" w14:textId="77777777" w:rsidR="00CF21FC" w:rsidRPr="001F048B" w:rsidRDefault="00CF21FC">
      <w:pPr>
        <w:rPr>
          <w:lang w:val="en-CA"/>
        </w:rPr>
      </w:pPr>
    </w:p>
    <w:p w14:paraId="338DEFBA" w14:textId="30CC6565" w:rsidR="00CF21FC" w:rsidRPr="001F048B" w:rsidRDefault="00CF21FC">
      <w:pPr>
        <w:pStyle w:val="Texte1cm"/>
        <w:rPr>
          <w:lang w:val="en-CA"/>
        </w:rPr>
      </w:pPr>
      <w:r w:rsidRPr="001F048B">
        <w:rPr>
          <w:lang w:val="en-CA"/>
        </w:rPr>
        <w:t>Finally, no later than October</w:t>
      </w:r>
      <w:r w:rsidR="00BD057A">
        <w:rPr>
          <w:lang w:val="en-CA"/>
        </w:rPr>
        <w:t> </w:t>
      </w:r>
      <w:r w:rsidRPr="001F048B">
        <w:rPr>
          <w:lang w:val="en-CA"/>
        </w:rPr>
        <w:t>7, it shall send a third</w:t>
      </w:r>
      <w:r w:rsidR="00BD057A">
        <w:rPr>
          <w:lang w:val="en-CA"/>
        </w:rPr>
        <w:t> </w:t>
      </w:r>
      <w:r w:rsidRPr="001F048B">
        <w:rPr>
          <w:lang w:val="en-CA"/>
        </w:rPr>
        <w:t>(3rd) list of positions available for each college and for each subject, indicating the language of instruction.</w:t>
      </w:r>
    </w:p>
    <w:p w14:paraId="6732704F" w14:textId="293048F4" w:rsidR="00A1529C" w:rsidRDefault="00A1529C">
      <w:pPr>
        <w:suppressAutoHyphens w:val="0"/>
        <w:jc w:val="left"/>
        <w:rPr>
          <w:lang w:val="en-CA"/>
        </w:rPr>
      </w:pPr>
    </w:p>
    <w:p w14:paraId="00BAC597" w14:textId="5C235FD7" w:rsidR="00306106" w:rsidRDefault="00E514EF" w:rsidP="00E5202F">
      <w:pPr>
        <w:ind w:left="567" w:hanging="567"/>
        <w:rPr>
          <w:lang w:val="en-CA"/>
        </w:rPr>
      </w:pPr>
      <w:r>
        <w:rPr>
          <w:lang w:val="en-CA"/>
        </w:rPr>
        <w:t>D)</w:t>
      </w:r>
      <w:r>
        <w:rPr>
          <w:lang w:val="en-CA"/>
        </w:rPr>
        <w:tab/>
      </w:r>
      <w:r w:rsidR="00306106" w:rsidRPr="00FF4498">
        <w:rPr>
          <w:b/>
          <w:bCs/>
          <w:u w:val="single"/>
          <w:lang w:val="en-CA"/>
        </w:rPr>
        <w:t>Rights and obligations of a professor placed on availability</w:t>
      </w:r>
    </w:p>
    <w:p w14:paraId="030CE1EC" w14:textId="3A59E48C" w:rsidR="00306106" w:rsidRDefault="00306106" w:rsidP="00306106">
      <w:pPr>
        <w:ind w:left="630" w:hanging="709"/>
        <w:rPr>
          <w:lang w:val="en-CA"/>
        </w:rPr>
      </w:pPr>
    </w:p>
    <w:p w14:paraId="6630896F" w14:textId="785472E7" w:rsidR="00306106" w:rsidRPr="00306106" w:rsidRDefault="00306106" w:rsidP="00E5202F">
      <w:pPr>
        <w:ind w:left="567" w:hanging="646"/>
        <w:rPr>
          <w:b/>
          <w:bCs/>
          <w:u w:val="single"/>
          <w:lang w:val="en-CA"/>
        </w:rPr>
      </w:pPr>
      <w:r>
        <w:rPr>
          <w:lang w:val="en-CA"/>
        </w:rPr>
        <w:tab/>
      </w:r>
      <w:r w:rsidRPr="00FF4498">
        <w:rPr>
          <w:b/>
          <w:bCs/>
          <w:u w:val="single"/>
          <w:lang w:val="en-CA"/>
        </w:rPr>
        <w:t>Position – Relocation on a voluntarily basis</w:t>
      </w:r>
    </w:p>
    <w:p w14:paraId="150B7A51" w14:textId="2A8B7B0A" w:rsidR="00CF21FC" w:rsidRPr="001F048B" w:rsidRDefault="00CF21FC" w:rsidP="00E5202F">
      <w:pPr>
        <w:ind w:left="567"/>
        <w:rPr>
          <w:lang w:val="en-CA"/>
        </w:rPr>
      </w:pPr>
      <w:r w:rsidRPr="001F048B">
        <w:rPr>
          <w:lang w:val="en-CA"/>
        </w:rPr>
        <w:t>A professor shall express his/her intention to be relocated voluntarily in accordance with subparagraphs</w:t>
      </w:r>
      <w:r w:rsidR="00C076AE" w:rsidRPr="001F048B">
        <w:rPr>
          <w:lang w:val="en-CA"/>
        </w:rPr>
        <w:t> </w:t>
      </w:r>
      <w:r w:rsidRPr="001F048B">
        <w:rPr>
          <w:lang w:val="en-CA"/>
        </w:rPr>
        <w:t xml:space="preserve">4 </w:t>
      </w:r>
      <w:r w:rsidR="00306106" w:rsidRPr="00FF4498">
        <w:rPr>
          <w:lang w:val="en-CA"/>
        </w:rPr>
        <w:t>(first</w:t>
      </w:r>
      <w:r w:rsidR="00BD057A" w:rsidRPr="00FF4498">
        <w:rPr>
          <w:lang w:val="en-CA"/>
        </w:rPr>
        <w:t> </w:t>
      </w:r>
      <w:r w:rsidR="00306106" w:rsidRPr="00FF4498">
        <w:rPr>
          <w:lang w:val="en-CA"/>
        </w:rPr>
        <w:t>(1</w:t>
      </w:r>
      <w:r w:rsidR="00306106" w:rsidRPr="00FF4498">
        <w:rPr>
          <w:vertAlign w:val="superscript"/>
          <w:lang w:val="en-CA"/>
        </w:rPr>
        <w:t>st</w:t>
      </w:r>
      <w:r w:rsidR="00306106" w:rsidRPr="00FF4498">
        <w:rPr>
          <w:lang w:val="en-CA"/>
        </w:rPr>
        <w:t>) paragraph)</w:t>
      </w:r>
      <w:r w:rsidR="00306106">
        <w:rPr>
          <w:lang w:val="en-CA"/>
        </w:rPr>
        <w:t xml:space="preserve"> </w:t>
      </w:r>
      <w:r w:rsidRPr="001F048B">
        <w:rPr>
          <w:lang w:val="en-CA"/>
        </w:rPr>
        <w:t>and 5 of paragraph</w:t>
      </w:r>
      <w:r w:rsidR="00C076AE" w:rsidRPr="001F048B">
        <w:rPr>
          <w:lang w:val="en-CA"/>
        </w:rPr>
        <w:t> </w:t>
      </w:r>
      <w:r w:rsidRPr="001F048B">
        <w:rPr>
          <w:lang w:val="en-CA"/>
        </w:rPr>
        <w:t>a) of clause</w:t>
      </w:r>
      <w:r w:rsidR="00593AAD" w:rsidRPr="001F048B">
        <w:rPr>
          <w:lang w:val="en-CA"/>
        </w:rPr>
        <w:t> </w:t>
      </w:r>
      <w:r w:rsidRPr="001F048B">
        <w:rPr>
          <w:lang w:val="en-CA"/>
        </w:rPr>
        <w:t>5</w:t>
      </w:r>
      <w:r w:rsidR="008806AA">
        <w:rPr>
          <w:lang w:val="en-CA"/>
        </w:rPr>
        <w:noBreakHyphen/>
      </w:r>
      <w:r w:rsidRPr="001F048B">
        <w:rPr>
          <w:lang w:val="en-CA"/>
        </w:rPr>
        <w:t>4.17. He/she shall express his/her choice of positions available in his/her college</w:t>
      </w:r>
      <w:r w:rsidR="00296FC5" w:rsidRPr="001F048B">
        <w:rPr>
          <w:lang w:val="en-CA"/>
        </w:rPr>
        <w:t>’</w:t>
      </w:r>
      <w:r w:rsidRPr="001F048B">
        <w:rPr>
          <w:lang w:val="en-CA"/>
        </w:rPr>
        <w:t>s zone or in a college in another zone in his/her subject in order of preference.</w:t>
      </w:r>
    </w:p>
    <w:p w14:paraId="74603350" w14:textId="77777777" w:rsidR="00CF21FC" w:rsidRPr="001F048B" w:rsidRDefault="00CF21FC">
      <w:pPr>
        <w:rPr>
          <w:lang w:val="en-CA"/>
        </w:rPr>
      </w:pPr>
    </w:p>
    <w:p w14:paraId="299D859D" w14:textId="6A1E736E" w:rsidR="00CF21FC" w:rsidRPr="001F048B" w:rsidRDefault="00CF21FC">
      <w:pPr>
        <w:pStyle w:val="Texte1cm"/>
        <w:rPr>
          <w:lang w:val="en-CA"/>
        </w:rPr>
      </w:pPr>
      <w:r w:rsidRPr="001F048B">
        <w:rPr>
          <w:lang w:val="en-CA"/>
        </w:rPr>
        <w:t>The professor shall express his/her intention to be relocated voluntarily in ac</w:t>
      </w:r>
      <w:r w:rsidR="00384540" w:rsidRPr="001F048B">
        <w:rPr>
          <w:lang w:val="en-CA"/>
        </w:rPr>
        <w:t>cordance with subparagraphs</w:t>
      </w:r>
      <w:r w:rsidR="00C076AE" w:rsidRPr="001F048B">
        <w:rPr>
          <w:lang w:val="en-CA"/>
        </w:rPr>
        <w:t> </w:t>
      </w:r>
      <w:r w:rsidR="00384540" w:rsidRPr="001F048B">
        <w:rPr>
          <w:lang w:val="en-CA"/>
        </w:rPr>
        <w:t>10 to 13</w:t>
      </w:r>
      <w:r w:rsidRPr="001F048B">
        <w:rPr>
          <w:lang w:val="en-CA"/>
        </w:rPr>
        <w:t xml:space="preserve"> of paragraph</w:t>
      </w:r>
      <w:r w:rsidR="00C076AE" w:rsidRPr="001F048B">
        <w:rPr>
          <w:lang w:val="en-CA"/>
        </w:rPr>
        <w:t> </w:t>
      </w:r>
      <w:r w:rsidRPr="001F048B">
        <w:rPr>
          <w:lang w:val="en-CA"/>
        </w:rPr>
        <w:t>a) of clause 5</w:t>
      </w:r>
      <w:r w:rsidR="008806AA">
        <w:rPr>
          <w:lang w:val="en-CA"/>
        </w:rPr>
        <w:noBreakHyphen/>
      </w:r>
      <w:r w:rsidRPr="001F048B">
        <w:rPr>
          <w:lang w:val="en-CA"/>
        </w:rPr>
        <w:t>4.17. He/she shall express his/her choice of positions available in his/her college</w:t>
      </w:r>
      <w:r w:rsidR="00296FC5" w:rsidRPr="001F048B">
        <w:rPr>
          <w:lang w:val="en-CA"/>
        </w:rPr>
        <w:t>’</w:t>
      </w:r>
      <w:r w:rsidRPr="001F048B">
        <w:rPr>
          <w:lang w:val="en-CA"/>
        </w:rPr>
        <w:t>s zone or in a college in another zone in another subject in order of preference.</w:t>
      </w:r>
      <w:r w:rsidR="00E951C1" w:rsidRPr="001F048B">
        <w:rPr>
          <w:lang w:val="en-CA"/>
        </w:rPr>
        <w:t xml:space="preserve"> </w:t>
      </w:r>
      <w:r w:rsidR="00384540" w:rsidRPr="001F048B">
        <w:rPr>
          <w:lang w:val="en-CA"/>
        </w:rPr>
        <w:t xml:space="preserve">However, for a professor who benefits from a retraining </w:t>
      </w:r>
      <w:r w:rsidR="00F657FB" w:rsidRPr="001F048B">
        <w:rPr>
          <w:lang w:val="en-CA"/>
        </w:rPr>
        <w:t xml:space="preserve">program </w:t>
      </w:r>
      <w:r w:rsidR="00384540" w:rsidRPr="001F048B">
        <w:rPr>
          <w:lang w:val="en-CA"/>
        </w:rPr>
        <w:t>under clause</w:t>
      </w:r>
      <w:r w:rsidR="00593AAD" w:rsidRPr="001F048B">
        <w:rPr>
          <w:lang w:val="en-CA"/>
        </w:rPr>
        <w:t> </w:t>
      </w:r>
      <w:r w:rsidR="00384540" w:rsidRPr="001F048B">
        <w:rPr>
          <w:lang w:val="en-CA"/>
        </w:rPr>
        <w:t>5</w:t>
      </w:r>
      <w:r w:rsidR="008806AA">
        <w:rPr>
          <w:lang w:val="en-CA"/>
        </w:rPr>
        <w:noBreakHyphen/>
      </w:r>
      <w:r w:rsidR="00384540" w:rsidRPr="001F048B">
        <w:rPr>
          <w:lang w:val="en-CA"/>
        </w:rPr>
        <w:t>4.22 and who is covered by subparagraphs</w:t>
      </w:r>
      <w:r w:rsidR="00C076AE" w:rsidRPr="001F048B">
        <w:rPr>
          <w:lang w:val="en-CA"/>
        </w:rPr>
        <w:t> </w:t>
      </w:r>
      <w:r w:rsidR="00384540" w:rsidRPr="001F048B">
        <w:rPr>
          <w:lang w:val="en-CA"/>
        </w:rPr>
        <w:t>11 and 13 of paragraph</w:t>
      </w:r>
      <w:r w:rsidR="00C076AE" w:rsidRPr="001F048B">
        <w:rPr>
          <w:lang w:val="en-CA"/>
        </w:rPr>
        <w:t> </w:t>
      </w:r>
      <w:r w:rsidR="00384540" w:rsidRPr="001F048B">
        <w:rPr>
          <w:lang w:val="en-CA"/>
        </w:rPr>
        <w:t>a) of clause</w:t>
      </w:r>
      <w:r w:rsidR="00593AAD" w:rsidRPr="001F048B">
        <w:rPr>
          <w:lang w:val="en-CA"/>
        </w:rPr>
        <w:t> </w:t>
      </w:r>
      <w:r w:rsidR="00384540" w:rsidRPr="001F048B">
        <w:rPr>
          <w:lang w:val="en-CA"/>
        </w:rPr>
        <w:t>5</w:t>
      </w:r>
      <w:r w:rsidR="008806AA">
        <w:rPr>
          <w:lang w:val="en-CA"/>
        </w:rPr>
        <w:noBreakHyphen/>
      </w:r>
      <w:r w:rsidR="00384540" w:rsidRPr="001F048B">
        <w:rPr>
          <w:lang w:val="en-CA"/>
        </w:rPr>
        <w:t xml:space="preserve">4.17, </w:t>
      </w:r>
      <w:r w:rsidR="00623A82" w:rsidRPr="001F048B">
        <w:rPr>
          <w:lang w:val="en-CA"/>
        </w:rPr>
        <w:t xml:space="preserve">notice of </w:t>
      </w:r>
      <w:r w:rsidR="00384540" w:rsidRPr="001F048B">
        <w:rPr>
          <w:lang w:val="en-CA"/>
        </w:rPr>
        <w:t xml:space="preserve">these </w:t>
      </w:r>
      <w:r w:rsidR="00F657FB" w:rsidRPr="001F048B">
        <w:rPr>
          <w:lang w:val="en-CA"/>
        </w:rPr>
        <w:t>choices may</w:t>
      </w:r>
      <w:r w:rsidR="00384540" w:rsidRPr="001F048B">
        <w:rPr>
          <w:lang w:val="en-CA"/>
        </w:rPr>
        <w:t xml:space="preserve"> be </w:t>
      </w:r>
      <w:r w:rsidR="00623A82" w:rsidRPr="001F048B">
        <w:rPr>
          <w:lang w:val="en-CA"/>
        </w:rPr>
        <w:t>given</w:t>
      </w:r>
      <w:r w:rsidR="00F657FB" w:rsidRPr="001F048B">
        <w:rPr>
          <w:lang w:val="en-CA"/>
        </w:rPr>
        <w:t xml:space="preserve"> only</w:t>
      </w:r>
      <w:r w:rsidR="00384540" w:rsidRPr="001F048B">
        <w:rPr>
          <w:lang w:val="en-CA"/>
        </w:rPr>
        <w:t xml:space="preserve"> for positions </w:t>
      </w:r>
      <w:r w:rsidR="00F657FB" w:rsidRPr="001F048B">
        <w:rPr>
          <w:lang w:val="en-CA"/>
        </w:rPr>
        <w:t xml:space="preserve">available when </w:t>
      </w:r>
      <w:r w:rsidR="00E951C1" w:rsidRPr="001F048B">
        <w:rPr>
          <w:lang w:val="en-CA"/>
        </w:rPr>
        <w:t>the first</w:t>
      </w:r>
      <w:r w:rsidR="00BD057A">
        <w:rPr>
          <w:lang w:val="en-CA"/>
        </w:rPr>
        <w:t> </w:t>
      </w:r>
      <w:r w:rsidR="00E951C1" w:rsidRPr="001F048B">
        <w:rPr>
          <w:lang w:val="en-CA"/>
        </w:rPr>
        <w:t>(1</w:t>
      </w:r>
      <w:r w:rsidR="00E951C1" w:rsidRPr="001F048B">
        <w:rPr>
          <w:vertAlign w:val="superscript"/>
          <w:lang w:val="en-CA"/>
        </w:rPr>
        <w:t>st</w:t>
      </w:r>
      <w:r w:rsidR="00E951C1" w:rsidRPr="001F048B">
        <w:rPr>
          <w:lang w:val="en-CA"/>
        </w:rPr>
        <w:t>) list</w:t>
      </w:r>
      <w:r w:rsidR="00F657FB" w:rsidRPr="001F048B">
        <w:rPr>
          <w:lang w:val="en-CA"/>
        </w:rPr>
        <w:t xml:space="preserve"> is published</w:t>
      </w:r>
      <w:r w:rsidR="00E951C1" w:rsidRPr="001F048B">
        <w:rPr>
          <w:lang w:val="en-CA"/>
        </w:rPr>
        <w:t>.</w:t>
      </w:r>
    </w:p>
    <w:p w14:paraId="1B1BB420" w14:textId="77777777" w:rsidR="00CF21FC" w:rsidRPr="001F048B" w:rsidRDefault="00CF21FC">
      <w:pPr>
        <w:rPr>
          <w:lang w:val="en-CA"/>
        </w:rPr>
      </w:pPr>
    </w:p>
    <w:p w14:paraId="0838ED4A" w14:textId="1F618B22" w:rsidR="00716CA7" w:rsidRPr="00716CA7" w:rsidRDefault="00716CA7">
      <w:pPr>
        <w:pStyle w:val="Texte1cm"/>
        <w:rPr>
          <w:b/>
          <w:bCs/>
          <w:u w:val="single"/>
          <w:lang w:val="en-CA"/>
        </w:rPr>
      </w:pPr>
      <w:r w:rsidRPr="00FF4498">
        <w:rPr>
          <w:b/>
          <w:bCs/>
          <w:u w:val="single"/>
          <w:lang w:val="en-CA"/>
        </w:rPr>
        <w:t xml:space="preserve">Position – </w:t>
      </w:r>
      <w:r w:rsidR="002E52FE" w:rsidRPr="00FF4498">
        <w:rPr>
          <w:b/>
          <w:bCs/>
          <w:u w:val="single"/>
          <w:lang w:val="en-CA"/>
        </w:rPr>
        <w:t>College in the s</w:t>
      </w:r>
      <w:r w:rsidRPr="00FF4498">
        <w:rPr>
          <w:b/>
          <w:bCs/>
          <w:u w:val="single"/>
          <w:lang w:val="en-CA"/>
        </w:rPr>
        <w:t>ame zone</w:t>
      </w:r>
    </w:p>
    <w:p w14:paraId="10D9EC2C" w14:textId="042B3265" w:rsidR="00CF21FC" w:rsidRPr="001F048B" w:rsidRDefault="00CF21FC">
      <w:pPr>
        <w:pStyle w:val="Texte1cm"/>
        <w:rPr>
          <w:lang w:val="en-CA"/>
        </w:rPr>
      </w:pPr>
      <w:r w:rsidRPr="001F048B">
        <w:rPr>
          <w:lang w:val="en-CA"/>
        </w:rPr>
        <w:t>A professor covered by subparagraph</w:t>
      </w:r>
      <w:r w:rsidR="00C076AE" w:rsidRPr="001F048B">
        <w:rPr>
          <w:lang w:val="en-CA"/>
        </w:rPr>
        <w:t> </w:t>
      </w:r>
      <w:r w:rsidRPr="001F048B">
        <w:rPr>
          <w:lang w:val="en-CA"/>
        </w:rPr>
        <w:t>6 (subparagraph</w:t>
      </w:r>
      <w:r w:rsidR="00C076AE" w:rsidRPr="001F048B">
        <w:rPr>
          <w:lang w:val="en-CA"/>
        </w:rPr>
        <w:t> </w:t>
      </w:r>
      <w:r w:rsidRPr="001F048B">
        <w:rPr>
          <w:lang w:val="en-CA"/>
        </w:rPr>
        <w:t>1) of paragraph a) of clause</w:t>
      </w:r>
      <w:r w:rsidR="00593AAD" w:rsidRPr="001F048B">
        <w:rPr>
          <w:lang w:val="en-CA"/>
        </w:rPr>
        <w:t> </w:t>
      </w:r>
      <w:r w:rsidRPr="001F048B">
        <w:rPr>
          <w:lang w:val="en-CA"/>
        </w:rPr>
        <w:t>5</w:t>
      </w:r>
      <w:r w:rsidR="008806AA">
        <w:rPr>
          <w:lang w:val="en-CA"/>
        </w:rPr>
        <w:noBreakHyphen/>
      </w:r>
      <w:r w:rsidRPr="001F048B">
        <w:rPr>
          <w:lang w:val="en-CA"/>
        </w:rPr>
        <w:t>4.17 shall express his/her choice, in order of preference, of positions available in his/her college</w:t>
      </w:r>
      <w:r w:rsidR="00296FC5" w:rsidRPr="001F048B">
        <w:rPr>
          <w:lang w:val="en-CA"/>
        </w:rPr>
        <w:t>’</w:t>
      </w:r>
      <w:r w:rsidRPr="001F048B">
        <w:rPr>
          <w:lang w:val="en-CA"/>
        </w:rPr>
        <w:t>s zone in his/her subject.</w:t>
      </w:r>
    </w:p>
    <w:p w14:paraId="1345FE79" w14:textId="77777777" w:rsidR="00CF21FC" w:rsidRPr="001F048B" w:rsidRDefault="00CF21FC">
      <w:pPr>
        <w:rPr>
          <w:lang w:val="en-CA"/>
        </w:rPr>
      </w:pPr>
    </w:p>
    <w:p w14:paraId="12C47289" w14:textId="55470733" w:rsidR="00716CA7" w:rsidRPr="00716CA7" w:rsidRDefault="00716CA7">
      <w:pPr>
        <w:pStyle w:val="Texte1cm"/>
        <w:rPr>
          <w:b/>
          <w:bCs/>
          <w:u w:val="single"/>
          <w:lang w:val="en-CA"/>
        </w:rPr>
      </w:pPr>
      <w:r w:rsidRPr="00FF4498">
        <w:rPr>
          <w:b/>
          <w:bCs/>
          <w:u w:val="single"/>
          <w:lang w:val="en-CA"/>
        </w:rPr>
        <w:t>Position – College in another zone</w:t>
      </w:r>
    </w:p>
    <w:p w14:paraId="7F401B0E" w14:textId="3CF80AD5" w:rsidR="00CF21FC" w:rsidRPr="001F048B" w:rsidRDefault="00CF21FC">
      <w:pPr>
        <w:pStyle w:val="Texte1cm"/>
        <w:rPr>
          <w:lang w:val="en-CA"/>
        </w:rPr>
      </w:pPr>
      <w:r w:rsidRPr="001F048B">
        <w:rPr>
          <w:lang w:val="en-CA"/>
        </w:rPr>
        <w:t>A professor covered by subparagraph</w:t>
      </w:r>
      <w:r w:rsidR="00C076AE" w:rsidRPr="001F048B">
        <w:rPr>
          <w:lang w:val="en-CA"/>
        </w:rPr>
        <w:t> </w:t>
      </w:r>
      <w:r w:rsidRPr="001F048B">
        <w:rPr>
          <w:lang w:val="en-CA"/>
        </w:rPr>
        <w:t>6 (subparagraph</w:t>
      </w:r>
      <w:r w:rsidR="00C076AE" w:rsidRPr="001F048B">
        <w:rPr>
          <w:lang w:val="en-CA"/>
        </w:rPr>
        <w:t> </w:t>
      </w:r>
      <w:r w:rsidRPr="001F048B">
        <w:rPr>
          <w:lang w:val="en-CA"/>
        </w:rPr>
        <w:t>2) of paragraph</w:t>
      </w:r>
      <w:r w:rsidR="00C076AE" w:rsidRPr="001F048B">
        <w:rPr>
          <w:lang w:val="en-CA"/>
        </w:rPr>
        <w:t> </w:t>
      </w:r>
      <w:r w:rsidRPr="001F048B">
        <w:rPr>
          <w:lang w:val="en-CA"/>
        </w:rPr>
        <w:t>a) of clause</w:t>
      </w:r>
      <w:r w:rsidR="00593AAD" w:rsidRPr="001F048B">
        <w:rPr>
          <w:lang w:val="en-CA"/>
        </w:rPr>
        <w:t> </w:t>
      </w:r>
      <w:r w:rsidRPr="001F048B">
        <w:rPr>
          <w:lang w:val="en-CA"/>
        </w:rPr>
        <w:t>5</w:t>
      </w:r>
      <w:r w:rsidR="008806AA">
        <w:rPr>
          <w:lang w:val="en-CA"/>
        </w:rPr>
        <w:noBreakHyphen/>
      </w:r>
      <w:r w:rsidRPr="001F048B">
        <w:rPr>
          <w:lang w:val="en-CA"/>
        </w:rPr>
        <w:t xml:space="preserve">4.17 shall express his/her choice, in order of preference, of positions available in another zone in his/her subject. </w:t>
      </w:r>
    </w:p>
    <w:p w14:paraId="595AE3A4" w14:textId="77777777" w:rsidR="00CF21FC" w:rsidRPr="001F048B" w:rsidRDefault="00CF21FC">
      <w:pPr>
        <w:rPr>
          <w:lang w:val="en-CA"/>
        </w:rPr>
      </w:pPr>
    </w:p>
    <w:p w14:paraId="1C6F12F5" w14:textId="2CAECF17" w:rsidR="00716CA7" w:rsidRPr="00716CA7" w:rsidRDefault="00716CA7">
      <w:pPr>
        <w:pStyle w:val="Texte1cm"/>
        <w:rPr>
          <w:b/>
          <w:bCs/>
          <w:u w:val="single"/>
          <w:lang w:val="en-CA"/>
        </w:rPr>
      </w:pPr>
      <w:r w:rsidRPr="00FF4498">
        <w:rPr>
          <w:b/>
          <w:bCs/>
          <w:u w:val="single"/>
          <w:lang w:val="en-CA"/>
        </w:rPr>
        <w:t xml:space="preserve">Position – </w:t>
      </w:r>
      <w:r w:rsidR="002E52FE" w:rsidRPr="00FF4498">
        <w:rPr>
          <w:b/>
          <w:bCs/>
          <w:u w:val="single"/>
          <w:lang w:val="en-CA"/>
        </w:rPr>
        <w:t>College in the same sector</w:t>
      </w:r>
    </w:p>
    <w:p w14:paraId="0EDBF8A7" w14:textId="20EC185B" w:rsidR="00CF21FC" w:rsidRPr="001F048B" w:rsidRDefault="00CF21FC">
      <w:pPr>
        <w:pStyle w:val="Texte1cm"/>
        <w:rPr>
          <w:lang w:val="en-CA"/>
        </w:rPr>
      </w:pPr>
      <w:r w:rsidRPr="001F048B">
        <w:rPr>
          <w:lang w:val="en-CA"/>
        </w:rPr>
        <w:t>A professor covered by subparagraph</w:t>
      </w:r>
      <w:r w:rsidR="00C076AE" w:rsidRPr="001F048B">
        <w:rPr>
          <w:lang w:val="en-CA"/>
        </w:rPr>
        <w:t> </w:t>
      </w:r>
      <w:r w:rsidRPr="001F048B">
        <w:rPr>
          <w:lang w:val="en-CA"/>
        </w:rPr>
        <w:t>6 (subparagraph</w:t>
      </w:r>
      <w:r w:rsidR="00C076AE" w:rsidRPr="001F048B">
        <w:rPr>
          <w:lang w:val="en-CA"/>
        </w:rPr>
        <w:t> </w:t>
      </w:r>
      <w:r w:rsidRPr="001F048B">
        <w:rPr>
          <w:lang w:val="en-CA"/>
        </w:rPr>
        <w:t>3) of paragraph</w:t>
      </w:r>
      <w:r w:rsidR="00C076AE" w:rsidRPr="001F048B">
        <w:rPr>
          <w:lang w:val="en-CA"/>
        </w:rPr>
        <w:t> </w:t>
      </w:r>
      <w:r w:rsidRPr="001F048B">
        <w:rPr>
          <w:lang w:val="en-CA"/>
        </w:rPr>
        <w:t>a) of clause</w:t>
      </w:r>
      <w:r w:rsidR="00593AAD" w:rsidRPr="001F048B">
        <w:rPr>
          <w:lang w:val="en-CA"/>
        </w:rPr>
        <w:t> </w:t>
      </w:r>
      <w:r w:rsidRPr="001F048B">
        <w:rPr>
          <w:lang w:val="en-CA"/>
        </w:rPr>
        <w:t>5</w:t>
      </w:r>
      <w:r w:rsidR="008806AA">
        <w:rPr>
          <w:lang w:val="en-CA"/>
        </w:rPr>
        <w:noBreakHyphen/>
      </w:r>
      <w:r w:rsidRPr="001F048B">
        <w:rPr>
          <w:lang w:val="en-CA"/>
        </w:rPr>
        <w:t>4.17 shall express his/her choice, in order of preference, of positions available in another college in the same sector, in his/her subject.</w:t>
      </w:r>
    </w:p>
    <w:p w14:paraId="27DECBA0" w14:textId="77777777" w:rsidR="00CF21FC" w:rsidRPr="001F048B" w:rsidRDefault="00CF21FC">
      <w:pPr>
        <w:rPr>
          <w:lang w:val="en-CA"/>
        </w:rPr>
      </w:pPr>
    </w:p>
    <w:p w14:paraId="0AA93CE2" w14:textId="04D75670" w:rsidR="00716CA7" w:rsidRPr="00716CA7" w:rsidRDefault="00CF5C55">
      <w:pPr>
        <w:pStyle w:val="Texte1cm"/>
        <w:rPr>
          <w:b/>
          <w:bCs/>
          <w:u w:val="single"/>
          <w:lang w:val="en-CA"/>
        </w:rPr>
      </w:pPr>
      <w:r w:rsidRPr="00FF4498">
        <w:rPr>
          <w:b/>
          <w:bCs/>
          <w:u w:val="single"/>
          <w:lang w:val="en-CA"/>
        </w:rPr>
        <w:t>Annual f</w:t>
      </w:r>
      <w:r w:rsidR="00716CA7" w:rsidRPr="00FF4498">
        <w:rPr>
          <w:b/>
          <w:bCs/>
          <w:u w:val="single"/>
          <w:lang w:val="en-CA"/>
        </w:rPr>
        <w:t>ull-time substitut</w:t>
      </w:r>
      <w:r w:rsidRPr="00FF4498">
        <w:rPr>
          <w:b/>
          <w:bCs/>
          <w:u w:val="single"/>
          <w:lang w:val="en-CA"/>
        </w:rPr>
        <w:t>e</w:t>
      </w:r>
      <w:r w:rsidR="00716CA7" w:rsidRPr="00FF4498">
        <w:rPr>
          <w:b/>
          <w:bCs/>
          <w:u w:val="single"/>
          <w:lang w:val="en-CA"/>
        </w:rPr>
        <w:t xml:space="preserve"> teaching load – </w:t>
      </w:r>
      <w:r w:rsidR="002E52FE" w:rsidRPr="00FF4498">
        <w:rPr>
          <w:b/>
          <w:bCs/>
          <w:u w:val="single"/>
          <w:lang w:val="en-CA"/>
        </w:rPr>
        <w:t>College in the same zone</w:t>
      </w:r>
    </w:p>
    <w:p w14:paraId="2936925E" w14:textId="6151A0A7" w:rsidR="00C514C1" w:rsidRDefault="00CF21FC">
      <w:pPr>
        <w:pStyle w:val="Texte1cm"/>
        <w:rPr>
          <w:lang w:val="en-CA"/>
        </w:rPr>
      </w:pPr>
      <w:r w:rsidRPr="001F048B">
        <w:rPr>
          <w:lang w:val="en-CA"/>
        </w:rPr>
        <w:t>For the purposes of paragraph</w:t>
      </w:r>
      <w:r w:rsidR="00C076AE" w:rsidRPr="001F048B">
        <w:rPr>
          <w:lang w:val="en-CA"/>
        </w:rPr>
        <w:t> </w:t>
      </w:r>
      <w:r w:rsidRPr="001F048B">
        <w:rPr>
          <w:lang w:val="en-CA"/>
        </w:rPr>
        <w:t>b) of clause</w:t>
      </w:r>
      <w:r w:rsidR="00593AAD" w:rsidRPr="001F048B">
        <w:rPr>
          <w:lang w:val="en-CA"/>
        </w:rPr>
        <w:t> </w:t>
      </w:r>
      <w:r w:rsidRPr="001F048B">
        <w:rPr>
          <w:lang w:val="en-CA"/>
        </w:rPr>
        <w:t>5</w:t>
      </w:r>
      <w:r w:rsidR="008806AA">
        <w:rPr>
          <w:lang w:val="en-CA"/>
        </w:rPr>
        <w:noBreakHyphen/>
      </w:r>
      <w:r w:rsidRPr="001F048B">
        <w:rPr>
          <w:lang w:val="en-CA"/>
        </w:rPr>
        <w:t>4.17, a professor shall express his/her choice, in order of preference, of full</w:t>
      </w:r>
      <w:r w:rsidR="008806AA">
        <w:rPr>
          <w:lang w:val="en-CA"/>
        </w:rPr>
        <w:noBreakHyphen/>
      </w:r>
      <w:r w:rsidRPr="001F048B">
        <w:rPr>
          <w:lang w:val="en-CA"/>
        </w:rPr>
        <w:t>time annual substitute teaching loads in the colleges in his/her college</w:t>
      </w:r>
      <w:r w:rsidR="00296FC5" w:rsidRPr="001F048B">
        <w:rPr>
          <w:lang w:val="en-CA"/>
        </w:rPr>
        <w:t>’</w:t>
      </w:r>
      <w:r w:rsidRPr="001F048B">
        <w:rPr>
          <w:lang w:val="en-CA"/>
        </w:rPr>
        <w:t>s zone, in his/her subject. If he/she so desires, he/she shall express his/her choice for a</w:t>
      </w:r>
      <w:r w:rsidR="00CF5C55">
        <w:rPr>
          <w:lang w:val="en-CA"/>
        </w:rPr>
        <w:t>n</w:t>
      </w:r>
      <w:r w:rsidRPr="001F048B">
        <w:rPr>
          <w:lang w:val="en-CA"/>
        </w:rPr>
        <w:t xml:space="preserve"> annual substitute teaching load in another subject.</w:t>
      </w:r>
    </w:p>
    <w:p w14:paraId="138D0CF3" w14:textId="77777777" w:rsidR="00C514C1" w:rsidRDefault="00C514C1">
      <w:pPr>
        <w:suppressAutoHyphens w:val="0"/>
        <w:jc w:val="left"/>
        <w:rPr>
          <w:lang w:val="en-CA"/>
        </w:rPr>
      </w:pPr>
      <w:r>
        <w:rPr>
          <w:lang w:val="en-CA"/>
        </w:rPr>
        <w:br w:type="page"/>
      </w:r>
    </w:p>
    <w:p w14:paraId="27BF6076" w14:textId="586F63F5" w:rsidR="00716CA7" w:rsidRPr="00716CA7" w:rsidRDefault="00716CA7" w:rsidP="004F5FB0">
      <w:pPr>
        <w:pStyle w:val="Texte1cm"/>
        <w:rPr>
          <w:b/>
          <w:bCs/>
          <w:u w:val="single"/>
          <w:lang w:val="en-CA"/>
        </w:rPr>
      </w:pPr>
      <w:r w:rsidRPr="00FF4498">
        <w:rPr>
          <w:b/>
          <w:bCs/>
          <w:u w:val="single"/>
          <w:lang w:val="en-CA"/>
        </w:rPr>
        <w:lastRenderedPageBreak/>
        <w:t xml:space="preserve">Period to </w:t>
      </w:r>
      <w:r w:rsidR="0076024F" w:rsidRPr="00FF4498">
        <w:rPr>
          <w:b/>
          <w:bCs/>
          <w:u w:val="single"/>
          <w:lang w:val="en-CA"/>
        </w:rPr>
        <w:t xml:space="preserve">advise </w:t>
      </w:r>
      <w:r w:rsidRPr="00FF4498">
        <w:rPr>
          <w:b/>
          <w:bCs/>
          <w:u w:val="single"/>
          <w:lang w:val="en-CA"/>
        </w:rPr>
        <w:t>placement office</w:t>
      </w:r>
      <w:r w:rsidR="0076024F" w:rsidRPr="00FF4498">
        <w:rPr>
          <w:b/>
          <w:bCs/>
          <w:u w:val="single"/>
          <w:lang w:val="en-CA"/>
        </w:rPr>
        <w:t xml:space="preserve"> of choice</w:t>
      </w:r>
    </w:p>
    <w:p w14:paraId="0343FCB0" w14:textId="40F0B2CE" w:rsidR="004F5FB0" w:rsidRPr="001F048B" w:rsidRDefault="00623A82" w:rsidP="004F5FB0">
      <w:pPr>
        <w:pStyle w:val="Texte1cm"/>
        <w:rPr>
          <w:lang w:val="en-CA"/>
        </w:rPr>
      </w:pPr>
      <w:r w:rsidRPr="001F048B">
        <w:rPr>
          <w:lang w:val="en-CA"/>
        </w:rPr>
        <w:t>Notice of t</w:t>
      </w:r>
      <w:r w:rsidR="004F5FB0" w:rsidRPr="001F048B">
        <w:rPr>
          <w:lang w:val="en-CA"/>
        </w:rPr>
        <w:t xml:space="preserve">hese choices shall </w:t>
      </w:r>
      <w:r w:rsidR="00E951C1" w:rsidRPr="001F048B">
        <w:rPr>
          <w:lang w:val="en-CA"/>
        </w:rPr>
        <w:t xml:space="preserve">be </w:t>
      </w:r>
      <w:r w:rsidRPr="001F048B">
        <w:rPr>
          <w:lang w:val="en-CA"/>
        </w:rPr>
        <w:t>given</w:t>
      </w:r>
      <w:r w:rsidR="00E951C1" w:rsidRPr="001F048B">
        <w:rPr>
          <w:lang w:val="en-CA"/>
        </w:rPr>
        <w:t xml:space="preserve"> in writing to the placement o</w:t>
      </w:r>
      <w:r w:rsidR="004F5FB0" w:rsidRPr="001F048B">
        <w:rPr>
          <w:lang w:val="en-CA"/>
        </w:rPr>
        <w:t>ffice no later than seven</w:t>
      </w:r>
      <w:r w:rsidR="00BD057A">
        <w:rPr>
          <w:lang w:val="en-CA"/>
        </w:rPr>
        <w:t> </w:t>
      </w:r>
      <w:r w:rsidR="004F5FB0" w:rsidRPr="001F048B">
        <w:rPr>
          <w:lang w:val="en-CA"/>
        </w:rPr>
        <w:t>(7) days after one of the lists mentioned in paragraphs</w:t>
      </w:r>
      <w:r w:rsidR="00C076AE" w:rsidRPr="001F048B">
        <w:rPr>
          <w:lang w:val="en-CA"/>
        </w:rPr>
        <w:t> </w:t>
      </w:r>
      <w:r w:rsidR="004F5FB0" w:rsidRPr="001F048B">
        <w:rPr>
          <w:lang w:val="en-CA"/>
        </w:rPr>
        <w:t>B) and C)</w:t>
      </w:r>
      <w:r w:rsidR="00E951C1" w:rsidRPr="001F048B">
        <w:rPr>
          <w:lang w:val="en-CA"/>
        </w:rPr>
        <w:t xml:space="preserve"> of this clause</w:t>
      </w:r>
      <w:r w:rsidRPr="001F048B">
        <w:rPr>
          <w:lang w:val="en-CA"/>
        </w:rPr>
        <w:t xml:space="preserve"> is received</w:t>
      </w:r>
      <w:r w:rsidR="004F5FB0" w:rsidRPr="001F048B">
        <w:rPr>
          <w:lang w:val="en-CA"/>
        </w:rPr>
        <w:t>.</w:t>
      </w:r>
    </w:p>
    <w:p w14:paraId="624190CD" w14:textId="77777777" w:rsidR="004F5FB0" w:rsidRPr="001F048B" w:rsidRDefault="004F5FB0">
      <w:pPr>
        <w:rPr>
          <w:lang w:val="en-CA"/>
        </w:rPr>
      </w:pPr>
    </w:p>
    <w:p w14:paraId="6AA0A7B0" w14:textId="77777777" w:rsidR="00864AF8" w:rsidRPr="00716CA7" w:rsidRDefault="00864AF8" w:rsidP="00864AF8">
      <w:pPr>
        <w:pStyle w:val="Texte1cm"/>
        <w:rPr>
          <w:b/>
          <w:bCs/>
          <w:u w:val="single"/>
          <w:lang w:val="en-CA"/>
        </w:rPr>
      </w:pPr>
      <w:r w:rsidRPr="00FF4498">
        <w:rPr>
          <w:b/>
          <w:bCs/>
          <w:u w:val="single"/>
          <w:lang w:val="en-CA"/>
        </w:rPr>
        <w:t>Professor exempted from the relocation process</w:t>
      </w:r>
    </w:p>
    <w:p w14:paraId="085CF067" w14:textId="072DF84C" w:rsidR="00CF21FC" w:rsidRDefault="00CF21FC">
      <w:pPr>
        <w:pStyle w:val="Texte1cm"/>
        <w:rPr>
          <w:ins w:id="277" w:author="Sonia Dubois" w:date="2024-11-20T11:19:00Z"/>
          <w:lang w:val="en-CA"/>
        </w:rPr>
      </w:pPr>
      <w:r w:rsidRPr="001F048B">
        <w:rPr>
          <w:lang w:val="en-CA"/>
        </w:rPr>
        <w:t>A professor placed on availability who, taking into account all of his/her teaching duties and any other duties that he/she has agreed to perform, earns or is assured of earning a salary at least equivalent to his/her guaranteed salary protection in proportion to an individual teaching load of eighty</w:t>
      </w:r>
      <w:r w:rsidR="00BD057A">
        <w:rPr>
          <w:lang w:val="en-CA"/>
        </w:rPr>
        <w:t> </w:t>
      </w:r>
      <w:r w:rsidRPr="001F048B">
        <w:rPr>
          <w:lang w:val="en-CA"/>
        </w:rPr>
        <w:t>(80) credits shall not be required to be relocated or reassigned to an annual full</w:t>
      </w:r>
      <w:r w:rsidR="008806AA">
        <w:rPr>
          <w:lang w:val="en-CA"/>
        </w:rPr>
        <w:noBreakHyphen/>
      </w:r>
      <w:r w:rsidRPr="001F048B">
        <w:rPr>
          <w:lang w:val="en-CA"/>
        </w:rPr>
        <w:t>time replacement teaching load in another college and shall not be required to express any of the choices mentioned in the preceding paragraphs.</w:t>
      </w:r>
      <w:r w:rsidR="00A66FF6" w:rsidRPr="001F048B">
        <w:rPr>
          <w:lang w:val="en-CA"/>
        </w:rPr>
        <w:t xml:space="preserve"> </w:t>
      </w:r>
      <w:r w:rsidRPr="001F048B">
        <w:rPr>
          <w:lang w:val="en-CA"/>
        </w:rPr>
        <w:t>In this case, the College shall inform the placement office of the professor</w:t>
      </w:r>
      <w:r w:rsidR="00296FC5" w:rsidRPr="001F048B">
        <w:rPr>
          <w:lang w:val="en-CA"/>
        </w:rPr>
        <w:t>’</w:t>
      </w:r>
      <w:r w:rsidRPr="001F048B">
        <w:rPr>
          <w:lang w:val="en-CA"/>
        </w:rPr>
        <w:t>s name.</w:t>
      </w:r>
    </w:p>
    <w:p w14:paraId="3F555520" w14:textId="77777777" w:rsidR="006B7D04" w:rsidRPr="001F048B" w:rsidRDefault="006B7D04">
      <w:pPr>
        <w:pStyle w:val="Texte1cm"/>
        <w:rPr>
          <w:lang w:val="en-CA"/>
        </w:rPr>
      </w:pPr>
    </w:p>
    <w:p w14:paraId="62AF896D" w14:textId="5E0CD6DC" w:rsidR="00CF21FC" w:rsidRPr="001F048B" w:rsidRDefault="00CF21FC">
      <w:pPr>
        <w:pStyle w:val="Texte1cm"/>
        <w:rPr>
          <w:lang w:val="en-CA"/>
        </w:rPr>
      </w:pPr>
      <w:r w:rsidRPr="001F048B">
        <w:rPr>
          <w:lang w:val="en-CA"/>
        </w:rPr>
        <w:t>Furthermore, a professor on availability shall be exempt from all relocations, if he/she is covered by clause</w:t>
      </w:r>
      <w:r w:rsidR="00593AAD" w:rsidRPr="001F048B">
        <w:rPr>
          <w:lang w:val="en-CA"/>
        </w:rPr>
        <w:t> </w:t>
      </w:r>
      <w:r w:rsidRPr="001F048B">
        <w:rPr>
          <w:lang w:val="en-CA"/>
        </w:rPr>
        <w:t>5</w:t>
      </w:r>
      <w:r w:rsidR="008806AA">
        <w:rPr>
          <w:lang w:val="en-CA"/>
        </w:rPr>
        <w:noBreakHyphen/>
      </w:r>
      <w:r w:rsidRPr="001F048B">
        <w:rPr>
          <w:lang w:val="en-CA"/>
        </w:rPr>
        <w:t>5.17, starting from the end of the one hundred four</w:t>
      </w:r>
      <w:r w:rsidR="00BD057A">
        <w:rPr>
          <w:lang w:val="en-CA"/>
        </w:rPr>
        <w:t> </w:t>
      </w:r>
      <w:r w:rsidRPr="001F048B">
        <w:rPr>
          <w:lang w:val="en-CA"/>
        </w:rPr>
        <w:t>(104) weeks, or by clause</w:t>
      </w:r>
      <w:r w:rsidR="00593AAD" w:rsidRPr="001F048B">
        <w:rPr>
          <w:lang w:val="en-CA"/>
        </w:rPr>
        <w:t> </w:t>
      </w:r>
      <w:r w:rsidRPr="001F048B">
        <w:rPr>
          <w:lang w:val="en-CA"/>
        </w:rPr>
        <w:t>5</w:t>
      </w:r>
      <w:r w:rsidR="008806AA">
        <w:rPr>
          <w:lang w:val="en-CA"/>
        </w:rPr>
        <w:noBreakHyphen/>
      </w:r>
      <w:r w:rsidRPr="001F048B">
        <w:rPr>
          <w:lang w:val="en-CA"/>
        </w:rPr>
        <w:t>4.21</w:t>
      </w:r>
      <w:r w:rsidR="00E951C1" w:rsidRPr="001F048B">
        <w:rPr>
          <w:lang w:val="en-CA"/>
        </w:rPr>
        <w:t xml:space="preserve"> and 5</w:t>
      </w:r>
      <w:r w:rsidR="008806AA">
        <w:rPr>
          <w:lang w:val="en-CA"/>
        </w:rPr>
        <w:noBreakHyphen/>
      </w:r>
      <w:r w:rsidR="00E951C1" w:rsidRPr="001F048B">
        <w:rPr>
          <w:lang w:val="en-CA"/>
        </w:rPr>
        <w:t>4.22</w:t>
      </w:r>
      <w:r w:rsidRPr="001F048B">
        <w:rPr>
          <w:lang w:val="en-CA"/>
        </w:rPr>
        <w:t>, paragraph</w:t>
      </w:r>
      <w:r w:rsidR="00C076AE" w:rsidRPr="001F048B">
        <w:rPr>
          <w:lang w:val="en-CA"/>
        </w:rPr>
        <w:t> </w:t>
      </w:r>
      <w:r w:rsidRPr="001F048B">
        <w:rPr>
          <w:lang w:val="en-CA"/>
        </w:rPr>
        <w:t>H); he/she shall not be required to be relocated or reassigned to an annual full</w:t>
      </w:r>
      <w:r w:rsidR="008806AA">
        <w:rPr>
          <w:lang w:val="en-CA"/>
        </w:rPr>
        <w:noBreakHyphen/>
      </w:r>
      <w:r w:rsidRPr="001F048B">
        <w:rPr>
          <w:lang w:val="en-CA"/>
        </w:rPr>
        <w:t>time replacement teaching load in another college and shall not be required to express any of the choices mentioned in the preceding paragraphs. In this case, the College shall inform the placement office of the professor</w:t>
      </w:r>
      <w:r w:rsidR="00296FC5" w:rsidRPr="001F048B">
        <w:rPr>
          <w:lang w:val="en-CA"/>
        </w:rPr>
        <w:t>’</w:t>
      </w:r>
      <w:r w:rsidRPr="001F048B">
        <w:rPr>
          <w:lang w:val="en-CA"/>
        </w:rPr>
        <w:t>s name.</w:t>
      </w:r>
    </w:p>
    <w:p w14:paraId="033809B8" w14:textId="77777777" w:rsidR="00CF21FC" w:rsidRPr="001F048B" w:rsidRDefault="00CF21FC">
      <w:pPr>
        <w:rPr>
          <w:lang w:val="en-CA"/>
        </w:rPr>
      </w:pPr>
    </w:p>
    <w:p w14:paraId="701CE5C8" w14:textId="4F483A61" w:rsidR="00716CA7" w:rsidRDefault="0031539D" w:rsidP="00716CA7">
      <w:pPr>
        <w:ind w:left="540" w:hanging="540"/>
        <w:rPr>
          <w:lang w:val="en-CA"/>
        </w:rPr>
      </w:pPr>
      <w:r>
        <w:rPr>
          <w:lang w:val="en-CA"/>
        </w:rPr>
        <w:t>E)</w:t>
      </w:r>
      <w:r>
        <w:rPr>
          <w:lang w:val="en-CA"/>
        </w:rPr>
        <w:tab/>
      </w:r>
      <w:r w:rsidR="00716CA7" w:rsidRPr="00FF4498">
        <w:rPr>
          <w:b/>
          <w:bCs/>
          <w:u w:val="single"/>
          <w:lang w:val="en-CA"/>
        </w:rPr>
        <w:t>Positions offered by the placement office</w:t>
      </w:r>
    </w:p>
    <w:p w14:paraId="17D999A2" w14:textId="47BB1B8E" w:rsidR="00CF21FC" w:rsidRPr="001F048B" w:rsidRDefault="00CF21FC" w:rsidP="00E5202F">
      <w:pPr>
        <w:ind w:left="567"/>
        <w:rPr>
          <w:lang w:val="en-CA"/>
        </w:rPr>
      </w:pPr>
      <w:r w:rsidRPr="001F048B">
        <w:rPr>
          <w:lang w:val="en-CA"/>
        </w:rPr>
        <w:t>The placement office shall then offer the positions in the hiring order provided for in paragraph</w:t>
      </w:r>
      <w:r w:rsidR="00C076AE" w:rsidRPr="001F048B">
        <w:rPr>
          <w:lang w:val="en-CA"/>
        </w:rPr>
        <w:t> </w:t>
      </w:r>
      <w:r w:rsidRPr="001F048B">
        <w:rPr>
          <w:lang w:val="en-CA"/>
        </w:rPr>
        <w:t>a) of clause</w:t>
      </w:r>
      <w:r w:rsidR="00593AAD" w:rsidRPr="001F048B">
        <w:rPr>
          <w:lang w:val="en-CA"/>
        </w:rPr>
        <w:t> </w:t>
      </w:r>
      <w:r w:rsidRPr="001F048B">
        <w:rPr>
          <w:lang w:val="en-CA"/>
        </w:rPr>
        <w:t>5</w:t>
      </w:r>
      <w:r w:rsidR="008806AA">
        <w:rPr>
          <w:lang w:val="en-CA"/>
        </w:rPr>
        <w:noBreakHyphen/>
      </w:r>
      <w:r w:rsidRPr="001F048B">
        <w:rPr>
          <w:lang w:val="en-CA"/>
        </w:rPr>
        <w:t>4.17, in accordance with the professor</w:t>
      </w:r>
      <w:r w:rsidR="00296FC5" w:rsidRPr="001F048B">
        <w:rPr>
          <w:lang w:val="en-CA"/>
        </w:rPr>
        <w:t>’</w:t>
      </w:r>
      <w:r w:rsidRPr="001F048B">
        <w:rPr>
          <w:lang w:val="en-CA"/>
        </w:rPr>
        <w:t>s choices and in accordance with the following provisions:</w:t>
      </w:r>
    </w:p>
    <w:p w14:paraId="11E7A1C4" w14:textId="77777777" w:rsidR="00CF21FC" w:rsidRPr="001F048B" w:rsidRDefault="00CF21FC">
      <w:pPr>
        <w:rPr>
          <w:lang w:val="en-CA"/>
        </w:rPr>
      </w:pPr>
    </w:p>
    <w:p w14:paraId="7E35925F" w14:textId="0196EC6D" w:rsidR="00CF21FC" w:rsidRPr="001F048B" w:rsidRDefault="00856924" w:rsidP="00856924">
      <w:pPr>
        <w:pStyle w:val="Retraitcorpsdetexte2"/>
        <w:tabs>
          <w:tab w:val="clear" w:pos="2268"/>
          <w:tab w:val="left" w:pos="1134"/>
        </w:tabs>
        <w:ind w:left="567" w:firstLine="0"/>
        <w:rPr>
          <w:lang w:val="en-CA"/>
        </w:rPr>
      </w:pPr>
      <w:r>
        <w:rPr>
          <w:lang w:val="en-CA"/>
        </w:rPr>
        <w:t>1.</w:t>
      </w:r>
      <w:r>
        <w:rPr>
          <w:lang w:val="en-CA"/>
        </w:rPr>
        <w:tab/>
      </w:r>
      <w:r w:rsidR="00CF21FC" w:rsidRPr="001F048B">
        <w:rPr>
          <w:lang w:val="en-CA"/>
        </w:rPr>
        <w:t>For the application of clause</w:t>
      </w:r>
      <w:r w:rsidR="00593AAD" w:rsidRPr="001F048B">
        <w:rPr>
          <w:lang w:val="en-CA"/>
        </w:rPr>
        <w:t> </w:t>
      </w:r>
      <w:r w:rsidR="00CF21FC" w:rsidRPr="001F048B">
        <w:rPr>
          <w:lang w:val="en-CA"/>
        </w:rPr>
        <w:t>5</w:t>
      </w:r>
      <w:r w:rsidR="008806AA">
        <w:rPr>
          <w:lang w:val="en-CA"/>
        </w:rPr>
        <w:noBreakHyphen/>
      </w:r>
      <w:r w:rsidR="00CF21FC" w:rsidRPr="001F048B">
        <w:rPr>
          <w:lang w:val="en-CA"/>
        </w:rPr>
        <w:t>4.17; paragraph</w:t>
      </w:r>
      <w:r w:rsidR="00C076AE" w:rsidRPr="001F048B">
        <w:rPr>
          <w:lang w:val="en-CA"/>
        </w:rPr>
        <w:t> </w:t>
      </w:r>
      <w:r w:rsidR="00CF21FC" w:rsidRPr="001F048B">
        <w:rPr>
          <w:lang w:val="en-CA"/>
        </w:rPr>
        <w:t>a), subparagraph</w:t>
      </w:r>
      <w:r w:rsidR="00C076AE" w:rsidRPr="001F048B">
        <w:rPr>
          <w:lang w:val="en-CA"/>
        </w:rPr>
        <w:t> </w:t>
      </w:r>
      <w:r w:rsidR="00CF21FC" w:rsidRPr="001F048B">
        <w:rPr>
          <w:lang w:val="en-CA"/>
        </w:rPr>
        <w:t>6:</w:t>
      </w:r>
    </w:p>
    <w:p w14:paraId="683D533A" w14:textId="77777777" w:rsidR="00CF21FC" w:rsidRPr="001F048B" w:rsidRDefault="00CF21FC">
      <w:pPr>
        <w:rPr>
          <w:lang w:val="en-CA"/>
        </w:rPr>
      </w:pPr>
    </w:p>
    <w:p w14:paraId="13AEB6B5" w14:textId="1BCEF1FB" w:rsidR="00CF21FC" w:rsidRPr="001F048B" w:rsidRDefault="007D33B8" w:rsidP="007D33B8">
      <w:pPr>
        <w:pStyle w:val="Retraitcorpset1relig"/>
        <w:numPr>
          <w:ilvl w:val="0"/>
          <w:numId w:val="0"/>
        </w:numPr>
        <w:tabs>
          <w:tab w:val="num" w:pos="1701"/>
        </w:tabs>
        <w:ind w:left="1701" w:hanging="567"/>
        <w:rPr>
          <w:lang w:val="en-CA"/>
        </w:rPr>
      </w:pPr>
      <w:r>
        <w:rPr>
          <w:lang w:val="en-CA"/>
        </w:rPr>
        <w:t>a)</w:t>
      </w:r>
      <w:r>
        <w:rPr>
          <w:lang w:val="en-CA"/>
        </w:rPr>
        <w:tab/>
      </w:r>
      <w:r w:rsidR="00CF21FC" w:rsidRPr="001F048B">
        <w:rPr>
          <w:lang w:val="en-CA"/>
        </w:rPr>
        <w:t>In applying paragraph</w:t>
      </w:r>
      <w:r w:rsidR="00C076AE" w:rsidRPr="001F048B">
        <w:rPr>
          <w:lang w:val="en-CA"/>
        </w:rPr>
        <w:t> </w:t>
      </w:r>
      <w:r w:rsidR="00CF21FC" w:rsidRPr="001F048B">
        <w:rPr>
          <w:lang w:val="en-CA"/>
        </w:rPr>
        <w:t>2, the placement office shall select a professor on availability from a college in another zone in the subject related to the specific training in a closed program, in accordance with the provisions of subparagraph</w:t>
      </w:r>
      <w:r w:rsidR="00C076AE" w:rsidRPr="001F048B">
        <w:rPr>
          <w:lang w:val="en-CA"/>
        </w:rPr>
        <w:t> </w:t>
      </w:r>
      <w:r w:rsidR="00CF21FC" w:rsidRPr="001F048B">
        <w:rPr>
          <w:lang w:val="en-CA"/>
        </w:rPr>
        <w:t>1 of paragraph F) of this clause.</w:t>
      </w:r>
    </w:p>
    <w:p w14:paraId="30A4010A" w14:textId="77777777" w:rsidR="00CF21FC" w:rsidRPr="001F048B" w:rsidRDefault="00CF21FC">
      <w:pPr>
        <w:rPr>
          <w:lang w:val="en-CA"/>
        </w:rPr>
      </w:pPr>
    </w:p>
    <w:p w14:paraId="1EC8BAD2" w14:textId="5ABE6982" w:rsidR="00CF21FC" w:rsidRPr="001F048B" w:rsidRDefault="00CF21FC">
      <w:pPr>
        <w:pStyle w:val="Texte3cm"/>
        <w:rPr>
          <w:lang w:val="en-CA"/>
        </w:rPr>
      </w:pPr>
      <w:r w:rsidRPr="001F048B">
        <w:rPr>
          <w:lang w:val="en-CA"/>
        </w:rPr>
        <w:t>The professor identified by the placement office shall be the one who has been on availability for the greatest number of years from among those who received a notice of placement on availability at least two</w:t>
      </w:r>
      <w:r w:rsidR="00BD057A">
        <w:rPr>
          <w:lang w:val="en-CA"/>
        </w:rPr>
        <w:t> </w:t>
      </w:r>
      <w:r w:rsidRPr="001F048B">
        <w:rPr>
          <w:lang w:val="en-CA"/>
        </w:rPr>
        <w:t>(2) years previously.</w:t>
      </w:r>
    </w:p>
    <w:p w14:paraId="15B3CA22" w14:textId="77777777" w:rsidR="00CF21FC" w:rsidRPr="001F048B" w:rsidRDefault="00CF21FC">
      <w:pPr>
        <w:rPr>
          <w:lang w:val="en-CA"/>
        </w:rPr>
      </w:pPr>
    </w:p>
    <w:p w14:paraId="2D5E248A" w14:textId="34D8A819" w:rsidR="00CF21FC" w:rsidRDefault="00CF21FC">
      <w:pPr>
        <w:pStyle w:val="Texte3cm"/>
        <w:rPr>
          <w:lang w:val="en-CA"/>
        </w:rPr>
      </w:pPr>
      <w:r w:rsidRPr="001F048B">
        <w:rPr>
          <w:lang w:val="en-CA"/>
        </w:rPr>
        <w:t xml:space="preserve">If more than one professor has been on availability for the same number of years, the placement office shall select the professor with the least seniority </w:t>
      </w:r>
      <w:r w:rsidR="00E951C1" w:rsidRPr="001F048B">
        <w:rPr>
          <w:lang w:val="en-CA"/>
        </w:rPr>
        <w:t xml:space="preserve">on the last day of the contract year preceding the year of the position </w:t>
      </w:r>
      <w:r w:rsidR="00C96482" w:rsidRPr="001F048B">
        <w:rPr>
          <w:lang w:val="en-CA"/>
        </w:rPr>
        <w:t>to be filled</w:t>
      </w:r>
      <w:r w:rsidR="00E951C1" w:rsidRPr="001F048B">
        <w:rPr>
          <w:lang w:val="en-CA"/>
        </w:rPr>
        <w:t xml:space="preserve"> </w:t>
      </w:r>
      <w:r w:rsidRPr="001F048B">
        <w:rPr>
          <w:lang w:val="en-CA"/>
        </w:rPr>
        <w:t>or, seniority being equal, the professor with the least experience or, experience being equal, the professor with the least schooling.</w:t>
      </w:r>
    </w:p>
    <w:p w14:paraId="76B5A20B" w14:textId="77777777" w:rsidR="0031539D" w:rsidRPr="001F048B" w:rsidRDefault="0031539D">
      <w:pPr>
        <w:pStyle w:val="Texte3cm"/>
        <w:rPr>
          <w:lang w:val="en-CA"/>
        </w:rPr>
      </w:pPr>
    </w:p>
    <w:p w14:paraId="0FAC7FBA" w14:textId="23C60A2B" w:rsidR="00CF21FC" w:rsidRPr="001F048B" w:rsidRDefault="007D33B8" w:rsidP="007D33B8">
      <w:pPr>
        <w:pStyle w:val="Retraitcorpset1relig"/>
        <w:numPr>
          <w:ilvl w:val="0"/>
          <w:numId w:val="0"/>
        </w:numPr>
        <w:tabs>
          <w:tab w:val="num" w:pos="1701"/>
        </w:tabs>
        <w:ind w:left="1701" w:hanging="567"/>
        <w:rPr>
          <w:lang w:val="en-CA"/>
        </w:rPr>
      </w:pPr>
      <w:r>
        <w:rPr>
          <w:lang w:val="en-CA"/>
        </w:rPr>
        <w:lastRenderedPageBreak/>
        <w:t>b)</w:t>
      </w:r>
      <w:r>
        <w:rPr>
          <w:lang w:val="en-CA"/>
        </w:rPr>
        <w:tab/>
      </w:r>
      <w:r w:rsidR="00CF21FC" w:rsidRPr="001F048B">
        <w:rPr>
          <w:lang w:val="en-CA"/>
        </w:rPr>
        <w:t>In applying paragraph</w:t>
      </w:r>
      <w:r w:rsidR="00C076AE" w:rsidRPr="001F048B">
        <w:rPr>
          <w:lang w:val="en-CA"/>
        </w:rPr>
        <w:t> </w:t>
      </w:r>
      <w:r w:rsidR="00CF21FC" w:rsidRPr="001F048B">
        <w:rPr>
          <w:lang w:val="en-CA"/>
        </w:rPr>
        <w:t>3, the placement office shall select a professor on availability from another college in the same sector, in accordance with the provisions of subparagraph</w:t>
      </w:r>
      <w:r w:rsidR="00C076AE" w:rsidRPr="001F048B">
        <w:rPr>
          <w:lang w:val="en-CA"/>
        </w:rPr>
        <w:t> </w:t>
      </w:r>
      <w:r w:rsidR="00CF21FC" w:rsidRPr="001F048B">
        <w:rPr>
          <w:lang w:val="en-CA"/>
        </w:rPr>
        <w:t>1 of paragraph</w:t>
      </w:r>
      <w:r w:rsidR="00C076AE" w:rsidRPr="001F048B">
        <w:rPr>
          <w:lang w:val="en-CA"/>
        </w:rPr>
        <w:t> </w:t>
      </w:r>
      <w:r w:rsidR="00CF21FC" w:rsidRPr="001F048B">
        <w:rPr>
          <w:lang w:val="en-CA"/>
        </w:rPr>
        <w:t>F) of this clause.</w:t>
      </w:r>
    </w:p>
    <w:p w14:paraId="67ACC1E2" w14:textId="77777777" w:rsidR="00CF21FC" w:rsidRPr="001F048B" w:rsidRDefault="00CF21FC">
      <w:pPr>
        <w:tabs>
          <w:tab w:val="left" w:pos="1134"/>
        </w:tabs>
        <w:ind w:left="1134"/>
        <w:rPr>
          <w:lang w:val="en-CA"/>
        </w:rPr>
      </w:pPr>
    </w:p>
    <w:p w14:paraId="13CD3C3E" w14:textId="77777777" w:rsidR="005751F1" w:rsidRDefault="00CF21FC">
      <w:pPr>
        <w:pStyle w:val="Texte3cm"/>
        <w:rPr>
          <w:lang w:val="en-CA"/>
        </w:rPr>
      </w:pPr>
      <w:r w:rsidRPr="001F048B">
        <w:rPr>
          <w:lang w:val="en-CA"/>
        </w:rPr>
        <w:t>The professor identified by the placement office shall be the one who has been on availability for the greatest number of years from among those who received a notice of placement on availability at least two</w:t>
      </w:r>
      <w:r w:rsidR="00C92209">
        <w:rPr>
          <w:lang w:val="en-CA"/>
        </w:rPr>
        <w:t xml:space="preserve"> </w:t>
      </w:r>
      <w:r w:rsidRPr="001F048B">
        <w:rPr>
          <w:lang w:val="en-CA"/>
        </w:rPr>
        <w:t>(2) years previously.</w:t>
      </w:r>
    </w:p>
    <w:p w14:paraId="0AFA7601" w14:textId="77777777" w:rsidR="005751F1" w:rsidRDefault="005751F1">
      <w:pPr>
        <w:pStyle w:val="Texte3cm"/>
        <w:rPr>
          <w:lang w:val="en-CA"/>
        </w:rPr>
      </w:pPr>
    </w:p>
    <w:p w14:paraId="6FC3A9DE" w14:textId="438CC8A7" w:rsidR="00CF21FC" w:rsidRPr="001F048B" w:rsidRDefault="00CF21FC">
      <w:pPr>
        <w:pStyle w:val="Texte3cm"/>
        <w:rPr>
          <w:lang w:val="en-CA"/>
        </w:rPr>
      </w:pPr>
      <w:r w:rsidRPr="001F048B">
        <w:rPr>
          <w:lang w:val="en-CA"/>
        </w:rPr>
        <w:t xml:space="preserve">If more than one professor has been on availability for the same number of years, the placement office shall select the professor with the least seniority </w:t>
      </w:r>
      <w:r w:rsidR="00E951C1" w:rsidRPr="001F048B">
        <w:rPr>
          <w:lang w:val="en-CA"/>
        </w:rPr>
        <w:t xml:space="preserve">on the last day of the contract </w:t>
      </w:r>
      <w:r w:rsidR="00C80A56" w:rsidRPr="001F048B">
        <w:rPr>
          <w:lang w:val="en-CA"/>
        </w:rPr>
        <w:t>year prec</w:t>
      </w:r>
      <w:r w:rsidR="00E951C1" w:rsidRPr="001F048B">
        <w:rPr>
          <w:lang w:val="en-CA"/>
        </w:rPr>
        <w:t xml:space="preserve">eding the year of the position </w:t>
      </w:r>
      <w:r w:rsidR="00C96482" w:rsidRPr="001F048B">
        <w:rPr>
          <w:lang w:val="en-CA"/>
        </w:rPr>
        <w:t>to be filled</w:t>
      </w:r>
      <w:r w:rsidR="00E951C1" w:rsidRPr="001F048B">
        <w:rPr>
          <w:lang w:val="en-CA"/>
        </w:rPr>
        <w:t xml:space="preserve"> </w:t>
      </w:r>
      <w:r w:rsidRPr="001F048B">
        <w:rPr>
          <w:lang w:val="en-CA"/>
        </w:rPr>
        <w:t>or, seniority being equal, the professor with the least experience or, experience being equal, the professor with the least schooling.</w:t>
      </w:r>
    </w:p>
    <w:p w14:paraId="4058AECC" w14:textId="77777777" w:rsidR="00CF21FC" w:rsidRPr="001F048B" w:rsidRDefault="00CF21FC">
      <w:pPr>
        <w:tabs>
          <w:tab w:val="left" w:pos="1134"/>
        </w:tabs>
        <w:rPr>
          <w:lang w:val="en-CA"/>
        </w:rPr>
      </w:pPr>
    </w:p>
    <w:p w14:paraId="25369969" w14:textId="751CE7EC" w:rsidR="00CF21FC" w:rsidRPr="001F048B" w:rsidRDefault="00856924" w:rsidP="00856924">
      <w:pPr>
        <w:pStyle w:val="Retraitcorpsdetexte2"/>
        <w:tabs>
          <w:tab w:val="clear" w:pos="2268"/>
          <w:tab w:val="left" w:pos="1134"/>
        </w:tabs>
        <w:ind w:left="1134" w:hanging="567"/>
        <w:rPr>
          <w:lang w:val="en-CA"/>
        </w:rPr>
      </w:pPr>
      <w:r>
        <w:rPr>
          <w:lang w:val="en-CA"/>
        </w:rPr>
        <w:t>2.</w:t>
      </w:r>
      <w:r>
        <w:rPr>
          <w:lang w:val="en-CA"/>
        </w:rPr>
        <w:tab/>
      </w:r>
      <w:r w:rsidR="00CF21FC" w:rsidRPr="001F048B">
        <w:rPr>
          <w:lang w:val="en-CA"/>
        </w:rPr>
        <w:t>In the case where a professor placed on availability is assured of a teaching load at least equivalent to his/her guaranteed salary protection in proportion to an individual teaching load of eighty</w:t>
      </w:r>
      <w:r w:rsidR="00BD057A">
        <w:rPr>
          <w:lang w:val="en-CA"/>
        </w:rPr>
        <w:t> </w:t>
      </w:r>
      <w:r w:rsidR="00CF21FC" w:rsidRPr="001F048B">
        <w:rPr>
          <w:lang w:val="en-CA"/>
        </w:rPr>
        <w:t>(80) credits has already expressed a choice in accordance with paragraph D), the placement office cannot offer him/her a position or an annual replacement teaching load unless said position or teaching load corresponds to his/her choice and, in the case where no choice has been made, the placement office cannot offer him/her any position or annual replacement teaching load.</w:t>
      </w:r>
    </w:p>
    <w:p w14:paraId="3AA807B1" w14:textId="77777777" w:rsidR="00CF21FC" w:rsidRPr="001F048B" w:rsidRDefault="00CF21FC">
      <w:pPr>
        <w:tabs>
          <w:tab w:val="left" w:pos="1134"/>
        </w:tabs>
        <w:ind w:left="567"/>
        <w:rPr>
          <w:lang w:val="en-CA"/>
        </w:rPr>
      </w:pPr>
    </w:p>
    <w:p w14:paraId="5B3BF421" w14:textId="0E49737B" w:rsidR="00CF21FC" w:rsidRPr="001F048B" w:rsidRDefault="00856924" w:rsidP="00856924">
      <w:pPr>
        <w:pStyle w:val="Retraitcorpsdetexte2"/>
        <w:tabs>
          <w:tab w:val="clear" w:pos="2268"/>
          <w:tab w:val="left" w:pos="1134"/>
        </w:tabs>
        <w:ind w:left="1134" w:hanging="567"/>
        <w:rPr>
          <w:lang w:val="en-CA"/>
        </w:rPr>
      </w:pPr>
      <w:r>
        <w:rPr>
          <w:lang w:val="en-CA"/>
        </w:rPr>
        <w:t>3.</w:t>
      </w:r>
      <w:r>
        <w:rPr>
          <w:lang w:val="en-CA"/>
        </w:rPr>
        <w:tab/>
      </w:r>
      <w:r w:rsidR="00CF21FC" w:rsidRPr="001F048B">
        <w:rPr>
          <w:lang w:val="en-CA"/>
        </w:rPr>
        <w:t>The rights and obligations of a professor in the subject related to the specific training in a closed program who received a notice of placement of availability at least two</w:t>
      </w:r>
      <w:r w:rsidR="00BD057A">
        <w:rPr>
          <w:lang w:val="en-CA"/>
        </w:rPr>
        <w:t> </w:t>
      </w:r>
      <w:r w:rsidR="00CF21FC" w:rsidRPr="001F048B">
        <w:rPr>
          <w:lang w:val="en-CA"/>
        </w:rPr>
        <w:t>(2) years previously, shall be the same as those of a professor placed on availability from another college in the same zone, regardless of whether or not the program is closed.</w:t>
      </w:r>
    </w:p>
    <w:p w14:paraId="2611863C" w14:textId="77777777" w:rsidR="00CF21FC" w:rsidRPr="001F048B" w:rsidRDefault="00CF21FC">
      <w:pPr>
        <w:tabs>
          <w:tab w:val="left" w:pos="1134"/>
        </w:tabs>
        <w:ind w:left="567"/>
        <w:rPr>
          <w:lang w:val="en-CA"/>
        </w:rPr>
      </w:pPr>
    </w:p>
    <w:p w14:paraId="09576306" w14:textId="167917D9" w:rsidR="00CF21FC" w:rsidRPr="001F048B" w:rsidRDefault="00856924" w:rsidP="00856924">
      <w:pPr>
        <w:pStyle w:val="Retraitcorpsdetexte2"/>
        <w:tabs>
          <w:tab w:val="clear" w:pos="2268"/>
          <w:tab w:val="left" w:pos="1134"/>
        </w:tabs>
        <w:ind w:left="1134" w:hanging="567"/>
        <w:rPr>
          <w:lang w:val="en-CA"/>
        </w:rPr>
      </w:pPr>
      <w:r>
        <w:rPr>
          <w:lang w:val="en-CA"/>
        </w:rPr>
        <w:t>4.</w:t>
      </w:r>
      <w:r>
        <w:rPr>
          <w:lang w:val="en-CA"/>
        </w:rPr>
        <w:tab/>
      </w:r>
      <w:r w:rsidR="00CF21FC" w:rsidRPr="001F048B">
        <w:rPr>
          <w:lang w:val="en-CA"/>
        </w:rPr>
        <w:t>A professor placed on availability in another subject related to the specific training in a closed program shall have the same rights and responsibilities as a professor placed on availability, regardless of whether or not the program is closed.</w:t>
      </w:r>
    </w:p>
    <w:p w14:paraId="787E8BA2" w14:textId="77777777" w:rsidR="00CF21FC" w:rsidRPr="001F048B" w:rsidRDefault="00CF21FC">
      <w:pPr>
        <w:tabs>
          <w:tab w:val="left" w:pos="1134"/>
        </w:tabs>
        <w:rPr>
          <w:lang w:val="en-CA"/>
        </w:rPr>
      </w:pPr>
    </w:p>
    <w:p w14:paraId="5D5630C6" w14:textId="4D6EEE93" w:rsidR="00716CA7" w:rsidRDefault="0031539D" w:rsidP="00E5202F">
      <w:pPr>
        <w:ind w:left="567" w:hanging="567"/>
        <w:rPr>
          <w:lang w:val="en-CA"/>
        </w:rPr>
      </w:pPr>
      <w:r>
        <w:rPr>
          <w:lang w:val="en-CA"/>
        </w:rPr>
        <w:t>F)</w:t>
      </w:r>
      <w:r>
        <w:rPr>
          <w:lang w:val="en-CA"/>
        </w:rPr>
        <w:tab/>
      </w:r>
      <w:r w:rsidR="00B00D9C" w:rsidRPr="00FF4498">
        <w:rPr>
          <w:b/>
          <w:bCs/>
          <w:u w:val="single"/>
          <w:lang w:val="en-CA"/>
        </w:rPr>
        <w:t>Response deadline and rights and obligations following an offer from the placement office</w:t>
      </w:r>
    </w:p>
    <w:p w14:paraId="29BFB75F" w14:textId="0630D05F" w:rsidR="00C052C3" w:rsidRDefault="00CF21FC" w:rsidP="00E5202F">
      <w:pPr>
        <w:ind w:left="567"/>
        <w:rPr>
          <w:lang w:val="en-CA"/>
        </w:rPr>
      </w:pPr>
      <w:r w:rsidRPr="001F048B">
        <w:rPr>
          <w:lang w:val="en-CA"/>
        </w:rPr>
        <w:t>The professor to whom the placement office offers an available position in his/her</w:t>
      </w:r>
      <w:r w:rsidR="00A66FF6" w:rsidRPr="001F048B">
        <w:rPr>
          <w:lang w:val="en-CA"/>
        </w:rPr>
        <w:t xml:space="preserve"> </w:t>
      </w:r>
      <w:r w:rsidRPr="001F048B">
        <w:rPr>
          <w:lang w:val="en-CA"/>
        </w:rPr>
        <w:t>college or in another college shall have seven</w:t>
      </w:r>
      <w:r w:rsidR="00C92209">
        <w:rPr>
          <w:lang w:val="en-CA"/>
        </w:rPr>
        <w:t> </w:t>
      </w:r>
      <w:r w:rsidRPr="001F048B">
        <w:rPr>
          <w:lang w:val="en-CA"/>
        </w:rPr>
        <w:t>(7) days after receiving written notice to this effect in order to give his/her answer in writing. Unless otherwise stipulated in this article and if the teaching position offered meets the requirements set out in subparagraph</w:t>
      </w:r>
      <w:r w:rsidR="00C076AE" w:rsidRPr="001F048B">
        <w:rPr>
          <w:lang w:val="en-CA"/>
        </w:rPr>
        <w:t> </w:t>
      </w:r>
      <w:r w:rsidRPr="001F048B">
        <w:rPr>
          <w:lang w:val="en-CA"/>
        </w:rPr>
        <w:t>1 or 2 below, as the case may be, the professor shall accept the position either in a college in his/her zone or in a college in another zone in accordance with paragraph E) of this clause:</w:t>
      </w:r>
    </w:p>
    <w:p w14:paraId="6BA7238B" w14:textId="77777777" w:rsidR="00C052C3" w:rsidRDefault="00C052C3">
      <w:pPr>
        <w:suppressAutoHyphens w:val="0"/>
        <w:jc w:val="left"/>
        <w:rPr>
          <w:lang w:val="en-CA"/>
        </w:rPr>
      </w:pPr>
      <w:r>
        <w:rPr>
          <w:lang w:val="en-CA"/>
        </w:rPr>
        <w:br w:type="page"/>
      </w:r>
    </w:p>
    <w:p w14:paraId="6AAE57E5" w14:textId="33D02807" w:rsidR="00B00D9C" w:rsidRDefault="009854AB" w:rsidP="009854AB">
      <w:pPr>
        <w:ind w:left="1134" w:hanging="567"/>
        <w:rPr>
          <w:lang w:val="en-CA"/>
        </w:rPr>
      </w:pPr>
      <w:r>
        <w:rPr>
          <w:lang w:val="en-CA"/>
        </w:rPr>
        <w:lastRenderedPageBreak/>
        <w:t>1.</w:t>
      </w:r>
      <w:r>
        <w:rPr>
          <w:lang w:val="en-CA"/>
        </w:rPr>
        <w:tab/>
      </w:r>
      <w:r w:rsidR="00B00D9C" w:rsidRPr="00FF4498">
        <w:rPr>
          <w:b/>
          <w:bCs/>
          <w:u w:val="single"/>
          <w:lang w:val="en-CA"/>
        </w:rPr>
        <w:t xml:space="preserve">Position offered in </w:t>
      </w:r>
      <w:r w:rsidR="00612386" w:rsidRPr="00FF4498">
        <w:rPr>
          <w:b/>
          <w:bCs/>
          <w:u w:val="single"/>
          <w:lang w:val="en-CA"/>
        </w:rPr>
        <w:t xml:space="preserve">a </w:t>
      </w:r>
      <w:r w:rsidR="00B00D9C" w:rsidRPr="00FF4498">
        <w:rPr>
          <w:b/>
          <w:bCs/>
          <w:u w:val="single"/>
          <w:lang w:val="en-CA"/>
        </w:rPr>
        <w:t>professor’s subject</w:t>
      </w:r>
    </w:p>
    <w:p w14:paraId="4F2B312B" w14:textId="3D6EEC18" w:rsidR="00CF21FC" w:rsidRPr="001F048B" w:rsidRDefault="00B00D9C" w:rsidP="009854AB">
      <w:pPr>
        <w:ind w:left="1134" w:hanging="567"/>
        <w:rPr>
          <w:lang w:val="en-CA"/>
        </w:rPr>
      </w:pPr>
      <w:r>
        <w:rPr>
          <w:lang w:val="en-CA"/>
        </w:rPr>
        <w:tab/>
      </w:r>
      <w:r w:rsidR="00CF21FC" w:rsidRPr="001F048B">
        <w:rPr>
          <w:lang w:val="en-CA"/>
        </w:rPr>
        <w:t>The teaching position offered is available, in the same subject for which the professor was hired or, subject to the last paragraph of clause 5</w:t>
      </w:r>
      <w:r w:rsidR="008806AA">
        <w:rPr>
          <w:lang w:val="en-CA"/>
        </w:rPr>
        <w:noBreakHyphen/>
      </w:r>
      <w:r w:rsidR="00CF21FC" w:rsidRPr="001F048B">
        <w:rPr>
          <w:lang w:val="en-CA"/>
        </w:rPr>
        <w:t>4.17, that the professor was teaching the year he/she was placed on availability, and instruction is to be given in the language in which the professor taught at the time he/she was placed on availability unless he/she also wants to teach in another language. The college shall accept such professor.</w:t>
      </w:r>
    </w:p>
    <w:p w14:paraId="470A0C06" w14:textId="77777777" w:rsidR="00CF21FC" w:rsidRPr="001F048B" w:rsidRDefault="00CF21FC">
      <w:pPr>
        <w:rPr>
          <w:lang w:val="en-CA"/>
        </w:rPr>
      </w:pPr>
    </w:p>
    <w:p w14:paraId="72B1D8EC" w14:textId="0F307D5E" w:rsidR="00B00D9C" w:rsidRDefault="009854AB" w:rsidP="009854AB">
      <w:pPr>
        <w:ind w:left="1134" w:hanging="567"/>
        <w:rPr>
          <w:lang w:val="en-CA"/>
        </w:rPr>
      </w:pPr>
      <w:r>
        <w:rPr>
          <w:lang w:val="en-CA"/>
        </w:rPr>
        <w:t>2.</w:t>
      </w:r>
      <w:r>
        <w:rPr>
          <w:lang w:val="en-CA"/>
        </w:rPr>
        <w:tab/>
      </w:r>
      <w:r w:rsidR="00B00D9C" w:rsidRPr="00FF4498">
        <w:rPr>
          <w:b/>
          <w:bCs/>
          <w:u w:val="single"/>
          <w:lang w:val="en-CA"/>
        </w:rPr>
        <w:t>Position offered in another subject or in another teaching language</w:t>
      </w:r>
    </w:p>
    <w:p w14:paraId="677C0E01" w14:textId="2BDBD574" w:rsidR="00CF21FC" w:rsidRPr="001F048B" w:rsidRDefault="00B00D9C" w:rsidP="009854AB">
      <w:pPr>
        <w:ind w:left="1134" w:hanging="567"/>
        <w:rPr>
          <w:lang w:val="en-CA"/>
        </w:rPr>
      </w:pPr>
      <w:r>
        <w:rPr>
          <w:lang w:val="en-CA"/>
        </w:rPr>
        <w:tab/>
      </w:r>
      <w:r w:rsidR="00CF21FC" w:rsidRPr="001F048B">
        <w:rPr>
          <w:lang w:val="en-CA"/>
        </w:rPr>
        <w:t>The teaching position offered is available, is not in the same subject for which the professor was hired or that the professor was teaching the year he/she was placed on availability, instruction is to be given in the language in which the professor taught at the time he/she was placed on availability, unless he/she also wants to teach in another language, and the placement office or the professor feels that he/she meets the requirements of the position.</w:t>
      </w:r>
    </w:p>
    <w:p w14:paraId="1D3235AD" w14:textId="77777777" w:rsidR="00CF21FC" w:rsidRPr="001F048B" w:rsidRDefault="00CF21FC">
      <w:pPr>
        <w:rPr>
          <w:lang w:val="en-CA"/>
        </w:rPr>
      </w:pPr>
    </w:p>
    <w:p w14:paraId="2A41E43F" w14:textId="77777777" w:rsidR="00CF21FC" w:rsidRPr="001F048B" w:rsidRDefault="00CF21FC">
      <w:pPr>
        <w:pStyle w:val="Texte2cm"/>
      </w:pPr>
      <w:r w:rsidRPr="001F048B">
        <w:t>In this case the College shall receive the professor concerned and refer him/her to the selection committee provided for in the collective agreement for the evaluation of his/her ability to meet the normal requirements of the position. Travel expenses shall be payable by the professor</w:t>
      </w:r>
      <w:r w:rsidR="00296FC5" w:rsidRPr="001F048B">
        <w:t>’</w:t>
      </w:r>
      <w:r w:rsidRPr="001F048B">
        <w:t>s college of origin.</w:t>
      </w:r>
    </w:p>
    <w:p w14:paraId="3CDE19C8" w14:textId="77777777" w:rsidR="00CF21FC" w:rsidRPr="001F048B" w:rsidRDefault="00CF21FC">
      <w:pPr>
        <w:rPr>
          <w:lang w:val="en-CA"/>
        </w:rPr>
      </w:pPr>
    </w:p>
    <w:p w14:paraId="2F8FDFC7" w14:textId="77777777" w:rsidR="00CF21FC" w:rsidRPr="001F048B" w:rsidRDefault="00CF21FC">
      <w:pPr>
        <w:pStyle w:val="Texte2cm"/>
        <w:rPr>
          <w:rFonts w:ascii="Helvetica" w:hAnsi="Helvetica"/>
          <w:spacing w:val="-3"/>
        </w:rPr>
      </w:pPr>
      <w:r w:rsidRPr="001F048B">
        <w:rPr>
          <w:rFonts w:ascii="Helvetica" w:hAnsi="Helvetica"/>
          <w:spacing w:val="-3"/>
        </w:rPr>
        <w:t>If the College considers that the professor meets the normal requirements of the position, even against or in the absence of a recommendation from the selection committee provided for in the collective agreement, it shall hire that professor. If not, the placement office shall once again apply the provisions of this paragraph to the professor.</w:t>
      </w:r>
    </w:p>
    <w:p w14:paraId="3D88B221" w14:textId="77777777" w:rsidR="00E951C1" w:rsidRPr="001F048B" w:rsidRDefault="00E951C1" w:rsidP="00E951C1">
      <w:pPr>
        <w:pStyle w:val="Texte2cm"/>
        <w:ind w:left="0"/>
      </w:pPr>
    </w:p>
    <w:p w14:paraId="402677DA" w14:textId="77777777" w:rsidR="00E951C1" w:rsidRPr="001F048B" w:rsidRDefault="00C96482" w:rsidP="0036793F">
      <w:pPr>
        <w:pStyle w:val="Tabledesillustrations"/>
        <w:ind w:left="1134" w:firstLine="0"/>
        <w:rPr>
          <w:rFonts w:ascii="Helvetica" w:hAnsi="Helvetica"/>
          <w:spacing w:val="-3"/>
          <w:lang w:val="en-CA"/>
        </w:rPr>
      </w:pPr>
      <w:r w:rsidRPr="001F048B">
        <w:rPr>
          <w:lang w:val="en-CA"/>
        </w:rPr>
        <w:t>In the</w:t>
      </w:r>
      <w:r w:rsidR="006E73EA" w:rsidRPr="001F048B">
        <w:rPr>
          <w:lang w:val="en-CA"/>
        </w:rPr>
        <w:t xml:space="preserve"> case </w:t>
      </w:r>
      <w:r w:rsidRPr="001F048B">
        <w:rPr>
          <w:lang w:val="en-CA"/>
        </w:rPr>
        <w:t xml:space="preserve">of </w:t>
      </w:r>
      <w:r w:rsidR="0036793F" w:rsidRPr="001F048B">
        <w:rPr>
          <w:lang w:val="en-CA"/>
        </w:rPr>
        <w:t>a professor covered by subparagra</w:t>
      </w:r>
      <w:r w:rsidR="00883ED7" w:rsidRPr="001F048B">
        <w:rPr>
          <w:lang w:val="en-CA"/>
        </w:rPr>
        <w:t>phs</w:t>
      </w:r>
      <w:r w:rsidR="00C076AE" w:rsidRPr="001F048B">
        <w:rPr>
          <w:lang w:val="en-CA"/>
        </w:rPr>
        <w:t> </w:t>
      </w:r>
      <w:r w:rsidR="00883ED7" w:rsidRPr="001F048B">
        <w:rPr>
          <w:lang w:val="en-CA"/>
        </w:rPr>
        <w:t>11 and 13 for the hiring pr</w:t>
      </w:r>
      <w:r w:rsidR="0036793F" w:rsidRPr="001F048B">
        <w:rPr>
          <w:lang w:val="en-CA"/>
        </w:rPr>
        <w:t xml:space="preserve">iority </w:t>
      </w:r>
      <w:r w:rsidR="00883ED7" w:rsidRPr="001F048B">
        <w:rPr>
          <w:lang w:val="en-CA"/>
        </w:rPr>
        <w:t>provided for in paragraph</w:t>
      </w:r>
      <w:r w:rsidR="00593AAD" w:rsidRPr="001F048B">
        <w:rPr>
          <w:lang w:val="en-CA"/>
        </w:rPr>
        <w:t> </w:t>
      </w:r>
      <w:r w:rsidR="00883ED7" w:rsidRPr="001F048B">
        <w:rPr>
          <w:lang w:val="en-CA"/>
        </w:rPr>
        <w:t>a) of clause</w:t>
      </w:r>
      <w:r w:rsidR="00593AAD" w:rsidRPr="001F048B">
        <w:rPr>
          <w:lang w:val="en-CA"/>
        </w:rPr>
        <w:t> </w:t>
      </w:r>
      <w:r w:rsidR="00883ED7" w:rsidRPr="001F048B">
        <w:rPr>
          <w:lang w:val="en-CA"/>
        </w:rPr>
        <w:t>5</w:t>
      </w:r>
      <w:r w:rsidR="008806AA">
        <w:rPr>
          <w:lang w:val="en-CA"/>
        </w:rPr>
        <w:noBreakHyphen/>
      </w:r>
      <w:r w:rsidR="00883ED7" w:rsidRPr="001F048B">
        <w:rPr>
          <w:lang w:val="en-CA"/>
        </w:rPr>
        <w:t xml:space="preserve">4.17, </w:t>
      </w:r>
      <w:r w:rsidR="0036793F" w:rsidRPr="001F048B">
        <w:rPr>
          <w:lang w:val="en-CA"/>
        </w:rPr>
        <w:t xml:space="preserve">the College shall receive the professor concerned and </w:t>
      </w:r>
      <w:r w:rsidR="00883ED7" w:rsidRPr="001F048B">
        <w:rPr>
          <w:lang w:val="en-CA"/>
        </w:rPr>
        <w:t xml:space="preserve">shall refer him/her to </w:t>
      </w:r>
      <w:r w:rsidR="0036793F" w:rsidRPr="001F048B">
        <w:rPr>
          <w:lang w:val="en-CA"/>
        </w:rPr>
        <w:t xml:space="preserve">the selection committee </w:t>
      </w:r>
      <w:r w:rsidR="006E73EA" w:rsidRPr="001F048B">
        <w:rPr>
          <w:lang w:val="en-CA"/>
        </w:rPr>
        <w:t xml:space="preserve">as </w:t>
      </w:r>
      <w:r w:rsidR="0036793F" w:rsidRPr="001F048B">
        <w:rPr>
          <w:lang w:val="en-CA"/>
        </w:rPr>
        <w:t xml:space="preserve">provided for in the collective agreement </w:t>
      </w:r>
      <w:r w:rsidR="00883ED7" w:rsidRPr="001F048B">
        <w:rPr>
          <w:lang w:val="en-CA"/>
        </w:rPr>
        <w:t xml:space="preserve">to </w:t>
      </w:r>
      <w:r w:rsidRPr="001F048B">
        <w:rPr>
          <w:lang w:val="en-CA"/>
        </w:rPr>
        <w:t>review</w:t>
      </w:r>
      <w:r w:rsidR="00883ED7" w:rsidRPr="001F048B">
        <w:rPr>
          <w:lang w:val="en-CA"/>
        </w:rPr>
        <w:t xml:space="preserve"> if the retraining program submitted by the professor will allow him/her </w:t>
      </w:r>
      <w:r w:rsidR="0036793F" w:rsidRPr="001F048B">
        <w:rPr>
          <w:lang w:val="en-CA"/>
        </w:rPr>
        <w:t>to meet the norm</w:t>
      </w:r>
      <w:r w:rsidR="00883ED7" w:rsidRPr="001F048B">
        <w:rPr>
          <w:lang w:val="en-CA"/>
        </w:rPr>
        <w:t>al requirements of the position;</w:t>
      </w:r>
      <w:r w:rsidR="0036793F" w:rsidRPr="001F048B">
        <w:rPr>
          <w:lang w:val="en-CA"/>
        </w:rPr>
        <w:t xml:space="preserve"> </w:t>
      </w:r>
      <w:r w:rsidR="00883ED7" w:rsidRPr="001F048B">
        <w:rPr>
          <w:lang w:val="en-CA"/>
        </w:rPr>
        <w:t>t</w:t>
      </w:r>
      <w:r w:rsidR="0036793F" w:rsidRPr="001F048B">
        <w:rPr>
          <w:lang w:val="en-CA"/>
        </w:rPr>
        <w:t>ravel expenses shall be payable by the professor</w:t>
      </w:r>
      <w:r w:rsidR="00296FC5" w:rsidRPr="001F048B">
        <w:rPr>
          <w:lang w:val="en-CA"/>
        </w:rPr>
        <w:t>’</w:t>
      </w:r>
      <w:r w:rsidR="0036793F" w:rsidRPr="001F048B">
        <w:rPr>
          <w:lang w:val="en-CA"/>
        </w:rPr>
        <w:t>s college of origin.</w:t>
      </w:r>
      <w:r w:rsidR="00E951C1" w:rsidRPr="001F048B">
        <w:rPr>
          <w:b/>
          <w:lang w:val="en-CA"/>
        </w:rPr>
        <w:t xml:space="preserve"> </w:t>
      </w:r>
    </w:p>
    <w:p w14:paraId="1ED0B433" w14:textId="77777777" w:rsidR="00CF21FC" w:rsidRPr="001F048B" w:rsidRDefault="00CF21FC">
      <w:pPr>
        <w:rPr>
          <w:lang w:val="en-CA"/>
        </w:rPr>
      </w:pPr>
    </w:p>
    <w:p w14:paraId="68CC2469" w14:textId="2200484D" w:rsidR="00B00D9C" w:rsidRPr="00E27504" w:rsidRDefault="00E27504">
      <w:pPr>
        <w:pStyle w:val="Texte1cm"/>
        <w:rPr>
          <w:b/>
          <w:bCs/>
          <w:u w:val="single"/>
          <w:lang w:val="en-CA"/>
        </w:rPr>
      </w:pPr>
      <w:r w:rsidRPr="00FF4498">
        <w:rPr>
          <w:b/>
          <w:bCs/>
          <w:u w:val="single"/>
          <w:lang w:val="en-CA"/>
        </w:rPr>
        <w:t xml:space="preserve">Filling of position </w:t>
      </w:r>
      <w:r w:rsidR="00B00D9C" w:rsidRPr="00FF4498">
        <w:rPr>
          <w:b/>
          <w:bCs/>
          <w:u w:val="single"/>
          <w:lang w:val="en-CA"/>
        </w:rPr>
        <w:t xml:space="preserve">or annual substitute </w:t>
      </w:r>
      <w:r w:rsidRPr="00FF4498">
        <w:rPr>
          <w:b/>
          <w:bCs/>
          <w:u w:val="single"/>
          <w:lang w:val="en-CA"/>
        </w:rPr>
        <w:t xml:space="preserve">teaching </w:t>
      </w:r>
      <w:r w:rsidR="00B00D9C" w:rsidRPr="00FF4498">
        <w:rPr>
          <w:b/>
          <w:bCs/>
          <w:u w:val="single"/>
          <w:lang w:val="en-CA"/>
        </w:rPr>
        <w:t>load deferred to the winter semester</w:t>
      </w:r>
    </w:p>
    <w:p w14:paraId="479DBF60" w14:textId="52462A28" w:rsidR="00CF21FC" w:rsidRPr="001F048B" w:rsidRDefault="00CF21FC">
      <w:pPr>
        <w:pStyle w:val="Texte1cm"/>
        <w:rPr>
          <w:lang w:val="en-CA"/>
        </w:rPr>
      </w:pPr>
      <w:r w:rsidRPr="001F048B">
        <w:rPr>
          <w:lang w:val="en-CA"/>
        </w:rPr>
        <w:t>A professor placed on availability in the subject related to the specific training of a single closed program in the college</w:t>
      </w:r>
      <w:r w:rsidR="00296FC5" w:rsidRPr="001F048B">
        <w:rPr>
          <w:lang w:val="en-CA"/>
        </w:rPr>
        <w:t>’</w:t>
      </w:r>
      <w:r w:rsidRPr="001F048B">
        <w:rPr>
          <w:lang w:val="en-CA"/>
        </w:rPr>
        <w:t>s zone, who is covered by paragraphs</w:t>
      </w:r>
      <w:r w:rsidR="00593AAD" w:rsidRPr="001F048B">
        <w:rPr>
          <w:lang w:val="en-CA"/>
        </w:rPr>
        <w:t> </w:t>
      </w:r>
      <w:r w:rsidRPr="001F048B">
        <w:rPr>
          <w:lang w:val="en-CA"/>
        </w:rPr>
        <w:t>E) and L) of this clause, shall accept the position, but shall not be obliged to fill it until the winter semester.</w:t>
      </w:r>
    </w:p>
    <w:p w14:paraId="09C39E38" w14:textId="77777777" w:rsidR="00CF21FC" w:rsidRPr="001F048B" w:rsidRDefault="00CF21FC">
      <w:pPr>
        <w:rPr>
          <w:lang w:val="en-CA"/>
        </w:rPr>
      </w:pPr>
    </w:p>
    <w:p w14:paraId="309983BD" w14:textId="6B0E80B9" w:rsidR="00CF21FC" w:rsidRPr="001F048B" w:rsidRDefault="00CF21FC">
      <w:pPr>
        <w:pStyle w:val="Texte1cm"/>
        <w:rPr>
          <w:lang w:val="en-CA"/>
        </w:rPr>
      </w:pPr>
      <w:r w:rsidRPr="001F048B">
        <w:rPr>
          <w:lang w:val="en-CA"/>
        </w:rPr>
        <w:t xml:space="preserve">A professor covered by this paragraph to whom the placement office offers a position </w:t>
      </w:r>
      <w:r w:rsidR="00E27504" w:rsidRPr="00FF4498">
        <w:rPr>
          <w:lang w:val="en-CA"/>
        </w:rPr>
        <w:t>or an annual substitute teaching load</w:t>
      </w:r>
      <w:r w:rsidR="00E27504">
        <w:rPr>
          <w:lang w:val="en-CA"/>
        </w:rPr>
        <w:t xml:space="preserve"> </w:t>
      </w:r>
      <w:r w:rsidRPr="001F048B">
        <w:rPr>
          <w:lang w:val="en-CA"/>
        </w:rPr>
        <w:t>in another college and for whom a full</w:t>
      </w:r>
      <w:r w:rsidR="008806AA">
        <w:rPr>
          <w:lang w:val="en-CA"/>
        </w:rPr>
        <w:noBreakHyphen/>
      </w:r>
      <w:r w:rsidRPr="001F048B">
        <w:rPr>
          <w:lang w:val="en-CA"/>
        </w:rPr>
        <w:t xml:space="preserve">time teaching load is available for the fall semester in his/her college of origin shall not fill that position </w:t>
      </w:r>
      <w:r w:rsidR="00E27504" w:rsidRPr="00FF4498">
        <w:rPr>
          <w:lang w:val="en-CA"/>
        </w:rPr>
        <w:t>or the annual substitute teaching load</w:t>
      </w:r>
      <w:r w:rsidR="00E27504" w:rsidRPr="001F048B">
        <w:rPr>
          <w:lang w:val="en-CA"/>
        </w:rPr>
        <w:t xml:space="preserve"> </w:t>
      </w:r>
      <w:r w:rsidRPr="001F048B">
        <w:rPr>
          <w:lang w:val="en-CA"/>
        </w:rPr>
        <w:t xml:space="preserve">until the winter semester. However, notwithstanding paragraph G) of this clause, his/her availability status and </w:t>
      </w:r>
      <w:r w:rsidRPr="001F048B">
        <w:rPr>
          <w:lang w:val="en-CA"/>
        </w:rPr>
        <w:lastRenderedPageBreak/>
        <w:t xml:space="preserve">relocation </w:t>
      </w:r>
      <w:r w:rsidR="00E27504" w:rsidRPr="00FF4498">
        <w:rPr>
          <w:lang w:val="en-CA"/>
        </w:rPr>
        <w:t>or his/her relocation to an annual substitute teaching load</w:t>
      </w:r>
      <w:r w:rsidR="00E27504">
        <w:rPr>
          <w:lang w:val="en-CA"/>
        </w:rPr>
        <w:t xml:space="preserve"> </w:t>
      </w:r>
      <w:r w:rsidRPr="001F048B">
        <w:rPr>
          <w:lang w:val="en-CA"/>
        </w:rPr>
        <w:t>shall be cancelled if the conditions provided for in paragraph</w:t>
      </w:r>
      <w:r w:rsidR="00593AAD" w:rsidRPr="001F048B">
        <w:rPr>
          <w:lang w:val="en-CA"/>
        </w:rPr>
        <w:t> </w:t>
      </w:r>
      <w:r w:rsidRPr="001F048B">
        <w:rPr>
          <w:lang w:val="en-CA"/>
        </w:rPr>
        <w:t>B), C) or D) of clause 5</w:t>
      </w:r>
      <w:r w:rsidR="008806AA">
        <w:rPr>
          <w:lang w:val="en-CA"/>
        </w:rPr>
        <w:noBreakHyphen/>
      </w:r>
      <w:r w:rsidRPr="001F048B">
        <w:rPr>
          <w:lang w:val="en-CA"/>
        </w:rPr>
        <w:t>4.06 are in place no later than December</w:t>
      </w:r>
      <w:r w:rsidR="00C92209">
        <w:rPr>
          <w:lang w:val="en-CA"/>
        </w:rPr>
        <w:t> </w:t>
      </w:r>
      <w:r w:rsidRPr="001F048B">
        <w:rPr>
          <w:lang w:val="en-CA"/>
        </w:rPr>
        <w:t>10, in his/her case and in his/her college of origin.</w:t>
      </w:r>
    </w:p>
    <w:p w14:paraId="0C5FC8BF" w14:textId="77777777" w:rsidR="00CF21FC" w:rsidRPr="001F048B" w:rsidRDefault="00CF21FC">
      <w:pPr>
        <w:rPr>
          <w:lang w:val="en-CA"/>
        </w:rPr>
      </w:pPr>
    </w:p>
    <w:p w14:paraId="51A50E1E" w14:textId="77777777" w:rsidR="00CF21FC" w:rsidRPr="001F048B" w:rsidRDefault="00CF21FC">
      <w:pPr>
        <w:pStyle w:val="Texte1cm"/>
        <w:rPr>
          <w:lang w:val="en-CA"/>
        </w:rPr>
      </w:pPr>
      <w:r w:rsidRPr="001F048B">
        <w:rPr>
          <w:lang w:val="en-CA"/>
        </w:rPr>
        <w:t>Moreover, a professor covered by this paragraph to whom the placement office offers a position in another college after the beginning of courses in such college shall accept it, but shall not be obliged to fill the position until the following semester. During this period, he/she shall maintain his/her employment relationship with the college that placed him/her on availability and his/her salary protection in accordance with paragraph</w:t>
      </w:r>
      <w:r w:rsidR="00C076AE" w:rsidRPr="001F048B">
        <w:rPr>
          <w:lang w:val="en-CA"/>
        </w:rPr>
        <w:t> </w:t>
      </w:r>
      <w:r w:rsidRPr="001F048B">
        <w:rPr>
          <w:lang w:val="en-CA"/>
        </w:rPr>
        <w:t>I) of this clause. He/she shall accept any assignment that a professor on availability, but not yet relocated, must accept.</w:t>
      </w:r>
    </w:p>
    <w:p w14:paraId="441B80B8" w14:textId="77777777" w:rsidR="00CF21FC" w:rsidRPr="001F048B" w:rsidRDefault="00CF21FC">
      <w:pPr>
        <w:rPr>
          <w:lang w:val="en-CA"/>
        </w:rPr>
      </w:pPr>
    </w:p>
    <w:p w14:paraId="622F61CD" w14:textId="2048B3B8" w:rsidR="00E27504" w:rsidRPr="00E27504" w:rsidRDefault="00E27504">
      <w:pPr>
        <w:pStyle w:val="Texte1cm"/>
        <w:rPr>
          <w:b/>
          <w:bCs/>
          <w:u w:val="single"/>
          <w:lang w:val="en-CA"/>
        </w:rPr>
      </w:pPr>
      <w:r w:rsidRPr="00FF4498">
        <w:rPr>
          <w:b/>
          <w:bCs/>
          <w:u w:val="single"/>
          <w:lang w:val="en-CA"/>
        </w:rPr>
        <w:t>Obligation to accept a</w:t>
      </w:r>
      <w:r w:rsidR="00575744" w:rsidRPr="00FF4498">
        <w:rPr>
          <w:b/>
          <w:bCs/>
          <w:u w:val="single"/>
          <w:lang w:val="en-CA"/>
        </w:rPr>
        <w:t xml:space="preserve">n annual </w:t>
      </w:r>
      <w:r w:rsidRPr="00FF4498">
        <w:rPr>
          <w:b/>
          <w:bCs/>
          <w:u w:val="single"/>
          <w:lang w:val="en-CA"/>
        </w:rPr>
        <w:t>full-time substitute teaching load</w:t>
      </w:r>
    </w:p>
    <w:p w14:paraId="6E25FB4B" w14:textId="3AE39304" w:rsidR="00CF21FC" w:rsidRPr="001F048B" w:rsidRDefault="00CF21FC">
      <w:pPr>
        <w:pStyle w:val="Texte1cm"/>
        <w:rPr>
          <w:lang w:val="en-CA"/>
        </w:rPr>
      </w:pPr>
      <w:r w:rsidRPr="001F048B">
        <w:rPr>
          <w:lang w:val="en-CA"/>
        </w:rPr>
        <w:t>Unless he/she is already assured of a teaching load in his/her college at least equivalent to his/her salary protection calculated in proportion to an individual teaching load of eighty</w:t>
      </w:r>
      <w:r w:rsidR="00C92209">
        <w:rPr>
          <w:lang w:val="en-CA"/>
        </w:rPr>
        <w:t> </w:t>
      </w:r>
      <w:r w:rsidRPr="001F048B">
        <w:rPr>
          <w:lang w:val="en-CA"/>
        </w:rPr>
        <w:t>(80) credits, a professor who has not yet been relocated shall accept an annual full</w:t>
      </w:r>
      <w:r w:rsidR="008806AA">
        <w:rPr>
          <w:lang w:val="en-CA"/>
        </w:rPr>
        <w:noBreakHyphen/>
      </w:r>
      <w:r w:rsidRPr="001F048B">
        <w:rPr>
          <w:lang w:val="en-CA"/>
        </w:rPr>
        <w:t>time substitution teaching load in a college in his/her college</w:t>
      </w:r>
      <w:r w:rsidR="00296FC5" w:rsidRPr="001F048B">
        <w:rPr>
          <w:lang w:val="en-CA"/>
        </w:rPr>
        <w:t>’</w:t>
      </w:r>
      <w:r w:rsidRPr="001F048B">
        <w:rPr>
          <w:lang w:val="en-CA"/>
        </w:rPr>
        <w:t>s zone. However, when a tenured professor on the placement office</w:t>
      </w:r>
      <w:r w:rsidR="00296FC5" w:rsidRPr="001F048B">
        <w:rPr>
          <w:lang w:val="en-CA"/>
        </w:rPr>
        <w:t>’</w:t>
      </w:r>
      <w:r w:rsidRPr="001F048B">
        <w:rPr>
          <w:lang w:val="en-CA"/>
        </w:rPr>
        <w:t>s list is assigned to such duties in another college, his/her name remains on the placement office</w:t>
      </w:r>
      <w:r w:rsidR="00296FC5" w:rsidRPr="001F048B">
        <w:rPr>
          <w:lang w:val="en-CA"/>
        </w:rPr>
        <w:t>’</w:t>
      </w:r>
      <w:r w:rsidRPr="001F048B">
        <w:rPr>
          <w:lang w:val="en-CA"/>
        </w:rPr>
        <w:t>s list and he/she shall return to his/her original college at the end of the teaching year.</w:t>
      </w:r>
    </w:p>
    <w:p w14:paraId="42264E07" w14:textId="77777777" w:rsidR="00CF21FC" w:rsidRPr="001F048B" w:rsidRDefault="00CF21FC">
      <w:pPr>
        <w:rPr>
          <w:lang w:val="en-CA"/>
        </w:rPr>
      </w:pPr>
    </w:p>
    <w:p w14:paraId="10959892" w14:textId="14A3C97D" w:rsidR="00E27504" w:rsidRPr="00E27504" w:rsidRDefault="00E27504">
      <w:pPr>
        <w:pStyle w:val="Texte1cm"/>
        <w:rPr>
          <w:b/>
          <w:bCs/>
          <w:u w:val="single"/>
          <w:lang w:val="en-CA"/>
        </w:rPr>
      </w:pPr>
      <w:r w:rsidRPr="00FF4498">
        <w:rPr>
          <w:b/>
          <w:bCs/>
          <w:u w:val="single"/>
          <w:lang w:val="en-CA"/>
        </w:rPr>
        <w:t>Possibility to occupy a position in a different zone</w:t>
      </w:r>
    </w:p>
    <w:p w14:paraId="528C3E08" w14:textId="2AD3EB0B" w:rsidR="00CF21FC" w:rsidRPr="001F048B" w:rsidRDefault="00CF21FC">
      <w:pPr>
        <w:pStyle w:val="Texte1cm"/>
        <w:rPr>
          <w:lang w:val="en-CA"/>
        </w:rPr>
      </w:pPr>
      <w:r w:rsidRPr="001F048B">
        <w:rPr>
          <w:lang w:val="en-CA"/>
        </w:rPr>
        <w:t>Subject to the first</w:t>
      </w:r>
      <w:r w:rsidR="00C92209">
        <w:rPr>
          <w:lang w:val="en-CA"/>
        </w:rPr>
        <w:t> </w:t>
      </w:r>
      <w:r w:rsidRPr="001F048B">
        <w:rPr>
          <w:lang w:val="en-CA"/>
        </w:rPr>
        <w:t>(1</w:t>
      </w:r>
      <w:r w:rsidRPr="001F048B">
        <w:rPr>
          <w:snapToGrid/>
          <w:vertAlign w:val="superscript"/>
          <w:lang w:val="en-CA"/>
        </w:rPr>
        <w:t>st</w:t>
      </w:r>
      <w:r w:rsidRPr="001F048B">
        <w:rPr>
          <w:lang w:val="en-CA"/>
        </w:rPr>
        <w:t>) subparagraph of this paragraph, a professor shall never be required to accept a position in a zone other than that of the college in which he/she was teaching at the time that he/she was placed on availability. If a professor accepts a position in a college in another zone, he/she shall not be required to accept a position outside this new zone, subject to the first</w:t>
      </w:r>
      <w:r w:rsidR="00C92209">
        <w:rPr>
          <w:lang w:val="en-CA"/>
        </w:rPr>
        <w:t> </w:t>
      </w:r>
      <w:r w:rsidRPr="001F048B">
        <w:rPr>
          <w:lang w:val="en-CA"/>
        </w:rPr>
        <w:t>(1</w:t>
      </w:r>
      <w:r w:rsidRPr="001F048B">
        <w:rPr>
          <w:vertAlign w:val="superscript"/>
          <w:lang w:val="en-CA"/>
        </w:rPr>
        <w:t>st</w:t>
      </w:r>
      <w:r w:rsidRPr="001F048B">
        <w:rPr>
          <w:lang w:val="en-CA"/>
        </w:rPr>
        <w:t>) subparagraph of this paragraph.</w:t>
      </w:r>
    </w:p>
    <w:p w14:paraId="69348A6D" w14:textId="77777777" w:rsidR="00CF21FC" w:rsidRPr="001F048B" w:rsidRDefault="00CF21FC">
      <w:pPr>
        <w:rPr>
          <w:lang w:val="en-CA"/>
        </w:rPr>
      </w:pPr>
    </w:p>
    <w:p w14:paraId="3ABA114C" w14:textId="4F6DE584" w:rsidR="00E27504" w:rsidRPr="008A6D1E" w:rsidRDefault="008A6D1E">
      <w:pPr>
        <w:pStyle w:val="Texte1cm"/>
        <w:rPr>
          <w:b/>
          <w:bCs/>
          <w:u w:val="single"/>
          <w:lang w:val="en-CA"/>
        </w:rPr>
      </w:pPr>
      <w:r w:rsidRPr="00FF4498">
        <w:rPr>
          <w:b/>
          <w:bCs/>
          <w:u w:val="single"/>
          <w:lang w:val="en-CA"/>
        </w:rPr>
        <w:t xml:space="preserve">Assignment when several candidates </w:t>
      </w:r>
      <w:r w:rsidR="00575744" w:rsidRPr="00FF4498">
        <w:rPr>
          <w:b/>
          <w:bCs/>
          <w:u w:val="single"/>
          <w:lang w:val="en-CA"/>
        </w:rPr>
        <w:t xml:space="preserve">benefit from </w:t>
      </w:r>
      <w:r w:rsidRPr="00FF4498">
        <w:rPr>
          <w:b/>
          <w:bCs/>
          <w:u w:val="single"/>
          <w:lang w:val="en-CA"/>
        </w:rPr>
        <w:t>the same hiring priority</w:t>
      </w:r>
    </w:p>
    <w:p w14:paraId="1FAF696B" w14:textId="53276E58" w:rsidR="00CF21FC" w:rsidRPr="001F048B" w:rsidRDefault="00CF21FC">
      <w:pPr>
        <w:pStyle w:val="Texte1cm"/>
        <w:rPr>
          <w:lang w:val="en-CA"/>
        </w:rPr>
      </w:pPr>
      <w:r w:rsidRPr="001F048B">
        <w:rPr>
          <w:lang w:val="en-CA"/>
        </w:rPr>
        <w:t>In the case of priority provided for in subparagraphs</w:t>
      </w:r>
      <w:r w:rsidR="00C076AE" w:rsidRPr="001F048B">
        <w:rPr>
          <w:lang w:val="en-CA"/>
        </w:rPr>
        <w:t> </w:t>
      </w:r>
      <w:r w:rsidRPr="001F048B">
        <w:rPr>
          <w:lang w:val="en-CA"/>
        </w:rPr>
        <w:t xml:space="preserve">2, 4 </w:t>
      </w:r>
      <w:r w:rsidR="008A6D1E" w:rsidRPr="00FF4498">
        <w:rPr>
          <w:lang w:val="en-CA"/>
        </w:rPr>
        <w:t>(first</w:t>
      </w:r>
      <w:r w:rsidR="00C92209" w:rsidRPr="00FF4498">
        <w:rPr>
          <w:lang w:val="en-CA"/>
        </w:rPr>
        <w:t> </w:t>
      </w:r>
      <w:r w:rsidR="008A6D1E" w:rsidRPr="00FF4498">
        <w:rPr>
          <w:lang w:val="en-CA"/>
        </w:rPr>
        <w:t>(1</w:t>
      </w:r>
      <w:r w:rsidR="008A6D1E" w:rsidRPr="00FF4498">
        <w:rPr>
          <w:vertAlign w:val="superscript"/>
          <w:lang w:val="en-CA"/>
        </w:rPr>
        <w:t>st</w:t>
      </w:r>
      <w:r w:rsidR="008A6D1E" w:rsidRPr="00FF4498">
        <w:rPr>
          <w:lang w:val="en-CA"/>
        </w:rPr>
        <w:t>) paragraph)</w:t>
      </w:r>
      <w:r w:rsidR="00864AF8" w:rsidRPr="00FF4498">
        <w:rPr>
          <w:lang w:val="en-CA"/>
        </w:rPr>
        <w:t>,</w:t>
      </w:r>
      <w:r w:rsidR="008A6D1E">
        <w:rPr>
          <w:lang w:val="en-CA"/>
        </w:rPr>
        <w:t xml:space="preserve"> </w:t>
      </w:r>
      <w:r w:rsidRPr="001F048B">
        <w:rPr>
          <w:lang w:val="en-CA"/>
        </w:rPr>
        <w:t xml:space="preserve">5, </w:t>
      </w:r>
      <w:r w:rsidR="00883ED7" w:rsidRPr="001F048B">
        <w:rPr>
          <w:lang w:val="en-CA"/>
        </w:rPr>
        <w:t xml:space="preserve">and </w:t>
      </w:r>
      <w:r w:rsidRPr="001F048B">
        <w:rPr>
          <w:lang w:val="en-CA"/>
        </w:rPr>
        <w:t xml:space="preserve">10 </w:t>
      </w:r>
      <w:r w:rsidR="00883ED7" w:rsidRPr="001F048B">
        <w:rPr>
          <w:lang w:val="en-CA"/>
        </w:rPr>
        <w:t>to 13</w:t>
      </w:r>
      <w:r w:rsidRPr="001F048B">
        <w:rPr>
          <w:lang w:val="en-CA"/>
        </w:rPr>
        <w:t xml:space="preserve"> of paragraph</w:t>
      </w:r>
      <w:r w:rsidR="00C076AE" w:rsidRPr="001F048B">
        <w:rPr>
          <w:lang w:val="en-CA"/>
        </w:rPr>
        <w:t> </w:t>
      </w:r>
      <w:r w:rsidRPr="001F048B">
        <w:rPr>
          <w:lang w:val="en-CA"/>
        </w:rPr>
        <w:t>a) of clause</w:t>
      </w:r>
      <w:r w:rsidR="00593AAD" w:rsidRPr="001F048B">
        <w:rPr>
          <w:lang w:val="en-CA"/>
        </w:rPr>
        <w:t> </w:t>
      </w:r>
      <w:r w:rsidRPr="001F048B">
        <w:rPr>
          <w:lang w:val="en-CA"/>
        </w:rPr>
        <w:t>5</w:t>
      </w:r>
      <w:r w:rsidR="008806AA">
        <w:rPr>
          <w:lang w:val="en-CA"/>
        </w:rPr>
        <w:noBreakHyphen/>
      </w:r>
      <w:r w:rsidRPr="001F048B">
        <w:rPr>
          <w:lang w:val="en-CA"/>
        </w:rPr>
        <w:t xml:space="preserve">4.17, where several professors placed on availability benefit from the same hiring priority, the professor with the most seniority </w:t>
      </w:r>
      <w:r w:rsidR="00883ED7" w:rsidRPr="001F048B">
        <w:rPr>
          <w:lang w:val="en-CA"/>
        </w:rPr>
        <w:t xml:space="preserve">on the last day of the contract year preceding the year of the position </w:t>
      </w:r>
      <w:r w:rsidR="00C96482" w:rsidRPr="001F048B">
        <w:rPr>
          <w:lang w:val="en-CA"/>
        </w:rPr>
        <w:t>to be filled</w:t>
      </w:r>
      <w:r w:rsidR="00883ED7" w:rsidRPr="001F048B">
        <w:rPr>
          <w:lang w:val="en-CA"/>
        </w:rPr>
        <w:t xml:space="preserve"> </w:t>
      </w:r>
      <w:r w:rsidRPr="001F048B">
        <w:rPr>
          <w:lang w:val="en-CA"/>
        </w:rPr>
        <w:t>shall be obliged to accept the position.</w:t>
      </w:r>
    </w:p>
    <w:p w14:paraId="276BDDFA" w14:textId="77777777" w:rsidR="00CF21FC" w:rsidRPr="001F048B" w:rsidRDefault="00CF21FC">
      <w:pPr>
        <w:rPr>
          <w:lang w:val="en-CA"/>
        </w:rPr>
      </w:pPr>
    </w:p>
    <w:p w14:paraId="702F8AD2" w14:textId="77777777" w:rsidR="00CF21FC" w:rsidRPr="001F048B" w:rsidRDefault="00CF21FC">
      <w:pPr>
        <w:pStyle w:val="Texte1cm"/>
        <w:rPr>
          <w:lang w:val="en-CA"/>
        </w:rPr>
      </w:pPr>
      <w:r w:rsidRPr="001F048B">
        <w:rPr>
          <w:lang w:val="en-CA"/>
        </w:rPr>
        <w:t>In the case of the other priorities provided for in paragraphs</w:t>
      </w:r>
      <w:r w:rsidR="00C076AE" w:rsidRPr="001F048B">
        <w:rPr>
          <w:lang w:val="en-CA"/>
        </w:rPr>
        <w:t> </w:t>
      </w:r>
      <w:r w:rsidRPr="001F048B">
        <w:rPr>
          <w:lang w:val="en-CA"/>
        </w:rPr>
        <w:t>a) and b) of clause 5</w:t>
      </w:r>
      <w:r w:rsidR="008806AA">
        <w:rPr>
          <w:lang w:val="en-CA"/>
        </w:rPr>
        <w:noBreakHyphen/>
      </w:r>
      <w:r w:rsidRPr="001F048B">
        <w:rPr>
          <w:lang w:val="en-CA"/>
        </w:rPr>
        <w:t xml:space="preserve">4.17, where several professors placed on availability benefit from the same hiring priority, only the professor with the least seniority </w:t>
      </w:r>
      <w:r w:rsidR="00883ED7" w:rsidRPr="001F048B">
        <w:rPr>
          <w:lang w:val="en-CA"/>
        </w:rPr>
        <w:t xml:space="preserve">on the last day of the contract </w:t>
      </w:r>
      <w:r w:rsidR="00C80A56" w:rsidRPr="001F048B">
        <w:rPr>
          <w:lang w:val="en-CA"/>
        </w:rPr>
        <w:t>year prece</w:t>
      </w:r>
      <w:r w:rsidR="00883ED7" w:rsidRPr="001F048B">
        <w:rPr>
          <w:lang w:val="en-CA"/>
        </w:rPr>
        <w:t xml:space="preserve">ding the year of the position </w:t>
      </w:r>
      <w:r w:rsidR="00C96482" w:rsidRPr="001F048B">
        <w:rPr>
          <w:lang w:val="en-CA"/>
        </w:rPr>
        <w:t>to be filled</w:t>
      </w:r>
      <w:r w:rsidR="00883ED7" w:rsidRPr="001F048B">
        <w:rPr>
          <w:lang w:val="en-CA"/>
        </w:rPr>
        <w:t xml:space="preserve"> </w:t>
      </w:r>
      <w:r w:rsidRPr="001F048B">
        <w:rPr>
          <w:lang w:val="en-CA"/>
        </w:rPr>
        <w:t>shall be obliged to accept the annual substitute teaching load or the position offered.</w:t>
      </w:r>
    </w:p>
    <w:p w14:paraId="6AED93AC" w14:textId="77777777" w:rsidR="00CF21FC" w:rsidRPr="001F048B" w:rsidRDefault="00CF21FC">
      <w:pPr>
        <w:rPr>
          <w:lang w:val="en-CA"/>
        </w:rPr>
      </w:pPr>
    </w:p>
    <w:p w14:paraId="1F088B3D" w14:textId="330C8D70" w:rsidR="008A6D1E" w:rsidRDefault="0031539D" w:rsidP="00E5202F">
      <w:pPr>
        <w:ind w:left="567" w:hanging="567"/>
        <w:rPr>
          <w:lang w:val="en-CA"/>
        </w:rPr>
      </w:pPr>
      <w:r>
        <w:rPr>
          <w:lang w:val="en-CA"/>
        </w:rPr>
        <w:t>G)</w:t>
      </w:r>
      <w:r>
        <w:rPr>
          <w:lang w:val="en-CA"/>
        </w:rPr>
        <w:tab/>
      </w:r>
      <w:r w:rsidR="008A6D1E" w:rsidRPr="00FF4498">
        <w:rPr>
          <w:b/>
          <w:bCs/>
          <w:u w:val="single"/>
          <w:lang w:val="en-CA"/>
        </w:rPr>
        <w:t xml:space="preserve">Transfer of </w:t>
      </w:r>
      <w:r w:rsidR="00864AF8" w:rsidRPr="00FF4498">
        <w:rPr>
          <w:b/>
          <w:bCs/>
          <w:u w:val="single"/>
          <w:lang w:val="en-CA"/>
        </w:rPr>
        <w:t xml:space="preserve">rights of </w:t>
      </w:r>
      <w:r w:rsidR="008A6D1E" w:rsidRPr="00FF4498">
        <w:rPr>
          <w:b/>
          <w:bCs/>
          <w:u w:val="single"/>
          <w:lang w:val="en-CA"/>
        </w:rPr>
        <w:t>a professor</w:t>
      </w:r>
      <w:r w:rsidR="00864AF8" w:rsidRPr="00FF4498">
        <w:rPr>
          <w:b/>
          <w:bCs/>
          <w:u w:val="single"/>
          <w:lang w:val="en-CA"/>
        </w:rPr>
        <w:t xml:space="preserve"> </w:t>
      </w:r>
      <w:r w:rsidR="008A6D1E" w:rsidRPr="00FF4498">
        <w:rPr>
          <w:b/>
          <w:bCs/>
          <w:u w:val="single"/>
          <w:lang w:val="en-CA"/>
        </w:rPr>
        <w:t>relocated to a position</w:t>
      </w:r>
    </w:p>
    <w:p w14:paraId="37471137" w14:textId="6F6E8718" w:rsidR="00CF21FC" w:rsidRPr="001F048B" w:rsidRDefault="00CF21FC" w:rsidP="00E5202F">
      <w:pPr>
        <w:ind w:left="567"/>
        <w:rPr>
          <w:lang w:val="en-CA"/>
        </w:rPr>
      </w:pPr>
      <w:r w:rsidRPr="001F048B">
        <w:rPr>
          <w:lang w:val="en-CA"/>
        </w:rPr>
        <w:t xml:space="preserve">A professor who is relocated in accordance with the provisions of this clause shall transfer all his/her rights when he/she moves to his/her new college, to the extent that these rights are compatible with the provisions of the collective agreement in force at the college that hires him/her. Moreover, he/she shall be considered to have resigned </w:t>
      </w:r>
      <w:r w:rsidRPr="001F048B">
        <w:rPr>
          <w:lang w:val="en-CA"/>
        </w:rPr>
        <w:lastRenderedPageBreak/>
        <w:t>from his/her former college, at the expiry of the five</w:t>
      </w:r>
      <w:r w:rsidR="00C92209">
        <w:rPr>
          <w:lang w:val="en-CA"/>
        </w:rPr>
        <w:t> </w:t>
      </w:r>
      <w:r w:rsidRPr="001F048B">
        <w:rPr>
          <w:lang w:val="en-CA"/>
        </w:rPr>
        <w:t>(5) days pertaining to a professor</w:t>
      </w:r>
      <w:r w:rsidR="00296FC5" w:rsidRPr="001F048B">
        <w:rPr>
          <w:lang w:val="en-CA"/>
        </w:rPr>
        <w:t>’</w:t>
      </w:r>
      <w:r w:rsidRPr="001F048B">
        <w:rPr>
          <w:lang w:val="en-CA"/>
        </w:rPr>
        <w:t>s right to return, as provided for in the first (1st) subparagraph of paragraph</w:t>
      </w:r>
      <w:r w:rsidR="00C076AE" w:rsidRPr="001F048B">
        <w:rPr>
          <w:lang w:val="en-CA"/>
        </w:rPr>
        <w:t> </w:t>
      </w:r>
      <w:r w:rsidRPr="001F048B">
        <w:rPr>
          <w:lang w:val="en-CA"/>
        </w:rPr>
        <w:t>A) of this clause.</w:t>
      </w:r>
    </w:p>
    <w:p w14:paraId="3C6C3BD4" w14:textId="77777777" w:rsidR="00CF21FC" w:rsidRPr="001F048B" w:rsidRDefault="00CF21FC">
      <w:pPr>
        <w:rPr>
          <w:lang w:val="en-CA"/>
        </w:rPr>
      </w:pPr>
    </w:p>
    <w:p w14:paraId="1B696F8D" w14:textId="27D5385C" w:rsidR="008A6D1E" w:rsidRDefault="0031539D" w:rsidP="00E5202F">
      <w:pPr>
        <w:ind w:left="567" w:hanging="567"/>
        <w:rPr>
          <w:lang w:val="en-CA"/>
        </w:rPr>
      </w:pPr>
      <w:r>
        <w:rPr>
          <w:lang w:val="en-CA"/>
        </w:rPr>
        <w:t>H)</w:t>
      </w:r>
      <w:r>
        <w:rPr>
          <w:lang w:val="en-CA"/>
        </w:rPr>
        <w:tab/>
      </w:r>
      <w:r w:rsidR="008A6D1E" w:rsidRPr="00FF4498">
        <w:rPr>
          <w:b/>
          <w:bCs/>
          <w:u w:val="single"/>
          <w:lang w:val="en-CA"/>
        </w:rPr>
        <w:t>Loss of job security</w:t>
      </w:r>
      <w:r w:rsidR="008A6D1E">
        <w:rPr>
          <w:lang w:val="en-CA"/>
        </w:rPr>
        <w:t xml:space="preserve"> </w:t>
      </w:r>
    </w:p>
    <w:p w14:paraId="1F400D7B" w14:textId="306B505E" w:rsidR="00CF21FC" w:rsidRPr="001F048B" w:rsidRDefault="008A6D1E" w:rsidP="00E5202F">
      <w:pPr>
        <w:ind w:left="567" w:hanging="567"/>
        <w:rPr>
          <w:lang w:val="en-CA"/>
        </w:rPr>
      </w:pPr>
      <w:r>
        <w:rPr>
          <w:lang w:val="en-CA"/>
        </w:rPr>
        <w:tab/>
      </w:r>
      <w:r w:rsidR="00CF21FC" w:rsidRPr="001F048B">
        <w:rPr>
          <w:lang w:val="en-CA"/>
        </w:rPr>
        <w:t>A professor who refuses a position or an annual full</w:t>
      </w:r>
      <w:r w:rsidR="008806AA">
        <w:rPr>
          <w:lang w:val="en-CA"/>
        </w:rPr>
        <w:noBreakHyphen/>
      </w:r>
      <w:r w:rsidR="00CF21FC" w:rsidRPr="001F048B">
        <w:rPr>
          <w:lang w:val="en-CA"/>
        </w:rPr>
        <w:t>time substitute teaching load that satisfies the conditions of paragraph</w:t>
      </w:r>
      <w:r w:rsidR="00C076AE" w:rsidRPr="001F048B">
        <w:rPr>
          <w:lang w:val="en-CA"/>
        </w:rPr>
        <w:t> </w:t>
      </w:r>
      <w:r w:rsidR="00CF21FC" w:rsidRPr="001F048B">
        <w:rPr>
          <w:lang w:val="en-CA"/>
        </w:rPr>
        <w:t>F) of this clause shall have his/her name stricken from the list of professors benefiting from job security. He/she shall be deemed to have resigned from the college. The same rule shall apply if the professor does not contact the college within seven</w:t>
      </w:r>
      <w:r w:rsidR="00C92209">
        <w:rPr>
          <w:lang w:val="en-CA"/>
        </w:rPr>
        <w:t> </w:t>
      </w:r>
      <w:r w:rsidR="00CF21FC" w:rsidRPr="001F048B">
        <w:rPr>
          <w:lang w:val="en-CA"/>
        </w:rPr>
        <w:t>(7) days of receiving the notice provided for in paragraph F) of this clause. However, the College shall consider any circumstances that might justify non</w:t>
      </w:r>
      <w:r w:rsidR="008806AA">
        <w:rPr>
          <w:lang w:val="en-CA"/>
        </w:rPr>
        <w:noBreakHyphen/>
      </w:r>
      <w:r w:rsidR="00CF21FC" w:rsidRPr="001F048B">
        <w:rPr>
          <w:lang w:val="en-CA"/>
        </w:rPr>
        <w:t>compliance with these deadlines. Nevertheless, the professor shall retain the right to file a grievance until the deadlines provided for in clause 9</w:t>
      </w:r>
      <w:r w:rsidR="008806AA">
        <w:rPr>
          <w:lang w:val="en-CA"/>
        </w:rPr>
        <w:noBreakHyphen/>
      </w:r>
      <w:r w:rsidR="00CF21FC" w:rsidRPr="001F048B">
        <w:rPr>
          <w:lang w:val="en-CA"/>
        </w:rPr>
        <w:t>1.03 have expired.</w:t>
      </w:r>
    </w:p>
    <w:p w14:paraId="7751FCE0" w14:textId="77777777" w:rsidR="00CF21FC" w:rsidRPr="001F048B" w:rsidRDefault="00CF21FC">
      <w:pPr>
        <w:rPr>
          <w:lang w:val="en-CA"/>
        </w:rPr>
      </w:pPr>
    </w:p>
    <w:p w14:paraId="1F5F0B5F" w14:textId="77777777" w:rsidR="00CF21FC" w:rsidRPr="001F048B" w:rsidRDefault="00CF21FC">
      <w:pPr>
        <w:pStyle w:val="Texte1cm"/>
        <w:rPr>
          <w:lang w:val="en-CA"/>
        </w:rPr>
      </w:pPr>
      <w:r w:rsidRPr="001F048B">
        <w:rPr>
          <w:lang w:val="en-CA"/>
        </w:rPr>
        <w:t>However, the provisions of this paragraph shall not apply to professors covered by the second</w:t>
      </w:r>
      <w:r w:rsidR="008806AA">
        <w:rPr>
          <w:lang w:val="en-CA"/>
        </w:rPr>
        <w:noBreakHyphen/>
      </w:r>
      <w:r w:rsidRPr="001F048B">
        <w:rPr>
          <w:lang w:val="en-CA"/>
        </w:rPr>
        <w:t>to</w:t>
      </w:r>
      <w:r w:rsidR="008806AA">
        <w:rPr>
          <w:lang w:val="en-CA"/>
        </w:rPr>
        <w:noBreakHyphen/>
      </w:r>
      <w:r w:rsidRPr="001F048B">
        <w:rPr>
          <w:lang w:val="en-CA"/>
        </w:rPr>
        <w:t>last paragraph of paragraph</w:t>
      </w:r>
      <w:r w:rsidR="00C076AE" w:rsidRPr="001F048B">
        <w:rPr>
          <w:lang w:val="en-CA"/>
        </w:rPr>
        <w:t> </w:t>
      </w:r>
      <w:r w:rsidRPr="001F048B">
        <w:rPr>
          <w:lang w:val="en-CA"/>
        </w:rPr>
        <w:t>D) above, if the position or the teaching load offered does not correspond to the choices expressed or if no choices were expressed.</w:t>
      </w:r>
    </w:p>
    <w:p w14:paraId="1C4407DE" w14:textId="77777777" w:rsidR="00CF21FC" w:rsidRPr="001F048B" w:rsidRDefault="00CF21FC">
      <w:pPr>
        <w:rPr>
          <w:lang w:val="en-CA"/>
        </w:rPr>
      </w:pPr>
    </w:p>
    <w:p w14:paraId="60834D56" w14:textId="504E345D" w:rsidR="008A6D1E" w:rsidRPr="008A6D1E" w:rsidRDefault="008A6D1E">
      <w:pPr>
        <w:pStyle w:val="Texte1cm"/>
        <w:rPr>
          <w:b/>
          <w:bCs/>
          <w:u w:val="single"/>
          <w:lang w:val="en-CA"/>
        </w:rPr>
      </w:pPr>
      <w:r w:rsidRPr="00FF4498">
        <w:rPr>
          <w:b/>
          <w:bCs/>
          <w:u w:val="single"/>
          <w:lang w:val="en-CA"/>
        </w:rPr>
        <w:t>Waiving salary protection</w:t>
      </w:r>
    </w:p>
    <w:p w14:paraId="78EE86A5" w14:textId="3924E2A6" w:rsidR="00CF21FC" w:rsidRPr="001F048B" w:rsidRDefault="00CF21FC">
      <w:pPr>
        <w:pStyle w:val="Texte1cm"/>
        <w:rPr>
          <w:lang w:val="en-CA"/>
        </w:rPr>
      </w:pPr>
      <w:r w:rsidRPr="001F048B">
        <w:rPr>
          <w:lang w:val="en-CA"/>
        </w:rPr>
        <w:t>In addition, the provisions of this paragraph shall not apply to professors covered by paragraph</w:t>
      </w:r>
      <w:r w:rsidR="00C076AE" w:rsidRPr="001F048B">
        <w:rPr>
          <w:lang w:val="en-CA"/>
        </w:rPr>
        <w:t> </w:t>
      </w:r>
      <w:r w:rsidRPr="001F048B">
        <w:rPr>
          <w:lang w:val="en-CA"/>
        </w:rPr>
        <w:t>E) of this clause who have been laid off from the subject related to the specific training of a single closed program in the same zone as the College if he/she notifies the College and the placement office in writing within seven</w:t>
      </w:r>
      <w:r w:rsidR="00C92209">
        <w:rPr>
          <w:lang w:val="en-CA"/>
        </w:rPr>
        <w:t> </w:t>
      </w:r>
      <w:r w:rsidRPr="001F048B">
        <w:rPr>
          <w:lang w:val="en-CA"/>
        </w:rPr>
        <w:t>(7) days following receipt of the notice provided for in paragraph</w:t>
      </w:r>
      <w:r w:rsidR="00C076AE" w:rsidRPr="001F048B">
        <w:rPr>
          <w:lang w:val="en-CA"/>
        </w:rPr>
        <w:t> </w:t>
      </w:r>
      <w:r w:rsidRPr="001F048B">
        <w:rPr>
          <w:lang w:val="en-CA"/>
        </w:rPr>
        <w:t>F) of this clause, that he/she waives his/her salary protection until he/she accepts an available position offered by the placement office. In this case:</w:t>
      </w:r>
    </w:p>
    <w:p w14:paraId="71B04E37" w14:textId="77777777" w:rsidR="00CF21FC" w:rsidRPr="001F048B" w:rsidRDefault="00CF21FC">
      <w:pPr>
        <w:rPr>
          <w:lang w:val="en-CA"/>
        </w:rPr>
      </w:pPr>
    </w:p>
    <w:p w14:paraId="13B591F0" w14:textId="0C1A1EDB" w:rsidR="00CF21FC" w:rsidRPr="001F048B" w:rsidRDefault="00843198" w:rsidP="00843198">
      <w:pPr>
        <w:pStyle w:val="Retraitcorpsdetexte2"/>
        <w:tabs>
          <w:tab w:val="clear" w:pos="2268"/>
        </w:tabs>
        <w:ind w:left="1134" w:hanging="567"/>
        <w:rPr>
          <w:lang w:val="en-CA"/>
        </w:rPr>
      </w:pPr>
      <w:r>
        <w:rPr>
          <w:lang w:val="en-CA"/>
        </w:rPr>
        <w:t>a)</w:t>
      </w:r>
      <w:r>
        <w:rPr>
          <w:lang w:val="en-CA"/>
        </w:rPr>
        <w:tab/>
      </w:r>
      <w:r w:rsidR="00CF21FC" w:rsidRPr="001F048B">
        <w:rPr>
          <w:lang w:val="en-CA"/>
        </w:rPr>
        <w:t>the professor shall no longer be entitled to salary protection as of:</w:t>
      </w:r>
    </w:p>
    <w:p w14:paraId="37AC64B4" w14:textId="77777777" w:rsidR="00CF21FC" w:rsidRPr="001F048B" w:rsidRDefault="00CF21FC">
      <w:pPr>
        <w:rPr>
          <w:lang w:val="en-CA"/>
        </w:rPr>
      </w:pPr>
    </w:p>
    <w:p w14:paraId="6BA00FED" w14:textId="4FD5B57F" w:rsidR="00CF21FC" w:rsidRPr="001F048B" w:rsidRDefault="00CF21FC" w:rsidP="005E142D">
      <w:pPr>
        <w:pStyle w:val="Retraitcorpsdetexte2"/>
        <w:numPr>
          <w:ilvl w:val="0"/>
          <w:numId w:val="40"/>
        </w:numPr>
        <w:tabs>
          <w:tab w:val="clear" w:pos="927"/>
          <w:tab w:val="num" w:pos="1134"/>
          <w:tab w:val="num" w:pos="1701"/>
        </w:tabs>
        <w:ind w:left="1701" w:hanging="567"/>
        <w:rPr>
          <w:lang w:val="en-CA"/>
        </w:rPr>
      </w:pPr>
      <w:r w:rsidRPr="001F048B">
        <w:rPr>
          <w:lang w:val="en-CA"/>
        </w:rPr>
        <w:t>the beginning of the contract year for a position offered on the first</w:t>
      </w:r>
      <w:r w:rsidR="00C92209">
        <w:rPr>
          <w:lang w:val="en-CA"/>
        </w:rPr>
        <w:t> </w:t>
      </w:r>
      <w:r w:rsidRPr="001F048B">
        <w:rPr>
          <w:lang w:val="en-CA"/>
        </w:rPr>
        <w:t>(1</w:t>
      </w:r>
      <w:r w:rsidRPr="001F048B">
        <w:rPr>
          <w:vertAlign w:val="superscript"/>
          <w:lang w:val="en-CA"/>
        </w:rPr>
        <w:t>st</w:t>
      </w:r>
      <w:r w:rsidRPr="001F048B">
        <w:rPr>
          <w:lang w:val="en-CA"/>
        </w:rPr>
        <w:t>) or second</w:t>
      </w:r>
      <w:r w:rsidR="00C92209">
        <w:rPr>
          <w:lang w:val="en-CA"/>
        </w:rPr>
        <w:t> </w:t>
      </w:r>
      <w:r w:rsidRPr="001F048B">
        <w:rPr>
          <w:lang w:val="en-CA"/>
        </w:rPr>
        <w:t>(2</w:t>
      </w:r>
      <w:r w:rsidRPr="001F048B">
        <w:rPr>
          <w:snapToGrid/>
          <w:vertAlign w:val="superscript"/>
          <w:lang w:val="en-CA"/>
        </w:rPr>
        <w:t>nd</w:t>
      </w:r>
      <w:r w:rsidRPr="001F048B">
        <w:rPr>
          <w:lang w:val="en-CA"/>
        </w:rPr>
        <w:t>) list;</w:t>
      </w:r>
    </w:p>
    <w:p w14:paraId="768FDC53" w14:textId="77777777" w:rsidR="00CF21FC" w:rsidRPr="001F048B" w:rsidRDefault="00CF21FC">
      <w:pPr>
        <w:rPr>
          <w:lang w:val="en-CA"/>
        </w:rPr>
      </w:pPr>
    </w:p>
    <w:p w14:paraId="08044548" w14:textId="77777777" w:rsidR="00CF21FC" w:rsidRPr="001F048B" w:rsidRDefault="00CF21FC" w:rsidP="00984695">
      <w:pPr>
        <w:pStyle w:val="Texte2cm"/>
        <w:ind w:left="1701"/>
      </w:pPr>
      <w:r w:rsidRPr="001F048B">
        <w:t>or</w:t>
      </w:r>
    </w:p>
    <w:p w14:paraId="26E288A4" w14:textId="77777777" w:rsidR="00CF21FC" w:rsidRPr="001F048B" w:rsidRDefault="00CF21FC">
      <w:pPr>
        <w:rPr>
          <w:lang w:val="en-CA"/>
        </w:rPr>
      </w:pPr>
    </w:p>
    <w:p w14:paraId="5BA0B8DE" w14:textId="4610E9DB" w:rsidR="00CF21FC" w:rsidRPr="001F048B" w:rsidRDefault="00CF21FC" w:rsidP="005E142D">
      <w:pPr>
        <w:pStyle w:val="Retraitcorpsdetexte2"/>
        <w:numPr>
          <w:ilvl w:val="0"/>
          <w:numId w:val="40"/>
        </w:numPr>
        <w:tabs>
          <w:tab w:val="clear" w:pos="927"/>
          <w:tab w:val="num" w:pos="1134"/>
          <w:tab w:val="num" w:pos="1701"/>
        </w:tabs>
        <w:ind w:left="1701" w:hanging="567"/>
        <w:rPr>
          <w:lang w:val="en-CA"/>
        </w:rPr>
      </w:pPr>
      <w:r w:rsidRPr="001F048B">
        <w:rPr>
          <w:lang w:val="en-CA"/>
        </w:rPr>
        <w:t>October</w:t>
      </w:r>
      <w:r w:rsidR="00240D84">
        <w:rPr>
          <w:lang w:val="en-CA"/>
        </w:rPr>
        <w:t> </w:t>
      </w:r>
      <w:r w:rsidRPr="001F048B">
        <w:rPr>
          <w:lang w:val="en-CA"/>
        </w:rPr>
        <w:t>15 for a position offered on the third (3rd) list;</w:t>
      </w:r>
    </w:p>
    <w:p w14:paraId="3FE10CD1" w14:textId="77777777" w:rsidR="00CF21FC" w:rsidRPr="001F048B" w:rsidRDefault="00CF21FC">
      <w:pPr>
        <w:rPr>
          <w:lang w:val="en-CA"/>
        </w:rPr>
      </w:pPr>
    </w:p>
    <w:p w14:paraId="37B5848B" w14:textId="11850E78" w:rsidR="00CF21FC" w:rsidRPr="001F048B" w:rsidRDefault="00843198" w:rsidP="00843198">
      <w:pPr>
        <w:pStyle w:val="Retraitcorpsdetexte2"/>
        <w:tabs>
          <w:tab w:val="clear" w:pos="2268"/>
          <w:tab w:val="left" w:pos="1134"/>
        </w:tabs>
        <w:ind w:left="1134" w:hanging="567"/>
        <w:rPr>
          <w:lang w:val="en-CA"/>
        </w:rPr>
      </w:pPr>
      <w:r>
        <w:rPr>
          <w:lang w:val="en-CA"/>
        </w:rPr>
        <w:t>b)</w:t>
      </w:r>
      <w:r>
        <w:rPr>
          <w:lang w:val="en-CA"/>
        </w:rPr>
        <w:tab/>
      </w:r>
      <w:r w:rsidR="00CF21FC" w:rsidRPr="001F048B">
        <w:rPr>
          <w:lang w:val="en-CA"/>
        </w:rPr>
        <w:t>the terms and conditions provided for in clauses</w:t>
      </w:r>
      <w:r w:rsidR="00593AAD" w:rsidRPr="001F048B">
        <w:rPr>
          <w:lang w:val="en-CA"/>
        </w:rPr>
        <w:t> </w:t>
      </w:r>
      <w:r w:rsidR="00CF21FC" w:rsidRPr="001F048B">
        <w:rPr>
          <w:lang w:val="en-CA"/>
        </w:rPr>
        <w:t>5</w:t>
      </w:r>
      <w:r w:rsidR="008806AA">
        <w:rPr>
          <w:lang w:val="en-CA"/>
        </w:rPr>
        <w:noBreakHyphen/>
      </w:r>
      <w:r w:rsidR="00CF21FC" w:rsidRPr="001F048B">
        <w:rPr>
          <w:lang w:val="en-CA"/>
        </w:rPr>
        <w:t>15.01 and 5</w:t>
      </w:r>
      <w:r w:rsidR="008806AA">
        <w:rPr>
          <w:lang w:val="en-CA"/>
        </w:rPr>
        <w:noBreakHyphen/>
      </w:r>
      <w:r w:rsidR="00CF21FC" w:rsidRPr="001F048B">
        <w:rPr>
          <w:lang w:val="en-CA"/>
        </w:rPr>
        <w:t>15.02 shall apply as if the professor were on leave without pay as of the date on which salary protection ceases to be paid, with the exception of seniority, which the professor shall continue to accumulate as if he/she were working full</w:t>
      </w:r>
      <w:r w:rsidR="008806AA">
        <w:rPr>
          <w:lang w:val="en-CA"/>
        </w:rPr>
        <w:noBreakHyphen/>
      </w:r>
      <w:r w:rsidR="00CF21FC" w:rsidRPr="001F048B">
        <w:rPr>
          <w:lang w:val="en-CA"/>
        </w:rPr>
        <w:t>time;</w:t>
      </w:r>
    </w:p>
    <w:p w14:paraId="49AAA170" w14:textId="77777777" w:rsidR="00CF21FC" w:rsidRPr="001F048B" w:rsidRDefault="00CF21FC">
      <w:pPr>
        <w:pStyle w:val="Retraitcorpsdetexte2"/>
        <w:ind w:left="567"/>
        <w:rPr>
          <w:lang w:val="en-CA"/>
        </w:rPr>
      </w:pPr>
    </w:p>
    <w:p w14:paraId="32001078" w14:textId="20600A5A" w:rsidR="00372EBC" w:rsidRDefault="00843198" w:rsidP="00843198">
      <w:pPr>
        <w:pStyle w:val="Retraitcorpsdetexte2"/>
        <w:tabs>
          <w:tab w:val="clear" w:pos="2268"/>
          <w:tab w:val="left" w:pos="1134"/>
        </w:tabs>
        <w:ind w:left="1134" w:hanging="567"/>
        <w:rPr>
          <w:lang w:val="en-CA"/>
        </w:rPr>
      </w:pPr>
      <w:r>
        <w:rPr>
          <w:lang w:val="en-CA"/>
        </w:rPr>
        <w:t>c)</w:t>
      </w:r>
      <w:r>
        <w:rPr>
          <w:lang w:val="en-CA"/>
        </w:rPr>
        <w:tab/>
      </w:r>
      <w:r w:rsidR="00CF21FC" w:rsidRPr="001F048B">
        <w:rPr>
          <w:lang w:val="en-CA"/>
        </w:rPr>
        <w:t>he/she may make a choice in accordance with paragraph</w:t>
      </w:r>
      <w:r w:rsidR="00C076AE" w:rsidRPr="001F048B">
        <w:rPr>
          <w:lang w:val="en-CA"/>
        </w:rPr>
        <w:t> </w:t>
      </w:r>
      <w:r w:rsidR="00CF21FC" w:rsidRPr="001F048B">
        <w:rPr>
          <w:lang w:val="en-CA"/>
        </w:rPr>
        <w:t>D) of this clause and the placement office may only offer him/her a position if it corresponds to such choice; if no choice is expressed, the placement office shall not offer the professor a position.</w:t>
      </w:r>
      <w:r w:rsidR="00372EBC">
        <w:rPr>
          <w:lang w:val="en-CA"/>
        </w:rPr>
        <w:br w:type="page"/>
      </w:r>
    </w:p>
    <w:p w14:paraId="01B7995D" w14:textId="0EC0502E" w:rsidR="008A6D1E" w:rsidRDefault="0031539D" w:rsidP="00E5202F">
      <w:pPr>
        <w:ind w:left="567" w:hanging="567"/>
        <w:rPr>
          <w:lang w:val="en-CA"/>
        </w:rPr>
      </w:pPr>
      <w:r>
        <w:rPr>
          <w:lang w:val="en-CA"/>
        </w:rPr>
        <w:lastRenderedPageBreak/>
        <w:t>I)</w:t>
      </w:r>
      <w:r>
        <w:rPr>
          <w:lang w:val="en-CA"/>
        </w:rPr>
        <w:tab/>
      </w:r>
      <w:r w:rsidR="008A6D1E" w:rsidRPr="00FF4498">
        <w:rPr>
          <w:b/>
          <w:bCs/>
          <w:u w:val="single"/>
          <w:lang w:val="en-CA"/>
        </w:rPr>
        <w:t>Professor not relocated to a position or assigned to a</w:t>
      </w:r>
      <w:r w:rsidR="00575744" w:rsidRPr="00FF4498">
        <w:rPr>
          <w:b/>
          <w:bCs/>
          <w:u w:val="single"/>
          <w:lang w:val="en-CA"/>
        </w:rPr>
        <w:t xml:space="preserve">n annual </w:t>
      </w:r>
      <w:r w:rsidR="008A6D1E" w:rsidRPr="00FF4498">
        <w:rPr>
          <w:b/>
          <w:bCs/>
          <w:u w:val="single"/>
          <w:lang w:val="en-CA"/>
        </w:rPr>
        <w:t xml:space="preserve">full-time </w:t>
      </w:r>
      <w:r w:rsidR="0076024F" w:rsidRPr="00FF4498">
        <w:rPr>
          <w:b/>
          <w:bCs/>
          <w:u w:val="single"/>
          <w:lang w:val="en-CA"/>
        </w:rPr>
        <w:t>substitute teaching load</w:t>
      </w:r>
    </w:p>
    <w:p w14:paraId="42A3D4D9" w14:textId="633BA1B5" w:rsidR="00CF21FC" w:rsidRPr="001F048B" w:rsidRDefault="00CF21FC" w:rsidP="00E5202F">
      <w:pPr>
        <w:ind w:left="567"/>
        <w:rPr>
          <w:lang w:val="en-CA"/>
        </w:rPr>
      </w:pPr>
      <w:r w:rsidRPr="001F048B">
        <w:rPr>
          <w:lang w:val="en-CA"/>
        </w:rPr>
        <w:t>A professor placed on availability for whom neither the College nor the placement office has found an available position at the end of the contract year during which he/she was notified of his/her placement on availability shall retain his/her employment relationship with the College and all his/her rights to relocation until he/she has been relocated.</w:t>
      </w:r>
    </w:p>
    <w:p w14:paraId="2229587C" w14:textId="77777777" w:rsidR="00CF21FC" w:rsidRPr="001F048B" w:rsidRDefault="00CF21FC" w:rsidP="00984695">
      <w:pPr>
        <w:ind w:left="567"/>
        <w:rPr>
          <w:lang w:val="en-CA"/>
        </w:rPr>
      </w:pPr>
    </w:p>
    <w:p w14:paraId="273443BF" w14:textId="68CFB2CE" w:rsidR="00CF21FC" w:rsidRPr="001F048B" w:rsidRDefault="00CF21FC">
      <w:pPr>
        <w:pStyle w:val="Texte1cm"/>
        <w:rPr>
          <w:lang w:val="en-CA"/>
        </w:rPr>
      </w:pPr>
      <w:r w:rsidRPr="001F048B">
        <w:rPr>
          <w:lang w:val="en-CA"/>
        </w:rPr>
        <w:t>However, subject to a professor waiving his/her salary protection under paragraph</w:t>
      </w:r>
      <w:r w:rsidR="00C076AE" w:rsidRPr="001F048B">
        <w:rPr>
          <w:lang w:val="en-CA"/>
        </w:rPr>
        <w:t> </w:t>
      </w:r>
      <w:r w:rsidRPr="001F048B">
        <w:rPr>
          <w:lang w:val="en-CA"/>
        </w:rPr>
        <w:t>H) of this clause, during the contract year following the year he/she received a notice placing him/her on availability and as long as he/she has not been relocated to an available position, the professor shall receive a salary equal to eighty per cent</w:t>
      </w:r>
      <w:r w:rsidR="00C92209">
        <w:rPr>
          <w:lang w:val="en-CA"/>
        </w:rPr>
        <w:t> </w:t>
      </w:r>
      <w:r w:rsidRPr="001F048B">
        <w:rPr>
          <w:lang w:val="en-CA"/>
        </w:rPr>
        <w:t>(80%) of the salary determined by his/her years of schooling and experience.</w:t>
      </w:r>
      <w:r w:rsidR="00883ED7" w:rsidRPr="001F048B">
        <w:rPr>
          <w:lang w:val="en-CA"/>
        </w:rPr>
        <w:t xml:space="preserve"> For a professor placed on availability upon retirement without actuarial reduction, he/she shall receive a salary equal to sixty per cent</w:t>
      </w:r>
      <w:r w:rsidR="00C92209">
        <w:rPr>
          <w:lang w:val="en-CA"/>
        </w:rPr>
        <w:t> </w:t>
      </w:r>
      <w:r w:rsidR="00883ED7" w:rsidRPr="001F048B">
        <w:rPr>
          <w:lang w:val="en-CA"/>
        </w:rPr>
        <w:t>(60%) of the salary determined by his/her years of schooling and experience.</w:t>
      </w:r>
    </w:p>
    <w:p w14:paraId="1B17C0CB" w14:textId="77777777" w:rsidR="00CF21FC" w:rsidRPr="001F048B" w:rsidRDefault="00CF21FC" w:rsidP="00984695">
      <w:pPr>
        <w:ind w:left="567"/>
        <w:rPr>
          <w:lang w:val="en-CA"/>
        </w:rPr>
      </w:pPr>
    </w:p>
    <w:p w14:paraId="794BED61" w14:textId="0B8C6ECD" w:rsidR="00CF21FC" w:rsidRPr="001F048B" w:rsidRDefault="00CF21FC">
      <w:pPr>
        <w:pStyle w:val="Texte1cm"/>
        <w:rPr>
          <w:lang w:val="en-CA"/>
        </w:rPr>
      </w:pPr>
      <w:r w:rsidRPr="001F048B">
        <w:rPr>
          <w:lang w:val="en-CA"/>
        </w:rPr>
        <w:t>If a professor has not been relocated or assigned to annual full</w:t>
      </w:r>
      <w:r w:rsidR="008806AA">
        <w:rPr>
          <w:lang w:val="en-CA"/>
        </w:rPr>
        <w:noBreakHyphen/>
      </w:r>
      <w:r w:rsidRPr="001F048B">
        <w:rPr>
          <w:lang w:val="en-CA"/>
        </w:rPr>
        <w:t>time substitute duties, he/she shall accept teaching duties in his/her college, failing which he/she shall have his/her name stricken from the list of professors benefiting from job security and he/she shall be deemed to have resigned. Such teaching load may include summer courses if the courses end before June</w:t>
      </w:r>
      <w:r w:rsidR="00C92209">
        <w:rPr>
          <w:lang w:val="en-CA"/>
        </w:rPr>
        <w:t> </w:t>
      </w:r>
      <w:r w:rsidRPr="001F048B">
        <w:rPr>
          <w:lang w:val="en-CA"/>
        </w:rPr>
        <w:t>24; in such a case, the summer courses shall be considered winter courses for the purposes of calculating the individual teaching load and the professor shall be required to give the courses until the end. However, such professor shall not be required to accept a teaching load superior to that corresponding to his/her guaranteed salary protection prorated to an individual teaching load of eighty</w:t>
      </w:r>
      <w:r w:rsidR="00C92209">
        <w:rPr>
          <w:lang w:val="en-CA"/>
        </w:rPr>
        <w:t> </w:t>
      </w:r>
      <w:r w:rsidRPr="001F048B">
        <w:rPr>
          <w:lang w:val="en-CA"/>
        </w:rPr>
        <w:t>(80) credits.</w:t>
      </w:r>
    </w:p>
    <w:p w14:paraId="70DEA6EF" w14:textId="77777777" w:rsidR="00CF21FC" w:rsidRPr="001F048B" w:rsidRDefault="00CF21FC" w:rsidP="00984695">
      <w:pPr>
        <w:ind w:left="567"/>
        <w:rPr>
          <w:lang w:val="en-CA"/>
        </w:rPr>
      </w:pPr>
    </w:p>
    <w:p w14:paraId="28B7130A" w14:textId="5DC59BD0" w:rsidR="00CF21FC" w:rsidRPr="001F048B" w:rsidRDefault="00CF21FC">
      <w:pPr>
        <w:pStyle w:val="Texte1cm"/>
        <w:rPr>
          <w:lang w:val="en-CA"/>
        </w:rPr>
      </w:pPr>
      <w:r w:rsidRPr="001F048B">
        <w:rPr>
          <w:lang w:val="en-CA"/>
        </w:rPr>
        <w:t>Notwithstanding the preceding paragraphs, a professor who accepts a teaching load justifying, through the application of some other relevant provision of the collective agreement, a salary superior to that which he/she is entitled as set out above, shall receive the salary to which he/she is entitled in accordance with article</w:t>
      </w:r>
      <w:r w:rsidR="0094190F" w:rsidRPr="001F048B">
        <w:rPr>
          <w:lang w:val="en-CA"/>
        </w:rPr>
        <w:t> </w:t>
      </w:r>
      <w:r w:rsidRPr="001F048B">
        <w:rPr>
          <w:lang w:val="en-CA"/>
        </w:rPr>
        <w:t>6</w:t>
      </w:r>
      <w:r w:rsidR="008806AA">
        <w:rPr>
          <w:lang w:val="en-CA"/>
        </w:rPr>
        <w:noBreakHyphen/>
      </w:r>
      <w:r w:rsidRPr="001F048B">
        <w:rPr>
          <w:lang w:val="en-CA"/>
        </w:rPr>
        <w:t>1.00, adjusted in due proportion to his/her actual individual teaching load as compared with an individual teaching load of eighty</w:t>
      </w:r>
      <w:r w:rsidR="00C92209">
        <w:rPr>
          <w:lang w:val="en-CA"/>
        </w:rPr>
        <w:t> </w:t>
      </w:r>
      <w:r w:rsidRPr="001F048B">
        <w:rPr>
          <w:lang w:val="en-CA"/>
        </w:rPr>
        <w:t>(80) credits.</w:t>
      </w:r>
    </w:p>
    <w:p w14:paraId="126235FC" w14:textId="77777777" w:rsidR="00CF21FC" w:rsidRPr="001F048B" w:rsidRDefault="00CF21FC" w:rsidP="00984695">
      <w:pPr>
        <w:ind w:left="567"/>
        <w:rPr>
          <w:lang w:val="en-CA"/>
        </w:rPr>
      </w:pPr>
    </w:p>
    <w:p w14:paraId="5CBDC5BC" w14:textId="595AC526" w:rsidR="00CF21FC" w:rsidRPr="001F048B" w:rsidRDefault="00CF21FC">
      <w:pPr>
        <w:pStyle w:val="Texte1cm"/>
        <w:rPr>
          <w:lang w:val="en-CA"/>
        </w:rPr>
      </w:pPr>
      <w:r w:rsidRPr="001F048B">
        <w:rPr>
          <w:lang w:val="en-CA"/>
        </w:rPr>
        <w:t>Moreover, when the teaching load carries over into the professor</w:t>
      </w:r>
      <w:r w:rsidR="00296FC5" w:rsidRPr="001F048B">
        <w:rPr>
          <w:lang w:val="en-CA"/>
        </w:rPr>
        <w:t>’</w:t>
      </w:r>
      <w:r w:rsidRPr="001F048B">
        <w:rPr>
          <w:lang w:val="en-CA"/>
        </w:rPr>
        <w:t>s vacation period, the provisions of clause</w:t>
      </w:r>
      <w:r w:rsidR="00C92209">
        <w:rPr>
          <w:lang w:val="en-CA"/>
        </w:rPr>
        <w:t> </w:t>
      </w:r>
      <w:r w:rsidRPr="001F048B">
        <w:rPr>
          <w:lang w:val="en-CA"/>
        </w:rPr>
        <w:t>6</w:t>
      </w:r>
      <w:r w:rsidR="008806AA">
        <w:rPr>
          <w:lang w:val="en-CA"/>
        </w:rPr>
        <w:noBreakHyphen/>
      </w:r>
      <w:r w:rsidRPr="001F048B">
        <w:rPr>
          <w:lang w:val="en-CA"/>
        </w:rPr>
        <w:t>1.07 shall apply.</w:t>
      </w:r>
    </w:p>
    <w:p w14:paraId="7757982F" w14:textId="77777777" w:rsidR="00CF21FC" w:rsidRPr="001F048B" w:rsidRDefault="00CF21FC" w:rsidP="00984695">
      <w:pPr>
        <w:ind w:left="567"/>
        <w:rPr>
          <w:lang w:val="en-CA"/>
        </w:rPr>
      </w:pPr>
    </w:p>
    <w:p w14:paraId="76762993" w14:textId="0D4A1B50" w:rsidR="00372EBC" w:rsidRDefault="00CF21FC">
      <w:pPr>
        <w:pStyle w:val="Texte1cm"/>
        <w:rPr>
          <w:lang w:val="en-CA"/>
        </w:rPr>
      </w:pPr>
      <w:r w:rsidRPr="001F048B">
        <w:rPr>
          <w:lang w:val="en-CA"/>
        </w:rPr>
        <w:t>The total teaching load of a professor covered by this paragraph who assumes a teaching load in continuing education shall be calculated in accordance with clause</w:t>
      </w:r>
      <w:r w:rsidR="00593AAD" w:rsidRPr="001F048B">
        <w:rPr>
          <w:lang w:val="en-CA"/>
        </w:rPr>
        <w:t> </w:t>
      </w:r>
      <w:r w:rsidRPr="001F048B">
        <w:rPr>
          <w:lang w:val="en-CA"/>
        </w:rPr>
        <w:t>8</w:t>
      </w:r>
      <w:r w:rsidR="008806AA">
        <w:rPr>
          <w:lang w:val="en-CA"/>
        </w:rPr>
        <w:noBreakHyphen/>
      </w:r>
      <w:r w:rsidRPr="001F048B">
        <w:rPr>
          <w:lang w:val="en-CA"/>
        </w:rPr>
        <w:t>6.02. In addition, such professor may exchange his/her teaching load in whole or in part with another professor in regular education, after obtaining the agreement of the College, which then informs the department.</w:t>
      </w:r>
      <w:r w:rsidR="00372EBC">
        <w:rPr>
          <w:lang w:val="en-CA"/>
        </w:rPr>
        <w:br w:type="page"/>
      </w:r>
    </w:p>
    <w:p w14:paraId="4FEACD28" w14:textId="2983705C" w:rsidR="0076024F" w:rsidRDefault="0031539D" w:rsidP="00E5202F">
      <w:pPr>
        <w:ind w:left="567" w:hanging="567"/>
        <w:rPr>
          <w:lang w:val="en-CA"/>
        </w:rPr>
      </w:pPr>
      <w:r>
        <w:rPr>
          <w:lang w:val="en-CA"/>
        </w:rPr>
        <w:lastRenderedPageBreak/>
        <w:t>J)</w:t>
      </w:r>
      <w:r>
        <w:rPr>
          <w:lang w:val="en-CA"/>
        </w:rPr>
        <w:tab/>
      </w:r>
      <w:r w:rsidR="0076024F" w:rsidRPr="00FF4498">
        <w:rPr>
          <w:b/>
          <w:bCs/>
          <w:u w:val="single"/>
          <w:lang w:val="en-CA"/>
        </w:rPr>
        <w:t xml:space="preserve">Professor with a teaching load lower than </w:t>
      </w:r>
      <w:r w:rsidR="00864AF8" w:rsidRPr="00FF4498">
        <w:rPr>
          <w:b/>
          <w:bCs/>
          <w:u w:val="single"/>
          <w:lang w:val="en-CA"/>
        </w:rPr>
        <w:t xml:space="preserve">his/her </w:t>
      </w:r>
      <w:r w:rsidR="0076024F" w:rsidRPr="00FF4498">
        <w:rPr>
          <w:b/>
          <w:bCs/>
          <w:u w:val="single"/>
          <w:lang w:val="en-CA"/>
        </w:rPr>
        <w:t xml:space="preserve">salary protection </w:t>
      </w:r>
      <w:r w:rsidR="00747656" w:rsidRPr="00FF4498">
        <w:rPr>
          <w:b/>
          <w:bCs/>
          <w:u w:val="single"/>
          <w:lang w:val="en-CA"/>
        </w:rPr>
        <w:t>at</w:t>
      </w:r>
      <w:r w:rsidR="0076024F" w:rsidRPr="00FF4498">
        <w:rPr>
          <w:b/>
          <w:bCs/>
          <w:u w:val="single"/>
          <w:lang w:val="en-CA"/>
        </w:rPr>
        <w:t xml:space="preserve"> </w:t>
      </w:r>
      <w:r w:rsidR="00864AF8" w:rsidRPr="00FF4498">
        <w:rPr>
          <w:b/>
          <w:bCs/>
          <w:u w:val="single"/>
          <w:lang w:val="en-CA"/>
        </w:rPr>
        <w:t xml:space="preserve">his/her </w:t>
      </w:r>
      <w:r w:rsidR="0076024F" w:rsidRPr="00FF4498">
        <w:rPr>
          <w:b/>
          <w:bCs/>
          <w:u w:val="single"/>
          <w:lang w:val="en-CA"/>
        </w:rPr>
        <w:t xml:space="preserve">college </w:t>
      </w:r>
      <w:r w:rsidR="00747656" w:rsidRPr="00FF4498">
        <w:rPr>
          <w:b/>
          <w:bCs/>
          <w:u w:val="single"/>
          <w:lang w:val="en-CA"/>
        </w:rPr>
        <w:t>of origin</w:t>
      </w:r>
    </w:p>
    <w:p w14:paraId="7CFBEA32" w14:textId="0B68D61D" w:rsidR="00CF21FC" w:rsidRPr="001F048B" w:rsidRDefault="00CF21FC" w:rsidP="00E5202F">
      <w:pPr>
        <w:ind w:left="567"/>
        <w:rPr>
          <w:lang w:val="en-CA"/>
        </w:rPr>
      </w:pPr>
      <w:r w:rsidRPr="001F048B">
        <w:rPr>
          <w:lang w:val="en-CA"/>
        </w:rPr>
        <w:t>Unless a professor placed on availability and not relocated elsewhere is already assured, given his/her guaranteed teaching load and other duties he/she agrees to perform, a salary at least equal to his/her salary protection prorated to an individual teaching load of eighty (80) credits, the College may assign him/her, up to the equivalent of the above teaching load, to one or more of the activities provided for in paragraph</w:t>
      </w:r>
      <w:r w:rsidR="00C076AE" w:rsidRPr="001F048B">
        <w:rPr>
          <w:lang w:val="en-CA"/>
        </w:rPr>
        <w:t> </w:t>
      </w:r>
      <w:r w:rsidRPr="001F048B">
        <w:rPr>
          <w:lang w:val="en-CA"/>
        </w:rPr>
        <w:t>a) of clause 8</w:t>
      </w:r>
      <w:r w:rsidR="008806AA">
        <w:rPr>
          <w:lang w:val="en-CA"/>
        </w:rPr>
        <w:noBreakHyphen/>
      </w:r>
      <w:r w:rsidRPr="001F048B">
        <w:rPr>
          <w:lang w:val="en-CA"/>
        </w:rPr>
        <w:t>4.01 or, in accordance with the appointment procedures provided for in the collective agreement, one or more of the activities provided for in paragraph</w:t>
      </w:r>
      <w:r w:rsidR="00C076AE" w:rsidRPr="001F048B">
        <w:rPr>
          <w:lang w:val="en-CA"/>
        </w:rPr>
        <w:t> </w:t>
      </w:r>
      <w:r w:rsidRPr="001F048B">
        <w:rPr>
          <w:lang w:val="en-CA"/>
        </w:rPr>
        <w:t>b) of this clause or, if he/she is qualified, one or more of the activities described in paragraph</w:t>
      </w:r>
      <w:r w:rsidR="00C076AE" w:rsidRPr="001F048B">
        <w:rPr>
          <w:lang w:val="en-CA"/>
        </w:rPr>
        <w:t> </w:t>
      </w:r>
      <w:r w:rsidRPr="001F048B">
        <w:rPr>
          <w:lang w:val="en-CA"/>
        </w:rPr>
        <w:t>c) of this clause. The corresponding individual teaching load, for any given semester, shall be calculated in accordance with the provisions of Appendix</w:t>
      </w:r>
      <w:r w:rsidR="00BE352D" w:rsidRPr="001F048B">
        <w:rPr>
          <w:lang w:val="en-CA"/>
        </w:rPr>
        <w:t> </w:t>
      </w:r>
      <w:r w:rsidRPr="001F048B">
        <w:rPr>
          <w:lang w:val="en-CA"/>
        </w:rPr>
        <w:t>I</w:t>
      </w:r>
      <w:r w:rsidR="00BE352D" w:rsidRPr="001F048B">
        <w:rPr>
          <w:lang w:val="en-CA"/>
        </w:rPr>
        <w:t> </w:t>
      </w:r>
      <w:r w:rsidR="008806AA">
        <w:rPr>
          <w:lang w:val="en-CA"/>
        </w:rPr>
        <w:noBreakHyphen/>
      </w:r>
      <w:r w:rsidR="00BE352D" w:rsidRPr="001F048B">
        <w:rPr>
          <w:lang w:val="en-CA"/>
        </w:rPr>
        <w:t> </w:t>
      </w:r>
      <w:r w:rsidRPr="001F048B">
        <w:rPr>
          <w:lang w:val="en-CA"/>
        </w:rPr>
        <w:t>1.</w:t>
      </w:r>
    </w:p>
    <w:p w14:paraId="67546E4E" w14:textId="77777777" w:rsidR="00CF21FC" w:rsidRPr="001F048B" w:rsidRDefault="00CF21FC">
      <w:pPr>
        <w:rPr>
          <w:lang w:val="en-CA"/>
        </w:rPr>
      </w:pPr>
    </w:p>
    <w:p w14:paraId="2D18A724" w14:textId="003BCEDB" w:rsidR="00CF21FC" w:rsidRPr="001F048B" w:rsidRDefault="00CF21FC">
      <w:pPr>
        <w:pStyle w:val="Texte1cm"/>
        <w:rPr>
          <w:lang w:val="en-CA"/>
        </w:rPr>
      </w:pPr>
      <w:r w:rsidRPr="001F048B">
        <w:rPr>
          <w:lang w:val="en-CA"/>
        </w:rPr>
        <w:t>Prior to assigning such activities to a professor, unless teaching duties are involved, the College and the Union shall have three</w:t>
      </w:r>
      <w:r w:rsidR="00C92209">
        <w:rPr>
          <w:lang w:val="en-CA"/>
        </w:rPr>
        <w:t> </w:t>
      </w:r>
      <w:r w:rsidRPr="001F048B">
        <w:rPr>
          <w:lang w:val="en-CA"/>
        </w:rPr>
        <w:t>(3) weeks to come to an agreement on any project for the use of available teachers proposed by the College or a department and on the date of assignment. If there is no agreement once this deadline has expired, the College may proceed with the professor</w:t>
      </w:r>
      <w:r w:rsidR="00296FC5" w:rsidRPr="001F048B">
        <w:rPr>
          <w:lang w:val="en-CA"/>
        </w:rPr>
        <w:t>’</w:t>
      </w:r>
      <w:r w:rsidRPr="001F048B">
        <w:rPr>
          <w:lang w:val="en-CA"/>
        </w:rPr>
        <w:t>s assignment to the activities referred to in the preceding paragraph, without requiring his/her consent as provided for in paragraph</w:t>
      </w:r>
      <w:r w:rsidR="00C076AE" w:rsidRPr="001F048B">
        <w:rPr>
          <w:lang w:val="en-CA"/>
        </w:rPr>
        <w:t> </w:t>
      </w:r>
      <w:r w:rsidRPr="001F048B">
        <w:rPr>
          <w:lang w:val="en-CA"/>
        </w:rPr>
        <w:t>c) of clause</w:t>
      </w:r>
      <w:r w:rsidR="00593AAD" w:rsidRPr="001F048B">
        <w:rPr>
          <w:lang w:val="en-CA"/>
        </w:rPr>
        <w:t> </w:t>
      </w:r>
      <w:r w:rsidRPr="001F048B">
        <w:rPr>
          <w:lang w:val="en-CA"/>
        </w:rPr>
        <w:t>8</w:t>
      </w:r>
      <w:r w:rsidR="008806AA">
        <w:rPr>
          <w:lang w:val="en-CA"/>
        </w:rPr>
        <w:noBreakHyphen/>
      </w:r>
      <w:r w:rsidRPr="001F048B">
        <w:rPr>
          <w:lang w:val="en-CA"/>
        </w:rPr>
        <w:t>4.01. In such a case, the professor shall be informed five</w:t>
      </w:r>
      <w:r w:rsidR="00C92209">
        <w:rPr>
          <w:lang w:val="en-CA"/>
        </w:rPr>
        <w:t> </w:t>
      </w:r>
      <w:r w:rsidRPr="001F048B">
        <w:rPr>
          <w:lang w:val="en-CA"/>
        </w:rPr>
        <w:t>(5) working days before the beginning of the assignment.</w:t>
      </w:r>
    </w:p>
    <w:p w14:paraId="25D0CCC6" w14:textId="77777777" w:rsidR="00CF21FC" w:rsidRPr="001F048B" w:rsidRDefault="00CF21FC">
      <w:pPr>
        <w:rPr>
          <w:lang w:val="en-CA"/>
        </w:rPr>
      </w:pPr>
    </w:p>
    <w:p w14:paraId="564C805A" w14:textId="37CF48C8" w:rsidR="00CF21FC" w:rsidRPr="001F048B" w:rsidRDefault="00CF21FC">
      <w:pPr>
        <w:pStyle w:val="Texte1cm"/>
        <w:rPr>
          <w:lang w:val="en-CA"/>
        </w:rPr>
      </w:pPr>
      <w:r w:rsidRPr="001F048B">
        <w:rPr>
          <w:lang w:val="en-CA"/>
        </w:rPr>
        <w:t>However, should it become necessary to assign a teaching load in accordance with the provisions of paragraph</w:t>
      </w:r>
      <w:r w:rsidR="00C076AE" w:rsidRPr="001F048B">
        <w:rPr>
          <w:lang w:val="en-CA"/>
        </w:rPr>
        <w:t> </w:t>
      </w:r>
      <w:r w:rsidRPr="001F048B">
        <w:rPr>
          <w:lang w:val="en-CA"/>
        </w:rPr>
        <w:t>I) after being assigned under the preceding paragraph, the professor shall accept the assignment but shall only be required to fill it five (5)</w:t>
      </w:r>
      <w:r w:rsidR="005751F1">
        <w:rPr>
          <w:lang w:val="en-CA"/>
        </w:rPr>
        <w:t xml:space="preserve"> </w:t>
      </w:r>
      <w:r w:rsidRPr="001F048B">
        <w:rPr>
          <w:lang w:val="en-CA"/>
        </w:rPr>
        <w:t>working days after being so informed by the College.</w:t>
      </w:r>
    </w:p>
    <w:p w14:paraId="4FE4CDEB" w14:textId="77777777" w:rsidR="00CF21FC" w:rsidRPr="001F048B" w:rsidRDefault="00CF21FC">
      <w:pPr>
        <w:rPr>
          <w:lang w:val="en-CA"/>
        </w:rPr>
      </w:pPr>
    </w:p>
    <w:p w14:paraId="38E15BD6" w14:textId="3CB50058" w:rsidR="00747656" w:rsidRDefault="0031539D" w:rsidP="00E5202F">
      <w:pPr>
        <w:ind w:left="567" w:hanging="567"/>
        <w:rPr>
          <w:lang w:val="en-CA"/>
        </w:rPr>
      </w:pPr>
      <w:r>
        <w:rPr>
          <w:lang w:val="en-CA"/>
        </w:rPr>
        <w:t>K)</w:t>
      </w:r>
      <w:r>
        <w:rPr>
          <w:lang w:val="en-CA"/>
        </w:rPr>
        <w:tab/>
      </w:r>
      <w:r w:rsidR="00747656" w:rsidRPr="00FF4498">
        <w:rPr>
          <w:b/>
          <w:bCs/>
          <w:u w:val="single"/>
          <w:lang w:val="en-CA"/>
        </w:rPr>
        <w:t>Intrasectorial relocation</w:t>
      </w:r>
    </w:p>
    <w:p w14:paraId="17BC8651" w14:textId="26F24F85" w:rsidR="00CF21FC" w:rsidRPr="001F048B" w:rsidRDefault="00CF21FC" w:rsidP="00E5202F">
      <w:pPr>
        <w:ind w:left="567"/>
        <w:rPr>
          <w:lang w:val="en-CA"/>
        </w:rPr>
      </w:pPr>
      <w:r w:rsidRPr="001F048B">
        <w:rPr>
          <w:lang w:val="en-CA"/>
        </w:rPr>
        <w:t>Moreover, a professor on availability shall be entitled to</w:t>
      </w:r>
      <w:r w:rsidR="00883ED7" w:rsidRPr="001F048B">
        <w:rPr>
          <w:lang w:val="en-CA"/>
        </w:rPr>
        <w:t xml:space="preserve"> the provisions of clause</w:t>
      </w:r>
      <w:r w:rsidR="00593AAD" w:rsidRPr="001F048B">
        <w:rPr>
          <w:lang w:val="en-CA"/>
        </w:rPr>
        <w:t> </w:t>
      </w:r>
      <w:r w:rsidR="00883ED7" w:rsidRPr="001F048B">
        <w:rPr>
          <w:lang w:val="en-CA"/>
        </w:rPr>
        <w:t>5</w:t>
      </w:r>
      <w:r w:rsidR="008806AA">
        <w:rPr>
          <w:lang w:val="en-CA"/>
        </w:rPr>
        <w:noBreakHyphen/>
      </w:r>
      <w:r w:rsidR="00883ED7" w:rsidRPr="001F048B">
        <w:rPr>
          <w:lang w:val="en-CA"/>
        </w:rPr>
        <w:t>4.25</w:t>
      </w:r>
      <w:r w:rsidRPr="001F048B">
        <w:rPr>
          <w:lang w:val="en-CA"/>
        </w:rPr>
        <w:t>.</w:t>
      </w:r>
    </w:p>
    <w:p w14:paraId="36799204" w14:textId="77777777" w:rsidR="00CF21FC" w:rsidRPr="001F048B" w:rsidRDefault="00CF21FC" w:rsidP="0066275A">
      <w:pPr>
        <w:ind w:left="709" w:hanging="709"/>
        <w:rPr>
          <w:lang w:val="en-CA"/>
        </w:rPr>
      </w:pPr>
    </w:p>
    <w:p w14:paraId="18AA4330" w14:textId="38488371" w:rsidR="00747656" w:rsidRDefault="0031539D" w:rsidP="00E5202F">
      <w:pPr>
        <w:ind w:left="567" w:hanging="567"/>
        <w:rPr>
          <w:lang w:val="en-CA"/>
        </w:rPr>
      </w:pPr>
      <w:r>
        <w:rPr>
          <w:lang w:val="en-CA"/>
        </w:rPr>
        <w:t>L)</w:t>
      </w:r>
      <w:r>
        <w:rPr>
          <w:lang w:val="en-CA"/>
        </w:rPr>
        <w:tab/>
      </w:r>
      <w:r w:rsidR="00747656" w:rsidRPr="00FF4498">
        <w:rPr>
          <w:b/>
          <w:bCs/>
          <w:u w:val="single"/>
          <w:lang w:val="en-CA"/>
        </w:rPr>
        <w:t xml:space="preserve">Single program </w:t>
      </w:r>
      <w:r w:rsidR="00575744" w:rsidRPr="00FF4498">
        <w:rPr>
          <w:b/>
          <w:bCs/>
          <w:u w:val="single"/>
          <w:lang w:val="en-CA"/>
        </w:rPr>
        <w:t xml:space="preserve">closed </w:t>
      </w:r>
      <w:r w:rsidR="00747656" w:rsidRPr="00FF4498">
        <w:rPr>
          <w:b/>
          <w:bCs/>
          <w:u w:val="single"/>
          <w:lang w:val="en-CA"/>
        </w:rPr>
        <w:t>in the zone</w:t>
      </w:r>
    </w:p>
    <w:p w14:paraId="70E36CF5" w14:textId="7CB4E47F" w:rsidR="00CF21FC" w:rsidRPr="001F048B" w:rsidRDefault="00CF21FC" w:rsidP="00E5202F">
      <w:pPr>
        <w:ind w:left="567"/>
        <w:rPr>
          <w:lang w:val="en-CA"/>
        </w:rPr>
      </w:pPr>
      <w:r w:rsidRPr="001F048B">
        <w:rPr>
          <w:lang w:val="en-CA"/>
        </w:rPr>
        <w:t>In the case of a single closed program in the College</w:t>
      </w:r>
      <w:r w:rsidR="00296FC5" w:rsidRPr="001F048B">
        <w:rPr>
          <w:lang w:val="en-CA"/>
        </w:rPr>
        <w:t>’</w:t>
      </w:r>
      <w:r w:rsidRPr="001F048B">
        <w:rPr>
          <w:lang w:val="en-CA"/>
        </w:rPr>
        <w:t>s zone, no later than June</w:t>
      </w:r>
      <w:r w:rsidR="00C92209">
        <w:rPr>
          <w:lang w:val="en-CA"/>
        </w:rPr>
        <w:t> </w:t>
      </w:r>
      <w:r w:rsidRPr="001F048B">
        <w:rPr>
          <w:lang w:val="en-CA"/>
        </w:rPr>
        <w:t>1 of the contract year during which the program is closed, a professor of the subject related to the specific training of the program who is placed on availability or who has already been placed on availability and remains on availability shall be notified once, in writing, that the program is closed. Similarly, a professor who is placed on availability during the following contract years shall be so notified.</w:t>
      </w:r>
    </w:p>
    <w:p w14:paraId="5FD7D41C" w14:textId="77777777" w:rsidR="00CF21FC" w:rsidRPr="001F048B" w:rsidRDefault="00CF21FC">
      <w:pPr>
        <w:rPr>
          <w:lang w:val="en-CA"/>
        </w:rPr>
      </w:pPr>
    </w:p>
    <w:p w14:paraId="75F11F98" w14:textId="3918E257" w:rsidR="00CF21FC" w:rsidRPr="001F048B" w:rsidRDefault="00CF21FC">
      <w:pPr>
        <w:pStyle w:val="Texte1cm"/>
        <w:rPr>
          <w:lang w:val="en-CA"/>
        </w:rPr>
      </w:pPr>
      <w:r w:rsidRPr="001F048B">
        <w:rPr>
          <w:lang w:val="en-CA"/>
        </w:rPr>
        <w:t>No later than six</w:t>
      </w:r>
      <w:r w:rsidR="00C92209">
        <w:rPr>
          <w:lang w:val="en-CA"/>
        </w:rPr>
        <w:t> </w:t>
      </w:r>
      <w:r w:rsidRPr="001F048B">
        <w:rPr>
          <w:lang w:val="en-CA"/>
        </w:rPr>
        <w:t>(6) months following the date he/she is notified under the preceding paragraph, the professor may, if he/she so desires, choose one of the following measures:</w:t>
      </w:r>
    </w:p>
    <w:p w14:paraId="3E55F9DD" w14:textId="77777777" w:rsidR="00CF21FC" w:rsidRPr="001F048B" w:rsidRDefault="00CF21FC">
      <w:pPr>
        <w:rPr>
          <w:lang w:val="en-CA"/>
        </w:rPr>
      </w:pPr>
    </w:p>
    <w:p w14:paraId="035F5FA4" w14:textId="60CCD3AD" w:rsidR="00CF21FC" w:rsidRPr="001F048B" w:rsidRDefault="003D027E" w:rsidP="003D027E">
      <w:pPr>
        <w:pStyle w:val="Retraitcorpsdetexte2"/>
        <w:tabs>
          <w:tab w:val="clear" w:pos="2268"/>
          <w:tab w:val="left" w:pos="1134"/>
        </w:tabs>
        <w:ind w:left="1134" w:hanging="567"/>
        <w:rPr>
          <w:lang w:val="en-CA"/>
        </w:rPr>
      </w:pPr>
      <w:r>
        <w:rPr>
          <w:lang w:val="en-CA"/>
        </w:rPr>
        <w:t>1.</w:t>
      </w:r>
      <w:r>
        <w:rPr>
          <w:lang w:val="en-CA"/>
        </w:rPr>
        <w:tab/>
      </w:r>
      <w:r w:rsidR="00CF21FC" w:rsidRPr="001F048B">
        <w:rPr>
          <w:lang w:val="en-CA"/>
        </w:rPr>
        <w:t>Upon written request and provided he/she resigns, payment of a severance package equal to one</w:t>
      </w:r>
      <w:r w:rsidR="00C92209">
        <w:rPr>
          <w:lang w:val="en-CA"/>
        </w:rPr>
        <w:t> </w:t>
      </w:r>
      <w:r w:rsidR="00CF21FC" w:rsidRPr="001F048B">
        <w:rPr>
          <w:lang w:val="en-CA"/>
        </w:rPr>
        <w:t>(1) month</w:t>
      </w:r>
      <w:r w:rsidR="00296FC5" w:rsidRPr="001F048B">
        <w:rPr>
          <w:lang w:val="en-CA"/>
        </w:rPr>
        <w:t>’</w:t>
      </w:r>
      <w:r w:rsidR="00CF21FC" w:rsidRPr="001F048B">
        <w:rPr>
          <w:lang w:val="en-CA"/>
        </w:rPr>
        <w:t xml:space="preserve">s salary (based on his/her education and experience) for each year of service at the College as a professor up to a </w:t>
      </w:r>
      <w:r w:rsidR="00CF21FC" w:rsidRPr="001F048B">
        <w:rPr>
          <w:lang w:val="en-CA"/>
        </w:rPr>
        <w:lastRenderedPageBreak/>
        <w:t>maximum of twelve</w:t>
      </w:r>
      <w:r w:rsidR="00C92209">
        <w:rPr>
          <w:lang w:val="en-CA"/>
        </w:rPr>
        <w:t> </w:t>
      </w:r>
      <w:r w:rsidR="00CF21FC" w:rsidRPr="001F048B">
        <w:rPr>
          <w:lang w:val="en-CA"/>
        </w:rPr>
        <w:t>(12) months</w:t>
      </w:r>
      <w:r w:rsidR="00296FC5" w:rsidRPr="001F048B">
        <w:rPr>
          <w:lang w:val="en-CA"/>
        </w:rPr>
        <w:t>’</w:t>
      </w:r>
      <w:r w:rsidR="00CF21FC" w:rsidRPr="001F048B">
        <w:rPr>
          <w:lang w:val="en-CA"/>
        </w:rPr>
        <w:t xml:space="preserve"> salary. The amount of the benefit shall be calculated as of the beginning of the contract year following the notice provided for in the first</w:t>
      </w:r>
      <w:r w:rsidR="00C92209">
        <w:rPr>
          <w:lang w:val="en-CA"/>
        </w:rPr>
        <w:t> </w:t>
      </w:r>
      <w:r w:rsidR="00CF21FC" w:rsidRPr="001F048B">
        <w:rPr>
          <w:lang w:val="en-CA"/>
        </w:rPr>
        <w:t>(1</w:t>
      </w:r>
      <w:r w:rsidR="00CF21FC" w:rsidRPr="001F048B">
        <w:rPr>
          <w:vertAlign w:val="superscript"/>
          <w:lang w:val="en-CA"/>
        </w:rPr>
        <w:t>st</w:t>
      </w:r>
      <w:r w:rsidR="00CF21FC" w:rsidRPr="001F048B">
        <w:rPr>
          <w:lang w:val="en-CA"/>
        </w:rPr>
        <w:t>) subparagraph of this paragraph.</w:t>
      </w:r>
    </w:p>
    <w:p w14:paraId="7CE4CD92" w14:textId="77777777" w:rsidR="00CF21FC" w:rsidRPr="001F048B" w:rsidRDefault="00CF21FC">
      <w:pPr>
        <w:rPr>
          <w:lang w:val="en-CA"/>
        </w:rPr>
      </w:pPr>
    </w:p>
    <w:p w14:paraId="70AF66AD" w14:textId="297D5FEB" w:rsidR="00CF21FC" w:rsidRPr="001F048B" w:rsidRDefault="003D027E" w:rsidP="003D027E">
      <w:pPr>
        <w:pStyle w:val="Retraitcorpsdetexte2"/>
        <w:tabs>
          <w:tab w:val="clear" w:pos="2268"/>
          <w:tab w:val="left" w:pos="1134"/>
        </w:tabs>
        <w:ind w:left="567" w:firstLine="0"/>
        <w:rPr>
          <w:lang w:val="en-CA"/>
        </w:rPr>
      </w:pPr>
      <w:r>
        <w:rPr>
          <w:lang w:val="en-CA"/>
        </w:rPr>
        <w:t>2.</w:t>
      </w:r>
      <w:r>
        <w:rPr>
          <w:lang w:val="en-CA"/>
        </w:rPr>
        <w:tab/>
      </w:r>
      <w:r w:rsidR="00CF21FC" w:rsidRPr="001F048B">
        <w:rPr>
          <w:lang w:val="en-CA"/>
        </w:rPr>
        <w:t>Retraining for a reserved position in accordance with clause 5</w:t>
      </w:r>
      <w:r w:rsidR="008806AA">
        <w:rPr>
          <w:lang w:val="en-CA"/>
        </w:rPr>
        <w:noBreakHyphen/>
      </w:r>
      <w:r w:rsidR="00CF21FC" w:rsidRPr="001F048B">
        <w:rPr>
          <w:lang w:val="en-CA"/>
        </w:rPr>
        <w:t>4.21.</w:t>
      </w:r>
    </w:p>
    <w:p w14:paraId="1402F8CE" w14:textId="77777777" w:rsidR="00CF21FC" w:rsidRPr="001F048B" w:rsidRDefault="00CF21FC">
      <w:pPr>
        <w:rPr>
          <w:lang w:val="en-CA"/>
        </w:rPr>
      </w:pPr>
    </w:p>
    <w:p w14:paraId="510FB759" w14:textId="447C0D2D" w:rsidR="00CF21FC" w:rsidRPr="001F048B" w:rsidRDefault="003D027E" w:rsidP="003D027E">
      <w:pPr>
        <w:pStyle w:val="Retraitcorpsdetexte2"/>
        <w:tabs>
          <w:tab w:val="clear" w:pos="2268"/>
        </w:tabs>
        <w:ind w:left="1134" w:hanging="567"/>
        <w:rPr>
          <w:lang w:val="en-CA"/>
        </w:rPr>
      </w:pPr>
      <w:r>
        <w:rPr>
          <w:lang w:val="en-CA"/>
        </w:rPr>
        <w:t>3.</w:t>
      </w:r>
      <w:r>
        <w:rPr>
          <w:lang w:val="en-CA"/>
        </w:rPr>
        <w:tab/>
      </w:r>
      <w:r w:rsidR="00CF21FC" w:rsidRPr="001F048B">
        <w:rPr>
          <w:lang w:val="en-CA"/>
        </w:rPr>
        <w:t>Preretirement leave in accordance with the terms and conditions of clause</w:t>
      </w:r>
      <w:r w:rsidR="00593AAD" w:rsidRPr="001F048B">
        <w:rPr>
          <w:lang w:val="en-CA"/>
        </w:rPr>
        <w:t> </w:t>
      </w:r>
      <w:r w:rsidR="00CF21FC" w:rsidRPr="001F048B">
        <w:rPr>
          <w:lang w:val="en-CA"/>
        </w:rPr>
        <w:t>5</w:t>
      </w:r>
      <w:r w:rsidR="008806AA">
        <w:rPr>
          <w:lang w:val="en-CA"/>
        </w:rPr>
        <w:noBreakHyphen/>
      </w:r>
      <w:r w:rsidR="00CF21FC" w:rsidRPr="001F048B">
        <w:rPr>
          <w:lang w:val="en-CA"/>
        </w:rPr>
        <w:t>4.15, granted if he/she is eligible for retirement or early retirement at the end of the leave under one of the retirement plans in effect in the public and parapublic sectors. The leave shall begin as of the beginning of the contract year following the notice provided for in the first</w:t>
      </w:r>
      <w:r w:rsidR="00C92209">
        <w:rPr>
          <w:lang w:val="en-CA"/>
        </w:rPr>
        <w:t> </w:t>
      </w:r>
      <w:r w:rsidR="00CF21FC" w:rsidRPr="001F048B">
        <w:rPr>
          <w:lang w:val="en-CA"/>
        </w:rPr>
        <w:t>(1</w:t>
      </w:r>
      <w:r w:rsidR="00CF21FC" w:rsidRPr="001F048B">
        <w:rPr>
          <w:vertAlign w:val="superscript"/>
          <w:lang w:val="en-CA"/>
        </w:rPr>
        <w:t>st</w:t>
      </w:r>
      <w:r w:rsidR="00CF21FC" w:rsidRPr="001F048B">
        <w:rPr>
          <w:lang w:val="en-CA"/>
        </w:rPr>
        <w:t>) subparagraph of this paragraph.</w:t>
      </w:r>
    </w:p>
    <w:p w14:paraId="62F9BA3B" w14:textId="77777777" w:rsidR="00CF21FC" w:rsidRPr="001F048B" w:rsidRDefault="00CF21FC">
      <w:pPr>
        <w:rPr>
          <w:lang w:val="en-CA"/>
        </w:rPr>
      </w:pPr>
    </w:p>
    <w:p w14:paraId="216A4EAA" w14:textId="4AB595B8" w:rsidR="00CF21FC" w:rsidRPr="001F048B" w:rsidRDefault="00CF21FC" w:rsidP="0032707B">
      <w:pPr>
        <w:pStyle w:val="Texte2cm"/>
        <w:ind w:left="567"/>
      </w:pPr>
      <w:r w:rsidRPr="001F048B">
        <w:t>The professor shall make a choice only once during the period provided for in the second</w:t>
      </w:r>
      <w:r w:rsidR="00C92209">
        <w:t> </w:t>
      </w:r>
      <w:r w:rsidRPr="001F048B">
        <w:t>(2nd) subparagraph of this paragraph and his/her decision to avail himself/herself of a measure shall be final.</w:t>
      </w:r>
    </w:p>
    <w:p w14:paraId="06589273" w14:textId="77777777" w:rsidR="00CF21FC" w:rsidRPr="001F048B" w:rsidRDefault="00CF21FC">
      <w:pPr>
        <w:rPr>
          <w:lang w:val="en-CA"/>
        </w:rPr>
      </w:pPr>
    </w:p>
    <w:p w14:paraId="0EF6EC38" w14:textId="7D146E75" w:rsidR="00CF21FC" w:rsidRPr="001F048B" w:rsidRDefault="00CF21FC" w:rsidP="002118F3">
      <w:pPr>
        <w:pStyle w:val="NUMRODECLAUSE"/>
      </w:pPr>
      <w:r w:rsidRPr="001F048B">
        <w:t>5</w:t>
      </w:r>
      <w:r w:rsidR="008806AA">
        <w:noBreakHyphen/>
      </w:r>
      <w:r w:rsidRPr="001F048B">
        <w:t>4.08</w:t>
      </w:r>
      <w:r w:rsidR="002118F3">
        <w:tab/>
      </w:r>
      <w:r w:rsidR="009F772D" w:rsidRPr="00FF4498">
        <w:rPr>
          <w:u w:val="single"/>
        </w:rPr>
        <w:t>Full-time non-tenured professor</w:t>
      </w:r>
    </w:p>
    <w:p w14:paraId="31D0DACA" w14:textId="448BDF0F" w:rsidR="00CF21FC" w:rsidRPr="001F048B" w:rsidRDefault="00CF21FC">
      <w:pPr>
        <w:rPr>
          <w:lang w:val="en-CA"/>
        </w:rPr>
      </w:pPr>
      <w:r w:rsidRPr="001F048B">
        <w:rPr>
          <w:lang w:val="en-CA"/>
        </w:rPr>
        <w:t>A full</w:t>
      </w:r>
      <w:r w:rsidR="008806AA">
        <w:rPr>
          <w:lang w:val="en-CA"/>
        </w:rPr>
        <w:noBreakHyphen/>
      </w:r>
      <w:r w:rsidRPr="001F048B">
        <w:rPr>
          <w:lang w:val="en-CA"/>
        </w:rPr>
        <w:t>time non</w:t>
      </w:r>
      <w:r w:rsidR="008806AA">
        <w:rPr>
          <w:lang w:val="en-CA"/>
        </w:rPr>
        <w:noBreakHyphen/>
      </w:r>
      <w:r w:rsidRPr="001F048B">
        <w:rPr>
          <w:lang w:val="en-CA"/>
        </w:rPr>
        <w:t>tenured professor shall benefit from the following provisions beginning April 1 of the contract year and ending on April</w:t>
      </w:r>
      <w:r w:rsidR="00C92209">
        <w:rPr>
          <w:lang w:val="en-CA"/>
        </w:rPr>
        <w:t> </w:t>
      </w:r>
      <w:r w:rsidRPr="001F048B">
        <w:rPr>
          <w:lang w:val="en-CA"/>
        </w:rPr>
        <w:t>30 of the second</w:t>
      </w:r>
      <w:r w:rsidR="00C92209">
        <w:rPr>
          <w:lang w:val="en-CA"/>
        </w:rPr>
        <w:t> </w:t>
      </w:r>
      <w:r w:rsidRPr="001F048B">
        <w:rPr>
          <w:lang w:val="en-CA"/>
        </w:rPr>
        <w:t>(2</w:t>
      </w:r>
      <w:r w:rsidRPr="001F048B">
        <w:rPr>
          <w:vertAlign w:val="superscript"/>
          <w:lang w:val="en-CA"/>
        </w:rPr>
        <w:t>nd</w:t>
      </w:r>
      <w:r w:rsidRPr="001F048B">
        <w:rPr>
          <w:lang w:val="en-CA"/>
        </w:rPr>
        <w:t>) contract year following the termination of such contract:</w:t>
      </w:r>
    </w:p>
    <w:p w14:paraId="346644EF" w14:textId="77777777" w:rsidR="00CF21FC" w:rsidRPr="001F048B" w:rsidRDefault="00CF21FC">
      <w:pPr>
        <w:rPr>
          <w:lang w:val="en-CA"/>
        </w:rPr>
      </w:pPr>
    </w:p>
    <w:p w14:paraId="526F5E96" w14:textId="3821A1E7" w:rsidR="00CF21FC" w:rsidRPr="001F048B" w:rsidRDefault="007D33B8" w:rsidP="007D33B8">
      <w:pPr>
        <w:pStyle w:val="Retraitcorpsdetexte2"/>
        <w:tabs>
          <w:tab w:val="clear" w:pos="2268"/>
        </w:tabs>
        <w:ind w:left="567" w:hanging="567"/>
        <w:rPr>
          <w:lang w:val="en-CA"/>
        </w:rPr>
      </w:pPr>
      <w:r>
        <w:rPr>
          <w:lang w:val="en-CA"/>
        </w:rPr>
        <w:t>a)</w:t>
      </w:r>
      <w:r>
        <w:rPr>
          <w:lang w:val="en-CA"/>
        </w:rPr>
        <w:tab/>
      </w:r>
      <w:r w:rsidR="00CF21FC" w:rsidRPr="001F048B">
        <w:rPr>
          <w:lang w:val="en-CA"/>
        </w:rPr>
        <w:t xml:space="preserve">the name of each professor shall be registered with the placement office no later than </w:t>
      </w:r>
      <w:r w:rsidR="00B92798" w:rsidRPr="001F048B">
        <w:rPr>
          <w:lang w:val="en-CA"/>
        </w:rPr>
        <w:t>May </w:t>
      </w:r>
      <w:r w:rsidR="00883ED7" w:rsidRPr="001F048B">
        <w:rPr>
          <w:lang w:val="en-CA"/>
        </w:rPr>
        <w:t>31</w:t>
      </w:r>
      <w:r w:rsidR="00CF21FC" w:rsidRPr="001F048B">
        <w:rPr>
          <w:lang w:val="en-CA"/>
        </w:rPr>
        <w:t xml:space="preserve"> of his/her contract year. A list of all registered professors shall be sent to every college and union by the placement office;</w:t>
      </w:r>
    </w:p>
    <w:p w14:paraId="158C9190" w14:textId="77777777" w:rsidR="00CF21FC" w:rsidRPr="001F048B" w:rsidRDefault="00CF21FC">
      <w:pPr>
        <w:rPr>
          <w:lang w:val="en-CA"/>
        </w:rPr>
      </w:pPr>
    </w:p>
    <w:p w14:paraId="4CB8F876" w14:textId="01F9D28A" w:rsidR="00CF21FC" w:rsidRPr="001F048B" w:rsidRDefault="007D33B8" w:rsidP="007D33B8">
      <w:pPr>
        <w:pStyle w:val="Retraitcorpsdetexte2"/>
        <w:tabs>
          <w:tab w:val="clear" w:pos="2268"/>
          <w:tab w:val="left" w:pos="567"/>
        </w:tabs>
        <w:ind w:left="567" w:hanging="567"/>
        <w:rPr>
          <w:lang w:val="en-CA"/>
        </w:rPr>
      </w:pPr>
      <w:r>
        <w:rPr>
          <w:lang w:val="en-CA"/>
        </w:rPr>
        <w:t>b)</w:t>
      </w:r>
      <w:r>
        <w:rPr>
          <w:lang w:val="en-CA"/>
        </w:rPr>
        <w:tab/>
      </w:r>
      <w:r w:rsidR="00CF21FC" w:rsidRPr="001F048B">
        <w:rPr>
          <w:lang w:val="en-CA"/>
        </w:rPr>
        <w:t>at his/her request, a non</w:t>
      </w:r>
      <w:r w:rsidR="008806AA">
        <w:rPr>
          <w:lang w:val="en-CA"/>
        </w:rPr>
        <w:noBreakHyphen/>
      </w:r>
      <w:r w:rsidR="00CF21FC" w:rsidRPr="001F048B">
        <w:rPr>
          <w:lang w:val="en-CA"/>
        </w:rPr>
        <w:t>tenured full</w:t>
      </w:r>
      <w:r w:rsidR="008806AA">
        <w:rPr>
          <w:lang w:val="en-CA"/>
        </w:rPr>
        <w:noBreakHyphen/>
      </w:r>
      <w:r w:rsidR="00CF21FC" w:rsidRPr="001F048B">
        <w:rPr>
          <w:lang w:val="en-CA"/>
        </w:rPr>
        <w:t>time professor shall receive the lists of positions and annual substitute teaching loads for his/her subjects;</w:t>
      </w:r>
    </w:p>
    <w:p w14:paraId="6F2094B7" w14:textId="77777777" w:rsidR="00CF21FC" w:rsidRPr="001F048B" w:rsidRDefault="00CF21FC">
      <w:pPr>
        <w:rPr>
          <w:lang w:val="en-CA"/>
        </w:rPr>
      </w:pPr>
    </w:p>
    <w:p w14:paraId="4FF6261E" w14:textId="1E05C6AB" w:rsidR="00CF21FC" w:rsidRPr="001F048B" w:rsidRDefault="007D33B8" w:rsidP="007D33B8">
      <w:pPr>
        <w:pStyle w:val="Retraitcorpsdetexte2"/>
        <w:tabs>
          <w:tab w:val="clear" w:pos="2268"/>
          <w:tab w:val="left" w:pos="567"/>
        </w:tabs>
        <w:ind w:left="567" w:hanging="567"/>
        <w:rPr>
          <w:lang w:val="en-CA"/>
        </w:rPr>
      </w:pPr>
      <w:r>
        <w:rPr>
          <w:lang w:val="en-CA"/>
        </w:rPr>
        <w:t>c)</w:t>
      </w:r>
      <w:r>
        <w:rPr>
          <w:lang w:val="en-CA"/>
        </w:rPr>
        <w:tab/>
      </w:r>
      <w:r w:rsidR="00CF21FC" w:rsidRPr="001F048B">
        <w:rPr>
          <w:lang w:val="en-CA"/>
        </w:rPr>
        <w:t>he/she shall be provided with the necessary application form by his/her college, in order that he/she may benefit from the priorities provided for in subparagraphs</w:t>
      </w:r>
      <w:r w:rsidR="00EB0172" w:rsidRPr="001F048B">
        <w:rPr>
          <w:lang w:val="en-CA"/>
        </w:rPr>
        <w:t> </w:t>
      </w:r>
      <w:r w:rsidR="00CF21FC" w:rsidRPr="001F048B">
        <w:rPr>
          <w:lang w:val="en-CA"/>
        </w:rPr>
        <w:t>9 and 1</w:t>
      </w:r>
      <w:r w:rsidR="00B92798" w:rsidRPr="001F048B">
        <w:rPr>
          <w:lang w:val="en-CA"/>
        </w:rPr>
        <w:t>4</w:t>
      </w:r>
      <w:r w:rsidR="00CF21FC" w:rsidRPr="001F048B">
        <w:rPr>
          <w:lang w:val="en-CA"/>
        </w:rPr>
        <w:t xml:space="preserve"> of paragraph a) of clause</w:t>
      </w:r>
      <w:r w:rsidR="00593AAD" w:rsidRPr="001F048B">
        <w:rPr>
          <w:lang w:val="en-CA"/>
        </w:rPr>
        <w:t> </w:t>
      </w:r>
      <w:r w:rsidR="00CF21FC" w:rsidRPr="001F048B">
        <w:rPr>
          <w:lang w:val="en-CA"/>
        </w:rPr>
        <w:t>5</w:t>
      </w:r>
      <w:r w:rsidR="008806AA">
        <w:rPr>
          <w:lang w:val="en-CA"/>
        </w:rPr>
        <w:noBreakHyphen/>
      </w:r>
      <w:r w:rsidR="00CF21FC" w:rsidRPr="001F048B">
        <w:rPr>
          <w:lang w:val="en-CA"/>
        </w:rPr>
        <w:t>4.17;</w:t>
      </w:r>
    </w:p>
    <w:p w14:paraId="31212DA2" w14:textId="77777777" w:rsidR="00CF21FC" w:rsidRPr="001F048B" w:rsidRDefault="00CF21FC">
      <w:pPr>
        <w:rPr>
          <w:lang w:val="en-CA"/>
        </w:rPr>
      </w:pPr>
    </w:p>
    <w:p w14:paraId="60E0666F" w14:textId="4A80D6E6" w:rsidR="00CF21FC" w:rsidRDefault="007D33B8" w:rsidP="007D33B8">
      <w:pPr>
        <w:pStyle w:val="Retraitcorpsdetexte2"/>
        <w:tabs>
          <w:tab w:val="clear" w:pos="2268"/>
          <w:tab w:val="left" w:pos="567"/>
        </w:tabs>
        <w:ind w:left="567" w:hanging="567"/>
        <w:rPr>
          <w:lang w:val="en-CA"/>
        </w:rPr>
      </w:pPr>
      <w:r>
        <w:rPr>
          <w:lang w:val="en-CA"/>
        </w:rPr>
        <w:t>d)</w:t>
      </w:r>
      <w:r>
        <w:rPr>
          <w:lang w:val="en-CA"/>
        </w:rPr>
        <w:tab/>
      </w:r>
      <w:r w:rsidR="00CF21FC" w:rsidRPr="001F048B">
        <w:rPr>
          <w:lang w:val="en-CA"/>
        </w:rPr>
        <w:t>a professor benefi</w:t>
      </w:r>
      <w:r w:rsidR="00B92798" w:rsidRPr="001F048B">
        <w:rPr>
          <w:lang w:val="en-CA"/>
        </w:rPr>
        <w:t>ting from subparagraphs</w:t>
      </w:r>
      <w:r w:rsidR="00EB0172" w:rsidRPr="001F048B">
        <w:rPr>
          <w:lang w:val="en-CA"/>
        </w:rPr>
        <w:t> </w:t>
      </w:r>
      <w:r w:rsidR="00B92798" w:rsidRPr="001F048B">
        <w:rPr>
          <w:lang w:val="en-CA"/>
        </w:rPr>
        <w:t>9 and 14</w:t>
      </w:r>
      <w:r w:rsidR="00CF21FC" w:rsidRPr="001F048B">
        <w:rPr>
          <w:lang w:val="en-CA"/>
        </w:rPr>
        <w:t xml:space="preserve"> of paragraph</w:t>
      </w:r>
      <w:r w:rsidR="00EB0172" w:rsidRPr="001F048B">
        <w:rPr>
          <w:lang w:val="en-CA"/>
        </w:rPr>
        <w:t> </w:t>
      </w:r>
      <w:r w:rsidR="00CF21FC" w:rsidRPr="001F048B">
        <w:rPr>
          <w:lang w:val="en-CA"/>
        </w:rPr>
        <w:t>a) of clause</w:t>
      </w:r>
      <w:r w:rsidR="00593AAD" w:rsidRPr="001F048B">
        <w:rPr>
          <w:lang w:val="en-CA"/>
        </w:rPr>
        <w:t> </w:t>
      </w:r>
      <w:r w:rsidR="00CF21FC" w:rsidRPr="001F048B">
        <w:rPr>
          <w:lang w:val="en-CA"/>
        </w:rPr>
        <w:t>5</w:t>
      </w:r>
      <w:r w:rsidR="008806AA">
        <w:rPr>
          <w:lang w:val="en-CA"/>
        </w:rPr>
        <w:noBreakHyphen/>
      </w:r>
      <w:r w:rsidR="00CF21FC" w:rsidRPr="001F048B">
        <w:rPr>
          <w:lang w:val="en-CA"/>
        </w:rPr>
        <w:t>4.17 shall apply in writing to the colleges concerned for the positions and teaching duties of his/her choice within seven (7) days following the publication of a list on the Internet in accordance with paragraph</w:t>
      </w:r>
      <w:r w:rsidR="00EB0172" w:rsidRPr="001F048B">
        <w:rPr>
          <w:lang w:val="en-CA"/>
        </w:rPr>
        <w:t> </w:t>
      </w:r>
      <w:r w:rsidR="00CF21FC" w:rsidRPr="001F048B">
        <w:rPr>
          <w:lang w:val="en-CA"/>
        </w:rPr>
        <w:t>b) of clause</w:t>
      </w:r>
      <w:r w:rsidR="00593AAD" w:rsidRPr="001F048B">
        <w:rPr>
          <w:lang w:val="en-CA"/>
        </w:rPr>
        <w:t> </w:t>
      </w:r>
      <w:r w:rsidR="00CF21FC" w:rsidRPr="001F048B">
        <w:rPr>
          <w:lang w:val="en-CA"/>
        </w:rPr>
        <w:t>5</w:t>
      </w:r>
      <w:r w:rsidR="008806AA">
        <w:rPr>
          <w:lang w:val="en-CA"/>
        </w:rPr>
        <w:noBreakHyphen/>
      </w:r>
      <w:r w:rsidR="00CF21FC" w:rsidRPr="001F048B">
        <w:rPr>
          <w:lang w:val="en-CA"/>
        </w:rPr>
        <w:t>4.11.</w:t>
      </w:r>
    </w:p>
    <w:p w14:paraId="5364798F" w14:textId="77777777" w:rsidR="00B9443C" w:rsidRDefault="00B9443C" w:rsidP="00B9443C">
      <w:pPr>
        <w:pStyle w:val="Paragraphedeliste"/>
        <w:rPr>
          <w:lang w:val="en-CA"/>
        </w:rPr>
      </w:pPr>
    </w:p>
    <w:p w14:paraId="2B4A77F3" w14:textId="5A704EE9" w:rsidR="00CF21FC" w:rsidRPr="001F048B" w:rsidRDefault="00CF21FC" w:rsidP="002118F3">
      <w:pPr>
        <w:pStyle w:val="NUMRODECLAUSE"/>
      </w:pPr>
      <w:r w:rsidRPr="001F048B">
        <w:t>5</w:t>
      </w:r>
      <w:r w:rsidR="008806AA">
        <w:noBreakHyphen/>
      </w:r>
      <w:r w:rsidRPr="001F048B">
        <w:t>4.09</w:t>
      </w:r>
      <w:r w:rsidR="002118F3">
        <w:tab/>
      </w:r>
      <w:r w:rsidR="0062616A" w:rsidRPr="00FF4498">
        <w:rPr>
          <w:u w:val="single"/>
        </w:rPr>
        <w:t>Obligations of the College</w:t>
      </w:r>
    </w:p>
    <w:p w14:paraId="62E85FF2" w14:textId="77777777" w:rsidR="00CF21FC" w:rsidRPr="001F048B" w:rsidRDefault="00CF21FC">
      <w:pPr>
        <w:rPr>
          <w:lang w:val="en-CA"/>
        </w:rPr>
      </w:pPr>
      <w:r w:rsidRPr="001F048B">
        <w:rPr>
          <w:lang w:val="en-CA"/>
        </w:rPr>
        <w:t>Each college shall:</w:t>
      </w:r>
    </w:p>
    <w:p w14:paraId="07B5A960" w14:textId="77777777" w:rsidR="00CF21FC" w:rsidRPr="001F048B" w:rsidRDefault="00CF21FC">
      <w:pPr>
        <w:rPr>
          <w:lang w:val="en-CA"/>
        </w:rPr>
      </w:pPr>
    </w:p>
    <w:p w14:paraId="5F2F6EE9" w14:textId="7AFC1C17" w:rsidR="00CF21FC" w:rsidRDefault="00843197" w:rsidP="00843197">
      <w:pPr>
        <w:pStyle w:val="Retraitcorpsdetexte2"/>
        <w:tabs>
          <w:tab w:val="clear" w:pos="2268"/>
        </w:tabs>
        <w:ind w:left="567" w:hanging="567"/>
        <w:rPr>
          <w:lang w:val="en-CA"/>
        </w:rPr>
      </w:pPr>
      <w:r>
        <w:rPr>
          <w:lang w:val="en-CA"/>
        </w:rPr>
        <w:t>a)</w:t>
      </w:r>
      <w:r>
        <w:rPr>
          <w:lang w:val="en-CA"/>
        </w:rPr>
        <w:tab/>
      </w:r>
      <w:r w:rsidR="00CF21FC" w:rsidRPr="001F048B">
        <w:rPr>
          <w:lang w:val="en-CA"/>
        </w:rPr>
        <w:t xml:space="preserve">send the placement office, </w:t>
      </w:r>
      <w:r w:rsidR="00B92798" w:rsidRPr="001F048B">
        <w:rPr>
          <w:lang w:val="en-CA"/>
        </w:rPr>
        <w:t>no later than May</w:t>
      </w:r>
      <w:r w:rsidR="00C92209">
        <w:rPr>
          <w:lang w:val="en-CA"/>
        </w:rPr>
        <w:t> </w:t>
      </w:r>
      <w:r w:rsidR="00B92798" w:rsidRPr="001F048B">
        <w:rPr>
          <w:lang w:val="en-CA"/>
        </w:rPr>
        <w:t>3</w:t>
      </w:r>
      <w:r w:rsidR="00CF21FC" w:rsidRPr="001F048B">
        <w:rPr>
          <w:lang w:val="en-CA"/>
        </w:rPr>
        <w:t>1, the names of full</w:t>
      </w:r>
      <w:r w:rsidR="008806AA">
        <w:rPr>
          <w:lang w:val="en-CA"/>
        </w:rPr>
        <w:noBreakHyphen/>
      </w:r>
      <w:r w:rsidR="00CF21FC" w:rsidRPr="001F048B">
        <w:rPr>
          <w:lang w:val="en-CA"/>
        </w:rPr>
        <w:t>time non</w:t>
      </w:r>
      <w:r w:rsidR="008806AA">
        <w:rPr>
          <w:lang w:val="en-CA"/>
        </w:rPr>
        <w:noBreakHyphen/>
      </w:r>
      <w:r w:rsidR="00CF21FC" w:rsidRPr="001F048B">
        <w:rPr>
          <w:lang w:val="en-CA"/>
        </w:rPr>
        <w:t xml:space="preserve">tenured professors, </w:t>
      </w:r>
      <w:r w:rsidR="00B92798" w:rsidRPr="001F048B">
        <w:rPr>
          <w:lang w:val="en-CA"/>
        </w:rPr>
        <w:t xml:space="preserve">their seniority on the last day of the current contract year, </w:t>
      </w:r>
      <w:r w:rsidR="00CF21FC" w:rsidRPr="001F048B">
        <w:rPr>
          <w:lang w:val="en-CA"/>
        </w:rPr>
        <w:t>as well as any information requested by the placement office;</w:t>
      </w:r>
    </w:p>
    <w:p w14:paraId="39BED2D6" w14:textId="77777777" w:rsidR="00CF21FC" w:rsidRPr="001F048B" w:rsidRDefault="00CF21FC">
      <w:pPr>
        <w:rPr>
          <w:lang w:val="en-CA"/>
        </w:rPr>
      </w:pPr>
    </w:p>
    <w:p w14:paraId="68AB2EB0" w14:textId="1A81C0A9" w:rsidR="00CF21FC" w:rsidRPr="001F048B" w:rsidRDefault="00843197" w:rsidP="00843197">
      <w:pPr>
        <w:pStyle w:val="Retraitcorpsdetexte2"/>
        <w:ind w:left="567" w:hanging="567"/>
        <w:rPr>
          <w:lang w:val="en-CA"/>
        </w:rPr>
      </w:pPr>
      <w:r>
        <w:rPr>
          <w:lang w:val="en-CA"/>
        </w:rPr>
        <w:lastRenderedPageBreak/>
        <w:t>b)</w:t>
      </w:r>
      <w:r>
        <w:rPr>
          <w:lang w:val="en-CA"/>
        </w:rPr>
        <w:tab/>
      </w:r>
      <w:r w:rsidR="00CF21FC" w:rsidRPr="001F048B">
        <w:rPr>
          <w:lang w:val="en-CA"/>
        </w:rPr>
        <w:t>send the placement office, no later than May</w:t>
      </w:r>
      <w:r w:rsidR="00C92209">
        <w:rPr>
          <w:lang w:val="en-CA"/>
        </w:rPr>
        <w:t> </w:t>
      </w:r>
      <w:r w:rsidR="00CF21FC" w:rsidRPr="001F048B">
        <w:rPr>
          <w:lang w:val="en-CA"/>
        </w:rPr>
        <w:t xml:space="preserve">31, the names of professors placed on availability, </w:t>
      </w:r>
      <w:r w:rsidR="00B92798" w:rsidRPr="001F048B">
        <w:rPr>
          <w:lang w:val="en-CA"/>
        </w:rPr>
        <w:t xml:space="preserve">their seniority on the last day of the current contract year, </w:t>
      </w:r>
      <w:r w:rsidR="00CF21FC" w:rsidRPr="001F048B">
        <w:rPr>
          <w:lang w:val="en-CA"/>
        </w:rPr>
        <w:t>as well as any information requested by the placement office;</w:t>
      </w:r>
    </w:p>
    <w:p w14:paraId="0A2AF2B4" w14:textId="77777777" w:rsidR="00CF21FC" w:rsidRPr="001F048B" w:rsidRDefault="00CF21FC">
      <w:pPr>
        <w:rPr>
          <w:lang w:val="en-CA"/>
        </w:rPr>
      </w:pPr>
    </w:p>
    <w:p w14:paraId="2CAD91EC" w14:textId="2D3867C6" w:rsidR="00CF21FC" w:rsidRPr="001F048B" w:rsidRDefault="00843197" w:rsidP="00843197">
      <w:pPr>
        <w:pStyle w:val="Retraitcorpsdetexte2"/>
        <w:ind w:left="567" w:hanging="567"/>
        <w:rPr>
          <w:lang w:val="en-CA"/>
        </w:rPr>
      </w:pPr>
      <w:r>
        <w:rPr>
          <w:lang w:val="en-CA"/>
        </w:rPr>
        <w:t>c)</w:t>
      </w:r>
      <w:r>
        <w:rPr>
          <w:lang w:val="en-CA"/>
        </w:rPr>
        <w:tab/>
      </w:r>
      <w:r w:rsidR="00CF21FC" w:rsidRPr="001F048B">
        <w:rPr>
          <w:lang w:val="en-CA"/>
        </w:rPr>
        <w:t>send the placement office, no later than May</w:t>
      </w:r>
      <w:r w:rsidR="00C92209">
        <w:rPr>
          <w:lang w:val="en-CA"/>
        </w:rPr>
        <w:t> </w:t>
      </w:r>
      <w:r w:rsidR="00CF21FC" w:rsidRPr="001F048B">
        <w:rPr>
          <w:lang w:val="en-CA"/>
        </w:rPr>
        <w:t>31, the list of all teaching positions available on that date for the next teaching year. The same procedure shall apply until September</w:t>
      </w:r>
      <w:r w:rsidR="00C92209">
        <w:rPr>
          <w:lang w:val="en-CA"/>
        </w:rPr>
        <w:t> </w:t>
      </w:r>
      <w:r w:rsidR="00CF21FC" w:rsidRPr="001F048B">
        <w:rPr>
          <w:lang w:val="en-CA"/>
        </w:rPr>
        <w:t>30 each time the College fills a position;</w:t>
      </w:r>
    </w:p>
    <w:p w14:paraId="19C3DCDC" w14:textId="77777777" w:rsidR="00CF21FC" w:rsidRPr="001F048B" w:rsidRDefault="00CF21FC">
      <w:pPr>
        <w:rPr>
          <w:lang w:val="en-CA"/>
        </w:rPr>
      </w:pPr>
    </w:p>
    <w:p w14:paraId="09FC9A66" w14:textId="54E0E219" w:rsidR="00CF21FC" w:rsidRPr="001F048B" w:rsidRDefault="00843197" w:rsidP="00843197">
      <w:pPr>
        <w:pStyle w:val="Retraitcorpsdetexte2"/>
        <w:ind w:left="567" w:hanging="567"/>
        <w:rPr>
          <w:lang w:val="en-CA"/>
        </w:rPr>
      </w:pPr>
      <w:r>
        <w:rPr>
          <w:lang w:val="en-CA"/>
        </w:rPr>
        <w:t>d)</w:t>
      </w:r>
      <w:r>
        <w:rPr>
          <w:lang w:val="en-CA"/>
        </w:rPr>
        <w:tab/>
      </w:r>
      <w:r w:rsidR="00CF21FC" w:rsidRPr="001F048B">
        <w:rPr>
          <w:lang w:val="en-CA"/>
        </w:rPr>
        <w:t>send the placement office, no later than May</w:t>
      </w:r>
      <w:r w:rsidR="00C92209">
        <w:rPr>
          <w:lang w:val="en-CA"/>
        </w:rPr>
        <w:t> </w:t>
      </w:r>
      <w:r w:rsidR="00CF21FC" w:rsidRPr="001F048B">
        <w:rPr>
          <w:lang w:val="en-CA"/>
        </w:rPr>
        <w:t>31, the list of annual full</w:t>
      </w:r>
      <w:r w:rsidR="008806AA">
        <w:rPr>
          <w:lang w:val="en-CA"/>
        </w:rPr>
        <w:noBreakHyphen/>
      </w:r>
      <w:r w:rsidR="00CF21FC" w:rsidRPr="001F048B">
        <w:rPr>
          <w:lang w:val="en-CA"/>
        </w:rPr>
        <w:t>time substitute teaching loads available on that date for the next teaching year. The same procedure shall apply until August</w:t>
      </w:r>
      <w:r w:rsidR="00C92209">
        <w:rPr>
          <w:lang w:val="en-CA"/>
        </w:rPr>
        <w:t> </w:t>
      </w:r>
      <w:r w:rsidR="00CF21FC" w:rsidRPr="001F048B">
        <w:rPr>
          <w:lang w:val="en-CA"/>
        </w:rPr>
        <w:t>5 each time the College fills such a teaching load;</w:t>
      </w:r>
    </w:p>
    <w:p w14:paraId="3ABBF08E" w14:textId="77777777" w:rsidR="00CF21FC" w:rsidRPr="001F048B" w:rsidRDefault="00CF21FC">
      <w:pPr>
        <w:rPr>
          <w:lang w:val="en-CA"/>
        </w:rPr>
      </w:pPr>
    </w:p>
    <w:p w14:paraId="57084596" w14:textId="41F38619" w:rsidR="00CF21FC" w:rsidRPr="001F048B" w:rsidRDefault="00843197" w:rsidP="00843197">
      <w:pPr>
        <w:pStyle w:val="Retraitcorpsdetexte2"/>
        <w:ind w:left="567" w:hanging="567"/>
        <w:rPr>
          <w:lang w:val="en-CA"/>
        </w:rPr>
      </w:pPr>
      <w:r>
        <w:rPr>
          <w:lang w:val="en-CA"/>
        </w:rPr>
        <w:t>e)</w:t>
      </w:r>
      <w:r>
        <w:rPr>
          <w:lang w:val="en-CA"/>
        </w:rPr>
        <w:tab/>
      </w:r>
      <w:r w:rsidR="00CF21FC" w:rsidRPr="001F048B">
        <w:rPr>
          <w:lang w:val="en-CA"/>
        </w:rPr>
        <w:t>inform the placement office of the acceptance of a position by a professor from the College registered with the placement office;</w:t>
      </w:r>
    </w:p>
    <w:p w14:paraId="736268B3" w14:textId="77777777" w:rsidR="00CF21FC" w:rsidRPr="001F048B" w:rsidRDefault="00CF21FC">
      <w:pPr>
        <w:rPr>
          <w:lang w:val="en-CA"/>
        </w:rPr>
      </w:pPr>
    </w:p>
    <w:p w14:paraId="215799BC" w14:textId="3D7EEF1D" w:rsidR="00CF21FC" w:rsidRPr="001F048B" w:rsidRDefault="00843197" w:rsidP="00843197">
      <w:pPr>
        <w:pStyle w:val="Retraitcorpsdetexte2"/>
        <w:ind w:left="567" w:hanging="567"/>
        <w:rPr>
          <w:lang w:val="en-CA"/>
        </w:rPr>
      </w:pPr>
      <w:r>
        <w:rPr>
          <w:lang w:val="en-CA"/>
        </w:rPr>
        <w:t>f)</w:t>
      </w:r>
      <w:r>
        <w:rPr>
          <w:lang w:val="en-CA"/>
        </w:rPr>
        <w:tab/>
      </w:r>
      <w:r w:rsidR="00CF21FC" w:rsidRPr="001F048B">
        <w:rPr>
          <w:lang w:val="en-CA"/>
        </w:rPr>
        <w:t>inform the placement office of the acceptance or refusal of a professor referred to the College by the placement office;</w:t>
      </w:r>
    </w:p>
    <w:p w14:paraId="38B17AC5" w14:textId="77777777" w:rsidR="00CF21FC" w:rsidRPr="001F048B" w:rsidRDefault="00CF21FC">
      <w:pPr>
        <w:rPr>
          <w:lang w:val="en-CA"/>
        </w:rPr>
      </w:pPr>
    </w:p>
    <w:p w14:paraId="0BBF9742" w14:textId="70A46F4A" w:rsidR="00CF21FC" w:rsidRPr="001F048B" w:rsidRDefault="00843197" w:rsidP="0066275A">
      <w:pPr>
        <w:pStyle w:val="Retraitcorpsdetexte2"/>
        <w:tabs>
          <w:tab w:val="clear" w:pos="2268"/>
          <w:tab w:val="left" w:pos="567"/>
        </w:tabs>
        <w:ind w:left="567" w:hanging="567"/>
        <w:rPr>
          <w:lang w:val="en-CA"/>
        </w:rPr>
      </w:pPr>
      <w:r>
        <w:rPr>
          <w:lang w:val="en-CA"/>
        </w:rPr>
        <w:t>g)</w:t>
      </w:r>
      <w:r>
        <w:rPr>
          <w:lang w:val="en-CA"/>
        </w:rPr>
        <w:tab/>
      </w:r>
      <w:r w:rsidR="00CF21FC" w:rsidRPr="001F048B">
        <w:rPr>
          <w:lang w:val="en-CA"/>
        </w:rPr>
        <w:t>inform the placement office of the name of the professor placed on availability and covered by the provisions of clause</w:t>
      </w:r>
      <w:r w:rsidR="00593AAD" w:rsidRPr="001F048B">
        <w:rPr>
          <w:lang w:val="en-CA"/>
        </w:rPr>
        <w:t> </w:t>
      </w:r>
      <w:r w:rsidR="00CF21FC" w:rsidRPr="001F048B">
        <w:rPr>
          <w:lang w:val="en-CA"/>
        </w:rPr>
        <w:t>5</w:t>
      </w:r>
      <w:r w:rsidR="008806AA">
        <w:rPr>
          <w:lang w:val="en-CA"/>
        </w:rPr>
        <w:noBreakHyphen/>
      </w:r>
      <w:r w:rsidR="00CF21FC" w:rsidRPr="001F048B">
        <w:rPr>
          <w:lang w:val="en-CA"/>
        </w:rPr>
        <w:t>4.07</w:t>
      </w:r>
      <w:r w:rsidR="00C92209">
        <w:rPr>
          <w:lang w:val="en-CA"/>
        </w:rPr>
        <w:t> </w:t>
      </w:r>
      <w:r w:rsidR="00CF21FC" w:rsidRPr="001F048B">
        <w:rPr>
          <w:lang w:val="en-CA"/>
        </w:rPr>
        <w:t>D) fifth</w:t>
      </w:r>
      <w:r w:rsidR="00C92209">
        <w:rPr>
          <w:lang w:val="en-CA"/>
        </w:rPr>
        <w:t> </w:t>
      </w:r>
      <w:r w:rsidR="00CF21FC" w:rsidRPr="001F048B">
        <w:rPr>
          <w:lang w:val="en-CA"/>
        </w:rPr>
        <w:t>(5</w:t>
      </w:r>
      <w:r w:rsidR="00CF21FC" w:rsidRPr="001F048B">
        <w:rPr>
          <w:snapToGrid/>
          <w:vertAlign w:val="superscript"/>
          <w:lang w:val="en-CA"/>
        </w:rPr>
        <w:t>th</w:t>
      </w:r>
      <w:r w:rsidR="00CF21FC" w:rsidRPr="001F048B">
        <w:rPr>
          <w:lang w:val="en-CA"/>
        </w:rPr>
        <w:t>) or sixth</w:t>
      </w:r>
      <w:r w:rsidR="00C92209">
        <w:rPr>
          <w:lang w:val="en-CA"/>
        </w:rPr>
        <w:t> </w:t>
      </w:r>
      <w:r w:rsidR="00CF21FC" w:rsidRPr="001F048B">
        <w:rPr>
          <w:lang w:val="en-CA"/>
        </w:rPr>
        <w:t>(6</w:t>
      </w:r>
      <w:r w:rsidR="00CF21FC" w:rsidRPr="001F048B">
        <w:rPr>
          <w:snapToGrid/>
          <w:vertAlign w:val="superscript"/>
          <w:lang w:val="en-CA"/>
        </w:rPr>
        <w:t>th</w:t>
      </w:r>
      <w:r w:rsidR="00CF21FC" w:rsidRPr="001F048B">
        <w:rPr>
          <w:lang w:val="en-CA"/>
        </w:rPr>
        <w:t>) subparagraph, or by clause 5</w:t>
      </w:r>
      <w:r w:rsidR="008806AA">
        <w:rPr>
          <w:lang w:val="en-CA"/>
        </w:rPr>
        <w:noBreakHyphen/>
      </w:r>
      <w:r w:rsidR="00CF21FC" w:rsidRPr="001F048B">
        <w:rPr>
          <w:lang w:val="en-CA"/>
        </w:rPr>
        <w:t>4.07</w:t>
      </w:r>
      <w:r w:rsidR="00C92209">
        <w:rPr>
          <w:lang w:val="en-CA"/>
        </w:rPr>
        <w:t> </w:t>
      </w:r>
      <w:r w:rsidR="00CF21FC" w:rsidRPr="001F048B">
        <w:rPr>
          <w:lang w:val="en-CA"/>
        </w:rPr>
        <w:t>H), third</w:t>
      </w:r>
      <w:r w:rsidR="00C92209">
        <w:rPr>
          <w:lang w:val="en-CA"/>
        </w:rPr>
        <w:t> </w:t>
      </w:r>
      <w:r w:rsidR="00CF21FC" w:rsidRPr="001F048B">
        <w:rPr>
          <w:lang w:val="en-CA"/>
        </w:rPr>
        <w:t>(3</w:t>
      </w:r>
      <w:r w:rsidR="00CF21FC" w:rsidRPr="001F048B">
        <w:rPr>
          <w:snapToGrid/>
          <w:vertAlign w:val="superscript"/>
          <w:lang w:val="en-CA"/>
        </w:rPr>
        <w:t>rd</w:t>
      </w:r>
      <w:r w:rsidR="00CF21FC" w:rsidRPr="001F048B">
        <w:rPr>
          <w:lang w:val="en-CA"/>
        </w:rPr>
        <w:t>) subparagraph;</w:t>
      </w:r>
    </w:p>
    <w:p w14:paraId="501A8196" w14:textId="77777777" w:rsidR="00CF21FC" w:rsidRPr="001F048B" w:rsidRDefault="00CF21FC">
      <w:pPr>
        <w:rPr>
          <w:lang w:val="en-CA"/>
        </w:rPr>
      </w:pPr>
    </w:p>
    <w:p w14:paraId="23EA43B1" w14:textId="590F12B7" w:rsidR="00CF21FC" w:rsidRDefault="00843197" w:rsidP="0066275A">
      <w:pPr>
        <w:pStyle w:val="Retraitcorpsdetexte2"/>
        <w:tabs>
          <w:tab w:val="clear" w:pos="2268"/>
          <w:tab w:val="left" w:pos="567"/>
        </w:tabs>
        <w:ind w:left="567" w:hanging="567"/>
        <w:rPr>
          <w:lang w:val="en-CA"/>
        </w:rPr>
      </w:pPr>
      <w:r>
        <w:rPr>
          <w:lang w:val="en-CA"/>
        </w:rPr>
        <w:t>h)</w:t>
      </w:r>
      <w:r>
        <w:rPr>
          <w:lang w:val="en-CA"/>
        </w:rPr>
        <w:tab/>
      </w:r>
      <w:r w:rsidR="00CF21FC" w:rsidRPr="001F048B">
        <w:rPr>
          <w:lang w:val="en-CA"/>
        </w:rPr>
        <w:t>inform the placement office of the acceptance of an annual replacement teaching load or of a full</w:t>
      </w:r>
      <w:r w:rsidR="008806AA">
        <w:rPr>
          <w:lang w:val="en-CA"/>
        </w:rPr>
        <w:noBreakHyphen/>
      </w:r>
      <w:r w:rsidR="00CF21FC" w:rsidRPr="001F048B">
        <w:rPr>
          <w:lang w:val="en-CA"/>
        </w:rPr>
        <w:t>time teaching load in continuing education by a professor from the College who is registered with the placement office.</w:t>
      </w:r>
    </w:p>
    <w:p w14:paraId="6F181B0A" w14:textId="77777777" w:rsidR="00843197" w:rsidRDefault="00843197" w:rsidP="00843197">
      <w:pPr>
        <w:pStyle w:val="Paragraphedeliste"/>
        <w:rPr>
          <w:lang w:val="en-CA"/>
        </w:rPr>
      </w:pPr>
    </w:p>
    <w:p w14:paraId="6FEF60D2" w14:textId="047C8B86" w:rsidR="00CF21FC" w:rsidRPr="001F048B" w:rsidRDefault="00CF21FC" w:rsidP="002118F3">
      <w:pPr>
        <w:pStyle w:val="NUMRODECLAUSE"/>
        <w:ind w:left="851" w:hanging="851"/>
      </w:pPr>
      <w:r w:rsidRPr="001F048B">
        <w:t>5</w:t>
      </w:r>
      <w:r w:rsidR="008806AA">
        <w:noBreakHyphen/>
      </w:r>
      <w:r w:rsidRPr="001F048B">
        <w:t>4.10</w:t>
      </w:r>
      <w:r w:rsidR="002118F3">
        <w:tab/>
      </w:r>
      <w:r w:rsidR="009F772D" w:rsidRPr="00FF4498">
        <w:rPr>
          <w:u w:val="single"/>
        </w:rPr>
        <w:t xml:space="preserve">Dates at which the College can hire </w:t>
      </w:r>
      <w:bookmarkStart w:id="278" w:name="_Hlk175128169"/>
      <w:r w:rsidR="009F772D" w:rsidRPr="00FF4498">
        <w:rPr>
          <w:u w:val="single"/>
        </w:rPr>
        <w:t xml:space="preserve">and </w:t>
      </w:r>
      <w:r w:rsidR="00575744" w:rsidRPr="00FF4498">
        <w:rPr>
          <w:u w:val="single"/>
        </w:rPr>
        <w:t xml:space="preserve">registration </w:t>
      </w:r>
      <w:r w:rsidR="009F772D" w:rsidRPr="00FF4498">
        <w:rPr>
          <w:u w:val="single"/>
        </w:rPr>
        <w:t>obligation</w:t>
      </w:r>
      <w:r w:rsidR="00575744" w:rsidRPr="00FF4498">
        <w:rPr>
          <w:u w:val="single"/>
        </w:rPr>
        <w:t>s</w:t>
      </w:r>
      <w:r w:rsidR="009F772D" w:rsidRPr="00FF4498">
        <w:rPr>
          <w:u w:val="single"/>
        </w:rPr>
        <w:t xml:space="preserve"> </w:t>
      </w:r>
      <w:r w:rsidR="0062616A" w:rsidRPr="00FF4498">
        <w:rPr>
          <w:u w:val="single"/>
        </w:rPr>
        <w:t xml:space="preserve">of the College </w:t>
      </w:r>
      <w:r w:rsidR="009F772D" w:rsidRPr="00FF4498">
        <w:rPr>
          <w:u w:val="single"/>
        </w:rPr>
        <w:t>with the placement offic</w:t>
      </w:r>
      <w:r w:rsidR="0062616A" w:rsidRPr="00FF4498">
        <w:rPr>
          <w:u w:val="single"/>
        </w:rPr>
        <w:t>e</w:t>
      </w:r>
      <w:bookmarkEnd w:id="278"/>
    </w:p>
    <w:p w14:paraId="4D625C16" w14:textId="1DE3B54B" w:rsidR="00CF21FC" w:rsidRPr="001F048B" w:rsidRDefault="00CF21FC">
      <w:pPr>
        <w:rPr>
          <w:lang w:val="en-CA"/>
        </w:rPr>
      </w:pPr>
      <w:r w:rsidRPr="001F048B">
        <w:rPr>
          <w:lang w:val="en-CA"/>
        </w:rPr>
        <w:t>Starting on June</w:t>
      </w:r>
      <w:r w:rsidR="00A04363">
        <w:rPr>
          <w:lang w:val="en-CA"/>
        </w:rPr>
        <w:t> </w:t>
      </w:r>
      <w:r w:rsidRPr="001F048B">
        <w:rPr>
          <w:lang w:val="en-CA"/>
        </w:rPr>
        <w:t>27, the College may begin to fill available positions and annual full</w:t>
      </w:r>
      <w:r w:rsidR="008806AA">
        <w:rPr>
          <w:lang w:val="en-CA"/>
        </w:rPr>
        <w:noBreakHyphen/>
      </w:r>
      <w:r w:rsidRPr="001F048B">
        <w:rPr>
          <w:lang w:val="en-CA"/>
        </w:rPr>
        <w:t>time substitute teaching loads for the next teaching year, in accordance with the hiring process provided for in the collective agreement, subject to the provisions of this article.</w:t>
      </w:r>
    </w:p>
    <w:p w14:paraId="5173A550" w14:textId="77777777" w:rsidR="00CF21FC" w:rsidRPr="001F048B" w:rsidRDefault="00CF21FC">
      <w:pPr>
        <w:rPr>
          <w:lang w:val="en-CA"/>
        </w:rPr>
      </w:pPr>
    </w:p>
    <w:p w14:paraId="5C99C86D" w14:textId="36E91439" w:rsidR="00CF21FC" w:rsidRPr="001F048B" w:rsidRDefault="00CF21FC">
      <w:pPr>
        <w:rPr>
          <w:lang w:val="en-CA"/>
        </w:rPr>
      </w:pPr>
      <w:r w:rsidRPr="001F048B">
        <w:rPr>
          <w:lang w:val="en-CA"/>
        </w:rPr>
        <w:t>However, beginning June</w:t>
      </w:r>
      <w:r w:rsidR="00A04363">
        <w:rPr>
          <w:lang w:val="en-CA"/>
        </w:rPr>
        <w:t> </w:t>
      </w:r>
      <w:r w:rsidRPr="001F048B">
        <w:rPr>
          <w:lang w:val="en-CA"/>
        </w:rPr>
        <w:t>20, the College may fill an available position or an annual full</w:t>
      </w:r>
      <w:r w:rsidR="008806AA">
        <w:rPr>
          <w:lang w:val="en-CA"/>
        </w:rPr>
        <w:noBreakHyphen/>
      </w:r>
      <w:r w:rsidRPr="001F048B">
        <w:rPr>
          <w:lang w:val="en-CA"/>
        </w:rPr>
        <w:t>time substitute teaching load if the College has received prior confirmation from the placement office to the effect that there are no professors on availability qualified to fill that position or annual full</w:t>
      </w:r>
      <w:r w:rsidR="008806AA">
        <w:rPr>
          <w:lang w:val="en-CA"/>
        </w:rPr>
        <w:noBreakHyphen/>
      </w:r>
      <w:r w:rsidRPr="001F048B">
        <w:rPr>
          <w:lang w:val="en-CA"/>
        </w:rPr>
        <w:t>time substitute teaching load.</w:t>
      </w:r>
    </w:p>
    <w:p w14:paraId="12AAD9B0" w14:textId="77777777" w:rsidR="00CF21FC" w:rsidRPr="001F048B" w:rsidRDefault="00CF21FC">
      <w:pPr>
        <w:rPr>
          <w:lang w:val="en-CA"/>
        </w:rPr>
      </w:pPr>
    </w:p>
    <w:p w14:paraId="3F6DF17B" w14:textId="77777777" w:rsidR="00CF21FC" w:rsidRPr="001F048B" w:rsidRDefault="00CF21FC">
      <w:pPr>
        <w:rPr>
          <w:lang w:val="en-CA"/>
        </w:rPr>
      </w:pPr>
      <w:r w:rsidRPr="001F048B">
        <w:rPr>
          <w:lang w:val="en-CA"/>
        </w:rPr>
        <w:t>The College may only hire professors to fill available positions and annual full</w:t>
      </w:r>
      <w:r w:rsidR="008806AA">
        <w:rPr>
          <w:lang w:val="en-CA"/>
        </w:rPr>
        <w:noBreakHyphen/>
      </w:r>
      <w:r w:rsidRPr="001F048B">
        <w:rPr>
          <w:lang w:val="en-CA"/>
        </w:rPr>
        <w:t>time substitute teaching loads if these positions or teaching loads are registered at the placement office.</w:t>
      </w:r>
    </w:p>
    <w:p w14:paraId="77D5CC87" w14:textId="77777777" w:rsidR="00CF21FC" w:rsidRPr="001F048B" w:rsidRDefault="00CF21FC">
      <w:pPr>
        <w:rPr>
          <w:lang w:val="en-CA"/>
        </w:rPr>
      </w:pPr>
    </w:p>
    <w:p w14:paraId="601456DE" w14:textId="5A6C5CE2" w:rsidR="00CF21FC" w:rsidRPr="009F772D" w:rsidRDefault="00CF21FC" w:rsidP="002118F3">
      <w:pPr>
        <w:pStyle w:val="NUMRODECLAUSE"/>
        <w:rPr>
          <w:bCs/>
        </w:rPr>
      </w:pPr>
      <w:r w:rsidRPr="001F048B">
        <w:t>5</w:t>
      </w:r>
      <w:r w:rsidR="008806AA">
        <w:noBreakHyphen/>
      </w:r>
      <w:r w:rsidRPr="001F048B">
        <w:t>4.11</w:t>
      </w:r>
      <w:r w:rsidR="00B05431">
        <w:tab/>
      </w:r>
      <w:r w:rsidR="009F772D" w:rsidRPr="00FF4498">
        <w:rPr>
          <w:u w:val="single"/>
        </w:rPr>
        <w:t>Duties of the p</w:t>
      </w:r>
      <w:r w:rsidRPr="00FF4498">
        <w:rPr>
          <w:u w:val="single"/>
        </w:rPr>
        <w:t>lacement office</w:t>
      </w:r>
    </w:p>
    <w:p w14:paraId="07557E5C" w14:textId="77777777" w:rsidR="00CF21FC" w:rsidRPr="001F048B" w:rsidRDefault="00CF21FC">
      <w:pPr>
        <w:rPr>
          <w:lang w:val="en-CA"/>
        </w:rPr>
      </w:pPr>
      <w:r w:rsidRPr="001F048B">
        <w:rPr>
          <w:lang w:val="en-CA"/>
        </w:rPr>
        <w:t>The placement office is an employer</w:t>
      </w:r>
      <w:r w:rsidR="008806AA">
        <w:rPr>
          <w:lang w:val="en-CA"/>
        </w:rPr>
        <w:noBreakHyphen/>
      </w:r>
      <w:r w:rsidRPr="001F048B">
        <w:rPr>
          <w:lang w:val="en-CA"/>
        </w:rPr>
        <w:t>operated service which performs the operations required for the relocation of professors within the college network in accordance with this article. In particular, it performs the following functions:</w:t>
      </w:r>
    </w:p>
    <w:p w14:paraId="75DD3EA0" w14:textId="77777777" w:rsidR="00CF21FC" w:rsidRPr="001F048B" w:rsidRDefault="00CF21FC">
      <w:pPr>
        <w:rPr>
          <w:lang w:val="en-CA"/>
        </w:rPr>
      </w:pPr>
    </w:p>
    <w:p w14:paraId="43B86A99" w14:textId="05D1313A" w:rsidR="00CF21FC" w:rsidRPr="001F048B" w:rsidRDefault="004F42ED" w:rsidP="00C65E75">
      <w:pPr>
        <w:pStyle w:val="Retraitcorpsdetexte2"/>
        <w:tabs>
          <w:tab w:val="clear" w:pos="2268"/>
          <w:tab w:val="left" w:pos="567"/>
        </w:tabs>
        <w:ind w:left="567" w:hanging="567"/>
        <w:rPr>
          <w:lang w:val="en-CA"/>
        </w:rPr>
      </w:pPr>
      <w:r>
        <w:rPr>
          <w:lang w:val="en-CA"/>
        </w:rPr>
        <w:lastRenderedPageBreak/>
        <w:t>a)</w:t>
      </w:r>
      <w:r>
        <w:rPr>
          <w:lang w:val="en-CA"/>
        </w:rPr>
        <w:tab/>
      </w:r>
      <w:r w:rsidR="00CF21FC" w:rsidRPr="001F048B">
        <w:rPr>
          <w:lang w:val="en-CA"/>
        </w:rPr>
        <w:t>it draws up the lists and collects the information necessary for the application of this article;</w:t>
      </w:r>
    </w:p>
    <w:p w14:paraId="14DE4DC5" w14:textId="77777777" w:rsidR="00CF21FC" w:rsidRPr="001F048B" w:rsidRDefault="00CF21FC">
      <w:pPr>
        <w:rPr>
          <w:lang w:val="en-CA"/>
        </w:rPr>
      </w:pPr>
    </w:p>
    <w:p w14:paraId="2F5A3E68" w14:textId="06B4B133" w:rsidR="00CF21FC" w:rsidRPr="001F048B" w:rsidRDefault="004F42ED" w:rsidP="004F42ED">
      <w:pPr>
        <w:pStyle w:val="Retraitcorpsdetexte2"/>
        <w:tabs>
          <w:tab w:val="clear" w:pos="2268"/>
          <w:tab w:val="left" w:pos="567"/>
        </w:tabs>
        <w:ind w:left="567" w:hanging="567"/>
        <w:rPr>
          <w:lang w:val="en-CA"/>
        </w:rPr>
      </w:pPr>
      <w:r>
        <w:rPr>
          <w:lang w:val="en-CA"/>
        </w:rPr>
        <w:t>b)</w:t>
      </w:r>
      <w:r>
        <w:rPr>
          <w:lang w:val="en-CA"/>
        </w:rPr>
        <w:tab/>
      </w:r>
      <w:r w:rsidR="00CF21FC" w:rsidRPr="001F048B">
        <w:rPr>
          <w:lang w:val="en-CA"/>
        </w:rPr>
        <w:t>it forwards the lists provided for in subparagraphs</w:t>
      </w:r>
      <w:r w:rsidR="00EB0172" w:rsidRPr="001F048B">
        <w:rPr>
          <w:lang w:val="en-CA"/>
        </w:rPr>
        <w:t> </w:t>
      </w:r>
      <w:r w:rsidR="00CF21FC" w:rsidRPr="001F048B">
        <w:rPr>
          <w:lang w:val="en-CA"/>
        </w:rPr>
        <w:t>1) and 2) of paragraphs B) and C) of clause</w:t>
      </w:r>
      <w:r w:rsidR="00F95735" w:rsidRPr="001F048B">
        <w:rPr>
          <w:lang w:val="en-CA"/>
        </w:rPr>
        <w:t> </w:t>
      </w:r>
      <w:r w:rsidR="00CF21FC" w:rsidRPr="001F048B">
        <w:rPr>
          <w:lang w:val="en-CA"/>
        </w:rPr>
        <w:t>5</w:t>
      </w:r>
      <w:r w:rsidR="008806AA">
        <w:rPr>
          <w:lang w:val="en-CA"/>
        </w:rPr>
        <w:noBreakHyphen/>
      </w:r>
      <w:r w:rsidR="00CF21FC" w:rsidRPr="001F048B">
        <w:rPr>
          <w:lang w:val="en-CA"/>
        </w:rPr>
        <w:t>4.07 to the professors on availability covered by clause</w:t>
      </w:r>
      <w:r w:rsidR="00F95735" w:rsidRPr="001F048B">
        <w:rPr>
          <w:lang w:val="en-CA"/>
        </w:rPr>
        <w:t> </w:t>
      </w:r>
      <w:r w:rsidR="00CF21FC" w:rsidRPr="001F048B">
        <w:rPr>
          <w:lang w:val="en-CA"/>
        </w:rPr>
        <w:t>5</w:t>
      </w:r>
      <w:r w:rsidR="008806AA">
        <w:rPr>
          <w:lang w:val="en-CA"/>
        </w:rPr>
        <w:noBreakHyphen/>
      </w:r>
      <w:r w:rsidR="00CF21FC" w:rsidRPr="001F048B">
        <w:rPr>
          <w:lang w:val="en-CA"/>
        </w:rPr>
        <w:t>4.08</w:t>
      </w:r>
      <w:r w:rsidR="00A04363">
        <w:rPr>
          <w:lang w:val="en-CA"/>
        </w:rPr>
        <w:t> </w:t>
      </w:r>
      <w:r w:rsidR="00CF21FC" w:rsidRPr="001F048B">
        <w:rPr>
          <w:lang w:val="en-CA"/>
        </w:rPr>
        <w:t>b) and, at the same time, makes them available on the Internet; it forwards the lists and the information collected as provided for in this article to the Union, the FNEEQ (CSN), the College, the Fédération des cégeps and the Ministère. It also forwards the results of all relocation operations no later than November 15 to the professor on availability concerned as well as to the above</w:t>
      </w:r>
      <w:r w:rsidR="008806AA">
        <w:rPr>
          <w:lang w:val="en-CA"/>
        </w:rPr>
        <w:noBreakHyphen/>
      </w:r>
      <w:r w:rsidR="00CF21FC" w:rsidRPr="001F048B">
        <w:rPr>
          <w:lang w:val="en-CA"/>
        </w:rPr>
        <w:t>mentioned bodies; this report shall contain the choices, refusals and relocations of the professors on availability concerned;</w:t>
      </w:r>
    </w:p>
    <w:p w14:paraId="3418EC55" w14:textId="77777777" w:rsidR="00CF21FC" w:rsidRPr="001F048B" w:rsidRDefault="00CF21FC">
      <w:pPr>
        <w:rPr>
          <w:lang w:val="en-CA"/>
        </w:rPr>
      </w:pPr>
    </w:p>
    <w:p w14:paraId="3B2F3678" w14:textId="6A96DC59" w:rsidR="00CF21FC" w:rsidRPr="001F048B" w:rsidRDefault="004F42ED" w:rsidP="004F42ED">
      <w:pPr>
        <w:pStyle w:val="Retraitcorpsdetexte2"/>
        <w:tabs>
          <w:tab w:val="clear" w:pos="2268"/>
          <w:tab w:val="left" w:pos="567"/>
        </w:tabs>
        <w:ind w:left="567" w:hanging="567"/>
        <w:rPr>
          <w:lang w:val="en-CA"/>
        </w:rPr>
      </w:pPr>
      <w:r>
        <w:rPr>
          <w:lang w:val="en-CA"/>
        </w:rPr>
        <w:t>c)</w:t>
      </w:r>
      <w:r>
        <w:rPr>
          <w:lang w:val="en-CA"/>
        </w:rPr>
        <w:tab/>
      </w:r>
      <w:r w:rsidR="00CF21FC" w:rsidRPr="001F048B">
        <w:rPr>
          <w:lang w:val="en-CA"/>
        </w:rPr>
        <w:t>for the purposes of relocating professors who have been placed on availability, it verifies and, if necessary, corrects their seniority, making sure that the calculation of a professor</w:t>
      </w:r>
      <w:r w:rsidR="00296FC5" w:rsidRPr="001F048B">
        <w:rPr>
          <w:lang w:val="en-CA"/>
        </w:rPr>
        <w:t>’</w:t>
      </w:r>
      <w:r w:rsidR="00CF21FC" w:rsidRPr="001F048B">
        <w:rPr>
          <w:lang w:val="en-CA"/>
        </w:rPr>
        <w:t>s recognized seniority is in accordance with the rules of the collective agreement in effect at the time said seniority was acquired. It applies, if applicable, the provisions of Appendix</w:t>
      </w:r>
      <w:r w:rsidR="00BE352D" w:rsidRPr="001F048B">
        <w:rPr>
          <w:lang w:val="en-CA"/>
        </w:rPr>
        <w:t> </w:t>
      </w:r>
      <w:r w:rsidR="00CF21FC" w:rsidRPr="001F048B">
        <w:rPr>
          <w:lang w:val="en-CA"/>
        </w:rPr>
        <w:t>II</w:t>
      </w:r>
      <w:r w:rsidR="00BE352D" w:rsidRPr="001F048B">
        <w:rPr>
          <w:lang w:val="en-CA"/>
        </w:rPr>
        <w:t> </w:t>
      </w:r>
      <w:r w:rsidR="008806AA">
        <w:rPr>
          <w:lang w:val="en-CA"/>
        </w:rPr>
        <w:noBreakHyphen/>
      </w:r>
      <w:r w:rsidR="00BE352D" w:rsidRPr="001F048B">
        <w:rPr>
          <w:lang w:val="en-CA"/>
        </w:rPr>
        <w:t> </w:t>
      </w:r>
      <w:r w:rsidR="00CF21FC" w:rsidRPr="001F048B">
        <w:rPr>
          <w:lang w:val="en-CA"/>
        </w:rPr>
        <w:t>5;</w:t>
      </w:r>
    </w:p>
    <w:p w14:paraId="1D497F46" w14:textId="77777777" w:rsidR="00BE352D" w:rsidRPr="001F048B" w:rsidRDefault="00BE352D" w:rsidP="00BE352D">
      <w:pPr>
        <w:pStyle w:val="Retraitcorpsdetexte2"/>
        <w:ind w:left="0" w:firstLine="0"/>
        <w:rPr>
          <w:lang w:val="en-CA"/>
        </w:rPr>
      </w:pPr>
    </w:p>
    <w:p w14:paraId="27A46690" w14:textId="6AD95E28" w:rsidR="00CF21FC" w:rsidRPr="001F048B" w:rsidRDefault="004F42ED" w:rsidP="004F42ED">
      <w:pPr>
        <w:pStyle w:val="Retraitcorpsdetexte2"/>
        <w:tabs>
          <w:tab w:val="clear" w:pos="2268"/>
          <w:tab w:val="left" w:pos="567"/>
        </w:tabs>
        <w:ind w:left="567" w:hanging="567"/>
        <w:rPr>
          <w:lang w:val="en-CA"/>
        </w:rPr>
      </w:pPr>
      <w:r>
        <w:rPr>
          <w:lang w:val="en-CA"/>
        </w:rPr>
        <w:t>d)</w:t>
      </w:r>
      <w:r>
        <w:rPr>
          <w:lang w:val="en-CA"/>
        </w:rPr>
        <w:tab/>
      </w:r>
      <w:r w:rsidR="00CF21FC" w:rsidRPr="001F048B">
        <w:rPr>
          <w:lang w:val="en-CA"/>
        </w:rPr>
        <w:t>in addition, and for the same purposes, in the case of subjects with several specializations, it establishes the specializations within a subject that a professor whose name is registered on the list is capable of teaching;</w:t>
      </w:r>
    </w:p>
    <w:p w14:paraId="68FF7CC0" w14:textId="77777777" w:rsidR="00CF21FC" w:rsidRPr="001F048B" w:rsidRDefault="00CF21FC">
      <w:pPr>
        <w:rPr>
          <w:lang w:val="en-CA"/>
        </w:rPr>
      </w:pPr>
    </w:p>
    <w:p w14:paraId="2C61B4CF" w14:textId="46B6B198" w:rsidR="00CF21FC" w:rsidRPr="001F048B" w:rsidRDefault="004F42ED" w:rsidP="004F42ED">
      <w:pPr>
        <w:pStyle w:val="Retraitcorpsdetexte2"/>
        <w:tabs>
          <w:tab w:val="clear" w:pos="2268"/>
          <w:tab w:val="left" w:pos="567"/>
        </w:tabs>
        <w:ind w:left="567" w:hanging="567"/>
        <w:rPr>
          <w:lang w:val="en-CA"/>
        </w:rPr>
      </w:pPr>
      <w:r>
        <w:rPr>
          <w:lang w:val="en-CA"/>
        </w:rPr>
        <w:t>e)</w:t>
      </w:r>
      <w:r>
        <w:rPr>
          <w:lang w:val="en-CA"/>
        </w:rPr>
        <w:tab/>
      </w:r>
      <w:r w:rsidR="00CF21FC" w:rsidRPr="001F048B">
        <w:rPr>
          <w:lang w:val="en-CA"/>
        </w:rPr>
        <w:t>it forwards the results of its verifications of seniority, the corrections made and the establishment of new specializations within a subject to the parity placement committee. The joint committee examines the proposed solutions and makes recommendations. If there is no agreement, the chair makes a final decision, which may not be appealed.</w:t>
      </w:r>
    </w:p>
    <w:p w14:paraId="3B62219F" w14:textId="77777777" w:rsidR="00CF21FC" w:rsidRPr="001F048B" w:rsidRDefault="00CF21FC">
      <w:pPr>
        <w:rPr>
          <w:lang w:val="en-CA"/>
        </w:rPr>
      </w:pPr>
    </w:p>
    <w:p w14:paraId="3EB0A1FC" w14:textId="0D0609B8" w:rsidR="00CF21FC" w:rsidRPr="000F763E" w:rsidRDefault="00CF21FC" w:rsidP="002118F3">
      <w:pPr>
        <w:pStyle w:val="NUMRODECLAUSE"/>
        <w:rPr>
          <w:u w:val="single"/>
        </w:rPr>
      </w:pPr>
      <w:r w:rsidRPr="001F048B">
        <w:t>5</w:t>
      </w:r>
      <w:r w:rsidR="008806AA">
        <w:noBreakHyphen/>
      </w:r>
      <w:r w:rsidRPr="001F048B">
        <w:t>4.12</w:t>
      </w:r>
      <w:r w:rsidR="00B05431">
        <w:tab/>
      </w:r>
      <w:r w:rsidRPr="000F763E">
        <w:rPr>
          <w:u w:val="single"/>
        </w:rPr>
        <w:t>Parity placement committee</w:t>
      </w:r>
    </w:p>
    <w:p w14:paraId="1943167E" w14:textId="77777777" w:rsidR="00CF21FC" w:rsidRPr="001F048B" w:rsidRDefault="00CF21FC">
      <w:pPr>
        <w:rPr>
          <w:lang w:val="en-CA"/>
        </w:rPr>
      </w:pPr>
      <w:r w:rsidRPr="001F048B">
        <w:rPr>
          <w:lang w:val="en-CA"/>
        </w:rPr>
        <w:t>The provincial parties agree to set up a parity placement committee:</w:t>
      </w:r>
    </w:p>
    <w:p w14:paraId="3DC2A05D" w14:textId="77777777" w:rsidR="00CF21FC" w:rsidRPr="001F048B" w:rsidRDefault="00CF21FC">
      <w:pPr>
        <w:rPr>
          <w:lang w:val="en-CA"/>
        </w:rPr>
      </w:pPr>
    </w:p>
    <w:p w14:paraId="6E8ED94A" w14:textId="33EC763C" w:rsidR="00CF21FC" w:rsidRPr="001F048B" w:rsidRDefault="004F42ED" w:rsidP="004F42ED">
      <w:pPr>
        <w:ind w:left="567" w:hanging="567"/>
        <w:rPr>
          <w:lang w:val="en-CA"/>
        </w:rPr>
      </w:pPr>
      <w:r>
        <w:rPr>
          <w:lang w:val="en-CA"/>
        </w:rPr>
        <w:t>a)</w:t>
      </w:r>
      <w:r>
        <w:rPr>
          <w:lang w:val="en-CA"/>
        </w:rPr>
        <w:tab/>
      </w:r>
      <w:r w:rsidR="00CF21FC" w:rsidRPr="001F048B">
        <w:rPr>
          <w:lang w:val="en-CA"/>
        </w:rPr>
        <w:t>The parity placement committee shall be made up of representatives of the FNEEQ (CSN), the Minist</w:t>
      </w:r>
      <w:r w:rsidR="00B92798" w:rsidRPr="001F048B">
        <w:rPr>
          <w:lang w:val="en-CA"/>
        </w:rPr>
        <w:t xml:space="preserve">ère, the Fédération des cégeps and </w:t>
      </w:r>
      <w:r w:rsidR="00CF21FC" w:rsidRPr="001F048B">
        <w:rPr>
          <w:lang w:val="en-CA"/>
        </w:rPr>
        <w:t>the FEC (CSQ).</w:t>
      </w:r>
    </w:p>
    <w:p w14:paraId="7932CCFD" w14:textId="77777777" w:rsidR="00CF21FC" w:rsidRPr="001F048B" w:rsidRDefault="00CF21FC" w:rsidP="00984695">
      <w:pPr>
        <w:rPr>
          <w:lang w:val="en-CA"/>
        </w:rPr>
      </w:pPr>
    </w:p>
    <w:p w14:paraId="2CEEEF56" w14:textId="3B47CD21" w:rsidR="00CF21FC" w:rsidRPr="001F048B" w:rsidRDefault="004F42ED" w:rsidP="004F42ED">
      <w:pPr>
        <w:ind w:left="567" w:hanging="567"/>
        <w:rPr>
          <w:lang w:val="en-CA"/>
        </w:rPr>
      </w:pPr>
      <w:r>
        <w:rPr>
          <w:lang w:val="en-CA"/>
        </w:rPr>
        <w:t>b)</w:t>
      </w:r>
      <w:r>
        <w:rPr>
          <w:lang w:val="en-CA"/>
        </w:rPr>
        <w:tab/>
      </w:r>
      <w:r w:rsidR="00CF21FC" w:rsidRPr="001F048B">
        <w:rPr>
          <w:lang w:val="en-CA"/>
        </w:rPr>
        <w:t>Once the collective agreement has taken effect, the parties on the committee shall agree on the choice of a chair; in the event that the chair resigns or is incapacitated, the parties on the committee agree to find a substitute.</w:t>
      </w:r>
    </w:p>
    <w:p w14:paraId="65607F98" w14:textId="77777777" w:rsidR="00CF21FC" w:rsidRPr="001F048B" w:rsidRDefault="00CF21FC" w:rsidP="00984695">
      <w:pPr>
        <w:ind w:left="567"/>
        <w:rPr>
          <w:lang w:val="en-CA"/>
        </w:rPr>
      </w:pPr>
    </w:p>
    <w:p w14:paraId="420BE3C1" w14:textId="3E6E92CA" w:rsidR="00CF21FC" w:rsidRPr="001F048B" w:rsidRDefault="00CF21FC">
      <w:pPr>
        <w:pStyle w:val="Texte1cm"/>
        <w:rPr>
          <w:lang w:val="en-CA"/>
        </w:rPr>
      </w:pPr>
      <w:r w:rsidRPr="001F048B">
        <w:rPr>
          <w:lang w:val="en-CA"/>
        </w:rPr>
        <w:t>If no agreement can be reached as to the appointment of a chair within ninety</w:t>
      </w:r>
      <w:r w:rsidR="00A04363">
        <w:rPr>
          <w:lang w:val="en-CA"/>
        </w:rPr>
        <w:t> </w:t>
      </w:r>
      <w:r w:rsidRPr="001F048B">
        <w:rPr>
          <w:lang w:val="en-CA"/>
        </w:rPr>
        <w:t>(90) days following the date the collective agreement takes effect, the chair shall be appointed by the Minister of Labour.</w:t>
      </w:r>
    </w:p>
    <w:p w14:paraId="5D2D2E6A" w14:textId="77777777" w:rsidR="00CF21FC" w:rsidRPr="001F048B" w:rsidRDefault="00CF21FC">
      <w:pPr>
        <w:ind w:left="567"/>
        <w:rPr>
          <w:lang w:val="en-CA"/>
        </w:rPr>
      </w:pPr>
    </w:p>
    <w:p w14:paraId="295A8767" w14:textId="0BC1CBBB" w:rsidR="00CF21FC" w:rsidRDefault="00CF21FC">
      <w:pPr>
        <w:pStyle w:val="Texte1cm"/>
        <w:rPr>
          <w:lang w:val="en-CA"/>
        </w:rPr>
      </w:pPr>
      <w:r w:rsidRPr="001F048B">
        <w:rPr>
          <w:lang w:val="en-CA"/>
        </w:rPr>
        <w:t>If no agreement can be reached as to the appointment of a replacement for the parity placement committee chair within thirty</w:t>
      </w:r>
      <w:r w:rsidR="00A04363">
        <w:rPr>
          <w:lang w:val="en-CA"/>
        </w:rPr>
        <w:t> </w:t>
      </w:r>
      <w:r w:rsidRPr="001F048B">
        <w:rPr>
          <w:lang w:val="en-CA"/>
        </w:rPr>
        <w:t>(30) days of the chair</w:t>
      </w:r>
      <w:r w:rsidR="00296FC5" w:rsidRPr="001F048B">
        <w:rPr>
          <w:lang w:val="en-CA"/>
        </w:rPr>
        <w:t>’</w:t>
      </w:r>
      <w:r w:rsidRPr="001F048B">
        <w:rPr>
          <w:lang w:val="en-CA"/>
        </w:rPr>
        <w:t>s resignation or inability to act, the replacement shall be appointed by the Minister of Labour.</w:t>
      </w:r>
    </w:p>
    <w:p w14:paraId="5FA669CB" w14:textId="77777777" w:rsidR="00B9443C" w:rsidRPr="001F048B" w:rsidRDefault="00B9443C">
      <w:pPr>
        <w:pStyle w:val="Texte1cm"/>
        <w:rPr>
          <w:lang w:val="en-CA"/>
        </w:rPr>
      </w:pPr>
    </w:p>
    <w:p w14:paraId="11094DAB" w14:textId="5831A4A6" w:rsidR="00CF21FC" w:rsidRPr="001F048B" w:rsidRDefault="004F42ED" w:rsidP="004F42ED">
      <w:pPr>
        <w:ind w:left="567" w:hanging="567"/>
        <w:rPr>
          <w:lang w:val="en-CA"/>
        </w:rPr>
      </w:pPr>
      <w:r>
        <w:rPr>
          <w:lang w:val="en-CA"/>
        </w:rPr>
        <w:lastRenderedPageBreak/>
        <w:t>c)</w:t>
      </w:r>
      <w:r>
        <w:rPr>
          <w:lang w:val="en-CA"/>
        </w:rPr>
        <w:tab/>
      </w:r>
      <w:r w:rsidR="00CF21FC" w:rsidRPr="001F048B">
        <w:rPr>
          <w:lang w:val="en-CA"/>
        </w:rPr>
        <w:t>The parity placement committee shall meet at the request of any party represented on the committee.</w:t>
      </w:r>
    </w:p>
    <w:p w14:paraId="2CF54508" w14:textId="77777777" w:rsidR="00CF21FC" w:rsidRPr="001F048B" w:rsidRDefault="00CF21FC">
      <w:pPr>
        <w:rPr>
          <w:lang w:val="en-CA"/>
        </w:rPr>
      </w:pPr>
    </w:p>
    <w:p w14:paraId="58660851" w14:textId="39C636CB" w:rsidR="00CF21FC" w:rsidRPr="001F048B" w:rsidRDefault="004F42ED" w:rsidP="004F42ED">
      <w:pPr>
        <w:ind w:left="567" w:hanging="567"/>
        <w:rPr>
          <w:lang w:val="en-CA"/>
        </w:rPr>
      </w:pPr>
      <w:r>
        <w:rPr>
          <w:lang w:val="en-CA"/>
        </w:rPr>
        <w:t>d)</w:t>
      </w:r>
      <w:r>
        <w:rPr>
          <w:lang w:val="en-CA"/>
        </w:rPr>
        <w:tab/>
      </w:r>
      <w:r w:rsidR="00CF21FC" w:rsidRPr="001F048B">
        <w:rPr>
          <w:lang w:val="en-CA"/>
        </w:rPr>
        <w:t>The parity placement committee shall determine its own rules. It shall obtain from the placement office any information it deems appropriate. The person responsible for the placement office may attend the meetings of the parity placement committee but shall not be a member and shall not be entitled to vote.</w:t>
      </w:r>
    </w:p>
    <w:p w14:paraId="5D59DF0B" w14:textId="77777777" w:rsidR="00CF21FC" w:rsidRPr="001F048B" w:rsidRDefault="00CF21FC">
      <w:pPr>
        <w:rPr>
          <w:lang w:val="en-CA"/>
        </w:rPr>
      </w:pPr>
    </w:p>
    <w:p w14:paraId="5BCE9E1C" w14:textId="0DB7496E" w:rsidR="00CF21FC" w:rsidRPr="001F048B" w:rsidRDefault="004F42ED" w:rsidP="004F42ED">
      <w:pPr>
        <w:ind w:left="567" w:hanging="567"/>
        <w:rPr>
          <w:lang w:val="en-CA"/>
        </w:rPr>
      </w:pPr>
      <w:r>
        <w:rPr>
          <w:lang w:val="en-CA"/>
        </w:rPr>
        <w:t>e)</w:t>
      </w:r>
      <w:r>
        <w:rPr>
          <w:lang w:val="en-CA"/>
        </w:rPr>
        <w:tab/>
      </w:r>
      <w:r w:rsidR="00CF21FC" w:rsidRPr="001F048B">
        <w:rPr>
          <w:lang w:val="en-CA"/>
        </w:rPr>
        <w:t>The salaries of the representatives on the parity placement committee shall be paid by their employers. Each of the parties shall defray travel and accommodation expenses incurred by its representatives.</w:t>
      </w:r>
    </w:p>
    <w:p w14:paraId="20946E57" w14:textId="77777777" w:rsidR="00CF21FC" w:rsidRPr="001F048B" w:rsidRDefault="00CF21FC">
      <w:pPr>
        <w:rPr>
          <w:lang w:val="en-CA"/>
        </w:rPr>
      </w:pPr>
    </w:p>
    <w:p w14:paraId="7959D518" w14:textId="7393A565" w:rsidR="00CF21FC" w:rsidRPr="001F048B" w:rsidRDefault="004F42ED" w:rsidP="004F42ED">
      <w:pPr>
        <w:ind w:left="567" w:hanging="567"/>
        <w:rPr>
          <w:lang w:val="en-CA"/>
        </w:rPr>
      </w:pPr>
      <w:r>
        <w:rPr>
          <w:lang w:val="en-CA"/>
        </w:rPr>
        <w:t>f)</w:t>
      </w:r>
      <w:r>
        <w:rPr>
          <w:lang w:val="en-CA"/>
        </w:rPr>
        <w:tab/>
      </w:r>
      <w:r w:rsidR="00CF21FC" w:rsidRPr="001F048B">
        <w:rPr>
          <w:lang w:val="en-CA"/>
        </w:rPr>
        <w:t>The mandate of the parity placement committee shall be to:</w:t>
      </w:r>
    </w:p>
    <w:p w14:paraId="06510397" w14:textId="77777777" w:rsidR="00CF21FC" w:rsidRPr="001F048B" w:rsidRDefault="00CF21FC">
      <w:pPr>
        <w:rPr>
          <w:lang w:val="en-CA"/>
        </w:rPr>
      </w:pPr>
    </w:p>
    <w:p w14:paraId="6D0373B9" w14:textId="365D3366" w:rsidR="00CF21FC" w:rsidRPr="001F048B" w:rsidRDefault="00824406" w:rsidP="00824406">
      <w:pPr>
        <w:pStyle w:val="Retraitcorpsdetexte2"/>
        <w:tabs>
          <w:tab w:val="num" w:pos="1134"/>
        </w:tabs>
        <w:ind w:left="1134" w:hanging="567"/>
        <w:rPr>
          <w:lang w:val="en-CA"/>
        </w:rPr>
      </w:pPr>
      <w:r>
        <w:rPr>
          <w:lang w:val="en-CA"/>
        </w:rPr>
        <w:t>1.</w:t>
      </w:r>
      <w:r>
        <w:rPr>
          <w:lang w:val="en-CA"/>
        </w:rPr>
        <w:tab/>
      </w:r>
      <w:r w:rsidR="00CF21FC" w:rsidRPr="001F048B">
        <w:rPr>
          <w:lang w:val="en-CA"/>
        </w:rPr>
        <w:t>watch over the interests of the parties to this agreement in matters concerning the placement of personnel;</w:t>
      </w:r>
    </w:p>
    <w:p w14:paraId="387B5F11" w14:textId="77777777" w:rsidR="00CF21FC" w:rsidRPr="001F048B" w:rsidRDefault="00CF21FC">
      <w:pPr>
        <w:rPr>
          <w:lang w:val="en-CA"/>
        </w:rPr>
      </w:pPr>
    </w:p>
    <w:p w14:paraId="6FFAE783" w14:textId="0D657BC2" w:rsidR="00CF21FC" w:rsidRPr="001F048B" w:rsidRDefault="00824406" w:rsidP="00824406">
      <w:pPr>
        <w:pStyle w:val="Retraitcorpsdetexte2"/>
        <w:tabs>
          <w:tab w:val="num" w:pos="1134"/>
        </w:tabs>
        <w:ind w:left="1134" w:hanging="567"/>
        <w:rPr>
          <w:lang w:val="en-CA"/>
        </w:rPr>
      </w:pPr>
      <w:r>
        <w:rPr>
          <w:lang w:val="en-CA"/>
        </w:rPr>
        <w:t>2.</w:t>
      </w:r>
      <w:r>
        <w:rPr>
          <w:lang w:val="en-CA"/>
        </w:rPr>
        <w:tab/>
      </w:r>
      <w:r w:rsidR="00CF21FC" w:rsidRPr="001F048B">
        <w:rPr>
          <w:lang w:val="en-CA"/>
        </w:rPr>
        <w:t>advise the placement office concerning the execution of its mandate;</w:t>
      </w:r>
    </w:p>
    <w:p w14:paraId="079092B7" w14:textId="77777777" w:rsidR="00CF21FC" w:rsidRPr="001F048B" w:rsidRDefault="00CF21FC">
      <w:pPr>
        <w:rPr>
          <w:lang w:val="en-CA"/>
        </w:rPr>
      </w:pPr>
    </w:p>
    <w:p w14:paraId="50592F5A" w14:textId="537A10B3" w:rsidR="00CF21FC" w:rsidRPr="001F048B" w:rsidRDefault="00824406" w:rsidP="00824406">
      <w:pPr>
        <w:pStyle w:val="Retraitcorpsdetexte2"/>
        <w:tabs>
          <w:tab w:val="num" w:pos="1134"/>
        </w:tabs>
        <w:ind w:left="1134" w:hanging="567"/>
        <w:rPr>
          <w:lang w:val="en-CA"/>
        </w:rPr>
      </w:pPr>
      <w:r>
        <w:rPr>
          <w:lang w:val="en-CA"/>
        </w:rPr>
        <w:t>3.</w:t>
      </w:r>
      <w:r>
        <w:rPr>
          <w:lang w:val="en-CA"/>
        </w:rPr>
        <w:tab/>
      </w:r>
      <w:r w:rsidR="00CF21FC" w:rsidRPr="001F048B">
        <w:rPr>
          <w:lang w:val="en-CA"/>
        </w:rPr>
        <w:t>carry out the operations for which it is responsible under clause 5</w:t>
      </w:r>
      <w:r w:rsidR="008806AA">
        <w:rPr>
          <w:lang w:val="en-CA"/>
        </w:rPr>
        <w:noBreakHyphen/>
      </w:r>
      <w:r w:rsidR="00CF21FC" w:rsidRPr="001F048B">
        <w:rPr>
          <w:lang w:val="en-CA"/>
        </w:rPr>
        <w:t>4.11 e)</w:t>
      </w:r>
      <w:r w:rsidR="00CF21FC" w:rsidRPr="00152664">
        <w:rPr>
          <w:lang w:val="en-CA"/>
        </w:rPr>
        <w:t>;</w:t>
      </w:r>
    </w:p>
    <w:p w14:paraId="087A645E" w14:textId="77777777" w:rsidR="00894399" w:rsidRPr="001F048B" w:rsidRDefault="00894399" w:rsidP="00894399">
      <w:pPr>
        <w:pStyle w:val="Retraitcorpsdetexte2"/>
        <w:ind w:left="0" w:firstLine="0"/>
        <w:rPr>
          <w:lang w:val="en-CA"/>
        </w:rPr>
      </w:pPr>
    </w:p>
    <w:p w14:paraId="5A69275D" w14:textId="2627FA6C" w:rsidR="00CF21FC" w:rsidRPr="001F048B" w:rsidRDefault="00824406" w:rsidP="00824406">
      <w:pPr>
        <w:pStyle w:val="Retraitcorpsdetexte2"/>
        <w:tabs>
          <w:tab w:val="num" w:pos="1134"/>
        </w:tabs>
        <w:ind w:left="1134" w:hanging="567"/>
        <w:rPr>
          <w:lang w:val="en-CA"/>
        </w:rPr>
      </w:pPr>
      <w:r>
        <w:rPr>
          <w:lang w:val="en-CA"/>
        </w:rPr>
        <w:t>4.</w:t>
      </w:r>
      <w:r>
        <w:rPr>
          <w:lang w:val="en-CA"/>
        </w:rPr>
        <w:tab/>
      </w:r>
      <w:r w:rsidR="00CF21FC" w:rsidRPr="001F048B">
        <w:rPr>
          <w:lang w:val="en-CA"/>
        </w:rPr>
        <w:t>carry out the operations for which it is responsible under clause</w:t>
      </w:r>
      <w:r w:rsidR="00894399" w:rsidRPr="001F048B">
        <w:rPr>
          <w:lang w:val="en-CA"/>
        </w:rPr>
        <w:t>s</w:t>
      </w:r>
      <w:r w:rsidR="00F95735" w:rsidRPr="001F048B">
        <w:rPr>
          <w:lang w:val="en-CA"/>
        </w:rPr>
        <w:t> </w:t>
      </w:r>
      <w:r w:rsidR="00CF21FC" w:rsidRPr="001F048B">
        <w:rPr>
          <w:lang w:val="en-CA"/>
        </w:rPr>
        <w:t>5</w:t>
      </w:r>
      <w:r w:rsidR="008806AA">
        <w:rPr>
          <w:lang w:val="en-CA"/>
        </w:rPr>
        <w:noBreakHyphen/>
      </w:r>
      <w:r w:rsidR="00CF21FC" w:rsidRPr="001F048B">
        <w:rPr>
          <w:lang w:val="en-CA"/>
        </w:rPr>
        <w:t>4.21</w:t>
      </w:r>
      <w:r w:rsidR="009F772D" w:rsidRPr="00FF4498">
        <w:rPr>
          <w:lang w:val="en-CA"/>
        </w:rPr>
        <w:t>,</w:t>
      </w:r>
      <w:r w:rsidR="00894399" w:rsidRPr="001F048B">
        <w:rPr>
          <w:lang w:val="en-CA"/>
        </w:rPr>
        <w:t xml:space="preserve"> 5</w:t>
      </w:r>
      <w:r w:rsidR="008806AA">
        <w:rPr>
          <w:lang w:val="en-CA"/>
        </w:rPr>
        <w:noBreakHyphen/>
      </w:r>
      <w:r w:rsidR="00894399" w:rsidRPr="001F048B">
        <w:rPr>
          <w:lang w:val="en-CA"/>
        </w:rPr>
        <w:t>4.22</w:t>
      </w:r>
      <w:r w:rsidR="009F772D" w:rsidRPr="00FF4498">
        <w:rPr>
          <w:lang w:val="en-CA"/>
        </w:rPr>
        <w:t>, 7-6.03 and 7-7.05</w:t>
      </w:r>
      <w:r w:rsidR="00CF21FC" w:rsidRPr="001F048B">
        <w:rPr>
          <w:lang w:val="en-CA"/>
        </w:rPr>
        <w:t>. In this case, the representatives of FNEEQ (CSN), the Ministère, the Fédération des cégeps and the chair shall be the sole participants.</w:t>
      </w:r>
    </w:p>
    <w:p w14:paraId="0F1803FD" w14:textId="77777777" w:rsidR="00CF21FC" w:rsidRPr="001F048B" w:rsidRDefault="00CF21FC" w:rsidP="00984695">
      <w:pPr>
        <w:rPr>
          <w:lang w:val="en-CA"/>
        </w:rPr>
      </w:pPr>
    </w:p>
    <w:p w14:paraId="275DB549" w14:textId="53F77071" w:rsidR="00CF21FC" w:rsidRPr="001F048B" w:rsidRDefault="00CF21FC" w:rsidP="002118F3">
      <w:pPr>
        <w:pStyle w:val="NUMRODECLAUSE"/>
      </w:pPr>
      <w:r w:rsidRPr="001F048B">
        <w:t>5</w:t>
      </w:r>
      <w:r w:rsidR="008806AA">
        <w:noBreakHyphen/>
      </w:r>
      <w:r w:rsidRPr="001F048B">
        <w:t>4.13</w:t>
      </w:r>
      <w:r w:rsidR="00F37E0D">
        <w:tab/>
      </w:r>
      <w:r w:rsidRPr="000F763E">
        <w:rPr>
          <w:u w:val="single"/>
        </w:rPr>
        <w:t>Moving expenses</w:t>
      </w:r>
    </w:p>
    <w:p w14:paraId="51008A16" w14:textId="77777777" w:rsidR="00CF21FC" w:rsidRPr="001F048B" w:rsidRDefault="00CF21FC">
      <w:pPr>
        <w:rPr>
          <w:lang w:val="en-CA"/>
        </w:rPr>
      </w:pPr>
      <w:r w:rsidRPr="001F048B">
        <w:rPr>
          <w:lang w:val="en-CA"/>
        </w:rPr>
        <w:t>A professor who has been placed on availability and who has to move as a result of the application of the rules listed in clause</w:t>
      </w:r>
      <w:r w:rsidR="00F95735" w:rsidRPr="001F048B">
        <w:rPr>
          <w:lang w:val="en-CA"/>
        </w:rPr>
        <w:t> </w:t>
      </w:r>
      <w:r w:rsidRPr="001F048B">
        <w:rPr>
          <w:lang w:val="en-CA"/>
        </w:rPr>
        <w:t>5</w:t>
      </w:r>
      <w:r w:rsidR="008806AA">
        <w:rPr>
          <w:lang w:val="en-CA"/>
        </w:rPr>
        <w:noBreakHyphen/>
      </w:r>
      <w:r w:rsidRPr="001F048B">
        <w:rPr>
          <w:lang w:val="en-CA"/>
        </w:rPr>
        <w:t>4.07 of this agreement shall be entitled to moving expenses as provided for in Appendix</w:t>
      </w:r>
      <w:r w:rsidR="00BE352D" w:rsidRPr="001F048B">
        <w:rPr>
          <w:lang w:val="en-CA"/>
        </w:rPr>
        <w:t> </w:t>
      </w:r>
      <w:r w:rsidRPr="001F048B">
        <w:rPr>
          <w:lang w:val="en-CA"/>
        </w:rPr>
        <w:t>II</w:t>
      </w:r>
      <w:r w:rsidR="00BE352D" w:rsidRPr="001F048B">
        <w:rPr>
          <w:lang w:val="en-CA"/>
        </w:rPr>
        <w:t> </w:t>
      </w:r>
      <w:r w:rsidR="008806AA">
        <w:rPr>
          <w:lang w:val="en-CA"/>
        </w:rPr>
        <w:noBreakHyphen/>
      </w:r>
      <w:r w:rsidR="00BE352D" w:rsidRPr="001F048B">
        <w:rPr>
          <w:lang w:val="en-CA"/>
        </w:rPr>
        <w:t> </w:t>
      </w:r>
      <w:r w:rsidRPr="001F048B">
        <w:rPr>
          <w:lang w:val="en-CA"/>
        </w:rPr>
        <w:t>3, with the exception of professors relocated under subparagra</w:t>
      </w:r>
      <w:r w:rsidR="00894399" w:rsidRPr="001F048B">
        <w:rPr>
          <w:lang w:val="en-CA"/>
        </w:rPr>
        <w:t>phs</w:t>
      </w:r>
      <w:r w:rsidR="00EB0172" w:rsidRPr="001F048B">
        <w:rPr>
          <w:lang w:val="en-CA"/>
        </w:rPr>
        <w:t> </w:t>
      </w:r>
      <w:r w:rsidR="00894399" w:rsidRPr="001F048B">
        <w:rPr>
          <w:lang w:val="en-CA"/>
        </w:rPr>
        <w:t>5, 6 (subparagraph</w:t>
      </w:r>
      <w:r w:rsidR="00EB0172" w:rsidRPr="001F048B">
        <w:rPr>
          <w:lang w:val="en-CA"/>
        </w:rPr>
        <w:t> </w:t>
      </w:r>
      <w:r w:rsidR="00894399" w:rsidRPr="001F048B">
        <w:rPr>
          <w:lang w:val="en-CA"/>
        </w:rPr>
        <w:t>3) and 12 and 13</w:t>
      </w:r>
      <w:r w:rsidRPr="001F048B">
        <w:rPr>
          <w:lang w:val="en-CA"/>
        </w:rPr>
        <w:t xml:space="preserve"> of paragraph</w:t>
      </w:r>
      <w:r w:rsidR="00EB0172" w:rsidRPr="001F048B">
        <w:rPr>
          <w:lang w:val="en-CA"/>
        </w:rPr>
        <w:t> </w:t>
      </w:r>
      <w:r w:rsidRPr="001F048B">
        <w:rPr>
          <w:lang w:val="en-CA"/>
        </w:rPr>
        <w:t>a) of clause</w:t>
      </w:r>
      <w:r w:rsidR="00F95735" w:rsidRPr="001F048B">
        <w:rPr>
          <w:lang w:val="en-CA"/>
        </w:rPr>
        <w:t> </w:t>
      </w:r>
      <w:r w:rsidRPr="001F048B">
        <w:rPr>
          <w:lang w:val="en-CA"/>
        </w:rPr>
        <w:t>5</w:t>
      </w:r>
      <w:r w:rsidR="008806AA">
        <w:rPr>
          <w:lang w:val="en-CA"/>
        </w:rPr>
        <w:noBreakHyphen/>
      </w:r>
      <w:r w:rsidRPr="001F048B">
        <w:rPr>
          <w:lang w:val="en-CA"/>
        </w:rPr>
        <w:t>4.17, who shall exercise their right to return in accordance with paragraph</w:t>
      </w:r>
      <w:r w:rsidR="00EB0172" w:rsidRPr="001F048B">
        <w:rPr>
          <w:lang w:val="en-CA"/>
        </w:rPr>
        <w:t> </w:t>
      </w:r>
      <w:r w:rsidRPr="001F048B">
        <w:rPr>
          <w:lang w:val="en-CA"/>
        </w:rPr>
        <w:t>A) of clause</w:t>
      </w:r>
      <w:r w:rsidR="00F95735" w:rsidRPr="001F048B">
        <w:rPr>
          <w:lang w:val="en-CA"/>
        </w:rPr>
        <w:t> </w:t>
      </w:r>
      <w:r w:rsidRPr="001F048B">
        <w:rPr>
          <w:lang w:val="en-CA"/>
        </w:rPr>
        <w:t>5</w:t>
      </w:r>
      <w:r w:rsidR="008806AA">
        <w:rPr>
          <w:lang w:val="en-CA"/>
        </w:rPr>
        <w:noBreakHyphen/>
      </w:r>
      <w:r w:rsidRPr="001F048B">
        <w:rPr>
          <w:lang w:val="en-CA"/>
        </w:rPr>
        <w:t>4.07.</w:t>
      </w:r>
    </w:p>
    <w:p w14:paraId="1CBE3C4B" w14:textId="77777777" w:rsidR="00CF21FC" w:rsidRPr="001F048B" w:rsidRDefault="00CF21FC">
      <w:pPr>
        <w:rPr>
          <w:lang w:val="en-CA"/>
        </w:rPr>
      </w:pPr>
    </w:p>
    <w:p w14:paraId="491BDBF7" w14:textId="77777777" w:rsidR="00CF21FC" w:rsidRPr="001F048B" w:rsidRDefault="00CF21FC">
      <w:pPr>
        <w:rPr>
          <w:lang w:val="en-CA"/>
        </w:rPr>
      </w:pPr>
      <w:r w:rsidRPr="001F048B">
        <w:rPr>
          <w:lang w:val="en-CA"/>
        </w:rPr>
        <w:t>Such reimbursement is usually only possible if the new college is located outside the zone of the professor</w:t>
      </w:r>
      <w:r w:rsidR="00296FC5" w:rsidRPr="001F048B">
        <w:rPr>
          <w:lang w:val="en-CA"/>
        </w:rPr>
        <w:t>’</w:t>
      </w:r>
      <w:r w:rsidRPr="001F048B">
        <w:rPr>
          <w:lang w:val="en-CA"/>
        </w:rPr>
        <w:t>s college of origin. However, the College may authorize reimbursement in other cases.</w:t>
      </w:r>
    </w:p>
    <w:p w14:paraId="4CD280F3" w14:textId="77777777" w:rsidR="00CF21FC" w:rsidRPr="001F048B" w:rsidRDefault="00CF21FC">
      <w:pPr>
        <w:rPr>
          <w:lang w:val="en-CA"/>
        </w:rPr>
      </w:pPr>
    </w:p>
    <w:p w14:paraId="42A9CB89" w14:textId="66BECBF0" w:rsidR="00CF21FC" w:rsidRPr="001F048B" w:rsidRDefault="00CF21FC" w:rsidP="002118F3">
      <w:pPr>
        <w:pStyle w:val="NUMRODECLAUSE"/>
      </w:pPr>
      <w:r w:rsidRPr="001F048B">
        <w:t>5</w:t>
      </w:r>
      <w:r w:rsidR="008806AA">
        <w:noBreakHyphen/>
      </w:r>
      <w:r w:rsidRPr="001F048B">
        <w:t>4.14</w:t>
      </w:r>
      <w:r w:rsidR="00F37E0D">
        <w:tab/>
      </w:r>
      <w:r w:rsidR="009F772D" w:rsidRPr="00FF4498">
        <w:rPr>
          <w:u w:val="single"/>
        </w:rPr>
        <w:t>Pension plan</w:t>
      </w:r>
      <w:r w:rsidR="00575744" w:rsidRPr="00FF4498">
        <w:rPr>
          <w:u w:val="single"/>
        </w:rPr>
        <w:t>s</w:t>
      </w:r>
    </w:p>
    <w:p w14:paraId="06F217C5" w14:textId="54643DCE" w:rsidR="00CF21FC" w:rsidRPr="001F048B" w:rsidRDefault="00CF21FC">
      <w:pPr>
        <w:rPr>
          <w:lang w:val="en-CA"/>
        </w:rPr>
      </w:pPr>
      <w:r w:rsidRPr="001F048B">
        <w:rPr>
          <w:lang w:val="en-CA"/>
        </w:rPr>
        <w:t>For the purpose of applying existing retirement plans, each year in which a professor is on availability shall be equal to one</w:t>
      </w:r>
      <w:r w:rsidR="00A04363">
        <w:rPr>
          <w:lang w:val="en-CA"/>
        </w:rPr>
        <w:t> </w:t>
      </w:r>
      <w:r w:rsidRPr="001F048B">
        <w:rPr>
          <w:lang w:val="en-CA"/>
        </w:rPr>
        <w:t>(1) year of service.</w:t>
      </w:r>
    </w:p>
    <w:p w14:paraId="1086A19B" w14:textId="77777777" w:rsidR="00CF21FC" w:rsidRPr="001F048B" w:rsidRDefault="00CF21FC">
      <w:pPr>
        <w:rPr>
          <w:lang w:val="en-CA"/>
        </w:rPr>
      </w:pPr>
    </w:p>
    <w:p w14:paraId="17F28443" w14:textId="275BDAC0" w:rsidR="00CF21FC" w:rsidRPr="000F763E" w:rsidRDefault="00CF21FC" w:rsidP="005E142D">
      <w:pPr>
        <w:pStyle w:val="NUMRODECLAUSE"/>
        <w:numPr>
          <w:ilvl w:val="2"/>
          <w:numId w:val="82"/>
        </w:numPr>
        <w:ind w:left="851" w:hanging="851"/>
        <w:rPr>
          <w:u w:val="single"/>
        </w:rPr>
      </w:pPr>
      <w:r w:rsidRPr="000F763E">
        <w:rPr>
          <w:u w:val="single"/>
        </w:rPr>
        <w:t>Preretirement leave</w:t>
      </w:r>
    </w:p>
    <w:p w14:paraId="4DC8C6B8" w14:textId="5CA66C93" w:rsidR="00CF21FC" w:rsidRPr="001F048B" w:rsidRDefault="00A15536" w:rsidP="00D36D5D">
      <w:pPr>
        <w:pStyle w:val="Retraitcorpsdetexte2"/>
        <w:tabs>
          <w:tab w:val="clear" w:pos="2268"/>
          <w:tab w:val="left" w:pos="567"/>
        </w:tabs>
        <w:ind w:left="567" w:hanging="567"/>
        <w:rPr>
          <w:lang w:val="en-CA"/>
        </w:rPr>
      </w:pPr>
      <w:r>
        <w:rPr>
          <w:lang w:val="en-CA"/>
        </w:rPr>
        <w:t>a)</w:t>
      </w:r>
      <w:r>
        <w:rPr>
          <w:lang w:val="en-CA"/>
        </w:rPr>
        <w:tab/>
      </w:r>
      <w:r w:rsidR="00CF21FC" w:rsidRPr="001F048B">
        <w:rPr>
          <w:lang w:val="en-CA"/>
        </w:rPr>
        <w:t>In order to avoid placing or keeping professors on availability and at a professor</w:t>
      </w:r>
      <w:r w:rsidR="00296FC5" w:rsidRPr="001F048B">
        <w:rPr>
          <w:lang w:val="en-CA"/>
        </w:rPr>
        <w:t>’</w:t>
      </w:r>
      <w:r w:rsidR="00CF21FC" w:rsidRPr="001F048B">
        <w:rPr>
          <w:lang w:val="en-CA"/>
        </w:rPr>
        <w:t>s request, the College may grant preretirement leave under the following conditions:</w:t>
      </w:r>
      <w:r w:rsidR="00A66FF6" w:rsidRPr="001F048B">
        <w:rPr>
          <w:lang w:val="en-CA"/>
        </w:rPr>
        <w:t xml:space="preserve"> </w:t>
      </w:r>
      <w:r w:rsidR="00CF21FC" w:rsidRPr="001F048B">
        <w:rPr>
          <w:lang w:val="en-CA"/>
        </w:rPr>
        <w:t xml:space="preserve">the professor shall have tenure and be eligible for retirement or early retirement at </w:t>
      </w:r>
      <w:r w:rsidR="00CF21FC" w:rsidRPr="001F048B">
        <w:rPr>
          <w:lang w:val="en-CA"/>
        </w:rPr>
        <w:lastRenderedPageBreak/>
        <w:t>the end of his/her pre</w:t>
      </w:r>
      <w:r w:rsidR="008806AA">
        <w:rPr>
          <w:lang w:val="en-CA"/>
        </w:rPr>
        <w:noBreakHyphen/>
      </w:r>
      <w:r w:rsidR="00CF21FC" w:rsidRPr="001F048B">
        <w:rPr>
          <w:lang w:val="en-CA"/>
        </w:rPr>
        <w:t>retirement leave, under the terms of one of the pension plans in effect in the public and parapublic sectors.</w:t>
      </w:r>
    </w:p>
    <w:p w14:paraId="2A7C6C84" w14:textId="77777777" w:rsidR="00CF21FC" w:rsidRPr="001F048B" w:rsidRDefault="00CF21FC" w:rsidP="00D36D5D">
      <w:pPr>
        <w:tabs>
          <w:tab w:val="left" w:pos="567"/>
        </w:tabs>
        <w:ind w:left="567" w:hanging="567"/>
        <w:rPr>
          <w:lang w:val="en-CA"/>
        </w:rPr>
      </w:pPr>
    </w:p>
    <w:p w14:paraId="025BDE78" w14:textId="01B42451" w:rsidR="00CF21FC" w:rsidRPr="001F048B" w:rsidRDefault="00A15536" w:rsidP="00D36D5D">
      <w:pPr>
        <w:pStyle w:val="Retraitcorpsdetexte2"/>
        <w:tabs>
          <w:tab w:val="clear" w:pos="2268"/>
          <w:tab w:val="left" w:pos="567"/>
        </w:tabs>
        <w:ind w:left="567" w:hanging="567"/>
        <w:rPr>
          <w:lang w:val="en-CA"/>
        </w:rPr>
      </w:pPr>
      <w:r>
        <w:rPr>
          <w:lang w:val="en-CA"/>
        </w:rPr>
        <w:t>b)</w:t>
      </w:r>
      <w:r>
        <w:rPr>
          <w:lang w:val="en-CA"/>
        </w:rPr>
        <w:tab/>
      </w:r>
      <w:r w:rsidR="00CF21FC" w:rsidRPr="001F048B">
        <w:rPr>
          <w:lang w:val="en-CA"/>
        </w:rPr>
        <w:t>Preretirement leave shall be of one</w:t>
      </w:r>
      <w:r w:rsidR="00A04363">
        <w:rPr>
          <w:lang w:val="en-CA"/>
        </w:rPr>
        <w:t> </w:t>
      </w:r>
      <w:r w:rsidR="00CF21FC" w:rsidRPr="001F048B">
        <w:rPr>
          <w:lang w:val="en-CA"/>
        </w:rPr>
        <w:t>(1) full year</w:t>
      </w:r>
      <w:r w:rsidR="00296FC5" w:rsidRPr="001F048B">
        <w:rPr>
          <w:lang w:val="en-CA"/>
        </w:rPr>
        <w:t>’</w:t>
      </w:r>
      <w:r w:rsidR="00CF21FC" w:rsidRPr="001F048B">
        <w:rPr>
          <w:lang w:val="en-CA"/>
        </w:rPr>
        <w:t>s duration with full salary.</w:t>
      </w:r>
      <w:r w:rsidR="00A66FF6" w:rsidRPr="001F048B">
        <w:rPr>
          <w:lang w:val="en-CA"/>
        </w:rPr>
        <w:t xml:space="preserve"> </w:t>
      </w:r>
      <w:r w:rsidR="00CF21FC" w:rsidRPr="001F048B">
        <w:rPr>
          <w:lang w:val="en-CA"/>
        </w:rPr>
        <w:t>The year on preretirement shall be counted as a year of service for the purposes of the different pension plans in effect in the public and parapublic sectors.</w:t>
      </w:r>
    </w:p>
    <w:p w14:paraId="19726542" w14:textId="77777777" w:rsidR="00CF21FC" w:rsidRPr="001F048B" w:rsidRDefault="00CF21FC">
      <w:pPr>
        <w:rPr>
          <w:lang w:val="en-CA"/>
        </w:rPr>
      </w:pPr>
    </w:p>
    <w:p w14:paraId="54A34947" w14:textId="77777777" w:rsidR="00CF21FC" w:rsidRPr="001F048B" w:rsidRDefault="00CF21FC">
      <w:pPr>
        <w:pStyle w:val="Texte1cm"/>
        <w:rPr>
          <w:lang w:val="en-CA"/>
        </w:rPr>
      </w:pPr>
      <w:r w:rsidRPr="001F048B">
        <w:rPr>
          <w:lang w:val="en-CA"/>
        </w:rPr>
        <w:t>While on leave, the professor shall enjoy all rights and benefits provided for in the collective agreement, provided they are compatible with this type of leave.</w:t>
      </w:r>
    </w:p>
    <w:p w14:paraId="173F1165" w14:textId="77777777" w:rsidR="00CF21FC" w:rsidRPr="001F048B" w:rsidRDefault="00CF21FC">
      <w:pPr>
        <w:rPr>
          <w:lang w:val="en-CA"/>
        </w:rPr>
      </w:pPr>
    </w:p>
    <w:p w14:paraId="698B190B" w14:textId="18FF6E81" w:rsidR="00CF21FC" w:rsidRPr="001F048B" w:rsidRDefault="00A15536" w:rsidP="00D36D5D">
      <w:pPr>
        <w:pStyle w:val="Retraitcorpsdetexte2"/>
        <w:tabs>
          <w:tab w:val="clear" w:pos="2268"/>
          <w:tab w:val="left" w:pos="567"/>
        </w:tabs>
        <w:ind w:left="567" w:hanging="567"/>
        <w:rPr>
          <w:lang w:val="en-CA"/>
        </w:rPr>
      </w:pPr>
      <w:r>
        <w:rPr>
          <w:lang w:val="en-CA"/>
        </w:rPr>
        <w:t>c)</w:t>
      </w:r>
      <w:r>
        <w:rPr>
          <w:lang w:val="en-CA"/>
        </w:rPr>
        <w:tab/>
      </w:r>
      <w:r w:rsidR="00CF21FC" w:rsidRPr="001F048B">
        <w:rPr>
          <w:lang w:val="en-CA"/>
        </w:rPr>
        <w:t>At the conclusion of his/her preretirement leave, the professor shall retire.</w:t>
      </w:r>
    </w:p>
    <w:p w14:paraId="184CB488" w14:textId="77777777" w:rsidR="00CF21FC" w:rsidRPr="001F048B" w:rsidRDefault="00CF21FC" w:rsidP="00D36D5D">
      <w:pPr>
        <w:tabs>
          <w:tab w:val="left" w:pos="567"/>
        </w:tabs>
        <w:ind w:left="567" w:hanging="567"/>
        <w:rPr>
          <w:lang w:val="en-CA"/>
        </w:rPr>
      </w:pPr>
    </w:p>
    <w:p w14:paraId="51B690B5" w14:textId="0E6B66DD" w:rsidR="00CF21FC" w:rsidRPr="001F048B" w:rsidRDefault="00A15536" w:rsidP="00D36D5D">
      <w:pPr>
        <w:pStyle w:val="Retraitcorpsdetexte2"/>
        <w:tabs>
          <w:tab w:val="clear" w:pos="2268"/>
          <w:tab w:val="left" w:pos="567"/>
        </w:tabs>
        <w:ind w:left="567" w:hanging="567"/>
        <w:rPr>
          <w:lang w:val="en-CA"/>
        </w:rPr>
      </w:pPr>
      <w:r>
        <w:rPr>
          <w:lang w:val="en-CA"/>
        </w:rPr>
        <w:t>d)</w:t>
      </w:r>
      <w:r>
        <w:rPr>
          <w:lang w:val="en-CA"/>
        </w:rPr>
        <w:tab/>
      </w:r>
      <w:r w:rsidR="00CF21FC" w:rsidRPr="001F048B">
        <w:rPr>
          <w:lang w:val="en-CA"/>
        </w:rPr>
        <w:t>This clause shall not prejudice the rights of a professor who is already benefiting from the right to preretirement leave.</w:t>
      </w:r>
    </w:p>
    <w:p w14:paraId="63DA5EA5" w14:textId="77777777" w:rsidR="00CF21FC" w:rsidRPr="001F048B" w:rsidRDefault="00CF21FC" w:rsidP="00D36D5D">
      <w:pPr>
        <w:tabs>
          <w:tab w:val="left" w:pos="567"/>
        </w:tabs>
        <w:ind w:left="567" w:hanging="567"/>
        <w:rPr>
          <w:lang w:val="en-CA"/>
        </w:rPr>
      </w:pPr>
    </w:p>
    <w:p w14:paraId="4B6DD98D" w14:textId="399C7A61" w:rsidR="00CF21FC" w:rsidRPr="001F048B" w:rsidRDefault="00CF21FC" w:rsidP="002118F3">
      <w:pPr>
        <w:pStyle w:val="NUMRODECLAUSE"/>
      </w:pPr>
      <w:r w:rsidRPr="001F048B">
        <w:t>5</w:t>
      </w:r>
      <w:r w:rsidR="008806AA">
        <w:noBreakHyphen/>
      </w:r>
      <w:r w:rsidRPr="001F048B">
        <w:t>4.16</w:t>
      </w:r>
      <w:r w:rsidR="00F37E0D">
        <w:tab/>
      </w:r>
      <w:r w:rsidR="00FC41D9" w:rsidRPr="00FF4498">
        <w:rPr>
          <w:u w:val="single"/>
        </w:rPr>
        <w:t xml:space="preserve">Application </w:t>
      </w:r>
      <w:r w:rsidR="0082324B" w:rsidRPr="00FF4498">
        <w:rPr>
          <w:u w:val="single"/>
        </w:rPr>
        <w:t>of hiring priority</w:t>
      </w:r>
    </w:p>
    <w:p w14:paraId="503FC87E" w14:textId="4BE0F782" w:rsidR="00CF21FC" w:rsidRPr="001F048B" w:rsidRDefault="00A15536" w:rsidP="00D36D5D">
      <w:pPr>
        <w:pStyle w:val="Retraitcorpsdetexte2"/>
        <w:tabs>
          <w:tab w:val="clear" w:pos="2268"/>
          <w:tab w:val="left" w:pos="567"/>
        </w:tabs>
        <w:ind w:left="567" w:hanging="567"/>
        <w:rPr>
          <w:lang w:val="en-CA"/>
        </w:rPr>
      </w:pPr>
      <w:r>
        <w:rPr>
          <w:lang w:val="en-CA"/>
        </w:rPr>
        <w:t>a)</w:t>
      </w:r>
      <w:r>
        <w:rPr>
          <w:lang w:val="en-CA"/>
        </w:rPr>
        <w:tab/>
      </w:r>
      <w:r w:rsidR="00CF21FC" w:rsidRPr="001F048B">
        <w:rPr>
          <w:lang w:val="en-CA"/>
        </w:rPr>
        <w:t>In a given year, a professor at the College may exercise the priorities provided for in clause 5</w:t>
      </w:r>
      <w:r w:rsidR="008806AA">
        <w:rPr>
          <w:lang w:val="en-CA"/>
        </w:rPr>
        <w:noBreakHyphen/>
      </w:r>
      <w:r w:rsidR="00CF21FC" w:rsidRPr="001F048B">
        <w:rPr>
          <w:lang w:val="en-CA"/>
        </w:rPr>
        <w:t>4.17 until a full</w:t>
      </w:r>
      <w:r w:rsidR="008806AA">
        <w:rPr>
          <w:lang w:val="en-CA"/>
        </w:rPr>
        <w:noBreakHyphen/>
      </w:r>
      <w:r w:rsidR="00CF21FC" w:rsidRPr="001F048B">
        <w:rPr>
          <w:lang w:val="en-CA"/>
        </w:rPr>
        <w:t>time teaching equivalence of one (1) is reached. This paragraph shall not require the College to assign to a professor a teaching load in excess of fifty</w:t>
      </w:r>
      <w:r w:rsidR="008806AA">
        <w:rPr>
          <w:lang w:val="en-CA"/>
        </w:rPr>
        <w:noBreakHyphen/>
      </w:r>
      <w:r w:rsidR="00CF21FC" w:rsidRPr="001F048B">
        <w:rPr>
          <w:lang w:val="en-CA"/>
        </w:rPr>
        <w:t>five (55) credits in any given semester.</w:t>
      </w:r>
    </w:p>
    <w:p w14:paraId="39FB748C" w14:textId="77777777" w:rsidR="00CF21FC" w:rsidRPr="001F048B" w:rsidRDefault="00CF21FC">
      <w:pPr>
        <w:rPr>
          <w:lang w:val="en-CA"/>
        </w:rPr>
      </w:pPr>
    </w:p>
    <w:p w14:paraId="7EB2F27A" w14:textId="380907E1" w:rsidR="00C8511B" w:rsidRPr="001F048B" w:rsidRDefault="00C8511B" w:rsidP="00C8511B">
      <w:pPr>
        <w:pStyle w:val="Texte1cm"/>
        <w:rPr>
          <w:lang w:val="en-CA"/>
        </w:rPr>
      </w:pPr>
      <w:r w:rsidRPr="001F048B">
        <w:rPr>
          <w:lang w:val="en-CA"/>
        </w:rPr>
        <w:t>As regards hiring priorities provided for in paragraph b) of clause 5</w:t>
      </w:r>
      <w:r w:rsidR="008806AA">
        <w:rPr>
          <w:lang w:val="en-CA"/>
        </w:rPr>
        <w:noBreakHyphen/>
      </w:r>
      <w:r w:rsidRPr="001F048B">
        <w:rPr>
          <w:lang w:val="en-CA"/>
        </w:rPr>
        <w:t xml:space="preserve">4.17, </w:t>
      </w:r>
      <w:r w:rsidR="0082324B" w:rsidRPr="00FF4498">
        <w:rPr>
          <w:lang w:val="en-CA"/>
        </w:rPr>
        <w:t xml:space="preserve">a non-tenured professor who has a part-time teaching load may refuse any course </w:t>
      </w:r>
      <w:r w:rsidR="00864AF8" w:rsidRPr="00FF4498">
        <w:rPr>
          <w:lang w:val="en-CA"/>
        </w:rPr>
        <w:t>additional</w:t>
      </w:r>
      <w:r w:rsidR="0082324B">
        <w:rPr>
          <w:lang w:val="en-CA"/>
        </w:rPr>
        <w:t xml:space="preserve"> </w:t>
      </w:r>
      <w:r w:rsidRPr="001F048B">
        <w:rPr>
          <w:lang w:val="en-CA"/>
        </w:rPr>
        <w:t xml:space="preserve">to the teaching load previously assigned, unless this addition leads to the creation of a position. </w:t>
      </w:r>
    </w:p>
    <w:p w14:paraId="320D276F" w14:textId="77777777" w:rsidR="00CE4A85" w:rsidRPr="001F048B" w:rsidRDefault="00CE4A85">
      <w:pPr>
        <w:rPr>
          <w:lang w:val="en-CA"/>
        </w:rPr>
      </w:pPr>
    </w:p>
    <w:p w14:paraId="3DAEA391" w14:textId="77777777" w:rsidR="00CF21FC" w:rsidRPr="001F048B" w:rsidRDefault="00CF21FC">
      <w:pPr>
        <w:pStyle w:val="Texte1cm"/>
        <w:rPr>
          <w:lang w:val="en-CA"/>
        </w:rPr>
      </w:pPr>
      <w:r w:rsidRPr="001F048B">
        <w:rPr>
          <w:lang w:val="en-CA"/>
        </w:rPr>
        <w:t>Furthermore, the use of a priority provided for in clause</w:t>
      </w:r>
      <w:r w:rsidR="00F95735" w:rsidRPr="001F048B">
        <w:rPr>
          <w:lang w:val="en-CA"/>
        </w:rPr>
        <w:t> </w:t>
      </w:r>
      <w:r w:rsidRPr="001F048B">
        <w:rPr>
          <w:lang w:val="en-CA"/>
        </w:rPr>
        <w:t>5</w:t>
      </w:r>
      <w:r w:rsidR="008806AA">
        <w:rPr>
          <w:lang w:val="en-CA"/>
        </w:rPr>
        <w:noBreakHyphen/>
      </w:r>
      <w:r w:rsidRPr="001F048B">
        <w:rPr>
          <w:lang w:val="en-CA"/>
        </w:rPr>
        <w:t>4.17, paragraphs d) and e) by a non</w:t>
      </w:r>
      <w:r w:rsidR="008806AA">
        <w:rPr>
          <w:lang w:val="en-CA"/>
        </w:rPr>
        <w:noBreakHyphen/>
      </w:r>
      <w:r w:rsidRPr="001F048B">
        <w:rPr>
          <w:lang w:val="en-CA"/>
        </w:rPr>
        <w:t>tenured professor shall not require the College to assign to that professor a total teaching load in excess of 0.6875 during the course of a single semester or in excess of 1 for a given teaching year as calculated using the following equation:</w:t>
      </w:r>
    </w:p>
    <w:p w14:paraId="6FC5CE22" w14:textId="77777777" w:rsidR="00984695" w:rsidRPr="001F048B" w:rsidRDefault="00984695">
      <w:pPr>
        <w:pStyle w:val="Texte1cm"/>
        <w:rPr>
          <w:lang w:val="en-CA"/>
        </w:rPr>
      </w:pPr>
    </w:p>
    <w:tbl>
      <w:tblPr>
        <w:tblW w:w="0" w:type="auto"/>
        <w:tblInd w:w="637" w:type="dxa"/>
        <w:tblLayout w:type="fixed"/>
        <w:tblCellMar>
          <w:left w:w="70" w:type="dxa"/>
          <w:right w:w="70" w:type="dxa"/>
        </w:tblCellMar>
        <w:tblLook w:val="0000" w:firstRow="0" w:lastRow="0" w:firstColumn="0" w:lastColumn="0" w:noHBand="0" w:noVBand="0"/>
      </w:tblPr>
      <w:tblGrid>
        <w:gridCol w:w="2977"/>
        <w:gridCol w:w="567"/>
        <w:gridCol w:w="1134"/>
        <w:gridCol w:w="567"/>
        <w:gridCol w:w="3402"/>
      </w:tblGrid>
      <w:tr w:rsidR="00CF21FC" w:rsidRPr="00B8748F" w14:paraId="6EC8EC56" w14:textId="77777777" w:rsidTr="00984695">
        <w:trPr>
          <w:cantSplit/>
        </w:trPr>
        <w:tc>
          <w:tcPr>
            <w:tcW w:w="2977" w:type="dxa"/>
            <w:vMerge w:val="restart"/>
            <w:vAlign w:val="center"/>
          </w:tcPr>
          <w:p w14:paraId="1281F41A" w14:textId="77777777" w:rsidR="00CF21FC" w:rsidRPr="001F048B" w:rsidRDefault="00CF21FC">
            <w:pPr>
              <w:jc w:val="center"/>
              <w:rPr>
                <w:lang w:val="en-CA"/>
              </w:rPr>
            </w:pPr>
            <w:r w:rsidRPr="001F048B">
              <w:rPr>
                <w:lang w:val="en-CA"/>
              </w:rPr>
              <w:t>Total teaching load</w:t>
            </w:r>
            <w:r w:rsidRPr="001F048B">
              <w:rPr>
                <w:lang w:val="en-CA"/>
              </w:rPr>
              <w:br/>
              <w:t>of the professor</w:t>
            </w:r>
          </w:p>
        </w:tc>
        <w:tc>
          <w:tcPr>
            <w:tcW w:w="567" w:type="dxa"/>
            <w:vAlign w:val="bottom"/>
          </w:tcPr>
          <w:p w14:paraId="1E7E45C4" w14:textId="77777777" w:rsidR="00CF21FC" w:rsidRPr="001F048B" w:rsidRDefault="00CF21FC">
            <w:pPr>
              <w:jc w:val="center"/>
              <w:rPr>
                <w:lang w:val="en-CA"/>
              </w:rPr>
            </w:pPr>
            <w:r w:rsidRPr="001F048B">
              <w:rPr>
                <w:lang w:val="en-CA"/>
              </w:rPr>
              <w:t>=</w:t>
            </w:r>
          </w:p>
        </w:tc>
        <w:tc>
          <w:tcPr>
            <w:tcW w:w="1134" w:type="dxa"/>
            <w:tcBorders>
              <w:bottom w:val="single" w:sz="4" w:space="0" w:color="auto"/>
            </w:tcBorders>
            <w:vAlign w:val="bottom"/>
          </w:tcPr>
          <w:p w14:paraId="6D472C25" w14:textId="77777777" w:rsidR="00CF21FC" w:rsidRPr="001F048B" w:rsidRDefault="00CF21FC">
            <w:pPr>
              <w:jc w:val="center"/>
              <w:rPr>
                <w:lang w:val="en-CA"/>
              </w:rPr>
            </w:pPr>
            <w:r w:rsidRPr="001F048B">
              <w:rPr>
                <w:lang w:val="en-CA"/>
              </w:rPr>
              <w:t>CI</w:t>
            </w:r>
          </w:p>
        </w:tc>
        <w:tc>
          <w:tcPr>
            <w:tcW w:w="567" w:type="dxa"/>
            <w:vAlign w:val="bottom"/>
          </w:tcPr>
          <w:p w14:paraId="5E756D44" w14:textId="77777777" w:rsidR="00CF21FC" w:rsidRPr="001F048B" w:rsidRDefault="00CF21FC">
            <w:pPr>
              <w:jc w:val="center"/>
              <w:rPr>
                <w:lang w:val="en-CA"/>
              </w:rPr>
            </w:pPr>
            <w:r w:rsidRPr="001F048B">
              <w:rPr>
                <w:lang w:val="en-CA"/>
              </w:rPr>
              <w:t>+</w:t>
            </w:r>
          </w:p>
        </w:tc>
        <w:tc>
          <w:tcPr>
            <w:tcW w:w="3402" w:type="dxa"/>
            <w:tcBorders>
              <w:bottom w:val="single" w:sz="4" w:space="0" w:color="auto"/>
            </w:tcBorders>
          </w:tcPr>
          <w:p w14:paraId="59EDC436" w14:textId="77777777" w:rsidR="00CF21FC" w:rsidRPr="001F048B" w:rsidRDefault="00CF21FC">
            <w:pPr>
              <w:jc w:val="center"/>
              <w:rPr>
                <w:lang w:val="en-CA"/>
              </w:rPr>
            </w:pPr>
            <w:r w:rsidRPr="001F048B">
              <w:rPr>
                <w:lang w:val="en-CA"/>
              </w:rPr>
              <w:t>total number of teaching</w:t>
            </w:r>
          </w:p>
          <w:p w14:paraId="118D24C9" w14:textId="77777777" w:rsidR="00CF21FC" w:rsidRPr="001F048B" w:rsidRDefault="00CF21FC">
            <w:pPr>
              <w:jc w:val="center"/>
              <w:rPr>
                <w:lang w:val="en-CA"/>
              </w:rPr>
            </w:pPr>
            <w:r w:rsidRPr="001F048B">
              <w:rPr>
                <w:lang w:val="en-CA"/>
              </w:rPr>
              <w:t>periods as an hourly paid professor</w:t>
            </w:r>
          </w:p>
        </w:tc>
      </w:tr>
      <w:tr w:rsidR="00CF21FC" w:rsidRPr="001F048B" w14:paraId="2D0646B2" w14:textId="77777777" w:rsidTr="00984695">
        <w:trPr>
          <w:cantSplit/>
        </w:trPr>
        <w:tc>
          <w:tcPr>
            <w:tcW w:w="2977" w:type="dxa"/>
            <w:vMerge/>
          </w:tcPr>
          <w:p w14:paraId="2D1F9DB9" w14:textId="77777777" w:rsidR="00CF21FC" w:rsidRPr="001F048B" w:rsidRDefault="00CF21FC">
            <w:pPr>
              <w:rPr>
                <w:lang w:val="en-CA"/>
              </w:rPr>
            </w:pPr>
          </w:p>
        </w:tc>
        <w:tc>
          <w:tcPr>
            <w:tcW w:w="567" w:type="dxa"/>
          </w:tcPr>
          <w:p w14:paraId="30F28D10" w14:textId="77777777" w:rsidR="00CF21FC" w:rsidRPr="001F048B" w:rsidRDefault="00CF21FC">
            <w:pPr>
              <w:rPr>
                <w:lang w:val="en-CA"/>
              </w:rPr>
            </w:pPr>
          </w:p>
        </w:tc>
        <w:tc>
          <w:tcPr>
            <w:tcW w:w="1134" w:type="dxa"/>
          </w:tcPr>
          <w:p w14:paraId="641A63E5" w14:textId="77777777" w:rsidR="00CF21FC" w:rsidRPr="001F048B" w:rsidRDefault="00CF21FC">
            <w:pPr>
              <w:jc w:val="center"/>
              <w:rPr>
                <w:lang w:val="en-CA"/>
              </w:rPr>
            </w:pPr>
            <w:r w:rsidRPr="001F048B">
              <w:rPr>
                <w:lang w:val="en-CA"/>
              </w:rPr>
              <w:t>80</w:t>
            </w:r>
          </w:p>
        </w:tc>
        <w:tc>
          <w:tcPr>
            <w:tcW w:w="567" w:type="dxa"/>
          </w:tcPr>
          <w:p w14:paraId="63773429" w14:textId="77777777" w:rsidR="00CF21FC" w:rsidRPr="001F048B" w:rsidRDefault="00CF21FC">
            <w:pPr>
              <w:rPr>
                <w:lang w:val="en-CA"/>
              </w:rPr>
            </w:pPr>
          </w:p>
        </w:tc>
        <w:tc>
          <w:tcPr>
            <w:tcW w:w="3402" w:type="dxa"/>
          </w:tcPr>
          <w:p w14:paraId="6F18FF47" w14:textId="77777777" w:rsidR="00CF21FC" w:rsidRPr="001F048B" w:rsidRDefault="00CF21FC">
            <w:pPr>
              <w:jc w:val="center"/>
              <w:rPr>
                <w:lang w:val="en-CA"/>
              </w:rPr>
            </w:pPr>
            <w:r w:rsidRPr="001F048B">
              <w:rPr>
                <w:lang w:val="en-CA"/>
              </w:rPr>
              <w:t>525</w:t>
            </w:r>
          </w:p>
        </w:tc>
      </w:tr>
    </w:tbl>
    <w:p w14:paraId="64D2F6E6" w14:textId="77777777" w:rsidR="00CF21FC" w:rsidRPr="001F048B" w:rsidRDefault="00CF21FC">
      <w:pPr>
        <w:rPr>
          <w:lang w:val="en-CA"/>
        </w:rPr>
      </w:pPr>
    </w:p>
    <w:p w14:paraId="0C56C666" w14:textId="6C71C798" w:rsidR="00CF21FC" w:rsidRPr="001F048B" w:rsidRDefault="00A15536" w:rsidP="00D36D5D">
      <w:pPr>
        <w:pStyle w:val="Retraitcorpsdetexte2"/>
        <w:tabs>
          <w:tab w:val="clear" w:pos="2268"/>
          <w:tab w:val="left" w:pos="567"/>
        </w:tabs>
        <w:ind w:left="567" w:hanging="567"/>
        <w:rPr>
          <w:lang w:val="en-CA"/>
        </w:rPr>
      </w:pPr>
      <w:r>
        <w:rPr>
          <w:lang w:val="en-CA"/>
        </w:rPr>
        <w:t>b)</w:t>
      </w:r>
      <w:r>
        <w:rPr>
          <w:lang w:val="en-CA"/>
        </w:rPr>
        <w:tab/>
      </w:r>
      <w:r w:rsidR="00CF21FC" w:rsidRPr="001F048B">
        <w:rPr>
          <w:lang w:val="en-CA"/>
        </w:rPr>
        <w:t>For the purposes of job priority, a non</w:t>
      </w:r>
      <w:r w:rsidR="008806AA">
        <w:rPr>
          <w:lang w:val="en-CA"/>
        </w:rPr>
        <w:noBreakHyphen/>
      </w:r>
      <w:r w:rsidR="00CF21FC" w:rsidRPr="001F048B">
        <w:rPr>
          <w:lang w:val="en-CA"/>
        </w:rPr>
        <w:t>tenured professor teaching in continuing education, giving summer courses or doing substitute teaching whose workload as calculated using the following equation:</w:t>
      </w:r>
    </w:p>
    <w:p w14:paraId="7805FFA8" w14:textId="77777777" w:rsidR="00CF21FC" w:rsidRPr="001F048B" w:rsidRDefault="00CF21FC">
      <w:pPr>
        <w:rPr>
          <w:lang w:val="en-CA"/>
        </w:rPr>
      </w:pPr>
    </w:p>
    <w:tbl>
      <w:tblPr>
        <w:tblW w:w="0" w:type="auto"/>
        <w:tblInd w:w="637" w:type="dxa"/>
        <w:tblLayout w:type="fixed"/>
        <w:tblCellMar>
          <w:left w:w="70" w:type="dxa"/>
          <w:right w:w="70" w:type="dxa"/>
        </w:tblCellMar>
        <w:tblLook w:val="0000" w:firstRow="0" w:lastRow="0" w:firstColumn="0" w:lastColumn="0" w:noHBand="0" w:noVBand="0"/>
      </w:tblPr>
      <w:tblGrid>
        <w:gridCol w:w="1134"/>
        <w:gridCol w:w="567"/>
        <w:gridCol w:w="426"/>
        <w:gridCol w:w="3969"/>
        <w:gridCol w:w="1417"/>
        <w:gridCol w:w="709"/>
      </w:tblGrid>
      <w:tr w:rsidR="00CF21FC" w:rsidRPr="001F048B" w14:paraId="00791B17" w14:textId="77777777">
        <w:tc>
          <w:tcPr>
            <w:tcW w:w="1134" w:type="dxa"/>
          </w:tcPr>
          <w:p w14:paraId="192DD09C" w14:textId="77777777" w:rsidR="00CF21FC" w:rsidRPr="001F048B" w:rsidRDefault="00CF21FC">
            <w:pPr>
              <w:jc w:val="center"/>
              <w:rPr>
                <w:u w:val="single"/>
                <w:lang w:val="en-CA"/>
              </w:rPr>
            </w:pPr>
            <w:r w:rsidRPr="001F048B">
              <w:rPr>
                <w:u w:val="single"/>
                <w:lang w:val="en-CA"/>
              </w:rPr>
              <w:t>CI</w:t>
            </w:r>
          </w:p>
        </w:tc>
        <w:tc>
          <w:tcPr>
            <w:tcW w:w="993" w:type="dxa"/>
            <w:gridSpan w:val="2"/>
            <w:vAlign w:val="bottom"/>
          </w:tcPr>
          <w:p w14:paraId="0DA8BED3" w14:textId="77777777" w:rsidR="00CF21FC" w:rsidRPr="001F048B" w:rsidRDefault="00CF21FC">
            <w:pPr>
              <w:jc w:val="center"/>
              <w:rPr>
                <w:lang w:val="en-CA"/>
              </w:rPr>
            </w:pPr>
            <w:r w:rsidRPr="001F048B">
              <w:rPr>
                <w:lang w:val="en-CA"/>
              </w:rPr>
              <w:t>+</w:t>
            </w:r>
          </w:p>
        </w:tc>
        <w:tc>
          <w:tcPr>
            <w:tcW w:w="3969" w:type="dxa"/>
            <w:tcBorders>
              <w:bottom w:val="single" w:sz="4" w:space="0" w:color="auto"/>
            </w:tcBorders>
          </w:tcPr>
          <w:p w14:paraId="1DAD6970" w14:textId="77777777" w:rsidR="00CF21FC" w:rsidRPr="001F048B" w:rsidRDefault="00CF21FC">
            <w:pPr>
              <w:jc w:val="center"/>
              <w:rPr>
                <w:lang w:val="en-CA"/>
              </w:rPr>
            </w:pPr>
            <w:r w:rsidRPr="001F048B">
              <w:rPr>
                <w:lang w:val="en-CA"/>
              </w:rPr>
              <w:t>Number of teaching periods</w:t>
            </w:r>
          </w:p>
        </w:tc>
        <w:tc>
          <w:tcPr>
            <w:tcW w:w="1417" w:type="dxa"/>
            <w:vAlign w:val="bottom"/>
          </w:tcPr>
          <w:p w14:paraId="20B2BDCA" w14:textId="77777777" w:rsidR="00CF21FC" w:rsidRPr="001F048B" w:rsidRDefault="00CF21FC">
            <w:pPr>
              <w:jc w:val="center"/>
              <w:rPr>
                <w:lang w:val="en-CA"/>
              </w:rPr>
            </w:pPr>
            <w:r w:rsidRPr="001F048B">
              <w:rPr>
                <w:lang w:val="en-CA"/>
              </w:rPr>
              <w:t>reaches</w:t>
            </w:r>
          </w:p>
        </w:tc>
        <w:tc>
          <w:tcPr>
            <w:tcW w:w="709" w:type="dxa"/>
            <w:vAlign w:val="bottom"/>
          </w:tcPr>
          <w:p w14:paraId="0427A888" w14:textId="77777777" w:rsidR="00CF21FC" w:rsidRPr="001F048B" w:rsidRDefault="00CF21FC">
            <w:pPr>
              <w:jc w:val="center"/>
              <w:rPr>
                <w:lang w:val="en-CA"/>
              </w:rPr>
            </w:pPr>
            <w:r w:rsidRPr="001F048B">
              <w:rPr>
                <w:lang w:val="en-CA"/>
              </w:rPr>
              <w:t>1</w:t>
            </w:r>
          </w:p>
        </w:tc>
      </w:tr>
      <w:tr w:rsidR="00CF21FC" w:rsidRPr="001F048B" w14:paraId="273265A2" w14:textId="77777777">
        <w:tc>
          <w:tcPr>
            <w:tcW w:w="1134" w:type="dxa"/>
          </w:tcPr>
          <w:p w14:paraId="4110DEE1" w14:textId="77777777" w:rsidR="00CF21FC" w:rsidRPr="001F048B" w:rsidRDefault="00CF21FC">
            <w:pPr>
              <w:jc w:val="center"/>
              <w:rPr>
                <w:lang w:val="en-CA"/>
              </w:rPr>
            </w:pPr>
            <w:r w:rsidRPr="001F048B">
              <w:rPr>
                <w:lang w:val="en-CA"/>
              </w:rPr>
              <w:t>80</w:t>
            </w:r>
          </w:p>
        </w:tc>
        <w:tc>
          <w:tcPr>
            <w:tcW w:w="567" w:type="dxa"/>
          </w:tcPr>
          <w:p w14:paraId="3F4326F2" w14:textId="77777777" w:rsidR="00CF21FC" w:rsidRPr="001F048B" w:rsidRDefault="00CF21FC">
            <w:pPr>
              <w:rPr>
                <w:lang w:val="en-CA"/>
              </w:rPr>
            </w:pPr>
          </w:p>
        </w:tc>
        <w:tc>
          <w:tcPr>
            <w:tcW w:w="4395" w:type="dxa"/>
            <w:gridSpan w:val="2"/>
          </w:tcPr>
          <w:p w14:paraId="0E39E29D" w14:textId="77777777" w:rsidR="00CF21FC" w:rsidRPr="001F048B" w:rsidRDefault="00CF21FC">
            <w:pPr>
              <w:jc w:val="center"/>
              <w:rPr>
                <w:lang w:val="en-CA"/>
              </w:rPr>
            </w:pPr>
            <w:r w:rsidRPr="001F048B">
              <w:rPr>
                <w:lang w:val="en-CA"/>
              </w:rPr>
              <w:t>525</w:t>
            </w:r>
          </w:p>
        </w:tc>
        <w:tc>
          <w:tcPr>
            <w:tcW w:w="1417" w:type="dxa"/>
          </w:tcPr>
          <w:p w14:paraId="5DB76C90" w14:textId="77777777" w:rsidR="00CF21FC" w:rsidRPr="001F048B" w:rsidRDefault="00CF21FC">
            <w:pPr>
              <w:rPr>
                <w:lang w:val="en-CA"/>
              </w:rPr>
            </w:pPr>
          </w:p>
        </w:tc>
        <w:tc>
          <w:tcPr>
            <w:tcW w:w="709" w:type="dxa"/>
          </w:tcPr>
          <w:p w14:paraId="60CCADBF" w14:textId="77777777" w:rsidR="00CF21FC" w:rsidRPr="001F048B" w:rsidRDefault="00CF21FC">
            <w:pPr>
              <w:rPr>
                <w:lang w:val="en-CA"/>
              </w:rPr>
            </w:pPr>
          </w:p>
        </w:tc>
      </w:tr>
    </w:tbl>
    <w:p w14:paraId="5371CB3F" w14:textId="77777777" w:rsidR="00CF21FC" w:rsidRPr="001F048B" w:rsidRDefault="00CF21FC">
      <w:pPr>
        <w:rPr>
          <w:lang w:val="en-CA"/>
        </w:rPr>
      </w:pPr>
    </w:p>
    <w:p w14:paraId="4F8F1018" w14:textId="07549080" w:rsidR="005751F1" w:rsidRDefault="00CF21FC">
      <w:pPr>
        <w:pStyle w:val="Texte1cm"/>
        <w:rPr>
          <w:lang w:val="en-CA"/>
        </w:rPr>
      </w:pPr>
      <w:r w:rsidRPr="001F048B">
        <w:rPr>
          <w:lang w:val="en-CA"/>
        </w:rPr>
        <w:t>shall have the title of a full</w:t>
      </w:r>
      <w:r w:rsidR="008806AA">
        <w:rPr>
          <w:lang w:val="en-CA"/>
        </w:rPr>
        <w:noBreakHyphen/>
      </w:r>
      <w:r w:rsidRPr="001F048B">
        <w:rPr>
          <w:lang w:val="en-CA"/>
        </w:rPr>
        <w:t>time professor.</w:t>
      </w:r>
    </w:p>
    <w:p w14:paraId="52384036" w14:textId="77777777" w:rsidR="005751F1" w:rsidRDefault="005751F1">
      <w:pPr>
        <w:suppressAutoHyphens w:val="0"/>
        <w:jc w:val="left"/>
        <w:rPr>
          <w:lang w:val="en-CA"/>
        </w:rPr>
      </w:pPr>
      <w:r>
        <w:rPr>
          <w:lang w:val="en-CA"/>
        </w:rPr>
        <w:br w:type="page"/>
      </w:r>
    </w:p>
    <w:p w14:paraId="7B7C9B75" w14:textId="6B7D778C" w:rsidR="0082324B" w:rsidRPr="003227E1" w:rsidRDefault="00864AF8" w:rsidP="0082324B">
      <w:pPr>
        <w:pStyle w:val="Retraitcorpsdetexte2"/>
        <w:numPr>
          <w:ilvl w:val="0"/>
          <w:numId w:val="1"/>
        </w:numPr>
        <w:tabs>
          <w:tab w:val="clear" w:pos="2268"/>
        </w:tabs>
        <w:rPr>
          <w:b/>
          <w:bCs/>
          <w:u w:val="single"/>
          <w:lang w:val="en-CA"/>
        </w:rPr>
      </w:pPr>
      <w:r w:rsidRPr="00FF4498">
        <w:rPr>
          <w:b/>
          <w:bCs/>
          <w:u w:val="single"/>
          <w:lang w:val="en-CA"/>
        </w:rPr>
        <w:lastRenderedPageBreak/>
        <w:t>N</w:t>
      </w:r>
      <w:r w:rsidR="0082324B" w:rsidRPr="00FF4498">
        <w:rPr>
          <w:b/>
          <w:bCs/>
          <w:u w:val="single"/>
          <w:lang w:val="en-CA"/>
        </w:rPr>
        <w:t>on-tenured professor</w:t>
      </w:r>
      <w:r w:rsidRPr="00FF4498">
        <w:rPr>
          <w:b/>
          <w:bCs/>
          <w:u w:val="single"/>
          <w:lang w:val="en-CA"/>
        </w:rPr>
        <w:t xml:space="preserve"> on disability</w:t>
      </w:r>
    </w:p>
    <w:p w14:paraId="6878AA9E" w14:textId="5614EAB2" w:rsidR="00CF21FC" w:rsidRPr="001F048B" w:rsidRDefault="00CF21FC" w:rsidP="0082324B">
      <w:pPr>
        <w:pStyle w:val="Retraitcorpsdetexte2"/>
        <w:tabs>
          <w:tab w:val="clear" w:pos="2268"/>
          <w:tab w:val="left" w:pos="567"/>
        </w:tabs>
        <w:ind w:left="567" w:firstLine="0"/>
        <w:rPr>
          <w:lang w:val="en-CA"/>
        </w:rPr>
      </w:pPr>
      <w:r w:rsidRPr="001F048B">
        <w:rPr>
          <w:lang w:val="en-CA"/>
        </w:rPr>
        <w:t>A non</w:t>
      </w:r>
      <w:r w:rsidR="008806AA">
        <w:rPr>
          <w:lang w:val="en-CA"/>
        </w:rPr>
        <w:noBreakHyphen/>
      </w:r>
      <w:r w:rsidRPr="001F048B">
        <w:rPr>
          <w:lang w:val="en-CA"/>
        </w:rPr>
        <w:t>tenured professor who is disabled may signify his/her job priority as provided for in clause</w:t>
      </w:r>
      <w:r w:rsidR="00F95735" w:rsidRPr="001F048B">
        <w:rPr>
          <w:lang w:val="en-CA"/>
        </w:rPr>
        <w:t> </w:t>
      </w:r>
      <w:r w:rsidRPr="001F048B">
        <w:rPr>
          <w:lang w:val="en-CA"/>
        </w:rPr>
        <w:t>5</w:t>
      </w:r>
      <w:r w:rsidR="008806AA">
        <w:rPr>
          <w:lang w:val="en-CA"/>
        </w:rPr>
        <w:noBreakHyphen/>
      </w:r>
      <w:r w:rsidRPr="001F048B">
        <w:rPr>
          <w:lang w:val="en-CA"/>
        </w:rPr>
        <w:t>4.17.</w:t>
      </w:r>
    </w:p>
    <w:p w14:paraId="78365D77" w14:textId="77777777" w:rsidR="00CF21FC" w:rsidRPr="001F048B" w:rsidRDefault="00CF21FC">
      <w:pPr>
        <w:rPr>
          <w:lang w:val="en-CA"/>
        </w:rPr>
      </w:pPr>
    </w:p>
    <w:p w14:paraId="58AC97EA" w14:textId="77777777" w:rsidR="00CF21FC" w:rsidRPr="001F048B" w:rsidRDefault="00CF21FC">
      <w:pPr>
        <w:pStyle w:val="Texte1cm"/>
        <w:rPr>
          <w:lang w:val="en-CA"/>
        </w:rPr>
      </w:pPr>
      <w:r w:rsidRPr="001F048B">
        <w:rPr>
          <w:lang w:val="en-CA"/>
        </w:rPr>
        <w:t>During his/her period on disability, the position or workload obtained by priority shall be held for him/her until he/she is able to come back to work. From that date on, the professor shall hold the position or workload.</w:t>
      </w:r>
    </w:p>
    <w:p w14:paraId="704CC53F" w14:textId="77777777" w:rsidR="00CF21FC" w:rsidRPr="001F048B" w:rsidRDefault="00CF21FC">
      <w:pPr>
        <w:rPr>
          <w:lang w:val="en-CA"/>
        </w:rPr>
      </w:pPr>
    </w:p>
    <w:p w14:paraId="4C37E88A" w14:textId="088A2B47" w:rsidR="00CF21FC" w:rsidRPr="001F048B" w:rsidRDefault="00CF21FC">
      <w:pPr>
        <w:pStyle w:val="Texte1cm"/>
        <w:rPr>
          <w:lang w:val="en-CA"/>
        </w:rPr>
      </w:pPr>
      <w:r w:rsidRPr="001F048B">
        <w:rPr>
          <w:lang w:val="en-CA"/>
        </w:rPr>
        <w:t>However, the seniority associated with the position or workload shall be recognized as if the professor had held it from the beginning, up to a maximum of one hundred four</w:t>
      </w:r>
      <w:r w:rsidR="00A04363">
        <w:rPr>
          <w:lang w:val="en-CA"/>
        </w:rPr>
        <w:t> </w:t>
      </w:r>
      <w:r w:rsidRPr="001F048B">
        <w:rPr>
          <w:lang w:val="en-CA"/>
        </w:rPr>
        <w:t>(104) weeks.</w:t>
      </w:r>
    </w:p>
    <w:p w14:paraId="17E0CA48" w14:textId="77777777" w:rsidR="00CF21FC" w:rsidRPr="001F048B" w:rsidRDefault="00CF21FC">
      <w:pPr>
        <w:rPr>
          <w:lang w:val="en-CA"/>
        </w:rPr>
      </w:pPr>
    </w:p>
    <w:p w14:paraId="25BCDEF6" w14:textId="77777777" w:rsidR="00CF21FC" w:rsidRPr="001F048B" w:rsidRDefault="00CF21FC">
      <w:pPr>
        <w:pStyle w:val="Texte1cm"/>
        <w:rPr>
          <w:lang w:val="en-CA"/>
        </w:rPr>
      </w:pPr>
      <w:r w:rsidRPr="001F048B">
        <w:rPr>
          <w:lang w:val="en-CA"/>
        </w:rPr>
        <w:t>In addition, the seniority shall not be credited for the purposes of acquiring tenure.</w:t>
      </w:r>
    </w:p>
    <w:p w14:paraId="59C23CB0" w14:textId="77777777" w:rsidR="000160AA" w:rsidRPr="001F048B" w:rsidRDefault="000160AA">
      <w:pPr>
        <w:pStyle w:val="Texte1cm"/>
        <w:rPr>
          <w:lang w:val="en-CA"/>
        </w:rPr>
      </w:pPr>
    </w:p>
    <w:p w14:paraId="0B9F040F" w14:textId="74D38245" w:rsidR="00083AE5" w:rsidRPr="001F048B" w:rsidRDefault="00083AE5" w:rsidP="00083AE5">
      <w:pPr>
        <w:pStyle w:val="Texte1cm"/>
        <w:rPr>
          <w:lang w:val="en-CA"/>
        </w:rPr>
      </w:pPr>
      <w:r w:rsidRPr="001F048B">
        <w:rPr>
          <w:lang w:val="en-CA"/>
        </w:rPr>
        <w:t>Salary insurance benefits shall be based on the position or workload held for the professor, up to one hundred and four</w:t>
      </w:r>
      <w:r w:rsidR="00A04363">
        <w:rPr>
          <w:lang w:val="en-CA"/>
        </w:rPr>
        <w:t> </w:t>
      </w:r>
      <w:r w:rsidRPr="001F048B">
        <w:rPr>
          <w:lang w:val="en-CA"/>
        </w:rPr>
        <w:t>(104) consecutive weeks.</w:t>
      </w:r>
    </w:p>
    <w:p w14:paraId="6E6B57F0" w14:textId="77777777" w:rsidR="00CF21FC" w:rsidRPr="001F048B" w:rsidRDefault="00CF21FC">
      <w:pPr>
        <w:rPr>
          <w:lang w:val="en-CA"/>
        </w:rPr>
      </w:pPr>
    </w:p>
    <w:p w14:paraId="27197DA3" w14:textId="57DCC1D5" w:rsidR="00CF21FC" w:rsidRPr="001F048B" w:rsidRDefault="00CF21FC" w:rsidP="002118F3">
      <w:pPr>
        <w:pStyle w:val="NUMRODECLAUSE"/>
      </w:pPr>
      <w:r w:rsidRPr="001F048B">
        <w:t>5</w:t>
      </w:r>
      <w:r w:rsidR="008806AA">
        <w:noBreakHyphen/>
      </w:r>
      <w:r w:rsidRPr="001F048B">
        <w:t>4.17</w:t>
      </w:r>
      <w:r w:rsidR="00B05431">
        <w:tab/>
      </w:r>
      <w:r w:rsidR="0082324B" w:rsidRPr="00FF4498">
        <w:rPr>
          <w:u w:val="single"/>
        </w:rPr>
        <w:t>Priority order</w:t>
      </w:r>
    </w:p>
    <w:p w14:paraId="17F59BFA" w14:textId="77777777" w:rsidR="00894399" w:rsidRPr="001F048B" w:rsidRDefault="00383C39" w:rsidP="00296FC5">
      <w:pPr>
        <w:rPr>
          <w:lang w:val="en-CA"/>
        </w:rPr>
      </w:pPr>
      <w:r w:rsidRPr="001F048B">
        <w:rPr>
          <w:lang w:val="en-CA"/>
        </w:rPr>
        <w:t>B</w:t>
      </w:r>
      <w:r w:rsidR="00894399" w:rsidRPr="001F048B">
        <w:rPr>
          <w:lang w:val="en-CA"/>
        </w:rPr>
        <w:t xml:space="preserve">arring stipulations to the contrary, </w:t>
      </w:r>
      <w:r w:rsidRPr="001F048B">
        <w:rPr>
          <w:lang w:val="en-CA"/>
        </w:rPr>
        <w:t xml:space="preserve">the seniority used by the College for the purposes of applying and interpreting this clause </w:t>
      </w:r>
      <w:r w:rsidR="000B38B1" w:rsidRPr="001F048B">
        <w:rPr>
          <w:lang w:val="en-CA"/>
        </w:rPr>
        <w:t>shall be</w:t>
      </w:r>
      <w:r w:rsidRPr="001F048B">
        <w:rPr>
          <w:lang w:val="en-CA"/>
        </w:rPr>
        <w:t xml:space="preserve"> the one mentioned in the seniority list as provided in article</w:t>
      </w:r>
      <w:r w:rsidR="00894399" w:rsidRPr="001F048B">
        <w:rPr>
          <w:lang w:val="en-CA"/>
        </w:rPr>
        <w:t> 5</w:t>
      </w:r>
      <w:r w:rsidR="008806AA">
        <w:rPr>
          <w:lang w:val="en-CA"/>
        </w:rPr>
        <w:noBreakHyphen/>
      </w:r>
      <w:r w:rsidR="00894399" w:rsidRPr="001F048B">
        <w:rPr>
          <w:lang w:val="en-CA"/>
        </w:rPr>
        <w:t>3.00.</w:t>
      </w:r>
    </w:p>
    <w:p w14:paraId="446D7D6B" w14:textId="77777777" w:rsidR="00383C39" w:rsidRPr="001F048B" w:rsidRDefault="00383C39" w:rsidP="00296FC5">
      <w:pPr>
        <w:rPr>
          <w:lang w:val="en-CA"/>
        </w:rPr>
      </w:pPr>
    </w:p>
    <w:p w14:paraId="3771432B" w14:textId="1BF95C71" w:rsidR="00CF21FC" w:rsidRPr="001F048B" w:rsidRDefault="00914CDD" w:rsidP="00914CDD">
      <w:pPr>
        <w:pStyle w:val="Retraitcorpsdetexte2"/>
        <w:ind w:left="567" w:hanging="567"/>
        <w:rPr>
          <w:b/>
          <w:u w:val="single"/>
          <w:lang w:val="en-CA"/>
        </w:rPr>
      </w:pPr>
      <w:r w:rsidRPr="00914CDD">
        <w:rPr>
          <w:b/>
          <w:lang w:val="en-CA"/>
        </w:rPr>
        <w:t>a)</w:t>
      </w:r>
      <w:r w:rsidRPr="00914CDD">
        <w:rPr>
          <w:b/>
          <w:lang w:val="en-CA"/>
        </w:rPr>
        <w:tab/>
      </w:r>
      <w:r w:rsidR="00CF21FC" w:rsidRPr="001F048B">
        <w:rPr>
          <w:b/>
          <w:u w:val="single"/>
          <w:lang w:val="en-CA"/>
        </w:rPr>
        <w:t>Hiring priorities for teaching positions</w:t>
      </w:r>
    </w:p>
    <w:p w14:paraId="0F2AA589" w14:textId="77777777" w:rsidR="00CF21FC" w:rsidRPr="001F048B" w:rsidRDefault="00CF21FC">
      <w:pPr>
        <w:pStyle w:val="Texte1cm"/>
        <w:rPr>
          <w:lang w:val="en-CA"/>
        </w:rPr>
      </w:pPr>
      <w:r w:rsidRPr="001F048B">
        <w:rPr>
          <w:lang w:val="en-CA"/>
        </w:rPr>
        <w:t>When the College fills an available teaching position, it shall hire a professor in the order of priority set out below.</w:t>
      </w:r>
    </w:p>
    <w:p w14:paraId="721D353C" w14:textId="77777777" w:rsidR="00CF21FC" w:rsidRPr="001F048B" w:rsidRDefault="00CF21FC">
      <w:pPr>
        <w:rPr>
          <w:lang w:val="en-CA"/>
        </w:rPr>
      </w:pPr>
    </w:p>
    <w:p w14:paraId="65902F0A" w14:textId="6B3C9B66" w:rsidR="00CF21FC" w:rsidRDefault="00CF21FC">
      <w:pPr>
        <w:pStyle w:val="Texte1cm"/>
        <w:rPr>
          <w:lang w:val="en-CA"/>
        </w:rPr>
      </w:pPr>
      <w:r w:rsidRPr="001F048B">
        <w:rPr>
          <w:lang w:val="en-CA"/>
        </w:rPr>
        <w:t>If several professors have equal priority for the same position in the same subject, the College shall hire, without going through the selection committee as provided for in the collective agreement, the professor who has the most seniority and, seniority being equal, the professor who has the most experience and, experience being equal, the professor who has the most schooling subject, if applicable, to any affirmative action program established in accordance with article</w:t>
      </w:r>
      <w:r w:rsidR="0094190F" w:rsidRPr="001F048B">
        <w:rPr>
          <w:lang w:val="en-CA"/>
        </w:rPr>
        <w:t> </w:t>
      </w:r>
      <w:r w:rsidRPr="001F048B">
        <w:rPr>
          <w:lang w:val="en-CA"/>
        </w:rPr>
        <w:t>2</w:t>
      </w:r>
      <w:r w:rsidR="008806AA">
        <w:rPr>
          <w:lang w:val="en-CA"/>
        </w:rPr>
        <w:noBreakHyphen/>
      </w:r>
      <w:r w:rsidRPr="001F048B">
        <w:rPr>
          <w:lang w:val="en-CA"/>
        </w:rPr>
        <w:t>4.00, with respect to priority</w:t>
      </w:r>
      <w:r w:rsidR="00B05431">
        <w:rPr>
          <w:lang w:val="en-CA"/>
        </w:rPr>
        <w:t> </w:t>
      </w:r>
      <w:r w:rsidR="0082324B" w:rsidRPr="00FF4498">
        <w:rPr>
          <w:lang w:val="en-CA"/>
        </w:rPr>
        <w:t>4 (subparagraph 2),</w:t>
      </w:r>
      <w:r w:rsidR="0082324B">
        <w:rPr>
          <w:lang w:val="en-CA"/>
        </w:rPr>
        <w:t xml:space="preserve"> </w:t>
      </w:r>
      <w:r w:rsidRPr="001F048B">
        <w:rPr>
          <w:lang w:val="en-CA"/>
        </w:rPr>
        <w:t>6 (subparagraph</w:t>
      </w:r>
      <w:r w:rsidR="00EB0172" w:rsidRPr="001F048B">
        <w:rPr>
          <w:lang w:val="en-CA"/>
        </w:rPr>
        <w:t> </w:t>
      </w:r>
      <w:r w:rsidR="00383C39" w:rsidRPr="001F048B">
        <w:rPr>
          <w:lang w:val="en-CA"/>
        </w:rPr>
        <w:t>4) and priorities</w:t>
      </w:r>
      <w:r w:rsidR="00A04363">
        <w:rPr>
          <w:lang w:val="en-CA"/>
        </w:rPr>
        <w:t> </w:t>
      </w:r>
      <w:r w:rsidR="00383C39" w:rsidRPr="001F048B">
        <w:rPr>
          <w:lang w:val="en-CA"/>
        </w:rPr>
        <w:t>7 to</w:t>
      </w:r>
      <w:r w:rsidR="0094190F" w:rsidRPr="001F048B">
        <w:rPr>
          <w:lang w:val="en-CA"/>
        </w:rPr>
        <w:t> </w:t>
      </w:r>
      <w:r w:rsidR="00383C39" w:rsidRPr="001F048B">
        <w:rPr>
          <w:lang w:val="en-CA"/>
        </w:rPr>
        <w:t xml:space="preserve">9 and 14 to </w:t>
      </w:r>
      <w:r w:rsidR="00321610" w:rsidRPr="001F048B">
        <w:rPr>
          <w:lang w:val="en-CA"/>
        </w:rPr>
        <w:t>19</w:t>
      </w:r>
      <w:r w:rsidRPr="001F048B">
        <w:rPr>
          <w:lang w:val="en-CA"/>
        </w:rPr>
        <w:t>. However, in cases where seniority, experience and schooling are identical, the placement office shall forward the professors</w:t>
      </w:r>
      <w:r w:rsidR="00296FC5" w:rsidRPr="001F048B">
        <w:rPr>
          <w:lang w:val="en-CA"/>
        </w:rPr>
        <w:t>’</w:t>
      </w:r>
      <w:r w:rsidRPr="001F048B">
        <w:rPr>
          <w:lang w:val="en-CA"/>
        </w:rPr>
        <w:t xml:space="preserve"> files to the College concerned so that a selection can be made by the selection committee provided for in the collective agreement.</w:t>
      </w:r>
    </w:p>
    <w:p w14:paraId="67CB9C68" w14:textId="77777777" w:rsidR="00FC41D9" w:rsidRPr="001F048B" w:rsidRDefault="00FC41D9">
      <w:pPr>
        <w:pStyle w:val="Texte1cm"/>
        <w:rPr>
          <w:lang w:val="en-CA"/>
        </w:rPr>
      </w:pPr>
    </w:p>
    <w:p w14:paraId="5308A8E7" w14:textId="77777777" w:rsidR="00A24F57" w:rsidRPr="001F048B" w:rsidRDefault="00A24F57">
      <w:pPr>
        <w:pStyle w:val="Texte1cm"/>
        <w:rPr>
          <w:lang w:val="en-CA"/>
        </w:rPr>
      </w:pPr>
      <w:r w:rsidRPr="001F048B">
        <w:rPr>
          <w:lang w:val="en-CA"/>
        </w:rPr>
        <w:t xml:space="preserve">However, if several </w:t>
      </w:r>
      <w:r w:rsidR="0030365B" w:rsidRPr="001F048B">
        <w:rPr>
          <w:lang w:val="en-CA"/>
        </w:rPr>
        <w:t>candidates</w:t>
      </w:r>
      <w:r w:rsidRPr="001F048B">
        <w:rPr>
          <w:lang w:val="en-CA"/>
        </w:rPr>
        <w:t xml:space="preserve"> without </w:t>
      </w:r>
      <w:r w:rsidR="000B38B1" w:rsidRPr="001F048B">
        <w:rPr>
          <w:lang w:val="en-CA"/>
        </w:rPr>
        <w:t xml:space="preserve">any </w:t>
      </w:r>
      <w:r w:rsidRPr="001F048B">
        <w:rPr>
          <w:lang w:val="en-CA"/>
        </w:rPr>
        <w:t xml:space="preserve">seniority have equal priority for the same position in the same subject, the College shall hire the </w:t>
      </w:r>
      <w:r w:rsidR="00AC5608" w:rsidRPr="001F048B">
        <w:rPr>
          <w:lang w:val="en-CA"/>
        </w:rPr>
        <w:t>candidate</w:t>
      </w:r>
      <w:r w:rsidRPr="001F048B">
        <w:rPr>
          <w:lang w:val="en-CA"/>
        </w:rPr>
        <w:t xml:space="preserve"> who has the </w:t>
      </w:r>
      <w:r w:rsidR="000B38B1" w:rsidRPr="001F048B">
        <w:rPr>
          <w:lang w:val="en-CA"/>
        </w:rPr>
        <w:t>furth</w:t>
      </w:r>
      <w:r w:rsidRPr="001F048B">
        <w:rPr>
          <w:lang w:val="en-CA"/>
        </w:rPr>
        <w:t xml:space="preserve">est official hiring date and, </w:t>
      </w:r>
      <w:r w:rsidR="00D06DE3" w:rsidRPr="001F048B">
        <w:rPr>
          <w:lang w:val="en-CA"/>
        </w:rPr>
        <w:t xml:space="preserve">this </w:t>
      </w:r>
      <w:r w:rsidRPr="001F048B">
        <w:rPr>
          <w:lang w:val="en-CA"/>
        </w:rPr>
        <w:t xml:space="preserve">date being equal, the </w:t>
      </w:r>
      <w:r w:rsidR="00AC5608" w:rsidRPr="001F048B">
        <w:rPr>
          <w:lang w:val="en-CA"/>
        </w:rPr>
        <w:t>candidate</w:t>
      </w:r>
      <w:r w:rsidRPr="001F048B">
        <w:rPr>
          <w:lang w:val="en-CA"/>
        </w:rPr>
        <w:t xml:space="preserve"> who has the </w:t>
      </w:r>
      <w:r w:rsidR="00D06DE3" w:rsidRPr="001F048B">
        <w:rPr>
          <w:lang w:val="en-CA"/>
        </w:rPr>
        <w:t>furth</w:t>
      </w:r>
      <w:r w:rsidRPr="001F048B">
        <w:rPr>
          <w:lang w:val="en-CA"/>
        </w:rPr>
        <w:t xml:space="preserve">est </w:t>
      </w:r>
      <w:r w:rsidR="00D06DE3" w:rsidRPr="001F048B">
        <w:rPr>
          <w:lang w:val="en-CA"/>
        </w:rPr>
        <w:t xml:space="preserve">date of </w:t>
      </w:r>
      <w:r w:rsidRPr="001F048B">
        <w:rPr>
          <w:lang w:val="en-CA"/>
        </w:rPr>
        <w:t xml:space="preserve">recommendation by the selection committee and, </w:t>
      </w:r>
      <w:r w:rsidR="00D06DE3" w:rsidRPr="001F048B">
        <w:rPr>
          <w:lang w:val="en-CA"/>
        </w:rPr>
        <w:t xml:space="preserve">this </w:t>
      </w:r>
      <w:r w:rsidRPr="001F048B">
        <w:rPr>
          <w:lang w:val="en-CA"/>
        </w:rPr>
        <w:t>date being equal, according to the hiring priority determined by the selection committee, irrespective of his/her given teaching load.</w:t>
      </w:r>
    </w:p>
    <w:p w14:paraId="0E448F32" w14:textId="77777777" w:rsidR="00A24F57" w:rsidRPr="001F048B" w:rsidRDefault="00A24F57" w:rsidP="00F33952">
      <w:pPr>
        <w:pStyle w:val="Texte1cm4"/>
        <w:rPr>
          <w:lang w:val="en-CA"/>
        </w:rPr>
      </w:pPr>
    </w:p>
    <w:p w14:paraId="77362C81" w14:textId="77777777" w:rsidR="00CF21FC" w:rsidRPr="001F048B" w:rsidRDefault="00A24F57">
      <w:pPr>
        <w:pStyle w:val="Texte1cm"/>
        <w:rPr>
          <w:lang w:val="en-CA"/>
        </w:rPr>
      </w:pPr>
      <w:r w:rsidRPr="001F048B">
        <w:rPr>
          <w:lang w:val="en-CA"/>
        </w:rPr>
        <w:t>I</w:t>
      </w:r>
      <w:r w:rsidR="00CF21FC" w:rsidRPr="001F048B">
        <w:rPr>
          <w:lang w:val="en-CA"/>
        </w:rPr>
        <w:t>n the event that a change in subject is involved, the provisions of subparagraph 2 of paragraph F) of clause 5</w:t>
      </w:r>
      <w:r w:rsidR="008806AA">
        <w:rPr>
          <w:lang w:val="en-CA"/>
        </w:rPr>
        <w:noBreakHyphen/>
      </w:r>
      <w:r w:rsidR="00CF21FC" w:rsidRPr="001F048B">
        <w:rPr>
          <w:lang w:val="en-CA"/>
        </w:rPr>
        <w:t>4.07 shall apply.</w:t>
      </w:r>
    </w:p>
    <w:p w14:paraId="2DA1D43C" w14:textId="36E337CA" w:rsidR="00CF21FC" w:rsidRPr="001F048B" w:rsidRDefault="00CF21FC">
      <w:pPr>
        <w:pStyle w:val="Texte1cm"/>
        <w:rPr>
          <w:lang w:val="en-CA"/>
        </w:rPr>
      </w:pPr>
      <w:r w:rsidRPr="001F048B">
        <w:rPr>
          <w:lang w:val="en-CA"/>
        </w:rPr>
        <w:lastRenderedPageBreak/>
        <w:t>A position cannot be refused a non</w:t>
      </w:r>
      <w:r w:rsidR="008806AA">
        <w:rPr>
          <w:lang w:val="en-CA"/>
        </w:rPr>
        <w:noBreakHyphen/>
      </w:r>
      <w:r w:rsidRPr="001F048B">
        <w:rPr>
          <w:lang w:val="en-CA"/>
        </w:rPr>
        <w:t>tenured professor in the subject in question if he/she has at least three</w:t>
      </w:r>
      <w:r w:rsidR="00A04363">
        <w:rPr>
          <w:lang w:val="en-CA"/>
        </w:rPr>
        <w:t> </w:t>
      </w:r>
      <w:r w:rsidRPr="001F048B">
        <w:rPr>
          <w:lang w:val="en-CA"/>
        </w:rPr>
        <w:t>(3) years</w:t>
      </w:r>
      <w:r w:rsidR="00296FC5" w:rsidRPr="001F048B">
        <w:rPr>
          <w:lang w:val="en-CA"/>
        </w:rPr>
        <w:t>’</w:t>
      </w:r>
      <w:r w:rsidRPr="001F048B">
        <w:rPr>
          <w:lang w:val="en-CA"/>
        </w:rPr>
        <w:t xml:space="preserve"> seniority </w:t>
      </w:r>
      <w:r w:rsidR="00C220D9" w:rsidRPr="001F048B">
        <w:rPr>
          <w:lang w:val="en-CA"/>
        </w:rPr>
        <w:t xml:space="preserve">on the last day of the contract year preceding the year of the position </w:t>
      </w:r>
      <w:r w:rsidR="00C96482" w:rsidRPr="001F048B">
        <w:rPr>
          <w:lang w:val="en-CA"/>
        </w:rPr>
        <w:t>to be filled</w:t>
      </w:r>
      <w:r w:rsidR="00C220D9" w:rsidRPr="001F048B">
        <w:rPr>
          <w:lang w:val="en-CA"/>
        </w:rPr>
        <w:t xml:space="preserve"> </w:t>
      </w:r>
      <w:r w:rsidRPr="001F048B">
        <w:rPr>
          <w:lang w:val="en-CA"/>
        </w:rPr>
        <w:t>and if his/her application was not analyzed by the selection committee.</w:t>
      </w:r>
    </w:p>
    <w:p w14:paraId="3457D80A" w14:textId="77777777" w:rsidR="00C220D9" w:rsidRPr="001F048B" w:rsidRDefault="00C220D9">
      <w:pPr>
        <w:pStyle w:val="Texte1cm"/>
        <w:rPr>
          <w:lang w:val="en-CA"/>
        </w:rPr>
      </w:pPr>
    </w:p>
    <w:p w14:paraId="2907D419" w14:textId="77777777" w:rsidR="00083AE5" w:rsidRDefault="00083AE5" w:rsidP="00083AE5">
      <w:pPr>
        <w:pStyle w:val="Texte1cm"/>
        <w:rPr>
          <w:lang w:val="en-CA"/>
        </w:rPr>
      </w:pPr>
      <w:r w:rsidRPr="001F048B">
        <w:rPr>
          <w:lang w:val="en-CA"/>
        </w:rPr>
        <w:t>The professor covered by a general service offering, as provided for in clause 5</w:t>
      </w:r>
      <w:r w:rsidR="008806AA">
        <w:rPr>
          <w:lang w:val="en-CA"/>
        </w:rPr>
        <w:noBreakHyphen/>
      </w:r>
      <w:r w:rsidRPr="001F048B">
        <w:rPr>
          <w:lang w:val="en-CA"/>
        </w:rPr>
        <w:t>1.11, shall not have to apply in writing.</w:t>
      </w:r>
    </w:p>
    <w:p w14:paraId="602298B1" w14:textId="77777777" w:rsidR="00A04363" w:rsidRPr="001F048B" w:rsidRDefault="00A04363" w:rsidP="00083AE5">
      <w:pPr>
        <w:pStyle w:val="Texte1cm"/>
        <w:rPr>
          <w:lang w:val="en-CA"/>
        </w:rPr>
      </w:pPr>
    </w:p>
    <w:p w14:paraId="2C607C1B" w14:textId="77777777" w:rsidR="00CF21FC" w:rsidRPr="001F048B" w:rsidRDefault="00CF21FC" w:rsidP="00F33952">
      <w:pPr>
        <w:pStyle w:val="Texte1cm"/>
        <w:rPr>
          <w:rFonts w:cs="Arial"/>
          <w:szCs w:val="24"/>
          <w:lang w:val="en-CA"/>
        </w:rPr>
      </w:pPr>
      <w:r w:rsidRPr="001F048B">
        <w:rPr>
          <w:rFonts w:cs="Arial"/>
          <w:szCs w:val="24"/>
          <w:lang w:val="en-CA"/>
        </w:rPr>
        <w:t>The hiring sequence shall be as follows:</w:t>
      </w:r>
    </w:p>
    <w:p w14:paraId="0C85D40E" w14:textId="77777777" w:rsidR="00CF21FC" w:rsidRPr="001F048B" w:rsidRDefault="00CF21FC" w:rsidP="00F33952">
      <w:pPr>
        <w:pStyle w:val="Texte1cm4"/>
        <w:rPr>
          <w:lang w:val="en-CA"/>
        </w:rPr>
      </w:pPr>
    </w:p>
    <w:p w14:paraId="0524D210" w14:textId="194FD187" w:rsidR="00CF21FC" w:rsidRPr="001F048B" w:rsidRDefault="00396BDC" w:rsidP="00396BDC">
      <w:pPr>
        <w:pStyle w:val="Retraitcorpset1relig"/>
        <w:numPr>
          <w:ilvl w:val="0"/>
          <w:numId w:val="0"/>
        </w:numPr>
        <w:ind w:left="1134" w:hanging="567"/>
        <w:rPr>
          <w:rFonts w:cs="Arial"/>
          <w:szCs w:val="24"/>
          <w:lang w:val="en-CA"/>
        </w:rPr>
      </w:pPr>
      <w:r>
        <w:rPr>
          <w:rFonts w:cs="Arial"/>
          <w:szCs w:val="24"/>
          <w:lang w:val="en-CA"/>
        </w:rPr>
        <w:t>1.</w:t>
      </w:r>
      <w:r>
        <w:rPr>
          <w:rFonts w:cs="Arial"/>
          <w:szCs w:val="24"/>
          <w:lang w:val="en-CA"/>
        </w:rPr>
        <w:tab/>
      </w:r>
      <w:r w:rsidR="00CF21FC" w:rsidRPr="001F048B">
        <w:rPr>
          <w:rFonts w:cs="Arial"/>
          <w:szCs w:val="24"/>
          <w:lang w:val="en-CA"/>
        </w:rPr>
        <w:t>a professor from the College covered by paragraph</w:t>
      </w:r>
      <w:r w:rsidR="00EB0172" w:rsidRPr="001F048B">
        <w:rPr>
          <w:rFonts w:cs="Arial"/>
          <w:szCs w:val="24"/>
          <w:lang w:val="en-CA"/>
        </w:rPr>
        <w:t> </w:t>
      </w:r>
      <w:r w:rsidR="00CF21FC" w:rsidRPr="001F048B">
        <w:rPr>
          <w:rFonts w:cs="Arial"/>
          <w:szCs w:val="24"/>
          <w:lang w:val="en-CA"/>
        </w:rPr>
        <w:t>A) or I) of clause 5</w:t>
      </w:r>
      <w:r w:rsidR="008806AA">
        <w:rPr>
          <w:rFonts w:cs="Arial"/>
          <w:szCs w:val="24"/>
          <w:lang w:val="en-CA"/>
        </w:rPr>
        <w:noBreakHyphen/>
      </w:r>
      <w:r w:rsidR="00CF21FC" w:rsidRPr="001F048B">
        <w:rPr>
          <w:rFonts w:cs="Arial"/>
          <w:szCs w:val="24"/>
          <w:lang w:val="en-CA"/>
        </w:rPr>
        <w:t>4.07 for a teaching position in his/her subject;</w:t>
      </w:r>
    </w:p>
    <w:p w14:paraId="709B7365" w14:textId="77777777" w:rsidR="00CF21FC" w:rsidRPr="001F048B" w:rsidRDefault="00CF21FC" w:rsidP="00F33952">
      <w:pPr>
        <w:pStyle w:val="Texte2cm"/>
      </w:pPr>
    </w:p>
    <w:p w14:paraId="16A6E3C1" w14:textId="16F664D9" w:rsidR="00CF21FC" w:rsidRPr="001F048B" w:rsidRDefault="00396BDC" w:rsidP="00396BDC">
      <w:pPr>
        <w:pStyle w:val="Retraitcorpset1relig"/>
        <w:numPr>
          <w:ilvl w:val="0"/>
          <w:numId w:val="0"/>
        </w:numPr>
        <w:ind w:left="1134" w:hanging="567"/>
        <w:rPr>
          <w:rFonts w:cs="Arial"/>
          <w:szCs w:val="24"/>
          <w:lang w:val="en-CA"/>
        </w:rPr>
      </w:pPr>
      <w:r>
        <w:rPr>
          <w:rFonts w:cs="Arial"/>
          <w:szCs w:val="24"/>
          <w:lang w:val="en-CA"/>
        </w:rPr>
        <w:t>2.</w:t>
      </w:r>
      <w:r>
        <w:rPr>
          <w:rFonts w:cs="Arial"/>
          <w:szCs w:val="24"/>
          <w:lang w:val="en-CA"/>
        </w:rPr>
        <w:tab/>
      </w:r>
      <w:r w:rsidR="00CF21FC" w:rsidRPr="001F048B">
        <w:rPr>
          <w:rFonts w:cs="Arial"/>
          <w:szCs w:val="24"/>
          <w:lang w:val="en-CA"/>
        </w:rPr>
        <w:t>a professor from the College covered by subparagraph</w:t>
      </w:r>
      <w:r w:rsidR="00EB0172" w:rsidRPr="001F048B">
        <w:rPr>
          <w:rFonts w:cs="Arial"/>
          <w:szCs w:val="24"/>
          <w:lang w:val="en-CA"/>
        </w:rPr>
        <w:t> </w:t>
      </w:r>
      <w:r w:rsidR="00CF21FC" w:rsidRPr="001F048B">
        <w:rPr>
          <w:rFonts w:cs="Arial"/>
          <w:szCs w:val="24"/>
          <w:lang w:val="en-CA"/>
        </w:rPr>
        <w:t>A) or I) of clause</w:t>
      </w:r>
      <w:r w:rsidR="00F95735" w:rsidRPr="001F048B">
        <w:rPr>
          <w:rFonts w:cs="Arial"/>
          <w:szCs w:val="24"/>
          <w:lang w:val="en-CA"/>
        </w:rPr>
        <w:t> </w:t>
      </w:r>
      <w:r w:rsidR="00CF21FC" w:rsidRPr="001F048B">
        <w:rPr>
          <w:rFonts w:cs="Arial"/>
          <w:szCs w:val="24"/>
          <w:lang w:val="en-CA"/>
        </w:rPr>
        <w:t>5</w:t>
      </w:r>
      <w:r w:rsidR="008806AA">
        <w:rPr>
          <w:rFonts w:cs="Arial"/>
          <w:szCs w:val="24"/>
          <w:lang w:val="en-CA"/>
        </w:rPr>
        <w:noBreakHyphen/>
      </w:r>
      <w:r w:rsidR="00CF21FC" w:rsidRPr="001F048B">
        <w:rPr>
          <w:rFonts w:cs="Arial"/>
          <w:szCs w:val="24"/>
          <w:lang w:val="en-CA"/>
        </w:rPr>
        <w:t>4.07 for a position in another subject;</w:t>
      </w:r>
    </w:p>
    <w:p w14:paraId="1B7C128C" w14:textId="77777777" w:rsidR="00CF21FC" w:rsidRPr="001F048B" w:rsidRDefault="00CF21FC" w:rsidP="00F33952">
      <w:pPr>
        <w:pStyle w:val="Texte2cm"/>
      </w:pPr>
    </w:p>
    <w:p w14:paraId="01E03784" w14:textId="77777777" w:rsidR="00CF21FC" w:rsidRPr="001F048B" w:rsidRDefault="00CF21FC" w:rsidP="00F33952">
      <w:pPr>
        <w:ind w:left="1134"/>
        <w:rPr>
          <w:rFonts w:cs="Arial"/>
          <w:szCs w:val="24"/>
          <w:lang w:val="en-CA"/>
        </w:rPr>
      </w:pPr>
      <w:r w:rsidRPr="001F048B">
        <w:rPr>
          <w:rFonts w:cs="Arial"/>
          <w:szCs w:val="24"/>
          <w:lang w:val="en-CA"/>
        </w:rPr>
        <w:t>or</w:t>
      </w:r>
    </w:p>
    <w:p w14:paraId="11BE6E57" w14:textId="77777777" w:rsidR="00CF21FC" w:rsidRPr="001F048B" w:rsidRDefault="00CF21FC" w:rsidP="00F33952">
      <w:pPr>
        <w:pStyle w:val="Texte2cm"/>
      </w:pPr>
    </w:p>
    <w:p w14:paraId="519BB99A" w14:textId="77777777" w:rsidR="00CF21FC" w:rsidRPr="001F048B" w:rsidRDefault="00CF21FC" w:rsidP="00F33952">
      <w:pPr>
        <w:pStyle w:val="Texte2cm"/>
        <w:rPr>
          <w:rFonts w:cs="Arial"/>
          <w:szCs w:val="24"/>
        </w:rPr>
      </w:pPr>
      <w:r w:rsidRPr="001F048B">
        <w:rPr>
          <w:rFonts w:cs="Arial"/>
          <w:szCs w:val="24"/>
        </w:rPr>
        <w:t>a tenured professor at the College in the subject where a professor has been placed on availability, provided he/she applied in writing in accordance within the time frame provided for in the collective agreement for a position in another subject;</w:t>
      </w:r>
    </w:p>
    <w:p w14:paraId="5E2C2A0D" w14:textId="77777777" w:rsidR="00CF21FC" w:rsidRPr="001F048B" w:rsidRDefault="00CF21FC" w:rsidP="00F33952">
      <w:pPr>
        <w:pStyle w:val="Texte2cm"/>
      </w:pPr>
    </w:p>
    <w:p w14:paraId="5F561E25" w14:textId="26503AF8" w:rsidR="00CF21FC" w:rsidRPr="001F048B" w:rsidRDefault="00396BDC" w:rsidP="00396BDC">
      <w:pPr>
        <w:pStyle w:val="Retraitcorpset1relig"/>
        <w:numPr>
          <w:ilvl w:val="0"/>
          <w:numId w:val="0"/>
        </w:numPr>
        <w:ind w:left="1134" w:hanging="567"/>
        <w:rPr>
          <w:rFonts w:cs="Arial"/>
          <w:szCs w:val="24"/>
          <w:lang w:val="en-CA"/>
        </w:rPr>
      </w:pPr>
      <w:r>
        <w:rPr>
          <w:rFonts w:cs="Arial"/>
          <w:szCs w:val="24"/>
          <w:lang w:val="en-CA"/>
        </w:rPr>
        <w:t>3.</w:t>
      </w:r>
      <w:r>
        <w:rPr>
          <w:rFonts w:cs="Arial"/>
          <w:szCs w:val="24"/>
          <w:lang w:val="en-CA"/>
        </w:rPr>
        <w:tab/>
      </w:r>
      <w:r w:rsidR="00CF21FC" w:rsidRPr="001F048B">
        <w:rPr>
          <w:rFonts w:cs="Arial"/>
          <w:szCs w:val="24"/>
          <w:lang w:val="en-CA"/>
        </w:rPr>
        <w:t>a tenured professor for whom the College reserves a position in accordance with paragraph</w:t>
      </w:r>
      <w:r w:rsidR="00EB0172" w:rsidRPr="001F048B">
        <w:rPr>
          <w:rFonts w:cs="Arial"/>
          <w:szCs w:val="24"/>
          <w:lang w:val="en-CA"/>
        </w:rPr>
        <w:t> </w:t>
      </w:r>
      <w:r w:rsidR="00CF21FC" w:rsidRPr="001F048B">
        <w:rPr>
          <w:rFonts w:cs="Arial"/>
          <w:szCs w:val="24"/>
          <w:lang w:val="en-CA"/>
        </w:rPr>
        <w:t>E) of clause</w:t>
      </w:r>
      <w:r w:rsidR="00F95735" w:rsidRPr="001F048B">
        <w:rPr>
          <w:rFonts w:cs="Arial"/>
          <w:szCs w:val="24"/>
          <w:lang w:val="en-CA"/>
        </w:rPr>
        <w:t> </w:t>
      </w:r>
      <w:r w:rsidR="00CF21FC" w:rsidRPr="001F048B">
        <w:rPr>
          <w:rFonts w:cs="Arial"/>
          <w:szCs w:val="24"/>
          <w:lang w:val="en-CA"/>
        </w:rPr>
        <w:t>5</w:t>
      </w:r>
      <w:r w:rsidR="008806AA">
        <w:rPr>
          <w:rFonts w:cs="Arial"/>
          <w:szCs w:val="24"/>
          <w:lang w:val="en-CA"/>
        </w:rPr>
        <w:noBreakHyphen/>
      </w:r>
      <w:r w:rsidR="00CF21FC" w:rsidRPr="001F048B">
        <w:rPr>
          <w:rFonts w:cs="Arial"/>
          <w:szCs w:val="24"/>
          <w:lang w:val="en-CA"/>
        </w:rPr>
        <w:t>4.21;</w:t>
      </w:r>
    </w:p>
    <w:p w14:paraId="05CF6117" w14:textId="77777777" w:rsidR="00CF21FC" w:rsidRPr="001F048B" w:rsidRDefault="00CF21FC" w:rsidP="00F33952">
      <w:pPr>
        <w:pStyle w:val="Texte2cm"/>
      </w:pPr>
    </w:p>
    <w:p w14:paraId="7FCC5531" w14:textId="5E536F6D" w:rsidR="00CF21FC" w:rsidRPr="001F048B" w:rsidRDefault="00396BDC" w:rsidP="00396BDC">
      <w:pPr>
        <w:pStyle w:val="Retraitcorpset1relig"/>
        <w:numPr>
          <w:ilvl w:val="0"/>
          <w:numId w:val="0"/>
        </w:numPr>
        <w:ind w:left="1134" w:hanging="567"/>
        <w:rPr>
          <w:rFonts w:cs="Arial"/>
          <w:szCs w:val="24"/>
          <w:lang w:val="en-CA"/>
        </w:rPr>
      </w:pPr>
      <w:r>
        <w:rPr>
          <w:rFonts w:cs="Arial"/>
          <w:szCs w:val="24"/>
          <w:lang w:val="en-CA"/>
        </w:rPr>
        <w:t>4.</w:t>
      </w:r>
      <w:r>
        <w:rPr>
          <w:rFonts w:cs="Arial"/>
          <w:szCs w:val="24"/>
          <w:lang w:val="en-CA"/>
        </w:rPr>
        <w:tab/>
      </w:r>
      <w:r w:rsidR="00CF21FC" w:rsidRPr="001F048B">
        <w:rPr>
          <w:rFonts w:cs="Arial"/>
          <w:szCs w:val="24"/>
          <w:lang w:val="en-CA"/>
        </w:rPr>
        <w:t>a professor placed on availability from another college in the same zone, who indicates his/her intention to be relocated on a voluntary basis and who is referred to the College by the placement office in accordance with the provisions of subparagraph</w:t>
      </w:r>
      <w:r w:rsidR="00EB0172" w:rsidRPr="001F048B">
        <w:rPr>
          <w:rFonts w:cs="Arial"/>
          <w:szCs w:val="24"/>
          <w:lang w:val="en-CA"/>
        </w:rPr>
        <w:t> </w:t>
      </w:r>
      <w:r w:rsidR="00CF21FC" w:rsidRPr="001F048B">
        <w:rPr>
          <w:rFonts w:cs="Arial"/>
          <w:szCs w:val="24"/>
          <w:lang w:val="en-CA"/>
        </w:rPr>
        <w:t>1 of paragraph</w:t>
      </w:r>
      <w:r w:rsidR="00EB0172" w:rsidRPr="001F048B">
        <w:rPr>
          <w:rFonts w:cs="Arial"/>
          <w:szCs w:val="24"/>
          <w:lang w:val="en-CA"/>
        </w:rPr>
        <w:t> </w:t>
      </w:r>
      <w:r w:rsidR="00CF21FC" w:rsidRPr="001F048B">
        <w:rPr>
          <w:rFonts w:cs="Arial"/>
          <w:szCs w:val="24"/>
          <w:lang w:val="en-CA"/>
        </w:rPr>
        <w:t>F) of clause</w:t>
      </w:r>
      <w:r w:rsidR="00F95735" w:rsidRPr="001F048B">
        <w:rPr>
          <w:rFonts w:cs="Arial"/>
          <w:szCs w:val="24"/>
          <w:lang w:val="en-CA"/>
        </w:rPr>
        <w:t> </w:t>
      </w:r>
      <w:r w:rsidR="00CF21FC" w:rsidRPr="001F048B">
        <w:rPr>
          <w:rFonts w:cs="Arial"/>
          <w:szCs w:val="24"/>
          <w:lang w:val="en-CA"/>
        </w:rPr>
        <w:t>5</w:t>
      </w:r>
      <w:r w:rsidR="008806AA">
        <w:rPr>
          <w:rFonts w:cs="Arial"/>
          <w:szCs w:val="24"/>
          <w:lang w:val="en-CA"/>
        </w:rPr>
        <w:noBreakHyphen/>
      </w:r>
      <w:r w:rsidR="00CF21FC" w:rsidRPr="001F048B">
        <w:rPr>
          <w:rFonts w:cs="Arial"/>
          <w:szCs w:val="24"/>
          <w:lang w:val="en-CA"/>
        </w:rPr>
        <w:t>4.07 for a teaching position in his/her subject;</w:t>
      </w:r>
    </w:p>
    <w:p w14:paraId="5CED2E96" w14:textId="757F8A2E" w:rsidR="00CF21FC" w:rsidRDefault="00CF21FC" w:rsidP="00F33952">
      <w:pPr>
        <w:pStyle w:val="Texte2cm"/>
      </w:pPr>
    </w:p>
    <w:p w14:paraId="38E506C4" w14:textId="3922D8F1" w:rsidR="0082324B" w:rsidRDefault="0082324B" w:rsidP="00F33952">
      <w:pPr>
        <w:pStyle w:val="Texte2cm"/>
      </w:pPr>
      <w:r w:rsidRPr="00FF4498">
        <w:t>or</w:t>
      </w:r>
    </w:p>
    <w:p w14:paraId="43CD0061" w14:textId="5CA6E16A" w:rsidR="0082324B" w:rsidRDefault="0082324B" w:rsidP="00F33952">
      <w:pPr>
        <w:pStyle w:val="Texte2cm"/>
      </w:pPr>
    </w:p>
    <w:p w14:paraId="494BD4FA" w14:textId="3AECA1D9" w:rsidR="00D5539A" w:rsidRPr="001F048B" w:rsidRDefault="00D5539A" w:rsidP="00D5539A">
      <w:pPr>
        <w:pStyle w:val="Texte2cm"/>
      </w:pPr>
      <w:bookmarkStart w:id="279" w:name="_Hlk175128349"/>
      <w:r w:rsidRPr="00FF4498">
        <w:t>a non</w:t>
      </w:r>
      <w:r w:rsidRPr="00FF4498">
        <w:noBreakHyphen/>
        <w:t>tenured professor with at least ten</w:t>
      </w:r>
      <w:r w:rsidR="00A04363" w:rsidRPr="00FF4498">
        <w:t> </w:t>
      </w:r>
      <w:r w:rsidRPr="00FF4498">
        <w:t xml:space="preserve">(10) years of seniority on the last day of the contract year preceding the year </w:t>
      </w:r>
      <w:r w:rsidR="00FC41D9" w:rsidRPr="00FF4498">
        <w:t>in which the position is to be filled</w:t>
      </w:r>
      <w:r w:rsidRPr="00FF4498">
        <w:t>, for the period ending the third</w:t>
      </w:r>
      <w:r w:rsidR="00A04363" w:rsidRPr="00FF4498">
        <w:t> </w:t>
      </w:r>
      <w:r w:rsidRPr="00FF4498">
        <w:t>(3rd) year immediately following the termination of his/her last contract in the same subject as that of the available teaching position, provided he/she applies in writing within the time frame provided for in the collective agreement;</w:t>
      </w:r>
    </w:p>
    <w:bookmarkEnd w:id="279"/>
    <w:p w14:paraId="2F96DA92" w14:textId="77777777" w:rsidR="00D5539A" w:rsidRDefault="00D5539A" w:rsidP="00F33952">
      <w:pPr>
        <w:pStyle w:val="Texte2cm"/>
      </w:pPr>
    </w:p>
    <w:p w14:paraId="12211F04" w14:textId="17D2CD0D" w:rsidR="00CF21FC" w:rsidRPr="001F048B" w:rsidRDefault="00396BDC" w:rsidP="00396BDC">
      <w:pPr>
        <w:pStyle w:val="Retraitcorpset1relig"/>
        <w:numPr>
          <w:ilvl w:val="0"/>
          <w:numId w:val="0"/>
        </w:numPr>
        <w:ind w:left="1134" w:hanging="567"/>
        <w:rPr>
          <w:rFonts w:cs="Arial"/>
          <w:szCs w:val="24"/>
          <w:lang w:val="en-CA"/>
        </w:rPr>
      </w:pPr>
      <w:r>
        <w:rPr>
          <w:rFonts w:cs="Arial"/>
          <w:szCs w:val="24"/>
          <w:lang w:val="en-CA"/>
        </w:rPr>
        <w:t>5.</w:t>
      </w:r>
      <w:r>
        <w:rPr>
          <w:rFonts w:cs="Arial"/>
          <w:szCs w:val="24"/>
          <w:lang w:val="en-CA"/>
        </w:rPr>
        <w:tab/>
      </w:r>
      <w:r w:rsidR="00CF21FC" w:rsidRPr="001F048B">
        <w:rPr>
          <w:rFonts w:cs="Arial"/>
          <w:szCs w:val="24"/>
          <w:lang w:val="en-CA"/>
        </w:rPr>
        <w:t>a professor placed on availability from another college in another zone, who indicates his/her intention to be relocated on a voluntary basis and who is referred to the College by the placement office in accordance with the provisions of subparagraph</w:t>
      </w:r>
      <w:r w:rsidR="00F95735" w:rsidRPr="001F048B">
        <w:rPr>
          <w:rFonts w:cs="Arial"/>
          <w:szCs w:val="24"/>
          <w:lang w:val="en-CA"/>
        </w:rPr>
        <w:t> </w:t>
      </w:r>
      <w:r w:rsidR="00CF21FC" w:rsidRPr="001F048B">
        <w:rPr>
          <w:rFonts w:cs="Arial"/>
          <w:szCs w:val="24"/>
          <w:lang w:val="en-CA"/>
        </w:rPr>
        <w:t>1 of paragraph</w:t>
      </w:r>
      <w:r w:rsidR="00F95735" w:rsidRPr="001F048B">
        <w:rPr>
          <w:rFonts w:cs="Arial"/>
          <w:szCs w:val="24"/>
          <w:lang w:val="en-CA"/>
        </w:rPr>
        <w:t> </w:t>
      </w:r>
      <w:r w:rsidR="00CF21FC" w:rsidRPr="001F048B">
        <w:rPr>
          <w:rFonts w:cs="Arial"/>
          <w:szCs w:val="24"/>
          <w:lang w:val="en-CA"/>
        </w:rPr>
        <w:t>F) of clause</w:t>
      </w:r>
      <w:r w:rsidR="00F95735" w:rsidRPr="001F048B">
        <w:rPr>
          <w:rFonts w:cs="Arial"/>
          <w:szCs w:val="24"/>
          <w:lang w:val="en-CA"/>
        </w:rPr>
        <w:t> </w:t>
      </w:r>
      <w:r w:rsidR="00CF21FC" w:rsidRPr="001F048B">
        <w:rPr>
          <w:rFonts w:cs="Arial"/>
          <w:szCs w:val="24"/>
          <w:lang w:val="en-CA"/>
        </w:rPr>
        <w:t>5</w:t>
      </w:r>
      <w:r w:rsidR="008806AA">
        <w:rPr>
          <w:rFonts w:cs="Arial"/>
          <w:szCs w:val="24"/>
          <w:lang w:val="en-CA"/>
        </w:rPr>
        <w:noBreakHyphen/>
      </w:r>
      <w:r w:rsidR="00CF21FC" w:rsidRPr="001F048B">
        <w:rPr>
          <w:rFonts w:cs="Arial"/>
          <w:szCs w:val="24"/>
          <w:lang w:val="en-CA"/>
        </w:rPr>
        <w:t>4.07 for a teaching position in his/her subject;</w:t>
      </w:r>
    </w:p>
    <w:p w14:paraId="1BAF8CDC" w14:textId="77777777" w:rsidR="00CF21FC" w:rsidRPr="001F048B" w:rsidRDefault="00CF21FC" w:rsidP="00F33952">
      <w:pPr>
        <w:pStyle w:val="Texte2cm"/>
      </w:pPr>
    </w:p>
    <w:p w14:paraId="38BB9470" w14:textId="768B0DEE" w:rsidR="00CF21FC" w:rsidRPr="001F048B" w:rsidRDefault="00396BDC" w:rsidP="00396BDC">
      <w:pPr>
        <w:pStyle w:val="Retraitcorpset1relig"/>
        <w:numPr>
          <w:ilvl w:val="0"/>
          <w:numId w:val="0"/>
        </w:numPr>
        <w:ind w:left="1134" w:hanging="567"/>
        <w:rPr>
          <w:rFonts w:cs="Arial"/>
          <w:szCs w:val="24"/>
          <w:lang w:val="en-CA"/>
        </w:rPr>
      </w:pPr>
      <w:r>
        <w:rPr>
          <w:rFonts w:cs="Arial"/>
          <w:szCs w:val="24"/>
          <w:lang w:val="en-CA"/>
        </w:rPr>
        <w:lastRenderedPageBreak/>
        <w:t>6.</w:t>
      </w:r>
      <w:r>
        <w:rPr>
          <w:rFonts w:cs="Arial"/>
          <w:szCs w:val="24"/>
          <w:lang w:val="en-CA"/>
        </w:rPr>
        <w:tab/>
      </w:r>
      <w:r w:rsidR="00CF21FC" w:rsidRPr="001F048B">
        <w:rPr>
          <w:rFonts w:cs="Arial"/>
          <w:szCs w:val="24"/>
          <w:lang w:val="en-CA"/>
        </w:rPr>
        <w:t>a professor placed on availability from another college in the same zone who is referred to the College by the placement office in accordance with the provisions of subparagraph</w:t>
      </w:r>
      <w:r w:rsidR="00F95735" w:rsidRPr="001F048B">
        <w:rPr>
          <w:rFonts w:cs="Arial"/>
          <w:szCs w:val="24"/>
          <w:lang w:val="en-CA"/>
        </w:rPr>
        <w:t> </w:t>
      </w:r>
      <w:r w:rsidR="00CF21FC" w:rsidRPr="001F048B">
        <w:rPr>
          <w:rFonts w:cs="Arial"/>
          <w:szCs w:val="24"/>
          <w:lang w:val="en-CA"/>
        </w:rPr>
        <w:t>1 of paragraph</w:t>
      </w:r>
      <w:r w:rsidR="00F95735" w:rsidRPr="001F048B">
        <w:rPr>
          <w:rFonts w:cs="Arial"/>
          <w:szCs w:val="24"/>
          <w:lang w:val="en-CA"/>
        </w:rPr>
        <w:t> </w:t>
      </w:r>
      <w:r w:rsidR="00CF21FC" w:rsidRPr="001F048B">
        <w:rPr>
          <w:rFonts w:cs="Arial"/>
          <w:szCs w:val="24"/>
          <w:lang w:val="en-CA"/>
        </w:rPr>
        <w:t>F) of clause</w:t>
      </w:r>
      <w:r w:rsidR="00F95735" w:rsidRPr="001F048B">
        <w:rPr>
          <w:rFonts w:cs="Arial"/>
          <w:szCs w:val="24"/>
          <w:lang w:val="en-CA"/>
        </w:rPr>
        <w:t> </w:t>
      </w:r>
      <w:r w:rsidR="00CF21FC" w:rsidRPr="001F048B">
        <w:rPr>
          <w:rFonts w:cs="Arial"/>
          <w:szCs w:val="24"/>
          <w:lang w:val="en-CA"/>
        </w:rPr>
        <w:t>5</w:t>
      </w:r>
      <w:r w:rsidR="008806AA">
        <w:rPr>
          <w:rFonts w:cs="Arial"/>
          <w:szCs w:val="24"/>
          <w:lang w:val="en-CA"/>
        </w:rPr>
        <w:noBreakHyphen/>
      </w:r>
      <w:r w:rsidR="00CF21FC" w:rsidRPr="001F048B">
        <w:rPr>
          <w:rFonts w:cs="Arial"/>
          <w:szCs w:val="24"/>
          <w:lang w:val="en-CA"/>
        </w:rPr>
        <w:t>4.07 for a teaching position in his/her subject;</w:t>
      </w:r>
    </w:p>
    <w:p w14:paraId="0F3A4F3A" w14:textId="77777777" w:rsidR="00CF21FC" w:rsidRPr="001F048B" w:rsidRDefault="00CF21FC" w:rsidP="00F33952">
      <w:pPr>
        <w:pStyle w:val="Texte2cm"/>
      </w:pPr>
    </w:p>
    <w:p w14:paraId="4AFE22EF" w14:textId="77777777" w:rsidR="00CF21FC" w:rsidRPr="001F048B" w:rsidRDefault="00CF21FC" w:rsidP="00F33952">
      <w:pPr>
        <w:pStyle w:val="Texte2cm"/>
      </w:pPr>
      <w:r w:rsidRPr="001F048B">
        <w:t>or</w:t>
      </w:r>
    </w:p>
    <w:p w14:paraId="128F13E0" w14:textId="77777777" w:rsidR="00CF21FC" w:rsidRPr="001F048B" w:rsidRDefault="00CF21FC" w:rsidP="00F33952">
      <w:pPr>
        <w:pStyle w:val="Texte2cm"/>
      </w:pPr>
    </w:p>
    <w:p w14:paraId="15FA452E" w14:textId="77777777" w:rsidR="00CF21FC" w:rsidRPr="001F048B" w:rsidRDefault="00CF21FC" w:rsidP="00F33952">
      <w:pPr>
        <w:pStyle w:val="Texte2cm"/>
      </w:pPr>
      <w:r w:rsidRPr="001F048B">
        <w:t>a professor placed on availability from another college in another zone in the subject related to the specific training of the closed program, who is referred to the College by the placement office in accordance with the provisions of paragraph</w:t>
      </w:r>
      <w:r w:rsidR="00F95735" w:rsidRPr="001F048B">
        <w:t> </w:t>
      </w:r>
      <w:r w:rsidRPr="001F048B">
        <w:t>E) of clause</w:t>
      </w:r>
      <w:r w:rsidR="00F95735" w:rsidRPr="001F048B">
        <w:t> </w:t>
      </w:r>
      <w:r w:rsidRPr="001F048B">
        <w:t>5</w:t>
      </w:r>
      <w:r w:rsidR="008806AA">
        <w:noBreakHyphen/>
      </w:r>
      <w:r w:rsidRPr="001F048B">
        <w:t>4.07 for a teaching position in his/her subject;</w:t>
      </w:r>
    </w:p>
    <w:p w14:paraId="3D3CB028" w14:textId="77777777" w:rsidR="00CF21FC" w:rsidRPr="001F048B" w:rsidRDefault="00CF21FC" w:rsidP="00F33952">
      <w:pPr>
        <w:pStyle w:val="Texte2cm"/>
      </w:pPr>
    </w:p>
    <w:p w14:paraId="5C3EBC15" w14:textId="77777777" w:rsidR="00CF21FC" w:rsidRPr="001F048B" w:rsidRDefault="00CF21FC" w:rsidP="00F33952">
      <w:pPr>
        <w:pStyle w:val="Texte2cm"/>
      </w:pPr>
      <w:r w:rsidRPr="001F048B">
        <w:t>or</w:t>
      </w:r>
    </w:p>
    <w:p w14:paraId="6DC24B64" w14:textId="77777777" w:rsidR="00F33952" w:rsidRPr="001F048B" w:rsidRDefault="00F33952" w:rsidP="00F33952">
      <w:pPr>
        <w:pStyle w:val="Texte2cm"/>
        <w:rPr>
          <w:szCs w:val="24"/>
        </w:rPr>
      </w:pPr>
    </w:p>
    <w:p w14:paraId="51D32C65" w14:textId="77777777" w:rsidR="00CF21FC" w:rsidRPr="001F048B" w:rsidRDefault="00CF21FC" w:rsidP="00F33952">
      <w:pPr>
        <w:pStyle w:val="Texte2cm"/>
      </w:pPr>
      <w:r w:rsidRPr="001F048B">
        <w:t>a professor placed on availability from another college in the sector who is referred to the College by the placement office in accordance with the provisions of paragraph</w:t>
      </w:r>
      <w:r w:rsidR="00F95735" w:rsidRPr="001F048B">
        <w:t> </w:t>
      </w:r>
      <w:r w:rsidRPr="001F048B">
        <w:t>E) of clause</w:t>
      </w:r>
      <w:r w:rsidR="00F95735" w:rsidRPr="001F048B">
        <w:t> </w:t>
      </w:r>
      <w:r w:rsidRPr="001F048B">
        <w:t>5</w:t>
      </w:r>
      <w:r w:rsidR="008806AA">
        <w:noBreakHyphen/>
      </w:r>
      <w:r w:rsidRPr="001F048B">
        <w:t>4.07, for a teaching position in his/her subject;</w:t>
      </w:r>
    </w:p>
    <w:p w14:paraId="2D5AFC47" w14:textId="77777777" w:rsidR="00CF21FC" w:rsidRPr="001F048B" w:rsidRDefault="00CF21FC" w:rsidP="00F33952">
      <w:pPr>
        <w:pStyle w:val="Texte2cm"/>
      </w:pPr>
    </w:p>
    <w:p w14:paraId="168D049D" w14:textId="0E357BE6" w:rsidR="00CF21FC" w:rsidRPr="001F048B" w:rsidRDefault="00CF21FC" w:rsidP="00F33952">
      <w:pPr>
        <w:pStyle w:val="Texte2cm"/>
      </w:pPr>
      <w:r w:rsidRPr="001F048B">
        <w:t>or</w:t>
      </w:r>
    </w:p>
    <w:p w14:paraId="3AF6C630" w14:textId="77777777" w:rsidR="00CF21FC" w:rsidRPr="001F048B" w:rsidRDefault="00CF21FC" w:rsidP="00F33952">
      <w:pPr>
        <w:pStyle w:val="Texte2cm"/>
      </w:pPr>
    </w:p>
    <w:p w14:paraId="281E0066" w14:textId="73F089E8" w:rsidR="00CF21FC" w:rsidRPr="001F048B" w:rsidRDefault="00CF21FC" w:rsidP="00F33952">
      <w:pPr>
        <w:pStyle w:val="Texte2cm"/>
      </w:pPr>
      <w:r w:rsidRPr="001F048B">
        <w:t>a non</w:t>
      </w:r>
      <w:r w:rsidR="008806AA">
        <w:noBreakHyphen/>
      </w:r>
      <w:r w:rsidRPr="001F048B">
        <w:t>tenured professor with at least</w:t>
      </w:r>
      <w:r w:rsidR="005751F1">
        <w:t xml:space="preserve"> </w:t>
      </w:r>
      <w:r w:rsidR="00D5539A" w:rsidRPr="00FF4498">
        <w:t>seven</w:t>
      </w:r>
      <w:r w:rsidR="00A04363" w:rsidRPr="00FF4498">
        <w:t> </w:t>
      </w:r>
      <w:r w:rsidR="00D5539A" w:rsidRPr="00FF4498">
        <w:t>(7)</w:t>
      </w:r>
      <w:r w:rsidR="00D5539A">
        <w:t xml:space="preserve"> </w:t>
      </w:r>
      <w:r w:rsidRPr="001F048B">
        <w:t>years of seniority</w:t>
      </w:r>
      <w:r w:rsidR="00C220D9" w:rsidRPr="001F048B">
        <w:t xml:space="preserve"> on the last day of the contract year preceding the year of the position </w:t>
      </w:r>
      <w:r w:rsidR="00C96482" w:rsidRPr="001F048B">
        <w:t>to be filled</w:t>
      </w:r>
      <w:r w:rsidRPr="001F048B">
        <w:t>, for the period ending the third</w:t>
      </w:r>
      <w:r w:rsidR="00A04363">
        <w:t> </w:t>
      </w:r>
      <w:r w:rsidRPr="001F048B">
        <w:t>(3rd) year immediately following the termination of his/her last contract in the same subject as that of the available teaching position, provided he/she applies in writing within the time frame provided for in the collective agreement;</w:t>
      </w:r>
    </w:p>
    <w:p w14:paraId="2201FE2E" w14:textId="77777777" w:rsidR="00CF21FC" w:rsidRPr="001F048B" w:rsidRDefault="00CF21FC" w:rsidP="00F33952">
      <w:pPr>
        <w:pStyle w:val="Texte2cm"/>
      </w:pPr>
    </w:p>
    <w:p w14:paraId="4180FC3C" w14:textId="64A1F363" w:rsidR="003008BA" w:rsidRDefault="00396BDC" w:rsidP="00396BDC">
      <w:pPr>
        <w:pStyle w:val="Retraitcorpset1relig"/>
        <w:numPr>
          <w:ilvl w:val="0"/>
          <w:numId w:val="0"/>
        </w:numPr>
        <w:spacing w:after="120"/>
        <w:ind w:left="1134" w:hanging="567"/>
        <w:rPr>
          <w:lang w:val="en-CA"/>
        </w:rPr>
      </w:pPr>
      <w:r>
        <w:rPr>
          <w:lang w:val="en-CA"/>
        </w:rPr>
        <w:t>7.</w:t>
      </w:r>
      <w:r>
        <w:rPr>
          <w:lang w:val="en-CA"/>
        </w:rPr>
        <w:tab/>
      </w:r>
      <w:r w:rsidR="003008BA" w:rsidRPr="001F048B">
        <w:rPr>
          <w:lang w:val="en-CA"/>
        </w:rPr>
        <w:t>a non</w:t>
      </w:r>
      <w:r w:rsidR="008806AA">
        <w:rPr>
          <w:lang w:val="en-CA"/>
        </w:rPr>
        <w:noBreakHyphen/>
      </w:r>
      <w:r w:rsidR="003008BA" w:rsidRPr="001F048B">
        <w:rPr>
          <w:lang w:val="en-CA"/>
        </w:rPr>
        <w:t xml:space="preserve">tenured professor at the College with less than nine </w:t>
      </w:r>
      <w:r w:rsidR="00D5539A" w:rsidRPr="00FF4498">
        <w:rPr>
          <w:lang w:val="en-CA"/>
        </w:rPr>
        <w:t>seven</w:t>
      </w:r>
      <w:r w:rsidR="00A04363" w:rsidRPr="00FF4498">
        <w:rPr>
          <w:lang w:val="en-CA"/>
        </w:rPr>
        <w:t> </w:t>
      </w:r>
      <w:r w:rsidR="00D5539A" w:rsidRPr="00FF4498">
        <w:rPr>
          <w:lang w:val="en-CA"/>
        </w:rPr>
        <w:t>(7)</w:t>
      </w:r>
      <w:r w:rsidR="00D5539A" w:rsidRPr="00D5539A">
        <w:rPr>
          <w:lang w:val="en-CA"/>
        </w:rPr>
        <w:t xml:space="preserve"> </w:t>
      </w:r>
      <w:r w:rsidR="003008BA" w:rsidRPr="001F048B">
        <w:rPr>
          <w:lang w:val="en-CA"/>
        </w:rPr>
        <w:t>of seniority on the last day of the contract year preceding the year of the position to be filled, for the period ending with the third</w:t>
      </w:r>
      <w:r w:rsidR="00A04363">
        <w:rPr>
          <w:lang w:val="en-CA"/>
        </w:rPr>
        <w:t> </w:t>
      </w:r>
      <w:r w:rsidR="003008BA" w:rsidRPr="001F048B">
        <w:rPr>
          <w:lang w:val="en-CA"/>
        </w:rPr>
        <w:t>(3</w:t>
      </w:r>
      <w:r w:rsidR="003008BA" w:rsidRPr="001F048B">
        <w:rPr>
          <w:vertAlign w:val="superscript"/>
          <w:lang w:val="en-CA"/>
        </w:rPr>
        <w:t>rd</w:t>
      </w:r>
      <w:r w:rsidR="003008BA" w:rsidRPr="001F048B">
        <w:rPr>
          <w:lang w:val="en-CA"/>
        </w:rPr>
        <w:t>) year immediately following the termination of his/her last contract in the same subject as that of the available teaching position, provided he/she applies in writing within the time frame provided for in the collective agreement;</w:t>
      </w:r>
    </w:p>
    <w:p w14:paraId="0C595541" w14:textId="77777777" w:rsidR="00CF21FC" w:rsidRPr="001F048B" w:rsidRDefault="00CF21FC" w:rsidP="00F33952">
      <w:pPr>
        <w:pStyle w:val="Texte2cm"/>
        <w:rPr>
          <w:rFonts w:cs="Arial"/>
          <w:szCs w:val="24"/>
        </w:rPr>
      </w:pPr>
    </w:p>
    <w:p w14:paraId="5A284EB7" w14:textId="205103AD" w:rsidR="00CF21FC" w:rsidRPr="001F048B" w:rsidRDefault="00396BDC" w:rsidP="00396BDC">
      <w:pPr>
        <w:pStyle w:val="Retraitcorpset1relig"/>
        <w:numPr>
          <w:ilvl w:val="0"/>
          <w:numId w:val="0"/>
        </w:numPr>
        <w:ind w:left="1134" w:hanging="567"/>
        <w:rPr>
          <w:rFonts w:cs="Arial"/>
          <w:szCs w:val="24"/>
          <w:lang w:val="en-CA"/>
        </w:rPr>
      </w:pPr>
      <w:r>
        <w:rPr>
          <w:rFonts w:cs="Arial"/>
          <w:szCs w:val="24"/>
          <w:lang w:val="en-CA"/>
        </w:rPr>
        <w:t>8.</w:t>
      </w:r>
      <w:r>
        <w:rPr>
          <w:rFonts w:cs="Arial"/>
          <w:szCs w:val="24"/>
          <w:lang w:val="en-CA"/>
        </w:rPr>
        <w:tab/>
      </w:r>
      <w:r w:rsidR="00CF21FC" w:rsidRPr="001F048B">
        <w:rPr>
          <w:rFonts w:cs="Arial"/>
          <w:szCs w:val="24"/>
          <w:lang w:val="en-CA"/>
        </w:rPr>
        <w:t>a non</w:t>
      </w:r>
      <w:r w:rsidR="008806AA">
        <w:rPr>
          <w:rFonts w:cs="Arial"/>
          <w:szCs w:val="24"/>
          <w:lang w:val="en-CA"/>
        </w:rPr>
        <w:noBreakHyphen/>
      </w:r>
      <w:r w:rsidR="00CF21FC" w:rsidRPr="001F048B">
        <w:rPr>
          <w:rFonts w:cs="Arial"/>
          <w:szCs w:val="24"/>
          <w:lang w:val="en-CA"/>
        </w:rPr>
        <w:t>tenured full</w:t>
      </w:r>
      <w:r w:rsidR="008806AA">
        <w:rPr>
          <w:rFonts w:cs="Arial"/>
          <w:szCs w:val="24"/>
          <w:lang w:val="en-CA"/>
        </w:rPr>
        <w:noBreakHyphen/>
      </w:r>
      <w:r w:rsidR="00CF21FC" w:rsidRPr="001F048B">
        <w:rPr>
          <w:rFonts w:cs="Arial"/>
          <w:szCs w:val="24"/>
          <w:lang w:val="en-CA"/>
        </w:rPr>
        <w:t>time professor at the College, for a position in another subject, provided he/she applies in writing within the time frame provided for in the collective agreement;</w:t>
      </w:r>
    </w:p>
    <w:p w14:paraId="5760B3D9" w14:textId="77777777" w:rsidR="00CF21FC" w:rsidRPr="001F048B" w:rsidRDefault="00CF21FC" w:rsidP="00F33952">
      <w:pPr>
        <w:pStyle w:val="Texte2cm"/>
        <w:rPr>
          <w:rFonts w:cs="Arial"/>
          <w:szCs w:val="24"/>
        </w:rPr>
      </w:pPr>
    </w:p>
    <w:p w14:paraId="33E05EDB" w14:textId="4AA5F30B" w:rsidR="00CF21FC" w:rsidRPr="001F048B" w:rsidRDefault="00396BDC" w:rsidP="00396BDC">
      <w:pPr>
        <w:pStyle w:val="Retraitcorpset1relig"/>
        <w:numPr>
          <w:ilvl w:val="0"/>
          <w:numId w:val="0"/>
        </w:numPr>
        <w:ind w:left="1134" w:hanging="567"/>
        <w:rPr>
          <w:rFonts w:cs="Arial"/>
          <w:szCs w:val="24"/>
          <w:lang w:val="en-CA"/>
        </w:rPr>
      </w:pPr>
      <w:r>
        <w:rPr>
          <w:rFonts w:cs="Arial"/>
          <w:szCs w:val="24"/>
          <w:lang w:val="en-CA"/>
        </w:rPr>
        <w:t>9.</w:t>
      </w:r>
      <w:r>
        <w:rPr>
          <w:rFonts w:cs="Arial"/>
          <w:szCs w:val="24"/>
          <w:lang w:val="en-CA"/>
        </w:rPr>
        <w:tab/>
      </w:r>
      <w:r w:rsidR="00CF21FC" w:rsidRPr="001F048B">
        <w:rPr>
          <w:rFonts w:cs="Arial"/>
          <w:szCs w:val="24"/>
          <w:lang w:val="en-CA"/>
        </w:rPr>
        <w:t>a non</w:t>
      </w:r>
      <w:r w:rsidR="008806AA">
        <w:rPr>
          <w:rFonts w:cs="Arial"/>
          <w:szCs w:val="24"/>
          <w:lang w:val="en-CA"/>
        </w:rPr>
        <w:noBreakHyphen/>
      </w:r>
      <w:r w:rsidR="00CF21FC" w:rsidRPr="001F048B">
        <w:rPr>
          <w:rFonts w:cs="Arial"/>
          <w:szCs w:val="24"/>
          <w:lang w:val="en-CA"/>
        </w:rPr>
        <w:t>tenured full</w:t>
      </w:r>
      <w:r w:rsidR="008806AA">
        <w:rPr>
          <w:rFonts w:cs="Arial"/>
          <w:szCs w:val="24"/>
          <w:lang w:val="en-CA"/>
        </w:rPr>
        <w:noBreakHyphen/>
      </w:r>
      <w:r w:rsidR="00CF21FC" w:rsidRPr="001F048B">
        <w:rPr>
          <w:rFonts w:cs="Arial"/>
          <w:szCs w:val="24"/>
          <w:lang w:val="en-CA"/>
        </w:rPr>
        <w:t>time professor from another college, for as long as he/she is registered with the placement office, for a position in the subject indicated in his/her full</w:t>
      </w:r>
      <w:r w:rsidR="008806AA">
        <w:rPr>
          <w:rFonts w:cs="Arial"/>
          <w:szCs w:val="24"/>
          <w:lang w:val="en-CA"/>
        </w:rPr>
        <w:noBreakHyphen/>
      </w:r>
      <w:r w:rsidR="00CF21FC" w:rsidRPr="001F048B">
        <w:rPr>
          <w:rFonts w:cs="Arial"/>
          <w:szCs w:val="24"/>
          <w:lang w:val="en-CA"/>
        </w:rPr>
        <w:t>time contract, provided he/she applies within the time limit provided for in the collective agreement using the form appearing in Appendix</w:t>
      </w:r>
      <w:r w:rsidR="00BE352D" w:rsidRPr="001F048B">
        <w:rPr>
          <w:rFonts w:cs="Arial"/>
          <w:szCs w:val="24"/>
          <w:lang w:val="en-CA"/>
        </w:rPr>
        <w:t> </w:t>
      </w:r>
      <w:r w:rsidR="00CF21FC" w:rsidRPr="001F048B">
        <w:rPr>
          <w:rFonts w:cs="Arial"/>
          <w:szCs w:val="24"/>
          <w:lang w:val="en-CA"/>
        </w:rPr>
        <w:t>II</w:t>
      </w:r>
      <w:r w:rsidR="00BE352D" w:rsidRPr="001F048B">
        <w:rPr>
          <w:rFonts w:cs="Arial"/>
          <w:szCs w:val="24"/>
          <w:lang w:val="en-CA"/>
        </w:rPr>
        <w:t> </w:t>
      </w:r>
      <w:r w:rsidR="008806AA">
        <w:rPr>
          <w:rFonts w:cs="Arial"/>
          <w:szCs w:val="24"/>
          <w:lang w:val="en-CA"/>
        </w:rPr>
        <w:noBreakHyphen/>
      </w:r>
      <w:r w:rsidR="00BE352D" w:rsidRPr="001F048B">
        <w:rPr>
          <w:rFonts w:cs="Arial"/>
          <w:szCs w:val="24"/>
          <w:lang w:val="en-CA"/>
        </w:rPr>
        <w:t> </w:t>
      </w:r>
      <w:r w:rsidR="00CF21FC" w:rsidRPr="001F048B">
        <w:rPr>
          <w:rFonts w:cs="Arial"/>
          <w:szCs w:val="24"/>
          <w:lang w:val="en-CA"/>
        </w:rPr>
        <w:t>4;</w:t>
      </w:r>
    </w:p>
    <w:p w14:paraId="41A3B4ED" w14:textId="77777777" w:rsidR="00CF21FC" w:rsidRPr="001F048B" w:rsidRDefault="00CF21FC" w:rsidP="00F33952">
      <w:pPr>
        <w:pStyle w:val="Texte2cm"/>
        <w:rPr>
          <w:rFonts w:cs="Arial"/>
          <w:szCs w:val="24"/>
        </w:rPr>
      </w:pPr>
    </w:p>
    <w:p w14:paraId="4060B8DF" w14:textId="18DE4492" w:rsidR="00CF21FC" w:rsidRPr="001F048B" w:rsidRDefault="00396BDC" w:rsidP="00396BDC">
      <w:pPr>
        <w:pStyle w:val="Retraitcorpset1relig"/>
        <w:numPr>
          <w:ilvl w:val="0"/>
          <w:numId w:val="0"/>
        </w:numPr>
        <w:ind w:left="1134" w:hanging="567"/>
        <w:rPr>
          <w:rFonts w:cs="Arial"/>
          <w:szCs w:val="24"/>
          <w:lang w:val="en-CA"/>
        </w:rPr>
      </w:pPr>
      <w:r>
        <w:rPr>
          <w:rFonts w:cs="Arial"/>
          <w:szCs w:val="24"/>
          <w:lang w:val="en-CA"/>
        </w:rPr>
        <w:t>10.</w:t>
      </w:r>
      <w:r>
        <w:rPr>
          <w:rFonts w:cs="Arial"/>
          <w:szCs w:val="24"/>
          <w:lang w:val="en-CA"/>
        </w:rPr>
        <w:tab/>
      </w:r>
      <w:r w:rsidR="00CF21FC" w:rsidRPr="001F048B">
        <w:rPr>
          <w:rFonts w:cs="Arial"/>
          <w:szCs w:val="24"/>
          <w:lang w:val="en-CA"/>
        </w:rPr>
        <w:t xml:space="preserve">a professor placed on availability from another college in the same zone who indicates his/her intention to be relocated on a voluntary basis and who is referred to the College by the placement office in accordance with </w:t>
      </w:r>
      <w:r w:rsidR="00CF21FC" w:rsidRPr="001F048B">
        <w:rPr>
          <w:rFonts w:cs="Arial"/>
          <w:szCs w:val="24"/>
          <w:lang w:val="en-CA"/>
        </w:rPr>
        <w:lastRenderedPageBreak/>
        <w:t>subparagraph</w:t>
      </w:r>
      <w:r w:rsidR="00F95735" w:rsidRPr="001F048B">
        <w:rPr>
          <w:rFonts w:cs="Arial"/>
          <w:szCs w:val="24"/>
          <w:lang w:val="en-CA"/>
        </w:rPr>
        <w:t> </w:t>
      </w:r>
      <w:r w:rsidR="00CF21FC" w:rsidRPr="001F048B">
        <w:rPr>
          <w:rFonts w:cs="Arial"/>
          <w:szCs w:val="24"/>
          <w:lang w:val="en-CA"/>
        </w:rPr>
        <w:t>2 of paragraph</w:t>
      </w:r>
      <w:r w:rsidR="00F95735" w:rsidRPr="001F048B">
        <w:rPr>
          <w:rFonts w:cs="Arial"/>
          <w:szCs w:val="24"/>
          <w:lang w:val="en-CA"/>
        </w:rPr>
        <w:t> </w:t>
      </w:r>
      <w:r w:rsidR="00CF21FC" w:rsidRPr="001F048B">
        <w:rPr>
          <w:rFonts w:cs="Arial"/>
          <w:szCs w:val="24"/>
          <w:lang w:val="en-CA"/>
        </w:rPr>
        <w:t>F) of clause</w:t>
      </w:r>
      <w:r w:rsidR="00F95735" w:rsidRPr="001F048B">
        <w:rPr>
          <w:rFonts w:cs="Arial"/>
          <w:szCs w:val="24"/>
          <w:lang w:val="en-CA"/>
        </w:rPr>
        <w:t> </w:t>
      </w:r>
      <w:r w:rsidR="00CF21FC" w:rsidRPr="001F048B">
        <w:rPr>
          <w:rFonts w:cs="Arial"/>
          <w:szCs w:val="24"/>
          <w:lang w:val="en-CA"/>
        </w:rPr>
        <w:t>5</w:t>
      </w:r>
      <w:r w:rsidR="008806AA">
        <w:rPr>
          <w:rFonts w:cs="Arial"/>
          <w:szCs w:val="24"/>
          <w:lang w:val="en-CA"/>
        </w:rPr>
        <w:noBreakHyphen/>
      </w:r>
      <w:r w:rsidR="00CF21FC" w:rsidRPr="001F048B">
        <w:rPr>
          <w:rFonts w:cs="Arial"/>
          <w:szCs w:val="24"/>
          <w:lang w:val="en-CA"/>
        </w:rPr>
        <w:t>4.07, for a position in another subject;</w:t>
      </w:r>
    </w:p>
    <w:p w14:paraId="59A11582" w14:textId="77777777" w:rsidR="00CF21FC" w:rsidRPr="001F048B" w:rsidRDefault="00CF21FC" w:rsidP="00F33952">
      <w:pPr>
        <w:pStyle w:val="Texte2cm"/>
        <w:rPr>
          <w:rFonts w:cs="Arial"/>
          <w:szCs w:val="24"/>
        </w:rPr>
      </w:pPr>
    </w:p>
    <w:p w14:paraId="13C2F58B" w14:textId="170441D6" w:rsidR="00C220D9" w:rsidRPr="001F048B" w:rsidRDefault="00396BDC" w:rsidP="00396BDC">
      <w:pPr>
        <w:pStyle w:val="Retraitcorpset1relig"/>
        <w:numPr>
          <w:ilvl w:val="0"/>
          <w:numId w:val="0"/>
        </w:numPr>
        <w:ind w:left="1134" w:hanging="567"/>
        <w:rPr>
          <w:rFonts w:cs="Arial"/>
          <w:szCs w:val="24"/>
          <w:lang w:val="en-CA"/>
        </w:rPr>
      </w:pPr>
      <w:r>
        <w:rPr>
          <w:rFonts w:cs="Arial"/>
          <w:szCs w:val="24"/>
          <w:lang w:val="en-CA"/>
        </w:rPr>
        <w:t>11.</w:t>
      </w:r>
      <w:r>
        <w:rPr>
          <w:rFonts w:cs="Arial"/>
          <w:szCs w:val="24"/>
          <w:lang w:val="en-CA"/>
        </w:rPr>
        <w:tab/>
      </w:r>
      <w:r w:rsidR="00C220D9" w:rsidRPr="001F048B">
        <w:rPr>
          <w:rFonts w:cs="Arial"/>
          <w:szCs w:val="24"/>
          <w:lang w:val="en-CA"/>
        </w:rPr>
        <w:t>a professor placed on availability from another college in the same zone who benefits from retraining for a reserved position in another college in accordance with the provisions of clause</w:t>
      </w:r>
      <w:r w:rsidR="00F95735" w:rsidRPr="001F048B">
        <w:rPr>
          <w:rFonts w:cs="Arial"/>
          <w:szCs w:val="24"/>
          <w:lang w:val="en-CA"/>
        </w:rPr>
        <w:t> </w:t>
      </w:r>
      <w:r w:rsidR="00C220D9" w:rsidRPr="001F048B">
        <w:rPr>
          <w:rFonts w:cs="Arial"/>
          <w:szCs w:val="24"/>
          <w:lang w:val="en-CA"/>
        </w:rPr>
        <w:t>5</w:t>
      </w:r>
      <w:r w:rsidR="008806AA">
        <w:rPr>
          <w:rFonts w:cs="Arial"/>
          <w:szCs w:val="24"/>
          <w:lang w:val="en-CA"/>
        </w:rPr>
        <w:noBreakHyphen/>
      </w:r>
      <w:r w:rsidR="00C220D9" w:rsidRPr="001F048B">
        <w:rPr>
          <w:rFonts w:cs="Arial"/>
          <w:szCs w:val="24"/>
          <w:lang w:val="en-CA"/>
        </w:rPr>
        <w:t>4.22 and who indicates his/her intention to be relocated on a voluntary basis, and who is referred to the College by the placement office in accordance with the provisions of subparagraph 2 of paragraph F) of clause 5</w:t>
      </w:r>
      <w:r w:rsidR="008806AA">
        <w:rPr>
          <w:rFonts w:cs="Arial"/>
          <w:szCs w:val="24"/>
          <w:lang w:val="en-CA"/>
        </w:rPr>
        <w:noBreakHyphen/>
      </w:r>
      <w:r w:rsidR="00C220D9" w:rsidRPr="001F048B">
        <w:rPr>
          <w:rFonts w:cs="Arial"/>
          <w:szCs w:val="24"/>
          <w:lang w:val="en-CA"/>
        </w:rPr>
        <w:t>4.07, for a position in another subject;</w:t>
      </w:r>
    </w:p>
    <w:p w14:paraId="39529CC1" w14:textId="77777777" w:rsidR="00C220D9" w:rsidRPr="001F048B" w:rsidRDefault="00C220D9" w:rsidP="00F33952">
      <w:pPr>
        <w:pStyle w:val="Paragraphedeliste"/>
        <w:rPr>
          <w:rFonts w:cs="Arial"/>
          <w:szCs w:val="24"/>
          <w:lang w:val="en-CA"/>
        </w:rPr>
      </w:pPr>
    </w:p>
    <w:p w14:paraId="315467FD" w14:textId="0D24EC26" w:rsidR="00CF21FC" w:rsidRPr="001F048B" w:rsidRDefault="00396BDC" w:rsidP="00396BDC">
      <w:pPr>
        <w:pStyle w:val="Retraitcorpset1relig"/>
        <w:numPr>
          <w:ilvl w:val="0"/>
          <w:numId w:val="0"/>
        </w:numPr>
        <w:ind w:left="1134" w:hanging="567"/>
        <w:rPr>
          <w:rFonts w:cs="Arial"/>
          <w:szCs w:val="24"/>
          <w:lang w:val="en-CA"/>
        </w:rPr>
      </w:pPr>
      <w:r>
        <w:rPr>
          <w:rFonts w:cs="Arial"/>
          <w:szCs w:val="24"/>
          <w:lang w:val="en-CA"/>
        </w:rPr>
        <w:t>12.</w:t>
      </w:r>
      <w:r>
        <w:rPr>
          <w:rFonts w:cs="Arial"/>
          <w:szCs w:val="24"/>
          <w:lang w:val="en-CA"/>
        </w:rPr>
        <w:tab/>
      </w:r>
      <w:r w:rsidR="00CF21FC" w:rsidRPr="001F048B">
        <w:rPr>
          <w:rFonts w:cs="Arial"/>
          <w:szCs w:val="24"/>
          <w:lang w:val="en-CA"/>
        </w:rPr>
        <w:t>a professor placed on availability from a college in another zone who indicates his/her intention to be relocated on a voluntary basis and who is referred to the College by the placement office in accordance with subparagraph</w:t>
      </w:r>
      <w:r w:rsidR="00F95735" w:rsidRPr="001F048B">
        <w:rPr>
          <w:rFonts w:cs="Arial"/>
          <w:szCs w:val="24"/>
          <w:lang w:val="en-CA"/>
        </w:rPr>
        <w:t> </w:t>
      </w:r>
      <w:r w:rsidR="00CF21FC" w:rsidRPr="001F048B">
        <w:rPr>
          <w:rFonts w:cs="Arial"/>
          <w:szCs w:val="24"/>
          <w:lang w:val="en-CA"/>
        </w:rPr>
        <w:t>2 of paragraph</w:t>
      </w:r>
      <w:r w:rsidR="00F95735" w:rsidRPr="001F048B">
        <w:rPr>
          <w:rFonts w:cs="Arial"/>
          <w:szCs w:val="24"/>
          <w:lang w:val="en-CA"/>
        </w:rPr>
        <w:t> </w:t>
      </w:r>
      <w:r w:rsidR="00CF21FC" w:rsidRPr="001F048B">
        <w:rPr>
          <w:rFonts w:cs="Arial"/>
          <w:szCs w:val="24"/>
          <w:lang w:val="en-CA"/>
        </w:rPr>
        <w:t>F) of clause</w:t>
      </w:r>
      <w:r w:rsidR="00F95735" w:rsidRPr="001F048B">
        <w:rPr>
          <w:rFonts w:cs="Arial"/>
          <w:szCs w:val="24"/>
          <w:lang w:val="en-CA"/>
        </w:rPr>
        <w:t> </w:t>
      </w:r>
      <w:r w:rsidR="00CF21FC" w:rsidRPr="001F048B">
        <w:rPr>
          <w:rFonts w:cs="Arial"/>
          <w:szCs w:val="24"/>
          <w:lang w:val="en-CA"/>
        </w:rPr>
        <w:t>5</w:t>
      </w:r>
      <w:r w:rsidR="008806AA">
        <w:rPr>
          <w:rFonts w:cs="Arial"/>
          <w:szCs w:val="24"/>
          <w:lang w:val="en-CA"/>
        </w:rPr>
        <w:noBreakHyphen/>
      </w:r>
      <w:r w:rsidR="00CF21FC" w:rsidRPr="001F048B">
        <w:rPr>
          <w:rFonts w:cs="Arial"/>
          <w:szCs w:val="24"/>
          <w:lang w:val="en-CA"/>
        </w:rPr>
        <w:t>4.07, for a position in another subject;</w:t>
      </w:r>
    </w:p>
    <w:p w14:paraId="0E262084" w14:textId="77777777" w:rsidR="00CF21FC" w:rsidRPr="001F048B" w:rsidRDefault="00CF21FC" w:rsidP="00F33952">
      <w:pPr>
        <w:pStyle w:val="Texte2cm"/>
        <w:rPr>
          <w:rFonts w:cs="Arial"/>
          <w:szCs w:val="24"/>
        </w:rPr>
      </w:pPr>
    </w:p>
    <w:p w14:paraId="67BA25FE" w14:textId="36C64537" w:rsidR="00C220D9" w:rsidRPr="001F048B" w:rsidRDefault="00396BDC" w:rsidP="00396BDC">
      <w:pPr>
        <w:pStyle w:val="Retraitcorpset1relig"/>
        <w:numPr>
          <w:ilvl w:val="0"/>
          <w:numId w:val="0"/>
        </w:numPr>
        <w:ind w:left="1134" w:hanging="567"/>
        <w:rPr>
          <w:rFonts w:cs="Arial"/>
          <w:szCs w:val="24"/>
          <w:lang w:val="en-CA"/>
        </w:rPr>
      </w:pPr>
      <w:r>
        <w:rPr>
          <w:rFonts w:cs="Arial"/>
          <w:szCs w:val="24"/>
          <w:lang w:val="en-CA"/>
        </w:rPr>
        <w:t>13.</w:t>
      </w:r>
      <w:r>
        <w:rPr>
          <w:rFonts w:cs="Arial"/>
          <w:szCs w:val="24"/>
          <w:lang w:val="en-CA"/>
        </w:rPr>
        <w:tab/>
      </w:r>
      <w:r w:rsidR="00C220D9" w:rsidRPr="001F048B">
        <w:rPr>
          <w:rFonts w:cs="Arial"/>
          <w:szCs w:val="24"/>
          <w:lang w:val="en-CA"/>
        </w:rPr>
        <w:t>a professor placed on availability from a college in another zone who benefits from retraining for a reserved position in another college in accordance with the provisions of clause</w:t>
      </w:r>
      <w:r w:rsidR="00F95735" w:rsidRPr="001F048B">
        <w:rPr>
          <w:rFonts w:cs="Arial"/>
          <w:szCs w:val="24"/>
          <w:lang w:val="en-CA"/>
        </w:rPr>
        <w:t> </w:t>
      </w:r>
      <w:r w:rsidR="00C220D9" w:rsidRPr="001F048B">
        <w:rPr>
          <w:rFonts w:cs="Arial"/>
          <w:szCs w:val="24"/>
          <w:lang w:val="en-CA"/>
        </w:rPr>
        <w:t>5</w:t>
      </w:r>
      <w:r w:rsidR="008806AA">
        <w:rPr>
          <w:rFonts w:cs="Arial"/>
          <w:szCs w:val="24"/>
          <w:lang w:val="en-CA"/>
        </w:rPr>
        <w:noBreakHyphen/>
      </w:r>
      <w:r w:rsidR="00C220D9" w:rsidRPr="001F048B">
        <w:rPr>
          <w:rFonts w:cs="Arial"/>
          <w:szCs w:val="24"/>
          <w:lang w:val="en-CA"/>
        </w:rPr>
        <w:t>4.2</w:t>
      </w:r>
      <w:r w:rsidR="0030365B" w:rsidRPr="001F048B">
        <w:rPr>
          <w:rFonts w:cs="Arial"/>
          <w:szCs w:val="24"/>
          <w:lang w:val="en-CA"/>
        </w:rPr>
        <w:t>2</w:t>
      </w:r>
      <w:r w:rsidR="00C220D9" w:rsidRPr="001F048B">
        <w:rPr>
          <w:rFonts w:cs="Arial"/>
          <w:szCs w:val="24"/>
          <w:lang w:val="en-CA"/>
        </w:rPr>
        <w:t xml:space="preserve"> and who indicates his/her intention to be relocated on a voluntary basis, and who is referred to the College by the placement office in accordance with the provisions of subparagraph 2 of paragraph F) of clause 5</w:t>
      </w:r>
      <w:r w:rsidR="008806AA">
        <w:rPr>
          <w:rFonts w:cs="Arial"/>
          <w:szCs w:val="24"/>
          <w:lang w:val="en-CA"/>
        </w:rPr>
        <w:noBreakHyphen/>
      </w:r>
      <w:r w:rsidR="00C220D9" w:rsidRPr="001F048B">
        <w:rPr>
          <w:rFonts w:cs="Arial"/>
          <w:szCs w:val="24"/>
          <w:lang w:val="en-CA"/>
        </w:rPr>
        <w:t>4.07, for a position in another subject;</w:t>
      </w:r>
    </w:p>
    <w:p w14:paraId="6B506A65" w14:textId="77777777" w:rsidR="00C220D9" w:rsidRPr="001F048B" w:rsidRDefault="00C220D9" w:rsidP="00F33952">
      <w:pPr>
        <w:pStyle w:val="Texte2cm"/>
      </w:pPr>
    </w:p>
    <w:p w14:paraId="070E9ED4" w14:textId="18EA4E47" w:rsidR="00CF21FC" w:rsidRPr="001F048B" w:rsidRDefault="00396BDC" w:rsidP="00396BDC">
      <w:pPr>
        <w:pStyle w:val="Retraitcorpset1relig"/>
        <w:numPr>
          <w:ilvl w:val="0"/>
          <w:numId w:val="0"/>
        </w:numPr>
        <w:ind w:left="1134" w:hanging="567"/>
        <w:rPr>
          <w:rFonts w:cs="Arial"/>
          <w:szCs w:val="24"/>
          <w:lang w:val="en-CA"/>
        </w:rPr>
      </w:pPr>
      <w:r>
        <w:rPr>
          <w:rFonts w:cs="Arial"/>
          <w:szCs w:val="24"/>
          <w:lang w:val="en-CA"/>
        </w:rPr>
        <w:t>14.</w:t>
      </w:r>
      <w:r>
        <w:rPr>
          <w:rFonts w:cs="Arial"/>
          <w:szCs w:val="24"/>
          <w:lang w:val="en-CA"/>
        </w:rPr>
        <w:tab/>
      </w:r>
      <w:r w:rsidR="00CF21FC" w:rsidRPr="001F048B">
        <w:rPr>
          <w:rFonts w:cs="Arial"/>
          <w:szCs w:val="24"/>
          <w:lang w:val="en-CA"/>
        </w:rPr>
        <w:t>a non</w:t>
      </w:r>
      <w:r w:rsidR="008806AA">
        <w:rPr>
          <w:rFonts w:cs="Arial"/>
          <w:szCs w:val="24"/>
          <w:lang w:val="en-CA"/>
        </w:rPr>
        <w:noBreakHyphen/>
      </w:r>
      <w:r w:rsidR="00CF21FC" w:rsidRPr="001F048B">
        <w:rPr>
          <w:rFonts w:cs="Arial"/>
          <w:szCs w:val="24"/>
          <w:lang w:val="en-CA"/>
        </w:rPr>
        <w:t>tenured full</w:t>
      </w:r>
      <w:r w:rsidR="008806AA">
        <w:rPr>
          <w:rFonts w:cs="Arial"/>
          <w:szCs w:val="24"/>
          <w:lang w:val="en-CA"/>
        </w:rPr>
        <w:noBreakHyphen/>
      </w:r>
      <w:r w:rsidR="00CF21FC" w:rsidRPr="001F048B">
        <w:rPr>
          <w:rFonts w:cs="Arial"/>
          <w:szCs w:val="24"/>
          <w:lang w:val="en-CA"/>
        </w:rPr>
        <w:t>time professor from another college, for as long as he/she is registered with the placement office, for a position in another subject, provided he/she applies within the time limit provided for in the collective agreement using the form appearing in Appendix</w:t>
      </w:r>
      <w:r w:rsidR="00BE352D" w:rsidRPr="001F048B">
        <w:rPr>
          <w:rFonts w:cs="Arial"/>
          <w:szCs w:val="24"/>
          <w:lang w:val="en-CA"/>
        </w:rPr>
        <w:t> </w:t>
      </w:r>
      <w:r w:rsidR="00CF21FC" w:rsidRPr="001F048B">
        <w:rPr>
          <w:rFonts w:cs="Arial"/>
          <w:szCs w:val="24"/>
          <w:lang w:val="en-CA"/>
        </w:rPr>
        <w:t>II</w:t>
      </w:r>
      <w:r w:rsidR="00BE352D" w:rsidRPr="001F048B">
        <w:rPr>
          <w:rFonts w:cs="Arial"/>
          <w:szCs w:val="24"/>
          <w:lang w:val="en-CA"/>
        </w:rPr>
        <w:t> </w:t>
      </w:r>
      <w:r w:rsidR="008806AA">
        <w:rPr>
          <w:rFonts w:cs="Arial"/>
          <w:szCs w:val="24"/>
          <w:lang w:val="en-CA"/>
        </w:rPr>
        <w:noBreakHyphen/>
      </w:r>
      <w:r w:rsidR="00BE352D" w:rsidRPr="001F048B">
        <w:rPr>
          <w:rFonts w:cs="Arial"/>
          <w:szCs w:val="24"/>
          <w:lang w:val="en-CA"/>
        </w:rPr>
        <w:t> </w:t>
      </w:r>
      <w:r w:rsidR="00CF21FC" w:rsidRPr="001F048B">
        <w:rPr>
          <w:rFonts w:cs="Arial"/>
          <w:szCs w:val="24"/>
          <w:lang w:val="en-CA"/>
        </w:rPr>
        <w:t>4;</w:t>
      </w:r>
    </w:p>
    <w:p w14:paraId="56EFE17D" w14:textId="77777777" w:rsidR="00CF21FC" w:rsidRPr="001F048B" w:rsidRDefault="00CF21FC" w:rsidP="00F33952">
      <w:pPr>
        <w:pStyle w:val="Texte2cm"/>
        <w:rPr>
          <w:rFonts w:cs="Arial"/>
          <w:szCs w:val="24"/>
        </w:rPr>
      </w:pPr>
    </w:p>
    <w:p w14:paraId="4BAA5446" w14:textId="18D6BCCE" w:rsidR="00CF21FC" w:rsidRPr="001F048B" w:rsidRDefault="005010C8" w:rsidP="00DF30DC">
      <w:pPr>
        <w:pStyle w:val="Retraitcorpset1relig"/>
        <w:numPr>
          <w:ilvl w:val="0"/>
          <w:numId w:val="0"/>
        </w:numPr>
        <w:ind w:left="1134" w:hanging="567"/>
        <w:rPr>
          <w:rFonts w:cs="Arial"/>
          <w:szCs w:val="24"/>
          <w:lang w:val="en-CA"/>
        </w:rPr>
      </w:pPr>
      <w:r w:rsidRPr="001F048B">
        <w:rPr>
          <w:rFonts w:cs="Arial"/>
          <w:szCs w:val="24"/>
          <w:lang w:val="en-CA"/>
        </w:rPr>
        <w:t>15.</w:t>
      </w:r>
      <w:r w:rsidR="00DF30DC" w:rsidRPr="001F048B">
        <w:rPr>
          <w:rFonts w:cs="Arial"/>
          <w:szCs w:val="24"/>
          <w:lang w:val="en-CA"/>
        </w:rPr>
        <w:tab/>
      </w:r>
      <w:r w:rsidR="00CF21FC" w:rsidRPr="001F048B">
        <w:rPr>
          <w:rFonts w:cs="Arial"/>
          <w:szCs w:val="24"/>
          <w:lang w:val="en-CA"/>
        </w:rPr>
        <w:t>a professional on availability from the College or a member of the support staff on availability at the College, provided he/she states, in writing, his/her intention to occupy a position in the subject; the College shall refer the applicant to the selection committee provided for in the collective agreement;</w:t>
      </w:r>
    </w:p>
    <w:p w14:paraId="606FCF6E" w14:textId="77777777" w:rsidR="00F33952" w:rsidRPr="001F048B" w:rsidRDefault="00F33952" w:rsidP="00F33952">
      <w:pPr>
        <w:pStyle w:val="Texte2cm"/>
      </w:pPr>
    </w:p>
    <w:p w14:paraId="3C758C2C" w14:textId="4273D25E" w:rsidR="00CF21FC" w:rsidRPr="001F048B" w:rsidRDefault="005010C8" w:rsidP="00DF30DC">
      <w:pPr>
        <w:pStyle w:val="Retraitcorpset1relig"/>
        <w:numPr>
          <w:ilvl w:val="0"/>
          <w:numId w:val="0"/>
        </w:numPr>
        <w:ind w:left="1134" w:hanging="567"/>
        <w:rPr>
          <w:rFonts w:cs="Arial"/>
          <w:szCs w:val="24"/>
          <w:lang w:val="en-CA"/>
        </w:rPr>
      </w:pPr>
      <w:r w:rsidRPr="001F048B">
        <w:rPr>
          <w:rFonts w:cs="Arial"/>
          <w:szCs w:val="24"/>
          <w:lang w:val="en-CA"/>
        </w:rPr>
        <w:t>16.</w:t>
      </w:r>
      <w:r w:rsidR="00DF30DC" w:rsidRPr="001F048B">
        <w:rPr>
          <w:rFonts w:cs="Arial"/>
          <w:szCs w:val="24"/>
          <w:lang w:val="en-CA"/>
        </w:rPr>
        <w:tab/>
      </w:r>
      <w:r w:rsidR="00CF21FC" w:rsidRPr="001F048B">
        <w:rPr>
          <w:rFonts w:cs="Arial"/>
          <w:szCs w:val="24"/>
          <w:lang w:val="en-CA"/>
        </w:rPr>
        <w:t>a tenured professor at the College, for a position in another subject, provided he/she applies in writing with the time frame provided for in the collective agreement;</w:t>
      </w:r>
    </w:p>
    <w:p w14:paraId="048F4C54" w14:textId="77777777" w:rsidR="00CF21FC" w:rsidRPr="001F048B" w:rsidRDefault="00CF21FC" w:rsidP="00DF30DC">
      <w:pPr>
        <w:pStyle w:val="Texte2cm"/>
        <w:ind w:hanging="567"/>
        <w:rPr>
          <w:rFonts w:cs="Arial"/>
          <w:szCs w:val="24"/>
        </w:rPr>
      </w:pPr>
    </w:p>
    <w:p w14:paraId="086FEBEA" w14:textId="6A6F23F5" w:rsidR="00CF21FC" w:rsidRPr="001F048B" w:rsidRDefault="005010C8" w:rsidP="00DF30DC">
      <w:pPr>
        <w:pStyle w:val="Retraitcorpset1relig"/>
        <w:numPr>
          <w:ilvl w:val="0"/>
          <w:numId w:val="0"/>
        </w:numPr>
        <w:ind w:left="1134" w:hanging="567"/>
        <w:rPr>
          <w:rFonts w:cs="Arial"/>
          <w:szCs w:val="24"/>
          <w:lang w:val="en-CA"/>
        </w:rPr>
      </w:pPr>
      <w:r w:rsidRPr="001F048B">
        <w:rPr>
          <w:rFonts w:cs="Arial"/>
          <w:szCs w:val="24"/>
          <w:lang w:val="en-CA"/>
        </w:rPr>
        <w:t>17.</w:t>
      </w:r>
      <w:r w:rsidR="00DF30DC" w:rsidRPr="001F048B">
        <w:rPr>
          <w:rFonts w:cs="Arial"/>
          <w:szCs w:val="24"/>
          <w:lang w:val="en-CA"/>
        </w:rPr>
        <w:tab/>
      </w:r>
      <w:r w:rsidR="00CF21FC" w:rsidRPr="001F048B">
        <w:rPr>
          <w:rFonts w:cs="Arial"/>
          <w:szCs w:val="24"/>
          <w:lang w:val="en-CA"/>
        </w:rPr>
        <w:t>an administrator who has already been a tenured professor at the College, for each of the three</w:t>
      </w:r>
      <w:r w:rsidR="00A04363">
        <w:rPr>
          <w:rFonts w:cs="Arial"/>
          <w:szCs w:val="24"/>
          <w:lang w:val="en-CA"/>
        </w:rPr>
        <w:t> </w:t>
      </w:r>
      <w:r w:rsidR="00CF21FC" w:rsidRPr="001F048B">
        <w:rPr>
          <w:rFonts w:cs="Arial"/>
          <w:szCs w:val="24"/>
          <w:lang w:val="en-CA"/>
        </w:rPr>
        <w:t>(3) years following the year of his/her appointment as an administrator, provided he/she applies in writing within the time frame provided for in the collective agreement;</w:t>
      </w:r>
    </w:p>
    <w:p w14:paraId="48BA28BA" w14:textId="77777777" w:rsidR="00CF21FC" w:rsidRPr="001F048B" w:rsidRDefault="00CF21FC" w:rsidP="00DF30DC">
      <w:pPr>
        <w:pStyle w:val="Texte2cm"/>
        <w:ind w:hanging="567"/>
        <w:rPr>
          <w:rFonts w:cs="Arial"/>
          <w:szCs w:val="24"/>
        </w:rPr>
      </w:pPr>
    </w:p>
    <w:p w14:paraId="28B954AB" w14:textId="705A362A" w:rsidR="00CF21FC" w:rsidRPr="001F048B" w:rsidRDefault="005010C8" w:rsidP="00DF30DC">
      <w:pPr>
        <w:pStyle w:val="Retraitcorpset1relig"/>
        <w:numPr>
          <w:ilvl w:val="0"/>
          <w:numId w:val="0"/>
        </w:numPr>
        <w:ind w:left="1134" w:hanging="567"/>
        <w:rPr>
          <w:rFonts w:cs="Arial"/>
          <w:szCs w:val="24"/>
          <w:lang w:val="en-CA"/>
        </w:rPr>
      </w:pPr>
      <w:r w:rsidRPr="001F048B">
        <w:rPr>
          <w:rFonts w:cs="Arial"/>
          <w:szCs w:val="24"/>
          <w:lang w:val="en-CA"/>
        </w:rPr>
        <w:t>18.</w:t>
      </w:r>
      <w:r w:rsidR="00DF30DC" w:rsidRPr="001F048B">
        <w:rPr>
          <w:rFonts w:cs="Arial"/>
          <w:szCs w:val="24"/>
          <w:lang w:val="en-CA"/>
        </w:rPr>
        <w:tab/>
      </w:r>
      <w:r w:rsidR="00CF21FC" w:rsidRPr="001F048B">
        <w:rPr>
          <w:rFonts w:cs="Arial"/>
          <w:szCs w:val="24"/>
          <w:lang w:val="en-CA"/>
        </w:rPr>
        <w:t>an employee from another category of employment whom the College wishes to assign to temporary teaching duties under the provisions regarding provisional assignment pertaining to this other category of employment; the College shall consult the selection committee provided for in the collective agreement on such application;</w:t>
      </w:r>
    </w:p>
    <w:p w14:paraId="68F1E994" w14:textId="77777777" w:rsidR="00CF21FC" w:rsidRPr="001F048B" w:rsidRDefault="00CF21FC" w:rsidP="00DF30DC">
      <w:pPr>
        <w:pStyle w:val="Texte2cm"/>
        <w:ind w:hanging="567"/>
      </w:pPr>
    </w:p>
    <w:p w14:paraId="239ABB38" w14:textId="661EA577" w:rsidR="00CF21FC" w:rsidRPr="001F048B" w:rsidRDefault="005010C8" w:rsidP="00DF30DC">
      <w:pPr>
        <w:pStyle w:val="Retraitcorpset1relig"/>
        <w:numPr>
          <w:ilvl w:val="0"/>
          <w:numId w:val="0"/>
        </w:numPr>
        <w:ind w:left="1134" w:hanging="567"/>
        <w:rPr>
          <w:rFonts w:cs="Arial"/>
          <w:szCs w:val="24"/>
          <w:lang w:val="en-CA"/>
        </w:rPr>
      </w:pPr>
      <w:r w:rsidRPr="001F048B">
        <w:rPr>
          <w:rFonts w:cs="Arial"/>
          <w:szCs w:val="24"/>
          <w:lang w:val="en-CA"/>
        </w:rPr>
        <w:lastRenderedPageBreak/>
        <w:t>19.</w:t>
      </w:r>
      <w:r w:rsidR="00DF30DC" w:rsidRPr="001F048B">
        <w:rPr>
          <w:rFonts w:cs="Arial"/>
          <w:szCs w:val="24"/>
          <w:lang w:val="en-CA"/>
        </w:rPr>
        <w:tab/>
      </w:r>
      <w:r w:rsidR="00CF21FC" w:rsidRPr="001F048B">
        <w:rPr>
          <w:rFonts w:cs="Arial"/>
          <w:szCs w:val="24"/>
          <w:lang w:val="en-CA"/>
        </w:rPr>
        <w:t>a secondary school teacher placed on availability by a school board</w:t>
      </w:r>
      <w:r w:rsidR="00B051E6">
        <w:rPr>
          <w:rFonts w:cs="Arial"/>
          <w:szCs w:val="24"/>
          <w:lang w:val="en-CA"/>
        </w:rPr>
        <w:t xml:space="preserve"> </w:t>
      </w:r>
      <w:r w:rsidR="00B051E6" w:rsidRPr="00FF4498">
        <w:rPr>
          <w:rFonts w:cs="Arial"/>
          <w:szCs w:val="24"/>
          <w:lang w:val="en-CA"/>
        </w:rPr>
        <w:t>or a school service centre</w:t>
      </w:r>
      <w:r w:rsidR="00CF21FC" w:rsidRPr="001F048B">
        <w:rPr>
          <w:rFonts w:cs="Arial"/>
          <w:szCs w:val="24"/>
          <w:lang w:val="en-CA"/>
        </w:rPr>
        <w:t>, who is referred to the College by the placement office in accordance with</w:t>
      </w:r>
      <w:r w:rsidR="0030365B" w:rsidRPr="001F048B">
        <w:rPr>
          <w:rFonts w:cs="Arial"/>
          <w:szCs w:val="24"/>
          <w:lang w:val="en-CA"/>
        </w:rPr>
        <w:t xml:space="preserve"> the provisions of clause 5</w:t>
      </w:r>
      <w:r w:rsidR="008806AA">
        <w:rPr>
          <w:rFonts w:cs="Arial"/>
          <w:szCs w:val="24"/>
          <w:lang w:val="en-CA"/>
        </w:rPr>
        <w:noBreakHyphen/>
      </w:r>
      <w:r w:rsidR="0030365B" w:rsidRPr="001F048B">
        <w:rPr>
          <w:rFonts w:cs="Arial"/>
          <w:szCs w:val="24"/>
          <w:lang w:val="en-CA"/>
        </w:rPr>
        <w:t>4.25</w:t>
      </w:r>
      <w:r w:rsidR="00B15C5E" w:rsidRPr="001F048B">
        <w:rPr>
          <w:rFonts w:cs="Arial"/>
          <w:szCs w:val="24"/>
          <w:lang w:val="en-CA"/>
        </w:rPr>
        <w:t>.</w:t>
      </w:r>
    </w:p>
    <w:p w14:paraId="020D0EC4" w14:textId="77777777" w:rsidR="00CF21FC" w:rsidRPr="001F048B" w:rsidRDefault="00CF21FC" w:rsidP="005010C8">
      <w:pPr>
        <w:pStyle w:val="Texte2cm"/>
        <w:ind w:hanging="567"/>
        <w:rPr>
          <w:rFonts w:cs="Arial"/>
          <w:szCs w:val="24"/>
        </w:rPr>
      </w:pPr>
    </w:p>
    <w:p w14:paraId="49FC2A41" w14:textId="2298BC6A" w:rsidR="00CF21FC" w:rsidRPr="001F048B" w:rsidRDefault="00914CDD" w:rsidP="00914CDD">
      <w:pPr>
        <w:pStyle w:val="Retraitcorpsdetexte2"/>
        <w:ind w:left="567" w:hanging="567"/>
        <w:rPr>
          <w:b/>
          <w:u w:val="single"/>
          <w:lang w:val="en-CA"/>
        </w:rPr>
      </w:pPr>
      <w:r w:rsidRPr="00914CDD">
        <w:rPr>
          <w:b/>
          <w:lang w:val="en-CA"/>
        </w:rPr>
        <w:t>b)</w:t>
      </w:r>
      <w:r w:rsidRPr="00914CDD">
        <w:rPr>
          <w:b/>
          <w:lang w:val="en-CA"/>
        </w:rPr>
        <w:tab/>
      </w:r>
      <w:r w:rsidR="00CF21FC" w:rsidRPr="001F048B">
        <w:rPr>
          <w:b/>
          <w:u w:val="single"/>
          <w:lang w:val="en-CA"/>
        </w:rPr>
        <w:t>Hiring priorities for other teaching loads</w:t>
      </w:r>
      <w:r w:rsidR="00B051E6" w:rsidRPr="00B051E6">
        <w:rPr>
          <w:b/>
          <w:u w:val="single"/>
          <w:lang w:val="en-CA"/>
        </w:rPr>
        <w:t xml:space="preserve"> </w:t>
      </w:r>
      <w:r w:rsidR="00B051E6" w:rsidRPr="00FF4498">
        <w:rPr>
          <w:b/>
          <w:u w:val="single"/>
          <w:lang w:val="en-CA"/>
        </w:rPr>
        <w:t>in the regular program</w:t>
      </w:r>
    </w:p>
    <w:p w14:paraId="69EDCA2B" w14:textId="77777777" w:rsidR="00CF21FC" w:rsidRPr="001F048B" w:rsidRDefault="00CF21FC">
      <w:pPr>
        <w:pStyle w:val="Texte1cm"/>
        <w:rPr>
          <w:lang w:val="en-CA"/>
        </w:rPr>
      </w:pPr>
      <w:r w:rsidRPr="001F048B">
        <w:rPr>
          <w:lang w:val="en-CA"/>
        </w:rPr>
        <w:t>When the College fills a teaching load in the regular program other than a teaching position, it shall hire a professor in the order of priority set out below.</w:t>
      </w:r>
    </w:p>
    <w:p w14:paraId="6271BA32" w14:textId="77777777" w:rsidR="00CF21FC" w:rsidRPr="001F048B" w:rsidRDefault="00CF21FC" w:rsidP="004E6FB8">
      <w:pPr>
        <w:pStyle w:val="Texte1cm4"/>
        <w:rPr>
          <w:lang w:val="en-CA"/>
        </w:rPr>
      </w:pPr>
    </w:p>
    <w:p w14:paraId="4001038E" w14:textId="30DCC8F5" w:rsidR="00CF21FC" w:rsidRPr="001F048B" w:rsidRDefault="00CF21FC" w:rsidP="004E6FB8">
      <w:pPr>
        <w:pStyle w:val="Texte1cm4"/>
        <w:rPr>
          <w:lang w:val="en-CA"/>
        </w:rPr>
      </w:pPr>
      <w:r w:rsidRPr="001F048B">
        <w:rPr>
          <w:lang w:val="en-CA"/>
        </w:rPr>
        <w:t>If several professors have equal priority for the same position in the same subject, the College shall hire, without going through the selection committee as provided for in the collective agreement, the professor who has the most seniority and, seniority being equal, the professor who has the most experience and, experience being equal, the professor who has the most schooling, subject, if applicable, to any affirmative action program established in accordance with article</w:t>
      </w:r>
      <w:r w:rsidR="0094190F" w:rsidRPr="001F048B">
        <w:rPr>
          <w:lang w:val="en-CA"/>
        </w:rPr>
        <w:t> </w:t>
      </w:r>
      <w:r w:rsidRPr="001F048B">
        <w:rPr>
          <w:lang w:val="en-CA"/>
        </w:rPr>
        <w:t>2</w:t>
      </w:r>
      <w:r w:rsidR="008806AA">
        <w:rPr>
          <w:lang w:val="en-CA"/>
        </w:rPr>
        <w:noBreakHyphen/>
      </w:r>
      <w:r w:rsidRPr="001F048B">
        <w:rPr>
          <w:lang w:val="en-CA"/>
        </w:rPr>
        <w:t>4.00, with respect to priority</w:t>
      </w:r>
      <w:r w:rsidR="00A04363">
        <w:rPr>
          <w:lang w:val="en-CA"/>
        </w:rPr>
        <w:t> </w:t>
      </w:r>
      <w:r w:rsidRPr="001F048B">
        <w:rPr>
          <w:lang w:val="en-CA"/>
        </w:rPr>
        <w:t>3 (subparagraph</w:t>
      </w:r>
      <w:r w:rsidR="00EB0172" w:rsidRPr="001F048B">
        <w:rPr>
          <w:lang w:val="en-CA"/>
        </w:rPr>
        <w:t> </w:t>
      </w:r>
      <w:r w:rsidRPr="001F048B">
        <w:rPr>
          <w:lang w:val="en-CA"/>
        </w:rPr>
        <w:t>1) and priorities</w:t>
      </w:r>
      <w:r w:rsidR="00A04363">
        <w:rPr>
          <w:lang w:val="en-CA"/>
        </w:rPr>
        <w:t> </w:t>
      </w:r>
      <w:r w:rsidRPr="001F048B">
        <w:rPr>
          <w:lang w:val="en-CA"/>
        </w:rPr>
        <w:t>5 to</w:t>
      </w:r>
      <w:r w:rsidR="00387B52" w:rsidRPr="001F048B">
        <w:rPr>
          <w:lang w:val="en-CA"/>
        </w:rPr>
        <w:t xml:space="preserve"> </w:t>
      </w:r>
      <w:r w:rsidR="005010C8" w:rsidRPr="001F048B">
        <w:rPr>
          <w:lang w:val="en-CA"/>
        </w:rPr>
        <w:t>7</w:t>
      </w:r>
      <w:r w:rsidRPr="001F048B">
        <w:rPr>
          <w:lang w:val="en-CA"/>
        </w:rPr>
        <w:t>. However, in cases where seniority, experience and schooling are identical, the placement office shall forward the professors</w:t>
      </w:r>
      <w:r w:rsidR="00296FC5" w:rsidRPr="001F048B">
        <w:rPr>
          <w:lang w:val="en-CA"/>
        </w:rPr>
        <w:t>’</w:t>
      </w:r>
      <w:r w:rsidRPr="001F048B">
        <w:rPr>
          <w:lang w:val="en-CA"/>
        </w:rPr>
        <w:t xml:space="preserve"> files to the selection committee provided for in the collective agreement.</w:t>
      </w:r>
    </w:p>
    <w:p w14:paraId="01F22DF0" w14:textId="77777777" w:rsidR="00CF21FC" w:rsidRPr="001F048B" w:rsidRDefault="00CF21FC" w:rsidP="004E6FB8">
      <w:pPr>
        <w:pStyle w:val="Texte1cm4"/>
        <w:rPr>
          <w:lang w:val="en-CA"/>
        </w:rPr>
      </w:pPr>
    </w:p>
    <w:p w14:paraId="42D91160" w14:textId="77777777" w:rsidR="0030365B" w:rsidRDefault="005B1B32">
      <w:pPr>
        <w:pStyle w:val="Texte1cm"/>
        <w:rPr>
          <w:lang w:val="en-CA"/>
        </w:rPr>
      </w:pPr>
      <w:r w:rsidRPr="001F048B">
        <w:rPr>
          <w:lang w:val="en-CA"/>
        </w:rPr>
        <w:t>However, if several candidates without senio</w:t>
      </w:r>
      <w:r w:rsidR="00487896" w:rsidRPr="001F048B">
        <w:rPr>
          <w:lang w:val="en-CA"/>
        </w:rPr>
        <w:t>rity have the same priority on</w:t>
      </w:r>
      <w:r w:rsidRPr="001F048B">
        <w:rPr>
          <w:lang w:val="en-CA"/>
        </w:rPr>
        <w:t xml:space="preserve"> the same </w:t>
      </w:r>
      <w:r w:rsidR="00487896" w:rsidRPr="001F048B">
        <w:rPr>
          <w:lang w:val="en-CA"/>
        </w:rPr>
        <w:t xml:space="preserve">teaching </w:t>
      </w:r>
      <w:r w:rsidRPr="001F048B">
        <w:rPr>
          <w:lang w:val="en-CA"/>
        </w:rPr>
        <w:t>load, in the same subject,</w:t>
      </w:r>
      <w:r w:rsidRPr="001F048B">
        <w:rPr>
          <w:b/>
          <w:lang w:val="en-CA"/>
        </w:rPr>
        <w:t xml:space="preserve"> </w:t>
      </w:r>
      <w:r w:rsidRPr="001F048B">
        <w:rPr>
          <w:lang w:val="en-CA"/>
        </w:rPr>
        <w:t xml:space="preserve">the College shall hire the </w:t>
      </w:r>
      <w:r w:rsidR="00487896" w:rsidRPr="001F048B">
        <w:rPr>
          <w:lang w:val="en-CA"/>
        </w:rPr>
        <w:t>candidate</w:t>
      </w:r>
      <w:r w:rsidRPr="001F048B">
        <w:rPr>
          <w:lang w:val="en-CA"/>
        </w:rPr>
        <w:t xml:space="preserve"> who has the </w:t>
      </w:r>
      <w:r w:rsidR="00D06DE3" w:rsidRPr="001F048B">
        <w:rPr>
          <w:lang w:val="en-CA"/>
        </w:rPr>
        <w:t>furth</w:t>
      </w:r>
      <w:r w:rsidRPr="001F048B">
        <w:rPr>
          <w:lang w:val="en-CA"/>
        </w:rPr>
        <w:t xml:space="preserve">est official hiring date and, </w:t>
      </w:r>
      <w:r w:rsidR="00D06DE3" w:rsidRPr="001F048B">
        <w:rPr>
          <w:lang w:val="en-CA"/>
        </w:rPr>
        <w:t xml:space="preserve">this </w:t>
      </w:r>
      <w:r w:rsidRPr="001F048B">
        <w:rPr>
          <w:lang w:val="en-CA"/>
        </w:rPr>
        <w:t xml:space="preserve">date being equal, the </w:t>
      </w:r>
      <w:r w:rsidR="00AC5608" w:rsidRPr="001F048B">
        <w:rPr>
          <w:lang w:val="en-CA"/>
        </w:rPr>
        <w:t>candidate</w:t>
      </w:r>
      <w:r w:rsidRPr="001F048B">
        <w:rPr>
          <w:lang w:val="en-CA"/>
        </w:rPr>
        <w:t xml:space="preserve"> who has the </w:t>
      </w:r>
      <w:r w:rsidR="00D06DE3" w:rsidRPr="001F048B">
        <w:rPr>
          <w:lang w:val="en-CA"/>
        </w:rPr>
        <w:t>furth</w:t>
      </w:r>
      <w:r w:rsidRPr="001F048B">
        <w:rPr>
          <w:lang w:val="en-CA"/>
        </w:rPr>
        <w:t xml:space="preserve">est </w:t>
      </w:r>
      <w:r w:rsidR="00D06DE3" w:rsidRPr="001F048B">
        <w:rPr>
          <w:lang w:val="en-CA"/>
        </w:rPr>
        <w:t xml:space="preserve">date of </w:t>
      </w:r>
      <w:r w:rsidRPr="001F048B">
        <w:rPr>
          <w:lang w:val="en-CA"/>
        </w:rPr>
        <w:t xml:space="preserve">recommendation by the selection committee and, </w:t>
      </w:r>
      <w:r w:rsidR="00D06DE3" w:rsidRPr="001F048B">
        <w:rPr>
          <w:lang w:val="en-CA"/>
        </w:rPr>
        <w:t xml:space="preserve">this </w:t>
      </w:r>
      <w:r w:rsidRPr="001F048B">
        <w:rPr>
          <w:lang w:val="en-CA"/>
        </w:rPr>
        <w:t>date being equal, according to the hiring priority determined by the selection committee, irrespective of his/her given teaching</w:t>
      </w:r>
      <w:r w:rsidR="00487896" w:rsidRPr="001F048B">
        <w:rPr>
          <w:lang w:val="en-CA"/>
        </w:rPr>
        <w:t xml:space="preserve"> load</w:t>
      </w:r>
      <w:r w:rsidRPr="001F048B">
        <w:rPr>
          <w:lang w:val="en-CA"/>
        </w:rPr>
        <w:t>.</w:t>
      </w:r>
    </w:p>
    <w:p w14:paraId="1C7C6AC5" w14:textId="77777777" w:rsidR="00310A69" w:rsidRPr="001F048B" w:rsidRDefault="00310A69">
      <w:pPr>
        <w:pStyle w:val="Texte1cm"/>
        <w:rPr>
          <w:b/>
          <w:lang w:val="en-CA"/>
        </w:rPr>
      </w:pPr>
    </w:p>
    <w:p w14:paraId="6C18B858" w14:textId="77777777" w:rsidR="00CF21FC" w:rsidRPr="001F048B" w:rsidRDefault="00CF21FC">
      <w:pPr>
        <w:pStyle w:val="Texte1cm"/>
        <w:rPr>
          <w:rFonts w:ascii="Helvetica" w:hAnsi="Helvetica"/>
          <w:spacing w:val="-3"/>
          <w:lang w:val="en-CA"/>
        </w:rPr>
      </w:pPr>
      <w:r w:rsidRPr="001F048B">
        <w:rPr>
          <w:rFonts w:ascii="Helvetica" w:hAnsi="Helvetica"/>
          <w:spacing w:val="-3"/>
          <w:lang w:val="en-CA"/>
        </w:rPr>
        <w:t>In the event that a change in subject is involved, the provisions of subparagraph 2 of paragraph F) of clause 5</w:t>
      </w:r>
      <w:r w:rsidR="008806AA">
        <w:rPr>
          <w:rFonts w:ascii="Helvetica" w:hAnsi="Helvetica"/>
          <w:spacing w:val="-3"/>
          <w:lang w:val="en-CA"/>
        </w:rPr>
        <w:noBreakHyphen/>
      </w:r>
      <w:r w:rsidRPr="001F048B">
        <w:rPr>
          <w:rFonts w:ascii="Helvetica" w:hAnsi="Helvetica"/>
          <w:spacing w:val="-3"/>
          <w:lang w:val="en-CA"/>
        </w:rPr>
        <w:t>4.07 shall apply.</w:t>
      </w:r>
    </w:p>
    <w:p w14:paraId="0B64EB54" w14:textId="77777777" w:rsidR="00CF21FC" w:rsidRPr="001F048B" w:rsidRDefault="00CF21FC">
      <w:pPr>
        <w:rPr>
          <w:lang w:val="en-CA"/>
        </w:rPr>
      </w:pPr>
    </w:p>
    <w:p w14:paraId="39A4A399" w14:textId="72F0C934" w:rsidR="00CF21FC" w:rsidRPr="001F048B" w:rsidRDefault="00CF21FC">
      <w:pPr>
        <w:pStyle w:val="Texte1cm"/>
        <w:rPr>
          <w:lang w:val="en-CA"/>
        </w:rPr>
      </w:pPr>
      <w:r w:rsidRPr="001F048B">
        <w:rPr>
          <w:lang w:val="en-CA"/>
        </w:rPr>
        <w:t>A teaching load covered by this paragraph cannot be refused a non</w:t>
      </w:r>
      <w:r w:rsidR="008806AA">
        <w:rPr>
          <w:lang w:val="en-CA"/>
        </w:rPr>
        <w:noBreakHyphen/>
      </w:r>
      <w:r w:rsidRPr="001F048B">
        <w:rPr>
          <w:lang w:val="en-CA"/>
        </w:rPr>
        <w:t>tenured professor in the subject in question if he/she has at least three</w:t>
      </w:r>
      <w:r w:rsidR="00A04363">
        <w:rPr>
          <w:lang w:val="en-CA"/>
        </w:rPr>
        <w:t> </w:t>
      </w:r>
      <w:r w:rsidRPr="001F048B">
        <w:rPr>
          <w:lang w:val="en-CA"/>
        </w:rPr>
        <w:t>(3) years</w:t>
      </w:r>
      <w:r w:rsidR="00296FC5" w:rsidRPr="001F048B">
        <w:rPr>
          <w:lang w:val="en-CA"/>
        </w:rPr>
        <w:t>’</w:t>
      </w:r>
      <w:r w:rsidRPr="001F048B">
        <w:rPr>
          <w:lang w:val="en-CA"/>
        </w:rPr>
        <w:t xml:space="preserve"> seniority </w:t>
      </w:r>
      <w:r w:rsidR="005B1B32" w:rsidRPr="001F048B">
        <w:rPr>
          <w:lang w:val="en-CA"/>
        </w:rPr>
        <w:t xml:space="preserve">on the last day of the contract year preceding the year of the </w:t>
      </w:r>
      <w:r w:rsidR="00487896" w:rsidRPr="001F048B">
        <w:rPr>
          <w:lang w:val="en-CA"/>
        </w:rPr>
        <w:t xml:space="preserve">teaching </w:t>
      </w:r>
      <w:r w:rsidR="005B1B32" w:rsidRPr="001F048B">
        <w:rPr>
          <w:lang w:val="en-CA"/>
        </w:rPr>
        <w:t xml:space="preserve">load </w:t>
      </w:r>
      <w:r w:rsidR="00C96482" w:rsidRPr="001F048B">
        <w:rPr>
          <w:lang w:val="en-CA"/>
        </w:rPr>
        <w:t>to be filled</w:t>
      </w:r>
      <w:r w:rsidR="005B1B32" w:rsidRPr="001F048B">
        <w:rPr>
          <w:lang w:val="en-CA"/>
        </w:rPr>
        <w:t xml:space="preserve"> </w:t>
      </w:r>
      <w:r w:rsidRPr="001F048B">
        <w:rPr>
          <w:lang w:val="en-CA"/>
        </w:rPr>
        <w:t>and if his/her application was not analyzed by the selection committee.</w:t>
      </w:r>
    </w:p>
    <w:p w14:paraId="7C24F341" w14:textId="77777777" w:rsidR="00CF21FC" w:rsidRPr="001F048B" w:rsidRDefault="00CF21FC">
      <w:pPr>
        <w:rPr>
          <w:lang w:val="en-CA"/>
        </w:rPr>
      </w:pPr>
    </w:p>
    <w:p w14:paraId="3094FA2D" w14:textId="77777777" w:rsidR="00592B97" w:rsidRPr="001F048B" w:rsidRDefault="00592B97" w:rsidP="00592B97">
      <w:pPr>
        <w:pStyle w:val="Texte1cm"/>
        <w:rPr>
          <w:lang w:val="en-CA"/>
        </w:rPr>
      </w:pPr>
      <w:r w:rsidRPr="001F048B">
        <w:rPr>
          <w:lang w:val="en-CA"/>
        </w:rPr>
        <w:t>The professor covered by a general service offering, as provided for in clause 5</w:t>
      </w:r>
      <w:r w:rsidR="008806AA">
        <w:rPr>
          <w:lang w:val="en-CA"/>
        </w:rPr>
        <w:noBreakHyphen/>
      </w:r>
      <w:r w:rsidRPr="001F048B">
        <w:rPr>
          <w:lang w:val="en-CA"/>
        </w:rPr>
        <w:t>1.11, shall not have to apply in writing.</w:t>
      </w:r>
    </w:p>
    <w:p w14:paraId="5E4E6A09" w14:textId="77777777" w:rsidR="00BF3C42" w:rsidRPr="001F048B" w:rsidRDefault="00BF3C42">
      <w:pPr>
        <w:rPr>
          <w:lang w:val="en-CA"/>
        </w:rPr>
      </w:pPr>
    </w:p>
    <w:p w14:paraId="0146C55F" w14:textId="77777777" w:rsidR="00CF21FC" w:rsidRPr="001F048B" w:rsidRDefault="00CF21FC">
      <w:pPr>
        <w:pStyle w:val="Texte1cm"/>
        <w:rPr>
          <w:lang w:val="en-CA"/>
        </w:rPr>
      </w:pPr>
      <w:r w:rsidRPr="001F048B">
        <w:rPr>
          <w:lang w:val="en-CA"/>
        </w:rPr>
        <w:t>The hiring sequence shall be as follows:</w:t>
      </w:r>
    </w:p>
    <w:p w14:paraId="130E88C8" w14:textId="77777777" w:rsidR="00CF21FC" w:rsidRPr="001F048B" w:rsidRDefault="00CF21FC">
      <w:pPr>
        <w:rPr>
          <w:lang w:val="en-CA"/>
        </w:rPr>
      </w:pPr>
    </w:p>
    <w:p w14:paraId="2FA22E22" w14:textId="590DA81D" w:rsidR="00CF21FC" w:rsidRPr="001F048B" w:rsidRDefault="00396BDC" w:rsidP="00396BDC">
      <w:pPr>
        <w:pStyle w:val="Retraitcorpset1relig"/>
        <w:numPr>
          <w:ilvl w:val="0"/>
          <w:numId w:val="0"/>
        </w:numPr>
        <w:ind w:left="1134" w:hanging="567"/>
        <w:rPr>
          <w:lang w:val="en-CA"/>
        </w:rPr>
      </w:pPr>
      <w:r>
        <w:rPr>
          <w:lang w:val="en-CA"/>
        </w:rPr>
        <w:t>1.</w:t>
      </w:r>
      <w:r>
        <w:rPr>
          <w:lang w:val="en-CA"/>
        </w:rPr>
        <w:tab/>
      </w:r>
      <w:r w:rsidR="00CF21FC" w:rsidRPr="001F048B">
        <w:rPr>
          <w:lang w:val="en-CA"/>
        </w:rPr>
        <w:t>a professor from the College covered by paragraph</w:t>
      </w:r>
      <w:r w:rsidR="00EB0172" w:rsidRPr="001F048B">
        <w:rPr>
          <w:lang w:val="en-CA"/>
        </w:rPr>
        <w:t> </w:t>
      </w:r>
      <w:r w:rsidR="00CF21FC" w:rsidRPr="001F048B">
        <w:rPr>
          <w:lang w:val="en-CA"/>
        </w:rPr>
        <w:t>I) of clause 5</w:t>
      </w:r>
      <w:r w:rsidR="008806AA">
        <w:rPr>
          <w:lang w:val="en-CA"/>
        </w:rPr>
        <w:noBreakHyphen/>
      </w:r>
      <w:r w:rsidR="00CF21FC" w:rsidRPr="001F048B">
        <w:rPr>
          <w:lang w:val="en-CA"/>
        </w:rPr>
        <w:t>4.07 for a teaching load in his/her subject, subject to difficulties of a pedagogical nature;</w:t>
      </w:r>
    </w:p>
    <w:p w14:paraId="7BD0ACA5" w14:textId="77777777" w:rsidR="00CF21FC" w:rsidRPr="001F048B" w:rsidRDefault="00CF21FC">
      <w:pPr>
        <w:rPr>
          <w:lang w:val="en-CA"/>
        </w:rPr>
      </w:pPr>
    </w:p>
    <w:p w14:paraId="0F7C39C8" w14:textId="1A4AD78F" w:rsidR="00CF21FC" w:rsidRPr="001F048B" w:rsidRDefault="00396BDC" w:rsidP="00396BDC">
      <w:pPr>
        <w:pStyle w:val="Retraitcorpset1relig"/>
        <w:numPr>
          <w:ilvl w:val="0"/>
          <w:numId w:val="0"/>
        </w:numPr>
        <w:ind w:left="1134" w:hanging="567"/>
        <w:rPr>
          <w:lang w:val="en-CA"/>
        </w:rPr>
      </w:pPr>
      <w:r>
        <w:rPr>
          <w:lang w:val="en-CA"/>
        </w:rPr>
        <w:t>2.</w:t>
      </w:r>
      <w:r>
        <w:rPr>
          <w:lang w:val="en-CA"/>
        </w:rPr>
        <w:tab/>
      </w:r>
      <w:r w:rsidR="00CF21FC" w:rsidRPr="001F048B">
        <w:rPr>
          <w:lang w:val="en-CA"/>
        </w:rPr>
        <w:t>a professor placed on availability from another college in the same zone, who is referred to the College by the placement office for full</w:t>
      </w:r>
      <w:r w:rsidR="008806AA">
        <w:rPr>
          <w:lang w:val="en-CA"/>
        </w:rPr>
        <w:noBreakHyphen/>
      </w:r>
      <w:r w:rsidR="00CF21FC" w:rsidRPr="001F048B">
        <w:rPr>
          <w:lang w:val="en-CA"/>
        </w:rPr>
        <w:t>time replacement teaching duties in his/her subject, subject to difficulties of a pedagogical nature;</w:t>
      </w:r>
    </w:p>
    <w:p w14:paraId="2BC164E1" w14:textId="77777777" w:rsidR="00CF21FC" w:rsidRPr="001F048B" w:rsidRDefault="00CF21FC">
      <w:pPr>
        <w:rPr>
          <w:lang w:val="en-CA"/>
        </w:rPr>
      </w:pPr>
    </w:p>
    <w:p w14:paraId="3547E08F" w14:textId="77777777" w:rsidR="00CF21FC" w:rsidRPr="001F048B" w:rsidRDefault="00CF21FC">
      <w:pPr>
        <w:pStyle w:val="Texte2cm"/>
      </w:pPr>
      <w:r w:rsidRPr="001F048B">
        <w:t>or</w:t>
      </w:r>
    </w:p>
    <w:p w14:paraId="217E991B" w14:textId="77777777" w:rsidR="00CF21FC" w:rsidRPr="001F048B" w:rsidRDefault="00CF21FC">
      <w:pPr>
        <w:rPr>
          <w:lang w:val="en-CA"/>
        </w:rPr>
      </w:pPr>
    </w:p>
    <w:p w14:paraId="10C45B68" w14:textId="6DE779AC" w:rsidR="00CF21FC" w:rsidRPr="001F048B" w:rsidRDefault="00CF21FC">
      <w:pPr>
        <w:pStyle w:val="Texte2cm"/>
      </w:pPr>
      <w:r w:rsidRPr="001F048B">
        <w:lastRenderedPageBreak/>
        <w:t>a non</w:t>
      </w:r>
      <w:r w:rsidR="008806AA">
        <w:noBreakHyphen/>
      </w:r>
      <w:r w:rsidRPr="001F048B">
        <w:t xml:space="preserve">tenured professor at the College with at least </w:t>
      </w:r>
      <w:r w:rsidR="00B051E6" w:rsidRPr="00FF4498">
        <w:t>seven</w:t>
      </w:r>
      <w:r w:rsidR="00A04363" w:rsidRPr="00FF4498">
        <w:t> </w:t>
      </w:r>
      <w:r w:rsidR="00B051E6" w:rsidRPr="00FF4498">
        <w:t>(7)</w:t>
      </w:r>
      <w:r w:rsidR="00B051E6">
        <w:t xml:space="preserve"> </w:t>
      </w:r>
      <w:r w:rsidRPr="001F048B">
        <w:t>years</w:t>
      </w:r>
      <w:r w:rsidR="00296FC5" w:rsidRPr="001F048B">
        <w:t>’</w:t>
      </w:r>
      <w:r w:rsidRPr="001F048B">
        <w:t xml:space="preserve"> seniority </w:t>
      </w:r>
      <w:r w:rsidR="005B1B32" w:rsidRPr="001F048B">
        <w:t xml:space="preserve">on the last day of the contract year preceding the year of the </w:t>
      </w:r>
      <w:r w:rsidR="00487896" w:rsidRPr="001F048B">
        <w:t xml:space="preserve">teaching </w:t>
      </w:r>
      <w:r w:rsidR="005B1B32" w:rsidRPr="001F048B">
        <w:t xml:space="preserve">load </w:t>
      </w:r>
      <w:r w:rsidR="00C96482" w:rsidRPr="001F048B">
        <w:t>to be filled</w:t>
      </w:r>
      <w:r w:rsidR="005B1B32" w:rsidRPr="001F048B">
        <w:t xml:space="preserve"> </w:t>
      </w:r>
      <w:r w:rsidRPr="001F048B">
        <w:t>for the three</w:t>
      </w:r>
      <w:r w:rsidR="00A04363">
        <w:t> </w:t>
      </w:r>
      <w:r w:rsidRPr="001F048B">
        <w:t>(3) years following the end of his/her last contract in the same subject as the available teaching load, if he/she applies in writing within the time frame provided for in the collective agreement;</w:t>
      </w:r>
    </w:p>
    <w:p w14:paraId="57F359E7" w14:textId="77777777" w:rsidR="00CF21FC" w:rsidRPr="001F048B" w:rsidRDefault="00CF21FC">
      <w:pPr>
        <w:rPr>
          <w:lang w:val="en-CA"/>
        </w:rPr>
      </w:pPr>
    </w:p>
    <w:p w14:paraId="2DCCEACE" w14:textId="6378A2A3" w:rsidR="00CF21FC" w:rsidRPr="001F048B" w:rsidRDefault="00396BDC" w:rsidP="00396BDC">
      <w:pPr>
        <w:pStyle w:val="Retraitcorpset1relig"/>
        <w:numPr>
          <w:ilvl w:val="0"/>
          <w:numId w:val="0"/>
        </w:numPr>
        <w:ind w:left="1134" w:hanging="567"/>
        <w:rPr>
          <w:lang w:val="en-CA"/>
        </w:rPr>
      </w:pPr>
      <w:r>
        <w:rPr>
          <w:lang w:val="en-CA"/>
        </w:rPr>
        <w:t>3.</w:t>
      </w:r>
      <w:r>
        <w:rPr>
          <w:lang w:val="en-CA"/>
        </w:rPr>
        <w:tab/>
      </w:r>
      <w:r w:rsidR="00CF21FC" w:rsidRPr="001F048B">
        <w:rPr>
          <w:lang w:val="en-CA"/>
        </w:rPr>
        <w:t>a non</w:t>
      </w:r>
      <w:r w:rsidR="008806AA">
        <w:rPr>
          <w:lang w:val="en-CA"/>
        </w:rPr>
        <w:noBreakHyphen/>
      </w:r>
      <w:r w:rsidR="00CF21FC" w:rsidRPr="001F048B">
        <w:rPr>
          <w:lang w:val="en-CA"/>
        </w:rPr>
        <w:t>tenured professor at the College having at least three</w:t>
      </w:r>
      <w:r w:rsidR="00A04363" w:rsidRPr="00A04363">
        <w:rPr>
          <w:lang w:val="en-CA"/>
        </w:rPr>
        <w:t> </w:t>
      </w:r>
      <w:r w:rsidR="00CF21FC" w:rsidRPr="001F048B">
        <w:rPr>
          <w:lang w:val="en-CA"/>
        </w:rPr>
        <w:t>(3) years</w:t>
      </w:r>
      <w:r w:rsidR="00296FC5" w:rsidRPr="001F048B">
        <w:rPr>
          <w:lang w:val="en-CA"/>
        </w:rPr>
        <w:t>’</w:t>
      </w:r>
      <w:r w:rsidR="00CF21FC" w:rsidRPr="001F048B">
        <w:rPr>
          <w:lang w:val="en-CA"/>
        </w:rPr>
        <w:t xml:space="preserve"> seniority</w:t>
      </w:r>
      <w:r w:rsidR="005B1B32" w:rsidRPr="001F048B">
        <w:rPr>
          <w:lang w:val="en-CA"/>
        </w:rPr>
        <w:t xml:space="preserve"> on the last day of the contract year preceding the year of the </w:t>
      </w:r>
      <w:r w:rsidR="00487896" w:rsidRPr="001F048B">
        <w:rPr>
          <w:lang w:val="en-CA"/>
        </w:rPr>
        <w:t xml:space="preserve">teaching </w:t>
      </w:r>
      <w:r w:rsidR="005B1B32" w:rsidRPr="001F048B">
        <w:rPr>
          <w:lang w:val="en-CA"/>
        </w:rPr>
        <w:t xml:space="preserve">load </w:t>
      </w:r>
      <w:r w:rsidR="00C96482" w:rsidRPr="001F048B">
        <w:rPr>
          <w:lang w:val="en-CA"/>
        </w:rPr>
        <w:t>to be filled</w:t>
      </w:r>
      <w:r w:rsidR="00CF21FC" w:rsidRPr="001F048B">
        <w:rPr>
          <w:lang w:val="en-CA"/>
        </w:rPr>
        <w:t>, for the three</w:t>
      </w:r>
      <w:r w:rsidR="00A04363">
        <w:rPr>
          <w:lang w:val="en-CA"/>
        </w:rPr>
        <w:t> </w:t>
      </w:r>
      <w:r w:rsidR="00CF21FC" w:rsidRPr="001F048B">
        <w:rPr>
          <w:lang w:val="en-CA"/>
        </w:rPr>
        <w:t>(3) years following the end of his/her last contract in the same subject as the available teaching load, provided he/she applies in writing within the time frame provided for in the collective agreement;</w:t>
      </w:r>
    </w:p>
    <w:p w14:paraId="2958AC4A" w14:textId="77777777" w:rsidR="00CF21FC" w:rsidRPr="001F048B" w:rsidRDefault="00CF21FC">
      <w:pPr>
        <w:rPr>
          <w:lang w:val="en-CA"/>
        </w:rPr>
      </w:pPr>
    </w:p>
    <w:p w14:paraId="49D6695A" w14:textId="77777777" w:rsidR="00CF21FC" w:rsidRPr="001F048B" w:rsidRDefault="00CF21FC">
      <w:pPr>
        <w:pStyle w:val="Texte2cm"/>
      </w:pPr>
      <w:r w:rsidRPr="001F048B">
        <w:t>or</w:t>
      </w:r>
    </w:p>
    <w:p w14:paraId="41946CB3" w14:textId="77777777" w:rsidR="00CF21FC" w:rsidRPr="001F048B" w:rsidRDefault="00CF21FC">
      <w:pPr>
        <w:rPr>
          <w:lang w:val="en-CA"/>
        </w:rPr>
      </w:pPr>
    </w:p>
    <w:p w14:paraId="761AE20B" w14:textId="38CEE6D8" w:rsidR="00CF21FC" w:rsidRPr="001F048B" w:rsidRDefault="00CF21FC">
      <w:pPr>
        <w:pStyle w:val="Texte2cm"/>
      </w:pPr>
      <w:r w:rsidRPr="001F048B">
        <w:t>a professor at the College covered by clause</w:t>
      </w:r>
      <w:r w:rsidR="00F95735" w:rsidRPr="001F048B">
        <w:t> </w:t>
      </w:r>
      <w:r w:rsidRPr="001F048B">
        <w:t>5</w:t>
      </w:r>
      <w:r w:rsidR="008806AA">
        <w:noBreakHyphen/>
      </w:r>
      <w:r w:rsidRPr="001F048B">
        <w:t>4.07</w:t>
      </w:r>
      <w:r w:rsidR="00A04363">
        <w:t> </w:t>
      </w:r>
      <w:r w:rsidRPr="001F048B">
        <w:t>I), for teaching duties in another subject;</w:t>
      </w:r>
    </w:p>
    <w:p w14:paraId="005ECA18" w14:textId="77777777" w:rsidR="00CF21FC" w:rsidRPr="001F048B" w:rsidRDefault="00CF21FC">
      <w:pPr>
        <w:rPr>
          <w:lang w:val="en-CA"/>
        </w:rPr>
      </w:pPr>
    </w:p>
    <w:p w14:paraId="4F7BA534" w14:textId="2D126B88" w:rsidR="00CF21FC" w:rsidRPr="001F048B" w:rsidRDefault="00396BDC" w:rsidP="00396BDC">
      <w:pPr>
        <w:pStyle w:val="Retraitcorpset1relig"/>
        <w:numPr>
          <w:ilvl w:val="0"/>
          <w:numId w:val="0"/>
        </w:numPr>
        <w:ind w:left="1134" w:hanging="567"/>
        <w:rPr>
          <w:lang w:val="en-CA"/>
        </w:rPr>
      </w:pPr>
      <w:r>
        <w:rPr>
          <w:lang w:val="en-CA"/>
        </w:rPr>
        <w:t>4.</w:t>
      </w:r>
      <w:r>
        <w:rPr>
          <w:lang w:val="en-CA"/>
        </w:rPr>
        <w:tab/>
      </w:r>
      <w:r w:rsidR="00CF21FC" w:rsidRPr="001F048B">
        <w:rPr>
          <w:lang w:val="en-CA"/>
        </w:rPr>
        <w:t>a tenured professor at the College in a subject where there is already a professor placed on availability, for a teaching load in another subject, if he/she applies in writing within the time frame provided for in the collective agreement;</w:t>
      </w:r>
    </w:p>
    <w:p w14:paraId="557D955B" w14:textId="367FBC8B" w:rsidR="00CF21FC" w:rsidRPr="001F048B" w:rsidRDefault="00CF21FC">
      <w:pPr>
        <w:rPr>
          <w:lang w:val="en-CA"/>
        </w:rPr>
      </w:pPr>
    </w:p>
    <w:p w14:paraId="4DD7A7A3" w14:textId="3E0B521D" w:rsidR="00CF21FC" w:rsidRPr="001F048B" w:rsidRDefault="00CD25DB" w:rsidP="0085057A">
      <w:pPr>
        <w:pStyle w:val="Retraitcorpset1relig"/>
        <w:numPr>
          <w:ilvl w:val="0"/>
          <w:numId w:val="0"/>
        </w:numPr>
        <w:ind w:left="1134" w:hanging="567"/>
        <w:rPr>
          <w:lang w:val="en-CA"/>
        </w:rPr>
      </w:pPr>
      <w:r w:rsidRPr="001F048B">
        <w:rPr>
          <w:lang w:val="en-CA"/>
        </w:rPr>
        <w:t>5</w:t>
      </w:r>
      <w:r w:rsidR="00396BDC">
        <w:rPr>
          <w:lang w:val="en-CA"/>
        </w:rPr>
        <w:t>.</w:t>
      </w:r>
      <w:r w:rsidR="00396BDC">
        <w:rPr>
          <w:lang w:val="en-CA"/>
        </w:rPr>
        <w:tab/>
      </w:r>
      <w:r w:rsidR="00592B97" w:rsidRPr="001F048B">
        <w:rPr>
          <w:lang w:val="en-CA"/>
        </w:rPr>
        <w:t>a non</w:t>
      </w:r>
      <w:r w:rsidR="008806AA">
        <w:rPr>
          <w:lang w:val="en-CA"/>
        </w:rPr>
        <w:noBreakHyphen/>
      </w:r>
      <w:r w:rsidR="00592B97" w:rsidRPr="001F048B">
        <w:rPr>
          <w:lang w:val="en-CA"/>
        </w:rPr>
        <w:t>tenured, full</w:t>
      </w:r>
      <w:r w:rsidR="008806AA">
        <w:rPr>
          <w:lang w:val="en-CA"/>
        </w:rPr>
        <w:noBreakHyphen/>
      </w:r>
      <w:r w:rsidR="00592B97" w:rsidRPr="001F048B">
        <w:rPr>
          <w:lang w:val="en-CA"/>
        </w:rPr>
        <w:t>time or</w:t>
      </w:r>
      <w:r w:rsidR="00CF21FC" w:rsidRPr="001F048B">
        <w:rPr>
          <w:lang w:val="en-CA"/>
        </w:rPr>
        <w:t xml:space="preserve"> part</w:t>
      </w:r>
      <w:r w:rsidR="008806AA">
        <w:rPr>
          <w:lang w:val="en-CA"/>
        </w:rPr>
        <w:noBreakHyphen/>
      </w:r>
      <w:r w:rsidR="00CF21FC" w:rsidRPr="001F048B">
        <w:rPr>
          <w:lang w:val="en-CA"/>
        </w:rPr>
        <w:t>time professor at the College with less than three (3) years</w:t>
      </w:r>
      <w:r w:rsidR="00296FC5" w:rsidRPr="001F048B">
        <w:rPr>
          <w:lang w:val="en-CA"/>
        </w:rPr>
        <w:t>’</w:t>
      </w:r>
      <w:r w:rsidR="00CF21FC" w:rsidRPr="001F048B">
        <w:rPr>
          <w:lang w:val="en-CA"/>
        </w:rPr>
        <w:t xml:space="preserve"> seniority</w:t>
      </w:r>
      <w:r w:rsidR="005B1B32" w:rsidRPr="001F048B">
        <w:rPr>
          <w:lang w:val="en-CA"/>
        </w:rPr>
        <w:t xml:space="preserve"> on the last day of the contract year preceding the year of the </w:t>
      </w:r>
      <w:r w:rsidR="00487896" w:rsidRPr="001F048B">
        <w:rPr>
          <w:lang w:val="en-CA"/>
        </w:rPr>
        <w:t xml:space="preserve">teaching </w:t>
      </w:r>
      <w:r w:rsidR="005B1B32" w:rsidRPr="001F048B">
        <w:rPr>
          <w:lang w:val="en-CA"/>
        </w:rPr>
        <w:t xml:space="preserve">load </w:t>
      </w:r>
      <w:r w:rsidR="00C96482" w:rsidRPr="001F048B">
        <w:rPr>
          <w:lang w:val="en-CA"/>
        </w:rPr>
        <w:t>to be filled</w:t>
      </w:r>
      <w:r w:rsidR="00CF21FC" w:rsidRPr="001F048B">
        <w:rPr>
          <w:lang w:val="en-CA"/>
        </w:rPr>
        <w:t>, for a period of up to three (3) years from the date of termination of his/her last contract in the same subject as the available teaching load, provided he/she applies in writing within the time frame provided for in the collective agreement;</w:t>
      </w:r>
    </w:p>
    <w:p w14:paraId="6547016A" w14:textId="77777777" w:rsidR="00CF21FC" w:rsidRPr="001F048B" w:rsidRDefault="00CF21FC" w:rsidP="0085057A">
      <w:pPr>
        <w:ind w:left="567" w:firstLine="567"/>
        <w:rPr>
          <w:lang w:val="en-CA"/>
        </w:rPr>
      </w:pPr>
    </w:p>
    <w:p w14:paraId="700E1A3E" w14:textId="366C92DF" w:rsidR="00CF21FC" w:rsidRDefault="00CD25DB" w:rsidP="0085057A">
      <w:pPr>
        <w:pStyle w:val="Retraitcorpset1relig"/>
        <w:numPr>
          <w:ilvl w:val="0"/>
          <w:numId w:val="0"/>
        </w:numPr>
        <w:ind w:left="1134" w:hanging="567"/>
        <w:rPr>
          <w:lang w:val="en-CA"/>
        </w:rPr>
      </w:pPr>
      <w:r w:rsidRPr="001F048B">
        <w:rPr>
          <w:lang w:val="en-CA"/>
        </w:rPr>
        <w:t>6</w:t>
      </w:r>
      <w:r w:rsidR="0085057A" w:rsidRPr="001F048B">
        <w:rPr>
          <w:lang w:val="en-CA"/>
        </w:rPr>
        <w:t>.</w:t>
      </w:r>
      <w:r w:rsidR="0085057A" w:rsidRPr="001F048B">
        <w:rPr>
          <w:lang w:val="en-CA"/>
        </w:rPr>
        <w:tab/>
      </w:r>
      <w:r w:rsidR="00CF21FC" w:rsidRPr="001F048B">
        <w:rPr>
          <w:lang w:val="en-CA"/>
        </w:rPr>
        <w:t>an employee from another category of employment whom the College wishes to assign to temporary teaching duties under the provisions regarding provisional assignment pertaining to the category of employment in question; the name of the employee shall be forwarded to the selection committee provided for in the collective agreement;</w:t>
      </w:r>
    </w:p>
    <w:p w14:paraId="6811BB73" w14:textId="77777777" w:rsidR="00CF21FC" w:rsidRPr="001F048B" w:rsidRDefault="00CF21FC" w:rsidP="0085057A">
      <w:pPr>
        <w:ind w:left="567" w:firstLine="567"/>
        <w:rPr>
          <w:lang w:val="en-CA"/>
        </w:rPr>
      </w:pPr>
    </w:p>
    <w:p w14:paraId="0B511F98" w14:textId="1C720C37" w:rsidR="00CF21FC" w:rsidRPr="001F048B" w:rsidRDefault="00CD25DB" w:rsidP="0085057A">
      <w:pPr>
        <w:pStyle w:val="Retraitcorpset1relig"/>
        <w:numPr>
          <w:ilvl w:val="0"/>
          <w:numId w:val="0"/>
        </w:numPr>
        <w:ind w:left="1134" w:hanging="567"/>
        <w:rPr>
          <w:lang w:val="en-CA"/>
        </w:rPr>
      </w:pPr>
      <w:r w:rsidRPr="001F048B">
        <w:rPr>
          <w:lang w:val="en-CA"/>
        </w:rPr>
        <w:t>7</w:t>
      </w:r>
      <w:r w:rsidR="0085057A" w:rsidRPr="001F048B">
        <w:rPr>
          <w:lang w:val="en-CA"/>
        </w:rPr>
        <w:t>.</w:t>
      </w:r>
      <w:r w:rsidR="0085057A" w:rsidRPr="001F048B">
        <w:rPr>
          <w:lang w:val="en-CA"/>
        </w:rPr>
        <w:tab/>
      </w:r>
      <w:r w:rsidR="00CF21FC" w:rsidRPr="001F048B">
        <w:rPr>
          <w:lang w:val="en-CA"/>
        </w:rPr>
        <w:t>a non</w:t>
      </w:r>
      <w:r w:rsidR="008806AA">
        <w:rPr>
          <w:lang w:val="en-CA"/>
        </w:rPr>
        <w:noBreakHyphen/>
      </w:r>
      <w:r w:rsidR="00CF21FC" w:rsidRPr="001F048B">
        <w:rPr>
          <w:lang w:val="en-CA"/>
        </w:rPr>
        <w:t>tenured full</w:t>
      </w:r>
      <w:r w:rsidR="008806AA">
        <w:rPr>
          <w:lang w:val="en-CA"/>
        </w:rPr>
        <w:noBreakHyphen/>
      </w:r>
      <w:r w:rsidR="00CF21FC" w:rsidRPr="001F048B">
        <w:rPr>
          <w:lang w:val="en-CA"/>
        </w:rPr>
        <w:t>time professor from the College, for teaching duties in another subject, during the teaching year following the termination of his/her contract, provided he/she applies in writing within the time frame provided for in the collective agreement.</w:t>
      </w:r>
    </w:p>
    <w:p w14:paraId="4235C483" w14:textId="77777777" w:rsidR="00CF21FC" w:rsidRPr="001F048B" w:rsidRDefault="00CF21FC">
      <w:pPr>
        <w:rPr>
          <w:lang w:val="en-CA"/>
        </w:rPr>
      </w:pPr>
    </w:p>
    <w:p w14:paraId="23C0BB92" w14:textId="7D4934D1" w:rsidR="00CF21FC" w:rsidRPr="001F048B" w:rsidRDefault="00E44CC6" w:rsidP="00E44CC6">
      <w:pPr>
        <w:pStyle w:val="Retraitcorpsdetexte2"/>
        <w:ind w:left="567" w:hanging="567"/>
        <w:rPr>
          <w:b/>
          <w:u w:val="single"/>
          <w:lang w:val="en-CA"/>
        </w:rPr>
      </w:pPr>
      <w:r w:rsidRPr="00E44CC6">
        <w:rPr>
          <w:b/>
          <w:lang w:val="en-CA"/>
        </w:rPr>
        <w:t>c)</w:t>
      </w:r>
      <w:r w:rsidRPr="00E44CC6">
        <w:rPr>
          <w:b/>
          <w:lang w:val="en-CA"/>
        </w:rPr>
        <w:tab/>
      </w:r>
      <w:r w:rsidR="00CF21FC" w:rsidRPr="001F048B">
        <w:rPr>
          <w:b/>
          <w:u w:val="single"/>
          <w:lang w:val="en-CA"/>
        </w:rPr>
        <w:t>Other applications</w:t>
      </w:r>
    </w:p>
    <w:p w14:paraId="33E88BAF" w14:textId="77777777" w:rsidR="00CF21FC" w:rsidRPr="001F048B" w:rsidRDefault="00CF21FC">
      <w:pPr>
        <w:pStyle w:val="Texte1cm"/>
        <w:rPr>
          <w:lang w:val="en-CA"/>
        </w:rPr>
      </w:pPr>
      <w:r w:rsidRPr="001F048B">
        <w:rPr>
          <w:lang w:val="en-CA"/>
        </w:rPr>
        <w:t>Afterwards, without limiting the scope of application of paragraphs</w:t>
      </w:r>
      <w:r w:rsidR="00EB0172" w:rsidRPr="001F048B">
        <w:rPr>
          <w:lang w:val="en-CA"/>
        </w:rPr>
        <w:t> </w:t>
      </w:r>
      <w:r w:rsidRPr="001F048B">
        <w:rPr>
          <w:lang w:val="en-CA"/>
        </w:rPr>
        <w:t>a) and b) of this clause, before hiring any other professor for a position or teaching load in the regular program, the College shall consider the following applications, which must be submitted in writing within the time frame provided for in the collective agreement:</w:t>
      </w:r>
    </w:p>
    <w:p w14:paraId="7B438286" w14:textId="77777777" w:rsidR="00CF21FC" w:rsidRPr="001F048B" w:rsidRDefault="00CF21FC">
      <w:pPr>
        <w:rPr>
          <w:lang w:val="en-CA"/>
        </w:rPr>
      </w:pPr>
    </w:p>
    <w:p w14:paraId="67F35998" w14:textId="77777777" w:rsidR="00CF21FC" w:rsidRPr="001F048B" w:rsidRDefault="00CF21FC" w:rsidP="005E142D">
      <w:pPr>
        <w:pStyle w:val="Retraitcorpset1relig"/>
        <w:numPr>
          <w:ilvl w:val="0"/>
          <w:numId w:val="14"/>
        </w:numPr>
        <w:rPr>
          <w:lang w:val="en-CA"/>
        </w:rPr>
      </w:pPr>
      <w:r w:rsidRPr="001F048B">
        <w:rPr>
          <w:lang w:val="en-CA"/>
        </w:rPr>
        <w:t>a full</w:t>
      </w:r>
      <w:r w:rsidR="008806AA">
        <w:rPr>
          <w:lang w:val="en-CA"/>
        </w:rPr>
        <w:noBreakHyphen/>
      </w:r>
      <w:r w:rsidRPr="001F048B">
        <w:rPr>
          <w:lang w:val="en-CA"/>
        </w:rPr>
        <w:t>time non</w:t>
      </w:r>
      <w:r w:rsidR="008806AA">
        <w:rPr>
          <w:lang w:val="en-CA"/>
        </w:rPr>
        <w:noBreakHyphen/>
      </w:r>
      <w:r w:rsidRPr="001F048B">
        <w:rPr>
          <w:lang w:val="en-CA"/>
        </w:rPr>
        <w:t>tenured professor at the College during the previous teaching year;</w:t>
      </w:r>
    </w:p>
    <w:p w14:paraId="73133C6C" w14:textId="77777777" w:rsidR="00CF21FC" w:rsidRPr="001F048B" w:rsidRDefault="00CF21FC" w:rsidP="005E142D">
      <w:pPr>
        <w:pStyle w:val="Retraitcorpset1relig"/>
        <w:numPr>
          <w:ilvl w:val="0"/>
          <w:numId w:val="14"/>
        </w:numPr>
        <w:rPr>
          <w:lang w:val="en-CA"/>
        </w:rPr>
      </w:pPr>
      <w:r w:rsidRPr="001F048B">
        <w:rPr>
          <w:lang w:val="en-CA"/>
        </w:rPr>
        <w:lastRenderedPageBreak/>
        <w:t>an hourly paid professor at the College;</w:t>
      </w:r>
    </w:p>
    <w:p w14:paraId="4401F6F1" w14:textId="77777777" w:rsidR="00CF21FC" w:rsidRPr="001F048B" w:rsidRDefault="00CF21FC">
      <w:pPr>
        <w:pStyle w:val="Retraitcorpset1relig"/>
        <w:numPr>
          <w:ilvl w:val="0"/>
          <w:numId w:val="0"/>
        </w:numPr>
        <w:ind w:left="567"/>
        <w:rPr>
          <w:lang w:val="en-CA"/>
        </w:rPr>
      </w:pPr>
    </w:p>
    <w:p w14:paraId="1A6B5132" w14:textId="77777777" w:rsidR="00CF21FC" w:rsidRPr="001F048B" w:rsidRDefault="00CF21FC" w:rsidP="005E142D">
      <w:pPr>
        <w:pStyle w:val="Retraitcorpset1relig"/>
        <w:numPr>
          <w:ilvl w:val="0"/>
          <w:numId w:val="14"/>
        </w:numPr>
        <w:rPr>
          <w:lang w:val="en-CA"/>
        </w:rPr>
      </w:pPr>
      <w:r w:rsidRPr="001F048B">
        <w:rPr>
          <w:lang w:val="en-CA"/>
        </w:rPr>
        <w:t>a professor employed by the College who wishes to change subject;</w:t>
      </w:r>
    </w:p>
    <w:p w14:paraId="2216B63F" w14:textId="77777777" w:rsidR="00CF21FC" w:rsidRPr="001F048B" w:rsidRDefault="00CF21FC">
      <w:pPr>
        <w:rPr>
          <w:lang w:val="en-CA"/>
        </w:rPr>
      </w:pPr>
    </w:p>
    <w:p w14:paraId="5C5A4283" w14:textId="77777777" w:rsidR="00CF21FC" w:rsidRPr="001F048B" w:rsidRDefault="00CF21FC" w:rsidP="005E142D">
      <w:pPr>
        <w:pStyle w:val="Retraitcorpset1relig"/>
        <w:numPr>
          <w:ilvl w:val="0"/>
          <w:numId w:val="14"/>
        </w:numPr>
        <w:rPr>
          <w:lang w:val="en-CA"/>
        </w:rPr>
      </w:pPr>
      <w:r w:rsidRPr="001F048B">
        <w:rPr>
          <w:lang w:val="en-CA"/>
        </w:rPr>
        <w:t>a professor from another college.</w:t>
      </w:r>
    </w:p>
    <w:p w14:paraId="0DB67B34" w14:textId="77777777" w:rsidR="00CF21FC" w:rsidRPr="001F048B" w:rsidRDefault="00CF21FC">
      <w:pPr>
        <w:rPr>
          <w:lang w:val="en-CA"/>
        </w:rPr>
      </w:pPr>
    </w:p>
    <w:p w14:paraId="2CA124AD" w14:textId="07FBA141" w:rsidR="00CF21FC" w:rsidRPr="001F048B" w:rsidRDefault="00E44CC6" w:rsidP="00E44CC6">
      <w:pPr>
        <w:pStyle w:val="Retraitcorpsdetexte2"/>
        <w:ind w:left="567" w:hanging="567"/>
        <w:rPr>
          <w:b/>
          <w:u w:val="single"/>
          <w:lang w:val="en-CA"/>
        </w:rPr>
      </w:pPr>
      <w:r w:rsidRPr="00E44CC6">
        <w:rPr>
          <w:b/>
          <w:lang w:val="en-CA"/>
        </w:rPr>
        <w:t>d)</w:t>
      </w:r>
      <w:r w:rsidRPr="00E44CC6">
        <w:rPr>
          <w:b/>
          <w:lang w:val="en-CA"/>
        </w:rPr>
        <w:tab/>
      </w:r>
      <w:r w:rsidR="00CF21FC" w:rsidRPr="001F048B">
        <w:rPr>
          <w:b/>
          <w:u w:val="single"/>
          <w:lang w:val="en-CA"/>
        </w:rPr>
        <w:t>Hiring priorities for a teaching load in continuing education</w:t>
      </w:r>
    </w:p>
    <w:p w14:paraId="3D08CFD3" w14:textId="77777777" w:rsidR="00CF21FC" w:rsidRPr="001F048B" w:rsidRDefault="00CF21FC">
      <w:pPr>
        <w:pStyle w:val="Texte1cm"/>
        <w:rPr>
          <w:lang w:val="en-CA"/>
        </w:rPr>
      </w:pPr>
      <w:r w:rsidRPr="001F048B">
        <w:rPr>
          <w:lang w:val="en-CA"/>
        </w:rPr>
        <w:t>When the College fills a teaching load in continuing education, it shall hire a professor according to the following order of priorities.</w:t>
      </w:r>
    </w:p>
    <w:p w14:paraId="1619965D" w14:textId="77777777" w:rsidR="00CF21FC" w:rsidRPr="001F048B" w:rsidRDefault="00CF21FC">
      <w:pPr>
        <w:rPr>
          <w:lang w:val="en-CA"/>
        </w:rPr>
      </w:pPr>
    </w:p>
    <w:p w14:paraId="6EAA36EA" w14:textId="14B1ECFE" w:rsidR="00CF21FC" w:rsidRPr="001F048B" w:rsidRDefault="00CF21FC">
      <w:pPr>
        <w:pStyle w:val="Texte1cm"/>
        <w:rPr>
          <w:lang w:val="en-CA"/>
        </w:rPr>
      </w:pPr>
      <w:r w:rsidRPr="001F048B">
        <w:rPr>
          <w:lang w:val="en-CA"/>
        </w:rPr>
        <w:t>If several candidates have equal priority for the same teaching load, in the same subject, the College shall, without going through the selection committee provided for in clause</w:t>
      </w:r>
      <w:r w:rsidR="00F95735" w:rsidRPr="001F048B">
        <w:rPr>
          <w:lang w:val="en-CA"/>
        </w:rPr>
        <w:t> </w:t>
      </w:r>
      <w:r w:rsidRPr="001F048B">
        <w:rPr>
          <w:lang w:val="en-CA"/>
        </w:rPr>
        <w:t>8</w:t>
      </w:r>
      <w:r w:rsidR="008806AA">
        <w:rPr>
          <w:lang w:val="en-CA"/>
        </w:rPr>
        <w:noBreakHyphen/>
      </w:r>
      <w:r w:rsidRPr="001F048B">
        <w:rPr>
          <w:lang w:val="en-CA"/>
        </w:rPr>
        <w:t>7.03, hire the candidate with the most seniority or, seniority being equal, the candidate with the most experience or, experience being equal, the candidate with the most schooling, subject, if applicable, to any affirmative action program established in accordance with article</w:t>
      </w:r>
      <w:r w:rsidR="00F95735" w:rsidRPr="001F048B">
        <w:rPr>
          <w:lang w:val="en-CA"/>
        </w:rPr>
        <w:t> </w:t>
      </w:r>
      <w:r w:rsidRPr="001F048B">
        <w:rPr>
          <w:lang w:val="en-CA"/>
        </w:rPr>
        <w:t>2</w:t>
      </w:r>
      <w:r w:rsidR="008806AA">
        <w:rPr>
          <w:lang w:val="en-CA"/>
        </w:rPr>
        <w:noBreakHyphen/>
      </w:r>
      <w:r w:rsidRPr="001F048B">
        <w:rPr>
          <w:lang w:val="en-CA"/>
        </w:rPr>
        <w:t>4.00, with regard to priority</w:t>
      </w:r>
      <w:r w:rsidR="00410AA3">
        <w:rPr>
          <w:lang w:val="en-CA"/>
        </w:rPr>
        <w:t> </w:t>
      </w:r>
      <w:r w:rsidRPr="001F048B">
        <w:rPr>
          <w:lang w:val="en-CA"/>
        </w:rPr>
        <w:t>2. However, in cases where seniority, experience, and schooling are identical, the selection shall be made in accordance with the provisions of clause</w:t>
      </w:r>
      <w:r w:rsidR="00F95735" w:rsidRPr="001F048B">
        <w:rPr>
          <w:lang w:val="en-CA"/>
        </w:rPr>
        <w:t> </w:t>
      </w:r>
      <w:r w:rsidRPr="001F048B">
        <w:rPr>
          <w:lang w:val="en-CA"/>
        </w:rPr>
        <w:t>8</w:t>
      </w:r>
      <w:r w:rsidR="008806AA">
        <w:rPr>
          <w:lang w:val="en-CA"/>
        </w:rPr>
        <w:noBreakHyphen/>
      </w:r>
      <w:r w:rsidRPr="001F048B">
        <w:rPr>
          <w:lang w:val="en-CA"/>
        </w:rPr>
        <w:t>7.03.</w:t>
      </w:r>
    </w:p>
    <w:p w14:paraId="130993A4" w14:textId="77777777" w:rsidR="00CF21FC" w:rsidRPr="001F048B" w:rsidRDefault="00CF21FC">
      <w:pPr>
        <w:rPr>
          <w:lang w:val="en-CA"/>
        </w:rPr>
      </w:pPr>
    </w:p>
    <w:p w14:paraId="7171ABF4" w14:textId="77777777" w:rsidR="00487896" w:rsidRPr="001F048B" w:rsidRDefault="00487896">
      <w:pPr>
        <w:pStyle w:val="Texte1cm"/>
        <w:rPr>
          <w:b/>
          <w:lang w:val="en-CA"/>
        </w:rPr>
      </w:pPr>
      <w:r w:rsidRPr="001F048B">
        <w:rPr>
          <w:lang w:val="en-CA"/>
        </w:rPr>
        <w:t>However, if several candidates without seniority have the same priority on the same teaching load, in the same subject,</w:t>
      </w:r>
      <w:r w:rsidRPr="001F048B">
        <w:rPr>
          <w:b/>
          <w:lang w:val="en-CA"/>
        </w:rPr>
        <w:t xml:space="preserve"> </w:t>
      </w:r>
      <w:r w:rsidRPr="001F048B">
        <w:rPr>
          <w:lang w:val="en-CA"/>
        </w:rPr>
        <w:t xml:space="preserve">the College shall hire the candidate who has the </w:t>
      </w:r>
      <w:r w:rsidR="004E2840" w:rsidRPr="001F048B">
        <w:rPr>
          <w:lang w:val="en-CA"/>
        </w:rPr>
        <w:t>furth</w:t>
      </w:r>
      <w:r w:rsidRPr="001F048B">
        <w:rPr>
          <w:lang w:val="en-CA"/>
        </w:rPr>
        <w:t xml:space="preserve">est official hiring date and, </w:t>
      </w:r>
      <w:r w:rsidR="004E2840" w:rsidRPr="001F048B">
        <w:rPr>
          <w:lang w:val="en-CA"/>
        </w:rPr>
        <w:t xml:space="preserve">this </w:t>
      </w:r>
      <w:r w:rsidRPr="001F048B">
        <w:rPr>
          <w:lang w:val="en-CA"/>
        </w:rPr>
        <w:t xml:space="preserve">date being equal, the candidate who has the </w:t>
      </w:r>
      <w:r w:rsidR="004E2840" w:rsidRPr="001F048B">
        <w:rPr>
          <w:lang w:val="en-CA"/>
        </w:rPr>
        <w:t>furth</w:t>
      </w:r>
      <w:r w:rsidRPr="001F048B">
        <w:rPr>
          <w:lang w:val="en-CA"/>
        </w:rPr>
        <w:t xml:space="preserve">est </w:t>
      </w:r>
      <w:r w:rsidR="004E2840" w:rsidRPr="001F048B">
        <w:rPr>
          <w:lang w:val="en-CA"/>
        </w:rPr>
        <w:t xml:space="preserve">date of </w:t>
      </w:r>
      <w:r w:rsidRPr="001F048B">
        <w:rPr>
          <w:lang w:val="en-CA"/>
        </w:rPr>
        <w:t xml:space="preserve">recommendation determined by the selection </w:t>
      </w:r>
      <w:r w:rsidR="004E2840" w:rsidRPr="001F048B">
        <w:rPr>
          <w:lang w:val="en-CA"/>
        </w:rPr>
        <w:t xml:space="preserve">process for </w:t>
      </w:r>
      <w:r w:rsidR="00AC5608" w:rsidRPr="001F048B">
        <w:rPr>
          <w:lang w:val="en-CA"/>
        </w:rPr>
        <w:t xml:space="preserve">continuing education </w:t>
      </w:r>
      <w:r w:rsidRPr="001F048B">
        <w:rPr>
          <w:lang w:val="en-CA"/>
        </w:rPr>
        <w:t xml:space="preserve">and, </w:t>
      </w:r>
      <w:r w:rsidR="004E2840" w:rsidRPr="001F048B">
        <w:rPr>
          <w:lang w:val="en-CA"/>
        </w:rPr>
        <w:t xml:space="preserve">this </w:t>
      </w:r>
      <w:r w:rsidRPr="001F048B">
        <w:rPr>
          <w:lang w:val="en-CA"/>
        </w:rPr>
        <w:t xml:space="preserve">date being equal, according to the hiring priority determined </w:t>
      </w:r>
      <w:r w:rsidR="00AC5608" w:rsidRPr="001F048B">
        <w:rPr>
          <w:lang w:val="en-CA"/>
        </w:rPr>
        <w:t>during</w:t>
      </w:r>
      <w:r w:rsidRPr="001F048B">
        <w:rPr>
          <w:lang w:val="en-CA"/>
        </w:rPr>
        <w:t xml:space="preserve"> selection, irrespective of his/her given teaching load</w:t>
      </w:r>
      <w:r w:rsidR="00AC5608" w:rsidRPr="001F048B">
        <w:rPr>
          <w:lang w:val="en-CA"/>
        </w:rPr>
        <w:t>.</w:t>
      </w:r>
    </w:p>
    <w:p w14:paraId="30DEA461" w14:textId="77777777" w:rsidR="00592B97" w:rsidRPr="001F048B" w:rsidRDefault="00592B97" w:rsidP="00592B97">
      <w:pPr>
        <w:pStyle w:val="Texte1cm"/>
        <w:rPr>
          <w:lang w:val="en-CA"/>
        </w:rPr>
      </w:pPr>
    </w:p>
    <w:p w14:paraId="6854F713" w14:textId="77777777" w:rsidR="00592B97" w:rsidRDefault="00592B97" w:rsidP="00592B97">
      <w:pPr>
        <w:pStyle w:val="Texte1cm"/>
        <w:rPr>
          <w:lang w:val="en-CA"/>
        </w:rPr>
      </w:pPr>
      <w:r w:rsidRPr="001F048B">
        <w:rPr>
          <w:lang w:val="en-CA"/>
        </w:rPr>
        <w:t>The professor covered by a general service offering, as provided for in clause 5</w:t>
      </w:r>
      <w:r w:rsidR="008806AA">
        <w:rPr>
          <w:lang w:val="en-CA"/>
        </w:rPr>
        <w:noBreakHyphen/>
      </w:r>
      <w:r w:rsidRPr="001F048B">
        <w:rPr>
          <w:lang w:val="en-CA"/>
        </w:rPr>
        <w:t>1.11, shall not have to apply in writing.</w:t>
      </w:r>
    </w:p>
    <w:p w14:paraId="0054EDE6" w14:textId="77777777" w:rsidR="00410AA3" w:rsidRPr="001F048B" w:rsidRDefault="00410AA3" w:rsidP="00592B97">
      <w:pPr>
        <w:pStyle w:val="Texte1cm"/>
        <w:rPr>
          <w:lang w:val="en-CA"/>
        </w:rPr>
      </w:pPr>
    </w:p>
    <w:p w14:paraId="1E978BF1" w14:textId="77777777" w:rsidR="00CF21FC" w:rsidRPr="001F048B" w:rsidRDefault="00CF21FC">
      <w:pPr>
        <w:pStyle w:val="Texte1cm"/>
        <w:rPr>
          <w:lang w:val="en-CA"/>
        </w:rPr>
      </w:pPr>
      <w:r w:rsidRPr="001F048B">
        <w:rPr>
          <w:lang w:val="en-CA"/>
        </w:rPr>
        <w:t>The hiring sequence shall be as follows and shall only apply until a full</w:t>
      </w:r>
      <w:r w:rsidR="008806AA">
        <w:rPr>
          <w:lang w:val="en-CA"/>
        </w:rPr>
        <w:noBreakHyphen/>
      </w:r>
      <w:r w:rsidRPr="001F048B">
        <w:rPr>
          <w:lang w:val="en-CA"/>
        </w:rPr>
        <w:t>time teaching equivalence of one (1) is reached:</w:t>
      </w:r>
    </w:p>
    <w:p w14:paraId="36E04F94" w14:textId="77777777" w:rsidR="00CF21FC" w:rsidRPr="001F048B" w:rsidRDefault="00CF21FC">
      <w:pPr>
        <w:rPr>
          <w:lang w:val="en-CA"/>
        </w:rPr>
      </w:pPr>
    </w:p>
    <w:p w14:paraId="5659AEFD" w14:textId="502F7CD6" w:rsidR="00CF21FC" w:rsidRPr="001F048B" w:rsidRDefault="00F445CC" w:rsidP="00F445CC">
      <w:pPr>
        <w:pStyle w:val="Retraitcorpset1relig"/>
        <w:numPr>
          <w:ilvl w:val="0"/>
          <w:numId w:val="0"/>
        </w:numPr>
        <w:ind w:left="1134" w:hanging="567"/>
        <w:rPr>
          <w:lang w:val="en-CA"/>
        </w:rPr>
      </w:pPr>
      <w:r>
        <w:rPr>
          <w:lang w:val="en-CA"/>
        </w:rPr>
        <w:t>1.</w:t>
      </w:r>
      <w:r>
        <w:rPr>
          <w:lang w:val="en-CA"/>
        </w:rPr>
        <w:tab/>
      </w:r>
      <w:r w:rsidR="00CF21FC" w:rsidRPr="001F048B">
        <w:rPr>
          <w:lang w:val="en-CA"/>
        </w:rPr>
        <w:t>subject to the provisions of clause</w:t>
      </w:r>
      <w:r w:rsidR="00F95735" w:rsidRPr="001F048B">
        <w:rPr>
          <w:lang w:val="en-CA"/>
        </w:rPr>
        <w:t> </w:t>
      </w:r>
      <w:r w:rsidR="00CF21FC" w:rsidRPr="001F048B">
        <w:rPr>
          <w:lang w:val="en-CA"/>
        </w:rPr>
        <w:t>5</w:t>
      </w:r>
      <w:r w:rsidR="008806AA">
        <w:rPr>
          <w:lang w:val="en-CA"/>
        </w:rPr>
        <w:noBreakHyphen/>
      </w:r>
      <w:r w:rsidR="00CF21FC" w:rsidRPr="001F048B">
        <w:rPr>
          <w:lang w:val="en-CA"/>
        </w:rPr>
        <w:t>4.07, paragraph</w:t>
      </w:r>
      <w:r w:rsidR="00EB0172" w:rsidRPr="001F048B">
        <w:rPr>
          <w:lang w:val="en-CA"/>
        </w:rPr>
        <w:t> </w:t>
      </w:r>
      <w:r w:rsidR="00CF21FC" w:rsidRPr="001F048B">
        <w:rPr>
          <w:lang w:val="en-CA"/>
        </w:rPr>
        <w:t>I), a professor placed on availability, for a teaching load in his/her subject, provided he/she applies within the time frame provided for in the collective agreement;</w:t>
      </w:r>
    </w:p>
    <w:p w14:paraId="499B1207" w14:textId="77777777" w:rsidR="00CF21FC" w:rsidRPr="001F048B" w:rsidRDefault="00CF21FC">
      <w:pPr>
        <w:rPr>
          <w:lang w:val="en-CA"/>
        </w:rPr>
      </w:pPr>
    </w:p>
    <w:p w14:paraId="5D0F6285" w14:textId="6A4FB4A7" w:rsidR="00CF21FC" w:rsidRPr="001F048B" w:rsidRDefault="00F445CC" w:rsidP="00F445CC">
      <w:pPr>
        <w:pStyle w:val="Retraitcorpset1relig"/>
        <w:numPr>
          <w:ilvl w:val="0"/>
          <w:numId w:val="0"/>
        </w:numPr>
        <w:ind w:left="1134" w:hanging="567"/>
        <w:rPr>
          <w:lang w:val="en-CA"/>
        </w:rPr>
      </w:pPr>
      <w:r>
        <w:rPr>
          <w:lang w:val="en-CA"/>
        </w:rPr>
        <w:t>2.</w:t>
      </w:r>
      <w:r>
        <w:rPr>
          <w:lang w:val="en-CA"/>
        </w:rPr>
        <w:tab/>
      </w:r>
      <w:r w:rsidR="00CF21FC" w:rsidRPr="001F048B">
        <w:rPr>
          <w:lang w:val="en-CA"/>
        </w:rPr>
        <w:t>a non</w:t>
      </w:r>
      <w:r w:rsidR="008806AA">
        <w:rPr>
          <w:lang w:val="en-CA"/>
        </w:rPr>
        <w:noBreakHyphen/>
      </w:r>
      <w:r w:rsidR="00CF21FC" w:rsidRPr="001F048B">
        <w:rPr>
          <w:lang w:val="en-CA"/>
        </w:rPr>
        <w:t>tenured professor at the College, for a teaching load in his/her subject, subject to difficulties of a pedagogical nature, for a period of three</w:t>
      </w:r>
      <w:r w:rsidR="00410AA3">
        <w:rPr>
          <w:lang w:val="en-CA"/>
        </w:rPr>
        <w:t> </w:t>
      </w:r>
      <w:r w:rsidR="00CF21FC" w:rsidRPr="001F048B">
        <w:rPr>
          <w:lang w:val="en-CA"/>
        </w:rPr>
        <w:t>(3) years from the date of termination of his/her last contract in the same subject as the available teaching duties, provided he/she applies in writing within the time frame provided for in the collective agreement.</w:t>
      </w:r>
    </w:p>
    <w:p w14:paraId="32436933" w14:textId="77777777" w:rsidR="00CF21FC" w:rsidRPr="001F048B" w:rsidRDefault="00CF21FC">
      <w:pPr>
        <w:rPr>
          <w:lang w:val="en-CA"/>
        </w:rPr>
      </w:pPr>
    </w:p>
    <w:p w14:paraId="5F279E0B" w14:textId="55630865" w:rsidR="00F60F98" w:rsidRDefault="00CF21FC">
      <w:pPr>
        <w:pStyle w:val="Retrait1religne"/>
        <w:rPr>
          <w:lang w:val="en-CA"/>
        </w:rPr>
      </w:pPr>
      <w:r w:rsidRPr="001F048B">
        <w:rPr>
          <w:lang w:val="en-CA"/>
        </w:rPr>
        <w:t>Subject to clause</w:t>
      </w:r>
      <w:r w:rsidR="00F95735" w:rsidRPr="001F048B">
        <w:rPr>
          <w:lang w:val="en-CA"/>
        </w:rPr>
        <w:t> </w:t>
      </w:r>
      <w:r w:rsidRPr="001F048B">
        <w:rPr>
          <w:lang w:val="en-CA"/>
        </w:rPr>
        <w:t>5</w:t>
      </w:r>
      <w:r w:rsidR="008806AA">
        <w:rPr>
          <w:lang w:val="en-CA"/>
        </w:rPr>
        <w:noBreakHyphen/>
      </w:r>
      <w:r w:rsidRPr="001F048B">
        <w:rPr>
          <w:lang w:val="en-CA"/>
        </w:rPr>
        <w:t>4.07, paragraph</w:t>
      </w:r>
      <w:r w:rsidR="00F95735" w:rsidRPr="001F048B">
        <w:rPr>
          <w:lang w:val="en-CA"/>
        </w:rPr>
        <w:t> </w:t>
      </w:r>
      <w:r w:rsidRPr="001F048B">
        <w:rPr>
          <w:lang w:val="en-CA"/>
        </w:rPr>
        <w:t>I) and clauses</w:t>
      </w:r>
      <w:r w:rsidR="00F95735" w:rsidRPr="001F048B">
        <w:rPr>
          <w:lang w:val="en-CA"/>
        </w:rPr>
        <w:t> </w:t>
      </w:r>
      <w:r w:rsidRPr="001F048B">
        <w:rPr>
          <w:lang w:val="en-CA"/>
        </w:rPr>
        <w:t>5</w:t>
      </w:r>
      <w:r w:rsidR="008806AA">
        <w:rPr>
          <w:lang w:val="en-CA"/>
        </w:rPr>
        <w:noBreakHyphen/>
      </w:r>
      <w:r w:rsidRPr="001F048B">
        <w:rPr>
          <w:lang w:val="en-CA"/>
        </w:rPr>
        <w:t>1.03 and 8</w:t>
      </w:r>
      <w:r w:rsidR="008806AA">
        <w:rPr>
          <w:lang w:val="en-CA"/>
        </w:rPr>
        <w:noBreakHyphen/>
      </w:r>
      <w:r w:rsidRPr="001F048B">
        <w:rPr>
          <w:lang w:val="en-CA"/>
        </w:rPr>
        <w:t>7.07, the professor shall be paid as an hourly paid professor.</w:t>
      </w:r>
      <w:r w:rsidR="00F60F98">
        <w:rPr>
          <w:lang w:val="en-CA"/>
        </w:rPr>
        <w:br w:type="page"/>
      </w:r>
    </w:p>
    <w:p w14:paraId="732AD970" w14:textId="097EE9C4" w:rsidR="00CF21FC" w:rsidRPr="001F048B" w:rsidRDefault="00F445CC" w:rsidP="00F445CC">
      <w:pPr>
        <w:pStyle w:val="Retraitcorpsdetexte2"/>
        <w:ind w:left="567" w:hanging="567"/>
        <w:rPr>
          <w:b/>
          <w:u w:val="single"/>
          <w:lang w:val="en-CA"/>
        </w:rPr>
      </w:pPr>
      <w:r w:rsidRPr="00F445CC">
        <w:rPr>
          <w:b/>
          <w:lang w:val="en-CA"/>
        </w:rPr>
        <w:lastRenderedPageBreak/>
        <w:t>e)</w:t>
      </w:r>
      <w:r w:rsidRPr="00F445CC">
        <w:rPr>
          <w:b/>
          <w:lang w:val="en-CA"/>
        </w:rPr>
        <w:tab/>
      </w:r>
      <w:r w:rsidR="00CF21FC" w:rsidRPr="001F048B">
        <w:rPr>
          <w:b/>
          <w:u w:val="single"/>
          <w:lang w:val="en-CA"/>
        </w:rPr>
        <w:t>Hiring priorities for summer courses</w:t>
      </w:r>
    </w:p>
    <w:p w14:paraId="4DE49E0A" w14:textId="77777777" w:rsidR="00CF21FC" w:rsidRPr="001F048B" w:rsidRDefault="00CF21FC">
      <w:pPr>
        <w:pStyle w:val="Texte1cm"/>
        <w:rPr>
          <w:lang w:val="en-CA"/>
        </w:rPr>
      </w:pPr>
      <w:r w:rsidRPr="001F048B">
        <w:rPr>
          <w:lang w:val="en-CA"/>
        </w:rPr>
        <w:t>When the College fills a teaching load for summer courses, it shall hire a professor in the following order of priority.</w:t>
      </w:r>
    </w:p>
    <w:p w14:paraId="568FC551" w14:textId="77777777" w:rsidR="00CF21FC" w:rsidRPr="001F048B" w:rsidRDefault="00CF21FC">
      <w:pPr>
        <w:rPr>
          <w:lang w:val="en-CA"/>
        </w:rPr>
      </w:pPr>
    </w:p>
    <w:p w14:paraId="64918C8A" w14:textId="45BEAA4D" w:rsidR="00CF21FC" w:rsidRPr="001F048B" w:rsidRDefault="00CF21FC">
      <w:pPr>
        <w:pStyle w:val="Texte1cm"/>
        <w:rPr>
          <w:lang w:val="en-CA"/>
        </w:rPr>
      </w:pPr>
      <w:r w:rsidRPr="001F048B">
        <w:rPr>
          <w:lang w:val="en-CA"/>
        </w:rPr>
        <w:t>If several candidates have equal priority for the same teaching load, in the same subject, the College shall hire the candidate with the most seniority or, seniority being equal, the candidate with the most experience or, experience, being equal, the candidate with the most schooling, subject, if applicable, to any affirmative action program established in accordance with article</w:t>
      </w:r>
      <w:r w:rsidR="0094190F" w:rsidRPr="001F048B">
        <w:rPr>
          <w:lang w:val="en-CA"/>
        </w:rPr>
        <w:t> </w:t>
      </w:r>
      <w:r w:rsidRPr="001F048B">
        <w:rPr>
          <w:lang w:val="en-CA"/>
        </w:rPr>
        <w:t>2</w:t>
      </w:r>
      <w:r w:rsidR="008806AA">
        <w:rPr>
          <w:lang w:val="en-CA"/>
        </w:rPr>
        <w:noBreakHyphen/>
      </w:r>
      <w:r w:rsidRPr="001F048B">
        <w:rPr>
          <w:lang w:val="en-CA"/>
        </w:rPr>
        <w:t>4.00, with regard to priority</w:t>
      </w:r>
      <w:r w:rsidR="00410AA3">
        <w:rPr>
          <w:lang w:val="en-CA"/>
        </w:rPr>
        <w:t> </w:t>
      </w:r>
      <w:r w:rsidRPr="001F048B">
        <w:rPr>
          <w:lang w:val="en-CA"/>
        </w:rPr>
        <w:t>2.</w:t>
      </w:r>
    </w:p>
    <w:p w14:paraId="3EC97B5A" w14:textId="77777777" w:rsidR="00CF21FC" w:rsidRPr="001F048B" w:rsidRDefault="00CF21FC">
      <w:pPr>
        <w:rPr>
          <w:lang w:val="en-CA"/>
        </w:rPr>
      </w:pPr>
    </w:p>
    <w:p w14:paraId="528DF0C7" w14:textId="77777777" w:rsidR="00AC5608" w:rsidRPr="001F048B" w:rsidRDefault="00AC5608">
      <w:pPr>
        <w:pStyle w:val="Texte1cm"/>
        <w:rPr>
          <w:lang w:val="en-CA"/>
        </w:rPr>
      </w:pPr>
      <w:r w:rsidRPr="001F048B">
        <w:rPr>
          <w:lang w:val="en-CA"/>
        </w:rPr>
        <w:t>However, if several candidates without seniority have the same priority on the same teaching load, in the same subject,</w:t>
      </w:r>
      <w:r w:rsidRPr="001F048B">
        <w:rPr>
          <w:b/>
          <w:lang w:val="en-CA"/>
        </w:rPr>
        <w:t xml:space="preserve"> </w:t>
      </w:r>
      <w:r w:rsidRPr="001F048B">
        <w:rPr>
          <w:lang w:val="en-CA"/>
        </w:rPr>
        <w:t xml:space="preserve">the College shall hire the candidate who has the </w:t>
      </w:r>
      <w:r w:rsidR="004E2840" w:rsidRPr="001F048B">
        <w:rPr>
          <w:lang w:val="en-CA"/>
        </w:rPr>
        <w:t>furth</w:t>
      </w:r>
      <w:r w:rsidRPr="001F048B">
        <w:rPr>
          <w:lang w:val="en-CA"/>
        </w:rPr>
        <w:t xml:space="preserve">est official hiring date and, </w:t>
      </w:r>
      <w:r w:rsidR="004E2840" w:rsidRPr="001F048B">
        <w:rPr>
          <w:lang w:val="en-CA"/>
        </w:rPr>
        <w:t xml:space="preserve">this </w:t>
      </w:r>
      <w:r w:rsidRPr="001F048B">
        <w:rPr>
          <w:lang w:val="en-CA"/>
        </w:rPr>
        <w:t xml:space="preserve">date being equal, the candidate who has the </w:t>
      </w:r>
      <w:r w:rsidR="004E2840" w:rsidRPr="001F048B">
        <w:rPr>
          <w:lang w:val="en-CA"/>
        </w:rPr>
        <w:t>furth</w:t>
      </w:r>
      <w:r w:rsidRPr="001F048B">
        <w:rPr>
          <w:lang w:val="en-CA"/>
        </w:rPr>
        <w:t xml:space="preserve">est </w:t>
      </w:r>
      <w:r w:rsidR="004E2840" w:rsidRPr="001F048B">
        <w:rPr>
          <w:lang w:val="en-CA"/>
        </w:rPr>
        <w:t xml:space="preserve">date of </w:t>
      </w:r>
      <w:r w:rsidRPr="001F048B">
        <w:rPr>
          <w:lang w:val="en-CA"/>
        </w:rPr>
        <w:t xml:space="preserve">recommendation by the selection committee and, </w:t>
      </w:r>
      <w:r w:rsidR="004E2840" w:rsidRPr="001F048B">
        <w:rPr>
          <w:lang w:val="en-CA"/>
        </w:rPr>
        <w:t xml:space="preserve">this </w:t>
      </w:r>
      <w:r w:rsidRPr="001F048B">
        <w:rPr>
          <w:lang w:val="en-CA"/>
        </w:rPr>
        <w:t>date being equal, according to the hiring priority determined by the selection committee, irrespective of his/her given teaching load.</w:t>
      </w:r>
    </w:p>
    <w:p w14:paraId="2A5AEE44" w14:textId="77777777" w:rsidR="005B3E41" w:rsidRPr="001F048B" w:rsidRDefault="005B3E41" w:rsidP="00946316">
      <w:pPr>
        <w:pStyle w:val="Texte1cm"/>
        <w:rPr>
          <w:lang w:val="en-CA"/>
        </w:rPr>
      </w:pPr>
    </w:p>
    <w:p w14:paraId="7D7376B9" w14:textId="77777777" w:rsidR="00AC560D" w:rsidRPr="001F048B" w:rsidRDefault="00AC560D" w:rsidP="00AC560D">
      <w:pPr>
        <w:pStyle w:val="Texte1cm"/>
        <w:rPr>
          <w:lang w:val="en-CA"/>
        </w:rPr>
      </w:pPr>
      <w:r w:rsidRPr="001F048B">
        <w:rPr>
          <w:lang w:val="en-CA"/>
        </w:rPr>
        <w:t>The professor covered by a general service offering, as provided for in clause 5</w:t>
      </w:r>
      <w:r w:rsidR="008806AA">
        <w:rPr>
          <w:lang w:val="en-CA"/>
        </w:rPr>
        <w:noBreakHyphen/>
      </w:r>
      <w:r w:rsidRPr="001F048B">
        <w:rPr>
          <w:lang w:val="en-CA"/>
        </w:rPr>
        <w:t>1.11, shall not have to apply in writing.</w:t>
      </w:r>
    </w:p>
    <w:p w14:paraId="519E971C" w14:textId="77777777" w:rsidR="00AC5608" w:rsidRPr="001F048B" w:rsidRDefault="00AC5608">
      <w:pPr>
        <w:pStyle w:val="Texte1cm"/>
        <w:rPr>
          <w:lang w:val="en-CA"/>
        </w:rPr>
      </w:pPr>
    </w:p>
    <w:p w14:paraId="4C17E968" w14:textId="4580ED92" w:rsidR="00CF21FC" w:rsidRPr="001F048B" w:rsidRDefault="00CF21FC">
      <w:pPr>
        <w:pStyle w:val="Texte1cm"/>
        <w:rPr>
          <w:lang w:val="en-CA"/>
        </w:rPr>
      </w:pPr>
      <w:r w:rsidRPr="001F048B">
        <w:rPr>
          <w:lang w:val="en-CA"/>
        </w:rPr>
        <w:t>The hiring sequence shall be as follows and shall only apply until a full</w:t>
      </w:r>
      <w:r w:rsidR="008806AA">
        <w:rPr>
          <w:lang w:val="en-CA"/>
        </w:rPr>
        <w:noBreakHyphen/>
      </w:r>
      <w:r w:rsidRPr="001F048B">
        <w:rPr>
          <w:lang w:val="en-CA"/>
        </w:rPr>
        <w:t>time teaching equivalence of one</w:t>
      </w:r>
      <w:r w:rsidR="00410AA3">
        <w:rPr>
          <w:lang w:val="en-CA"/>
        </w:rPr>
        <w:t> </w:t>
      </w:r>
      <w:r w:rsidRPr="001F048B">
        <w:rPr>
          <w:lang w:val="en-CA"/>
        </w:rPr>
        <w:t>(1) is reached:</w:t>
      </w:r>
    </w:p>
    <w:p w14:paraId="4C622B9F" w14:textId="77777777" w:rsidR="00CF21FC" w:rsidRPr="001F048B" w:rsidRDefault="00CF21FC">
      <w:pPr>
        <w:rPr>
          <w:lang w:val="en-CA"/>
        </w:rPr>
      </w:pPr>
    </w:p>
    <w:p w14:paraId="6D3061BA" w14:textId="71B5AE11" w:rsidR="00CF21FC" w:rsidRPr="001F048B" w:rsidRDefault="00F445CC" w:rsidP="00F445CC">
      <w:pPr>
        <w:pStyle w:val="Retraitcorpset1relig"/>
        <w:numPr>
          <w:ilvl w:val="0"/>
          <w:numId w:val="0"/>
        </w:numPr>
        <w:ind w:left="1134" w:hanging="567"/>
        <w:rPr>
          <w:lang w:val="en-CA"/>
        </w:rPr>
      </w:pPr>
      <w:r>
        <w:rPr>
          <w:lang w:val="en-CA"/>
        </w:rPr>
        <w:t>1.</w:t>
      </w:r>
      <w:r>
        <w:rPr>
          <w:lang w:val="en-CA"/>
        </w:rPr>
        <w:tab/>
      </w:r>
      <w:r w:rsidR="00CF21FC" w:rsidRPr="001F048B">
        <w:rPr>
          <w:lang w:val="en-CA"/>
        </w:rPr>
        <w:t>subject to the provisions of clause</w:t>
      </w:r>
      <w:r w:rsidR="00F95735" w:rsidRPr="001F048B">
        <w:rPr>
          <w:lang w:val="en-CA"/>
        </w:rPr>
        <w:t> </w:t>
      </w:r>
      <w:r w:rsidR="00CF21FC" w:rsidRPr="001F048B">
        <w:rPr>
          <w:lang w:val="en-CA"/>
        </w:rPr>
        <w:t>5</w:t>
      </w:r>
      <w:r w:rsidR="008806AA">
        <w:rPr>
          <w:lang w:val="en-CA"/>
        </w:rPr>
        <w:noBreakHyphen/>
      </w:r>
      <w:r w:rsidR="00CF21FC" w:rsidRPr="001F048B">
        <w:rPr>
          <w:lang w:val="en-CA"/>
        </w:rPr>
        <w:t>4.07, paragraph</w:t>
      </w:r>
      <w:r w:rsidR="00EB0172" w:rsidRPr="001F048B">
        <w:rPr>
          <w:lang w:val="en-CA"/>
        </w:rPr>
        <w:t> </w:t>
      </w:r>
      <w:r w:rsidR="00CF21FC" w:rsidRPr="001F048B">
        <w:rPr>
          <w:lang w:val="en-CA"/>
        </w:rPr>
        <w:t>I), a professor on availability, for a teaching load in his/her subject, provided he/she applies within the time frame provided for in the collective agreement;</w:t>
      </w:r>
    </w:p>
    <w:p w14:paraId="74221D25" w14:textId="77777777" w:rsidR="00CF21FC" w:rsidRPr="001F048B" w:rsidRDefault="00CF21FC">
      <w:pPr>
        <w:rPr>
          <w:lang w:val="en-CA"/>
        </w:rPr>
      </w:pPr>
    </w:p>
    <w:p w14:paraId="5BC508F4" w14:textId="40E8BCAF" w:rsidR="00CF21FC" w:rsidRPr="001F048B" w:rsidRDefault="00F445CC" w:rsidP="00F445CC">
      <w:pPr>
        <w:pStyle w:val="Retraitcorpset1relig"/>
        <w:numPr>
          <w:ilvl w:val="0"/>
          <w:numId w:val="0"/>
        </w:numPr>
        <w:ind w:left="1134" w:hanging="567"/>
        <w:rPr>
          <w:lang w:val="en-CA"/>
        </w:rPr>
      </w:pPr>
      <w:r>
        <w:rPr>
          <w:lang w:val="en-CA"/>
        </w:rPr>
        <w:t>2.</w:t>
      </w:r>
      <w:r>
        <w:rPr>
          <w:lang w:val="en-CA"/>
        </w:rPr>
        <w:tab/>
      </w:r>
      <w:r w:rsidR="00CF21FC" w:rsidRPr="001F048B">
        <w:rPr>
          <w:lang w:val="en-CA"/>
        </w:rPr>
        <w:t>a non</w:t>
      </w:r>
      <w:r w:rsidR="008806AA">
        <w:rPr>
          <w:lang w:val="en-CA"/>
        </w:rPr>
        <w:noBreakHyphen/>
      </w:r>
      <w:r w:rsidR="00CF21FC" w:rsidRPr="001F048B">
        <w:rPr>
          <w:lang w:val="en-CA"/>
        </w:rPr>
        <w:t>tenured professor at the College with job priority in the regular teaching program, for a teaching load in his/her subject, provided he/she applies in writing within the time frame provided for in the collective agreement.</w:t>
      </w:r>
    </w:p>
    <w:p w14:paraId="30F563DD" w14:textId="77777777" w:rsidR="00CF21FC" w:rsidRPr="001F048B" w:rsidRDefault="00CF21FC">
      <w:pPr>
        <w:rPr>
          <w:lang w:val="en-CA"/>
        </w:rPr>
      </w:pPr>
    </w:p>
    <w:p w14:paraId="5104EC5A" w14:textId="77777777" w:rsidR="00CF21FC" w:rsidRDefault="00CF21FC">
      <w:pPr>
        <w:pStyle w:val="Texte1cm"/>
        <w:rPr>
          <w:lang w:val="en-CA"/>
        </w:rPr>
      </w:pPr>
      <w:r w:rsidRPr="001F048B">
        <w:rPr>
          <w:lang w:val="en-CA"/>
        </w:rPr>
        <w:t>Subject to clause</w:t>
      </w:r>
      <w:r w:rsidR="00F95735" w:rsidRPr="001F048B">
        <w:rPr>
          <w:lang w:val="en-CA"/>
        </w:rPr>
        <w:t> </w:t>
      </w:r>
      <w:r w:rsidRPr="001F048B">
        <w:rPr>
          <w:lang w:val="en-CA"/>
        </w:rPr>
        <w:t>5</w:t>
      </w:r>
      <w:r w:rsidR="008806AA">
        <w:rPr>
          <w:lang w:val="en-CA"/>
        </w:rPr>
        <w:noBreakHyphen/>
      </w:r>
      <w:r w:rsidRPr="001F048B">
        <w:rPr>
          <w:lang w:val="en-CA"/>
        </w:rPr>
        <w:t>4.07, paragraph</w:t>
      </w:r>
      <w:r w:rsidR="00F95735" w:rsidRPr="001F048B">
        <w:rPr>
          <w:lang w:val="en-CA"/>
        </w:rPr>
        <w:t> </w:t>
      </w:r>
      <w:r w:rsidRPr="001F048B">
        <w:rPr>
          <w:lang w:val="en-CA"/>
        </w:rPr>
        <w:t>I) and clause</w:t>
      </w:r>
      <w:r w:rsidR="00F95735" w:rsidRPr="001F048B">
        <w:rPr>
          <w:lang w:val="en-CA"/>
        </w:rPr>
        <w:t> </w:t>
      </w:r>
      <w:r w:rsidRPr="001F048B">
        <w:rPr>
          <w:lang w:val="en-CA"/>
        </w:rPr>
        <w:t>5</w:t>
      </w:r>
      <w:r w:rsidR="008806AA">
        <w:rPr>
          <w:lang w:val="en-CA"/>
        </w:rPr>
        <w:noBreakHyphen/>
      </w:r>
      <w:r w:rsidRPr="001F048B">
        <w:rPr>
          <w:lang w:val="en-CA"/>
        </w:rPr>
        <w:t>1.03, the professor shall be paid as an hourly paid professor.</w:t>
      </w:r>
    </w:p>
    <w:p w14:paraId="44EC1515" w14:textId="77777777" w:rsidR="00A43481" w:rsidRDefault="00A43481">
      <w:pPr>
        <w:pStyle w:val="Texte1cm"/>
        <w:rPr>
          <w:lang w:val="en-CA"/>
        </w:rPr>
      </w:pPr>
    </w:p>
    <w:p w14:paraId="2FF19F0C" w14:textId="7CAD4F9E" w:rsidR="00A43481" w:rsidRDefault="00A43481" w:rsidP="00A43481">
      <w:pPr>
        <w:tabs>
          <w:tab w:val="left" w:pos="567"/>
        </w:tabs>
        <w:ind w:left="567" w:hanging="567"/>
        <w:rPr>
          <w:rFonts w:cs="Arial"/>
          <w:b/>
          <w:szCs w:val="24"/>
          <w:u w:val="single"/>
          <w:lang w:val="en-CA"/>
        </w:rPr>
      </w:pPr>
      <w:r w:rsidRPr="00870EAD">
        <w:rPr>
          <w:b/>
          <w:bCs/>
          <w:lang w:val="en-CA"/>
        </w:rPr>
        <w:t>f)</w:t>
      </w:r>
      <w:r w:rsidRPr="00870EAD">
        <w:rPr>
          <w:b/>
          <w:bCs/>
          <w:lang w:val="en-CA"/>
        </w:rPr>
        <w:tab/>
      </w:r>
      <w:r w:rsidR="00980DC6" w:rsidRPr="00870EAD">
        <w:rPr>
          <w:rFonts w:cs="Arial"/>
          <w:b/>
          <w:szCs w:val="24"/>
          <w:u w:val="single"/>
          <w:lang w:val="en-CA"/>
        </w:rPr>
        <w:t>Activities carried out in the context of the recognition of prior learning and competencies</w:t>
      </w:r>
    </w:p>
    <w:p w14:paraId="1FD45B0F" w14:textId="77777777" w:rsidR="003227E1" w:rsidRPr="00870EAD" w:rsidRDefault="003227E1" w:rsidP="00A43481">
      <w:pPr>
        <w:tabs>
          <w:tab w:val="left" w:pos="567"/>
        </w:tabs>
        <w:ind w:left="567" w:hanging="567"/>
        <w:rPr>
          <w:b/>
          <w:bCs/>
          <w:u w:val="single"/>
          <w:lang w:val="en-CA"/>
        </w:rPr>
      </w:pPr>
    </w:p>
    <w:p w14:paraId="636F4FB9" w14:textId="027FD519" w:rsidR="00980DC6" w:rsidRPr="00870EAD" w:rsidRDefault="00980DC6" w:rsidP="00980DC6">
      <w:pPr>
        <w:pStyle w:val="Texte1cm00000"/>
        <w:tabs>
          <w:tab w:val="left" w:pos="709"/>
        </w:tabs>
        <w:rPr>
          <w:rFonts w:cs="Arial"/>
          <w:szCs w:val="24"/>
          <w:lang w:val="en-CA"/>
        </w:rPr>
      </w:pPr>
      <w:r w:rsidRPr="00870EAD">
        <w:rPr>
          <w:rFonts w:cs="Arial"/>
          <w:szCs w:val="24"/>
          <w:lang w:val="en-CA"/>
        </w:rPr>
        <w:t>The College shall offer, first to a professor placed on availability and next to a non</w:t>
      </w:r>
      <w:r w:rsidR="008806AA" w:rsidRPr="00870EAD">
        <w:rPr>
          <w:rFonts w:cs="Arial"/>
          <w:szCs w:val="24"/>
          <w:lang w:val="en-CA"/>
        </w:rPr>
        <w:noBreakHyphen/>
      </w:r>
      <w:r w:rsidRPr="00870EAD">
        <w:rPr>
          <w:rFonts w:cs="Arial"/>
          <w:szCs w:val="24"/>
          <w:lang w:val="en-CA"/>
        </w:rPr>
        <w:t xml:space="preserve">tenured professor who does not hold </w:t>
      </w:r>
      <w:r w:rsidR="006F5F6D" w:rsidRPr="00870EAD">
        <w:rPr>
          <w:rFonts w:cs="Arial"/>
          <w:szCs w:val="24"/>
          <w:lang w:val="en-CA"/>
        </w:rPr>
        <w:t xml:space="preserve">a </w:t>
      </w:r>
      <w:r w:rsidRPr="00870EAD">
        <w:rPr>
          <w:rFonts w:cs="Arial"/>
          <w:szCs w:val="24"/>
          <w:lang w:val="en-CA"/>
        </w:rPr>
        <w:t>full</w:t>
      </w:r>
      <w:r w:rsidR="008806AA" w:rsidRPr="00870EAD">
        <w:rPr>
          <w:rFonts w:cs="Arial"/>
          <w:szCs w:val="24"/>
          <w:lang w:val="en-CA"/>
        </w:rPr>
        <w:noBreakHyphen/>
      </w:r>
      <w:r w:rsidRPr="00870EAD">
        <w:rPr>
          <w:rFonts w:cs="Arial"/>
          <w:szCs w:val="24"/>
          <w:lang w:val="en-CA"/>
        </w:rPr>
        <w:t xml:space="preserve">time </w:t>
      </w:r>
      <w:r w:rsidR="006F5F6D" w:rsidRPr="00870EAD">
        <w:rPr>
          <w:rFonts w:cs="Arial"/>
          <w:szCs w:val="24"/>
          <w:lang w:val="en-CA"/>
        </w:rPr>
        <w:t>workload</w:t>
      </w:r>
      <w:r w:rsidR="00B051E6">
        <w:rPr>
          <w:rFonts w:cs="Arial"/>
          <w:szCs w:val="24"/>
          <w:lang w:val="en-CA"/>
        </w:rPr>
        <w:t xml:space="preserve"> </w:t>
      </w:r>
      <w:r w:rsidR="00B051E6" w:rsidRPr="00FF4498">
        <w:rPr>
          <w:rFonts w:cs="Arial"/>
          <w:szCs w:val="24"/>
          <w:lang w:val="en-CA"/>
        </w:rPr>
        <w:t>and who has expressed his/her interest in accordance with clause</w:t>
      </w:r>
      <w:r w:rsidR="00410AA3" w:rsidRPr="00FF4498">
        <w:rPr>
          <w:rFonts w:cs="Arial"/>
          <w:szCs w:val="24"/>
          <w:lang w:val="en-CA"/>
        </w:rPr>
        <w:t> </w:t>
      </w:r>
      <w:r w:rsidR="00B051E6" w:rsidRPr="00FF4498">
        <w:rPr>
          <w:rFonts w:cs="Arial"/>
          <w:szCs w:val="24"/>
          <w:lang w:val="en-CA"/>
        </w:rPr>
        <w:t>8-9.02</w:t>
      </w:r>
      <w:r w:rsidR="00B051E6">
        <w:rPr>
          <w:rFonts w:cs="Arial"/>
          <w:szCs w:val="24"/>
          <w:lang w:val="en-CA"/>
        </w:rPr>
        <w:t xml:space="preserve">, </w:t>
      </w:r>
      <w:r w:rsidRPr="00870EAD">
        <w:rPr>
          <w:rFonts w:cs="Arial"/>
          <w:szCs w:val="24"/>
          <w:lang w:val="en-CA"/>
        </w:rPr>
        <w:t>any teaching activities pertaining to the recognition of prior learning and competencies in his/her subject.</w:t>
      </w:r>
    </w:p>
    <w:p w14:paraId="4052472C" w14:textId="77777777" w:rsidR="00CF21FC" w:rsidRPr="001F048B" w:rsidRDefault="00CF21FC">
      <w:pPr>
        <w:rPr>
          <w:lang w:val="en-CA"/>
        </w:rPr>
      </w:pPr>
    </w:p>
    <w:p w14:paraId="2F812A18" w14:textId="77777777" w:rsidR="00CF21FC" w:rsidRPr="001F048B" w:rsidRDefault="00CF21FC">
      <w:pPr>
        <w:rPr>
          <w:lang w:val="en-CA"/>
        </w:rPr>
      </w:pPr>
      <w:r w:rsidRPr="001F048B">
        <w:rPr>
          <w:lang w:val="en-CA"/>
        </w:rPr>
        <w:t xml:space="preserve">A professor on availability or a tenured professor in a subject where there is already a professor on availability, who has a teaching load, excluding a teaching position, in the regular program, or in continuing education or for summer courses in a subject other than the one listed in his/her contract or that he/she was teaching during the year he/she was </w:t>
      </w:r>
      <w:r w:rsidRPr="001F048B">
        <w:rPr>
          <w:lang w:val="en-CA"/>
        </w:rPr>
        <w:lastRenderedPageBreak/>
        <w:t>placed on availability, shall not be deemed to have taught in the new subject for the purposes of relocation.</w:t>
      </w:r>
    </w:p>
    <w:p w14:paraId="09389CA9" w14:textId="77777777" w:rsidR="00CF21FC" w:rsidRPr="001F048B" w:rsidRDefault="00CF21FC">
      <w:pPr>
        <w:rPr>
          <w:lang w:val="en-CA"/>
        </w:rPr>
      </w:pPr>
    </w:p>
    <w:p w14:paraId="5BDEACE0" w14:textId="0E5A3DAA" w:rsidR="00CF21FC" w:rsidRPr="000F763E" w:rsidRDefault="00CF21FC" w:rsidP="002118F3">
      <w:pPr>
        <w:pStyle w:val="NUMRODECLAUSE"/>
        <w:rPr>
          <w:u w:val="single"/>
        </w:rPr>
      </w:pPr>
      <w:r w:rsidRPr="001F048B">
        <w:t>5</w:t>
      </w:r>
      <w:r w:rsidR="008806AA">
        <w:noBreakHyphen/>
      </w:r>
      <w:r w:rsidRPr="001F048B">
        <w:t>4.18</w:t>
      </w:r>
      <w:r w:rsidR="000F763E">
        <w:tab/>
      </w:r>
      <w:r w:rsidR="004756F5" w:rsidRPr="00FF4498">
        <w:rPr>
          <w:u w:val="single"/>
        </w:rPr>
        <w:t>Extension of hiring priority</w:t>
      </w:r>
    </w:p>
    <w:p w14:paraId="089AF109" w14:textId="18179694" w:rsidR="00CF21FC" w:rsidRPr="001F048B" w:rsidRDefault="00CF21FC">
      <w:pPr>
        <w:rPr>
          <w:lang w:val="en-CA"/>
        </w:rPr>
      </w:pPr>
      <w:r w:rsidRPr="001F048B">
        <w:rPr>
          <w:lang w:val="en-CA"/>
        </w:rPr>
        <w:t>The three</w:t>
      </w:r>
      <w:r w:rsidR="00410AA3">
        <w:rPr>
          <w:lang w:val="en-CA"/>
        </w:rPr>
        <w:t> </w:t>
      </w:r>
      <w:r w:rsidRPr="001F048B">
        <w:rPr>
          <w:lang w:val="en-CA"/>
        </w:rPr>
        <w:t>(3)</w:t>
      </w:r>
      <w:r w:rsidR="00410AA3">
        <w:rPr>
          <w:lang w:val="en-CA"/>
        </w:rPr>
        <w:t xml:space="preserve"> </w:t>
      </w:r>
      <w:r w:rsidRPr="001F048B">
        <w:rPr>
          <w:lang w:val="en-CA"/>
        </w:rPr>
        <w:t>year period provided for in clause</w:t>
      </w:r>
      <w:r w:rsidR="00F95735" w:rsidRPr="001F048B">
        <w:rPr>
          <w:lang w:val="en-CA"/>
        </w:rPr>
        <w:t> </w:t>
      </w:r>
      <w:r w:rsidRPr="001F048B">
        <w:rPr>
          <w:lang w:val="en-CA"/>
        </w:rPr>
        <w:t>5</w:t>
      </w:r>
      <w:r w:rsidR="008806AA">
        <w:rPr>
          <w:lang w:val="en-CA"/>
        </w:rPr>
        <w:noBreakHyphen/>
      </w:r>
      <w:r w:rsidRPr="001F048B">
        <w:rPr>
          <w:lang w:val="en-CA"/>
        </w:rPr>
        <w:t>3.07, paragraph</w:t>
      </w:r>
      <w:r w:rsidR="00EB0172" w:rsidRPr="001F048B">
        <w:rPr>
          <w:lang w:val="en-CA"/>
        </w:rPr>
        <w:t> </w:t>
      </w:r>
      <w:r w:rsidRPr="001F048B">
        <w:rPr>
          <w:lang w:val="en-CA"/>
        </w:rPr>
        <w:t>e), in the hiring priorities provided for in clause</w:t>
      </w:r>
      <w:r w:rsidR="00F95735" w:rsidRPr="001F048B">
        <w:rPr>
          <w:lang w:val="en-CA"/>
        </w:rPr>
        <w:t> </w:t>
      </w:r>
      <w:r w:rsidRPr="001F048B">
        <w:rPr>
          <w:lang w:val="en-CA"/>
        </w:rPr>
        <w:t>5</w:t>
      </w:r>
      <w:r w:rsidR="008806AA">
        <w:rPr>
          <w:lang w:val="en-CA"/>
        </w:rPr>
        <w:noBreakHyphen/>
      </w:r>
      <w:r w:rsidRPr="001F048B">
        <w:rPr>
          <w:lang w:val="en-CA"/>
        </w:rPr>
        <w:t>4.17, and the two</w:t>
      </w:r>
      <w:r w:rsidR="00410AA3">
        <w:rPr>
          <w:lang w:val="en-CA"/>
        </w:rPr>
        <w:t> </w:t>
      </w:r>
      <w:r w:rsidRPr="001F048B">
        <w:rPr>
          <w:lang w:val="en-CA"/>
        </w:rPr>
        <w:t>(2)</w:t>
      </w:r>
      <w:r w:rsidR="00410AA3">
        <w:rPr>
          <w:lang w:val="en-CA"/>
        </w:rPr>
        <w:t xml:space="preserve"> </w:t>
      </w:r>
      <w:r w:rsidRPr="001F048B">
        <w:rPr>
          <w:lang w:val="en-CA"/>
        </w:rPr>
        <w:t>year period provided for in clause 5</w:t>
      </w:r>
      <w:r w:rsidR="008806AA">
        <w:rPr>
          <w:lang w:val="en-CA"/>
        </w:rPr>
        <w:noBreakHyphen/>
      </w:r>
      <w:r w:rsidRPr="001F048B">
        <w:rPr>
          <w:lang w:val="en-CA"/>
        </w:rPr>
        <w:t>4.08 shall be extended to five</w:t>
      </w:r>
      <w:r w:rsidR="00410AA3">
        <w:rPr>
          <w:lang w:val="en-CA"/>
        </w:rPr>
        <w:t> </w:t>
      </w:r>
      <w:r w:rsidRPr="001F048B">
        <w:rPr>
          <w:lang w:val="en-CA"/>
        </w:rPr>
        <w:t>(5) years in the case of a non</w:t>
      </w:r>
      <w:r w:rsidR="008806AA">
        <w:rPr>
          <w:lang w:val="en-CA"/>
        </w:rPr>
        <w:noBreakHyphen/>
      </w:r>
      <w:r w:rsidRPr="001F048B">
        <w:rPr>
          <w:lang w:val="en-CA"/>
        </w:rPr>
        <w:t>tenured professor, for his/her subject, who received retraining for a reserved position, as well as for the subject in which a position has been reserved in accordance with the provisions of clause</w:t>
      </w:r>
      <w:r w:rsidR="00F95735" w:rsidRPr="001F048B">
        <w:rPr>
          <w:lang w:val="en-CA"/>
        </w:rPr>
        <w:t> </w:t>
      </w:r>
      <w:r w:rsidRPr="001F048B">
        <w:rPr>
          <w:lang w:val="en-CA"/>
        </w:rPr>
        <w:t>5</w:t>
      </w:r>
      <w:r w:rsidR="008806AA">
        <w:rPr>
          <w:lang w:val="en-CA"/>
        </w:rPr>
        <w:noBreakHyphen/>
      </w:r>
      <w:r w:rsidRPr="001F048B">
        <w:rPr>
          <w:lang w:val="en-CA"/>
        </w:rPr>
        <w:t>4.21.</w:t>
      </w:r>
    </w:p>
    <w:p w14:paraId="3B1D89B6" w14:textId="77777777" w:rsidR="00CF21FC" w:rsidRPr="001F048B" w:rsidRDefault="00CF21FC">
      <w:pPr>
        <w:rPr>
          <w:lang w:val="en-CA"/>
        </w:rPr>
      </w:pPr>
    </w:p>
    <w:p w14:paraId="7738E1BB" w14:textId="77777777" w:rsidR="00CF21FC" w:rsidRPr="001F048B" w:rsidRDefault="00CF21FC">
      <w:pPr>
        <w:rPr>
          <w:lang w:val="en-CA"/>
        </w:rPr>
      </w:pPr>
      <w:r w:rsidRPr="001F048B">
        <w:rPr>
          <w:lang w:val="en-CA"/>
        </w:rPr>
        <w:t>This period of extension in hiring priority shall apply:</w:t>
      </w:r>
    </w:p>
    <w:p w14:paraId="5C38C23C" w14:textId="77777777" w:rsidR="00CF21FC" w:rsidRPr="001F048B" w:rsidRDefault="00CF21FC">
      <w:pPr>
        <w:pStyle w:val="Notedebasdepage"/>
        <w:rPr>
          <w:snapToGrid/>
          <w:lang w:val="en-CA" w:eastAsia="en-US"/>
        </w:rPr>
      </w:pPr>
    </w:p>
    <w:p w14:paraId="08806904" w14:textId="6F416A04" w:rsidR="00CF21FC" w:rsidRPr="001F048B" w:rsidRDefault="00CF6E46" w:rsidP="00A31C04">
      <w:pPr>
        <w:pStyle w:val="Retraitcorpsdetexte2"/>
        <w:tabs>
          <w:tab w:val="clear" w:pos="2268"/>
          <w:tab w:val="left" w:pos="567"/>
        </w:tabs>
        <w:ind w:left="567" w:hanging="567"/>
        <w:rPr>
          <w:lang w:val="en-CA"/>
        </w:rPr>
      </w:pPr>
      <w:r>
        <w:rPr>
          <w:lang w:val="en-CA"/>
        </w:rPr>
        <w:t>a)</w:t>
      </w:r>
      <w:r>
        <w:rPr>
          <w:lang w:val="en-CA"/>
        </w:rPr>
        <w:tab/>
      </w:r>
      <w:r w:rsidR="00CF21FC" w:rsidRPr="001F048B">
        <w:rPr>
          <w:lang w:val="en-CA"/>
        </w:rPr>
        <w:t>for the hiring priorities granted by virtue of an employment contract during the course of which retraining was authorized:</w:t>
      </w:r>
      <w:r w:rsidR="00A66FF6" w:rsidRPr="001F048B">
        <w:rPr>
          <w:lang w:val="en-CA"/>
        </w:rPr>
        <w:t xml:space="preserve"> </w:t>
      </w:r>
      <w:r w:rsidR="00CF21FC" w:rsidRPr="001F048B">
        <w:rPr>
          <w:lang w:val="en-CA"/>
        </w:rPr>
        <w:t>on the date this contract expires;</w:t>
      </w:r>
    </w:p>
    <w:p w14:paraId="4149838A" w14:textId="77777777" w:rsidR="00CF21FC" w:rsidRPr="001F048B" w:rsidRDefault="00CF21FC" w:rsidP="00A31C04">
      <w:pPr>
        <w:tabs>
          <w:tab w:val="left" w:pos="567"/>
        </w:tabs>
        <w:ind w:left="567" w:hanging="567"/>
        <w:rPr>
          <w:lang w:val="en-CA"/>
        </w:rPr>
      </w:pPr>
    </w:p>
    <w:p w14:paraId="3C480ABE" w14:textId="6B75754C" w:rsidR="00CF21FC" w:rsidRPr="001F048B" w:rsidRDefault="00CF6E46" w:rsidP="00A31C04">
      <w:pPr>
        <w:pStyle w:val="Retraitcorpsdetexte2"/>
        <w:tabs>
          <w:tab w:val="clear" w:pos="2268"/>
          <w:tab w:val="left" w:pos="567"/>
        </w:tabs>
        <w:ind w:left="567" w:hanging="567"/>
        <w:rPr>
          <w:lang w:val="en-CA"/>
        </w:rPr>
      </w:pPr>
      <w:r>
        <w:rPr>
          <w:lang w:val="en-CA"/>
        </w:rPr>
        <w:t>b)</w:t>
      </w:r>
      <w:r>
        <w:rPr>
          <w:lang w:val="en-CA"/>
        </w:rPr>
        <w:tab/>
      </w:r>
      <w:r w:rsidR="00CF21FC" w:rsidRPr="001F048B">
        <w:rPr>
          <w:lang w:val="en-CA"/>
        </w:rPr>
        <w:t>for the hiring priorities granted by virtue of an employment contract that expired before retraining was authorized:</w:t>
      </w:r>
      <w:r w:rsidR="00A66FF6" w:rsidRPr="001F048B">
        <w:rPr>
          <w:lang w:val="en-CA"/>
        </w:rPr>
        <w:t xml:space="preserve"> </w:t>
      </w:r>
      <w:r w:rsidR="00CF21FC" w:rsidRPr="001F048B">
        <w:rPr>
          <w:lang w:val="en-CA"/>
        </w:rPr>
        <w:t>on the date the retraining is authorized.</w:t>
      </w:r>
    </w:p>
    <w:p w14:paraId="32D0EB0C" w14:textId="77777777" w:rsidR="00CF21FC" w:rsidRPr="001F048B" w:rsidRDefault="00CF21FC">
      <w:pPr>
        <w:rPr>
          <w:lang w:val="en-CA"/>
        </w:rPr>
      </w:pPr>
    </w:p>
    <w:p w14:paraId="13D604E7" w14:textId="08CA35E1" w:rsidR="00CF21FC" w:rsidRPr="001F048B" w:rsidRDefault="00CF21FC" w:rsidP="002118F3">
      <w:pPr>
        <w:pStyle w:val="NUMRODECLAUSE"/>
      </w:pPr>
      <w:r w:rsidRPr="001F048B">
        <w:t>5</w:t>
      </w:r>
      <w:r w:rsidR="008806AA">
        <w:noBreakHyphen/>
      </w:r>
      <w:r w:rsidRPr="001F048B">
        <w:t>4.19</w:t>
      </w:r>
      <w:r w:rsidR="000F763E">
        <w:tab/>
      </w:r>
      <w:r w:rsidR="004756F5" w:rsidRPr="00FF4498">
        <w:rPr>
          <w:u w:val="single"/>
        </w:rPr>
        <w:t>Splitting of a teaching load</w:t>
      </w:r>
    </w:p>
    <w:p w14:paraId="1486C7B8" w14:textId="17D5564D" w:rsidR="00CF21FC" w:rsidRPr="00870EAD" w:rsidRDefault="00CF21FC">
      <w:pPr>
        <w:rPr>
          <w:lang w:val="en-CA"/>
        </w:rPr>
      </w:pPr>
      <w:r w:rsidRPr="00870EAD">
        <w:rPr>
          <w:lang w:val="en-CA"/>
        </w:rPr>
        <w:t xml:space="preserve">For the purposes of this article, if the number of professors allocated to a subject allows, the College shall refrain whenever possible from </w:t>
      </w:r>
      <w:r w:rsidR="000C06D2" w:rsidRPr="00870EAD">
        <w:rPr>
          <w:rFonts w:cs="Arial"/>
          <w:szCs w:val="24"/>
          <w:lang w:val="en-CA"/>
        </w:rPr>
        <w:t>splitting full</w:t>
      </w:r>
      <w:r w:rsidR="008806AA" w:rsidRPr="00870EAD">
        <w:rPr>
          <w:rFonts w:cs="Arial"/>
          <w:szCs w:val="24"/>
          <w:lang w:val="en-CA"/>
        </w:rPr>
        <w:noBreakHyphen/>
      </w:r>
      <w:r w:rsidR="000C06D2" w:rsidRPr="00870EAD">
        <w:rPr>
          <w:rFonts w:cs="Arial"/>
          <w:szCs w:val="24"/>
          <w:lang w:val="en-CA"/>
        </w:rPr>
        <w:t>time teaching loads or full</w:t>
      </w:r>
      <w:r w:rsidR="008806AA" w:rsidRPr="00870EAD">
        <w:rPr>
          <w:rFonts w:cs="Arial"/>
          <w:szCs w:val="24"/>
          <w:lang w:val="en-CA"/>
        </w:rPr>
        <w:noBreakHyphen/>
      </w:r>
      <w:r w:rsidR="000C06D2" w:rsidRPr="00870EAD">
        <w:rPr>
          <w:rFonts w:cs="Arial"/>
          <w:szCs w:val="24"/>
          <w:lang w:val="en-CA"/>
        </w:rPr>
        <w:t>time workloads for one</w:t>
      </w:r>
      <w:r w:rsidR="00410AA3">
        <w:rPr>
          <w:rFonts w:cs="Arial"/>
          <w:szCs w:val="24"/>
          <w:lang w:val="en-CA"/>
        </w:rPr>
        <w:t> </w:t>
      </w:r>
      <w:r w:rsidR="000C06D2" w:rsidRPr="00870EAD">
        <w:rPr>
          <w:rFonts w:cs="Arial"/>
          <w:szCs w:val="24"/>
          <w:lang w:val="en-CA"/>
        </w:rPr>
        <w:t>(1) semester.</w:t>
      </w:r>
    </w:p>
    <w:p w14:paraId="11A8A15B" w14:textId="77777777" w:rsidR="00A43481" w:rsidRPr="00870EAD" w:rsidRDefault="00A43481">
      <w:pPr>
        <w:rPr>
          <w:lang w:val="en-CA"/>
        </w:rPr>
      </w:pPr>
    </w:p>
    <w:p w14:paraId="6130F1F2" w14:textId="3F394723" w:rsidR="004756F5" w:rsidRDefault="000C06D2" w:rsidP="000C06D2">
      <w:pPr>
        <w:rPr>
          <w:rFonts w:cs="Arial"/>
          <w:szCs w:val="24"/>
          <w:lang w:val="en-CA"/>
        </w:rPr>
      </w:pPr>
      <w:bookmarkStart w:id="280" w:name="_Hlk184810320"/>
      <w:r w:rsidRPr="00870EAD">
        <w:rPr>
          <w:rFonts w:cs="Arial"/>
          <w:szCs w:val="24"/>
          <w:lang w:val="en-CA"/>
        </w:rPr>
        <w:t xml:space="preserve">However, the College </w:t>
      </w:r>
      <w:r w:rsidR="000B330D" w:rsidRPr="00870EAD">
        <w:rPr>
          <w:rFonts w:cs="Arial"/>
          <w:szCs w:val="24"/>
          <w:lang w:val="en-CA"/>
        </w:rPr>
        <w:t>facilitates the attainment of a full</w:t>
      </w:r>
      <w:r w:rsidR="008806AA" w:rsidRPr="00870EAD">
        <w:rPr>
          <w:rFonts w:cs="Arial"/>
          <w:szCs w:val="24"/>
          <w:lang w:val="en-CA"/>
        </w:rPr>
        <w:noBreakHyphen/>
      </w:r>
      <w:r w:rsidR="000B330D" w:rsidRPr="00870EAD">
        <w:rPr>
          <w:rFonts w:cs="Arial"/>
          <w:szCs w:val="24"/>
          <w:lang w:val="en-CA"/>
        </w:rPr>
        <w:t>time workload for one</w:t>
      </w:r>
      <w:r w:rsidR="00410AA3">
        <w:rPr>
          <w:rFonts w:cs="Arial"/>
          <w:szCs w:val="24"/>
          <w:lang w:val="en-CA"/>
        </w:rPr>
        <w:t> </w:t>
      </w:r>
      <w:r w:rsidR="000B330D" w:rsidRPr="00870EAD">
        <w:rPr>
          <w:rFonts w:cs="Arial"/>
          <w:szCs w:val="24"/>
          <w:lang w:val="en-CA"/>
        </w:rPr>
        <w:t xml:space="preserve">(1) semester or </w:t>
      </w:r>
      <w:r w:rsidR="0071372E" w:rsidRPr="00870EAD">
        <w:rPr>
          <w:rFonts w:cs="Arial"/>
          <w:szCs w:val="24"/>
          <w:lang w:val="en-CA"/>
        </w:rPr>
        <w:t xml:space="preserve">of </w:t>
      </w:r>
      <w:r w:rsidRPr="00870EAD">
        <w:rPr>
          <w:rFonts w:cs="Arial"/>
          <w:szCs w:val="24"/>
          <w:lang w:val="en-CA"/>
        </w:rPr>
        <w:t>a full</w:t>
      </w:r>
      <w:r w:rsidR="008806AA" w:rsidRPr="00870EAD">
        <w:rPr>
          <w:rFonts w:cs="Arial"/>
          <w:szCs w:val="24"/>
          <w:lang w:val="en-CA"/>
        </w:rPr>
        <w:noBreakHyphen/>
      </w:r>
      <w:r w:rsidRPr="00870EAD">
        <w:rPr>
          <w:rFonts w:cs="Arial"/>
          <w:szCs w:val="24"/>
          <w:lang w:val="en-CA"/>
        </w:rPr>
        <w:t>time teaching load</w:t>
      </w:r>
      <w:r w:rsidR="0071372E" w:rsidRPr="00870EAD">
        <w:rPr>
          <w:rFonts w:cs="Arial"/>
          <w:szCs w:val="24"/>
          <w:lang w:val="en-CA"/>
        </w:rPr>
        <w:t>,</w:t>
      </w:r>
      <w:r w:rsidR="00551E25" w:rsidRPr="00870EAD">
        <w:rPr>
          <w:rFonts w:cs="Arial"/>
          <w:szCs w:val="24"/>
          <w:lang w:val="en-CA"/>
        </w:rPr>
        <w:t xml:space="preserve"> by a </w:t>
      </w:r>
      <w:r w:rsidR="00416F89" w:rsidRPr="00FF4498">
        <w:rPr>
          <w:rFonts w:cs="Arial"/>
          <w:szCs w:val="24"/>
          <w:lang w:val="en-CA"/>
        </w:rPr>
        <w:t>non-tenured</w:t>
      </w:r>
      <w:r w:rsidR="00416F89">
        <w:rPr>
          <w:rFonts w:cs="Arial"/>
          <w:szCs w:val="24"/>
          <w:lang w:val="en-CA"/>
        </w:rPr>
        <w:t xml:space="preserve"> </w:t>
      </w:r>
      <w:r w:rsidR="00551E25" w:rsidRPr="00870EAD">
        <w:rPr>
          <w:rFonts w:cs="Arial"/>
          <w:szCs w:val="24"/>
          <w:lang w:val="en-CA"/>
        </w:rPr>
        <w:t xml:space="preserve">professor employed </w:t>
      </w:r>
      <w:r w:rsidR="0071372E" w:rsidRPr="00870EAD">
        <w:rPr>
          <w:rFonts w:cs="Arial"/>
          <w:szCs w:val="24"/>
          <w:lang w:val="en-CA"/>
        </w:rPr>
        <w:t>by</w:t>
      </w:r>
      <w:r w:rsidR="00551E25" w:rsidRPr="00870EAD">
        <w:rPr>
          <w:rFonts w:cs="Arial"/>
          <w:szCs w:val="24"/>
          <w:lang w:val="en-CA"/>
        </w:rPr>
        <w:t xml:space="preserve"> the College</w:t>
      </w:r>
      <w:r w:rsidR="000B330D" w:rsidRPr="00870EAD">
        <w:rPr>
          <w:rFonts w:cs="Arial"/>
          <w:szCs w:val="24"/>
          <w:lang w:val="en-CA"/>
        </w:rPr>
        <w:t>,</w:t>
      </w:r>
      <w:r w:rsidRPr="00870EAD">
        <w:rPr>
          <w:rFonts w:cs="Arial"/>
          <w:szCs w:val="24"/>
          <w:lang w:val="en-CA"/>
        </w:rPr>
        <w:t xml:space="preserve"> by splitting a teaching load subject to paragraph a) of clause 5</w:t>
      </w:r>
      <w:r w:rsidR="008806AA" w:rsidRPr="00870EAD">
        <w:rPr>
          <w:rFonts w:cs="Arial"/>
          <w:szCs w:val="24"/>
          <w:lang w:val="en-CA"/>
        </w:rPr>
        <w:noBreakHyphen/>
      </w:r>
      <w:r w:rsidRPr="00870EAD">
        <w:rPr>
          <w:rFonts w:cs="Arial"/>
          <w:szCs w:val="24"/>
          <w:lang w:val="en-CA"/>
        </w:rPr>
        <w:t>4.16.</w:t>
      </w:r>
    </w:p>
    <w:p w14:paraId="31CA63B7" w14:textId="3C603C0C" w:rsidR="00416F89" w:rsidRDefault="00416F89" w:rsidP="000C06D2">
      <w:pPr>
        <w:rPr>
          <w:rFonts w:cs="Arial"/>
          <w:szCs w:val="24"/>
          <w:lang w:val="en-CA"/>
        </w:rPr>
      </w:pPr>
    </w:p>
    <w:p w14:paraId="52EC66A9" w14:textId="5916AC22" w:rsidR="00416F89" w:rsidRDefault="00416F89" w:rsidP="000C06D2">
      <w:pPr>
        <w:rPr>
          <w:rFonts w:cs="Arial"/>
          <w:szCs w:val="24"/>
          <w:lang w:val="en-CA"/>
        </w:rPr>
      </w:pPr>
      <w:r w:rsidRPr="00FF4498">
        <w:rPr>
          <w:rFonts w:cs="Arial"/>
          <w:szCs w:val="24"/>
          <w:lang w:val="en-CA"/>
        </w:rPr>
        <w:t>Moreover, at the request of a non-tenured professor who has a teaching load inferior to a full</w:t>
      </w:r>
      <w:r w:rsidR="00FD122C" w:rsidRPr="00FF4498">
        <w:rPr>
          <w:rFonts w:cs="Arial"/>
          <w:szCs w:val="24"/>
          <w:lang w:val="en-CA"/>
        </w:rPr>
        <w:t xml:space="preserve"> semester</w:t>
      </w:r>
      <w:r w:rsidRPr="00FF4498">
        <w:rPr>
          <w:rFonts w:cs="Arial"/>
          <w:szCs w:val="24"/>
          <w:lang w:val="en-CA"/>
        </w:rPr>
        <w:t xml:space="preserve"> workload</w:t>
      </w:r>
      <w:r w:rsidR="005751F1" w:rsidRPr="005751F1">
        <w:rPr>
          <w:rFonts w:cs="Arial"/>
          <w:szCs w:val="24"/>
          <w:lang w:val="en-CA"/>
        </w:rPr>
        <w:t xml:space="preserve"> </w:t>
      </w:r>
      <w:r w:rsidRPr="00FF4498">
        <w:rPr>
          <w:rFonts w:cs="Arial"/>
          <w:szCs w:val="24"/>
          <w:lang w:val="en-CA"/>
        </w:rPr>
        <w:t>in another college, the College shall split a teaching load for the same semester, except for a full</w:t>
      </w:r>
      <w:r w:rsidR="00FD122C" w:rsidRPr="00FF4498">
        <w:rPr>
          <w:rFonts w:cs="Arial"/>
          <w:szCs w:val="24"/>
          <w:lang w:val="en-CA"/>
        </w:rPr>
        <w:t xml:space="preserve"> semester</w:t>
      </w:r>
      <w:r w:rsidRPr="00FF4498">
        <w:rPr>
          <w:rFonts w:cs="Arial"/>
          <w:szCs w:val="24"/>
          <w:lang w:val="en-CA"/>
        </w:rPr>
        <w:t xml:space="preserve"> workload</w:t>
      </w:r>
      <w:r w:rsidR="005751F1" w:rsidRPr="005751F1">
        <w:rPr>
          <w:rFonts w:cs="Arial"/>
          <w:szCs w:val="24"/>
          <w:lang w:val="en-CA"/>
        </w:rPr>
        <w:t xml:space="preserve"> </w:t>
      </w:r>
      <w:r w:rsidRPr="00FF4498">
        <w:rPr>
          <w:rFonts w:cs="Arial"/>
          <w:szCs w:val="24"/>
          <w:lang w:val="en-CA"/>
        </w:rPr>
        <w:t>or a full-time teaching load.</w:t>
      </w:r>
      <w:r>
        <w:rPr>
          <w:rFonts w:cs="Arial"/>
          <w:szCs w:val="24"/>
          <w:lang w:val="en-CA"/>
        </w:rPr>
        <w:t xml:space="preserve"> </w:t>
      </w:r>
    </w:p>
    <w:bookmarkEnd w:id="280"/>
    <w:p w14:paraId="0D42ECCA" w14:textId="2DBEB817" w:rsidR="000C06D2" w:rsidRPr="000F763E" w:rsidRDefault="000C06D2" w:rsidP="000C06D2">
      <w:pPr>
        <w:rPr>
          <w:rFonts w:cs="Arial"/>
          <w:szCs w:val="24"/>
          <w:u w:val="single"/>
          <w:lang w:val="en-CA"/>
        </w:rPr>
      </w:pPr>
    </w:p>
    <w:p w14:paraId="40612D98" w14:textId="198D6D98" w:rsidR="00CF21FC" w:rsidRPr="000F763E" w:rsidRDefault="00CF21FC" w:rsidP="002118F3">
      <w:pPr>
        <w:pStyle w:val="NUMRODECLAUSE"/>
        <w:rPr>
          <w:u w:val="single"/>
        </w:rPr>
      </w:pPr>
      <w:r w:rsidRPr="000F763E">
        <w:rPr>
          <w:u w:val="single"/>
        </w:rPr>
        <w:t>5</w:t>
      </w:r>
      <w:r w:rsidR="008806AA" w:rsidRPr="000F763E">
        <w:rPr>
          <w:u w:val="single"/>
        </w:rPr>
        <w:noBreakHyphen/>
      </w:r>
      <w:r w:rsidRPr="000F763E">
        <w:rPr>
          <w:u w:val="single"/>
        </w:rPr>
        <w:t>4.20</w:t>
      </w:r>
      <w:r w:rsidR="000F763E" w:rsidRPr="000F763E">
        <w:rPr>
          <w:u w:val="single"/>
        </w:rPr>
        <w:tab/>
      </w:r>
      <w:r w:rsidR="00314A92" w:rsidRPr="00FF4498">
        <w:rPr>
          <w:u w:val="single"/>
        </w:rPr>
        <w:t>Other categories of personnel - tenure</w:t>
      </w:r>
    </w:p>
    <w:p w14:paraId="6B1EF99B" w14:textId="77777777" w:rsidR="00CF21FC" w:rsidRPr="001F048B" w:rsidRDefault="00CF21FC">
      <w:pPr>
        <w:rPr>
          <w:lang w:val="en-CA"/>
        </w:rPr>
      </w:pPr>
      <w:r w:rsidRPr="001F048B">
        <w:rPr>
          <w:lang w:val="en-CA"/>
        </w:rPr>
        <w:t>A professional or support employee on availability and appointed to a teaching position shall become a tenured professor and shall maintain his/her bank of days of sick leave without cash surrender value. His/her salary shall be determined in accordance with article</w:t>
      </w:r>
      <w:r w:rsidR="0094190F" w:rsidRPr="001F048B">
        <w:rPr>
          <w:lang w:val="en-CA"/>
        </w:rPr>
        <w:t> </w:t>
      </w:r>
      <w:r w:rsidRPr="001F048B">
        <w:rPr>
          <w:lang w:val="en-CA"/>
        </w:rPr>
        <w:t>6</w:t>
      </w:r>
      <w:r w:rsidR="008806AA">
        <w:rPr>
          <w:lang w:val="en-CA"/>
        </w:rPr>
        <w:noBreakHyphen/>
      </w:r>
      <w:r w:rsidRPr="001F048B">
        <w:rPr>
          <w:lang w:val="en-CA"/>
        </w:rPr>
        <w:t>1.00.</w:t>
      </w:r>
    </w:p>
    <w:p w14:paraId="1E5AA3E6" w14:textId="77777777" w:rsidR="00CF21FC" w:rsidRPr="000F763E" w:rsidRDefault="00CF21FC">
      <w:pPr>
        <w:rPr>
          <w:u w:val="single"/>
          <w:lang w:val="en-CA"/>
        </w:rPr>
      </w:pPr>
    </w:p>
    <w:p w14:paraId="164E7A4F" w14:textId="1AB8F0D9" w:rsidR="00CF21FC" w:rsidRPr="000F763E" w:rsidRDefault="00CF21FC" w:rsidP="005E142D">
      <w:pPr>
        <w:pStyle w:val="NUMRODECLAUSE"/>
        <w:numPr>
          <w:ilvl w:val="2"/>
          <w:numId w:val="83"/>
        </w:numPr>
        <w:ind w:left="851" w:hanging="851"/>
        <w:rPr>
          <w:u w:val="single"/>
        </w:rPr>
      </w:pPr>
      <w:r w:rsidRPr="000F763E">
        <w:rPr>
          <w:u w:val="single"/>
        </w:rPr>
        <w:t>Retraining for a reserved position</w:t>
      </w:r>
      <w:r w:rsidR="00314A92" w:rsidRPr="000F763E">
        <w:rPr>
          <w:u w:val="single"/>
        </w:rPr>
        <w:t xml:space="preserve"> </w:t>
      </w:r>
      <w:r w:rsidR="00314A92" w:rsidRPr="00FF4498">
        <w:rPr>
          <w:u w:val="single"/>
        </w:rPr>
        <w:t xml:space="preserve">or a </w:t>
      </w:r>
      <w:r w:rsidR="00FD122C" w:rsidRPr="00FF4498">
        <w:rPr>
          <w:u w:val="single"/>
        </w:rPr>
        <w:t xml:space="preserve">deffered and </w:t>
      </w:r>
      <w:r w:rsidR="00314A92" w:rsidRPr="00FF4498">
        <w:rPr>
          <w:u w:val="single"/>
        </w:rPr>
        <w:t>reserved position</w:t>
      </w:r>
    </w:p>
    <w:p w14:paraId="4380EC64" w14:textId="43F99AB6" w:rsidR="00314A92" w:rsidRDefault="00CF21FC" w:rsidP="005E142D">
      <w:pPr>
        <w:pStyle w:val="Retraitcorpsdetexte2"/>
        <w:numPr>
          <w:ilvl w:val="0"/>
          <w:numId w:val="96"/>
        </w:numPr>
        <w:ind w:left="567" w:hanging="567"/>
        <w:rPr>
          <w:lang w:val="en-CA"/>
        </w:rPr>
      </w:pPr>
      <w:r w:rsidRPr="001F048B">
        <w:rPr>
          <w:lang w:val="en-CA"/>
        </w:rPr>
        <w:t xml:space="preserve">The retraining program provided for in this clause </w:t>
      </w:r>
      <w:r w:rsidR="00314A92" w:rsidRPr="00FF4498">
        <w:rPr>
          <w:lang w:val="en-CA"/>
        </w:rPr>
        <w:t>is available in the following order:</w:t>
      </w:r>
      <w:r w:rsidR="00314A92">
        <w:rPr>
          <w:lang w:val="en-CA"/>
        </w:rPr>
        <w:t xml:space="preserve"> </w:t>
      </w:r>
    </w:p>
    <w:p w14:paraId="3498C197" w14:textId="77777777" w:rsidR="00314A92" w:rsidRDefault="00314A92" w:rsidP="00314A92">
      <w:pPr>
        <w:pStyle w:val="Retraitcorpsdetexte2"/>
        <w:ind w:left="930" w:firstLine="0"/>
        <w:rPr>
          <w:lang w:val="en-CA"/>
        </w:rPr>
      </w:pPr>
    </w:p>
    <w:p w14:paraId="5BB6F4AD" w14:textId="43FC7C63" w:rsidR="00CF21FC" w:rsidRDefault="00314A92" w:rsidP="005E142D">
      <w:pPr>
        <w:pStyle w:val="Retraitcorpsdetexte2"/>
        <w:numPr>
          <w:ilvl w:val="0"/>
          <w:numId w:val="97"/>
        </w:numPr>
        <w:ind w:left="1134" w:hanging="567"/>
        <w:rPr>
          <w:lang w:val="en-CA"/>
        </w:rPr>
      </w:pPr>
      <w:r w:rsidRPr="00FF4498">
        <w:rPr>
          <w:lang w:val="en-CA"/>
        </w:rPr>
        <w:t>Reserved position:</w:t>
      </w:r>
      <w:r>
        <w:rPr>
          <w:lang w:val="en-CA"/>
        </w:rPr>
        <w:t xml:space="preserve"> </w:t>
      </w:r>
      <w:r w:rsidR="00CF21FC" w:rsidRPr="001F048B">
        <w:rPr>
          <w:lang w:val="en-CA"/>
        </w:rPr>
        <w:t>to professors placed on availability, as well as to tenured professors who have not been placed on availability, provided that the retraining cancels another professor</w:t>
      </w:r>
      <w:r w:rsidR="00296FC5" w:rsidRPr="001F048B">
        <w:rPr>
          <w:lang w:val="en-CA"/>
        </w:rPr>
        <w:t>’</w:t>
      </w:r>
      <w:r w:rsidR="00CF21FC" w:rsidRPr="001F048B">
        <w:rPr>
          <w:lang w:val="en-CA"/>
        </w:rPr>
        <w:t>s placement on availability or avoids another professor being placed on availability</w:t>
      </w:r>
      <w:r w:rsidRPr="00FF4498">
        <w:rPr>
          <w:lang w:val="en-CA"/>
        </w:rPr>
        <w:t>, and for whom the College plans to reserve a position</w:t>
      </w:r>
      <w:r w:rsidR="00CF21FC" w:rsidRPr="001F048B">
        <w:rPr>
          <w:lang w:val="en-CA"/>
        </w:rPr>
        <w:t>.</w:t>
      </w:r>
    </w:p>
    <w:p w14:paraId="14F4CED8" w14:textId="77777777" w:rsidR="00314A92" w:rsidRDefault="00314A92" w:rsidP="00314A92">
      <w:pPr>
        <w:pStyle w:val="Retraitcorpsdetexte2"/>
        <w:ind w:left="1290" w:firstLine="0"/>
        <w:rPr>
          <w:lang w:val="en-CA"/>
        </w:rPr>
      </w:pPr>
    </w:p>
    <w:p w14:paraId="5C4E7866" w14:textId="4F54F606" w:rsidR="00314A92" w:rsidRPr="00FF4498" w:rsidRDefault="00251880" w:rsidP="005E142D">
      <w:pPr>
        <w:pStyle w:val="Retraitcorpsdetexte2"/>
        <w:numPr>
          <w:ilvl w:val="0"/>
          <w:numId w:val="97"/>
        </w:numPr>
        <w:ind w:left="1134" w:hanging="567"/>
        <w:rPr>
          <w:lang w:val="en-CA"/>
        </w:rPr>
      </w:pPr>
      <w:r w:rsidRPr="00FF4498">
        <w:rPr>
          <w:lang w:val="en-CA"/>
        </w:rPr>
        <w:lastRenderedPageBreak/>
        <w:t xml:space="preserve">Deferred and reserved </w:t>
      </w:r>
      <w:r w:rsidR="00314A92" w:rsidRPr="00FF4498">
        <w:rPr>
          <w:lang w:val="en-CA"/>
        </w:rPr>
        <w:t>position: to professors placed on availability</w:t>
      </w:r>
      <w:r w:rsidR="009A0EDF" w:rsidRPr="00FF4498">
        <w:rPr>
          <w:lang w:val="en-CA"/>
        </w:rPr>
        <w:t xml:space="preserve"> and for whom the College plans to reserve a deferred position justified by anticipation, in the next two (2) contract years, of the opening of at least one position in another specialty of his/her subject or in another subject due to one of the following</w:t>
      </w:r>
      <w:r w:rsidR="00D67912">
        <w:rPr>
          <w:lang w:val="en-CA"/>
        </w:rPr>
        <w:t xml:space="preserve"> reasons</w:t>
      </w:r>
      <w:r w:rsidR="009A0EDF" w:rsidRPr="00FF4498">
        <w:rPr>
          <w:lang w:val="en-CA"/>
        </w:rPr>
        <w:t>:</w:t>
      </w:r>
    </w:p>
    <w:p w14:paraId="451FF988" w14:textId="77777777" w:rsidR="009A0EDF" w:rsidRPr="00FF4498" w:rsidRDefault="009A0EDF" w:rsidP="009A0EDF">
      <w:pPr>
        <w:pStyle w:val="Paragraphedeliste"/>
        <w:rPr>
          <w:lang w:val="en-CA"/>
        </w:rPr>
      </w:pPr>
    </w:p>
    <w:p w14:paraId="4A47F21C" w14:textId="1AF77D62" w:rsidR="009A0EDF" w:rsidRPr="00FF4498" w:rsidRDefault="009A0EDF" w:rsidP="005E142D">
      <w:pPr>
        <w:pStyle w:val="Retraitcorpsdetexte2"/>
        <w:numPr>
          <w:ilvl w:val="0"/>
          <w:numId w:val="93"/>
        </w:numPr>
        <w:ind w:left="1701" w:hanging="567"/>
        <w:rPr>
          <w:lang w:val="en-CA"/>
        </w:rPr>
      </w:pPr>
      <w:r w:rsidRPr="00FF4498">
        <w:rPr>
          <w:lang w:val="en-CA"/>
        </w:rPr>
        <w:t>The implementation of a new program;</w:t>
      </w:r>
    </w:p>
    <w:p w14:paraId="2391D2F9" w14:textId="77777777" w:rsidR="009A0EDF" w:rsidRPr="00FF4498" w:rsidRDefault="009A0EDF" w:rsidP="00895358">
      <w:pPr>
        <w:pStyle w:val="Retraitcorpsdetexte2"/>
        <w:ind w:left="1701" w:hanging="567"/>
        <w:rPr>
          <w:lang w:val="en-CA"/>
        </w:rPr>
      </w:pPr>
    </w:p>
    <w:p w14:paraId="10F4D0B6" w14:textId="084F6DBB" w:rsidR="009A0EDF" w:rsidRPr="00FF4498" w:rsidRDefault="009A0EDF" w:rsidP="005E142D">
      <w:pPr>
        <w:pStyle w:val="Retraitcorpsdetexte2"/>
        <w:numPr>
          <w:ilvl w:val="0"/>
          <w:numId w:val="93"/>
        </w:numPr>
        <w:ind w:left="1701" w:hanging="567"/>
        <w:rPr>
          <w:lang w:val="en-CA"/>
        </w:rPr>
      </w:pPr>
      <w:r w:rsidRPr="00FF4498">
        <w:rPr>
          <w:lang w:val="en-CA"/>
        </w:rPr>
        <w:t>A</w:t>
      </w:r>
      <w:r w:rsidR="0086222B" w:rsidRPr="00FF4498">
        <w:rPr>
          <w:lang w:val="en-CA"/>
        </w:rPr>
        <w:t xml:space="preserve">n eventual </w:t>
      </w:r>
      <w:r w:rsidRPr="00FF4498">
        <w:rPr>
          <w:lang w:val="en-CA"/>
        </w:rPr>
        <w:t>retirement.</w:t>
      </w:r>
    </w:p>
    <w:p w14:paraId="14D571BC" w14:textId="77777777" w:rsidR="00AC5608" w:rsidRPr="001F048B" w:rsidRDefault="00AC5608" w:rsidP="00AC5608">
      <w:pPr>
        <w:pStyle w:val="Retraitcorpsdetexte2"/>
        <w:ind w:left="567" w:firstLine="0"/>
        <w:rPr>
          <w:lang w:val="en-CA"/>
        </w:rPr>
      </w:pPr>
    </w:p>
    <w:p w14:paraId="5B78E774" w14:textId="77777777" w:rsidR="00223DB7" w:rsidRPr="001F048B" w:rsidRDefault="006642FD" w:rsidP="006642FD">
      <w:pPr>
        <w:ind w:left="567"/>
        <w:rPr>
          <w:lang w:val="en-CA"/>
        </w:rPr>
      </w:pPr>
      <w:r w:rsidRPr="001F048B">
        <w:rPr>
          <w:lang w:val="en-CA"/>
        </w:rPr>
        <w:t xml:space="preserve">A professor placed on availability who has the most seniority </w:t>
      </w:r>
      <w:r w:rsidR="00E12BE4" w:rsidRPr="001F048B">
        <w:rPr>
          <w:lang w:val="en-CA"/>
        </w:rPr>
        <w:t xml:space="preserve">on the last </w:t>
      </w:r>
      <w:r w:rsidR="00223DB7" w:rsidRPr="001F048B">
        <w:rPr>
          <w:lang w:val="en-CA"/>
        </w:rPr>
        <w:t>day of the contract year where the</w:t>
      </w:r>
      <w:r w:rsidR="005B3E2F" w:rsidRPr="001F048B">
        <w:rPr>
          <w:lang w:val="en-CA"/>
        </w:rPr>
        <w:t xml:space="preserve"> retraining </w:t>
      </w:r>
      <w:r w:rsidR="00223DB7" w:rsidRPr="001F048B">
        <w:rPr>
          <w:lang w:val="en-CA"/>
        </w:rPr>
        <w:t xml:space="preserve">is granted and, </w:t>
      </w:r>
      <w:r w:rsidRPr="001F048B">
        <w:rPr>
          <w:lang w:val="en-CA"/>
        </w:rPr>
        <w:t>seniority being equal, who has the most experience, or experience being equal, who has the most years of schooling</w:t>
      </w:r>
      <w:r w:rsidR="00223DB7" w:rsidRPr="001F048B">
        <w:rPr>
          <w:lang w:val="en-CA"/>
        </w:rPr>
        <w:t xml:space="preserve"> may exchange his/her status </w:t>
      </w:r>
      <w:r w:rsidR="004E2840" w:rsidRPr="001F048B">
        <w:rPr>
          <w:lang w:val="en-CA"/>
        </w:rPr>
        <w:t xml:space="preserve">of being </w:t>
      </w:r>
      <w:r w:rsidR="00223DB7" w:rsidRPr="001F048B">
        <w:rPr>
          <w:lang w:val="en-CA"/>
        </w:rPr>
        <w:t>placed on availability with a tenured professor not placed on availability</w:t>
      </w:r>
      <w:r w:rsidR="00006C84" w:rsidRPr="001F048B">
        <w:rPr>
          <w:lang w:val="en-CA"/>
        </w:rPr>
        <w:t xml:space="preserve"> who request</w:t>
      </w:r>
      <w:r w:rsidR="006C3A13" w:rsidRPr="001F048B">
        <w:rPr>
          <w:lang w:val="en-CA"/>
        </w:rPr>
        <w:t>s it</w:t>
      </w:r>
      <w:r w:rsidRPr="001F048B">
        <w:rPr>
          <w:lang w:val="en-CA"/>
        </w:rPr>
        <w:t>. This substitution shall take effect no later than June 15 of the contract year where the retraining is granted, and the professor who requested the substitution is then deemed to have received his/her notice of placement on availability provided for in clause 5</w:t>
      </w:r>
      <w:r w:rsidR="008806AA">
        <w:rPr>
          <w:lang w:val="en-CA"/>
        </w:rPr>
        <w:noBreakHyphen/>
      </w:r>
      <w:r w:rsidRPr="001F048B">
        <w:rPr>
          <w:lang w:val="en-CA"/>
        </w:rPr>
        <w:t>4.06 as of this date.</w:t>
      </w:r>
    </w:p>
    <w:p w14:paraId="485422C9" w14:textId="77777777" w:rsidR="006642FD" w:rsidRPr="001F048B" w:rsidRDefault="006642FD" w:rsidP="006642FD">
      <w:pPr>
        <w:ind w:left="567"/>
        <w:rPr>
          <w:lang w:val="en-CA"/>
        </w:rPr>
      </w:pPr>
    </w:p>
    <w:p w14:paraId="5EC74419" w14:textId="77777777" w:rsidR="00AC5608" w:rsidRPr="001F048B" w:rsidRDefault="006642FD" w:rsidP="006642FD">
      <w:pPr>
        <w:pStyle w:val="Retraitcorpsdetexte2"/>
        <w:ind w:left="567" w:firstLine="0"/>
        <w:rPr>
          <w:lang w:val="en-CA"/>
        </w:rPr>
      </w:pPr>
      <w:r w:rsidRPr="001F048B">
        <w:rPr>
          <w:lang w:val="en-CA"/>
        </w:rPr>
        <w:t xml:space="preserve">If more than one tenured professor not placed on availability makes a request, the College shall accept the substitution request from the one who has the most seniority </w:t>
      </w:r>
      <w:r w:rsidR="00006C84" w:rsidRPr="001F048B">
        <w:rPr>
          <w:lang w:val="en-CA"/>
        </w:rPr>
        <w:t xml:space="preserve">on the last day of the contract year where the retraining is granted </w:t>
      </w:r>
      <w:r w:rsidRPr="001F048B">
        <w:rPr>
          <w:lang w:val="en-CA"/>
        </w:rPr>
        <w:t xml:space="preserve">or, seniority being equal, with the one </w:t>
      </w:r>
      <w:r w:rsidR="00006C84" w:rsidRPr="001F048B">
        <w:rPr>
          <w:lang w:val="en-CA"/>
        </w:rPr>
        <w:t>who has the most experience</w:t>
      </w:r>
      <w:r w:rsidRPr="001F048B">
        <w:rPr>
          <w:lang w:val="en-CA"/>
        </w:rPr>
        <w:t xml:space="preserve"> or</w:t>
      </w:r>
      <w:r w:rsidR="00006C84" w:rsidRPr="001F048B">
        <w:rPr>
          <w:lang w:val="en-CA"/>
        </w:rPr>
        <w:t>,</w:t>
      </w:r>
      <w:r w:rsidRPr="001F048B">
        <w:rPr>
          <w:lang w:val="en-CA"/>
        </w:rPr>
        <w:t xml:space="preserve"> experience being equal, with the one who has the most years of schooling.</w:t>
      </w:r>
    </w:p>
    <w:p w14:paraId="1D8C4D13" w14:textId="77777777" w:rsidR="00CF21FC" w:rsidRPr="001F048B" w:rsidRDefault="00CF21FC">
      <w:pPr>
        <w:rPr>
          <w:lang w:val="en-CA"/>
        </w:rPr>
      </w:pPr>
    </w:p>
    <w:p w14:paraId="2A758B26" w14:textId="7ABD4243" w:rsidR="00CF21FC" w:rsidRPr="001F048B" w:rsidRDefault="00873998" w:rsidP="00873998">
      <w:pPr>
        <w:pStyle w:val="Retraitcorpsdetexte2"/>
        <w:ind w:left="567" w:hanging="567"/>
        <w:rPr>
          <w:lang w:val="en-CA"/>
        </w:rPr>
      </w:pPr>
      <w:r>
        <w:rPr>
          <w:lang w:val="en-CA"/>
        </w:rPr>
        <w:t>B)</w:t>
      </w:r>
      <w:r>
        <w:rPr>
          <w:lang w:val="en-CA"/>
        </w:rPr>
        <w:tab/>
      </w:r>
      <w:r w:rsidR="00CF21FC" w:rsidRPr="001F048B">
        <w:rPr>
          <w:lang w:val="en-CA"/>
        </w:rPr>
        <w:t>The retraining of a professor on availability shall enable him/her to acquire the necessary qualifications to teach a subject other than his/hr own under paragraph</w:t>
      </w:r>
      <w:r w:rsidR="00F95735" w:rsidRPr="001F048B">
        <w:rPr>
          <w:lang w:val="en-CA"/>
        </w:rPr>
        <w:t> </w:t>
      </w:r>
      <w:r w:rsidR="00CF21FC" w:rsidRPr="001F048B">
        <w:rPr>
          <w:lang w:val="en-CA"/>
        </w:rPr>
        <w:t>d) of clause</w:t>
      </w:r>
      <w:r w:rsidR="00F95735" w:rsidRPr="001F048B">
        <w:rPr>
          <w:lang w:val="en-CA"/>
        </w:rPr>
        <w:t> </w:t>
      </w:r>
      <w:r w:rsidR="00CF21FC" w:rsidRPr="001F048B">
        <w:rPr>
          <w:lang w:val="en-CA"/>
        </w:rPr>
        <w:t>5</w:t>
      </w:r>
      <w:r w:rsidR="008806AA">
        <w:rPr>
          <w:lang w:val="en-CA"/>
        </w:rPr>
        <w:noBreakHyphen/>
      </w:r>
      <w:r w:rsidR="00CF21FC" w:rsidRPr="001F048B">
        <w:rPr>
          <w:lang w:val="en-CA"/>
        </w:rPr>
        <w:t>4.11, or a subject other than the one for which he/she was hired or the one he/she was teaching during the year he/she was placed on availability.</w:t>
      </w:r>
    </w:p>
    <w:p w14:paraId="7A6801F3" w14:textId="77777777" w:rsidR="00CF21FC" w:rsidRPr="001F048B" w:rsidRDefault="00CF21FC">
      <w:pPr>
        <w:rPr>
          <w:lang w:val="en-CA"/>
        </w:rPr>
      </w:pPr>
    </w:p>
    <w:p w14:paraId="031FBC9E" w14:textId="77777777" w:rsidR="00CF21FC" w:rsidRPr="001F048B" w:rsidRDefault="00CF21FC">
      <w:pPr>
        <w:pStyle w:val="Texte1cm"/>
        <w:rPr>
          <w:lang w:val="en-CA"/>
        </w:rPr>
      </w:pPr>
      <w:r w:rsidRPr="001F048B">
        <w:rPr>
          <w:lang w:val="en-CA"/>
        </w:rPr>
        <w:t xml:space="preserve">The retraining of a professor who is not placed on availability </w:t>
      </w:r>
      <w:r w:rsidR="00006C84" w:rsidRPr="001F048B">
        <w:rPr>
          <w:lang w:val="en-CA"/>
        </w:rPr>
        <w:t xml:space="preserve">and requested a substitution </w:t>
      </w:r>
      <w:r w:rsidRPr="001F048B">
        <w:rPr>
          <w:lang w:val="en-CA"/>
        </w:rPr>
        <w:t>shall enable him/her to acquire the necessary qualifications to teach a subject other than his/her own under paragraph</w:t>
      </w:r>
      <w:r w:rsidR="00F95735" w:rsidRPr="001F048B">
        <w:rPr>
          <w:lang w:val="en-CA"/>
        </w:rPr>
        <w:t> </w:t>
      </w:r>
      <w:r w:rsidRPr="001F048B">
        <w:rPr>
          <w:lang w:val="en-CA"/>
        </w:rPr>
        <w:t>d) of clause</w:t>
      </w:r>
      <w:r w:rsidR="00F95735" w:rsidRPr="001F048B">
        <w:rPr>
          <w:lang w:val="en-CA"/>
        </w:rPr>
        <w:t> </w:t>
      </w:r>
      <w:r w:rsidRPr="001F048B">
        <w:rPr>
          <w:lang w:val="en-CA"/>
        </w:rPr>
        <w:t>5</w:t>
      </w:r>
      <w:r w:rsidR="008806AA">
        <w:rPr>
          <w:lang w:val="en-CA"/>
        </w:rPr>
        <w:noBreakHyphen/>
      </w:r>
      <w:r w:rsidRPr="001F048B">
        <w:rPr>
          <w:lang w:val="en-CA"/>
        </w:rPr>
        <w:t>4.11, or a subject other than the one for which he/she was hired or the one he/she was teaching during the year retraining was granted.</w:t>
      </w:r>
    </w:p>
    <w:p w14:paraId="7393BE41" w14:textId="77777777" w:rsidR="00CF21FC" w:rsidRPr="001F048B" w:rsidRDefault="00CF21FC">
      <w:pPr>
        <w:rPr>
          <w:lang w:val="en-CA"/>
        </w:rPr>
      </w:pPr>
    </w:p>
    <w:p w14:paraId="7D8A3426" w14:textId="61B6DB0E" w:rsidR="00D75C8F" w:rsidRDefault="00D75C8F" w:rsidP="00D75C8F">
      <w:pPr>
        <w:pStyle w:val="Retraitcorpsdetexte2"/>
        <w:tabs>
          <w:tab w:val="clear" w:pos="2268"/>
          <w:tab w:val="left" w:pos="567"/>
        </w:tabs>
        <w:ind w:left="567" w:hanging="567"/>
        <w:rPr>
          <w:lang w:val="en-CA"/>
        </w:rPr>
      </w:pPr>
      <w:r>
        <w:rPr>
          <w:lang w:val="en-CA"/>
        </w:rPr>
        <w:t>C)</w:t>
      </w:r>
      <w:r>
        <w:rPr>
          <w:lang w:val="en-CA"/>
        </w:rPr>
        <w:tab/>
      </w:r>
      <w:r w:rsidR="00CF21FC" w:rsidRPr="001F048B">
        <w:rPr>
          <w:lang w:val="en-CA"/>
        </w:rPr>
        <w:t xml:space="preserve">For any given year, the number of professors in the retraining program under the terms of this clause in colleges where the unions are affiliated with the FNEEQ (CSN), shall be set at </w:t>
      </w:r>
      <w:r w:rsidR="00006C84" w:rsidRPr="001F048B">
        <w:rPr>
          <w:lang w:val="en-CA"/>
        </w:rPr>
        <w:t>twenty</w:t>
      </w:r>
      <w:r w:rsidR="008806AA">
        <w:rPr>
          <w:lang w:val="en-CA"/>
        </w:rPr>
        <w:noBreakHyphen/>
      </w:r>
      <w:r w:rsidR="00006C84" w:rsidRPr="001F048B">
        <w:rPr>
          <w:lang w:val="en-CA"/>
        </w:rPr>
        <w:t>four point eighty</w:t>
      </w:r>
      <w:r w:rsidR="008806AA">
        <w:rPr>
          <w:lang w:val="en-CA"/>
        </w:rPr>
        <w:noBreakHyphen/>
      </w:r>
      <w:r w:rsidR="00006C84" w:rsidRPr="001F048B">
        <w:rPr>
          <w:lang w:val="en-CA"/>
        </w:rPr>
        <w:t>five</w:t>
      </w:r>
      <w:r w:rsidR="00410AA3">
        <w:rPr>
          <w:lang w:val="en-CA"/>
        </w:rPr>
        <w:t> </w:t>
      </w:r>
      <w:r w:rsidR="00CF21FC" w:rsidRPr="001F048B">
        <w:rPr>
          <w:lang w:val="en-CA"/>
        </w:rPr>
        <w:t>(</w:t>
      </w:r>
      <w:r w:rsidR="00006C84" w:rsidRPr="001F048B">
        <w:rPr>
          <w:lang w:val="en-CA"/>
        </w:rPr>
        <w:t>24.85)</w:t>
      </w:r>
      <w:r w:rsidR="00CF21FC" w:rsidRPr="001F048B">
        <w:rPr>
          <w:lang w:val="en-CA"/>
        </w:rPr>
        <w:t xml:space="preserve"> full</w:t>
      </w:r>
      <w:r w:rsidR="008806AA">
        <w:rPr>
          <w:lang w:val="en-CA"/>
        </w:rPr>
        <w:noBreakHyphen/>
      </w:r>
      <w:r w:rsidR="00CF21FC" w:rsidRPr="001F048B">
        <w:rPr>
          <w:lang w:val="en-CA"/>
        </w:rPr>
        <w:t>time professors or the equivalent. For the purposes of applying this clause, each professor in retraining shall be counted as 0.5 ETC per semester.</w:t>
      </w:r>
    </w:p>
    <w:p w14:paraId="6658B675" w14:textId="77777777" w:rsidR="00CF21FC" w:rsidRPr="001F048B" w:rsidRDefault="00CF21FC">
      <w:pPr>
        <w:rPr>
          <w:lang w:val="en-CA"/>
        </w:rPr>
      </w:pPr>
    </w:p>
    <w:p w14:paraId="745CA32F" w14:textId="77777777" w:rsidR="00CF21FC" w:rsidRPr="001F048B" w:rsidRDefault="00CF21FC">
      <w:pPr>
        <w:pStyle w:val="Texte1cm"/>
        <w:rPr>
          <w:lang w:val="en-CA"/>
        </w:rPr>
      </w:pPr>
      <w:r w:rsidRPr="001F048B">
        <w:rPr>
          <w:lang w:val="en-CA"/>
        </w:rPr>
        <w:t>Resources that are not used in any given year shall be carried over to the following year and added to the resources provided for in the preceding paragraph.</w:t>
      </w:r>
    </w:p>
    <w:p w14:paraId="20ED2582" w14:textId="77777777" w:rsidR="00CF21FC" w:rsidRPr="001F048B" w:rsidRDefault="00CF21FC">
      <w:pPr>
        <w:rPr>
          <w:lang w:val="en-CA"/>
        </w:rPr>
      </w:pPr>
    </w:p>
    <w:p w14:paraId="44C4A133" w14:textId="77777777" w:rsidR="00CF21FC" w:rsidRDefault="00CF21FC">
      <w:pPr>
        <w:pStyle w:val="Texte1cm"/>
        <w:rPr>
          <w:lang w:val="en-CA"/>
        </w:rPr>
      </w:pPr>
      <w:r w:rsidRPr="001F048B">
        <w:rPr>
          <w:lang w:val="en-CA"/>
        </w:rPr>
        <w:t xml:space="preserve">Furthermore, in any given year, the Ministère may add resources in order to increase the number of professors in retraining. However, these additional resources and the </w:t>
      </w:r>
      <w:r w:rsidRPr="001F048B">
        <w:rPr>
          <w:lang w:val="en-CA"/>
        </w:rPr>
        <w:lastRenderedPageBreak/>
        <w:t xml:space="preserve">corresponding retraining shall not be counted toward the </w:t>
      </w:r>
      <w:r w:rsidR="00006C84" w:rsidRPr="001F048B">
        <w:rPr>
          <w:lang w:val="en-CA"/>
        </w:rPr>
        <w:t>twenty</w:t>
      </w:r>
      <w:r w:rsidR="008806AA">
        <w:rPr>
          <w:lang w:val="en-CA"/>
        </w:rPr>
        <w:noBreakHyphen/>
      </w:r>
      <w:r w:rsidR="00006C84" w:rsidRPr="001F048B">
        <w:rPr>
          <w:lang w:val="en-CA"/>
        </w:rPr>
        <w:t>four point eighty</w:t>
      </w:r>
      <w:r w:rsidR="008806AA">
        <w:rPr>
          <w:lang w:val="en-CA"/>
        </w:rPr>
        <w:noBreakHyphen/>
      </w:r>
      <w:r w:rsidR="00006C84" w:rsidRPr="001F048B">
        <w:rPr>
          <w:lang w:val="en-CA"/>
        </w:rPr>
        <w:t xml:space="preserve">five (24.85) </w:t>
      </w:r>
      <w:r w:rsidRPr="001F048B">
        <w:rPr>
          <w:lang w:val="en-CA"/>
        </w:rPr>
        <w:t>full</w:t>
      </w:r>
      <w:r w:rsidR="008806AA">
        <w:rPr>
          <w:lang w:val="en-CA"/>
        </w:rPr>
        <w:noBreakHyphen/>
      </w:r>
      <w:r w:rsidRPr="001F048B">
        <w:rPr>
          <w:lang w:val="en-CA"/>
        </w:rPr>
        <w:t>time professors or the equivalent and cannot be carried over to the following year.</w:t>
      </w:r>
    </w:p>
    <w:p w14:paraId="1ED879F9" w14:textId="77777777" w:rsidR="00410AA3" w:rsidRPr="001F048B" w:rsidRDefault="00410AA3">
      <w:pPr>
        <w:pStyle w:val="Texte1cm"/>
        <w:rPr>
          <w:lang w:val="en-CA"/>
        </w:rPr>
      </w:pPr>
    </w:p>
    <w:p w14:paraId="46EA1B04" w14:textId="77777777" w:rsidR="00CF21FC" w:rsidRPr="001F048B" w:rsidRDefault="00006C84">
      <w:pPr>
        <w:pStyle w:val="Texte1cm"/>
        <w:rPr>
          <w:lang w:val="en-CA"/>
        </w:rPr>
      </w:pPr>
      <w:r w:rsidRPr="001F048B">
        <w:rPr>
          <w:lang w:val="en-CA"/>
        </w:rPr>
        <w:t>As of 2011</w:t>
      </w:r>
      <w:r w:rsidR="008806AA">
        <w:rPr>
          <w:lang w:val="en-CA"/>
        </w:rPr>
        <w:noBreakHyphen/>
      </w:r>
      <w:r w:rsidRPr="001F048B">
        <w:rPr>
          <w:lang w:val="en-CA"/>
        </w:rPr>
        <w:t>2012</w:t>
      </w:r>
      <w:r w:rsidR="00CF21FC" w:rsidRPr="001F048B">
        <w:rPr>
          <w:lang w:val="en-CA"/>
        </w:rPr>
        <w:t xml:space="preserve">, for any given year, the balance of the </w:t>
      </w:r>
      <w:r w:rsidRPr="001F048B">
        <w:rPr>
          <w:lang w:val="en-CA"/>
        </w:rPr>
        <w:t>twenty</w:t>
      </w:r>
      <w:r w:rsidR="008806AA">
        <w:rPr>
          <w:lang w:val="en-CA"/>
        </w:rPr>
        <w:noBreakHyphen/>
      </w:r>
      <w:r w:rsidRPr="001F048B">
        <w:rPr>
          <w:lang w:val="en-CA"/>
        </w:rPr>
        <w:t>four point eighty</w:t>
      </w:r>
      <w:r w:rsidR="008806AA">
        <w:rPr>
          <w:lang w:val="en-CA"/>
        </w:rPr>
        <w:noBreakHyphen/>
      </w:r>
      <w:r w:rsidRPr="001F048B">
        <w:rPr>
          <w:lang w:val="en-CA"/>
        </w:rPr>
        <w:t>five (24.85) full</w:t>
      </w:r>
      <w:r w:rsidR="008806AA">
        <w:rPr>
          <w:lang w:val="en-CA"/>
        </w:rPr>
        <w:noBreakHyphen/>
      </w:r>
      <w:r w:rsidRPr="001F048B">
        <w:rPr>
          <w:lang w:val="en-CA"/>
        </w:rPr>
        <w:t xml:space="preserve">time professors or the equivalent </w:t>
      </w:r>
      <w:r w:rsidR="00CF21FC" w:rsidRPr="001F048B">
        <w:rPr>
          <w:lang w:val="en-CA"/>
        </w:rPr>
        <w:t>provided for in this clause shall be accessible to professors who request leave under article</w:t>
      </w:r>
      <w:r w:rsidR="0094190F" w:rsidRPr="001F048B">
        <w:rPr>
          <w:lang w:val="en-CA"/>
        </w:rPr>
        <w:t> </w:t>
      </w:r>
      <w:r w:rsidR="00CF21FC" w:rsidRPr="001F048B">
        <w:rPr>
          <w:lang w:val="en-CA"/>
        </w:rPr>
        <w:t>7</w:t>
      </w:r>
      <w:r w:rsidR="008806AA">
        <w:rPr>
          <w:lang w:val="en-CA"/>
        </w:rPr>
        <w:noBreakHyphen/>
      </w:r>
      <w:r w:rsidR="00CF21FC" w:rsidRPr="001F048B">
        <w:rPr>
          <w:lang w:val="en-CA"/>
        </w:rPr>
        <w:t>6.00 in order to obtain a degree leading to scales “with Master</w:t>
      </w:r>
      <w:r w:rsidR="00296FC5" w:rsidRPr="001F048B">
        <w:rPr>
          <w:lang w:val="en-CA"/>
        </w:rPr>
        <w:t>’</w:t>
      </w:r>
      <w:r w:rsidR="00CF21FC" w:rsidRPr="001F048B">
        <w:rPr>
          <w:lang w:val="en-CA"/>
        </w:rPr>
        <w:t>s degree” and to step 18 of the single scale in Appendix</w:t>
      </w:r>
      <w:r w:rsidR="00BE352D" w:rsidRPr="001F048B">
        <w:rPr>
          <w:lang w:val="en-CA"/>
        </w:rPr>
        <w:t> </w:t>
      </w:r>
      <w:r w:rsidR="00CF21FC" w:rsidRPr="001F048B">
        <w:rPr>
          <w:lang w:val="en-CA"/>
        </w:rPr>
        <w:t>VI</w:t>
      </w:r>
      <w:r w:rsidR="00BE352D" w:rsidRPr="001F048B">
        <w:rPr>
          <w:lang w:val="en-CA"/>
        </w:rPr>
        <w:t> </w:t>
      </w:r>
      <w:r w:rsidR="008806AA">
        <w:rPr>
          <w:lang w:val="en-CA"/>
        </w:rPr>
        <w:noBreakHyphen/>
      </w:r>
      <w:r w:rsidR="00BE352D" w:rsidRPr="001F048B">
        <w:rPr>
          <w:lang w:val="en-CA"/>
        </w:rPr>
        <w:t> </w:t>
      </w:r>
      <w:r w:rsidR="00CF21FC" w:rsidRPr="001F048B">
        <w:rPr>
          <w:lang w:val="en-CA"/>
        </w:rPr>
        <w:t>1.</w:t>
      </w:r>
    </w:p>
    <w:p w14:paraId="1E1B3E2C" w14:textId="77777777" w:rsidR="00CF21FC" w:rsidRPr="001F048B" w:rsidRDefault="00CF21FC">
      <w:pPr>
        <w:rPr>
          <w:lang w:val="en-CA"/>
        </w:rPr>
      </w:pPr>
    </w:p>
    <w:p w14:paraId="162CF009" w14:textId="55686619" w:rsidR="00CF21FC" w:rsidRPr="001F048B" w:rsidRDefault="00873998" w:rsidP="00D36D5D">
      <w:pPr>
        <w:pStyle w:val="Retraitcorpsdetexte2"/>
        <w:tabs>
          <w:tab w:val="clear" w:pos="2268"/>
          <w:tab w:val="left" w:pos="567"/>
        </w:tabs>
        <w:ind w:left="567" w:hanging="567"/>
        <w:rPr>
          <w:lang w:val="en-CA"/>
        </w:rPr>
      </w:pPr>
      <w:r>
        <w:rPr>
          <w:lang w:val="en-CA"/>
        </w:rPr>
        <w:t>D)</w:t>
      </w:r>
      <w:r>
        <w:rPr>
          <w:lang w:val="en-CA"/>
        </w:rPr>
        <w:tab/>
      </w:r>
      <w:r w:rsidR="00CF21FC" w:rsidRPr="001F048B">
        <w:rPr>
          <w:lang w:val="en-CA"/>
        </w:rPr>
        <w:t>A professor who wishes to be admitted to the retraining program under this clause shall submit a written proposal to the College. The proposal shall list the objectives of the project as a whole and for each specific year, and clearly indicate the amount of time required.</w:t>
      </w:r>
    </w:p>
    <w:p w14:paraId="550138C6" w14:textId="77777777" w:rsidR="00CF21FC" w:rsidRPr="001F048B" w:rsidRDefault="00CF21FC">
      <w:pPr>
        <w:rPr>
          <w:lang w:val="en-CA"/>
        </w:rPr>
      </w:pPr>
    </w:p>
    <w:p w14:paraId="2AEBE3EA" w14:textId="7763608A" w:rsidR="00CF21FC" w:rsidRPr="001F048B" w:rsidRDefault="00CF21FC">
      <w:pPr>
        <w:pStyle w:val="Texte1cm"/>
        <w:rPr>
          <w:lang w:val="en-CA"/>
        </w:rPr>
      </w:pPr>
      <w:r w:rsidRPr="001F048B">
        <w:rPr>
          <w:lang w:val="en-CA"/>
        </w:rPr>
        <w:t>The College shall evaluate each proposal submitted and shall send to the selection committee for the subject in which a position is to be reserved</w:t>
      </w:r>
      <w:r w:rsidR="00E609A7">
        <w:rPr>
          <w:lang w:val="en-CA"/>
        </w:rPr>
        <w:t xml:space="preserve"> </w:t>
      </w:r>
      <w:r w:rsidR="00E609A7" w:rsidRPr="00FF4498">
        <w:rPr>
          <w:lang w:val="en-CA"/>
        </w:rPr>
        <w:t xml:space="preserve">or </w:t>
      </w:r>
      <w:r w:rsidR="00806873" w:rsidRPr="00FF4498">
        <w:rPr>
          <w:lang w:val="en-CA"/>
        </w:rPr>
        <w:t>d</w:t>
      </w:r>
      <w:r w:rsidR="00623961" w:rsidRPr="00FF4498">
        <w:rPr>
          <w:lang w:val="en-CA"/>
        </w:rPr>
        <w:t>efer</w:t>
      </w:r>
      <w:r w:rsidR="00806873" w:rsidRPr="00FF4498">
        <w:rPr>
          <w:lang w:val="en-CA"/>
        </w:rPr>
        <w:t xml:space="preserve">red </w:t>
      </w:r>
      <w:r w:rsidR="00E609A7" w:rsidRPr="00FF4498">
        <w:rPr>
          <w:lang w:val="en-CA"/>
        </w:rPr>
        <w:t xml:space="preserve">and </w:t>
      </w:r>
      <w:r w:rsidR="00806873" w:rsidRPr="00FF4498">
        <w:rPr>
          <w:lang w:val="en-CA"/>
        </w:rPr>
        <w:t>reserved</w:t>
      </w:r>
      <w:r w:rsidRPr="001F048B">
        <w:rPr>
          <w:lang w:val="en-CA"/>
        </w:rPr>
        <w:t>, the proposal submitted by each professor for whom the College intends to reserve a teaching position</w:t>
      </w:r>
      <w:r w:rsidR="00E609A7">
        <w:rPr>
          <w:lang w:val="en-CA"/>
        </w:rPr>
        <w:t xml:space="preserve"> </w:t>
      </w:r>
      <w:r w:rsidR="00E609A7" w:rsidRPr="00FF4498">
        <w:rPr>
          <w:lang w:val="en-CA"/>
        </w:rPr>
        <w:t xml:space="preserve">or a </w:t>
      </w:r>
      <w:r w:rsidR="006C4B08" w:rsidRPr="00FF4498">
        <w:rPr>
          <w:lang w:val="en-CA"/>
        </w:rPr>
        <w:t xml:space="preserve">deferred </w:t>
      </w:r>
      <w:r w:rsidR="00E609A7" w:rsidRPr="00FF4498">
        <w:rPr>
          <w:lang w:val="en-CA"/>
        </w:rPr>
        <w:t>position</w:t>
      </w:r>
      <w:r w:rsidRPr="001F048B">
        <w:rPr>
          <w:lang w:val="en-CA"/>
        </w:rPr>
        <w:t>. Afterwards, but no later than May 15, the College shall send to the parity placement committee the proposals it recommends, as well as all documentation the joint committee may require.</w:t>
      </w:r>
      <w:r w:rsidR="00A66FF6" w:rsidRPr="001F048B">
        <w:rPr>
          <w:lang w:val="en-CA"/>
        </w:rPr>
        <w:t xml:space="preserve"> </w:t>
      </w:r>
      <w:r w:rsidRPr="001F048B">
        <w:rPr>
          <w:lang w:val="en-CA"/>
        </w:rPr>
        <w:t>The College may recommend a proposal even against or in the absence of a recommendation from the selection committee. The parity placement committee shall advise the College of its decision no later than June</w:t>
      </w:r>
      <w:r w:rsidR="00063DB9">
        <w:rPr>
          <w:lang w:val="en-CA"/>
        </w:rPr>
        <w:t> </w:t>
      </w:r>
      <w:r w:rsidRPr="001F048B">
        <w:rPr>
          <w:lang w:val="en-CA"/>
        </w:rPr>
        <w:t>15.</w:t>
      </w:r>
    </w:p>
    <w:p w14:paraId="369355A2" w14:textId="77777777" w:rsidR="00CF21FC" w:rsidRPr="001F048B" w:rsidRDefault="00CF21FC">
      <w:pPr>
        <w:rPr>
          <w:lang w:val="en-CA"/>
        </w:rPr>
      </w:pPr>
    </w:p>
    <w:p w14:paraId="2ABE76E4" w14:textId="74577AAF" w:rsidR="00E609A7" w:rsidRDefault="00873998" w:rsidP="00D36D5D">
      <w:pPr>
        <w:pStyle w:val="Retraitcorpsdetexte2"/>
        <w:tabs>
          <w:tab w:val="clear" w:pos="2268"/>
          <w:tab w:val="left" w:pos="567"/>
        </w:tabs>
        <w:ind w:left="567" w:hanging="567"/>
        <w:rPr>
          <w:lang w:val="en-CA"/>
        </w:rPr>
      </w:pPr>
      <w:r>
        <w:rPr>
          <w:lang w:val="en-CA"/>
        </w:rPr>
        <w:t>E)</w:t>
      </w:r>
      <w:r>
        <w:rPr>
          <w:lang w:val="en-CA"/>
        </w:rPr>
        <w:tab/>
      </w:r>
      <w:r w:rsidR="00CF21FC" w:rsidRPr="001F048B">
        <w:rPr>
          <w:lang w:val="en-CA"/>
        </w:rPr>
        <w:t xml:space="preserve">Retraining shall be granted on the condition that a teaching position is reserved </w:t>
      </w:r>
      <w:r w:rsidR="00E609A7" w:rsidRPr="00FF4498">
        <w:rPr>
          <w:lang w:val="en-CA"/>
        </w:rPr>
        <w:t xml:space="preserve">or that a </w:t>
      </w:r>
      <w:r w:rsidR="00622484" w:rsidRPr="00FF4498">
        <w:rPr>
          <w:lang w:val="en-CA"/>
        </w:rPr>
        <w:t xml:space="preserve">deferred and </w:t>
      </w:r>
      <w:r w:rsidR="00E609A7" w:rsidRPr="00FF4498">
        <w:rPr>
          <w:lang w:val="en-CA"/>
        </w:rPr>
        <w:t>reserved position is open</w:t>
      </w:r>
      <w:r w:rsidR="00806873" w:rsidRPr="00FF4498">
        <w:rPr>
          <w:lang w:val="en-CA"/>
        </w:rPr>
        <w:t>ed</w:t>
      </w:r>
      <w:r w:rsidR="00E609A7" w:rsidRPr="00FF4498">
        <w:rPr>
          <w:lang w:val="en-CA"/>
        </w:rPr>
        <w:t xml:space="preserve"> at the placement office,</w:t>
      </w:r>
      <w:r w:rsidR="00E609A7">
        <w:rPr>
          <w:lang w:val="en-CA"/>
        </w:rPr>
        <w:t xml:space="preserve"> </w:t>
      </w:r>
      <w:r w:rsidR="00CF21FC" w:rsidRPr="001F048B">
        <w:rPr>
          <w:lang w:val="en-CA"/>
        </w:rPr>
        <w:t>for the professor concerned</w:t>
      </w:r>
      <w:r w:rsidR="00E609A7">
        <w:rPr>
          <w:lang w:val="en-CA"/>
        </w:rPr>
        <w:t xml:space="preserve">, </w:t>
      </w:r>
      <w:r w:rsidR="00E609A7" w:rsidRPr="00FF4498">
        <w:rPr>
          <w:lang w:val="en-CA"/>
        </w:rPr>
        <w:t xml:space="preserve">in the </w:t>
      </w:r>
      <w:r w:rsidR="00727900" w:rsidRPr="00FF4498">
        <w:rPr>
          <w:lang w:val="en-CA"/>
        </w:rPr>
        <w:t>time periods</w:t>
      </w:r>
      <w:r w:rsidR="00E609A7" w:rsidRPr="00FF4498">
        <w:rPr>
          <w:lang w:val="en-CA"/>
        </w:rPr>
        <w:t xml:space="preserve"> prescribed in paragraph c) of clause</w:t>
      </w:r>
      <w:r w:rsidR="00410AA3" w:rsidRPr="00FF4498">
        <w:rPr>
          <w:lang w:val="en-CA"/>
        </w:rPr>
        <w:t> </w:t>
      </w:r>
      <w:r w:rsidR="00E609A7" w:rsidRPr="00FF4498">
        <w:rPr>
          <w:lang w:val="en-CA"/>
        </w:rPr>
        <w:t>5-4.09</w:t>
      </w:r>
      <w:r w:rsidR="00CF21FC" w:rsidRPr="001F048B">
        <w:rPr>
          <w:lang w:val="en-CA"/>
        </w:rPr>
        <w:t>.</w:t>
      </w:r>
    </w:p>
    <w:p w14:paraId="2984ADF0" w14:textId="6FD376A7" w:rsidR="00E609A7" w:rsidRDefault="00E609A7" w:rsidP="00D36D5D">
      <w:pPr>
        <w:pStyle w:val="Retraitcorpsdetexte2"/>
        <w:tabs>
          <w:tab w:val="clear" w:pos="2268"/>
          <w:tab w:val="left" w:pos="567"/>
        </w:tabs>
        <w:ind w:left="567" w:hanging="567"/>
        <w:rPr>
          <w:lang w:val="en-CA"/>
        </w:rPr>
      </w:pPr>
    </w:p>
    <w:p w14:paraId="1E7BD7C3" w14:textId="0ED25080" w:rsidR="005E1D55" w:rsidRPr="00FF4498" w:rsidRDefault="0031360C" w:rsidP="00D36D5D">
      <w:pPr>
        <w:pStyle w:val="Retraitcorpsdetexte2"/>
        <w:tabs>
          <w:tab w:val="clear" w:pos="2268"/>
          <w:tab w:val="left" w:pos="567"/>
        </w:tabs>
        <w:ind w:left="567" w:hanging="567"/>
        <w:rPr>
          <w:lang w:val="en-CA"/>
        </w:rPr>
      </w:pPr>
      <w:r>
        <w:rPr>
          <w:lang w:val="en-CA"/>
        </w:rPr>
        <w:tab/>
      </w:r>
      <w:r w:rsidRPr="00FF4498">
        <w:rPr>
          <w:lang w:val="en-CA"/>
        </w:rPr>
        <w:t>The deferred position is reserved for a maximum period of two</w:t>
      </w:r>
      <w:r w:rsidR="00410AA3" w:rsidRPr="00FF4498">
        <w:rPr>
          <w:lang w:val="en-CA"/>
        </w:rPr>
        <w:t> </w:t>
      </w:r>
      <w:r w:rsidRPr="00FF4498">
        <w:rPr>
          <w:lang w:val="en-CA"/>
        </w:rPr>
        <w:t>(2) years starting from the beginning of the retraining. At the end of this period or when the position becomes available, whichever comes first, the position becomes a reserved position and the provisions set out in this clause for the reserved position apply.</w:t>
      </w:r>
    </w:p>
    <w:p w14:paraId="6EC38221" w14:textId="5D641809" w:rsidR="0031360C" w:rsidRPr="00FF4498" w:rsidRDefault="0031360C" w:rsidP="00D36D5D">
      <w:pPr>
        <w:pStyle w:val="Retraitcorpsdetexte2"/>
        <w:tabs>
          <w:tab w:val="clear" w:pos="2268"/>
          <w:tab w:val="left" w:pos="567"/>
        </w:tabs>
        <w:ind w:left="567" w:hanging="567"/>
        <w:rPr>
          <w:lang w:val="en-CA"/>
        </w:rPr>
      </w:pPr>
    </w:p>
    <w:p w14:paraId="5559CCF0" w14:textId="12C753FD" w:rsidR="0031360C" w:rsidRDefault="0031360C" w:rsidP="0031360C">
      <w:pPr>
        <w:pStyle w:val="Retraitcorpsdetexte2"/>
        <w:tabs>
          <w:tab w:val="clear" w:pos="2268"/>
          <w:tab w:val="left" w:pos="567"/>
        </w:tabs>
        <w:ind w:left="567" w:hanging="567"/>
        <w:rPr>
          <w:lang w:val="en-CA"/>
        </w:rPr>
      </w:pPr>
      <w:r w:rsidRPr="00FF4498">
        <w:rPr>
          <w:lang w:val="en-CA"/>
        </w:rPr>
        <w:tab/>
        <w:t xml:space="preserve">However, in the case of a professor covered by </w:t>
      </w:r>
      <w:r w:rsidR="00727900" w:rsidRPr="00FF4498">
        <w:rPr>
          <w:lang w:val="en-CA"/>
        </w:rPr>
        <w:t>paragraph</w:t>
      </w:r>
      <w:r w:rsidR="00063DB9" w:rsidRPr="00FF4498">
        <w:rPr>
          <w:lang w:val="en-CA"/>
        </w:rPr>
        <w:t> </w:t>
      </w:r>
      <w:r w:rsidR="00727900" w:rsidRPr="00FF4498">
        <w:rPr>
          <w:lang w:val="en-CA"/>
        </w:rPr>
        <w:t xml:space="preserve">L) of </w:t>
      </w:r>
      <w:r w:rsidRPr="00FF4498">
        <w:rPr>
          <w:lang w:val="en-CA"/>
        </w:rPr>
        <w:t>clause 5</w:t>
      </w:r>
      <w:r w:rsidRPr="00FF4498">
        <w:rPr>
          <w:lang w:val="en-CA"/>
        </w:rPr>
        <w:noBreakHyphen/>
        <w:t xml:space="preserve">4.07, the reserved position </w:t>
      </w:r>
      <w:r w:rsidR="000D3331" w:rsidRPr="00FF4498">
        <w:rPr>
          <w:lang w:val="en-CA"/>
        </w:rPr>
        <w:t xml:space="preserve">may </w:t>
      </w:r>
      <w:r w:rsidRPr="00FF4498">
        <w:rPr>
          <w:lang w:val="en-CA"/>
        </w:rPr>
        <w:t>be deferred to no later than the end of the retraining period if a resignation linked to a retirement</w:t>
      </w:r>
      <w:r w:rsidR="000D3331" w:rsidRPr="00FF4498">
        <w:rPr>
          <w:lang w:val="en-CA"/>
        </w:rPr>
        <w:t>,</w:t>
      </w:r>
      <w:r w:rsidRPr="00FF4498">
        <w:rPr>
          <w:lang w:val="en-CA"/>
        </w:rPr>
        <w:t xml:space="preserve"> effective no later than the end of the retraining</w:t>
      </w:r>
      <w:r w:rsidR="000D3331" w:rsidRPr="00FF4498">
        <w:rPr>
          <w:lang w:val="en-CA"/>
        </w:rPr>
        <w:t>,</w:t>
      </w:r>
      <w:r w:rsidRPr="00FF4498">
        <w:rPr>
          <w:lang w:val="en-CA"/>
        </w:rPr>
        <w:t xml:space="preserve"> is communicated to the College at the time of the application for retraining.</w:t>
      </w:r>
    </w:p>
    <w:p w14:paraId="63FAE869" w14:textId="7117FEA2" w:rsidR="0031360C" w:rsidRDefault="0031360C" w:rsidP="0031360C">
      <w:pPr>
        <w:pStyle w:val="Retraitcorpsdetexte2"/>
        <w:tabs>
          <w:tab w:val="clear" w:pos="2268"/>
          <w:tab w:val="left" w:pos="567"/>
        </w:tabs>
        <w:rPr>
          <w:lang w:val="en-CA"/>
        </w:rPr>
      </w:pPr>
    </w:p>
    <w:p w14:paraId="4D490895" w14:textId="0CD63FC5" w:rsidR="00CF21FC" w:rsidRDefault="00E609A7" w:rsidP="00D36D5D">
      <w:pPr>
        <w:pStyle w:val="Retraitcorpsdetexte2"/>
        <w:tabs>
          <w:tab w:val="clear" w:pos="2268"/>
          <w:tab w:val="left" w:pos="567"/>
        </w:tabs>
        <w:ind w:left="567" w:hanging="567"/>
        <w:rPr>
          <w:lang w:val="en-CA"/>
        </w:rPr>
      </w:pPr>
      <w:r>
        <w:rPr>
          <w:lang w:val="en-CA"/>
        </w:rPr>
        <w:tab/>
      </w:r>
      <w:r w:rsidR="00CF21FC" w:rsidRPr="006C4B08">
        <w:rPr>
          <w:lang w:val="en-CA"/>
        </w:rPr>
        <w:t>Starting on June</w:t>
      </w:r>
      <w:r w:rsidR="00410AA3">
        <w:rPr>
          <w:lang w:val="en-CA"/>
        </w:rPr>
        <w:t> </w:t>
      </w:r>
      <w:r w:rsidR="00CF21FC" w:rsidRPr="006C4B08">
        <w:rPr>
          <w:lang w:val="en-CA"/>
        </w:rPr>
        <w:t>15, i</w:t>
      </w:r>
      <w:r w:rsidR="00CF21FC" w:rsidRPr="001F048B">
        <w:rPr>
          <w:lang w:val="en-CA"/>
        </w:rPr>
        <w:t>f there are no professors covered by subparagraph</w:t>
      </w:r>
      <w:r w:rsidR="00F95735" w:rsidRPr="001F048B">
        <w:rPr>
          <w:lang w:val="en-CA"/>
        </w:rPr>
        <w:t> </w:t>
      </w:r>
      <w:r w:rsidR="00CF21FC" w:rsidRPr="001F048B">
        <w:rPr>
          <w:lang w:val="en-CA"/>
        </w:rPr>
        <w:t>1 of clause</w:t>
      </w:r>
      <w:r w:rsidR="00F95735" w:rsidRPr="001F048B">
        <w:rPr>
          <w:lang w:val="en-CA"/>
        </w:rPr>
        <w:t> </w:t>
      </w:r>
      <w:r w:rsidR="00CF21FC" w:rsidRPr="001F048B">
        <w:rPr>
          <w:lang w:val="en-CA"/>
        </w:rPr>
        <w:t>5</w:t>
      </w:r>
      <w:r w:rsidR="008806AA">
        <w:rPr>
          <w:lang w:val="en-CA"/>
        </w:rPr>
        <w:noBreakHyphen/>
      </w:r>
      <w:r w:rsidR="00CF21FC" w:rsidRPr="001F048B">
        <w:rPr>
          <w:lang w:val="en-CA"/>
        </w:rPr>
        <w:t>4.17 a), the College may reserve a position</w:t>
      </w:r>
      <w:r w:rsidR="0031360C">
        <w:rPr>
          <w:lang w:val="en-CA"/>
        </w:rPr>
        <w:t xml:space="preserve"> </w:t>
      </w:r>
      <w:r w:rsidR="0031360C" w:rsidRPr="00FF4498">
        <w:rPr>
          <w:lang w:val="en-CA"/>
        </w:rPr>
        <w:t>or a deferred position</w:t>
      </w:r>
      <w:r w:rsidR="00CF21FC" w:rsidRPr="001F048B">
        <w:rPr>
          <w:lang w:val="en-CA"/>
        </w:rPr>
        <w:t xml:space="preserve"> for a tenured professor after obtaining notice from the parity placement committee advising the College that retraining has been granted to the professor concerned.</w:t>
      </w:r>
    </w:p>
    <w:p w14:paraId="05DB2914" w14:textId="77777777" w:rsidR="00CF21FC" w:rsidRPr="001F048B" w:rsidRDefault="00CF21FC">
      <w:pPr>
        <w:rPr>
          <w:lang w:val="en-CA"/>
        </w:rPr>
      </w:pPr>
    </w:p>
    <w:p w14:paraId="43C39BCA" w14:textId="379609C6" w:rsidR="00CF21FC" w:rsidRPr="001F048B" w:rsidRDefault="00CF21FC">
      <w:pPr>
        <w:pStyle w:val="Texte1cm"/>
        <w:rPr>
          <w:lang w:val="en-CA"/>
        </w:rPr>
      </w:pPr>
      <w:r w:rsidRPr="001F048B">
        <w:rPr>
          <w:lang w:val="en-CA"/>
        </w:rPr>
        <w:t xml:space="preserve">Once the College has reserved a position </w:t>
      </w:r>
      <w:r w:rsidR="00FC1EAB" w:rsidRPr="00FF4498">
        <w:rPr>
          <w:lang w:val="en-CA"/>
        </w:rPr>
        <w:t>or a deferred position</w:t>
      </w:r>
      <w:r w:rsidR="00FC1EAB">
        <w:rPr>
          <w:lang w:val="en-CA"/>
        </w:rPr>
        <w:t xml:space="preserve">, </w:t>
      </w:r>
      <w:r w:rsidRPr="001F048B">
        <w:rPr>
          <w:lang w:val="en-CA"/>
        </w:rPr>
        <w:t>under the conditions stated in this paragraph, the position shall not be available throughout the retraining period and shall be withheld from the relocation procedures provided for in this article.</w:t>
      </w:r>
      <w:r w:rsidR="00A66FF6" w:rsidRPr="001F048B">
        <w:rPr>
          <w:lang w:val="en-CA"/>
        </w:rPr>
        <w:t xml:space="preserve"> </w:t>
      </w:r>
      <w:r w:rsidRPr="001F048B">
        <w:rPr>
          <w:lang w:val="en-CA"/>
        </w:rPr>
        <w:lastRenderedPageBreak/>
        <w:t>The position thus reserved shall be considered an annual substitute teaching load or, in the case of retraining lasting only one</w:t>
      </w:r>
      <w:r w:rsidR="00410AA3">
        <w:rPr>
          <w:lang w:val="en-CA"/>
        </w:rPr>
        <w:t> </w:t>
      </w:r>
      <w:r w:rsidRPr="001F048B">
        <w:rPr>
          <w:lang w:val="en-CA"/>
        </w:rPr>
        <w:t>(1) semester, a full</w:t>
      </w:r>
      <w:r w:rsidR="008806AA">
        <w:rPr>
          <w:lang w:val="en-CA"/>
        </w:rPr>
        <w:noBreakHyphen/>
      </w:r>
      <w:r w:rsidRPr="001F048B">
        <w:rPr>
          <w:lang w:val="en-CA"/>
        </w:rPr>
        <w:t>time teaching load of one (1) semester, except in the case of a deferred position.</w:t>
      </w:r>
    </w:p>
    <w:p w14:paraId="423C5EB6" w14:textId="77777777" w:rsidR="00CF21FC" w:rsidRPr="001F048B" w:rsidRDefault="00CF21FC">
      <w:pPr>
        <w:rPr>
          <w:lang w:val="en-CA"/>
        </w:rPr>
      </w:pPr>
    </w:p>
    <w:p w14:paraId="210A4D27" w14:textId="77777777" w:rsidR="00CF21FC" w:rsidRPr="001F048B" w:rsidRDefault="00CF21FC">
      <w:pPr>
        <w:pStyle w:val="Texte1cm"/>
        <w:rPr>
          <w:lang w:val="en-CA"/>
        </w:rPr>
      </w:pPr>
      <w:r w:rsidRPr="001F048B">
        <w:rPr>
          <w:lang w:val="en-CA"/>
        </w:rPr>
        <w:t>Retraining shall be extended only on the condition that the previous year</w:t>
      </w:r>
      <w:r w:rsidR="00296FC5" w:rsidRPr="001F048B">
        <w:rPr>
          <w:lang w:val="en-CA"/>
        </w:rPr>
        <w:t>’</w:t>
      </w:r>
      <w:r w:rsidRPr="001F048B">
        <w:rPr>
          <w:lang w:val="en-CA"/>
        </w:rPr>
        <w:t>s retraining program has been successful.</w:t>
      </w:r>
    </w:p>
    <w:p w14:paraId="233E8D43" w14:textId="77777777" w:rsidR="00CF21FC" w:rsidRPr="001F048B" w:rsidRDefault="00CF21FC">
      <w:pPr>
        <w:rPr>
          <w:lang w:val="en-CA"/>
        </w:rPr>
      </w:pPr>
    </w:p>
    <w:p w14:paraId="31BE10BE" w14:textId="77777777" w:rsidR="00CF21FC" w:rsidRPr="001F048B" w:rsidRDefault="00CF21FC">
      <w:pPr>
        <w:pStyle w:val="Texte1cm"/>
        <w:rPr>
          <w:lang w:val="en-CA"/>
        </w:rPr>
      </w:pPr>
      <w:r w:rsidRPr="001F048B">
        <w:rPr>
          <w:lang w:val="en-CA"/>
        </w:rPr>
        <w:t>It is the responsibility of the College to verify the success of the retraining on the basis of specific objectives for each semester or year, as the case may be, as identified in the proposal.</w:t>
      </w:r>
    </w:p>
    <w:p w14:paraId="639514D9" w14:textId="77777777" w:rsidR="00CF21FC" w:rsidRPr="001F048B" w:rsidRDefault="00CF21FC">
      <w:pPr>
        <w:rPr>
          <w:lang w:val="en-CA"/>
        </w:rPr>
      </w:pPr>
    </w:p>
    <w:p w14:paraId="694DC224" w14:textId="5BB8FD7B" w:rsidR="00CF21FC" w:rsidRPr="001F048B" w:rsidRDefault="00873998" w:rsidP="00873998">
      <w:pPr>
        <w:pStyle w:val="Retraitcorpsdetexte2"/>
        <w:ind w:left="567" w:hanging="567"/>
        <w:rPr>
          <w:lang w:val="en-CA"/>
        </w:rPr>
      </w:pPr>
      <w:r>
        <w:rPr>
          <w:rFonts w:ascii="Helvetica" w:hAnsi="Helvetica"/>
          <w:spacing w:val="-3"/>
          <w:lang w:val="en-CA"/>
        </w:rPr>
        <w:t>F)</w:t>
      </w:r>
      <w:r>
        <w:rPr>
          <w:rFonts w:ascii="Helvetica" w:hAnsi="Helvetica"/>
          <w:spacing w:val="-3"/>
          <w:lang w:val="en-CA"/>
        </w:rPr>
        <w:tab/>
      </w:r>
      <w:r w:rsidR="00CF21FC" w:rsidRPr="001F048B">
        <w:rPr>
          <w:rFonts w:ascii="Helvetica" w:hAnsi="Helvetica"/>
          <w:spacing w:val="-3"/>
          <w:lang w:val="en-CA"/>
        </w:rPr>
        <w:t>Retraining may be granted for one</w:t>
      </w:r>
      <w:r w:rsidR="00410AA3">
        <w:rPr>
          <w:rFonts w:ascii="Helvetica" w:hAnsi="Helvetica"/>
          <w:spacing w:val="-3"/>
          <w:lang w:val="en-CA"/>
        </w:rPr>
        <w:t> </w:t>
      </w:r>
      <w:r w:rsidR="00CF21FC" w:rsidRPr="001F048B">
        <w:rPr>
          <w:rFonts w:ascii="Helvetica" w:hAnsi="Helvetica"/>
          <w:spacing w:val="-3"/>
          <w:lang w:val="en-CA"/>
        </w:rPr>
        <w:t xml:space="preserve">(1) to </w:t>
      </w:r>
      <w:r w:rsidR="00006C84" w:rsidRPr="001F048B">
        <w:rPr>
          <w:rFonts w:ascii="Helvetica" w:hAnsi="Helvetica"/>
          <w:spacing w:val="-3"/>
          <w:lang w:val="en-CA"/>
        </w:rPr>
        <w:t>eight</w:t>
      </w:r>
      <w:r w:rsidR="00410AA3">
        <w:rPr>
          <w:rFonts w:ascii="Helvetica" w:hAnsi="Helvetica"/>
          <w:spacing w:val="-3"/>
          <w:lang w:val="en-CA"/>
        </w:rPr>
        <w:t> </w:t>
      </w:r>
      <w:r w:rsidR="00CF21FC" w:rsidRPr="001F048B">
        <w:rPr>
          <w:rFonts w:ascii="Helvetica" w:hAnsi="Helvetica"/>
          <w:spacing w:val="-3"/>
          <w:lang w:val="en-CA"/>
        </w:rPr>
        <w:t>(</w:t>
      </w:r>
      <w:r w:rsidR="00006C84" w:rsidRPr="001F048B">
        <w:rPr>
          <w:rFonts w:ascii="Helvetica" w:hAnsi="Helvetica"/>
          <w:spacing w:val="-3"/>
          <w:lang w:val="en-CA"/>
        </w:rPr>
        <w:t>8</w:t>
      </w:r>
      <w:r w:rsidR="00CF21FC" w:rsidRPr="001F048B">
        <w:rPr>
          <w:rFonts w:ascii="Helvetica" w:hAnsi="Helvetica"/>
          <w:spacing w:val="-3"/>
          <w:lang w:val="en-CA"/>
        </w:rPr>
        <w:t>)</w:t>
      </w:r>
      <w:r w:rsidR="00410AA3">
        <w:rPr>
          <w:rFonts w:ascii="Helvetica" w:hAnsi="Helvetica"/>
          <w:spacing w:val="-3"/>
          <w:lang w:val="en-CA"/>
        </w:rPr>
        <w:t xml:space="preserve"> </w:t>
      </w:r>
      <w:r w:rsidR="00CF21FC" w:rsidRPr="001F048B">
        <w:rPr>
          <w:rFonts w:ascii="Helvetica" w:hAnsi="Helvetica"/>
          <w:spacing w:val="-3"/>
          <w:lang w:val="en-CA"/>
        </w:rPr>
        <w:t>semesters.</w:t>
      </w:r>
    </w:p>
    <w:p w14:paraId="671DBBD6" w14:textId="77777777" w:rsidR="00CF21FC" w:rsidRPr="001F048B" w:rsidRDefault="00CF21FC">
      <w:pPr>
        <w:rPr>
          <w:lang w:val="en-CA"/>
        </w:rPr>
      </w:pPr>
    </w:p>
    <w:p w14:paraId="7ABBFBFF" w14:textId="77777777" w:rsidR="00CF21FC" w:rsidRPr="001F048B" w:rsidRDefault="00CF21FC">
      <w:pPr>
        <w:pStyle w:val="Texte1cm"/>
        <w:rPr>
          <w:lang w:val="en-CA"/>
        </w:rPr>
      </w:pPr>
      <w:r w:rsidRPr="001F048B">
        <w:rPr>
          <w:lang w:val="en-CA"/>
        </w:rPr>
        <w:t xml:space="preserve">When a professor is absent for reasons of </w:t>
      </w:r>
      <w:r w:rsidR="00B949C0" w:rsidRPr="001F048B">
        <w:rPr>
          <w:lang w:val="en-CA"/>
        </w:rPr>
        <w:t>disability, parental rights, or family</w:t>
      </w:r>
      <w:r w:rsidRPr="001F048B">
        <w:rPr>
          <w:lang w:val="en-CA"/>
        </w:rPr>
        <w:t>, he/she may interrupt his/her retraining for the period he/she is absent without exceeding the maximum period of two (2) years. When the duration of the interruption is effective for a full semester, the retraining shall not be counted for the purposes of paragraph</w:t>
      </w:r>
      <w:r w:rsidR="00EB0172" w:rsidRPr="001F048B">
        <w:rPr>
          <w:lang w:val="en-CA"/>
        </w:rPr>
        <w:t> </w:t>
      </w:r>
      <w:r w:rsidRPr="001F048B">
        <w:rPr>
          <w:lang w:val="en-CA"/>
        </w:rPr>
        <w:t>C).</w:t>
      </w:r>
    </w:p>
    <w:p w14:paraId="18BF5E20" w14:textId="77777777" w:rsidR="00CF21FC" w:rsidRPr="001F048B" w:rsidRDefault="00CF21FC">
      <w:pPr>
        <w:rPr>
          <w:lang w:val="en-CA"/>
        </w:rPr>
      </w:pPr>
    </w:p>
    <w:p w14:paraId="008AA81A" w14:textId="0B78D5E4" w:rsidR="00CF21FC" w:rsidRPr="001F048B" w:rsidRDefault="00873998" w:rsidP="00873998">
      <w:pPr>
        <w:pStyle w:val="Retraitcorpsdetexte2"/>
        <w:ind w:left="567" w:hanging="567"/>
        <w:rPr>
          <w:lang w:val="en-CA"/>
        </w:rPr>
      </w:pPr>
      <w:r>
        <w:rPr>
          <w:rFonts w:ascii="Helvetica" w:hAnsi="Helvetica"/>
          <w:spacing w:val="-3"/>
          <w:lang w:val="en-CA"/>
        </w:rPr>
        <w:t>G)</w:t>
      </w:r>
      <w:r>
        <w:rPr>
          <w:rFonts w:ascii="Helvetica" w:hAnsi="Helvetica"/>
          <w:spacing w:val="-3"/>
          <w:lang w:val="en-CA"/>
        </w:rPr>
        <w:tab/>
      </w:r>
      <w:r w:rsidR="00CF21FC" w:rsidRPr="001F048B">
        <w:rPr>
          <w:rFonts w:ascii="Helvetica" w:hAnsi="Helvetica"/>
          <w:spacing w:val="-3"/>
          <w:lang w:val="en-CA"/>
        </w:rPr>
        <w:t>If retraining is successful, the new subject shall be added to the professor</w:t>
      </w:r>
      <w:r w:rsidR="00296FC5" w:rsidRPr="001F048B">
        <w:rPr>
          <w:rFonts w:ascii="Helvetica" w:hAnsi="Helvetica"/>
          <w:spacing w:val="-3"/>
          <w:lang w:val="en-CA"/>
        </w:rPr>
        <w:t>’</w:t>
      </w:r>
      <w:r w:rsidR="00CF21FC" w:rsidRPr="001F048B">
        <w:rPr>
          <w:rFonts w:ascii="Helvetica" w:hAnsi="Helvetica"/>
          <w:spacing w:val="-3"/>
          <w:lang w:val="en-CA"/>
        </w:rPr>
        <w:t>s contract, for the purposes of applying the collective agreement, and the professor shall be assigned to the reserved position provided the position still exists.</w:t>
      </w:r>
    </w:p>
    <w:p w14:paraId="625FA2F1" w14:textId="77777777" w:rsidR="00CF21FC" w:rsidRPr="001F048B" w:rsidRDefault="00CF21FC">
      <w:pPr>
        <w:rPr>
          <w:lang w:val="en-CA"/>
        </w:rPr>
      </w:pPr>
    </w:p>
    <w:p w14:paraId="09FAEBEB" w14:textId="427492BB" w:rsidR="008671DF" w:rsidRPr="0031360C" w:rsidRDefault="0031360C" w:rsidP="005E142D">
      <w:pPr>
        <w:pStyle w:val="Paragraphedeliste"/>
        <w:numPr>
          <w:ilvl w:val="0"/>
          <w:numId w:val="98"/>
        </w:numPr>
        <w:rPr>
          <w:b/>
          <w:lang w:val="en-CA"/>
        </w:rPr>
      </w:pPr>
      <w:r w:rsidRPr="00FF4498">
        <w:rPr>
          <w:lang w:val="en-CA"/>
        </w:rPr>
        <w:t>In the case of a reserved position,</w:t>
      </w:r>
      <w:r>
        <w:rPr>
          <w:lang w:val="en-CA"/>
        </w:rPr>
        <w:t xml:space="preserve"> </w:t>
      </w:r>
      <w:r w:rsidR="008671DF" w:rsidRPr="0031360C">
        <w:rPr>
          <w:lang w:val="en-CA"/>
        </w:rPr>
        <w:t xml:space="preserve">the professor must </w:t>
      </w:r>
      <w:r w:rsidR="00623961">
        <w:rPr>
          <w:lang w:val="en-CA"/>
        </w:rPr>
        <w:t>occupy it</w:t>
      </w:r>
      <w:r w:rsidR="008671DF" w:rsidRPr="0031360C">
        <w:rPr>
          <w:lang w:val="en-CA"/>
        </w:rPr>
        <w:t xml:space="preserve"> </w:t>
      </w:r>
      <w:r w:rsidRPr="00FF4498">
        <w:rPr>
          <w:lang w:val="en-CA"/>
        </w:rPr>
        <w:t>upon his</w:t>
      </w:r>
      <w:r w:rsidR="00622484" w:rsidRPr="00FF4498">
        <w:rPr>
          <w:lang w:val="en-CA"/>
        </w:rPr>
        <w:t>/her</w:t>
      </w:r>
      <w:r w:rsidRPr="00FF4498">
        <w:rPr>
          <w:lang w:val="en-CA"/>
        </w:rPr>
        <w:t xml:space="preserve"> return</w:t>
      </w:r>
      <w:r w:rsidR="00705F7A">
        <w:rPr>
          <w:lang w:val="en-CA"/>
        </w:rPr>
        <w:t xml:space="preserve"> </w:t>
      </w:r>
      <w:r w:rsidR="008671DF" w:rsidRPr="0031360C">
        <w:rPr>
          <w:lang w:val="en-CA"/>
        </w:rPr>
        <w:t>for a period equal to the duration of the retraining</w:t>
      </w:r>
      <w:r w:rsidR="00705F7A" w:rsidRPr="00FF4498">
        <w:rPr>
          <w:lang w:val="en-CA"/>
        </w:rPr>
        <w:t>.</w:t>
      </w:r>
    </w:p>
    <w:p w14:paraId="7A3958AE" w14:textId="132576E9" w:rsidR="008671DF" w:rsidRDefault="008671DF" w:rsidP="008671DF">
      <w:pPr>
        <w:ind w:left="567"/>
        <w:rPr>
          <w:lang w:val="en-CA"/>
        </w:rPr>
      </w:pPr>
    </w:p>
    <w:p w14:paraId="1F4F723B" w14:textId="0D2DF82A" w:rsidR="00705F7A" w:rsidRPr="00FF4498" w:rsidRDefault="00705F7A" w:rsidP="005E142D">
      <w:pPr>
        <w:pStyle w:val="Paragraphedeliste"/>
        <w:numPr>
          <w:ilvl w:val="0"/>
          <w:numId w:val="98"/>
        </w:numPr>
        <w:rPr>
          <w:lang w:val="en-CA"/>
        </w:rPr>
      </w:pPr>
      <w:r w:rsidRPr="00FF4498">
        <w:rPr>
          <w:lang w:val="en-CA"/>
        </w:rPr>
        <w:t xml:space="preserve">In the case of a </w:t>
      </w:r>
      <w:r w:rsidR="00622484" w:rsidRPr="00FF4498">
        <w:rPr>
          <w:lang w:val="en-CA"/>
        </w:rPr>
        <w:t xml:space="preserve">deferred and </w:t>
      </w:r>
      <w:r w:rsidRPr="00FF4498">
        <w:rPr>
          <w:lang w:val="en-CA"/>
        </w:rPr>
        <w:t xml:space="preserve">reserved position, the College must open this position at the placement office during the contract year where it becomes available, in the </w:t>
      </w:r>
      <w:r w:rsidR="00727900" w:rsidRPr="00FF4498">
        <w:rPr>
          <w:lang w:val="en-CA"/>
        </w:rPr>
        <w:t>time periods</w:t>
      </w:r>
      <w:r w:rsidRPr="00FF4498">
        <w:rPr>
          <w:lang w:val="en-CA"/>
        </w:rPr>
        <w:t xml:space="preserve"> prescribed in paragraph</w:t>
      </w:r>
      <w:r w:rsidR="00410AA3" w:rsidRPr="00FF4498">
        <w:rPr>
          <w:lang w:val="en-CA"/>
        </w:rPr>
        <w:t> </w:t>
      </w:r>
      <w:r w:rsidRPr="00FF4498">
        <w:rPr>
          <w:lang w:val="en-CA"/>
        </w:rPr>
        <w:t>c) of clause</w:t>
      </w:r>
      <w:r w:rsidR="00410AA3" w:rsidRPr="00FF4498">
        <w:rPr>
          <w:lang w:val="en-CA"/>
        </w:rPr>
        <w:t> </w:t>
      </w:r>
      <w:r w:rsidRPr="00FF4498">
        <w:rPr>
          <w:lang w:val="en-CA"/>
        </w:rPr>
        <w:t>5-4.09 and assign same accord</w:t>
      </w:r>
      <w:r w:rsidR="00727900" w:rsidRPr="00FF4498">
        <w:rPr>
          <w:lang w:val="en-CA"/>
        </w:rPr>
        <w:t>ing</w:t>
      </w:r>
      <w:r w:rsidRPr="00FF4498">
        <w:rPr>
          <w:lang w:val="en-CA"/>
        </w:rPr>
        <w:t xml:space="preserve"> to the order set out in paragraph</w:t>
      </w:r>
      <w:r w:rsidR="00410AA3" w:rsidRPr="00FF4498">
        <w:rPr>
          <w:lang w:val="en-CA"/>
        </w:rPr>
        <w:t> </w:t>
      </w:r>
      <w:r w:rsidRPr="00FF4498">
        <w:rPr>
          <w:lang w:val="en-CA"/>
        </w:rPr>
        <w:t>a) of clause</w:t>
      </w:r>
      <w:r w:rsidR="00410AA3" w:rsidRPr="00FF4498">
        <w:rPr>
          <w:lang w:val="en-CA"/>
        </w:rPr>
        <w:t> </w:t>
      </w:r>
      <w:r w:rsidRPr="00FF4498">
        <w:rPr>
          <w:lang w:val="en-CA"/>
        </w:rPr>
        <w:t>5-4.17. If the professor for whom the position was deferred and reserved obtains the position, he/she must occupy same during a period equivalent to the duration of the retraining.</w:t>
      </w:r>
    </w:p>
    <w:p w14:paraId="4D6E60B4" w14:textId="77777777" w:rsidR="00705F7A" w:rsidRPr="00FF4498" w:rsidRDefault="00705F7A" w:rsidP="00705F7A">
      <w:pPr>
        <w:pStyle w:val="Paragraphedeliste"/>
        <w:rPr>
          <w:lang w:val="en-CA"/>
        </w:rPr>
      </w:pPr>
    </w:p>
    <w:p w14:paraId="73B24AA5" w14:textId="592E61FC" w:rsidR="00705F7A" w:rsidRPr="00705F7A" w:rsidRDefault="00D67912" w:rsidP="008671DF">
      <w:pPr>
        <w:ind w:left="567"/>
        <w:rPr>
          <w:lang w:val="en-CA"/>
        </w:rPr>
      </w:pPr>
      <w:r w:rsidRPr="00D67912">
        <w:rPr>
          <w:lang w:val="en-CA"/>
        </w:rPr>
        <w:t>If the</w:t>
      </w:r>
      <w:r>
        <w:rPr>
          <w:lang w:val="en-CA"/>
        </w:rPr>
        <w:t xml:space="preserve"> professor does not occupy the </w:t>
      </w:r>
      <w:r w:rsidR="00063DB9" w:rsidRPr="00FF4498">
        <w:rPr>
          <w:lang w:val="en-CA"/>
        </w:rPr>
        <w:t>position</w:t>
      </w:r>
      <w:r w:rsidR="00705F7A" w:rsidRPr="00FF4498">
        <w:rPr>
          <w:lang w:val="en-CA"/>
        </w:rPr>
        <w:t>,</w:t>
      </w:r>
      <w:r>
        <w:rPr>
          <w:lang w:val="en-CA"/>
        </w:rPr>
        <w:t xml:space="preserve"> the professor</w:t>
      </w:r>
      <w:r w:rsidR="00705F7A" w:rsidRPr="00FF4498">
        <w:rPr>
          <w:lang w:val="en-CA"/>
        </w:rPr>
        <w:t xml:space="preserve"> shall reimburse, upon his/her departure, an amount calculated as follows</w:t>
      </w:r>
      <w:r w:rsidR="00705F7A" w:rsidRPr="00CE7F6E">
        <w:rPr>
          <w:bCs/>
          <w:lang w:val="en-CA"/>
        </w:rPr>
        <w:t>:</w:t>
      </w:r>
    </w:p>
    <w:p w14:paraId="050C01E7" w14:textId="0BB892E7" w:rsidR="00B949C0" w:rsidRPr="00310A69" w:rsidRDefault="008671DF" w:rsidP="005E142D">
      <w:pPr>
        <w:numPr>
          <w:ilvl w:val="0"/>
          <w:numId w:val="55"/>
        </w:numPr>
        <w:rPr>
          <w:b/>
          <w:lang w:val="en-CA"/>
        </w:rPr>
      </w:pPr>
      <w:r w:rsidRPr="001F048B">
        <w:rPr>
          <w:lang w:val="en-CA"/>
        </w:rPr>
        <w:t>twenty per cent (20%) of his/her salary for each semester he/she was in retraining minus twenty per cent (20%) of the salary received for the period during which he/she held the reserved position up to the date of departure.</w:t>
      </w:r>
    </w:p>
    <w:p w14:paraId="11DE3CFD" w14:textId="3839363C" w:rsidR="00CF21FC" w:rsidRPr="001F048B" w:rsidRDefault="00CF21FC">
      <w:pPr>
        <w:pStyle w:val="Texte1cm"/>
        <w:rPr>
          <w:lang w:val="en-CA"/>
        </w:rPr>
      </w:pPr>
      <w:r w:rsidRPr="001F048B">
        <w:rPr>
          <w:lang w:val="en-CA"/>
        </w:rPr>
        <w:t xml:space="preserve">In the case where </w:t>
      </w:r>
      <w:r w:rsidRPr="00FF4498">
        <w:rPr>
          <w:lang w:val="en-CA"/>
        </w:rPr>
        <w:t xml:space="preserve">the </w:t>
      </w:r>
      <w:r w:rsidR="00705F7A" w:rsidRPr="00FF4498">
        <w:rPr>
          <w:lang w:val="en-CA"/>
        </w:rPr>
        <w:t xml:space="preserve">deferred </w:t>
      </w:r>
      <w:r w:rsidR="00622484" w:rsidRPr="00FF4498">
        <w:rPr>
          <w:lang w:val="en-CA"/>
        </w:rPr>
        <w:t xml:space="preserve">and reserved </w:t>
      </w:r>
      <w:r w:rsidR="00705F7A" w:rsidRPr="00FF4498">
        <w:rPr>
          <w:lang w:val="en-CA"/>
        </w:rPr>
        <w:t>position</w:t>
      </w:r>
      <w:r w:rsidR="00AF2EA1" w:rsidRPr="00FF4498">
        <w:rPr>
          <w:lang w:val="en-CA"/>
        </w:rPr>
        <w:t xml:space="preserve"> cannot be confirmed</w:t>
      </w:r>
      <w:r w:rsidR="00705F7A" w:rsidRPr="00FF4498">
        <w:rPr>
          <w:lang w:val="en-CA"/>
        </w:rPr>
        <w:t xml:space="preserve"> or if the reserved position</w:t>
      </w:r>
      <w:r w:rsidR="00705F7A">
        <w:rPr>
          <w:lang w:val="en-CA"/>
        </w:rPr>
        <w:t xml:space="preserve"> </w:t>
      </w:r>
      <w:r w:rsidRPr="001F048B">
        <w:rPr>
          <w:lang w:val="en-CA"/>
        </w:rPr>
        <w:t xml:space="preserve">no longer exists, a professor who has successfully completed his/her retraining </w:t>
      </w:r>
      <w:r w:rsidR="008671DF" w:rsidRPr="001F048B">
        <w:rPr>
          <w:lang w:val="en-CA"/>
        </w:rPr>
        <w:t xml:space="preserve">remains on availability </w:t>
      </w:r>
      <w:r w:rsidR="0042088B" w:rsidRPr="00FF4498">
        <w:rPr>
          <w:lang w:val="en-CA"/>
        </w:rPr>
        <w:t>in his/her original subject</w:t>
      </w:r>
      <w:r w:rsidR="0042088B" w:rsidRPr="001F048B">
        <w:rPr>
          <w:lang w:val="en-CA"/>
        </w:rPr>
        <w:t xml:space="preserve"> </w:t>
      </w:r>
      <w:r w:rsidRPr="001F048B">
        <w:rPr>
          <w:lang w:val="en-CA"/>
        </w:rPr>
        <w:t>and the new subject shall be added to his/her contract.</w:t>
      </w:r>
    </w:p>
    <w:p w14:paraId="15D67AEC" w14:textId="77777777" w:rsidR="00CF21FC" w:rsidRPr="001F048B" w:rsidRDefault="00CF21FC">
      <w:pPr>
        <w:rPr>
          <w:lang w:val="en-CA"/>
        </w:rPr>
      </w:pPr>
    </w:p>
    <w:p w14:paraId="60366E5F" w14:textId="51F4EA79" w:rsidR="00CF21FC" w:rsidRPr="001F048B" w:rsidRDefault="00CF21FC">
      <w:pPr>
        <w:pStyle w:val="Texte1cm"/>
        <w:rPr>
          <w:lang w:val="en-CA"/>
        </w:rPr>
      </w:pPr>
      <w:r w:rsidRPr="001F048B">
        <w:rPr>
          <w:lang w:val="en-CA"/>
        </w:rPr>
        <w:t>If the retraining program is not successful or if it is interrupted for reasons other than those listed in paragraph</w:t>
      </w:r>
      <w:r w:rsidR="00EB0172" w:rsidRPr="001F048B">
        <w:rPr>
          <w:lang w:val="en-CA"/>
        </w:rPr>
        <w:t> </w:t>
      </w:r>
      <w:r w:rsidRPr="001F048B">
        <w:rPr>
          <w:lang w:val="en-CA"/>
        </w:rPr>
        <w:t xml:space="preserve">F), the professor </w:t>
      </w:r>
      <w:r w:rsidR="008671DF" w:rsidRPr="001F048B">
        <w:rPr>
          <w:lang w:val="en-CA"/>
        </w:rPr>
        <w:t>benefiting from a retraining shall remain on availability.</w:t>
      </w:r>
      <w:r w:rsidRPr="001F048B">
        <w:rPr>
          <w:lang w:val="en-CA"/>
        </w:rPr>
        <w:t xml:space="preserve"> He/she shall be considered as having had no retraining whatsoever, </w:t>
      </w:r>
      <w:r w:rsidRPr="001F048B">
        <w:rPr>
          <w:lang w:val="en-CA"/>
        </w:rPr>
        <w:lastRenderedPageBreak/>
        <w:t>he/she shall not be assigned to the reserved position</w:t>
      </w:r>
      <w:r w:rsidR="0042088B">
        <w:rPr>
          <w:lang w:val="en-CA"/>
        </w:rPr>
        <w:t xml:space="preserve"> </w:t>
      </w:r>
      <w:r w:rsidR="0042088B" w:rsidRPr="00FF4498">
        <w:rPr>
          <w:lang w:val="en-CA"/>
        </w:rPr>
        <w:t xml:space="preserve">or the </w:t>
      </w:r>
      <w:r w:rsidR="00622484" w:rsidRPr="00FF4498">
        <w:rPr>
          <w:lang w:val="en-CA"/>
        </w:rPr>
        <w:t xml:space="preserve">deferred and </w:t>
      </w:r>
      <w:r w:rsidR="0042088B" w:rsidRPr="00FF4498">
        <w:rPr>
          <w:lang w:val="en-CA"/>
        </w:rPr>
        <w:t>reserved position</w:t>
      </w:r>
      <w:r w:rsidRPr="001F048B">
        <w:rPr>
          <w:lang w:val="en-CA"/>
        </w:rPr>
        <w:t xml:space="preserve">, and he/she </w:t>
      </w:r>
      <w:r w:rsidR="008671DF" w:rsidRPr="001F048B">
        <w:rPr>
          <w:lang w:val="en-CA"/>
        </w:rPr>
        <w:t>will be required to reimburse, upon his/her return, twenty per cent (20%) of the salary received for each semester where he/she was in retraining, except for the first two semesters</w:t>
      </w:r>
      <w:r w:rsidRPr="001F048B">
        <w:rPr>
          <w:lang w:val="en-CA"/>
        </w:rPr>
        <w:t>.</w:t>
      </w:r>
    </w:p>
    <w:p w14:paraId="23352D06" w14:textId="77777777" w:rsidR="00CF21FC" w:rsidRPr="001F048B" w:rsidRDefault="00CF21FC">
      <w:pPr>
        <w:pStyle w:val="Retrait1religne"/>
        <w:rPr>
          <w:lang w:val="en-CA"/>
        </w:rPr>
      </w:pPr>
    </w:p>
    <w:p w14:paraId="4A0CF1FB" w14:textId="77777777" w:rsidR="00CF21FC" w:rsidRPr="001F048B" w:rsidRDefault="00CF21FC">
      <w:pPr>
        <w:pStyle w:val="Texte1cm"/>
        <w:rPr>
          <w:lang w:val="en-CA"/>
        </w:rPr>
      </w:pPr>
      <w:r w:rsidRPr="001F048B">
        <w:rPr>
          <w:lang w:val="en-CA"/>
        </w:rPr>
        <w:t>If a professor cannot resume retraining following the maximum period of two (2) years provided for in paragraph</w:t>
      </w:r>
      <w:r w:rsidR="00EB0172" w:rsidRPr="001F048B">
        <w:rPr>
          <w:lang w:val="en-CA"/>
        </w:rPr>
        <w:t> </w:t>
      </w:r>
      <w:r w:rsidRPr="001F048B">
        <w:rPr>
          <w:lang w:val="en-CA"/>
        </w:rPr>
        <w:t xml:space="preserve">F), the retraining shall end and the professor </w:t>
      </w:r>
      <w:r w:rsidR="0080303C" w:rsidRPr="001F048B">
        <w:rPr>
          <w:lang w:val="en-CA"/>
        </w:rPr>
        <w:t>benefiting from a retraining remains on availability.</w:t>
      </w:r>
      <w:r w:rsidRPr="001F048B">
        <w:rPr>
          <w:lang w:val="en-CA"/>
        </w:rPr>
        <w:t xml:space="preserve"> He/she shall be considered as having had no retraining whatsoever, he/she shall not be assigned to the reserved position and he/she shall not be required to refund the salary received.</w:t>
      </w:r>
    </w:p>
    <w:p w14:paraId="6DAC09DD" w14:textId="77777777" w:rsidR="00CF21FC" w:rsidRPr="001F048B" w:rsidRDefault="00CF21FC">
      <w:pPr>
        <w:pStyle w:val="Texte1cm"/>
        <w:rPr>
          <w:lang w:val="en-CA"/>
        </w:rPr>
      </w:pPr>
    </w:p>
    <w:p w14:paraId="7C0361C3" w14:textId="77777777" w:rsidR="00CF21FC" w:rsidRPr="001F048B" w:rsidRDefault="00CF21FC">
      <w:pPr>
        <w:pStyle w:val="Texte1cm"/>
        <w:rPr>
          <w:lang w:val="en-CA"/>
        </w:rPr>
      </w:pPr>
      <w:r w:rsidRPr="001F048B">
        <w:rPr>
          <w:lang w:val="en-CA"/>
        </w:rPr>
        <w:t>If the position is not assigned as expected, it shall cease to be a reserved position and the replacement professor holding the position shall be considered as having held a position or a full</w:t>
      </w:r>
      <w:r w:rsidR="008806AA">
        <w:rPr>
          <w:lang w:val="en-CA"/>
        </w:rPr>
        <w:noBreakHyphen/>
      </w:r>
      <w:r w:rsidRPr="001F048B">
        <w:rPr>
          <w:lang w:val="en-CA"/>
        </w:rPr>
        <w:t>time teaching load of one (1) semester, as the case may be, for the duration of the retraining program but allowing no retroactive granting of tenure.</w:t>
      </w:r>
    </w:p>
    <w:p w14:paraId="28CA670F" w14:textId="77777777" w:rsidR="00CF21FC" w:rsidRPr="001F048B" w:rsidRDefault="00CF21FC">
      <w:pPr>
        <w:rPr>
          <w:lang w:val="en-CA"/>
        </w:rPr>
      </w:pPr>
    </w:p>
    <w:p w14:paraId="77E06F9B" w14:textId="4669B605" w:rsidR="00CF21FC" w:rsidRPr="001F048B" w:rsidRDefault="00873998" w:rsidP="00873998">
      <w:pPr>
        <w:pStyle w:val="Retraitcorpsdetexte2"/>
        <w:ind w:left="567" w:hanging="567"/>
        <w:rPr>
          <w:lang w:val="en-CA"/>
        </w:rPr>
      </w:pPr>
      <w:r>
        <w:rPr>
          <w:lang w:val="en-CA"/>
        </w:rPr>
        <w:t>H)</w:t>
      </w:r>
      <w:r>
        <w:rPr>
          <w:lang w:val="en-CA"/>
        </w:rPr>
        <w:tab/>
      </w:r>
      <w:r w:rsidR="00CF21FC" w:rsidRPr="001F048B">
        <w:rPr>
          <w:lang w:val="en-CA"/>
        </w:rPr>
        <w:t>While on retraining, the professor shall receive a full yearly salary and shall benefit from all rights and privileges to which he/she is entitled during a teaching year.</w:t>
      </w:r>
    </w:p>
    <w:p w14:paraId="7826803F" w14:textId="77777777" w:rsidR="00CF21FC" w:rsidRPr="001F048B" w:rsidRDefault="00CF21FC">
      <w:pPr>
        <w:rPr>
          <w:lang w:val="en-CA"/>
        </w:rPr>
      </w:pPr>
    </w:p>
    <w:p w14:paraId="7812E34D" w14:textId="77777777" w:rsidR="00CF21FC" w:rsidRPr="001F048B" w:rsidRDefault="00CF21FC">
      <w:pPr>
        <w:pStyle w:val="Texte1cm"/>
        <w:rPr>
          <w:lang w:val="en-CA"/>
        </w:rPr>
      </w:pPr>
      <w:r w:rsidRPr="001F048B">
        <w:rPr>
          <w:lang w:val="en-CA"/>
        </w:rPr>
        <w:t xml:space="preserve">A professor on availability who benefits from a retraining program shall be exempt from relocation for the duration of his/her retraining. </w:t>
      </w:r>
    </w:p>
    <w:p w14:paraId="07A6E8E7" w14:textId="77777777" w:rsidR="00CF21FC" w:rsidRPr="001F048B" w:rsidRDefault="00CF21FC">
      <w:pPr>
        <w:rPr>
          <w:lang w:val="en-CA"/>
        </w:rPr>
      </w:pPr>
    </w:p>
    <w:p w14:paraId="294196FF" w14:textId="77777777" w:rsidR="00CF21FC" w:rsidRPr="001F048B" w:rsidRDefault="00CF21FC">
      <w:pPr>
        <w:pStyle w:val="Texte1cm"/>
        <w:rPr>
          <w:lang w:val="en-CA"/>
        </w:rPr>
      </w:pPr>
      <w:r w:rsidRPr="001F048B">
        <w:rPr>
          <w:lang w:val="en-CA"/>
        </w:rPr>
        <w:t>Unless the parties reach an agreement relating to professional development, all expenses related to a retraining program shall be paid by the professor.</w:t>
      </w:r>
    </w:p>
    <w:p w14:paraId="544A8D80" w14:textId="77777777" w:rsidR="00CF21FC" w:rsidRPr="001F048B" w:rsidRDefault="00CF21FC">
      <w:pPr>
        <w:rPr>
          <w:lang w:val="en-CA"/>
        </w:rPr>
      </w:pPr>
    </w:p>
    <w:p w14:paraId="4B2351AC" w14:textId="2523D37D" w:rsidR="00CF21FC" w:rsidRPr="001F048B" w:rsidRDefault="00CF21FC" w:rsidP="005E142D">
      <w:pPr>
        <w:pStyle w:val="Retraitcorpsdetexte2"/>
        <w:numPr>
          <w:ilvl w:val="0"/>
          <w:numId w:val="88"/>
        </w:numPr>
        <w:tabs>
          <w:tab w:val="clear" w:pos="2268"/>
          <w:tab w:val="left" w:pos="567"/>
        </w:tabs>
        <w:ind w:left="567" w:hanging="567"/>
        <w:rPr>
          <w:lang w:val="en-CA"/>
        </w:rPr>
      </w:pPr>
      <w:r w:rsidRPr="001F048B">
        <w:rPr>
          <w:lang w:val="en-CA"/>
        </w:rPr>
        <w:t xml:space="preserve">The parity placement committee shall award </w:t>
      </w:r>
      <w:r w:rsidR="0042088B" w:rsidRPr="00FF4498">
        <w:rPr>
          <w:lang w:val="en-CA"/>
        </w:rPr>
        <w:t>retraining according to the priority order below</w:t>
      </w:r>
      <w:r w:rsidRPr="001F048B">
        <w:rPr>
          <w:lang w:val="en-CA"/>
        </w:rPr>
        <w:t>:</w:t>
      </w:r>
    </w:p>
    <w:p w14:paraId="25011C16" w14:textId="2C4635C9" w:rsidR="00CF21FC" w:rsidRDefault="00CF21FC">
      <w:pPr>
        <w:rPr>
          <w:lang w:val="en-CA"/>
        </w:rPr>
      </w:pPr>
    </w:p>
    <w:p w14:paraId="1C8A1CA4" w14:textId="31D4337D" w:rsidR="0042088B" w:rsidRPr="00FF4498" w:rsidRDefault="0042088B" w:rsidP="005E142D">
      <w:pPr>
        <w:pStyle w:val="Paragraphedeliste"/>
        <w:numPr>
          <w:ilvl w:val="0"/>
          <w:numId w:val="100"/>
        </w:numPr>
        <w:tabs>
          <w:tab w:val="left" w:pos="630"/>
          <w:tab w:val="left" w:pos="1170"/>
        </w:tabs>
        <w:ind w:left="1134" w:hanging="594"/>
        <w:rPr>
          <w:lang w:val="en-CA"/>
        </w:rPr>
      </w:pPr>
      <w:r w:rsidRPr="00FF4498">
        <w:rPr>
          <w:lang w:val="en-CA"/>
        </w:rPr>
        <w:t xml:space="preserve">to professors covered by </w:t>
      </w:r>
      <w:r w:rsidR="00727900" w:rsidRPr="00FF4498">
        <w:rPr>
          <w:lang w:val="en-CA"/>
        </w:rPr>
        <w:t>paragraph</w:t>
      </w:r>
      <w:r w:rsidR="00FD4050" w:rsidRPr="00FF4498">
        <w:rPr>
          <w:lang w:val="en-CA"/>
        </w:rPr>
        <w:t> </w:t>
      </w:r>
      <w:r w:rsidR="00727900" w:rsidRPr="00FF4498">
        <w:rPr>
          <w:lang w:val="en-CA"/>
        </w:rPr>
        <w:t xml:space="preserve">L of </w:t>
      </w:r>
      <w:r w:rsidRPr="00FF4498">
        <w:rPr>
          <w:lang w:val="en-CA"/>
        </w:rPr>
        <w:t>clause 5</w:t>
      </w:r>
      <w:r w:rsidRPr="00FF4498">
        <w:rPr>
          <w:lang w:val="en-CA"/>
        </w:rPr>
        <w:noBreakHyphen/>
        <w:t xml:space="preserve">4.07 (reserved position and </w:t>
      </w:r>
      <w:r w:rsidR="00622484" w:rsidRPr="00FF4498">
        <w:rPr>
          <w:lang w:val="en-CA"/>
        </w:rPr>
        <w:t xml:space="preserve">deferred and </w:t>
      </w:r>
      <w:r w:rsidRPr="00FF4498">
        <w:rPr>
          <w:lang w:val="en-CA"/>
        </w:rPr>
        <w:t>reserved</w:t>
      </w:r>
      <w:r w:rsidR="00622484" w:rsidRPr="00FF4498">
        <w:rPr>
          <w:lang w:val="en-CA"/>
        </w:rPr>
        <w:t xml:space="preserve"> </w:t>
      </w:r>
      <w:r w:rsidRPr="00FF4498">
        <w:rPr>
          <w:lang w:val="en-CA"/>
        </w:rPr>
        <w:t>position);</w:t>
      </w:r>
    </w:p>
    <w:p w14:paraId="1DD575E9" w14:textId="77777777" w:rsidR="0042088B" w:rsidRPr="00FF4498" w:rsidRDefault="0042088B" w:rsidP="00280C72">
      <w:pPr>
        <w:pStyle w:val="Paragraphedeliste"/>
        <w:tabs>
          <w:tab w:val="left" w:pos="630"/>
          <w:tab w:val="left" w:pos="1170"/>
        </w:tabs>
        <w:ind w:left="851" w:hanging="311"/>
        <w:rPr>
          <w:lang w:val="en-CA"/>
        </w:rPr>
      </w:pPr>
    </w:p>
    <w:p w14:paraId="26740084" w14:textId="449D41EA" w:rsidR="0042088B" w:rsidRPr="00FF4498" w:rsidRDefault="001462B0" w:rsidP="005E142D">
      <w:pPr>
        <w:pStyle w:val="Paragraphedeliste"/>
        <w:numPr>
          <w:ilvl w:val="0"/>
          <w:numId w:val="100"/>
        </w:numPr>
        <w:tabs>
          <w:tab w:val="left" w:pos="630"/>
          <w:tab w:val="left" w:pos="1170"/>
        </w:tabs>
        <w:ind w:left="1134" w:hanging="594"/>
        <w:rPr>
          <w:lang w:val="en-CA"/>
        </w:rPr>
      </w:pPr>
      <w:r w:rsidRPr="00FF4498">
        <w:rPr>
          <w:lang w:val="en-CA"/>
        </w:rPr>
        <w:t>to professors for whom a position is reserved;</w:t>
      </w:r>
    </w:p>
    <w:p w14:paraId="0DD23803" w14:textId="77777777" w:rsidR="001462B0" w:rsidRPr="00FF4498" w:rsidRDefault="001462B0" w:rsidP="00280C72">
      <w:pPr>
        <w:pStyle w:val="Paragraphedeliste"/>
        <w:ind w:left="851" w:hanging="311"/>
        <w:rPr>
          <w:lang w:val="en-CA"/>
        </w:rPr>
      </w:pPr>
    </w:p>
    <w:p w14:paraId="5FF67ACF" w14:textId="07E0A956" w:rsidR="001462B0" w:rsidRPr="00FF4498" w:rsidRDefault="001462B0" w:rsidP="005E142D">
      <w:pPr>
        <w:pStyle w:val="Paragraphedeliste"/>
        <w:numPr>
          <w:ilvl w:val="0"/>
          <w:numId w:val="100"/>
        </w:numPr>
        <w:tabs>
          <w:tab w:val="left" w:pos="630"/>
          <w:tab w:val="left" w:pos="1170"/>
        </w:tabs>
        <w:ind w:left="1134" w:hanging="594"/>
        <w:rPr>
          <w:lang w:val="en-CA"/>
        </w:rPr>
      </w:pPr>
      <w:r w:rsidRPr="00FF4498">
        <w:rPr>
          <w:lang w:val="en-CA"/>
        </w:rPr>
        <w:t>to professors for whom a position is deferred and reserved.</w:t>
      </w:r>
    </w:p>
    <w:p w14:paraId="2FE5FC78" w14:textId="4F0BDD1E" w:rsidR="0042088B" w:rsidRDefault="0042088B" w:rsidP="00280C72">
      <w:pPr>
        <w:ind w:left="851" w:hanging="311"/>
        <w:rPr>
          <w:lang w:val="en-CA"/>
        </w:rPr>
      </w:pPr>
    </w:p>
    <w:p w14:paraId="152EB8D1" w14:textId="760CA940" w:rsidR="0042088B" w:rsidRDefault="0042088B" w:rsidP="00B05431">
      <w:pPr>
        <w:ind w:left="567"/>
        <w:rPr>
          <w:lang w:val="en-CA"/>
        </w:rPr>
      </w:pPr>
      <w:r w:rsidRPr="00FF4498">
        <w:rPr>
          <w:lang w:val="en-CA"/>
        </w:rPr>
        <w:t>In the case where the parity placement committee must choose between the retraining projects of professors having the same priority, it shall proceed according to the following order:</w:t>
      </w:r>
    </w:p>
    <w:p w14:paraId="7370F249" w14:textId="77777777" w:rsidR="0042088B" w:rsidRPr="001F048B" w:rsidRDefault="0042088B" w:rsidP="00B05431">
      <w:pPr>
        <w:ind w:left="567"/>
        <w:rPr>
          <w:lang w:val="en-CA"/>
        </w:rPr>
      </w:pPr>
    </w:p>
    <w:p w14:paraId="369F4159" w14:textId="18E1862F" w:rsidR="00CF21FC" w:rsidRDefault="00CF21FC" w:rsidP="005E142D">
      <w:pPr>
        <w:pStyle w:val="Retraitcorpset1relig"/>
        <w:numPr>
          <w:ilvl w:val="0"/>
          <w:numId w:val="99"/>
        </w:numPr>
        <w:ind w:left="1134" w:hanging="567"/>
        <w:rPr>
          <w:lang w:val="en-CA"/>
        </w:rPr>
      </w:pPr>
      <w:r w:rsidRPr="001F048B">
        <w:rPr>
          <w:lang w:val="en-CA"/>
        </w:rPr>
        <w:t>applications for one</w:t>
      </w:r>
      <w:r w:rsidR="00FD4050">
        <w:rPr>
          <w:lang w:val="en-CA"/>
        </w:rPr>
        <w:t> </w:t>
      </w:r>
      <w:r w:rsidRPr="001F048B">
        <w:rPr>
          <w:lang w:val="en-CA"/>
        </w:rPr>
        <w:t>(1) year or one</w:t>
      </w:r>
      <w:r w:rsidR="00FD4050">
        <w:rPr>
          <w:lang w:val="en-CA"/>
        </w:rPr>
        <w:t> </w:t>
      </w:r>
      <w:r w:rsidRPr="001F048B">
        <w:rPr>
          <w:lang w:val="en-CA"/>
        </w:rPr>
        <w:t>(1) semester of retraining;</w:t>
      </w:r>
    </w:p>
    <w:p w14:paraId="6A91747B" w14:textId="77777777" w:rsidR="0042088B" w:rsidRPr="001F048B" w:rsidRDefault="0042088B" w:rsidP="00BC4635">
      <w:pPr>
        <w:pStyle w:val="Retraitcorpset1relig"/>
        <w:numPr>
          <w:ilvl w:val="0"/>
          <w:numId w:val="0"/>
        </w:numPr>
        <w:ind w:left="1134" w:hanging="567"/>
        <w:rPr>
          <w:lang w:val="en-CA"/>
        </w:rPr>
      </w:pPr>
    </w:p>
    <w:p w14:paraId="4ABE0E2A" w14:textId="1A7534A6" w:rsidR="00CF21FC" w:rsidRPr="001F048B" w:rsidRDefault="00873998" w:rsidP="00BC4635">
      <w:pPr>
        <w:pStyle w:val="Retraitcorpset1relig"/>
        <w:numPr>
          <w:ilvl w:val="0"/>
          <w:numId w:val="0"/>
        </w:numPr>
        <w:ind w:left="1134" w:hanging="567"/>
        <w:rPr>
          <w:lang w:val="en-CA"/>
        </w:rPr>
      </w:pPr>
      <w:r>
        <w:rPr>
          <w:lang w:val="en-CA"/>
        </w:rPr>
        <w:t>2.</w:t>
      </w:r>
      <w:r>
        <w:rPr>
          <w:lang w:val="en-CA"/>
        </w:rPr>
        <w:tab/>
      </w:r>
      <w:r w:rsidR="00CF21FC" w:rsidRPr="001F048B">
        <w:rPr>
          <w:lang w:val="en-CA"/>
        </w:rPr>
        <w:t>applications for two</w:t>
      </w:r>
      <w:r w:rsidR="00FD4050">
        <w:rPr>
          <w:lang w:val="en-CA"/>
        </w:rPr>
        <w:t> </w:t>
      </w:r>
      <w:r w:rsidR="00CF21FC" w:rsidRPr="001F048B">
        <w:rPr>
          <w:lang w:val="en-CA"/>
        </w:rPr>
        <w:t>(2) years or three</w:t>
      </w:r>
      <w:r w:rsidR="00FD4050">
        <w:rPr>
          <w:lang w:val="en-CA"/>
        </w:rPr>
        <w:t> </w:t>
      </w:r>
      <w:r w:rsidR="00CF21FC" w:rsidRPr="001F048B">
        <w:rPr>
          <w:lang w:val="en-CA"/>
        </w:rPr>
        <w:t>(3) semesters of retraining;</w:t>
      </w:r>
    </w:p>
    <w:p w14:paraId="78325026" w14:textId="77777777" w:rsidR="00CF21FC" w:rsidRPr="001F048B" w:rsidRDefault="00CF21FC" w:rsidP="00BC4635">
      <w:pPr>
        <w:ind w:left="1134" w:hanging="567"/>
        <w:rPr>
          <w:lang w:val="en-CA"/>
        </w:rPr>
      </w:pPr>
    </w:p>
    <w:p w14:paraId="3D39BB6A" w14:textId="3AAFDF33" w:rsidR="00CF21FC" w:rsidRPr="001F048B" w:rsidRDefault="00873998" w:rsidP="00BC4635">
      <w:pPr>
        <w:pStyle w:val="Retraitcorpset1relig"/>
        <w:numPr>
          <w:ilvl w:val="0"/>
          <w:numId w:val="0"/>
        </w:numPr>
        <w:ind w:left="1134" w:hanging="567"/>
        <w:rPr>
          <w:lang w:val="en-CA"/>
        </w:rPr>
      </w:pPr>
      <w:r>
        <w:rPr>
          <w:lang w:val="en-CA"/>
        </w:rPr>
        <w:t>3.</w:t>
      </w:r>
      <w:r>
        <w:rPr>
          <w:lang w:val="en-CA"/>
        </w:rPr>
        <w:tab/>
      </w:r>
      <w:r w:rsidR="00CF21FC" w:rsidRPr="001F048B">
        <w:rPr>
          <w:lang w:val="en-CA"/>
        </w:rPr>
        <w:t>applications for three</w:t>
      </w:r>
      <w:r w:rsidR="00FD4050">
        <w:rPr>
          <w:lang w:val="en-CA"/>
        </w:rPr>
        <w:t> </w:t>
      </w:r>
      <w:r w:rsidR="00CF21FC" w:rsidRPr="001F048B">
        <w:rPr>
          <w:lang w:val="en-CA"/>
        </w:rPr>
        <w:t>(3) years or f</w:t>
      </w:r>
      <w:r w:rsidR="0080303C" w:rsidRPr="001F048B">
        <w:rPr>
          <w:lang w:val="en-CA"/>
        </w:rPr>
        <w:t>ive</w:t>
      </w:r>
      <w:r w:rsidR="00FD4050">
        <w:rPr>
          <w:lang w:val="en-CA"/>
        </w:rPr>
        <w:t> </w:t>
      </w:r>
      <w:r w:rsidR="0080303C" w:rsidRPr="001F048B">
        <w:rPr>
          <w:lang w:val="en-CA"/>
        </w:rPr>
        <w:t>(5) semesters of retraining;</w:t>
      </w:r>
    </w:p>
    <w:p w14:paraId="6AD7A3DA" w14:textId="77777777" w:rsidR="0080303C" w:rsidRPr="001F048B" w:rsidRDefault="0080303C" w:rsidP="00BC4635">
      <w:pPr>
        <w:ind w:left="1134" w:hanging="567"/>
        <w:rPr>
          <w:lang w:val="en-CA"/>
        </w:rPr>
      </w:pPr>
    </w:p>
    <w:p w14:paraId="6DB5D3EF" w14:textId="48807F73" w:rsidR="00CE7F6E" w:rsidRDefault="00873998" w:rsidP="00BC4635">
      <w:pPr>
        <w:pStyle w:val="Retraitcorpset1relig"/>
        <w:numPr>
          <w:ilvl w:val="0"/>
          <w:numId w:val="0"/>
        </w:numPr>
        <w:ind w:left="1134" w:hanging="567"/>
        <w:rPr>
          <w:lang w:val="en-CA"/>
        </w:rPr>
      </w:pPr>
      <w:r>
        <w:rPr>
          <w:lang w:val="en-CA"/>
        </w:rPr>
        <w:t>4.</w:t>
      </w:r>
      <w:r>
        <w:rPr>
          <w:lang w:val="en-CA"/>
        </w:rPr>
        <w:tab/>
      </w:r>
      <w:r w:rsidR="0080303C" w:rsidRPr="001F048B">
        <w:rPr>
          <w:lang w:val="en-CA"/>
        </w:rPr>
        <w:t>applications for four</w:t>
      </w:r>
      <w:r w:rsidR="00FD4050">
        <w:rPr>
          <w:lang w:val="en-CA"/>
        </w:rPr>
        <w:t> </w:t>
      </w:r>
      <w:r w:rsidR="0080303C" w:rsidRPr="001F048B">
        <w:rPr>
          <w:lang w:val="en-CA"/>
        </w:rPr>
        <w:t>(4) years or seven</w:t>
      </w:r>
      <w:r w:rsidR="00FD4050">
        <w:rPr>
          <w:lang w:val="en-CA"/>
        </w:rPr>
        <w:t> </w:t>
      </w:r>
      <w:r w:rsidR="0080303C" w:rsidRPr="001F048B">
        <w:rPr>
          <w:lang w:val="en-CA"/>
        </w:rPr>
        <w:t>(7) semesters of retraining.</w:t>
      </w:r>
      <w:r w:rsidR="00CE7F6E">
        <w:rPr>
          <w:lang w:val="en-CA"/>
        </w:rPr>
        <w:br w:type="page"/>
      </w:r>
    </w:p>
    <w:p w14:paraId="06D287E2" w14:textId="2D9CDB8E" w:rsidR="00CF21FC" w:rsidRPr="001F048B" w:rsidRDefault="00C63A58" w:rsidP="00C63A58">
      <w:pPr>
        <w:pStyle w:val="Retraitcorpsdetexte2"/>
        <w:tabs>
          <w:tab w:val="clear" w:pos="2268"/>
          <w:tab w:val="left" w:pos="567"/>
        </w:tabs>
        <w:ind w:left="567" w:hanging="567"/>
        <w:rPr>
          <w:lang w:val="en-CA"/>
        </w:rPr>
      </w:pPr>
      <w:r>
        <w:rPr>
          <w:lang w:val="en-CA"/>
        </w:rPr>
        <w:lastRenderedPageBreak/>
        <w:t>J)</w:t>
      </w:r>
      <w:r>
        <w:rPr>
          <w:lang w:val="en-CA"/>
        </w:rPr>
        <w:tab/>
      </w:r>
      <w:r w:rsidR="00CF21FC" w:rsidRPr="001F048B">
        <w:rPr>
          <w:lang w:val="en-CA"/>
        </w:rPr>
        <w:t>When the parity placement committee must choose between applications covered by subparagraph</w:t>
      </w:r>
      <w:r w:rsidR="00EB0172" w:rsidRPr="001F048B">
        <w:rPr>
          <w:lang w:val="en-CA"/>
        </w:rPr>
        <w:t> </w:t>
      </w:r>
      <w:r w:rsidR="00CF21FC" w:rsidRPr="001F048B">
        <w:rPr>
          <w:lang w:val="en-CA"/>
        </w:rPr>
        <w:t>1, 2</w:t>
      </w:r>
      <w:r w:rsidR="004E5882" w:rsidRPr="001F048B">
        <w:rPr>
          <w:lang w:val="en-CA"/>
        </w:rPr>
        <w:t>, 3</w:t>
      </w:r>
      <w:r w:rsidR="00CF21FC" w:rsidRPr="001F048B">
        <w:rPr>
          <w:lang w:val="en-CA"/>
        </w:rPr>
        <w:t xml:space="preserve"> or </w:t>
      </w:r>
      <w:r w:rsidR="004E5882" w:rsidRPr="001F048B">
        <w:rPr>
          <w:lang w:val="en-CA"/>
        </w:rPr>
        <w:t>4</w:t>
      </w:r>
      <w:r w:rsidR="00CF21FC" w:rsidRPr="001F048B">
        <w:rPr>
          <w:lang w:val="en-CA"/>
        </w:rPr>
        <w:t xml:space="preserve"> of </w:t>
      </w:r>
      <w:r w:rsidR="00A94183" w:rsidRPr="00FF4498">
        <w:rPr>
          <w:lang w:val="en-CA"/>
        </w:rPr>
        <w:t xml:space="preserve">the second </w:t>
      </w:r>
      <w:r w:rsidR="00AF2EA1" w:rsidRPr="00FF4498">
        <w:rPr>
          <w:lang w:val="en-CA"/>
        </w:rPr>
        <w:t>sub</w:t>
      </w:r>
      <w:r w:rsidR="00A94183" w:rsidRPr="00FF4498">
        <w:rPr>
          <w:lang w:val="en-CA"/>
        </w:rPr>
        <w:t>paragraph of</w:t>
      </w:r>
      <w:r w:rsidR="00A94183">
        <w:rPr>
          <w:lang w:val="en-CA"/>
        </w:rPr>
        <w:t xml:space="preserve"> </w:t>
      </w:r>
      <w:r w:rsidR="00CF21FC" w:rsidRPr="001F048B">
        <w:rPr>
          <w:lang w:val="en-CA"/>
        </w:rPr>
        <w:t>paragraph</w:t>
      </w:r>
      <w:r w:rsidR="00EB0172" w:rsidRPr="001F048B">
        <w:rPr>
          <w:lang w:val="en-CA"/>
        </w:rPr>
        <w:t> </w:t>
      </w:r>
      <w:r w:rsidR="00CF21FC" w:rsidRPr="001F048B">
        <w:rPr>
          <w:lang w:val="en-CA"/>
        </w:rPr>
        <w:t>I) it shall grant retraining in the following order:</w:t>
      </w:r>
    </w:p>
    <w:p w14:paraId="55B3942F" w14:textId="77777777" w:rsidR="00CF21FC" w:rsidRPr="001F048B" w:rsidRDefault="00CF21FC" w:rsidP="0061310B">
      <w:pPr>
        <w:rPr>
          <w:lang w:val="en-CA"/>
        </w:rPr>
      </w:pPr>
    </w:p>
    <w:p w14:paraId="6548B9EC" w14:textId="77777777" w:rsidR="00CF21FC" w:rsidRPr="001F048B" w:rsidRDefault="00CF21FC" w:rsidP="005E142D">
      <w:pPr>
        <w:pStyle w:val="Retraitcorpset1relig"/>
        <w:numPr>
          <w:ilvl w:val="0"/>
          <w:numId w:val="17"/>
        </w:numPr>
        <w:rPr>
          <w:lang w:val="en-CA"/>
        </w:rPr>
      </w:pPr>
      <w:r w:rsidRPr="001F048B">
        <w:rPr>
          <w:lang w:val="en-CA"/>
        </w:rPr>
        <w:t>applications from professors placed on availability following the closing other than that covered by clause</w:t>
      </w:r>
      <w:r w:rsidR="00F95735" w:rsidRPr="001F048B">
        <w:rPr>
          <w:lang w:val="en-CA"/>
        </w:rPr>
        <w:t> </w:t>
      </w:r>
      <w:r w:rsidRPr="001F048B">
        <w:rPr>
          <w:lang w:val="en-CA"/>
        </w:rPr>
        <w:t>5</w:t>
      </w:r>
      <w:r w:rsidR="008806AA">
        <w:rPr>
          <w:lang w:val="en-CA"/>
        </w:rPr>
        <w:noBreakHyphen/>
      </w:r>
      <w:r w:rsidRPr="001F048B">
        <w:rPr>
          <w:lang w:val="en-CA"/>
        </w:rPr>
        <w:t>4.07</w:t>
      </w:r>
      <w:r w:rsidR="00F95735" w:rsidRPr="001F048B">
        <w:rPr>
          <w:lang w:val="en-CA"/>
        </w:rPr>
        <w:t> </w:t>
      </w:r>
      <w:r w:rsidRPr="001F048B">
        <w:rPr>
          <w:lang w:val="en-CA"/>
        </w:rPr>
        <w:t>L), suspension or modification of a programme of studies in his/her college;</w:t>
      </w:r>
    </w:p>
    <w:p w14:paraId="32116D53" w14:textId="77777777" w:rsidR="00CF21FC" w:rsidRPr="001F048B" w:rsidRDefault="00CF21FC" w:rsidP="0061310B">
      <w:pPr>
        <w:rPr>
          <w:lang w:val="en-CA"/>
        </w:rPr>
      </w:pPr>
    </w:p>
    <w:p w14:paraId="619BD3C7" w14:textId="2F4CFBAC" w:rsidR="00CF21FC" w:rsidRPr="001F048B" w:rsidRDefault="00CF21FC" w:rsidP="005E142D">
      <w:pPr>
        <w:pStyle w:val="Retraitcorpset1relig"/>
        <w:numPr>
          <w:ilvl w:val="0"/>
          <w:numId w:val="17"/>
        </w:numPr>
        <w:rPr>
          <w:lang w:val="en-CA"/>
        </w:rPr>
      </w:pPr>
      <w:r w:rsidRPr="001F048B">
        <w:rPr>
          <w:lang w:val="en-CA"/>
        </w:rPr>
        <w:t>applications from professors on availability for a period of two</w:t>
      </w:r>
      <w:r w:rsidR="00FD4050">
        <w:rPr>
          <w:lang w:val="en-CA"/>
        </w:rPr>
        <w:t> </w:t>
      </w:r>
      <w:r w:rsidRPr="001F048B">
        <w:rPr>
          <w:lang w:val="en-CA"/>
        </w:rPr>
        <w:t>(2) years or more;</w:t>
      </w:r>
    </w:p>
    <w:p w14:paraId="32187633" w14:textId="77777777" w:rsidR="00CF21FC" w:rsidRPr="001F048B" w:rsidRDefault="00CF21FC" w:rsidP="0061310B">
      <w:pPr>
        <w:rPr>
          <w:lang w:val="en-CA"/>
        </w:rPr>
      </w:pPr>
    </w:p>
    <w:p w14:paraId="6F7B547F" w14:textId="77777777" w:rsidR="00CF21FC" w:rsidRPr="001F048B" w:rsidRDefault="00CF21FC" w:rsidP="005E142D">
      <w:pPr>
        <w:pStyle w:val="Retraitcorpset1relig"/>
        <w:numPr>
          <w:ilvl w:val="0"/>
          <w:numId w:val="17"/>
        </w:numPr>
        <w:rPr>
          <w:lang w:val="en-CA"/>
        </w:rPr>
      </w:pPr>
      <w:r w:rsidRPr="001F048B">
        <w:rPr>
          <w:lang w:val="en-CA"/>
        </w:rPr>
        <w:t>applications from professors in a subject with a large number of professors on availability.</w:t>
      </w:r>
    </w:p>
    <w:p w14:paraId="69658166" w14:textId="77777777" w:rsidR="00CF21FC" w:rsidRPr="001F048B" w:rsidRDefault="00CF21FC" w:rsidP="0061310B">
      <w:pPr>
        <w:rPr>
          <w:lang w:val="en-CA"/>
        </w:rPr>
      </w:pPr>
    </w:p>
    <w:p w14:paraId="76220A3B" w14:textId="5189B58C" w:rsidR="00CF21FC" w:rsidRPr="001F048B" w:rsidRDefault="00873998" w:rsidP="00D36D5D">
      <w:pPr>
        <w:pStyle w:val="Retraitcorpsdetexte2"/>
        <w:tabs>
          <w:tab w:val="clear" w:pos="2268"/>
          <w:tab w:val="left" w:pos="567"/>
        </w:tabs>
        <w:ind w:left="567" w:hanging="567"/>
        <w:rPr>
          <w:lang w:val="en-CA"/>
        </w:rPr>
      </w:pPr>
      <w:r>
        <w:rPr>
          <w:lang w:val="en-CA"/>
        </w:rPr>
        <w:t>K)</w:t>
      </w:r>
      <w:r>
        <w:rPr>
          <w:lang w:val="en-CA"/>
        </w:rPr>
        <w:tab/>
      </w:r>
      <w:r w:rsidR="00CF21FC" w:rsidRPr="001F048B">
        <w:rPr>
          <w:lang w:val="en-CA"/>
        </w:rPr>
        <w:t>The parity placement committee shall establish the administrative rules concerning retraining on an annual basis.</w:t>
      </w:r>
    </w:p>
    <w:p w14:paraId="12EF7405" w14:textId="77777777" w:rsidR="00CF21FC" w:rsidRPr="001F048B" w:rsidRDefault="00CF21FC" w:rsidP="00D36D5D">
      <w:pPr>
        <w:pStyle w:val="Retraitcorpsdetexte2"/>
        <w:tabs>
          <w:tab w:val="clear" w:pos="2268"/>
          <w:tab w:val="left" w:pos="567"/>
        </w:tabs>
        <w:ind w:left="567" w:hanging="567"/>
        <w:rPr>
          <w:lang w:val="en-CA"/>
        </w:rPr>
      </w:pPr>
    </w:p>
    <w:p w14:paraId="07429D97" w14:textId="43844FF7" w:rsidR="00CF21FC" w:rsidRPr="001F048B" w:rsidRDefault="00873998" w:rsidP="00D36D5D">
      <w:pPr>
        <w:pStyle w:val="Retraitcorpsdetexte2"/>
        <w:tabs>
          <w:tab w:val="clear" w:pos="2268"/>
          <w:tab w:val="left" w:pos="567"/>
        </w:tabs>
        <w:ind w:left="567" w:hanging="567"/>
        <w:rPr>
          <w:lang w:val="en-CA"/>
        </w:rPr>
      </w:pPr>
      <w:r>
        <w:rPr>
          <w:lang w:val="en-CA"/>
        </w:rPr>
        <w:t>L)</w:t>
      </w:r>
      <w:r>
        <w:rPr>
          <w:lang w:val="en-CA"/>
        </w:rPr>
        <w:tab/>
      </w:r>
      <w:r w:rsidR="00CF21FC" w:rsidRPr="001F048B">
        <w:rPr>
          <w:lang w:val="en-CA"/>
        </w:rPr>
        <w:t>In the case of a temporary interruption of retraining under the terms of paragraph</w:t>
      </w:r>
      <w:r w:rsidR="00EB0172" w:rsidRPr="001F048B">
        <w:rPr>
          <w:lang w:val="en-CA"/>
        </w:rPr>
        <w:t> </w:t>
      </w:r>
      <w:r w:rsidR="00CF21FC" w:rsidRPr="001F048B">
        <w:rPr>
          <w:lang w:val="en-CA"/>
        </w:rPr>
        <w:t>F) or of a definite interruption of retraining under the terms of paragraph</w:t>
      </w:r>
      <w:r w:rsidR="00EB0172" w:rsidRPr="001F048B">
        <w:rPr>
          <w:lang w:val="en-CA"/>
        </w:rPr>
        <w:t> </w:t>
      </w:r>
      <w:r w:rsidR="00CF21FC" w:rsidRPr="001F048B">
        <w:rPr>
          <w:lang w:val="en-CA"/>
        </w:rPr>
        <w:t>G), the College shall inform the parity placement committee at the same time it submits retraining proposals for the following year, of the changes made to the current year</w:t>
      </w:r>
      <w:r w:rsidR="00296FC5" w:rsidRPr="001F048B">
        <w:rPr>
          <w:lang w:val="en-CA"/>
        </w:rPr>
        <w:t>’</w:t>
      </w:r>
      <w:r w:rsidR="00CF21FC" w:rsidRPr="001F048B">
        <w:rPr>
          <w:lang w:val="en-CA"/>
        </w:rPr>
        <w:t>s retraining proposals.</w:t>
      </w:r>
    </w:p>
    <w:p w14:paraId="21A45F0F" w14:textId="77777777" w:rsidR="004E5882" w:rsidRPr="000F763E" w:rsidRDefault="004E5882" w:rsidP="004E5882">
      <w:pPr>
        <w:pStyle w:val="Paragraphedeliste"/>
        <w:rPr>
          <w:u w:val="single"/>
          <w:lang w:val="en-CA"/>
        </w:rPr>
      </w:pPr>
    </w:p>
    <w:p w14:paraId="39DF7494" w14:textId="17F2A5DE" w:rsidR="004E5882" w:rsidRPr="000F763E" w:rsidRDefault="00467FFE" w:rsidP="005E142D">
      <w:pPr>
        <w:pStyle w:val="NUMRODECLAUSE"/>
        <w:numPr>
          <w:ilvl w:val="2"/>
          <w:numId w:val="83"/>
        </w:numPr>
        <w:ind w:left="851" w:hanging="851"/>
        <w:rPr>
          <w:u w:val="single"/>
        </w:rPr>
      </w:pPr>
      <w:r w:rsidRPr="000F763E">
        <w:rPr>
          <w:u w:val="single"/>
        </w:rPr>
        <w:t>Retraining for a reserved position in another college</w:t>
      </w:r>
    </w:p>
    <w:p w14:paraId="4C881919" w14:textId="150ABFE0" w:rsidR="004E5882" w:rsidRPr="001F048B" w:rsidRDefault="00873998" w:rsidP="00873998">
      <w:pPr>
        <w:ind w:left="567" w:hanging="567"/>
        <w:rPr>
          <w:b/>
          <w:lang w:val="en-CA"/>
        </w:rPr>
      </w:pPr>
      <w:r>
        <w:rPr>
          <w:lang w:val="en-CA"/>
        </w:rPr>
        <w:t>A)</w:t>
      </w:r>
      <w:r>
        <w:rPr>
          <w:lang w:val="en-CA"/>
        </w:rPr>
        <w:tab/>
      </w:r>
      <w:r w:rsidR="00467FFE" w:rsidRPr="001F048B">
        <w:rPr>
          <w:lang w:val="en-CA"/>
        </w:rPr>
        <w:t>The granting of retraining for a reserved position in another college, in accordance with article 5</w:t>
      </w:r>
      <w:r w:rsidR="008806AA">
        <w:rPr>
          <w:lang w:val="en-CA"/>
        </w:rPr>
        <w:noBreakHyphen/>
      </w:r>
      <w:r w:rsidR="00467FFE" w:rsidRPr="001F048B">
        <w:rPr>
          <w:lang w:val="en-CA"/>
        </w:rPr>
        <w:t>4.24, shall be available to professors placed on availability, as well as to tenured professors who have not been placed on availability, provided that the retraining cancels another professor</w:t>
      </w:r>
      <w:r w:rsidR="00296FC5" w:rsidRPr="001F048B">
        <w:rPr>
          <w:lang w:val="en-CA"/>
        </w:rPr>
        <w:t>’</w:t>
      </w:r>
      <w:r w:rsidR="00467FFE" w:rsidRPr="001F048B">
        <w:rPr>
          <w:lang w:val="en-CA"/>
        </w:rPr>
        <w:t>s placement on availability or avoids another professor</w:t>
      </w:r>
      <w:r w:rsidR="00296FC5" w:rsidRPr="001F048B">
        <w:rPr>
          <w:lang w:val="en-CA"/>
        </w:rPr>
        <w:t>’</w:t>
      </w:r>
      <w:r w:rsidR="00467FFE" w:rsidRPr="001F048B">
        <w:rPr>
          <w:lang w:val="en-CA"/>
        </w:rPr>
        <w:t>s being placed on availability</w:t>
      </w:r>
      <w:r w:rsidR="00467FFE" w:rsidRPr="001F048B">
        <w:rPr>
          <w:b/>
          <w:lang w:val="en-CA"/>
        </w:rPr>
        <w:t>.</w:t>
      </w:r>
    </w:p>
    <w:p w14:paraId="1C37AAED" w14:textId="77777777" w:rsidR="004E5882" w:rsidRPr="001F048B" w:rsidRDefault="004E5882" w:rsidP="0061310B">
      <w:pPr>
        <w:pStyle w:val="Texte1cm4"/>
        <w:rPr>
          <w:lang w:val="en-CA"/>
        </w:rPr>
      </w:pPr>
    </w:p>
    <w:p w14:paraId="1EA50D95" w14:textId="77777777" w:rsidR="004E5882" w:rsidRPr="001F048B" w:rsidRDefault="00467FFE" w:rsidP="0061310B">
      <w:pPr>
        <w:pStyle w:val="Texte1cm4"/>
        <w:rPr>
          <w:lang w:val="en-CA"/>
        </w:rPr>
      </w:pPr>
      <w:r w:rsidRPr="001F048B">
        <w:rPr>
          <w:lang w:val="en-CA"/>
        </w:rPr>
        <w:t xml:space="preserve">A professor placed on availability who has the most seniority on the last day of the contract year where the retraining is granted may exchange his/her status </w:t>
      </w:r>
      <w:r w:rsidR="004E2840" w:rsidRPr="001F048B">
        <w:rPr>
          <w:lang w:val="en-CA"/>
        </w:rPr>
        <w:t>of being</w:t>
      </w:r>
      <w:r w:rsidRPr="001F048B">
        <w:rPr>
          <w:lang w:val="en-CA"/>
        </w:rPr>
        <w:t xml:space="preserve"> placed on availability with a tenured professor not placed on availability who requests it. This substitution shall take effect no later than June 27.</w:t>
      </w:r>
    </w:p>
    <w:p w14:paraId="3D06CB8B" w14:textId="77777777" w:rsidR="004E5882" w:rsidRPr="001F048B" w:rsidRDefault="004E5882" w:rsidP="0061310B">
      <w:pPr>
        <w:pStyle w:val="Texte1cm4"/>
        <w:rPr>
          <w:lang w:val="en-CA"/>
        </w:rPr>
      </w:pPr>
    </w:p>
    <w:p w14:paraId="48BB7919" w14:textId="77777777" w:rsidR="004E5882" w:rsidRPr="001F048B" w:rsidRDefault="006C3A13" w:rsidP="0061310B">
      <w:pPr>
        <w:pStyle w:val="Texte1cm4"/>
        <w:rPr>
          <w:lang w:val="en-CA"/>
        </w:rPr>
      </w:pPr>
      <w:r w:rsidRPr="001F048B">
        <w:rPr>
          <w:lang w:val="en-CA"/>
        </w:rPr>
        <w:t>If the measure is granted, the tenured professor not placed on availability is then deemed to have received his/her notice of placement on availability provided for in</w:t>
      </w:r>
      <w:r w:rsidR="00F95735" w:rsidRPr="001F048B">
        <w:rPr>
          <w:lang w:val="en-CA"/>
        </w:rPr>
        <w:t xml:space="preserve"> </w:t>
      </w:r>
      <w:r w:rsidRPr="001F048B">
        <w:rPr>
          <w:lang w:val="en-CA"/>
        </w:rPr>
        <w:t>clause 5</w:t>
      </w:r>
      <w:r w:rsidR="008806AA">
        <w:rPr>
          <w:lang w:val="en-CA"/>
        </w:rPr>
        <w:noBreakHyphen/>
      </w:r>
      <w:r w:rsidRPr="001F048B">
        <w:rPr>
          <w:lang w:val="en-CA"/>
        </w:rPr>
        <w:t>4.06 no later than June 27 of the contract year during which the substitution request was made.</w:t>
      </w:r>
    </w:p>
    <w:p w14:paraId="5B21999C" w14:textId="77777777" w:rsidR="004E5882" w:rsidRPr="001F048B" w:rsidRDefault="004E5882" w:rsidP="0061310B">
      <w:pPr>
        <w:pStyle w:val="Texte1cm4"/>
        <w:rPr>
          <w:lang w:val="en-CA"/>
        </w:rPr>
      </w:pPr>
    </w:p>
    <w:p w14:paraId="330ED43C" w14:textId="77777777" w:rsidR="004E5882" w:rsidRPr="001F048B" w:rsidRDefault="00F10C08" w:rsidP="0061310B">
      <w:pPr>
        <w:pStyle w:val="Texte1cm4"/>
        <w:rPr>
          <w:lang w:val="en-CA"/>
        </w:rPr>
      </w:pPr>
      <w:r w:rsidRPr="001F048B">
        <w:rPr>
          <w:lang w:val="en-CA"/>
        </w:rPr>
        <w:t xml:space="preserve">If more than one tenured professor not placed on availability makes a request, the College shall accept the substitution request from the one who has the most seniority </w:t>
      </w:r>
      <w:r w:rsidR="00332F84" w:rsidRPr="001F048B">
        <w:rPr>
          <w:lang w:val="en-CA"/>
        </w:rPr>
        <w:t xml:space="preserve">on the last day of the contract year where the retraining is granted </w:t>
      </w:r>
      <w:r w:rsidRPr="001F048B">
        <w:rPr>
          <w:lang w:val="en-CA"/>
        </w:rPr>
        <w:t>or, seniority being equal, with the one who has the most experience, or experience being equal, with the one who has the most years of schooling.</w:t>
      </w:r>
      <w:r w:rsidR="004E5882" w:rsidRPr="001F048B">
        <w:rPr>
          <w:lang w:val="en-CA"/>
        </w:rPr>
        <w:t xml:space="preserve"> </w:t>
      </w:r>
    </w:p>
    <w:p w14:paraId="5AF0BE1D" w14:textId="77777777" w:rsidR="004E5882" w:rsidRPr="001F048B" w:rsidRDefault="004E5882" w:rsidP="0061310B">
      <w:pPr>
        <w:pStyle w:val="Texte1cm4"/>
        <w:rPr>
          <w:lang w:val="en-CA"/>
        </w:rPr>
      </w:pPr>
    </w:p>
    <w:p w14:paraId="60BA40D7" w14:textId="529AAA63" w:rsidR="00CE7F6E" w:rsidRDefault="00332F84" w:rsidP="0061310B">
      <w:pPr>
        <w:pStyle w:val="Texte1cm4"/>
        <w:rPr>
          <w:lang w:val="en-CA"/>
        </w:rPr>
      </w:pPr>
      <w:r w:rsidRPr="001F048B">
        <w:rPr>
          <w:lang w:val="en-CA"/>
        </w:rPr>
        <w:t>This substitution shall take effect on the first</w:t>
      </w:r>
      <w:r w:rsidR="00FD4050">
        <w:rPr>
          <w:lang w:val="en-CA"/>
        </w:rPr>
        <w:t> </w:t>
      </w:r>
      <w:r w:rsidRPr="001F048B">
        <w:rPr>
          <w:lang w:val="en-CA"/>
        </w:rPr>
        <w:t>(1</w:t>
      </w:r>
      <w:r w:rsidRPr="001F048B">
        <w:rPr>
          <w:vertAlign w:val="superscript"/>
          <w:lang w:val="en-CA"/>
        </w:rPr>
        <w:t>st</w:t>
      </w:r>
      <w:r w:rsidRPr="001F048B">
        <w:rPr>
          <w:lang w:val="en-CA"/>
        </w:rPr>
        <w:t>) day of the contract year where the position is reserved</w:t>
      </w:r>
      <w:r w:rsidR="004E5882" w:rsidRPr="001F048B">
        <w:rPr>
          <w:lang w:val="en-CA"/>
        </w:rPr>
        <w:t>.</w:t>
      </w:r>
      <w:r w:rsidR="00CE7F6E">
        <w:rPr>
          <w:lang w:val="en-CA"/>
        </w:rPr>
        <w:br w:type="page"/>
      </w:r>
    </w:p>
    <w:p w14:paraId="605E6DE4" w14:textId="138518CB" w:rsidR="00332F84" w:rsidRPr="001F048B" w:rsidRDefault="00873998" w:rsidP="00873998">
      <w:pPr>
        <w:ind w:left="567" w:hanging="567"/>
        <w:rPr>
          <w:lang w:val="en-CA"/>
        </w:rPr>
      </w:pPr>
      <w:r>
        <w:rPr>
          <w:lang w:val="en-CA"/>
        </w:rPr>
        <w:lastRenderedPageBreak/>
        <w:t>B)</w:t>
      </w:r>
      <w:r>
        <w:rPr>
          <w:lang w:val="en-CA"/>
        </w:rPr>
        <w:tab/>
      </w:r>
      <w:r w:rsidR="00332F84" w:rsidRPr="001F048B">
        <w:rPr>
          <w:lang w:val="en-CA"/>
        </w:rPr>
        <w:t>The retraining of a professor on availability shall enable him/her to acquire the necessary qualifications to teach a subject other than his/her own under paragraph</w:t>
      </w:r>
      <w:r w:rsidR="00EB0172" w:rsidRPr="001F048B">
        <w:rPr>
          <w:lang w:val="en-CA"/>
        </w:rPr>
        <w:t> </w:t>
      </w:r>
      <w:r w:rsidR="00332F84" w:rsidRPr="001F048B">
        <w:rPr>
          <w:lang w:val="en-CA"/>
        </w:rPr>
        <w:t>d) of clause</w:t>
      </w:r>
      <w:r w:rsidR="00F95735" w:rsidRPr="001F048B">
        <w:rPr>
          <w:lang w:val="en-CA"/>
        </w:rPr>
        <w:t> </w:t>
      </w:r>
      <w:r w:rsidR="00332F84" w:rsidRPr="001F048B">
        <w:rPr>
          <w:lang w:val="en-CA"/>
        </w:rPr>
        <w:t>5</w:t>
      </w:r>
      <w:r w:rsidR="008806AA">
        <w:rPr>
          <w:lang w:val="en-CA"/>
        </w:rPr>
        <w:noBreakHyphen/>
      </w:r>
      <w:r w:rsidR="00332F84" w:rsidRPr="001F048B">
        <w:rPr>
          <w:lang w:val="en-CA"/>
        </w:rPr>
        <w:t>4.11, or a subject other than the one for which he/she was hired or the one he/she was teaching during the year he/she was placed on availability.</w:t>
      </w:r>
    </w:p>
    <w:p w14:paraId="21AABC64" w14:textId="77777777" w:rsidR="00332F84" w:rsidRPr="001F048B" w:rsidRDefault="00332F84" w:rsidP="00F95735">
      <w:pPr>
        <w:ind w:left="567"/>
        <w:rPr>
          <w:lang w:val="en-CA"/>
        </w:rPr>
      </w:pPr>
    </w:p>
    <w:p w14:paraId="2E0A05C5" w14:textId="77777777" w:rsidR="00332F84" w:rsidRPr="001F048B" w:rsidRDefault="00332F84" w:rsidP="00332F84">
      <w:pPr>
        <w:ind w:left="567"/>
        <w:rPr>
          <w:lang w:val="en-CA"/>
        </w:rPr>
      </w:pPr>
      <w:r w:rsidRPr="001F048B">
        <w:rPr>
          <w:lang w:val="en-CA"/>
        </w:rPr>
        <w:t>The retraining of a professor who is not placed on availability and who requested a substitution shall enable him/her to acquire the necessary qualifications to teach a subject other than his/her own under paragraph</w:t>
      </w:r>
      <w:r w:rsidR="00F95735" w:rsidRPr="001F048B">
        <w:rPr>
          <w:lang w:val="en-CA"/>
        </w:rPr>
        <w:t> </w:t>
      </w:r>
      <w:r w:rsidRPr="001F048B">
        <w:rPr>
          <w:lang w:val="en-CA"/>
        </w:rPr>
        <w:t>d) of clause</w:t>
      </w:r>
      <w:r w:rsidR="00F95735" w:rsidRPr="001F048B">
        <w:rPr>
          <w:lang w:val="en-CA"/>
        </w:rPr>
        <w:t> </w:t>
      </w:r>
      <w:r w:rsidRPr="001F048B">
        <w:rPr>
          <w:lang w:val="en-CA"/>
        </w:rPr>
        <w:t>5</w:t>
      </w:r>
      <w:r w:rsidR="008806AA">
        <w:rPr>
          <w:lang w:val="en-CA"/>
        </w:rPr>
        <w:noBreakHyphen/>
      </w:r>
      <w:r w:rsidRPr="001F048B">
        <w:rPr>
          <w:lang w:val="en-CA"/>
        </w:rPr>
        <w:t>4.11, or a subject other than the one for which he/she was hired or the one he/she was teaching during the year when retraining was made.</w:t>
      </w:r>
    </w:p>
    <w:p w14:paraId="518C2E4F" w14:textId="77777777" w:rsidR="00332F84" w:rsidRPr="001F048B" w:rsidRDefault="00332F84" w:rsidP="00332F84">
      <w:pPr>
        <w:ind w:left="567"/>
        <w:rPr>
          <w:lang w:val="en-CA"/>
        </w:rPr>
      </w:pPr>
    </w:p>
    <w:p w14:paraId="09D95B14" w14:textId="6A752159" w:rsidR="00332F84" w:rsidRPr="001F048B" w:rsidRDefault="00873998" w:rsidP="00873998">
      <w:pPr>
        <w:ind w:left="567" w:hanging="567"/>
        <w:rPr>
          <w:lang w:val="en-CA"/>
        </w:rPr>
      </w:pPr>
      <w:r>
        <w:rPr>
          <w:lang w:val="en-CA"/>
        </w:rPr>
        <w:t>C)</w:t>
      </w:r>
      <w:r>
        <w:rPr>
          <w:lang w:val="en-CA"/>
        </w:rPr>
        <w:tab/>
      </w:r>
      <w:r w:rsidR="00332F84" w:rsidRPr="001F048B">
        <w:rPr>
          <w:lang w:val="en-CA"/>
        </w:rPr>
        <w:t>For any given year, the total number of professors in retraining as per this clause is allocated by the Ministère.</w:t>
      </w:r>
    </w:p>
    <w:p w14:paraId="7287C197" w14:textId="77777777" w:rsidR="00332F84" w:rsidRPr="001F048B" w:rsidRDefault="00332F84" w:rsidP="00332F84">
      <w:pPr>
        <w:rPr>
          <w:lang w:val="en-CA"/>
        </w:rPr>
      </w:pPr>
    </w:p>
    <w:p w14:paraId="5D1AA7F4" w14:textId="097CA731" w:rsidR="00332F84" w:rsidRDefault="00873998" w:rsidP="00873998">
      <w:pPr>
        <w:ind w:left="567" w:hanging="567"/>
        <w:rPr>
          <w:lang w:val="en-CA"/>
        </w:rPr>
      </w:pPr>
      <w:r>
        <w:rPr>
          <w:lang w:val="en-CA"/>
        </w:rPr>
        <w:t>D)</w:t>
      </w:r>
      <w:r>
        <w:rPr>
          <w:lang w:val="en-CA"/>
        </w:rPr>
        <w:tab/>
      </w:r>
      <w:r w:rsidR="00332F84" w:rsidRPr="001F048B">
        <w:rPr>
          <w:lang w:val="en-CA"/>
        </w:rPr>
        <w:t>A professor who wishes to be granted, on a voluntary basis, a reserved position in another college shall submit to the College, in writing, a retraining project stating the targeted objectives both for the overall project and for each year, in addition to clearly specifying the duration of the project. Subsequently, no later than May 15, the College provides the Joint Placement Committee with the retraining project submitted by the professor, who shall commit to selecting positions based in accordance with the terms and conditions provided for in paragraph</w:t>
      </w:r>
      <w:r w:rsidR="00EB0172" w:rsidRPr="001F048B">
        <w:rPr>
          <w:lang w:val="en-CA"/>
        </w:rPr>
        <w:t> </w:t>
      </w:r>
      <w:r w:rsidR="00332F84" w:rsidRPr="001F048B">
        <w:rPr>
          <w:lang w:val="en-CA"/>
        </w:rPr>
        <w:t>D) of clause 5</w:t>
      </w:r>
      <w:r w:rsidR="008806AA">
        <w:rPr>
          <w:lang w:val="en-CA"/>
        </w:rPr>
        <w:noBreakHyphen/>
      </w:r>
      <w:r w:rsidR="00332F84" w:rsidRPr="001F048B">
        <w:rPr>
          <w:lang w:val="en-CA"/>
        </w:rPr>
        <w:t>4.07.</w:t>
      </w:r>
    </w:p>
    <w:p w14:paraId="62AA1D45" w14:textId="77777777" w:rsidR="00332F84" w:rsidRPr="001F048B" w:rsidRDefault="00332F84" w:rsidP="00332F84">
      <w:pPr>
        <w:rPr>
          <w:lang w:val="en-CA"/>
        </w:rPr>
      </w:pPr>
    </w:p>
    <w:p w14:paraId="3331D3E8" w14:textId="2D28F876" w:rsidR="00332F84" w:rsidRDefault="00CD08CD" w:rsidP="00CD08CD">
      <w:pPr>
        <w:ind w:left="567" w:hanging="567"/>
        <w:rPr>
          <w:lang w:val="en-CA"/>
        </w:rPr>
      </w:pPr>
      <w:r>
        <w:rPr>
          <w:lang w:val="en-CA"/>
        </w:rPr>
        <w:t>E)</w:t>
      </w:r>
      <w:r>
        <w:rPr>
          <w:lang w:val="en-CA"/>
        </w:rPr>
        <w:tab/>
      </w:r>
      <w:r w:rsidR="00332F84" w:rsidRPr="001F048B">
        <w:rPr>
          <w:lang w:val="en-CA"/>
        </w:rPr>
        <w:t>When a selected position by the professor is available in another college, the placement office sends this college the professor</w:t>
      </w:r>
      <w:r w:rsidR="00296FC5" w:rsidRPr="001F048B">
        <w:rPr>
          <w:lang w:val="en-CA"/>
        </w:rPr>
        <w:t>’</w:t>
      </w:r>
      <w:r w:rsidR="00332F84" w:rsidRPr="001F048B">
        <w:rPr>
          <w:lang w:val="en-CA"/>
        </w:rPr>
        <w:t>s retraining project, and the terms of paragraph F) of clause 5</w:t>
      </w:r>
      <w:r w:rsidR="008806AA">
        <w:rPr>
          <w:lang w:val="en-CA"/>
        </w:rPr>
        <w:noBreakHyphen/>
      </w:r>
      <w:r w:rsidR="00332F84" w:rsidRPr="001F048B">
        <w:rPr>
          <w:lang w:val="en-CA"/>
        </w:rPr>
        <w:t>4.07 apply.</w:t>
      </w:r>
    </w:p>
    <w:p w14:paraId="199B3E14" w14:textId="77777777" w:rsidR="00332F84" w:rsidRPr="001F048B" w:rsidRDefault="00332F84" w:rsidP="00332F84">
      <w:pPr>
        <w:rPr>
          <w:lang w:val="en-CA"/>
        </w:rPr>
      </w:pPr>
    </w:p>
    <w:p w14:paraId="73A95416" w14:textId="3E6DC3B6" w:rsidR="00332F84" w:rsidRDefault="00CD08CD" w:rsidP="00CD08CD">
      <w:pPr>
        <w:ind w:left="567" w:hanging="567"/>
        <w:rPr>
          <w:lang w:val="en-CA"/>
        </w:rPr>
      </w:pPr>
      <w:r>
        <w:rPr>
          <w:lang w:val="en-CA"/>
        </w:rPr>
        <w:t>F)</w:t>
      </w:r>
      <w:r>
        <w:rPr>
          <w:lang w:val="en-CA"/>
        </w:rPr>
        <w:tab/>
      </w:r>
      <w:r w:rsidR="00332F84" w:rsidRPr="001F048B">
        <w:rPr>
          <w:lang w:val="en-CA"/>
        </w:rPr>
        <w:t>When the seven (7)</w:t>
      </w:r>
      <w:r w:rsidR="00FD4050">
        <w:rPr>
          <w:lang w:val="en-CA"/>
        </w:rPr>
        <w:t xml:space="preserve"> </w:t>
      </w:r>
      <w:r w:rsidR="00332F84" w:rsidRPr="001F048B">
        <w:rPr>
          <w:lang w:val="en-CA"/>
        </w:rPr>
        <w:t>day deadline provided for in paragraph F) of clause 5</w:t>
      </w:r>
      <w:r w:rsidR="008806AA">
        <w:rPr>
          <w:lang w:val="en-CA"/>
        </w:rPr>
        <w:noBreakHyphen/>
      </w:r>
      <w:r w:rsidR="00332F84" w:rsidRPr="001F048B">
        <w:rPr>
          <w:lang w:val="en-CA"/>
        </w:rPr>
        <w:t>4.07 has expired, a college may reserve a position for a professor from another college, provided he/she meets the conditions of</w:t>
      </w:r>
      <w:r w:rsidR="00A66FF6" w:rsidRPr="001F048B">
        <w:rPr>
          <w:lang w:val="en-CA"/>
        </w:rPr>
        <w:t xml:space="preserve"> </w:t>
      </w:r>
      <w:r w:rsidR="00332F84" w:rsidRPr="001F048B">
        <w:rPr>
          <w:lang w:val="en-CA"/>
        </w:rPr>
        <w:t>subparagraph</w:t>
      </w:r>
      <w:r w:rsidR="00EB0172" w:rsidRPr="001F048B">
        <w:rPr>
          <w:lang w:val="en-CA"/>
        </w:rPr>
        <w:t> </w:t>
      </w:r>
      <w:r w:rsidR="00332F84" w:rsidRPr="001F048B">
        <w:rPr>
          <w:lang w:val="en-CA"/>
        </w:rPr>
        <w:t>2 of paragraph F) of clause 5</w:t>
      </w:r>
      <w:r w:rsidR="008806AA">
        <w:rPr>
          <w:lang w:val="en-CA"/>
        </w:rPr>
        <w:noBreakHyphen/>
      </w:r>
      <w:r w:rsidR="00332F84" w:rsidRPr="001F048B">
        <w:rPr>
          <w:lang w:val="en-CA"/>
        </w:rPr>
        <w:t>4.07.</w:t>
      </w:r>
    </w:p>
    <w:p w14:paraId="420BD37E" w14:textId="77777777" w:rsidR="00332F84" w:rsidRPr="001F048B" w:rsidRDefault="00332F84" w:rsidP="00332F84">
      <w:pPr>
        <w:pStyle w:val="Paragraphedeliste"/>
        <w:rPr>
          <w:lang w:val="en-CA"/>
        </w:rPr>
      </w:pPr>
    </w:p>
    <w:p w14:paraId="5ABD5A38" w14:textId="5A8CAD2F" w:rsidR="00332F84" w:rsidRPr="001F048B" w:rsidRDefault="00CD08CD" w:rsidP="00CD08CD">
      <w:pPr>
        <w:ind w:left="567" w:hanging="567"/>
        <w:rPr>
          <w:lang w:val="en-CA"/>
        </w:rPr>
      </w:pPr>
      <w:r>
        <w:rPr>
          <w:rFonts w:ascii="Helvetica" w:hAnsi="Helvetica"/>
          <w:spacing w:val="-3"/>
          <w:lang w:val="en-CA"/>
        </w:rPr>
        <w:t>G)</w:t>
      </w:r>
      <w:r>
        <w:rPr>
          <w:rFonts w:ascii="Helvetica" w:hAnsi="Helvetica"/>
          <w:spacing w:val="-3"/>
          <w:lang w:val="en-CA"/>
        </w:rPr>
        <w:tab/>
      </w:r>
      <w:r w:rsidR="00332F84" w:rsidRPr="001F048B">
        <w:rPr>
          <w:rFonts w:ascii="Helvetica" w:hAnsi="Helvetica"/>
          <w:spacing w:val="-3"/>
          <w:lang w:val="en-CA"/>
        </w:rPr>
        <w:t xml:space="preserve">Retraining </w:t>
      </w:r>
      <w:r w:rsidR="00332F84" w:rsidRPr="001F048B">
        <w:rPr>
          <w:lang w:val="en-CA"/>
        </w:rPr>
        <w:t>may</w:t>
      </w:r>
      <w:r w:rsidR="00332F84" w:rsidRPr="001F048B">
        <w:rPr>
          <w:rFonts w:ascii="Helvetica" w:hAnsi="Helvetica"/>
          <w:spacing w:val="-3"/>
          <w:lang w:val="en-CA"/>
        </w:rPr>
        <w:t xml:space="preserve"> be granted for one (1) to eight (8) semesters.</w:t>
      </w:r>
    </w:p>
    <w:p w14:paraId="2D3B0131" w14:textId="77777777" w:rsidR="00332F84" w:rsidRPr="001F048B" w:rsidRDefault="00332F84" w:rsidP="00332F84">
      <w:pPr>
        <w:rPr>
          <w:lang w:val="en-CA"/>
        </w:rPr>
      </w:pPr>
    </w:p>
    <w:p w14:paraId="4BA98F64" w14:textId="6DE9EF74" w:rsidR="004E5882" w:rsidRPr="001F048B" w:rsidRDefault="00B627FF" w:rsidP="004E5882">
      <w:pPr>
        <w:pStyle w:val="Texte1cm"/>
        <w:rPr>
          <w:b/>
          <w:lang w:val="en-CA"/>
        </w:rPr>
      </w:pPr>
      <w:r w:rsidRPr="001F048B">
        <w:rPr>
          <w:lang w:val="en-CA"/>
        </w:rPr>
        <w:t>When a professor is absent for reasons of disability, or because of a leave related to parental rights or family reasons, he/she may interrupt his/her retraining for the period he/she is absent without exceeding the maximum period of two (2)</w:t>
      </w:r>
      <w:r w:rsidR="004E5882" w:rsidRPr="001F048B">
        <w:rPr>
          <w:lang w:val="en-CA"/>
        </w:rPr>
        <w:t>.</w:t>
      </w:r>
    </w:p>
    <w:p w14:paraId="42EEB9F5" w14:textId="77777777" w:rsidR="004E5882" w:rsidRPr="001F048B" w:rsidRDefault="004E5882" w:rsidP="004E5882">
      <w:pPr>
        <w:pStyle w:val="Texte1cm"/>
        <w:ind w:hanging="567"/>
        <w:rPr>
          <w:lang w:val="en-CA"/>
        </w:rPr>
      </w:pPr>
    </w:p>
    <w:p w14:paraId="5B60C28B" w14:textId="77777777" w:rsidR="00B627FF" w:rsidRDefault="00B627FF" w:rsidP="00B627FF">
      <w:pPr>
        <w:pStyle w:val="Texte1cm4"/>
        <w:rPr>
          <w:lang w:val="en-CA"/>
        </w:rPr>
      </w:pPr>
      <w:r w:rsidRPr="001F048B">
        <w:rPr>
          <w:lang w:val="en-CA"/>
        </w:rPr>
        <w:t>The professor shall inform the College having granted him/her a reserved position of any situation resulting in a suspension mentioned in this paragraph.</w:t>
      </w:r>
    </w:p>
    <w:p w14:paraId="42E455E0" w14:textId="77777777" w:rsidR="00FD4050" w:rsidRPr="001F048B" w:rsidRDefault="00FD4050" w:rsidP="00B627FF">
      <w:pPr>
        <w:pStyle w:val="Texte1cm4"/>
        <w:rPr>
          <w:lang w:val="en-CA"/>
        </w:rPr>
      </w:pPr>
    </w:p>
    <w:p w14:paraId="66EE2847" w14:textId="466CFA1F" w:rsidR="00B627FF" w:rsidRPr="001F048B" w:rsidRDefault="00CD08CD" w:rsidP="00CD08CD">
      <w:pPr>
        <w:ind w:left="567" w:hanging="567"/>
        <w:rPr>
          <w:b/>
          <w:lang w:val="en-CA"/>
        </w:rPr>
      </w:pPr>
      <w:r>
        <w:rPr>
          <w:lang w:val="en-CA"/>
        </w:rPr>
        <w:t>H)</w:t>
      </w:r>
      <w:r>
        <w:rPr>
          <w:lang w:val="en-CA"/>
        </w:rPr>
        <w:tab/>
      </w:r>
      <w:r w:rsidR="00B627FF" w:rsidRPr="001F048B">
        <w:rPr>
          <w:lang w:val="en-CA"/>
        </w:rPr>
        <w:t>For the duration of his/her retraining, the professor relocated to a reserved position in another college is considered to be employed by his/her college of origin. He/she receives a full annual salary shall maintain the rights and benefits to which he/she is entitled during the teaching year. He/she shall be exempt from relocation for the duration of his/her retraining</w:t>
      </w:r>
      <w:r w:rsidR="00B627FF" w:rsidRPr="001F048B">
        <w:rPr>
          <w:b/>
          <w:lang w:val="en-CA"/>
        </w:rPr>
        <w:t>.</w:t>
      </w:r>
    </w:p>
    <w:p w14:paraId="598C0FE5" w14:textId="77777777" w:rsidR="00B627FF" w:rsidRPr="001F048B" w:rsidRDefault="00B627FF" w:rsidP="00B627FF">
      <w:pPr>
        <w:rPr>
          <w:b/>
          <w:lang w:val="en-CA"/>
        </w:rPr>
      </w:pPr>
    </w:p>
    <w:p w14:paraId="6D4AB7CE" w14:textId="64755772" w:rsidR="00B627FF" w:rsidRPr="001F048B" w:rsidRDefault="00CD08CD" w:rsidP="00CD08CD">
      <w:pPr>
        <w:ind w:left="567" w:hanging="567"/>
        <w:rPr>
          <w:lang w:val="en-CA"/>
        </w:rPr>
      </w:pPr>
      <w:r>
        <w:rPr>
          <w:lang w:val="en-CA"/>
        </w:rPr>
        <w:lastRenderedPageBreak/>
        <w:t>I)</w:t>
      </w:r>
      <w:r>
        <w:rPr>
          <w:lang w:val="en-CA"/>
        </w:rPr>
        <w:tab/>
      </w:r>
      <w:r w:rsidR="00B627FF" w:rsidRPr="001F048B">
        <w:rPr>
          <w:lang w:val="en-CA"/>
        </w:rPr>
        <w:t>For the duration of the retraining, the College having granted a reserved position monitors the success of the retraining based on the semi</w:t>
      </w:r>
      <w:r w:rsidR="008806AA">
        <w:rPr>
          <w:lang w:val="en-CA"/>
        </w:rPr>
        <w:noBreakHyphen/>
      </w:r>
      <w:r w:rsidR="00B627FF" w:rsidRPr="001F048B">
        <w:rPr>
          <w:lang w:val="en-CA"/>
        </w:rPr>
        <w:t>annual or annual objectives, as the case may be, identified in the project. The continuation of the retraining is conditional to the success of the previous year</w:t>
      </w:r>
      <w:r w:rsidR="00296FC5" w:rsidRPr="001F048B">
        <w:rPr>
          <w:lang w:val="en-CA"/>
        </w:rPr>
        <w:t>’</w:t>
      </w:r>
      <w:r w:rsidR="00B627FF" w:rsidRPr="001F048B">
        <w:rPr>
          <w:lang w:val="en-CA"/>
        </w:rPr>
        <w:t>s retraining. The College having granted a reserved position informs the College of origin of the professor</w:t>
      </w:r>
      <w:r w:rsidR="00296FC5" w:rsidRPr="001F048B">
        <w:rPr>
          <w:lang w:val="en-CA"/>
        </w:rPr>
        <w:t>’</w:t>
      </w:r>
      <w:r w:rsidR="00B627FF" w:rsidRPr="001F048B">
        <w:rPr>
          <w:lang w:val="en-CA"/>
        </w:rPr>
        <w:t>s progress in his/her retraining project.</w:t>
      </w:r>
    </w:p>
    <w:p w14:paraId="667A3E17" w14:textId="77777777" w:rsidR="00B627FF" w:rsidRPr="001F048B" w:rsidRDefault="00B627FF" w:rsidP="00B627FF">
      <w:pPr>
        <w:ind w:left="567"/>
        <w:rPr>
          <w:lang w:val="en-CA"/>
        </w:rPr>
      </w:pPr>
    </w:p>
    <w:p w14:paraId="7AACD3B1" w14:textId="60C8BB1C" w:rsidR="00B627FF" w:rsidRPr="001F048B" w:rsidRDefault="00CD08CD" w:rsidP="00CD08CD">
      <w:pPr>
        <w:ind w:left="567" w:hanging="567"/>
        <w:rPr>
          <w:lang w:val="en-CA"/>
        </w:rPr>
      </w:pPr>
      <w:r>
        <w:rPr>
          <w:lang w:val="en-CA"/>
        </w:rPr>
        <w:t>J)</w:t>
      </w:r>
      <w:r>
        <w:rPr>
          <w:lang w:val="en-CA"/>
        </w:rPr>
        <w:tab/>
      </w:r>
      <w:r w:rsidR="00B627FF" w:rsidRPr="001F048B">
        <w:rPr>
          <w:lang w:val="en-CA"/>
        </w:rPr>
        <w:t>At the end of his/her retraining, insofar as the retraining is successful and if the reserved position in the other college still exists, the professor is then hired by the College having granted the reserved position, and he/she transfers all his/her rights in accordance with the terms and conditions provided for in paragraph</w:t>
      </w:r>
      <w:r w:rsidR="00EB0172" w:rsidRPr="001F048B">
        <w:rPr>
          <w:lang w:val="en-CA"/>
        </w:rPr>
        <w:t> </w:t>
      </w:r>
      <w:r w:rsidR="00B627FF" w:rsidRPr="001F048B">
        <w:rPr>
          <w:lang w:val="en-CA"/>
        </w:rPr>
        <w:t>G) of clause 5</w:t>
      </w:r>
      <w:r w:rsidR="008806AA">
        <w:rPr>
          <w:lang w:val="en-CA"/>
        </w:rPr>
        <w:noBreakHyphen/>
      </w:r>
      <w:r w:rsidR="00B627FF" w:rsidRPr="001F048B">
        <w:rPr>
          <w:lang w:val="en-CA"/>
        </w:rPr>
        <w:t>4.07. In this case, the new subject or the new specialization in the same subject shall be added to the subject(s) already in the professor</w:t>
      </w:r>
      <w:r w:rsidR="00296FC5" w:rsidRPr="001F048B">
        <w:rPr>
          <w:lang w:val="en-CA"/>
        </w:rPr>
        <w:t>’</w:t>
      </w:r>
      <w:r w:rsidR="00B627FF" w:rsidRPr="001F048B">
        <w:rPr>
          <w:lang w:val="en-CA"/>
        </w:rPr>
        <w:t>s contract for the purposes of applying the collective agreement in his/her new college.</w:t>
      </w:r>
    </w:p>
    <w:p w14:paraId="53421740" w14:textId="77777777" w:rsidR="00B627FF" w:rsidRPr="001F048B" w:rsidRDefault="00B627FF" w:rsidP="00B627FF">
      <w:pPr>
        <w:pStyle w:val="Texte1cm4"/>
        <w:rPr>
          <w:b/>
          <w:lang w:val="en-CA"/>
        </w:rPr>
      </w:pPr>
    </w:p>
    <w:p w14:paraId="2982C619" w14:textId="77777777" w:rsidR="00B627FF" w:rsidRPr="001F048B" w:rsidRDefault="00B627FF" w:rsidP="00B627FF">
      <w:pPr>
        <w:ind w:left="567"/>
        <w:rPr>
          <w:b/>
          <w:lang w:val="en-CA"/>
        </w:rPr>
      </w:pPr>
      <w:r w:rsidRPr="001F048B">
        <w:rPr>
          <w:lang w:val="en-CA"/>
        </w:rPr>
        <w:t>Further, upon his/her return, the professor must hold his/her reserved position for a period equal to the duration of the retraining, failing which the professor shall reimburse, upon his/her departure, an amount calculated as follows</w:t>
      </w:r>
      <w:r w:rsidRPr="00CE7F6E">
        <w:rPr>
          <w:bCs/>
          <w:lang w:val="en-CA"/>
        </w:rPr>
        <w:t>:</w:t>
      </w:r>
    </w:p>
    <w:p w14:paraId="18F66A60" w14:textId="77777777" w:rsidR="00B627FF" w:rsidRPr="001F048B" w:rsidRDefault="00B627FF" w:rsidP="00B627FF">
      <w:pPr>
        <w:ind w:left="567"/>
        <w:rPr>
          <w:lang w:val="en-CA"/>
        </w:rPr>
      </w:pPr>
    </w:p>
    <w:p w14:paraId="405BAEAE" w14:textId="77777777" w:rsidR="00B627FF" w:rsidRPr="001F048B" w:rsidRDefault="00B627FF" w:rsidP="005E142D">
      <w:pPr>
        <w:numPr>
          <w:ilvl w:val="0"/>
          <w:numId w:val="56"/>
        </w:numPr>
        <w:tabs>
          <w:tab w:val="left" w:pos="1134"/>
        </w:tabs>
        <w:ind w:left="1134" w:hanging="567"/>
        <w:rPr>
          <w:b/>
          <w:lang w:val="en-CA"/>
        </w:rPr>
      </w:pPr>
      <w:r w:rsidRPr="001F048B">
        <w:rPr>
          <w:lang w:val="en-CA"/>
        </w:rPr>
        <w:t>twenty per cent (20%) of his/her salary for each semester he/she was in retraining minus twenty per cent (20%) of the salary received for the period during which he/she held the reserved position up to the date of departure</w:t>
      </w:r>
      <w:r w:rsidRPr="00CE7F6E">
        <w:rPr>
          <w:bCs/>
          <w:lang w:val="en-CA"/>
        </w:rPr>
        <w:t>.</w:t>
      </w:r>
    </w:p>
    <w:p w14:paraId="18491FD5" w14:textId="77777777" w:rsidR="00B627FF" w:rsidRPr="001F048B" w:rsidRDefault="00B627FF" w:rsidP="00B627FF">
      <w:pPr>
        <w:pStyle w:val="Texte1cm4"/>
        <w:rPr>
          <w:b/>
          <w:lang w:val="en-CA"/>
        </w:rPr>
      </w:pPr>
    </w:p>
    <w:p w14:paraId="4856E0F5" w14:textId="77777777" w:rsidR="00B627FF" w:rsidRPr="001F048B" w:rsidRDefault="00B627FF" w:rsidP="00B627FF">
      <w:pPr>
        <w:pStyle w:val="Texte1cm4"/>
        <w:rPr>
          <w:lang w:val="en-CA"/>
        </w:rPr>
      </w:pPr>
      <w:r w:rsidRPr="001F048B">
        <w:rPr>
          <w:lang w:val="en-CA"/>
        </w:rPr>
        <w:t>In the case where the reserved position in the other college no longer exists, a professor who has successfully completed his/her retraining remains on availability in his/her college of origin, and the new subject or the new specialization in the same subject shall be added to the subject(s) already in the professor</w:t>
      </w:r>
      <w:r w:rsidR="00296FC5" w:rsidRPr="001F048B">
        <w:rPr>
          <w:lang w:val="en-CA"/>
        </w:rPr>
        <w:t>’</w:t>
      </w:r>
      <w:r w:rsidRPr="001F048B">
        <w:rPr>
          <w:lang w:val="en-CA"/>
        </w:rPr>
        <w:t>s contract for the purposes of applying the collective agreement in his/her college.</w:t>
      </w:r>
    </w:p>
    <w:p w14:paraId="4800E1C8" w14:textId="77777777" w:rsidR="00B627FF" w:rsidRPr="001F048B" w:rsidRDefault="00B627FF" w:rsidP="00B627FF">
      <w:pPr>
        <w:rPr>
          <w:lang w:val="en-CA"/>
        </w:rPr>
      </w:pPr>
    </w:p>
    <w:p w14:paraId="64E29A22" w14:textId="4800644C" w:rsidR="00B627FF" w:rsidRPr="001F048B" w:rsidRDefault="00CD08CD" w:rsidP="00CD08CD">
      <w:pPr>
        <w:ind w:left="567" w:hanging="567"/>
        <w:rPr>
          <w:b/>
          <w:lang w:val="en-CA"/>
        </w:rPr>
      </w:pPr>
      <w:r>
        <w:rPr>
          <w:lang w:val="en-CA"/>
        </w:rPr>
        <w:t>K)</w:t>
      </w:r>
      <w:r>
        <w:rPr>
          <w:lang w:val="en-CA"/>
        </w:rPr>
        <w:tab/>
      </w:r>
      <w:r w:rsidR="00B627FF" w:rsidRPr="001F048B">
        <w:rPr>
          <w:lang w:val="en-CA"/>
        </w:rPr>
        <w:t>If the retraining program is not successful or if it is interrupted for reasons other than those listed in paragraph</w:t>
      </w:r>
      <w:r w:rsidR="00EB0172" w:rsidRPr="001F048B">
        <w:rPr>
          <w:lang w:val="en-CA"/>
        </w:rPr>
        <w:t> </w:t>
      </w:r>
      <w:r w:rsidR="00B627FF" w:rsidRPr="001F048B">
        <w:rPr>
          <w:lang w:val="en-CA"/>
        </w:rPr>
        <w:t>G)</w:t>
      </w:r>
      <w:r w:rsidR="00B627FF" w:rsidRPr="001F048B">
        <w:rPr>
          <w:b/>
          <w:lang w:val="en-CA"/>
        </w:rPr>
        <w:t xml:space="preserve"> </w:t>
      </w:r>
      <w:r w:rsidR="00B627FF" w:rsidRPr="001F048B">
        <w:rPr>
          <w:lang w:val="en-CA"/>
        </w:rPr>
        <w:t>of this clause, the professor benefiting from a retraining shall remain on availability. He/she shall be considered as having had no retraining whatsoever, he/she shall not be assigned to the reserved position, and will be required to reimburse, upon his/her return, twenty per cent (20%) of the salary received for each semester where he/she was in retraining, except for the first two (2) semesters</w:t>
      </w:r>
      <w:r w:rsidR="00B627FF" w:rsidRPr="001F048B">
        <w:rPr>
          <w:b/>
          <w:lang w:val="en-CA"/>
        </w:rPr>
        <w:t>.</w:t>
      </w:r>
    </w:p>
    <w:p w14:paraId="643FFA71" w14:textId="77777777" w:rsidR="00B627FF" w:rsidRPr="001F048B" w:rsidRDefault="00B627FF" w:rsidP="00B627FF">
      <w:pPr>
        <w:rPr>
          <w:lang w:val="en-CA"/>
        </w:rPr>
      </w:pPr>
    </w:p>
    <w:p w14:paraId="0577B711" w14:textId="6AABB26F" w:rsidR="00B627FF" w:rsidRPr="001F048B" w:rsidRDefault="00B627FF" w:rsidP="00310A69">
      <w:pPr>
        <w:pStyle w:val="Texte1cm4"/>
        <w:rPr>
          <w:b/>
          <w:lang w:val="en-CA"/>
        </w:rPr>
      </w:pPr>
      <w:r w:rsidRPr="001F048B">
        <w:rPr>
          <w:lang w:val="en-CA"/>
        </w:rPr>
        <w:t>If a professor cannot resume retraining following the maximum period of two (2) years provided for in paragraph</w:t>
      </w:r>
      <w:r w:rsidR="00EB0172" w:rsidRPr="001F048B">
        <w:rPr>
          <w:lang w:val="en-CA"/>
        </w:rPr>
        <w:t> </w:t>
      </w:r>
      <w:r w:rsidRPr="001F048B">
        <w:rPr>
          <w:lang w:val="en-CA"/>
        </w:rPr>
        <w:t>G) of this clause, the retraining shall end and the professor shall remain on availability. He/she shall be considered as having had no retraining whatsoever, he/she shall not be assigned to the reserved position and he/she shall not be required to reimburse the salary received.</w:t>
      </w:r>
    </w:p>
    <w:p w14:paraId="5CB6BDDF" w14:textId="77777777" w:rsidR="00B627FF" w:rsidRPr="001F048B" w:rsidRDefault="00B627FF" w:rsidP="00310A69">
      <w:pPr>
        <w:rPr>
          <w:lang w:val="en-CA"/>
        </w:rPr>
      </w:pPr>
    </w:p>
    <w:p w14:paraId="699F04C7" w14:textId="77777777" w:rsidR="00B627FF" w:rsidRDefault="00B627FF" w:rsidP="00C41EA3">
      <w:pPr>
        <w:pStyle w:val="Retrait1religne"/>
        <w:jc w:val="both"/>
        <w:rPr>
          <w:lang w:val="en-CA"/>
        </w:rPr>
      </w:pPr>
      <w:r w:rsidRPr="001F048B">
        <w:rPr>
          <w:lang w:val="en-CA"/>
        </w:rPr>
        <w:t>If the position is not assigned as expected, it shall cease to be a reserved position and the replacement professor holding the position shall be considered as having held a position or a full</w:t>
      </w:r>
      <w:r w:rsidR="008806AA">
        <w:rPr>
          <w:lang w:val="en-CA"/>
        </w:rPr>
        <w:noBreakHyphen/>
      </w:r>
      <w:r w:rsidRPr="001F048B">
        <w:rPr>
          <w:lang w:val="en-CA"/>
        </w:rPr>
        <w:t xml:space="preserve">time teaching load of one (1) semester, as the case may be, </w:t>
      </w:r>
      <w:r w:rsidRPr="001F048B">
        <w:rPr>
          <w:lang w:val="en-CA"/>
        </w:rPr>
        <w:lastRenderedPageBreak/>
        <w:t>for the duration of the retraining program but allowing no retroactive granting of tenure.</w:t>
      </w:r>
    </w:p>
    <w:p w14:paraId="14872E4C" w14:textId="77777777" w:rsidR="00C41EA3" w:rsidRPr="001F048B" w:rsidRDefault="00C41EA3" w:rsidP="00C41EA3">
      <w:pPr>
        <w:pStyle w:val="Retrait1religne"/>
        <w:jc w:val="both"/>
        <w:rPr>
          <w:lang w:val="en-CA"/>
        </w:rPr>
      </w:pPr>
    </w:p>
    <w:p w14:paraId="2107D195" w14:textId="360D32CC" w:rsidR="00B627FF" w:rsidRPr="001F048B" w:rsidRDefault="00CD08CD" w:rsidP="00CD08CD">
      <w:pPr>
        <w:ind w:left="567" w:hanging="567"/>
        <w:rPr>
          <w:b/>
          <w:lang w:val="en-CA"/>
        </w:rPr>
      </w:pPr>
      <w:r>
        <w:rPr>
          <w:lang w:val="en-CA"/>
        </w:rPr>
        <w:t>L)</w:t>
      </w:r>
      <w:r>
        <w:rPr>
          <w:lang w:val="en-CA"/>
        </w:rPr>
        <w:tab/>
      </w:r>
      <w:r w:rsidR="00B627FF" w:rsidRPr="001F048B">
        <w:rPr>
          <w:lang w:val="en-CA"/>
        </w:rPr>
        <w:t>Once the College has reserved a teaching position under the conditions stated in this clause, this position shall not be available during the whole retraining period and shall be withheld from the relocation procedures provided for in this article. The position thus reserved shall be deemed to be an annual substitute teaching load or, in the case of a retraining lasting only one (1) semester, as a full</w:t>
      </w:r>
      <w:r w:rsidR="008806AA">
        <w:rPr>
          <w:lang w:val="en-CA"/>
        </w:rPr>
        <w:noBreakHyphen/>
      </w:r>
      <w:r w:rsidR="00B627FF" w:rsidRPr="001F048B">
        <w:rPr>
          <w:lang w:val="en-CA"/>
        </w:rPr>
        <w:t>time teaching load of one (1) semester.</w:t>
      </w:r>
    </w:p>
    <w:p w14:paraId="44000EE8" w14:textId="77777777" w:rsidR="00B627FF" w:rsidRPr="001F048B" w:rsidRDefault="00B627FF" w:rsidP="00310A69">
      <w:pPr>
        <w:rPr>
          <w:lang w:val="en-CA"/>
        </w:rPr>
      </w:pPr>
    </w:p>
    <w:p w14:paraId="5148A296" w14:textId="338DDABD" w:rsidR="004E5882" w:rsidRPr="001F048B" w:rsidRDefault="00171683" w:rsidP="00171683">
      <w:pPr>
        <w:pStyle w:val="Texte1cm"/>
        <w:ind w:hanging="567"/>
        <w:rPr>
          <w:b/>
          <w:lang w:val="en-CA"/>
        </w:rPr>
      </w:pPr>
      <w:r>
        <w:rPr>
          <w:lang w:val="en-CA"/>
        </w:rPr>
        <w:t>M)</w:t>
      </w:r>
      <w:r>
        <w:rPr>
          <w:lang w:val="en-CA"/>
        </w:rPr>
        <w:tab/>
      </w:r>
      <w:r w:rsidR="00B627FF" w:rsidRPr="001F048B">
        <w:rPr>
          <w:lang w:val="en-CA"/>
        </w:rPr>
        <w:t>In the case of a temporary suspension of the retraining in accordance with paragraph G) or the interruption of the retraining in accordance with paragraph K) of this clause, the College having reserved a position shall inform the Joint Placement Committee, along with the next year</w:t>
      </w:r>
      <w:r w:rsidR="00296FC5" w:rsidRPr="001F048B">
        <w:rPr>
          <w:lang w:val="en-CA"/>
        </w:rPr>
        <w:t>’</w:t>
      </w:r>
      <w:r w:rsidR="00B627FF" w:rsidRPr="001F048B">
        <w:rPr>
          <w:lang w:val="en-CA"/>
        </w:rPr>
        <w:t>s retraining projects, of the changes made to the current year</w:t>
      </w:r>
      <w:r w:rsidR="00296FC5" w:rsidRPr="001F048B">
        <w:rPr>
          <w:lang w:val="en-CA"/>
        </w:rPr>
        <w:t>’</w:t>
      </w:r>
      <w:r w:rsidR="00B627FF" w:rsidRPr="001F048B">
        <w:rPr>
          <w:lang w:val="en-CA"/>
        </w:rPr>
        <w:t>s retraining projects.</w:t>
      </w:r>
    </w:p>
    <w:p w14:paraId="6A923932" w14:textId="77777777" w:rsidR="004E5882" w:rsidRPr="001F048B" w:rsidRDefault="004E5882" w:rsidP="00310A69">
      <w:pPr>
        <w:pStyle w:val="Texte1cm"/>
        <w:ind w:left="0"/>
        <w:rPr>
          <w:lang w:val="en-CA"/>
        </w:rPr>
      </w:pPr>
    </w:p>
    <w:p w14:paraId="06A911CD" w14:textId="05B73838" w:rsidR="004E5882" w:rsidRPr="001F048B" w:rsidRDefault="00171683" w:rsidP="00171683">
      <w:pPr>
        <w:pStyle w:val="Texte1cm"/>
        <w:ind w:hanging="567"/>
        <w:rPr>
          <w:lang w:val="en-CA"/>
        </w:rPr>
      </w:pPr>
      <w:r>
        <w:rPr>
          <w:lang w:val="en-CA"/>
        </w:rPr>
        <w:t>N)</w:t>
      </w:r>
      <w:r>
        <w:rPr>
          <w:lang w:val="en-CA"/>
        </w:rPr>
        <w:tab/>
      </w:r>
      <w:r w:rsidR="00B627FF" w:rsidRPr="001F048B">
        <w:rPr>
          <w:lang w:val="en-CA"/>
        </w:rPr>
        <w:t xml:space="preserve">The criteria </w:t>
      </w:r>
      <w:r w:rsidR="008D5481" w:rsidRPr="001F048B">
        <w:rPr>
          <w:lang w:val="en-CA"/>
        </w:rPr>
        <w:t>us</w:t>
      </w:r>
      <w:r w:rsidR="00B627FF" w:rsidRPr="001F048B">
        <w:rPr>
          <w:lang w:val="en-CA"/>
        </w:rPr>
        <w:t xml:space="preserve">ed for the granting </w:t>
      </w:r>
      <w:r w:rsidR="00416118" w:rsidRPr="001F048B">
        <w:rPr>
          <w:lang w:val="en-CA"/>
        </w:rPr>
        <w:t xml:space="preserve">of retrainings are the same as the ones provided </w:t>
      </w:r>
      <w:r w:rsidR="008D5481" w:rsidRPr="001F048B">
        <w:rPr>
          <w:lang w:val="en-CA"/>
        </w:rPr>
        <w:t xml:space="preserve">for </w:t>
      </w:r>
      <w:r w:rsidR="00416118" w:rsidRPr="001F048B">
        <w:rPr>
          <w:lang w:val="en-CA"/>
        </w:rPr>
        <w:t>in paragraphs</w:t>
      </w:r>
      <w:r w:rsidR="00EB0172" w:rsidRPr="001F048B">
        <w:rPr>
          <w:lang w:val="en-CA"/>
        </w:rPr>
        <w:t> </w:t>
      </w:r>
      <w:r w:rsidR="004E5882" w:rsidRPr="001F048B">
        <w:rPr>
          <w:lang w:val="en-CA"/>
        </w:rPr>
        <w:t xml:space="preserve">I) </w:t>
      </w:r>
      <w:r w:rsidR="00416118" w:rsidRPr="001F048B">
        <w:rPr>
          <w:lang w:val="en-CA"/>
        </w:rPr>
        <w:t>and</w:t>
      </w:r>
      <w:r w:rsidR="004E5882" w:rsidRPr="001F048B">
        <w:rPr>
          <w:lang w:val="en-CA"/>
        </w:rPr>
        <w:t xml:space="preserve"> J) </w:t>
      </w:r>
      <w:r w:rsidR="00416118" w:rsidRPr="001F048B">
        <w:rPr>
          <w:lang w:val="en-CA"/>
        </w:rPr>
        <w:t>of</w:t>
      </w:r>
      <w:r w:rsidR="004E5882" w:rsidRPr="001F048B">
        <w:rPr>
          <w:lang w:val="en-CA"/>
        </w:rPr>
        <w:t xml:space="preserve"> clause 5</w:t>
      </w:r>
      <w:r w:rsidR="008806AA">
        <w:rPr>
          <w:lang w:val="en-CA"/>
        </w:rPr>
        <w:noBreakHyphen/>
      </w:r>
      <w:r w:rsidR="004E5882" w:rsidRPr="001F048B">
        <w:rPr>
          <w:lang w:val="en-CA"/>
        </w:rPr>
        <w:t>4.21.</w:t>
      </w:r>
    </w:p>
    <w:p w14:paraId="1F1CA8C3" w14:textId="77777777" w:rsidR="00CF21FC" w:rsidRPr="001F048B" w:rsidRDefault="00CF21FC" w:rsidP="00310A69">
      <w:pPr>
        <w:pStyle w:val="Retraitcorpsdetexte2"/>
        <w:rPr>
          <w:lang w:val="en-CA"/>
        </w:rPr>
      </w:pPr>
    </w:p>
    <w:p w14:paraId="2982F8AA" w14:textId="193A6279" w:rsidR="00CF21FC" w:rsidRPr="000F763E" w:rsidRDefault="00CF21FC" w:rsidP="002118F3">
      <w:pPr>
        <w:pStyle w:val="NUMRODECLAUSE"/>
        <w:rPr>
          <w:u w:val="single"/>
        </w:rPr>
      </w:pPr>
      <w:r w:rsidRPr="001F048B">
        <w:t>5</w:t>
      </w:r>
      <w:r w:rsidR="008806AA">
        <w:noBreakHyphen/>
      </w:r>
      <w:r w:rsidRPr="001F048B">
        <w:t>4.</w:t>
      </w:r>
      <w:r w:rsidR="004E5882" w:rsidRPr="001F048B">
        <w:t>2</w:t>
      </w:r>
      <w:r w:rsidR="00F50564" w:rsidRPr="001F048B">
        <w:t>3</w:t>
      </w:r>
      <w:r w:rsidR="002118F3">
        <w:tab/>
      </w:r>
      <w:r w:rsidRPr="000F763E">
        <w:rPr>
          <w:u w:val="single"/>
        </w:rPr>
        <w:t>Retraining related to the revision of a technical program</w:t>
      </w:r>
    </w:p>
    <w:p w14:paraId="208A5199" w14:textId="77777777" w:rsidR="00CF21FC" w:rsidRPr="001F048B" w:rsidRDefault="00CF21FC" w:rsidP="003C3EBF">
      <w:pPr>
        <w:pStyle w:val="Retraitcorpsdetexte2"/>
        <w:numPr>
          <w:ilvl w:val="0"/>
          <w:numId w:val="3"/>
        </w:numPr>
        <w:rPr>
          <w:lang w:val="en-CA"/>
        </w:rPr>
      </w:pPr>
      <w:r w:rsidRPr="001F048B">
        <w:rPr>
          <w:lang w:val="en-CA"/>
        </w:rPr>
        <w:t>The retraining program provided for in this clause is accessible to tenured professors of the specific component of a revised technical program. The professor</w:t>
      </w:r>
      <w:r w:rsidR="00296FC5" w:rsidRPr="001F048B">
        <w:rPr>
          <w:lang w:val="en-CA"/>
        </w:rPr>
        <w:t>’</w:t>
      </w:r>
      <w:r w:rsidRPr="001F048B">
        <w:rPr>
          <w:lang w:val="en-CA"/>
        </w:rPr>
        <w:t>s retraining must allow him/her to upgrade his/her vocational competencies in order to meet the new requirements of the revised program.</w:t>
      </w:r>
    </w:p>
    <w:p w14:paraId="75692B21" w14:textId="77777777" w:rsidR="00CF21FC" w:rsidRPr="001F048B" w:rsidRDefault="00CF21FC" w:rsidP="00310A69">
      <w:pPr>
        <w:rPr>
          <w:lang w:val="en-CA"/>
        </w:rPr>
      </w:pPr>
    </w:p>
    <w:p w14:paraId="5EA874F1" w14:textId="57E93AB1" w:rsidR="00CF21FC" w:rsidRDefault="00CF21FC" w:rsidP="003C3EBF">
      <w:pPr>
        <w:pStyle w:val="Retraitcorpsdetexte2"/>
        <w:numPr>
          <w:ilvl w:val="0"/>
          <w:numId w:val="3"/>
        </w:numPr>
        <w:rPr>
          <w:lang w:val="en-CA"/>
        </w:rPr>
      </w:pPr>
      <w:r w:rsidRPr="001F048B">
        <w:rPr>
          <w:lang w:val="en-CA"/>
        </w:rPr>
        <w:t>The Ministère shall establish a list of revised technical programs on an annual basis.</w:t>
      </w:r>
    </w:p>
    <w:p w14:paraId="4FC3DBE4" w14:textId="77777777" w:rsidR="00AA1557" w:rsidRDefault="00AA1557" w:rsidP="00AA1557">
      <w:pPr>
        <w:pStyle w:val="Paragraphedeliste"/>
        <w:ind w:left="0"/>
        <w:rPr>
          <w:lang w:val="en-CA"/>
        </w:rPr>
      </w:pPr>
    </w:p>
    <w:p w14:paraId="7E42884E" w14:textId="77777777" w:rsidR="00CF21FC" w:rsidRPr="001F048B" w:rsidRDefault="00CF21FC" w:rsidP="003C3EBF">
      <w:pPr>
        <w:pStyle w:val="Retraitcorpset1relig"/>
        <w:numPr>
          <w:ilvl w:val="0"/>
          <w:numId w:val="3"/>
        </w:numPr>
        <w:rPr>
          <w:lang w:val="en-CA"/>
        </w:rPr>
      </w:pPr>
      <w:r w:rsidRPr="001F048B">
        <w:rPr>
          <w:lang w:val="en-CA"/>
        </w:rPr>
        <w:t>As of 2006</w:t>
      </w:r>
      <w:r w:rsidR="008806AA">
        <w:rPr>
          <w:lang w:val="en-CA"/>
        </w:rPr>
        <w:noBreakHyphen/>
      </w:r>
      <w:r w:rsidRPr="001F048B">
        <w:rPr>
          <w:lang w:val="en-CA"/>
        </w:rPr>
        <w:t>2007, the balance of unused resources for 2002</w:t>
      </w:r>
      <w:r w:rsidR="008806AA">
        <w:rPr>
          <w:lang w:val="en-CA"/>
        </w:rPr>
        <w:noBreakHyphen/>
      </w:r>
      <w:r w:rsidRPr="001F048B">
        <w:rPr>
          <w:lang w:val="en-CA"/>
        </w:rPr>
        <w:t>2003 for retraining for reserved positions as provided for in clause</w:t>
      </w:r>
      <w:r w:rsidR="00F95735" w:rsidRPr="001F048B">
        <w:rPr>
          <w:lang w:val="en-CA"/>
        </w:rPr>
        <w:t> </w:t>
      </w:r>
      <w:r w:rsidRPr="001F048B">
        <w:rPr>
          <w:lang w:val="en-CA"/>
        </w:rPr>
        <w:t>5</w:t>
      </w:r>
      <w:r w:rsidR="008806AA">
        <w:rPr>
          <w:lang w:val="en-CA"/>
        </w:rPr>
        <w:noBreakHyphen/>
      </w:r>
      <w:r w:rsidRPr="001F048B">
        <w:rPr>
          <w:lang w:val="en-CA"/>
        </w:rPr>
        <w:t>4.21</w:t>
      </w:r>
      <w:r w:rsidR="00F95735" w:rsidRPr="001F048B">
        <w:rPr>
          <w:lang w:val="en-CA"/>
        </w:rPr>
        <w:t> </w:t>
      </w:r>
      <w:r w:rsidRPr="001F048B">
        <w:rPr>
          <w:lang w:val="en-CA"/>
        </w:rPr>
        <w:t>C) shall be accessible for purposes of subject training as a result of the revision of a technical program, until such resources are exhausted.</w:t>
      </w:r>
    </w:p>
    <w:p w14:paraId="5974110B" w14:textId="77777777" w:rsidR="00CF21FC" w:rsidRPr="001F048B" w:rsidRDefault="00CF21FC" w:rsidP="00310A69">
      <w:pPr>
        <w:rPr>
          <w:lang w:val="en-CA"/>
        </w:rPr>
      </w:pPr>
    </w:p>
    <w:p w14:paraId="54BEC4D0" w14:textId="42548629" w:rsidR="00CF21FC" w:rsidRPr="001F048B" w:rsidRDefault="00CF21FC" w:rsidP="003C3EBF">
      <w:pPr>
        <w:pStyle w:val="Retraitcorpsdetexte2"/>
        <w:numPr>
          <w:ilvl w:val="0"/>
          <w:numId w:val="3"/>
        </w:numPr>
        <w:rPr>
          <w:lang w:val="en-CA"/>
        </w:rPr>
      </w:pPr>
      <w:r w:rsidRPr="001F048B">
        <w:rPr>
          <w:lang w:val="en-CA"/>
        </w:rPr>
        <w:t>A professor who wishes to take retraining because of the revision of a technical program shall submit a proposal to the College in writing. The proposal shall indicate the program in question, the professor</w:t>
      </w:r>
      <w:r w:rsidR="00296FC5" w:rsidRPr="001F048B">
        <w:rPr>
          <w:lang w:val="en-CA"/>
        </w:rPr>
        <w:t>’</w:t>
      </w:r>
      <w:r w:rsidRPr="001F048B">
        <w:rPr>
          <w:lang w:val="en-CA"/>
        </w:rPr>
        <w:t>s objectives, the relationship with the revision of the program, and the description and duration of the training requested. The retraining project may be full</w:t>
      </w:r>
      <w:r w:rsidR="008806AA">
        <w:rPr>
          <w:lang w:val="en-CA"/>
        </w:rPr>
        <w:noBreakHyphen/>
      </w:r>
      <w:r w:rsidRPr="001F048B">
        <w:rPr>
          <w:lang w:val="en-CA"/>
        </w:rPr>
        <w:t>time or part</w:t>
      </w:r>
      <w:r w:rsidR="008806AA">
        <w:rPr>
          <w:lang w:val="en-CA"/>
        </w:rPr>
        <w:noBreakHyphen/>
      </w:r>
      <w:r w:rsidRPr="001F048B">
        <w:rPr>
          <w:lang w:val="en-CA"/>
        </w:rPr>
        <w:t>time. The duration of the project shall not exceed two</w:t>
      </w:r>
      <w:r w:rsidR="00FD4050">
        <w:rPr>
          <w:lang w:val="en-CA"/>
        </w:rPr>
        <w:t> </w:t>
      </w:r>
      <w:r w:rsidRPr="001F048B">
        <w:rPr>
          <w:lang w:val="en-CA"/>
        </w:rPr>
        <w:t>(2) semesters. It shall be awarded in the form of a leave (CI</w:t>
      </w:r>
      <w:r w:rsidRPr="001F048B">
        <w:rPr>
          <w:szCs w:val="24"/>
          <w:vertAlign w:val="subscript"/>
          <w:lang w:val="en-CA"/>
        </w:rPr>
        <w:t>L</w:t>
      </w:r>
      <w:r w:rsidRPr="001F048B">
        <w:rPr>
          <w:lang w:val="en-CA"/>
        </w:rPr>
        <w:t>).</w:t>
      </w:r>
    </w:p>
    <w:p w14:paraId="35913608" w14:textId="77777777" w:rsidR="00CF21FC" w:rsidRPr="001F048B" w:rsidRDefault="00CF21FC" w:rsidP="00C41EA3">
      <w:pPr>
        <w:rPr>
          <w:lang w:val="en-CA"/>
        </w:rPr>
      </w:pPr>
    </w:p>
    <w:p w14:paraId="1ED29BE9" w14:textId="26F3EE0F" w:rsidR="00CF21FC" w:rsidRDefault="00CF21FC" w:rsidP="00C41EA3">
      <w:pPr>
        <w:pStyle w:val="Texte1cm"/>
        <w:rPr>
          <w:lang w:val="en-CA"/>
        </w:rPr>
      </w:pPr>
      <w:r w:rsidRPr="001F048B">
        <w:rPr>
          <w:lang w:val="en-CA"/>
        </w:rPr>
        <w:t>The College shall analyze proposals submitted and consult the departments of the specific component of the program in question. Afterwards, but no later than May</w:t>
      </w:r>
      <w:r w:rsidR="00FD4050">
        <w:rPr>
          <w:lang w:val="en-CA"/>
        </w:rPr>
        <w:t> </w:t>
      </w:r>
      <w:r w:rsidRPr="001F048B">
        <w:rPr>
          <w:lang w:val="en-CA"/>
        </w:rPr>
        <w:t>15, the College shall send to the parity placement committee the proposals it recommends, as well as all documentation the joint committee may require. The College may recommend a proposal even against or in the absence of a recommendation from the department concerned. The parity placement committee shall advise the College of its decision no later than June</w:t>
      </w:r>
      <w:r w:rsidR="00FD4050">
        <w:rPr>
          <w:lang w:val="en-CA"/>
        </w:rPr>
        <w:t> </w:t>
      </w:r>
      <w:r w:rsidRPr="001F048B">
        <w:rPr>
          <w:lang w:val="en-CA"/>
        </w:rPr>
        <w:t>15.</w:t>
      </w:r>
    </w:p>
    <w:p w14:paraId="10B40CAB" w14:textId="77777777" w:rsidR="00C41EA3" w:rsidRPr="001F048B" w:rsidRDefault="00C41EA3" w:rsidP="00C41EA3">
      <w:pPr>
        <w:pStyle w:val="Texte1cm"/>
        <w:rPr>
          <w:lang w:val="en-CA"/>
        </w:rPr>
      </w:pPr>
    </w:p>
    <w:p w14:paraId="6656B97C" w14:textId="77777777" w:rsidR="00CF21FC" w:rsidRPr="001F048B" w:rsidRDefault="00CF21FC" w:rsidP="00C41EA3">
      <w:pPr>
        <w:pStyle w:val="Texte1cm"/>
        <w:rPr>
          <w:lang w:val="en-CA"/>
        </w:rPr>
      </w:pPr>
      <w:r w:rsidRPr="001F048B">
        <w:rPr>
          <w:lang w:val="en-CA"/>
        </w:rPr>
        <w:lastRenderedPageBreak/>
        <w:t>It is the responsibility of the College to verify the success of the retraining on the basis of the objectives for each semester or year, as the case may be, as identified in the proposal.</w:t>
      </w:r>
    </w:p>
    <w:p w14:paraId="2816C12F" w14:textId="77777777" w:rsidR="00CF21FC" w:rsidRPr="001F048B" w:rsidRDefault="00CF21FC" w:rsidP="00C41EA3">
      <w:pPr>
        <w:rPr>
          <w:lang w:val="en-CA"/>
        </w:rPr>
      </w:pPr>
    </w:p>
    <w:p w14:paraId="0BFDFA93" w14:textId="1174B637" w:rsidR="00CF21FC" w:rsidRDefault="00CF21FC" w:rsidP="003C3EBF">
      <w:pPr>
        <w:pStyle w:val="Retraitcorpsdetexte2"/>
        <w:numPr>
          <w:ilvl w:val="0"/>
          <w:numId w:val="3"/>
        </w:numPr>
        <w:rPr>
          <w:lang w:val="en-CA"/>
        </w:rPr>
      </w:pPr>
      <w:r w:rsidRPr="001F048B">
        <w:rPr>
          <w:lang w:val="en-CA"/>
        </w:rPr>
        <w:t xml:space="preserve">When a professor is absent for reasons of disability, </w:t>
      </w:r>
      <w:r w:rsidR="004E5882" w:rsidRPr="001F048B">
        <w:rPr>
          <w:lang w:val="en-CA"/>
        </w:rPr>
        <w:t xml:space="preserve">of parental rights or </w:t>
      </w:r>
      <w:r w:rsidR="00F50564" w:rsidRPr="001F048B">
        <w:rPr>
          <w:lang w:val="en-CA"/>
        </w:rPr>
        <w:t>family</w:t>
      </w:r>
      <w:r w:rsidRPr="001F048B">
        <w:rPr>
          <w:lang w:val="en-CA"/>
        </w:rPr>
        <w:t>, he/she may interrupt his/her retraining for the period he/she is absent without exceeding the maximum period of two (2) years. When the duration of the interruption is effective for a full semester, the retraining shall not be counted for the purposes of paragraph</w:t>
      </w:r>
      <w:r w:rsidR="00EB0172" w:rsidRPr="001F048B">
        <w:rPr>
          <w:lang w:val="en-CA"/>
        </w:rPr>
        <w:t> </w:t>
      </w:r>
      <w:r w:rsidRPr="001F048B">
        <w:rPr>
          <w:lang w:val="en-CA"/>
        </w:rPr>
        <w:t>C).</w:t>
      </w:r>
    </w:p>
    <w:p w14:paraId="29828C5B" w14:textId="77777777" w:rsidR="00CF21FC" w:rsidRPr="001F048B" w:rsidRDefault="00CF21FC" w:rsidP="00C41EA3">
      <w:pPr>
        <w:rPr>
          <w:lang w:val="en-CA"/>
        </w:rPr>
      </w:pPr>
    </w:p>
    <w:p w14:paraId="104F4652" w14:textId="77777777" w:rsidR="00CF21FC" w:rsidRPr="001F048B" w:rsidRDefault="00CF21FC" w:rsidP="00C41EA3">
      <w:pPr>
        <w:pStyle w:val="Texte1cm"/>
        <w:rPr>
          <w:lang w:val="en-CA"/>
        </w:rPr>
      </w:pPr>
      <w:r w:rsidRPr="001F048B">
        <w:rPr>
          <w:lang w:val="en-CA"/>
        </w:rPr>
        <w:t>If the retraining program is interrupted for reasons other than those listed in the preceding paragraph, the professor shall notify the College. In such a case the retraining shall end and the professor shall resume a teaching load in accordance with terms and conditions to be agreed upon by the professor and the College.</w:t>
      </w:r>
    </w:p>
    <w:p w14:paraId="4C49614D" w14:textId="77777777" w:rsidR="00CF21FC" w:rsidRPr="001F048B" w:rsidRDefault="00CF21FC" w:rsidP="00C41EA3">
      <w:pPr>
        <w:rPr>
          <w:lang w:val="en-CA"/>
        </w:rPr>
      </w:pPr>
    </w:p>
    <w:p w14:paraId="36269294" w14:textId="2B686D46" w:rsidR="00CF21FC" w:rsidRPr="001F048B" w:rsidRDefault="00CF21FC" w:rsidP="00C41EA3">
      <w:pPr>
        <w:pStyle w:val="Texte1cm"/>
        <w:rPr>
          <w:lang w:val="en-CA"/>
        </w:rPr>
      </w:pPr>
      <w:r w:rsidRPr="001F048B">
        <w:rPr>
          <w:lang w:val="en-CA"/>
        </w:rPr>
        <w:t>If a professor cannot resume retraining following the maximum period of two</w:t>
      </w:r>
      <w:r w:rsidR="00FD4050">
        <w:rPr>
          <w:lang w:val="en-CA"/>
        </w:rPr>
        <w:t> </w:t>
      </w:r>
      <w:r w:rsidRPr="001F048B">
        <w:rPr>
          <w:lang w:val="en-CA"/>
        </w:rPr>
        <w:t>(2) years, the retraining shall end and the professor shall resume the status that was his/hers prior to his/her retraining.</w:t>
      </w:r>
    </w:p>
    <w:p w14:paraId="00D1F5CF" w14:textId="77777777" w:rsidR="00CF21FC" w:rsidRPr="001F048B" w:rsidRDefault="00CF21FC" w:rsidP="00C41EA3">
      <w:pPr>
        <w:rPr>
          <w:lang w:val="en-CA"/>
        </w:rPr>
      </w:pPr>
    </w:p>
    <w:p w14:paraId="11CFC8F7" w14:textId="6B4009E1" w:rsidR="00CF21FC" w:rsidRPr="001F048B" w:rsidRDefault="00AA1557" w:rsidP="00AA1557">
      <w:pPr>
        <w:pStyle w:val="Retraitcorpsdetexte2"/>
        <w:ind w:left="567" w:hanging="567"/>
        <w:rPr>
          <w:lang w:val="en-CA"/>
        </w:rPr>
      </w:pPr>
      <w:r>
        <w:rPr>
          <w:lang w:val="en-CA"/>
        </w:rPr>
        <w:t>F)</w:t>
      </w:r>
      <w:r>
        <w:rPr>
          <w:lang w:val="en-CA"/>
        </w:rPr>
        <w:tab/>
      </w:r>
      <w:r w:rsidR="00CF21FC" w:rsidRPr="001F048B">
        <w:rPr>
          <w:lang w:val="en-CA"/>
        </w:rPr>
        <w:t>While on retraining, the professor shall receive the salary he/she would receive were he/she at work and shall benefit from all rights and privileges to which he/she is entitled during a teaching year.</w:t>
      </w:r>
    </w:p>
    <w:p w14:paraId="6B5D5923" w14:textId="77777777" w:rsidR="00CF21FC" w:rsidRPr="001F048B" w:rsidRDefault="00CF21FC" w:rsidP="00C41EA3">
      <w:pPr>
        <w:rPr>
          <w:lang w:val="en-CA"/>
        </w:rPr>
      </w:pPr>
    </w:p>
    <w:p w14:paraId="77317BE6" w14:textId="44D91D7A" w:rsidR="00CF21FC" w:rsidRDefault="00AA1557" w:rsidP="00AA1557">
      <w:pPr>
        <w:pStyle w:val="Retraitcorpsdetexte2"/>
        <w:ind w:left="567" w:hanging="567"/>
        <w:rPr>
          <w:lang w:val="en-CA"/>
        </w:rPr>
      </w:pPr>
      <w:r>
        <w:rPr>
          <w:lang w:val="en-CA"/>
        </w:rPr>
        <w:t>G)</w:t>
      </w:r>
      <w:r>
        <w:rPr>
          <w:lang w:val="en-CA"/>
        </w:rPr>
        <w:tab/>
      </w:r>
      <w:r w:rsidR="00CF21FC" w:rsidRPr="001F048B">
        <w:rPr>
          <w:lang w:val="en-CA"/>
        </w:rPr>
        <w:t>Unless the parties reach an agreement, all expenses related to a retraining program shall be paid by the professor.</w:t>
      </w:r>
    </w:p>
    <w:p w14:paraId="406B299B" w14:textId="77777777" w:rsidR="00CF21FC" w:rsidRPr="001F048B" w:rsidRDefault="00CF21FC" w:rsidP="00C41EA3">
      <w:pPr>
        <w:rPr>
          <w:lang w:val="en-CA"/>
        </w:rPr>
      </w:pPr>
    </w:p>
    <w:p w14:paraId="6A27ED4F" w14:textId="47A3CE7A" w:rsidR="00CF21FC" w:rsidRPr="001F048B" w:rsidRDefault="00CF21FC" w:rsidP="005E142D">
      <w:pPr>
        <w:pStyle w:val="Retraitcorpsdetexte2"/>
        <w:numPr>
          <w:ilvl w:val="0"/>
          <w:numId w:val="131"/>
        </w:numPr>
        <w:ind w:left="567" w:hanging="567"/>
        <w:rPr>
          <w:lang w:val="en-CA"/>
        </w:rPr>
      </w:pPr>
      <w:r w:rsidRPr="001F048B">
        <w:rPr>
          <w:lang w:val="en-CA"/>
        </w:rPr>
        <w:t>The parity placement committee shall grant retraining in the following order of priority:</w:t>
      </w:r>
    </w:p>
    <w:p w14:paraId="18C7CCEA" w14:textId="77777777" w:rsidR="00CF21FC" w:rsidRPr="001F048B" w:rsidRDefault="00CF21FC" w:rsidP="00C41EA3">
      <w:pPr>
        <w:rPr>
          <w:lang w:val="en-CA"/>
        </w:rPr>
      </w:pPr>
    </w:p>
    <w:p w14:paraId="440CDEFC" w14:textId="2423E74F" w:rsidR="00CF21FC" w:rsidRPr="001F048B" w:rsidRDefault="00CF21FC" w:rsidP="005E142D">
      <w:pPr>
        <w:pStyle w:val="Retraitcorpset1relig"/>
        <w:numPr>
          <w:ilvl w:val="0"/>
          <w:numId w:val="41"/>
        </w:numPr>
        <w:rPr>
          <w:lang w:val="en-CA"/>
        </w:rPr>
      </w:pPr>
      <w:r w:rsidRPr="001F048B">
        <w:rPr>
          <w:lang w:val="en-CA"/>
        </w:rPr>
        <w:t>applications for less than one</w:t>
      </w:r>
      <w:r w:rsidR="00FD4050">
        <w:rPr>
          <w:lang w:val="en-CA"/>
        </w:rPr>
        <w:t> </w:t>
      </w:r>
      <w:r w:rsidRPr="001F048B">
        <w:rPr>
          <w:lang w:val="en-CA"/>
        </w:rPr>
        <w:t>(1) semester of retraining;</w:t>
      </w:r>
    </w:p>
    <w:p w14:paraId="3CD3494E" w14:textId="77777777" w:rsidR="00CF21FC" w:rsidRPr="001F048B" w:rsidRDefault="00CF21FC" w:rsidP="00C41EA3">
      <w:pPr>
        <w:rPr>
          <w:lang w:val="en-CA"/>
        </w:rPr>
      </w:pPr>
    </w:p>
    <w:p w14:paraId="10B0146C" w14:textId="7C5FA98F" w:rsidR="00CF21FC" w:rsidRPr="001F048B" w:rsidRDefault="00CF21FC" w:rsidP="005E142D">
      <w:pPr>
        <w:pStyle w:val="Retraitcorpset1relig"/>
        <w:numPr>
          <w:ilvl w:val="0"/>
          <w:numId w:val="41"/>
        </w:numPr>
        <w:rPr>
          <w:lang w:val="en-CA"/>
        </w:rPr>
      </w:pPr>
      <w:r w:rsidRPr="001F048B">
        <w:rPr>
          <w:lang w:val="en-CA"/>
        </w:rPr>
        <w:t>applications for one</w:t>
      </w:r>
      <w:r w:rsidR="00FD4050">
        <w:rPr>
          <w:lang w:val="en-CA"/>
        </w:rPr>
        <w:t> </w:t>
      </w:r>
      <w:r w:rsidRPr="001F048B">
        <w:rPr>
          <w:lang w:val="en-CA"/>
        </w:rPr>
        <w:t>(1) semester of retraining;</w:t>
      </w:r>
    </w:p>
    <w:p w14:paraId="4E0C39F7" w14:textId="77777777" w:rsidR="00CF21FC" w:rsidRPr="001F048B" w:rsidRDefault="00CF21FC" w:rsidP="00C41EA3">
      <w:pPr>
        <w:rPr>
          <w:lang w:val="en-CA"/>
        </w:rPr>
      </w:pPr>
    </w:p>
    <w:p w14:paraId="4618A48D" w14:textId="3C471FC9" w:rsidR="00CF21FC" w:rsidRPr="001F048B" w:rsidRDefault="00CF21FC" w:rsidP="005E142D">
      <w:pPr>
        <w:pStyle w:val="Retraitcorpset1relig"/>
        <w:numPr>
          <w:ilvl w:val="0"/>
          <w:numId w:val="41"/>
        </w:numPr>
        <w:rPr>
          <w:lang w:val="en-CA"/>
        </w:rPr>
      </w:pPr>
      <w:r w:rsidRPr="001F048B">
        <w:rPr>
          <w:lang w:val="en-CA"/>
        </w:rPr>
        <w:t>applications for one</w:t>
      </w:r>
      <w:r w:rsidR="00FD4050">
        <w:rPr>
          <w:lang w:val="en-CA"/>
        </w:rPr>
        <w:t> </w:t>
      </w:r>
      <w:r w:rsidRPr="001F048B">
        <w:rPr>
          <w:lang w:val="en-CA"/>
        </w:rPr>
        <w:t>(1) year of retraining.</w:t>
      </w:r>
    </w:p>
    <w:p w14:paraId="3A6D9DAC" w14:textId="2A8D435A" w:rsidR="00A10E37" w:rsidRDefault="00A10E37">
      <w:pPr>
        <w:suppressAutoHyphens w:val="0"/>
        <w:jc w:val="left"/>
        <w:rPr>
          <w:lang w:val="en-CA"/>
        </w:rPr>
      </w:pPr>
    </w:p>
    <w:p w14:paraId="1A46B145" w14:textId="70592D7F" w:rsidR="00F50564" w:rsidRPr="002118F3" w:rsidRDefault="00F50564" w:rsidP="002118F3">
      <w:pPr>
        <w:pStyle w:val="NUMRODECLAUSE"/>
      </w:pPr>
      <w:r w:rsidRPr="002118F3">
        <w:t>5</w:t>
      </w:r>
      <w:r w:rsidR="008806AA" w:rsidRPr="002118F3">
        <w:noBreakHyphen/>
      </w:r>
      <w:r w:rsidRPr="002118F3">
        <w:t>4.24</w:t>
      </w:r>
      <w:r w:rsidR="002118F3" w:rsidRPr="002118F3">
        <w:tab/>
      </w:r>
      <w:r w:rsidRPr="000F763E">
        <w:rPr>
          <w:u w:val="single"/>
        </w:rPr>
        <w:t>Employability and termination of employment measures</w:t>
      </w:r>
    </w:p>
    <w:p w14:paraId="250B591E" w14:textId="3C150E44" w:rsidR="00F50564" w:rsidRPr="001F048B" w:rsidRDefault="00F50564" w:rsidP="00C41EA3">
      <w:pPr>
        <w:rPr>
          <w:lang w:val="en-CA"/>
        </w:rPr>
      </w:pPr>
      <w:r w:rsidRPr="001F048B">
        <w:rPr>
          <w:lang w:val="en-CA"/>
        </w:rPr>
        <w:t>Referring to the administrative rules set out by the Ministère, the College can offer to a professor placed in availability one or more employability and termination of employment measures. These measures may be as follows:</w:t>
      </w:r>
    </w:p>
    <w:p w14:paraId="3F669E74" w14:textId="77777777" w:rsidR="00F50564" w:rsidRPr="001F048B" w:rsidRDefault="00F50564" w:rsidP="00C41EA3">
      <w:pPr>
        <w:rPr>
          <w:b/>
          <w:lang w:val="en-CA"/>
        </w:rPr>
      </w:pPr>
    </w:p>
    <w:p w14:paraId="5ED997B7" w14:textId="177E871B" w:rsidR="00F50564" w:rsidRPr="001F048B" w:rsidRDefault="00AA1557" w:rsidP="00AA1557">
      <w:pPr>
        <w:ind w:left="567" w:hanging="567"/>
        <w:rPr>
          <w:lang w:val="en-CA"/>
        </w:rPr>
      </w:pPr>
      <w:r>
        <w:rPr>
          <w:lang w:val="en-CA"/>
        </w:rPr>
        <w:t>a)</w:t>
      </w:r>
      <w:r>
        <w:rPr>
          <w:lang w:val="en-CA"/>
        </w:rPr>
        <w:tab/>
      </w:r>
      <w:r w:rsidR="00F50564" w:rsidRPr="001F048B">
        <w:rPr>
          <w:lang w:val="en-CA"/>
        </w:rPr>
        <w:t>payment, provided he/she resigns, of a severance package whose amount and duration are set out by the Ministère based on the administrative rules in effect;</w:t>
      </w:r>
    </w:p>
    <w:p w14:paraId="5C9E1D92" w14:textId="77777777" w:rsidR="00F50564" w:rsidRPr="001F048B" w:rsidRDefault="00F50564" w:rsidP="00C41EA3">
      <w:pPr>
        <w:rPr>
          <w:lang w:val="en-CA"/>
        </w:rPr>
      </w:pPr>
    </w:p>
    <w:p w14:paraId="38E15EEE" w14:textId="1F42D687" w:rsidR="00F50564" w:rsidRDefault="00AA1557" w:rsidP="00AA1557">
      <w:pPr>
        <w:ind w:left="567" w:hanging="567"/>
        <w:rPr>
          <w:lang w:val="en-CA"/>
        </w:rPr>
      </w:pPr>
      <w:r>
        <w:rPr>
          <w:lang w:val="en-CA"/>
        </w:rPr>
        <w:t>b)</w:t>
      </w:r>
      <w:r>
        <w:rPr>
          <w:lang w:val="en-CA"/>
        </w:rPr>
        <w:tab/>
      </w:r>
      <w:r w:rsidR="00F50564" w:rsidRPr="001F048B">
        <w:rPr>
          <w:lang w:val="en-CA"/>
        </w:rPr>
        <w:t>granting of a preretirement leave whose duration is set out by the Ministère based on the administrative rules in effect;</w:t>
      </w:r>
    </w:p>
    <w:p w14:paraId="4FE3FD9E" w14:textId="77777777" w:rsidR="00CE7F6E" w:rsidRPr="001F048B" w:rsidRDefault="00CE7F6E" w:rsidP="00AA1557">
      <w:pPr>
        <w:ind w:left="567" w:hanging="567"/>
        <w:rPr>
          <w:lang w:val="en-CA"/>
        </w:rPr>
      </w:pPr>
    </w:p>
    <w:p w14:paraId="58FA4810" w14:textId="69F44A4A" w:rsidR="00F50564" w:rsidRDefault="00AA1557" w:rsidP="00AA1557">
      <w:pPr>
        <w:ind w:left="567" w:hanging="567"/>
        <w:rPr>
          <w:lang w:val="en-CA"/>
        </w:rPr>
      </w:pPr>
      <w:r>
        <w:rPr>
          <w:lang w:val="en-CA"/>
        </w:rPr>
        <w:t>c)</w:t>
      </w:r>
      <w:r>
        <w:rPr>
          <w:lang w:val="en-CA"/>
        </w:rPr>
        <w:tab/>
      </w:r>
      <w:r w:rsidR="00F50564" w:rsidRPr="001F048B">
        <w:rPr>
          <w:lang w:val="en-CA"/>
        </w:rPr>
        <w:t xml:space="preserve">granting of a leave without pay, for a maximum duration of five (5) years, during which the professor shall continue to participate in the basic health insurance plan, in </w:t>
      </w:r>
      <w:r w:rsidR="00F50564" w:rsidRPr="001F048B">
        <w:rPr>
          <w:lang w:val="en-CA"/>
        </w:rPr>
        <w:lastRenderedPageBreak/>
        <w:t xml:space="preserve">accordance with the terms and conditions provided </w:t>
      </w:r>
      <w:r w:rsidR="0087002A" w:rsidRPr="001F048B">
        <w:rPr>
          <w:lang w:val="en-CA"/>
        </w:rPr>
        <w:t>for in clauses 5</w:t>
      </w:r>
      <w:r w:rsidR="008806AA">
        <w:rPr>
          <w:lang w:val="en-CA"/>
        </w:rPr>
        <w:noBreakHyphen/>
      </w:r>
      <w:r w:rsidR="0087002A" w:rsidRPr="001F048B">
        <w:rPr>
          <w:lang w:val="en-CA"/>
        </w:rPr>
        <w:t>5.01 and 5</w:t>
      </w:r>
      <w:r w:rsidR="008806AA">
        <w:rPr>
          <w:lang w:val="en-CA"/>
        </w:rPr>
        <w:noBreakHyphen/>
      </w:r>
      <w:r w:rsidR="0087002A" w:rsidRPr="001F048B">
        <w:rPr>
          <w:lang w:val="en-CA"/>
        </w:rPr>
        <w:t>5.15</w:t>
      </w:r>
      <w:r w:rsidR="00F50564" w:rsidRPr="001F048B">
        <w:rPr>
          <w:lang w:val="en-CA"/>
        </w:rPr>
        <w:t xml:space="preserve">. Moreover, </w:t>
      </w:r>
      <w:r w:rsidR="0087002A" w:rsidRPr="001F048B">
        <w:rPr>
          <w:lang w:val="en-CA"/>
        </w:rPr>
        <w:t xml:space="preserve">provided the master policies and the plans so permit, he/she can </w:t>
      </w:r>
      <w:r w:rsidR="00F50564" w:rsidRPr="001F048B">
        <w:rPr>
          <w:lang w:val="en-CA"/>
        </w:rPr>
        <w:t xml:space="preserve">benefit </w:t>
      </w:r>
      <w:r w:rsidR="008D5481" w:rsidRPr="001F048B">
        <w:rPr>
          <w:lang w:val="en-CA"/>
        </w:rPr>
        <w:t>from</w:t>
      </w:r>
      <w:r w:rsidR="00F50564" w:rsidRPr="001F048B">
        <w:rPr>
          <w:lang w:val="en-CA"/>
        </w:rPr>
        <w:t xml:space="preserve"> the other insurance and retirement plans,</w:t>
      </w:r>
      <w:r w:rsidR="00E02537" w:rsidRPr="001F048B">
        <w:rPr>
          <w:lang w:val="en-CA"/>
        </w:rPr>
        <w:t xml:space="preserve"> </w:t>
      </w:r>
      <w:r w:rsidR="008D5481" w:rsidRPr="001F048B">
        <w:rPr>
          <w:lang w:val="en-CA"/>
        </w:rPr>
        <w:t>provided</w:t>
      </w:r>
      <w:r w:rsidR="00E02537" w:rsidRPr="001F048B">
        <w:rPr>
          <w:lang w:val="en-CA"/>
        </w:rPr>
        <w:t xml:space="preserve"> he/she </w:t>
      </w:r>
      <w:r w:rsidR="008D5481" w:rsidRPr="001F048B">
        <w:rPr>
          <w:lang w:val="en-CA"/>
        </w:rPr>
        <w:t>bears</w:t>
      </w:r>
      <w:r w:rsidR="00F50564" w:rsidRPr="001F048B">
        <w:rPr>
          <w:lang w:val="en-CA"/>
        </w:rPr>
        <w:t xml:space="preserve"> the </w:t>
      </w:r>
      <w:r w:rsidR="00E02537" w:rsidRPr="001F048B">
        <w:rPr>
          <w:lang w:val="en-CA"/>
        </w:rPr>
        <w:t>cost; u</w:t>
      </w:r>
      <w:r w:rsidR="00F50564" w:rsidRPr="001F048B">
        <w:rPr>
          <w:lang w:val="en-CA"/>
        </w:rPr>
        <w:t xml:space="preserve">pon his/her return, </w:t>
      </w:r>
      <w:r w:rsidR="00E02537" w:rsidRPr="001F048B">
        <w:rPr>
          <w:lang w:val="en-CA"/>
        </w:rPr>
        <w:t>he/she</w:t>
      </w:r>
      <w:r w:rsidR="00F50564" w:rsidRPr="001F048B">
        <w:rPr>
          <w:lang w:val="en-CA"/>
        </w:rPr>
        <w:t xml:space="preserve"> shall have his/her relevant experience recognized under article</w:t>
      </w:r>
      <w:r w:rsidR="0094190F" w:rsidRPr="001F048B">
        <w:rPr>
          <w:lang w:val="en-CA"/>
        </w:rPr>
        <w:t> </w:t>
      </w:r>
      <w:r w:rsidR="00F50564" w:rsidRPr="001F048B">
        <w:rPr>
          <w:lang w:val="en-CA"/>
        </w:rPr>
        <w:t>6</w:t>
      </w:r>
      <w:r w:rsidR="008806AA">
        <w:rPr>
          <w:lang w:val="en-CA"/>
        </w:rPr>
        <w:noBreakHyphen/>
      </w:r>
      <w:r w:rsidR="00F50564" w:rsidRPr="001F048B">
        <w:rPr>
          <w:lang w:val="en-CA"/>
        </w:rPr>
        <w:t>2.</w:t>
      </w:r>
      <w:r w:rsidR="00E02537" w:rsidRPr="001F048B">
        <w:rPr>
          <w:lang w:val="en-CA"/>
        </w:rPr>
        <w:t>00</w:t>
      </w:r>
      <w:r w:rsidR="00F50564" w:rsidRPr="001F048B">
        <w:rPr>
          <w:lang w:val="en-CA"/>
        </w:rPr>
        <w:t>;</w:t>
      </w:r>
    </w:p>
    <w:p w14:paraId="5BD2E6E0" w14:textId="77777777" w:rsidR="00AA1557" w:rsidRPr="001F048B" w:rsidRDefault="00AA1557" w:rsidP="00AA1557">
      <w:pPr>
        <w:ind w:left="567" w:hanging="567"/>
        <w:rPr>
          <w:lang w:val="en-CA"/>
        </w:rPr>
      </w:pPr>
    </w:p>
    <w:p w14:paraId="14AB7032" w14:textId="6B79F3E2" w:rsidR="00F50564" w:rsidRDefault="00AA1557" w:rsidP="00AA1557">
      <w:pPr>
        <w:ind w:left="567" w:hanging="567"/>
        <w:rPr>
          <w:lang w:val="en-CA"/>
        </w:rPr>
      </w:pPr>
      <w:r>
        <w:rPr>
          <w:lang w:val="en-CA"/>
        </w:rPr>
        <w:t>d)</w:t>
      </w:r>
      <w:r>
        <w:rPr>
          <w:lang w:val="en-CA"/>
        </w:rPr>
        <w:tab/>
      </w:r>
      <w:r w:rsidR="00F50564" w:rsidRPr="001F048B">
        <w:rPr>
          <w:lang w:val="en-CA"/>
        </w:rPr>
        <w:t>granting of a service loan for a maximum duration of five (5) years in accordance with the terms and conditions pr</w:t>
      </w:r>
      <w:r w:rsidR="00E02537" w:rsidRPr="001F048B">
        <w:rPr>
          <w:lang w:val="en-CA"/>
        </w:rPr>
        <w:t>ovided for in article 5</w:t>
      </w:r>
      <w:r w:rsidR="008806AA">
        <w:rPr>
          <w:lang w:val="en-CA"/>
        </w:rPr>
        <w:noBreakHyphen/>
      </w:r>
      <w:r w:rsidR="00E02537" w:rsidRPr="001F048B">
        <w:rPr>
          <w:lang w:val="en-CA"/>
        </w:rPr>
        <w:t>21</w:t>
      </w:r>
      <w:r w:rsidR="00F50564" w:rsidRPr="001F048B">
        <w:rPr>
          <w:lang w:val="en-CA"/>
        </w:rPr>
        <w:t>.00;</w:t>
      </w:r>
    </w:p>
    <w:p w14:paraId="0FFBF49A" w14:textId="77777777" w:rsidR="00693C90" w:rsidRPr="001F048B" w:rsidRDefault="00693C90" w:rsidP="00693C90">
      <w:pPr>
        <w:ind w:left="567"/>
        <w:rPr>
          <w:lang w:val="en-CA"/>
        </w:rPr>
      </w:pPr>
    </w:p>
    <w:p w14:paraId="4FE36188" w14:textId="6A6B8F33" w:rsidR="00F50564" w:rsidRDefault="00AA1557" w:rsidP="00AA1557">
      <w:pPr>
        <w:ind w:left="567" w:hanging="567"/>
        <w:rPr>
          <w:lang w:val="en-CA"/>
        </w:rPr>
      </w:pPr>
      <w:r>
        <w:rPr>
          <w:lang w:val="en-CA"/>
        </w:rPr>
        <w:t>e)</w:t>
      </w:r>
      <w:r>
        <w:rPr>
          <w:lang w:val="en-CA"/>
        </w:rPr>
        <w:tab/>
      </w:r>
      <w:r w:rsidR="00F50564" w:rsidRPr="001F048B">
        <w:rPr>
          <w:lang w:val="en-CA"/>
        </w:rPr>
        <w:t>granting of retraining for a reserved position in another college in accordance with the terms and conditio</w:t>
      </w:r>
      <w:r w:rsidR="00E02537" w:rsidRPr="001F048B">
        <w:rPr>
          <w:lang w:val="en-CA"/>
        </w:rPr>
        <w:t>ns provided for in clause 5</w:t>
      </w:r>
      <w:r w:rsidR="008806AA">
        <w:rPr>
          <w:lang w:val="en-CA"/>
        </w:rPr>
        <w:noBreakHyphen/>
      </w:r>
      <w:r w:rsidR="00E02537" w:rsidRPr="001F048B">
        <w:rPr>
          <w:lang w:val="en-CA"/>
        </w:rPr>
        <w:t>4.22</w:t>
      </w:r>
      <w:r w:rsidR="00F50564" w:rsidRPr="001F048B">
        <w:rPr>
          <w:lang w:val="en-CA"/>
        </w:rPr>
        <w:t>;</w:t>
      </w:r>
    </w:p>
    <w:p w14:paraId="612170FA" w14:textId="77777777" w:rsidR="00310A69" w:rsidRDefault="00310A69" w:rsidP="00310A69">
      <w:pPr>
        <w:pStyle w:val="Paragraphedeliste"/>
        <w:rPr>
          <w:lang w:val="en-CA"/>
        </w:rPr>
      </w:pPr>
    </w:p>
    <w:p w14:paraId="5AF8071A" w14:textId="67AC9E73" w:rsidR="00F50564" w:rsidRPr="001F048B" w:rsidRDefault="00AA1557" w:rsidP="00AA1557">
      <w:pPr>
        <w:ind w:left="567" w:hanging="567"/>
        <w:rPr>
          <w:b/>
          <w:lang w:val="en-CA"/>
        </w:rPr>
      </w:pPr>
      <w:r>
        <w:rPr>
          <w:lang w:val="en-CA"/>
        </w:rPr>
        <w:t>f)</w:t>
      </w:r>
      <w:r>
        <w:rPr>
          <w:lang w:val="en-CA"/>
        </w:rPr>
        <w:tab/>
      </w:r>
      <w:r w:rsidR="00F50564" w:rsidRPr="001F048B">
        <w:rPr>
          <w:lang w:val="en-CA"/>
        </w:rPr>
        <w:t>for a professor placed on availability in the subject related to the specific training of a single closed program in the college</w:t>
      </w:r>
      <w:r w:rsidR="00296FC5" w:rsidRPr="001F048B">
        <w:rPr>
          <w:lang w:val="en-CA"/>
        </w:rPr>
        <w:t>’</w:t>
      </w:r>
      <w:r w:rsidR="00F50564" w:rsidRPr="001F048B">
        <w:rPr>
          <w:lang w:val="en-CA"/>
        </w:rPr>
        <w:t>s zone and who has no teaching load, granting of a leave equal to one day</w:t>
      </w:r>
      <w:r w:rsidR="006D60EC" w:rsidRPr="001F048B">
        <w:rPr>
          <w:lang w:val="en-CA"/>
        </w:rPr>
        <w:t xml:space="preserve"> </w:t>
      </w:r>
      <w:r w:rsidR="00F50564" w:rsidRPr="001F048B">
        <w:rPr>
          <w:lang w:val="en-CA"/>
        </w:rPr>
        <w:t>per week (20%)</w:t>
      </w:r>
      <w:r w:rsidR="00946316" w:rsidRPr="001F048B">
        <w:rPr>
          <w:lang w:val="en-CA"/>
        </w:rPr>
        <w:t>,</w:t>
      </w:r>
      <w:r w:rsidR="00F50564" w:rsidRPr="001F048B">
        <w:rPr>
          <w:lang w:val="en-CA"/>
        </w:rPr>
        <w:t xml:space="preserve"> during a single semester in order to take part in a career change process; in this case, the obligation to accept a teaching load as per paragraph I) of clause 5</w:t>
      </w:r>
      <w:r w:rsidR="008806AA">
        <w:rPr>
          <w:lang w:val="en-CA"/>
        </w:rPr>
        <w:noBreakHyphen/>
      </w:r>
      <w:r w:rsidR="00F50564" w:rsidRPr="001F048B">
        <w:rPr>
          <w:lang w:val="en-CA"/>
        </w:rPr>
        <w:t>4.07 is reduced to sixty per cent</w:t>
      </w:r>
      <w:r w:rsidR="00FD4050">
        <w:rPr>
          <w:lang w:val="en-CA"/>
        </w:rPr>
        <w:t> </w:t>
      </w:r>
      <w:r w:rsidR="00F50564" w:rsidRPr="001F048B">
        <w:rPr>
          <w:lang w:val="en-CA"/>
        </w:rPr>
        <w:t>(60%) of eighty (80) units and the leave granted is calculated based on Appendix I</w:t>
      </w:r>
      <w:r w:rsidR="00BE352D" w:rsidRPr="001F048B">
        <w:rPr>
          <w:lang w:val="en-CA"/>
        </w:rPr>
        <w:t> </w:t>
      </w:r>
      <w:r w:rsidR="008806AA">
        <w:rPr>
          <w:lang w:val="en-CA"/>
        </w:rPr>
        <w:noBreakHyphen/>
      </w:r>
      <w:r w:rsidR="00BE352D" w:rsidRPr="001F048B">
        <w:rPr>
          <w:lang w:val="en-CA"/>
        </w:rPr>
        <w:t> </w:t>
      </w:r>
      <w:r w:rsidR="00F50564" w:rsidRPr="001F048B">
        <w:rPr>
          <w:lang w:val="en-CA"/>
        </w:rPr>
        <w:t>1 (CI</w:t>
      </w:r>
      <w:r w:rsidR="00F50564" w:rsidRPr="001F048B">
        <w:rPr>
          <w:vertAlign w:val="subscript"/>
          <w:lang w:val="en-CA"/>
        </w:rPr>
        <w:t>L</w:t>
      </w:r>
      <w:r w:rsidR="00DF2009" w:rsidRPr="001F048B">
        <w:rPr>
          <w:lang w:val="en-CA"/>
        </w:rPr>
        <w:t>); m</w:t>
      </w:r>
      <w:r w:rsidR="00F50564" w:rsidRPr="001F048B">
        <w:rPr>
          <w:lang w:val="en-CA"/>
        </w:rPr>
        <w:t>oreover, he/she may get a refund of the professional fees resulting from his/her career change process, in accordance with the administrative rules set out by the Ministère;</w:t>
      </w:r>
    </w:p>
    <w:p w14:paraId="783559F1" w14:textId="77777777" w:rsidR="00F50564" w:rsidRPr="001F048B" w:rsidRDefault="00F50564" w:rsidP="0061310B">
      <w:pPr>
        <w:rPr>
          <w:lang w:val="en-CA"/>
        </w:rPr>
      </w:pPr>
    </w:p>
    <w:p w14:paraId="31C8692A" w14:textId="79EA38AC" w:rsidR="00F50564" w:rsidRPr="001F048B" w:rsidRDefault="00AA1557" w:rsidP="00AA1557">
      <w:pPr>
        <w:ind w:left="567" w:hanging="567"/>
        <w:rPr>
          <w:lang w:val="en-CA"/>
        </w:rPr>
      </w:pPr>
      <w:r>
        <w:rPr>
          <w:lang w:val="en-CA"/>
        </w:rPr>
        <w:t>g)</w:t>
      </w:r>
      <w:r>
        <w:rPr>
          <w:lang w:val="en-CA"/>
        </w:rPr>
        <w:tab/>
      </w:r>
      <w:r w:rsidR="00F50564" w:rsidRPr="001F048B">
        <w:rPr>
          <w:lang w:val="en-CA"/>
        </w:rPr>
        <w:t>reimbursement, from the time of tenure and upon producing supporting vouchers, of a specialized firm</w:t>
      </w:r>
      <w:r w:rsidR="00296FC5" w:rsidRPr="001F048B">
        <w:rPr>
          <w:lang w:val="en-CA"/>
        </w:rPr>
        <w:t>’</w:t>
      </w:r>
      <w:r w:rsidR="00F50564" w:rsidRPr="001F048B">
        <w:rPr>
          <w:lang w:val="en-CA"/>
        </w:rPr>
        <w:t>s professional fees for seeking employment for the spouse of a professor relocated to a</w:t>
      </w:r>
      <w:r w:rsidR="00BC17FB" w:rsidRPr="001F048B">
        <w:rPr>
          <w:lang w:val="en-CA"/>
        </w:rPr>
        <w:t xml:space="preserve"> position on a voluntary basis </w:t>
      </w:r>
      <w:r w:rsidR="00F50564" w:rsidRPr="001F048B">
        <w:rPr>
          <w:lang w:val="en-CA"/>
        </w:rPr>
        <w:t>outside the zone or retraining for a reserv</w:t>
      </w:r>
      <w:r w:rsidR="00BC17FB" w:rsidRPr="001F048B">
        <w:rPr>
          <w:lang w:val="en-CA"/>
        </w:rPr>
        <w:t xml:space="preserve">ed position in another college </w:t>
      </w:r>
      <w:r w:rsidR="00F50564" w:rsidRPr="001F048B">
        <w:rPr>
          <w:lang w:val="en-CA"/>
        </w:rPr>
        <w:t>outside the zone. The amount reimbursed is established by the Ministère in accordance with the administrative rules in effect;</w:t>
      </w:r>
    </w:p>
    <w:p w14:paraId="70773869" w14:textId="77777777" w:rsidR="00F50564" w:rsidRPr="001F048B" w:rsidRDefault="00F50564" w:rsidP="0061310B">
      <w:pPr>
        <w:rPr>
          <w:lang w:val="en-CA"/>
        </w:rPr>
      </w:pPr>
    </w:p>
    <w:p w14:paraId="28BC1147" w14:textId="5FB5E08D" w:rsidR="00F50564" w:rsidRPr="001F048B" w:rsidRDefault="00AA1557" w:rsidP="00AA1557">
      <w:pPr>
        <w:ind w:left="567" w:hanging="567"/>
        <w:rPr>
          <w:lang w:val="en-CA"/>
        </w:rPr>
      </w:pPr>
      <w:r>
        <w:rPr>
          <w:lang w:val="en-CA"/>
        </w:rPr>
        <w:t>h)</w:t>
      </w:r>
      <w:r>
        <w:rPr>
          <w:lang w:val="en-CA"/>
        </w:rPr>
        <w:tab/>
      </w:r>
      <w:r w:rsidR="00F50564" w:rsidRPr="001F048B">
        <w:rPr>
          <w:lang w:val="en-CA"/>
        </w:rPr>
        <w:t>payment, from the time of tenure, of a moving allowance which replaces th</w:t>
      </w:r>
      <w:r w:rsidR="00E0798D" w:rsidRPr="001F048B">
        <w:rPr>
          <w:lang w:val="en-CA"/>
        </w:rPr>
        <w:t>e one provided for in Appendix</w:t>
      </w:r>
      <w:r w:rsidR="00BE352D" w:rsidRPr="001F048B">
        <w:rPr>
          <w:lang w:val="en-CA"/>
        </w:rPr>
        <w:t> </w:t>
      </w:r>
      <w:r w:rsidR="00E0798D" w:rsidRPr="001F048B">
        <w:rPr>
          <w:lang w:val="en-CA"/>
        </w:rPr>
        <w:t>II</w:t>
      </w:r>
      <w:r w:rsidR="00BE352D" w:rsidRPr="001F048B">
        <w:rPr>
          <w:lang w:val="en-CA"/>
        </w:rPr>
        <w:t> </w:t>
      </w:r>
      <w:r w:rsidR="008806AA">
        <w:rPr>
          <w:lang w:val="en-CA"/>
        </w:rPr>
        <w:noBreakHyphen/>
      </w:r>
      <w:r w:rsidR="00BE352D" w:rsidRPr="001F048B">
        <w:rPr>
          <w:lang w:val="en-CA"/>
        </w:rPr>
        <w:t> </w:t>
      </w:r>
      <w:r w:rsidR="00E0798D" w:rsidRPr="001F048B">
        <w:rPr>
          <w:lang w:val="en-CA"/>
        </w:rPr>
        <w:t>3</w:t>
      </w:r>
      <w:r w:rsidR="00F50564" w:rsidRPr="001F048B">
        <w:rPr>
          <w:lang w:val="en-CA"/>
        </w:rPr>
        <w:t xml:space="preserve"> for a professor relocated to a</w:t>
      </w:r>
      <w:r w:rsidR="00E0798D" w:rsidRPr="001F048B">
        <w:rPr>
          <w:lang w:val="en-CA"/>
        </w:rPr>
        <w:t xml:space="preserve"> position on a voluntary basis </w:t>
      </w:r>
      <w:r w:rsidR="00F50564" w:rsidRPr="001F048B">
        <w:rPr>
          <w:lang w:val="en-CA"/>
        </w:rPr>
        <w:t>outside of zone or retraining for a reserv</w:t>
      </w:r>
      <w:r w:rsidR="00E0798D" w:rsidRPr="001F048B">
        <w:rPr>
          <w:lang w:val="en-CA"/>
        </w:rPr>
        <w:t xml:space="preserve">ed position in another college </w:t>
      </w:r>
      <w:r w:rsidR="00F50564" w:rsidRPr="001F048B">
        <w:rPr>
          <w:lang w:val="en-CA"/>
        </w:rPr>
        <w:t>outside</w:t>
      </w:r>
      <w:r w:rsidR="00E0798D" w:rsidRPr="001F048B">
        <w:rPr>
          <w:lang w:val="en-CA"/>
        </w:rPr>
        <w:t xml:space="preserve"> of zone; t</w:t>
      </w:r>
      <w:r w:rsidR="00F50564" w:rsidRPr="001F048B">
        <w:rPr>
          <w:lang w:val="en-CA"/>
        </w:rPr>
        <w:t>he amount of this additional moving allowance is established by the Ministère in accordance with the administrative rules in effect.</w:t>
      </w:r>
    </w:p>
    <w:p w14:paraId="51EF9175" w14:textId="77777777" w:rsidR="00F50564" w:rsidRPr="001F048B" w:rsidRDefault="00F50564" w:rsidP="0061310B">
      <w:pPr>
        <w:rPr>
          <w:lang w:val="en-CA"/>
        </w:rPr>
      </w:pPr>
    </w:p>
    <w:p w14:paraId="6EAC05F9" w14:textId="77777777" w:rsidR="00F50564" w:rsidRPr="001F048B" w:rsidRDefault="00F50564" w:rsidP="00F50564">
      <w:pPr>
        <w:rPr>
          <w:lang w:val="en-CA"/>
        </w:rPr>
      </w:pPr>
      <w:r w:rsidRPr="001F048B">
        <w:rPr>
          <w:lang w:val="en-CA"/>
        </w:rPr>
        <w:t>In some cases, the employability and termination of employment measures shall be agreed upon by the professor and the College in order to meet the special conditions provided for in the administrative rules set out by the Ministère.</w:t>
      </w:r>
    </w:p>
    <w:p w14:paraId="586E24CE" w14:textId="77777777" w:rsidR="00F50564" w:rsidRPr="001F048B" w:rsidRDefault="00F50564" w:rsidP="0061310B">
      <w:pPr>
        <w:rPr>
          <w:lang w:val="en-CA"/>
        </w:rPr>
      </w:pPr>
    </w:p>
    <w:p w14:paraId="1486DCB6" w14:textId="77777777" w:rsidR="00F50564" w:rsidRPr="001F048B" w:rsidRDefault="00F50564" w:rsidP="00F50564">
      <w:pPr>
        <w:rPr>
          <w:lang w:val="en-CA"/>
        </w:rPr>
      </w:pPr>
      <w:r w:rsidRPr="001F048B">
        <w:rPr>
          <w:lang w:val="en-CA"/>
        </w:rPr>
        <w:t>No later than March 31 of each teaching year, the Ministère shall send to all the colleges or campuses the administrative rules in effect for the following teaching year. These rules shall also be forwarded to the F</w:t>
      </w:r>
      <w:r w:rsidR="00E0798D" w:rsidRPr="001F048B">
        <w:rPr>
          <w:lang w:val="en-CA"/>
        </w:rPr>
        <w:t>NEEQ</w:t>
      </w:r>
      <w:r w:rsidRPr="001F048B">
        <w:rPr>
          <w:lang w:val="en-CA"/>
        </w:rPr>
        <w:t xml:space="preserve"> (CSQ) and each union.</w:t>
      </w:r>
    </w:p>
    <w:p w14:paraId="14CDFED9" w14:textId="77777777" w:rsidR="00F50564" w:rsidRPr="001F048B" w:rsidRDefault="00F50564" w:rsidP="0061310B">
      <w:pPr>
        <w:rPr>
          <w:lang w:val="en-CA"/>
        </w:rPr>
      </w:pPr>
    </w:p>
    <w:p w14:paraId="3DB67E4F" w14:textId="793F7CBC" w:rsidR="00F50564" w:rsidRPr="001F048B" w:rsidRDefault="00F50564" w:rsidP="00F50564">
      <w:pPr>
        <w:rPr>
          <w:lang w:val="en-CA"/>
        </w:rPr>
      </w:pPr>
      <w:r w:rsidRPr="001F048B">
        <w:rPr>
          <w:lang w:val="en-CA"/>
        </w:rPr>
        <w:t>Employability and termination of employment measures are also available, by substitution, to a tenured professor who is not placed on availability, in the same subject or the same specialization recognized by the placement office in accordance with the following provisions:</w:t>
      </w:r>
    </w:p>
    <w:p w14:paraId="1D186E60" w14:textId="77777777" w:rsidR="00F50564" w:rsidRPr="001F048B" w:rsidRDefault="00F50564" w:rsidP="0061310B">
      <w:pPr>
        <w:rPr>
          <w:lang w:val="en-CA"/>
        </w:rPr>
      </w:pPr>
    </w:p>
    <w:p w14:paraId="4D4F0BE7" w14:textId="77777777" w:rsidR="00F50564" w:rsidRPr="001F048B" w:rsidRDefault="00E0798D" w:rsidP="005E142D">
      <w:pPr>
        <w:numPr>
          <w:ilvl w:val="0"/>
          <w:numId w:val="57"/>
        </w:numPr>
        <w:ind w:left="567" w:hanging="567"/>
        <w:rPr>
          <w:b/>
          <w:lang w:val="en-CA"/>
        </w:rPr>
      </w:pPr>
      <w:r w:rsidRPr="001F048B">
        <w:rPr>
          <w:lang w:val="en-CA"/>
        </w:rPr>
        <w:lastRenderedPageBreak/>
        <w:t xml:space="preserve">the professor placed on availability who has the most seniority on the last day of the contract year where the retraining is granted and, seniority being equal, who has the most experience, or experience being equal, who has the most years of schooling may exchange his/her status of </w:t>
      </w:r>
      <w:r w:rsidR="004A47F8" w:rsidRPr="001F048B">
        <w:rPr>
          <w:lang w:val="en-CA"/>
        </w:rPr>
        <w:t xml:space="preserve">being </w:t>
      </w:r>
      <w:r w:rsidRPr="001F048B">
        <w:rPr>
          <w:lang w:val="en-CA"/>
        </w:rPr>
        <w:t xml:space="preserve">placed on availability with a tenured professor not placed on availability who </w:t>
      </w:r>
      <w:r w:rsidR="00255DE0" w:rsidRPr="001F048B">
        <w:rPr>
          <w:lang w:val="en-CA"/>
        </w:rPr>
        <w:t xml:space="preserve">makes a written </w:t>
      </w:r>
      <w:r w:rsidRPr="001F048B">
        <w:rPr>
          <w:lang w:val="en-CA"/>
        </w:rPr>
        <w:t>request</w:t>
      </w:r>
      <w:r w:rsidR="00F50564" w:rsidRPr="001F048B">
        <w:rPr>
          <w:lang w:val="en-CA"/>
        </w:rPr>
        <w:t>;</w:t>
      </w:r>
    </w:p>
    <w:p w14:paraId="6C886B24" w14:textId="77777777" w:rsidR="00F50564" w:rsidRPr="001F048B" w:rsidRDefault="00F50564" w:rsidP="0061310B">
      <w:pPr>
        <w:rPr>
          <w:lang w:val="en-CA"/>
        </w:rPr>
      </w:pPr>
    </w:p>
    <w:p w14:paraId="48833632" w14:textId="77777777" w:rsidR="00F50564" w:rsidRPr="001F048B" w:rsidRDefault="00F50564" w:rsidP="005E142D">
      <w:pPr>
        <w:numPr>
          <w:ilvl w:val="0"/>
          <w:numId w:val="57"/>
        </w:numPr>
        <w:ind w:left="567" w:hanging="567"/>
        <w:rPr>
          <w:b/>
          <w:lang w:val="en-CA"/>
        </w:rPr>
      </w:pPr>
      <w:r w:rsidRPr="001F048B">
        <w:rPr>
          <w:lang w:val="en-CA"/>
        </w:rPr>
        <w:t xml:space="preserve">if more than one tenured professor not placed on availability make a request, the College shall accept the substitution request from the one who has the most seniority </w:t>
      </w:r>
      <w:r w:rsidR="00255DE0" w:rsidRPr="001F048B">
        <w:rPr>
          <w:lang w:val="en-CA"/>
        </w:rPr>
        <w:t xml:space="preserve">on the last day of the contract year where the measure is granted </w:t>
      </w:r>
      <w:r w:rsidRPr="001F048B">
        <w:rPr>
          <w:lang w:val="en-CA"/>
        </w:rPr>
        <w:t>or, seniority being equal, from the one who has the most experience, or experience being equal, from the one who has the most years of schooling;</w:t>
      </w:r>
    </w:p>
    <w:p w14:paraId="6CC2E837" w14:textId="77777777" w:rsidR="0076359C" w:rsidRDefault="0076359C" w:rsidP="0076359C">
      <w:pPr>
        <w:ind w:left="567"/>
        <w:rPr>
          <w:lang w:val="en-CA"/>
        </w:rPr>
      </w:pPr>
    </w:p>
    <w:p w14:paraId="0C536DD6" w14:textId="77777777" w:rsidR="00F50564" w:rsidRPr="001F048B" w:rsidRDefault="00F50564" w:rsidP="005E142D">
      <w:pPr>
        <w:numPr>
          <w:ilvl w:val="0"/>
          <w:numId w:val="57"/>
        </w:numPr>
        <w:ind w:left="567" w:hanging="567"/>
        <w:rPr>
          <w:lang w:val="en-CA"/>
        </w:rPr>
      </w:pPr>
      <w:r w:rsidRPr="001F048B">
        <w:rPr>
          <w:lang w:val="en-CA"/>
        </w:rPr>
        <w:t>this substitution shall take effect on the date the measure is granted, and the professor who requested the substitution is then deemed to have received his/her notice of placement on availability provided for in clause 5</w:t>
      </w:r>
      <w:r w:rsidR="008806AA">
        <w:rPr>
          <w:lang w:val="en-CA"/>
        </w:rPr>
        <w:noBreakHyphen/>
      </w:r>
      <w:r w:rsidRPr="001F048B">
        <w:rPr>
          <w:lang w:val="en-CA"/>
        </w:rPr>
        <w:t>4.06 as of the date when the measure is granted;</w:t>
      </w:r>
    </w:p>
    <w:p w14:paraId="77A954EC" w14:textId="77777777" w:rsidR="00F50564" w:rsidRPr="001F048B" w:rsidRDefault="00F50564" w:rsidP="0061310B">
      <w:pPr>
        <w:rPr>
          <w:lang w:val="en-CA"/>
        </w:rPr>
      </w:pPr>
    </w:p>
    <w:p w14:paraId="362BEC0E" w14:textId="77777777" w:rsidR="00F50564" w:rsidRPr="001F048B" w:rsidRDefault="00F50564" w:rsidP="005E142D">
      <w:pPr>
        <w:numPr>
          <w:ilvl w:val="0"/>
          <w:numId w:val="57"/>
        </w:numPr>
        <w:ind w:left="567" w:hanging="567"/>
        <w:rPr>
          <w:lang w:val="en-CA"/>
        </w:rPr>
      </w:pPr>
      <w:r w:rsidRPr="001F048B">
        <w:rPr>
          <w:lang w:val="en-CA"/>
        </w:rPr>
        <w:t xml:space="preserve">with the exception of the granting of retraining for a reserved position in another college for which the effective date is provided for </w:t>
      </w:r>
      <w:r w:rsidR="00D2709B" w:rsidRPr="001F048B">
        <w:rPr>
          <w:lang w:val="en-CA"/>
        </w:rPr>
        <w:t>in paragraph A) of clause 5</w:t>
      </w:r>
      <w:r w:rsidR="008806AA">
        <w:rPr>
          <w:lang w:val="en-CA"/>
        </w:rPr>
        <w:noBreakHyphen/>
      </w:r>
      <w:r w:rsidR="00D2709B" w:rsidRPr="001F048B">
        <w:rPr>
          <w:lang w:val="en-CA"/>
        </w:rPr>
        <w:t>4.22</w:t>
      </w:r>
      <w:r w:rsidRPr="001F048B">
        <w:rPr>
          <w:lang w:val="en-CA"/>
        </w:rPr>
        <w:t>, this substitution takes effect at the effective date of the measure;</w:t>
      </w:r>
    </w:p>
    <w:p w14:paraId="4E0B948D" w14:textId="77777777" w:rsidR="00F50564" w:rsidRPr="001F048B" w:rsidRDefault="00F50564" w:rsidP="00F50564">
      <w:pPr>
        <w:rPr>
          <w:lang w:val="en-CA"/>
        </w:rPr>
      </w:pPr>
    </w:p>
    <w:p w14:paraId="2D4EB94B" w14:textId="77777777" w:rsidR="00F50564" w:rsidRPr="001F048B" w:rsidRDefault="00F50564" w:rsidP="005E142D">
      <w:pPr>
        <w:numPr>
          <w:ilvl w:val="0"/>
          <w:numId w:val="57"/>
        </w:numPr>
        <w:ind w:left="567" w:hanging="567"/>
        <w:rPr>
          <w:lang w:val="en-CA"/>
        </w:rPr>
      </w:pPr>
      <w:r w:rsidRPr="001F048B">
        <w:rPr>
          <w:lang w:val="en-CA"/>
        </w:rPr>
        <w:t>for the measures provided for in paragraphs c), d) and e), these effects shall last for the professor having requested the substitution until he/she obtains another position;</w:t>
      </w:r>
    </w:p>
    <w:p w14:paraId="40274471" w14:textId="77777777" w:rsidR="00F50564" w:rsidRPr="001F048B" w:rsidRDefault="00F50564" w:rsidP="0061310B">
      <w:pPr>
        <w:rPr>
          <w:lang w:val="en-CA"/>
        </w:rPr>
      </w:pPr>
    </w:p>
    <w:p w14:paraId="3D7986DB" w14:textId="77777777" w:rsidR="00F50564" w:rsidRPr="001F048B" w:rsidRDefault="00F50564" w:rsidP="005E142D">
      <w:pPr>
        <w:numPr>
          <w:ilvl w:val="0"/>
          <w:numId w:val="57"/>
        </w:numPr>
        <w:ind w:left="567" w:hanging="567"/>
        <w:rPr>
          <w:lang w:val="en-CA"/>
        </w:rPr>
      </w:pPr>
      <w:r w:rsidRPr="001F048B">
        <w:rPr>
          <w:lang w:val="en-CA"/>
        </w:rPr>
        <w:t>when the measure requested by a tenured professor not placed on availability is granted, the professor will no longer be able to cancel his/her substitution request;</w:t>
      </w:r>
    </w:p>
    <w:p w14:paraId="7A37574C" w14:textId="77777777" w:rsidR="00F50564" w:rsidRPr="001F048B" w:rsidRDefault="00F50564" w:rsidP="0061310B">
      <w:pPr>
        <w:rPr>
          <w:lang w:val="en-CA"/>
        </w:rPr>
      </w:pPr>
    </w:p>
    <w:p w14:paraId="381CF359" w14:textId="79AD4D45" w:rsidR="00F50564" w:rsidRPr="001F048B" w:rsidRDefault="00F50564" w:rsidP="005E142D">
      <w:pPr>
        <w:numPr>
          <w:ilvl w:val="0"/>
          <w:numId w:val="57"/>
        </w:numPr>
        <w:ind w:left="567" w:hanging="567"/>
        <w:rPr>
          <w:lang w:val="en-CA"/>
        </w:rPr>
      </w:pPr>
      <w:r w:rsidRPr="001F048B">
        <w:rPr>
          <w:lang w:val="en-CA"/>
        </w:rPr>
        <w:t xml:space="preserve">if the professor withdraws from the measure granted, he/she shall remain on availability; however, he/she may not assert </w:t>
      </w:r>
      <w:r w:rsidR="00D2709B" w:rsidRPr="001F048B">
        <w:rPr>
          <w:lang w:val="en-CA"/>
        </w:rPr>
        <w:t>the</w:t>
      </w:r>
      <w:r w:rsidRPr="001F048B">
        <w:rPr>
          <w:lang w:val="en-CA"/>
        </w:rPr>
        <w:t xml:space="preserve"> priority </w:t>
      </w:r>
      <w:r w:rsidR="00D2709B" w:rsidRPr="001F048B">
        <w:rPr>
          <w:lang w:val="en-CA"/>
        </w:rPr>
        <w:t>provided in</w:t>
      </w:r>
      <w:r w:rsidRPr="001F048B">
        <w:rPr>
          <w:lang w:val="en-CA"/>
        </w:rPr>
        <w:t xml:space="preserve"> subparagraphs 4 </w:t>
      </w:r>
      <w:r w:rsidR="001462B0" w:rsidRPr="00FF4498">
        <w:rPr>
          <w:lang w:val="en-CA"/>
        </w:rPr>
        <w:t>(first</w:t>
      </w:r>
      <w:r w:rsidR="00FD4050" w:rsidRPr="00FF4498">
        <w:rPr>
          <w:lang w:val="en-CA"/>
        </w:rPr>
        <w:t> </w:t>
      </w:r>
      <w:r w:rsidR="001462B0" w:rsidRPr="00FF4498">
        <w:rPr>
          <w:lang w:val="en-CA"/>
        </w:rPr>
        <w:t>(1</w:t>
      </w:r>
      <w:r w:rsidR="001462B0" w:rsidRPr="00FF4498">
        <w:rPr>
          <w:vertAlign w:val="superscript"/>
          <w:lang w:val="en-CA"/>
        </w:rPr>
        <w:t>st</w:t>
      </w:r>
      <w:r w:rsidR="001462B0" w:rsidRPr="00FF4498">
        <w:rPr>
          <w:lang w:val="en-CA"/>
        </w:rPr>
        <w:t>) paragraph)</w:t>
      </w:r>
      <w:r w:rsidR="001462B0" w:rsidRPr="001F048B">
        <w:rPr>
          <w:lang w:val="en-CA"/>
        </w:rPr>
        <w:t xml:space="preserve"> </w:t>
      </w:r>
      <w:r w:rsidRPr="001F048B">
        <w:rPr>
          <w:lang w:val="en-CA"/>
        </w:rPr>
        <w:t>and 5 of paragraph a) of clause 5</w:t>
      </w:r>
      <w:r w:rsidR="008806AA">
        <w:rPr>
          <w:lang w:val="en-CA"/>
        </w:rPr>
        <w:noBreakHyphen/>
      </w:r>
      <w:r w:rsidRPr="001F048B">
        <w:rPr>
          <w:lang w:val="en-CA"/>
        </w:rPr>
        <w:t>4.17 for the positions available during the contract year following the yea</w:t>
      </w:r>
      <w:r w:rsidR="00D2709B" w:rsidRPr="001F048B">
        <w:rPr>
          <w:lang w:val="en-CA"/>
        </w:rPr>
        <w:t>r where the measure was granted;</w:t>
      </w:r>
    </w:p>
    <w:p w14:paraId="49B0772C" w14:textId="77777777" w:rsidR="00F50564" w:rsidRPr="001F048B" w:rsidRDefault="00F50564" w:rsidP="00F50564">
      <w:pPr>
        <w:rPr>
          <w:lang w:val="en-CA"/>
        </w:rPr>
      </w:pPr>
    </w:p>
    <w:p w14:paraId="11D8A4A9" w14:textId="77777777" w:rsidR="00F50564" w:rsidRPr="001F048B" w:rsidRDefault="00F50564" w:rsidP="005E142D">
      <w:pPr>
        <w:numPr>
          <w:ilvl w:val="0"/>
          <w:numId w:val="57"/>
        </w:numPr>
        <w:ind w:left="567" w:hanging="567"/>
        <w:rPr>
          <w:lang w:val="en-CA"/>
        </w:rPr>
      </w:pPr>
      <w:r w:rsidRPr="001F048B">
        <w:rPr>
          <w:lang w:val="en-CA"/>
        </w:rPr>
        <w:t>if the measure requested by the tenured professor not placed on availability is not granted, the substitution request shall be cancelled.</w:t>
      </w:r>
    </w:p>
    <w:p w14:paraId="3F319A6C" w14:textId="77777777" w:rsidR="00F50564" w:rsidRPr="001F048B" w:rsidRDefault="00F50564" w:rsidP="00F50564">
      <w:pPr>
        <w:rPr>
          <w:lang w:val="en-CA"/>
        </w:rPr>
      </w:pPr>
    </w:p>
    <w:p w14:paraId="6CFDEF75" w14:textId="77777777" w:rsidR="00F50564" w:rsidRDefault="00F50564" w:rsidP="00F50564">
      <w:pPr>
        <w:rPr>
          <w:lang w:val="en-CA"/>
        </w:rPr>
      </w:pPr>
      <w:r w:rsidRPr="001F048B">
        <w:rPr>
          <w:lang w:val="en-CA"/>
        </w:rPr>
        <w:t>The total duration of absences and leaves that may be granted to a professor under this clause shall not exceed five (5) years.</w:t>
      </w:r>
    </w:p>
    <w:p w14:paraId="1974B99A" w14:textId="77777777" w:rsidR="00A10E37" w:rsidRPr="001F048B" w:rsidRDefault="00A10E37" w:rsidP="00F50564">
      <w:pPr>
        <w:rPr>
          <w:lang w:val="en-CA"/>
        </w:rPr>
      </w:pPr>
    </w:p>
    <w:p w14:paraId="592698D0" w14:textId="290E5BE8" w:rsidR="00CF21FC" w:rsidRPr="000F763E" w:rsidRDefault="00CF21FC" w:rsidP="005E142D">
      <w:pPr>
        <w:pStyle w:val="NUMRODECLAUSE"/>
        <w:numPr>
          <w:ilvl w:val="2"/>
          <w:numId w:val="89"/>
        </w:numPr>
        <w:ind w:left="851" w:hanging="851"/>
        <w:rPr>
          <w:u w:val="single"/>
        </w:rPr>
      </w:pPr>
      <w:r w:rsidRPr="000F763E">
        <w:rPr>
          <w:u w:val="single"/>
        </w:rPr>
        <w:t>Intrasectorial relocation</w:t>
      </w:r>
    </w:p>
    <w:p w14:paraId="38C14B6A" w14:textId="02A70142" w:rsidR="00CF21FC" w:rsidRPr="001F048B" w:rsidRDefault="00AA1557" w:rsidP="00AA1557">
      <w:pPr>
        <w:pStyle w:val="Retraitcorpsdetexte2"/>
        <w:tabs>
          <w:tab w:val="clear" w:pos="2268"/>
          <w:tab w:val="left" w:pos="567"/>
        </w:tabs>
        <w:ind w:left="567" w:hanging="567"/>
        <w:rPr>
          <w:lang w:val="en-CA"/>
        </w:rPr>
      </w:pPr>
      <w:r>
        <w:rPr>
          <w:lang w:val="en-CA"/>
        </w:rPr>
        <w:t>A)</w:t>
      </w:r>
      <w:r>
        <w:rPr>
          <w:lang w:val="en-CA"/>
        </w:rPr>
        <w:tab/>
      </w:r>
      <w:r w:rsidR="00CF21FC" w:rsidRPr="001F048B">
        <w:rPr>
          <w:lang w:val="en-CA"/>
        </w:rPr>
        <w:t xml:space="preserve">For the purposes of this clause, the placement office shall send, no later than August 10, a list of all available positions in the regular teaching programs (general education and vocational training) at the secondary school level </w:t>
      </w:r>
      <w:r w:rsidR="001462B0" w:rsidRPr="00FF4498">
        <w:rPr>
          <w:lang w:val="en-CA"/>
        </w:rPr>
        <w:t>in school board</w:t>
      </w:r>
      <w:r w:rsidR="00A10E37" w:rsidRPr="00FF4498">
        <w:rPr>
          <w:lang w:val="en-CA"/>
        </w:rPr>
        <w:t xml:space="preserve"> institutions</w:t>
      </w:r>
      <w:ins w:id="281" w:author="Phil" w:date="2024-10-28T14:43:00Z">
        <w:r w:rsidR="00AF2EA1" w:rsidRPr="00FF4498">
          <w:rPr>
            <w:lang w:val="en-CA"/>
          </w:rPr>
          <w:t xml:space="preserve"> </w:t>
        </w:r>
      </w:ins>
      <w:r w:rsidR="001462B0" w:rsidRPr="00FF4498">
        <w:rPr>
          <w:lang w:val="en-CA"/>
        </w:rPr>
        <w:t>and school service centres</w:t>
      </w:r>
      <w:r w:rsidR="00D67912" w:rsidRPr="00D67912">
        <w:rPr>
          <w:lang w:val="en-CA"/>
        </w:rPr>
        <w:t xml:space="preserve"> </w:t>
      </w:r>
      <w:r w:rsidR="00CF21FC" w:rsidRPr="001F048B">
        <w:rPr>
          <w:lang w:val="en-CA"/>
        </w:rPr>
        <w:t>to all professors placed on availability and registered with the placement office, to each college, to each unions and to the FNEEQ (CSN).</w:t>
      </w:r>
    </w:p>
    <w:p w14:paraId="6A76F1E7" w14:textId="77777777" w:rsidR="00CF21FC" w:rsidRPr="001F048B" w:rsidRDefault="00CF21FC" w:rsidP="000273CC">
      <w:pPr>
        <w:tabs>
          <w:tab w:val="left" w:pos="567"/>
        </w:tabs>
        <w:ind w:left="567" w:hanging="567"/>
        <w:rPr>
          <w:lang w:val="en-CA"/>
        </w:rPr>
      </w:pPr>
    </w:p>
    <w:p w14:paraId="702B274C" w14:textId="7CF39677" w:rsidR="00CF21FC" w:rsidRPr="001F048B" w:rsidRDefault="00AA1557" w:rsidP="00AA1557">
      <w:pPr>
        <w:pStyle w:val="Retraitcorpsdetexte2"/>
        <w:tabs>
          <w:tab w:val="clear" w:pos="2268"/>
          <w:tab w:val="left" w:pos="567"/>
        </w:tabs>
        <w:ind w:left="567" w:hanging="567"/>
        <w:rPr>
          <w:lang w:val="en-CA"/>
        </w:rPr>
      </w:pPr>
      <w:r>
        <w:rPr>
          <w:lang w:val="en-CA"/>
        </w:rPr>
        <w:lastRenderedPageBreak/>
        <w:t>B)</w:t>
      </w:r>
      <w:r>
        <w:rPr>
          <w:lang w:val="en-CA"/>
        </w:rPr>
        <w:tab/>
      </w:r>
      <w:r w:rsidR="00CF21FC" w:rsidRPr="001F048B">
        <w:rPr>
          <w:lang w:val="en-CA"/>
        </w:rPr>
        <w:t>A professor on availability, if he/she so wishes, may express his/her choice by indicating his/her order to preference for positions available in different institutions. The object of the professor</w:t>
      </w:r>
      <w:r w:rsidR="00296FC5" w:rsidRPr="001F048B">
        <w:rPr>
          <w:lang w:val="en-CA"/>
        </w:rPr>
        <w:t>’</w:t>
      </w:r>
      <w:r w:rsidR="00CF21FC" w:rsidRPr="001F048B">
        <w:rPr>
          <w:lang w:val="en-CA"/>
        </w:rPr>
        <w:t>s choice may be an available position in his/her zone or in another zone.</w:t>
      </w:r>
    </w:p>
    <w:p w14:paraId="428F7C88" w14:textId="77777777" w:rsidR="00CF21FC" w:rsidRPr="001F048B" w:rsidRDefault="00CF21FC">
      <w:pPr>
        <w:rPr>
          <w:lang w:val="en-CA"/>
        </w:rPr>
      </w:pPr>
    </w:p>
    <w:p w14:paraId="15A932DE" w14:textId="77777777" w:rsidR="00CF21FC" w:rsidRPr="001F048B" w:rsidRDefault="00CF21FC">
      <w:pPr>
        <w:pStyle w:val="Texte1cm"/>
        <w:rPr>
          <w:lang w:val="en-CA"/>
        </w:rPr>
      </w:pPr>
      <w:r w:rsidRPr="001F048B">
        <w:rPr>
          <w:lang w:val="en-CA"/>
        </w:rPr>
        <w:t>These choices shall be forwarded in writing to the placement office no later than seven (7) days after receiving the list.</w:t>
      </w:r>
    </w:p>
    <w:p w14:paraId="171130BD" w14:textId="77777777" w:rsidR="00CF21FC" w:rsidRPr="001F048B" w:rsidRDefault="00CF21FC">
      <w:pPr>
        <w:rPr>
          <w:lang w:val="en-CA"/>
        </w:rPr>
      </w:pPr>
    </w:p>
    <w:p w14:paraId="09877E15" w14:textId="3A06A2D4" w:rsidR="00CF21FC" w:rsidRDefault="00AA1557" w:rsidP="00AA1557">
      <w:pPr>
        <w:pStyle w:val="Retraitcorpsdetexte2"/>
        <w:tabs>
          <w:tab w:val="clear" w:pos="2268"/>
          <w:tab w:val="left" w:pos="567"/>
        </w:tabs>
        <w:ind w:left="567" w:hanging="567"/>
        <w:rPr>
          <w:lang w:val="en-CA"/>
        </w:rPr>
      </w:pPr>
      <w:r>
        <w:rPr>
          <w:lang w:val="en-CA"/>
        </w:rPr>
        <w:t>C)</w:t>
      </w:r>
      <w:r>
        <w:rPr>
          <w:lang w:val="en-CA"/>
        </w:rPr>
        <w:tab/>
      </w:r>
      <w:r w:rsidR="00CF21FC" w:rsidRPr="001F048B">
        <w:rPr>
          <w:lang w:val="en-CA"/>
        </w:rPr>
        <w:t xml:space="preserve">The placement office shall send to the school boards </w:t>
      </w:r>
      <w:r w:rsidR="00DE2CD9" w:rsidRPr="00FF4498">
        <w:rPr>
          <w:lang w:val="en-CA"/>
        </w:rPr>
        <w:t>or the school service centres</w:t>
      </w:r>
      <w:r w:rsidR="00DE2CD9">
        <w:rPr>
          <w:lang w:val="en-CA"/>
        </w:rPr>
        <w:t xml:space="preserve"> </w:t>
      </w:r>
      <w:r w:rsidR="00CF21FC" w:rsidRPr="001F048B">
        <w:rPr>
          <w:lang w:val="en-CA"/>
        </w:rPr>
        <w:t>the names of all professors having expressed a choice for a given position. The position must be in a subject for which the professor was hired or in another subject, if he/she satisfies the normal requirements of the position.</w:t>
      </w:r>
    </w:p>
    <w:p w14:paraId="02D82B6D" w14:textId="77777777" w:rsidR="00AF2EA1" w:rsidRPr="001F048B" w:rsidRDefault="00AF2EA1" w:rsidP="00AA1557">
      <w:pPr>
        <w:pStyle w:val="Retraitcorpsdetexte2"/>
        <w:tabs>
          <w:tab w:val="clear" w:pos="2268"/>
          <w:tab w:val="left" w:pos="567"/>
        </w:tabs>
        <w:ind w:left="567" w:hanging="567"/>
        <w:rPr>
          <w:lang w:val="en-CA"/>
        </w:rPr>
      </w:pPr>
    </w:p>
    <w:p w14:paraId="2DFCA0AE" w14:textId="65474F0C" w:rsidR="00CF21FC" w:rsidRPr="001F048B" w:rsidRDefault="00AA1557" w:rsidP="00AA1557">
      <w:pPr>
        <w:pStyle w:val="Retraitcorpsdetexte2"/>
        <w:tabs>
          <w:tab w:val="clear" w:pos="2268"/>
          <w:tab w:val="left" w:pos="567"/>
        </w:tabs>
        <w:ind w:left="567" w:hanging="567"/>
        <w:rPr>
          <w:lang w:val="en-CA"/>
        </w:rPr>
      </w:pPr>
      <w:r>
        <w:rPr>
          <w:lang w:val="en-CA"/>
        </w:rPr>
        <w:t>D)</w:t>
      </w:r>
      <w:r>
        <w:rPr>
          <w:lang w:val="en-CA"/>
        </w:rPr>
        <w:tab/>
      </w:r>
      <w:r w:rsidR="00CF21FC" w:rsidRPr="001F048B">
        <w:rPr>
          <w:lang w:val="en-CA"/>
        </w:rPr>
        <w:t xml:space="preserve">If the qualifications of the professor chosen by the school board </w:t>
      </w:r>
      <w:r w:rsidR="00DE2CD9" w:rsidRPr="00FF4498">
        <w:rPr>
          <w:lang w:val="en-CA"/>
        </w:rPr>
        <w:t>or the school service centre</w:t>
      </w:r>
      <w:r w:rsidR="00DE2CD9" w:rsidRPr="001F048B">
        <w:rPr>
          <w:lang w:val="en-CA"/>
        </w:rPr>
        <w:t xml:space="preserve"> </w:t>
      </w:r>
      <w:r w:rsidR="00CF21FC" w:rsidRPr="001F048B">
        <w:rPr>
          <w:lang w:val="en-CA"/>
        </w:rPr>
        <w:t>satisfy the requirements for obtaining a permanent legal teaching certification in accordance with existing regulations, the Ministère shall deliver said authorization. If the professor</w:t>
      </w:r>
      <w:r w:rsidR="00296FC5" w:rsidRPr="001F048B">
        <w:rPr>
          <w:lang w:val="en-CA"/>
        </w:rPr>
        <w:t>’</w:t>
      </w:r>
      <w:r w:rsidR="00CF21FC" w:rsidRPr="001F048B">
        <w:rPr>
          <w:lang w:val="en-CA"/>
        </w:rPr>
        <w:t>s qualifications do not satisfy the above requirements, he/she shall be registered in a retraining program and, upon successful completion, the Ministère shall grant permanent legal teaching certification in accordance with existing regulations.</w:t>
      </w:r>
    </w:p>
    <w:p w14:paraId="4FACFDC4" w14:textId="77777777" w:rsidR="00CF21FC" w:rsidRPr="001F048B" w:rsidRDefault="00CF21FC">
      <w:pPr>
        <w:rPr>
          <w:lang w:val="en-CA"/>
        </w:rPr>
      </w:pPr>
    </w:p>
    <w:p w14:paraId="3A9017C7" w14:textId="2C5C4743" w:rsidR="00CF21FC" w:rsidRPr="001F048B" w:rsidRDefault="00CF21FC">
      <w:pPr>
        <w:pStyle w:val="Texte1cm"/>
        <w:rPr>
          <w:lang w:val="en-CA"/>
        </w:rPr>
      </w:pPr>
      <w:r w:rsidRPr="001F048B">
        <w:rPr>
          <w:lang w:val="en-CA"/>
        </w:rPr>
        <w:t>The above retraining shall have a maximum duration of twelve</w:t>
      </w:r>
      <w:r w:rsidR="00FD4050">
        <w:rPr>
          <w:lang w:val="en-CA"/>
        </w:rPr>
        <w:t> </w:t>
      </w:r>
      <w:r w:rsidRPr="001F048B">
        <w:rPr>
          <w:lang w:val="en-CA"/>
        </w:rPr>
        <w:t>(12) months with a maximum of thirty</w:t>
      </w:r>
      <w:r w:rsidR="00FD4050">
        <w:rPr>
          <w:lang w:val="en-CA"/>
        </w:rPr>
        <w:t> </w:t>
      </w:r>
      <w:r w:rsidRPr="001F048B">
        <w:rPr>
          <w:lang w:val="en-CA"/>
        </w:rPr>
        <w:t>(30) credits.</w:t>
      </w:r>
    </w:p>
    <w:p w14:paraId="44ED0363" w14:textId="77777777" w:rsidR="00CF21FC" w:rsidRPr="001F048B" w:rsidRDefault="00CF21FC">
      <w:pPr>
        <w:rPr>
          <w:lang w:val="en-CA"/>
        </w:rPr>
      </w:pPr>
    </w:p>
    <w:p w14:paraId="53A7BB7D" w14:textId="77777777" w:rsidR="00CF21FC" w:rsidRPr="001F048B" w:rsidRDefault="00CF21FC">
      <w:pPr>
        <w:pStyle w:val="Texte1cm"/>
        <w:rPr>
          <w:lang w:val="en-CA"/>
        </w:rPr>
      </w:pPr>
      <w:r w:rsidRPr="001F048B">
        <w:rPr>
          <w:lang w:val="en-CA"/>
        </w:rPr>
        <w:t>While on retraining, the professor shall receive a full salary and shall benefit from all rights and privileges to which he/she is entitled during a teaching year.</w:t>
      </w:r>
    </w:p>
    <w:p w14:paraId="64D09209" w14:textId="77777777" w:rsidR="00CF21FC" w:rsidRPr="001F048B" w:rsidRDefault="00CF21FC">
      <w:pPr>
        <w:rPr>
          <w:lang w:val="en-CA"/>
        </w:rPr>
      </w:pPr>
    </w:p>
    <w:p w14:paraId="307F4521" w14:textId="7BB0796A" w:rsidR="00CF21FC" w:rsidRPr="001F048B" w:rsidRDefault="00AA1557" w:rsidP="00AA1557">
      <w:pPr>
        <w:pStyle w:val="Retraitcorpsdetexte2"/>
        <w:tabs>
          <w:tab w:val="clear" w:pos="2268"/>
          <w:tab w:val="left" w:pos="567"/>
        </w:tabs>
        <w:ind w:left="567" w:hanging="567"/>
        <w:rPr>
          <w:lang w:val="en-CA"/>
        </w:rPr>
      </w:pPr>
      <w:r>
        <w:rPr>
          <w:lang w:val="en-CA"/>
        </w:rPr>
        <w:t>E)</w:t>
      </w:r>
      <w:r>
        <w:rPr>
          <w:lang w:val="en-CA"/>
        </w:rPr>
        <w:tab/>
      </w:r>
      <w:r w:rsidR="00CF21FC" w:rsidRPr="001F048B">
        <w:rPr>
          <w:lang w:val="en-CA"/>
        </w:rPr>
        <w:t xml:space="preserve">The professor on availability whose application is accepted by the school board </w:t>
      </w:r>
      <w:r w:rsidR="00DE2CD9" w:rsidRPr="00FF4498">
        <w:rPr>
          <w:lang w:val="en-CA"/>
        </w:rPr>
        <w:t>or the school service centre</w:t>
      </w:r>
      <w:r w:rsidR="00DE2CD9" w:rsidRPr="001F048B">
        <w:rPr>
          <w:lang w:val="en-CA"/>
        </w:rPr>
        <w:t xml:space="preserve"> </w:t>
      </w:r>
      <w:r w:rsidR="00CF21FC" w:rsidRPr="001F048B">
        <w:rPr>
          <w:lang w:val="en-CA"/>
        </w:rPr>
        <w:t>shall be offered the position by the placement office.</w:t>
      </w:r>
    </w:p>
    <w:p w14:paraId="1D8BBF02" w14:textId="77777777" w:rsidR="00CF21FC" w:rsidRPr="001F048B" w:rsidRDefault="00CF21FC" w:rsidP="000273CC">
      <w:pPr>
        <w:tabs>
          <w:tab w:val="left" w:pos="567"/>
        </w:tabs>
        <w:ind w:left="567" w:hanging="567"/>
        <w:rPr>
          <w:lang w:val="en-CA"/>
        </w:rPr>
      </w:pPr>
    </w:p>
    <w:p w14:paraId="152B7629" w14:textId="04936EE7" w:rsidR="00CF21FC" w:rsidRPr="001F048B" w:rsidRDefault="00AA1557" w:rsidP="00AA1557">
      <w:pPr>
        <w:pStyle w:val="Retraitcorpsdetexte2"/>
        <w:tabs>
          <w:tab w:val="clear" w:pos="2268"/>
          <w:tab w:val="left" w:pos="567"/>
        </w:tabs>
        <w:ind w:left="567" w:hanging="567"/>
        <w:rPr>
          <w:lang w:val="en-CA"/>
        </w:rPr>
      </w:pPr>
      <w:r>
        <w:rPr>
          <w:lang w:val="en-CA"/>
        </w:rPr>
        <w:t>F)</w:t>
      </w:r>
      <w:r>
        <w:rPr>
          <w:lang w:val="en-CA"/>
        </w:rPr>
        <w:tab/>
      </w:r>
      <w:r w:rsidR="00CF21FC" w:rsidRPr="001F048B">
        <w:rPr>
          <w:lang w:val="en-CA"/>
        </w:rPr>
        <w:t>A professor who is relocated in accordance with the provisions of this clause shall transfer all his/her rights to his/her new employer, to the extent that these rights are compatible with the provisions of the collective agreement in force at the college that hires him/her. From the date of signing of his/her new contract with his/her new employer, he/she shall not be on availability and shall no longer be considered an employee of the College.</w:t>
      </w:r>
    </w:p>
    <w:p w14:paraId="3F60D2D8" w14:textId="77777777" w:rsidR="00CF21FC" w:rsidRPr="001F048B" w:rsidRDefault="00CF21FC">
      <w:pPr>
        <w:rPr>
          <w:lang w:val="en-CA"/>
        </w:rPr>
      </w:pPr>
    </w:p>
    <w:p w14:paraId="00857B0B" w14:textId="43BA9BF0" w:rsidR="00CF21FC" w:rsidRPr="001F048B" w:rsidRDefault="00CF21FC">
      <w:pPr>
        <w:pStyle w:val="Texte1cm"/>
        <w:rPr>
          <w:lang w:val="en-CA"/>
        </w:rPr>
      </w:pPr>
      <w:r w:rsidRPr="001F048B">
        <w:rPr>
          <w:lang w:val="en-CA"/>
        </w:rPr>
        <w:t>Moreover, the professor thus relocated shall be paid according to the salary scale for professors with sixteen</w:t>
      </w:r>
      <w:r w:rsidR="00FD4050">
        <w:rPr>
          <w:lang w:val="en-CA"/>
        </w:rPr>
        <w:t> </w:t>
      </w:r>
      <w:r w:rsidRPr="001F048B">
        <w:rPr>
          <w:lang w:val="en-CA"/>
        </w:rPr>
        <w:t>(16) years of schooling even if he/she has less than sixteen (16) years of schooling.</w:t>
      </w:r>
    </w:p>
    <w:p w14:paraId="1BCE0EEB" w14:textId="77777777" w:rsidR="00CF21FC" w:rsidRPr="001F048B" w:rsidRDefault="00CF21FC">
      <w:pPr>
        <w:rPr>
          <w:lang w:val="en-CA"/>
        </w:rPr>
      </w:pPr>
    </w:p>
    <w:p w14:paraId="4B1F1082" w14:textId="3D96D6FA" w:rsidR="00CF21FC" w:rsidRPr="001F048B" w:rsidRDefault="00CF21FC">
      <w:pPr>
        <w:pStyle w:val="Texte1cm"/>
        <w:rPr>
          <w:lang w:val="en-CA"/>
        </w:rPr>
      </w:pPr>
      <w:r w:rsidRPr="001F048B">
        <w:rPr>
          <w:lang w:val="en-CA"/>
        </w:rPr>
        <w:t>A professor who is thus relocated shall benefit from the right to return to the college network up until September</w:t>
      </w:r>
      <w:r w:rsidR="00FD4050">
        <w:rPr>
          <w:lang w:val="en-CA"/>
        </w:rPr>
        <w:t> </w:t>
      </w:r>
      <w:r w:rsidRPr="001F048B">
        <w:rPr>
          <w:lang w:val="en-CA"/>
        </w:rPr>
        <w:t>30 of the second</w:t>
      </w:r>
      <w:r w:rsidR="00FD4050">
        <w:rPr>
          <w:lang w:val="en-CA"/>
        </w:rPr>
        <w:t> </w:t>
      </w:r>
      <w:r w:rsidRPr="001F048B">
        <w:rPr>
          <w:lang w:val="en-CA"/>
        </w:rPr>
        <w:t>(2nd) year following the year he/she was relocated. To this end, the professor shall benefit from the hiring priorities provided for in clause</w:t>
      </w:r>
      <w:r w:rsidR="00F95735" w:rsidRPr="001F048B">
        <w:rPr>
          <w:lang w:val="en-CA"/>
        </w:rPr>
        <w:t> </w:t>
      </w:r>
      <w:r w:rsidRPr="001F048B">
        <w:rPr>
          <w:lang w:val="en-CA"/>
        </w:rPr>
        <w:t>5</w:t>
      </w:r>
      <w:r w:rsidR="008806AA">
        <w:rPr>
          <w:lang w:val="en-CA"/>
        </w:rPr>
        <w:noBreakHyphen/>
      </w:r>
      <w:r w:rsidRPr="001F048B">
        <w:rPr>
          <w:lang w:val="en-CA"/>
        </w:rPr>
        <w:t>4.17</w:t>
      </w:r>
      <w:r w:rsidR="00F95735" w:rsidRPr="001F048B">
        <w:rPr>
          <w:lang w:val="en-CA"/>
        </w:rPr>
        <w:t> </w:t>
      </w:r>
      <w:r w:rsidRPr="001F048B">
        <w:rPr>
          <w:lang w:val="en-CA"/>
        </w:rPr>
        <w:t>a) as if he/she were placed on availability by his/her college of origin.</w:t>
      </w:r>
    </w:p>
    <w:p w14:paraId="01C926FB" w14:textId="77777777" w:rsidR="00CF21FC" w:rsidRPr="001F048B" w:rsidRDefault="00CF21FC">
      <w:pPr>
        <w:rPr>
          <w:lang w:val="en-CA"/>
        </w:rPr>
      </w:pPr>
    </w:p>
    <w:p w14:paraId="1CE91B97" w14:textId="45FF968C" w:rsidR="00CF21FC" w:rsidRPr="001F048B" w:rsidRDefault="00CF21FC">
      <w:pPr>
        <w:pStyle w:val="Texte1cm"/>
        <w:rPr>
          <w:lang w:val="en-CA"/>
        </w:rPr>
      </w:pPr>
      <w:r w:rsidRPr="001F048B">
        <w:rPr>
          <w:lang w:val="en-CA"/>
        </w:rPr>
        <w:lastRenderedPageBreak/>
        <w:t>A professor who wishes to exercise his/her right to return to an available position listed with the placement office as provided for in clause</w:t>
      </w:r>
      <w:r w:rsidR="00F95735" w:rsidRPr="001F048B">
        <w:rPr>
          <w:lang w:val="en-CA"/>
        </w:rPr>
        <w:t> </w:t>
      </w:r>
      <w:r w:rsidRPr="001F048B">
        <w:rPr>
          <w:lang w:val="en-CA"/>
        </w:rPr>
        <w:t>5</w:t>
      </w:r>
      <w:r w:rsidR="008806AA">
        <w:rPr>
          <w:lang w:val="en-CA"/>
        </w:rPr>
        <w:noBreakHyphen/>
      </w:r>
      <w:r w:rsidRPr="001F048B">
        <w:rPr>
          <w:lang w:val="en-CA"/>
        </w:rPr>
        <w:t>4.07, paragraphs</w:t>
      </w:r>
      <w:r w:rsidR="00EB0172" w:rsidRPr="001F048B">
        <w:rPr>
          <w:lang w:val="en-CA"/>
        </w:rPr>
        <w:t> </w:t>
      </w:r>
      <w:r w:rsidRPr="001F048B">
        <w:rPr>
          <w:lang w:val="en-CA"/>
        </w:rPr>
        <w:t>B) and C) shall inform the placement office in writing before April</w:t>
      </w:r>
      <w:r w:rsidR="00FD4050">
        <w:rPr>
          <w:lang w:val="en-CA"/>
        </w:rPr>
        <w:t> </w:t>
      </w:r>
      <w:r w:rsidRPr="001F048B">
        <w:rPr>
          <w:lang w:val="en-CA"/>
        </w:rPr>
        <w:t>1 of each year. A professor exercising his/her right to return to an available position in the college network shall fill this position at the beginning of the following semester.</w:t>
      </w:r>
    </w:p>
    <w:p w14:paraId="35D4305F" w14:textId="77777777" w:rsidR="00CF21FC" w:rsidRPr="001F048B" w:rsidRDefault="00CF21FC">
      <w:pPr>
        <w:rPr>
          <w:lang w:val="en-CA"/>
        </w:rPr>
      </w:pPr>
    </w:p>
    <w:p w14:paraId="2850860E" w14:textId="4401B8EB" w:rsidR="00CF21FC" w:rsidRPr="001F048B" w:rsidRDefault="00AA1557" w:rsidP="00AA1557">
      <w:pPr>
        <w:pStyle w:val="Retraitcorpsdetexte2"/>
        <w:tabs>
          <w:tab w:val="clear" w:pos="2268"/>
          <w:tab w:val="left" w:pos="567"/>
        </w:tabs>
        <w:ind w:left="567" w:hanging="567"/>
        <w:rPr>
          <w:lang w:val="en-CA"/>
        </w:rPr>
      </w:pPr>
      <w:r>
        <w:rPr>
          <w:lang w:val="en-CA"/>
        </w:rPr>
        <w:t>G)</w:t>
      </w:r>
      <w:r>
        <w:rPr>
          <w:lang w:val="en-CA"/>
        </w:rPr>
        <w:tab/>
      </w:r>
      <w:r w:rsidR="00CF21FC" w:rsidRPr="001F048B">
        <w:rPr>
          <w:lang w:val="en-CA"/>
        </w:rPr>
        <w:t xml:space="preserve">A professor whose application has been accepted by a school board </w:t>
      </w:r>
      <w:r w:rsidR="00DE2CD9" w:rsidRPr="00FF4498">
        <w:rPr>
          <w:lang w:val="en-CA"/>
        </w:rPr>
        <w:t>or a school service centre</w:t>
      </w:r>
      <w:r w:rsidR="00DE2CD9" w:rsidRPr="001F048B">
        <w:rPr>
          <w:lang w:val="en-CA"/>
        </w:rPr>
        <w:t xml:space="preserve"> </w:t>
      </w:r>
      <w:r w:rsidR="00CF21FC" w:rsidRPr="001F048B">
        <w:rPr>
          <w:lang w:val="en-CA"/>
        </w:rPr>
        <w:t xml:space="preserve">for a position located beyond the </w:t>
      </w:r>
      <w:r w:rsidR="00FD4050" w:rsidRPr="001F048B">
        <w:rPr>
          <w:lang w:val="en-CA"/>
        </w:rPr>
        <w:t>fifty</w:t>
      </w:r>
      <w:r w:rsidR="00FD4050">
        <w:rPr>
          <w:lang w:val="en-CA"/>
        </w:rPr>
        <w:t>-kilometre</w:t>
      </w:r>
      <w:r w:rsidR="00CF21FC" w:rsidRPr="001F048B">
        <w:rPr>
          <w:lang w:val="en-CA"/>
        </w:rPr>
        <w:t xml:space="preserve"> (50</w:t>
      </w:r>
      <w:r w:rsidR="00FD4050">
        <w:rPr>
          <w:lang w:val="en-CA"/>
        </w:rPr>
        <w:t>-</w:t>
      </w:r>
      <w:r w:rsidR="00CF21FC" w:rsidRPr="001F048B">
        <w:rPr>
          <w:lang w:val="en-CA"/>
        </w:rPr>
        <w:t>km) zone shall be entitled to moving expenses as provided for in Appendix</w:t>
      </w:r>
      <w:r w:rsidR="00BE352D" w:rsidRPr="001F048B">
        <w:rPr>
          <w:lang w:val="en-CA"/>
        </w:rPr>
        <w:t> </w:t>
      </w:r>
      <w:r w:rsidR="00CF21FC" w:rsidRPr="001F048B">
        <w:rPr>
          <w:lang w:val="en-CA"/>
        </w:rPr>
        <w:t>II</w:t>
      </w:r>
      <w:r w:rsidR="00BE352D" w:rsidRPr="001F048B">
        <w:rPr>
          <w:lang w:val="en-CA"/>
        </w:rPr>
        <w:t> </w:t>
      </w:r>
      <w:r w:rsidR="008806AA">
        <w:rPr>
          <w:lang w:val="en-CA"/>
        </w:rPr>
        <w:noBreakHyphen/>
      </w:r>
      <w:r w:rsidR="00BE352D" w:rsidRPr="001F048B">
        <w:rPr>
          <w:lang w:val="en-CA"/>
        </w:rPr>
        <w:t> </w:t>
      </w:r>
      <w:r w:rsidR="00CF21FC" w:rsidRPr="001F048B">
        <w:rPr>
          <w:lang w:val="en-CA"/>
        </w:rPr>
        <w:t>3 and these expenses shall be paid by his/her college.</w:t>
      </w:r>
    </w:p>
    <w:p w14:paraId="34337CE3" w14:textId="77777777" w:rsidR="00CF21FC" w:rsidRPr="001F048B" w:rsidRDefault="00CF21FC" w:rsidP="000273CC">
      <w:pPr>
        <w:tabs>
          <w:tab w:val="left" w:pos="567"/>
        </w:tabs>
        <w:ind w:left="567" w:hanging="567"/>
        <w:rPr>
          <w:lang w:val="en-CA"/>
        </w:rPr>
      </w:pPr>
    </w:p>
    <w:p w14:paraId="364AD3FA" w14:textId="54076191" w:rsidR="00CF21FC" w:rsidRPr="001F048B" w:rsidRDefault="00AA1557" w:rsidP="00AA1557">
      <w:pPr>
        <w:pStyle w:val="Retraitcorpsdetexte2"/>
        <w:tabs>
          <w:tab w:val="clear" w:pos="2268"/>
          <w:tab w:val="left" w:pos="567"/>
        </w:tabs>
        <w:ind w:left="567" w:hanging="567"/>
        <w:rPr>
          <w:lang w:val="en-CA"/>
        </w:rPr>
      </w:pPr>
      <w:r>
        <w:rPr>
          <w:lang w:val="en-CA"/>
        </w:rPr>
        <w:t>H)</w:t>
      </w:r>
      <w:r>
        <w:rPr>
          <w:lang w:val="en-CA"/>
        </w:rPr>
        <w:tab/>
      </w:r>
      <w:r w:rsidR="00CF21FC" w:rsidRPr="001F048B">
        <w:rPr>
          <w:lang w:val="en-CA"/>
        </w:rPr>
        <w:t xml:space="preserve">A professor whose application has been accepted by a school board </w:t>
      </w:r>
      <w:r w:rsidR="00DE2CD9" w:rsidRPr="00FF4498">
        <w:rPr>
          <w:lang w:val="en-CA"/>
        </w:rPr>
        <w:t>or a school service centre</w:t>
      </w:r>
      <w:r w:rsidR="00DE2CD9" w:rsidRPr="001F048B">
        <w:rPr>
          <w:lang w:val="en-CA"/>
        </w:rPr>
        <w:t xml:space="preserve"> </w:t>
      </w:r>
      <w:r w:rsidR="00CF21FC" w:rsidRPr="001F048B">
        <w:rPr>
          <w:lang w:val="en-CA"/>
        </w:rPr>
        <w:t>who has a teaching load in the fall semester in his/her college shall have the choice of being relocated immediately or for the following semester.</w:t>
      </w:r>
    </w:p>
    <w:p w14:paraId="6FB2EA8B" w14:textId="77777777" w:rsidR="00CF21FC" w:rsidRPr="001F048B" w:rsidRDefault="00CF21FC" w:rsidP="000273CC">
      <w:pPr>
        <w:tabs>
          <w:tab w:val="left" w:pos="567"/>
        </w:tabs>
        <w:ind w:left="567" w:hanging="567"/>
        <w:rPr>
          <w:lang w:val="en-CA"/>
        </w:rPr>
      </w:pPr>
    </w:p>
    <w:p w14:paraId="3DDCD6B3" w14:textId="60942582" w:rsidR="00CF21FC" w:rsidRDefault="00AA1557" w:rsidP="00AA1557">
      <w:pPr>
        <w:pStyle w:val="Retraitcorpsdetexte2"/>
        <w:tabs>
          <w:tab w:val="clear" w:pos="2268"/>
          <w:tab w:val="left" w:pos="567"/>
        </w:tabs>
        <w:ind w:left="567" w:hanging="567"/>
        <w:rPr>
          <w:lang w:val="en-CA"/>
        </w:rPr>
      </w:pPr>
      <w:r>
        <w:rPr>
          <w:lang w:val="en-CA"/>
        </w:rPr>
        <w:t>I)</w:t>
      </w:r>
      <w:r>
        <w:rPr>
          <w:lang w:val="en-CA"/>
        </w:rPr>
        <w:tab/>
      </w:r>
      <w:r w:rsidR="00CF21FC" w:rsidRPr="001F048B">
        <w:rPr>
          <w:lang w:val="en-CA"/>
        </w:rPr>
        <w:t xml:space="preserve">A professor placed on availability by a school board </w:t>
      </w:r>
      <w:r w:rsidR="00DE2CD9" w:rsidRPr="00FF4498">
        <w:rPr>
          <w:lang w:val="en-CA"/>
        </w:rPr>
        <w:t>or a school service centre</w:t>
      </w:r>
      <w:r w:rsidR="00DE2CD9" w:rsidRPr="001F048B">
        <w:rPr>
          <w:lang w:val="en-CA"/>
        </w:rPr>
        <w:t xml:space="preserve"> </w:t>
      </w:r>
      <w:r w:rsidR="00CF21FC" w:rsidRPr="001F048B">
        <w:rPr>
          <w:lang w:val="en-CA"/>
        </w:rPr>
        <w:t>shall benefit from the priority stipulated for him/her under the terms of clause</w:t>
      </w:r>
      <w:r w:rsidR="00F95735" w:rsidRPr="001F048B">
        <w:rPr>
          <w:lang w:val="en-CA"/>
        </w:rPr>
        <w:t> </w:t>
      </w:r>
      <w:r w:rsidR="00CF21FC" w:rsidRPr="001F048B">
        <w:rPr>
          <w:lang w:val="en-CA"/>
        </w:rPr>
        <w:t>5</w:t>
      </w:r>
      <w:r w:rsidR="008806AA">
        <w:rPr>
          <w:lang w:val="en-CA"/>
        </w:rPr>
        <w:noBreakHyphen/>
      </w:r>
      <w:r w:rsidR="00CF21FC" w:rsidRPr="001F048B">
        <w:rPr>
          <w:lang w:val="en-CA"/>
        </w:rPr>
        <w:t>4.17.</w:t>
      </w:r>
      <w:r w:rsidR="00A66FF6" w:rsidRPr="001F048B">
        <w:rPr>
          <w:lang w:val="en-CA"/>
        </w:rPr>
        <w:t xml:space="preserve"> </w:t>
      </w:r>
      <w:r w:rsidR="00CF21FC" w:rsidRPr="001F048B">
        <w:rPr>
          <w:lang w:val="en-CA"/>
        </w:rPr>
        <w:t>In this case, the provisions of clause</w:t>
      </w:r>
      <w:r w:rsidR="00F95735" w:rsidRPr="001F048B">
        <w:rPr>
          <w:lang w:val="en-CA"/>
        </w:rPr>
        <w:t> </w:t>
      </w:r>
      <w:r w:rsidR="00CF21FC" w:rsidRPr="001F048B">
        <w:rPr>
          <w:lang w:val="en-CA"/>
        </w:rPr>
        <w:t>5</w:t>
      </w:r>
      <w:r w:rsidR="008806AA">
        <w:rPr>
          <w:lang w:val="en-CA"/>
        </w:rPr>
        <w:noBreakHyphen/>
      </w:r>
      <w:r w:rsidR="00CF21FC" w:rsidRPr="001F048B">
        <w:rPr>
          <w:lang w:val="en-CA"/>
        </w:rPr>
        <w:t>4.07</w:t>
      </w:r>
      <w:r w:rsidR="00F95735" w:rsidRPr="001F048B">
        <w:rPr>
          <w:lang w:val="en-CA"/>
        </w:rPr>
        <w:t> </w:t>
      </w:r>
      <w:r w:rsidR="00CF21FC" w:rsidRPr="001F048B">
        <w:rPr>
          <w:lang w:val="en-CA"/>
        </w:rPr>
        <w:t>F), subparagraph</w:t>
      </w:r>
      <w:r w:rsidR="00EB0172" w:rsidRPr="001F048B">
        <w:rPr>
          <w:lang w:val="en-CA"/>
        </w:rPr>
        <w:t> </w:t>
      </w:r>
      <w:r w:rsidR="00CF21FC" w:rsidRPr="001F048B">
        <w:rPr>
          <w:lang w:val="en-CA"/>
        </w:rPr>
        <w:t>2 shall apply to him/her, with the necessary modifications. The professor thus relocated shall transfer his/her rights to his/her new employer, to the extent that these rights are compatible with the provisions of this collective agreement.</w:t>
      </w:r>
    </w:p>
    <w:p w14:paraId="5C2562C6" w14:textId="77777777" w:rsidR="00366F3B" w:rsidRDefault="00366F3B" w:rsidP="000273CC">
      <w:pPr>
        <w:pStyle w:val="Paragraphedeliste"/>
        <w:tabs>
          <w:tab w:val="left" w:pos="567"/>
        </w:tabs>
        <w:ind w:left="567" w:hanging="567"/>
        <w:rPr>
          <w:lang w:val="en-CA"/>
        </w:rPr>
      </w:pPr>
    </w:p>
    <w:p w14:paraId="214B264A" w14:textId="74A01A9C" w:rsidR="00CF21FC" w:rsidRPr="001F048B" w:rsidRDefault="00AA1557" w:rsidP="00AA1557">
      <w:pPr>
        <w:pStyle w:val="Retraitcorpsdetexte2"/>
        <w:tabs>
          <w:tab w:val="clear" w:pos="2268"/>
          <w:tab w:val="left" w:pos="567"/>
        </w:tabs>
        <w:ind w:left="567" w:hanging="567"/>
        <w:rPr>
          <w:lang w:val="en-CA"/>
        </w:rPr>
      </w:pPr>
      <w:r>
        <w:rPr>
          <w:lang w:val="en-CA"/>
        </w:rPr>
        <w:t>J)</w:t>
      </w:r>
      <w:r>
        <w:rPr>
          <w:lang w:val="en-CA"/>
        </w:rPr>
        <w:tab/>
      </w:r>
      <w:r w:rsidR="00CF21FC" w:rsidRPr="001F048B">
        <w:rPr>
          <w:lang w:val="en-CA"/>
        </w:rPr>
        <w:t>Without limiting the scope of articles</w:t>
      </w:r>
      <w:r w:rsidR="00F95735" w:rsidRPr="001F048B">
        <w:rPr>
          <w:lang w:val="en-CA"/>
        </w:rPr>
        <w:t> </w:t>
      </w:r>
      <w:r w:rsidR="00CF21FC" w:rsidRPr="001F048B">
        <w:rPr>
          <w:lang w:val="en-CA"/>
        </w:rPr>
        <w:t>9</w:t>
      </w:r>
      <w:r w:rsidR="008806AA">
        <w:rPr>
          <w:lang w:val="en-CA"/>
        </w:rPr>
        <w:noBreakHyphen/>
      </w:r>
      <w:r w:rsidR="00CF21FC" w:rsidRPr="001F048B">
        <w:rPr>
          <w:lang w:val="en-CA"/>
        </w:rPr>
        <w:t>1.00 and 9</w:t>
      </w:r>
      <w:r w:rsidR="008806AA">
        <w:rPr>
          <w:lang w:val="en-CA"/>
        </w:rPr>
        <w:noBreakHyphen/>
      </w:r>
      <w:r w:rsidR="00CF21FC" w:rsidRPr="001F048B">
        <w:rPr>
          <w:lang w:val="en-CA"/>
        </w:rPr>
        <w:t>2.00, all contentious cases relating to this clause shall be referred to the provincial parties.</w:t>
      </w:r>
    </w:p>
    <w:p w14:paraId="5B08AEFC" w14:textId="77777777" w:rsidR="00CF21FC" w:rsidRPr="001F048B" w:rsidRDefault="00CF21FC" w:rsidP="000273CC">
      <w:pPr>
        <w:tabs>
          <w:tab w:val="left" w:pos="567"/>
        </w:tabs>
        <w:ind w:left="567" w:hanging="567"/>
        <w:rPr>
          <w:lang w:val="en-CA"/>
        </w:rPr>
      </w:pPr>
    </w:p>
    <w:p w14:paraId="772DEC09" w14:textId="62D205DB" w:rsidR="000F763E" w:rsidRDefault="00AA1557" w:rsidP="00AA1557">
      <w:pPr>
        <w:pStyle w:val="Retraitcorpsdetexte2"/>
        <w:tabs>
          <w:tab w:val="clear" w:pos="2268"/>
          <w:tab w:val="left" w:pos="567"/>
        </w:tabs>
        <w:ind w:left="567" w:hanging="567"/>
        <w:rPr>
          <w:lang w:val="en-CA"/>
        </w:rPr>
      </w:pPr>
      <w:r>
        <w:rPr>
          <w:lang w:val="en-CA"/>
        </w:rPr>
        <w:t>K)</w:t>
      </w:r>
      <w:r>
        <w:rPr>
          <w:lang w:val="en-CA"/>
        </w:rPr>
        <w:tab/>
      </w:r>
      <w:r w:rsidR="00CF21FC" w:rsidRPr="001F048B">
        <w:rPr>
          <w:lang w:val="en-CA"/>
        </w:rPr>
        <w:t>Should the present regulations pertaining to the granting of permanent legal teaching certification be modified, the provincial parties agree to meet to discuss the implications of these modifications on the application of this clause and to make any necessary modifications.</w:t>
      </w:r>
    </w:p>
    <w:p w14:paraId="2E379F77" w14:textId="77777777" w:rsidR="000F763E" w:rsidRDefault="000F763E">
      <w:pPr>
        <w:suppressAutoHyphens w:val="0"/>
        <w:jc w:val="left"/>
        <w:rPr>
          <w:lang w:val="en-CA"/>
        </w:rPr>
      </w:pPr>
      <w:r>
        <w:rPr>
          <w:lang w:val="en-CA"/>
        </w:rPr>
        <w:br w:type="page"/>
      </w:r>
    </w:p>
    <w:p w14:paraId="37C50417" w14:textId="1A1F0026" w:rsidR="00CF21FC" w:rsidRPr="001F048B" w:rsidRDefault="00CF21FC">
      <w:pPr>
        <w:pStyle w:val="Titre2"/>
        <w:rPr>
          <w:lang w:val="en-CA"/>
        </w:rPr>
      </w:pPr>
      <w:bookmarkStart w:id="282" w:name="_Toc175579085"/>
      <w:bookmarkStart w:id="283" w:name="_Toc189662072"/>
      <w:r w:rsidRPr="001F048B">
        <w:rPr>
          <w:lang w:val="en-CA"/>
        </w:rPr>
        <w:lastRenderedPageBreak/>
        <w:t>Article 5</w:t>
      </w:r>
      <w:r w:rsidR="00675E90">
        <w:rPr>
          <w:lang w:val="en-CA"/>
        </w:rPr>
        <w:t>-</w:t>
      </w:r>
      <w:r w:rsidRPr="001F048B">
        <w:rPr>
          <w:lang w:val="en-CA"/>
        </w:rPr>
        <w:t xml:space="preserve">5.00 </w:t>
      </w:r>
      <w:r w:rsidR="00675E90">
        <w:rPr>
          <w:lang w:val="en-CA"/>
        </w:rPr>
        <w:t>-</w:t>
      </w:r>
      <w:r w:rsidRPr="001F048B">
        <w:rPr>
          <w:lang w:val="en-CA"/>
        </w:rPr>
        <w:t xml:space="preserve"> Life, Health and Salary Insurance Plans</w:t>
      </w:r>
      <w:bookmarkEnd w:id="282"/>
      <w:bookmarkEnd w:id="283"/>
    </w:p>
    <w:p w14:paraId="1C3AB2B6" w14:textId="77777777" w:rsidR="00CF21FC" w:rsidRPr="00A138BE" w:rsidRDefault="00CF21FC" w:rsidP="00A138BE">
      <w:pPr>
        <w:rPr>
          <w:b/>
          <w:bCs/>
          <w:u w:val="single"/>
          <w:lang w:val="en-CA"/>
        </w:rPr>
      </w:pPr>
      <w:r w:rsidRPr="00A138BE">
        <w:rPr>
          <w:b/>
          <w:bCs/>
          <w:u w:val="single"/>
          <w:lang w:val="en-CA"/>
        </w:rPr>
        <w:t xml:space="preserve">I </w:t>
      </w:r>
      <w:r w:rsidR="008806AA" w:rsidRPr="00A138BE">
        <w:rPr>
          <w:b/>
          <w:bCs/>
          <w:u w:val="single"/>
          <w:lang w:val="en-CA"/>
        </w:rPr>
        <w:noBreakHyphen/>
      </w:r>
      <w:r w:rsidRPr="00A138BE">
        <w:rPr>
          <w:b/>
          <w:bCs/>
          <w:u w:val="single"/>
          <w:lang w:val="en-CA"/>
        </w:rPr>
        <w:t xml:space="preserve"> GENERAL PROVISIONS</w:t>
      </w:r>
    </w:p>
    <w:p w14:paraId="12E6A71E" w14:textId="77777777" w:rsidR="00CF21FC" w:rsidRPr="001F048B" w:rsidRDefault="00CF21FC">
      <w:pPr>
        <w:tabs>
          <w:tab w:val="left" w:pos="0"/>
          <w:tab w:val="left" w:pos="475"/>
          <w:tab w:val="left" w:pos="1026"/>
          <w:tab w:val="left" w:pos="1482"/>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ascii="Helvetica" w:hAnsi="Helvetica"/>
          <w:b/>
          <w:spacing w:val="-3"/>
          <w:lang w:val="en-CA"/>
        </w:rPr>
      </w:pPr>
    </w:p>
    <w:p w14:paraId="35A5E9D0" w14:textId="77777777" w:rsidR="00CF21FC" w:rsidRPr="001F048B" w:rsidRDefault="00CF21FC" w:rsidP="002118F3">
      <w:pPr>
        <w:pStyle w:val="NUMRODECLAUSE"/>
      </w:pPr>
      <w:r w:rsidRPr="001F048B">
        <w:t>5</w:t>
      </w:r>
      <w:r w:rsidR="008806AA">
        <w:noBreakHyphen/>
      </w:r>
      <w:r w:rsidRPr="001F048B">
        <w:t>5.01</w:t>
      </w:r>
    </w:p>
    <w:p w14:paraId="3907A814" w14:textId="77777777" w:rsidR="00CF21FC" w:rsidRPr="001F048B" w:rsidRDefault="00CF21FC">
      <w:pPr>
        <w:rPr>
          <w:lang w:val="en-CA"/>
        </w:rPr>
      </w:pPr>
      <w:r w:rsidRPr="001F048B">
        <w:rPr>
          <w:lang w:val="en-CA"/>
        </w:rPr>
        <w:t>Full</w:t>
      </w:r>
      <w:r w:rsidR="008806AA">
        <w:rPr>
          <w:lang w:val="en-CA"/>
        </w:rPr>
        <w:noBreakHyphen/>
      </w:r>
      <w:r w:rsidRPr="001F048B">
        <w:rPr>
          <w:lang w:val="en-CA"/>
        </w:rPr>
        <w:t>time and part</w:t>
      </w:r>
      <w:r w:rsidR="008806AA">
        <w:rPr>
          <w:lang w:val="en-CA"/>
        </w:rPr>
        <w:noBreakHyphen/>
      </w:r>
      <w:r w:rsidRPr="001F048B">
        <w:rPr>
          <w:lang w:val="en-CA"/>
        </w:rPr>
        <w:t>time professors shall be eligible for the life, health and salary insurance plans as of the effective date of the different plans and until their retirement.</w:t>
      </w:r>
    </w:p>
    <w:p w14:paraId="75C7E719" w14:textId="77777777" w:rsidR="00CF21FC" w:rsidRPr="001F048B" w:rsidRDefault="00CF21FC">
      <w:pPr>
        <w:rPr>
          <w:lang w:val="en-CA"/>
        </w:rPr>
      </w:pPr>
    </w:p>
    <w:p w14:paraId="10F99023" w14:textId="77777777" w:rsidR="00CF21FC" w:rsidRPr="001F048B" w:rsidRDefault="00CF21FC">
      <w:pPr>
        <w:rPr>
          <w:lang w:val="en-CA"/>
        </w:rPr>
      </w:pPr>
      <w:r w:rsidRPr="001F048B">
        <w:rPr>
          <w:lang w:val="en-CA"/>
        </w:rPr>
        <w:t>For the purposes of this clause, a professor on availability who has not been relocated shall be considered full</w:t>
      </w:r>
      <w:r w:rsidR="008806AA">
        <w:rPr>
          <w:lang w:val="en-CA"/>
        </w:rPr>
        <w:noBreakHyphen/>
      </w:r>
      <w:r w:rsidRPr="001F048B">
        <w:rPr>
          <w:lang w:val="en-CA"/>
        </w:rPr>
        <w:t>time.</w:t>
      </w:r>
    </w:p>
    <w:p w14:paraId="511B517A" w14:textId="77777777" w:rsidR="00CF21FC" w:rsidRPr="001F048B" w:rsidRDefault="00CF21FC">
      <w:pPr>
        <w:rPr>
          <w:lang w:val="en-CA"/>
        </w:rPr>
      </w:pPr>
    </w:p>
    <w:p w14:paraId="20118918" w14:textId="18E775BA" w:rsidR="00CF21FC" w:rsidRPr="001F048B" w:rsidRDefault="00CF21FC">
      <w:pPr>
        <w:rPr>
          <w:lang w:val="en-CA"/>
        </w:rPr>
      </w:pPr>
      <w:bookmarkStart w:id="284" w:name="_Hlk183684465"/>
      <w:r w:rsidRPr="001F048B">
        <w:rPr>
          <w:lang w:val="en-CA"/>
        </w:rPr>
        <w:t>Subject to the provisions of clause</w:t>
      </w:r>
      <w:r w:rsidR="00F95735" w:rsidRPr="001F048B">
        <w:rPr>
          <w:lang w:val="en-CA"/>
        </w:rPr>
        <w:t> </w:t>
      </w:r>
      <w:r w:rsidRPr="001F048B">
        <w:rPr>
          <w:lang w:val="en-CA"/>
        </w:rPr>
        <w:t>5</w:t>
      </w:r>
      <w:r w:rsidR="008806AA">
        <w:rPr>
          <w:lang w:val="en-CA"/>
        </w:rPr>
        <w:noBreakHyphen/>
      </w:r>
      <w:r w:rsidRPr="001F048B">
        <w:rPr>
          <w:lang w:val="en-CA"/>
        </w:rPr>
        <w:t>5.15, a on full</w:t>
      </w:r>
      <w:r w:rsidR="008806AA">
        <w:rPr>
          <w:lang w:val="en-CA"/>
        </w:rPr>
        <w:noBreakHyphen/>
      </w:r>
      <w:r w:rsidRPr="001F048B">
        <w:rPr>
          <w:lang w:val="en-CA"/>
        </w:rPr>
        <w:t xml:space="preserve">time leave without pay shall continue to participate in the health insurance plan. </w:t>
      </w:r>
      <w:r w:rsidR="0098260E" w:rsidRPr="00FF4498">
        <w:rPr>
          <w:lang w:val="en-CA"/>
        </w:rPr>
        <w:t>In such a case, subject to sti</w:t>
      </w:r>
      <w:r w:rsidR="00CE08D1" w:rsidRPr="00FF4498">
        <w:rPr>
          <w:lang w:val="en-CA"/>
        </w:rPr>
        <w:t>p</w:t>
      </w:r>
      <w:r w:rsidR="0098260E" w:rsidRPr="00FF4498">
        <w:rPr>
          <w:lang w:val="en-CA"/>
        </w:rPr>
        <w:t>ulations to the contrary</w:t>
      </w:r>
      <w:r w:rsidR="00CE08D1" w:rsidRPr="00FF4498">
        <w:rPr>
          <w:lang w:val="en-CA"/>
        </w:rPr>
        <w:t>, he/she shall pay all of the premiums due, including the College’s contribution.</w:t>
      </w:r>
      <w:r w:rsidR="00CE08D1">
        <w:rPr>
          <w:lang w:val="en-CA"/>
        </w:rPr>
        <w:t xml:space="preserve"> </w:t>
      </w:r>
      <w:r w:rsidRPr="001F048B">
        <w:rPr>
          <w:lang w:val="en-CA"/>
        </w:rPr>
        <w:t>He/she shall be eligible for the other plans only if he/she assumes their total cost and on the condition that the master policies so permit.</w:t>
      </w:r>
    </w:p>
    <w:bookmarkEnd w:id="284"/>
    <w:p w14:paraId="5BC5140A" w14:textId="77777777" w:rsidR="00CF21FC" w:rsidRPr="001F048B" w:rsidRDefault="00CF21FC">
      <w:pPr>
        <w:rPr>
          <w:lang w:val="en-CA"/>
        </w:rPr>
      </w:pPr>
    </w:p>
    <w:p w14:paraId="329EB7EC" w14:textId="7738C776" w:rsidR="00CF21FC" w:rsidRDefault="00CF21FC">
      <w:pPr>
        <w:rPr>
          <w:lang w:val="en-CA"/>
        </w:rPr>
      </w:pPr>
      <w:r w:rsidRPr="001F048B">
        <w:rPr>
          <w:lang w:val="en-CA"/>
        </w:rPr>
        <w:t>An hourly paid professor shall not be entitled to any death</w:t>
      </w:r>
      <w:r w:rsidR="00D67912" w:rsidRPr="00D67912">
        <w:rPr>
          <w:lang w:val="en-CA"/>
        </w:rPr>
        <w:t xml:space="preserve"> </w:t>
      </w:r>
      <w:r w:rsidRPr="001F048B">
        <w:rPr>
          <w:lang w:val="en-CA"/>
        </w:rPr>
        <w:t>or disability benefits</w:t>
      </w:r>
      <w:r w:rsidR="00CE08D1">
        <w:rPr>
          <w:lang w:val="en-CA"/>
        </w:rPr>
        <w:t xml:space="preserve"> </w:t>
      </w:r>
      <w:r w:rsidR="00CE08D1" w:rsidRPr="00FF4498">
        <w:rPr>
          <w:lang w:val="en-CA"/>
        </w:rPr>
        <w:t>from the College</w:t>
      </w:r>
      <w:r w:rsidRPr="001F048B">
        <w:rPr>
          <w:lang w:val="en-CA"/>
        </w:rPr>
        <w:t>.</w:t>
      </w:r>
    </w:p>
    <w:p w14:paraId="541B8086" w14:textId="3E1E72F1" w:rsidR="00CE08D1" w:rsidRDefault="00CE08D1">
      <w:pPr>
        <w:rPr>
          <w:lang w:val="en-CA"/>
        </w:rPr>
      </w:pPr>
    </w:p>
    <w:p w14:paraId="312C4E5C" w14:textId="01EDBEE1" w:rsidR="00CE08D1" w:rsidRPr="001F048B" w:rsidRDefault="00CE08D1">
      <w:pPr>
        <w:rPr>
          <w:lang w:val="en-CA"/>
        </w:rPr>
      </w:pPr>
      <w:r w:rsidRPr="00FF4498">
        <w:rPr>
          <w:lang w:val="en-CA"/>
        </w:rPr>
        <w:t>However, an hourly paid professor may be eligible, if he/she meets the eligibility criteria,</w:t>
      </w:r>
      <w:r w:rsidR="0009651C" w:rsidRPr="00FF4498">
        <w:rPr>
          <w:lang w:val="en-CA"/>
        </w:rPr>
        <w:t xml:space="preserve"> </w:t>
      </w:r>
      <w:r w:rsidR="001A5A73" w:rsidRPr="00FF4498">
        <w:rPr>
          <w:lang w:val="en-CA"/>
        </w:rPr>
        <w:t xml:space="preserve">for </w:t>
      </w:r>
      <w:r w:rsidR="0009651C" w:rsidRPr="00FF4498">
        <w:rPr>
          <w:lang w:val="en-CA"/>
        </w:rPr>
        <w:t xml:space="preserve">private health and disability insurance plans established by the </w:t>
      </w:r>
      <w:r w:rsidR="0009651C" w:rsidRPr="00FF4498">
        <w:rPr>
          <w:snapToGrid/>
          <w:lang w:val="en-CA" w:eastAsia="en-US"/>
        </w:rPr>
        <w:t>union committee responsible for insurance plans</w:t>
      </w:r>
      <w:r w:rsidRPr="00FF4498">
        <w:rPr>
          <w:lang w:val="en-CA"/>
        </w:rPr>
        <w:t xml:space="preserve"> </w:t>
      </w:r>
      <w:r w:rsidR="0009651C" w:rsidRPr="00FF4498">
        <w:rPr>
          <w:lang w:val="en-CA"/>
        </w:rPr>
        <w:t>as provided for in clause</w:t>
      </w:r>
      <w:r w:rsidR="00D67912">
        <w:rPr>
          <w:lang w:val="en-CA"/>
        </w:rPr>
        <w:t> </w:t>
      </w:r>
      <w:r w:rsidR="0009651C" w:rsidRPr="00FF4498">
        <w:rPr>
          <w:lang w:val="en-CA"/>
        </w:rPr>
        <w:t>5-5.13.</w:t>
      </w:r>
    </w:p>
    <w:p w14:paraId="0E02AEFB" w14:textId="77777777" w:rsidR="00CF21FC" w:rsidRPr="001F048B" w:rsidRDefault="00CF21FC">
      <w:pPr>
        <w:rPr>
          <w:lang w:val="en-CA"/>
        </w:rPr>
      </w:pPr>
    </w:p>
    <w:p w14:paraId="17FF8949" w14:textId="77777777" w:rsidR="00CF21FC" w:rsidRPr="001F048B" w:rsidRDefault="00CF21FC" w:rsidP="002118F3">
      <w:pPr>
        <w:pStyle w:val="NUMRODECLAUSE"/>
      </w:pPr>
      <w:r w:rsidRPr="001F048B">
        <w:t>5</w:t>
      </w:r>
      <w:r w:rsidR="008806AA">
        <w:noBreakHyphen/>
      </w:r>
      <w:r w:rsidRPr="001F048B">
        <w:t>5.02</w:t>
      </w:r>
    </w:p>
    <w:p w14:paraId="41426E8A" w14:textId="77777777" w:rsidR="00CF21FC" w:rsidRPr="001F048B" w:rsidRDefault="00CF21FC">
      <w:pPr>
        <w:rPr>
          <w:lang w:val="en-CA"/>
        </w:rPr>
      </w:pPr>
      <w:r w:rsidRPr="001F048B">
        <w:rPr>
          <w:rFonts w:ascii="Helvetica" w:hAnsi="Helvetica"/>
          <w:spacing w:val="-3"/>
          <w:lang w:val="en-CA"/>
        </w:rPr>
        <w:t>For the purposes of applying this article, the term "dependent" shall mean the professor</w:t>
      </w:r>
      <w:r w:rsidR="00296FC5" w:rsidRPr="001F048B">
        <w:rPr>
          <w:rFonts w:ascii="Helvetica" w:hAnsi="Helvetica"/>
          <w:spacing w:val="-3"/>
          <w:lang w:val="en-CA"/>
        </w:rPr>
        <w:t>’</w:t>
      </w:r>
      <w:r w:rsidRPr="001F048B">
        <w:rPr>
          <w:rFonts w:ascii="Helvetica" w:hAnsi="Helvetica"/>
          <w:spacing w:val="-3"/>
          <w:lang w:val="en-CA"/>
        </w:rPr>
        <w:t>s spouse as defined in clause</w:t>
      </w:r>
      <w:r w:rsidR="00F95735" w:rsidRPr="001F048B">
        <w:rPr>
          <w:rFonts w:ascii="Helvetica" w:hAnsi="Helvetica"/>
          <w:spacing w:val="-3"/>
          <w:lang w:val="en-CA"/>
        </w:rPr>
        <w:t> </w:t>
      </w:r>
      <w:r w:rsidRPr="001F048B">
        <w:rPr>
          <w:rFonts w:ascii="Helvetica" w:hAnsi="Helvetica"/>
          <w:spacing w:val="-3"/>
          <w:lang w:val="en-CA"/>
        </w:rPr>
        <w:t>1</w:t>
      </w:r>
      <w:r w:rsidR="008806AA">
        <w:rPr>
          <w:rFonts w:ascii="Helvetica" w:hAnsi="Helvetica"/>
          <w:spacing w:val="-3"/>
          <w:lang w:val="en-CA"/>
        </w:rPr>
        <w:noBreakHyphen/>
      </w:r>
      <w:r w:rsidRPr="001F048B">
        <w:rPr>
          <w:rFonts w:ascii="Helvetica" w:hAnsi="Helvetica"/>
          <w:spacing w:val="-3"/>
          <w:lang w:val="en-CA"/>
        </w:rPr>
        <w:t>2.06 or dependant child as defined in clause</w:t>
      </w:r>
      <w:r w:rsidR="00F95735" w:rsidRPr="001F048B">
        <w:rPr>
          <w:rFonts w:ascii="Helvetica" w:hAnsi="Helvetica"/>
          <w:spacing w:val="-3"/>
          <w:lang w:val="en-CA"/>
        </w:rPr>
        <w:t> </w:t>
      </w:r>
      <w:r w:rsidRPr="001F048B">
        <w:rPr>
          <w:rFonts w:ascii="Helvetica" w:hAnsi="Helvetica"/>
          <w:spacing w:val="-3"/>
          <w:lang w:val="en-CA"/>
        </w:rPr>
        <w:t>1</w:t>
      </w:r>
      <w:r w:rsidR="008806AA">
        <w:rPr>
          <w:rFonts w:ascii="Helvetica" w:hAnsi="Helvetica"/>
          <w:spacing w:val="-3"/>
          <w:lang w:val="en-CA"/>
        </w:rPr>
        <w:noBreakHyphen/>
      </w:r>
      <w:r w:rsidRPr="001F048B">
        <w:rPr>
          <w:rFonts w:ascii="Helvetica" w:hAnsi="Helvetica"/>
          <w:spacing w:val="-3"/>
          <w:lang w:val="en-CA"/>
        </w:rPr>
        <w:t>2.09.</w:t>
      </w:r>
    </w:p>
    <w:p w14:paraId="2C9786BD" w14:textId="77777777" w:rsidR="00CF21FC" w:rsidRPr="001F048B" w:rsidRDefault="00CF21FC">
      <w:pPr>
        <w:rPr>
          <w:lang w:val="en-CA"/>
        </w:rPr>
      </w:pPr>
    </w:p>
    <w:p w14:paraId="4C18DBFF" w14:textId="77777777" w:rsidR="00CF21FC" w:rsidRPr="001F048B" w:rsidRDefault="00CF21FC" w:rsidP="002118F3">
      <w:pPr>
        <w:pStyle w:val="NUMRODECLAUSE"/>
      </w:pPr>
      <w:r w:rsidRPr="001F048B">
        <w:t>5</w:t>
      </w:r>
      <w:r w:rsidR="008806AA">
        <w:noBreakHyphen/>
      </w:r>
      <w:r w:rsidRPr="001F048B">
        <w:t>5.03</w:t>
      </w:r>
    </w:p>
    <w:p w14:paraId="70BCAF95" w14:textId="0E9330DA" w:rsidR="00CF21FC" w:rsidRPr="00634319" w:rsidRDefault="00634319" w:rsidP="00634319">
      <w:pPr>
        <w:pStyle w:val="Paragraphedeliste"/>
        <w:tabs>
          <w:tab w:val="left" w:pos="567"/>
        </w:tabs>
        <w:ind w:left="567" w:hanging="567"/>
        <w:rPr>
          <w:lang w:val="en-CA"/>
        </w:rPr>
      </w:pPr>
      <w:r>
        <w:rPr>
          <w:lang w:val="en-CA"/>
        </w:rPr>
        <w:t>a)</w:t>
      </w:r>
      <w:r>
        <w:rPr>
          <w:lang w:val="en-CA"/>
        </w:rPr>
        <w:tab/>
      </w:r>
      <w:r w:rsidR="00CF21FC" w:rsidRPr="00634319">
        <w:rPr>
          <w:lang w:val="en-CA"/>
        </w:rPr>
        <w:t>The term "disability" means any incapacity resulting from an illness or an accident or resulting directly from a complication during pregnancy or the interruption of pregnancy prior to the twentieth</w:t>
      </w:r>
      <w:r w:rsidR="00B91015">
        <w:rPr>
          <w:lang w:val="en-CA"/>
        </w:rPr>
        <w:t> </w:t>
      </w:r>
      <w:r w:rsidR="00CF21FC" w:rsidRPr="00634319">
        <w:rPr>
          <w:lang w:val="en-CA"/>
        </w:rPr>
        <w:t>(20</w:t>
      </w:r>
      <w:r w:rsidR="00CF21FC" w:rsidRPr="00634319">
        <w:rPr>
          <w:vertAlign w:val="superscript"/>
          <w:lang w:val="en-CA"/>
        </w:rPr>
        <w:t>th</w:t>
      </w:r>
      <w:r w:rsidR="00CF21FC" w:rsidRPr="00634319">
        <w:rPr>
          <w:lang w:val="en-CA"/>
        </w:rPr>
        <w:t>) week before the due date, which requires medical care and which renders the professor totally incapable of performing the usual duties of his/her position or of any similar position with a comparable remuneration offered to him/her by the College.</w:t>
      </w:r>
    </w:p>
    <w:p w14:paraId="11A8E131" w14:textId="77777777" w:rsidR="00CF21FC" w:rsidRPr="001F048B" w:rsidRDefault="00CF21FC">
      <w:pPr>
        <w:tabs>
          <w:tab w:val="left" w:pos="567"/>
        </w:tabs>
        <w:ind w:left="567" w:hanging="567"/>
        <w:rPr>
          <w:lang w:val="en-CA"/>
        </w:rPr>
      </w:pPr>
    </w:p>
    <w:p w14:paraId="16D3C43C" w14:textId="77777777" w:rsidR="00CF21FC" w:rsidRPr="001F048B" w:rsidRDefault="00CF21FC">
      <w:pPr>
        <w:pStyle w:val="Texte1cm"/>
        <w:rPr>
          <w:snapToGrid/>
          <w:lang w:val="en-CA" w:eastAsia="en-US"/>
        </w:rPr>
      </w:pPr>
      <w:r w:rsidRPr="001F048B">
        <w:rPr>
          <w:snapToGrid/>
          <w:lang w:val="en-CA" w:eastAsia="en-US"/>
        </w:rPr>
        <w:t>Disability also refers to any incapacity resulting from an organ or bone marrow donation or hospitalization for an operation, or from an operation performed in a doctor</w:t>
      </w:r>
      <w:r w:rsidR="00296FC5" w:rsidRPr="001F048B">
        <w:rPr>
          <w:snapToGrid/>
          <w:lang w:val="en-CA" w:eastAsia="en-US"/>
        </w:rPr>
        <w:t>’</w:t>
      </w:r>
      <w:r w:rsidRPr="001F048B">
        <w:rPr>
          <w:snapToGrid/>
          <w:lang w:val="en-CA" w:eastAsia="en-US"/>
        </w:rPr>
        <w:t>s office for the purposes of family planning.</w:t>
      </w:r>
    </w:p>
    <w:p w14:paraId="551BE473" w14:textId="77777777" w:rsidR="00CF21FC" w:rsidRPr="001F048B" w:rsidRDefault="00CF21FC">
      <w:pPr>
        <w:tabs>
          <w:tab w:val="left" w:pos="567"/>
        </w:tabs>
        <w:ind w:left="567" w:hanging="567"/>
        <w:rPr>
          <w:lang w:val="en-CA"/>
        </w:rPr>
      </w:pPr>
    </w:p>
    <w:p w14:paraId="2A17E187" w14:textId="1A5D954D" w:rsidR="00CF21FC" w:rsidRPr="001F048B" w:rsidRDefault="00634319" w:rsidP="00634319">
      <w:pPr>
        <w:tabs>
          <w:tab w:val="left" w:pos="567"/>
        </w:tabs>
        <w:ind w:left="567" w:hanging="567"/>
        <w:rPr>
          <w:lang w:val="en-CA"/>
        </w:rPr>
      </w:pPr>
      <w:r>
        <w:rPr>
          <w:lang w:val="en-CA"/>
        </w:rPr>
        <w:t>b)</w:t>
      </w:r>
      <w:r>
        <w:rPr>
          <w:lang w:val="en-CA"/>
        </w:rPr>
        <w:tab/>
      </w:r>
      <w:r w:rsidR="00CF21FC" w:rsidRPr="001F048B">
        <w:rPr>
          <w:lang w:val="en-CA"/>
        </w:rPr>
        <w:t>A professor receiving salary insurance benefits may, upon agreement with the College, assume a partial teaching load for a given period as part of a rehabilitation process.</w:t>
      </w:r>
    </w:p>
    <w:p w14:paraId="7133B209" w14:textId="77777777" w:rsidR="00CF21FC" w:rsidRPr="001F048B" w:rsidRDefault="00CF21FC">
      <w:pPr>
        <w:tabs>
          <w:tab w:val="left" w:pos="567"/>
        </w:tabs>
        <w:ind w:left="567" w:hanging="567"/>
        <w:rPr>
          <w:lang w:val="en-CA"/>
        </w:rPr>
      </w:pPr>
    </w:p>
    <w:p w14:paraId="6741F3BC" w14:textId="78827F42" w:rsidR="00CF21FC" w:rsidRPr="001F048B" w:rsidRDefault="00CF21FC">
      <w:pPr>
        <w:pStyle w:val="Texte1cm"/>
        <w:rPr>
          <w:lang w:val="en-CA"/>
        </w:rPr>
      </w:pPr>
      <w:r w:rsidRPr="001F048B">
        <w:rPr>
          <w:lang w:val="en-CA"/>
        </w:rPr>
        <w:t>This rehabilitation period shall not result in any extension of benefit payments, in whole or in part, in excess of the one hundred four</w:t>
      </w:r>
      <w:r w:rsidR="00B91015">
        <w:rPr>
          <w:lang w:val="en-CA"/>
        </w:rPr>
        <w:t> </w:t>
      </w:r>
      <w:r w:rsidRPr="001F048B">
        <w:rPr>
          <w:lang w:val="en-CA"/>
        </w:rPr>
        <w:t>(104) weeks allowed for the same disability.</w:t>
      </w:r>
    </w:p>
    <w:p w14:paraId="23C09EB6" w14:textId="752C3ACB" w:rsidR="00CF21FC" w:rsidRDefault="00CF21FC">
      <w:pPr>
        <w:pStyle w:val="Texte1cm"/>
        <w:rPr>
          <w:lang w:val="en-CA"/>
        </w:rPr>
      </w:pPr>
      <w:r w:rsidRPr="001F048B">
        <w:rPr>
          <w:lang w:val="en-CA"/>
        </w:rPr>
        <w:lastRenderedPageBreak/>
        <w:t>During this period of rehabilitation, the professor shall receive the gross salary for the work he/she has done as well as the salary insurance benefits calculated in proportion to the period of unemployment. He/she shall be considered totally disabled during this period.</w:t>
      </w:r>
    </w:p>
    <w:p w14:paraId="3CD86C91" w14:textId="77777777" w:rsidR="00D5695E" w:rsidRPr="001F048B" w:rsidRDefault="00D5695E">
      <w:pPr>
        <w:pStyle w:val="Texte1cm"/>
        <w:rPr>
          <w:lang w:val="en-CA"/>
        </w:rPr>
      </w:pPr>
    </w:p>
    <w:p w14:paraId="139A7833" w14:textId="74BF97B7" w:rsidR="00CF21FC" w:rsidRPr="001F048B" w:rsidRDefault="00CF21FC" w:rsidP="002118F3">
      <w:pPr>
        <w:pStyle w:val="NUMRODECLAUSE"/>
      </w:pPr>
      <w:r w:rsidRPr="001F048B">
        <w:t>5</w:t>
      </w:r>
      <w:r w:rsidR="008806AA">
        <w:noBreakHyphen/>
      </w:r>
      <w:r w:rsidRPr="001F048B">
        <w:t>5.04</w:t>
      </w:r>
    </w:p>
    <w:p w14:paraId="2801FD0B" w14:textId="77777777" w:rsidR="00CF21FC" w:rsidRPr="001F048B" w:rsidRDefault="00CF21FC">
      <w:pPr>
        <w:rPr>
          <w:lang w:val="en-CA"/>
        </w:rPr>
      </w:pPr>
      <w:r w:rsidRPr="001F048B">
        <w:rPr>
          <w:rFonts w:ascii="Helvetica" w:hAnsi="Helvetica"/>
          <w:spacing w:val="-3"/>
          <w:lang w:val="en-CA"/>
        </w:rPr>
        <w:t>A period of disability means any period of continuous disability or any series of successive periods separated by less than eight (8) working days</w:t>
      </w:r>
      <w:r w:rsidRPr="000F763E">
        <w:rPr>
          <w:rStyle w:val="appeldenote"/>
          <w:rFonts w:ascii="Helvetica" w:hAnsi="Helvetica"/>
          <w:spacing w:val="-3"/>
          <w:lang w:val="en-CA"/>
        </w:rPr>
        <w:footnoteReference w:id="5"/>
      </w:r>
      <w:r w:rsidRPr="001F048B">
        <w:rPr>
          <w:rFonts w:ascii="Helvetica" w:hAnsi="Helvetica"/>
          <w:spacing w:val="-3"/>
          <w:lang w:val="en-CA"/>
        </w:rPr>
        <w:t xml:space="preserve"> of actual full</w:t>
      </w:r>
      <w:r w:rsidR="008806AA">
        <w:rPr>
          <w:rFonts w:ascii="Helvetica" w:hAnsi="Helvetica"/>
          <w:spacing w:val="-3"/>
          <w:lang w:val="en-CA"/>
        </w:rPr>
        <w:noBreakHyphen/>
      </w:r>
      <w:r w:rsidRPr="001F048B">
        <w:rPr>
          <w:rFonts w:ascii="Helvetica" w:hAnsi="Helvetica"/>
          <w:spacing w:val="-3"/>
          <w:lang w:val="en-CA"/>
        </w:rPr>
        <w:t>time work or of availability for such full</w:t>
      </w:r>
      <w:r w:rsidR="008806AA">
        <w:rPr>
          <w:rFonts w:ascii="Helvetica" w:hAnsi="Helvetica"/>
          <w:spacing w:val="-3"/>
          <w:lang w:val="en-CA"/>
        </w:rPr>
        <w:noBreakHyphen/>
      </w:r>
      <w:r w:rsidRPr="001F048B">
        <w:rPr>
          <w:rFonts w:ascii="Helvetica" w:hAnsi="Helvetica"/>
          <w:spacing w:val="-3"/>
          <w:lang w:val="en-CA"/>
        </w:rPr>
        <w:t>time work, unless the professor can prove, to the College</w:t>
      </w:r>
      <w:r w:rsidR="00296FC5" w:rsidRPr="001F048B">
        <w:rPr>
          <w:rFonts w:ascii="Helvetica" w:hAnsi="Helvetica"/>
          <w:spacing w:val="-3"/>
          <w:lang w:val="en-CA"/>
        </w:rPr>
        <w:t>’</w:t>
      </w:r>
      <w:r w:rsidRPr="001F048B">
        <w:rPr>
          <w:rFonts w:ascii="Helvetica" w:hAnsi="Helvetica"/>
          <w:spacing w:val="-3"/>
          <w:lang w:val="en-CA"/>
        </w:rPr>
        <w:t>s satisfaction, that a subsequent period of disability is due to an illness or an accident in no way related to the cause of the previous disability.</w:t>
      </w:r>
    </w:p>
    <w:p w14:paraId="6F555188" w14:textId="77777777" w:rsidR="00CF21FC" w:rsidRPr="001F048B" w:rsidRDefault="00CF21FC" w:rsidP="007E11F7">
      <w:pPr>
        <w:rPr>
          <w:lang w:val="en-CA"/>
        </w:rPr>
      </w:pPr>
    </w:p>
    <w:p w14:paraId="3725B3A3" w14:textId="77777777" w:rsidR="00CF21FC" w:rsidRPr="001F048B" w:rsidRDefault="00CF21FC" w:rsidP="002118F3">
      <w:pPr>
        <w:pStyle w:val="NUMRODECLAUSE"/>
      </w:pPr>
      <w:r w:rsidRPr="001F048B">
        <w:t>5</w:t>
      </w:r>
      <w:r w:rsidR="008806AA">
        <w:noBreakHyphen/>
      </w:r>
      <w:r w:rsidRPr="001F048B">
        <w:t>5.05</w:t>
      </w:r>
    </w:p>
    <w:p w14:paraId="3C6936FA" w14:textId="77777777" w:rsidR="00CF21FC" w:rsidRPr="001F048B" w:rsidRDefault="00CF21FC">
      <w:pPr>
        <w:rPr>
          <w:lang w:val="en-CA"/>
        </w:rPr>
      </w:pPr>
      <w:r w:rsidRPr="001F048B">
        <w:rPr>
          <w:lang w:val="en-CA"/>
        </w:rPr>
        <w:t>With the exception of a period of disability resulting from an organ or bone marrow donation, a period of disability resulting from a self</w:t>
      </w:r>
      <w:r w:rsidR="008806AA">
        <w:rPr>
          <w:lang w:val="en-CA"/>
        </w:rPr>
        <w:noBreakHyphen/>
      </w:r>
      <w:r w:rsidRPr="001F048B">
        <w:rPr>
          <w:lang w:val="en-CA"/>
        </w:rPr>
        <w:t>inflicted illness or injury on the part of a professor, from alcoholism or drug addiction, from active participation in any riot, insurrection, or criminal acts or from service in the armed forces shall not be recognized as a period of disability for the purposes of this collective agreement.</w:t>
      </w:r>
    </w:p>
    <w:p w14:paraId="2B6EE897" w14:textId="77777777" w:rsidR="00CF21FC" w:rsidRPr="001F048B" w:rsidRDefault="00CF21FC">
      <w:pPr>
        <w:rPr>
          <w:lang w:val="en-CA"/>
        </w:rPr>
      </w:pPr>
    </w:p>
    <w:p w14:paraId="58DDC58A" w14:textId="77777777" w:rsidR="00CF21FC" w:rsidRPr="001F048B" w:rsidRDefault="00CF21FC">
      <w:pPr>
        <w:rPr>
          <w:lang w:val="en-CA"/>
        </w:rPr>
      </w:pPr>
      <w:r w:rsidRPr="001F048B">
        <w:rPr>
          <w:lang w:val="en-CA"/>
        </w:rPr>
        <w:t>Notwithstanding the preceding, in cases of alcoholism or drug addiction, the period of disability during which a professor receives medical treatment or care with a view to his/her rehabilitation, shall be considered a period of disability for the purposes of this collective agreement.</w:t>
      </w:r>
    </w:p>
    <w:p w14:paraId="4EF0336C" w14:textId="77777777" w:rsidR="00CF21FC" w:rsidRPr="001F048B" w:rsidRDefault="00CF21FC">
      <w:pPr>
        <w:rPr>
          <w:lang w:val="en-CA"/>
        </w:rPr>
      </w:pPr>
    </w:p>
    <w:p w14:paraId="6FF18C79" w14:textId="77777777" w:rsidR="00CF21FC" w:rsidRPr="001F048B" w:rsidRDefault="00CF21FC" w:rsidP="002118F3">
      <w:pPr>
        <w:pStyle w:val="NUMRODECLAUSE"/>
      </w:pPr>
      <w:r w:rsidRPr="001F048B">
        <w:t>5</w:t>
      </w:r>
      <w:r w:rsidR="008806AA">
        <w:noBreakHyphen/>
      </w:r>
      <w:r w:rsidRPr="001F048B">
        <w:t>5.06</w:t>
      </w:r>
    </w:p>
    <w:p w14:paraId="20A700C9" w14:textId="2AD5305F" w:rsidR="00CF21FC" w:rsidRPr="001F048B" w:rsidRDefault="00634319" w:rsidP="00634319">
      <w:pPr>
        <w:ind w:left="567" w:hanging="567"/>
        <w:rPr>
          <w:lang w:val="en-CA"/>
        </w:rPr>
      </w:pPr>
      <w:r>
        <w:rPr>
          <w:lang w:val="en-CA"/>
        </w:rPr>
        <w:t>a)</w:t>
      </w:r>
      <w:r>
        <w:rPr>
          <w:lang w:val="en-CA"/>
        </w:rPr>
        <w:tab/>
      </w:r>
      <w:r w:rsidR="00CF21FC" w:rsidRPr="001F048B">
        <w:rPr>
          <w:lang w:val="en-CA"/>
        </w:rPr>
        <w:t>The provisions related to the life, health and salary insuranc</w:t>
      </w:r>
      <w:r w:rsidR="00F50564" w:rsidRPr="001F048B">
        <w:rPr>
          <w:lang w:val="en-CA"/>
        </w:rPr>
        <w:t>e plans provided for in the</w:t>
      </w:r>
      <w:r w:rsidR="00387B52" w:rsidRPr="001F048B">
        <w:rPr>
          <w:lang w:val="en-CA"/>
        </w:rPr>
        <w:t xml:space="preserve"> </w:t>
      </w:r>
      <w:r w:rsidR="0009651C" w:rsidRPr="00FF4498">
        <w:rPr>
          <w:lang w:val="en-CA"/>
        </w:rPr>
        <w:t>2020-2023</w:t>
      </w:r>
      <w:r w:rsidR="0009651C">
        <w:rPr>
          <w:lang w:val="en-CA"/>
        </w:rPr>
        <w:t xml:space="preserve"> </w:t>
      </w:r>
      <w:r w:rsidR="00CF21FC" w:rsidRPr="00EF0EAB">
        <w:rPr>
          <w:lang w:val="en-CA"/>
        </w:rPr>
        <w:t xml:space="preserve">collective agreement shall remain in effect until the effective date of this collective agreement, the professor and the College continuing to contribute to the plans </w:t>
      </w:r>
      <w:r w:rsidR="00F50564" w:rsidRPr="00EF0EAB">
        <w:rPr>
          <w:lang w:val="en-CA"/>
        </w:rPr>
        <w:t xml:space="preserve">in accordance with the </w:t>
      </w:r>
      <w:r w:rsidR="0009651C" w:rsidRPr="00FF4498">
        <w:rPr>
          <w:lang w:val="en-CA"/>
        </w:rPr>
        <w:t>2020-2023</w:t>
      </w:r>
      <w:r w:rsidR="00A43481" w:rsidRPr="00EF0EAB">
        <w:rPr>
          <w:lang w:val="en-CA"/>
        </w:rPr>
        <w:t xml:space="preserve"> </w:t>
      </w:r>
      <w:r w:rsidR="00CF21FC" w:rsidRPr="00EF0EAB">
        <w:rPr>
          <w:lang w:val="en-CA"/>
        </w:rPr>
        <w:t>collective agreement</w:t>
      </w:r>
      <w:r w:rsidR="0009651C" w:rsidRPr="00FF4498">
        <w:rPr>
          <w:lang w:val="en-CA"/>
        </w:rPr>
        <w:t>, subject to clause</w:t>
      </w:r>
      <w:r w:rsidR="00B91015" w:rsidRPr="00FF4498">
        <w:rPr>
          <w:lang w:val="en-CA"/>
        </w:rPr>
        <w:t> </w:t>
      </w:r>
      <w:r w:rsidR="0009651C" w:rsidRPr="00FF4498">
        <w:rPr>
          <w:lang w:val="en-CA"/>
        </w:rPr>
        <w:t>5-5.14</w:t>
      </w:r>
      <w:r w:rsidR="00CF21FC" w:rsidRPr="001F048B">
        <w:rPr>
          <w:lang w:val="en-CA"/>
        </w:rPr>
        <w:t>.</w:t>
      </w:r>
    </w:p>
    <w:p w14:paraId="41D5D831" w14:textId="77777777" w:rsidR="00CF21FC" w:rsidRPr="001F048B" w:rsidRDefault="00CF21FC">
      <w:pPr>
        <w:rPr>
          <w:lang w:val="en-CA"/>
        </w:rPr>
      </w:pPr>
    </w:p>
    <w:p w14:paraId="43D399FB" w14:textId="77777777" w:rsidR="00CF21FC" w:rsidRPr="001F048B" w:rsidRDefault="00CF21FC">
      <w:pPr>
        <w:pStyle w:val="Texte1cm"/>
        <w:rPr>
          <w:snapToGrid/>
          <w:lang w:val="en-CA" w:eastAsia="en-US"/>
        </w:rPr>
      </w:pPr>
      <w:r w:rsidRPr="001F048B">
        <w:rPr>
          <w:snapToGrid/>
          <w:lang w:val="en-CA" w:eastAsia="en-US"/>
        </w:rPr>
        <w:t>In addition, the health insurance plan shall remain in effect after the effective date of this collective agreement if the union committee responsible for the insurance plans provided for below decides to maintain it or is unable to complete the modifications necessary for bringing a new plan into effect.</w:t>
      </w:r>
    </w:p>
    <w:p w14:paraId="27C70548" w14:textId="77777777" w:rsidR="00CF21FC" w:rsidRPr="001F048B" w:rsidRDefault="00CF21FC">
      <w:pPr>
        <w:rPr>
          <w:lang w:val="en-CA"/>
        </w:rPr>
      </w:pPr>
    </w:p>
    <w:p w14:paraId="19225F7E" w14:textId="054BD635" w:rsidR="00CF21FC" w:rsidRPr="001F048B" w:rsidRDefault="00634319" w:rsidP="00634319">
      <w:pPr>
        <w:ind w:left="567" w:hanging="567"/>
        <w:rPr>
          <w:lang w:val="en-CA"/>
        </w:rPr>
      </w:pPr>
      <w:r>
        <w:rPr>
          <w:lang w:val="en-CA"/>
        </w:rPr>
        <w:t>b)</w:t>
      </w:r>
      <w:r>
        <w:rPr>
          <w:lang w:val="en-CA"/>
        </w:rPr>
        <w:tab/>
      </w:r>
      <w:r w:rsidR="00CF21FC" w:rsidRPr="001F048B">
        <w:rPr>
          <w:lang w:val="en-CA"/>
        </w:rPr>
        <w:t>The life, health and salary insurance plans provided for in this article shall become effective on the effective date of this collective agreement, subject to provisions to the contrary.</w:t>
      </w:r>
    </w:p>
    <w:p w14:paraId="56B6316D" w14:textId="77777777" w:rsidR="00CF21FC" w:rsidRPr="001F048B" w:rsidRDefault="00CF21FC">
      <w:pPr>
        <w:rPr>
          <w:lang w:val="en-CA"/>
        </w:rPr>
      </w:pPr>
    </w:p>
    <w:p w14:paraId="2692F578" w14:textId="77777777" w:rsidR="00CF21FC" w:rsidRPr="001F048B" w:rsidRDefault="00CF21FC" w:rsidP="002118F3">
      <w:pPr>
        <w:pStyle w:val="NUMRODECLAUSE"/>
      </w:pPr>
      <w:r w:rsidRPr="001F048B">
        <w:t>5</w:t>
      </w:r>
      <w:r w:rsidR="008806AA">
        <w:noBreakHyphen/>
      </w:r>
      <w:r w:rsidRPr="001F048B">
        <w:t>5.07</w:t>
      </w:r>
    </w:p>
    <w:p w14:paraId="6EDFD262" w14:textId="77777777" w:rsidR="00CF21FC" w:rsidRPr="001F048B" w:rsidRDefault="00CF21FC">
      <w:pPr>
        <w:rPr>
          <w:lang w:val="en-CA"/>
        </w:rPr>
      </w:pPr>
      <w:r w:rsidRPr="001F048B">
        <w:rPr>
          <w:lang w:val="en-CA"/>
        </w:rPr>
        <w:t>In compensation for the College</w:t>
      </w:r>
      <w:r w:rsidR="00296FC5" w:rsidRPr="001F048B">
        <w:rPr>
          <w:lang w:val="en-CA"/>
        </w:rPr>
        <w:t>’</w:t>
      </w:r>
      <w:r w:rsidRPr="001F048B">
        <w:rPr>
          <w:lang w:val="en-CA"/>
        </w:rPr>
        <w:t xml:space="preserve">s contribution to the salary insurance plan as provided for below, the full amount of the rebate allowed by </w:t>
      </w:r>
      <w:r w:rsidR="005F34F2" w:rsidRPr="00FF4498">
        <w:rPr>
          <w:lang w:val="en-CA"/>
        </w:rPr>
        <w:t xml:space="preserve">Employment and Social Development </w:t>
      </w:r>
      <w:r w:rsidR="005F34F2" w:rsidRPr="00FF4498">
        <w:rPr>
          <w:lang w:val="en-CA"/>
        </w:rPr>
        <w:lastRenderedPageBreak/>
        <w:t>Canada</w:t>
      </w:r>
      <w:r w:rsidR="005F34F2" w:rsidRPr="001F048B">
        <w:rPr>
          <w:lang w:val="en-CA"/>
        </w:rPr>
        <w:t xml:space="preserve"> (</w:t>
      </w:r>
      <w:r w:rsidR="00DC3312" w:rsidRPr="001F048B">
        <w:rPr>
          <w:lang w:val="en-CA"/>
        </w:rPr>
        <w:t>ESDC</w:t>
      </w:r>
      <w:r w:rsidR="005F34F2" w:rsidRPr="001F048B">
        <w:rPr>
          <w:lang w:val="en-CA"/>
        </w:rPr>
        <w:t>)</w:t>
      </w:r>
      <w:r w:rsidR="009B72B6" w:rsidRPr="001F048B">
        <w:rPr>
          <w:lang w:val="en-CA"/>
        </w:rPr>
        <w:t xml:space="preserve"> </w:t>
      </w:r>
      <w:r w:rsidRPr="001F048B">
        <w:rPr>
          <w:lang w:val="en-CA"/>
        </w:rPr>
        <w:t>in the case of a registered plan shall be the exclusive property of the College.</w:t>
      </w:r>
    </w:p>
    <w:p w14:paraId="1B96F8FB" w14:textId="77777777" w:rsidR="00CF21FC" w:rsidRPr="001F048B" w:rsidRDefault="00CF21FC" w:rsidP="0061310B">
      <w:pPr>
        <w:rPr>
          <w:lang w:val="en-CA"/>
        </w:rPr>
      </w:pPr>
    </w:p>
    <w:p w14:paraId="09DA86EF" w14:textId="77777777" w:rsidR="00CF21FC" w:rsidRPr="00A138BE" w:rsidRDefault="00CF21FC" w:rsidP="00A138BE">
      <w:pPr>
        <w:rPr>
          <w:b/>
          <w:bCs/>
          <w:u w:val="single"/>
          <w:lang w:val="en-CA"/>
        </w:rPr>
      </w:pPr>
      <w:r w:rsidRPr="00A138BE">
        <w:rPr>
          <w:b/>
          <w:bCs/>
          <w:u w:val="single"/>
          <w:lang w:val="en-CA"/>
        </w:rPr>
        <w:t xml:space="preserve">II </w:t>
      </w:r>
      <w:r w:rsidR="008806AA" w:rsidRPr="00A138BE">
        <w:rPr>
          <w:b/>
          <w:bCs/>
          <w:u w:val="single"/>
          <w:lang w:val="en-CA"/>
        </w:rPr>
        <w:noBreakHyphen/>
      </w:r>
      <w:r w:rsidRPr="00A138BE">
        <w:rPr>
          <w:b/>
          <w:bCs/>
          <w:u w:val="single"/>
          <w:lang w:val="en-CA"/>
        </w:rPr>
        <w:t xml:space="preserve"> UNION COMMITTEE RESPONSIBLE FOR THE INSURANCE PLANS</w:t>
      </w:r>
    </w:p>
    <w:p w14:paraId="1F7738D2" w14:textId="77777777" w:rsidR="00CF21FC" w:rsidRPr="001F048B" w:rsidRDefault="00CF21FC">
      <w:pPr>
        <w:tabs>
          <w:tab w:val="left" w:pos="0"/>
          <w:tab w:val="left" w:pos="475"/>
          <w:tab w:val="left" w:pos="1026"/>
          <w:tab w:val="left" w:pos="1482"/>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ascii="Helvetica" w:hAnsi="Helvetica"/>
          <w:b/>
          <w:spacing w:val="-3"/>
          <w:lang w:val="en-CA"/>
        </w:rPr>
      </w:pPr>
    </w:p>
    <w:p w14:paraId="3BCB9A65" w14:textId="77777777" w:rsidR="00CF21FC" w:rsidRPr="001F048B" w:rsidRDefault="00CF21FC" w:rsidP="002118F3">
      <w:pPr>
        <w:pStyle w:val="NUMRODECLAUSE"/>
      </w:pPr>
      <w:r w:rsidRPr="001F048B">
        <w:t>5</w:t>
      </w:r>
      <w:r w:rsidR="008806AA">
        <w:noBreakHyphen/>
      </w:r>
      <w:r w:rsidRPr="001F048B">
        <w:t>5.08</w:t>
      </w:r>
    </w:p>
    <w:p w14:paraId="0CEEE0D2" w14:textId="55C9C307" w:rsidR="00CF21FC" w:rsidRDefault="00CF21FC">
      <w:pPr>
        <w:rPr>
          <w:lang w:val="en-CA"/>
        </w:rPr>
      </w:pPr>
      <w:r w:rsidRPr="001F048B">
        <w:rPr>
          <w:lang w:val="en-CA"/>
        </w:rPr>
        <w:t>The FNEEQ (CSN) shall be responsible for the implementation and application of the health insurance plan. On the date the collective agreement comes into effect, the FNEEQ (CSN) shall create a committee comprised of three (3) members. The committee shall commence work as soon as it is formed and its decisions shall be final. The FNEEQ (CSN) shall inform the CPNC of the names of the committee members.</w:t>
      </w:r>
    </w:p>
    <w:p w14:paraId="384BC0E8" w14:textId="77777777" w:rsidR="00D5695E" w:rsidRPr="001F048B" w:rsidRDefault="00D5695E">
      <w:pPr>
        <w:rPr>
          <w:lang w:val="en-CA"/>
        </w:rPr>
      </w:pPr>
    </w:p>
    <w:p w14:paraId="4333A0BF" w14:textId="4FAD6EAC" w:rsidR="00CF21FC" w:rsidRPr="001F048B" w:rsidRDefault="00CF21FC">
      <w:pPr>
        <w:rPr>
          <w:lang w:val="en-CA"/>
        </w:rPr>
      </w:pPr>
      <w:r w:rsidRPr="001F048B">
        <w:rPr>
          <w:lang w:val="en-CA"/>
        </w:rPr>
        <w:t xml:space="preserve">The committee shall determine the provisions of the health insurance plan and shall obtain one or more group insurance policies covering all participants in the plan. The committee may maintain or establish one or more supplementary plans. The cost of all </w:t>
      </w:r>
      <w:r w:rsidR="0009651C" w:rsidRPr="00FF4498">
        <w:rPr>
          <w:lang w:val="en-CA"/>
        </w:rPr>
        <w:t>the supplementary</w:t>
      </w:r>
      <w:r w:rsidR="0009651C">
        <w:rPr>
          <w:lang w:val="en-CA"/>
        </w:rPr>
        <w:t xml:space="preserve"> </w:t>
      </w:r>
      <w:r w:rsidRPr="001F048B">
        <w:rPr>
          <w:lang w:val="en-CA"/>
        </w:rPr>
        <w:t>plans shall be borne entirely by the participants.</w:t>
      </w:r>
      <w:r w:rsidR="00A66FF6" w:rsidRPr="001F048B">
        <w:rPr>
          <w:lang w:val="en-CA"/>
        </w:rPr>
        <w:t xml:space="preserve"> </w:t>
      </w:r>
      <w:r w:rsidRPr="001F048B">
        <w:rPr>
          <w:lang w:val="en-CA"/>
        </w:rPr>
        <w:t>Contracts may be modified while the collective agreement is in effect.</w:t>
      </w:r>
    </w:p>
    <w:p w14:paraId="2EAA8BAA" w14:textId="77777777" w:rsidR="00CF21FC" w:rsidRPr="001F048B" w:rsidRDefault="00CF21FC">
      <w:pPr>
        <w:rPr>
          <w:lang w:val="en-CA"/>
        </w:rPr>
      </w:pPr>
    </w:p>
    <w:p w14:paraId="5FBCCF26" w14:textId="77777777" w:rsidR="00CF21FC" w:rsidRPr="001F048B" w:rsidRDefault="00CF21FC">
      <w:pPr>
        <w:rPr>
          <w:lang w:val="en-CA"/>
        </w:rPr>
      </w:pPr>
      <w:r w:rsidRPr="001F048B">
        <w:rPr>
          <w:lang w:val="en-CA"/>
        </w:rPr>
        <w:t>The College shall facilitate the implementation and application of all these plans, in particular by deducting the required contributions and by maintaining means of communication between the professors and the insurer.</w:t>
      </w:r>
    </w:p>
    <w:p w14:paraId="6963CF33" w14:textId="77777777" w:rsidR="00CF21FC" w:rsidRPr="001F048B" w:rsidRDefault="00CF21FC">
      <w:pPr>
        <w:rPr>
          <w:lang w:val="en-CA"/>
        </w:rPr>
      </w:pPr>
    </w:p>
    <w:p w14:paraId="3510D509" w14:textId="77777777" w:rsidR="00CF21FC" w:rsidRPr="001F048B" w:rsidRDefault="00CF21FC">
      <w:pPr>
        <w:rPr>
          <w:lang w:val="en-CA"/>
        </w:rPr>
      </w:pPr>
      <w:r w:rsidRPr="001F048B">
        <w:rPr>
          <w:lang w:val="en-CA"/>
        </w:rPr>
        <w:t>The plans shall be subject to one invoice from a single insurer or a group of insurers acting collectively.</w:t>
      </w:r>
    </w:p>
    <w:p w14:paraId="61C97742" w14:textId="77777777" w:rsidR="00CF21FC" w:rsidRPr="001F048B" w:rsidRDefault="00CF21FC">
      <w:pPr>
        <w:rPr>
          <w:lang w:val="en-CA"/>
        </w:rPr>
      </w:pPr>
    </w:p>
    <w:p w14:paraId="08F119A3" w14:textId="77777777" w:rsidR="00CF21FC" w:rsidRPr="001F048B" w:rsidRDefault="00CF21FC" w:rsidP="002118F3">
      <w:pPr>
        <w:pStyle w:val="NUMRODECLAUSE"/>
      </w:pPr>
      <w:r w:rsidRPr="001F048B">
        <w:t>5</w:t>
      </w:r>
      <w:r w:rsidR="008806AA">
        <w:noBreakHyphen/>
      </w:r>
      <w:r w:rsidRPr="001F048B">
        <w:t>5.09</w:t>
      </w:r>
    </w:p>
    <w:p w14:paraId="247142F4" w14:textId="77777777" w:rsidR="00CF21FC" w:rsidRPr="001F048B" w:rsidRDefault="00CF21FC">
      <w:pPr>
        <w:rPr>
          <w:lang w:val="en-CA"/>
        </w:rPr>
      </w:pPr>
      <w:r w:rsidRPr="001F048B">
        <w:rPr>
          <w:lang w:val="en-CA"/>
        </w:rPr>
        <w:t>Every policy shall be issued in the name of FNEEQ (CSN) and include the following stipulations:</w:t>
      </w:r>
    </w:p>
    <w:p w14:paraId="28226215" w14:textId="77777777" w:rsidR="00CF21FC" w:rsidRPr="001F048B" w:rsidRDefault="00CF21FC">
      <w:pPr>
        <w:rPr>
          <w:lang w:val="en-CA"/>
        </w:rPr>
      </w:pPr>
    </w:p>
    <w:p w14:paraId="4A19987E" w14:textId="56219AA9" w:rsidR="00CF21FC" w:rsidRPr="001F048B" w:rsidRDefault="00634319" w:rsidP="00634319">
      <w:pPr>
        <w:pStyle w:val="Retraitcorpsdetexte2"/>
        <w:tabs>
          <w:tab w:val="clear" w:pos="2268"/>
        </w:tabs>
        <w:ind w:left="567" w:hanging="567"/>
        <w:rPr>
          <w:lang w:val="en-CA"/>
        </w:rPr>
      </w:pPr>
      <w:r>
        <w:rPr>
          <w:lang w:val="en-CA"/>
        </w:rPr>
        <w:t>a)</w:t>
      </w:r>
      <w:r>
        <w:rPr>
          <w:lang w:val="en-CA"/>
        </w:rPr>
        <w:tab/>
      </w:r>
      <w:r w:rsidR="00CF21FC" w:rsidRPr="001F048B">
        <w:rPr>
          <w:lang w:val="en-CA"/>
        </w:rPr>
        <w:t>the premium for a period shall be based on the rates applicable to the participant on the first (1</w:t>
      </w:r>
      <w:r w:rsidR="00CF21FC" w:rsidRPr="001F048B">
        <w:rPr>
          <w:vertAlign w:val="superscript"/>
          <w:lang w:val="en-CA"/>
        </w:rPr>
        <w:t>st</w:t>
      </w:r>
      <w:r w:rsidR="00CF21FC" w:rsidRPr="001F048B">
        <w:rPr>
          <w:lang w:val="en-CA"/>
        </w:rPr>
        <w:t>) day of the period;</w:t>
      </w:r>
    </w:p>
    <w:p w14:paraId="52FC03F2" w14:textId="77777777" w:rsidR="00CF21FC" w:rsidRPr="001F048B" w:rsidRDefault="00CF21FC">
      <w:pPr>
        <w:rPr>
          <w:lang w:val="en-CA"/>
        </w:rPr>
      </w:pPr>
    </w:p>
    <w:p w14:paraId="29304384" w14:textId="74FC3513" w:rsidR="00CF21FC" w:rsidRPr="001F048B" w:rsidRDefault="00634319" w:rsidP="00634319">
      <w:pPr>
        <w:pStyle w:val="Retraitcorpsdetexte2"/>
        <w:tabs>
          <w:tab w:val="clear" w:pos="2268"/>
        </w:tabs>
        <w:ind w:left="567" w:hanging="567"/>
        <w:rPr>
          <w:lang w:val="en-CA"/>
        </w:rPr>
      </w:pPr>
      <w:r>
        <w:rPr>
          <w:lang w:val="en-CA"/>
        </w:rPr>
        <w:t>b)</w:t>
      </w:r>
      <w:r>
        <w:rPr>
          <w:lang w:val="en-CA"/>
        </w:rPr>
        <w:tab/>
      </w:r>
      <w:r w:rsidR="00CF21FC" w:rsidRPr="001F048B">
        <w:rPr>
          <w:lang w:val="en-CA"/>
        </w:rPr>
        <w:t>no premium shall be payable for a period on the first (1</w:t>
      </w:r>
      <w:r w:rsidR="00CF21FC" w:rsidRPr="001F048B">
        <w:rPr>
          <w:vertAlign w:val="superscript"/>
          <w:lang w:val="en-CA"/>
        </w:rPr>
        <w:t>st</w:t>
      </w:r>
      <w:r w:rsidR="00CF21FC" w:rsidRPr="001F048B">
        <w:rPr>
          <w:lang w:val="en-CA"/>
        </w:rPr>
        <w:t>) day of which the professor is not a participant; also, the premium shall be payable in full for a period during which the professor ceases to be a participant.</w:t>
      </w:r>
    </w:p>
    <w:p w14:paraId="3B9AE84F" w14:textId="77777777" w:rsidR="00CF21FC" w:rsidRPr="001F048B" w:rsidRDefault="00CF21FC">
      <w:pPr>
        <w:rPr>
          <w:lang w:val="en-CA"/>
        </w:rPr>
      </w:pPr>
    </w:p>
    <w:p w14:paraId="40CEF1DF" w14:textId="77777777" w:rsidR="00CF21FC" w:rsidRPr="001F048B" w:rsidRDefault="00CF21FC" w:rsidP="002118F3">
      <w:pPr>
        <w:pStyle w:val="NUMRODECLAUSE"/>
      </w:pPr>
      <w:r w:rsidRPr="001F048B">
        <w:t>5</w:t>
      </w:r>
      <w:r w:rsidR="008806AA">
        <w:noBreakHyphen/>
      </w:r>
      <w:r w:rsidRPr="001F048B">
        <w:t>5.10</w:t>
      </w:r>
    </w:p>
    <w:p w14:paraId="5E21C350" w14:textId="77F138B3" w:rsidR="000F763E" w:rsidRDefault="00CF21FC">
      <w:pPr>
        <w:rPr>
          <w:lang w:val="en-CA"/>
        </w:rPr>
      </w:pPr>
      <w:r w:rsidRPr="001F048B">
        <w:rPr>
          <w:lang w:val="en-CA"/>
        </w:rPr>
        <w:t>The members of the committee may take leave from work without loss of pay or rights, up to a total of six (6) working days for all members of the committee, without reimbursement by the Union. However, they shall not be entitled to a reimbursement of their expenses or remuneration for their services in such cases, but their employer shall continue to pay them their regular salary.</w:t>
      </w:r>
    </w:p>
    <w:p w14:paraId="7C19205D" w14:textId="77777777" w:rsidR="000F763E" w:rsidRDefault="000F763E">
      <w:pPr>
        <w:suppressAutoHyphens w:val="0"/>
        <w:jc w:val="left"/>
        <w:rPr>
          <w:lang w:val="en-CA"/>
        </w:rPr>
      </w:pPr>
      <w:r>
        <w:rPr>
          <w:lang w:val="en-CA"/>
        </w:rPr>
        <w:br w:type="page"/>
      </w:r>
    </w:p>
    <w:p w14:paraId="789A043F" w14:textId="77777777" w:rsidR="00CF21FC" w:rsidRPr="00A138BE" w:rsidRDefault="00CF21FC" w:rsidP="00A138BE">
      <w:pPr>
        <w:rPr>
          <w:b/>
          <w:bCs/>
          <w:u w:val="single"/>
          <w:lang w:val="en-CA"/>
        </w:rPr>
      </w:pPr>
      <w:r w:rsidRPr="00A138BE">
        <w:rPr>
          <w:b/>
          <w:bCs/>
          <w:u w:val="single"/>
          <w:lang w:val="en-CA"/>
        </w:rPr>
        <w:lastRenderedPageBreak/>
        <w:t xml:space="preserve">III </w:t>
      </w:r>
      <w:r w:rsidR="008806AA" w:rsidRPr="00A138BE">
        <w:rPr>
          <w:b/>
          <w:bCs/>
          <w:u w:val="single"/>
          <w:lang w:val="en-CA"/>
        </w:rPr>
        <w:noBreakHyphen/>
      </w:r>
      <w:r w:rsidRPr="00A138BE">
        <w:rPr>
          <w:b/>
          <w:bCs/>
          <w:u w:val="single"/>
          <w:lang w:val="en-CA"/>
        </w:rPr>
        <w:t xml:space="preserve"> STANDARD LIFE INSURANCE PLAN</w:t>
      </w:r>
    </w:p>
    <w:p w14:paraId="47A1DD85" w14:textId="77777777" w:rsidR="00CF21FC" w:rsidRPr="001F048B" w:rsidRDefault="00CF21FC">
      <w:pPr>
        <w:tabs>
          <w:tab w:val="left" w:pos="0"/>
          <w:tab w:val="left" w:pos="475"/>
          <w:tab w:val="left" w:pos="1026"/>
          <w:tab w:val="left" w:pos="1482"/>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ascii="Helvetica" w:hAnsi="Helvetica"/>
          <w:b/>
          <w:spacing w:val="-3"/>
          <w:lang w:val="en-CA"/>
        </w:rPr>
      </w:pPr>
    </w:p>
    <w:p w14:paraId="27BC223E" w14:textId="77777777" w:rsidR="00CF21FC" w:rsidRPr="001F048B" w:rsidRDefault="00CF21FC" w:rsidP="002118F3">
      <w:pPr>
        <w:pStyle w:val="NUMRODECLAUSE"/>
      </w:pPr>
      <w:r w:rsidRPr="001F048B">
        <w:t>5</w:t>
      </w:r>
      <w:r w:rsidR="008806AA">
        <w:noBreakHyphen/>
      </w:r>
      <w:r w:rsidRPr="001F048B">
        <w:t>5.11</w:t>
      </w:r>
    </w:p>
    <w:p w14:paraId="777A5FB7" w14:textId="77777777" w:rsidR="00CF21FC" w:rsidRPr="001F048B" w:rsidRDefault="00CF21FC">
      <w:pPr>
        <w:rPr>
          <w:lang w:val="en-CA"/>
        </w:rPr>
      </w:pPr>
      <w:r w:rsidRPr="001F048B">
        <w:rPr>
          <w:lang w:val="en-CA"/>
        </w:rPr>
        <w:t>Full</w:t>
      </w:r>
      <w:r w:rsidR="008806AA">
        <w:rPr>
          <w:lang w:val="en-CA"/>
        </w:rPr>
        <w:noBreakHyphen/>
      </w:r>
      <w:r w:rsidRPr="001F048B">
        <w:rPr>
          <w:lang w:val="en-CA"/>
        </w:rPr>
        <w:t>time professors and part</w:t>
      </w:r>
      <w:r w:rsidR="008806AA">
        <w:rPr>
          <w:lang w:val="en-CA"/>
        </w:rPr>
        <w:noBreakHyphen/>
      </w:r>
      <w:r w:rsidRPr="001F048B">
        <w:rPr>
          <w:lang w:val="en-CA"/>
        </w:rPr>
        <w:t>time professors whose FTE is equal to or greater than seventy per cent (70%) shall benefit, without contribution on his/her part, from a death benefit equal to six thousand four hundred dollars ($6 400). This amount shall be reduced to three thousand two hundred dollars ($3 200) for part</w:t>
      </w:r>
      <w:r w:rsidR="008806AA">
        <w:rPr>
          <w:lang w:val="en-CA"/>
        </w:rPr>
        <w:noBreakHyphen/>
      </w:r>
      <w:r w:rsidRPr="001F048B">
        <w:rPr>
          <w:lang w:val="en-CA"/>
        </w:rPr>
        <w:t>time professors whose FTE is less than seventy per cent (70%).</w:t>
      </w:r>
    </w:p>
    <w:p w14:paraId="2CB6DC5A" w14:textId="77777777" w:rsidR="00CF21FC" w:rsidRPr="001F048B" w:rsidRDefault="00CF21FC">
      <w:pPr>
        <w:rPr>
          <w:lang w:val="en-CA"/>
        </w:rPr>
      </w:pPr>
    </w:p>
    <w:p w14:paraId="7E303FAF" w14:textId="77777777" w:rsidR="00CF21FC" w:rsidRPr="001F048B" w:rsidRDefault="00CF21FC" w:rsidP="002118F3">
      <w:pPr>
        <w:pStyle w:val="NUMRODECLAUSE"/>
      </w:pPr>
      <w:r w:rsidRPr="001F048B">
        <w:t>5</w:t>
      </w:r>
      <w:r w:rsidR="008806AA">
        <w:noBreakHyphen/>
      </w:r>
      <w:r w:rsidRPr="001F048B">
        <w:t>5.12</w:t>
      </w:r>
    </w:p>
    <w:p w14:paraId="1C08185C" w14:textId="77777777" w:rsidR="00CF21FC" w:rsidRPr="001F048B" w:rsidRDefault="00CF21FC">
      <w:pPr>
        <w:rPr>
          <w:lang w:val="en-CA"/>
        </w:rPr>
      </w:pPr>
      <w:r w:rsidRPr="001F048B">
        <w:rPr>
          <w:lang w:val="en-CA"/>
        </w:rPr>
        <w:t>A professor who, at the date of the coming into effect of the collective agreement, is covered by a group plan to which the College contributes and by life insurance of a greater amount than the one provided by the collective agreement, shall continue to be insured in accordance with the provisions of the group plan, for the amount in excess of the one provided for in the collective agreement.</w:t>
      </w:r>
    </w:p>
    <w:p w14:paraId="7D9B3797" w14:textId="77777777" w:rsidR="00CF21FC" w:rsidRPr="001F048B" w:rsidRDefault="00CF21FC">
      <w:pPr>
        <w:rPr>
          <w:lang w:val="en-CA"/>
        </w:rPr>
      </w:pPr>
    </w:p>
    <w:p w14:paraId="46B0A892" w14:textId="6AFB7B01" w:rsidR="00CF21FC" w:rsidRPr="00A138BE" w:rsidRDefault="00CF21FC" w:rsidP="00A138BE">
      <w:pPr>
        <w:rPr>
          <w:b/>
          <w:bCs/>
          <w:u w:val="single"/>
          <w:lang w:val="en-CA"/>
        </w:rPr>
      </w:pPr>
      <w:r w:rsidRPr="00A138BE">
        <w:rPr>
          <w:b/>
          <w:bCs/>
          <w:u w:val="single"/>
          <w:lang w:val="en-CA"/>
        </w:rPr>
        <w:t xml:space="preserve">IV </w:t>
      </w:r>
      <w:r w:rsidR="008806AA" w:rsidRPr="00A138BE">
        <w:rPr>
          <w:b/>
          <w:bCs/>
          <w:u w:val="single"/>
          <w:lang w:val="en-CA"/>
        </w:rPr>
        <w:noBreakHyphen/>
      </w:r>
      <w:r w:rsidRPr="00A138BE">
        <w:rPr>
          <w:b/>
          <w:bCs/>
          <w:u w:val="single"/>
          <w:lang w:val="en-CA"/>
        </w:rPr>
        <w:t xml:space="preserve"> HEALTH INSURANCE PLAN</w:t>
      </w:r>
    </w:p>
    <w:p w14:paraId="023FC7AD" w14:textId="77777777" w:rsidR="00CF21FC" w:rsidRPr="001F048B" w:rsidRDefault="00CF21FC">
      <w:pPr>
        <w:tabs>
          <w:tab w:val="left" w:pos="0"/>
          <w:tab w:val="left" w:pos="475"/>
          <w:tab w:val="left" w:pos="1026"/>
          <w:tab w:val="left" w:pos="1482"/>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ascii="Helvetica" w:hAnsi="Helvetica"/>
          <w:b/>
          <w:spacing w:val="-3"/>
          <w:lang w:val="en-CA"/>
        </w:rPr>
      </w:pPr>
    </w:p>
    <w:p w14:paraId="63DBFB22" w14:textId="77777777" w:rsidR="00CF21FC" w:rsidRPr="001F048B" w:rsidRDefault="00CF21FC" w:rsidP="002118F3">
      <w:pPr>
        <w:pStyle w:val="NUMRODECLAUSE"/>
      </w:pPr>
      <w:r w:rsidRPr="001F048B">
        <w:t>5</w:t>
      </w:r>
      <w:r w:rsidR="008806AA">
        <w:noBreakHyphen/>
      </w:r>
      <w:r w:rsidRPr="001F048B">
        <w:t>5.13</w:t>
      </w:r>
    </w:p>
    <w:p w14:paraId="093E258B" w14:textId="57822B48" w:rsidR="00CF21FC" w:rsidRPr="001F048B" w:rsidRDefault="00CF21FC">
      <w:pPr>
        <w:rPr>
          <w:lang w:val="en-CA"/>
        </w:rPr>
      </w:pPr>
      <w:bookmarkStart w:id="285" w:name="_Hlk183684738"/>
      <w:r w:rsidRPr="001F048B">
        <w:rPr>
          <w:lang w:val="en-CA"/>
        </w:rPr>
        <w:t xml:space="preserve">The plan shall cover at least, in accordance with the terms and conditions set by the union committee responsible for the insurance plans, all drugs </w:t>
      </w:r>
      <w:r w:rsidR="00A24CE6" w:rsidRPr="00FF4498">
        <w:rPr>
          <w:lang w:val="en-CA"/>
        </w:rPr>
        <w:t>covered by a general plan provided for by the Act respecting prescription drug insurance (</w:t>
      </w:r>
      <w:r w:rsidR="004F5D6E" w:rsidRPr="00FF4498">
        <w:rPr>
          <w:lang w:val="en-CA"/>
        </w:rPr>
        <w:t>CQLR</w:t>
      </w:r>
      <w:r w:rsidR="00A24CE6" w:rsidRPr="00FF4498">
        <w:rPr>
          <w:lang w:val="en-CA"/>
        </w:rPr>
        <w:t>, c. A-29.01)</w:t>
      </w:r>
      <w:r w:rsidR="001A5A73" w:rsidRPr="00FF4498">
        <w:rPr>
          <w:lang w:val="en-CA"/>
        </w:rPr>
        <w:t>,</w:t>
      </w:r>
      <w:r w:rsidR="00ED6D58">
        <w:rPr>
          <w:lang w:val="en-CA"/>
        </w:rPr>
        <w:t xml:space="preserve"> </w:t>
      </w:r>
      <w:r w:rsidRPr="001F048B">
        <w:rPr>
          <w:lang w:val="en-CA"/>
        </w:rPr>
        <w:t>prescribed by a physician or a dentist</w:t>
      </w:r>
      <w:r w:rsidR="001A5A73">
        <w:rPr>
          <w:lang w:val="en-CA"/>
        </w:rPr>
        <w:t>,</w:t>
      </w:r>
      <w:r w:rsidRPr="001F048B">
        <w:rPr>
          <w:lang w:val="en-CA"/>
        </w:rPr>
        <w:t xml:space="preserve"> and sold by a licensed pharmacist or by a duly authorized physician</w:t>
      </w:r>
      <w:bookmarkEnd w:id="285"/>
      <w:r w:rsidR="00D67912">
        <w:rPr>
          <w:lang w:val="en-CA"/>
        </w:rPr>
        <w:t>.</w:t>
      </w:r>
    </w:p>
    <w:p w14:paraId="3032F5FA" w14:textId="77777777" w:rsidR="00F73545" w:rsidRDefault="00F73545" w:rsidP="002118F3">
      <w:pPr>
        <w:pStyle w:val="NUMRODECLAUSE"/>
      </w:pPr>
    </w:p>
    <w:p w14:paraId="337051C1" w14:textId="77777777" w:rsidR="00CF21FC" w:rsidRPr="001F048B" w:rsidRDefault="00CF21FC">
      <w:pPr>
        <w:rPr>
          <w:lang w:val="en-CA"/>
        </w:rPr>
      </w:pPr>
      <w:r w:rsidRPr="001F048B">
        <w:rPr>
          <w:lang w:val="en-CA"/>
        </w:rPr>
        <w:t>Health insurance benefits shall be reduced by the benefits payable by virtue of any other public or private, individual or group plan.</w:t>
      </w:r>
    </w:p>
    <w:p w14:paraId="76FD185A" w14:textId="742033C6" w:rsidR="00CF21FC" w:rsidRDefault="00CF21FC">
      <w:pPr>
        <w:rPr>
          <w:lang w:val="en-CA"/>
        </w:rPr>
      </w:pPr>
    </w:p>
    <w:p w14:paraId="126F1FCE" w14:textId="7B60B1E3" w:rsidR="00A24CE6" w:rsidRPr="00FF4498" w:rsidRDefault="00A24CE6">
      <w:pPr>
        <w:rPr>
          <w:b/>
          <w:bCs/>
        </w:rPr>
      </w:pPr>
      <w:r w:rsidRPr="00FF4498">
        <w:rPr>
          <w:b/>
          <w:bCs/>
        </w:rPr>
        <w:t>5</w:t>
      </w:r>
      <w:r w:rsidRPr="00FF4498">
        <w:rPr>
          <w:b/>
          <w:bCs/>
        </w:rPr>
        <w:noBreakHyphen/>
        <w:t>5.14</w:t>
      </w:r>
    </w:p>
    <w:p w14:paraId="47954F6B" w14:textId="60DBC932" w:rsidR="00A24CE6" w:rsidRPr="00FF4498" w:rsidRDefault="00A24CE6" w:rsidP="00B91015">
      <w:pPr>
        <w:pStyle w:val="Paragraphedeliste"/>
        <w:numPr>
          <w:ilvl w:val="0"/>
          <w:numId w:val="123"/>
        </w:numPr>
        <w:ind w:left="567" w:hanging="567"/>
        <w:rPr>
          <w:lang w:val="en-CA"/>
        </w:rPr>
      </w:pPr>
      <w:r w:rsidRPr="00FF4498">
        <w:rPr>
          <w:lang w:val="en-CA"/>
        </w:rPr>
        <w:t>As of April</w:t>
      </w:r>
      <w:r w:rsidR="006A4BD1" w:rsidRPr="00FF4498">
        <w:rPr>
          <w:lang w:val="en-CA"/>
        </w:rPr>
        <w:t> </w:t>
      </w:r>
      <w:r w:rsidRPr="00FF4498">
        <w:rPr>
          <w:lang w:val="en-CA"/>
        </w:rPr>
        <w:t>1, 2024, the College shall contribute to the health insurance plan. The College’s annual contribution for any professor shall not exceed the lesser of the following amounts:</w:t>
      </w:r>
    </w:p>
    <w:p w14:paraId="20B4624A" w14:textId="1B7D8F3A" w:rsidR="00A24CE6" w:rsidRPr="00FF4498" w:rsidRDefault="00A24CE6">
      <w:pPr>
        <w:rPr>
          <w:lang w:val="en-CA"/>
        </w:rPr>
      </w:pPr>
    </w:p>
    <w:p w14:paraId="3AEC6C60" w14:textId="09DB384E" w:rsidR="007711FC" w:rsidRPr="00FF4498" w:rsidRDefault="007711FC" w:rsidP="00B91015">
      <w:pPr>
        <w:pStyle w:val="Paragraphedeliste"/>
        <w:numPr>
          <w:ilvl w:val="1"/>
          <w:numId w:val="3"/>
        </w:numPr>
        <w:tabs>
          <w:tab w:val="clear" w:pos="1455"/>
          <w:tab w:val="num" w:pos="1134"/>
        </w:tabs>
        <w:ind w:left="1134" w:hanging="567"/>
        <w:rPr>
          <w:lang w:val="en-CA"/>
        </w:rPr>
      </w:pPr>
      <w:r w:rsidRPr="00FF4498">
        <w:rPr>
          <w:lang w:val="en-CA"/>
        </w:rPr>
        <w:t>in the case of a person insured only for himself/herself: one hundred and fifty ($150) dollars per year;</w:t>
      </w:r>
    </w:p>
    <w:p w14:paraId="4EA602EF" w14:textId="77777777" w:rsidR="007711FC" w:rsidRPr="00FF4498" w:rsidRDefault="007711FC" w:rsidP="004000D3">
      <w:pPr>
        <w:pStyle w:val="Paragraphedeliste"/>
        <w:tabs>
          <w:tab w:val="num" w:pos="1134"/>
        </w:tabs>
        <w:ind w:left="1134" w:hanging="425"/>
        <w:rPr>
          <w:lang w:val="en-CA"/>
        </w:rPr>
      </w:pPr>
    </w:p>
    <w:p w14:paraId="67F88AC3" w14:textId="5B592B00" w:rsidR="007711FC" w:rsidRPr="00FF4498" w:rsidRDefault="007711FC" w:rsidP="00B91015">
      <w:pPr>
        <w:pStyle w:val="Paragraphedeliste"/>
        <w:numPr>
          <w:ilvl w:val="1"/>
          <w:numId w:val="3"/>
        </w:numPr>
        <w:tabs>
          <w:tab w:val="clear" w:pos="1455"/>
          <w:tab w:val="num" w:pos="1134"/>
        </w:tabs>
        <w:ind w:left="1134" w:hanging="567"/>
        <w:rPr>
          <w:lang w:val="en-CA"/>
        </w:rPr>
      </w:pPr>
      <w:r w:rsidRPr="00FF4498">
        <w:rPr>
          <w:lang w:val="en-CA"/>
        </w:rPr>
        <w:t>in the case of a person insured with dependents insured as well: three hundred dollars ($300) per year:</w:t>
      </w:r>
    </w:p>
    <w:p w14:paraId="63F2A366" w14:textId="66D2F635" w:rsidR="007711FC" w:rsidRPr="00FF4498" w:rsidRDefault="007711FC">
      <w:pPr>
        <w:rPr>
          <w:lang w:val="en-CA"/>
        </w:rPr>
      </w:pPr>
    </w:p>
    <w:p w14:paraId="463C3DA0" w14:textId="2DA381AF" w:rsidR="007711FC" w:rsidRPr="00FF4498" w:rsidRDefault="007711FC">
      <w:pPr>
        <w:rPr>
          <w:lang w:val="en-CA"/>
        </w:rPr>
      </w:pPr>
      <w:r w:rsidRPr="00FF4498">
        <w:rPr>
          <w:lang w:val="en-CA"/>
        </w:rPr>
        <w:t>The employer’s contribution shall not exceed the maximum amount of the basic health insurance plan of the person insured.</w:t>
      </w:r>
    </w:p>
    <w:p w14:paraId="45FB9281" w14:textId="77777777" w:rsidR="007711FC" w:rsidRPr="00FF4498" w:rsidRDefault="007711FC">
      <w:pPr>
        <w:rPr>
          <w:lang w:val="en-CA"/>
        </w:rPr>
      </w:pPr>
    </w:p>
    <w:p w14:paraId="0DACDEC3" w14:textId="0BA0037D" w:rsidR="000E1CC5" w:rsidRDefault="007711FC" w:rsidP="005E142D">
      <w:pPr>
        <w:pStyle w:val="Paragraphedeliste"/>
        <w:numPr>
          <w:ilvl w:val="0"/>
          <w:numId w:val="123"/>
        </w:numPr>
        <w:ind w:hanging="720"/>
        <w:rPr>
          <w:lang w:val="en-CA"/>
        </w:rPr>
      </w:pPr>
      <w:r w:rsidRPr="00FF4498">
        <w:rPr>
          <w:lang w:val="en-CA"/>
        </w:rPr>
        <w:t xml:space="preserve">The College shall pay its full contribution in the case of a </w:t>
      </w:r>
      <w:r w:rsidR="004F5D6E" w:rsidRPr="00FF4498">
        <w:rPr>
          <w:lang w:val="en-CA"/>
        </w:rPr>
        <w:t xml:space="preserve">full-time or </w:t>
      </w:r>
      <w:r w:rsidRPr="00FF4498">
        <w:rPr>
          <w:lang w:val="en-CA"/>
        </w:rPr>
        <w:t xml:space="preserve">part-time professor whose full-time equivalent is </w:t>
      </w:r>
      <w:r w:rsidR="004F5D6E" w:rsidRPr="00FF4498">
        <w:rPr>
          <w:lang w:val="en-CA"/>
        </w:rPr>
        <w:t xml:space="preserve">equal to or more </w:t>
      </w:r>
      <w:r w:rsidRPr="00FF4498">
        <w:rPr>
          <w:lang w:val="en-CA"/>
        </w:rPr>
        <w:t>than sixty per cent (60%);</w:t>
      </w:r>
    </w:p>
    <w:p w14:paraId="14B28F54" w14:textId="77777777" w:rsidR="000E1CC5" w:rsidRDefault="000E1CC5">
      <w:pPr>
        <w:suppressAutoHyphens w:val="0"/>
        <w:jc w:val="left"/>
        <w:rPr>
          <w:lang w:val="en-CA"/>
        </w:rPr>
      </w:pPr>
      <w:r>
        <w:rPr>
          <w:lang w:val="en-CA"/>
        </w:rPr>
        <w:br w:type="page"/>
      </w:r>
    </w:p>
    <w:p w14:paraId="73212204" w14:textId="1CBE99CB" w:rsidR="007711FC" w:rsidRPr="00FF4498" w:rsidRDefault="007711FC" w:rsidP="007711FC">
      <w:pPr>
        <w:pStyle w:val="Paragraphedeliste"/>
        <w:ind w:left="720"/>
        <w:rPr>
          <w:lang w:val="en-CA"/>
        </w:rPr>
      </w:pPr>
      <w:r w:rsidRPr="00FF4498">
        <w:rPr>
          <w:lang w:val="en-CA"/>
        </w:rPr>
        <w:lastRenderedPageBreak/>
        <w:t>The College shall pay half of its contribution in the case of a part-time professor whose full-time equivalent is less than sixty per cent (60%). In such a case, the professor shall pay the balance of the College</w:t>
      </w:r>
      <w:r w:rsidR="004F5D6E" w:rsidRPr="00FF4498">
        <w:rPr>
          <w:lang w:val="en-CA"/>
        </w:rPr>
        <w:t>’</w:t>
      </w:r>
      <w:r w:rsidRPr="00FF4498">
        <w:rPr>
          <w:lang w:val="en-CA"/>
        </w:rPr>
        <w:t>s contribution as well as his/her own contribution.</w:t>
      </w:r>
    </w:p>
    <w:p w14:paraId="0B4B9765" w14:textId="407820FA" w:rsidR="007711FC" w:rsidRPr="00FF4498" w:rsidRDefault="007711FC">
      <w:pPr>
        <w:rPr>
          <w:lang w:val="en-CA"/>
        </w:rPr>
      </w:pPr>
    </w:p>
    <w:p w14:paraId="5B95F95A" w14:textId="0C50EEBE" w:rsidR="007711FC" w:rsidRPr="00FF4498" w:rsidRDefault="001211A5" w:rsidP="005E142D">
      <w:pPr>
        <w:pStyle w:val="Paragraphedeliste"/>
        <w:numPr>
          <w:ilvl w:val="0"/>
          <w:numId w:val="123"/>
        </w:numPr>
        <w:ind w:hanging="720"/>
        <w:rPr>
          <w:lang w:val="en-CA"/>
        </w:rPr>
      </w:pPr>
      <w:r w:rsidRPr="00FF4498">
        <w:rPr>
          <w:lang w:val="en-CA"/>
        </w:rPr>
        <w:t xml:space="preserve">In the event that the </w:t>
      </w:r>
      <w:r w:rsidR="004F5D6E" w:rsidRPr="00FF4498">
        <w:rPr>
          <w:lang w:val="en-CA"/>
        </w:rPr>
        <w:t xml:space="preserve">Québec </w:t>
      </w:r>
      <w:r w:rsidRPr="00FF4498">
        <w:rPr>
          <w:lang w:val="en-CA"/>
        </w:rPr>
        <w:t>basic health insurance plan extends to prescription drugs, the amounts provided in paragraph A) of this clause shall be reduced by 2/3 of the annual cost of the prescription drug insurance benefits included in this plan. If there is an unused balance, said balance shall be used as additional protection for health insurance. The union committee responsible for insurance plans determines this additional protection.</w:t>
      </w:r>
    </w:p>
    <w:p w14:paraId="3EC99A59" w14:textId="77777777" w:rsidR="007711FC" w:rsidRPr="001F048B" w:rsidRDefault="007711FC">
      <w:pPr>
        <w:rPr>
          <w:lang w:val="en-CA"/>
        </w:rPr>
      </w:pPr>
    </w:p>
    <w:p w14:paraId="669C1A39" w14:textId="77777777" w:rsidR="00CF21FC" w:rsidRPr="001F048B" w:rsidRDefault="00CF21FC" w:rsidP="002118F3">
      <w:pPr>
        <w:pStyle w:val="NUMRODECLAUSE"/>
      </w:pPr>
      <w:r w:rsidRPr="001F048B">
        <w:t>5</w:t>
      </w:r>
      <w:r w:rsidR="008806AA">
        <w:noBreakHyphen/>
      </w:r>
      <w:r w:rsidRPr="001F048B">
        <w:t>5.15</w:t>
      </w:r>
    </w:p>
    <w:p w14:paraId="0DA6DB58" w14:textId="77777777" w:rsidR="00CF21FC" w:rsidRPr="001F048B" w:rsidRDefault="00CF21FC">
      <w:pPr>
        <w:rPr>
          <w:lang w:val="en-CA"/>
        </w:rPr>
      </w:pPr>
      <w:r w:rsidRPr="001F048B">
        <w:rPr>
          <w:lang w:val="en-CA"/>
        </w:rPr>
        <w:t>Participation in the health insurance plan shall be compulsory, but a professor may, by giving prior written notice to the College, refuse or cease to participate in the health insurance plan, provided that he/she establishes that he/she and his/her dependents are insured under a group insurance plan affording similar benefits, or provided that he/she is at least sixty</w:t>
      </w:r>
      <w:r w:rsidR="008806AA">
        <w:rPr>
          <w:lang w:val="en-CA"/>
        </w:rPr>
        <w:noBreakHyphen/>
      </w:r>
      <w:r w:rsidRPr="001F048B">
        <w:rPr>
          <w:lang w:val="en-CA"/>
        </w:rPr>
        <w:t>five (65) years of age.</w:t>
      </w:r>
    </w:p>
    <w:p w14:paraId="55398241" w14:textId="77777777" w:rsidR="00CF21FC" w:rsidRPr="001F048B" w:rsidRDefault="00CF21FC">
      <w:pPr>
        <w:rPr>
          <w:lang w:val="en-CA"/>
        </w:rPr>
      </w:pPr>
    </w:p>
    <w:p w14:paraId="1A46D5CD" w14:textId="77777777" w:rsidR="00CF21FC" w:rsidRPr="001F048B" w:rsidRDefault="00CF21FC" w:rsidP="002118F3">
      <w:pPr>
        <w:pStyle w:val="NUMRODECLAUSE"/>
      </w:pPr>
      <w:r w:rsidRPr="001F048B">
        <w:t>5</w:t>
      </w:r>
      <w:r w:rsidR="008806AA">
        <w:noBreakHyphen/>
      </w:r>
      <w:r w:rsidRPr="001F048B">
        <w:t>5.16</w:t>
      </w:r>
    </w:p>
    <w:p w14:paraId="2A84D950" w14:textId="77777777" w:rsidR="00CF21FC" w:rsidRPr="001F048B" w:rsidRDefault="00CF21FC">
      <w:pPr>
        <w:rPr>
          <w:lang w:val="en-CA"/>
        </w:rPr>
      </w:pPr>
      <w:r w:rsidRPr="001F048B">
        <w:rPr>
          <w:lang w:val="en-CA"/>
        </w:rPr>
        <w:t>A professor who has refused or ceased to participate in the plan may again become eligible for coverage, subject to the following conditions:</w:t>
      </w:r>
    </w:p>
    <w:p w14:paraId="4591A29C" w14:textId="77777777" w:rsidR="00CF21FC" w:rsidRPr="001F048B" w:rsidRDefault="00CF21FC">
      <w:pPr>
        <w:rPr>
          <w:lang w:val="en-CA"/>
        </w:rPr>
      </w:pPr>
    </w:p>
    <w:p w14:paraId="7F181E9F" w14:textId="7F098D7C" w:rsidR="00CF21FC" w:rsidRPr="001F048B" w:rsidRDefault="00634319" w:rsidP="00634319">
      <w:pPr>
        <w:pStyle w:val="Retraitcorpsdetexte2"/>
        <w:tabs>
          <w:tab w:val="clear" w:pos="2268"/>
          <w:tab w:val="left" w:pos="567"/>
        </w:tabs>
        <w:ind w:left="567" w:hanging="567"/>
        <w:rPr>
          <w:lang w:val="en-CA"/>
        </w:rPr>
      </w:pPr>
      <w:r>
        <w:rPr>
          <w:lang w:val="en-CA"/>
        </w:rPr>
        <w:t>a)</w:t>
      </w:r>
      <w:r>
        <w:rPr>
          <w:lang w:val="en-CA"/>
        </w:rPr>
        <w:tab/>
      </w:r>
      <w:r w:rsidR="00CF21FC" w:rsidRPr="001F048B">
        <w:rPr>
          <w:lang w:val="en-CA"/>
        </w:rPr>
        <w:t>he/she shall prove to the insurer</w:t>
      </w:r>
      <w:r w:rsidR="00296FC5" w:rsidRPr="001F048B">
        <w:rPr>
          <w:lang w:val="en-CA"/>
        </w:rPr>
        <w:t>’</w:t>
      </w:r>
      <w:r w:rsidR="00CF21FC" w:rsidRPr="001F048B">
        <w:rPr>
          <w:lang w:val="en-CA"/>
        </w:rPr>
        <w:t>s satisfaction:</w:t>
      </w:r>
    </w:p>
    <w:p w14:paraId="5B5BC5CD" w14:textId="77777777" w:rsidR="00CF21FC" w:rsidRPr="001F048B" w:rsidRDefault="00CF21FC" w:rsidP="00AF3CC7">
      <w:pPr>
        <w:rPr>
          <w:lang w:val="en-CA"/>
        </w:rPr>
      </w:pPr>
    </w:p>
    <w:p w14:paraId="6AC0360B" w14:textId="77777777" w:rsidR="00CF21FC" w:rsidRPr="001F048B" w:rsidRDefault="00CF21FC" w:rsidP="005E142D">
      <w:pPr>
        <w:pStyle w:val="Retraitcorpsdetexte2"/>
        <w:numPr>
          <w:ilvl w:val="0"/>
          <w:numId w:val="40"/>
        </w:numPr>
        <w:tabs>
          <w:tab w:val="clear" w:pos="927"/>
          <w:tab w:val="clear" w:pos="2268"/>
          <w:tab w:val="left" w:pos="1134"/>
        </w:tabs>
        <w:ind w:left="1134" w:hanging="567"/>
        <w:rPr>
          <w:lang w:val="en-CA"/>
        </w:rPr>
      </w:pPr>
      <w:r w:rsidRPr="001F048B">
        <w:rPr>
          <w:lang w:val="en-CA"/>
        </w:rPr>
        <w:t>that prior to his/her request, he/she was insured under the current health insurance plan or any other plan affording similar protection;</w:t>
      </w:r>
    </w:p>
    <w:p w14:paraId="6AE62567" w14:textId="77777777" w:rsidR="00CF21FC" w:rsidRPr="001F048B" w:rsidRDefault="00CF21FC" w:rsidP="005E142D">
      <w:pPr>
        <w:pStyle w:val="Retraitcorpsdetexte2"/>
        <w:numPr>
          <w:ilvl w:val="0"/>
          <w:numId w:val="40"/>
        </w:numPr>
        <w:tabs>
          <w:tab w:val="clear" w:pos="927"/>
          <w:tab w:val="clear" w:pos="2268"/>
          <w:tab w:val="left" w:pos="1134"/>
        </w:tabs>
        <w:ind w:left="1134" w:hanging="567"/>
        <w:rPr>
          <w:lang w:val="en-CA"/>
        </w:rPr>
      </w:pPr>
      <w:r w:rsidRPr="001F048B">
        <w:rPr>
          <w:lang w:val="en-CA"/>
        </w:rPr>
        <w:t>that it is no longer possible for him/her to remain covered;</w:t>
      </w:r>
    </w:p>
    <w:p w14:paraId="1A35BF5B" w14:textId="77777777" w:rsidR="00CF21FC" w:rsidRPr="001F048B" w:rsidRDefault="00CF21FC" w:rsidP="005E142D">
      <w:pPr>
        <w:pStyle w:val="Retraitcorpsdetexte2"/>
        <w:numPr>
          <w:ilvl w:val="0"/>
          <w:numId w:val="40"/>
        </w:numPr>
        <w:tabs>
          <w:tab w:val="clear" w:pos="927"/>
          <w:tab w:val="clear" w:pos="2268"/>
          <w:tab w:val="left" w:pos="1134"/>
        </w:tabs>
        <w:ind w:left="1134" w:hanging="567"/>
        <w:rPr>
          <w:lang w:val="en-CA"/>
        </w:rPr>
      </w:pPr>
      <w:r w:rsidRPr="001F048B">
        <w:rPr>
          <w:lang w:val="en-CA"/>
        </w:rPr>
        <w:t>that he/she is presenting his/her request within thirty (30) days after ceasing to be covered by his/her insurance plan;</w:t>
      </w:r>
    </w:p>
    <w:p w14:paraId="1AFABEEF" w14:textId="77777777" w:rsidR="00CF21FC" w:rsidRPr="001F048B" w:rsidRDefault="00CF21FC" w:rsidP="00AF3CC7">
      <w:pPr>
        <w:rPr>
          <w:lang w:val="en-CA"/>
        </w:rPr>
      </w:pPr>
    </w:p>
    <w:p w14:paraId="207B8522" w14:textId="4EC15FA2" w:rsidR="00CF21FC" w:rsidRPr="001F048B" w:rsidRDefault="00634319" w:rsidP="00634319">
      <w:pPr>
        <w:pStyle w:val="Retraitcorpsdetexte2"/>
        <w:tabs>
          <w:tab w:val="clear" w:pos="2268"/>
          <w:tab w:val="left" w:pos="567"/>
        </w:tabs>
        <w:ind w:left="567" w:hanging="567"/>
        <w:rPr>
          <w:lang w:val="en-CA"/>
        </w:rPr>
      </w:pPr>
      <w:r>
        <w:rPr>
          <w:lang w:val="en-CA"/>
        </w:rPr>
        <w:t>b)</w:t>
      </w:r>
      <w:r>
        <w:rPr>
          <w:lang w:val="en-CA"/>
        </w:rPr>
        <w:tab/>
      </w:r>
      <w:r w:rsidR="00CF21FC" w:rsidRPr="001F048B">
        <w:rPr>
          <w:lang w:val="en-CA"/>
        </w:rPr>
        <w:t>subject to paragraph</w:t>
      </w:r>
      <w:r w:rsidR="00EB0172" w:rsidRPr="001F048B">
        <w:rPr>
          <w:lang w:val="en-CA"/>
        </w:rPr>
        <w:t> </w:t>
      </w:r>
      <w:r w:rsidR="00CF21FC" w:rsidRPr="001F048B">
        <w:rPr>
          <w:lang w:val="en-CA"/>
        </w:rPr>
        <w:t>a), the insurance shall take effect the first (1</w:t>
      </w:r>
      <w:r w:rsidR="00CF21FC" w:rsidRPr="001F048B">
        <w:rPr>
          <w:vertAlign w:val="superscript"/>
          <w:lang w:val="en-CA"/>
        </w:rPr>
        <w:t>st</w:t>
      </w:r>
      <w:r w:rsidR="00CF21FC" w:rsidRPr="001F048B">
        <w:rPr>
          <w:lang w:val="en-CA"/>
        </w:rPr>
        <w:t>) day of the period during which the insurer receives the request;</w:t>
      </w:r>
    </w:p>
    <w:p w14:paraId="3DAF2692" w14:textId="77777777" w:rsidR="00CF21FC" w:rsidRPr="001F048B" w:rsidRDefault="00CF21FC" w:rsidP="00AF3CC7">
      <w:pPr>
        <w:rPr>
          <w:lang w:val="en-CA"/>
        </w:rPr>
      </w:pPr>
    </w:p>
    <w:p w14:paraId="036771E1" w14:textId="2E90A048" w:rsidR="00CF21FC" w:rsidRPr="001F048B" w:rsidRDefault="00634319" w:rsidP="00634319">
      <w:pPr>
        <w:pStyle w:val="Retraitcorpsdetexte2"/>
        <w:tabs>
          <w:tab w:val="clear" w:pos="2268"/>
          <w:tab w:val="left" w:pos="567"/>
        </w:tabs>
        <w:ind w:left="567" w:hanging="567"/>
        <w:rPr>
          <w:lang w:val="en-CA"/>
        </w:rPr>
      </w:pPr>
      <w:r>
        <w:rPr>
          <w:lang w:val="en-CA"/>
        </w:rPr>
        <w:t>c)</w:t>
      </w:r>
      <w:r>
        <w:rPr>
          <w:lang w:val="en-CA"/>
        </w:rPr>
        <w:tab/>
      </w:r>
      <w:r w:rsidR="00CF21FC" w:rsidRPr="001F048B">
        <w:rPr>
          <w:lang w:val="en-CA"/>
        </w:rPr>
        <w:t>in the case of a person who, prior to his/her request, was not insured under the current health insurance plan, the insurer shall not be responsible for paying any benefits payable by the previous insurer under an extension or conversion clause, or any other provision.</w:t>
      </w:r>
    </w:p>
    <w:p w14:paraId="331181BF" w14:textId="77777777" w:rsidR="00CF21FC" w:rsidRPr="00550494" w:rsidRDefault="00AF3CC7" w:rsidP="00550494">
      <w:pPr>
        <w:rPr>
          <w:b/>
          <w:bCs/>
          <w:u w:val="single"/>
          <w:lang w:val="en-CA"/>
        </w:rPr>
      </w:pPr>
      <w:r w:rsidRPr="001F048B">
        <w:rPr>
          <w:lang w:val="en-CA"/>
        </w:rPr>
        <w:br w:type="page"/>
      </w:r>
      <w:r w:rsidR="00CF21FC" w:rsidRPr="00550494">
        <w:rPr>
          <w:b/>
          <w:bCs/>
          <w:u w:val="single"/>
          <w:lang w:val="en-CA"/>
        </w:rPr>
        <w:lastRenderedPageBreak/>
        <w:t xml:space="preserve">V </w:t>
      </w:r>
      <w:r w:rsidR="008806AA" w:rsidRPr="00550494">
        <w:rPr>
          <w:b/>
          <w:bCs/>
          <w:u w:val="single"/>
          <w:lang w:val="en-CA"/>
        </w:rPr>
        <w:noBreakHyphen/>
      </w:r>
      <w:r w:rsidR="00CF21FC" w:rsidRPr="00550494">
        <w:rPr>
          <w:b/>
          <w:bCs/>
          <w:u w:val="single"/>
          <w:lang w:val="en-CA"/>
        </w:rPr>
        <w:t xml:space="preserve"> SALARY INSURANCE PLAN</w:t>
      </w:r>
    </w:p>
    <w:p w14:paraId="41AB4F1C" w14:textId="77777777" w:rsidR="00CF21FC" w:rsidRPr="001F048B" w:rsidRDefault="00CF21FC">
      <w:pPr>
        <w:tabs>
          <w:tab w:val="left" w:pos="0"/>
          <w:tab w:val="left" w:pos="475"/>
          <w:tab w:val="left" w:pos="1026"/>
          <w:tab w:val="left" w:pos="1482"/>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ascii="Helvetica" w:hAnsi="Helvetica"/>
          <w:b/>
          <w:spacing w:val="-3"/>
          <w:lang w:val="en-CA"/>
        </w:rPr>
      </w:pPr>
    </w:p>
    <w:p w14:paraId="6406AD07" w14:textId="77777777" w:rsidR="00CF21FC" w:rsidRPr="001F048B" w:rsidRDefault="00CF21FC" w:rsidP="002118F3">
      <w:pPr>
        <w:pStyle w:val="NUMRODECLAUSE"/>
      </w:pPr>
      <w:r w:rsidRPr="001F048B">
        <w:t>5</w:t>
      </w:r>
      <w:r w:rsidR="008806AA">
        <w:noBreakHyphen/>
      </w:r>
      <w:r w:rsidRPr="001F048B">
        <w:t>5.17</w:t>
      </w:r>
    </w:p>
    <w:p w14:paraId="6F28C6CC" w14:textId="77777777" w:rsidR="00CF21FC" w:rsidRPr="001F048B" w:rsidRDefault="00CF21FC">
      <w:pPr>
        <w:rPr>
          <w:lang w:val="en-CA"/>
        </w:rPr>
      </w:pPr>
      <w:r w:rsidRPr="001F048B">
        <w:rPr>
          <w:lang w:val="en-CA"/>
        </w:rPr>
        <w:t>Subject to the provisions of this collective agreement a professor shall be entitled, for a period of disability during which he/she is absent from work, to:</w:t>
      </w:r>
    </w:p>
    <w:p w14:paraId="0A5F7779" w14:textId="77777777" w:rsidR="00AF3CC7" w:rsidRPr="001F048B" w:rsidRDefault="00AF3CC7">
      <w:pPr>
        <w:rPr>
          <w:lang w:val="en-CA"/>
        </w:rPr>
      </w:pPr>
    </w:p>
    <w:p w14:paraId="0B771E13" w14:textId="564D0B33" w:rsidR="00CF21FC" w:rsidRPr="001F048B" w:rsidRDefault="001B1FD3" w:rsidP="001B1FD3">
      <w:pPr>
        <w:pStyle w:val="Retraitcorpsdetexte2"/>
        <w:tabs>
          <w:tab w:val="clear" w:pos="2268"/>
          <w:tab w:val="left" w:pos="567"/>
        </w:tabs>
        <w:ind w:left="567" w:hanging="567"/>
        <w:rPr>
          <w:lang w:val="en-CA"/>
        </w:rPr>
      </w:pPr>
      <w:r>
        <w:rPr>
          <w:lang w:val="en-CA"/>
        </w:rPr>
        <w:t>a)</w:t>
      </w:r>
      <w:r>
        <w:rPr>
          <w:lang w:val="en-CA"/>
        </w:rPr>
        <w:tab/>
      </w:r>
      <w:r w:rsidR="00CF21FC" w:rsidRPr="001F048B">
        <w:rPr>
          <w:lang w:val="en-CA"/>
        </w:rPr>
        <w:t>up to the lesser of the number of accumulated days of sick leave or five (5) working days:</w:t>
      </w:r>
      <w:r w:rsidR="00A66FF6" w:rsidRPr="001F048B">
        <w:rPr>
          <w:lang w:val="en-CA"/>
        </w:rPr>
        <w:t xml:space="preserve"> </w:t>
      </w:r>
      <w:r w:rsidR="00CF21FC" w:rsidRPr="001F048B">
        <w:rPr>
          <w:lang w:val="en-CA"/>
        </w:rPr>
        <w:t>the payment of a benefit equal to the salary he/she would have received had he/she been at work;</w:t>
      </w:r>
    </w:p>
    <w:p w14:paraId="73C96C75" w14:textId="77777777" w:rsidR="00CF21FC" w:rsidRPr="001F048B" w:rsidRDefault="00CF21FC" w:rsidP="000524E4">
      <w:pPr>
        <w:tabs>
          <w:tab w:val="left" w:pos="567"/>
        </w:tabs>
        <w:ind w:left="567" w:hanging="567"/>
        <w:rPr>
          <w:lang w:val="en-CA"/>
        </w:rPr>
      </w:pPr>
    </w:p>
    <w:p w14:paraId="1152AF21" w14:textId="4280216D" w:rsidR="00CF21FC" w:rsidRPr="001F048B" w:rsidRDefault="001B1FD3" w:rsidP="001B1FD3">
      <w:pPr>
        <w:pStyle w:val="Retraitcorpsdetexte2"/>
        <w:tabs>
          <w:tab w:val="clear" w:pos="2268"/>
          <w:tab w:val="left" w:pos="567"/>
        </w:tabs>
        <w:ind w:left="567" w:hanging="567"/>
        <w:rPr>
          <w:lang w:val="en-CA"/>
        </w:rPr>
      </w:pPr>
      <w:r>
        <w:rPr>
          <w:lang w:val="en-CA"/>
        </w:rPr>
        <w:t>b)</w:t>
      </w:r>
      <w:r>
        <w:rPr>
          <w:lang w:val="en-CA"/>
        </w:rPr>
        <w:tab/>
      </w:r>
      <w:r w:rsidR="00CF21FC" w:rsidRPr="001F048B">
        <w:rPr>
          <w:lang w:val="en-CA"/>
        </w:rPr>
        <w:t>upon termination of the benefit payment provided for in paragraph</w:t>
      </w:r>
      <w:r w:rsidR="00EB0172" w:rsidRPr="001F048B">
        <w:rPr>
          <w:lang w:val="en-CA"/>
        </w:rPr>
        <w:t> </w:t>
      </w:r>
      <w:r w:rsidR="00CF21FC" w:rsidRPr="001F048B">
        <w:rPr>
          <w:lang w:val="en-CA"/>
        </w:rPr>
        <w:t>a), if applicable, but in no event before the expiry of a waiting period of five (5) working days from the beginning of the period of disability and for a period of up to fifty</w:t>
      </w:r>
      <w:r w:rsidR="008806AA">
        <w:rPr>
          <w:lang w:val="en-CA"/>
        </w:rPr>
        <w:noBreakHyphen/>
      </w:r>
      <w:r w:rsidR="00CF21FC" w:rsidRPr="001F048B">
        <w:rPr>
          <w:lang w:val="en-CA"/>
        </w:rPr>
        <w:t>two (52) weeks from the beginning of the period of disability:</w:t>
      </w:r>
      <w:r w:rsidR="00A66FF6" w:rsidRPr="001F048B">
        <w:rPr>
          <w:lang w:val="en-CA"/>
        </w:rPr>
        <w:t xml:space="preserve"> </w:t>
      </w:r>
      <w:r w:rsidR="00CF21FC" w:rsidRPr="001F048B">
        <w:rPr>
          <w:lang w:val="en-CA"/>
        </w:rPr>
        <w:t>the payment of a benefit equal to eighty</w:t>
      </w:r>
      <w:r w:rsidR="008806AA">
        <w:rPr>
          <w:lang w:val="en-CA"/>
        </w:rPr>
        <w:noBreakHyphen/>
      </w:r>
      <w:r w:rsidR="00CF21FC" w:rsidRPr="001F048B">
        <w:rPr>
          <w:lang w:val="en-CA"/>
        </w:rPr>
        <w:t>five per cent (85%) of his/her salary;</w:t>
      </w:r>
    </w:p>
    <w:p w14:paraId="2C154AC0" w14:textId="77777777" w:rsidR="00CF21FC" w:rsidRPr="001F048B" w:rsidRDefault="00CF21FC" w:rsidP="000524E4">
      <w:pPr>
        <w:tabs>
          <w:tab w:val="left" w:pos="567"/>
        </w:tabs>
        <w:ind w:left="567" w:hanging="567"/>
        <w:rPr>
          <w:lang w:val="en-CA"/>
        </w:rPr>
      </w:pPr>
    </w:p>
    <w:p w14:paraId="47E15F59" w14:textId="308A063D" w:rsidR="00CF21FC" w:rsidRPr="001F048B" w:rsidRDefault="001B1FD3" w:rsidP="001B1FD3">
      <w:pPr>
        <w:pStyle w:val="Retraitcorpsdetexte2"/>
        <w:tabs>
          <w:tab w:val="clear" w:pos="2268"/>
          <w:tab w:val="left" w:pos="567"/>
        </w:tabs>
        <w:ind w:left="567" w:hanging="567"/>
        <w:rPr>
          <w:lang w:val="en-CA"/>
        </w:rPr>
      </w:pPr>
      <w:r>
        <w:rPr>
          <w:lang w:val="en-CA"/>
        </w:rPr>
        <w:t>c)</w:t>
      </w:r>
      <w:r>
        <w:rPr>
          <w:lang w:val="en-CA"/>
        </w:rPr>
        <w:tab/>
      </w:r>
      <w:r w:rsidR="00CF21FC" w:rsidRPr="001F048B">
        <w:rPr>
          <w:lang w:val="en-CA"/>
        </w:rPr>
        <w:t>starting from the expiry of the above</w:t>
      </w:r>
      <w:r w:rsidR="008806AA">
        <w:rPr>
          <w:lang w:val="en-CA"/>
        </w:rPr>
        <w:noBreakHyphen/>
      </w:r>
      <w:r w:rsidR="00CF21FC" w:rsidRPr="001F048B">
        <w:rPr>
          <w:lang w:val="en-CA"/>
        </w:rPr>
        <w:t>mentioned fifty</w:t>
      </w:r>
      <w:r w:rsidR="008806AA">
        <w:rPr>
          <w:lang w:val="en-CA"/>
        </w:rPr>
        <w:noBreakHyphen/>
      </w:r>
      <w:r w:rsidR="00CF21FC" w:rsidRPr="001F048B">
        <w:rPr>
          <w:lang w:val="en-CA"/>
        </w:rPr>
        <w:t>two (52)</w:t>
      </w:r>
      <w:r w:rsidR="00B91015">
        <w:rPr>
          <w:lang w:val="en-CA"/>
        </w:rPr>
        <w:t xml:space="preserve"> </w:t>
      </w:r>
      <w:r w:rsidR="00CF21FC" w:rsidRPr="001F048B">
        <w:rPr>
          <w:lang w:val="en-CA"/>
        </w:rPr>
        <w:t>week period and for an additional period of up to fifty</w:t>
      </w:r>
      <w:r w:rsidR="008806AA">
        <w:rPr>
          <w:lang w:val="en-CA"/>
        </w:rPr>
        <w:noBreakHyphen/>
      </w:r>
      <w:r w:rsidR="00CF21FC" w:rsidRPr="001F048B">
        <w:rPr>
          <w:lang w:val="en-CA"/>
        </w:rPr>
        <w:t>two (52) weeks:</w:t>
      </w:r>
      <w:r w:rsidR="00A66FF6" w:rsidRPr="001F048B">
        <w:rPr>
          <w:lang w:val="en-CA"/>
        </w:rPr>
        <w:t xml:space="preserve"> </w:t>
      </w:r>
      <w:r w:rsidR="00CF21FC" w:rsidRPr="001F048B">
        <w:rPr>
          <w:lang w:val="en-CA"/>
        </w:rPr>
        <w:t>the payment of a benefit equal to sixty</w:t>
      </w:r>
      <w:r w:rsidR="008806AA">
        <w:rPr>
          <w:lang w:val="en-CA"/>
        </w:rPr>
        <w:noBreakHyphen/>
      </w:r>
      <w:r w:rsidR="00CF21FC" w:rsidRPr="001F048B">
        <w:rPr>
          <w:lang w:val="en-CA"/>
        </w:rPr>
        <w:t>six and two thirds per c</w:t>
      </w:r>
      <w:r w:rsidR="005E1645" w:rsidRPr="001F048B">
        <w:rPr>
          <w:lang w:val="en-CA"/>
        </w:rPr>
        <w:t>ent (66 2/3%) of his/her salary;</w:t>
      </w:r>
    </w:p>
    <w:p w14:paraId="2C13AAA1" w14:textId="77777777" w:rsidR="00CF21FC" w:rsidRPr="001F048B" w:rsidRDefault="00CF21FC">
      <w:pPr>
        <w:rPr>
          <w:lang w:val="en-CA"/>
        </w:rPr>
      </w:pPr>
    </w:p>
    <w:p w14:paraId="0985BF67" w14:textId="77777777" w:rsidR="00CF21FC" w:rsidRPr="001F048B" w:rsidRDefault="00CF21FC">
      <w:pPr>
        <w:pStyle w:val="Texte1cm"/>
        <w:rPr>
          <w:lang w:val="en-CA"/>
        </w:rPr>
      </w:pPr>
      <w:r w:rsidRPr="001F048B">
        <w:rPr>
          <w:lang w:val="en-CA"/>
        </w:rPr>
        <w:t>However, at the professor</w:t>
      </w:r>
      <w:r w:rsidR="00296FC5" w:rsidRPr="001F048B">
        <w:rPr>
          <w:lang w:val="en-CA"/>
        </w:rPr>
        <w:t>’</w:t>
      </w:r>
      <w:r w:rsidRPr="001F048B">
        <w:rPr>
          <w:lang w:val="en-CA"/>
        </w:rPr>
        <w:t>s request, the above benefit shall be increased to eighty</w:t>
      </w:r>
      <w:r w:rsidR="008806AA">
        <w:rPr>
          <w:lang w:val="en-CA"/>
        </w:rPr>
        <w:noBreakHyphen/>
      </w:r>
      <w:r w:rsidRPr="001F048B">
        <w:rPr>
          <w:lang w:val="en-CA"/>
        </w:rPr>
        <w:t>five per cent (85%) of his/her salary by using the balance of sick leave with cash surrender value that he/she may have to his/her credit. The balance of such sick leave with cash</w:t>
      </w:r>
      <w:r w:rsidR="008806AA">
        <w:rPr>
          <w:lang w:val="en-CA"/>
        </w:rPr>
        <w:noBreakHyphen/>
      </w:r>
      <w:r w:rsidRPr="001F048B">
        <w:rPr>
          <w:lang w:val="en-CA"/>
        </w:rPr>
        <w:t>surrender value and its cash equivalent shall then be deducted from the actual global costs, except if the balance is already the object of a stipulation providing for its use or reimbursement at the rate paid at the time of its use or reimbursement. In the latter case, the College shall deduct 0.1833 of a day from the balance of sick leave with cash surrender value for each day of benefits paid;</w:t>
      </w:r>
    </w:p>
    <w:p w14:paraId="6B0C8EE2" w14:textId="77777777" w:rsidR="00CF21FC" w:rsidRPr="001F048B" w:rsidRDefault="00CF21FC">
      <w:pPr>
        <w:rPr>
          <w:lang w:val="en-CA"/>
        </w:rPr>
      </w:pPr>
    </w:p>
    <w:p w14:paraId="5BD26458" w14:textId="0C13CAEC" w:rsidR="00CF21FC" w:rsidRDefault="001B1FD3" w:rsidP="001B1FD3">
      <w:pPr>
        <w:pStyle w:val="Retraitcorpsdetexte2"/>
        <w:tabs>
          <w:tab w:val="clear" w:pos="2268"/>
          <w:tab w:val="left" w:pos="567"/>
        </w:tabs>
        <w:ind w:left="567" w:hanging="567"/>
        <w:rPr>
          <w:lang w:val="en-CA"/>
        </w:rPr>
      </w:pPr>
      <w:r>
        <w:rPr>
          <w:lang w:val="en-CA"/>
        </w:rPr>
        <w:t>d)</w:t>
      </w:r>
      <w:r>
        <w:rPr>
          <w:lang w:val="en-CA"/>
        </w:rPr>
        <w:tab/>
      </w:r>
      <w:r w:rsidR="00CF21FC" w:rsidRPr="001F048B">
        <w:rPr>
          <w:lang w:val="en-CA"/>
        </w:rPr>
        <w:t>upon the expiry of the above</w:t>
      </w:r>
      <w:r w:rsidR="008806AA">
        <w:rPr>
          <w:lang w:val="en-CA"/>
        </w:rPr>
        <w:noBreakHyphen/>
      </w:r>
      <w:r w:rsidR="00CF21FC" w:rsidRPr="001F048B">
        <w:rPr>
          <w:lang w:val="en-CA"/>
        </w:rPr>
        <w:t>mentioned period of one hundred four (104) weeks:</w:t>
      </w:r>
      <w:r w:rsidR="00A66FF6" w:rsidRPr="001F048B">
        <w:rPr>
          <w:lang w:val="en-CA"/>
        </w:rPr>
        <w:t xml:space="preserve"> </w:t>
      </w:r>
      <w:r w:rsidR="00CF21FC" w:rsidRPr="001F048B">
        <w:rPr>
          <w:lang w:val="en-CA"/>
        </w:rPr>
        <w:t>the use of accumulated days of sick leave, unless the professor is covered by a supplementary long</w:t>
      </w:r>
      <w:r w:rsidR="008806AA">
        <w:rPr>
          <w:lang w:val="en-CA"/>
        </w:rPr>
        <w:noBreakHyphen/>
      </w:r>
      <w:r w:rsidR="00CF21FC" w:rsidRPr="001F048B">
        <w:rPr>
          <w:lang w:val="en-CA"/>
        </w:rPr>
        <w:t>term group disability insurance plan.</w:t>
      </w:r>
    </w:p>
    <w:p w14:paraId="316061B5" w14:textId="77777777" w:rsidR="00CF21FC" w:rsidRPr="001F048B" w:rsidRDefault="00CF21FC">
      <w:pPr>
        <w:rPr>
          <w:lang w:val="en-CA"/>
        </w:rPr>
      </w:pPr>
    </w:p>
    <w:p w14:paraId="59911925" w14:textId="77777777" w:rsidR="00CF21FC" w:rsidRPr="001F048B" w:rsidRDefault="00CF21FC" w:rsidP="002118F3">
      <w:pPr>
        <w:pStyle w:val="NUMRODECLAUSE"/>
      </w:pPr>
      <w:r w:rsidRPr="001F048B">
        <w:t>5</w:t>
      </w:r>
      <w:r w:rsidR="008806AA">
        <w:noBreakHyphen/>
      </w:r>
      <w:r w:rsidRPr="001F048B">
        <w:t>5.18</w:t>
      </w:r>
    </w:p>
    <w:p w14:paraId="2E7E89B8" w14:textId="7CDD6153" w:rsidR="00F764CE" w:rsidRPr="001F048B" w:rsidRDefault="00CF21FC">
      <w:pPr>
        <w:rPr>
          <w:lang w:val="en-CA"/>
        </w:rPr>
      </w:pPr>
      <w:r w:rsidRPr="001F048B">
        <w:rPr>
          <w:lang w:val="en-CA"/>
        </w:rPr>
        <w:t>For the purposes of calculating the benefits provided for in clause</w:t>
      </w:r>
      <w:r w:rsidR="00F95735" w:rsidRPr="001F048B">
        <w:rPr>
          <w:lang w:val="en-CA"/>
        </w:rPr>
        <w:t> </w:t>
      </w:r>
      <w:r w:rsidRPr="001F048B">
        <w:rPr>
          <w:lang w:val="en-CA"/>
        </w:rPr>
        <w:t>5</w:t>
      </w:r>
      <w:r w:rsidR="008806AA">
        <w:rPr>
          <w:lang w:val="en-CA"/>
        </w:rPr>
        <w:noBreakHyphen/>
      </w:r>
      <w:r w:rsidRPr="001F048B">
        <w:rPr>
          <w:lang w:val="en-CA"/>
        </w:rPr>
        <w:t>5.17, the professor</w:t>
      </w:r>
      <w:r w:rsidR="00296FC5" w:rsidRPr="001F048B">
        <w:rPr>
          <w:lang w:val="en-CA"/>
        </w:rPr>
        <w:t>’</w:t>
      </w:r>
      <w:r w:rsidRPr="001F048B">
        <w:rPr>
          <w:lang w:val="en-CA"/>
        </w:rPr>
        <w:t>s salary shall be the salary he/she would be receiving if he/she were at work, subject to an increase in salary resulting from the granting of an additional year of experience as provided for in clause 6</w:t>
      </w:r>
      <w:r w:rsidR="008806AA">
        <w:rPr>
          <w:lang w:val="en-CA"/>
        </w:rPr>
        <w:noBreakHyphen/>
      </w:r>
      <w:r w:rsidRPr="001F048B">
        <w:rPr>
          <w:lang w:val="en-CA"/>
        </w:rPr>
        <w:t>2.01</w:t>
      </w:r>
      <w:r w:rsidR="000E1CC5">
        <w:rPr>
          <w:lang w:val="en-CA"/>
        </w:rPr>
        <w:t> </w:t>
      </w:r>
      <w:r w:rsidRPr="001F048B">
        <w:rPr>
          <w:lang w:val="en-CA"/>
        </w:rPr>
        <w:t>e).</w:t>
      </w:r>
    </w:p>
    <w:p w14:paraId="47761330" w14:textId="77777777" w:rsidR="00F764CE" w:rsidRPr="001F048B" w:rsidRDefault="00F764CE">
      <w:pPr>
        <w:rPr>
          <w:lang w:val="en-CA"/>
        </w:rPr>
      </w:pPr>
    </w:p>
    <w:p w14:paraId="17CAECE2" w14:textId="77777777" w:rsidR="00CF21FC" w:rsidRPr="001F048B" w:rsidRDefault="00CF21FC">
      <w:pPr>
        <w:rPr>
          <w:lang w:val="en-CA"/>
        </w:rPr>
      </w:pPr>
      <w:r w:rsidRPr="001F048B">
        <w:rPr>
          <w:lang w:val="en-CA"/>
        </w:rPr>
        <w:t>For the purposes of calculating the payment of benefits provided for in clause</w:t>
      </w:r>
      <w:r w:rsidR="00F95735" w:rsidRPr="001F048B">
        <w:rPr>
          <w:lang w:val="en-CA"/>
        </w:rPr>
        <w:t> </w:t>
      </w:r>
      <w:r w:rsidRPr="001F048B">
        <w:rPr>
          <w:lang w:val="en-CA"/>
        </w:rPr>
        <w:t>5</w:t>
      </w:r>
      <w:r w:rsidR="008806AA">
        <w:rPr>
          <w:lang w:val="en-CA"/>
        </w:rPr>
        <w:noBreakHyphen/>
      </w:r>
      <w:r w:rsidRPr="001F048B">
        <w:rPr>
          <w:lang w:val="en-CA"/>
        </w:rPr>
        <w:t>5.17, the salary of a professor on availability shall be that which he/she would receive in accordance with clause 5</w:t>
      </w:r>
      <w:r w:rsidR="008806AA">
        <w:rPr>
          <w:lang w:val="en-CA"/>
        </w:rPr>
        <w:noBreakHyphen/>
      </w:r>
      <w:r w:rsidRPr="001F048B">
        <w:rPr>
          <w:lang w:val="en-CA"/>
        </w:rPr>
        <w:t>4.07.</w:t>
      </w:r>
    </w:p>
    <w:p w14:paraId="5EEE68C6" w14:textId="77777777" w:rsidR="00CF21FC" w:rsidRPr="001F048B" w:rsidRDefault="00CF21FC">
      <w:pPr>
        <w:rPr>
          <w:lang w:val="en-CA"/>
        </w:rPr>
      </w:pPr>
    </w:p>
    <w:p w14:paraId="7B36697D" w14:textId="77777777" w:rsidR="00CF21FC" w:rsidRPr="001F048B" w:rsidRDefault="00CF21FC" w:rsidP="002118F3">
      <w:pPr>
        <w:pStyle w:val="NUMRODECLAUSE"/>
      </w:pPr>
      <w:r w:rsidRPr="001F048B">
        <w:t>5</w:t>
      </w:r>
      <w:r w:rsidR="008806AA">
        <w:noBreakHyphen/>
      </w:r>
      <w:r w:rsidRPr="001F048B">
        <w:t>5.19</w:t>
      </w:r>
    </w:p>
    <w:p w14:paraId="7179E063" w14:textId="77777777" w:rsidR="00CF21FC" w:rsidRPr="001F048B" w:rsidRDefault="00CF21FC">
      <w:pPr>
        <w:rPr>
          <w:lang w:val="en-CA"/>
        </w:rPr>
      </w:pPr>
      <w:r w:rsidRPr="001F048B">
        <w:rPr>
          <w:lang w:val="en-CA"/>
        </w:rPr>
        <w:t xml:space="preserve">As long as benefits remain payable and during the waiting period, if any, the disabled professor shall continue to participate in his/her retirement plan and to benefit from the insurance plans. However, he/she shall pay the required contributions to his/her retirement </w:t>
      </w:r>
      <w:r w:rsidRPr="001F048B">
        <w:rPr>
          <w:lang w:val="en-CA"/>
        </w:rPr>
        <w:lastRenderedPageBreak/>
        <w:t>plan, except that, upon termination of payments of the benefits provided for in clause</w:t>
      </w:r>
      <w:r w:rsidR="00F95735" w:rsidRPr="001F048B">
        <w:rPr>
          <w:lang w:val="en-CA"/>
        </w:rPr>
        <w:t> </w:t>
      </w:r>
      <w:r w:rsidRPr="001F048B">
        <w:rPr>
          <w:lang w:val="en-CA"/>
        </w:rPr>
        <w:t>5</w:t>
      </w:r>
      <w:r w:rsidR="008806AA">
        <w:rPr>
          <w:lang w:val="en-CA"/>
        </w:rPr>
        <w:noBreakHyphen/>
      </w:r>
      <w:r w:rsidRPr="001F048B">
        <w:rPr>
          <w:lang w:val="en-CA"/>
        </w:rPr>
        <w:t>5.17</w:t>
      </w:r>
      <w:r w:rsidR="00F95735" w:rsidRPr="001F048B">
        <w:rPr>
          <w:lang w:val="en-CA"/>
        </w:rPr>
        <w:t> </w:t>
      </w:r>
      <w:r w:rsidRPr="001F048B">
        <w:rPr>
          <w:lang w:val="en-CA"/>
        </w:rPr>
        <w:t>a), he/she shall benefit from a waiver of contributions to his/her retirement plan without losing any of his/her rights. Subject to the provisions of the collective agreement, the payment of benefits shall not be interpreted as conferring upon the beneficiary the status of professor or as adding to his/her rights, in particular with respect to the accumulation of days of sick leave.</w:t>
      </w:r>
    </w:p>
    <w:p w14:paraId="6BA21918" w14:textId="77777777" w:rsidR="00CF21FC" w:rsidRPr="001F048B" w:rsidRDefault="00CF21FC">
      <w:pPr>
        <w:rPr>
          <w:lang w:val="en-CA"/>
        </w:rPr>
      </w:pPr>
    </w:p>
    <w:p w14:paraId="44A9938C" w14:textId="77777777" w:rsidR="00CF21FC" w:rsidRPr="001F048B" w:rsidRDefault="00CF21FC" w:rsidP="002118F3">
      <w:pPr>
        <w:pStyle w:val="NUMRODECLAUSE"/>
      </w:pPr>
      <w:r w:rsidRPr="001F048B">
        <w:t>5</w:t>
      </w:r>
      <w:r w:rsidR="008806AA">
        <w:noBreakHyphen/>
      </w:r>
      <w:r w:rsidRPr="001F048B">
        <w:t>5.20</w:t>
      </w:r>
    </w:p>
    <w:p w14:paraId="388E3601" w14:textId="77777777" w:rsidR="00CF21FC" w:rsidRPr="001F048B" w:rsidRDefault="00CF21FC" w:rsidP="005E142D">
      <w:pPr>
        <w:pStyle w:val="Retraitcorpsdetexte2"/>
        <w:numPr>
          <w:ilvl w:val="0"/>
          <w:numId w:val="18"/>
        </w:numPr>
        <w:tabs>
          <w:tab w:val="clear" w:pos="1440"/>
          <w:tab w:val="num" w:pos="567"/>
        </w:tabs>
        <w:ind w:left="567" w:hanging="567"/>
        <w:rPr>
          <w:lang w:val="en-CA"/>
        </w:rPr>
      </w:pPr>
      <w:r w:rsidRPr="001F048B">
        <w:rPr>
          <w:lang w:val="en-CA"/>
        </w:rPr>
        <w:t>The benefits shall be reduced by the amount of basic disability payments made under the Québec Pension Plan (QPP), the Act respecting industrial accidents and occupational diseases, the Québec Automobile Insurance Plan (SAAQ) and the pension plan, without regard to later increases in the base payment resulting from indexation.</w:t>
      </w:r>
    </w:p>
    <w:p w14:paraId="42BA9D87" w14:textId="77777777" w:rsidR="00CF21FC" w:rsidRPr="001F048B" w:rsidRDefault="00CF21FC">
      <w:pPr>
        <w:tabs>
          <w:tab w:val="num" w:pos="567"/>
        </w:tabs>
        <w:ind w:left="567" w:hanging="567"/>
        <w:rPr>
          <w:lang w:val="en-CA"/>
        </w:rPr>
      </w:pPr>
    </w:p>
    <w:p w14:paraId="0C3A23BB" w14:textId="77777777" w:rsidR="00CF21FC" w:rsidRPr="001F048B" w:rsidRDefault="003173B3" w:rsidP="005E142D">
      <w:pPr>
        <w:pStyle w:val="Retraitcorpsdetexte2"/>
        <w:numPr>
          <w:ilvl w:val="0"/>
          <w:numId w:val="18"/>
        </w:numPr>
        <w:tabs>
          <w:tab w:val="clear" w:pos="1440"/>
          <w:tab w:val="num" w:pos="567"/>
        </w:tabs>
        <w:ind w:left="567" w:hanging="567"/>
        <w:rPr>
          <w:lang w:val="en-CA"/>
        </w:rPr>
      </w:pPr>
      <w:r w:rsidRPr="001F048B">
        <w:rPr>
          <w:lang w:val="en-CA"/>
        </w:rPr>
        <w:t>i</w:t>
      </w:r>
      <w:r w:rsidR="00CF21FC" w:rsidRPr="001F048B">
        <w:rPr>
          <w:lang w:val="en-CA"/>
        </w:rPr>
        <w:t>n the case of disability for which benefits are payable under the Quebec Automobile Insurance Plan (SAAQ), the benefit payable by the College shall be established as follows:</w:t>
      </w:r>
    </w:p>
    <w:p w14:paraId="2D796EB0" w14:textId="77777777" w:rsidR="00CF21FC" w:rsidRPr="001F048B" w:rsidRDefault="00CF21FC">
      <w:pPr>
        <w:rPr>
          <w:lang w:val="en-CA"/>
        </w:rPr>
      </w:pPr>
    </w:p>
    <w:p w14:paraId="269820CB" w14:textId="77777777" w:rsidR="00CF21FC" w:rsidRPr="001F048B" w:rsidRDefault="00CF21FC">
      <w:pPr>
        <w:pStyle w:val="Texte1cm"/>
        <w:rPr>
          <w:lang w:val="en-CA"/>
        </w:rPr>
      </w:pPr>
      <w:r w:rsidRPr="001F048B">
        <w:rPr>
          <w:lang w:val="en-CA"/>
        </w:rPr>
        <w:t>The College shall determine the net benefit by deducting from the gross benefit provided for by clause</w:t>
      </w:r>
      <w:r w:rsidR="00F95735" w:rsidRPr="001F048B">
        <w:rPr>
          <w:lang w:val="en-CA"/>
        </w:rPr>
        <w:t> </w:t>
      </w:r>
      <w:r w:rsidRPr="001F048B">
        <w:rPr>
          <w:lang w:val="en-CA"/>
        </w:rPr>
        <w:t>5</w:t>
      </w:r>
      <w:r w:rsidR="008806AA">
        <w:rPr>
          <w:lang w:val="en-CA"/>
        </w:rPr>
        <w:noBreakHyphen/>
      </w:r>
      <w:r w:rsidRPr="001F048B">
        <w:rPr>
          <w:lang w:val="en-CA"/>
        </w:rPr>
        <w:t xml:space="preserve">5.17 the deductions required by law (income tax, QPP, </w:t>
      </w:r>
      <w:r w:rsidR="002406C2" w:rsidRPr="001F048B">
        <w:rPr>
          <w:lang w:val="en-CA"/>
        </w:rPr>
        <w:t xml:space="preserve">Québec Parental Insurance Plan (QPIP), </w:t>
      </w:r>
      <w:r w:rsidRPr="001F048B">
        <w:rPr>
          <w:lang w:val="en-CA"/>
        </w:rPr>
        <w:t xml:space="preserve">Employment Insurance); such net benefit shall be further reduced by the amount of the benefit received from the </w:t>
      </w:r>
      <w:r w:rsidR="004B45CF" w:rsidRPr="001F048B">
        <w:rPr>
          <w:lang w:val="en-CA"/>
        </w:rPr>
        <w:t>Société de l’assurance automobile du Québec (</w:t>
      </w:r>
      <w:r w:rsidRPr="001F048B">
        <w:rPr>
          <w:lang w:val="en-CA"/>
        </w:rPr>
        <w:t>SAAQ</w:t>
      </w:r>
      <w:r w:rsidR="004B45CF" w:rsidRPr="001F048B">
        <w:rPr>
          <w:lang w:val="en-CA"/>
        </w:rPr>
        <w:t>)</w:t>
      </w:r>
      <w:r w:rsidRPr="001F048B">
        <w:rPr>
          <w:lang w:val="en-CA"/>
        </w:rPr>
        <w:t>; this balance shall be treated as a gross taxable income from which the College deducts all deductions, contributions and dues required by law or by the collective agreement.</w:t>
      </w:r>
    </w:p>
    <w:p w14:paraId="352ED0D5" w14:textId="77777777" w:rsidR="00CF21FC" w:rsidRPr="001F048B" w:rsidRDefault="00CF21FC">
      <w:pPr>
        <w:rPr>
          <w:lang w:val="en-CA"/>
        </w:rPr>
      </w:pPr>
    </w:p>
    <w:p w14:paraId="600E40FC" w14:textId="77777777" w:rsidR="00CF21FC" w:rsidRPr="001F048B" w:rsidRDefault="00CF21FC" w:rsidP="002118F3">
      <w:pPr>
        <w:pStyle w:val="NUMRODECLAUSE"/>
      </w:pPr>
      <w:r w:rsidRPr="001F048B">
        <w:t>5</w:t>
      </w:r>
      <w:r w:rsidR="008806AA">
        <w:noBreakHyphen/>
      </w:r>
      <w:r w:rsidRPr="001F048B">
        <w:t>5.21</w:t>
      </w:r>
    </w:p>
    <w:p w14:paraId="1DDFF9F0" w14:textId="77777777" w:rsidR="00CF21FC" w:rsidRPr="001F048B" w:rsidRDefault="00CF21FC">
      <w:pPr>
        <w:rPr>
          <w:lang w:val="en-CA"/>
        </w:rPr>
      </w:pPr>
      <w:r w:rsidRPr="001F048B">
        <w:rPr>
          <w:rFonts w:ascii="Helvetica" w:hAnsi="Helvetica"/>
          <w:spacing w:val="-3"/>
          <w:lang w:val="en-CA"/>
        </w:rPr>
        <w:t>In the case of a disability for which benefits are payable by virtue of the Act respecting industrial accidents and occupational diseases, the following provisions shall apply:</w:t>
      </w:r>
    </w:p>
    <w:p w14:paraId="34841F5D" w14:textId="77777777" w:rsidR="00CF21FC" w:rsidRPr="001F048B" w:rsidRDefault="00CF21FC">
      <w:pPr>
        <w:rPr>
          <w:lang w:val="en-CA"/>
        </w:rPr>
      </w:pPr>
    </w:p>
    <w:p w14:paraId="4BB40EF2" w14:textId="11733AFC" w:rsidR="00CF21FC" w:rsidRPr="001F048B" w:rsidRDefault="005A28CF" w:rsidP="005A28CF">
      <w:pPr>
        <w:pStyle w:val="Retraitcorpsdetexte2"/>
        <w:ind w:left="567" w:hanging="567"/>
        <w:rPr>
          <w:lang w:val="en-CA"/>
        </w:rPr>
      </w:pPr>
      <w:r>
        <w:rPr>
          <w:lang w:val="en-CA"/>
        </w:rPr>
        <w:t>a)</w:t>
      </w:r>
      <w:r>
        <w:rPr>
          <w:lang w:val="en-CA"/>
        </w:rPr>
        <w:tab/>
      </w:r>
      <w:r w:rsidR="00CF21FC" w:rsidRPr="001F048B">
        <w:rPr>
          <w:lang w:val="en-CA"/>
        </w:rPr>
        <w:t xml:space="preserve">The professor shall receive from the College a benefit equal to one hundred per cent (100%) of the net salary he/she was receiving on the date of the accident. The professor shall be entitled to this benefit until such time as the </w:t>
      </w:r>
      <w:r w:rsidR="00893A8C" w:rsidRPr="001F048B">
        <w:rPr>
          <w:lang w:val="en-CA"/>
        </w:rPr>
        <w:t>CNESST</w:t>
      </w:r>
      <w:r w:rsidR="006E41F7" w:rsidRPr="001F048B">
        <w:rPr>
          <w:lang w:val="en-CA"/>
        </w:rPr>
        <w:t xml:space="preserve"> </w:t>
      </w:r>
      <w:r w:rsidR="00CF21FC" w:rsidRPr="001F048B">
        <w:rPr>
          <w:lang w:val="en-CA"/>
        </w:rPr>
        <w:t>declares the disability to be permanent.</w:t>
      </w:r>
    </w:p>
    <w:p w14:paraId="55AE43C9" w14:textId="77777777" w:rsidR="00CF21FC" w:rsidRPr="001F048B" w:rsidRDefault="00CF21FC">
      <w:pPr>
        <w:rPr>
          <w:lang w:val="en-CA"/>
        </w:rPr>
      </w:pPr>
    </w:p>
    <w:p w14:paraId="196B691D" w14:textId="43EB08B9" w:rsidR="00CF21FC" w:rsidRPr="001F048B" w:rsidRDefault="005A28CF" w:rsidP="005A28CF">
      <w:pPr>
        <w:pStyle w:val="Retraitcorpsdetexte2"/>
        <w:ind w:left="567" w:hanging="567"/>
        <w:rPr>
          <w:lang w:val="en-CA"/>
        </w:rPr>
      </w:pPr>
      <w:r>
        <w:rPr>
          <w:lang w:val="en-CA"/>
        </w:rPr>
        <w:t>b)</w:t>
      </w:r>
      <w:r>
        <w:rPr>
          <w:lang w:val="en-CA"/>
        </w:rPr>
        <w:tab/>
      </w:r>
      <w:r w:rsidR="00CF21FC" w:rsidRPr="001F048B">
        <w:rPr>
          <w:lang w:val="en-CA"/>
        </w:rPr>
        <w:t xml:space="preserve">Notwithstanding the preceding paragraph, should the </w:t>
      </w:r>
      <w:r w:rsidR="00893A8C" w:rsidRPr="001F048B">
        <w:rPr>
          <w:lang w:val="en-CA"/>
        </w:rPr>
        <w:t>CNESST</w:t>
      </w:r>
      <w:r w:rsidR="00CF21FC" w:rsidRPr="001F048B">
        <w:rPr>
          <w:lang w:val="en-CA"/>
        </w:rPr>
        <w:t xml:space="preserve"> render its decision before the end of the periods provided in paragraphs</w:t>
      </w:r>
      <w:r w:rsidR="00EB0172" w:rsidRPr="001F048B">
        <w:rPr>
          <w:lang w:val="en-CA"/>
        </w:rPr>
        <w:t> </w:t>
      </w:r>
      <w:r w:rsidR="00CF21FC" w:rsidRPr="001F048B">
        <w:rPr>
          <w:lang w:val="en-CA"/>
        </w:rPr>
        <w:t>b) and c) of clause 5</w:t>
      </w:r>
      <w:r w:rsidR="008806AA">
        <w:rPr>
          <w:lang w:val="en-CA"/>
        </w:rPr>
        <w:noBreakHyphen/>
      </w:r>
      <w:r w:rsidR="00CF21FC" w:rsidRPr="001F048B">
        <w:rPr>
          <w:lang w:val="en-CA"/>
        </w:rPr>
        <w:t>5.17, the benefit paid by the College for the one hundred four (104) weeks remaining after the beginning of the disability period shall be in accordance with the provisions of clause</w:t>
      </w:r>
      <w:r w:rsidR="00F95735" w:rsidRPr="001F048B">
        <w:rPr>
          <w:lang w:val="en-CA"/>
        </w:rPr>
        <w:t> </w:t>
      </w:r>
      <w:r w:rsidR="00CF21FC" w:rsidRPr="001F048B">
        <w:rPr>
          <w:lang w:val="en-CA"/>
        </w:rPr>
        <w:t>5</w:t>
      </w:r>
      <w:r w:rsidR="008806AA">
        <w:rPr>
          <w:lang w:val="en-CA"/>
        </w:rPr>
        <w:noBreakHyphen/>
      </w:r>
      <w:r w:rsidR="00CF21FC" w:rsidRPr="001F048B">
        <w:rPr>
          <w:lang w:val="en-CA"/>
        </w:rPr>
        <w:t>5.17</w:t>
      </w:r>
      <w:r w:rsidR="00F95735" w:rsidRPr="001F048B">
        <w:rPr>
          <w:lang w:val="en-CA"/>
        </w:rPr>
        <w:t> </w:t>
      </w:r>
      <w:r w:rsidR="00CF21FC" w:rsidRPr="001F048B">
        <w:rPr>
          <w:lang w:val="en-CA"/>
        </w:rPr>
        <w:t>b) or c), as the case may be.</w:t>
      </w:r>
    </w:p>
    <w:p w14:paraId="48AC3103" w14:textId="77777777" w:rsidR="00CF21FC" w:rsidRPr="001F048B" w:rsidRDefault="00CF21FC">
      <w:pPr>
        <w:rPr>
          <w:lang w:val="en-CA"/>
        </w:rPr>
      </w:pPr>
    </w:p>
    <w:p w14:paraId="10E111C4" w14:textId="2AB8B197" w:rsidR="00CF21FC" w:rsidRPr="001F048B" w:rsidRDefault="005A28CF" w:rsidP="005A28CF">
      <w:pPr>
        <w:pStyle w:val="Retraitcorpsdetexte2"/>
        <w:ind w:left="567" w:hanging="567"/>
        <w:rPr>
          <w:lang w:val="en-CA"/>
        </w:rPr>
      </w:pPr>
      <w:r>
        <w:rPr>
          <w:lang w:val="en-CA"/>
        </w:rPr>
        <w:t>c)</w:t>
      </w:r>
      <w:r>
        <w:rPr>
          <w:lang w:val="en-CA"/>
        </w:rPr>
        <w:tab/>
      </w:r>
      <w:r w:rsidR="00CF21FC" w:rsidRPr="001F048B">
        <w:rPr>
          <w:lang w:val="en-CA"/>
        </w:rPr>
        <w:t xml:space="preserve">As long as a professor is entitled to a benefit by virtue of provisions of the Act respecting industrial accidents and occupational diseases, and until the </w:t>
      </w:r>
      <w:r w:rsidR="00D12AD4" w:rsidRPr="001F048B">
        <w:rPr>
          <w:lang w:val="en-CA"/>
        </w:rPr>
        <w:t>CNESST</w:t>
      </w:r>
      <w:r w:rsidR="006E41F7" w:rsidRPr="001F048B">
        <w:rPr>
          <w:lang w:val="en-CA"/>
        </w:rPr>
        <w:t xml:space="preserve"> </w:t>
      </w:r>
      <w:r w:rsidR="00CF21FC" w:rsidRPr="001F048B">
        <w:rPr>
          <w:lang w:val="en-CA"/>
        </w:rPr>
        <w:t>declares a disability permanent, whether it be total or partial, the professor shall be entitled to his/her salary subject to the following provisions:</w:t>
      </w:r>
    </w:p>
    <w:p w14:paraId="25733F3B" w14:textId="77777777" w:rsidR="00CF21FC" w:rsidRPr="001F048B" w:rsidRDefault="00CF21FC">
      <w:pPr>
        <w:rPr>
          <w:lang w:val="en-CA"/>
        </w:rPr>
      </w:pPr>
    </w:p>
    <w:p w14:paraId="514D88A8" w14:textId="24717BC6" w:rsidR="00CF21FC" w:rsidRPr="001F048B" w:rsidRDefault="00CF21FC" w:rsidP="0032707B">
      <w:pPr>
        <w:pStyle w:val="Texte3cm"/>
        <w:ind w:left="1134"/>
        <w:rPr>
          <w:lang w:val="en-CA"/>
        </w:rPr>
      </w:pPr>
      <w:r w:rsidRPr="001F048B">
        <w:rPr>
          <w:lang w:val="en-CA"/>
        </w:rPr>
        <w:lastRenderedPageBreak/>
        <w:t xml:space="preserve">The College shall determine the net benefit by deducting from his/her net salary the amount of the benefit from </w:t>
      </w:r>
      <w:r w:rsidR="00D12AD4" w:rsidRPr="001F048B">
        <w:rPr>
          <w:lang w:val="en-CA"/>
        </w:rPr>
        <w:t>CNESST</w:t>
      </w:r>
      <w:r w:rsidR="006E41F7" w:rsidRPr="001F048B">
        <w:rPr>
          <w:lang w:val="en-CA"/>
        </w:rPr>
        <w:t xml:space="preserve"> </w:t>
      </w:r>
      <w:r w:rsidRPr="001F048B">
        <w:rPr>
          <w:lang w:val="en-CA"/>
        </w:rPr>
        <w:t xml:space="preserve">and the amount thus obtained shall be treated as a gross taxable income from which the College shall deduct all deductions, contributions and dues required by law or the collective agreement. The College shall then pay the professor such new income plus the amount of the </w:t>
      </w:r>
      <w:r w:rsidR="00D12AD4" w:rsidRPr="001F048B">
        <w:rPr>
          <w:lang w:val="en-CA"/>
        </w:rPr>
        <w:t>CNESST</w:t>
      </w:r>
      <w:r w:rsidR="006E41F7" w:rsidRPr="001F048B">
        <w:rPr>
          <w:lang w:val="en-CA"/>
        </w:rPr>
        <w:t xml:space="preserve"> </w:t>
      </w:r>
      <w:r w:rsidRPr="001F048B">
        <w:rPr>
          <w:lang w:val="en-CA"/>
        </w:rPr>
        <w:t>benefits.</w:t>
      </w:r>
    </w:p>
    <w:p w14:paraId="26808726" w14:textId="77777777" w:rsidR="00CF21FC" w:rsidRPr="001F048B" w:rsidRDefault="00CF21FC">
      <w:pPr>
        <w:rPr>
          <w:lang w:val="en-CA"/>
        </w:rPr>
      </w:pPr>
    </w:p>
    <w:p w14:paraId="2BCD88C9" w14:textId="77777777" w:rsidR="00CF21FC" w:rsidRPr="001F048B" w:rsidRDefault="00CF21FC">
      <w:pPr>
        <w:pStyle w:val="Texte1cm"/>
        <w:rPr>
          <w:lang w:val="en-CA"/>
        </w:rPr>
      </w:pPr>
      <w:r w:rsidRPr="001F048B">
        <w:rPr>
          <w:lang w:val="en-CA"/>
        </w:rPr>
        <w:t xml:space="preserve">In return, the benefits paid out by the </w:t>
      </w:r>
      <w:r w:rsidR="00D12AD4" w:rsidRPr="001F048B">
        <w:rPr>
          <w:lang w:val="en-CA"/>
        </w:rPr>
        <w:t>CNESST</w:t>
      </w:r>
      <w:r w:rsidR="006E41F7" w:rsidRPr="001F048B">
        <w:rPr>
          <w:lang w:val="en-CA"/>
        </w:rPr>
        <w:t xml:space="preserve"> </w:t>
      </w:r>
      <w:r w:rsidRPr="001F048B">
        <w:rPr>
          <w:lang w:val="en-CA"/>
        </w:rPr>
        <w:t>for such a period shall belong to the College and the professor shall, if necessary, sign the appropriate forms.</w:t>
      </w:r>
    </w:p>
    <w:p w14:paraId="0705418B" w14:textId="77777777" w:rsidR="00CF21FC" w:rsidRPr="001F048B" w:rsidRDefault="00CF21FC">
      <w:pPr>
        <w:rPr>
          <w:lang w:val="en-CA"/>
        </w:rPr>
      </w:pPr>
    </w:p>
    <w:p w14:paraId="6FB01FA6" w14:textId="240D85DF" w:rsidR="00CF21FC" w:rsidRPr="001F048B" w:rsidRDefault="005A28CF" w:rsidP="005A28CF">
      <w:pPr>
        <w:pStyle w:val="Retraitcorpsdetexte2"/>
        <w:ind w:left="567" w:hanging="567"/>
        <w:rPr>
          <w:lang w:val="en-CA"/>
        </w:rPr>
      </w:pPr>
      <w:r>
        <w:rPr>
          <w:lang w:val="en-CA"/>
        </w:rPr>
        <w:t>d)</w:t>
      </w:r>
      <w:r>
        <w:rPr>
          <w:lang w:val="en-CA"/>
        </w:rPr>
        <w:tab/>
      </w:r>
      <w:r w:rsidR="00CF21FC" w:rsidRPr="001F048B">
        <w:rPr>
          <w:lang w:val="en-CA"/>
        </w:rPr>
        <w:t>During the period in which benefits are paid in accordance with the provisions of paragraph b) of this clause, these benefits shall be reduced by the initial amount of any basic disability benefits payable under the Québec Pension Plan, the Act respecting industrial accidents and occupational diseases, the Quebec Automobile Insurance Plan and the pension or retirement plan, regardless of increases in the basic benefits subsequently arising from indexation.</w:t>
      </w:r>
    </w:p>
    <w:p w14:paraId="52BB1F4F" w14:textId="77777777" w:rsidR="00CF21FC" w:rsidRPr="001F048B" w:rsidRDefault="00CF21FC">
      <w:pPr>
        <w:rPr>
          <w:lang w:val="en-CA"/>
        </w:rPr>
      </w:pPr>
    </w:p>
    <w:p w14:paraId="6FAD0B37" w14:textId="7706A324" w:rsidR="00CF21FC" w:rsidRPr="001F048B" w:rsidRDefault="005A28CF" w:rsidP="005A28CF">
      <w:pPr>
        <w:pStyle w:val="Retraitcorpsdetexte2"/>
        <w:ind w:left="567" w:hanging="567"/>
        <w:rPr>
          <w:lang w:val="en-CA"/>
        </w:rPr>
      </w:pPr>
      <w:r>
        <w:rPr>
          <w:lang w:val="en-CA"/>
        </w:rPr>
        <w:t>e)</w:t>
      </w:r>
      <w:r>
        <w:rPr>
          <w:lang w:val="en-CA"/>
        </w:rPr>
        <w:tab/>
      </w:r>
      <w:r w:rsidR="00CF21FC" w:rsidRPr="001F048B">
        <w:rPr>
          <w:lang w:val="en-CA"/>
        </w:rPr>
        <w:t>The professor</w:t>
      </w:r>
      <w:r w:rsidR="00296FC5" w:rsidRPr="001F048B">
        <w:rPr>
          <w:lang w:val="en-CA"/>
        </w:rPr>
        <w:t>’</w:t>
      </w:r>
      <w:r w:rsidR="00CF21FC" w:rsidRPr="001F048B">
        <w:rPr>
          <w:lang w:val="en-CA"/>
        </w:rPr>
        <w:t>s bank of sick leave credits shall not be affected by such an absence and the professor shall be deemed to be receiving salary insurance benefits.</w:t>
      </w:r>
    </w:p>
    <w:p w14:paraId="5C941DF0" w14:textId="77777777" w:rsidR="00CF21FC" w:rsidRPr="001F048B" w:rsidRDefault="00CF21FC">
      <w:pPr>
        <w:rPr>
          <w:lang w:val="en-CA"/>
        </w:rPr>
      </w:pPr>
    </w:p>
    <w:p w14:paraId="394D5BD3" w14:textId="77777777" w:rsidR="00CF21FC" w:rsidRPr="001F048B" w:rsidRDefault="00CF21FC">
      <w:pPr>
        <w:rPr>
          <w:lang w:val="en-CA"/>
        </w:rPr>
      </w:pPr>
      <w:r w:rsidRPr="001F048B">
        <w:rPr>
          <w:lang w:val="en-CA"/>
        </w:rPr>
        <w:t>For the purposes of implementing paragraphs</w:t>
      </w:r>
      <w:r w:rsidR="00EB0172" w:rsidRPr="001F048B">
        <w:rPr>
          <w:lang w:val="en-CA"/>
        </w:rPr>
        <w:t> </w:t>
      </w:r>
      <w:r w:rsidRPr="001F048B">
        <w:rPr>
          <w:lang w:val="en-CA"/>
        </w:rPr>
        <w:t>a) and c) of this clause, the net salary shall be the gross salary reduced by federal and provincial income tax deductions, by contributions to the QPP,</w:t>
      </w:r>
      <w:r w:rsidR="00CB392F" w:rsidRPr="001F048B">
        <w:rPr>
          <w:lang w:val="en-CA"/>
        </w:rPr>
        <w:t xml:space="preserve"> to the QPIP,</w:t>
      </w:r>
      <w:r w:rsidRPr="001F048B">
        <w:rPr>
          <w:lang w:val="en-CA"/>
        </w:rPr>
        <w:t xml:space="preserve"> to the Employment Insurance Plan and to the pension plan and, if applicable, by contributions to the insurance plans and union dues.</w:t>
      </w:r>
    </w:p>
    <w:p w14:paraId="67C88D1C" w14:textId="77777777" w:rsidR="00CF21FC" w:rsidRPr="001F048B" w:rsidRDefault="00CF21FC">
      <w:pPr>
        <w:rPr>
          <w:lang w:val="en-CA"/>
        </w:rPr>
      </w:pPr>
    </w:p>
    <w:p w14:paraId="13DA54C0" w14:textId="77777777" w:rsidR="00CF21FC" w:rsidRPr="001F048B" w:rsidRDefault="00CF21FC" w:rsidP="002118F3">
      <w:pPr>
        <w:pStyle w:val="NUMRODECLAUSE"/>
      </w:pPr>
      <w:r w:rsidRPr="001F048B">
        <w:t>5</w:t>
      </w:r>
      <w:r w:rsidR="008806AA">
        <w:noBreakHyphen/>
      </w:r>
      <w:r w:rsidRPr="001F048B">
        <w:t>5.22</w:t>
      </w:r>
    </w:p>
    <w:p w14:paraId="39F1FA9B" w14:textId="77777777" w:rsidR="00CF21FC" w:rsidRPr="001F048B" w:rsidRDefault="00CF21FC">
      <w:pPr>
        <w:rPr>
          <w:lang w:val="en-CA"/>
        </w:rPr>
      </w:pPr>
      <w:r w:rsidRPr="001F048B">
        <w:rPr>
          <w:lang w:val="en-CA"/>
        </w:rPr>
        <w:t>All benefit payments shall terminate, at the latest, with the payment due for the last week of the month during which the professor retires.</w:t>
      </w:r>
    </w:p>
    <w:p w14:paraId="1327D046" w14:textId="77777777" w:rsidR="00CF21FC" w:rsidRPr="001F048B" w:rsidRDefault="00CF21FC">
      <w:pPr>
        <w:rPr>
          <w:lang w:val="en-CA"/>
        </w:rPr>
      </w:pPr>
    </w:p>
    <w:p w14:paraId="796DB73D" w14:textId="77777777" w:rsidR="00CF21FC" w:rsidRPr="001F048B" w:rsidRDefault="00CF21FC" w:rsidP="002118F3">
      <w:pPr>
        <w:pStyle w:val="NUMRODECLAUSE"/>
      </w:pPr>
      <w:r w:rsidRPr="001F048B">
        <w:t>5</w:t>
      </w:r>
      <w:r w:rsidR="008806AA">
        <w:noBreakHyphen/>
      </w:r>
      <w:r w:rsidRPr="001F048B">
        <w:t>5.23</w:t>
      </w:r>
    </w:p>
    <w:p w14:paraId="011B86A4" w14:textId="77777777" w:rsidR="00CF21FC" w:rsidRPr="001F048B" w:rsidRDefault="00CF21FC">
      <w:pPr>
        <w:rPr>
          <w:lang w:val="en-CA"/>
        </w:rPr>
      </w:pPr>
      <w:r w:rsidRPr="001F048B">
        <w:rPr>
          <w:lang w:val="en-CA"/>
        </w:rPr>
        <w:t>The amount of benefits paid shall be calculated in accordance with the specified percentage at the rate of 1/260th of the salary for each working day in the regular workweek.</w:t>
      </w:r>
    </w:p>
    <w:p w14:paraId="1808EF36" w14:textId="77777777" w:rsidR="00CF21FC" w:rsidRPr="001F048B" w:rsidRDefault="00CF21FC">
      <w:pPr>
        <w:rPr>
          <w:lang w:val="en-CA"/>
        </w:rPr>
      </w:pPr>
    </w:p>
    <w:p w14:paraId="29CDB5D9" w14:textId="77777777" w:rsidR="00CF21FC" w:rsidRPr="001F048B" w:rsidRDefault="00CF21FC" w:rsidP="002118F3">
      <w:pPr>
        <w:pStyle w:val="NUMRODECLAUSE"/>
      </w:pPr>
      <w:r w:rsidRPr="001F048B">
        <w:t>5</w:t>
      </w:r>
      <w:r w:rsidR="008806AA">
        <w:noBreakHyphen/>
      </w:r>
      <w:r w:rsidRPr="001F048B">
        <w:t>5.24</w:t>
      </w:r>
    </w:p>
    <w:p w14:paraId="53C612E5" w14:textId="77777777" w:rsidR="00CF21FC" w:rsidRPr="001F048B" w:rsidRDefault="00CF21FC">
      <w:pPr>
        <w:rPr>
          <w:lang w:val="en-CA"/>
        </w:rPr>
      </w:pPr>
      <w:r w:rsidRPr="001F048B">
        <w:rPr>
          <w:lang w:val="en-CA"/>
        </w:rPr>
        <w:t>Salary insurance benefits shall be payable during a strike or lockout if the period of disability began before the start of the strike or lockout. However, any period of disability beginning during a strike or lockout shall not entitle the disabled professor to benefits until the strike or lockout ends.</w:t>
      </w:r>
    </w:p>
    <w:p w14:paraId="70CFC134" w14:textId="77777777" w:rsidR="00CF21FC" w:rsidRPr="001F048B" w:rsidRDefault="00CF21FC">
      <w:pPr>
        <w:rPr>
          <w:lang w:val="en-CA"/>
        </w:rPr>
      </w:pPr>
    </w:p>
    <w:p w14:paraId="6D33E086" w14:textId="77777777" w:rsidR="00CF21FC" w:rsidRPr="001F048B" w:rsidRDefault="00CF21FC" w:rsidP="002118F3">
      <w:pPr>
        <w:pStyle w:val="NUMRODECLAUSE"/>
      </w:pPr>
      <w:r w:rsidRPr="001F048B">
        <w:t>5</w:t>
      </w:r>
      <w:r w:rsidR="008806AA">
        <w:noBreakHyphen/>
      </w:r>
      <w:r w:rsidRPr="001F048B">
        <w:t>5.25</w:t>
      </w:r>
    </w:p>
    <w:p w14:paraId="7A395F99" w14:textId="77777777" w:rsidR="00CF21FC" w:rsidRPr="001F048B" w:rsidRDefault="00CF21FC">
      <w:pPr>
        <w:rPr>
          <w:lang w:val="en-CA"/>
        </w:rPr>
      </w:pPr>
      <w:r w:rsidRPr="001F048B">
        <w:rPr>
          <w:lang w:val="en-CA"/>
        </w:rPr>
        <w:t>Benefits payable as days of sick leave or under the salary insurance plan shall be made directly by the College, subject to the professor providing the supporting documents as required in accordance with clause</w:t>
      </w:r>
      <w:r w:rsidR="00F95735" w:rsidRPr="001F048B">
        <w:rPr>
          <w:lang w:val="en-CA"/>
        </w:rPr>
        <w:t> </w:t>
      </w:r>
      <w:r w:rsidRPr="001F048B">
        <w:rPr>
          <w:lang w:val="en-CA"/>
        </w:rPr>
        <w:t>5</w:t>
      </w:r>
      <w:r w:rsidR="008806AA">
        <w:rPr>
          <w:lang w:val="en-CA"/>
        </w:rPr>
        <w:noBreakHyphen/>
      </w:r>
      <w:r w:rsidRPr="001F048B">
        <w:rPr>
          <w:lang w:val="en-CA"/>
        </w:rPr>
        <w:t>5.26.</w:t>
      </w:r>
    </w:p>
    <w:p w14:paraId="06157895" w14:textId="77777777" w:rsidR="00CF21FC" w:rsidRPr="001F048B" w:rsidRDefault="00CF21FC">
      <w:pPr>
        <w:rPr>
          <w:lang w:val="en-CA"/>
        </w:rPr>
      </w:pPr>
    </w:p>
    <w:p w14:paraId="00BF9352" w14:textId="77777777" w:rsidR="00CF21FC" w:rsidRPr="001F048B" w:rsidRDefault="00CF21FC">
      <w:pPr>
        <w:rPr>
          <w:lang w:val="en-CA"/>
        </w:rPr>
      </w:pPr>
      <w:r w:rsidRPr="001F048B">
        <w:rPr>
          <w:lang w:val="en-CA"/>
        </w:rPr>
        <w:lastRenderedPageBreak/>
        <w:t>However, no benefit shall be paid by the College as long as the professor has not supplied it with the necessary information or, if applicable, the written authorization so that the College may obtain such information from other parties.</w:t>
      </w:r>
    </w:p>
    <w:p w14:paraId="50836430" w14:textId="77777777" w:rsidR="00CF21FC" w:rsidRPr="001F048B" w:rsidRDefault="00CF21FC">
      <w:pPr>
        <w:rPr>
          <w:lang w:val="en-CA"/>
        </w:rPr>
      </w:pPr>
    </w:p>
    <w:p w14:paraId="5BA77681" w14:textId="77777777" w:rsidR="00CF21FC" w:rsidRPr="001F048B" w:rsidRDefault="00CF21FC">
      <w:pPr>
        <w:rPr>
          <w:lang w:val="en-CA"/>
        </w:rPr>
      </w:pPr>
      <w:r w:rsidRPr="001F048B">
        <w:rPr>
          <w:lang w:val="en-CA"/>
        </w:rPr>
        <w:t>Similarly, the College shall be under no obligation to pay any benefit when the professor neglects to take the necessary steps to obtain benefits payable by a government agency, under the terms of existing legislation.</w:t>
      </w:r>
    </w:p>
    <w:p w14:paraId="427A1BD7" w14:textId="77777777" w:rsidR="00CF21FC" w:rsidRPr="001F048B" w:rsidRDefault="00CF21FC">
      <w:pPr>
        <w:rPr>
          <w:lang w:val="en-CA"/>
        </w:rPr>
      </w:pPr>
    </w:p>
    <w:p w14:paraId="618ACCF0" w14:textId="77777777" w:rsidR="00CF21FC" w:rsidRPr="001F048B" w:rsidRDefault="00CF21FC">
      <w:pPr>
        <w:rPr>
          <w:lang w:val="en-CA"/>
        </w:rPr>
      </w:pPr>
      <w:r w:rsidRPr="001F048B">
        <w:rPr>
          <w:lang w:val="en-CA"/>
        </w:rPr>
        <w:t>Finally, when a benefit provided by law is awarded retroactively, the professor shall reimburse the College the amount received.</w:t>
      </w:r>
    </w:p>
    <w:p w14:paraId="24E4F81E" w14:textId="77777777" w:rsidR="00CF21FC" w:rsidRPr="001F048B" w:rsidRDefault="00CF21FC">
      <w:pPr>
        <w:rPr>
          <w:lang w:val="en-CA"/>
        </w:rPr>
      </w:pPr>
    </w:p>
    <w:p w14:paraId="7F0F6412" w14:textId="77777777" w:rsidR="00CF21FC" w:rsidRPr="001F048B" w:rsidRDefault="00CF21FC" w:rsidP="002118F3">
      <w:pPr>
        <w:pStyle w:val="NUMRODECLAUSE"/>
      </w:pPr>
      <w:r w:rsidRPr="001F048B">
        <w:t>5</w:t>
      </w:r>
      <w:r w:rsidR="008806AA">
        <w:noBreakHyphen/>
      </w:r>
      <w:r w:rsidRPr="001F048B">
        <w:t>5.26</w:t>
      </w:r>
    </w:p>
    <w:p w14:paraId="0C7F0A31" w14:textId="77777777" w:rsidR="00CF21FC" w:rsidRPr="001F048B" w:rsidRDefault="00CF21FC">
      <w:pPr>
        <w:rPr>
          <w:lang w:val="en-CA"/>
        </w:rPr>
      </w:pPr>
      <w:r w:rsidRPr="001F048B">
        <w:rPr>
          <w:lang w:val="en-CA"/>
        </w:rPr>
        <w:t xml:space="preserve">The College may, at any time, require a professor who is absent because of disability to provide a medical certificate giving the nature and duration of the disability. However, the cost of such a certificate shall be borne by the College if the professor is absent for less than four (4) days. The College may also require an examination of the professor concerned in connection with any absence, in which case the cost of the examination as well as transportation costs, if the professor has to travel more than fifty (50) kilometres from his/her place of employment, shall be paid by the College. </w:t>
      </w:r>
    </w:p>
    <w:p w14:paraId="00B6B2D3" w14:textId="77777777" w:rsidR="00CF21FC" w:rsidRPr="001F048B" w:rsidRDefault="00CF21FC">
      <w:pPr>
        <w:rPr>
          <w:lang w:val="en-CA"/>
        </w:rPr>
      </w:pPr>
    </w:p>
    <w:p w14:paraId="7BF704E4" w14:textId="77777777" w:rsidR="00CF21FC" w:rsidRPr="001F048B" w:rsidRDefault="00CF21FC">
      <w:pPr>
        <w:rPr>
          <w:lang w:val="en-CA"/>
        </w:rPr>
      </w:pPr>
      <w:r w:rsidRPr="001F048B">
        <w:rPr>
          <w:lang w:val="en-CA"/>
        </w:rPr>
        <w:t>When the professor returns to work, the College may require that he/she undergo a medical examination in order to establish that he/she has recovered sufficiently to return to work, in which case the cost of the examination, as well as transportation costs, if the professor has to travel more than fifty (50) kilometres from his/her place of employment, shall be paid by the College.</w:t>
      </w:r>
    </w:p>
    <w:p w14:paraId="4E83A088" w14:textId="77777777" w:rsidR="00CF21FC" w:rsidRPr="001F048B" w:rsidRDefault="00CF21FC">
      <w:pPr>
        <w:rPr>
          <w:lang w:val="en-CA"/>
        </w:rPr>
      </w:pPr>
    </w:p>
    <w:p w14:paraId="2AB2509B" w14:textId="77777777" w:rsidR="00CF21FC" w:rsidRPr="001F048B" w:rsidRDefault="00CF21FC">
      <w:pPr>
        <w:rPr>
          <w:lang w:val="en-CA"/>
        </w:rPr>
      </w:pPr>
      <w:r w:rsidRPr="001F048B">
        <w:rPr>
          <w:lang w:val="en-CA"/>
        </w:rPr>
        <w:t>Should the opinion of the physician chosen by the College be contrary to that of the physician consulted by the professor, the professor shall have the right to an examination by a third physician chosen jointly by both physicians. The conclusions of this third physician shall be final and the cost of the examination as well as transportation costs, if the professor has to travel more than fifty (50) kilometres from his/her place of employment, shall be paid by the College.</w:t>
      </w:r>
    </w:p>
    <w:p w14:paraId="15CB23ED" w14:textId="77777777" w:rsidR="00CF21FC" w:rsidRPr="001F048B" w:rsidRDefault="00CF21FC">
      <w:pPr>
        <w:rPr>
          <w:lang w:val="en-CA"/>
        </w:rPr>
      </w:pPr>
    </w:p>
    <w:p w14:paraId="2D2DF7DE" w14:textId="77777777" w:rsidR="00CF21FC" w:rsidRPr="001F048B" w:rsidRDefault="00CF21FC">
      <w:pPr>
        <w:rPr>
          <w:lang w:val="en-CA"/>
        </w:rPr>
      </w:pPr>
      <w:r w:rsidRPr="001F048B">
        <w:rPr>
          <w:lang w:val="en-CA"/>
        </w:rPr>
        <w:t>The College shall keep medical certificates or the results of medical examinations confidential.</w:t>
      </w:r>
    </w:p>
    <w:p w14:paraId="578ABF09" w14:textId="77777777" w:rsidR="00CF21FC" w:rsidRPr="001F048B" w:rsidRDefault="00CF21FC">
      <w:pPr>
        <w:rPr>
          <w:lang w:val="en-CA"/>
        </w:rPr>
      </w:pPr>
    </w:p>
    <w:p w14:paraId="00CFAFBD" w14:textId="77777777" w:rsidR="00770A5B" w:rsidRPr="001F048B" w:rsidRDefault="00770A5B" w:rsidP="00770A5B">
      <w:pPr>
        <w:rPr>
          <w:lang w:val="en-CA"/>
        </w:rPr>
      </w:pPr>
      <w:r w:rsidRPr="001F048B">
        <w:rPr>
          <w:lang w:val="en-CA"/>
        </w:rPr>
        <w:t>In all cases, a professor who does not report for the prescribed medical examination, unless for circumstances beyond his/her control, shall reimburse the physician’s professional fees.</w:t>
      </w:r>
    </w:p>
    <w:p w14:paraId="3A95959D" w14:textId="77777777" w:rsidR="00D12AD4" w:rsidRPr="001F048B" w:rsidRDefault="00D12AD4">
      <w:pPr>
        <w:rPr>
          <w:lang w:val="en-CA"/>
        </w:rPr>
      </w:pPr>
    </w:p>
    <w:p w14:paraId="17998B78" w14:textId="77777777" w:rsidR="00CF21FC" w:rsidRPr="001F048B" w:rsidRDefault="00CF21FC" w:rsidP="002118F3">
      <w:pPr>
        <w:pStyle w:val="NUMRODECLAUSE"/>
      </w:pPr>
      <w:r w:rsidRPr="001F048B">
        <w:t>5</w:t>
      </w:r>
      <w:r w:rsidR="008806AA">
        <w:noBreakHyphen/>
      </w:r>
      <w:r w:rsidRPr="001F048B">
        <w:t>5.27</w:t>
      </w:r>
    </w:p>
    <w:p w14:paraId="78883AF4" w14:textId="77777777" w:rsidR="00CF21FC" w:rsidRPr="001F048B" w:rsidRDefault="00CF21FC">
      <w:pPr>
        <w:rPr>
          <w:rFonts w:ascii="Helvetica" w:hAnsi="Helvetica"/>
          <w:spacing w:val="-3"/>
          <w:lang w:val="en-CA"/>
        </w:rPr>
      </w:pPr>
      <w:r w:rsidRPr="001F048B">
        <w:rPr>
          <w:rFonts w:ascii="Helvetica" w:hAnsi="Helvetica"/>
          <w:spacing w:val="-3"/>
          <w:lang w:val="en-CA"/>
        </w:rPr>
        <w:t>When benefit payment is withheld because of presumed absence or termination of disability, the professor may appeal the decision using the normal grievance and arbitration procedure.</w:t>
      </w:r>
    </w:p>
    <w:p w14:paraId="1D4AA3F8" w14:textId="2E774817" w:rsidR="00D83524" w:rsidRDefault="00D83524">
      <w:pPr>
        <w:suppressAutoHyphens w:val="0"/>
        <w:jc w:val="left"/>
        <w:rPr>
          <w:lang w:val="en-CA"/>
        </w:rPr>
      </w:pPr>
      <w:r>
        <w:rPr>
          <w:lang w:val="en-CA"/>
        </w:rPr>
        <w:br w:type="page"/>
      </w:r>
    </w:p>
    <w:p w14:paraId="5381285A" w14:textId="50687214" w:rsidR="00CF21FC" w:rsidRPr="001F048B" w:rsidRDefault="00CF21FC" w:rsidP="002118F3">
      <w:pPr>
        <w:pStyle w:val="NUMRODECLAUSE"/>
      </w:pPr>
      <w:r w:rsidRPr="001F048B">
        <w:lastRenderedPageBreak/>
        <w:t>5</w:t>
      </w:r>
      <w:r w:rsidR="008806AA">
        <w:noBreakHyphen/>
      </w:r>
      <w:r w:rsidRPr="001F048B">
        <w:t>5.28</w:t>
      </w:r>
      <w:r w:rsidR="000F763E">
        <w:tab/>
      </w:r>
      <w:r w:rsidR="005600B1" w:rsidRPr="00FF4498">
        <w:rPr>
          <w:u w:val="single"/>
        </w:rPr>
        <w:t>Sick leaves</w:t>
      </w:r>
    </w:p>
    <w:p w14:paraId="7731468E" w14:textId="3BA0C266" w:rsidR="005600B1" w:rsidRPr="00FF4498" w:rsidRDefault="005600B1" w:rsidP="005600B1">
      <w:pPr>
        <w:rPr>
          <w:lang w:val="en-CA"/>
        </w:rPr>
      </w:pPr>
      <w:r w:rsidRPr="00FF4498">
        <w:rPr>
          <w:lang w:val="en-CA"/>
        </w:rPr>
        <w:t>During the first</w:t>
      </w:r>
      <w:r w:rsidR="00E37D40" w:rsidRPr="00FF4498">
        <w:rPr>
          <w:lang w:val="en-CA"/>
        </w:rPr>
        <w:t> </w:t>
      </w:r>
      <w:r w:rsidR="00737D3E" w:rsidRPr="00FF4498">
        <w:rPr>
          <w:lang w:val="en-CA"/>
        </w:rPr>
        <w:t>(1</w:t>
      </w:r>
      <w:r w:rsidR="00737D3E" w:rsidRPr="00FF4498">
        <w:rPr>
          <w:vertAlign w:val="superscript"/>
          <w:lang w:val="en-CA"/>
        </w:rPr>
        <w:t>st</w:t>
      </w:r>
      <w:r w:rsidR="00737D3E" w:rsidRPr="00FF4498">
        <w:rPr>
          <w:lang w:val="en-CA"/>
        </w:rPr>
        <w:t xml:space="preserve">) </w:t>
      </w:r>
      <w:r w:rsidRPr="00FF4498">
        <w:rPr>
          <w:lang w:val="en-CA"/>
        </w:rPr>
        <w:t>contract year of a full-time or part-time professor, the College shall credit a bank of six</w:t>
      </w:r>
      <w:r w:rsidR="00E37D40" w:rsidRPr="00FF4498">
        <w:rPr>
          <w:lang w:val="en-CA"/>
        </w:rPr>
        <w:t> </w:t>
      </w:r>
      <w:r w:rsidRPr="00FF4498">
        <w:rPr>
          <w:lang w:val="en-CA"/>
        </w:rPr>
        <w:t>(6) days of sick leave, except for a professor relocated according to job security provisions.</w:t>
      </w:r>
    </w:p>
    <w:p w14:paraId="3B0E7495" w14:textId="186DC0CB" w:rsidR="005600B1" w:rsidRPr="00FF4498" w:rsidRDefault="005600B1" w:rsidP="005A28CF">
      <w:pPr>
        <w:ind w:left="567" w:hanging="567"/>
        <w:rPr>
          <w:lang w:val="en-CA"/>
        </w:rPr>
      </w:pPr>
    </w:p>
    <w:p w14:paraId="5BB54056" w14:textId="55748756" w:rsidR="00CD63AC" w:rsidRPr="00FF4498" w:rsidRDefault="005600B1" w:rsidP="00CD63AC">
      <w:pPr>
        <w:rPr>
          <w:lang w:val="en-CA"/>
        </w:rPr>
      </w:pPr>
      <w:r w:rsidRPr="00FF4498">
        <w:rPr>
          <w:lang w:val="en-CA"/>
        </w:rPr>
        <w:t>On September</w:t>
      </w:r>
      <w:r w:rsidR="00895358" w:rsidRPr="00FF4498">
        <w:rPr>
          <w:lang w:val="en-CA"/>
        </w:rPr>
        <w:t> </w:t>
      </w:r>
      <w:r w:rsidRPr="00FF4498">
        <w:rPr>
          <w:lang w:val="en-CA"/>
        </w:rPr>
        <w:t>1 of each year, the College shall credit seven (7) days of sick leave to a full-time professor in its employ and covered by this article. In the case of a part-time professor, the number of days credited shall be reduced in proportion to his/her full</w:t>
      </w:r>
      <w:r w:rsidRPr="00FF4498">
        <w:rPr>
          <w:lang w:val="en-CA"/>
        </w:rPr>
        <w:noBreakHyphen/>
        <w:t>time equivalence calculated in accordance with clause 8</w:t>
      </w:r>
      <w:r w:rsidRPr="00FF4498">
        <w:rPr>
          <w:lang w:val="en-CA"/>
        </w:rPr>
        <w:noBreakHyphen/>
        <w:t>5.12</w:t>
      </w:r>
      <w:r w:rsidR="00CD63AC" w:rsidRPr="00FF4498">
        <w:rPr>
          <w:lang w:val="en-CA"/>
        </w:rPr>
        <w:t>. In the case of a professor on availability, the number of days credited shall be reduced in proportion to the salary actually received as compared with the salary that he/she would receive if he/she had a full workload.</w:t>
      </w:r>
    </w:p>
    <w:p w14:paraId="4589E391" w14:textId="268DAFA4" w:rsidR="005600B1" w:rsidRPr="00FF4498" w:rsidRDefault="005600B1" w:rsidP="005600B1">
      <w:pPr>
        <w:rPr>
          <w:lang w:val="en-CA"/>
        </w:rPr>
      </w:pPr>
    </w:p>
    <w:p w14:paraId="2497EF56" w14:textId="6D90B839" w:rsidR="00CD63AC" w:rsidRPr="00FF4498" w:rsidRDefault="00CD63AC" w:rsidP="005600B1">
      <w:pPr>
        <w:rPr>
          <w:lang w:val="en-CA"/>
        </w:rPr>
      </w:pPr>
      <w:r w:rsidRPr="00FF4498">
        <w:rPr>
          <w:lang w:val="en-CA"/>
        </w:rPr>
        <w:t>Moreover, on June</w:t>
      </w:r>
      <w:r w:rsidR="00E37D40" w:rsidRPr="00FF4498">
        <w:rPr>
          <w:lang w:val="en-CA"/>
        </w:rPr>
        <w:t> </w:t>
      </w:r>
      <w:r w:rsidRPr="00FF4498">
        <w:rPr>
          <w:lang w:val="en-CA"/>
        </w:rPr>
        <w:t xml:space="preserve">30, the unused balance of days of sick leave of the second paragraph is added to the sick leave bank if the one from the previous year is inferior or equal to thirteen (13) days. A professor with a sick leave bank balance superior to thirteen (13) days may not add </w:t>
      </w:r>
      <w:r w:rsidR="009A5442" w:rsidRPr="00FF4498">
        <w:rPr>
          <w:lang w:val="en-CA"/>
        </w:rPr>
        <w:t xml:space="preserve">the unused days of leave of the current year </w:t>
      </w:r>
      <w:r w:rsidRPr="00FF4498">
        <w:rPr>
          <w:lang w:val="en-CA"/>
        </w:rPr>
        <w:t>to his/her sick leave bank. On June</w:t>
      </w:r>
      <w:r w:rsidR="00E37D40" w:rsidRPr="00FF4498">
        <w:rPr>
          <w:lang w:val="en-CA"/>
        </w:rPr>
        <w:t> </w:t>
      </w:r>
      <w:r w:rsidRPr="00FF4498">
        <w:rPr>
          <w:lang w:val="en-CA"/>
        </w:rPr>
        <w:t xml:space="preserve">30, the </w:t>
      </w:r>
      <w:r w:rsidR="009A5442" w:rsidRPr="00FF4498">
        <w:rPr>
          <w:lang w:val="en-CA"/>
        </w:rPr>
        <w:t xml:space="preserve">sick leave </w:t>
      </w:r>
      <w:r w:rsidRPr="00FF4498">
        <w:rPr>
          <w:lang w:val="en-CA"/>
        </w:rPr>
        <w:t xml:space="preserve">bank of a professor shall not exceed twenty (20) days. </w:t>
      </w:r>
    </w:p>
    <w:p w14:paraId="63893A78" w14:textId="2294FE4A" w:rsidR="009A5442" w:rsidRPr="00FF4498" w:rsidRDefault="009A5442" w:rsidP="005600B1">
      <w:pPr>
        <w:rPr>
          <w:lang w:val="en-CA"/>
        </w:rPr>
      </w:pPr>
    </w:p>
    <w:p w14:paraId="48EC178D" w14:textId="4B1A7F8D" w:rsidR="009A5442" w:rsidRPr="00FF4498" w:rsidRDefault="009A5442" w:rsidP="005600B1">
      <w:pPr>
        <w:rPr>
          <w:lang w:val="en-CA"/>
        </w:rPr>
      </w:pPr>
      <w:r w:rsidRPr="00FF4498">
        <w:rPr>
          <w:lang w:val="en-CA"/>
        </w:rPr>
        <w:t>Days of sick leave are not convertible to cash.</w:t>
      </w:r>
    </w:p>
    <w:p w14:paraId="529C10F3" w14:textId="4843141E" w:rsidR="009A5442" w:rsidRPr="00FF4498" w:rsidRDefault="009A5442" w:rsidP="005600B1">
      <w:pPr>
        <w:rPr>
          <w:lang w:val="en-CA"/>
        </w:rPr>
      </w:pPr>
    </w:p>
    <w:p w14:paraId="50679492" w14:textId="409AF232" w:rsidR="009A5442" w:rsidRDefault="009A5442" w:rsidP="005600B1">
      <w:pPr>
        <w:rPr>
          <w:lang w:val="en-CA"/>
        </w:rPr>
      </w:pPr>
      <w:r w:rsidRPr="00FF4498">
        <w:rPr>
          <w:lang w:val="en-CA"/>
        </w:rPr>
        <w:t>Days of sick leave may be divided into half-days according to the terms and conditions of the College.</w:t>
      </w:r>
    </w:p>
    <w:p w14:paraId="5D5CE349" w14:textId="77777777" w:rsidR="005600B1" w:rsidRPr="00121578" w:rsidRDefault="005600B1" w:rsidP="005A28CF">
      <w:pPr>
        <w:ind w:left="567" w:hanging="567"/>
        <w:rPr>
          <w:lang w:val="en-CA"/>
        </w:rPr>
      </w:pPr>
    </w:p>
    <w:p w14:paraId="0E93DB4F" w14:textId="77777777" w:rsidR="00CF21FC" w:rsidRPr="001F048B" w:rsidRDefault="00CF21FC" w:rsidP="002118F3">
      <w:pPr>
        <w:pStyle w:val="NUMRODECLAUSE"/>
      </w:pPr>
      <w:r w:rsidRPr="001F048B">
        <w:t>5</w:t>
      </w:r>
      <w:r w:rsidR="008806AA">
        <w:noBreakHyphen/>
      </w:r>
      <w:r w:rsidRPr="001F048B">
        <w:t>5.29</w:t>
      </w:r>
    </w:p>
    <w:p w14:paraId="59511BB9" w14:textId="56CCD685" w:rsidR="00CF21FC" w:rsidRPr="001F048B" w:rsidRDefault="00CF21FC">
      <w:pPr>
        <w:rPr>
          <w:lang w:val="en-CA"/>
        </w:rPr>
      </w:pPr>
      <w:r w:rsidRPr="001F048B">
        <w:rPr>
          <w:lang w:val="en-CA"/>
        </w:rPr>
        <w:t xml:space="preserve">If a professor becomes covered by this article in the course of a teaching year, the number of days credited for the year involved as per </w:t>
      </w:r>
      <w:r w:rsidR="009A5442" w:rsidRPr="00FF4498">
        <w:rPr>
          <w:lang w:val="en-CA"/>
        </w:rPr>
        <w:t>the second</w:t>
      </w:r>
      <w:r w:rsidR="00E37D40" w:rsidRPr="00FF4498">
        <w:rPr>
          <w:lang w:val="en-CA"/>
        </w:rPr>
        <w:t> </w:t>
      </w:r>
      <w:r w:rsidR="009A5442" w:rsidRPr="00FF4498">
        <w:rPr>
          <w:lang w:val="en-CA"/>
        </w:rPr>
        <w:t>(2</w:t>
      </w:r>
      <w:r w:rsidR="009A5442" w:rsidRPr="00FF4498">
        <w:rPr>
          <w:vertAlign w:val="superscript"/>
          <w:lang w:val="en-CA"/>
        </w:rPr>
        <w:t>nd</w:t>
      </w:r>
      <w:r w:rsidR="009A5442" w:rsidRPr="00FF4498">
        <w:rPr>
          <w:lang w:val="en-CA"/>
        </w:rPr>
        <w:t>) paragraph</w:t>
      </w:r>
      <w:r w:rsidR="009A5442">
        <w:rPr>
          <w:lang w:val="en-CA"/>
        </w:rPr>
        <w:t xml:space="preserve"> of </w:t>
      </w:r>
      <w:r w:rsidRPr="001F048B">
        <w:rPr>
          <w:lang w:val="en-CA"/>
        </w:rPr>
        <w:t>clause</w:t>
      </w:r>
      <w:r w:rsidR="00F95735" w:rsidRPr="001F048B">
        <w:rPr>
          <w:lang w:val="en-CA"/>
        </w:rPr>
        <w:t> </w:t>
      </w:r>
      <w:r w:rsidRPr="001F048B">
        <w:rPr>
          <w:lang w:val="en-CA"/>
        </w:rPr>
        <w:t>5</w:t>
      </w:r>
      <w:r w:rsidR="008806AA">
        <w:rPr>
          <w:lang w:val="en-CA"/>
        </w:rPr>
        <w:noBreakHyphen/>
      </w:r>
      <w:r w:rsidRPr="001F048B">
        <w:rPr>
          <w:lang w:val="en-CA"/>
        </w:rPr>
        <w:t>5.28</w:t>
      </w:r>
      <w:r w:rsidR="00B34F4D" w:rsidRPr="00B34F4D">
        <w:rPr>
          <w:lang w:val="en-CA"/>
        </w:rPr>
        <w:t xml:space="preserve"> </w:t>
      </w:r>
      <w:r w:rsidRPr="001F048B">
        <w:rPr>
          <w:lang w:val="en-CA"/>
        </w:rPr>
        <w:t>shall be reduced in proportion to the number of full months of service.</w:t>
      </w:r>
    </w:p>
    <w:p w14:paraId="17A160A0" w14:textId="77777777" w:rsidR="00CF21FC" w:rsidRPr="001F048B" w:rsidRDefault="00CF21FC">
      <w:pPr>
        <w:rPr>
          <w:lang w:val="en-CA"/>
        </w:rPr>
      </w:pPr>
    </w:p>
    <w:p w14:paraId="62999722" w14:textId="77777777" w:rsidR="00D83524" w:rsidRDefault="00CF21FC">
      <w:pPr>
        <w:rPr>
          <w:lang w:val="en-CA"/>
        </w:rPr>
      </w:pPr>
      <w:r w:rsidRPr="001F048B">
        <w:rPr>
          <w:lang w:val="en-CA"/>
        </w:rPr>
        <w:t xml:space="preserve">Also, if a professor leaves his/her job in the course of a teaching year, or if he/she is not in active service for a part of the year, the number of days credited to him/her as per </w:t>
      </w:r>
      <w:r w:rsidR="009A5442" w:rsidRPr="00FF4498">
        <w:rPr>
          <w:lang w:val="en-CA"/>
        </w:rPr>
        <w:t>the second</w:t>
      </w:r>
      <w:r w:rsidR="00E37D40" w:rsidRPr="00FF4498">
        <w:rPr>
          <w:lang w:val="en-CA"/>
        </w:rPr>
        <w:t> </w:t>
      </w:r>
      <w:r w:rsidR="009A5442" w:rsidRPr="00FF4498">
        <w:rPr>
          <w:lang w:val="en-CA"/>
        </w:rPr>
        <w:t>(2</w:t>
      </w:r>
      <w:r w:rsidR="009A5442" w:rsidRPr="00FF4498">
        <w:rPr>
          <w:vertAlign w:val="superscript"/>
          <w:lang w:val="en-CA"/>
        </w:rPr>
        <w:t>nd</w:t>
      </w:r>
      <w:r w:rsidR="009A5442" w:rsidRPr="00FF4498">
        <w:rPr>
          <w:lang w:val="en-CA"/>
        </w:rPr>
        <w:t>) paragraph of</w:t>
      </w:r>
      <w:r w:rsidR="009A5442">
        <w:rPr>
          <w:lang w:val="en-CA"/>
        </w:rPr>
        <w:t xml:space="preserve"> </w:t>
      </w:r>
      <w:r w:rsidRPr="001F048B">
        <w:rPr>
          <w:lang w:val="en-CA"/>
        </w:rPr>
        <w:t>clause</w:t>
      </w:r>
      <w:r w:rsidR="00F95735" w:rsidRPr="001F048B">
        <w:rPr>
          <w:lang w:val="en-CA"/>
        </w:rPr>
        <w:t> </w:t>
      </w:r>
      <w:r w:rsidRPr="001F048B">
        <w:rPr>
          <w:lang w:val="en-CA"/>
        </w:rPr>
        <w:t>5</w:t>
      </w:r>
      <w:r w:rsidR="008806AA">
        <w:rPr>
          <w:lang w:val="en-CA"/>
        </w:rPr>
        <w:noBreakHyphen/>
      </w:r>
      <w:r w:rsidRPr="001F048B">
        <w:rPr>
          <w:lang w:val="en-CA"/>
        </w:rPr>
        <w:t>5.28 shall be reduced in proportion to the number of full months of service.</w:t>
      </w:r>
    </w:p>
    <w:p w14:paraId="25049A7E" w14:textId="3947E7CA" w:rsidR="002F4380" w:rsidRDefault="002F4380">
      <w:pPr>
        <w:rPr>
          <w:lang w:val="en-CA"/>
        </w:rPr>
      </w:pPr>
    </w:p>
    <w:p w14:paraId="022791FC" w14:textId="77777777" w:rsidR="00CF21FC" w:rsidRPr="001F048B" w:rsidRDefault="00CF21FC">
      <w:pPr>
        <w:rPr>
          <w:lang w:val="en-CA"/>
        </w:rPr>
      </w:pPr>
      <w:r w:rsidRPr="001F048B">
        <w:rPr>
          <w:lang w:val="en-CA"/>
        </w:rPr>
        <w:t xml:space="preserve">For the purposes of implementing this clause, </w:t>
      </w:r>
      <w:r w:rsidR="00240F7C" w:rsidRPr="001F048B">
        <w:rPr>
          <w:lang w:val="en-CA"/>
        </w:rPr>
        <w:t xml:space="preserve">the </w:t>
      </w:r>
      <w:r w:rsidRPr="001F048B">
        <w:rPr>
          <w:lang w:val="en-CA"/>
        </w:rPr>
        <w:t>leave</w:t>
      </w:r>
      <w:r w:rsidR="00240F7C" w:rsidRPr="001F048B">
        <w:rPr>
          <w:lang w:val="en-CA"/>
        </w:rPr>
        <w:t>s</w:t>
      </w:r>
      <w:r w:rsidRPr="001F048B">
        <w:rPr>
          <w:lang w:val="en-CA"/>
        </w:rPr>
        <w:t xml:space="preserve"> as provided for in clause</w:t>
      </w:r>
      <w:r w:rsidR="00240F7C" w:rsidRPr="001F048B">
        <w:rPr>
          <w:lang w:val="en-CA"/>
        </w:rPr>
        <w:t>s</w:t>
      </w:r>
      <w:r w:rsidR="00F95735" w:rsidRPr="001F048B">
        <w:rPr>
          <w:lang w:val="en-CA"/>
        </w:rPr>
        <w:t> </w:t>
      </w:r>
      <w:r w:rsidRPr="001F048B">
        <w:rPr>
          <w:lang w:val="en-CA"/>
        </w:rPr>
        <w:t>5</w:t>
      </w:r>
      <w:r w:rsidR="008806AA">
        <w:rPr>
          <w:lang w:val="en-CA"/>
        </w:rPr>
        <w:noBreakHyphen/>
      </w:r>
      <w:r w:rsidRPr="001F048B">
        <w:rPr>
          <w:lang w:val="en-CA"/>
        </w:rPr>
        <w:t>6.06</w:t>
      </w:r>
      <w:r w:rsidR="00240F7C" w:rsidRPr="001F048B">
        <w:rPr>
          <w:lang w:val="en-CA"/>
        </w:rPr>
        <w:t>, 5</w:t>
      </w:r>
      <w:r w:rsidR="008806AA">
        <w:rPr>
          <w:lang w:val="en-CA"/>
        </w:rPr>
        <w:noBreakHyphen/>
      </w:r>
      <w:r w:rsidR="00240F7C" w:rsidRPr="001F048B">
        <w:rPr>
          <w:lang w:val="en-CA"/>
        </w:rPr>
        <w:t>6.09, 5</w:t>
      </w:r>
      <w:r w:rsidR="008806AA">
        <w:rPr>
          <w:lang w:val="en-CA"/>
        </w:rPr>
        <w:noBreakHyphen/>
      </w:r>
      <w:r w:rsidR="00240F7C" w:rsidRPr="001F048B">
        <w:rPr>
          <w:lang w:val="en-CA"/>
        </w:rPr>
        <w:t>6.18, 5</w:t>
      </w:r>
      <w:r w:rsidR="008806AA">
        <w:rPr>
          <w:lang w:val="en-CA"/>
        </w:rPr>
        <w:noBreakHyphen/>
      </w:r>
      <w:r w:rsidR="00240F7C" w:rsidRPr="001F048B">
        <w:rPr>
          <w:lang w:val="en-CA"/>
        </w:rPr>
        <w:t>6.20, 5</w:t>
      </w:r>
      <w:r w:rsidR="008806AA">
        <w:rPr>
          <w:lang w:val="en-CA"/>
        </w:rPr>
        <w:noBreakHyphen/>
      </w:r>
      <w:r w:rsidR="00240F7C" w:rsidRPr="001F048B">
        <w:rPr>
          <w:lang w:val="en-CA"/>
        </w:rPr>
        <w:t>6.21, 5</w:t>
      </w:r>
      <w:r w:rsidR="008806AA">
        <w:rPr>
          <w:lang w:val="en-CA"/>
        </w:rPr>
        <w:noBreakHyphen/>
      </w:r>
      <w:r w:rsidR="00240F7C" w:rsidRPr="001F048B">
        <w:rPr>
          <w:lang w:val="en-CA"/>
        </w:rPr>
        <w:t>6.28, 5</w:t>
      </w:r>
      <w:r w:rsidR="008806AA">
        <w:rPr>
          <w:lang w:val="en-CA"/>
        </w:rPr>
        <w:noBreakHyphen/>
      </w:r>
      <w:r w:rsidR="00240F7C" w:rsidRPr="001F048B">
        <w:rPr>
          <w:lang w:val="en-CA"/>
        </w:rPr>
        <w:t>6.29 and 5</w:t>
      </w:r>
      <w:r w:rsidR="008806AA">
        <w:rPr>
          <w:lang w:val="en-CA"/>
        </w:rPr>
        <w:noBreakHyphen/>
      </w:r>
      <w:r w:rsidR="00240F7C" w:rsidRPr="001F048B">
        <w:rPr>
          <w:lang w:val="en-CA"/>
        </w:rPr>
        <w:t xml:space="preserve">6.30 </w:t>
      </w:r>
      <w:r w:rsidRPr="001F048B">
        <w:rPr>
          <w:lang w:val="en-CA"/>
        </w:rPr>
        <w:t>shall not result in a reduction in the number of days credited for the year in question.</w:t>
      </w:r>
    </w:p>
    <w:p w14:paraId="4318327C" w14:textId="77777777" w:rsidR="00CF21FC" w:rsidRPr="001F048B" w:rsidRDefault="00CF21FC">
      <w:pPr>
        <w:rPr>
          <w:lang w:val="en-CA"/>
        </w:rPr>
      </w:pPr>
    </w:p>
    <w:p w14:paraId="125592E6" w14:textId="77777777" w:rsidR="00CF21FC" w:rsidRPr="001F048B" w:rsidRDefault="00CF21FC" w:rsidP="002118F3">
      <w:pPr>
        <w:pStyle w:val="NUMRODECLAUSE"/>
      </w:pPr>
      <w:r w:rsidRPr="001F048B">
        <w:t>5</w:t>
      </w:r>
      <w:r w:rsidR="008806AA">
        <w:noBreakHyphen/>
      </w:r>
      <w:r w:rsidRPr="001F048B">
        <w:t>5.30</w:t>
      </w:r>
    </w:p>
    <w:p w14:paraId="77F12F7C" w14:textId="77777777" w:rsidR="00CF21FC" w:rsidRPr="001F048B" w:rsidRDefault="00CF21FC">
      <w:pPr>
        <w:rPr>
          <w:lang w:val="en-CA"/>
        </w:rPr>
      </w:pPr>
      <w:r w:rsidRPr="001F048B">
        <w:rPr>
          <w:lang w:val="en-CA"/>
        </w:rPr>
        <w:t>In the case of a part</w:t>
      </w:r>
      <w:r w:rsidR="008806AA">
        <w:rPr>
          <w:lang w:val="en-CA"/>
        </w:rPr>
        <w:noBreakHyphen/>
      </w:r>
      <w:r w:rsidRPr="001F048B">
        <w:rPr>
          <w:lang w:val="en-CA"/>
        </w:rPr>
        <w:t>time professor, the number of days credited shall be reduced in proportion to his/her full</w:t>
      </w:r>
      <w:r w:rsidR="008806AA">
        <w:rPr>
          <w:lang w:val="en-CA"/>
        </w:rPr>
        <w:noBreakHyphen/>
      </w:r>
      <w:r w:rsidRPr="001F048B">
        <w:rPr>
          <w:lang w:val="en-CA"/>
        </w:rPr>
        <w:t>time equivalence calculated in accordance with clause</w:t>
      </w:r>
      <w:r w:rsidR="00F95735" w:rsidRPr="001F048B">
        <w:rPr>
          <w:lang w:val="en-CA"/>
        </w:rPr>
        <w:t> </w:t>
      </w:r>
      <w:r w:rsidRPr="001F048B">
        <w:rPr>
          <w:lang w:val="en-CA"/>
        </w:rPr>
        <w:t>8</w:t>
      </w:r>
      <w:r w:rsidR="008806AA">
        <w:rPr>
          <w:lang w:val="en-CA"/>
        </w:rPr>
        <w:noBreakHyphen/>
      </w:r>
      <w:r w:rsidRPr="001F048B">
        <w:rPr>
          <w:lang w:val="en-CA"/>
        </w:rPr>
        <w:t>5.12.</w:t>
      </w:r>
    </w:p>
    <w:p w14:paraId="7AB78F25" w14:textId="77777777" w:rsidR="00CF21FC" w:rsidRPr="001F048B" w:rsidRDefault="00CF21FC">
      <w:pPr>
        <w:rPr>
          <w:lang w:val="en-CA"/>
        </w:rPr>
      </w:pPr>
    </w:p>
    <w:p w14:paraId="6EFB7C3E" w14:textId="0B18BD8B" w:rsidR="00D83524" w:rsidRDefault="00CF21FC">
      <w:pPr>
        <w:rPr>
          <w:lang w:val="en-CA"/>
        </w:rPr>
      </w:pPr>
      <w:r w:rsidRPr="001F048B">
        <w:rPr>
          <w:lang w:val="en-CA"/>
        </w:rPr>
        <w:t>In the case of a professor on availability, the number of days credited shall be reduced in proportion to the salary actually received as compared with the salary that he/she would receive if he/she had a full workload.</w:t>
      </w:r>
    </w:p>
    <w:p w14:paraId="4F2C32B2" w14:textId="77777777" w:rsidR="00D83524" w:rsidRDefault="00D83524">
      <w:pPr>
        <w:suppressAutoHyphens w:val="0"/>
        <w:jc w:val="left"/>
        <w:rPr>
          <w:lang w:val="en-CA"/>
        </w:rPr>
      </w:pPr>
      <w:r>
        <w:rPr>
          <w:lang w:val="en-CA"/>
        </w:rPr>
        <w:br w:type="page"/>
      </w:r>
    </w:p>
    <w:p w14:paraId="131B70DF" w14:textId="77777777" w:rsidR="00CF21FC" w:rsidRPr="001F048B" w:rsidRDefault="00CF21FC" w:rsidP="002118F3">
      <w:pPr>
        <w:pStyle w:val="NUMRODECLAUSE"/>
      </w:pPr>
      <w:r w:rsidRPr="001F048B">
        <w:lastRenderedPageBreak/>
        <w:t>5</w:t>
      </w:r>
      <w:r w:rsidR="008806AA">
        <w:noBreakHyphen/>
      </w:r>
      <w:r w:rsidRPr="001F048B">
        <w:t>5.31</w:t>
      </w:r>
    </w:p>
    <w:p w14:paraId="1EC5E019" w14:textId="6EC958DC" w:rsidR="00CF21FC" w:rsidRPr="001F048B" w:rsidRDefault="00CF21FC">
      <w:pPr>
        <w:rPr>
          <w:lang w:val="en-CA"/>
        </w:rPr>
      </w:pPr>
      <w:r w:rsidRPr="001F048B">
        <w:rPr>
          <w:lang w:val="en-CA"/>
        </w:rPr>
        <w:t xml:space="preserve">Persons receiving disability payments on the date the collective agreement comes into effect shall remain covered under the plan provided for in this article. The effective date on which the period of disability begins and the date on which a professor becomes entitled to either the benefits payable </w:t>
      </w:r>
      <w:r w:rsidR="00240F7C" w:rsidRPr="001F048B">
        <w:rPr>
          <w:lang w:val="en-CA"/>
        </w:rPr>
        <w:t xml:space="preserve">under the terms of </w:t>
      </w:r>
      <w:r w:rsidR="00240F7C" w:rsidRPr="00957C0D">
        <w:rPr>
          <w:lang w:val="en-CA"/>
        </w:rPr>
        <w:t xml:space="preserve">the </w:t>
      </w:r>
      <w:r w:rsidR="009A5442" w:rsidRPr="00FF4498">
        <w:rPr>
          <w:lang w:val="en-CA"/>
        </w:rPr>
        <w:t>2020-2023</w:t>
      </w:r>
      <w:r w:rsidR="009A5442">
        <w:rPr>
          <w:lang w:val="en-CA"/>
        </w:rPr>
        <w:t xml:space="preserve"> </w:t>
      </w:r>
      <w:r w:rsidRPr="00957C0D">
        <w:rPr>
          <w:lang w:val="en-CA"/>
        </w:rPr>
        <w:t>collective agreement or to the benefits provided for in clause</w:t>
      </w:r>
      <w:r w:rsidR="00F95735" w:rsidRPr="00957C0D">
        <w:rPr>
          <w:lang w:val="en-CA"/>
        </w:rPr>
        <w:t> </w:t>
      </w:r>
      <w:r w:rsidRPr="00957C0D">
        <w:rPr>
          <w:lang w:val="en-CA"/>
        </w:rPr>
        <w:t>5</w:t>
      </w:r>
      <w:r w:rsidR="008806AA" w:rsidRPr="00957C0D">
        <w:rPr>
          <w:lang w:val="en-CA"/>
        </w:rPr>
        <w:noBreakHyphen/>
      </w:r>
      <w:r w:rsidRPr="00957C0D">
        <w:rPr>
          <w:lang w:val="en-CA"/>
        </w:rPr>
        <w:t>5.17, paragraph</w:t>
      </w:r>
      <w:r w:rsidR="00EB0172" w:rsidRPr="00957C0D">
        <w:rPr>
          <w:lang w:val="en-CA"/>
        </w:rPr>
        <w:t> </w:t>
      </w:r>
      <w:r w:rsidRPr="00957C0D">
        <w:rPr>
          <w:lang w:val="en-CA"/>
        </w:rPr>
        <w:t>b), shall determine</w:t>
      </w:r>
      <w:r w:rsidRPr="001F048B">
        <w:rPr>
          <w:lang w:val="en-CA"/>
        </w:rPr>
        <w:t xml:space="preserve"> the amount and the duration of these payments to which the professor may be entitled to in accordance with the provisions of clause 5</w:t>
      </w:r>
      <w:r w:rsidR="008806AA">
        <w:rPr>
          <w:lang w:val="en-CA"/>
        </w:rPr>
        <w:noBreakHyphen/>
      </w:r>
      <w:r w:rsidRPr="001F048B">
        <w:rPr>
          <w:lang w:val="en-CA"/>
        </w:rPr>
        <w:t>5.17. A professor on disability who is not entitled to any benefits on the date the collective agreement comes into effect shall be covered by this new plan upon his/her return to work and once he/she begins a new period of disability.</w:t>
      </w:r>
    </w:p>
    <w:p w14:paraId="2832E4B1" w14:textId="77777777" w:rsidR="00CF21FC" w:rsidRPr="001F048B" w:rsidRDefault="00CF21FC">
      <w:pPr>
        <w:rPr>
          <w:lang w:val="en-CA"/>
        </w:rPr>
      </w:pPr>
    </w:p>
    <w:p w14:paraId="437C2A53" w14:textId="77777777" w:rsidR="00CF21FC" w:rsidRPr="001F048B" w:rsidRDefault="00CF21FC" w:rsidP="002118F3">
      <w:pPr>
        <w:pStyle w:val="NUMRODECLAUSE"/>
      </w:pPr>
      <w:r w:rsidRPr="001F048B">
        <w:t>5</w:t>
      </w:r>
      <w:r w:rsidR="008806AA">
        <w:noBreakHyphen/>
      </w:r>
      <w:r w:rsidRPr="001F048B">
        <w:t>5.32</w:t>
      </w:r>
    </w:p>
    <w:p w14:paraId="0D708BB2" w14:textId="6DA1AF27" w:rsidR="00CF21FC" w:rsidRPr="001F048B" w:rsidRDefault="00CF21FC">
      <w:pPr>
        <w:rPr>
          <w:lang w:val="en-CA"/>
        </w:rPr>
      </w:pPr>
      <w:r w:rsidRPr="001F048B">
        <w:rPr>
          <w:lang w:val="en-CA"/>
        </w:rPr>
        <w:t>T</w:t>
      </w:r>
      <w:r w:rsidR="00240F7C" w:rsidRPr="001F048B">
        <w:rPr>
          <w:lang w:val="en-CA"/>
        </w:rPr>
        <w:t xml:space="preserve">he stipulations of </w:t>
      </w:r>
      <w:r w:rsidR="00240F7C" w:rsidRPr="00957C0D">
        <w:rPr>
          <w:lang w:val="en-CA"/>
        </w:rPr>
        <w:t xml:space="preserve">the </w:t>
      </w:r>
      <w:r w:rsidR="004F32A2" w:rsidRPr="00FF4498">
        <w:rPr>
          <w:lang w:val="en-CA"/>
        </w:rPr>
        <w:t>2020-2023</w:t>
      </w:r>
      <w:r w:rsidR="004F32A2">
        <w:rPr>
          <w:lang w:val="en-CA"/>
        </w:rPr>
        <w:t xml:space="preserve"> </w:t>
      </w:r>
      <w:r w:rsidRPr="00957C0D">
        <w:rPr>
          <w:lang w:val="en-CA"/>
        </w:rPr>
        <w:t>collective</w:t>
      </w:r>
      <w:r w:rsidRPr="001F048B">
        <w:rPr>
          <w:lang w:val="en-CA"/>
        </w:rPr>
        <w:t xml:space="preserve"> agreement concerning reimbursement of a professor</w:t>
      </w:r>
      <w:r w:rsidR="00296FC5" w:rsidRPr="001F048B">
        <w:rPr>
          <w:lang w:val="en-CA"/>
        </w:rPr>
        <w:t>’</w:t>
      </w:r>
      <w:r w:rsidRPr="001F048B">
        <w:rPr>
          <w:lang w:val="en-CA"/>
        </w:rPr>
        <w:t>s bank of sick leave shall be made as follows:</w:t>
      </w:r>
    </w:p>
    <w:p w14:paraId="31ABE177" w14:textId="77777777" w:rsidR="00CF21FC" w:rsidRPr="001F048B" w:rsidRDefault="00CF21FC">
      <w:pPr>
        <w:rPr>
          <w:lang w:val="en-CA"/>
        </w:rPr>
      </w:pPr>
    </w:p>
    <w:p w14:paraId="29F555BE" w14:textId="4A10ACC0" w:rsidR="00CF21FC" w:rsidRPr="001F048B" w:rsidRDefault="001A3254" w:rsidP="001A3254">
      <w:pPr>
        <w:pStyle w:val="Retraitcorpsdetexte2"/>
        <w:tabs>
          <w:tab w:val="clear" w:pos="2268"/>
        </w:tabs>
        <w:ind w:left="567" w:hanging="567"/>
        <w:rPr>
          <w:lang w:val="en-CA"/>
        </w:rPr>
      </w:pPr>
      <w:r>
        <w:rPr>
          <w:lang w:val="en-CA"/>
        </w:rPr>
        <w:t>a)</w:t>
      </w:r>
      <w:r>
        <w:rPr>
          <w:lang w:val="en-CA"/>
        </w:rPr>
        <w:tab/>
      </w:r>
      <w:r w:rsidR="00CF21FC" w:rsidRPr="001F048B">
        <w:rPr>
          <w:lang w:val="en-CA"/>
        </w:rPr>
        <w:t>in one (1) payment upon the professor</w:t>
      </w:r>
      <w:r w:rsidR="00296FC5" w:rsidRPr="001F048B">
        <w:rPr>
          <w:lang w:val="en-CA"/>
        </w:rPr>
        <w:t>’</w:t>
      </w:r>
      <w:r w:rsidR="00CF21FC" w:rsidRPr="001F048B">
        <w:rPr>
          <w:lang w:val="en-CA"/>
        </w:rPr>
        <w:t>s retirement or death;</w:t>
      </w:r>
    </w:p>
    <w:p w14:paraId="43E726C0" w14:textId="750263E0" w:rsidR="00CF21FC" w:rsidRPr="001F048B" w:rsidRDefault="001A3254" w:rsidP="001A3254">
      <w:pPr>
        <w:pStyle w:val="Retraitcorpsdetexte2"/>
        <w:tabs>
          <w:tab w:val="clear" w:pos="2268"/>
        </w:tabs>
        <w:ind w:left="567" w:hanging="567"/>
        <w:rPr>
          <w:lang w:val="en-CA"/>
        </w:rPr>
      </w:pPr>
      <w:r>
        <w:rPr>
          <w:lang w:val="en-CA"/>
        </w:rPr>
        <w:t>b)</w:t>
      </w:r>
      <w:r>
        <w:rPr>
          <w:lang w:val="en-CA"/>
        </w:rPr>
        <w:tab/>
      </w:r>
      <w:r w:rsidR="00CF21FC" w:rsidRPr="001F048B">
        <w:rPr>
          <w:lang w:val="en-CA"/>
        </w:rPr>
        <w:t>in three (3) equal and consecutive annual payments upon the professor</w:t>
      </w:r>
      <w:r w:rsidR="00296FC5" w:rsidRPr="001F048B">
        <w:rPr>
          <w:lang w:val="en-CA"/>
        </w:rPr>
        <w:t>’</w:t>
      </w:r>
      <w:r w:rsidR="00CF21FC" w:rsidRPr="001F048B">
        <w:rPr>
          <w:lang w:val="en-CA"/>
        </w:rPr>
        <w:t>s resignation, dismissal or non</w:t>
      </w:r>
      <w:r w:rsidR="008806AA">
        <w:rPr>
          <w:lang w:val="en-CA"/>
        </w:rPr>
        <w:noBreakHyphen/>
      </w:r>
      <w:r w:rsidR="00CF21FC" w:rsidRPr="001F048B">
        <w:rPr>
          <w:lang w:val="en-CA"/>
        </w:rPr>
        <w:t>rehiring;</w:t>
      </w:r>
    </w:p>
    <w:p w14:paraId="15C66D98" w14:textId="0927CA85" w:rsidR="00CF21FC" w:rsidRPr="001F048B" w:rsidRDefault="001A3254" w:rsidP="001A3254">
      <w:pPr>
        <w:pStyle w:val="Retraitcorpsdetexte2"/>
        <w:tabs>
          <w:tab w:val="clear" w:pos="2268"/>
        </w:tabs>
        <w:ind w:left="567" w:hanging="567"/>
        <w:rPr>
          <w:lang w:val="en-CA"/>
        </w:rPr>
      </w:pPr>
      <w:r>
        <w:rPr>
          <w:lang w:val="en-CA"/>
        </w:rPr>
        <w:t>c)</w:t>
      </w:r>
      <w:r>
        <w:rPr>
          <w:lang w:val="en-CA"/>
        </w:rPr>
        <w:tab/>
      </w:r>
      <w:r w:rsidR="00CF21FC" w:rsidRPr="001F048B">
        <w:rPr>
          <w:lang w:val="en-CA"/>
        </w:rPr>
        <w:t>by means of a leave based on the balance, in days, of the accumulated reserve, at the time of the professor</w:t>
      </w:r>
      <w:r w:rsidR="00296FC5" w:rsidRPr="001F048B">
        <w:rPr>
          <w:lang w:val="en-CA"/>
        </w:rPr>
        <w:t>’</w:t>
      </w:r>
      <w:r w:rsidR="00CF21FC" w:rsidRPr="001F048B">
        <w:rPr>
          <w:lang w:val="en-CA"/>
        </w:rPr>
        <w:t>s retirement. This leave shall not exceed six (6) months.</w:t>
      </w:r>
    </w:p>
    <w:p w14:paraId="78670B86" w14:textId="77777777" w:rsidR="00CF21FC" w:rsidRPr="001F048B" w:rsidRDefault="00CF21FC">
      <w:pPr>
        <w:rPr>
          <w:lang w:val="en-CA"/>
        </w:rPr>
      </w:pPr>
    </w:p>
    <w:p w14:paraId="2432136F" w14:textId="6BA60065" w:rsidR="00CF21FC" w:rsidRDefault="00CF21FC">
      <w:pPr>
        <w:rPr>
          <w:lang w:val="en-CA"/>
        </w:rPr>
      </w:pPr>
      <w:r w:rsidRPr="001F048B">
        <w:rPr>
          <w:lang w:val="en-CA"/>
        </w:rPr>
        <w:t>The value of the cash</w:t>
      </w:r>
      <w:r w:rsidR="008806AA">
        <w:rPr>
          <w:lang w:val="en-CA"/>
        </w:rPr>
        <w:noBreakHyphen/>
      </w:r>
      <w:r w:rsidRPr="001F048B">
        <w:rPr>
          <w:lang w:val="en-CA"/>
        </w:rPr>
        <w:t>convertible days credited to a professor may be used to defray the cost of buying back previous years of service as provided for in the provisions concerning his/her pension plan or to supplement salary insurance benefits in accordance with clause</w:t>
      </w:r>
      <w:r w:rsidR="00F95735" w:rsidRPr="001F048B">
        <w:rPr>
          <w:lang w:val="en-CA"/>
        </w:rPr>
        <w:t> </w:t>
      </w:r>
      <w:r w:rsidRPr="001F048B">
        <w:rPr>
          <w:lang w:val="en-CA"/>
        </w:rPr>
        <w:t>5</w:t>
      </w:r>
      <w:r w:rsidR="008806AA">
        <w:rPr>
          <w:lang w:val="en-CA"/>
        </w:rPr>
        <w:noBreakHyphen/>
      </w:r>
      <w:r w:rsidRPr="001F048B">
        <w:rPr>
          <w:lang w:val="en-CA"/>
        </w:rPr>
        <w:t>5.17</w:t>
      </w:r>
      <w:r w:rsidR="00F95735" w:rsidRPr="001F048B">
        <w:rPr>
          <w:lang w:val="en-CA"/>
        </w:rPr>
        <w:t> </w:t>
      </w:r>
      <w:r w:rsidRPr="001F048B">
        <w:rPr>
          <w:lang w:val="en-CA"/>
        </w:rPr>
        <w:t>c). The days credited to a professor on June 30, 1973, may also be used for other purposes than illness where previous collective a</w:t>
      </w:r>
      <w:r w:rsidR="00240F7C" w:rsidRPr="001F048B">
        <w:rPr>
          <w:lang w:val="en-CA"/>
        </w:rPr>
        <w:t>greements provided for such use</w:t>
      </w:r>
      <w:r w:rsidRPr="001F048B">
        <w:rPr>
          <w:lang w:val="en-CA"/>
        </w:rPr>
        <w:t>.</w:t>
      </w:r>
    </w:p>
    <w:p w14:paraId="5A6A04C5" w14:textId="77777777" w:rsidR="001A3254" w:rsidRPr="001F048B" w:rsidRDefault="001A3254">
      <w:pPr>
        <w:rPr>
          <w:lang w:val="en-CA"/>
        </w:rPr>
      </w:pPr>
    </w:p>
    <w:p w14:paraId="302057A0" w14:textId="77777777" w:rsidR="00CF21FC" w:rsidRPr="001F048B" w:rsidRDefault="00CF21FC" w:rsidP="002118F3">
      <w:pPr>
        <w:pStyle w:val="NUMRODECLAUSE"/>
      </w:pPr>
      <w:r w:rsidRPr="001F048B">
        <w:t>5</w:t>
      </w:r>
      <w:r w:rsidR="008806AA">
        <w:noBreakHyphen/>
      </w:r>
      <w:r w:rsidRPr="001F048B">
        <w:t>5.33</w:t>
      </w:r>
    </w:p>
    <w:p w14:paraId="63CE67D8" w14:textId="77777777" w:rsidR="00CF21FC" w:rsidRPr="001F048B" w:rsidRDefault="00CF21FC">
      <w:pPr>
        <w:rPr>
          <w:lang w:val="en-CA"/>
        </w:rPr>
      </w:pPr>
      <w:r w:rsidRPr="001F048B">
        <w:rPr>
          <w:lang w:val="en-CA"/>
        </w:rPr>
        <w:t>The days of sick leave credited to a professor on the day before this collective agreement comes into effect shall remain credited to him/her, and the days used shall be subtracted from the accumulated total for the purposes of this article. Days of sick leave shall be used in the following order:</w:t>
      </w:r>
    </w:p>
    <w:p w14:paraId="0072B7B1" w14:textId="77777777" w:rsidR="00CF21FC" w:rsidRPr="001F048B" w:rsidRDefault="00CF21FC">
      <w:pPr>
        <w:rPr>
          <w:lang w:val="en-CA"/>
        </w:rPr>
      </w:pPr>
    </w:p>
    <w:p w14:paraId="4BFDBC32" w14:textId="20AD0A3F" w:rsidR="00CF21FC" w:rsidRDefault="005A28CF" w:rsidP="00D803E7">
      <w:pPr>
        <w:pStyle w:val="Retraitcorpsdetexte2"/>
        <w:tabs>
          <w:tab w:val="clear" w:pos="2268"/>
        </w:tabs>
        <w:ind w:left="567" w:hanging="567"/>
        <w:rPr>
          <w:lang w:val="en-CA"/>
        </w:rPr>
      </w:pPr>
      <w:r>
        <w:rPr>
          <w:lang w:val="en-CA"/>
        </w:rPr>
        <w:t>a)</w:t>
      </w:r>
      <w:r>
        <w:rPr>
          <w:lang w:val="en-CA"/>
        </w:rPr>
        <w:tab/>
      </w:r>
      <w:r w:rsidR="00CF21FC" w:rsidRPr="001F048B">
        <w:rPr>
          <w:lang w:val="en-CA"/>
        </w:rPr>
        <w:t xml:space="preserve">days credited under the terms of </w:t>
      </w:r>
      <w:r w:rsidR="004F32A2" w:rsidRPr="00FF4498">
        <w:rPr>
          <w:lang w:val="en-CA"/>
        </w:rPr>
        <w:t>the second (2</w:t>
      </w:r>
      <w:r w:rsidR="004F32A2" w:rsidRPr="00FF4498">
        <w:rPr>
          <w:vertAlign w:val="superscript"/>
          <w:lang w:val="en-CA"/>
        </w:rPr>
        <w:t>nd</w:t>
      </w:r>
      <w:r w:rsidR="004F32A2" w:rsidRPr="00FF4498">
        <w:rPr>
          <w:lang w:val="en-CA"/>
        </w:rPr>
        <w:t>) paragraph of</w:t>
      </w:r>
      <w:r w:rsidR="004F32A2">
        <w:rPr>
          <w:lang w:val="en-CA"/>
        </w:rPr>
        <w:t xml:space="preserve"> </w:t>
      </w:r>
      <w:r w:rsidR="00CF21FC" w:rsidRPr="001F048B">
        <w:rPr>
          <w:lang w:val="en-CA"/>
        </w:rPr>
        <w:t>clause</w:t>
      </w:r>
      <w:r w:rsidR="00F95735" w:rsidRPr="001F048B">
        <w:rPr>
          <w:lang w:val="en-CA"/>
        </w:rPr>
        <w:t> </w:t>
      </w:r>
      <w:r w:rsidR="00CF21FC" w:rsidRPr="001F048B">
        <w:rPr>
          <w:lang w:val="en-CA"/>
        </w:rPr>
        <w:t>5</w:t>
      </w:r>
      <w:r w:rsidR="008806AA">
        <w:rPr>
          <w:lang w:val="en-CA"/>
        </w:rPr>
        <w:noBreakHyphen/>
      </w:r>
      <w:r w:rsidR="00CF21FC" w:rsidRPr="001F048B">
        <w:rPr>
          <w:lang w:val="en-CA"/>
        </w:rPr>
        <w:t>5.28 of the collective agreement;</w:t>
      </w:r>
    </w:p>
    <w:p w14:paraId="60299B29" w14:textId="77777777" w:rsidR="00CF21FC" w:rsidRPr="001F048B" w:rsidRDefault="00CF21FC">
      <w:pPr>
        <w:pStyle w:val="Retraitcorpsdetexte2"/>
        <w:tabs>
          <w:tab w:val="num" w:pos="567"/>
        </w:tabs>
        <w:ind w:left="567" w:hanging="567"/>
        <w:rPr>
          <w:lang w:val="en-CA"/>
        </w:rPr>
      </w:pPr>
    </w:p>
    <w:p w14:paraId="373266C3" w14:textId="12AB181A" w:rsidR="00CF21FC" w:rsidRPr="001F048B" w:rsidRDefault="00D803E7" w:rsidP="00D803E7">
      <w:pPr>
        <w:pStyle w:val="Retraitcorpsdetexte2"/>
        <w:tabs>
          <w:tab w:val="clear" w:pos="2268"/>
        </w:tabs>
        <w:ind w:left="567" w:hanging="567"/>
        <w:rPr>
          <w:lang w:val="en-CA"/>
        </w:rPr>
      </w:pPr>
      <w:r>
        <w:rPr>
          <w:lang w:val="en-CA"/>
        </w:rPr>
        <w:t>b</w:t>
      </w:r>
      <w:r w:rsidR="005A28CF">
        <w:rPr>
          <w:lang w:val="en-CA"/>
        </w:rPr>
        <w:t>)</w:t>
      </w:r>
      <w:r w:rsidR="005A28CF">
        <w:rPr>
          <w:lang w:val="en-CA"/>
        </w:rPr>
        <w:tab/>
      </w:r>
      <w:r w:rsidR="00CF21FC" w:rsidRPr="001F048B">
        <w:rPr>
          <w:lang w:val="en-CA"/>
        </w:rPr>
        <w:t>other cash</w:t>
      </w:r>
      <w:r w:rsidR="008806AA">
        <w:rPr>
          <w:lang w:val="en-CA"/>
        </w:rPr>
        <w:noBreakHyphen/>
      </w:r>
      <w:r w:rsidR="00CF21FC" w:rsidRPr="001F048B">
        <w:rPr>
          <w:lang w:val="en-CA"/>
        </w:rPr>
        <w:t>convertible days credited to the professor, except for the days transferred under the terms of the SPEQ protocol, after the days mentioned in a) have run out;</w:t>
      </w:r>
    </w:p>
    <w:p w14:paraId="239D0BC7" w14:textId="77777777" w:rsidR="00CF21FC" w:rsidRPr="001F048B" w:rsidRDefault="00CF21FC">
      <w:pPr>
        <w:pStyle w:val="Retraitcorpsdetexte2"/>
        <w:tabs>
          <w:tab w:val="num" w:pos="567"/>
        </w:tabs>
        <w:ind w:left="567" w:hanging="567"/>
        <w:rPr>
          <w:lang w:val="en-CA"/>
        </w:rPr>
      </w:pPr>
    </w:p>
    <w:p w14:paraId="5AD988F7" w14:textId="552A5B81" w:rsidR="00CF21FC" w:rsidRPr="001F048B" w:rsidRDefault="005A28CF" w:rsidP="00D803E7">
      <w:pPr>
        <w:pStyle w:val="Retraitcorpsdetexte2"/>
        <w:tabs>
          <w:tab w:val="clear" w:pos="2268"/>
        </w:tabs>
        <w:ind w:left="567" w:hanging="567"/>
        <w:rPr>
          <w:lang w:val="en-CA"/>
        </w:rPr>
      </w:pPr>
      <w:r>
        <w:rPr>
          <w:lang w:val="en-CA"/>
        </w:rPr>
        <w:t>c)</w:t>
      </w:r>
      <w:r>
        <w:rPr>
          <w:lang w:val="en-CA"/>
        </w:rPr>
        <w:tab/>
      </w:r>
      <w:r w:rsidR="00CF21FC" w:rsidRPr="001F048B">
        <w:rPr>
          <w:lang w:val="en-CA"/>
        </w:rPr>
        <w:t>non cash</w:t>
      </w:r>
      <w:r w:rsidR="008806AA">
        <w:rPr>
          <w:lang w:val="en-CA"/>
        </w:rPr>
        <w:noBreakHyphen/>
      </w:r>
      <w:r w:rsidR="00CF21FC" w:rsidRPr="001F048B">
        <w:rPr>
          <w:lang w:val="en-CA"/>
        </w:rPr>
        <w:t>convertible days credited to the professor, after the days mentioned in a) and b) have run out;</w:t>
      </w:r>
    </w:p>
    <w:p w14:paraId="666843FE" w14:textId="77777777" w:rsidR="00CF21FC" w:rsidRPr="001F048B" w:rsidRDefault="00CF21FC">
      <w:pPr>
        <w:pStyle w:val="Retraitcorpsdetexte2"/>
        <w:tabs>
          <w:tab w:val="num" w:pos="567"/>
        </w:tabs>
        <w:ind w:left="567" w:hanging="567"/>
        <w:rPr>
          <w:lang w:val="en-CA"/>
        </w:rPr>
      </w:pPr>
    </w:p>
    <w:p w14:paraId="4905666D" w14:textId="1E21AE6B" w:rsidR="00CF21FC" w:rsidRPr="001F048B" w:rsidRDefault="005A28CF" w:rsidP="00D803E7">
      <w:pPr>
        <w:pStyle w:val="Retraitcorpsdetexte2"/>
        <w:tabs>
          <w:tab w:val="clear" w:pos="2268"/>
        </w:tabs>
        <w:ind w:left="567" w:hanging="567"/>
        <w:rPr>
          <w:lang w:val="en-CA"/>
        </w:rPr>
      </w:pPr>
      <w:r>
        <w:rPr>
          <w:lang w:val="en-CA"/>
        </w:rPr>
        <w:t>d)</w:t>
      </w:r>
      <w:r>
        <w:rPr>
          <w:lang w:val="en-CA"/>
        </w:rPr>
        <w:tab/>
      </w:r>
      <w:r w:rsidR="00CF21FC" w:rsidRPr="001F048B">
        <w:rPr>
          <w:lang w:val="en-CA"/>
        </w:rPr>
        <w:t>days transferred under the terms of the SPEQ protocol.</w:t>
      </w:r>
    </w:p>
    <w:p w14:paraId="5BAFA6EC" w14:textId="2B0F81BE" w:rsidR="00C37B79" w:rsidRDefault="00C37B79">
      <w:pPr>
        <w:suppressAutoHyphens w:val="0"/>
        <w:jc w:val="left"/>
        <w:rPr>
          <w:ins w:id="286" w:author="Phil" w:date="2024-10-28T15:01:00Z"/>
          <w:lang w:val="en-CA"/>
        </w:rPr>
      </w:pPr>
      <w:ins w:id="287" w:author="Phil" w:date="2024-10-28T15:01:00Z">
        <w:r>
          <w:rPr>
            <w:lang w:val="en-CA"/>
          </w:rPr>
          <w:br w:type="page"/>
        </w:r>
      </w:ins>
    </w:p>
    <w:p w14:paraId="4F812E38" w14:textId="189E6ED0" w:rsidR="00CF21FC" w:rsidRPr="001F048B" w:rsidRDefault="00CF21FC">
      <w:pPr>
        <w:pStyle w:val="Titre2"/>
        <w:rPr>
          <w:rFonts w:cs="Arial"/>
          <w:szCs w:val="24"/>
          <w:lang w:val="en-CA"/>
        </w:rPr>
      </w:pPr>
      <w:bookmarkStart w:id="288" w:name="_Toc175579086"/>
      <w:bookmarkStart w:id="289" w:name="_Toc189662073"/>
      <w:r w:rsidRPr="001F048B">
        <w:rPr>
          <w:rFonts w:cs="Arial"/>
          <w:szCs w:val="24"/>
          <w:lang w:val="en-CA"/>
        </w:rPr>
        <w:lastRenderedPageBreak/>
        <w:t>Article 5</w:t>
      </w:r>
      <w:r w:rsidR="00675E90">
        <w:rPr>
          <w:rFonts w:cs="Arial"/>
          <w:szCs w:val="24"/>
          <w:lang w:val="en-CA"/>
        </w:rPr>
        <w:t>-</w:t>
      </w:r>
      <w:r w:rsidRPr="001F048B">
        <w:rPr>
          <w:rFonts w:cs="Arial"/>
          <w:szCs w:val="24"/>
          <w:lang w:val="en-CA"/>
        </w:rPr>
        <w:t xml:space="preserve">6.00 </w:t>
      </w:r>
      <w:r w:rsidR="00675E90">
        <w:rPr>
          <w:rFonts w:cs="Arial"/>
          <w:szCs w:val="24"/>
          <w:lang w:val="en-CA"/>
        </w:rPr>
        <w:t>-</w:t>
      </w:r>
      <w:r w:rsidRPr="001F048B">
        <w:rPr>
          <w:rFonts w:cs="Arial"/>
          <w:szCs w:val="24"/>
          <w:lang w:val="en-CA"/>
        </w:rPr>
        <w:t xml:space="preserve"> Parental Rights</w:t>
      </w:r>
      <w:bookmarkEnd w:id="288"/>
      <w:bookmarkEnd w:id="289"/>
    </w:p>
    <w:p w14:paraId="29D6F801" w14:textId="77777777" w:rsidR="00CF21FC" w:rsidRPr="009F7903" w:rsidRDefault="00CF21FC" w:rsidP="009F7903">
      <w:pPr>
        <w:rPr>
          <w:b/>
          <w:bCs/>
          <w:u w:val="single"/>
          <w:lang w:val="en-CA"/>
        </w:rPr>
      </w:pPr>
      <w:r w:rsidRPr="009F7903">
        <w:rPr>
          <w:b/>
          <w:bCs/>
          <w:u w:val="single"/>
          <w:lang w:val="en-CA"/>
        </w:rPr>
        <w:t xml:space="preserve">Section I </w:t>
      </w:r>
      <w:r w:rsidR="008806AA" w:rsidRPr="009F7903">
        <w:rPr>
          <w:b/>
          <w:bCs/>
          <w:u w:val="single"/>
          <w:lang w:val="en-CA"/>
        </w:rPr>
        <w:noBreakHyphen/>
      </w:r>
      <w:r w:rsidRPr="009F7903">
        <w:rPr>
          <w:b/>
          <w:bCs/>
          <w:u w:val="single"/>
          <w:lang w:val="en-CA"/>
        </w:rPr>
        <w:t xml:space="preserve"> General Provisions</w:t>
      </w:r>
    </w:p>
    <w:p w14:paraId="36F51A27" w14:textId="77777777" w:rsidR="00CF21FC" w:rsidRPr="001F048B" w:rsidRDefault="00CF21FC">
      <w:pPr>
        <w:tabs>
          <w:tab w:val="left" w:pos="0"/>
          <w:tab w:val="left" w:pos="475"/>
          <w:tab w:val="left" w:pos="1026"/>
          <w:tab w:val="left" w:pos="1482"/>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b/>
          <w:szCs w:val="24"/>
          <w:lang w:val="en-CA"/>
        </w:rPr>
      </w:pPr>
    </w:p>
    <w:p w14:paraId="73F91132" w14:textId="77777777" w:rsidR="00CF21FC" w:rsidRPr="001F048B" w:rsidRDefault="00CF21FC" w:rsidP="002118F3">
      <w:pPr>
        <w:pStyle w:val="NUMRODECLAUSE"/>
      </w:pPr>
      <w:r w:rsidRPr="001F048B">
        <w:t>5</w:t>
      </w:r>
      <w:r w:rsidR="008806AA">
        <w:noBreakHyphen/>
      </w:r>
      <w:r w:rsidRPr="001F048B">
        <w:t>6.01</w:t>
      </w:r>
    </w:p>
    <w:p w14:paraId="3515B2DC" w14:textId="77777777" w:rsidR="00CF21FC" w:rsidRPr="001F048B" w:rsidRDefault="00240F7C" w:rsidP="00F95735">
      <w:pPr>
        <w:rPr>
          <w:rFonts w:cs="Arial"/>
          <w:szCs w:val="24"/>
          <w:lang w:val="en-CA"/>
        </w:rPr>
      </w:pPr>
      <w:r w:rsidRPr="001F048B">
        <w:rPr>
          <w:rFonts w:cs="Arial"/>
          <w:szCs w:val="24"/>
          <w:lang w:val="en-CA"/>
        </w:rPr>
        <w:t xml:space="preserve">Maternity, paternity </w:t>
      </w:r>
      <w:r w:rsidR="00CF21FC" w:rsidRPr="001F048B">
        <w:rPr>
          <w:rFonts w:cs="Arial"/>
          <w:szCs w:val="24"/>
          <w:lang w:val="en-CA"/>
        </w:rPr>
        <w:t>or adoption benefits are solely intended to supplement parental insurance or Employment Insurance benefits, as the case may be, or in the cases stipulated below, to provide payments during a perio</w:t>
      </w:r>
      <w:r w:rsidRPr="001F048B">
        <w:rPr>
          <w:rFonts w:cs="Arial"/>
          <w:szCs w:val="24"/>
          <w:lang w:val="en-CA"/>
        </w:rPr>
        <w:t>d of leave to which the Qué</w:t>
      </w:r>
      <w:r w:rsidR="00CF21FC" w:rsidRPr="001F048B">
        <w:rPr>
          <w:rFonts w:cs="Arial"/>
          <w:szCs w:val="24"/>
          <w:lang w:val="en-CA"/>
        </w:rPr>
        <w:t>bec Parental Insurance Plan (</w:t>
      </w:r>
      <w:r w:rsidR="006E35B9" w:rsidRPr="001F048B">
        <w:rPr>
          <w:rFonts w:cs="Arial"/>
          <w:szCs w:val="24"/>
          <w:lang w:val="en-CA"/>
        </w:rPr>
        <w:t>QPIP</w:t>
      </w:r>
      <w:r w:rsidR="00CF21FC" w:rsidRPr="001F048B">
        <w:rPr>
          <w:rFonts w:cs="Arial"/>
          <w:szCs w:val="24"/>
          <w:lang w:val="en-CA"/>
        </w:rPr>
        <w:t>) or the Employment Insurance Plan (EIP) does not apply.</w:t>
      </w:r>
    </w:p>
    <w:p w14:paraId="1C7B79F7" w14:textId="77777777" w:rsidR="00CF21FC" w:rsidRPr="001F048B" w:rsidRDefault="00CF21FC" w:rsidP="00F95735">
      <w:pPr>
        <w:rPr>
          <w:rFonts w:cs="Arial"/>
          <w:szCs w:val="24"/>
          <w:lang w:val="en-CA"/>
        </w:rPr>
      </w:pPr>
    </w:p>
    <w:p w14:paraId="4802BC9E" w14:textId="77777777" w:rsidR="00CF21FC" w:rsidRPr="001F048B" w:rsidRDefault="00CF21FC" w:rsidP="00F95735">
      <w:pPr>
        <w:rPr>
          <w:rFonts w:cs="Arial"/>
          <w:szCs w:val="24"/>
          <w:lang w:val="en-CA"/>
        </w:rPr>
      </w:pPr>
      <w:r w:rsidRPr="001F048B">
        <w:rPr>
          <w:rFonts w:cs="Arial"/>
          <w:szCs w:val="24"/>
          <w:lang w:val="en-CA"/>
        </w:rPr>
        <w:t>Maternity</w:t>
      </w:r>
      <w:r w:rsidR="00240F7C" w:rsidRPr="001F048B">
        <w:rPr>
          <w:rFonts w:cs="Arial"/>
          <w:szCs w:val="24"/>
          <w:lang w:val="en-CA"/>
        </w:rPr>
        <w:t>, paternity</w:t>
      </w:r>
      <w:r w:rsidRPr="001F048B">
        <w:rPr>
          <w:rFonts w:cs="Arial"/>
          <w:szCs w:val="24"/>
          <w:lang w:val="en-CA"/>
        </w:rPr>
        <w:t xml:space="preserve"> and adoption benefits shall, however, be paid only during those weeks for which the professor is receiving parental insurance or Employment Insurance benefits or would be receiving them had he/she applied for them.</w:t>
      </w:r>
    </w:p>
    <w:p w14:paraId="2C0AC29B" w14:textId="77777777" w:rsidR="00CF21FC" w:rsidRPr="001F048B" w:rsidRDefault="00CF21FC" w:rsidP="00F95735">
      <w:pPr>
        <w:rPr>
          <w:rFonts w:cs="Arial"/>
          <w:szCs w:val="24"/>
          <w:lang w:val="en-CA"/>
        </w:rPr>
      </w:pPr>
    </w:p>
    <w:p w14:paraId="33D8798B" w14:textId="77777777" w:rsidR="00CF21FC" w:rsidRPr="001F048B" w:rsidRDefault="00CF21FC" w:rsidP="00F95735">
      <w:pPr>
        <w:rPr>
          <w:rFonts w:cs="Arial"/>
          <w:szCs w:val="24"/>
          <w:lang w:val="en-CA"/>
        </w:rPr>
      </w:pPr>
      <w:r w:rsidRPr="001F048B">
        <w:rPr>
          <w:rFonts w:cs="Arial"/>
          <w:szCs w:val="24"/>
          <w:lang w:val="en-CA"/>
        </w:rPr>
        <w:t xml:space="preserve">In a case where a professor shares adoption or parental benefits provided by the </w:t>
      </w:r>
      <w:r w:rsidR="006E35B9" w:rsidRPr="001F048B">
        <w:rPr>
          <w:rFonts w:cs="Arial"/>
          <w:szCs w:val="24"/>
          <w:lang w:val="en-CA"/>
        </w:rPr>
        <w:t>QPIP</w:t>
      </w:r>
      <w:r w:rsidRPr="001F048B">
        <w:rPr>
          <w:rFonts w:cs="Arial"/>
          <w:szCs w:val="24"/>
          <w:lang w:val="en-CA"/>
        </w:rPr>
        <w:t xml:space="preserve"> and the EIP with his/her spouse, the benefit shall be paid only if the professor is actually receiving benefits from one of these plans during the maternity leav</w:t>
      </w:r>
      <w:r w:rsidR="00240F7C" w:rsidRPr="001F048B">
        <w:rPr>
          <w:rFonts w:cs="Arial"/>
          <w:szCs w:val="24"/>
          <w:lang w:val="en-CA"/>
        </w:rPr>
        <w:t>e provided for in clause</w:t>
      </w:r>
      <w:r w:rsidR="00F95735" w:rsidRPr="001F048B">
        <w:rPr>
          <w:rFonts w:cs="Arial"/>
          <w:szCs w:val="24"/>
          <w:lang w:val="en-CA"/>
        </w:rPr>
        <w:t> </w:t>
      </w:r>
      <w:r w:rsidR="00240F7C" w:rsidRPr="001F048B">
        <w:rPr>
          <w:rFonts w:cs="Arial"/>
          <w:szCs w:val="24"/>
          <w:lang w:val="en-CA"/>
        </w:rPr>
        <w:t>5</w:t>
      </w:r>
      <w:r w:rsidR="008806AA">
        <w:rPr>
          <w:rFonts w:cs="Arial"/>
          <w:szCs w:val="24"/>
          <w:lang w:val="en-CA"/>
        </w:rPr>
        <w:noBreakHyphen/>
      </w:r>
      <w:r w:rsidR="00240F7C" w:rsidRPr="001F048B">
        <w:rPr>
          <w:rFonts w:cs="Arial"/>
          <w:szCs w:val="24"/>
          <w:lang w:val="en-CA"/>
        </w:rPr>
        <w:t>6.06, the paternity leave provided for in clause</w:t>
      </w:r>
      <w:r w:rsidR="00F95735" w:rsidRPr="001F048B">
        <w:rPr>
          <w:rFonts w:cs="Arial"/>
          <w:szCs w:val="24"/>
          <w:lang w:val="en-CA"/>
        </w:rPr>
        <w:t> </w:t>
      </w:r>
      <w:r w:rsidR="00240F7C" w:rsidRPr="001F048B">
        <w:rPr>
          <w:rFonts w:cs="Arial"/>
          <w:szCs w:val="24"/>
          <w:lang w:val="en-CA"/>
        </w:rPr>
        <w:t>5</w:t>
      </w:r>
      <w:r w:rsidR="008806AA">
        <w:rPr>
          <w:rFonts w:cs="Arial"/>
          <w:szCs w:val="24"/>
          <w:lang w:val="en-CA"/>
        </w:rPr>
        <w:noBreakHyphen/>
      </w:r>
      <w:r w:rsidR="00240F7C" w:rsidRPr="001F048B">
        <w:rPr>
          <w:rFonts w:cs="Arial"/>
          <w:szCs w:val="24"/>
          <w:lang w:val="en-CA"/>
        </w:rPr>
        <w:t xml:space="preserve">6.21 </w:t>
      </w:r>
      <w:r w:rsidRPr="001F048B">
        <w:rPr>
          <w:rFonts w:cs="Arial"/>
          <w:szCs w:val="24"/>
          <w:lang w:val="en-CA"/>
        </w:rPr>
        <w:t>or the adoption lea</w:t>
      </w:r>
      <w:r w:rsidR="00240F7C" w:rsidRPr="001F048B">
        <w:rPr>
          <w:rFonts w:cs="Arial"/>
          <w:szCs w:val="24"/>
          <w:lang w:val="en-CA"/>
        </w:rPr>
        <w:t>ve provided for in clause 5</w:t>
      </w:r>
      <w:r w:rsidR="008806AA">
        <w:rPr>
          <w:rFonts w:cs="Arial"/>
          <w:szCs w:val="24"/>
          <w:lang w:val="en-CA"/>
        </w:rPr>
        <w:noBreakHyphen/>
      </w:r>
      <w:r w:rsidR="00240F7C" w:rsidRPr="001F048B">
        <w:rPr>
          <w:rFonts w:cs="Arial"/>
          <w:szCs w:val="24"/>
          <w:lang w:val="en-CA"/>
        </w:rPr>
        <w:t>6.30</w:t>
      </w:r>
      <w:r w:rsidRPr="001F048B">
        <w:rPr>
          <w:rFonts w:cs="Arial"/>
          <w:szCs w:val="24"/>
          <w:lang w:val="en-CA"/>
        </w:rPr>
        <w:t>.</w:t>
      </w:r>
    </w:p>
    <w:p w14:paraId="12BB9D0B" w14:textId="77777777" w:rsidR="00CF21FC" w:rsidRPr="001F048B" w:rsidRDefault="00CF21FC" w:rsidP="00F95735">
      <w:pPr>
        <w:rPr>
          <w:rFonts w:cs="Arial"/>
          <w:szCs w:val="24"/>
          <w:lang w:val="en-CA"/>
        </w:rPr>
      </w:pPr>
    </w:p>
    <w:p w14:paraId="428476C7" w14:textId="77777777" w:rsidR="00CF21FC" w:rsidRPr="001F048B" w:rsidRDefault="00CF21FC" w:rsidP="002118F3">
      <w:pPr>
        <w:pStyle w:val="NUMRODECLAUSE"/>
      </w:pPr>
      <w:r w:rsidRPr="001F048B">
        <w:t>5</w:t>
      </w:r>
      <w:r w:rsidR="008806AA">
        <w:noBreakHyphen/>
      </w:r>
      <w:r w:rsidRPr="001F048B">
        <w:t>6.02</w:t>
      </w:r>
    </w:p>
    <w:p w14:paraId="6ECD8A94" w14:textId="77777777" w:rsidR="00CF21FC" w:rsidRPr="001F048B" w:rsidRDefault="00CF21FC" w:rsidP="00F95735">
      <w:pPr>
        <w:rPr>
          <w:rFonts w:cs="Arial"/>
          <w:szCs w:val="24"/>
          <w:lang w:val="en-CA"/>
        </w:rPr>
      </w:pPr>
      <w:r w:rsidRPr="001F048B">
        <w:rPr>
          <w:rFonts w:cs="Arial"/>
          <w:szCs w:val="24"/>
          <w:lang w:val="en-CA"/>
        </w:rPr>
        <w:t>When both parents are female, the benefits and advantages granted to the father shall be granted to the mother who did not give birth to the child.</w:t>
      </w:r>
    </w:p>
    <w:p w14:paraId="5E4A4B3F" w14:textId="77777777" w:rsidR="00CF21FC" w:rsidRPr="001F048B" w:rsidRDefault="00CF21FC" w:rsidP="00F95735">
      <w:pPr>
        <w:rPr>
          <w:rFonts w:cs="Arial"/>
          <w:szCs w:val="24"/>
          <w:lang w:val="en-CA"/>
        </w:rPr>
      </w:pPr>
    </w:p>
    <w:p w14:paraId="633596E9" w14:textId="77777777" w:rsidR="00CF21FC" w:rsidRPr="001F048B" w:rsidRDefault="00CF21FC" w:rsidP="002118F3">
      <w:pPr>
        <w:pStyle w:val="NUMRODECLAUSE"/>
      </w:pPr>
      <w:r w:rsidRPr="001F048B">
        <w:t>5</w:t>
      </w:r>
      <w:r w:rsidR="008806AA">
        <w:noBreakHyphen/>
      </w:r>
      <w:r w:rsidRPr="001F048B">
        <w:t>6.03</w:t>
      </w:r>
    </w:p>
    <w:p w14:paraId="19EB5F7C" w14:textId="1AE1E245" w:rsidR="00CF21FC" w:rsidRDefault="005A28CF" w:rsidP="005A28CF">
      <w:pPr>
        <w:ind w:left="567" w:hanging="567"/>
        <w:rPr>
          <w:rFonts w:cs="Arial"/>
          <w:szCs w:val="24"/>
          <w:lang w:val="en-CA"/>
        </w:rPr>
      </w:pPr>
      <w:bookmarkStart w:id="290" w:name="_Hlk183684980"/>
      <w:r>
        <w:rPr>
          <w:rFonts w:cs="Arial"/>
          <w:szCs w:val="24"/>
          <w:lang w:val="en-CA"/>
        </w:rPr>
        <w:t>A)</w:t>
      </w:r>
      <w:r>
        <w:rPr>
          <w:rFonts w:cs="Arial"/>
          <w:szCs w:val="24"/>
          <w:lang w:val="en-CA"/>
        </w:rPr>
        <w:tab/>
      </w:r>
      <w:r w:rsidR="00CF21FC" w:rsidRPr="001F048B">
        <w:rPr>
          <w:rFonts w:cs="Arial"/>
          <w:szCs w:val="24"/>
          <w:lang w:val="en-CA"/>
        </w:rPr>
        <w:t xml:space="preserve">The College shall not reimburse </w:t>
      </w:r>
      <w:r w:rsidR="004A47F8" w:rsidRPr="001F048B">
        <w:rPr>
          <w:rFonts w:cs="Arial"/>
          <w:szCs w:val="24"/>
          <w:lang w:val="en-CA"/>
        </w:rPr>
        <w:t xml:space="preserve">to </w:t>
      </w:r>
      <w:r w:rsidR="00CF21FC" w:rsidRPr="001F048B">
        <w:rPr>
          <w:rFonts w:cs="Arial"/>
          <w:szCs w:val="24"/>
          <w:lang w:val="en-CA"/>
        </w:rPr>
        <w:t xml:space="preserve">the professor </w:t>
      </w:r>
      <w:r w:rsidR="004A47F8" w:rsidRPr="001F048B">
        <w:rPr>
          <w:rFonts w:cs="Arial"/>
          <w:szCs w:val="24"/>
          <w:lang w:val="en-CA"/>
        </w:rPr>
        <w:t>the</w:t>
      </w:r>
      <w:r w:rsidR="00CF21FC" w:rsidRPr="001F048B">
        <w:rPr>
          <w:rFonts w:cs="Arial"/>
          <w:szCs w:val="24"/>
          <w:lang w:val="en-CA"/>
        </w:rPr>
        <w:t xml:space="preserve"> amounts </w:t>
      </w:r>
      <w:r w:rsidR="004A47F8" w:rsidRPr="001F048B">
        <w:rPr>
          <w:rFonts w:cs="Arial"/>
          <w:szCs w:val="24"/>
          <w:lang w:val="en-CA"/>
        </w:rPr>
        <w:t xml:space="preserve">that could be </w:t>
      </w:r>
      <w:r w:rsidR="00CF21FC" w:rsidRPr="001F048B">
        <w:rPr>
          <w:rFonts w:cs="Arial"/>
          <w:szCs w:val="24"/>
          <w:lang w:val="en-CA"/>
        </w:rPr>
        <w:t xml:space="preserve">payable </w:t>
      </w:r>
      <w:r w:rsidR="00E925B3" w:rsidRPr="001F048B">
        <w:rPr>
          <w:rFonts w:cs="Arial"/>
          <w:szCs w:val="24"/>
          <w:lang w:val="en-CA"/>
        </w:rPr>
        <w:t xml:space="preserve">either </w:t>
      </w:r>
      <w:r w:rsidR="00CF21FC" w:rsidRPr="001F048B">
        <w:rPr>
          <w:rFonts w:cs="Arial"/>
          <w:szCs w:val="24"/>
          <w:lang w:val="en-CA"/>
        </w:rPr>
        <w:t>to the Minister of Employment and Social Solidarity under the Ac</w:t>
      </w:r>
      <w:r w:rsidR="00E925B3" w:rsidRPr="001F048B">
        <w:rPr>
          <w:rFonts w:cs="Arial"/>
          <w:szCs w:val="24"/>
          <w:lang w:val="en-CA"/>
        </w:rPr>
        <w:t xml:space="preserve">t respecting parental insurance, </w:t>
      </w:r>
      <w:r w:rsidR="00195946">
        <w:rPr>
          <w:rFonts w:cs="Arial"/>
          <w:szCs w:val="24"/>
          <w:lang w:val="en-CA"/>
        </w:rPr>
        <w:t xml:space="preserve">or to ESDC </w:t>
      </w:r>
      <w:r w:rsidR="00CF21FC" w:rsidRPr="001F048B">
        <w:rPr>
          <w:rFonts w:cs="Arial"/>
          <w:szCs w:val="24"/>
          <w:lang w:val="en-CA"/>
        </w:rPr>
        <w:t>under the Employment Insurance Act.</w:t>
      </w:r>
    </w:p>
    <w:p w14:paraId="0479FE8D" w14:textId="77777777" w:rsidR="00E37D40" w:rsidRPr="001F048B" w:rsidRDefault="00E37D40" w:rsidP="005A28CF">
      <w:pPr>
        <w:ind w:left="567" w:hanging="567"/>
        <w:rPr>
          <w:rFonts w:cs="Arial"/>
          <w:szCs w:val="24"/>
          <w:lang w:val="en-CA"/>
        </w:rPr>
      </w:pPr>
    </w:p>
    <w:bookmarkEnd w:id="290"/>
    <w:p w14:paraId="5B5EB819" w14:textId="77777777" w:rsidR="00D83524" w:rsidRDefault="005A28CF" w:rsidP="005A28CF">
      <w:pPr>
        <w:ind w:left="567" w:hanging="567"/>
        <w:rPr>
          <w:rFonts w:cs="Arial"/>
          <w:szCs w:val="24"/>
          <w:lang w:val="en-CA"/>
        </w:rPr>
      </w:pPr>
      <w:r>
        <w:rPr>
          <w:rFonts w:cs="Arial"/>
          <w:szCs w:val="24"/>
          <w:lang w:val="en-CA"/>
        </w:rPr>
        <w:t>B)</w:t>
      </w:r>
      <w:r>
        <w:rPr>
          <w:rFonts w:cs="Arial"/>
          <w:szCs w:val="24"/>
          <w:lang w:val="en-CA"/>
        </w:rPr>
        <w:tab/>
      </w:r>
      <w:r w:rsidR="00CF21FC" w:rsidRPr="001F048B">
        <w:rPr>
          <w:rFonts w:cs="Arial"/>
          <w:szCs w:val="24"/>
          <w:lang w:val="en-CA"/>
        </w:rPr>
        <w:t>The basic weekly salary</w:t>
      </w:r>
      <w:r w:rsidR="00CF21FC" w:rsidRPr="000F763E">
        <w:rPr>
          <w:rStyle w:val="Appelnotedebasdep"/>
          <w:rFonts w:cs="Arial"/>
          <w:szCs w:val="24"/>
          <w:lang w:val="en-CA"/>
        </w:rPr>
        <w:footnoteReference w:id="6"/>
      </w:r>
      <w:r w:rsidR="00CF21FC" w:rsidRPr="000F763E">
        <w:rPr>
          <w:rFonts w:cs="Arial"/>
          <w:szCs w:val="24"/>
          <w:lang w:val="en-CA"/>
        </w:rPr>
        <w:t>,</w:t>
      </w:r>
      <w:r w:rsidR="00CF21FC" w:rsidRPr="001F048B">
        <w:rPr>
          <w:rFonts w:cs="Arial"/>
          <w:szCs w:val="24"/>
          <w:lang w:val="en-CA"/>
        </w:rPr>
        <w:t xml:space="preserve"> deferred basic weekly salary and severance payments shall not be increased or decreased by the amounts received under the </w:t>
      </w:r>
      <w:r w:rsidR="006E35B9" w:rsidRPr="001F048B">
        <w:rPr>
          <w:rFonts w:cs="Arial"/>
          <w:szCs w:val="24"/>
          <w:lang w:val="en-CA"/>
        </w:rPr>
        <w:t>QPIP</w:t>
      </w:r>
      <w:r w:rsidR="00CF21FC" w:rsidRPr="001F048B">
        <w:rPr>
          <w:rFonts w:cs="Arial"/>
          <w:szCs w:val="24"/>
          <w:lang w:val="en-CA"/>
        </w:rPr>
        <w:t xml:space="preserve"> or the EIP.</w:t>
      </w:r>
    </w:p>
    <w:p w14:paraId="1A975FEC" w14:textId="79A03C83" w:rsidR="00171B2E" w:rsidRDefault="00171B2E" w:rsidP="005A28CF">
      <w:pPr>
        <w:ind w:left="567" w:hanging="567"/>
        <w:rPr>
          <w:rFonts w:cs="Arial"/>
          <w:szCs w:val="24"/>
          <w:lang w:val="en-CA"/>
        </w:rPr>
      </w:pPr>
    </w:p>
    <w:p w14:paraId="23CB0DBC" w14:textId="0CEC91A6" w:rsidR="00CF21FC" w:rsidRPr="001F048B" w:rsidRDefault="00CF21FC" w:rsidP="002118F3">
      <w:pPr>
        <w:pStyle w:val="NUMRODECLAUSE"/>
      </w:pPr>
      <w:r w:rsidRPr="001F048B">
        <w:t>5</w:t>
      </w:r>
      <w:r w:rsidR="008806AA">
        <w:noBreakHyphen/>
      </w:r>
      <w:r w:rsidRPr="001F048B">
        <w:t>6.04</w:t>
      </w:r>
    </w:p>
    <w:p w14:paraId="3FDAB698" w14:textId="77777777" w:rsidR="00CF21FC" w:rsidRPr="001F048B" w:rsidRDefault="00CF21FC" w:rsidP="00F95735">
      <w:pPr>
        <w:rPr>
          <w:rFonts w:cs="Arial"/>
          <w:szCs w:val="24"/>
          <w:lang w:val="en-CA"/>
        </w:rPr>
      </w:pPr>
      <w:r w:rsidRPr="001F048B">
        <w:rPr>
          <w:rFonts w:cs="Arial"/>
          <w:szCs w:val="24"/>
          <w:lang w:val="en-CA"/>
        </w:rPr>
        <w:t>Unless specifically stated otherwise, this article cannot result in a monetary or non</w:t>
      </w:r>
      <w:r w:rsidR="008806AA">
        <w:rPr>
          <w:rFonts w:cs="Arial"/>
          <w:szCs w:val="24"/>
          <w:lang w:val="en-CA"/>
        </w:rPr>
        <w:noBreakHyphen/>
      </w:r>
      <w:r w:rsidRPr="001F048B">
        <w:rPr>
          <w:rFonts w:cs="Arial"/>
          <w:szCs w:val="24"/>
          <w:lang w:val="en-CA"/>
        </w:rPr>
        <w:t>monetary benefit being conferred to the professor beyond what he/she would have received had he/she remained at work.</w:t>
      </w:r>
    </w:p>
    <w:p w14:paraId="449BC221" w14:textId="77777777" w:rsidR="00CF21FC" w:rsidRPr="001F048B" w:rsidRDefault="00CF21FC">
      <w:pPr>
        <w:tabs>
          <w:tab w:val="left" w:pos="-244"/>
          <w:tab w:val="left" w:pos="688"/>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cs="Arial"/>
          <w:szCs w:val="24"/>
          <w:lang w:val="en-CA"/>
        </w:rPr>
      </w:pPr>
    </w:p>
    <w:p w14:paraId="26734ED2" w14:textId="77777777" w:rsidR="00CF21FC" w:rsidRPr="001F048B" w:rsidRDefault="00CF21FC" w:rsidP="002118F3">
      <w:pPr>
        <w:pStyle w:val="NUMRODECLAUSE"/>
      </w:pPr>
      <w:r w:rsidRPr="001F048B">
        <w:t>5</w:t>
      </w:r>
      <w:r w:rsidR="008806AA">
        <w:noBreakHyphen/>
      </w:r>
      <w:r w:rsidRPr="001F048B">
        <w:t>6.05</w:t>
      </w:r>
    </w:p>
    <w:p w14:paraId="30A3982B" w14:textId="727784D0" w:rsidR="00D83524" w:rsidRDefault="00CF21FC" w:rsidP="00F95735">
      <w:pPr>
        <w:rPr>
          <w:rFonts w:cs="Arial"/>
          <w:szCs w:val="24"/>
          <w:lang w:val="en-CA"/>
        </w:rPr>
      </w:pPr>
      <w:r w:rsidRPr="001F048B">
        <w:rPr>
          <w:rFonts w:cs="Arial"/>
          <w:szCs w:val="24"/>
          <w:lang w:val="en-CA"/>
        </w:rPr>
        <w:t>For the sole purposes of applying this article, the term “part</w:t>
      </w:r>
      <w:r w:rsidR="008806AA">
        <w:rPr>
          <w:rFonts w:cs="Arial"/>
          <w:szCs w:val="24"/>
          <w:lang w:val="en-CA"/>
        </w:rPr>
        <w:noBreakHyphen/>
      </w:r>
      <w:r w:rsidRPr="001F048B">
        <w:rPr>
          <w:rFonts w:cs="Arial"/>
          <w:szCs w:val="24"/>
          <w:lang w:val="en-CA"/>
        </w:rPr>
        <w:t>time professor” shall also include “hourly paid professor” for the duration of their contract.</w:t>
      </w:r>
    </w:p>
    <w:p w14:paraId="6E2F0AEF" w14:textId="77777777" w:rsidR="00D83524" w:rsidRDefault="00D83524">
      <w:pPr>
        <w:suppressAutoHyphens w:val="0"/>
        <w:jc w:val="left"/>
        <w:rPr>
          <w:rFonts w:cs="Arial"/>
          <w:szCs w:val="24"/>
          <w:lang w:val="en-CA"/>
        </w:rPr>
      </w:pPr>
      <w:r>
        <w:rPr>
          <w:rFonts w:cs="Arial"/>
          <w:szCs w:val="24"/>
          <w:lang w:val="en-CA"/>
        </w:rPr>
        <w:br w:type="page"/>
      </w:r>
    </w:p>
    <w:p w14:paraId="056D910F" w14:textId="357C387B" w:rsidR="00CF21FC" w:rsidRPr="009F7903" w:rsidRDefault="00CF21FC" w:rsidP="009F7903">
      <w:pPr>
        <w:rPr>
          <w:b/>
          <w:bCs/>
          <w:u w:val="single"/>
          <w:lang w:val="en-CA"/>
        </w:rPr>
      </w:pPr>
      <w:bookmarkStart w:id="291" w:name="_Toc491748472"/>
      <w:bookmarkStart w:id="292" w:name="_Toc492091938"/>
      <w:bookmarkStart w:id="293" w:name="_Toc145178585"/>
      <w:r w:rsidRPr="009F7903">
        <w:rPr>
          <w:b/>
          <w:bCs/>
          <w:u w:val="single"/>
          <w:lang w:val="en-CA"/>
        </w:rPr>
        <w:lastRenderedPageBreak/>
        <w:t xml:space="preserve">Section II </w:t>
      </w:r>
      <w:r w:rsidR="008806AA" w:rsidRPr="009F7903">
        <w:rPr>
          <w:b/>
          <w:bCs/>
          <w:u w:val="single"/>
          <w:lang w:val="en-CA"/>
        </w:rPr>
        <w:noBreakHyphen/>
      </w:r>
      <w:r w:rsidRPr="009F7903">
        <w:rPr>
          <w:b/>
          <w:bCs/>
          <w:u w:val="single"/>
          <w:lang w:val="en-CA"/>
        </w:rPr>
        <w:t xml:space="preserve"> Maternity Leave</w:t>
      </w:r>
      <w:bookmarkEnd w:id="291"/>
      <w:bookmarkEnd w:id="292"/>
      <w:bookmarkEnd w:id="293"/>
    </w:p>
    <w:p w14:paraId="5762A70B" w14:textId="77777777" w:rsidR="00CF21FC" w:rsidRPr="001F048B" w:rsidRDefault="00CF21FC" w:rsidP="007E11F7">
      <w:pPr>
        <w:rPr>
          <w:lang w:val="en-CA"/>
        </w:rPr>
      </w:pPr>
    </w:p>
    <w:p w14:paraId="7EAF2C7B" w14:textId="166AD207" w:rsidR="00CF21FC" w:rsidRPr="001F048B" w:rsidRDefault="00CF21FC" w:rsidP="002118F3">
      <w:pPr>
        <w:pStyle w:val="NUMRODECLAUSE"/>
      </w:pPr>
      <w:r w:rsidRPr="001F048B">
        <w:t>5</w:t>
      </w:r>
      <w:r w:rsidR="008806AA">
        <w:noBreakHyphen/>
      </w:r>
      <w:r w:rsidRPr="001F048B">
        <w:t>6.06</w:t>
      </w:r>
      <w:r w:rsidR="000F763E">
        <w:tab/>
      </w:r>
      <w:r w:rsidR="00437C4A" w:rsidRPr="000F763E">
        <w:rPr>
          <w:u w:val="single"/>
        </w:rPr>
        <w:t>Eligibility and duration of the maternity leave</w:t>
      </w:r>
    </w:p>
    <w:p w14:paraId="214A6292" w14:textId="77777777" w:rsidR="00CF21FC" w:rsidRPr="001F048B" w:rsidRDefault="00CF21FC">
      <w:pPr>
        <w:tabs>
          <w:tab w:val="left" w:pos="-244"/>
          <w:tab w:val="left" w:pos="688"/>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cs="Arial"/>
          <w:szCs w:val="24"/>
          <w:lang w:val="en-CA"/>
        </w:rPr>
      </w:pPr>
      <w:r w:rsidRPr="001F048B">
        <w:rPr>
          <w:rFonts w:cs="Arial"/>
          <w:szCs w:val="24"/>
          <w:lang w:val="en-CA"/>
        </w:rPr>
        <w:t xml:space="preserve">A pregnant professor who is eligible for the </w:t>
      </w:r>
      <w:r w:rsidR="003D779D" w:rsidRPr="001F048B">
        <w:rPr>
          <w:rFonts w:cs="Arial"/>
          <w:szCs w:val="24"/>
          <w:lang w:val="en-CA"/>
        </w:rPr>
        <w:t>QPIP</w:t>
      </w:r>
      <w:r w:rsidRPr="001F048B">
        <w:rPr>
          <w:rFonts w:cs="Arial"/>
          <w:szCs w:val="24"/>
          <w:lang w:val="en-CA"/>
        </w:rPr>
        <w:t xml:space="preserve"> shall be entitled to twenty</w:t>
      </w:r>
      <w:r w:rsidR="008806AA">
        <w:rPr>
          <w:rFonts w:cs="Arial"/>
          <w:szCs w:val="24"/>
          <w:lang w:val="en-CA"/>
        </w:rPr>
        <w:noBreakHyphen/>
      </w:r>
      <w:r w:rsidRPr="001F048B">
        <w:rPr>
          <w:rFonts w:cs="Arial"/>
          <w:szCs w:val="24"/>
          <w:lang w:val="en-CA"/>
        </w:rPr>
        <w:t>one (21) weeks of maternity leave which, subject to clause 5</w:t>
      </w:r>
      <w:r w:rsidR="008806AA">
        <w:rPr>
          <w:rFonts w:cs="Arial"/>
          <w:szCs w:val="24"/>
          <w:lang w:val="en-CA"/>
        </w:rPr>
        <w:noBreakHyphen/>
      </w:r>
      <w:r w:rsidRPr="001F048B">
        <w:rPr>
          <w:rFonts w:cs="Arial"/>
          <w:szCs w:val="24"/>
          <w:lang w:val="en-CA"/>
        </w:rPr>
        <w:t>6.1</w:t>
      </w:r>
      <w:r w:rsidR="00437C4A" w:rsidRPr="001F048B">
        <w:rPr>
          <w:rFonts w:cs="Arial"/>
          <w:szCs w:val="24"/>
          <w:lang w:val="en-CA"/>
        </w:rPr>
        <w:t>0</w:t>
      </w:r>
      <w:r w:rsidRPr="001F048B">
        <w:rPr>
          <w:rFonts w:cs="Arial"/>
          <w:szCs w:val="24"/>
          <w:lang w:val="en-CA"/>
        </w:rPr>
        <w:t>, must be taken consecutively.</w:t>
      </w:r>
    </w:p>
    <w:p w14:paraId="3DB4467E" w14:textId="77777777" w:rsidR="00CF21FC" w:rsidRPr="001F048B" w:rsidRDefault="00CF21FC">
      <w:pPr>
        <w:tabs>
          <w:tab w:val="left" w:pos="-244"/>
          <w:tab w:val="left" w:pos="688"/>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cs="Arial"/>
          <w:szCs w:val="24"/>
          <w:lang w:val="en-CA"/>
        </w:rPr>
      </w:pPr>
    </w:p>
    <w:p w14:paraId="4801263E" w14:textId="77777777" w:rsidR="00CF21FC" w:rsidRPr="001F048B" w:rsidRDefault="00CF21FC">
      <w:pPr>
        <w:tabs>
          <w:tab w:val="left" w:pos="-244"/>
          <w:tab w:val="left" w:pos="688"/>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cs="Arial"/>
          <w:szCs w:val="24"/>
          <w:lang w:val="en-CA"/>
        </w:rPr>
      </w:pPr>
      <w:r w:rsidRPr="001F048B">
        <w:rPr>
          <w:rFonts w:cs="Arial"/>
          <w:szCs w:val="24"/>
          <w:lang w:val="en-CA"/>
        </w:rPr>
        <w:t>A pregnant professor who is eligible for the EIP shall be entitled to twenty (20) weeks of maternity leave which, subject to clause</w:t>
      </w:r>
      <w:r w:rsidR="006E3D47" w:rsidRPr="001F048B">
        <w:rPr>
          <w:rFonts w:cs="Arial"/>
          <w:szCs w:val="24"/>
          <w:lang w:val="en-CA"/>
        </w:rPr>
        <w:t> </w:t>
      </w:r>
      <w:r w:rsidRPr="001F048B">
        <w:rPr>
          <w:rFonts w:cs="Arial"/>
          <w:szCs w:val="24"/>
          <w:lang w:val="en-CA"/>
        </w:rPr>
        <w:t>5</w:t>
      </w:r>
      <w:r w:rsidR="008806AA">
        <w:rPr>
          <w:rFonts w:cs="Arial"/>
          <w:szCs w:val="24"/>
          <w:lang w:val="en-CA"/>
        </w:rPr>
        <w:noBreakHyphen/>
      </w:r>
      <w:r w:rsidRPr="001F048B">
        <w:rPr>
          <w:rFonts w:cs="Arial"/>
          <w:szCs w:val="24"/>
          <w:lang w:val="en-CA"/>
        </w:rPr>
        <w:t>6.1</w:t>
      </w:r>
      <w:r w:rsidR="00437C4A" w:rsidRPr="001F048B">
        <w:rPr>
          <w:rFonts w:cs="Arial"/>
          <w:szCs w:val="24"/>
          <w:lang w:val="en-CA"/>
        </w:rPr>
        <w:t>0</w:t>
      </w:r>
      <w:r w:rsidRPr="001F048B">
        <w:rPr>
          <w:rFonts w:cs="Arial"/>
          <w:szCs w:val="24"/>
          <w:lang w:val="en-CA"/>
        </w:rPr>
        <w:t>, must be taken consecutively.</w:t>
      </w:r>
    </w:p>
    <w:p w14:paraId="6F24E386" w14:textId="77777777" w:rsidR="00CF21FC" w:rsidRPr="001F048B" w:rsidRDefault="00CF21FC">
      <w:pPr>
        <w:tabs>
          <w:tab w:val="left" w:pos="-244"/>
          <w:tab w:val="left" w:pos="688"/>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cs="Arial"/>
          <w:szCs w:val="24"/>
          <w:lang w:val="en-CA"/>
        </w:rPr>
      </w:pPr>
    </w:p>
    <w:p w14:paraId="75398510" w14:textId="77777777" w:rsidR="00CF21FC" w:rsidRPr="001F048B" w:rsidRDefault="00CF21FC">
      <w:pPr>
        <w:tabs>
          <w:tab w:val="left" w:pos="-244"/>
          <w:tab w:val="left" w:pos="688"/>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cs="Arial"/>
          <w:szCs w:val="24"/>
          <w:lang w:val="en-CA"/>
        </w:rPr>
      </w:pPr>
      <w:r w:rsidRPr="001F048B">
        <w:rPr>
          <w:rFonts w:cs="Arial"/>
          <w:szCs w:val="24"/>
          <w:lang w:val="en-CA"/>
        </w:rPr>
        <w:t xml:space="preserve">A pregnant professor who is not eligible for either the </w:t>
      </w:r>
      <w:r w:rsidR="003D779D" w:rsidRPr="001F048B">
        <w:rPr>
          <w:rFonts w:cs="Arial"/>
          <w:szCs w:val="24"/>
          <w:lang w:val="en-CA"/>
        </w:rPr>
        <w:t>QPIP</w:t>
      </w:r>
      <w:r w:rsidRPr="001F048B">
        <w:rPr>
          <w:rFonts w:cs="Arial"/>
          <w:szCs w:val="24"/>
          <w:lang w:val="en-CA"/>
        </w:rPr>
        <w:t xml:space="preserve"> or the EIP shall be entitled to twenty (20) weeks of maternity leave which, subject to clause</w:t>
      </w:r>
      <w:r w:rsidR="00FF0CDF" w:rsidRPr="001F048B">
        <w:rPr>
          <w:rFonts w:cs="Arial"/>
          <w:szCs w:val="24"/>
          <w:lang w:val="en-CA"/>
        </w:rPr>
        <w:t> </w:t>
      </w:r>
      <w:r w:rsidRPr="001F048B">
        <w:rPr>
          <w:rFonts w:cs="Arial"/>
          <w:szCs w:val="24"/>
          <w:lang w:val="en-CA"/>
        </w:rPr>
        <w:t>5</w:t>
      </w:r>
      <w:r w:rsidR="008806AA">
        <w:rPr>
          <w:rFonts w:cs="Arial"/>
          <w:szCs w:val="24"/>
          <w:lang w:val="en-CA"/>
        </w:rPr>
        <w:noBreakHyphen/>
      </w:r>
      <w:r w:rsidRPr="001F048B">
        <w:rPr>
          <w:rFonts w:cs="Arial"/>
          <w:szCs w:val="24"/>
          <w:lang w:val="en-CA"/>
        </w:rPr>
        <w:t>6.11, must be taken consecutively.</w:t>
      </w:r>
    </w:p>
    <w:p w14:paraId="3AB29A8B" w14:textId="77777777" w:rsidR="00CF21FC" w:rsidRPr="001F048B" w:rsidRDefault="00CF21FC">
      <w:pPr>
        <w:tabs>
          <w:tab w:val="left" w:pos="-244"/>
          <w:tab w:val="left" w:pos="688"/>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cs="Arial"/>
          <w:szCs w:val="24"/>
          <w:lang w:val="en-CA"/>
        </w:rPr>
      </w:pPr>
    </w:p>
    <w:p w14:paraId="70DF9757" w14:textId="77777777" w:rsidR="00CF21FC" w:rsidRPr="001F048B" w:rsidRDefault="00CF21FC">
      <w:pPr>
        <w:tabs>
          <w:tab w:val="left" w:pos="-244"/>
          <w:tab w:val="left" w:pos="688"/>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cs="Arial"/>
          <w:szCs w:val="24"/>
          <w:lang w:val="en-CA"/>
        </w:rPr>
      </w:pPr>
      <w:r w:rsidRPr="001F048B">
        <w:rPr>
          <w:rFonts w:cs="Arial"/>
          <w:szCs w:val="24"/>
          <w:lang w:val="en-CA"/>
        </w:rPr>
        <w:t>A professor who becomes pregnant while on leave without pay, half</w:t>
      </w:r>
      <w:r w:rsidR="008806AA">
        <w:rPr>
          <w:rFonts w:cs="Arial"/>
          <w:szCs w:val="24"/>
          <w:lang w:val="en-CA"/>
        </w:rPr>
        <w:noBreakHyphen/>
      </w:r>
      <w:r w:rsidRPr="001F048B">
        <w:rPr>
          <w:rFonts w:cs="Arial"/>
          <w:szCs w:val="24"/>
          <w:lang w:val="en-CA"/>
        </w:rPr>
        <w:t>time leave without pay or part</w:t>
      </w:r>
      <w:r w:rsidR="008806AA">
        <w:rPr>
          <w:rFonts w:cs="Arial"/>
          <w:szCs w:val="24"/>
          <w:lang w:val="en-CA"/>
        </w:rPr>
        <w:noBreakHyphen/>
      </w:r>
      <w:r w:rsidRPr="001F048B">
        <w:rPr>
          <w:rFonts w:cs="Arial"/>
          <w:szCs w:val="24"/>
          <w:lang w:val="en-CA"/>
        </w:rPr>
        <w:t>time leave without pay, as provided for in this article, shall also be entitled to this maternity leave and to the benefit</w:t>
      </w:r>
      <w:r w:rsidR="00437C4A" w:rsidRPr="001F048B">
        <w:rPr>
          <w:rFonts w:cs="Arial"/>
          <w:szCs w:val="24"/>
          <w:lang w:val="en-CA"/>
        </w:rPr>
        <w:t>s provided for in clauses</w:t>
      </w:r>
      <w:r w:rsidR="00FF0CDF" w:rsidRPr="001F048B">
        <w:rPr>
          <w:rFonts w:cs="Arial"/>
          <w:szCs w:val="24"/>
          <w:lang w:val="en-CA"/>
        </w:rPr>
        <w:t> </w:t>
      </w:r>
      <w:r w:rsidR="00437C4A" w:rsidRPr="001F048B">
        <w:rPr>
          <w:rFonts w:cs="Arial"/>
          <w:szCs w:val="24"/>
          <w:lang w:val="en-CA"/>
        </w:rPr>
        <w:t>5</w:t>
      </w:r>
      <w:r w:rsidR="008806AA">
        <w:rPr>
          <w:rFonts w:cs="Arial"/>
          <w:szCs w:val="24"/>
          <w:lang w:val="en-CA"/>
        </w:rPr>
        <w:noBreakHyphen/>
      </w:r>
      <w:r w:rsidR="00437C4A" w:rsidRPr="001F048B">
        <w:rPr>
          <w:rFonts w:cs="Arial"/>
          <w:szCs w:val="24"/>
          <w:lang w:val="en-CA"/>
        </w:rPr>
        <w:t>6.12</w:t>
      </w:r>
      <w:r w:rsidRPr="001F048B">
        <w:rPr>
          <w:rFonts w:cs="Arial"/>
          <w:szCs w:val="24"/>
          <w:lang w:val="en-CA"/>
        </w:rPr>
        <w:t>, 5</w:t>
      </w:r>
      <w:r w:rsidR="008806AA">
        <w:rPr>
          <w:rFonts w:cs="Arial"/>
          <w:szCs w:val="24"/>
          <w:lang w:val="en-CA"/>
        </w:rPr>
        <w:noBreakHyphen/>
      </w:r>
      <w:r w:rsidRPr="001F048B">
        <w:rPr>
          <w:rFonts w:cs="Arial"/>
          <w:szCs w:val="24"/>
          <w:lang w:val="en-CA"/>
        </w:rPr>
        <w:t>6.1</w:t>
      </w:r>
      <w:r w:rsidR="00437C4A" w:rsidRPr="001F048B">
        <w:rPr>
          <w:rFonts w:cs="Arial"/>
          <w:szCs w:val="24"/>
          <w:lang w:val="en-CA"/>
        </w:rPr>
        <w:t>3</w:t>
      </w:r>
      <w:r w:rsidRPr="001F048B">
        <w:rPr>
          <w:rFonts w:cs="Arial"/>
          <w:szCs w:val="24"/>
          <w:lang w:val="en-CA"/>
        </w:rPr>
        <w:t xml:space="preserve"> and 5</w:t>
      </w:r>
      <w:r w:rsidR="008806AA">
        <w:rPr>
          <w:rFonts w:cs="Arial"/>
          <w:szCs w:val="24"/>
          <w:lang w:val="en-CA"/>
        </w:rPr>
        <w:noBreakHyphen/>
      </w:r>
      <w:r w:rsidRPr="001F048B">
        <w:rPr>
          <w:rFonts w:cs="Arial"/>
          <w:szCs w:val="24"/>
          <w:lang w:val="en-CA"/>
        </w:rPr>
        <w:t>6.1</w:t>
      </w:r>
      <w:r w:rsidR="00437C4A" w:rsidRPr="001F048B">
        <w:rPr>
          <w:rFonts w:cs="Arial"/>
          <w:szCs w:val="24"/>
          <w:lang w:val="en-CA"/>
        </w:rPr>
        <w:t>5</w:t>
      </w:r>
      <w:r w:rsidRPr="001F048B">
        <w:rPr>
          <w:rFonts w:cs="Arial"/>
          <w:szCs w:val="24"/>
          <w:lang w:val="en-CA"/>
        </w:rPr>
        <w:t>, as the case may be.</w:t>
      </w:r>
    </w:p>
    <w:p w14:paraId="4CBDE46F" w14:textId="77777777" w:rsidR="00CF21FC" w:rsidRPr="001F048B" w:rsidRDefault="00CF21FC">
      <w:pPr>
        <w:tabs>
          <w:tab w:val="left" w:pos="-244"/>
          <w:tab w:val="left" w:pos="688"/>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cs="Arial"/>
          <w:szCs w:val="24"/>
          <w:lang w:val="en-CA"/>
        </w:rPr>
      </w:pPr>
    </w:p>
    <w:p w14:paraId="2BF14BAB" w14:textId="77777777" w:rsidR="00CF21FC" w:rsidRPr="001F048B" w:rsidRDefault="00CF21FC">
      <w:pPr>
        <w:tabs>
          <w:tab w:val="left" w:pos="-244"/>
          <w:tab w:val="left" w:pos="688"/>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cs="Arial"/>
          <w:szCs w:val="24"/>
          <w:lang w:val="en-CA"/>
        </w:rPr>
      </w:pPr>
      <w:r w:rsidRPr="001F048B">
        <w:rPr>
          <w:rFonts w:cs="Arial"/>
          <w:szCs w:val="24"/>
          <w:lang w:val="en-CA"/>
        </w:rPr>
        <w:t>A professor whose spouse dies shall be granted the residual of the maternity leave and shall benefit from the related rights and benefits.</w:t>
      </w:r>
    </w:p>
    <w:p w14:paraId="62F0B4B0" w14:textId="77777777" w:rsidR="00CF21FC" w:rsidRPr="001F048B" w:rsidRDefault="00CF21FC">
      <w:pPr>
        <w:tabs>
          <w:tab w:val="left" w:pos="-244"/>
          <w:tab w:val="left" w:pos="688"/>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cs="Arial"/>
          <w:szCs w:val="24"/>
          <w:lang w:val="en-CA"/>
        </w:rPr>
      </w:pPr>
    </w:p>
    <w:p w14:paraId="4750AE69" w14:textId="77777777" w:rsidR="00CF21FC" w:rsidRPr="001F048B" w:rsidRDefault="00CF21FC" w:rsidP="002118F3">
      <w:pPr>
        <w:pStyle w:val="NUMRODECLAUSE"/>
      </w:pPr>
      <w:r w:rsidRPr="001F048B">
        <w:t>5</w:t>
      </w:r>
      <w:r w:rsidR="008806AA">
        <w:noBreakHyphen/>
      </w:r>
      <w:r w:rsidRPr="001F048B">
        <w:t>6.07</w:t>
      </w:r>
    </w:p>
    <w:p w14:paraId="7D3FD040" w14:textId="77777777" w:rsidR="00CF21FC" w:rsidRPr="001F048B" w:rsidRDefault="00CF21FC">
      <w:pPr>
        <w:tabs>
          <w:tab w:val="left" w:pos="-244"/>
          <w:tab w:val="left" w:pos="688"/>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cs="Arial"/>
          <w:szCs w:val="24"/>
          <w:lang w:val="en-CA"/>
        </w:rPr>
      </w:pPr>
      <w:r w:rsidRPr="001F048B">
        <w:rPr>
          <w:rFonts w:cs="Arial"/>
          <w:szCs w:val="24"/>
          <w:lang w:val="en-CA"/>
        </w:rPr>
        <w:t>A professor shall also be entitled to this maternity leave if her pregnancy is interrupted as of the beginning of the twentieth (20</w:t>
      </w:r>
      <w:r w:rsidRPr="001F048B">
        <w:rPr>
          <w:rFonts w:cs="Arial"/>
          <w:szCs w:val="24"/>
          <w:vertAlign w:val="superscript"/>
          <w:lang w:val="en-CA"/>
        </w:rPr>
        <w:t>th</w:t>
      </w:r>
      <w:r w:rsidRPr="001F048B">
        <w:rPr>
          <w:rFonts w:cs="Arial"/>
          <w:szCs w:val="24"/>
          <w:lang w:val="en-CA"/>
        </w:rPr>
        <w:t>) week preceding the due date.</w:t>
      </w:r>
    </w:p>
    <w:p w14:paraId="14252CDA" w14:textId="77777777" w:rsidR="00CF21FC" w:rsidRPr="001F048B" w:rsidRDefault="00CF21FC">
      <w:pPr>
        <w:tabs>
          <w:tab w:val="left" w:pos="-244"/>
          <w:tab w:val="left" w:pos="688"/>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cs="Arial"/>
          <w:szCs w:val="24"/>
          <w:lang w:val="en-CA"/>
        </w:rPr>
      </w:pPr>
    </w:p>
    <w:p w14:paraId="71365593" w14:textId="1E2796FC" w:rsidR="00CF21FC" w:rsidRPr="001F048B" w:rsidRDefault="00CF21FC" w:rsidP="002118F3">
      <w:pPr>
        <w:pStyle w:val="NUMRODECLAUSE"/>
      </w:pPr>
      <w:r w:rsidRPr="001F048B">
        <w:t>5</w:t>
      </w:r>
      <w:r w:rsidR="008806AA">
        <w:noBreakHyphen/>
      </w:r>
      <w:r w:rsidRPr="001F048B">
        <w:t>6.08</w:t>
      </w:r>
      <w:r w:rsidR="000F763E">
        <w:tab/>
      </w:r>
      <w:r w:rsidRPr="000F763E">
        <w:rPr>
          <w:u w:val="single"/>
        </w:rPr>
        <w:t>Distribution of maternity leave</w:t>
      </w:r>
    </w:p>
    <w:p w14:paraId="4C7DD2F3" w14:textId="77777777" w:rsidR="00CF21FC" w:rsidRPr="001F048B" w:rsidRDefault="00CF21FC">
      <w:pPr>
        <w:tabs>
          <w:tab w:val="left" w:pos="-244"/>
          <w:tab w:val="left" w:pos="688"/>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cs="Arial"/>
          <w:szCs w:val="24"/>
          <w:lang w:val="en-CA"/>
        </w:rPr>
      </w:pPr>
      <w:r w:rsidRPr="001F048B">
        <w:rPr>
          <w:rFonts w:cs="Arial"/>
          <w:szCs w:val="24"/>
          <w:lang w:val="en-CA"/>
        </w:rPr>
        <w:t xml:space="preserve">The professor shall determine the distribution of her maternity leave before and after the delivery. This leave shall be simultaneous with the period during which benefits are payable under the Act respecting parental insurance and shall begin no later than the week following the beginning of benefits under the </w:t>
      </w:r>
      <w:r w:rsidR="003D779D" w:rsidRPr="001F048B">
        <w:rPr>
          <w:rFonts w:cs="Arial"/>
          <w:szCs w:val="24"/>
          <w:lang w:val="en-CA"/>
        </w:rPr>
        <w:t>QPIP</w:t>
      </w:r>
      <w:r w:rsidRPr="001F048B">
        <w:rPr>
          <w:rFonts w:cs="Arial"/>
          <w:szCs w:val="24"/>
          <w:lang w:val="en-CA"/>
        </w:rPr>
        <w:t>.</w:t>
      </w:r>
    </w:p>
    <w:p w14:paraId="6E97D2E9" w14:textId="77777777" w:rsidR="00CF21FC" w:rsidRPr="001F048B" w:rsidRDefault="00CF21FC">
      <w:pPr>
        <w:tabs>
          <w:tab w:val="left" w:pos="-244"/>
          <w:tab w:val="left" w:pos="688"/>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cs="Arial"/>
          <w:szCs w:val="24"/>
          <w:lang w:val="en-CA"/>
        </w:rPr>
      </w:pPr>
      <w:r w:rsidRPr="001F048B">
        <w:rPr>
          <w:rFonts w:cs="Arial"/>
          <w:szCs w:val="24"/>
          <w:lang w:val="en-CA"/>
        </w:rPr>
        <w:t xml:space="preserve">A professor who is not eligible for the </w:t>
      </w:r>
      <w:r w:rsidR="003D779D" w:rsidRPr="001F048B">
        <w:rPr>
          <w:rFonts w:cs="Arial"/>
          <w:szCs w:val="24"/>
          <w:lang w:val="en-CA"/>
        </w:rPr>
        <w:t>QPIP</w:t>
      </w:r>
      <w:r w:rsidRPr="001F048B">
        <w:rPr>
          <w:rFonts w:cs="Arial"/>
          <w:szCs w:val="24"/>
          <w:lang w:val="en-CA"/>
        </w:rPr>
        <w:t xml:space="preserve"> shall determine the distribution of her maternity leave before and after the delivery. The day of delivery shall be included in this leave.</w:t>
      </w:r>
    </w:p>
    <w:p w14:paraId="518327CF" w14:textId="77777777" w:rsidR="00CF21FC" w:rsidRPr="001F048B" w:rsidRDefault="00CF21FC">
      <w:pPr>
        <w:pStyle w:val="Pieddepage"/>
        <w:tabs>
          <w:tab w:val="clear" w:pos="4320"/>
          <w:tab w:val="clear" w:pos="8640"/>
          <w:tab w:val="left" w:pos="-244"/>
          <w:tab w:val="left" w:pos="688"/>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cs="Arial"/>
          <w:szCs w:val="24"/>
          <w:lang w:val="en-CA"/>
        </w:rPr>
      </w:pPr>
    </w:p>
    <w:p w14:paraId="2F9B1115" w14:textId="4A3BE039" w:rsidR="00CF21FC" w:rsidRPr="001F048B" w:rsidRDefault="003D779D" w:rsidP="002118F3">
      <w:pPr>
        <w:pStyle w:val="NUMRODECLAUSE"/>
      </w:pPr>
      <w:r w:rsidRPr="001F048B">
        <w:t>5</w:t>
      </w:r>
      <w:r w:rsidR="008806AA">
        <w:noBreakHyphen/>
      </w:r>
      <w:r w:rsidRPr="001F048B">
        <w:t>6.</w:t>
      </w:r>
      <w:r w:rsidR="00CF21FC" w:rsidRPr="001F048B">
        <w:t>0</w:t>
      </w:r>
      <w:r w:rsidRPr="001F048B">
        <w:t>9</w:t>
      </w:r>
      <w:r w:rsidR="000F763E">
        <w:tab/>
      </w:r>
      <w:r w:rsidR="00CF21FC" w:rsidRPr="000F763E">
        <w:rPr>
          <w:u w:val="single"/>
        </w:rPr>
        <w:t>Extension of maternity leave</w:t>
      </w:r>
    </w:p>
    <w:p w14:paraId="6AEB2725" w14:textId="77777777" w:rsidR="00CF21FC" w:rsidRPr="001F048B" w:rsidRDefault="00CF21FC">
      <w:pPr>
        <w:tabs>
          <w:tab w:val="left" w:pos="-244"/>
          <w:tab w:val="left" w:pos="688"/>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cs="Arial"/>
          <w:szCs w:val="24"/>
          <w:lang w:val="en-CA"/>
        </w:rPr>
      </w:pPr>
      <w:r w:rsidRPr="001F048B">
        <w:rPr>
          <w:rFonts w:cs="Arial"/>
          <w:szCs w:val="24"/>
          <w:lang w:val="en-CA"/>
        </w:rPr>
        <w:t>If the birth takes place after the due date, the professor shall be entitled to an extension of her maternity leave equal to the period between the due date and the actual delivery date, unless she is already entitled to at least two (2) weeks</w:t>
      </w:r>
      <w:r w:rsidR="00296FC5" w:rsidRPr="001F048B">
        <w:rPr>
          <w:rFonts w:cs="Arial"/>
          <w:szCs w:val="24"/>
          <w:lang w:val="en-CA"/>
        </w:rPr>
        <w:t>’</w:t>
      </w:r>
      <w:r w:rsidRPr="001F048B">
        <w:rPr>
          <w:rFonts w:cs="Arial"/>
          <w:szCs w:val="24"/>
          <w:lang w:val="en-CA"/>
        </w:rPr>
        <w:t xml:space="preserve"> maternity leave after the birth.</w:t>
      </w:r>
    </w:p>
    <w:p w14:paraId="5A49B272" w14:textId="77777777" w:rsidR="00CF21FC" w:rsidRPr="001F048B" w:rsidRDefault="00CF21FC">
      <w:pPr>
        <w:tabs>
          <w:tab w:val="left" w:pos="-244"/>
          <w:tab w:val="left" w:pos="688"/>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cs="Arial"/>
          <w:szCs w:val="24"/>
          <w:lang w:val="en-CA"/>
        </w:rPr>
      </w:pPr>
    </w:p>
    <w:p w14:paraId="584FB0EE" w14:textId="77777777" w:rsidR="00CF21FC" w:rsidRPr="001F048B" w:rsidRDefault="00CF21FC">
      <w:pPr>
        <w:tabs>
          <w:tab w:val="left" w:pos="-244"/>
          <w:tab w:val="left" w:pos="688"/>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cs="Arial"/>
          <w:szCs w:val="24"/>
          <w:lang w:val="en-CA"/>
        </w:rPr>
      </w:pPr>
      <w:r w:rsidRPr="001F048B">
        <w:rPr>
          <w:rFonts w:cs="Arial"/>
          <w:szCs w:val="24"/>
          <w:lang w:val="en-CA"/>
        </w:rPr>
        <w:t>An employee may be granted an extension of her maternity leave if her state of health or that of her baby so require. The duration of this extension shall be as indicated on the medical certificate provided by the professor.</w:t>
      </w:r>
    </w:p>
    <w:p w14:paraId="04437B6C" w14:textId="77777777" w:rsidR="00CF21FC" w:rsidRPr="001F048B" w:rsidRDefault="00CF21FC">
      <w:pPr>
        <w:tabs>
          <w:tab w:val="left" w:pos="-244"/>
          <w:tab w:val="left" w:pos="688"/>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cs="Arial"/>
          <w:szCs w:val="24"/>
          <w:lang w:val="en-CA"/>
        </w:rPr>
      </w:pPr>
    </w:p>
    <w:p w14:paraId="2BE2935C" w14:textId="2035ED11" w:rsidR="00CF21FC" w:rsidRPr="001F048B" w:rsidRDefault="00CF21FC">
      <w:pPr>
        <w:tabs>
          <w:tab w:val="left" w:pos="-244"/>
          <w:tab w:val="left" w:pos="688"/>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cs="Arial"/>
          <w:szCs w:val="24"/>
          <w:lang w:val="en-CA"/>
        </w:rPr>
      </w:pPr>
      <w:r w:rsidRPr="001F048B">
        <w:rPr>
          <w:rFonts w:cs="Arial"/>
          <w:szCs w:val="24"/>
          <w:lang w:val="en-CA"/>
        </w:rPr>
        <w:t>During these extensions, the professor shall be considered on leave without pay and shall receive no benefits or allowances from the College. During these periods, the professor shall be covered by clause</w:t>
      </w:r>
      <w:r w:rsidR="00FF0CDF" w:rsidRPr="001F048B">
        <w:rPr>
          <w:rFonts w:cs="Arial"/>
          <w:szCs w:val="24"/>
          <w:lang w:val="en-CA"/>
        </w:rPr>
        <w:t> </w:t>
      </w:r>
      <w:r w:rsidRPr="001F048B">
        <w:rPr>
          <w:rFonts w:cs="Arial"/>
          <w:szCs w:val="24"/>
          <w:lang w:val="en-CA"/>
        </w:rPr>
        <w:t>5</w:t>
      </w:r>
      <w:r w:rsidR="008806AA">
        <w:rPr>
          <w:rFonts w:cs="Arial"/>
          <w:szCs w:val="24"/>
          <w:lang w:val="en-CA"/>
        </w:rPr>
        <w:noBreakHyphen/>
      </w:r>
      <w:r w:rsidRPr="001F048B">
        <w:rPr>
          <w:rFonts w:cs="Arial"/>
          <w:szCs w:val="24"/>
          <w:lang w:val="en-CA"/>
        </w:rPr>
        <w:t>6.55 for the first six (6) weeks and subsequently by clause</w:t>
      </w:r>
      <w:r w:rsidR="00895358">
        <w:rPr>
          <w:rFonts w:cs="Arial"/>
          <w:szCs w:val="24"/>
          <w:lang w:val="en-CA"/>
        </w:rPr>
        <w:t> </w:t>
      </w:r>
      <w:r w:rsidRPr="001F048B">
        <w:rPr>
          <w:rFonts w:cs="Arial"/>
          <w:szCs w:val="24"/>
          <w:lang w:val="en-CA"/>
        </w:rPr>
        <w:t>5</w:t>
      </w:r>
      <w:r w:rsidR="008806AA">
        <w:rPr>
          <w:rFonts w:cs="Arial"/>
          <w:szCs w:val="24"/>
          <w:lang w:val="en-CA"/>
        </w:rPr>
        <w:noBreakHyphen/>
      </w:r>
      <w:r w:rsidRPr="001F048B">
        <w:rPr>
          <w:rFonts w:cs="Arial"/>
          <w:szCs w:val="24"/>
          <w:lang w:val="en-CA"/>
        </w:rPr>
        <w:t>6.56.</w:t>
      </w:r>
    </w:p>
    <w:p w14:paraId="2E3C01F2" w14:textId="77777777" w:rsidR="003D779D" w:rsidRPr="001F048B" w:rsidRDefault="003D779D">
      <w:pPr>
        <w:tabs>
          <w:tab w:val="left" w:pos="-244"/>
          <w:tab w:val="left" w:pos="688"/>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cs="Arial"/>
          <w:szCs w:val="24"/>
          <w:lang w:val="en-CA"/>
        </w:rPr>
      </w:pPr>
    </w:p>
    <w:p w14:paraId="1D01289E" w14:textId="3CC8B908" w:rsidR="00CF21FC" w:rsidRPr="001F048B" w:rsidRDefault="003D779D" w:rsidP="002118F3">
      <w:pPr>
        <w:pStyle w:val="NUMRODECLAUSE"/>
      </w:pPr>
      <w:r w:rsidRPr="001F048B">
        <w:lastRenderedPageBreak/>
        <w:t>5</w:t>
      </w:r>
      <w:r w:rsidR="008806AA">
        <w:noBreakHyphen/>
      </w:r>
      <w:r w:rsidRPr="001F048B">
        <w:t>6.10</w:t>
      </w:r>
      <w:r w:rsidR="000F763E">
        <w:tab/>
      </w:r>
      <w:r w:rsidR="00CF21FC" w:rsidRPr="002F4380">
        <w:rPr>
          <w:u w:val="single"/>
        </w:rPr>
        <w:t>Suspension of maternity leave and discontinuous maternity leave</w:t>
      </w:r>
    </w:p>
    <w:p w14:paraId="50800067" w14:textId="77777777" w:rsidR="003D779D" w:rsidRPr="001F048B" w:rsidRDefault="003D779D" w:rsidP="003D779D">
      <w:pPr>
        <w:rPr>
          <w:rFonts w:cs="Arial"/>
          <w:bCs/>
          <w:szCs w:val="24"/>
          <w:lang w:val="en-CA"/>
        </w:rPr>
      </w:pPr>
      <w:r w:rsidRPr="001F048B">
        <w:rPr>
          <w:rFonts w:cs="Arial"/>
          <w:bCs/>
          <w:szCs w:val="24"/>
          <w:lang w:val="en-CA"/>
        </w:rPr>
        <w:t xml:space="preserve">During her maternity leave, the professor may suspend or break down her maternity leave in accordance with the following provisions: </w:t>
      </w:r>
    </w:p>
    <w:p w14:paraId="599C4270" w14:textId="77777777" w:rsidR="003D779D" w:rsidRPr="001F048B" w:rsidRDefault="003D779D" w:rsidP="00AF3CC7">
      <w:pPr>
        <w:rPr>
          <w:rFonts w:cs="Arial"/>
          <w:szCs w:val="24"/>
          <w:lang w:val="en-CA"/>
        </w:rPr>
      </w:pPr>
    </w:p>
    <w:p w14:paraId="5AADA66A" w14:textId="77777777" w:rsidR="00CF21FC" w:rsidRPr="001F048B" w:rsidRDefault="00CF21FC" w:rsidP="002F4380">
      <w:pPr>
        <w:tabs>
          <w:tab w:val="left" w:pos="567"/>
        </w:tabs>
        <w:rPr>
          <w:lang w:val="en-CA"/>
        </w:rPr>
      </w:pPr>
      <w:r w:rsidRPr="001F048B">
        <w:rPr>
          <w:bCs/>
          <w:lang w:val="en-CA"/>
        </w:rPr>
        <w:t>A)</w:t>
      </w:r>
      <w:r w:rsidRPr="001F048B">
        <w:rPr>
          <w:lang w:val="en-CA"/>
        </w:rPr>
        <w:tab/>
      </w:r>
      <w:r w:rsidRPr="009F7903">
        <w:rPr>
          <w:b/>
          <w:bCs/>
          <w:u w:val="single"/>
          <w:lang w:val="en-CA"/>
        </w:rPr>
        <w:t>Suspension of leave</w:t>
      </w:r>
    </w:p>
    <w:p w14:paraId="52D627A5" w14:textId="77777777" w:rsidR="00CF21FC" w:rsidRPr="001F048B" w:rsidRDefault="00CF21FC" w:rsidP="003D779D">
      <w:pPr>
        <w:tabs>
          <w:tab w:val="left" w:pos="-244"/>
          <w:tab w:val="left" w:pos="567"/>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ind w:left="567"/>
        <w:rPr>
          <w:rFonts w:cs="Arial"/>
          <w:szCs w:val="24"/>
          <w:lang w:val="en-CA"/>
        </w:rPr>
      </w:pPr>
      <w:r w:rsidRPr="001F048B">
        <w:rPr>
          <w:rFonts w:cs="Arial"/>
          <w:szCs w:val="24"/>
          <w:lang w:val="en-CA"/>
        </w:rPr>
        <w:t>When the professor has sufficiently recovered from her delivery, but her child is not in condition to leave the health care institution, the professor may interrupt her mater</w:t>
      </w:r>
      <w:r w:rsidR="003D779D" w:rsidRPr="001F048B">
        <w:rPr>
          <w:rFonts w:cs="Arial"/>
          <w:szCs w:val="24"/>
          <w:lang w:val="en-CA"/>
        </w:rPr>
        <w:t xml:space="preserve">nity leave and return to work. </w:t>
      </w:r>
      <w:r w:rsidRPr="001F048B">
        <w:rPr>
          <w:rFonts w:cs="Arial"/>
          <w:szCs w:val="24"/>
          <w:lang w:val="en-CA"/>
        </w:rPr>
        <w:t>The interruption shall end when the parents take the child home.</w:t>
      </w:r>
    </w:p>
    <w:p w14:paraId="7CBBB76F" w14:textId="77777777" w:rsidR="00CF21FC" w:rsidRPr="001F048B" w:rsidRDefault="00CF21FC" w:rsidP="00AF3CC7">
      <w:pPr>
        <w:pStyle w:val="Texte1cm4"/>
        <w:rPr>
          <w:rFonts w:cs="Arial"/>
          <w:szCs w:val="24"/>
          <w:lang w:val="en-CA"/>
        </w:rPr>
      </w:pPr>
    </w:p>
    <w:p w14:paraId="48791D00" w14:textId="77777777" w:rsidR="00CF21FC" w:rsidRPr="001F048B" w:rsidRDefault="00CF21FC" w:rsidP="003D779D">
      <w:pPr>
        <w:tabs>
          <w:tab w:val="left" w:pos="-244"/>
          <w:tab w:val="left" w:pos="567"/>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ind w:left="567"/>
        <w:rPr>
          <w:rFonts w:cs="Arial"/>
          <w:szCs w:val="24"/>
          <w:lang w:val="en-CA"/>
        </w:rPr>
      </w:pPr>
      <w:r w:rsidRPr="001F048B">
        <w:rPr>
          <w:rFonts w:cs="Arial"/>
          <w:szCs w:val="24"/>
          <w:lang w:val="en-CA"/>
        </w:rPr>
        <w:t>Moreover, when the professor has sufficiently recovered from her delivery, but her child is hospitalized after having left the health care institution, the professor may, upon agreement with the College, suspend her maternity leave and return to work during the hospitalization period.</w:t>
      </w:r>
    </w:p>
    <w:p w14:paraId="695A769E" w14:textId="77777777" w:rsidR="00CF21FC" w:rsidRPr="001F048B" w:rsidRDefault="00CF21FC">
      <w:pPr>
        <w:tabs>
          <w:tab w:val="left" w:pos="-244"/>
          <w:tab w:val="left" w:pos="688"/>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cs="Arial"/>
          <w:szCs w:val="24"/>
          <w:lang w:val="en-CA"/>
        </w:rPr>
      </w:pPr>
    </w:p>
    <w:p w14:paraId="4E8581A2" w14:textId="77777777" w:rsidR="00CF21FC" w:rsidRPr="001F048B" w:rsidRDefault="00CF21FC">
      <w:pPr>
        <w:tabs>
          <w:tab w:val="left" w:pos="-244"/>
          <w:tab w:val="left" w:pos="567"/>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cs="Arial"/>
          <w:b/>
          <w:szCs w:val="24"/>
          <w:u w:val="single"/>
          <w:lang w:val="en-CA"/>
        </w:rPr>
      </w:pPr>
      <w:r w:rsidRPr="001F048B">
        <w:rPr>
          <w:rFonts w:cs="Arial"/>
          <w:bCs/>
          <w:szCs w:val="24"/>
          <w:lang w:val="en-CA"/>
        </w:rPr>
        <w:t>B)</w:t>
      </w:r>
      <w:r w:rsidRPr="001F048B">
        <w:rPr>
          <w:rFonts w:cs="Arial"/>
          <w:b/>
          <w:szCs w:val="24"/>
          <w:lang w:val="en-CA"/>
        </w:rPr>
        <w:tab/>
      </w:r>
      <w:r w:rsidRPr="001F048B">
        <w:rPr>
          <w:rFonts w:cs="Arial"/>
          <w:b/>
          <w:szCs w:val="24"/>
          <w:u w:val="single"/>
          <w:lang w:val="en-CA"/>
        </w:rPr>
        <w:t>Discontinuous maternity leave</w:t>
      </w:r>
    </w:p>
    <w:p w14:paraId="72CB15D1" w14:textId="77777777" w:rsidR="00CF21FC" w:rsidRPr="001F048B" w:rsidRDefault="00CF21FC">
      <w:pPr>
        <w:pStyle w:val="Texte1cm"/>
        <w:rPr>
          <w:rFonts w:cs="Arial"/>
          <w:snapToGrid/>
          <w:szCs w:val="24"/>
          <w:lang w:val="en-CA" w:eastAsia="en-US"/>
        </w:rPr>
      </w:pPr>
      <w:r w:rsidRPr="001F048B">
        <w:rPr>
          <w:rFonts w:cs="Arial"/>
          <w:snapToGrid/>
          <w:szCs w:val="24"/>
          <w:lang w:val="en-CA" w:eastAsia="en-US"/>
        </w:rPr>
        <w:t>In one or the other of the following cases, upon the professor</w:t>
      </w:r>
      <w:r w:rsidR="00296FC5" w:rsidRPr="001F048B">
        <w:rPr>
          <w:rFonts w:cs="Arial"/>
          <w:snapToGrid/>
          <w:szCs w:val="24"/>
          <w:lang w:val="en-CA" w:eastAsia="en-US"/>
        </w:rPr>
        <w:t>’</w:t>
      </w:r>
      <w:r w:rsidRPr="001F048B">
        <w:rPr>
          <w:rFonts w:cs="Arial"/>
          <w:snapToGrid/>
          <w:szCs w:val="24"/>
          <w:lang w:val="en-CA" w:eastAsia="en-US"/>
        </w:rPr>
        <w:t>s request, the maternity leave may be broken down into weeks and the maximum number of weeks during which the leave is interrupted shall vary in each case:</w:t>
      </w:r>
    </w:p>
    <w:p w14:paraId="7410D754" w14:textId="77777777" w:rsidR="00CF21FC" w:rsidRPr="001F048B" w:rsidRDefault="00CF21FC" w:rsidP="00AF3CC7">
      <w:pPr>
        <w:pStyle w:val="Texte1cm4"/>
        <w:rPr>
          <w:rFonts w:cs="Arial"/>
          <w:szCs w:val="24"/>
          <w:lang w:val="en-CA"/>
        </w:rPr>
      </w:pPr>
    </w:p>
    <w:p w14:paraId="45219AA4" w14:textId="688D2C51" w:rsidR="00CF21FC" w:rsidRPr="001F048B" w:rsidRDefault="00D803E7" w:rsidP="00D803E7">
      <w:pPr>
        <w:pStyle w:val="Retraitnormal"/>
        <w:tabs>
          <w:tab w:val="left" w:pos="0"/>
          <w:tab w:val="left" w:pos="407"/>
          <w:tab w:val="left" w:pos="475"/>
          <w:tab w:val="left" w:pos="1195"/>
          <w:tab w:val="left" w:pos="1418"/>
          <w:tab w:val="left" w:pos="1701"/>
          <w:tab w:val="left" w:pos="1915"/>
          <w:tab w:val="left" w:pos="1985"/>
          <w:tab w:val="left" w:pos="2268"/>
          <w:tab w:val="left" w:pos="2635"/>
          <w:tab w:val="left" w:pos="2694"/>
          <w:tab w:val="left" w:pos="3119"/>
          <w:tab w:val="left" w:pos="3355"/>
          <w:tab w:val="right" w:pos="3636"/>
          <w:tab w:val="left" w:pos="4075"/>
          <w:tab w:val="left" w:pos="4795"/>
          <w:tab w:val="left" w:pos="5515"/>
          <w:tab w:val="right" w:pos="5818"/>
          <w:tab w:val="left" w:pos="6235"/>
          <w:tab w:val="left" w:pos="6955"/>
          <w:tab w:val="left" w:pos="7675"/>
          <w:tab w:val="right" w:pos="8000"/>
          <w:tab w:val="left" w:pos="8395"/>
          <w:tab w:val="left" w:pos="9115"/>
          <w:tab w:val="left" w:pos="9360"/>
        </w:tabs>
        <w:ind w:left="1134" w:hanging="567"/>
        <w:rPr>
          <w:rFonts w:cs="Arial"/>
          <w:szCs w:val="24"/>
          <w:lang w:val="en-CA"/>
        </w:rPr>
      </w:pPr>
      <w:r>
        <w:rPr>
          <w:rFonts w:cs="Arial"/>
          <w:szCs w:val="24"/>
          <w:lang w:val="en-CA"/>
        </w:rPr>
        <w:t>1.</w:t>
      </w:r>
      <w:r>
        <w:rPr>
          <w:rFonts w:cs="Arial"/>
          <w:szCs w:val="24"/>
          <w:lang w:val="en-CA"/>
        </w:rPr>
        <w:tab/>
      </w:r>
      <w:r w:rsidR="00CF21FC" w:rsidRPr="001F048B">
        <w:rPr>
          <w:rFonts w:cs="Arial"/>
          <w:szCs w:val="24"/>
          <w:lang w:val="en-CA"/>
        </w:rPr>
        <w:t>If the child is hospitalized:</w:t>
      </w:r>
      <w:r w:rsidR="00A66FF6" w:rsidRPr="001F048B">
        <w:rPr>
          <w:rFonts w:cs="Arial"/>
          <w:szCs w:val="24"/>
          <w:lang w:val="en-CA"/>
        </w:rPr>
        <w:t xml:space="preserve"> </w:t>
      </w:r>
      <w:r w:rsidR="00CF21FC" w:rsidRPr="001F048B">
        <w:rPr>
          <w:rFonts w:cs="Arial"/>
          <w:szCs w:val="24"/>
          <w:lang w:val="en-CA"/>
        </w:rPr>
        <w:t xml:space="preserve">the maximum number of weeks of interruption of maternity leave shall be equivalent to the number of weeks of </w:t>
      </w:r>
      <w:r w:rsidR="003D779D" w:rsidRPr="001F048B">
        <w:rPr>
          <w:rFonts w:cs="Arial"/>
          <w:szCs w:val="24"/>
          <w:lang w:val="en-CA"/>
        </w:rPr>
        <w:t xml:space="preserve">this </w:t>
      </w:r>
      <w:r w:rsidR="00CF21FC" w:rsidRPr="001F048B">
        <w:rPr>
          <w:rFonts w:cs="Arial"/>
          <w:szCs w:val="24"/>
          <w:lang w:val="en-CA"/>
        </w:rPr>
        <w:t>hospitalization.</w:t>
      </w:r>
    </w:p>
    <w:p w14:paraId="3536596D" w14:textId="77777777" w:rsidR="00CF21FC" w:rsidRPr="001F048B" w:rsidRDefault="00CF21FC" w:rsidP="00AF3CC7">
      <w:pPr>
        <w:pStyle w:val="Texte1cm4"/>
        <w:rPr>
          <w:rFonts w:cs="Arial"/>
          <w:szCs w:val="24"/>
          <w:lang w:val="en-CA"/>
        </w:rPr>
      </w:pPr>
    </w:p>
    <w:p w14:paraId="011167E5" w14:textId="74D59E18" w:rsidR="00CF21FC" w:rsidRPr="001F048B" w:rsidRDefault="00D803E7" w:rsidP="00D803E7">
      <w:pPr>
        <w:tabs>
          <w:tab w:val="left" w:pos="0"/>
          <w:tab w:val="left" w:pos="407"/>
          <w:tab w:val="left" w:pos="475"/>
          <w:tab w:val="left" w:pos="1195"/>
          <w:tab w:val="left" w:pos="1418"/>
          <w:tab w:val="left" w:pos="1701"/>
          <w:tab w:val="left" w:pos="1915"/>
          <w:tab w:val="left" w:pos="1985"/>
          <w:tab w:val="left" w:pos="2268"/>
          <w:tab w:val="left" w:pos="2635"/>
          <w:tab w:val="left" w:pos="2694"/>
          <w:tab w:val="left" w:pos="3119"/>
          <w:tab w:val="left" w:pos="3355"/>
          <w:tab w:val="right" w:pos="3636"/>
          <w:tab w:val="left" w:pos="4075"/>
          <w:tab w:val="left" w:pos="4795"/>
          <w:tab w:val="left" w:pos="5515"/>
          <w:tab w:val="right" w:pos="5818"/>
          <w:tab w:val="left" w:pos="6235"/>
          <w:tab w:val="left" w:pos="6955"/>
          <w:tab w:val="left" w:pos="7675"/>
          <w:tab w:val="right" w:pos="8000"/>
          <w:tab w:val="left" w:pos="8395"/>
          <w:tab w:val="left" w:pos="9115"/>
          <w:tab w:val="left" w:pos="9360"/>
        </w:tabs>
        <w:ind w:left="1134" w:hanging="567"/>
        <w:rPr>
          <w:rFonts w:cs="Arial"/>
          <w:szCs w:val="24"/>
          <w:lang w:val="en-CA"/>
        </w:rPr>
      </w:pPr>
      <w:r>
        <w:rPr>
          <w:rFonts w:cs="Arial"/>
          <w:szCs w:val="24"/>
          <w:lang w:val="en-CA"/>
        </w:rPr>
        <w:t>2.</w:t>
      </w:r>
      <w:r>
        <w:rPr>
          <w:rFonts w:cs="Arial"/>
          <w:szCs w:val="24"/>
          <w:lang w:val="en-CA"/>
        </w:rPr>
        <w:tab/>
      </w:r>
      <w:r w:rsidR="00CF21FC" w:rsidRPr="001F048B">
        <w:rPr>
          <w:rFonts w:cs="Arial"/>
          <w:szCs w:val="24"/>
          <w:lang w:val="en-CA"/>
        </w:rPr>
        <w:t>If the professor is on leave because of an accident or illness that is unrelated to the pregnancy:</w:t>
      </w:r>
      <w:r w:rsidR="00A66FF6" w:rsidRPr="001F048B">
        <w:rPr>
          <w:rFonts w:cs="Arial"/>
          <w:szCs w:val="24"/>
          <w:lang w:val="en-CA"/>
        </w:rPr>
        <w:t xml:space="preserve"> </w:t>
      </w:r>
      <w:r w:rsidR="00CF21FC" w:rsidRPr="001F048B">
        <w:rPr>
          <w:rFonts w:cs="Arial"/>
          <w:szCs w:val="24"/>
          <w:lang w:val="en-CA"/>
        </w:rPr>
        <w:t xml:space="preserve">the maximum number of weeks of interruption of maternity leave shall be equivalent to the number of full weeks </w:t>
      </w:r>
      <w:r w:rsidR="00EC25B7" w:rsidRPr="001F048B">
        <w:rPr>
          <w:rFonts w:cs="Arial"/>
          <w:szCs w:val="24"/>
          <w:lang w:val="en-CA"/>
        </w:rPr>
        <w:t>this situation lasts</w:t>
      </w:r>
      <w:r w:rsidR="003D779D" w:rsidRPr="001F048B">
        <w:rPr>
          <w:rFonts w:cs="Arial"/>
          <w:szCs w:val="24"/>
          <w:lang w:val="en-CA"/>
        </w:rPr>
        <w:t xml:space="preserve">, up to a maximum of </w:t>
      </w:r>
      <w:r w:rsidR="00EC25B7" w:rsidRPr="001F048B">
        <w:rPr>
          <w:rFonts w:cs="Arial"/>
          <w:szCs w:val="24"/>
          <w:lang w:val="en-CA"/>
        </w:rPr>
        <w:t>twenty</w:t>
      </w:r>
      <w:r w:rsidR="008806AA">
        <w:rPr>
          <w:rFonts w:cs="Arial"/>
          <w:szCs w:val="24"/>
          <w:lang w:val="en-CA"/>
        </w:rPr>
        <w:noBreakHyphen/>
      </w:r>
      <w:r w:rsidR="00732C49" w:rsidRPr="001F048B">
        <w:rPr>
          <w:rFonts w:cs="Arial"/>
          <w:szCs w:val="24"/>
          <w:lang w:val="en-CA"/>
        </w:rPr>
        <w:t xml:space="preserve">six (26) weeks within a </w:t>
      </w:r>
      <w:r w:rsidR="003D779D" w:rsidRPr="001F048B">
        <w:rPr>
          <w:rFonts w:cs="Arial"/>
          <w:szCs w:val="24"/>
          <w:lang w:val="en-CA"/>
        </w:rPr>
        <w:t>twelve (12</w:t>
      </w:r>
      <w:r w:rsidR="00732C49" w:rsidRPr="001F048B">
        <w:rPr>
          <w:rFonts w:cs="Arial"/>
          <w:szCs w:val="24"/>
          <w:lang w:val="en-CA"/>
        </w:rPr>
        <w:t>)</w:t>
      </w:r>
      <w:r w:rsidR="000F763E">
        <w:rPr>
          <w:rFonts w:cs="Arial"/>
          <w:szCs w:val="24"/>
          <w:lang w:val="en-CA"/>
        </w:rPr>
        <w:t xml:space="preserve"> </w:t>
      </w:r>
      <w:r w:rsidR="00732C49" w:rsidRPr="001F048B">
        <w:rPr>
          <w:rFonts w:cs="Arial"/>
          <w:szCs w:val="24"/>
          <w:lang w:val="en-CA"/>
        </w:rPr>
        <w:t>month perio</w:t>
      </w:r>
      <w:r w:rsidR="00732C49" w:rsidRPr="000F763E">
        <w:rPr>
          <w:rFonts w:cs="Arial"/>
          <w:szCs w:val="24"/>
          <w:lang w:val="en-CA"/>
        </w:rPr>
        <w:t>d</w:t>
      </w:r>
      <w:r w:rsidR="005B2D81" w:rsidRPr="000F763E">
        <w:rPr>
          <w:rStyle w:val="Appelnotedebasdep"/>
          <w:rFonts w:cs="Arial"/>
          <w:szCs w:val="24"/>
          <w:lang w:val="en-CA"/>
        </w:rPr>
        <w:footnoteReference w:id="7"/>
      </w:r>
      <w:r w:rsidR="00CF21FC" w:rsidRPr="000F763E">
        <w:rPr>
          <w:rFonts w:cs="Arial"/>
          <w:szCs w:val="24"/>
          <w:lang w:val="en-CA"/>
        </w:rPr>
        <w:t>.</w:t>
      </w:r>
    </w:p>
    <w:p w14:paraId="13CB5FA3" w14:textId="6A4484FC" w:rsidR="008C5B3B" w:rsidRDefault="008C5B3B">
      <w:pPr>
        <w:suppressAutoHyphens w:val="0"/>
        <w:jc w:val="left"/>
        <w:rPr>
          <w:rFonts w:cs="Arial"/>
          <w:snapToGrid/>
          <w:szCs w:val="24"/>
          <w:lang w:val="en-CA"/>
        </w:rPr>
      </w:pPr>
    </w:p>
    <w:p w14:paraId="7C20A077" w14:textId="77777777" w:rsidR="00732C49" w:rsidRPr="001F048B" w:rsidRDefault="00732C49" w:rsidP="00732C49">
      <w:pPr>
        <w:ind w:left="1134"/>
        <w:rPr>
          <w:rFonts w:cs="Arial"/>
          <w:szCs w:val="24"/>
          <w:lang w:val="en-CA"/>
        </w:rPr>
      </w:pPr>
      <w:r w:rsidRPr="001F048B">
        <w:rPr>
          <w:rFonts w:cs="Arial"/>
          <w:szCs w:val="24"/>
          <w:lang w:val="en-CA"/>
        </w:rPr>
        <w:t>However, a professor may be absent from work for a period of not more than one hundred and four (104) weeks if the employee suffers serious bodily injury during or resulting directly from a criminal offence that renders the employee unable to hold her regular position. In that case, the period of absence shall not begin before the date on which the criminal offence was committed, or before the expiry of the period provided for in the first paragraph, where applicable, and shall not end later than one hundred and four (104) weeks after the commission of the criminal offence</w:t>
      </w:r>
      <w:r w:rsidR="00CC7FD5" w:rsidRPr="001F048B">
        <w:rPr>
          <w:rFonts w:cs="Arial"/>
          <w:szCs w:val="24"/>
          <w:vertAlign w:val="superscript"/>
          <w:lang w:val="en-CA"/>
        </w:rPr>
        <w:t>1</w:t>
      </w:r>
      <w:r w:rsidRPr="001F048B">
        <w:rPr>
          <w:rFonts w:cs="Arial"/>
          <w:color w:val="000000"/>
          <w:szCs w:val="24"/>
          <w:lang w:val="en-CA" w:eastAsia="fr-CA"/>
        </w:rPr>
        <w:t>.</w:t>
      </w:r>
    </w:p>
    <w:p w14:paraId="0AB9000A" w14:textId="0ACC6389" w:rsidR="00B45275" w:rsidRDefault="00B45275">
      <w:pPr>
        <w:suppressAutoHyphens w:val="0"/>
        <w:jc w:val="left"/>
        <w:rPr>
          <w:rFonts w:cs="Arial"/>
          <w:szCs w:val="24"/>
          <w:lang w:val="en-CA"/>
        </w:rPr>
      </w:pPr>
    </w:p>
    <w:p w14:paraId="764332CE" w14:textId="77777777" w:rsidR="00CF21FC" w:rsidRPr="001F048B" w:rsidRDefault="00CF21FC" w:rsidP="00A70A28">
      <w:pPr>
        <w:pStyle w:val="Texte2cm"/>
      </w:pPr>
      <w:r w:rsidRPr="001F048B">
        <w:t>If the professor is on leave because of a situation covered by section</w:t>
      </w:r>
      <w:r w:rsidR="00EC25B7" w:rsidRPr="001F048B">
        <w:t>s</w:t>
      </w:r>
      <w:r w:rsidRPr="001F048B">
        <w:t xml:space="preserve"> 79.8</w:t>
      </w:r>
      <w:r w:rsidR="00EC25B7" w:rsidRPr="001F048B">
        <w:t xml:space="preserve"> to 79.12</w:t>
      </w:r>
      <w:r w:rsidRPr="000F763E">
        <w:rPr>
          <w:rStyle w:val="Appelnotedebasdep"/>
          <w:rFonts w:cs="Arial"/>
          <w:szCs w:val="24"/>
        </w:rPr>
        <w:footnoteReference w:id="8"/>
      </w:r>
      <w:r w:rsidRPr="001F048B">
        <w:t xml:space="preserve"> of the Act respecting labour standards (</w:t>
      </w:r>
      <w:r w:rsidR="00AB6275" w:rsidRPr="001F048B">
        <w:rPr>
          <w:szCs w:val="24"/>
        </w:rPr>
        <w:t>CQLR, chapter</w:t>
      </w:r>
      <w:r w:rsidRPr="001F048B">
        <w:t xml:space="preserve"> N</w:t>
      </w:r>
      <w:r w:rsidR="008806AA">
        <w:noBreakHyphen/>
      </w:r>
      <w:r w:rsidRPr="001F048B">
        <w:t>1.1):</w:t>
      </w:r>
      <w:r w:rsidR="00A66FF6" w:rsidRPr="001F048B">
        <w:t xml:space="preserve"> </w:t>
      </w:r>
      <w:r w:rsidRPr="001F048B">
        <w:t>the maximum number of weeks of interruption of maternity leave shall be equivalent</w:t>
      </w:r>
      <w:r w:rsidR="00EC25B7" w:rsidRPr="001F048B">
        <w:t xml:space="preserve"> to the number of full weeks this</w:t>
      </w:r>
      <w:r w:rsidRPr="001F048B">
        <w:t xml:space="preserve"> situation lasts,</w:t>
      </w:r>
      <w:r w:rsidR="00EC25B7" w:rsidRPr="001F048B">
        <w:t xml:space="preserve"> in accordance with the provisions provided for in paragraph</w:t>
      </w:r>
      <w:r w:rsidR="00FF0CDF" w:rsidRPr="001F048B">
        <w:t> </w:t>
      </w:r>
      <w:r w:rsidR="00EC25B7" w:rsidRPr="001F048B">
        <w:t>B) of clause</w:t>
      </w:r>
      <w:r w:rsidR="00FF0CDF" w:rsidRPr="001F048B">
        <w:t> </w:t>
      </w:r>
      <w:r w:rsidR="00EC25B7" w:rsidRPr="001F048B">
        <w:t>5</w:t>
      </w:r>
      <w:r w:rsidR="008806AA">
        <w:noBreakHyphen/>
      </w:r>
      <w:r w:rsidR="00EC25B7" w:rsidRPr="001F048B">
        <w:t>9.06.</w:t>
      </w:r>
    </w:p>
    <w:p w14:paraId="0B010B5D" w14:textId="77777777" w:rsidR="00CF21FC" w:rsidRPr="001F048B" w:rsidRDefault="00CF21FC" w:rsidP="00A70A28">
      <w:pPr>
        <w:pStyle w:val="Texte1cm4"/>
        <w:rPr>
          <w:lang w:val="en-CA"/>
        </w:rPr>
      </w:pPr>
    </w:p>
    <w:p w14:paraId="421DB272" w14:textId="77777777" w:rsidR="00CF21FC" w:rsidRPr="001F048B" w:rsidRDefault="00CF21FC" w:rsidP="00A70A28">
      <w:pPr>
        <w:pStyle w:val="Texte1cm4"/>
        <w:rPr>
          <w:lang w:val="en-CA"/>
        </w:rPr>
      </w:pPr>
      <w:r w:rsidRPr="001F048B">
        <w:rPr>
          <w:lang w:val="en-CA"/>
        </w:rPr>
        <w:lastRenderedPageBreak/>
        <w:t xml:space="preserve">During such interruption, the </w:t>
      </w:r>
      <w:r w:rsidR="00EC25B7" w:rsidRPr="001F048B">
        <w:rPr>
          <w:lang w:val="en-CA"/>
        </w:rPr>
        <w:t>employee</w:t>
      </w:r>
      <w:r w:rsidRPr="001F048B">
        <w:rPr>
          <w:lang w:val="en-CA"/>
        </w:rPr>
        <w:t xml:space="preserve"> shall be deemed to be on leave without pay a</w:t>
      </w:r>
      <w:r w:rsidR="00EC25B7" w:rsidRPr="001F048B">
        <w:rPr>
          <w:lang w:val="en-CA"/>
        </w:rPr>
        <w:t>nd shall not receive any indemnitie</w:t>
      </w:r>
      <w:r w:rsidRPr="001F048B">
        <w:rPr>
          <w:lang w:val="en-CA"/>
        </w:rPr>
        <w:t xml:space="preserve">s or </w:t>
      </w:r>
      <w:r w:rsidR="00EC25B7" w:rsidRPr="001F048B">
        <w:rPr>
          <w:lang w:val="en-CA"/>
        </w:rPr>
        <w:t>benefits</w:t>
      </w:r>
      <w:r w:rsidRPr="001F048B">
        <w:rPr>
          <w:lang w:val="en-CA"/>
        </w:rPr>
        <w:t xml:space="preserve"> from the College. The employee shall enjoy the benefits set out in clause</w:t>
      </w:r>
      <w:r w:rsidR="00EC25B7" w:rsidRPr="001F048B">
        <w:rPr>
          <w:lang w:val="en-CA"/>
        </w:rPr>
        <w:t>s</w:t>
      </w:r>
      <w:r w:rsidR="00FF0CDF" w:rsidRPr="001F048B">
        <w:rPr>
          <w:lang w:val="en-CA"/>
        </w:rPr>
        <w:t> </w:t>
      </w:r>
      <w:r w:rsidRPr="001F048B">
        <w:rPr>
          <w:lang w:val="en-CA"/>
        </w:rPr>
        <w:t>5</w:t>
      </w:r>
      <w:r w:rsidR="008806AA">
        <w:rPr>
          <w:lang w:val="en-CA"/>
        </w:rPr>
        <w:noBreakHyphen/>
      </w:r>
      <w:r w:rsidRPr="001F048B">
        <w:rPr>
          <w:lang w:val="en-CA"/>
        </w:rPr>
        <w:t>6.56</w:t>
      </w:r>
      <w:r w:rsidR="00EC25B7" w:rsidRPr="001F048B">
        <w:rPr>
          <w:lang w:val="en-CA"/>
        </w:rPr>
        <w:t xml:space="preserve"> and 5</w:t>
      </w:r>
      <w:r w:rsidR="008806AA">
        <w:rPr>
          <w:lang w:val="en-CA"/>
        </w:rPr>
        <w:noBreakHyphen/>
      </w:r>
      <w:r w:rsidR="00EC25B7" w:rsidRPr="001F048B">
        <w:rPr>
          <w:lang w:val="en-CA"/>
        </w:rPr>
        <w:t>6.58</w:t>
      </w:r>
      <w:r w:rsidRPr="001F048B">
        <w:rPr>
          <w:lang w:val="en-CA"/>
        </w:rPr>
        <w:t>.</w:t>
      </w:r>
    </w:p>
    <w:p w14:paraId="08539A15" w14:textId="77777777" w:rsidR="00CF21FC" w:rsidRPr="001F048B" w:rsidRDefault="00CF21FC" w:rsidP="00A70A28">
      <w:pPr>
        <w:pStyle w:val="Texte1cm4"/>
        <w:rPr>
          <w:lang w:val="en-CA"/>
        </w:rPr>
      </w:pPr>
    </w:p>
    <w:p w14:paraId="0A4AC2DE" w14:textId="61AEAC95" w:rsidR="00CF21FC" w:rsidRPr="001F048B" w:rsidRDefault="00062D5C" w:rsidP="002118F3">
      <w:pPr>
        <w:pStyle w:val="NUMRODECLAUSE"/>
      </w:pPr>
      <w:r w:rsidRPr="001F048B">
        <w:t>5</w:t>
      </w:r>
      <w:r w:rsidR="008806AA">
        <w:noBreakHyphen/>
      </w:r>
      <w:r w:rsidRPr="001F048B">
        <w:t>6.11</w:t>
      </w:r>
    </w:p>
    <w:p w14:paraId="71226AB4" w14:textId="77777777" w:rsidR="00CF21FC" w:rsidRPr="001F048B" w:rsidRDefault="00CF21FC">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r w:rsidRPr="001F048B">
        <w:rPr>
          <w:rFonts w:cs="Arial"/>
          <w:szCs w:val="24"/>
          <w:lang w:val="en-CA"/>
        </w:rPr>
        <w:t>When the maternity leave interrupted or</w:t>
      </w:r>
      <w:r w:rsidR="00062D5C" w:rsidRPr="001F048B">
        <w:rPr>
          <w:rFonts w:cs="Arial"/>
          <w:szCs w:val="24"/>
          <w:lang w:val="en-CA"/>
        </w:rPr>
        <w:t xml:space="preserve"> broken down under clause</w:t>
      </w:r>
      <w:r w:rsidR="00FF0CDF" w:rsidRPr="001F048B">
        <w:rPr>
          <w:rFonts w:cs="Arial"/>
          <w:szCs w:val="24"/>
          <w:lang w:val="en-CA"/>
        </w:rPr>
        <w:t> </w:t>
      </w:r>
      <w:r w:rsidR="00062D5C" w:rsidRPr="001F048B">
        <w:rPr>
          <w:rFonts w:cs="Arial"/>
          <w:szCs w:val="24"/>
          <w:lang w:val="en-CA"/>
        </w:rPr>
        <w:t>5</w:t>
      </w:r>
      <w:r w:rsidR="008806AA">
        <w:rPr>
          <w:rFonts w:cs="Arial"/>
          <w:szCs w:val="24"/>
          <w:lang w:val="en-CA"/>
        </w:rPr>
        <w:noBreakHyphen/>
      </w:r>
      <w:r w:rsidR="00062D5C" w:rsidRPr="001F048B">
        <w:rPr>
          <w:rFonts w:cs="Arial"/>
          <w:szCs w:val="24"/>
          <w:lang w:val="en-CA"/>
        </w:rPr>
        <w:t>6.10</w:t>
      </w:r>
      <w:r w:rsidRPr="001F048B">
        <w:rPr>
          <w:rFonts w:cs="Arial"/>
          <w:szCs w:val="24"/>
          <w:lang w:val="en-CA"/>
        </w:rPr>
        <w:t xml:space="preserve"> resumes, the College shall pay the employee any benefits to which she would have been entitled had she not interrupted or broken down her maternity leave, for the number of weeks remaining under clauses</w:t>
      </w:r>
      <w:r w:rsidR="00FF0CDF" w:rsidRPr="001F048B">
        <w:rPr>
          <w:rFonts w:cs="Arial"/>
          <w:szCs w:val="24"/>
          <w:lang w:val="en-CA"/>
        </w:rPr>
        <w:t> </w:t>
      </w:r>
      <w:r w:rsidRPr="001F048B">
        <w:rPr>
          <w:rFonts w:cs="Arial"/>
          <w:szCs w:val="24"/>
          <w:lang w:val="en-CA"/>
        </w:rPr>
        <w:t>5</w:t>
      </w:r>
      <w:r w:rsidR="008806AA">
        <w:rPr>
          <w:rFonts w:cs="Arial"/>
          <w:szCs w:val="24"/>
          <w:lang w:val="en-CA"/>
        </w:rPr>
        <w:noBreakHyphen/>
      </w:r>
      <w:r w:rsidRPr="001F048B">
        <w:rPr>
          <w:rFonts w:cs="Arial"/>
          <w:szCs w:val="24"/>
          <w:lang w:val="en-CA"/>
        </w:rPr>
        <w:t>6.1</w:t>
      </w:r>
      <w:r w:rsidR="00062D5C" w:rsidRPr="001F048B">
        <w:rPr>
          <w:rFonts w:cs="Arial"/>
          <w:szCs w:val="24"/>
          <w:lang w:val="en-CA"/>
        </w:rPr>
        <w:t>2</w:t>
      </w:r>
      <w:r w:rsidRPr="001F048B">
        <w:rPr>
          <w:rFonts w:cs="Arial"/>
          <w:szCs w:val="24"/>
          <w:lang w:val="en-CA"/>
        </w:rPr>
        <w:t xml:space="preserve">, </w:t>
      </w:r>
      <w:r w:rsidR="00062D5C" w:rsidRPr="001F048B">
        <w:rPr>
          <w:rFonts w:cs="Arial"/>
          <w:szCs w:val="24"/>
          <w:lang w:val="en-CA"/>
        </w:rPr>
        <w:t>5</w:t>
      </w:r>
      <w:r w:rsidR="008806AA">
        <w:rPr>
          <w:rFonts w:cs="Arial"/>
          <w:szCs w:val="24"/>
          <w:lang w:val="en-CA"/>
        </w:rPr>
        <w:noBreakHyphen/>
      </w:r>
      <w:r w:rsidR="00062D5C" w:rsidRPr="001F048B">
        <w:rPr>
          <w:rFonts w:cs="Arial"/>
          <w:szCs w:val="24"/>
          <w:lang w:val="en-CA"/>
        </w:rPr>
        <w:t>6.13, and 5</w:t>
      </w:r>
      <w:r w:rsidR="008806AA">
        <w:rPr>
          <w:rFonts w:cs="Arial"/>
          <w:szCs w:val="24"/>
          <w:lang w:val="en-CA"/>
        </w:rPr>
        <w:noBreakHyphen/>
      </w:r>
      <w:r w:rsidR="00062D5C" w:rsidRPr="001F048B">
        <w:rPr>
          <w:rFonts w:cs="Arial"/>
          <w:szCs w:val="24"/>
          <w:lang w:val="en-CA"/>
        </w:rPr>
        <w:t>6.15</w:t>
      </w:r>
      <w:r w:rsidR="00B60077" w:rsidRPr="001F048B">
        <w:rPr>
          <w:rFonts w:cs="Arial"/>
          <w:szCs w:val="24"/>
          <w:lang w:val="en-CA"/>
        </w:rPr>
        <w:t>, subject to clause 5</w:t>
      </w:r>
      <w:r w:rsidR="008806AA">
        <w:rPr>
          <w:rFonts w:cs="Arial"/>
          <w:szCs w:val="24"/>
          <w:lang w:val="en-CA"/>
        </w:rPr>
        <w:noBreakHyphen/>
      </w:r>
      <w:r w:rsidR="00B60077" w:rsidRPr="001F048B">
        <w:rPr>
          <w:rFonts w:cs="Arial"/>
          <w:szCs w:val="24"/>
          <w:lang w:val="en-CA"/>
        </w:rPr>
        <w:t>6.01</w:t>
      </w:r>
      <w:r w:rsidRPr="001F048B">
        <w:rPr>
          <w:rFonts w:cs="Arial"/>
          <w:szCs w:val="24"/>
          <w:lang w:val="en-CA"/>
        </w:rPr>
        <w:t>.</w:t>
      </w:r>
    </w:p>
    <w:p w14:paraId="50647419" w14:textId="77777777" w:rsidR="00CF21FC" w:rsidRPr="001F048B" w:rsidRDefault="00CF21FC">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p>
    <w:p w14:paraId="38C6D4E6" w14:textId="77777777" w:rsidR="00B60077" w:rsidRPr="001F048B" w:rsidRDefault="00B60077">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r w:rsidRPr="001F048B">
        <w:rPr>
          <w:rFonts w:cs="Arial"/>
          <w:b/>
          <w:szCs w:val="24"/>
          <w:u w:val="single"/>
          <w:lang w:val="en-CA"/>
        </w:rPr>
        <w:t xml:space="preserve">Indemnity </w:t>
      </w:r>
      <w:r w:rsidR="00CF0C91" w:rsidRPr="001F048B">
        <w:rPr>
          <w:rFonts w:cs="Arial"/>
          <w:b/>
          <w:szCs w:val="24"/>
          <w:u w:val="single"/>
          <w:lang w:val="en-CA"/>
        </w:rPr>
        <w:t>for</w:t>
      </w:r>
      <w:r w:rsidRPr="001F048B">
        <w:rPr>
          <w:rFonts w:cs="Arial"/>
          <w:b/>
          <w:szCs w:val="24"/>
          <w:u w:val="single"/>
          <w:lang w:val="en-CA"/>
        </w:rPr>
        <w:t xml:space="preserve"> maternity leave</w:t>
      </w:r>
    </w:p>
    <w:p w14:paraId="3EE25206" w14:textId="77777777" w:rsidR="00B60077" w:rsidRPr="001F048B" w:rsidRDefault="00B60077">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p>
    <w:p w14:paraId="0B717B30" w14:textId="7B4CF9F4" w:rsidR="00CF21FC" w:rsidRPr="001F048B" w:rsidRDefault="00D803E7" w:rsidP="00D803E7">
      <w:pPr>
        <w:ind w:left="567" w:hanging="567"/>
        <w:rPr>
          <w:rFonts w:cs="Arial"/>
          <w:b/>
          <w:szCs w:val="24"/>
          <w:u w:val="single"/>
          <w:lang w:val="en-CA"/>
        </w:rPr>
      </w:pPr>
      <w:r w:rsidRPr="00D803E7">
        <w:rPr>
          <w:rFonts w:cs="Arial"/>
          <w:b/>
          <w:szCs w:val="24"/>
          <w:lang w:val="en-CA"/>
        </w:rPr>
        <w:t>A)</w:t>
      </w:r>
      <w:r w:rsidRPr="00D803E7">
        <w:rPr>
          <w:rFonts w:cs="Arial"/>
          <w:b/>
          <w:szCs w:val="24"/>
          <w:lang w:val="en-CA"/>
        </w:rPr>
        <w:tab/>
      </w:r>
      <w:r w:rsidR="00CF21FC" w:rsidRPr="001F048B">
        <w:rPr>
          <w:rFonts w:cs="Arial"/>
          <w:b/>
          <w:szCs w:val="24"/>
          <w:u w:val="single"/>
          <w:lang w:val="en-CA"/>
        </w:rPr>
        <w:t>Cases eligible for the Québec Parental Insurance Plan (</w:t>
      </w:r>
      <w:r w:rsidR="00B60077" w:rsidRPr="001F048B">
        <w:rPr>
          <w:rFonts w:cs="Arial"/>
          <w:b/>
          <w:szCs w:val="24"/>
          <w:u w:val="single"/>
          <w:lang w:val="en-CA"/>
        </w:rPr>
        <w:t>QPIP</w:t>
      </w:r>
      <w:r w:rsidR="00CF21FC" w:rsidRPr="001F048B">
        <w:rPr>
          <w:rFonts w:cs="Arial"/>
          <w:b/>
          <w:szCs w:val="24"/>
          <w:u w:val="single"/>
          <w:lang w:val="en-CA"/>
        </w:rPr>
        <w:t>)</w:t>
      </w:r>
    </w:p>
    <w:p w14:paraId="1B8F8D19" w14:textId="77777777" w:rsidR="00CF21FC" w:rsidRPr="001F048B" w:rsidRDefault="00CF21FC">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p>
    <w:p w14:paraId="6D24B572" w14:textId="2CAFB619" w:rsidR="00CF21FC" w:rsidRPr="001F048B" w:rsidRDefault="00B60077" w:rsidP="002118F3">
      <w:pPr>
        <w:pStyle w:val="NUMRODECLAUSE"/>
      </w:pPr>
      <w:r w:rsidRPr="001F048B">
        <w:t>5</w:t>
      </w:r>
      <w:r w:rsidR="008806AA">
        <w:noBreakHyphen/>
      </w:r>
      <w:r w:rsidRPr="001F048B">
        <w:t>6.12</w:t>
      </w:r>
    </w:p>
    <w:p w14:paraId="3451CD8D" w14:textId="77777777" w:rsidR="00DA40CD" w:rsidRPr="001F048B" w:rsidRDefault="00CF21FC" w:rsidP="00134459">
      <w:pPr>
        <w:rPr>
          <w:lang w:val="en-CA"/>
        </w:rPr>
      </w:pPr>
      <w:r w:rsidRPr="001F048B">
        <w:rPr>
          <w:lang w:val="en-CA"/>
        </w:rPr>
        <w:t>A professor who has accumulated twenty (20) weeks of service</w:t>
      </w:r>
      <w:r w:rsidRPr="000F763E">
        <w:rPr>
          <w:rStyle w:val="Appelnotedebasdep"/>
          <w:rFonts w:cs="Arial"/>
          <w:szCs w:val="24"/>
          <w:lang w:val="en-CA"/>
        </w:rPr>
        <w:footnoteReference w:id="9"/>
      </w:r>
      <w:r w:rsidRPr="001F048B">
        <w:rPr>
          <w:lang w:val="en-CA"/>
        </w:rPr>
        <w:t xml:space="preserve"> and who is eligible for benefits under the </w:t>
      </w:r>
      <w:r w:rsidR="00B60077" w:rsidRPr="001F048B">
        <w:rPr>
          <w:lang w:val="en-CA"/>
        </w:rPr>
        <w:t>QPIP</w:t>
      </w:r>
      <w:r w:rsidRPr="001F048B">
        <w:rPr>
          <w:lang w:val="en-CA"/>
        </w:rPr>
        <w:t xml:space="preserve"> shall </w:t>
      </w:r>
      <w:r w:rsidR="00DA40CD" w:rsidRPr="001F048B">
        <w:rPr>
          <w:lang w:val="en-CA"/>
        </w:rPr>
        <w:t>receive</w:t>
      </w:r>
      <w:r w:rsidRPr="001F048B">
        <w:rPr>
          <w:lang w:val="en-CA"/>
        </w:rPr>
        <w:t>, for the twenty</w:t>
      </w:r>
      <w:r w:rsidR="008806AA">
        <w:rPr>
          <w:lang w:val="en-CA"/>
        </w:rPr>
        <w:noBreakHyphen/>
      </w:r>
      <w:r w:rsidRPr="001F048B">
        <w:rPr>
          <w:lang w:val="en-CA"/>
        </w:rPr>
        <w:t xml:space="preserve">one (21) weeks of her maternity leave, a benefit </w:t>
      </w:r>
      <w:r w:rsidR="00DA40CD" w:rsidRPr="001F048B">
        <w:rPr>
          <w:lang w:val="en-CA"/>
        </w:rPr>
        <w:t>calculated with the following formula</w:t>
      </w:r>
      <w:r w:rsidR="00DA40CD" w:rsidRPr="000F763E">
        <w:rPr>
          <w:rStyle w:val="Appelnotedebasdep"/>
          <w:lang w:val="en-CA"/>
        </w:rPr>
        <w:footnoteReference w:id="10"/>
      </w:r>
      <w:r w:rsidR="00DA40CD" w:rsidRPr="000F763E">
        <w:rPr>
          <w:lang w:val="en-CA"/>
        </w:rPr>
        <w:t>:</w:t>
      </w:r>
    </w:p>
    <w:p w14:paraId="41476CDE" w14:textId="77777777" w:rsidR="00DA40CD" w:rsidRPr="001F048B" w:rsidRDefault="00DA40CD" w:rsidP="00134459">
      <w:pPr>
        <w:rPr>
          <w:lang w:val="en-CA"/>
        </w:rPr>
      </w:pPr>
    </w:p>
    <w:p w14:paraId="6C2867E6" w14:textId="77777777" w:rsidR="00C10973" w:rsidRPr="001F048B" w:rsidRDefault="00C10973" w:rsidP="00C10973">
      <w:pPr>
        <w:ind w:left="720"/>
        <w:rPr>
          <w:spacing w:val="-3"/>
          <w:szCs w:val="24"/>
          <w:lang w:val="en-CA"/>
        </w:rPr>
      </w:pPr>
      <w:r w:rsidRPr="001F048B">
        <w:rPr>
          <w:spacing w:val="-3"/>
          <w:szCs w:val="24"/>
          <w:lang w:val="en-CA"/>
        </w:rPr>
        <w:t>1</w:t>
      </w:r>
      <w:r w:rsidRPr="001F048B">
        <w:rPr>
          <w:spacing w:val="-3"/>
          <w:szCs w:val="24"/>
          <w:vertAlign w:val="superscript"/>
          <w:lang w:val="en-CA"/>
        </w:rPr>
        <w:t>o</w:t>
      </w:r>
      <w:r w:rsidRPr="001F048B">
        <w:rPr>
          <w:spacing w:val="-3"/>
          <w:szCs w:val="24"/>
          <w:lang w:val="en-CA"/>
        </w:rPr>
        <w:t xml:space="preserve"> by adding:</w:t>
      </w:r>
    </w:p>
    <w:p w14:paraId="6526C7EE" w14:textId="77777777" w:rsidR="00C10973" w:rsidRPr="001F048B" w:rsidRDefault="00C10973" w:rsidP="00C10973">
      <w:pPr>
        <w:ind w:left="720"/>
        <w:rPr>
          <w:spacing w:val="-3"/>
          <w:szCs w:val="24"/>
          <w:lang w:val="en-CA"/>
        </w:rPr>
      </w:pPr>
    </w:p>
    <w:p w14:paraId="1BD0EC86" w14:textId="625313DD" w:rsidR="00C10973" w:rsidRPr="001F048B" w:rsidRDefault="00C10973" w:rsidP="00C10973">
      <w:pPr>
        <w:ind w:left="1440" w:hanging="360"/>
        <w:rPr>
          <w:spacing w:val="-3"/>
          <w:szCs w:val="24"/>
          <w:lang w:val="en-CA"/>
        </w:rPr>
      </w:pPr>
      <w:r w:rsidRPr="001F048B">
        <w:rPr>
          <w:spacing w:val="-3"/>
          <w:szCs w:val="24"/>
          <w:lang w:val="en-CA"/>
        </w:rPr>
        <w:t>a)</w:t>
      </w:r>
      <w:r w:rsidR="005F40C9">
        <w:rPr>
          <w:spacing w:val="-3"/>
          <w:szCs w:val="24"/>
          <w:lang w:val="en-CA"/>
        </w:rPr>
        <w:tab/>
      </w:r>
      <w:r w:rsidRPr="001F048B">
        <w:rPr>
          <w:spacing w:val="-3"/>
          <w:szCs w:val="24"/>
          <w:lang w:val="en-CA"/>
        </w:rPr>
        <w:t xml:space="preserve">the amount representing </w:t>
      </w:r>
      <w:r w:rsidR="00791F53" w:rsidRPr="001F048B">
        <w:rPr>
          <w:rFonts w:cs="Arial"/>
          <w:szCs w:val="24"/>
          <w:lang w:val="en-CA"/>
        </w:rPr>
        <w:t>one hundred per cent</w:t>
      </w:r>
      <w:r w:rsidR="00791F53" w:rsidRPr="001F048B">
        <w:rPr>
          <w:spacing w:val="-3"/>
          <w:szCs w:val="24"/>
          <w:lang w:val="en-CA"/>
        </w:rPr>
        <w:t xml:space="preserve"> </w:t>
      </w:r>
      <w:r w:rsidR="00575837" w:rsidRPr="001F048B">
        <w:rPr>
          <w:spacing w:val="-3"/>
          <w:szCs w:val="24"/>
          <w:lang w:val="en-CA"/>
        </w:rPr>
        <w:t>(</w:t>
      </w:r>
      <w:r w:rsidRPr="001F048B">
        <w:rPr>
          <w:spacing w:val="-3"/>
          <w:szCs w:val="24"/>
          <w:lang w:val="en-CA"/>
        </w:rPr>
        <w:t>100%</w:t>
      </w:r>
      <w:r w:rsidR="00575837" w:rsidRPr="001F048B">
        <w:rPr>
          <w:spacing w:val="-3"/>
          <w:szCs w:val="24"/>
          <w:lang w:val="en-CA"/>
        </w:rPr>
        <w:t>)</w:t>
      </w:r>
      <w:r w:rsidRPr="001F048B">
        <w:rPr>
          <w:spacing w:val="-3"/>
          <w:szCs w:val="24"/>
          <w:lang w:val="en-CA"/>
        </w:rPr>
        <w:t xml:space="preserve"> of the professor’s basic weekly salary up to </w:t>
      </w:r>
      <w:r w:rsidR="00C9752B" w:rsidRPr="001F048B">
        <w:rPr>
          <w:lang w:val="en-CA"/>
        </w:rPr>
        <w:t>two</w:t>
      </w:r>
      <w:r w:rsidR="00575837" w:rsidRPr="001F048B">
        <w:rPr>
          <w:lang w:val="en-CA"/>
        </w:rPr>
        <w:t xml:space="preserve"> </w:t>
      </w:r>
      <w:r w:rsidR="00C9752B" w:rsidRPr="001F048B">
        <w:rPr>
          <w:lang w:val="en-CA"/>
        </w:rPr>
        <w:t>hundred</w:t>
      </w:r>
      <w:r w:rsidR="00575837" w:rsidRPr="001F048B">
        <w:rPr>
          <w:lang w:val="en-CA"/>
        </w:rPr>
        <w:t xml:space="preserve"> </w:t>
      </w:r>
      <w:r w:rsidR="00C9752B" w:rsidRPr="001F048B">
        <w:rPr>
          <w:lang w:val="en-CA"/>
        </w:rPr>
        <w:t>and</w:t>
      </w:r>
      <w:r w:rsidR="00575837" w:rsidRPr="001F048B">
        <w:rPr>
          <w:lang w:val="en-CA"/>
        </w:rPr>
        <w:t xml:space="preserve"> </w:t>
      </w:r>
      <w:r w:rsidR="00C9752B" w:rsidRPr="001F048B">
        <w:rPr>
          <w:lang w:val="en-CA"/>
        </w:rPr>
        <w:t>twenty</w:t>
      </w:r>
      <w:r w:rsidR="008806AA">
        <w:rPr>
          <w:lang w:val="en-CA"/>
        </w:rPr>
        <w:noBreakHyphen/>
      </w:r>
      <w:r w:rsidR="00C9752B" w:rsidRPr="001F048B">
        <w:rPr>
          <w:lang w:val="en-CA"/>
        </w:rPr>
        <w:t>five dollars</w:t>
      </w:r>
      <w:r w:rsidR="00C9752B" w:rsidRPr="001F048B">
        <w:rPr>
          <w:spacing w:val="-3"/>
          <w:szCs w:val="24"/>
          <w:lang w:val="en-CA"/>
        </w:rPr>
        <w:t xml:space="preserve"> </w:t>
      </w:r>
      <w:r w:rsidR="00575837" w:rsidRPr="001F048B">
        <w:rPr>
          <w:spacing w:val="-3"/>
          <w:szCs w:val="24"/>
          <w:lang w:val="en-CA"/>
        </w:rPr>
        <w:t>(</w:t>
      </w:r>
      <w:r w:rsidRPr="001F048B">
        <w:rPr>
          <w:spacing w:val="-3"/>
          <w:szCs w:val="24"/>
          <w:lang w:val="en-CA"/>
        </w:rPr>
        <w:t>$225</w:t>
      </w:r>
      <w:r w:rsidR="00575837" w:rsidRPr="001F048B">
        <w:rPr>
          <w:spacing w:val="-3"/>
          <w:szCs w:val="24"/>
          <w:lang w:val="en-CA"/>
        </w:rPr>
        <w:t>)</w:t>
      </w:r>
      <w:r w:rsidRPr="001F048B">
        <w:rPr>
          <w:spacing w:val="-3"/>
          <w:szCs w:val="24"/>
          <w:lang w:val="en-CA"/>
        </w:rPr>
        <w:t>; and,</w:t>
      </w:r>
    </w:p>
    <w:p w14:paraId="390E9C35" w14:textId="77777777" w:rsidR="00C10973" w:rsidRPr="001F048B" w:rsidRDefault="00C10973" w:rsidP="00C10973">
      <w:pPr>
        <w:ind w:left="1440"/>
        <w:rPr>
          <w:spacing w:val="-3"/>
          <w:szCs w:val="24"/>
          <w:lang w:val="en-CA"/>
        </w:rPr>
      </w:pPr>
    </w:p>
    <w:p w14:paraId="008B7AB2" w14:textId="12C8953F" w:rsidR="00C10973" w:rsidRPr="001F048B" w:rsidRDefault="00C10973" w:rsidP="00C10973">
      <w:pPr>
        <w:ind w:left="1440" w:hanging="360"/>
        <w:rPr>
          <w:spacing w:val="-3"/>
          <w:szCs w:val="24"/>
          <w:lang w:val="en-CA"/>
        </w:rPr>
      </w:pPr>
      <w:r w:rsidRPr="001F048B">
        <w:rPr>
          <w:spacing w:val="-3"/>
          <w:szCs w:val="24"/>
          <w:lang w:val="en-CA"/>
        </w:rPr>
        <w:t>b)</w:t>
      </w:r>
      <w:r w:rsidRPr="001F048B">
        <w:rPr>
          <w:spacing w:val="-3"/>
          <w:szCs w:val="24"/>
          <w:lang w:val="en-CA"/>
        </w:rPr>
        <w:tab/>
        <w:t xml:space="preserve">the amount representing </w:t>
      </w:r>
      <w:r w:rsidR="005C3C9E" w:rsidRPr="001F048B">
        <w:rPr>
          <w:rStyle w:val="st"/>
          <w:lang w:val="en-CA"/>
        </w:rPr>
        <w:t>eighty</w:t>
      </w:r>
      <w:r w:rsidR="008806AA">
        <w:rPr>
          <w:rStyle w:val="st"/>
          <w:lang w:val="en-CA"/>
        </w:rPr>
        <w:noBreakHyphen/>
      </w:r>
      <w:r w:rsidR="005C3C9E" w:rsidRPr="001F048B">
        <w:rPr>
          <w:rStyle w:val="st"/>
          <w:lang w:val="en-CA"/>
        </w:rPr>
        <w:t>eight</w:t>
      </w:r>
      <w:r w:rsidR="005C3C9E" w:rsidRPr="001F048B">
        <w:rPr>
          <w:rFonts w:cs="Arial"/>
          <w:szCs w:val="24"/>
          <w:lang w:val="en-CA"/>
        </w:rPr>
        <w:t xml:space="preserve"> </w:t>
      </w:r>
      <w:r w:rsidR="00791F53" w:rsidRPr="001F048B">
        <w:rPr>
          <w:rFonts w:cs="Arial"/>
          <w:szCs w:val="24"/>
          <w:lang w:val="en-CA"/>
        </w:rPr>
        <w:t>per cent</w:t>
      </w:r>
      <w:r w:rsidR="00791F53" w:rsidRPr="001F048B">
        <w:rPr>
          <w:spacing w:val="-3"/>
          <w:szCs w:val="24"/>
          <w:lang w:val="en-CA"/>
        </w:rPr>
        <w:t xml:space="preserve"> </w:t>
      </w:r>
      <w:r w:rsidR="00934851" w:rsidRPr="001F048B">
        <w:rPr>
          <w:spacing w:val="-3"/>
          <w:szCs w:val="24"/>
          <w:lang w:val="en-CA"/>
        </w:rPr>
        <w:t>(</w:t>
      </w:r>
      <w:r w:rsidRPr="001F048B">
        <w:rPr>
          <w:spacing w:val="-3"/>
          <w:szCs w:val="24"/>
          <w:lang w:val="en-CA"/>
        </w:rPr>
        <w:t>88%</w:t>
      </w:r>
      <w:r w:rsidR="00934851" w:rsidRPr="001F048B">
        <w:rPr>
          <w:spacing w:val="-3"/>
          <w:szCs w:val="24"/>
          <w:lang w:val="en-CA"/>
        </w:rPr>
        <w:t>)</w:t>
      </w:r>
      <w:r w:rsidRPr="001F048B">
        <w:rPr>
          <w:spacing w:val="-3"/>
          <w:szCs w:val="24"/>
          <w:lang w:val="en-CA"/>
        </w:rPr>
        <w:t xml:space="preserve"> of the difference between the professor’s basic weekly salary and the amount established in the preceding subparagraph</w:t>
      </w:r>
      <w:r w:rsidR="00E37D40">
        <w:rPr>
          <w:spacing w:val="-3"/>
          <w:szCs w:val="24"/>
          <w:lang w:val="en-CA"/>
        </w:rPr>
        <w:t> </w:t>
      </w:r>
      <w:r w:rsidRPr="001F048B">
        <w:rPr>
          <w:spacing w:val="-3"/>
          <w:szCs w:val="24"/>
          <w:lang w:val="en-CA"/>
        </w:rPr>
        <w:t>a);</w:t>
      </w:r>
    </w:p>
    <w:p w14:paraId="01EE9F30" w14:textId="77777777" w:rsidR="00C10973" w:rsidRPr="001F048B" w:rsidRDefault="00C10973" w:rsidP="00C10973">
      <w:pPr>
        <w:ind w:left="720"/>
        <w:rPr>
          <w:spacing w:val="-3"/>
          <w:szCs w:val="24"/>
          <w:lang w:val="en-CA"/>
        </w:rPr>
      </w:pPr>
    </w:p>
    <w:p w14:paraId="3A5DA179" w14:textId="77777777" w:rsidR="00C10973" w:rsidRPr="001F048B" w:rsidRDefault="00C10973" w:rsidP="00C10973">
      <w:pPr>
        <w:ind w:left="720"/>
        <w:rPr>
          <w:spacing w:val="-3"/>
          <w:szCs w:val="24"/>
          <w:lang w:val="en-CA"/>
        </w:rPr>
      </w:pPr>
      <w:r w:rsidRPr="001F048B">
        <w:rPr>
          <w:spacing w:val="-3"/>
          <w:szCs w:val="24"/>
          <w:lang w:val="en-CA"/>
        </w:rPr>
        <w:t>2</w:t>
      </w:r>
      <w:r w:rsidRPr="001F048B">
        <w:rPr>
          <w:spacing w:val="-3"/>
          <w:szCs w:val="24"/>
          <w:vertAlign w:val="superscript"/>
          <w:lang w:val="en-CA"/>
        </w:rPr>
        <w:t>o</w:t>
      </w:r>
      <w:r w:rsidRPr="001F048B">
        <w:rPr>
          <w:spacing w:val="-3"/>
          <w:szCs w:val="24"/>
          <w:lang w:val="en-CA"/>
        </w:rPr>
        <w:t xml:space="preserve"> and, by subtracting from this sum the amount of maternity or parental benefits the employee is receiving, or would receive upon request, from the QPIP.</w:t>
      </w:r>
    </w:p>
    <w:p w14:paraId="3508644D" w14:textId="77777777" w:rsidR="00C10973" w:rsidRPr="001F048B" w:rsidRDefault="00C10973" w:rsidP="00134459">
      <w:pPr>
        <w:rPr>
          <w:lang w:val="en-CA"/>
        </w:rPr>
      </w:pPr>
    </w:p>
    <w:p w14:paraId="1DFCB830" w14:textId="77777777" w:rsidR="00CF21FC" w:rsidRPr="001F048B" w:rsidRDefault="00CF21FC" w:rsidP="00134459">
      <w:pPr>
        <w:rPr>
          <w:lang w:val="en-CA"/>
        </w:rPr>
      </w:pPr>
      <w:r w:rsidRPr="001F048B">
        <w:rPr>
          <w:lang w:val="en-CA"/>
        </w:rPr>
        <w:t>T</w:t>
      </w:r>
      <w:r w:rsidR="00B60077" w:rsidRPr="001F048B">
        <w:rPr>
          <w:lang w:val="en-CA"/>
        </w:rPr>
        <w:t>his benefit is based on the QPIP</w:t>
      </w:r>
      <w:r w:rsidRPr="001F048B">
        <w:rPr>
          <w:lang w:val="en-CA"/>
        </w:rPr>
        <w:t xml:space="preserve"> benefit to which a professor is entitled, without counting the amounts subtracted from such benefit in reimbursement of benefits, interest, penalties and other amounts recoverable under the Act respecting parental insurance.</w:t>
      </w:r>
    </w:p>
    <w:p w14:paraId="0332D797" w14:textId="77777777" w:rsidR="00EB0586" w:rsidRPr="001F048B" w:rsidRDefault="00EB0586" w:rsidP="00134459">
      <w:pPr>
        <w:rPr>
          <w:lang w:val="en-CA"/>
        </w:rPr>
      </w:pPr>
    </w:p>
    <w:p w14:paraId="508580A4" w14:textId="77777777" w:rsidR="00EB0586" w:rsidRPr="001F048B" w:rsidRDefault="00EB0586" w:rsidP="00134459">
      <w:pPr>
        <w:rPr>
          <w:lang w:val="en-CA"/>
        </w:rPr>
      </w:pPr>
      <w:r w:rsidRPr="001F048B">
        <w:rPr>
          <w:lang w:val="en-CA"/>
        </w:rPr>
        <w:t>However, if a change is made to the amount of the benefit paid by the QPIP following a change in the information provided by the College, the amount of the indemnity shall be adjusted accordingly.</w:t>
      </w:r>
    </w:p>
    <w:p w14:paraId="2CA4E3AE" w14:textId="0F201220" w:rsidR="00CF21FC" w:rsidRPr="001F048B" w:rsidRDefault="00CF21FC" w:rsidP="00134459">
      <w:pPr>
        <w:rPr>
          <w:lang w:val="en-CA"/>
        </w:rPr>
      </w:pPr>
    </w:p>
    <w:p w14:paraId="4CBF5B5C" w14:textId="77777777" w:rsidR="00375893" w:rsidRPr="001F048B" w:rsidRDefault="00375893" w:rsidP="00375893">
      <w:pPr>
        <w:rPr>
          <w:lang w:val="en-CA"/>
        </w:rPr>
      </w:pPr>
      <w:r w:rsidRPr="001F048B">
        <w:rPr>
          <w:lang w:val="en-CA"/>
        </w:rPr>
        <w:t>When the professor works for more than one employer, the indemnity shall be equal to the difference between the amount established by the indemnity calculation formula paid by the College as set out in subparagraph 1</w:t>
      </w:r>
      <w:r w:rsidRPr="001F048B">
        <w:rPr>
          <w:vertAlign w:val="superscript"/>
          <w:lang w:val="en-CA"/>
        </w:rPr>
        <w:t>o</w:t>
      </w:r>
      <w:r w:rsidRPr="001F048B">
        <w:rPr>
          <w:lang w:val="en-CA"/>
        </w:rPr>
        <w:t xml:space="preserve"> and the amount of the Employment Insurance </w:t>
      </w:r>
      <w:r w:rsidRPr="001F048B">
        <w:rPr>
          <w:lang w:val="en-CA"/>
        </w:rPr>
        <w:lastRenderedPageBreak/>
        <w:t xml:space="preserve">benefits corresponding to the proportion of the basic weekly salary paid with respect to the total basic weekly salaries paid by all of the employers. To this end, the professor shall produce for each employer a statement of the weekly salary paid by each employer and the amount of the benefit </w:t>
      </w:r>
      <w:r w:rsidR="009F122F" w:rsidRPr="001F048B">
        <w:rPr>
          <w:lang w:val="en-CA"/>
        </w:rPr>
        <w:t>which are payable to him under the QPIP</w:t>
      </w:r>
      <w:r w:rsidRPr="001F048B">
        <w:rPr>
          <w:szCs w:val="24"/>
          <w:lang w:val="en-CA"/>
        </w:rPr>
        <w:t>.</w:t>
      </w:r>
    </w:p>
    <w:p w14:paraId="28171F71" w14:textId="77777777" w:rsidR="005F40C9" w:rsidRPr="001F048B" w:rsidRDefault="005F40C9" w:rsidP="00134459">
      <w:pPr>
        <w:rPr>
          <w:lang w:val="en-CA"/>
        </w:rPr>
      </w:pPr>
    </w:p>
    <w:p w14:paraId="53C2B8C3" w14:textId="065916C0" w:rsidR="00CF21FC" w:rsidRPr="001F048B" w:rsidRDefault="005F40C9" w:rsidP="005F40C9">
      <w:pPr>
        <w:ind w:left="567" w:hanging="567"/>
        <w:rPr>
          <w:rFonts w:cs="Arial"/>
          <w:b/>
          <w:szCs w:val="24"/>
          <w:u w:val="single"/>
          <w:lang w:val="en-CA"/>
        </w:rPr>
      </w:pPr>
      <w:bookmarkStart w:id="294" w:name="_Toc494250854"/>
      <w:bookmarkStart w:id="295" w:name="_Toc499525028"/>
      <w:r w:rsidRPr="005F40C9">
        <w:rPr>
          <w:rFonts w:cs="Arial"/>
          <w:b/>
          <w:szCs w:val="24"/>
          <w:lang w:val="en-CA"/>
        </w:rPr>
        <w:t>B)</w:t>
      </w:r>
      <w:r w:rsidRPr="005F40C9">
        <w:rPr>
          <w:rFonts w:cs="Arial"/>
          <w:b/>
          <w:szCs w:val="24"/>
          <w:lang w:val="en-CA"/>
        </w:rPr>
        <w:tab/>
      </w:r>
      <w:r w:rsidR="00CF21FC" w:rsidRPr="001F048B">
        <w:rPr>
          <w:rFonts w:cs="Arial"/>
          <w:b/>
          <w:szCs w:val="24"/>
          <w:u w:val="single"/>
          <w:lang w:val="en-CA"/>
        </w:rPr>
        <w:t>Cases eligible for the Employment Insurance Plan (EIP)</w:t>
      </w:r>
    </w:p>
    <w:p w14:paraId="70370055" w14:textId="77777777" w:rsidR="00CF21FC" w:rsidRPr="001F048B" w:rsidRDefault="00CF21FC" w:rsidP="00134459">
      <w:pPr>
        <w:rPr>
          <w:lang w:val="en-CA"/>
        </w:rPr>
      </w:pPr>
    </w:p>
    <w:p w14:paraId="0914A183" w14:textId="77777777" w:rsidR="00CF21FC" w:rsidRPr="001F048B" w:rsidRDefault="00EB0586" w:rsidP="002118F3">
      <w:pPr>
        <w:pStyle w:val="NUMRODECLAUSE"/>
      </w:pPr>
      <w:r w:rsidRPr="001F048B">
        <w:t>5</w:t>
      </w:r>
      <w:r w:rsidR="008806AA">
        <w:noBreakHyphen/>
      </w:r>
      <w:r w:rsidRPr="001F048B">
        <w:t>6.13</w:t>
      </w:r>
    </w:p>
    <w:p w14:paraId="7784CFF7" w14:textId="77777777" w:rsidR="00CF21FC" w:rsidRPr="001F048B" w:rsidRDefault="00CF21FC" w:rsidP="00134459">
      <w:pPr>
        <w:rPr>
          <w:lang w:val="en-CA"/>
        </w:rPr>
      </w:pPr>
      <w:r w:rsidRPr="001F048B">
        <w:rPr>
          <w:lang w:val="en-CA"/>
        </w:rPr>
        <w:t>A professor who has accumulated twenty (20) weeks of service</w:t>
      </w:r>
      <w:r w:rsidR="009267FD" w:rsidRPr="000F763E">
        <w:rPr>
          <w:rStyle w:val="Appelnotedebasdep"/>
          <w:lang w:val="en-CA"/>
        </w:rPr>
        <w:footnoteReference w:customMarkFollows="1" w:id="11"/>
        <w:t>1</w:t>
      </w:r>
      <w:r w:rsidRPr="001F048B">
        <w:rPr>
          <w:vertAlign w:val="superscript"/>
          <w:lang w:val="en-CA"/>
        </w:rPr>
        <w:t xml:space="preserve"> </w:t>
      </w:r>
      <w:r w:rsidRPr="001F048B">
        <w:rPr>
          <w:lang w:val="en-CA"/>
        </w:rPr>
        <w:t xml:space="preserve">and who is eligible for benefits under the EIP, but not eligible for the </w:t>
      </w:r>
      <w:r w:rsidR="00B60077" w:rsidRPr="001F048B">
        <w:rPr>
          <w:lang w:val="en-CA"/>
        </w:rPr>
        <w:t>QPIP</w:t>
      </w:r>
      <w:r w:rsidRPr="001F048B">
        <w:rPr>
          <w:lang w:val="en-CA"/>
        </w:rPr>
        <w:t>, shall be entitled to</w:t>
      </w:r>
      <w:r w:rsidR="00FA688A" w:rsidRPr="001F048B">
        <w:rPr>
          <w:spacing w:val="-3"/>
          <w:szCs w:val="24"/>
          <w:lang w:val="en-CA"/>
        </w:rPr>
        <w:t xml:space="preserve"> receive for the twenty (20) weeks of her maternity leave, an indemnity calculated according to the following formula:</w:t>
      </w:r>
    </w:p>
    <w:p w14:paraId="3D2B2B78" w14:textId="77777777" w:rsidR="00CF21FC" w:rsidRPr="001F048B" w:rsidRDefault="00CF21FC" w:rsidP="00134459">
      <w:pPr>
        <w:rPr>
          <w:lang w:val="en-CA"/>
        </w:rPr>
      </w:pPr>
    </w:p>
    <w:p w14:paraId="3C2F746F" w14:textId="73690CAB" w:rsidR="008F1AFC" w:rsidRDefault="00152231" w:rsidP="00F73545">
      <w:pPr>
        <w:ind w:left="426" w:hanging="426"/>
        <w:rPr>
          <w:szCs w:val="24"/>
          <w:lang w:val="en-CA"/>
        </w:rPr>
      </w:pPr>
      <w:r>
        <w:rPr>
          <w:szCs w:val="24"/>
          <w:lang w:val="en-CA"/>
        </w:rPr>
        <w:t>1)</w:t>
      </w:r>
      <w:r>
        <w:rPr>
          <w:szCs w:val="24"/>
          <w:lang w:val="en-CA"/>
        </w:rPr>
        <w:tab/>
      </w:r>
      <w:r w:rsidR="008F1AFC" w:rsidRPr="001F048B">
        <w:rPr>
          <w:szCs w:val="24"/>
          <w:lang w:val="en-CA"/>
        </w:rPr>
        <w:t>for each week of the waiting period provided for in the EIP, an indemnity calculated with the following formula</w:t>
      </w:r>
      <w:r w:rsidR="009267FD" w:rsidRPr="000F763E">
        <w:rPr>
          <w:rStyle w:val="Appelnotedebasdep"/>
          <w:szCs w:val="24"/>
          <w:lang w:val="en-CA"/>
        </w:rPr>
        <w:footnoteReference w:customMarkFollows="1" w:id="12"/>
        <w:t>2</w:t>
      </w:r>
      <w:r w:rsidR="008F1AFC" w:rsidRPr="001F048B">
        <w:rPr>
          <w:szCs w:val="24"/>
          <w:lang w:val="en-CA"/>
        </w:rPr>
        <w:t>:</w:t>
      </w:r>
    </w:p>
    <w:p w14:paraId="03929800" w14:textId="77777777" w:rsidR="008F1AFC" w:rsidRPr="001F048B" w:rsidRDefault="008F1AFC" w:rsidP="008F1AFC">
      <w:pPr>
        <w:rPr>
          <w:szCs w:val="24"/>
          <w:lang w:val="en-CA"/>
        </w:rPr>
      </w:pPr>
    </w:p>
    <w:p w14:paraId="29DDEB07" w14:textId="77777777" w:rsidR="008F1AFC" w:rsidRPr="001F048B" w:rsidRDefault="008806AA" w:rsidP="008F1AFC">
      <w:pPr>
        <w:ind w:left="720" w:hanging="360"/>
        <w:rPr>
          <w:szCs w:val="24"/>
          <w:lang w:val="en-CA"/>
        </w:rPr>
      </w:pPr>
      <w:r>
        <w:rPr>
          <w:szCs w:val="24"/>
          <w:lang w:val="en-CA"/>
        </w:rPr>
        <w:noBreakHyphen/>
      </w:r>
      <w:r w:rsidR="008F1AFC" w:rsidRPr="001F048B">
        <w:rPr>
          <w:szCs w:val="24"/>
          <w:lang w:val="en-CA"/>
        </w:rPr>
        <w:tab/>
        <w:t>by adding:</w:t>
      </w:r>
    </w:p>
    <w:p w14:paraId="418E39C5" w14:textId="77777777" w:rsidR="008F1AFC" w:rsidRPr="001F048B" w:rsidRDefault="008F1AFC" w:rsidP="008F1AFC">
      <w:pPr>
        <w:rPr>
          <w:szCs w:val="24"/>
          <w:lang w:val="en-CA"/>
        </w:rPr>
      </w:pPr>
    </w:p>
    <w:p w14:paraId="084B0653" w14:textId="6BE9A1DD" w:rsidR="008F1AFC" w:rsidRPr="001F048B" w:rsidRDefault="008F1AFC" w:rsidP="008F1AFC">
      <w:pPr>
        <w:ind w:left="1080" w:hanging="360"/>
        <w:rPr>
          <w:szCs w:val="24"/>
          <w:lang w:val="en-CA"/>
        </w:rPr>
      </w:pPr>
      <w:r w:rsidRPr="001F048B">
        <w:rPr>
          <w:szCs w:val="24"/>
          <w:lang w:val="en-CA"/>
        </w:rPr>
        <w:t>a)</w:t>
      </w:r>
      <w:r w:rsidRPr="001F048B">
        <w:rPr>
          <w:szCs w:val="24"/>
          <w:lang w:val="en-CA"/>
        </w:rPr>
        <w:tab/>
        <w:t xml:space="preserve"> the amount representing </w:t>
      </w:r>
      <w:r w:rsidRPr="001F048B">
        <w:rPr>
          <w:rFonts w:cs="Arial"/>
          <w:szCs w:val="24"/>
          <w:lang w:val="en-CA"/>
        </w:rPr>
        <w:t>one hundred per cent</w:t>
      </w:r>
      <w:r w:rsidRPr="001F048B">
        <w:rPr>
          <w:szCs w:val="24"/>
          <w:lang w:val="en-CA"/>
        </w:rPr>
        <w:t xml:space="preserve"> </w:t>
      </w:r>
      <w:r w:rsidR="00934851" w:rsidRPr="001F048B">
        <w:rPr>
          <w:szCs w:val="24"/>
          <w:lang w:val="en-CA"/>
        </w:rPr>
        <w:t>(</w:t>
      </w:r>
      <w:r w:rsidRPr="001F048B">
        <w:rPr>
          <w:szCs w:val="24"/>
          <w:lang w:val="en-CA"/>
        </w:rPr>
        <w:t>100%</w:t>
      </w:r>
      <w:r w:rsidR="00934851" w:rsidRPr="001F048B">
        <w:rPr>
          <w:szCs w:val="24"/>
          <w:lang w:val="en-CA"/>
        </w:rPr>
        <w:t>)</w:t>
      </w:r>
      <w:r w:rsidRPr="001F048B">
        <w:rPr>
          <w:szCs w:val="24"/>
          <w:lang w:val="en-CA"/>
        </w:rPr>
        <w:t xml:space="preserve"> of the professor’s basic weekly salary up to </w:t>
      </w:r>
      <w:r w:rsidR="008A7AB7" w:rsidRPr="001F048B">
        <w:rPr>
          <w:lang w:val="en-CA"/>
        </w:rPr>
        <w:t>two hundred and twenty</w:t>
      </w:r>
      <w:r w:rsidR="008806AA">
        <w:rPr>
          <w:lang w:val="en-CA"/>
        </w:rPr>
        <w:noBreakHyphen/>
      </w:r>
      <w:r w:rsidR="008A7AB7" w:rsidRPr="001F048B">
        <w:rPr>
          <w:lang w:val="en-CA"/>
        </w:rPr>
        <w:t>five dollars</w:t>
      </w:r>
      <w:r w:rsidR="008A7AB7" w:rsidRPr="001F048B">
        <w:rPr>
          <w:szCs w:val="24"/>
          <w:lang w:val="en-CA"/>
        </w:rPr>
        <w:t xml:space="preserve"> (</w:t>
      </w:r>
      <w:r w:rsidRPr="001F048B">
        <w:rPr>
          <w:szCs w:val="24"/>
          <w:lang w:val="en-CA"/>
        </w:rPr>
        <w:t>$225</w:t>
      </w:r>
      <w:r w:rsidR="008A7AB7" w:rsidRPr="001F048B">
        <w:rPr>
          <w:szCs w:val="24"/>
          <w:lang w:val="en-CA"/>
        </w:rPr>
        <w:t>)</w:t>
      </w:r>
      <w:r w:rsidRPr="001F048B">
        <w:rPr>
          <w:szCs w:val="24"/>
          <w:lang w:val="en-CA"/>
        </w:rPr>
        <w:t>;</w:t>
      </w:r>
    </w:p>
    <w:p w14:paraId="413E43C4" w14:textId="77777777" w:rsidR="008F1AFC" w:rsidRPr="001F048B" w:rsidRDefault="008F1AFC" w:rsidP="008F1AFC">
      <w:pPr>
        <w:ind w:left="1080" w:hanging="360"/>
        <w:rPr>
          <w:szCs w:val="24"/>
          <w:lang w:val="en-CA"/>
        </w:rPr>
      </w:pPr>
    </w:p>
    <w:p w14:paraId="0CBA9717" w14:textId="77777777" w:rsidR="008F1AFC" w:rsidRPr="001F048B" w:rsidRDefault="008F1AFC" w:rsidP="008F1AFC">
      <w:pPr>
        <w:ind w:left="1080" w:hanging="360"/>
        <w:rPr>
          <w:szCs w:val="24"/>
          <w:lang w:val="en-CA"/>
        </w:rPr>
      </w:pPr>
      <w:r w:rsidRPr="001F048B">
        <w:rPr>
          <w:szCs w:val="24"/>
          <w:lang w:val="en-CA"/>
        </w:rPr>
        <w:t>and,</w:t>
      </w:r>
    </w:p>
    <w:p w14:paraId="6D42FB82" w14:textId="77777777" w:rsidR="008F1AFC" w:rsidRPr="001F048B" w:rsidRDefault="008F1AFC" w:rsidP="008F1AFC">
      <w:pPr>
        <w:ind w:left="1080"/>
        <w:rPr>
          <w:szCs w:val="24"/>
          <w:lang w:val="en-CA"/>
        </w:rPr>
      </w:pPr>
    </w:p>
    <w:p w14:paraId="3DB7A63C" w14:textId="77777777" w:rsidR="008F1AFC" w:rsidRPr="001F048B" w:rsidRDefault="008F1AFC" w:rsidP="008F1AFC">
      <w:pPr>
        <w:ind w:left="1080" w:hanging="360"/>
        <w:rPr>
          <w:szCs w:val="24"/>
          <w:lang w:val="en-CA"/>
        </w:rPr>
      </w:pPr>
      <w:r w:rsidRPr="001F048B">
        <w:rPr>
          <w:szCs w:val="24"/>
          <w:lang w:val="en-CA"/>
        </w:rPr>
        <w:t>b)</w:t>
      </w:r>
      <w:r w:rsidRPr="001F048B">
        <w:rPr>
          <w:szCs w:val="24"/>
          <w:lang w:val="en-CA"/>
        </w:rPr>
        <w:tab/>
        <w:t xml:space="preserve"> the amount representing </w:t>
      </w:r>
      <w:r w:rsidRPr="001F048B">
        <w:rPr>
          <w:rStyle w:val="st"/>
          <w:lang w:val="en-CA"/>
        </w:rPr>
        <w:t>eighty</w:t>
      </w:r>
      <w:r w:rsidR="008806AA">
        <w:rPr>
          <w:rStyle w:val="st"/>
          <w:lang w:val="en-CA"/>
        </w:rPr>
        <w:noBreakHyphen/>
      </w:r>
      <w:r w:rsidRPr="001F048B">
        <w:rPr>
          <w:rStyle w:val="st"/>
          <w:lang w:val="en-CA"/>
        </w:rPr>
        <w:t>eight</w:t>
      </w:r>
      <w:r w:rsidRPr="001F048B">
        <w:rPr>
          <w:rFonts w:cs="Arial"/>
          <w:szCs w:val="24"/>
          <w:lang w:val="en-CA"/>
        </w:rPr>
        <w:t xml:space="preserve"> per cent</w:t>
      </w:r>
      <w:r w:rsidRPr="001F048B">
        <w:rPr>
          <w:szCs w:val="24"/>
          <w:lang w:val="en-CA"/>
        </w:rPr>
        <w:t xml:space="preserve"> </w:t>
      </w:r>
      <w:r w:rsidR="00934851" w:rsidRPr="001F048B">
        <w:rPr>
          <w:szCs w:val="24"/>
          <w:lang w:val="en-CA"/>
        </w:rPr>
        <w:t>(</w:t>
      </w:r>
      <w:r w:rsidRPr="001F048B">
        <w:rPr>
          <w:szCs w:val="24"/>
          <w:lang w:val="en-CA"/>
        </w:rPr>
        <w:t>88%</w:t>
      </w:r>
      <w:r w:rsidR="00934851" w:rsidRPr="001F048B">
        <w:rPr>
          <w:szCs w:val="24"/>
          <w:lang w:val="en-CA"/>
        </w:rPr>
        <w:t>)</w:t>
      </w:r>
      <w:r w:rsidRPr="001F048B">
        <w:rPr>
          <w:szCs w:val="24"/>
          <w:lang w:val="en-CA"/>
        </w:rPr>
        <w:t xml:space="preserve"> of the difference between the professor’s basic weekly salary and the amount established in the preceding </w:t>
      </w:r>
      <w:r w:rsidRPr="001F048B">
        <w:rPr>
          <w:lang w:val="en-CA"/>
        </w:rPr>
        <w:t>subparagraph </w:t>
      </w:r>
      <w:r w:rsidRPr="001F048B">
        <w:rPr>
          <w:szCs w:val="24"/>
          <w:lang w:val="en-CA"/>
        </w:rPr>
        <w:t>a);</w:t>
      </w:r>
    </w:p>
    <w:p w14:paraId="497116F3" w14:textId="77777777" w:rsidR="008F1AFC" w:rsidRPr="001F048B" w:rsidRDefault="008F1AFC" w:rsidP="008F1AFC">
      <w:pPr>
        <w:ind w:left="1080" w:hanging="360"/>
        <w:rPr>
          <w:szCs w:val="24"/>
          <w:lang w:val="en-CA"/>
        </w:rPr>
      </w:pPr>
    </w:p>
    <w:p w14:paraId="128A493D" w14:textId="7AA9BE3D" w:rsidR="008F1AFC" w:rsidRPr="001F048B" w:rsidRDefault="008F1AFC" w:rsidP="008F1AFC">
      <w:pPr>
        <w:ind w:left="360" w:hanging="360"/>
        <w:rPr>
          <w:lang w:val="en-CA"/>
        </w:rPr>
      </w:pPr>
    </w:p>
    <w:p w14:paraId="5E285E48" w14:textId="604B4807" w:rsidR="008F1AFC" w:rsidRDefault="008F1AFC" w:rsidP="008F1AFC">
      <w:pPr>
        <w:ind w:left="360" w:hanging="360"/>
        <w:rPr>
          <w:lang w:val="en-CA"/>
        </w:rPr>
      </w:pPr>
      <w:r w:rsidRPr="001F048B">
        <w:rPr>
          <w:lang w:val="en-CA"/>
        </w:rPr>
        <w:t>2)</w:t>
      </w:r>
      <w:r w:rsidRPr="001F048B">
        <w:rPr>
          <w:lang w:val="en-CA"/>
        </w:rPr>
        <w:tab/>
        <w:t>for each week following the period set out in paragraph a), an indemnity calculated with the following formula:</w:t>
      </w:r>
    </w:p>
    <w:p w14:paraId="711AEC1E" w14:textId="77777777" w:rsidR="00E37D40" w:rsidRPr="001F048B" w:rsidRDefault="00E37D40" w:rsidP="008F1AFC">
      <w:pPr>
        <w:ind w:left="360" w:hanging="360"/>
        <w:rPr>
          <w:lang w:val="en-CA"/>
        </w:rPr>
      </w:pPr>
    </w:p>
    <w:p w14:paraId="5693B973" w14:textId="77777777" w:rsidR="008F1AFC" w:rsidRPr="001F048B" w:rsidRDefault="008F1AFC" w:rsidP="008F1AFC">
      <w:pPr>
        <w:ind w:left="720" w:hanging="360"/>
        <w:rPr>
          <w:lang w:val="en-CA"/>
        </w:rPr>
      </w:pPr>
      <w:r w:rsidRPr="001F048B">
        <w:rPr>
          <w:lang w:val="en-CA"/>
        </w:rPr>
        <w:t>1</w:t>
      </w:r>
      <w:r w:rsidRPr="001F048B">
        <w:rPr>
          <w:vertAlign w:val="superscript"/>
          <w:lang w:val="en-CA"/>
        </w:rPr>
        <w:t>o</w:t>
      </w:r>
      <w:r w:rsidRPr="001F048B">
        <w:rPr>
          <w:lang w:val="en-CA"/>
        </w:rPr>
        <w:t xml:space="preserve"> by adding:</w:t>
      </w:r>
    </w:p>
    <w:p w14:paraId="7C3E473E" w14:textId="77777777" w:rsidR="008F1AFC" w:rsidRPr="001F048B" w:rsidRDefault="008F1AFC" w:rsidP="008F1AFC">
      <w:pPr>
        <w:rPr>
          <w:lang w:val="en-CA"/>
        </w:rPr>
      </w:pPr>
    </w:p>
    <w:p w14:paraId="7C4006E3" w14:textId="0E1E4E8A" w:rsidR="008F1AFC" w:rsidRPr="001F048B" w:rsidRDefault="008F1AFC" w:rsidP="008F1AFC">
      <w:pPr>
        <w:ind w:left="990" w:hanging="360"/>
        <w:rPr>
          <w:lang w:val="en-CA"/>
        </w:rPr>
      </w:pPr>
      <w:r w:rsidRPr="001F048B">
        <w:rPr>
          <w:lang w:val="en-CA"/>
        </w:rPr>
        <w:t>a)</w:t>
      </w:r>
      <w:r w:rsidRPr="001F048B">
        <w:rPr>
          <w:lang w:val="en-CA"/>
        </w:rPr>
        <w:tab/>
        <w:t xml:space="preserve">the amount representing </w:t>
      </w:r>
      <w:r w:rsidRPr="001F048B">
        <w:rPr>
          <w:rFonts w:cs="Arial"/>
          <w:szCs w:val="24"/>
          <w:lang w:val="en-CA"/>
        </w:rPr>
        <w:t>one hundred per cent</w:t>
      </w:r>
      <w:r w:rsidRPr="001F048B">
        <w:rPr>
          <w:lang w:val="en-CA"/>
        </w:rPr>
        <w:t xml:space="preserve"> </w:t>
      </w:r>
      <w:r w:rsidR="00934851" w:rsidRPr="001F048B">
        <w:rPr>
          <w:lang w:val="en-CA"/>
        </w:rPr>
        <w:t>(</w:t>
      </w:r>
      <w:r w:rsidRPr="001F048B">
        <w:rPr>
          <w:lang w:val="en-CA"/>
        </w:rPr>
        <w:t>100%</w:t>
      </w:r>
      <w:r w:rsidR="00934851" w:rsidRPr="001F048B">
        <w:rPr>
          <w:lang w:val="en-CA"/>
        </w:rPr>
        <w:t>)</w:t>
      </w:r>
      <w:r w:rsidRPr="001F048B">
        <w:rPr>
          <w:lang w:val="en-CA"/>
        </w:rPr>
        <w:t xml:space="preserve"> of the professor’s basic weekly salary up to </w:t>
      </w:r>
      <w:r w:rsidR="008A7AB7" w:rsidRPr="001F048B">
        <w:rPr>
          <w:lang w:val="en-CA"/>
        </w:rPr>
        <w:t>two hundred and twenty</w:t>
      </w:r>
      <w:r w:rsidR="008806AA">
        <w:rPr>
          <w:lang w:val="en-CA"/>
        </w:rPr>
        <w:noBreakHyphen/>
      </w:r>
      <w:r w:rsidR="008A7AB7" w:rsidRPr="001F048B">
        <w:rPr>
          <w:lang w:val="en-CA"/>
        </w:rPr>
        <w:t>five dollars (</w:t>
      </w:r>
      <w:r w:rsidRPr="001F048B">
        <w:rPr>
          <w:lang w:val="en-CA"/>
        </w:rPr>
        <w:t>$225</w:t>
      </w:r>
      <w:r w:rsidR="008A7AB7" w:rsidRPr="001F048B">
        <w:rPr>
          <w:lang w:val="en-CA"/>
        </w:rPr>
        <w:t>)</w:t>
      </w:r>
      <w:r w:rsidRPr="001F048B">
        <w:rPr>
          <w:lang w:val="en-CA"/>
        </w:rPr>
        <w:t>; and,</w:t>
      </w:r>
    </w:p>
    <w:p w14:paraId="3F552BED" w14:textId="77777777" w:rsidR="008F1AFC" w:rsidRPr="001F048B" w:rsidRDefault="008F1AFC" w:rsidP="008F1AFC">
      <w:pPr>
        <w:ind w:left="990"/>
        <w:rPr>
          <w:lang w:val="en-CA"/>
        </w:rPr>
      </w:pPr>
    </w:p>
    <w:p w14:paraId="4182E782" w14:textId="185D701E" w:rsidR="008F1AFC" w:rsidRPr="001F048B" w:rsidRDefault="008F1AFC" w:rsidP="008F1AFC">
      <w:pPr>
        <w:ind w:left="990" w:hanging="360"/>
        <w:rPr>
          <w:lang w:val="en-CA"/>
        </w:rPr>
      </w:pPr>
      <w:r w:rsidRPr="001F048B">
        <w:rPr>
          <w:lang w:val="en-CA"/>
        </w:rPr>
        <w:t>b)</w:t>
      </w:r>
      <w:r w:rsidRPr="001F048B">
        <w:rPr>
          <w:lang w:val="en-CA"/>
        </w:rPr>
        <w:tab/>
        <w:t xml:space="preserve">the amount representing </w:t>
      </w:r>
      <w:r w:rsidRPr="001F048B">
        <w:rPr>
          <w:rStyle w:val="st"/>
          <w:lang w:val="en-CA"/>
        </w:rPr>
        <w:t>eighty</w:t>
      </w:r>
      <w:r w:rsidR="008806AA">
        <w:rPr>
          <w:rStyle w:val="st"/>
          <w:lang w:val="en-CA"/>
        </w:rPr>
        <w:noBreakHyphen/>
      </w:r>
      <w:r w:rsidRPr="001F048B">
        <w:rPr>
          <w:rStyle w:val="st"/>
          <w:lang w:val="en-CA"/>
        </w:rPr>
        <w:t>eight</w:t>
      </w:r>
      <w:r w:rsidRPr="001F048B">
        <w:rPr>
          <w:rFonts w:cs="Arial"/>
          <w:szCs w:val="24"/>
          <w:lang w:val="en-CA"/>
        </w:rPr>
        <w:t xml:space="preserve"> per cent</w:t>
      </w:r>
      <w:r w:rsidRPr="001F048B">
        <w:rPr>
          <w:lang w:val="en-CA"/>
        </w:rPr>
        <w:t xml:space="preserve"> </w:t>
      </w:r>
      <w:r w:rsidR="00934851" w:rsidRPr="001F048B">
        <w:rPr>
          <w:lang w:val="en-CA"/>
        </w:rPr>
        <w:t>(</w:t>
      </w:r>
      <w:r w:rsidRPr="001F048B">
        <w:rPr>
          <w:lang w:val="en-CA"/>
        </w:rPr>
        <w:t>88%</w:t>
      </w:r>
      <w:r w:rsidR="00934851" w:rsidRPr="001F048B">
        <w:rPr>
          <w:lang w:val="en-CA"/>
        </w:rPr>
        <w:t>)</w:t>
      </w:r>
      <w:r w:rsidRPr="001F048B">
        <w:rPr>
          <w:lang w:val="en-CA"/>
        </w:rPr>
        <w:t xml:space="preserve"> of the difference between the professor’s basic weekly salary and the amount established in the preceding subparagraph</w:t>
      </w:r>
      <w:r w:rsidR="00E37D40">
        <w:rPr>
          <w:lang w:val="en-CA"/>
        </w:rPr>
        <w:t> </w:t>
      </w:r>
      <w:r w:rsidRPr="001F048B">
        <w:rPr>
          <w:lang w:val="en-CA"/>
        </w:rPr>
        <w:t>a);</w:t>
      </w:r>
    </w:p>
    <w:p w14:paraId="55F839D8" w14:textId="77777777" w:rsidR="008F1AFC" w:rsidRPr="001F048B" w:rsidRDefault="008F1AFC" w:rsidP="008F1AFC">
      <w:pPr>
        <w:rPr>
          <w:lang w:val="en-CA"/>
        </w:rPr>
      </w:pPr>
    </w:p>
    <w:p w14:paraId="2ED00895" w14:textId="6A10141A" w:rsidR="00D83524" w:rsidRDefault="008F1AFC" w:rsidP="008F1AFC">
      <w:pPr>
        <w:ind w:left="360"/>
        <w:rPr>
          <w:lang w:val="en-CA"/>
        </w:rPr>
      </w:pPr>
      <w:r w:rsidRPr="001F048B">
        <w:rPr>
          <w:lang w:val="en-CA"/>
        </w:rPr>
        <w:t>2</w:t>
      </w:r>
      <w:r w:rsidRPr="001F048B">
        <w:rPr>
          <w:vertAlign w:val="superscript"/>
          <w:lang w:val="en-CA"/>
        </w:rPr>
        <w:t>o</w:t>
      </w:r>
      <w:r w:rsidRPr="001F048B">
        <w:rPr>
          <w:lang w:val="en-CA"/>
        </w:rPr>
        <w:t xml:space="preserve"> and, by subtracting from this sum the amount of maternity or parental benefits the employee is receiving, or would receive upon request, from the EIP.</w:t>
      </w:r>
      <w:r w:rsidR="00D83524">
        <w:rPr>
          <w:lang w:val="en-CA"/>
        </w:rPr>
        <w:br w:type="page"/>
      </w:r>
    </w:p>
    <w:p w14:paraId="7E58C319" w14:textId="77777777" w:rsidR="00CF21FC" w:rsidRPr="001F048B" w:rsidRDefault="003173B3" w:rsidP="003173B3">
      <w:pPr>
        <w:tabs>
          <w:tab w:val="left" w:pos="0"/>
          <w:tab w:val="left" w:pos="142"/>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r w:rsidRPr="001F048B">
        <w:rPr>
          <w:rFonts w:cs="Arial"/>
          <w:szCs w:val="24"/>
          <w:lang w:val="en-CA"/>
        </w:rPr>
        <w:lastRenderedPageBreak/>
        <w:t>T</w:t>
      </w:r>
      <w:r w:rsidR="00CF21FC" w:rsidRPr="001F048B">
        <w:rPr>
          <w:rFonts w:cs="Arial"/>
          <w:szCs w:val="24"/>
          <w:lang w:val="en-CA"/>
        </w:rPr>
        <w:t xml:space="preserve">his </w:t>
      </w:r>
      <w:r w:rsidR="001A3896" w:rsidRPr="001F048B">
        <w:rPr>
          <w:rFonts w:cs="Arial"/>
          <w:szCs w:val="24"/>
          <w:lang w:val="en-CA"/>
        </w:rPr>
        <w:t>indemnity</w:t>
      </w:r>
      <w:r w:rsidR="00CF21FC" w:rsidRPr="001F048B">
        <w:rPr>
          <w:rFonts w:cs="Arial"/>
          <w:szCs w:val="24"/>
          <w:lang w:val="en-CA"/>
        </w:rPr>
        <w:t xml:space="preserve"> is based on the Employment Insurance benefit to which a professor is entitled, without counting the amounts subtracted from such benefit in reimbursement of benefits, interest, penalties and other am</w:t>
      </w:r>
      <w:r w:rsidR="005E1645" w:rsidRPr="001F048B">
        <w:rPr>
          <w:rFonts w:cs="Arial"/>
          <w:szCs w:val="24"/>
          <w:lang w:val="en-CA"/>
        </w:rPr>
        <w:t>ounts recoverable under the EIP.</w:t>
      </w:r>
    </w:p>
    <w:p w14:paraId="2E41A007" w14:textId="77777777" w:rsidR="00CF21FC" w:rsidRPr="001F048B" w:rsidRDefault="00CF21FC" w:rsidP="00CC7FD5">
      <w:pPr>
        <w:rPr>
          <w:rFonts w:cs="Arial"/>
          <w:szCs w:val="24"/>
          <w:lang w:val="en-CA"/>
        </w:rPr>
      </w:pPr>
    </w:p>
    <w:p w14:paraId="26A4EF75" w14:textId="77777777" w:rsidR="001A3896" w:rsidRPr="001F048B" w:rsidRDefault="003173B3" w:rsidP="003173B3">
      <w:pPr>
        <w:tabs>
          <w:tab w:val="left" w:pos="0"/>
          <w:tab w:val="left" w:pos="142"/>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r w:rsidRPr="001F048B">
        <w:rPr>
          <w:rFonts w:cs="Arial"/>
          <w:szCs w:val="24"/>
          <w:lang w:val="en-CA"/>
        </w:rPr>
        <w:t>H</w:t>
      </w:r>
      <w:r w:rsidR="001A3896" w:rsidRPr="001F048B">
        <w:rPr>
          <w:rFonts w:cs="Arial"/>
          <w:szCs w:val="24"/>
          <w:lang w:val="en-CA"/>
        </w:rPr>
        <w:t>owever, if a change is made to the amount of the benefit paid by the EIP following a change in the information provided by the College, the amount of the indemnit</w:t>
      </w:r>
      <w:r w:rsidR="005E1645" w:rsidRPr="001F048B">
        <w:rPr>
          <w:rFonts w:cs="Arial"/>
          <w:szCs w:val="24"/>
          <w:lang w:val="en-CA"/>
        </w:rPr>
        <w:t>y shall be adjusted accordingly.</w:t>
      </w:r>
    </w:p>
    <w:p w14:paraId="208316D9" w14:textId="25339879" w:rsidR="00CF21FC" w:rsidRPr="001F048B" w:rsidRDefault="00CF21FC" w:rsidP="00CC7FD5">
      <w:pPr>
        <w:rPr>
          <w:rFonts w:cs="Arial"/>
          <w:szCs w:val="24"/>
          <w:lang w:val="en-CA"/>
        </w:rPr>
      </w:pPr>
    </w:p>
    <w:p w14:paraId="60105746" w14:textId="77777777" w:rsidR="002C67AA" w:rsidRPr="001F048B" w:rsidRDefault="002C67AA" w:rsidP="002C67AA">
      <w:pPr>
        <w:rPr>
          <w:lang w:val="en-CA"/>
        </w:rPr>
      </w:pPr>
      <w:r w:rsidRPr="001F048B">
        <w:rPr>
          <w:lang w:val="en-CA"/>
        </w:rPr>
        <w:t xml:space="preserve">When the professor works for more than one employer, the indemnity shall be equal to the difference between the amount established by the indemnity calculation formula paid by the College as set out in </w:t>
      </w:r>
      <w:r w:rsidR="00766AC9" w:rsidRPr="001F048B">
        <w:rPr>
          <w:lang w:val="en-CA"/>
        </w:rPr>
        <w:t>sub</w:t>
      </w:r>
      <w:r w:rsidRPr="001F048B">
        <w:rPr>
          <w:lang w:val="en-CA"/>
        </w:rPr>
        <w:t>paragraph 1</w:t>
      </w:r>
      <w:r w:rsidRPr="001F048B">
        <w:rPr>
          <w:vertAlign w:val="superscript"/>
          <w:lang w:val="en-CA"/>
        </w:rPr>
        <w:t>o</w:t>
      </w:r>
      <w:r w:rsidRPr="001F048B">
        <w:rPr>
          <w:lang w:val="en-CA"/>
        </w:rPr>
        <w:t xml:space="preserve"> and the amount of the Employment Insurance benefits corresponding to the proportion of the basic weekly salary paid with respect to the total basic weekly salaries paid by all of the empl</w:t>
      </w:r>
      <w:r w:rsidR="00D5658B" w:rsidRPr="001F048B">
        <w:rPr>
          <w:lang w:val="en-CA"/>
        </w:rPr>
        <w:t>oyers. To this end, the professor</w:t>
      </w:r>
      <w:r w:rsidRPr="001F048B">
        <w:rPr>
          <w:lang w:val="en-CA"/>
        </w:rPr>
        <w:t xml:space="preserve"> shall produce for each employer a statement of the weekly salary paid by each employer and the amount of the benefit payable by ESDC.</w:t>
      </w:r>
    </w:p>
    <w:p w14:paraId="6DF10D77" w14:textId="77777777" w:rsidR="002C67AA" w:rsidRPr="001F048B" w:rsidRDefault="002C67AA" w:rsidP="00CC7FD5">
      <w:pPr>
        <w:rPr>
          <w:rFonts w:cs="Arial"/>
          <w:szCs w:val="24"/>
          <w:lang w:val="en-CA"/>
        </w:rPr>
      </w:pPr>
    </w:p>
    <w:p w14:paraId="539E83CB" w14:textId="77777777" w:rsidR="00CF21FC" w:rsidRPr="001F048B" w:rsidRDefault="00CF21FC" w:rsidP="003173B3">
      <w:pPr>
        <w:tabs>
          <w:tab w:val="left" w:pos="0"/>
          <w:tab w:val="left" w:pos="142"/>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r w:rsidRPr="001F048B">
        <w:rPr>
          <w:rFonts w:cs="Arial"/>
          <w:szCs w:val="24"/>
          <w:lang w:val="en-CA"/>
        </w:rPr>
        <w:t xml:space="preserve">In addition, should </w:t>
      </w:r>
      <w:r w:rsidR="00967A6D" w:rsidRPr="001F048B">
        <w:rPr>
          <w:lang w:val="en-CA"/>
        </w:rPr>
        <w:t>ESDC</w:t>
      </w:r>
      <w:r w:rsidR="009267FD" w:rsidRPr="001F048B">
        <w:rPr>
          <w:rFonts w:cs="Arial"/>
          <w:szCs w:val="24"/>
          <w:lang w:val="en-CA"/>
        </w:rPr>
        <w:t xml:space="preserve"> </w:t>
      </w:r>
      <w:r w:rsidRPr="001F048B">
        <w:rPr>
          <w:rFonts w:cs="Arial"/>
          <w:szCs w:val="24"/>
          <w:lang w:val="en-CA"/>
        </w:rPr>
        <w:t xml:space="preserve">reduce the number of weeks of Employment Insurance benefits to which the professor would have been entitled had she not benefited from Employment Insurance benefits before her maternity leave, the professor shall continue to receive, for a period equivalent to the number of weeks subtracted by </w:t>
      </w:r>
      <w:r w:rsidR="00C64D55" w:rsidRPr="001F048B">
        <w:rPr>
          <w:lang w:val="en-CA"/>
        </w:rPr>
        <w:t>ESDC</w:t>
      </w:r>
      <w:r w:rsidRPr="001F048B">
        <w:rPr>
          <w:rFonts w:cs="Arial"/>
          <w:szCs w:val="24"/>
          <w:lang w:val="en-CA"/>
        </w:rPr>
        <w:t xml:space="preserve">, the benefit provided </w:t>
      </w:r>
      <w:r w:rsidR="00181134" w:rsidRPr="001F048B">
        <w:rPr>
          <w:rFonts w:cs="Arial"/>
          <w:szCs w:val="24"/>
          <w:lang w:val="en-CA"/>
        </w:rPr>
        <w:t xml:space="preserve">to </w:t>
      </w:r>
      <w:r w:rsidR="00766AC9" w:rsidRPr="001F048B">
        <w:rPr>
          <w:rFonts w:cs="Arial"/>
          <w:szCs w:val="24"/>
          <w:lang w:val="en-CA"/>
        </w:rPr>
        <w:t>sub</w:t>
      </w:r>
      <w:r w:rsidR="00181134" w:rsidRPr="001F048B">
        <w:rPr>
          <w:lang w:val="en-CA"/>
        </w:rPr>
        <w:t>paragraph</w:t>
      </w:r>
      <w:r w:rsidR="00181134" w:rsidRPr="001F048B">
        <w:rPr>
          <w:bCs/>
          <w:lang w:val="en-CA"/>
        </w:rPr>
        <w:t xml:space="preserve"> 1</w:t>
      </w:r>
      <w:r w:rsidR="00181134" w:rsidRPr="001F048B">
        <w:rPr>
          <w:bCs/>
          <w:vertAlign w:val="superscript"/>
          <w:lang w:val="en-CA"/>
        </w:rPr>
        <w:t xml:space="preserve">0 </w:t>
      </w:r>
      <w:r w:rsidRPr="001F048B">
        <w:rPr>
          <w:rFonts w:cs="Arial"/>
          <w:szCs w:val="24"/>
          <w:lang w:val="en-CA"/>
        </w:rPr>
        <w:t>as if she had, during this period, benefited from Employment Insurance benefits.</w:t>
      </w:r>
    </w:p>
    <w:p w14:paraId="0332DC70" w14:textId="77777777" w:rsidR="00CF21FC" w:rsidRPr="001F048B" w:rsidRDefault="00CF21FC">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p>
    <w:p w14:paraId="513F786C" w14:textId="77777777" w:rsidR="00CF21FC" w:rsidRPr="001F048B" w:rsidRDefault="001A3896" w:rsidP="002118F3">
      <w:pPr>
        <w:pStyle w:val="NUMRODECLAUSE"/>
      </w:pPr>
      <w:r w:rsidRPr="001F048B">
        <w:t>5</w:t>
      </w:r>
      <w:r w:rsidR="008806AA">
        <w:noBreakHyphen/>
      </w:r>
      <w:r w:rsidRPr="001F048B">
        <w:t>6.14</w:t>
      </w:r>
    </w:p>
    <w:p w14:paraId="0AFBA8DF" w14:textId="77777777" w:rsidR="00CF21FC" w:rsidRPr="001F048B" w:rsidRDefault="00D5084A">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r w:rsidRPr="001F048B">
        <w:rPr>
          <w:spacing w:val="-3"/>
          <w:szCs w:val="24"/>
          <w:lang w:val="en-CA"/>
        </w:rPr>
        <w:t xml:space="preserve">In the cases provided for in clauses </w:t>
      </w:r>
      <w:r w:rsidRPr="001F048B">
        <w:rPr>
          <w:lang w:val="en-CA"/>
        </w:rPr>
        <w:t>5</w:t>
      </w:r>
      <w:r w:rsidR="008806AA">
        <w:rPr>
          <w:lang w:val="en-CA"/>
        </w:rPr>
        <w:noBreakHyphen/>
      </w:r>
      <w:r w:rsidRPr="001F048B">
        <w:rPr>
          <w:lang w:val="en-CA"/>
        </w:rPr>
        <w:t>6.12 and 5</w:t>
      </w:r>
      <w:r w:rsidR="008806AA">
        <w:rPr>
          <w:lang w:val="en-CA"/>
        </w:rPr>
        <w:noBreakHyphen/>
      </w:r>
      <w:r w:rsidRPr="001F048B">
        <w:rPr>
          <w:lang w:val="en-CA"/>
        </w:rPr>
        <w:t xml:space="preserve">6.13, </w:t>
      </w:r>
      <w:r w:rsidRPr="001F048B">
        <w:rPr>
          <w:rFonts w:cs="Arial"/>
          <w:szCs w:val="24"/>
          <w:lang w:val="en-CA"/>
        </w:rPr>
        <w:t>t</w:t>
      </w:r>
      <w:r w:rsidR="00CF21FC" w:rsidRPr="001F048B">
        <w:rPr>
          <w:rFonts w:cs="Arial"/>
          <w:szCs w:val="24"/>
          <w:lang w:val="en-CA"/>
        </w:rPr>
        <w:t xml:space="preserve">he College cannot, in the benefit it pays out to a professor on maternity leave, compensate for the reduction in benefits from the </w:t>
      </w:r>
      <w:r w:rsidR="001A3896" w:rsidRPr="001F048B">
        <w:rPr>
          <w:rFonts w:cs="Arial"/>
          <w:szCs w:val="24"/>
          <w:lang w:val="en-CA"/>
        </w:rPr>
        <w:t>QPI</w:t>
      </w:r>
      <w:r w:rsidR="00CF21FC" w:rsidRPr="001F048B">
        <w:rPr>
          <w:rFonts w:cs="Arial"/>
          <w:szCs w:val="24"/>
          <w:lang w:val="en-CA"/>
        </w:rPr>
        <w:t>P or the EIP attributable to remuneration from another employer.</w:t>
      </w:r>
    </w:p>
    <w:p w14:paraId="178B88B8" w14:textId="77777777" w:rsidR="00CF21FC" w:rsidRPr="001F048B" w:rsidRDefault="00CF21FC">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r w:rsidRPr="001F048B">
        <w:rPr>
          <w:rFonts w:cs="Arial"/>
          <w:szCs w:val="24"/>
          <w:lang w:val="en-CA"/>
        </w:rPr>
        <w:t>Notwithstanding the preceding paragraph, the College shall pay such compensation if the professor can demonstrate, by providing a letter to this effect from the employer paying the remuneration, that the remuneration is a regular salary. If the professor can demonstrate that only part of the remuneration is a regular salary, the compensation shall be limited to that percentage.</w:t>
      </w:r>
    </w:p>
    <w:p w14:paraId="5F08CA7E" w14:textId="77777777" w:rsidR="00CF21FC" w:rsidRPr="001F048B" w:rsidRDefault="00CF21FC">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p>
    <w:p w14:paraId="6F4D20D5" w14:textId="77777777" w:rsidR="00CF21FC" w:rsidRPr="001F048B" w:rsidRDefault="00CF21FC">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r w:rsidRPr="001F048B">
        <w:rPr>
          <w:rFonts w:cs="Arial"/>
          <w:szCs w:val="24"/>
          <w:lang w:val="en-CA"/>
        </w:rPr>
        <w:t>The employer that pays the regular salary provided for in the preceding paragraph must, upon the professor</w:t>
      </w:r>
      <w:r w:rsidR="00296FC5" w:rsidRPr="001F048B">
        <w:rPr>
          <w:rFonts w:cs="Arial"/>
          <w:szCs w:val="24"/>
          <w:lang w:val="en-CA"/>
        </w:rPr>
        <w:t>’</w:t>
      </w:r>
      <w:r w:rsidRPr="001F048B">
        <w:rPr>
          <w:rFonts w:cs="Arial"/>
          <w:szCs w:val="24"/>
          <w:lang w:val="en-CA"/>
        </w:rPr>
        <w:t>s request, produce such letter.</w:t>
      </w:r>
    </w:p>
    <w:p w14:paraId="57347F84" w14:textId="6AE481EF" w:rsidR="00825E9D" w:rsidRPr="001F048B" w:rsidRDefault="00825E9D" w:rsidP="00825E9D">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spacing w:val="-3"/>
          <w:szCs w:val="24"/>
          <w:lang w:val="en-CA"/>
        </w:rPr>
      </w:pPr>
      <w:r w:rsidRPr="001F048B">
        <w:rPr>
          <w:spacing w:val="-3"/>
          <w:szCs w:val="24"/>
          <w:lang w:val="en-CA"/>
        </w:rPr>
        <w:t xml:space="preserve">The total amounts received by the employee during her maternity leave in QPIP or EIP, in benefits or salary, cannot however exceed the gross amount established by the benefit calculation formula set out in subparagraph </w:t>
      </w:r>
      <w:r w:rsidRPr="001F048B">
        <w:rPr>
          <w:rFonts w:cs="Arial"/>
          <w:szCs w:val="24"/>
          <w:lang w:val="en-CA"/>
        </w:rPr>
        <w:t>1</w:t>
      </w:r>
      <w:r w:rsidRPr="001F048B">
        <w:rPr>
          <w:rFonts w:cs="Arial"/>
          <w:szCs w:val="24"/>
          <w:vertAlign w:val="superscript"/>
          <w:lang w:val="en-CA"/>
        </w:rPr>
        <w:t>0</w:t>
      </w:r>
      <w:r w:rsidRPr="001F048B">
        <w:rPr>
          <w:rFonts w:cs="Arial"/>
          <w:szCs w:val="24"/>
          <w:lang w:val="en-CA"/>
        </w:rPr>
        <w:t xml:space="preserve"> </w:t>
      </w:r>
      <w:r w:rsidRPr="001F048B">
        <w:rPr>
          <w:spacing w:val="-3"/>
          <w:szCs w:val="24"/>
          <w:lang w:val="en-CA"/>
        </w:rPr>
        <w:t>in clause</w:t>
      </w:r>
      <w:r w:rsidR="004A4FB1" w:rsidRPr="001F048B">
        <w:rPr>
          <w:spacing w:val="-3"/>
          <w:szCs w:val="24"/>
          <w:lang w:val="en-CA"/>
        </w:rPr>
        <w:t>s</w:t>
      </w:r>
      <w:r w:rsidR="00E37D40">
        <w:rPr>
          <w:spacing w:val="-3"/>
          <w:szCs w:val="24"/>
          <w:lang w:val="en-CA"/>
        </w:rPr>
        <w:t> </w:t>
      </w:r>
      <w:r w:rsidRPr="001F048B">
        <w:rPr>
          <w:spacing w:val="-3"/>
          <w:szCs w:val="24"/>
          <w:lang w:val="en-CA"/>
        </w:rPr>
        <w:t>5</w:t>
      </w:r>
      <w:r w:rsidR="008806AA">
        <w:rPr>
          <w:spacing w:val="-3"/>
          <w:szCs w:val="24"/>
          <w:lang w:val="en-CA"/>
        </w:rPr>
        <w:noBreakHyphen/>
      </w:r>
      <w:r w:rsidRPr="001F048B">
        <w:rPr>
          <w:spacing w:val="-3"/>
          <w:szCs w:val="24"/>
          <w:lang w:val="en-CA"/>
        </w:rPr>
        <w:t>6.12 or 5</w:t>
      </w:r>
      <w:r w:rsidR="008806AA">
        <w:rPr>
          <w:spacing w:val="-3"/>
          <w:szCs w:val="24"/>
          <w:lang w:val="en-CA"/>
        </w:rPr>
        <w:noBreakHyphen/>
      </w:r>
      <w:r w:rsidRPr="001F048B">
        <w:rPr>
          <w:spacing w:val="-3"/>
          <w:szCs w:val="24"/>
          <w:lang w:val="en-CA"/>
        </w:rPr>
        <w:t>6.13,</w:t>
      </w:r>
      <w:r w:rsidR="00880805" w:rsidRPr="001F048B">
        <w:rPr>
          <w:bCs/>
          <w:lang w:val="en-CA"/>
        </w:rPr>
        <w:t xml:space="preserve"> if applicable</w:t>
      </w:r>
      <w:r w:rsidRPr="001F048B">
        <w:rPr>
          <w:spacing w:val="-3"/>
          <w:szCs w:val="24"/>
          <w:lang w:val="en-CA"/>
        </w:rPr>
        <w:t>. This formula shall be applied to the total basic weekly salary paid by the College or, if applicable, by the various employers.</w:t>
      </w:r>
    </w:p>
    <w:p w14:paraId="22A7945F" w14:textId="5E13291A" w:rsidR="00B45275" w:rsidRDefault="00B45275">
      <w:pPr>
        <w:suppressAutoHyphens w:val="0"/>
        <w:jc w:val="left"/>
        <w:rPr>
          <w:rFonts w:cs="Arial"/>
          <w:szCs w:val="24"/>
          <w:lang w:val="en-CA"/>
        </w:rPr>
      </w:pPr>
    </w:p>
    <w:p w14:paraId="4AA11D80" w14:textId="014A839B" w:rsidR="00CF21FC" w:rsidRPr="001F048B" w:rsidRDefault="005F40C9" w:rsidP="00E37D40">
      <w:pPr>
        <w:tabs>
          <w:tab w:val="left" w:pos="0"/>
          <w:tab w:val="left" w:pos="567"/>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ind w:left="567" w:hanging="567"/>
        <w:rPr>
          <w:rFonts w:cs="Arial"/>
          <w:b/>
          <w:szCs w:val="24"/>
          <w:u w:val="single"/>
          <w:lang w:val="en-CA"/>
        </w:rPr>
      </w:pPr>
      <w:r w:rsidRPr="005F40C9">
        <w:rPr>
          <w:rFonts w:cs="Arial"/>
          <w:b/>
          <w:szCs w:val="24"/>
          <w:lang w:val="en-CA"/>
        </w:rPr>
        <w:t>C)</w:t>
      </w:r>
      <w:r w:rsidRPr="005F40C9">
        <w:rPr>
          <w:rFonts w:cs="Arial"/>
          <w:b/>
          <w:szCs w:val="24"/>
          <w:lang w:val="en-CA"/>
        </w:rPr>
        <w:tab/>
      </w:r>
      <w:r w:rsidR="00CF21FC" w:rsidRPr="001F048B">
        <w:rPr>
          <w:rFonts w:cs="Arial"/>
          <w:b/>
          <w:szCs w:val="24"/>
          <w:u w:val="single"/>
          <w:lang w:val="en-CA"/>
        </w:rPr>
        <w:t>C</w:t>
      </w:r>
      <w:r w:rsidR="001A3896" w:rsidRPr="001F048B">
        <w:rPr>
          <w:rFonts w:cs="Arial"/>
          <w:b/>
          <w:szCs w:val="24"/>
          <w:u w:val="single"/>
          <w:lang w:val="en-CA"/>
        </w:rPr>
        <w:t>ases ineligible for both the QPI</w:t>
      </w:r>
      <w:r w:rsidR="00CF21FC" w:rsidRPr="001F048B">
        <w:rPr>
          <w:rFonts w:cs="Arial"/>
          <w:b/>
          <w:szCs w:val="24"/>
          <w:u w:val="single"/>
          <w:lang w:val="en-CA"/>
        </w:rPr>
        <w:t>P and the EIP</w:t>
      </w:r>
    </w:p>
    <w:p w14:paraId="21F5A26D" w14:textId="77777777" w:rsidR="00CF21FC" w:rsidRPr="001F048B" w:rsidRDefault="00CF21FC">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p>
    <w:p w14:paraId="6764EACA" w14:textId="77777777" w:rsidR="00CF21FC" w:rsidRPr="001F048B" w:rsidRDefault="001A3896" w:rsidP="002118F3">
      <w:pPr>
        <w:pStyle w:val="NUMRODECLAUSE"/>
      </w:pPr>
      <w:r w:rsidRPr="001F048B">
        <w:t>5</w:t>
      </w:r>
      <w:r w:rsidR="008806AA">
        <w:noBreakHyphen/>
      </w:r>
      <w:r w:rsidRPr="001F048B">
        <w:t>6.15</w:t>
      </w:r>
    </w:p>
    <w:p w14:paraId="25903441" w14:textId="77777777" w:rsidR="00CF21FC" w:rsidRPr="001F048B" w:rsidRDefault="00CF21FC">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r w:rsidRPr="001F048B">
        <w:rPr>
          <w:rFonts w:cs="Arial"/>
          <w:szCs w:val="24"/>
          <w:lang w:val="en-CA"/>
        </w:rPr>
        <w:t>A professor who is not enti</w:t>
      </w:r>
      <w:r w:rsidR="001A3896" w:rsidRPr="001F048B">
        <w:rPr>
          <w:rFonts w:cs="Arial"/>
          <w:szCs w:val="24"/>
          <w:lang w:val="en-CA"/>
        </w:rPr>
        <w:t>tled to the benefits of the QPIP</w:t>
      </w:r>
      <w:r w:rsidRPr="001F048B">
        <w:rPr>
          <w:rFonts w:cs="Arial"/>
          <w:szCs w:val="24"/>
          <w:lang w:val="en-CA"/>
        </w:rPr>
        <w:t xml:space="preserve"> or the EIP shall also be excluded from any benefit</w:t>
      </w:r>
      <w:r w:rsidR="001A3896" w:rsidRPr="001F048B">
        <w:rPr>
          <w:rFonts w:cs="Arial"/>
          <w:szCs w:val="24"/>
          <w:lang w:val="en-CA"/>
        </w:rPr>
        <w:t>s provided for in clauses</w:t>
      </w:r>
      <w:r w:rsidR="00FF0CDF" w:rsidRPr="001F048B">
        <w:rPr>
          <w:rFonts w:cs="Arial"/>
          <w:szCs w:val="24"/>
          <w:lang w:val="en-CA"/>
        </w:rPr>
        <w:t> </w:t>
      </w:r>
      <w:r w:rsidR="001A3896" w:rsidRPr="001F048B">
        <w:rPr>
          <w:rFonts w:cs="Arial"/>
          <w:szCs w:val="24"/>
          <w:lang w:val="en-CA"/>
        </w:rPr>
        <w:t>5</w:t>
      </w:r>
      <w:r w:rsidR="008806AA">
        <w:rPr>
          <w:rFonts w:cs="Arial"/>
          <w:szCs w:val="24"/>
          <w:lang w:val="en-CA"/>
        </w:rPr>
        <w:noBreakHyphen/>
      </w:r>
      <w:r w:rsidR="001A3896" w:rsidRPr="001F048B">
        <w:rPr>
          <w:rFonts w:cs="Arial"/>
          <w:szCs w:val="24"/>
          <w:lang w:val="en-CA"/>
        </w:rPr>
        <w:t>6.12</w:t>
      </w:r>
      <w:r w:rsidRPr="001F048B">
        <w:rPr>
          <w:rFonts w:cs="Arial"/>
          <w:szCs w:val="24"/>
          <w:lang w:val="en-CA"/>
        </w:rPr>
        <w:t xml:space="preserve"> and 5</w:t>
      </w:r>
      <w:r w:rsidR="008806AA">
        <w:rPr>
          <w:rFonts w:cs="Arial"/>
          <w:szCs w:val="24"/>
          <w:lang w:val="en-CA"/>
        </w:rPr>
        <w:noBreakHyphen/>
      </w:r>
      <w:r w:rsidRPr="001F048B">
        <w:rPr>
          <w:rFonts w:cs="Arial"/>
          <w:szCs w:val="24"/>
          <w:lang w:val="en-CA"/>
        </w:rPr>
        <w:t>6.1</w:t>
      </w:r>
      <w:r w:rsidR="001A3896" w:rsidRPr="001F048B">
        <w:rPr>
          <w:rFonts w:cs="Arial"/>
          <w:szCs w:val="24"/>
          <w:lang w:val="en-CA"/>
        </w:rPr>
        <w:t>3</w:t>
      </w:r>
      <w:r w:rsidRPr="001F048B">
        <w:rPr>
          <w:rFonts w:cs="Arial"/>
          <w:szCs w:val="24"/>
          <w:lang w:val="en-CA"/>
        </w:rPr>
        <w:t>.</w:t>
      </w:r>
    </w:p>
    <w:p w14:paraId="0CE9C7DC" w14:textId="77777777" w:rsidR="00CF21FC" w:rsidRPr="001F048B" w:rsidRDefault="00CF21FC">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p>
    <w:p w14:paraId="7FA4FD36" w14:textId="77777777" w:rsidR="00DD4A92" w:rsidRPr="001F048B" w:rsidRDefault="00DD4A92" w:rsidP="00DD4A92">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spacing w:val="-3"/>
          <w:szCs w:val="24"/>
          <w:lang w:val="en-CA"/>
        </w:rPr>
      </w:pPr>
      <w:r w:rsidRPr="001F048B">
        <w:rPr>
          <w:spacing w:val="-3"/>
          <w:szCs w:val="24"/>
          <w:lang w:val="en-CA"/>
        </w:rPr>
        <w:lastRenderedPageBreak/>
        <w:t>However, a professor who has accumulated twenty (20) weeks of service</w:t>
      </w:r>
      <w:r w:rsidRPr="00874A0E">
        <w:rPr>
          <w:spacing w:val="-3"/>
          <w:szCs w:val="24"/>
          <w:vertAlign w:val="superscript"/>
          <w:lang w:val="en-CA"/>
        </w:rPr>
        <w:footnoteReference w:id="13"/>
      </w:r>
      <w:r w:rsidRPr="001F048B">
        <w:rPr>
          <w:spacing w:val="-3"/>
          <w:szCs w:val="24"/>
          <w:lang w:val="en-CA"/>
        </w:rPr>
        <w:t xml:space="preserve"> shall be entitled to an indemnity calculated according to the following formula for a period of twelve (12) weeks, if she does not receive benefits from a parental rights plan established by another province or territory:</w:t>
      </w:r>
    </w:p>
    <w:p w14:paraId="77930CF4" w14:textId="77777777" w:rsidR="00DD4A92" w:rsidRPr="001F048B" w:rsidRDefault="00DD4A92">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p>
    <w:p w14:paraId="5F64F515" w14:textId="77777777" w:rsidR="00DD4A92" w:rsidRPr="001F048B" w:rsidRDefault="00DD4A92" w:rsidP="00DD4A92">
      <w:pPr>
        <w:rPr>
          <w:spacing w:val="-3"/>
          <w:szCs w:val="24"/>
          <w:lang w:val="en-CA"/>
        </w:rPr>
      </w:pPr>
      <w:r w:rsidRPr="001F048B">
        <w:rPr>
          <w:spacing w:val="-3"/>
          <w:szCs w:val="24"/>
          <w:lang w:val="en-CA"/>
        </w:rPr>
        <w:t>1</w:t>
      </w:r>
      <w:r w:rsidRPr="001F048B">
        <w:rPr>
          <w:spacing w:val="-3"/>
          <w:szCs w:val="24"/>
          <w:vertAlign w:val="superscript"/>
          <w:lang w:val="en-CA"/>
        </w:rPr>
        <w:t>o</w:t>
      </w:r>
      <w:r w:rsidRPr="001F048B">
        <w:rPr>
          <w:spacing w:val="-3"/>
          <w:szCs w:val="24"/>
          <w:lang w:val="en-CA"/>
        </w:rPr>
        <w:t xml:space="preserve"> by adding:</w:t>
      </w:r>
    </w:p>
    <w:p w14:paraId="3F1B1DFD" w14:textId="77777777" w:rsidR="00DD4A92" w:rsidRPr="001F048B" w:rsidRDefault="00DD4A92" w:rsidP="00DD4A92">
      <w:pPr>
        <w:rPr>
          <w:spacing w:val="-3"/>
          <w:szCs w:val="24"/>
          <w:lang w:val="en-CA"/>
        </w:rPr>
      </w:pPr>
    </w:p>
    <w:p w14:paraId="0E5A5A51" w14:textId="77777777" w:rsidR="00DD4A92" w:rsidRPr="001F048B" w:rsidRDefault="00DD4A92" w:rsidP="00DD4A92">
      <w:pPr>
        <w:ind w:left="720" w:hanging="360"/>
        <w:rPr>
          <w:spacing w:val="-3"/>
          <w:szCs w:val="24"/>
          <w:lang w:val="en-CA"/>
        </w:rPr>
      </w:pPr>
      <w:r w:rsidRPr="001F048B">
        <w:rPr>
          <w:spacing w:val="-3"/>
          <w:szCs w:val="24"/>
          <w:lang w:val="en-CA"/>
        </w:rPr>
        <w:t>a)</w:t>
      </w:r>
      <w:r w:rsidRPr="001F048B">
        <w:rPr>
          <w:spacing w:val="-3"/>
          <w:szCs w:val="24"/>
          <w:lang w:val="en-CA"/>
        </w:rPr>
        <w:tab/>
        <w:t xml:space="preserve">the amount representing </w:t>
      </w:r>
      <w:r w:rsidR="003C04BB" w:rsidRPr="001F048B">
        <w:rPr>
          <w:rFonts w:cs="Arial"/>
          <w:szCs w:val="24"/>
          <w:lang w:val="en-CA"/>
        </w:rPr>
        <w:t>one hundred per cent</w:t>
      </w:r>
      <w:r w:rsidR="003C04BB" w:rsidRPr="001F048B">
        <w:rPr>
          <w:lang w:val="en-CA"/>
        </w:rPr>
        <w:t xml:space="preserve"> </w:t>
      </w:r>
      <w:r w:rsidR="008A7AB7" w:rsidRPr="001F048B">
        <w:rPr>
          <w:lang w:val="en-CA"/>
        </w:rPr>
        <w:t>(</w:t>
      </w:r>
      <w:r w:rsidRPr="001F048B">
        <w:rPr>
          <w:spacing w:val="-3"/>
          <w:szCs w:val="24"/>
          <w:lang w:val="en-CA"/>
        </w:rPr>
        <w:t>100%</w:t>
      </w:r>
      <w:r w:rsidR="008A7AB7" w:rsidRPr="001F048B">
        <w:rPr>
          <w:spacing w:val="-3"/>
          <w:szCs w:val="24"/>
          <w:lang w:val="en-CA"/>
        </w:rPr>
        <w:t>)</w:t>
      </w:r>
      <w:r w:rsidRPr="001F048B">
        <w:rPr>
          <w:spacing w:val="-3"/>
          <w:szCs w:val="24"/>
          <w:lang w:val="en-CA"/>
        </w:rPr>
        <w:t xml:space="preserve"> of the employee’s basic weekly salary up to </w:t>
      </w:r>
      <w:r w:rsidR="008A7AB7" w:rsidRPr="001F048B">
        <w:rPr>
          <w:lang w:val="en-CA"/>
        </w:rPr>
        <w:t>two hundred and twenty</w:t>
      </w:r>
      <w:r w:rsidR="008806AA">
        <w:rPr>
          <w:lang w:val="en-CA"/>
        </w:rPr>
        <w:noBreakHyphen/>
      </w:r>
      <w:r w:rsidR="008A7AB7" w:rsidRPr="001F048B">
        <w:rPr>
          <w:lang w:val="en-CA"/>
        </w:rPr>
        <w:t>five dollars</w:t>
      </w:r>
      <w:r w:rsidR="008A7AB7" w:rsidRPr="001F048B">
        <w:rPr>
          <w:spacing w:val="-3"/>
          <w:szCs w:val="24"/>
          <w:lang w:val="en-CA"/>
        </w:rPr>
        <w:t xml:space="preserve"> (</w:t>
      </w:r>
      <w:r w:rsidRPr="001F048B">
        <w:rPr>
          <w:spacing w:val="-3"/>
          <w:szCs w:val="24"/>
          <w:lang w:val="en-CA"/>
        </w:rPr>
        <w:t>$225</w:t>
      </w:r>
      <w:r w:rsidR="008A7AB7" w:rsidRPr="001F048B">
        <w:rPr>
          <w:spacing w:val="-3"/>
          <w:szCs w:val="24"/>
          <w:lang w:val="en-CA"/>
        </w:rPr>
        <w:t>)</w:t>
      </w:r>
      <w:r w:rsidRPr="001F048B">
        <w:rPr>
          <w:spacing w:val="-3"/>
          <w:szCs w:val="24"/>
          <w:lang w:val="en-CA"/>
        </w:rPr>
        <w:t xml:space="preserve">; and, </w:t>
      </w:r>
    </w:p>
    <w:p w14:paraId="3B477C04" w14:textId="77777777" w:rsidR="00DD4A92" w:rsidRPr="001F048B" w:rsidRDefault="00DD4A92" w:rsidP="00DD4A92">
      <w:pPr>
        <w:ind w:left="720"/>
        <w:rPr>
          <w:spacing w:val="-3"/>
          <w:szCs w:val="24"/>
          <w:lang w:val="en-CA"/>
        </w:rPr>
      </w:pPr>
    </w:p>
    <w:p w14:paraId="406D6DD6" w14:textId="07FCE167" w:rsidR="00DD4A92" w:rsidRPr="001F048B" w:rsidRDefault="00DD4A92" w:rsidP="00DD4A92">
      <w:pPr>
        <w:ind w:left="720" w:hanging="360"/>
        <w:rPr>
          <w:spacing w:val="-3"/>
          <w:szCs w:val="24"/>
          <w:lang w:val="en-CA"/>
        </w:rPr>
      </w:pPr>
      <w:r w:rsidRPr="001F048B">
        <w:rPr>
          <w:spacing w:val="-3"/>
          <w:szCs w:val="24"/>
          <w:lang w:val="en-CA"/>
        </w:rPr>
        <w:t>b)</w:t>
      </w:r>
      <w:r w:rsidRPr="001F048B">
        <w:rPr>
          <w:spacing w:val="-3"/>
          <w:szCs w:val="24"/>
          <w:lang w:val="en-CA"/>
        </w:rPr>
        <w:tab/>
        <w:t xml:space="preserve">the amount representing </w:t>
      </w:r>
      <w:r w:rsidR="003C04BB" w:rsidRPr="001F048B">
        <w:rPr>
          <w:rStyle w:val="st"/>
          <w:lang w:val="en-CA"/>
        </w:rPr>
        <w:t>eighty</w:t>
      </w:r>
      <w:r w:rsidR="008806AA">
        <w:rPr>
          <w:rStyle w:val="st"/>
          <w:lang w:val="en-CA"/>
        </w:rPr>
        <w:noBreakHyphen/>
      </w:r>
      <w:r w:rsidR="003C04BB" w:rsidRPr="001F048B">
        <w:rPr>
          <w:rStyle w:val="st"/>
          <w:lang w:val="en-CA"/>
        </w:rPr>
        <w:t>eight</w:t>
      </w:r>
      <w:r w:rsidR="003C04BB" w:rsidRPr="001F048B">
        <w:rPr>
          <w:rFonts w:cs="Arial"/>
          <w:szCs w:val="24"/>
          <w:lang w:val="en-CA"/>
        </w:rPr>
        <w:t xml:space="preserve"> per cent</w:t>
      </w:r>
      <w:r w:rsidR="003C04BB" w:rsidRPr="001F048B">
        <w:rPr>
          <w:spacing w:val="-3"/>
          <w:szCs w:val="24"/>
          <w:lang w:val="en-CA"/>
        </w:rPr>
        <w:t xml:space="preserve"> </w:t>
      </w:r>
      <w:r w:rsidR="008A7AB7" w:rsidRPr="001F048B">
        <w:rPr>
          <w:spacing w:val="-3"/>
          <w:szCs w:val="24"/>
          <w:lang w:val="en-CA"/>
        </w:rPr>
        <w:t>(</w:t>
      </w:r>
      <w:r w:rsidRPr="001F048B">
        <w:rPr>
          <w:spacing w:val="-3"/>
          <w:szCs w:val="24"/>
          <w:lang w:val="en-CA"/>
        </w:rPr>
        <w:t>88%</w:t>
      </w:r>
      <w:r w:rsidR="008A7AB7" w:rsidRPr="001F048B">
        <w:rPr>
          <w:spacing w:val="-3"/>
          <w:szCs w:val="24"/>
          <w:lang w:val="en-CA"/>
        </w:rPr>
        <w:t>)</w:t>
      </w:r>
      <w:r w:rsidRPr="001F048B">
        <w:rPr>
          <w:spacing w:val="-3"/>
          <w:szCs w:val="24"/>
          <w:lang w:val="en-CA"/>
        </w:rPr>
        <w:t xml:space="preserve"> of the difference between the employee’s basic weekly salary and the amount established in the preceding paragraph</w:t>
      </w:r>
      <w:r w:rsidR="00672C2B">
        <w:rPr>
          <w:spacing w:val="-3"/>
          <w:szCs w:val="24"/>
          <w:lang w:val="en-CA"/>
        </w:rPr>
        <w:t> </w:t>
      </w:r>
      <w:r w:rsidRPr="001F048B">
        <w:rPr>
          <w:spacing w:val="-3"/>
          <w:szCs w:val="24"/>
          <w:lang w:val="en-CA"/>
        </w:rPr>
        <w:t>a).</w:t>
      </w:r>
    </w:p>
    <w:p w14:paraId="411B700D" w14:textId="77777777" w:rsidR="00DD4A92" w:rsidRPr="001F048B" w:rsidRDefault="00DD4A92">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p>
    <w:p w14:paraId="54A67D3C" w14:textId="223E94B1" w:rsidR="00DD4A92" w:rsidRPr="001F048B" w:rsidRDefault="00DD4A92" w:rsidP="00DD4A92">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spacing w:val="-3"/>
          <w:szCs w:val="24"/>
          <w:lang w:val="en-CA"/>
        </w:rPr>
      </w:pPr>
      <w:r w:rsidRPr="001F048B">
        <w:rPr>
          <w:spacing w:val="-3"/>
          <w:szCs w:val="24"/>
          <w:lang w:val="en-CA"/>
        </w:rPr>
        <w:t xml:space="preserve">The total amounts received by the </w:t>
      </w:r>
      <w:r w:rsidR="003C04BB" w:rsidRPr="001F048B">
        <w:rPr>
          <w:spacing w:val="-3"/>
          <w:szCs w:val="24"/>
          <w:lang w:val="en-CA"/>
        </w:rPr>
        <w:t xml:space="preserve">professor </w:t>
      </w:r>
      <w:r w:rsidRPr="001F048B">
        <w:rPr>
          <w:spacing w:val="-3"/>
          <w:szCs w:val="24"/>
          <w:lang w:val="en-CA"/>
        </w:rPr>
        <w:t>during her maternity leave in QPIP or EIP, in benefits or salary, cannot however exceed the gross amount established by the benefit calculation formula set out in paragraph 1</w:t>
      </w:r>
      <w:r w:rsidRPr="001F048B">
        <w:rPr>
          <w:spacing w:val="-3"/>
          <w:szCs w:val="24"/>
          <w:vertAlign w:val="superscript"/>
          <w:lang w:val="en-CA"/>
        </w:rPr>
        <w:t>o</w:t>
      </w:r>
      <w:r w:rsidRPr="001F048B">
        <w:rPr>
          <w:spacing w:val="-3"/>
          <w:szCs w:val="24"/>
          <w:lang w:val="en-CA"/>
        </w:rPr>
        <w:t xml:space="preserve"> </w:t>
      </w:r>
      <w:r w:rsidR="003C04BB" w:rsidRPr="001F048B">
        <w:rPr>
          <w:spacing w:val="-3"/>
          <w:szCs w:val="24"/>
          <w:lang w:val="en-CA"/>
        </w:rPr>
        <w:t>in clause</w:t>
      </w:r>
      <w:r w:rsidR="00672C2B">
        <w:rPr>
          <w:spacing w:val="-3"/>
          <w:szCs w:val="24"/>
          <w:lang w:val="en-CA"/>
        </w:rPr>
        <w:t> </w:t>
      </w:r>
      <w:r w:rsidR="003C04BB" w:rsidRPr="001F048B">
        <w:rPr>
          <w:spacing w:val="-3"/>
          <w:szCs w:val="24"/>
          <w:lang w:val="en-CA"/>
        </w:rPr>
        <w:t>5</w:t>
      </w:r>
      <w:r w:rsidR="008806AA">
        <w:rPr>
          <w:spacing w:val="-3"/>
          <w:szCs w:val="24"/>
          <w:lang w:val="en-CA"/>
        </w:rPr>
        <w:noBreakHyphen/>
      </w:r>
      <w:r w:rsidR="003C04BB" w:rsidRPr="001F048B">
        <w:rPr>
          <w:spacing w:val="-3"/>
          <w:szCs w:val="24"/>
          <w:lang w:val="en-CA"/>
        </w:rPr>
        <w:t>6.12</w:t>
      </w:r>
      <w:r w:rsidRPr="001F048B">
        <w:rPr>
          <w:spacing w:val="-3"/>
          <w:szCs w:val="24"/>
          <w:lang w:val="en-CA"/>
        </w:rPr>
        <w:t>. This formula shall be applied to the total basic weekly salary paid by the College or, if applicable, by the various employers.</w:t>
      </w:r>
    </w:p>
    <w:p w14:paraId="121F50D3" w14:textId="77777777" w:rsidR="00DD4A92" w:rsidRPr="001F048B" w:rsidRDefault="00DD4A92">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p>
    <w:bookmarkEnd w:id="294"/>
    <w:bookmarkEnd w:id="295"/>
    <w:p w14:paraId="566C62F4" w14:textId="77777777" w:rsidR="00CF21FC" w:rsidRPr="001F048B" w:rsidRDefault="001A3896" w:rsidP="009E450E">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b/>
          <w:szCs w:val="24"/>
          <w:lang w:val="en-CA"/>
        </w:rPr>
      </w:pPr>
      <w:r w:rsidRPr="001F048B">
        <w:rPr>
          <w:rFonts w:cs="Arial"/>
          <w:b/>
          <w:szCs w:val="24"/>
          <w:lang w:val="en-CA"/>
        </w:rPr>
        <w:t>5</w:t>
      </w:r>
      <w:r w:rsidR="008806AA">
        <w:rPr>
          <w:rFonts w:cs="Arial"/>
          <w:b/>
          <w:szCs w:val="24"/>
          <w:lang w:val="en-CA"/>
        </w:rPr>
        <w:noBreakHyphen/>
      </w:r>
      <w:r w:rsidRPr="001F048B">
        <w:rPr>
          <w:rFonts w:cs="Arial"/>
          <w:b/>
          <w:szCs w:val="24"/>
          <w:lang w:val="en-CA"/>
        </w:rPr>
        <w:t>6.16</w:t>
      </w:r>
    </w:p>
    <w:p w14:paraId="171CFC3E" w14:textId="77777777" w:rsidR="00CF21FC" w:rsidRDefault="00CF21FC">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r w:rsidRPr="001F048B">
        <w:rPr>
          <w:rFonts w:cs="Arial"/>
          <w:szCs w:val="24"/>
          <w:lang w:val="en-CA"/>
        </w:rPr>
        <w:t>Maternity leave may be less than provided for in clause</w:t>
      </w:r>
      <w:r w:rsidR="00FF0CDF" w:rsidRPr="001F048B">
        <w:rPr>
          <w:rFonts w:cs="Arial"/>
          <w:szCs w:val="24"/>
          <w:lang w:val="en-CA"/>
        </w:rPr>
        <w:t> </w:t>
      </w:r>
      <w:r w:rsidRPr="001F048B">
        <w:rPr>
          <w:rFonts w:cs="Arial"/>
          <w:szCs w:val="24"/>
          <w:lang w:val="en-CA"/>
        </w:rPr>
        <w:t>5</w:t>
      </w:r>
      <w:r w:rsidR="008806AA">
        <w:rPr>
          <w:rFonts w:cs="Arial"/>
          <w:szCs w:val="24"/>
          <w:lang w:val="en-CA"/>
        </w:rPr>
        <w:noBreakHyphen/>
      </w:r>
      <w:r w:rsidRPr="001F048B">
        <w:rPr>
          <w:rFonts w:cs="Arial"/>
          <w:szCs w:val="24"/>
          <w:lang w:val="en-CA"/>
        </w:rPr>
        <w:t>6.06. If the professor returns to work within two (2) weeks following the birth of her child, she shall produce, upon the College</w:t>
      </w:r>
      <w:r w:rsidR="00296FC5" w:rsidRPr="001F048B">
        <w:rPr>
          <w:rFonts w:cs="Arial"/>
          <w:szCs w:val="24"/>
          <w:lang w:val="en-CA"/>
        </w:rPr>
        <w:t>’</w:t>
      </w:r>
      <w:r w:rsidRPr="001F048B">
        <w:rPr>
          <w:rFonts w:cs="Arial"/>
          <w:szCs w:val="24"/>
          <w:lang w:val="en-CA"/>
        </w:rPr>
        <w:t>s request, a medical certificate attesting to her ability to return to work.</w:t>
      </w:r>
    </w:p>
    <w:p w14:paraId="3BA91661" w14:textId="77777777" w:rsidR="00195946" w:rsidRPr="001F048B" w:rsidRDefault="00195946">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p>
    <w:p w14:paraId="446F607A" w14:textId="77777777" w:rsidR="00CF21FC" w:rsidRPr="00090ACA" w:rsidRDefault="00CF21FC" w:rsidP="00090ACA">
      <w:pPr>
        <w:rPr>
          <w:b/>
          <w:bCs/>
          <w:u w:val="single"/>
          <w:lang w:val="en-CA"/>
        </w:rPr>
      </w:pPr>
      <w:bookmarkStart w:id="296" w:name="_Toc494250856"/>
      <w:bookmarkStart w:id="297" w:name="_Toc499525030"/>
      <w:bookmarkStart w:id="298" w:name="_Toc142309966"/>
      <w:r w:rsidRPr="00090ACA">
        <w:rPr>
          <w:b/>
          <w:bCs/>
          <w:u w:val="single"/>
          <w:lang w:val="en-CA"/>
        </w:rPr>
        <w:t xml:space="preserve">Section III </w:t>
      </w:r>
      <w:r w:rsidR="008806AA" w:rsidRPr="00090ACA">
        <w:rPr>
          <w:b/>
          <w:bCs/>
          <w:u w:val="single"/>
          <w:lang w:val="en-CA"/>
        </w:rPr>
        <w:noBreakHyphen/>
      </w:r>
      <w:r w:rsidRPr="00090ACA">
        <w:rPr>
          <w:b/>
          <w:bCs/>
          <w:u w:val="single"/>
          <w:lang w:val="en-CA"/>
        </w:rPr>
        <w:t xml:space="preserve"> Special Pregnancy and Breastfeeding Leave</w:t>
      </w:r>
      <w:bookmarkEnd w:id="296"/>
      <w:bookmarkEnd w:id="297"/>
      <w:bookmarkEnd w:id="298"/>
    </w:p>
    <w:p w14:paraId="7FD4F3B2" w14:textId="77777777" w:rsidR="00CF21FC" w:rsidRPr="001F048B" w:rsidRDefault="00CF21FC">
      <w:pPr>
        <w:tabs>
          <w:tab w:val="left" w:pos="0"/>
          <w:tab w:val="left" w:pos="475"/>
          <w:tab w:val="left" w:pos="799"/>
          <w:tab w:val="left" w:pos="1195"/>
          <w:tab w:val="left" w:pos="1440"/>
        </w:tabs>
        <w:rPr>
          <w:rFonts w:cs="Arial"/>
          <w:smallCaps/>
          <w:szCs w:val="24"/>
          <w:lang w:val="en-CA"/>
        </w:rPr>
      </w:pPr>
    </w:p>
    <w:p w14:paraId="2795E987" w14:textId="77777777" w:rsidR="00CF21FC" w:rsidRPr="00090ACA" w:rsidRDefault="00CF21FC" w:rsidP="00090ACA">
      <w:pPr>
        <w:rPr>
          <w:b/>
          <w:bCs/>
          <w:u w:val="single"/>
          <w:lang w:val="en-CA"/>
        </w:rPr>
      </w:pPr>
      <w:bookmarkStart w:id="299" w:name="_Toc494250857"/>
      <w:bookmarkStart w:id="300" w:name="_Toc499525031"/>
      <w:bookmarkStart w:id="301" w:name="_Toc142309967"/>
      <w:r w:rsidRPr="00090ACA">
        <w:rPr>
          <w:b/>
          <w:bCs/>
          <w:u w:val="single"/>
          <w:lang w:val="en-CA"/>
        </w:rPr>
        <w:t>Interim assignment and special leave</w:t>
      </w:r>
      <w:bookmarkEnd w:id="299"/>
      <w:bookmarkEnd w:id="300"/>
      <w:bookmarkEnd w:id="301"/>
    </w:p>
    <w:p w14:paraId="3D2CAF3E" w14:textId="77777777" w:rsidR="00CF21FC" w:rsidRPr="001F048B" w:rsidRDefault="00CF21FC">
      <w:pPr>
        <w:rPr>
          <w:rFonts w:cs="Arial"/>
          <w:szCs w:val="24"/>
          <w:lang w:val="en-CA"/>
        </w:rPr>
      </w:pPr>
    </w:p>
    <w:p w14:paraId="764BB722" w14:textId="77777777" w:rsidR="00CF21FC" w:rsidRPr="001F048B" w:rsidRDefault="000B51A7" w:rsidP="002118F3">
      <w:pPr>
        <w:pStyle w:val="NUMRODECLAUSE"/>
      </w:pPr>
      <w:r w:rsidRPr="001F048B">
        <w:t>5</w:t>
      </w:r>
      <w:r w:rsidR="008806AA">
        <w:noBreakHyphen/>
      </w:r>
      <w:r w:rsidRPr="001F048B">
        <w:t>6.17</w:t>
      </w:r>
    </w:p>
    <w:p w14:paraId="51BD9CD8" w14:textId="77777777" w:rsidR="00CF21FC" w:rsidRDefault="00CF21FC">
      <w:pPr>
        <w:rPr>
          <w:rFonts w:cs="Arial"/>
          <w:szCs w:val="24"/>
          <w:lang w:val="en-CA"/>
        </w:rPr>
      </w:pPr>
      <w:r w:rsidRPr="001F048B">
        <w:rPr>
          <w:rFonts w:cs="Arial"/>
          <w:szCs w:val="24"/>
          <w:lang w:val="en-CA"/>
        </w:rPr>
        <w:t>A professor may request an interim assignment to another teaching position, vacant or temporarily unoccupied, in the same job title in another job title if she so consents, subject to the applicable provisions of the collective agreement, in the following cases:</w:t>
      </w:r>
    </w:p>
    <w:p w14:paraId="3D25BE03" w14:textId="77777777" w:rsidR="00D83524" w:rsidRPr="001F048B" w:rsidRDefault="00D83524">
      <w:pPr>
        <w:rPr>
          <w:rFonts w:cs="Arial"/>
          <w:szCs w:val="24"/>
          <w:lang w:val="en-CA"/>
        </w:rPr>
      </w:pPr>
    </w:p>
    <w:p w14:paraId="40AD67AE" w14:textId="75B1D46C" w:rsidR="00CF21FC" w:rsidRPr="001F048B" w:rsidRDefault="005F40C9" w:rsidP="005F40C9">
      <w:pPr>
        <w:ind w:left="567" w:hanging="567"/>
        <w:rPr>
          <w:rFonts w:cs="Arial"/>
          <w:szCs w:val="24"/>
          <w:lang w:val="en-CA"/>
        </w:rPr>
      </w:pPr>
      <w:r>
        <w:rPr>
          <w:rFonts w:cs="Arial"/>
          <w:szCs w:val="24"/>
          <w:lang w:val="en-CA"/>
        </w:rPr>
        <w:t>a)</w:t>
      </w:r>
      <w:r>
        <w:rPr>
          <w:rFonts w:cs="Arial"/>
          <w:szCs w:val="24"/>
          <w:lang w:val="en-CA"/>
        </w:rPr>
        <w:tab/>
      </w:r>
      <w:r w:rsidR="00CF21FC" w:rsidRPr="001F048B">
        <w:rPr>
          <w:rFonts w:cs="Arial"/>
          <w:szCs w:val="24"/>
          <w:lang w:val="en-CA"/>
        </w:rPr>
        <w:t>she is pregnant and her working conditions entail risks of infectious disease or physical danger to herself or her unborn child;</w:t>
      </w:r>
    </w:p>
    <w:p w14:paraId="576F508E" w14:textId="77777777" w:rsidR="00CF21FC" w:rsidRPr="001F048B" w:rsidRDefault="00CF21FC">
      <w:pPr>
        <w:tabs>
          <w:tab w:val="num" w:pos="567"/>
        </w:tabs>
        <w:ind w:left="567" w:hanging="567"/>
        <w:rPr>
          <w:rFonts w:cs="Arial"/>
          <w:szCs w:val="24"/>
          <w:lang w:val="en-CA"/>
        </w:rPr>
      </w:pPr>
    </w:p>
    <w:p w14:paraId="64724953" w14:textId="6B54D473" w:rsidR="00CF21FC" w:rsidRPr="001F048B" w:rsidRDefault="005F40C9" w:rsidP="005F40C9">
      <w:pPr>
        <w:ind w:left="567" w:hanging="567"/>
        <w:rPr>
          <w:rFonts w:cs="Arial"/>
          <w:szCs w:val="24"/>
          <w:lang w:val="en-CA"/>
        </w:rPr>
      </w:pPr>
      <w:r>
        <w:rPr>
          <w:rFonts w:cs="Arial"/>
          <w:szCs w:val="24"/>
          <w:lang w:val="en-CA"/>
        </w:rPr>
        <w:t>b)</w:t>
      </w:r>
      <w:r>
        <w:rPr>
          <w:rFonts w:cs="Arial"/>
          <w:szCs w:val="24"/>
          <w:lang w:val="en-CA"/>
        </w:rPr>
        <w:tab/>
      </w:r>
      <w:r w:rsidR="00CF21FC" w:rsidRPr="001F048B">
        <w:rPr>
          <w:rFonts w:cs="Arial"/>
          <w:szCs w:val="24"/>
          <w:lang w:val="en-CA"/>
        </w:rPr>
        <w:t>her working conditions entail risks to the child she is breastfeeding;</w:t>
      </w:r>
    </w:p>
    <w:p w14:paraId="0F73EB05" w14:textId="77777777" w:rsidR="00CF21FC" w:rsidRPr="001F048B" w:rsidRDefault="00CF21FC">
      <w:pPr>
        <w:tabs>
          <w:tab w:val="num" w:pos="567"/>
        </w:tabs>
        <w:ind w:left="567" w:hanging="567"/>
        <w:rPr>
          <w:rFonts w:cs="Arial"/>
          <w:szCs w:val="24"/>
          <w:lang w:val="en-CA"/>
        </w:rPr>
      </w:pPr>
    </w:p>
    <w:p w14:paraId="6D0BC793" w14:textId="700ADC8F" w:rsidR="00CF21FC" w:rsidRPr="001F048B" w:rsidRDefault="005F40C9" w:rsidP="005F40C9">
      <w:pPr>
        <w:ind w:left="567" w:hanging="567"/>
        <w:rPr>
          <w:rFonts w:cs="Arial"/>
          <w:szCs w:val="24"/>
          <w:lang w:val="en-CA"/>
        </w:rPr>
      </w:pPr>
      <w:r>
        <w:rPr>
          <w:rFonts w:cs="Arial"/>
          <w:szCs w:val="24"/>
          <w:lang w:val="en-CA"/>
        </w:rPr>
        <w:t>c)</w:t>
      </w:r>
      <w:r>
        <w:rPr>
          <w:rFonts w:cs="Arial"/>
          <w:szCs w:val="24"/>
          <w:lang w:val="en-CA"/>
        </w:rPr>
        <w:tab/>
      </w:r>
      <w:r w:rsidR="00CF21FC" w:rsidRPr="001F048B">
        <w:rPr>
          <w:rFonts w:cs="Arial"/>
          <w:szCs w:val="24"/>
          <w:lang w:val="en-CA"/>
        </w:rPr>
        <w:t>she works regularly in front of a cathode</w:t>
      </w:r>
      <w:r w:rsidR="008806AA">
        <w:rPr>
          <w:rFonts w:cs="Arial"/>
          <w:szCs w:val="24"/>
          <w:lang w:val="en-CA"/>
        </w:rPr>
        <w:noBreakHyphen/>
      </w:r>
      <w:r w:rsidR="00CF21FC" w:rsidRPr="001F048B">
        <w:rPr>
          <w:rFonts w:cs="Arial"/>
          <w:szCs w:val="24"/>
          <w:lang w:val="en-CA"/>
        </w:rPr>
        <w:t>ray screen.</w:t>
      </w:r>
    </w:p>
    <w:p w14:paraId="77F44B69" w14:textId="77777777" w:rsidR="00CF21FC" w:rsidRPr="001F048B" w:rsidRDefault="00CF21FC">
      <w:pPr>
        <w:tabs>
          <w:tab w:val="left" w:pos="0"/>
          <w:tab w:val="left" w:pos="475"/>
          <w:tab w:val="left" w:pos="799"/>
          <w:tab w:val="left" w:pos="1195"/>
          <w:tab w:val="left" w:pos="1440"/>
        </w:tabs>
        <w:rPr>
          <w:rFonts w:cs="Arial"/>
          <w:szCs w:val="24"/>
          <w:lang w:val="en-CA"/>
        </w:rPr>
      </w:pPr>
    </w:p>
    <w:p w14:paraId="71FDE278" w14:textId="77777777" w:rsidR="00CF21FC" w:rsidRPr="001F048B" w:rsidRDefault="00CF21FC" w:rsidP="009F7903">
      <w:pPr>
        <w:rPr>
          <w:lang w:val="en-CA"/>
        </w:rPr>
      </w:pPr>
      <w:r w:rsidRPr="001F048B">
        <w:rPr>
          <w:lang w:val="en-CA"/>
        </w:rPr>
        <w:t>The professor shall produce a medical certificate to this effect as soon as possible.</w:t>
      </w:r>
    </w:p>
    <w:p w14:paraId="33E60204" w14:textId="77777777" w:rsidR="00CF21FC" w:rsidRPr="001F048B" w:rsidRDefault="00CF21FC">
      <w:pPr>
        <w:tabs>
          <w:tab w:val="left" w:pos="0"/>
          <w:tab w:val="left" w:pos="475"/>
          <w:tab w:val="left" w:pos="799"/>
          <w:tab w:val="left" w:pos="1195"/>
          <w:tab w:val="left" w:pos="1440"/>
        </w:tabs>
        <w:rPr>
          <w:rFonts w:cs="Arial"/>
          <w:szCs w:val="24"/>
          <w:lang w:val="en-CA"/>
        </w:rPr>
      </w:pPr>
    </w:p>
    <w:p w14:paraId="19E82700" w14:textId="77777777" w:rsidR="00CF21FC" w:rsidRPr="001F048B" w:rsidRDefault="00CF21FC">
      <w:pPr>
        <w:tabs>
          <w:tab w:val="left" w:pos="0"/>
          <w:tab w:val="left" w:pos="475"/>
          <w:tab w:val="left" w:pos="799"/>
          <w:tab w:val="left" w:pos="1195"/>
          <w:tab w:val="left" w:pos="1440"/>
        </w:tabs>
        <w:rPr>
          <w:rFonts w:cs="Arial"/>
          <w:szCs w:val="24"/>
          <w:lang w:val="en-CA"/>
        </w:rPr>
      </w:pPr>
      <w:r w:rsidRPr="001F048B">
        <w:rPr>
          <w:rFonts w:cs="Arial"/>
          <w:szCs w:val="24"/>
          <w:lang w:val="en-CA"/>
        </w:rPr>
        <w:lastRenderedPageBreak/>
        <w:t>The College, upon receiving a request for preventive withdrawal, shall notify the Union immediately, indicating the professor</w:t>
      </w:r>
      <w:r w:rsidR="00296FC5" w:rsidRPr="001F048B">
        <w:rPr>
          <w:rFonts w:cs="Arial"/>
          <w:szCs w:val="24"/>
          <w:lang w:val="en-CA"/>
        </w:rPr>
        <w:t>’</w:t>
      </w:r>
      <w:r w:rsidRPr="001F048B">
        <w:rPr>
          <w:rFonts w:cs="Arial"/>
          <w:szCs w:val="24"/>
          <w:lang w:val="en-CA"/>
        </w:rPr>
        <w:t>s name and the reasons given in support of the request.</w:t>
      </w:r>
    </w:p>
    <w:p w14:paraId="0E6E7FF4" w14:textId="77777777" w:rsidR="00C515E6" w:rsidRDefault="00C515E6">
      <w:pPr>
        <w:rPr>
          <w:rFonts w:cs="Arial"/>
          <w:szCs w:val="24"/>
          <w:lang w:val="en-CA"/>
        </w:rPr>
      </w:pPr>
    </w:p>
    <w:p w14:paraId="296ABCF2" w14:textId="0665E77E" w:rsidR="00CF21FC" w:rsidRPr="001F048B" w:rsidRDefault="00CF21FC">
      <w:pPr>
        <w:rPr>
          <w:rFonts w:cs="Arial"/>
          <w:szCs w:val="24"/>
          <w:lang w:val="en-CA"/>
        </w:rPr>
      </w:pPr>
      <w:r w:rsidRPr="001F048B">
        <w:rPr>
          <w:rFonts w:cs="Arial"/>
          <w:szCs w:val="24"/>
          <w:lang w:val="en-CA"/>
        </w:rPr>
        <w:t>If he/she so agrees, a professor other than the one asking for an interim assignment may, after reaching an agreement with the College, exchange his/her duties with the pregnant professor for the duration of the interim assignment. This provision shall apply insofar as both of the professors qualify for the interim assignment.</w:t>
      </w:r>
    </w:p>
    <w:p w14:paraId="7EDF651B" w14:textId="77777777" w:rsidR="00CF21FC" w:rsidRPr="001F048B" w:rsidRDefault="00CF21FC">
      <w:pPr>
        <w:tabs>
          <w:tab w:val="left" w:pos="0"/>
          <w:tab w:val="left" w:pos="475"/>
          <w:tab w:val="left" w:pos="799"/>
          <w:tab w:val="left" w:pos="1195"/>
          <w:tab w:val="left" w:pos="1440"/>
        </w:tabs>
        <w:rPr>
          <w:rFonts w:cs="Arial"/>
          <w:szCs w:val="24"/>
          <w:lang w:val="en-CA"/>
        </w:rPr>
      </w:pPr>
    </w:p>
    <w:p w14:paraId="5B36AACD" w14:textId="77777777" w:rsidR="00CF21FC" w:rsidRPr="001F048B" w:rsidRDefault="00CF21FC">
      <w:pPr>
        <w:tabs>
          <w:tab w:val="left" w:pos="0"/>
          <w:tab w:val="left" w:pos="475"/>
          <w:tab w:val="left" w:pos="799"/>
          <w:tab w:val="left" w:pos="1195"/>
          <w:tab w:val="left" w:pos="1440"/>
        </w:tabs>
        <w:rPr>
          <w:rFonts w:cs="Arial"/>
          <w:szCs w:val="24"/>
          <w:lang w:val="en-CA"/>
        </w:rPr>
      </w:pPr>
      <w:r w:rsidRPr="001F048B">
        <w:rPr>
          <w:rFonts w:cs="Arial"/>
          <w:szCs w:val="24"/>
          <w:lang w:val="en-CA"/>
        </w:rPr>
        <w:t>The professor reassigned to other teaching duties and the professor who agrees to take over this professor</w:t>
      </w:r>
      <w:r w:rsidR="00296FC5" w:rsidRPr="001F048B">
        <w:rPr>
          <w:rFonts w:cs="Arial"/>
          <w:szCs w:val="24"/>
          <w:lang w:val="en-CA"/>
        </w:rPr>
        <w:t>’</w:t>
      </w:r>
      <w:r w:rsidRPr="001F048B">
        <w:rPr>
          <w:rFonts w:cs="Arial"/>
          <w:szCs w:val="24"/>
          <w:lang w:val="en-CA"/>
        </w:rPr>
        <w:t>s teaching load shall retain the rights and privileges of their respective duties.</w:t>
      </w:r>
    </w:p>
    <w:p w14:paraId="5B436D30" w14:textId="77777777" w:rsidR="00CF21FC" w:rsidRPr="001F048B" w:rsidRDefault="00CF21FC">
      <w:pPr>
        <w:tabs>
          <w:tab w:val="left" w:pos="0"/>
          <w:tab w:val="left" w:pos="475"/>
          <w:tab w:val="left" w:pos="799"/>
          <w:tab w:val="left" w:pos="1195"/>
          <w:tab w:val="left" w:pos="1440"/>
        </w:tabs>
        <w:rPr>
          <w:rFonts w:cs="Arial"/>
          <w:szCs w:val="24"/>
          <w:lang w:val="en-CA"/>
        </w:rPr>
      </w:pPr>
    </w:p>
    <w:p w14:paraId="44C0A7CC" w14:textId="77777777" w:rsidR="00CF21FC" w:rsidRPr="001F048B" w:rsidRDefault="00CF21FC">
      <w:pPr>
        <w:tabs>
          <w:tab w:val="left" w:pos="0"/>
          <w:tab w:val="left" w:pos="475"/>
          <w:tab w:val="left" w:pos="799"/>
          <w:tab w:val="left" w:pos="1195"/>
          <w:tab w:val="left" w:pos="1440"/>
        </w:tabs>
        <w:rPr>
          <w:rFonts w:cs="Arial"/>
          <w:szCs w:val="24"/>
          <w:lang w:val="en-CA"/>
        </w:rPr>
      </w:pPr>
      <w:r w:rsidRPr="001F048B">
        <w:rPr>
          <w:rFonts w:cs="Arial"/>
          <w:szCs w:val="24"/>
          <w:lang w:val="en-CA"/>
        </w:rPr>
        <w:t>If she is not immediately reassigned, the professor shall be entitled to special leave beginning immediately. Unless an interim assignment occurs subsequently to put an end to this special leave, it shall continue for the pregnant professor until her date of delivery, and for the breastfeeding professor until the end of the breastfeeding period. However, for professors eligible for benefits under the Act respecting parental insurance, the special leave shall end the fourth (4</w:t>
      </w:r>
      <w:r w:rsidRPr="001F048B">
        <w:rPr>
          <w:rFonts w:cs="Arial"/>
          <w:szCs w:val="24"/>
          <w:vertAlign w:val="superscript"/>
          <w:lang w:val="en-CA"/>
        </w:rPr>
        <w:t>th</w:t>
      </w:r>
      <w:r w:rsidRPr="001F048B">
        <w:rPr>
          <w:rFonts w:cs="Arial"/>
          <w:szCs w:val="24"/>
          <w:lang w:val="en-CA"/>
        </w:rPr>
        <w:t>) week before the due date.</w:t>
      </w:r>
    </w:p>
    <w:p w14:paraId="2DF22363" w14:textId="77777777" w:rsidR="003173B3" w:rsidRPr="001F048B" w:rsidRDefault="003173B3">
      <w:pPr>
        <w:tabs>
          <w:tab w:val="left" w:pos="0"/>
          <w:tab w:val="left" w:pos="475"/>
          <w:tab w:val="left" w:pos="799"/>
          <w:tab w:val="left" w:pos="1195"/>
          <w:tab w:val="left" w:pos="1440"/>
        </w:tabs>
        <w:rPr>
          <w:rFonts w:cs="Arial"/>
          <w:szCs w:val="24"/>
          <w:lang w:val="en-CA"/>
        </w:rPr>
      </w:pPr>
    </w:p>
    <w:p w14:paraId="3D44647B" w14:textId="77777777" w:rsidR="00CF21FC" w:rsidRPr="001F048B" w:rsidRDefault="00CF21FC">
      <w:pPr>
        <w:tabs>
          <w:tab w:val="left" w:pos="0"/>
          <w:tab w:val="left" w:pos="475"/>
          <w:tab w:val="left" w:pos="799"/>
          <w:tab w:val="left" w:pos="1195"/>
          <w:tab w:val="left" w:pos="1440"/>
        </w:tabs>
        <w:rPr>
          <w:rFonts w:cs="Arial"/>
          <w:szCs w:val="24"/>
          <w:lang w:val="en-CA"/>
        </w:rPr>
      </w:pPr>
      <w:r w:rsidRPr="001F048B">
        <w:rPr>
          <w:rFonts w:cs="Arial"/>
          <w:szCs w:val="24"/>
          <w:lang w:val="en-CA"/>
        </w:rPr>
        <w:t>During the special leave provided for in this clause, compensation is governed by the provisions of the Act respecting occupational health and safety concerning the preventive withdrawal of pregnant or breastfeeding workers.</w:t>
      </w:r>
    </w:p>
    <w:p w14:paraId="03CFA285" w14:textId="77777777" w:rsidR="00CF21FC" w:rsidRPr="001F048B" w:rsidRDefault="00CF21FC">
      <w:pPr>
        <w:tabs>
          <w:tab w:val="left" w:pos="0"/>
          <w:tab w:val="left" w:pos="475"/>
          <w:tab w:val="left" w:pos="799"/>
          <w:tab w:val="left" w:pos="1195"/>
          <w:tab w:val="left" w:pos="1440"/>
        </w:tabs>
        <w:rPr>
          <w:rFonts w:cs="Arial"/>
          <w:szCs w:val="24"/>
          <w:lang w:val="en-CA"/>
        </w:rPr>
      </w:pPr>
    </w:p>
    <w:p w14:paraId="4F9A8801" w14:textId="39D42560" w:rsidR="00CF21FC" w:rsidRPr="001F048B" w:rsidRDefault="00CF21FC">
      <w:pPr>
        <w:tabs>
          <w:tab w:val="left" w:pos="0"/>
          <w:tab w:val="left" w:pos="475"/>
          <w:tab w:val="left" w:pos="799"/>
          <w:tab w:val="left" w:pos="1195"/>
          <w:tab w:val="left" w:pos="1440"/>
        </w:tabs>
        <w:rPr>
          <w:rFonts w:cs="Arial"/>
          <w:szCs w:val="24"/>
          <w:lang w:val="en-CA"/>
        </w:rPr>
      </w:pPr>
      <w:r w:rsidRPr="001F048B">
        <w:rPr>
          <w:rFonts w:cs="Arial"/>
          <w:szCs w:val="24"/>
          <w:lang w:val="en-CA"/>
        </w:rPr>
        <w:t>However, upon the professor</w:t>
      </w:r>
      <w:r w:rsidR="00296FC5" w:rsidRPr="001F048B">
        <w:rPr>
          <w:rFonts w:cs="Arial"/>
          <w:szCs w:val="24"/>
          <w:lang w:val="en-CA"/>
        </w:rPr>
        <w:t>’</w:t>
      </w:r>
      <w:r w:rsidRPr="001F048B">
        <w:rPr>
          <w:rFonts w:cs="Arial"/>
          <w:szCs w:val="24"/>
          <w:lang w:val="en-CA"/>
        </w:rPr>
        <w:t>s written request, the College shall pay the professor an advance on the forthcoming compensation, based on payments</w:t>
      </w:r>
      <w:r w:rsidR="005C7B3C" w:rsidRPr="001F048B">
        <w:rPr>
          <w:rFonts w:cs="Arial"/>
          <w:szCs w:val="24"/>
          <w:lang w:val="en-CA"/>
        </w:rPr>
        <w:t xml:space="preserve"> that can be anticipated</w:t>
      </w:r>
      <w:r w:rsidRPr="001F048B">
        <w:rPr>
          <w:rFonts w:cs="Arial"/>
          <w:szCs w:val="24"/>
          <w:lang w:val="en-CA"/>
        </w:rPr>
        <w:t xml:space="preserve">. If the </w:t>
      </w:r>
      <w:r w:rsidR="00385175" w:rsidRPr="001F048B">
        <w:rPr>
          <w:rFonts w:cs="Arial"/>
          <w:szCs w:val="24"/>
          <w:lang w:val="en-CA"/>
        </w:rPr>
        <w:t>CNESST</w:t>
      </w:r>
      <w:r w:rsidRPr="001F048B">
        <w:rPr>
          <w:rFonts w:cs="Arial"/>
          <w:szCs w:val="24"/>
          <w:lang w:val="en-CA"/>
        </w:rPr>
        <w:t xml:space="preserve"> pays the anticipated </w:t>
      </w:r>
      <w:r w:rsidR="005C7B3C" w:rsidRPr="001F048B">
        <w:rPr>
          <w:rFonts w:cs="Arial"/>
          <w:szCs w:val="24"/>
          <w:lang w:val="en-CA"/>
        </w:rPr>
        <w:t>indemnity</w:t>
      </w:r>
      <w:r w:rsidRPr="001F048B">
        <w:rPr>
          <w:rFonts w:cs="Arial"/>
          <w:szCs w:val="24"/>
          <w:lang w:val="en-CA"/>
        </w:rPr>
        <w:t>, the College shall be reimbursed accordingly. If not, the College shall be reimbursed at the rate of ten per cent (10%) of the remuneration payable per pay period, until the debt it paid off. However, if the professor exercises her rig</w:t>
      </w:r>
      <w:r w:rsidR="00385175" w:rsidRPr="001F048B">
        <w:rPr>
          <w:rFonts w:cs="Arial"/>
          <w:szCs w:val="24"/>
          <w:lang w:val="en-CA"/>
        </w:rPr>
        <w:t xml:space="preserve">ht to request a review of the </w:t>
      </w:r>
      <w:r w:rsidR="009B72B6" w:rsidRPr="001F048B">
        <w:rPr>
          <w:rFonts w:cs="Arial"/>
          <w:szCs w:val="24"/>
          <w:lang w:val="en-CA"/>
        </w:rPr>
        <w:t xml:space="preserve">  </w:t>
      </w:r>
      <w:r w:rsidR="00385175" w:rsidRPr="001F048B">
        <w:rPr>
          <w:rFonts w:cs="Arial"/>
          <w:szCs w:val="24"/>
          <w:lang w:val="en-CA"/>
        </w:rPr>
        <w:t>CNESST</w:t>
      </w:r>
      <w:r w:rsidR="00296FC5" w:rsidRPr="001F048B">
        <w:rPr>
          <w:rFonts w:cs="Arial"/>
          <w:szCs w:val="24"/>
          <w:lang w:val="en-CA"/>
        </w:rPr>
        <w:t>’</w:t>
      </w:r>
      <w:r w:rsidRPr="001F048B">
        <w:rPr>
          <w:rFonts w:cs="Arial"/>
          <w:szCs w:val="24"/>
          <w:lang w:val="en-CA"/>
        </w:rPr>
        <w:t xml:space="preserve">s decision or to contest such decision before the </w:t>
      </w:r>
      <w:r w:rsidR="004F32A2" w:rsidRPr="00FF4498">
        <w:rPr>
          <w:rFonts w:cs="Arial"/>
          <w:szCs w:val="24"/>
          <w:lang w:val="en-CA"/>
        </w:rPr>
        <w:t>Tribunal administratif du travail (TAT)</w:t>
      </w:r>
      <w:r w:rsidRPr="001F048B">
        <w:rPr>
          <w:rFonts w:cs="Arial"/>
          <w:szCs w:val="24"/>
          <w:lang w:val="en-CA"/>
        </w:rPr>
        <w:t>, reimbursement sha</w:t>
      </w:r>
      <w:r w:rsidR="00385175" w:rsidRPr="001F048B">
        <w:rPr>
          <w:rFonts w:cs="Arial"/>
          <w:szCs w:val="24"/>
          <w:lang w:val="en-CA"/>
        </w:rPr>
        <w:t>ll be payable only once the CNESST</w:t>
      </w:r>
      <w:r w:rsidR="00296FC5" w:rsidRPr="001F048B">
        <w:rPr>
          <w:rFonts w:cs="Arial"/>
          <w:szCs w:val="24"/>
          <w:lang w:val="en-CA"/>
        </w:rPr>
        <w:t>’</w:t>
      </w:r>
      <w:r w:rsidRPr="001F048B">
        <w:rPr>
          <w:rFonts w:cs="Arial"/>
          <w:szCs w:val="24"/>
          <w:lang w:val="en-CA"/>
        </w:rPr>
        <w:t xml:space="preserve">s administrative review decision or that of the </w:t>
      </w:r>
      <w:r w:rsidR="004F32A2" w:rsidRPr="00FF4498">
        <w:rPr>
          <w:rFonts w:cs="Arial"/>
          <w:szCs w:val="24"/>
          <w:lang w:val="en-CA"/>
        </w:rPr>
        <w:t>Tribunal administratif du travail (TAT)</w:t>
      </w:r>
      <w:r w:rsidRPr="001F048B">
        <w:rPr>
          <w:rFonts w:cs="Arial"/>
          <w:szCs w:val="24"/>
          <w:lang w:val="en-CA"/>
        </w:rPr>
        <w:t>, as the case may be, is rendered.</w:t>
      </w:r>
    </w:p>
    <w:p w14:paraId="76607756" w14:textId="77777777" w:rsidR="00CF21FC" w:rsidRPr="001F048B" w:rsidRDefault="00CF21FC">
      <w:pPr>
        <w:tabs>
          <w:tab w:val="left" w:pos="0"/>
          <w:tab w:val="left" w:pos="475"/>
          <w:tab w:val="left" w:pos="799"/>
          <w:tab w:val="left" w:pos="1195"/>
          <w:tab w:val="left" w:pos="1440"/>
        </w:tabs>
        <w:rPr>
          <w:rFonts w:cs="Arial"/>
          <w:szCs w:val="24"/>
          <w:lang w:val="en-CA"/>
        </w:rPr>
      </w:pPr>
    </w:p>
    <w:p w14:paraId="6DCF0A70" w14:textId="77777777" w:rsidR="00CF21FC" w:rsidRPr="001F048B" w:rsidRDefault="00CF21FC">
      <w:pPr>
        <w:tabs>
          <w:tab w:val="left" w:pos="0"/>
          <w:tab w:val="left" w:pos="475"/>
          <w:tab w:val="left" w:pos="799"/>
          <w:tab w:val="left" w:pos="1195"/>
          <w:tab w:val="left" w:pos="1440"/>
        </w:tabs>
        <w:rPr>
          <w:rFonts w:cs="Arial"/>
          <w:szCs w:val="24"/>
          <w:lang w:val="en-CA"/>
        </w:rPr>
      </w:pPr>
      <w:r w:rsidRPr="001F048B">
        <w:rPr>
          <w:rFonts w:cs="Arial"/>
          <w:szCs w:val="24"/>
          <w:lang w:val="en-CA"/>
        </w:rPr>
        <w:t>A professor who regularly works before a cathode</w:t>
      </w:r>
      <w:r w:rsidR="008806AA">
        <w:rPr>
          <w:rFonts w:cs="Arial"/>
          <w:szCs w:val="24"/>
          <w:lang w:val="en-CA"/>
        </w:rPr>
        <w:noBreakHyphen/>
      </w:r>
      <w:r w:rsidRPr="001F048B">
        <w:rPr>
          <w:rFonts w:cs="Arial"/>
          <w:szCs w:val="24"/>
          <w:lang w:val="en-CA"/>
        </w:rPr>
        <w:t>ray screen may request that her time before the cathode</w:t>
      </w:r>
      <w:r w:rsidR="008806AA">
        <w:rPr>
          <w:rFonts w:cs="Arial"/>
          <w:szCs w:val="24"/>
          <w:lang w:val="en-CA"/>
        </w:rPr>
        <w:noBreakHyphen/>
      </w:r>
      <w:r w:rsidRPr="001F048B">
        <w:rPr>
          <w:rFonts w:cs="Arial"/>
          <w:szCs w:val="24"/>
          <w:lang w:val="en-CA"/>
        </w:rPr>
        <w:t>ray screen be reduced. The College shall then study the possibility of modifying, temporarily and without loss of any of the professor</w:t>
      </w:r>
      <w:r w:rsidR="00296FC5" w:rsidRPr="001F048B">
        <w:rPr>
          <w:rFonts w:cs="Arial"/>
          <w:szCs w:val="24"/>
          <w:lang w:val="en-CA"/>
        </w:rPr>
        <w:t>’</w:t>
      </w:r>
      <w:r w:rsidRPr="001F048B">
        <w:rPr>
          <w:rFonts w:cs="Arial"/>
          <w:szCs w:val="24"/>
          <w:lang w:val="en-CA"/>
        </w:rPr>
        <w:t>s rights, the duties of a professor who works with a cathode</w:t>
      </w:r>
      <w:r w:rsidR="008806AA">
        <w:rPr>
          <w:rFonts w:cs="Arial"/>
          <w:szCs w:val="24"/>
          <w:lang w:val="en-CA"/>
        </w:rPr>
        <w:noBreakHyphen/>
      </w:r>
      <w:r w:rsidRPr="001F048B">
        <w:rPr>
          <w:rFonts w:cs="Arial"/>
          <w:szCs w:val="24"/>
          <w:lang w:val="en-CA"/>
        </w:rPr>
        <w:t>ray screen, in order to reduce work at the cathode</w:t>
      </w:r>
      <w:r w:rsidR="008806AA">
        <w:rPr>
          <w:rFonts w:cs="Arial"/>
          <w:szCs w:val="24"/>
          <w:lang w:val="en-CA"/>
        </w:rPr>
        <w:noBreakHyphen/>
      </w:r>
      <w:r w:rsidRPr="001F048B">
        <w:rPr>
          <w:rFonts w:cs="Arial"/>
          <w:szCs w:val="24"/>
          <w:lang w:val="en-CA"/>
        </w:rPr>
        <w:t>ray screen to a maximum of two (2) hours per half (½) day of work. If changes are possible, the College shall assign this professor to other duties she is reasonably able to perform for her remaining time at work.</w:t>
      </w:r>
    </w:p>
    <w:p w14:paraId="3AD04F9E" w14:textId="77777777" w:rsidR="00CF21FC" w:rsidRPr="001F048B" w:rsidRDefault="00CF21FC">
      <w:pPr>
        <w:tabs>
          <w:tab w:val="left" w:pos="0"/>
          <w:tab w:val="left" w:pos="475"/>
          <w:tab w:val="left" w:pos="799"/>
          <w:tab w:val="left" w:pos="1195"/>
          <w:tab w:val="left" w:pos="1440"/>
        </w:tabs>
        <w:rPr>
          <w:rFonts w:cs="Arial"/>
          <w:szCs w:val="24"/>
          <w:lang w:val="en-CA"/>
        </w:rPr>
      </w:pPr>
    </w:p>
    <w:p w14:paraId="648B2DA6" w14:textId="77777777" w:rsidR="00CF21FC" w:rsidRPr="00090ACA" w:rsidRDefault="00CF21FC" w:rsidP="00090ACA">
      <w:pPr>
        <w:rPr>
          <w:b/>
          <w:bCs/>
          <w:u w:val="single"/>
          <w:lang w:val="en-CA"/>
        </w:rPr>
      </w:pPr>
      <w:bookmarkStart w:id="302" w:name="_Toc494250858"/>
      <w:bookmarkStart w:id="303" w:name="_Toc499525032"/>
      <w:bookmarkStart w:id="304" w:name="_Toc142309968"/>
      <w:r w:rsidRPr="00090ACA">
        <w:rPr>
          <w:b/>
          <w:bCs/>
          <w:u w:val="single"/>
          <w:lang w:val="en-CA"/>
        </w:rPr>
        <w:t>Other special leave</w:t>
      </w:r>
      <w:bookmarkEnd w:id="302"/>
      <w:bookmarkEnd w:id="303"/>
      <w:bookmarkEnd w:id="304"/>
      <w:r w:rsidRPr="00090ACA">
        <w:rPr>
          <w:b/>
          <w:bCs/>
          <w:u w:val="single"/>
          <w:lang w:val="en-CA"/>
        </w:rPr>
        <w:t>s</w:t>
      </w:r>
    </w:p>
    <w:p w14:paraId="4A631D8F" w14:textId="77777777" w:rsidR="00CF21FC" w:rsidRPr="001F048B" w:rsidRDefault="00CF21FC">
      <w:pPr>
        <w:rPr>
          <w:rFonts w:cs="Arial"/>
          <w:szCs w:val="24"/>
          <w:lang w:val="en-CA"/>
        </w:rPr>
      </w:pPr>
    </w:p>
    <w:p w14:paraId="5771D223" w14:textId="77777777" w:rsidR="00CF21FC" w:rsidRPr="001F048B" w:rsidRDefault="005C7B3C" w:rsidP="002118F3">
      <w:pPr>
        <w:pStyle w:val="NUMRODECLAUSE"/>
      </w:pPr>
      <w:r w:rsidRPr="001F048B">
        <w:t>5</w:t>
      </w:r>
      <w:r w:rsidR="008806AA">
        <w:noBreakHyphen/>
      </w:r>
      <w:r w:rsidRPr="001F048B">
        <w:t>6.18</w:t>
      </w:r>
    </w:p>
    <w:p w14:paraId="449764BA" w14:textId="77777777" w:rsidR="00CF21FC" w:rsidRPr="001F048B" w:rsidRDefault="00CF21FC">
      <w:pPr>
        <w:tabs>
          <w:tab w:val="left" w:pos="0"/>
          <w:tab w:val="left" w:pos="475"/>
          <w:tab w:val="left" w:pos="799"/>
          <w:tab w:val="left" w:pos="1195"/>
          <w:tab w:val="left" w:pos="1440"/>
        </w:tabs>
        <w:rPr>
          <w:rFonts w:cs="Arial"/>
          <w:szCs w:val="24"/>
          <w:lang w:val="en-CA"/>
        </w:rPr>
      </w:pPr>
      <w:r w:rsidRPr="001F048B">
        <w:rPr>
          <w:rFonts w:cs="Arial"/>
          <w:szCs w:val="24"/>
          <w:lang w:val="en-CA"/>
        </w:rPr>
        <w:t>A professor shall also be entitled to special leave in the following cases:</w:t>
      </w:r>
    </w:p>
    <w:p w14:paraId="7F000F81" w14:textId="77777777" w:rsidR="00CF21FC" w:rsidRPr="001F048B" w:rsidRDefault="00CF21FC">
      <w:pPr>
        <w:rPr>
          <w:rFonts w:cs="Arial"/>
          <w:szCs w:val="24"/>
          <w:lang w:val="en-CA"/>
        </w:rPr>
      </w:pPr>
    </w:p>
    <w:p w14:paraId="405FC332" w14:textId="58745E41" w:rsidR="00CF21FC" w:rsidRPr="001F048B" w:rsidRDefault="005F40C9" w:rsidP="005F40C9">
      <w:pPr>
        <w:ind w:left="567" w:hanging="567"/>
        <w:rPr>
          <w:rFonts w:cs="Arial"/>
          <w:szCs w:val="24"/>
          <w:lang w:val="en-CA"/>
        </w:rPr>
      </w:pPr>
      <w:r>
        <w:rPr>
          <w:rFonts w:cs="Arial"/>
          <w:szCs w:val="24"/>
          <w:lang w:val="en-CA"/>
        </w:rPr>
        <w:lastRenderedPageBreak/>
        <w:t>a)</w:t>
      </w:r>
      <w:r>
        <w:rPr>
          <w:rFonts w:cs="Arial"/>
          <w:szCs w:val="24"/>
          <w:lang w:val="en-CA"/>
        </w:rPr>
        <w:tab/>
      </w:r>
      <w:r w:rsidR="00CF21FC" w:rsidRPr="001F048B">
        <w:rPr>
          <w:rFonts w:cs="Arial"/>
          <w:szCs w:val="24"/>
          <w:lang w:val="en-CA"/>
        </w:rPr>
        <w:t>when complications arise during pregnancy or there is a sufficient risk of miscarriage for the professor to be required to stop work temporarily for the period specified in a medical certificate; this special leave may not extend beyond the beginning of the fourth (4</w:t>
      </w:r>
      <w:r w:rsidR="00CF21FC" w:rsidRPr="001F048B">
        <w:rPr>
          <w:rFonts w:cs="Arial"/>
          <w:szCs w:val="24"/>
          <w:vertAlign w:val="superscript"/>
          <w:lang w:val="en-CA"/>
        </w:rPr>
        <w:t>th</w:t>
      </w:r>
      <w:r w:rsidR="00CF21FC" w:rsidRPr="001F048B">
        <w:rPr>
          <w:rFonts w:cs="Arial"/>
          <w:szCs w:val="24"/>
          <w:lang w:val="en-CA"/>
        </w:rPr>
        <w:t>) week prior to the due date;</w:t>
      </w:r>
    </w:p>
    <w:p w14:paraId="34D02E68" w14:textId="77777777" w:rsidR="00CF21FC" w:rsidRPr="001F048B" w:rsidRDefault="00CF21FC">
      <w:pPr>
        <w:tabs>
          <w:tab w:val="num" w:pos="567"/>
        </w:tabs>
        <w:ind w:left="567" w:hanging="567"/>
        <w:rPr>
          <w:rFonts w:cs="Arial"/>
          <w:szCs w:val="24"/>
          <w:lang w:val="en-CA"/>
        </w:rPr>
      </w:pPr>
    </w:p>
    <w:p w14:paraId="31910C12" w14:textId="402F6971" w:rsidR="00CF21FC" w:rsidRPr="001F048B" w:rsidRDefault="005F40C9" w:rsidP="005F40C9">
      <w:pPr>
        <w:ind w:left="567" w:hanging="567"/>
        <w:rPr>
          <w:rFonts w:cs="Arial"/>
          <w:szCs w:val="24"/>
          <w:lang w:val="en-CA"/>
        </w:rPr>
      </w:pPr>
      <w:r>
        <w:rPr>
          <w:rFonts w:cs="Arial"/>
          <w:szCs w:val="24"/>
          <w:lang w:val="en-CA"/>
        </w:rPr>
        <w:t>b)</w:t>
      </w:r>
      <w:r>
        <w:rPr>
          <w:rFonts w:cs="Arial"/>
          <w:szCs w:val="24"/>
          <w:lang w:val="en-CA"/>
        </w:rPr>
        <w:tab/>
      </w:r>
      <w:r w:rsidR="00CF21FC" w:rsidRPr="001F048B">
        <w:rPr>
          <w:rFonts w:cs="Arial"/>
          <w:szCs w:val="24"/>
          <w:lang w:val="en-CA"/>
        </w:rPr>
        <w:t>upon presentation of a medical certificate prescribing the duration of the leave, when a natural or legally induced miscarriage occurs before the beginning of the twentieth (20</w:t>
      </w:r>
      <w:r w:rsidR="00CF21FC" w:rsidRPr="001F048B">
        <w:rPr>
          <w:rFonts w:cs="Arial"/>
          <w:szCs w:val="24"/>
          <w:vertAlign w:val="superscript"/>
          <w:lang w:val="en-CA"/>
        </w:rPr>
        <w:t>th</w:t>
      </w:r>
      <w:r w:rsidR="00CF21FC" w:rsidRPr="001F048B">
        <w:rPr>
          <w:rFonts w:cs="Arial"/>
          <w:szCs w:val="24"/>
          <w:lang w:val="en-CA"/>
        </w:rPr>
        <w:t>) week prior to the due date;</w:t>
      </w:r>
    </w:p>
    <w:p w14:paraId="2488E289" w14:textId="77777777" w:rsidR="00CF21FC" w:rsidRPr="001F048B" w:rsidRDefault="00CF21FC">
      <w:pPr>
        <w:tabs>
          <w:tab w:val="num" w:pos="567"/>
        </w:tabs>
        <w:ind w:left="567" w:hanging="567"/>
        <w:rPr>
          <w:rFonts w:cs="Arial"/>
          <w:szCs w:val="24"/>
          <w:lang w:val="en-CA"/>
        </w:rPr>
      </w:pPr>
    </w:p>
    <w:p w14:paraId="32676D00" w14:textId="35D7DE79" w:rsidR="00CF21FC" w:rsidRPr="001F048B" w:rsidRDefault="005F40C9" w:rsidP="000B45B6">
      <w:pPr>
        <w:ind w:left="567" w:hanging="567"/>
        <w:rPr>
          <w:rFonts w:cs="Arial"/>
          <w:szCs w:val="24"/>
          <w:lang w:val="en-CA"/>
        </w:rPr>
      </w:pPr>
      <w:r>
        <w:rPr>
          <w:rFonts w:cs="Arial"/>
          <w:szCs w:val="24"/>
          <w:lang w:val="en-CA"/>
        </w:rPr>
        <w:t>c)</w:t>
      </w:r>
      <w:r>
        <w:rPr>
          <w:rFonts w:cs="Arial"/>
          <w:szCs w:val="24"/>
          <w:lang w:val="en-CA"/>
        </w:rPr>
        <w:tab/>
      </w:r>
      <w:r w:rsidR="00CF21FC" w:rsidRPr="001F048B">
        <w:rPr>
          <w:rFonts w:cs="Arial"/>
          <w:szCs w:val="24"/>
          <w:lang w:val="en-CA"/>
        </w:rPr>
        <w:t>for visits to a health care professional that are related to the pregnancy, with a supporting medical certificate or a written report signed by a midwife.</w:t>
      </w:r>
    </w:p>
    <w:p w14:paraId="44CD5A90" w14:textId="77777777" w:rsidR="00CF21FC" w:rsidRPr="001F048B" w:rsidRDefault="00CF21FC">
      <w:pPr>
        <w:tabs>
          <w:tab w:val="left" w:pos="567"/>
        </w:tabs>
        <w:rPr>
          <w:rFonts w:cs="Arial"/>
          <w:szCs w:val="24"/>
          <w:lang w:val="en-CA"/>
        </w:rPr>
      </w:pPr>
    </w:p>
    <w:p w14:paraId="15181DAF" w14:textId="1AAA98F6" w:rsidR="00CF21FC" w:rsidRPr="001F048B" w:rsidRDefault="00CF21FC">
      <w:pPr>
        <w:rPr>
          <w:rFonts w:cs="Arial"/>
          <w:szCs w:val="24"/>
          <w:lang w:val="en-CA"/>
        </w:rPr>
      </w:pPr>
      <w:r w:rsidRPr="001F048B">
        <w:rPr>
          <w:rFonts w:cs="Arial"/>
          <w:szCs w:val="24"/>
          <w:lang w:val="en-CA"/>
        </w:rPr>
        <w:t>In the cases covered by paragraph</w:t>
      </w:r>
      <w:r w:rsidR="00EB0172" w:rsidRPr="001F048B">
        <w:rPr>
          <w:rFonts w:cs="Arial"/>
          <w:szCs w:val="24"/>
          <w:lang w:val="en-CA"/>
        </w:rPr>
        <w:t> </w:t>
      </w:r>
      <w:r w:rsidRPr="001F048B">
        <w:rPr>
          <w:rFonts w:cs="Arial"/>
          <w:szCs w:val="24"/>
          <w:lang w:val="en-CA"/>
        </w:rPr>
        <w:t>c)</w:t>
      </w:r>
      <w:r w:rsidR="005C7B3C" w:rsidRPr="001F048B">
        <w:rPr>
          <w:rFonts w:cs="Arial"/>
          <w:szCs w:val="24"/>
          <w:lang w:val="en-CA"/>
        </w:rPr>
        <w:t xml:space="preserve"> of this clause</w:t>
      </w:r>
      <w:r w:rsidRPr="001F048B">
        <w:rPr>
          <w:rFonts w:cs="Arial"/>
          <w:szCs w:val="24"/>
          <w:lang w:val="en-CA"/>
        </w:rPr>
        <w:t xml:space="preserve">, the professor shall benefit from a special leave with pay of no more than </w:t>
      </w:r>
      <w:r w:rsidR="00542FF1" w:rsidRPr="00FF4498">
        <w:rPr>
          <w:rFonts w:cs="Arial"/>
          <w:szCs w:val="24"/>
          <w:lang w:val="en-CA"/>
        </w:rPr>
        <w:t>five</w:t>
      </w:r>
      <w:r w:rsidR="003E0A11" w:rsidRPr="00FF4498">
        <w:rPr>
          <w:rFonts w:cs="Arial"/>
          <w:szCs w:val="24"/>
          <w:lang w:val="en-CA"/>
        </w:rPr>
        <w:t> </w:t>
      </w:r>
      <w:r w:rsidR="00542FF1" w:rsidRPr="00FF4498">
        <w:rPr>
          <w:rFonts w:cs="Arial"/>
          <w:szCs w:val="24"/>
          <w:lang w:val="en-CA"/>
        </w:rPr>
        <w:t>(5)</w:t>
      </w:r>
      <w:r w:rsidRPr="001F048B">
        <w:rPr>
          <w:rFonts w:cs="Arial"/>
          <w:szCs w:val="24"/>
          <w:lang w:val="en-CA"/>
        </w:rPr>
        <w:t xml:space="preserve"> days, which can be taken in half (1/2) days.</w:t>
      </w:r>
    </w:p>
    <w:p w14:paraId="59376E1B" w14:textId="45FA2423" w:rsidR="00C515E6" w:rsidRDefault="00C515E6">
      <w:pPr>
        <w:suppressAutoHyphens w:val="0"/>
        <w:jc w:val="left"/>
        <w:rPr>
          <w:rFonts w:cs="Arial"/>
          <w:szCs w:val="24"/>
          <w:lang w:val="en-CA"/>
        </w:rPr>
      </w:pPr>
    </w:p>
    <w:p w14:paraId="3E87F01A" w14:textId="77777777" w:rsidR="00CF21FC" w:rsidRPr="001F048B" w:rsidRDefault="005C7B3C" w:rsidP="002118F3">
      <w:pPr>
        <w:pStyle w:val="NUMRODECLAUSE"/>
      </w:pPr>
      <w:r w:rsidRPr="001F048B">
        <w:t>5</w:t>
      </w:r>
      <w:r w:rsidR="008806AA">
        <w:noBreakHyphen/>
      </w:r>
      <w:r w:rsidRPr="001F048B">
        <w:t>6.19</w:t>
      </w:r>
    </w:p>
    <w:p w14:paraId="0012FDAD" w14:textId="77777777" w:rsidR="005C7B3C" w:rsidRPr="001F048B" w:rsidRDefault="00CF21FC">
      <w:pPr>
        <w:tabs>
          <w:tab w:val="left" w:pos="0"/>
          <w:tab w:val="left" w:pos="475"/>
          <w:tab w:val="left" w:pos="799"/>
          <w:tab w:val="left" w:pos="1195"/>
          <w:tab w:val="left" w:pos="1440"/>
        </w:tabs>
        <w:rPr>
          <w:rFonts w:cs="Arial"/>
          <w:szCs w:val="24"/>
          <w:lang w:val="en-CA"/>
        </w:rPr>
      </w:pPr>
      <w:r w:rsidRPr="001F048B">
        <w:rPr>
          <w:rFonts w:cs="Arial"/>
          <w:szCs w:val="24"/>
          <w:lang w:val="en-CA"/>
        </w:rPr>
        <w:t>During special leave granted under this section, the professor shall enjoy the benefits provided for in clause 5</w:t>
      </w:r>
      <w:r w:rsidR="008806AA">
        <w:rPr>
          <w:rFonts w:cs="Arial"/>
          <w:szCs w:val="24"/>
          <w:lang w:val="en-CA"/>
        </w:rPr>
        <w:noBreakHyphen/>
      </w:r>
      <w:r w:rsidRPr="001F048B">
        <w:rPr>
          <w:rFonts w:cs="Arial"/>
          <w:szCs w:val="24"/>
          <w:lang w:val="en-CA"/>
        </w:rPr>
        <w:t>6.55, provided she is normally entitled to them, and those provided for in clause 5</w:t>
      </w:r>
      <w:r w:rsidR="008806AA">
        <w:rPr>
          <w:rFonts w:cs="Arial"/>
          <w:szCs w:val="24"/>
          <w:lang w:val="en-CA"/>
        </w:rPr>
        <w:noBreakHyphen/>
      </w:r>
      <w:r w:rsidRPr="001F048B">
        <w:rPr>
          <w:rFonts w:cs="Arial"/>
          <w:szCs w:val="24"/>
          <w:lang w:val="en-CA"/>
        </w:rPr>
        <w:t xml:space="preserve">6.54. </w:t>
      </w:r>
    </w:p>
    <w:p w14:paraId="739A7C5C" w14:textId="77777777" w:rsidR="005C7B3C" w:rsidRPr="001F048B" w:rsidRDefault="005C7B3C">
      <w:pPr>
        <w:tabs>
          <w:tab w:val="left" w:pos="0"/>
          <w:tab w:val="left" w:pos="475"/>
          <w:tab w:val="left" w:pos="799"/>
          <w:tab w:val="left" w:pos="1195"/>
          <w:tab w:val="left" w:pos="1440"/>
        </w:tabs>
        <w:rPr>
          <w:rFonts w:cs="Arial"/>
          <w:szCs w:val="24"/>
          <w:lang w:val="en-CA"/>
        </w:rPr>
      </w:pPr>
    </w:p>
    <w:p w14:paraId="08A1BD34" w14:textId="246F78D9" w:rsidR="00874A0E" w:rsidRDefault="00CF21FC">
      <w:pPr>
        <w:tabs>
          <w:tab w:val="left" w:pos="0"/>
          <w:tab w:val="left" w:pos="475"/>
          <w:tab w:val="left" w:pos="799"/>
          <w:tab w:val="left" w:pos="1195"/>
          <w:tab w:val="left" w:pos="1440"/>
        </w:tabs>
        <w:rPr>
          <w:rFonts w:cs="Arial"/>
          <w:szCs w:val="24"/>
          <w:lang w:val="en-CA"/>
        </w:rPr>
      </w:pPr>
      <w:r w:rsidRPr="001F048B">
        <w:rPr>
          <w:rFonts w:cs="Arial"/>
          <w:szCs w:val="24"/>
          <w:lang w:val="en-CA"/>
        </w:rPr>
        <w:t>A p</w:t>
      </w:r>
      <w:r w:rsidR="005C7B3C" w:rsidRPr="001F048B">
        <w:rPr>
          <w:rFonts w:cs="Arial"/>
          <w:szCs w:val="24"/>
          <w:lang w:val="en-CA"/>
        </w:rPr>
        <w:t>rofessor covered by clause 5</w:t>
      </w:r>
      <w:r w:rsidR="008806AA">
        <w:rPr>
          <w:rFonts w:cs="Arial"/>
          <w:szCs w:val="24"/>
          <w:lang w:val="en-CA"/>
        </w:rPr>
        <w:noBreakHyphen/>
      </w:r>
      <w:r w:rsidR="005C7B3C" w:rsidRPr="001F048B">
        <w:rPr>
          <w:rFonts w:cs="Arial"/>
          <w:szCs w:val="24"/>
          <w:lang w:val="en-CA"/>
        </w:rPr>
        <w:t>6.</w:t>
      </w:r>
      <w:r w:rsidRPr="001F048B">
        <w:rPr>
          <w:rFonts w:cs="Arial"/>
          <w:szCs w:val="24"/>
          <w:lang w:val="en-CA"/>
        </w:rPr>
        <w:t>1</w:t>
      </w:r>
      <w:r w:rsidR="005C7B3C" w:rsidRPr="001F048B">
        <w:rPr>
          <w:rFonts w:cs="Arial"/>
          <w:szCs w:val="24"/>
          <w:lang w:val="en-CA"/>
        </w:rPr>
        <w:t>8</w:t>
      </w:r>
      <w:r w:rsidRPr="001F048B">
        <w:rPr>
          <w:rFonts w:cs="Arial"/>
          <w:szCs w:val="24"/>
          <w:lang w:val="en-CA"/>
        </w:rPr>
        <w:t xml:space="preserve"> may also avail herself of the benefits of the sick leave or salary insurance plan. In cases provided for in paragraph c) of clause</w:t>
      </w:r>
      <w:r w:rsidR="00FF0CDF" w:rsidRPr="001F048B">
        <w:rPr>
          <w:rFonts w:cs="Arial"/>
          <w:szCs w:val="24"/>
          <w:lang w:val="en-CA"/>
        </w:rPr>
        <w:t> </w:t>
      </w:r>
      <w:r w:rsidRPr="001F048B">
        <w:rPr>
          <w:rFonts w:cs="Arial"/>
          <w:szCs w:val="24"/>
          <w:lang w:val="en-CA"/>
        </w:rPr>
        <w:t>5</w:t>
      </w:r>
      <w:r w:rsidR="008806AA">
        <w:rPr>
          <w:rFonts w:cs="Arial"/>
          <w:szCs w:val="24"/>
          <w:lang w:val="en-CA"/>
        </w:rPr>
        <w:noBreakHyphen/>
      </w:r>
      <w:r w:rsidRPr="001F048B">
        <w:rPr>
          <w:rFonts w:cs="Arial"/>
          <w:szCs w:val="24"/>
          <w:lang w:val="en-CA"/>
        </w:rPr>
        <w:t>6.</w:t>
      </w:r>
      <w:r w:rsidR="005C7B3C" w:rsidRPr="001F048B">
        <w:rPr>
          <w:rFonts w:cs="Arial"/>
          <w:szCs w:val="24"/>
          <w:lang w:val="en-CA"/>
        </w:rPr>
        <w:t>18</w:t>
      </w:r>
      <w:r w:rsidRPr="001F048B">
        <w:rPr>
          <w:rFonts w:cs="Arial"/>
          <w:szCs w:val="24"/>
          <w:lang w:val="en-CA"/>
        </w:rPr>
        <w:t>, the professor shall first avail herself of the</w:t>
      </w:r>
      <w:r w:rsidR="00FA1EA2" w:rsidRPr="00FA1EA2">
        <w:rPr>
          <w:rFonts w:cs="Arial"/>
          <w:szCs w:val="24"/>
          <w:lang w:val="en-CA"/>
        </w:rPr>
        <w:t xml:space="preserve"> </w:t>
      </w:r>
      <w:r w:rsidR="00FA1EA2" w:rsidRPr="00FF4498">
        <w:rPr>
          <w:rFonts w:cs="Arial"/>
          <w:szCs w:val="24"/>
          <w:lang w:val="en-CA"/>
        </w:rPr>
        <w:t>five (5)</w:t>
      </w:r>
      <w:r w:rsidRPr="001F048B">
        <w:rPr>
          <w:rFonts w:cs="Arial"/>
          <w:szCs w:val="24"/>
          <w:lang w:val="en-CA"/>
        </w:rPr>
        <w:t xml:space="preserve"> days mentioned in that clause.</w:t>
      </w:r>
    </w:p>
    <w:p w14:paraId="09D7F794" w14:textId="77777777" w:rsidR="00874A0E" w:rsidRDefault="00874A0E">
      <w:pPr>
        <w:suppressAutoHyphens w:val="0"/>
        <w:jc w:val="left"/>
        <w:rPr>
          <w:rFonts w:cs="Arial"/>
          <w:szCs w:val="24"/>
          <w:lang w:val="en-CA"/>
        </w:rPr>
      </w:pPr>
      <w:r>
        <w:rPr>
          <w:rFonts w:cs="Arial"/>
          <w:szCs w:val="24"/>
          <w:lang w:val="en-CA"/>
        </w:rPr>
        <w:br w:type="page"/>
      </w:r>
    </w:p>
    <w:p w14:paraId="2E5F977A" w14:textId="77777777" w:rsidR="00CF21FC" w:rsidRPr="009330FE" w:rsidRDefault="00CF21FC" w:rsidP="009330FE">
      <w:pPr>
        <w:rPr>
          <w:b/>
          <w:bCs/>
          <w:u w:val="single"/>
          <w:lang w:val="en-CA"/>
        </w:rPr>
      </w:pPr>
      <w:bookmarkStart w:id="305" w:name="_Toc494250859"/>
      <w:bookmarkStart w:id="306" w:name="_Toc499525033"/>
      <w:bookmarkStart w:id="307" w:name="_Toc142309969"/>
      <w:r w:rsidRPr="009330FE">
        <w:rPr>
          <w:b/>
          <w:bCs/>
          <w:u w:val="single"/>
          <w:lang w:val="en-CA"/>
        </w:rPr>
        <w:lastRenderedPageBreak/>
        <w:t xml:space="preserve">Section IV </w:t>
      </w:r>
      <w:bookmarkStart w:id="308" w:name="_Toc494250860"/>
      <w:bookmarkStart w:id="309" w:name="_Toc499525034"/>
      <w:bookmarkEnd w:id="305"/>
      <w:bookmarkEnd w:id="306"/>
      <w:r w:rsidR="008806AA" w:rsidRPr="009330FE">
        <w:rPr>
          <w:b/>
          <w:bCs/>
          <w:u w:val="single"/>
          <w:lang w:val="en-CA"/>
        </w:rPr>
        <w:noBreakHyphen/>
      </w:r>
      <w:r w:rsidR="005C7B3C" w:rsidRPr="009330FE">
        <w:rPr>
          <w:b/>
          <w:bCs/>
          <w:u w:val="single"/>
          <w:lang w:val="en-CA"/>
        </w:rPr>
        <w:t xml:space="preserve"> Paternity</w:t>
      </w:r>
      <w:r w:rsidRPr="009330FE">
        <w:rPr>
          <w:b/>
          <w:bCs/>
          <w:u w:val="single"/>
          <w:lang w:val="en-CA"/>
        </w:rPr>
        <w:t xml:space="preserve"> Leave</w:t>
      </w:r>
      <w:bookmarkEnd w:id="307"/>
      <w:bookmarkEnd w:id="308"/>
      <w:bookmarkEnd w:id="309"/>
    </w:p>
    <w:p w14:paraId="2442F79E" w14:textId="77777777" w:rsidR="00CF21FC" w:rsidRPr="001F048B" w:rsidRDefault="00CF21FC">
      <w:pPr>
        <w:tabs>
          <w:tab w:val="left" w:pos="0"/>
          <w:tab w:val="left" w:pos="475"/>
          <w:tab w:val="left" w:pos="799"/>
          <w:tab w:val="left" w:pos="1195"/>
          <w:tab w:val="left" w:pos="1440"/>
        </w:tabs>
        <w:rPr>
          <w:rFonts w:cs="Arial"/>
          <w:szCs w:val="24"/>
          <w:lang w:val="en-CA"/>
        </w:rPr>
      </w:pPr>
    </w:p>
    <w:p w14:paraId="38222923" w14:textId="77777777" w:rsidR="00CF21FC" w:rsidRPr="001F048B" w:rsidRDefault="005C7B3C" w:rsidP="002118F3">
      <w:pPr>
        <w:pStyle w:val="NUMRODECLAUSE"/>
      </w:pPr>
      <w:r w:rsidRPr="001F048B">
        <w:t>5</w:t>
      </w:r>
      <w:r w:rsidR="008806AA">
        <w:noBreakHyphen/>
      </w:r>
      <w:r w:rsidRPr="001F048B">
        <w:t>6.20</w:t>
      </w:r>
    </w:p>
    <w:p w14:paraId="1190FB29" w14:textId="77777777" w:rsidR="00CF21FC" w:rsidRPr="001F048B" w:rsidRDefault="00CF21FC">
      <w:pPr>
        <w:tabs>
          <w:tab w:val="left" w:pos="0"/>
          <w:tab w:val="left" w:pos="475"/>
          <w:tab w:val="left" w:pos="799"/>
          <w:tab w:val="left" w:pos="1195"/>
          <w:tab w:val="left" w:pos="1440"/>
        </w:tabs>
        <w:rPr>
          <w:rFonts w:cs="Arial"/>
          <w:szCs w:val="24"/>
          <w:lang w:val="en-CA"/>
        </w:rPr>
      </w:pPr>
      <w:r w:rsidRPr="001F048B">
        <w:rPr>
          <w:rFonts w:cs="Arial"/>
          <w:szCs w:val="24"/>
          <w:lang w:val="en-CA"/>
        </w:rPr>
        <w:t>A professor whose spouse delivers a child shall be entitled to leave with pay for a maximum of five (5) working days at the time of the birth of his/her child. The professor shall also be entitled to such leave if his/her spouse miscarries after the beginning of the twentieth (20</w:t>
      </w:r>
      <w:r w:rsidRPr="001F048B">
        <w:rPr>
          <w:rFonts w:cs="Arial"/>
          <w:szCs w:val="24"/>
          <w:vertAlign w:val="superscript"/>
          <w:lang w:val="en-CA"/>
        </w:rPr>
        <w:t>th</w:t>
      </w:r>
      <w:r w:rsidRPr="001F048B">
        <w:rPr>
          <w:rFonts w:cs="Arial"/>
          <w:szCs w:val="24"/>
          <w:lang w:val="en-CA"/>
        </w:rPr>
        <w:t>) week prior to the due date. This leave may be taken discontinuously and must be taken between the beginning of the actual delivery and the fifteenth (15</w:t>
      </w:r>
      <w:r w:rsidRPr="001F048B">
        <w:rPr>
          <w:rFonts w:cs="Arial"/>
          <w:szCs w:val="24"/>
          <w:vertAlign w:val="superscript"/>
          <w:lang w:val="en-CA"/>
        </w:rPr>
        <w:t>th</w:t>
      </w:r>
      <w:r w:rsidRPr="001F048B">
        <w:rPr>
          <w:rFonts w:cs="Arial"/>
          <w:szCs w:val="24"/>
          <w:lang w:val="en-CA"/>
        </w:rPr>
        <w:t>) day after the mother returns home with the child.</w:t>
      </w:r>
      <w:r w:rsidR="00184DDB" w:rsidRPr="001F048B">
        <w:rPr>
          <w:rFonts w:cs="Arial"/>
          <w:szCs w:val="24"/>
          <w:lang w:val="en-CA"/>
        </w:rPr>
        <w:t xml:space="preserve"> The professor shall provide the College, as soon as possible, with a notice of leave.</w:t>
      </w:r>
    </w:p>
    <w:p w14:paraId="02000666" w14:textId="77777777" w:rsidR="00CF21FC" w:rsidRPr="001F048B" w:rsidRDefault="00CF21FC">
      <w:pPr>
        <w:tabs>
          <w:tab w:val="left" w:pos="0"/>
          <w:tab w:val="left" w:pos="475"/>
          <w:tab w:val="left" w:pos="799"/>
          <w:tab w:val="left" w:pos="1195"/>
          <w:tab w:val="left" w:pos="1440"/>
        </w:tabs>
        <w:rPr>
          <w:rFonts w:cs="Arial"/>
          <w:szCs w:val="24"/>
          <w:lang w:val="en-CA"/>
        </w:rPr>
      </w:pPr>
    </w:p>
    <w:p w14:paraId="56023ADD" w14:textId="77777777" w:rsidR="00CF21FC" w:rsidRPr="001F048B" w:rsidRDefault="00CF21FC" w:rsidP="009330FE">
      <w:pPr>
        <w:rPr>
          <w:lang w:val="en-CA"/>
        </w:rPr>
      </w:pPr>
      <w:r w:rsidRPr="001F048B">
        <w:rPr>
          <w:lang w:val="en-CA"/>
        </w:rPr>
        <w:t>One (1) of these five (5) days may be taken for the child</w:t>
      </w:r>
      <w:r w:rsidR="00296FC5" w:rsidRPr="001F048B">
        <w:rPr>
          <w:lang w:val="en-CA"/>
        </w:rPr>
        <w:t>’</w:t>
      </w:r>
      <w:r w:rsidRPr="001F048B">
        <w:rPr>
          <w:lang w:val="en-CA"/>
        </w:rPr>
        <w:t>s christening or registration.</w:t>
      </w:r>
    </w:p>
    <w:p w14:paraId="2E9918E4" w14:textId="77777777" w:rsidR="00CF21FC" w:rsidRPr="001F048B" w:rsidRDefault="00CF21FC" w:rsidP="007E11F7">
      <w:pPr>
        <w:rPr>
          <w:lang w:val="en-CA"/>
        </w:rPr>
      </w:pPr>
    </w:p>
    <w:p w14:paraId="425C9CD3" w14:textId="77777777" w:rsidR="00CF21FC" w:rsidRPr="001F048B" w:rsidRDefault="00CF21FC" w:rsidP="009330FE">
      <w:pPr>
        <w:rPr>
          <w:lang w:val="en-CA"/>
        </w:rPr>
      </w:pPr>
      <w:r w:rsidRPr="001F048B">
        <w:rPr>
          <w:lang w:val="en-CA"/>
        </w:rPr>
        <w:t>A female professor whose spouse delivers a child shall also be entitled to such leave if she is deemed to be one of the child</w:t>
      </w:r>
      <w:r w:rsidR="00296FC5" w:rsidRPr="001F048B">
        <w:rPr>
          <w:lang w:val="en-CA"/>
        </w:rPr>
        <w:t>’</w:t>
      </w:r>
      <w:r w:rsidRPr="001F048B">
        <w:rPr>
          <w:lang w:val="en-CA"/>
        </w:rPr>
        <w:t>s mothers.</w:t>
      </w:r>
    </w:p>
    <w:p w14:paraId="75F914C1" w14:textId="77777777" w:rsidR="00CF21FC" w:rsidRPr="001F048B" w:rsidRDefault="00CF21FC" w:rsidP="007E11F7">
      <w:pPr>
        <w:rPr>
          <w:lang w:val="en-CA"/>
        </w:rPr>
      </w:pPr>
    </w:p>
    <w:p w14:paraId="6F9E229A" w14:textId="77777777" w:rsidR="00CF21FC" w:rsidRPr="001F048B" w:rsidRDefault="00CF3AA3" w:rsidP="002118F3">
      <w:pPr>
        <w:pStyle w:val="NUMRODECLAUSE"/>
      </w:pPr>
      <w:r w:rsidRPr="001F048B">
        <w:t>5</w:t>
      </w:r>
      <w:r w:rsidR="008806AA">
        <w:noBreakHyphen/>
      </w:r>
      <w:r w:rsidRPr="001F048B">
        <w:t>6.21</w:t>
      </w:r>
    </w:p>
    <w:p w14:paraId="20A25CC4" w14:textId="5A41C455" w:rsidR="00CF21FC" w:rsidRPr="001F048B" w:rsidRDefault="00CF21FC" w:rsidP="009330FE">
      <w:pPr>
        <w:rPr>
          <w:lang w:val="en-CA"/>
        </w:rPr>
      </w:pPr>
      <w:r w:rsidRPr="001F048B">
        <w:rPr>
          <w:lang w:val="en-CA"/>
        </w:rPr>
        <w:t>Upon the birth of his/her child, a professor whose spouse delivers a child shall also be entitled to paternity leave of no more than five (5) weeks,</w:t>
      </w:r>
      <w:r w:rsidR="00CD65FA" w:rsidRPr="001F048B">
        <w:rPr>
          <w:lang w:val="en-CA"/>
        </w:rPr>
        <w:t xml:space="preserve"> which, subject to clause</w:t>
      </w:r>
      <w:r w:rsidR="00FF0CDF" w:rsidRPr="001F048B">
        <w:rPr>
          <w:lang w:val="en-CA"/>
        </w:rPr>
        <w:t> </w:t>
      </w:r>
      <w:r w:rsidR="00CD65FA" w:rsidRPr="001F048B">
        <w:rPr>
          <w:lang w:val="en-CA"/>
        </w:rPr>
        <w:t>5</w:t>
      </w:r>
      <w:r w:rsidR="008806AA">
        <w:rPr>
          <w:lang w:val="en-CA"/>
        </w:rPr>
        <w:noBreakHyphen/>
      </w:r>
      <w:r w:rsidR="00CD65FA" w:rsidRPr="001F048B">
        <w:rPr>
          <w:lang w:val="en-CA"/>
        </w:rPr>
        <w:t>6.23</w:t>
      </w:r>
      <w:r w:rsidRPr="001F048B">
        <w:rPr>
          <w:lang w:val="en-CA"/>
        </w:rPr>
        <w:t>, must be taken consecutively. This leave must end no later than at the end of the</w:t>
      </w:r>
      <w:r w:rsidR="00D83524">
        <w:rPr>
          <w:lang w:val="en-CA"/>
        </w:rPr>
        <w:t xml:space="preserve"> </w:t>
      </w:r>
      <w:r w:rsidR="00830D87" w:rsidRPr="00FF4498">
        <w:rPr>
          <w:lang w:val="en-CA"/>
        </w:rPr>
        <w:t>seventy-eighth (78</w:t>
      </w:r>
      <w:r w:rsidR="00830D87" w:rsidRPr="00FF4498">
        <w:rPr>
          <w:vertAlign w:val="superscript"/>
          <w:lang w:val="en-CA"/>
        </w:rPr>
        <w:t>th</w:t>
      </w:r>
      <w:r w:rsidR="00830D87" w:rsidRPr="00FF4498">
        <w:rPr>
          <w:lang w:val="en-CA"/>
        </w:rPr>
        <w:t>)</w:t>
      </w:r>
      <w:r w:rsidR="00830D87">
        <w:rPr>
          <w:lang w:val="en-CA"/>
        </w:rPr>
        <w:t xml:space="preserve"> </w:t>
      </w:r>
      <w:r w:rsidRPr="001F048B">
        <w:rPr>
          <w:lang w:val="en-CA"/>
        </w:rPr>
        <w:t>week following the week of the child</w:t>
      </w:r>
      <w:r w:rsidR="00296FC5" w:rsidRPr="001F048B">
        <w:rPr>
          <w:lang w:val="en-CA"/>
        </w:rPr>
        <w:t>’</w:t>
      </w:r>
      <w:r w:rsidRPr="001F048B">
        <w:rPr>
          <w:lang w:val="en-CA"/>
        </w:rPr>
        <w:t xml:space="preserve">s birth. </w:t>
      </w:r>
    </w:p>
    <w:p w14:paraId="0FCD978F" w14:textId="77777777" w:rsidR="00CF21FC" w:rsidRPr="001F048B" w:rsidRDefault="00CF21FC" w:rsidP="007E11F7">
      <w:pPr>
        <w:rPr>
          <w:lang w:val="en-CA"/>
        </w:rPr>
      </w:pPr>
    </w:p>
    <w:p w14:paraId="5D3BFFF2" w14:textId="3CE28F58" w:rsidR="00CD65FA" w:rsidRPr="001F048B" w:rsidRDefault="00CD65FA" w:rsidP="009330FE">
      <w:pPr>
        <w:rPr>
          <w:lang w:val="en-CA"/>
        </w:rPr>
      </w:pPr>
      <w:r w:rsidRPr="001F048B">
        <w:rPr>
          <w:lang w:val="en-CA"/>
        </w:rPr>
        <w:t xml:space="preserve">If the professor is eligible to the Québec Parental Insurance Plan (QPIP), this leave shall be simultaneous with the period during which </w:t>
      </w:r>
      <w:r w:rsidR="00830D87" w:rsidRPr="00FF4498">
        <w:rPr>
          <w:lang w:val="en-CA"/>
        </w:rPr>
        <w:t>paternity</w:t>
      </w:r>
      <w:r w:rsidR="00830D87">
        <w:rPr>
          <w:lang w:val="en-CA"/>
        </w:rPr>
        <w:t xml:space="preserve"> </w:t>
      </w:r>
      <w:r w:rsidRPr="001F048B">
        <w:rPr>
          <w:lang w:val="en-CA"/>
        </w:rPr>
        <w:t xml:space="preserve">benefits are payable under the </w:t>
      </w:r>
      <w:r w:rsidR="00830D87" w:rsidRPr="00FF4498">
        <w:rPr>
          <w:lang w:val="en-CA"/>
        </w:rPr>
        <w:t>Act respecting parental insurance</w:t>
      </w:r>
      <w:r w:rsidR="00830D87">
        <w:rPr>
          <w:lang w:val="en-CA"/>
        </w:rPr>
        <w:t xml:space="preserve"> </w:t>
      </w:r>
      <w:r w:rsidRPr="001F048B">
        <w:rPr>
          <w:lang w:val="en-CA"/>
        </w:rPr>
        <w:t>and shall begin no later than the week following the beginning of payment of these benefits.</w:t>
      </w:r>
      <w:r w:rsidR="00830D87">
        <w:rPr>
          <w:lang w:val="en-CA"/>
        </w:rPr>
        <w:t xml:space="preserve"> </w:t>
      </w:r>
      <w:r w:rsidR="00830D87" w:rsidRPr="00D83524">
        <w:rPr>
          <w:szCs w:val="24"/>
          <w:lang w:val="en-CA"/>
        </w:rPr>
        <w:t>The same rules apply for a professor eligible for benefits according to the EIP by making the necessary adjustments.</w:t>
      </w:r>
    </w:p>
    <w:p w14:paraId="61D6CD30" w14:textId="77777777" w:rsidR="00CD65FA" w:rsidRPr="001F048B" w:rsidRDefault="00CD65FA" w:rsidP="007E11F7">
      <w:pPr>
        <w:rPr>
          <w:lang w:val="en-CA"/>
        </w:rPr>
      </w:pPr>
    </w:p>
    <w:p w14:paraId="088AA852" w14:textId="7B3709C3" w:rsidR="00CF21FC" w:rsidRDefault="00CF21FC" w:rsidP="009330FE">
      <w:pPr>
        <w:rPr>
          <w:lang w:val="en-CA"/>
        </w:rPr>
      </w:pPr>
      <w:r w:rsidRPr="001F048B">
        <w:rPr>
          <w:lang w:val="en-CA"/>
        </w:rPr>
        <w:t>A female professor whose spouse delivers a child shall also be entitled to this leave if she is deemed to be one of the child</w:t>
      </w:r>
      <w:r w:rsidR="00296FC5" w:rsidRPr="001F048B">
        <w:rPr>
          <w:lang w:val="en-CA"/>
        </w:rPr>
        <w:t>’</w:t>
      </w:r>
      <w:r w:rsidRPr="001F048B">
        <w:rPr>
          <w:lang w:val="en-CA"/>
        </w:rPr>
        <w:t xml:space="preserve">s mothers. </w:t>
      </w:r>
    </w:p>
    <w:p w14:paraId="097E6E3C" w14:textId="114C1481" w:rsidR="008C5B3B" w:rsidRDefault="008C5B3B">
      <w:pPr>
        <w:suppressAutoHyphens w:val="0"/>
        <w:jc w:val="left"/>
        <w:rPr>
          <w:lang w:val="en-CA"/>
        </w:rPr>
      </w:pPr>
    </w:p>
    <w:p w14:paraId="4A680B42" w14:textId="1BF966D5" w:rsidR="00CF21FC" w:rsidRPr="00874A0E" w:rsidRDefault="00CD65FA" w:rsidP="002118F3">
      <w:pPr>
        <w:pStyle w:val="NUMRODECLAUSE"/>
        <w:rPr>
          <w:u w:val="single"/>
        </w:rPr>
      </w:pPr>
      <w:r w:rsidRPr="001F048B">
        <w:t>5</w:t>
      </w:r>
      <w:r w:rsidR="008806AA">
        <w:noBreakHyphen/>
      </w:r>
      <w:r w:rsidRPr="001F048B">
        <w:t>6.22</w:t>
      </w:r>
      <w:r w:rsidR="00874A0E">
        <w:tab/>
      </w:r>
      <w:r w:rsidR="00CF21FC" w:rsidRPr="00874A0E">
        <w:rPr>
          <w:u w:val="single"/>
        </w:rPr>
        <w:t>Extension of paternity leave without pay</w:t>
      </w:r>
    </w:p>
    <w:p w14:paraId="1484C908" w14:textId="77777777" w:rsidR="00CF21FC" w:rsidRPr="001F048B" w:rsidRDefault="00CF21FC" w:rsidP="009330FE">
      <w:pPr>
        <w:rPr>
          <w:lang w:val="en-CA"/>
        </w:rPr>
      </w:pPr>
      <w:r w:rsidRPr="001F048B">
        <w:rPr>
          <w:lang w:val="en-CA"/>
        </w:rPr>
        <w:t>A professor who sends the College, before the expiry date of his/her paternal leave, a written notice accompanied by a medical certificate attesting to the fact that his/her child</w:t>
      </w:r>
      <w:r w:rsidR="00296FC5" w:rsidRPr="001F048B">
        <w:rPr>
          <w:lang w:val="en-CA"/>
        </w:rPr>
        <w:t>’</w:t>
      </w:r>
      <w:r w:rsidRPr="001F048B">
        <w:rPr>
          <w:lang w:val="en-CA"/>
        </w:rPr>
        <w:t>s state of health so requires, shall be entitled to an extension of his/her paternity leave. The duration of this extension shall be as indicated in the medical certificate.</w:t>
      </w:r>
    </w:p>
    <w:p w14:paraId="4520FA84" w14:textId="77777777" w:rsidR="00CF21FC" w:rsidRPr="001F048B" w:rsidRDefault="00CF21FC" w:rsidP="007E11F7">
      <w:pPr>
        <w:rPr>
          <w:lang w:val="en-CA"/>
        </w:rPr>
      </w:pPr>
    </w:p>
    <w:p w14:paraId="1D378627" w14:textId="77777777" w:rsidR="00CF21FC" w:rsidRPr="001F048B" w:rsidRDefault="00CF21FC" w:rsidP="009330FE">
      <w:pPr>
        <w:rPr>
          <w:lang w:val="en-CA"/>
        </w:rPr>
      </w:pPr>
      <w:r w:rsidRPr="001F048B">
        <w:rPr>
          <w:lang w:val="en-CA"/>
        </w:rPr>
        <w:t>During this extension, the professor shall be deemed to be on leave without pay and shall receive no allowance or benefit from the College. In this case, the professor shall be covered by clause</w:t>
      </w:r>
      <w:r w:rsidR="00CD65FA" w:rsidRPr="001F048B">
        <w:rPr>
          <w:lang w:val="en-CA"/>
        </w:rPr>
        <w:t>s</w:t>
      </w:r>
      <w:r w:rsidR="00FF0CDF" w:rsidRPr="001F048B">
        <w:rPr>
          <w:lang w:val="en-CA"/>
        </w:rPr>
        <w:t> </w:t>
      </w:r>
      <w:r w:rsidRPr="001F048B">
        <w:rPr>
          <w:lang w:val="en-CA"/>
        </w:rPr>
        <w:t>5</w:t>
      </w:r>
      <w:r w:rsidR="008806AA">
        <w:rPr>
          <w:lang w:val="en-CA"/>
        </w:rPr>
        <w:noBreakHyphen/>
      </w:r>
      <w:r w:rsidRPr="001F048B">
        <w:rPr>
          <w:lang w:val="en-CA"/>
        </w:rPr>
        <w:t>6.56</w:t>
      </w:r>
      <w:r w:rsidR="00CD65FA" w:rsidRPr="001F048B">
        <w:rPr>
          <w:lang w:val="en-CA"/>
        </w:rPr>
        <w:t xml:space="preserve"> and 5</w:t>
      </w:r>
      <w:r w:rsidR="008806AA">
        <w:rPr>
          <w:lang w:val="en-CA"/>
        </w:rPr>
        <w:noBreakHyphen/>
      </w:r>
      <w:r w:rsidR="00CD65FA" w:rsidRPr="001F048B">
        <w:rPr>
          <w:lang w:val="en-CA"/>
        </w:rPr>
        <w:t>6.58</w:t>
      </w:r>
      <w:r w:rsidRPr="001F048B">
        <w:rPr>
          <w:lang w:val="en-CA"/>
        </w:rPr>
        <w:t>.</w:t>
      </w:r>
    </w:p>
    <w:p w14:paraId="762244BB" w14:textId="77777777" w:rsidR="00CF21FC" w:rsidRPr="001F048B" w:rsidRDefault="00CF21FC" w:rsidP="007E11F7">
      <w:pPr>
        <w:rPr>
          <w:lang w:val="en-CA"/>
        </w:rPr>
      </w:pPr>
    </w:p>
    <w:p w14:paraId="1BB3AD7A" w14:textId="4C888D20" w:rsidR="00CF21FC" w:rsidRPr="001F048B" w:rsidRDefault="00CD65FA" w:rsidP="002118F3">
      <w:pPr>
        <w:pStyle w:val="NUMRODECLAUSE"/>
      </w:pPr>
      <w:r w:rsidRPr="001F048B">
        <w:t>5</w:t>
      </w:r>
      <w:r w:rsidR="008806AA">
        <w:noBreakHyphen/>
      </w:r>
      <w:r w:rsidRPr="001F048B">
        <w:t>6.23</w:t>
      </w:r>
      <w:r w:rsidR="00874A0E">
        <w:tab/>
      </w:r>
      <w:r w:rsidR="00CF21FC" w:rsidRPr="00874A0E">
        <w:rPr>
          <w:u w:val="single"/>
        </w:rPr>
        <w:t>Interruption of paternity leave and discontinuous paternity leave</w:t>
      </w:r>
    </w:p>
    <w:p w14:paraId="5712D864" w14:textId="154D5227" w:rsidR="00874A0E" w:rsidRDefault="00F70CEB" w:rsidP="009330FE">
      <w:pPr>
        <w:rPr>
          <w:lang w:val="en-CA"/>
        </w:rPr>
      </w:pPr>
      <w:r w:rsidRPr="001F048B">
        <w:rPr>
          <w:lang w:val="en-CA"/>
        </w:rPr>
        <w:t>During his paternity leave provided for in clause</w:t>
      </w:r>
      <w:r w:rsidR="00FF0CDF" w:rsidRPr="001F048B">
        <w:rPr>
          <w:lang w:val="en-CA"/>
        </w:rPr>
        <w:t> </w:t>
      </w:r>
      <w:r w:rsidRPr="001F048B">
        <w:rPr>
          <w:lang w:val="en-CA"/>
        </w:rPr>
        <w:t>5</w:t>
      </w:r>
      <w:r w:rsidR="008806AA">
        <w:rPr>
          <w:lang w:val="en-CA"/>
        </w:rPr>
        <w:noBreakHyphen/>
      </w:r>
      <w:r w:rsidRPr="001F048B">
        <w:rPr>
          <w:lang w:val="en-CA"/>
        </w:rPr>
        <w:t>6.21, the professor may suspend or break down his paternity leave in accordance with the following provisions:</w:t>
      </w:r>
    </w:p>
    <w:p w14:paraId="525566A7" w14:textId="77777777" w:rsidR="00874A0E" w:rsidRDefault="00874A0E">
      <w:pPr>
        <w:suppressAutoHyphens w:val="0"/>
        <w:jc w:val="left"/>
        <w:rPr>
          <w:lang w:val="en-CA"/>
        </w:rPr>
      </w:pPr>
      <w:r>
        <w:rPr>
          <w:lang w:val="en-CA"/>
        </w:rPr>
        <w:br w:type="page"/>
      </w:r>
    </w:p>
    <w:p w14:paraId="082017CD" w14:textId="430F4FED" w:rsidR="00CF21FC" w:rsidRPr="00090ACA" w:rsidRDefault="00090ACA" w:rsidP="00090ACA">
      <w:pPr>
        <w:tabs>
          <w:tab w:val="left" w:pos="567"/>
        </w:tabs>
        <w:rPr>
          <w:rFonts w:cs="Arial"/>
          <w:b/>
          <w:bCs/>
          <w:szCs w:val="24"/>
          <w:u w:val="single"/>
          <w:lang w:val="en-CA"/>
        </w:rPr>
      </w:pPr>
      <w:r w:rsidRPr="00874A0E">
        <w:rPr>
          <w:rFonts w:cs="Arial"/>
          <w:b/>
          <w:bCs/>
          <w:szCs w:val="24"/>
          <w:lang w:val="en-CA"/>
        </w:rPr>
        <w:lastRenderedPageBreak/>
        <w:t>A)</w:t>
      </w:r>
      <w:r w:rsidRPr="00090ACA">
        <w:rPr>
          <w:rFonts w:cs="Arial"/>
          <w:szCs w:val="24"/>
          <w:lang w:val="en-CA"/>
        </w:rPr>
        <w:tab/>
      </w:r>
      <w:r w:rsidR="00CF21FC" w:rsidRPr="00090ACA">
        <w:rPr>
          <w:b/>
          <w:bCs/>
          <w:u w:val="single"/>
          <w:lang w:val="en-CA"/>
        </w:rPr>
        <w:t>Interruption of paternity leave</w:t>
      </w:r>
    </w:p>
    <w:p w14:paraId="523DCD51" w14:textId="77777777" w:rsidR="00CF21FC" w:rsidRPr="001F048B" w:rsidRDefault="00CF21FC" w:rsidP="00EC60FB">
      <w:pPr>
        <w:pStyle w:val="Texte1cm4"/>
        <w:rPr>
          <w:rFonts w:cs="Arial"/>
          <w:szCs w:val="24"/>
          <w:lang w:val="en-CA"/>
        </w:rPr>
      </w:pPr>
      <w:r w:rsidRPr="001F048B">
        <w:rPr>
          <w:rFonts w:cs="Arial"/>
          <w:szCs w:val="24"/>
          <w:lang w:val="en-CA"/>
        </w:rPr>
        <w:t>When the child is hospitalized, the professor may interrupt his/her paternity leave, upon agreement with the College, and return to work for the duration of th</w:t>
      </w:r>
      <w:r w:rsidR="00CD65FA" w:rsidRPr="001F048B">
        <w:rPr>
          <w:rFonts w:cs="Arial"/>
          <w:szCs w:val="24"/>
          <w:lang w:val="en-CA"/>
        </w:rPr>
        <w:t>is</w:t>
      </w:r>
      <w:r w:rsidRPr="001F048B">
        <w:rPr>
          <w:rFonts w:cs="Arial"/>
          <w:szCs w:val="24"/>
          <w:lang w:val="en-CA"/>
        </w:rPr>
        <w:t xml:space="preserve"> hospitalization.</w:t>
      </w:r>
    </w:p>
    <w:p w14:paraId="27FA7EF5" w14:textId="77777777" w:rsidR="00CF21FC" w:rsidRPr="001F048B" w:rsidRDefault="00CF21FC" w:rsidP="007E11F7">
      <w:pPr>
        <w:rPr>
          <w:lang w:val="en-CA"/>
        </w:rPr>
      </w:pPr>
    </w:p>
    <w:p w14:paraId="4FE5515F" w14:textId="3F812F18" w:rsidR="00CF21FC" w:rsidRPr="00090ACA" w:rsidRDefault="00090ACA" w:rsidP="00090ACA">
      <w:pPr>
        <w:tabs>
          <w:tab w:val="left" w:pos="567"/>
        </w:tabs>
        <w:rPr>
          <w:b/>
          <w:bCs/>
          <w:u w:val="single"/>
          <w:lang w:val="en-CA"/>
        </w:rPr>
      </w:pPr>
      <w:r w:rsidRPr="00874A0E">
        <w:rPr>
          <w:b/>
          <w:lang w:val="en-CA"/>
        </w:rPr>
        <w:t>B)</w:t>
      </w:r>
      <w:r w:rsidRPr="00090ACA">
        <w:rPr>
          <w:bCs/>
          <w:lang w:val="en-CA"/>
        </w:rPr>
        <w:tab/>
      </w:r>
      <w:r w:rsidR="00CF21FC" w:rsidRPr="00090ACA">
        <w:rPr>
          <w:b/>
          <w:bCs/>
          <w:u w:val="single"/>
          <w:lang w:val="en-CA"/>
        </w:rPr>
        <w:t>Discontinuous paternity leave without pay</w:t>
      </w:r>
    </w:p>
    <w:p w14:paraId="2B6F9795" w14:textId="77777777" w:rsidR="00CF21FC" w:rsidRPr="001F048B" w:rsidRDefault="00CF21FC" w:rsidP="00EC60FB">
      <w:pPr>
        <w:pStyle w:val="Texte1cm4"/>
        <w:rPr>
          <w:rFonts w:cs="Arial"/>
          <w:szCs w:val="24"/>
          <w:lang w:val="en-CA"/>
        </w:rPr>
      </w:pPr>
      <w:r w:rsidRPr="001F048B">
        <w:rPr>
          <w:rFonts w:cs="Arial"/>
          <w:szCs w:val="24"/>
          <w:lang w:val="en-CA"/>
        </w:rPr>
        <w:t>In one or the other of the following cases, upon the professor</w:t>
      </w:r>
      <w:r w:rsidR="00296FC5" w:rsidRPr="001F048B">
        <w:rPr>
          <w:rFonts w:cs="Arial"/>
          <w:szCs w:val="24"/>
          <w:lang w:val="en-CA"/>
        </w:rPr>
        <w:t>’</w:t>
      </w:r>
      <w:r w:rsidRPr="001F048B">
        <w:rPr>
          <w:rFonts w:cs="Arial"/>
          <w:szCs w:val="24"/>
          <w:lang w:val="en-CA"/>
        </w:rPr>
        <w:t>s request, the paternity lea</w:t>
      </w:r>
      <w:r w:rsidR="00F70CEB" w:rsidRPr="001F048B">
        <w:rPr>
          <w:rFonts w:cs="Arial"/>
          <w:szCs w:val="24"/>
          <w:lang w:val="en-CA"/>
        </w:rPr>
        <w:t>ve provided for in clause</w:t>
      </w:r>
      <w:r w:rsidR="00FF0CDF" w:rsidRPr="001F048B">
        <w:rPr>
          <w:rFonts w:cs="Arial"/>
          <w:szCs w:val="24"/>
          <w:lang w:val="en-CA"/>
        </w:rPr>
        <w:t> </w:t>
      </w:r>
      <w:r w:rsidR="00F70CEB" w:rsidRPr="001F048B">
        <w:rPr>
          <w:rFonts w:cs="Arial"/>
          <w:szCs w:val="24"/>
          <w:lang w:val="en-CA"/>
        </w:rPr>
        <w:t>5</w:t>
      </w:r>
      <w:r w:rsidR="008806AA">
        <w:rPr>
          <w:rFonts w:cs="Arial"/>
          <w:szCs w:val="24"/>
          <w:lang w:val="en-CA"/>
        </w:rPr>
        <w:noBreakHyphen/>
      </w:r>
      <w:r w:rsidR="00F70CEB" w:rsidRPr="001F048B">
        <w:rPr>
          <w:rFonts w:cs="Arial"/>
          <w:szCs w:val="24"/>
          <w:lang w:val="en-CA"/>
        </w:rPr>
        <w:t>6.21</w:t>
      </w:r>
      <w:r w:rsidRPr="001F048B">
        <w:rPr>
          <w:rFonts w:cs="Arial"/>
          <w:szCs w:val="24"/>
          <w:lang w:val="en-CA"/>
        </w:rPr>
        <w:t xml:space="preserve"> may be broken down into weeks and the maximum number of weeks during which the leave is interrupted shall vary in each case:</w:t>
      </w:r>
    </w:p>
    <w:p w14:paraId="73170272" w14:textId="77777777" w:rsidR="00F70CEB" w:rsidRPr="001F048B" w:rsidRDefault="00F70CEB" w:rsidP="00EC60FB">
      <w:pPr>
        <w:pStyle w:val="Texte1cm4"/>
        <w:rPr>
          <w:rFonts w:cs="Arial"/>
          <w:szCs w:val="24"/>
          <w:lang w:val="en-CA"/>
        </w:rPr>
      </w:pPr>
    </w:p>
    <w:p w14:paraId="54C5CF04" w14:textId="7EF5F40C" w:rsidR="00CF21FC" w:rsidRPr="001F048B" w:rsidRDefault="000B45B6" w:rsidP="000B45B6">
      <w:pPr>
        <w:ind w:left="1134" w:hanging="567"/>
        <w:rPr>
          <w:rFonts w:cs="Arial"/>
          <w:szCs w:val="24"/>
          <w:lang w:val="en-CA"/>
        </w:rPr>
      </w:pPr>
      <w:r>
        <w:rPr>
          <w:rFonts w:cs="Arial"/>
          <w:szCs w:val="24"/>
          <w:lang w:val="en-CA"/>
        </w:rPr>
        <w:t>1.</w:t>
      </w:r>
      <w:r>
        <w:rPr>
          <w:rFonts w:cs="Arial"/>
          <w:szCs w:val="24"/>
          <w:lang w:val="en-CA"/>
        </w:rPr>
        <w:tab/>
      </w:r>
      <w:r w:rsidR="00CF21FC" w:rsidRPr="001F048B">
        <w:rPr>
          <w:rFonts w:cs="Arial"/>
          <w:szCs w:val="24"/>
          <w:lang w:val="en-CA"/>
        </w:rPr>
        <w:t>If the child is hospitalized:</w:t>
      </w:r>
      <w:r w:rsidR="00A66FF6" w:rsidRPr="001F048B">
        <w:rPr>
          <w:rFonts w:cs="Arial"/>
          <w:szCs w:val="24"/>
          <w:lang w:val="en-CA"/>
        </w:rPr>
        <w:t xml:space="preserve"> </w:t>
      </w:r>
      <w:r w:rsidR="00CF21FC" w:rsidRPr="001F048B">
        <w:rPr>
          <w:rFonts w:cs="Arial"/>
          <w:szCs w:val="24"/>
          <w:lang w:val="en-CA"/>
        </w:rPr>
        <w:t xml:space="preserve">the maximum number of weeks of interruption of paternity leave shall be equivalent to the number of weeks of </w:t>
      </w:r>
      <w:r w:rsidR="00F70CEB" w:rsidRPr="001F048B">
        <w:rPr>
          <w:rFonts w:cs="Arial"/>
          <w:szCs w:val="24"/>
          <w:lang w:val="en-CA"/>
        </w:rPr>
        <w:t xml:space="preserve">this </w:t>
      </w:r>
      <w:r w:rsidR="00CF21FC" w:rsidRPr="001F048B">
        <w:rPr>
          <w:rFonts w:cs="Arial"/>
          <w:szCs w:val="24"/>
          <w:lang w:val="en-CA"/>
        </w:rPr>
        <w:t>hospitalization.</w:t>
      </w:r>
    </w:p>
    <w:p w14:paraId="43A3B32E" w14:textId="77777777" w:rsidR="00CF21FC" w:rsidRPr="001F048B" w:rsidRDefault="00CF21FC" w:rsidP="00EC60FB">
      <w:pPr>
        <w:pStyle w:val="Texte1cm4"/>
        <w:ind w:left="1134" w:hanging="567"/>
        <w:rPr>
          <w:rFonts w:cs="Arial"/>
          <w:szCs w:val="24"/>
          <w:lang w:val="en-CA"/>
        </w:rPr>
      </w:pPr>
    </w:p>
    <w:p w14:paraId="7A1DC6AC" w14:textId="629A819A" w:rsidR="00CF21FC" w:rsidRPr="001F048B" w:rsidRDefault="000B45B6" w:rsidP="000B45B6">
      <w:pPr>
        <w:ind w:left="1134" w:hanging="567"/>
        <w:rPr>
          <w:rFonts w:cs="Arial"/>
          <w:szCs w:val="24"/>
          <w:lang w:val="en-CA"/>
        </w:rPr>
      </w:pPr>
      <w:r>
        <w:rPr>
          <w:rFonts w:cs="Arial"/>
          <w:szCs w:val="24"/>
          <w:lang w:val="en-CA"/>
        </w:rPr>
        <w:t>2.</w:t>
      </w:r>
      <w:r>
        <w:rPr>
          <w:rFonts w:cs="Arial"/>
          <w:szCs w:val="24"/>
          <w:lang w:val="en-CA"/>
        </w:rPr>
        <w:tab/>
      </w:r>
      <w:r w:rsidR="00CF21FC" w:rsidRPr="001F048B">
        <w:rPr>
          <w:rFonts w:cs="Arial"/>
          <w:szCs w:val="24"/>
          <w:lang w:val="en-CA"/>
        </w:rPr>
        <w:t>If the professor is on leave because of an accident or illness:</w:t>
      </w:r>
      <w:r w:rsidR="00A66FF6" w:rsidRPr="001F048B">
        <w:rPr>
          <w:rFonts w:cs="Arial"/>
          <w:szCs w:val="24"/>
          <w:lang w:val="en-CA"/>
        </w:rPr>
        <w:t xml:space="preserve"> </w:t>
      </w:r>
      <w:r w:rsidR="00CF21FC" w:rsidRPr="001F048B">
        <w:rPr>
          <w:rFonts w:cs="Arial"/>
          <w:szCs w:val="24"/>
          <w:lang w:val="en-CA"/>
        </w:rPr>
        <w:t xml:space="preserve">the maximum number of weeks of interruption of paternity leave shall be equivalent to the number of full weeks </w:t>
      </w:r>
      <w:r w:rsidR="00F70CEB" w:rsidRPr="001F048B">
        <w:rPr>
          <w:rFonts w:cs="Arial"/>
          <w:szCs w:val="24"/>
          <w:lang w:val="en-CA"/>
        </w:rPr>
        <w:t>this situation lasts</w:t>
      </w:r>
      <w:r w:rsidR="00CF21FC" w:rsidRPr="001F048B">
        <w:rPr>
          <w:rFonts w:cs="Arial"/>
          <w:szCs w:val="24"/>
          <w:lang w:val="en-CA"/>
        </w:rPr>
        <w:t xml:space="preserve">, up to a maximum of </w:t>
      </w:r>
      <w:r w:rsidR="00F70CEB" w:rsidRPr="001F048B">
        <w:rPr>
          <w:rFonts w:cs="Arial"/>
          <w:szCs w:val="24"/>
          <w:lang w:val="en-CA"/>
        </w:rPr>
        <w:t>twenty</w:t>
      </w:r>
      <w:r w:rsidR="008806AA">
        <w:rPr>
          <w:rFonts w:cs="Arial"/>
          <w:szCs w:val="24"/>
          <w:lang w:val="en-CA"/>
        </w:rPr>
        <w:noBreakHyphen/>
      </w:r>
      <w:r w:rsidR="00F70CEB" w:rsidRPr="001F048B">
        <w:rPr>
          <w:rFonts w:cs="Arial"/>
          <w:szCs w:val="24"/>
          <w:lang w:val="en-CA"/>
        </w:rPr>
        <w:t>six</w:t>
      </w:r>
      <w:r w:rsidR="00CF21FC" w:rsidRPr="001F048B">
        <w:rPr>
          <w:rFonts w:cs="Arial"/>
          <w:szCs w:val="24"/>
          <w:lang w:val="en-CA"/>
        </w:rPr>
        <w:t xml:space="preserve"> (</w:t>
      </w:r>
      <w:r w:rsidR="00F70CEB" w:rsidRPr="001F048B">
        <w:rPr>
          <w:rFonts w:cs="Arial"/>
          <w:szCs w:val="24"/>
          <w:lang w:val="en-CA"/>
        </w:rPr>
        <w:t>26</w:t>
      </w:r>
      <w:r w:rsidR="00CF21FC" w:rsidRPr="001F048B">
        <w:rPr>
          <w:rFonts w:cs="Arial"/>
          <w:szCs w:val="24"/>
          <w:lang w:val="en-CA"/>
        </w:rPr>
        <w:t>) weeks</w:t>
      </w:r>
      <w:r w:rsidR="00F70CEB" w:rsidRPr="001F048B">
        <w:rPr>
          <w:rFonts w:cs="Arial"/>
          <w:szCs w:val="24"/>
          <w:lang w:val="en-CA"/>
        </w:rPr>
        <w:t xml:space="preserve"> within a twelve (12)</w:t>
      </w:r>
      <w:r w:rsidR="00874A0E">
        <w:rPr>
          <w:rFonts w:cs="Arial"/>
          <w:szCs w:val="24"/>
          <w:lang w:val="en-CA"/>
        </w:rPr>
        <w:t xml:space="preserve"> </w:t>
      </w:r>
      <w:r w:rsidR="00F70CEB" w:rsidRPr="001F048B">
        <w:rPr>
          <w:rFonts w:cs="Arial"/>
          <w:szCs w:val="24"/>
          <w:lang w:val="en-CA"/>
        </w:rPr>
        <w:t>month period</w:t>
      </w:r>
      <w:r w:rsidR="00F70CEB" w:rsidRPr="00874A0E">
        <w:rPr>
          <w:rStyle w:val="Appelnotedebasdep"/>
          <w:rFonts w:cs="Arial"/>
          <w:szCs w:val="24"/>
          <w:lang w:val="en-CA"/>
        </w:rPr>
        <w:footnoteReference w:id="14"/>
      </w:r>
      <w:r w:rsidR="00CF21FC" w:rsidRPr="00874A0E">
        <w:rPr>
          <w:rFonts w:cs="Arial"/>
          <w:szCs w:val="24"/>
          <w:lang w:val="en-CA"/>
        </w:rPr>
        <w:t>.</w:t>
      </w:r>
    </w:p>
    <w:p w14:paraId="635BA1F4" w14:textId="77777777" w:rsidR="00833133" w:rsidRPr="001F048B" w:rsidRDefault="00833133" w:rsidP="00EC60FB">
      <w:pPr>
        <w:pStyle w:val="Texte2cm"/>
        <w:rPr>
          <w:rFonts w:cs="Arial"/>
          <w:szCs w:val="24"/>
        </w:rPr>
      </w:pPr>
    </w:p>
    <w:p w14:paraId="4D60F604" w14:textId="77777777" w:rsidR="00833133" w:rsidRPr="001F048B" w:rsidRDefault="00833133" w:rsidP="00EC60FB">
      <w:pPr>
        <w:pStyle w:val="Texte2cm"/>
        <w:rPr>
          <w:rFonts w:cs="Arial"/>
          <w:szCs w:val="24"/>
        </w:rPr>
      </w:pPr>
      <w:r w:rsidRPr="001F048B">
        <w:rPr>
          <w:rFonts w:cs="Arial"/>
          <w:szCs w:val="24"/>
        </w:rPr>
        <w:t>However, the professor may be absent from work for a period of not more than 104 weeks if he suffers serious bodily injury during or resulting directly from a criminal offence that renders him unable to hold his regular position. In that case, the period of absence shall not begin before the date on which the criminal offence was committed, or before the expiry of the period provided for in the previous paragraph, where applicable, and shall not end later than one hundred and four (104) weeks after the commission of the criminal offence</w:t>
      </w:r>
      <w:r w:rsidR="00E00E2D" w:rsidRPr="001F048B">
        <w:rPr>
          <w:rFonts w:cs="Arial"/>
          <w:szCs w:val="24"/>
          <w:vertAlign w:val="superscript"/>
        </w:rPr>
        <w:t>1</w:t>
      </w:r>
      <w:r w:rsidRPr="001F048B">
        <w:rPr>
          <w:rFonts w:cs="Arial"/>
          <w:szCs w:val="24"/>
        </w:rPr>
        <w:t>.</w:t>
      </w:r>
    </w:p>
    <w:p w14:paraId="1BCAD245" w14:textId="77777777" w:rsidR="00CF21FC" w:rsidRPr="001F048B" w:rsidRDefault="00CF21FC" w:rsidP="00891F9A">
      <w:pPr>
        <w:tabs>
          <w:tab w:val="left" w:pos="1134"/>
        </w:tabs>
        <w:rPr>
          <w:rFonts w:cs="Arial"/>
          <w:szCs w:val="24"/>
          <w:lang w:val="en-CA"/>
        </w:rPr>
      </w:pPr>
    </w:p>
    <w:p w14:paraId="4EF15A3C" w14:textId="20860C7F" w:rsidR="00CF21FC" w:rsidRPr="001F048B" w:rsidRDefault="000B45B6" w:rsidP="000B45B6">
      <w:pPr>
        <w:ind w:left="1134" w:hanging="567"/>
        <w:rPr>
          <w:rFonts w:cs="Arial"/>
          <w:szCs w:val="24"/>
          <w:lang w:val="en-CA"/>
        </w:rPr>
      </w:pPr>
      <w:r>
        <w:rPr>
          <w:rFonts w:cs="Arial"/>
          <w:szCs w:val="24"/>
          <w:lang w:val="en-CA"/>
        </w:rPr>
        <w:t>3.</w:t>
      </w:r>
      <w:r>
        <w:rPr>
          <w:rFonts w:cs="Arial"/>
          <w:szCs w:val="24"/>
          <w:lang w:val="en-CA"/>
        </w:rPr>
        <w:tab/>
      </w:r>
      <w:r w:rsidR="00CF21FC" w:rsidRPr="001F048B">
        <w:rPr>
          <w:rFonts w:cs="Arial"/>
          <w:szCs w:val="24"/>
          <w:lang w:val="en-CA"/>
        </w:rPr>
        <w:t>If the professor is on leave because of a situation covered by section</w:t>
      </w:r>
      <w:r w:rsidR="0010254B" w:rsidRPr="001F048B">
        <w:rPr>
          <w:rFonts w:cs="Arial"/>
          <w:szCs w:val="24"/>
          <w:lang w:val="en-CA"/>
        </w:rPr>
        <w:t>s</w:t>
      </w:r>
      <w:r w:rsidR="002B0D87">
        <w:rPr>
          <w:rFonts w:cs="Arial"/>
          <w:szCs w:val="24"/>
          <w:lang w:val="en-CA"/>
        </w:rPr>
        <w:t> </w:t>
      </w:r>
      <w:r w:rsidR="00CF21FC" w:rsidRPr="001F048B">
        <w:rPr>
          <w:rFonts w:cs="Arial"/>
          <w:szCs w:val="24"/>
          <w:lang w:val="en-CA"/>
        </w:rPr>
        <w:t>79.8</w:t>
      </w:r>
      <w:r w:rsidR="0010254B" w:rsidRPr="001F048B">
        <w:rPr>
          <w:rFonts w:cs="Arial"/>
          <w:szCs w:val="24"/>
          <w:lang w:val="en-CA"/>
        </w:rPr>
        <w:t xml:space="preserve"> to 79.12</w:t>
      </w:r>
      <w:r w:rsidR="00CF21FC" w:rsidRPr="00874A0E">
        <w:rPr>
          <w:rStyle w:val="Appelnotedebasdep"/>
          <w:rFonts w:cs="Arial"/>
          <w:szCs w:val="24"/>
          <w:lang w:val="en-CA"/>
        </w:rPr>
        <w:footnoteReference w:id="15"/>
      </w:r>
      <w:r w:rsidR="00CF21FC" w:rsidRPr="001F048B">
        <w:rPr>
          <w:rFonts w:cs="Arial"/>
          <w:szCs w:val="24"/>
          <w:lang w:val="en-CA"/>
        </w:rPr>
        <w:t xml:space="preserve"> of the Act respecting labour standards (</w:t>
      </w:r>
      <w:r w:rsidR="00AB6275" w:rsidRPr="001F048B">
        <w:rPr>
          <w:szCs w:val="24"/>
          <w:lang w:val="en-CA"/>
        </w:rPr>
        <w:t>CQLR, chapter</w:t>
      </w:r>
      <w:r w:rsidR="00CF21FC" w:rsidRPr="001F048B">
        <w:rPr>
          <w:rFonts w:cs="Arial"/>
          <w:szCs w:val="24"/>
          <w:lang w:val="en-CA"/>
        </w:rPr>
        <w:t xml:space="preserve"> N</w:t>
      </w:r>
      <w:r w:rsidR="008806AA">
        <w:rPr>
          <w:rFonts w:cs="Arial"/>
          <w:szCs w:val="24"/>
          <w:lang w:val="en-CA"/>
        </w:rPr>
        <w:noBreakHyphen/>
      </w:r>
      <w:r w:rsidR="00CF21FC" w:rsidRPr="001F048B">
        <w:rPr>
          <w:rFonts w:cs="Arial"/>
          <w:szCs w:val="24"/>
          <w:lang w:val="en-CA"/>
        </w:rPr>
        <w:t>1.1):</w:t>
      </w:r>
      <w:r w:rsidR="00A66FF6" w:rsidRPr="001F048B">
        <w:rPr>
          <w:rFonts w:cs="Arial"/>
          <w:szCs w:val="24"/>
          <w:lang w:val="en-CA"/>
        </w:rPr>
        <w:t xml:space="preserve"> </w:t>
      </w:r>
      <w:r w:rsidR="00CF21FC" w:rsidRPr="001F048B">
        <w:rPr>
          <w:rFonts w:cs="Arial"/>
          <w:szCs w:val="24"/>
          <w:lang w:val="en-CA"/>
        </w:rPr>
        <w:t>the maximum number of weeks of interruption of paternity leave shall be equivalent</w:t>
      </w:r>
      <w:r w:rsidR="0010254B" w:rsidRPr="001F048B">
        <w:rPr>
          <w:rFonts w:cs="Arial"/>
          <w:szCs w:val="24"/>
          <w:lang w:val="en-CA"/>
        </w:rPr>
        <w:t xml:space="preserve"> to the number of full weeks this</w:t>
      </w:r>
      <w:r w:rsidR="00CF21FC" w:rsidRPr="001F048B">
        <w:rPr>
          <w:rFonts w:cs="Arial"/>
          <w:szCs w:val="24"/>
          <w:lang w:val="en-CA"/>
        </w:rPr>
        <w:t xml:space="preserve"> situation lasts,</w:t>
      </w:r>
      <w:r w:rsidR="0010254B" w:rsidRPr="001F048B">
        <w:rPr>
          <w:rFonts w:cs="Arial"/>
          <w:szCs w:val="24"/>
          <w:lang w:val="en-CA"/>
        </w:rPr>
        <w:t xml:space="preserve"> in accordance with the provisions paragraph</w:t>
      </w:r>
      <w:r w:rsidR="00EB0172" w:rsidRPr="001F048B">
        <w:rPr>
          <w:rFonts w:cs="Arial"/>
          <w:szCs w:val="24"/>
          <w:lang w:val="en-CA"/>
        </w:rPr>
        <w:t> </w:t>
      </w:r>
      <w:r w:rsidR="0010254B" w:rsidRPr="001F048B">
        <w:rPr>
          <w:rFonts w:cs="Arial"/>
          <w:szCs w:val="24"/>
          <w:lang w:val="en-CA"/>
        </w:rPr>
        <w:t>B) of clause 5</w:t>
      </w:r>
      <w:r w:rsidR="008806AA">
        <w:rPr>
          <w:rFonts w:cs="Arial"/>
          <w:szCs w:val="24"/>
          <w:lang w:val="en-CA"/>
        </w:rPr>
        <w:noBreakHyphen/>
      </w:r>
      <w:r w:rsidR="0010254B" w:rsidRPr="001F048B">
        <w:rPr>
          <w:rFonts w:cs="Arial"/>
          <w:szCs w:val="24"/>
          <w:lang w:val="en-CA"/>
        </w:rPr>
        <w:t>9.06</w:t>
      </w:r>
      <w:r w:rsidR="00CF21FC" w:rsidRPr="001F048B">
        <w:rPr>
          <w:rFonts w:cs="Arial"/>
          <w:szCs w:val="24"/>
          <w:lang w:val="en-CA"/>
        </w:rPr>
        <w:t>.</w:t>
      </w:r>
    </w:p>
    <w:p w14:paraId="1C1FA057" w14:textId="77777777" w:rsidR="00CF21FC" w:rsidRPr="001F048B" w:rsidRDefault="00CF21FC">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p>
    <w:p w14:paraId="0456FCB4" w14:textId="728B4BBB" w:rsidR="00CF21FC" w:rsidRDefault="00CF21FC" w:rsidP="00830D87">
      <w:pPr>
        <w:tabs>
          <w:tab w:val="left" w:pos="0"/>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r w:rsidRPr="001F048B">
        <w:rPr>
          <w:rFonts w:cs="Arial"/>
          <w:szCs w:val="24"/>
          <w:lang w:val="en-CA"/>
        </w:rPr>
        <w:t xml:space="preserve">During such interruption, the professor shall be deemed to be on leave without pay and shall not receive any </w:t>
      </w:r>
      <w:r w:rsidR="003F0F29" w:rsidRPr="001F048B">
        <w:rPr>
          <w:rFonts w:cs="Arial"/>
          <w:szCs w:val="24"/>
          <w:lang w:val="en-CA"/>
        </w:rPr>
        <w:t>indemnities or b</w:t>
      </w:r>
      <w:r w:rsidRPr="001F048B">
        <w:rPr>
          <w:rFonts w:cs="Arial"/>
          <w:szCs w:val="24"/>
          <w:lang w:val="en-CA"/>
        </w:rPr>
        <w:t>enefits. The professor shall enjoy the benefits set out in clause</w:t>
      </w:r>
      <w:r w:rsidR="003F0F29" w:rsidRPr="001F048B">
        <w:rPr>
          <w:rFonts w:cs="Arial"/>
          <w:szCs w:val="24"/>
          <w:lang w:val="en-CA"/>
        </w:rPr>
        <w:t>s</w:t>
      </w:r>
      <w:r w:rsidR="00D80E59" w:rsidRPr="001F048B">
        <w:rPr>
          <w:rFonts w:cs="Arial"/>
          <w:szCs w:val="24"/>
          <w:lang w:val="en-CA"/>
        </w:rPr>
        <w:t> </w:t>
      </w:r>
      <w:r w:rsidRPr="001F048B">
        <w:rPr>
          <w:rFonts w:cs="Arial"/>
          <w:szCs w:val="24"/>
          <w:lang w:val="en-CA"/>
        </w:rPr>
        <w:t>5</w:t>
      </w:r>
      <w:r w:rsidR="008806AA">
        <w:rPr>
          <w:rFonts w:cs="Arial"/>
          <w:szCs w:val="24"/>
          <w:lang w:val="en-CA"/>
        </w:rPr>
        <w:noBreakHyphen/>
      </w:r>
      <w:r w:rsidRPr="001F048B">
        <w:rPr>
          <w:rFonts w:cs="Arial"/>
          <w:szCs w:val="24"/>
          <w:lang w:val="en-CA"/>
        </w:rPr>
        <w:t>6.56</w:t>
      </w:r>
      <w:r w:rsidR="003F0F29" w:rsidRPr="001F048B">
        <w:rPr>
          <w:rFonts w:cs="Arial"/>
          <w:szCs w:val="24"/>
          <w:lang w:val="en-CA"/>
        </w:rPr>
        <w:t xml:space="preserve"> and 5</w:t>
      </w:r>
      <w:r w:rsidR="008806AA">
        <w:rPr>
          <w:rFonts w:cs="Arial"/>
          <w:szCs w:val="24"/>
          <w:lang w:val="en-CA"/>
        </w:rPr>
        <w:noBreakHyphen/>
      </w:r>
      <w:r w:rsidR="003F0F29" w:rsidRPr="001F048B">
        <w:rPr>
          <w:rFonts w:cs="Arial"/>
          <w:szCs w:val="24"/>
          <w:lang w:val="en-CA"/>
        </w:rPr>
        <w:t>6.58.</w:t>
      </w:r>
    </w:p>
    <w:p w14:paraId="64E54210" w14:textId="4A2446D7" w:rsidR="004F32A2" w:rsidRDefault="004F32A2" w:rsidP="00830D87">
      <w:pPr>
        <w:tabs>
          <w:tab w:val="left" w:pos="0"/>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p>
    <w:p w14:paraId="6CBE7693" w14:textId="2D79C0B0" w:rsidR="004F32A2" w:rsidRPr="001F048B" w:rsidRDefault="004F32A2" w:rsidP="00830D87">
      <w:pPr>
        <w:tabs>
          <w:tab w:val="left" w:pos="0"/>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r w:rsidRPr="00FF4498">
        <w:rPr>
          <w:rFonts w:cs="Arial"/>
          <w:szCs w:val="24"/>
          <w:lang w:val="en-CA"/>
        </w:rPr>
        <w:t xml:space="preserve">Besides the cases mentioned in this clause, </w:t>
      </w:r>
      <w:r w:rsidR="00994413" w:rsidRPr="00FF4498">
        <w:rPr>
          <w:rFonts w:cs="Arial"/>
          <w:szCs w:val="24"/>
          <w:lang w:val="en-CA"/>
        </w:rPr>
        <w:t>at the request of the professor and if the College consents to it, the leave provided for in clause</w:t>
      </w:r>
      <w:r w:rsidR="002B0D87" w:rsidRPr="00FF4498">
        <w:rPr>
          <w:rFonts w:cs="Arial"/>
          <w:szCs w:val="24"/>
          <w:lang w:val="en-CA"/>
        </w:rPr>
        <w:t> </w:t>
      </w:r>
      <w:r w:rsidR="00994413" w:rsidRPr="00FF4498">
        <w:rPr>
          <w:rFonts w:cs="Arial"/>
          <w:szCs w:val="24"/>
          <w:lang w:val="en-CA"/>
        </w:rPr>
        <w:t>5-6.21 may be divided into weeks.</w:t>
      </w:r>
      <w:r w:rsidR="00994413">
        <w:rPr>
          <w:rFonts w:cs="Arial"/>
          <w:szCs w:val="24"/>
          <w:lang w:val="en-CA"/>
        </w:rPr>
        <w:t xml:space="preserve"> </w:t>
      </w:r>
    </w:p>
    <w:p w14:paraId="5C0BD53A" w14:textId="77777777" w:rsidR="004F32A2" w:rsidRPr="001F048B" w:rsidRDefault="004F32A2" w:rsidP="00E00E2D">
      <w:pPr>
        <w:rPr>
          <w:rFonts w:cs="Arial"/>
          <w:szCs w:val="24"/>
          <w:lang w:val="en-CA"/>
        </w:rPr>
      </w:pPr>
    </w:p>
    <w:p w14:paraId="02FE313A" w14:textId="77777777" w:rsidR="00A522A5" w:rsidRPr="001F048B" w:rsidRDefault="00A522A5" w:rsidP="002118F3">
      <w:pPr>
        <w:pStyle w:val="NUMRODECLAUSE"/>
      </w:pPr>
      <w:r w:rsidRPr="001F048B">
        <w:t>5</w:t>
      </w:r>
      <w:r w:rsidR="008806AA">
        <w:noBreakHyphen/>
      </w:r>
      <w:r w:rsidRPr="001F048B">
        <w:t>6.24</w:t>
      </w:r>
    </w:p>
    <w:p w14:paraId="6CB32A93" w14:textId="77777777" w:rsidR="00A522A5" w:rsidRPr="001F048B" w:rsidRDefault="00A522A5" w:rsidP="00A522A5">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r w:rsidRPr="001F048B">
        <w:rPr>
          <w:rFonts w:cs="Arial"/>
          <w:szCs w:val="24"/>
          <w:lang w:val="en-CA"/>
        </w:rPr>
        <w:t>When the paternity leave interrupted or broken down under clause</w:t>
      </w:r>
      <w:r w:rsidR="00FF0CDF" w:rsidRPr="001F048B">
        <w:rPr>
          <w:rFonts w:cs="Arial"/>
          <w:szCs w:val="24"/>
          <w:lang w:val="en-CA"/>
        </w:rPr>
        <w:t> </w:t>
      </w:r>
      <w:r w:rsidRPr="001F048B">
        <w:rPr>
          <w:rFonts w:cs="Arial"/>
          <w:szCs w:val="24"/>
          <w:lang w:val="en-CA"/>
        </w:rPr>
        <w:t>5</w:t>
      </w:r>
      <w:r w:rsidR="008806AA">
        <w:rPr>
          <w:rFonts w:cs="Arial"/>
          <w:szCs w:val="24"/>
          <w:lang w:val="en-CA"/>
        </w:rPr>
        <w:noBreakHyphen/>
      </w:r>
      <w:r w:rsidRPr="001F048B">
        <w:rPr>
          <w:rFonts w:cs="Arial"/>
          <w:szCs w:val="24"/>
          <w:lang w:val="en-CA"/>
        </w:rPr>
        <w:t xml:space="preserve">6.25 resumes, the College shall pay the professor any indemnities to which he would have been entitled had </w:t>
      </w:r>
      <w:r w:rsidRPr="001F048B">
        <w:rPr>
          <w:rFonts w:cs="Arial"/>
          <w:szCs w:val="24"/>
          <w:lang w:val="en-CA"/>
        </w:rPr>
        <w:lastRenderedPageBreak/>
        <w:t>he not interrupted or broken down his paternity leave, for the number of weeks remaining under clauses</w:t>
      </w:r>
      <w:r w:rsidR="00FF0CDF" w:rsidRPr="001F048B">
        <w:rPr>
          <w:rFonts w:cs="Arial"/>
          <w:szCs w:val="24"/>
          <w:lang w:val="en-CA"/>
        </w:rPr>
        <w:t> </w:t>
      </w:r>
      <w:r w:rsidRPr="001F048B">
        <w:rPr>
          <w:rFonts w:cs="Arial"/>
          <w:szCs w:val="24"/>
          <w:lang w:val="en-CA"/>
        </w:rPr>
        <w:t>5</w:t>
      </w:r>
      <w:r w:rsidR="008806AA">
        <w:rPr>
          <w:rFonts w:cs="Arial"/>
          <w:szCs w:val="24"/>
          <w:lang w:val="en-CA"/>
        </w:rPr>
        <w:noBreakHyphen/>
      </w:r>
      <w:r w:rsidRPr="001F048B">
        <w:rPr>
          <w:rFonts w:cs="Arial"/>
          <w:szCs w:val="24"/>
          <w:lang w:val="en-CA"/>
        </w:rPr>
        <w:t>6.21, subject to clause 5</w:t>
      </w:r>
      <w:r w:rsidR="008806AA">
        <w:rPr>
          <w:rFonts w:cs="Arial"/>
          <w:szCs w:val="24"/>
          <w:lang w:val="en-CA"/>
        </w:rPr>
        <w:noBreakHyphen/>
      </w:r>
      <w:r w:rsidRPr="001F048B">
        <w:rPr>
          <w:rFonts w:cs="Arial"/>
          <w:szCs w:val="24"/>
          <w:lang w:val="en-CA"/>
        </w:rPr>
        <w:t>6.01.</w:t>
      </w:r>
    </w:p>
    <w:p w14:paraId="30754590" w14:textId="7EDB22FA" w:rsidR="00C515E6" w:rsidRDefault="00C515E6">
      <w:pPr>
        <w:suppressAutoHyphens w:val="0"/>
        <w:jc w:val="left"/>
        <w:rPr>
          <w:rFonts w:cs="Arial"/>
          <w:szCs w:val="24"/>
          <w:lang w:val="en-CA"/>
        </w:rPr>
      </w:pPr>
    </w:p>
    <w:p w14:paraId="1DFA6EF8" w14:textId="77777777" w:rsidR="00A522A5" w:rsidRPr="001F048B" w:rsidRDefault="00A522A5" w:rsidP="00A522A5">
      <w:pPr>
        <w:rPr>
          <w:rFonts w:cs="Arial"/>
          <w:b/>
          <w:szCs w:val="24"/>
          <w:u w:val="single"/>
          <w:lang w:val="en-CA"/>
        </w:rPr>
      </w:pPr>
      <w:r w:rsidRPr="001F048B">
        <w:rPr>
          <w:rFonts w:cs="Arial"/>
          <w:b/>
          <w:szCs w:val="24"/>
          <w:u w:val="single"/>
          <w:lang w:val="en-CA"/>
        </w:rPr>
        <w:t>Indemnity for paternity leave</w:t>
      </w:r>
    </w:p>
    <w:p w14:paraId="2B7FE8C7" w14:textId="77777777" w:rsidR="00A522A5" w:rsidRPr="001F048B" w:rsidRDefault="00A522A5" w:rsidP="00A522A5">
      <w:pPr>
        <w:rPr>
          <w:rFonts w:cs="Arial"/>
          <w:szCs w:val="24"/>
          <w:lang w:val="en-CA"/>
        </w:rPr>
      </w:pPr>
    </w:p>
    <w:p w14:paraId="6511D51C" w14:textId="20BC45DF" w:rsidR="00A522A5" w:rsidRPr="001F048B" w:rsidRDefault="00A522A5" w:rsidP="002118F3">
      <w:pPr>
        <w:pStyle w:val="NUMRODECLAUSE"/>
      </w:pPr>
      <w:r w:rsidRPr="001F048B">
        <w:t>5</w:t>
      </w:r>
      <w:r w:rsidR="008806AA">
        <w:noBreakHyphen/>
      </w:r>
      <w:r w:rsidRPr="001F048B">
        <w:t>6.25</w:t>
      </w:r>
      <w:r w:rsidR="002B0D87">
        <w:tab/>
      </w:r>
      <w:r w:rsidRPr="002B0D87">
        <w:rPr>
          <w:u w:val="single"/>
        </w:rPr>
        <w:t>Cases eligible for the QPIP or the EIP</w:t>
      </w:r>
    </w:p>
    <w:p w14:paraId="78298390" w14:textId="77777777" w:rsidR="00A522A5" w:rsidRPr="001F048B" w:rsidRDefault="00A522A5" w:rsidP="00A522A5">
      <w:pPr>
        <w:rPr>
          <w:rFonts w:cs="Arial"/>
          <w:b/>
          <w:bCs/>
          <w:szCs w:val="24"/>
          <w:lang w:val="en-CA"/>
        </w:rPr>
      </w:pPr>
      <w:r w:rsidRPr="001F048B">
        <w:rPr>
          <w:rFonts w:cs="Arial"/>
          <w:szCs w:val="24"/>
          <w:lang w:val="en-CA"/>
        </w:rPr>
        <w:t>During the paternity leave provided for in clause 5</w:t>
      </w:r>
      <w:r w:rsidR="008806AA">
        <w:rPr>
          <w:rFonts w:cs="Arial"/>
          <w:szCs w:val="24"/>
          <w:lang w:val="en-CA"/>
        </w:rPr>
        <w:noBreakHyphen/>
      </w:r>
      <w:r w:rsidRPr="001F048B">
        <w:rPr>
          <w:rFonts w:cs="Arial"/>
          <w:szCs w:val="24"/>
          <w:lang w:val="en-CA"/>
        </w:rPr>
        <w:t>6.21,</w:t>
      </w:r>
      <w:r w:rsidRPr="001F048B">
        <w:rPr>
          <w:rFonts w:cs="Arial"/>
          <w:b/>
          <w:szCs w:val="24"/>
          <w:lang w:val="en-CA"/>
        </w:rPr>
        <w:t xml:space="preserve"> </w:t>
      </w:r>
      <w:r w:rsidR="004623C9" w:rsidRPr="001F048B">
        <w:rPr>
          <w:spacing w:val="-3"/>
          <w:szCs w:val="24"/>
          <w:lang w:val="en-CA"/>
        </w:rPr>
        <w:t>a professor who has completed twenty (20) weeks of service</w:t>
      </w:r>
      <w:r w:rsidR="0019156D" w:rsidRPr="001F048B">
        <w:rPr>
          <w:rStyle w:val="Appelnotedebasdep"/>
          <w:spacing w:val="-3"/>
          <w:szCs w:val="24"/>
          <w:lang w:val="en-CA"/>
        </w:rPr>
        <w:footnoteReference w:id="16"/>
      </w:r>
      <w:r w:rsidR="004623C9" w:rsidRPr="001F048B">
        <w:rPr>
          <w:rFonts w:cs="Arial"/>
          <w:szCs w:val="24"/>
          <w:lang w:val="en-CA"/>
        </w:rPr>
        <w:t xml:space="preserve"> </w:t>
      </w:r>
      <w:r w:rsidRPr="001F048B">
        <w:rPr>
          <w:rFonts w:cs="Arial"/>
          <w:szCs w:val="24"/>
          <w:lang w:val="en-CA"/>
        </w:rPr>
        <w:t xml:space="preserve">the professor shall receive an indemnity equal to the difference between his basic weekly salary and the amount of benefits he is receiving, or would receive upon request, under the </w:t>
      </w:r>
      <w:r w:rsidR="00D4128E" w:rsidRPr="001F048B">
        <w:rPr>
          <w:rFonts w:cs="Arial"/>
          <w:szCs w:val="24"/>
          <w:lang w:val="en-CA"/>
        </w:rPr>
        <w:t>Québec Parental Insurance Plan (</w:t>
      </w:r>
      <w:r w:rsidRPr="001F048B">
        <w:rPr>
          <w:rFonts w:cs="Arial"/>
          <w:szCs w:val="24"/>
          <w:lang w:val="en-CA"/>
        </w:rPr>
        <w:t>QPIP</w:t>
      </w:r>
      <w:r w:rsidR="00D4128E" w:rsidRPr="001F048B">
        <w:rPr>
          <w:rFonts w:cs="Arial"/>
          <w:szCs w:val="24"/>
          <w:lang w:val="en-CA"/>
        </w:rPr>
        <w:t>)</w:t>
      </w:r>
      <w:r w:rsidRPr="001F048B">
        <w:rPr>
          <w:rFonts w:cs="Arial"/>
          <w:szCs w:val="24"/>
          <w:lang w:val="en-CA"/>
        </w:rPr>
        <w:t xml:space="preserve"> or the </w:t>
      </w:r>
      <w:r w:rsidR="00D4128E" w:rsidRPr="001F048B">
        <w:rPr>
          <w:rFonts w:cs="Arial"/>
          <w:szCs w:val="24"/>
          <w:lang w:val="en-CA"/>
        </w:rPr>
        <w:t>Employment Insurance Plan (</w:t>
      </w:r>
      <w:r w:rsidRPr="001F048B">
        <w:rPr>
          <w:rFonts w:cs="Arial"/>
          <w:szCs w:val="24"/>
          <w:lang w:val="en-CA"/>
        </w:rPr>
        <w:t>EIP</w:t>
      </w:r>
      <w:r w:rsidR="00D4128E" w:rsidRPr="001F048B">
        <w:rPr>
          <w:rFonts w:cs="Arial"/>
          <w:szCs w:val="24"/>
          <w:lang w:val="en-CA"/>
        </w:rPr>
        <w:t>)</w:t>
      </w:r>
      <w:r w:rsidRPr="001F048B">
        <w:rPr>
          <w:rFonts w:cs="Arial"/>
          <w:szCs w:val="24"/>
          <w:lang w:val="en-CA"/>
        </w:rPr>
        <w:t>.</w:t>
      </w:r>
    </w:p>
    <w:p w14:paraId="6BA916D5" w14:textId="77777777" w:rsidR="00A522A5" w:rsidRPr="001F048B" w:rsidRDefault="00A522A5" w:rsidP="00E00E2D">
      <w:pPr>
        <w:rPr>
          <w:rFonts w:cs="Arial"/>
          <w:szCs w:val="24"/>
          <w:lang w:val="en-CA"/>
        </w:rPr>
      </w:pPr>
    </w:p>
    <w:p w14:paraId="50DDDC65" w14:textId="77777777" w:rsidR="00A522A5" w:rsidRPr="001F048B" w:rsidRDefault="00A522A5" w:rsidP="00A522A5">
      <w:pPr>
        <w:rPr>
          <w:rFonts w:cs="Arial"/>
          <w:b/>
          <w:bCs/>
          <w:szCs w:val="24"/>
          <w:lang w:val="en-CA"/>
        </w:rPr>
      </w:pPr>
      <w:r w:rsidRPr="001F048B">
        <w:rPr>
          <w:rFonts w:cs="Arial"/>
          <w:szCs w:val="24"/>
          <w:lang w:val="en-CA"/>
        </w:rPr>
        <w:t>This indemnity shall be based on the QPIP or EIP benefits to which the professor is entitled, without counting the amounts subtracted from such benefits in reimbursement of benefits, interest, penalties and other amounts recoverable under An Act respecting parental insurance or Employment Insurance Plan</w:t>
      </w:r>
      <w:r w:rsidRPr="001F048B">
        <w:rPr>
          <w:rFonts w:cs="Arial"/>
          <w:bCs/>
          <w:szCs w:val="24"/>
          <w:lang w:val="en-CA"/>
        </w:rPr>
        <w:t>.</w:t>
      </w:r>
    </w:p>
    <w:p w14:paraId="6A5CE1A3" w14:textId="77777777" w:rsidR="00A522A5" w:rsidRPr="001F048B" w:rsidRDefault="00A522A5" w:rsidP="00A522A5">
      <w:pPr>
        <w:rPr>
          <w:rFonts w:cs="Arial"/>
          <w:bCs/>
          <w:i/>
          <w:iCs/>
          <w:szCs w:val="24"/>
          <w:lang w:val="en-CA"/>
        </w:rPr>
      </w:pPr>
    </w:p>
    <w:p w14:paraId="084906FB" w14:textId="77777777" w:rsidR="00A522A5" w:rsidRPr="001F048B" w:rsidRDefault="00A522A5" w:rsidP="00A522A5">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r w:rsidRPr="001F048B">
        <w:rPr>
          <w:rFonts w:cs="Arial"/>
          <w:szCs w:val="24"/>
          <w:lang w:val="en-CA"/>
        </w:rPr>
        <w:t>However, if a change is made to the amount of the benefit paid by the QPIP or the EIP following a change in the information provided by the College, the amount of the indemnity shall be adjusted accordingly.</w:t>
      </w:r>
    </w:p>
    <w:p w14:paraId="749D79B6" w14:textId="77777777" w:rsidR="00A522A5" w:rsidRPr="001F048B" w:rsidRDefault="00A522A5" w:rsidP="00E00E2D">
      <w:pPr>
        <w:rPr>
          <w:rFonts w:cs="Arial"/>
          <w:szCs w:val="24"/>
          <w:lang w:val="en-CA"/>
        </w:rPr>
      </w:pPr>
    </w:p>
    <w:p w14:paraId="5853339A" w14:textId="77777777" w:rsidR="00A522A5" w:rsidRPr="001F048B" w:rsidRDefault="00A522A5" w:rsidP="00A522A5">
      <w:pPr>
        <w:rPr>
          <w:rFonts w:cs="Arial"/>
          <w:b/>
          <w:bCs/>
          <w:i/>
          <w:iCs/>
          <w:szCs w:val="24"/>
          <w:lang w:val="en-CA"/>
        </w:rPr>
      </w:pPr>
      <w:r w:rsidRPr="001F048B">
        <w:rPr>
          <w:rFonts w:cs="Arial"/>
          <w:szCs w:val="24"/>
          <w:lang w:val="en-CA"/>
        </w:rPr>
        <w:t>When the professor works for more than one employer, the indemnity shall be equa</w:t>
      </w:r>
      <w:r w:rsidR="009A4AEA" w:rsidRPr="001F048B">
        <w:rPr>
          <w:rFonts w:cs="Arial"/>
          <w:szCs w:val="24"/>
          <w:lang w:val="en-CA"/>
        </w:rPr>
        <w:t xml:space="preserve">l to the difference between one </w:t>
      </w:r>
      <w:r w:rsidRPr="001F048B">
        <w:rPr>
          <w:rFonts w:cs="Arial"/>
          <w:szCs w:val="24"/>
          <w:lang w:val="en-CA"/>
        </w:rPr>
        <w:t xml:space="preserve">hundred per cent (100%) of the basic salary paid by the College and the amount of the QPIP benefit corresponding to the proportion of the basic weekly salary paid with respect to the total basic weekly salaries paid by all of the employers. To this end, the professor shall produce for each employer a statement of the weekly salary paid by each employer and the amount of the benefit payable under An Act respecting parental insurance and the </w:t>
      </w:r>
      <w:r w:rsidR="0064459C" w:rsidRPr="001F048B">
        <w:rPr>
          <w:rFonts w:cs="Arial"/>
          <w:szCs w:val="24"/>
          <w:lang w:val="en-CA"/>
        </w:rPr>
        <w:t>Employment Insurance Plan</w:t>
      </w:r>
      <w:r w:rsidRPr="001F048B">
        <w:rPr>
          <w:rFonts w:cs="Arial"/>
          <w:szCs w:val="24"/>
          <w:lang w:val="en-CA"/>
        </w:rPr>
        <w:t>.</w:t>
      </w:r>
    </w:p>
    <w:p w14:paraId="0AEF77C9" w14:textId="77777777" w:rsidR="00A522A5" w:rsidRPr="001F048B" w:rsidRDefault="00A522A5" w:rsidP="00A522A5">
      <w:pPr>
        <w:rPr>
          <w:rFonts w:cs="Arial"/>
          <w:b/>
          <w:bCs/>
          <w:szCs w:val="24"/>
          <w:lang w:val="en-CA"/>
        </w:rPr>
      </w:pPr>
    </w:p>
    <w:p w14:paraId="1FD30F85" w14:textId="77777777" w:rsidR="00A522A5" w:rsidRPr="001F048B" w:rsidRDefault="0064459C" w:rsidP="002118F3">
      <w:pPr>
        <w:pStyle w:val="NUMRODECLAUSE"/>
      </w:pPr>
      <w:r w:rsidRPr="001F048B">
        <w:t>5</w:t>
      </w:r>
      <w:r w:rsidR="008806AA">
        <w:noBreakHyphen/>
      </w:r>
      <w:r w:rsidRPr="001F048B">
        <w:t>6.26</w:t>
      </w:r>
    </w:p>
    <w:p w14:paraId="7F072F50" w14:textId="77777777" w:rsidR="00A522A5" w:rsidRPr="001F048B" w:rsidRDefault="00A522A5" w:rsidP="00A522A5">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r w:rsidRPr="001F048B">
        <w:rPr>
          <w:rFonts w:cs="Arial"/>
          <w:szCs w:val="24"/>
          <w:lang w:val="en-CA"/>
        </w:rPr>
        <w:t>The College may not, through the indemnity it pays out to a professor on paternity leave, compensate for the reduction in benefits from the QPIP or the EIP attributable to remuneration from another employer.</w:t>
      </w:r>
    </w:p>
    <w:p w14:paraId="51AF13A3" w14:textId="77777777" w:rsidR="00A522A5" w:rsidRPr="001F048B" w:rsidRDefault="00A522A5" w:rsidP="00A522A5">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p>
    <w:p w14:paraId="44912C8E" w14:textId="77777777" w:rsidR="00A522A5" w:rsidRPr="001F048B" w:rsidRDefault="00A522A5" w:rsidP="00A522A5">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r w:rsidRPr="001F048B">
        <w:rPr>
          <w:rFonts w:cs="Arial"/>
          <w:szCs w:val="24"/>
          <w:lang w:val="en-CA"/>
        </w:rPr>
        <w:t>Notwithstanding the preceding paragraph, the College shall pay such compensation if the professor can demonstrate, by providing a letter to this effect from the employer paying the remuneration, that the remuneration is a regular salary. If the professor can demonstrate that only part of the remuneration is a regular salary, the compensation shall be limited to that percentage.</w:t>
      </w:r>
    </w:p>
    <w:p w14:paraId="10672359" w14:textId="77777777" w:rsidR="00F93248" w:rsidRPr="001F048B" w:rsidRDefault="00F93248" w:rsidP="00A522A5">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p>
    <w:p w14:paraId="5FC3C60D" w14:textId="77777777" w:rsidR="00A522A5" w:rsidRPr="001F048B" w:rsidRDefault="00A522A5" w:rsidP="00A522A5">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r w:rsidRPr="001F048B">
        <w:rPr>
          <w:rFonts w:cs="Arial"/>
          <w:szCs w:val="24"/>
          <w:lang w:val="en-CA"/>
        </w:rPr>
        <w:t>The employer that pays the regular salary provided for in the preceding paragraph must, upon the professor</w:t>
      </w:r>
      <w:r w:rsidR="00296FC5" w:rsidRPr="001F048B">
        <w:rPr>
          <w:rFonts w:cs="Arial"/>
          <w:szCs w:val="24"/>
          <w:lang w:val="en-CA"/>
        </w:rPr>
        <w:t>’</w:t>
      </w:r>
      <w:r w:rsidRPr="001F048B">
        <w:rPr>
          <w:rFonts w:cs="Arial"/>
          <w:szCs w:val="24"/>
          <w:lang w:val="en-CA"/>
        </w:rPr>
        <w:t>s request, produce such letter.</w:t>
      </w:r>
    </w:p>
    <w:p w14:paraId="7491CDD1" w14:textId="77777777" w:rsidR="00425D7A" w:rsidRPr="001F048B" w:rsidRDefault="00425D7A" w:rsidP="00A522A5">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p>
    <w:p w14:paraId="1891B6C0" w14:textId="77777777" w:rsidR="00A522A5" w:rsidRPr="001F048B" w:rsidRDefault="00A522A5" w:rsidP="00A522A5">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r w:rsidRPr="001F048B">
        <w:rPr>
          <w:rFonts w:cs="Arial"/>
          <w:szCs w:val="24"/>
          <w:lang w:val="en-CA"/>
        </w:rPr>
        <w:lastRenderedPageBreak/>
        <w:t>The total amount received by the professor during his paternity leave in QPIP or EIP benefits, indemnities and re</w:t>
      </w:r>
      <w:r w:rsidR="009A4AEA" w:rsidRPr="001F048B">
        <w:rPr>
          <w:rFonts w:cs="Arial"/>
          <w:szCs w:val="24"/>
          <w:lang w:val="en-CA"/>
        </w:rPr>
        <w:t xml:space="preserve">muneration shall not exceed one </w:t>
      </w:r>
      <w:r w:rsidRPr="001F048B">
        <w:rPr>
          <w:rFonts w:cs="Arial"/>
          <w:szCs w:val="24"/>
          <w:lang w:val="en-CA"/>
        </w:rPr>
        <w:t>hundred per cent (100%) of the basic salary paid by the College or, if applicable, by the various employers.</w:t>
      </w:r>
    </w:p>
    <w:p w14:paraId="291CA5EA" w14:textId="77777777" w:rsidR="00A522A5" w:rsidRPr="001F048B" w:rsidRDefault="00A522A5" w:rsidP="00E00E2D">
      <w:pPr>
        <w:rPr>
          <w:rFonts w:cs="Arial"/>
          <w:szCs w:val="24"/>
          <w:lang w:val="en-CA"/>
        </w:rPr>
      </w:pPr>
    </w:p>
    <w:p w14:paraId="4B15C465" w14:textId="03EEDF5E" w:rsidR="00A522A5" w:rsidRPr="001F048B" w:rsidRDefault="0064459C" w:rsidP="002118F3">
      <w:pPr>
        <w:pStyle w:val="NUMRODECLAUSE"/>
      </w:pPr>
      <w:r w:rsidRPr="001F048B">
        <w:t>5</w:t>
      </w:r>
      <w:r w:rsidR="008806AA">
        <w:noBreakHyphen/>
      </w:r>
      <w:r w:rsidRPr="001F048B">
        <w:t>6.27</w:t>
      </w:r>
      <w:r w:rsidR="002B0D87">
        <w:tab/>
      </w:r>
      <w:r w:rsidR="00A522A5" w:rsidRPr="002B0D87">
        <w:rPr>
          <w:u w:val="single"/>
        </w:rPr>
        <w:t>Case not eligible for either plan</w:t>
      </w:r>
    </w:p>
    <w:p w14:paraId="1D1C2DFC" w14:textId="77777777" w:rsidR="003F0F29" w:rsidRPr="001F048B" w:rsidRDefault="00A522A5" w:rsidP="00A522A5">
      <w:pPr>
        <w:tabs>
          <w:tab w:val="left" w:pos="0"/>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r w:rsidRPr="001F048B">
        <w:rPr>
          <w:rFonts w:cs="Arial"/>
          <w:bCs/>
          <w:szCs w:val="24"/>
          <w:lang w:val="en-CA"/>
        </w:rPr>
        <w:t>A professor who is not eligible for QPIP paternity benefits nor for EIP parental benefits receives, during the paternity leave provided for in clause </w:t>
      </w:r>
      <w:r w:rsidR="0064459C" w:rsidRPr="001F048B">
        <w:rPr>
          <w:rFonts w:cs="Arial"/>
          <w:bCs/>
          <w:szCs w:val="24"/>
          <w:lang w:val="en-CA"/>
        </w:rPr>
        <w:t>5</w:t>
      </w:r>
      <w:r w:rsidR="008806AA">
        <w:rPr>
          <w:rFonts w:cs="Arial"/>
          <w:bCs/>
          <w:szCs w:val="24"/>
          <w:lang w:val="en-CA"/>
        </w:rPr>
        <w:noBreakHyphen/>
      </w:r>
      <w:r w:rsidR="0064459C" w:rsidRPr="001F048B">
        <w:rPr>
          <w:rFonts w:cs="Arial"/>
          <w:bCs/>
          <w:szCs w:val="24"/>
          <w:lang w:val="en-CA"/>
        </w:rPr>
        <w:t>6.21</w:t>
      </w:r>
      <w:r w:rsidRPr="001F048B">
        <w:rPr>
          <w:rFonts w:cs="Arial"/>
          <w:bCs/>
          <w:szCs w:val="24"/>
          <w:lang w:val="en-CA"/>
        </w:rPr>
        <w:t>, an indemnity e</w:t>
      </w:r>
      <w:r w:rsidR="0019156D" w:rsidRPr="001F048B">
        <w:rPr>
          <w:rFonts w:cs="Arial"/>
          <w:bCs/>
          <w:szCs w:val="24"/>
          <w:lang w:val="en-CA"/>
        </w:rPr>
        <w:t xml:space="preserve">qual to his basic weekly salary, if this </w:t>
      </w:r>
      <w:r w:rsidR="0019156D" w:rsidRPr="001F048B">
        <w:rPr>
          <w:spacing w:val="-3"/>
          <w:szCs w:val="24"/>
          <w:lang w:val="en-CA"/>
        </w:rPr>
        <w:t>professor who has completed twenty (20) weeks of service</w:t>
      </w:r>
      <w:r w:rsidR="0019156D" w:rsidRPr="001F048B">
        <w:rPr>
          <w:rStyle w:val="Appelnotedebasdep"/>
          <w:spacing w:val="-3"/>
          <w:szCs w:val="24"/>
          <w:lang w:val="en-CA"/>
        </w:rPr>
        <w:footnoteReference w:id="17"/>
      </w:r>
      <w:r w:rsidR="0019156D" w:rsidRPr="001F048B">
        <w:rPr>
          <w:spacing w:val="-3"/>
          <w:szCs w:val="24"/>
          <w:lang w:val="en-CA"/>
        </w:rPr>
        <w:t>.</w:t>
      </w:r>
    </w:p>
    <w:p w14:paraId="5D1CE779" w14:textId="77777777" w:rsidR="00E00E2D" w:rsidRPr="001F048B" w:rsidRDefault="00E00E2D">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p>
    <w:p w14:paraId="38E8FF60" w14:textId="77777777" w:rsidR="00CF21FC" w:rsidRPr="00090ACA" w:rsidRDefault="0064459C" w:rsidP="00090ACA">
      <w:pPr>
        <w:rPr>
          <w:b/>
          <w:bCs/>
          <w:u w:val="single"/>
          <w:lang w:val="en-CA"/>
        </w:rPr>
      </w:pPr>
      <w:bookmarkStart w:id="310" w:name="_Toc494250861"/>
      <w:bookmarkStart w:id="311" w:name="_Toc499525035"/>
      <w:bookmarkStart w:id="312" w:name="_Toc142309970"/>
      <w:r w:rsidRPr="00090ACA">
        <w:rPr>
          <w:b/>
          <w:bCs/>
          <w:u w:val="single"/>
          <w:lang w:val="en-CA"/>
        </w:rPr>
        <w:t>Section V</w:t>
      </w:r>
      <w:r w:rsidR="00A66FF6" w:rsidRPr="00090ACA">
        <w:rPr>
          <w:b/>
          <w:bCs/>
          <w:u w:val="single"/>
          <w:lang w:val="en-CA"/>
        </w:rPr>
        <w:t xml:space="preserve"> </w:t>
      </w:r>
      <w:r w:rsidR="008806AA" w:rsidRPr="00090ACA">
        <w:rPr>
          <w:b/>
          <w:bCs/>
          <w:u w:val="single"/>
          <w:lang w:val="en-CA"/>
        </w:rPr>
        <w:noBreakHyphen/>
      </w:r>
      <w:r w:rsidR="00A66FF6" w:rsidRPr="00090ACA">
        <w:rPr>
          <w:b/>
          <w:bCs/>
          <w:u w:val="single"/>
          <w:lang w:val="en-CA"/>
        </w:rPr>
        <w:t xml:space="preserve"> </w:t>
      </w:r>
      <w:r w:rsidR="00CF21FC" w:rsidRPr="00090ACA">
        <w:rPr>
          <w:b/>
          <w:bCs/>
          <w:u w:val="single"/>
          <w:lang w:val="en-CA"/>
        </w:rPr>
        <w:t>Adoption Leave</w:t>
      </w:r>
      <w:bookmarkEnd w:id="310"/>
      <w:bookmarkEnd w:id="311"/>
      <w:bookmarkEnd w:id="312"/>
      <w:r w:rsidR="00CF21FC" w:rsidRPr="00090ACA">
        <w:rPr>
          <w:b/>
          <w:bCs/>
          <w:u w:val="single"/>
          <w:lang w:val="en-CA"/>
        </w:rPr>
        <w:t xml:space="preserve"> and Leave Without Pay for the Purposes of Adoption</w:t>
      </w:r>
    </w:p>
    <w:p w14:paraId="5D99C75C" w14:textId="77777777" w:rsidR="00CF21FC" w:rsidRPr="001F048B" w:rsidRDefault="00CF21FC">
      <w:pPr>
        <w:tabs>
          <w:tab w:val="left" w:pos="0"/>
          <w:tab w:val="left" w:pos="475"/>
          <w:tab w:val="left" w:pos="799"/>
          <w:tab w:val="left" w:pos="1195"/>
          <w:tab w:val="left" w:pos="1440"/>
        </w:tabs>
        <w:rPr>
          <w:rFonts w:cs="Arial"/>
          <w:szCs w:val="24"/>
          <w:lang w:val="en-CA"/>
        </w:rPr>
      </w:pPr>
    </w:p>
    <w:p w14:paraId="6F820B2E" w14:textId="77777777" w:rsidR="00CF21FC" w:rsidRPr="001F048B" w:rsidRDefault="0064459C" w:rsidP="002118F3">
      <w:pPr>
        <w:pStyle w:val="NUMRODECLAUSE"/>
      </w:pPr>
      <w:r w:rsidRPr="001F048B">
        <w:t>5</w:t>
      </w:r>
      <w:r w:rsidR="008806AA">
        <w:noBreakHyphen/>
      </w:r>
      <w:r w:rsidRPr="001F048B">
        <w:t>6.28</w:t>
      </w:r>
    </w:p>
    <w:p w14:paraId="6AF3E017" w14:textId="57ACF3B8" w:rsidR="004B3E95" w:rsidRDefault="004B3E95">
      <w:pPr>
        <w:tabs>
          <w:tab w:val="left" w:pos="0"/>
          <w:tab w:val="left" w:pos="475"/>
          <w:tab w:val="left" w:pos="799"/>
          <w:tab w:val="left" w:pos="1195"/>
          <w:tab w:val="left" w:pos="1440"/>
        </w:tabs>
        <w:rPr>
          <w:rFonts w:cs="Arial"/>
          <w:szCs w:val="24"/>
          <w:lang w:val="en-CA"/>
        </w:rPr>
      </w:pPr>
      <w:r w:rsidRPr="001F048B">
        <w:rPr>
          <w:rFonts w:cs="Arial"/>
          <w:szCs w:val="24"/>
          <w:lang w:val="en-CA"/>
        </w:rPr>
        <w:t>A professor who legally adopts a child other than his/her spouse</w:t>
      </w:r>
      <w:r w:rsidR="00296FC5" w:rsidRPr="001F048B">
        <w:rPr>
          <w:rFonts w:cs="Arial"/>
          <w:szCs w:val="24"/>
          <w:lang w:val="en-CA"/>
        </w:rPr>
        <w:t>’</w:t>
      </w:r>
      <w:r w:rsidRPr="001F048B">
        <w:rPr>
          <w:rFonts w:cs="Arial"/>
          <w:szCs w:val="24"/>
          <w:lang w:val="en-CA"/>
        </w:rPr>
        <w:t>s child shall be entitled to a leave with salary of up to five (5) working days.</w:t>
      </w:r>
      <w:r w:rsidRPr="001F048B">
        <w:rPr>
          <w:rFonts w:cs="Arial"/>
          <w:b/>
          <w:szCs w:val="24"/>
          <w:lang w:val="en-CA"/>
        </w:rPr>
        <w:t xml:space="preserve"> </w:t>
      </w:r>
      <w:r w:rsidRPr="001F048B">
        <w:rPr>
          <w:rFonts w:cs="Arial"/>
          <w:szCs w:val="24"/>
          <w:lang w:val="en-CA"/>
        </w:rPr>
        <w:t>This leave may be broken down and may not be taken after fifteen (15) days have elapsed after the child arrives at home</w:t>
      </w:r>
      <w:r w:rsidR="00830D87">
        <w:rPr>
          <w:rFonts w:cs="Arial"/>
          <w:szCs w:val="24"/>
          <w:lang w:val="en-CA"/>
        </w:rPr>
        <w:t xml:space="preserve"> </w:t>
      </w:r>
      <w:r w:rsidR="00830D87" w:rsidRPr="00D83524">
        <w:rPr>
          <w:rFonts w:cs="Arial"/>
          <w:szCs w:val="24"/>
          <w:lang w:val="en-CA"/>
        </w:rPr>
        <w:t>or after the child has been entrusted to the parent in view of its adoption</w:t>
      </w:r>
      <w:r w:rsidRPr="00D83524">
        <w:rPr>
          <w:rFonts w:cs="Arial"/>
          <w:szCs w:val="24"/>
          <w:lang w:val="en-CA"/>
        </w:rPr>
        <w:t>.</w:t>
      </w:r>
    </w:p>
    <w:p w14:paraId="210EB901" w14:textId="4CDC2910" w:rsidR="00830D87" w:rsidRDefault="00830D87">
      <w:pPr>
        <w:tabs>
          <w:tab w:val="left" w:pos="0"/>
          <w:tab w:val="left" w:pos="475"/>
          <w:tab w:val="left" w:pos="799"/>
          <w:tab w:val="left" w:pos="1195"/>
          <w:tab w:val="left" w:pos="1440"/>
        </w:tabs>
        <w:rPr>
          <w:rFonts w:cs="Arial"/>
          <w:szCs w:val="24"/>
          <w:lang w:val="en-CA"/>
        </w:rPr>
      </w:pPr>
    </w:p>
    <w:p w14:paraId="35203284" w14:textId="683B605F" w:rsidR="00830D87" w:rsidRPr="001F048B" w:rsidRDefault="00830D87">
      <w:pPr>
        <w:tabs>
          <w:tab w:val="left" w:pos="0"/>
          <w:tab w:val="left" w:pos="475"/>
          <w:tab w:val="left" w:pos="799"/>
          <w:tab w:val="left" w:pos="1195"/>
          <w:tab w:val="left" w:pos="1440"/>
        </w:tabs>
        <w:rPr>
          <w:rFonts w:cs="Arial"/>
          <w:szCs w:val="24"/>
          <w:lang w:val="en-CA"/>
        </w:rPr>
      </w:pPr>
      <w:r w:rsidRPr="00FF4498">
        <w:rPr>
          <w:spacing w:val="-3"/>
          <w:lang w:val="en-CA"/>
        </w:rPr>
        <w:t>The arrival of the child is recognized if the following two conditions are fulfilled: the child has physically arrived in the home or has been entrusted to the parent and the parent has the intention to adopt the child. The professor must provide to the College proof of his/her intention to adopt. This proof may vary according to the type of adoption and according to the requirements of the QPIP or EIP.</w:t>
      </w:r>
    </w:p>
    <w:p w14:paraId="28E8C047" w14:textId="77777777" w:rsidR="004B3E95" w:rsidRPr="001F048B" w:rsidRDefault="004B3E95">
      <w:pPr>
        <w:tabs>
          <w:tab w:val="left" w:pos="0"/>
          <w:tab w:val="left" w:pos="475"/>
          <w:tab w:val="left" w:pos="799"/>
          <w:tab w:val="left" w:pos="1195"/>
          <w:tab w:val="left" w:pos="1440"/>
        </w:tabs>
        <w:rPr>
          <w:rFonts w:cs="Arial"/>
          <w:szCs w:val="24"/>
          <w:lang w:val="en-CA"/>
        </w:rPr>
      </w:pPr>
    </w:p>
    <w:p w14:paraId="04252941" w14:textId="77777777" w:rsidR="004B3E95" w:rsidRPr="001F048B" w:rsidRDefault="004B3E95">
      <w:pPr>
        <w:tabs>
          <w:tab w:val="left" w:pos="0"/>
          <w:tab w:val="left" w:pos="475"/>
          <w:tab w:val="left" w:pos="799"/>
          <w:tab w:val="left" w:pos="1195"/>
          <w:tab w:val="left" w:pos="1440"/>
        </w:tabs>
        <w:rPr>
          <w:rFonts w:cs="Arial"/>
          <w:szCs w:val="24"/>
          <w:lang w:val="en-CA"/>
        </w:rPr>
      </w:pPr>
      <w:r w:rsidRPr="001F048B">
        <w:rPr>
          <w:rFonts w:cs="Arial"/>
          <w:szCs w:val="24"/>
          <w:lang w:val="en-CA"/>
        </w:rPr>
        <w:t>The professor shall provide the College, as soon as possible, with a notice of leave.</w:t>
      </w:r>
    </w:p>
    <w:p w14:paraId="20AC64B4" w14:textId="77777777" w:rsidR="004B3E95" w:rsidRPr="001F048B" w:rsidRDefault="004B3E95">
      <w:pPr>
        <w:tabs>
          <w:tab w:val="left" w:pos="0"/>
          <w:tab w:val="left" w:pos="475"/>
          <w:tab w:val="left" w:pos="799"/>
          <w:tab w:val="left" w:pos="1195"/>
          <w:tab w:val="left" w:pos="1440"/>
        </w:tabs>
        <w:rPr>
          <w:rFonts w:cs="Arial"/>
          <w:szCs w:val="24"/>
          <w:lang w:val="en-CA"/>
        </w:rPr>
      </w:pPr>
    </w:p>
    <w:p w14:paraId="10A008D0" w14:textId="77777777" w:rsidR="00CF21FC" w:rsidRPr="001F048B" w:rsidRDefault="004B3E95">
      <w:pPr>
        <w:tabs>
          <w:tab w:val="left" w:pos="0"/>
          <w:tab w:val="left" w:pos="475"/>
          <w:tab w:val="left" w:pos="799"/>
          <w:tab w:val="left" w:pos="1195"/>
          <w:tab w:val="left" w:pos="1440"/>
        </w:tabs>
        <w:rPr>
          <w:rFonts w:cs="Arial"/>
          <w:szCs w:val="24"/>
          <w:lang w:val="en-CA"/>
        </w:rPr>
      </w:pPr>
      <w:r w:rsidRPr="001F048B">
        <w:rPr>
          <w:rFonts w:cs="Arial"/>
          <w:szCs w:val="24"/>
          <w:lang w:val="en-CA"/>
        </w:rPr>
        <w:t>One (1) of these five (5) days may be taken for the child</w:t>
      </w:r>
      <w:r w:rsidR="00296FC5" w:rsidRPr="001F048B">
        <w:rPr>
          <w:rFonts w:cs="Arial"/>
          <w:szCs w:val="24"/>
          <w:lang w:val="en-CA"/>
        </w:rPr>
        <w:t>’</w:t>
      </w:r>
      <w:r w:rsidRPr="001F048B">
        <w:rPr>
          <w:rFonts w:cs="Arial"/>
          <w:szCs w:val="24"/>
          <w:lang w:val="en-CA"/>
        </w:rPr>
        <w:t>s christening or registration.</w:t>
      </w:r>
    </w:p>
    <w:p w14:paraId="667EC89C" w14:textId="77777777" w:rsidR="00AA5731" w:rsidRPr="001F048B" w:rsidRDefault="00AA5731">
      <w:pPr>
        <w:tabs>
          <w:tab w:val="left" w:pos="0"/>
          <w:tab w:val="left" w:pos="475"/>
          <w:tab w:val="left" w:pos="799"/>
          <w:tab w:val="left" w:pos="1195"/>
          <w:tab w:val="left" w:pos="1440"/>
        </w:tabs>
        <w:rPr>
          <w:rFonts w:cs="Arial"/>
          <w:szCs w:val="24"/>
          <w:lang w:val="en-CA"/>
        </w:rPr>
      </w:pPr>
    </w:p>
    <w:p w14:paraId="28E2F997" w14:textId="77777777" w:rsidR="004B3E95" w:rsidRPr="001F048B" w:rsidRDefault="00AA5731" w:rsidP="002118F3">
      <w:pPr>
        <w:pStyle w:val="NUMRODECLAUSE"/>
      </w:pPr>
      <w:r w:rsidRPr="001F048B">
        <w:t>5</w:t>
      </w:r>
      <w:r w:rsidR="008806AA">
        <w:noBreakHyphen/>
      </w:r>
      <w:r w:rsidRPr="001F048B">
        <w:t>6.29</w:t>
      </w:r>
    </w:p>
    <w:p w14:paraId="268DE56E" w14:textId="0E5F9E0A" w:rsidR="00AA5731" w:rsidRPr="001F048B" w:rsidRDefault="00AA5731" w:rsidP="00AA5731">
      <w:pPr>
        <w:tabs>
          <w:tab w:val="left" w:pos="0"/>
          <w:tab w:val="left" w:pos="475"/>
          <w:tab w:val="left" w:pos="799"/>
          <w:tab w:val="left" w:pos="1195"/>
          <w:tab w:val="left" w:pos="1440"/>
        </w:tabs>
        <w:rPr>
          <w:rFonts w:cs="Arial"/>
          <w:szCs w:val="24"/>
          <w:lang w:val="en-CA"/>
        </w:rPr>
      </w:pPr>
      <w:r w:rsidRPr="001F048B">
        <w:rPr>
          <w:rFonts w:cs="Arial"/>
          <w:szCs w:val="24"/>
          <w:lang w:val="en-CA"/>
        </w:rPr>
        <w:t>A professor who adopts his spouse</w:t>
      </w:r>
      <w:r w:rsidR="00296FC5" w:rsidRPr="001F048B">
        <w:rPr>
          <w:rFonts w:cs="Arial"/>
          <w:szCs w:val="24"/>
          <w:lang w:val="en-CA"/>
        </w:rPr>
        <w:t>’</w:t>
      </w:r>
      <w:r w:rsidRPr="001F048B">
        <w:rPr>
          <w:rFonts w:cs="Arial"/>
          <w:szCs w:val="24"/>
          <w:lang w:val="en-CA"/>
        </w:rPr>
        <w:t>s child shall be entitled to a maximum of five (5) working days of leave, the first two (2) of which shall be paid. This leave may be broken down and may not be taken after fifteen (15) days have elapsed after filing for adoption.</w:t>
      </w:r>
    </w:p>
    <w:p w14:paraId="2CA7830E" w14:textId="77777777" w:rsidR="00AA5731" w:rsidRPr="001F048B" w:rsidRDefault="00AA5731" w:rsidP="00AA5731">
      <w:pPr>
        <w:tabs>
          <w:tab w:val="left" w:pos="0"/>
          <w:tab w:val="left" w:pos="475"/>
          <w:tab w:val="left" w:pos="799"/>
          <w:tab w:val="left" w:pos="1195"/>
          <w:tab w:val="left" w:pos="1440"/>
        </w:tabs>
        <w:rPr>
          <w:rFonts w:cs="Arial"/>
          <w:szCs w:val="24"/>
          <w:lang w:val="en-CA"/>
        </w:rPr>
      </w:pPr>
    </w:p>
    <w:p w14:paraId="315B7E9D" w14:textId="77777777" w:rsidR="005371D7" w:rsidRPr="001F048B" w:rsidRDefault="005371D7" w:rsidP="002118F3">
      <w:pPr>
        <w:pStyle w:val="NUMRODECLAUSE"/>
      </w:pPr>
      <w:r w:rsidRPr="001F048B">
        <w:t>5</w:t>
      </w:r>
      <w:r w:rsidR="008806AA">
        <w:noBreakHyphen/>
      </w:r>
      <w:r w:rsidRPr="001F048B">
        <w:t>6.30</w:t>
      </w:r>
    </w:p>
    <w:p w14:paraId="1E150E4D" w14:textId="0BD3B85B" w:rsidR="00A125D1" w:rsidRPr="001F048B" w:rsidRDefault="00CF21FC" w:rsidP="00A125D1">
      <w:pPr>
        <w:tabs>
          <w:tab w:val="left" w:pos="0"/>
          <w:tab w:val="left" w:pos="475"/>
          <w:tab w:val="left" w:pos="799"/>
          <w:tab w:val="left" w:pos="1195"/>
          <w:tab w:val="left" w:pos="1440"/>
        </w:tabs>
        <w:rPr>
          <w:rFonts w:cs="Arial"/>
          <w:b/>
          <w:szCs w:val="24"/>
          <w:lang w:val="en-CA"/>
        </w:rPr>
      </w:pPr>
      <w:r w:rsidRPr="001F048B">
        <w:rPr>
          <w:rFonts w:cs="Arial"/>
          <w:szCs w:val="24"/>
          <w:lang w:val="en-CA"/>
        </w:rPr>
        <w:t>A professor who adopts a child other than his/her spouse</w:t>
      </w:r>
      <w:r w:rsidR="00296FC5" w:rsidRPr="001F048B">
        <w:rPr>
          <w:rFonts w:cs="Arial"/>
          <w:szCs w:val="24"/>
          <w:lang w:val="en-CA"/>
        </w:rPr>
        <w:t>’</w:t>
      </w:r>
      <w:r w:rsidRPr="001F048B">
        <w:rPr>
          <w:rFonts w:cs="Arial"/>
          <w:szCs w:val="24"/>
          <w:lang w:val="en-CA"/>
        </w:rPr>
        <w:t>s child shall be entitled to a maximum of</w:t>
      </w:r>
      <w:r w:rsidR="00D83524">
        <w:rPr>
          <w:rFonts w:cs="Arial"/>
          <w:szCs w:val="24"/>
          <w:lang w:val="en-CA"/>
        </w:rPr>
        <w:t xml:space="preserve"> five (5)</w:t>
      </w:r>
      <w:r w:rsidRPr="001F048B">
        <w:rPr>
          <w:rFonts w:cs="Arial"/>
          <w:szCs w:val="24"/>
          <w:lang w:val="en-CA"/>
        </w:rPr>
        <w:t xml:space="preserve"> weeks of adoption leave, which, subject to clause 5</w:t>
      </w:r>
      <w:r w:rsidR="008806AA">
        <w:rPr>
          <w:rFonts w:cs="Arial"/>
          <w:szCs w:val="24"/>
          <w:lang w:val="en-CA"/>
        </w:rPr>
        <w:noBreakHyphen/>
      </w:r>
      <w:r w:rsidRPr="001F048B">
        <w:rPr>
          <w:rFonts w:cs="Arial"/>
          <w:szCs w:val="24"/>
          <w:lang w:val="en-CA"/>
        </w:rPr>
        <w:t>6.3</w:t>
      </w:r>
      <w:r w:rsidR="005371D7" w:rsidRPr="001F048B">
        <w:rPr>
          <w:rFonts w:cs="Arial"/>
          <w:szCs w:val="24"/>
          <w:lang w:val="en-CA"/>
        </w:rPr>
        <w:t>2</w:t>
      </w:r>
      <w:r w:rsidRPr="001F048B">
        <w:rPr>
          <w:rFonts w:cs="Arial"/>
          <w:szCs w:val="24"/>
          <w:lang w:val="en-CA"/>
        </w:rPr>
        <w:t xml:space="preserve"> shall be taken consecutively.</w:t>
      </w:r>
      <w:r w:rsidR="00A125D1" w:rsidRPr="001F048B">
        <w:rPr>
          <w:rFonts w:cs="Arial"/>
          <w:szCs w:val="24"/>
          <w:lang w:val="en-CA"/>
        </w:rPr>
        <w:t xml:space="preserve"> This leave shall end no later than at the end of the </w:t>
      </w:r>
      <w:r w:rsidR="005F61DF" w:rsidRPr="00FF4498">
        <w:rPr>
          <w:rFonts w:cs="Arial"/>
          <w:szCs w:val="24"/>
          <w:lang w:val="en-CA"/>
        </w:rPr>
        <w:t>seventy-eighth (78</w:t>
      </w:r>
      <w:r w:rsidR="005F61DF" w:rsidRPr="00FF4498">
        <w:rPr>
          <w:rFonts w:cs="Arial"/>
          <w:szCs w:val="24"/>
          <w:vertAlign w:val="superscript"/>
          <w:lang w:val="en-CA"/>
        </w:rPr>
        <w:t>th</w:t>
      </w:r>
      <w:r w:rsidR="005F61DF" w:rsidRPr="00FF4498">
        <w:rPr>
          <w:rFonts w:cs="Arial"/>
          <w:szCs w:val="24"/>
          <w:lang w:val="en-CA"/>
        </w:rPr>
        <w:t>)</w:t>
      </w:r>
      <w:r w:rsidR="005F61DF">
        <w:rPr>
          <w:rFonts w:cs="Arial"/>
          <w:szCs w:val="24"/>
          <w:lang w:val="en-CA"/>
        </w:rPr>
        <w:t xml:space="preserve"> </w:t>
      </w:r>
      <w:r w:rsidR="00A125D1" w:rsidRPr="001F048B">
        <w:rPr>
          <w:rFonts w:cs="Arial"/>
          <w:szCs w:val="24"/>
          <w:lang w:val="en-CA"/>
        </w:rPr>
        <w:t>week after the child arrives at home.</w:t>
      </w:r>
    </w:p>
    <w:p w14:paraId="28D25B78" w14:textId="77777777" w:rsidR="00A125D1" w:rsidRPr="001F048B" w:rsidRDefault="00A125D1" w:rsidP="00A125D1">
      <w:pPr>
        <w:tabs>
          <w:tab w:val="left" w:pos="0"/>
          <w:tab w:val="left" w:pos="475"/>
          <w:tab w:val="left" w:pos="799"/>
          <w:tab w:val="left" w:pos="1195"/>
          <w:tab w:val="left" w:pos="1440"/>
        </w:tabs>
        <w:rPr>
          <w:rFonts w:cs="Arial"/>
          <w:szCs w:val="24"/>
          <w:lang w:val="en-CA"/>
        </w:rPr>
      </w:pPr>
    </w:p>
    <w:p w14:paraId="290BC69D" w14:textId="1C6C8FC2" w:rsidR="00CF21FC" w:rsidRPr="001F048B" w:rsidRDefault="00A125D1" w:rsidP="00A125D1">
      <w:pPr>
        <w:tabs>
          <w:tab w:val="left" w:pos="0"/>
          <w:tab w:val="left" w:pos="475"/>
          <w:tab w:val="left" w:pos="799"/>
          <w:tab w:val="left" w:pos="1195"/>
          <w:tab w:val="left" w:pos="1440"/>
        </w:tabs>
        <w:rPr>
          <w:rFonts w:cs="Arial"/>
          <w:szCs w:val="24"/>
          <w:lang w:val="en-CA"/>
        </w:rPr>
      </w:pPr>
      <w:r w:rsidRPr="001F048B">
        <w:rPr>
          <w:rFonts w:cs="Arial"/>
          <w:szCs w:val="24"/>
          <w:lang w:val="en-CA"/>
        </w:rPr>
        <w:t xml:space="preserve">For a professor who is eligible for the Québec Parental Insurance Plan (QPIP), this leave shall be taken simultaneously with the period during which </w:t>
      </w:r>
      <w:r w:rsidR="005F61DF" w:rsidRPr="00FF4498">
        <w:rPr>
          <w:lang w:val="en-CA"/>
        </w:rPr>
        <w:t>exclusive adoption</w:t>
      </w:r>
      <w:r w:rsidR="005F61DF" w:rsidRPr="001F048B">
        <w:rPr>
          <w:rFonts w:cs="Arial"/>
          <w:szCs w:val="24"/>
          <w:lang w:val="en-CA"/>
        </w:rPr>
        <w:t xml:space="preserve"> </w:t>
      </w:r>
      <w:r w:rsidRPr="001F048B">
        <w:rPr>
          <w:rFonts w:cs="Arial"/>
          <w:szCs w:val="24"/>
          <w:lang w:val="en-CA"/>
        </w:rPr>
        <w:t xml:space="preserve">benefits are paid in accordance with </w:t>
      </w:r>
      <w:r w:rsidR="005F61DF" w:rsidRPr="00FF4498">
        <w:rPr>
          <w:lang w:val="en-CA"/>
        </w:rPr>
        <w:t>the Act respecting parental insurance</w:t>
      </w:r>
      <w:r w:rsidR="005F61DF" w:rsidRPr="001F048B">
        <w:rPr>
          <w:rFonts w:cs="Arial"/>
          <w:szCs w:val="24"/>
          <w:lang w:val="en-CA"/>
        </w:rPr>
        <w:t xml:space="preserve"> </w:t>
      </w:r>
      <w:r w:rsidRPr="001F048B">
        <w:rPr>
          <w:rFonts w:cs="Arial"/>
          <w:szCs w:val="24"/>
          <w:lang w:val="en-CA"/>
        </w:rPr>
        <w:t>and must begin no later than the week following the start of these benefits.</w:t>
      </w:r>
      <w:r w:rsidR="00EA73DD">
        <w:rPr>
          <w:rFonts w:cs="Arial"/>
          <w:szCs w:val="24"/>
          <w:lang w:val="en-CA"/>
        </w:rPr>
        <w:t xml:space="preserve"> </w:t>
      </w:r>
      <w:r w:rsidR="00EA73DD" w:rsidRPr="00D83524">
        <w:rPr>
          <w:szCs w:val="24"/>
          <w:lang w:val="en-CA"/>
        </w:rPr>
        <w:t>The same rules apply for a professor eligible for benefits according to the EIP by making the necessary adjustments.</w:t>
      </w:r>
    </w:p>
    <w:p w14:paraId="6B463848" w14:textId="54543B59" w:rsidR="00EA73DD" w:rsidRPr="00092C0C" w:rsidRDefault="00CF21FC" w:rsidP="00EA73DD">
      <w:pPr>
        <w:rPr>
          <w:lang w:val="en-CA"/>
        </w:rPr>
      </w:pPr>
      <w:r w:rsidRPr="001F048B">
        <w:rPr>
          <w:rFonts w:cs="Arial"/>
          <w:szCs w:val="24"/>
          <w:lang w:val="en-CA"/>
        </w:rPr>
        <w:lastRenderedPageBreak/>
        <w:t xml:space="preserve">For a professor who is not eligible for the </w:t>
      </w:r>
      <w:r w:rsidR="00A125D1" w:rsidRPr="001F048B">
        <w:rPr>
          <w:rFonts w:cs="Arial"/>
          <w:szCs w:val="24"/>
          <w:lang w:val="en-CA"/>
        </w:rPr>
        <w:t>QPIP</w:t>
      </w:r>
      <w:r w:rsidR="00EA73DD">
        <w:rPr>
          <w:rFonts w:cs="Arial"/>
          <w:szCs w:val="24"/>
          <w:lang w:val="en-CA"/>
        </w:rPr>
        <w:t xml:space="preserve"> </w:t>
      </w:r>
      <w:r w:rsidR="00EA73DD" w:rsidRPr="00FF4498">
        <w:rPr>
          <w:rFonts w:cs="Arial"/>
          <w:szCs w:val="24"/>
          <w:lang w:val="en-CA"/>
        </w:rPr>
        <w:t>or the EIP</w:t>
      </w:r>
      <w:r w:rsidRPr="001F048B">
        <w:rPr>
          <w:rFonts w:cs="Arial"/>
          <w:szCs w:val="24"/>
          <w:lang w:val="en-CA"/>
        </w:rPr>
        <w:t xml:space="preserve">, the leave must be taken after </w:t>
      </w:r>
      <w:r w:rsidRPr="00D83524">
        <w:rPr>
          <w:rFonts w:cs="Arial"/>
          <w:szCs w:val="24"/>
          <w:lang w:val="en-CA"/>
        </w:rPr>
        <w:t xml:space="preserve">the </w:t>
      </w:r>
      <w:r w:rsidR="00EA73DD" w:rsidRPr="00D83524">
        <w:rPr>
          <w:lang w:val="en-CA"/>
        </w:rPr>
        <w:t>arrival of the child in the home or after the child has been entrusted to the parent in view of its adoption.</w:t>
      </w:r>
    </w:p>
    <w:p w14:paraId="7FEA0D00" w14:textId="77777777" w:rsidR="00EA73DD" w:rsidRDefault="00EA73DD" w:rsidP="00EA73DD">
      <w:pPr>
        <w:rPr>
          <w:lang w:val="en-CA"/>
        </w:rPr>
      </w:pPr>
    </w:p>
    <w:p w14:paraId="00293A8C" w14:textId="12FBF2AB" w:rsidR="00CF21FC" w:rsidRPr="001F048B" w:rsidRDefault="00EA73DD" w:rsidP="00EA73DD">
      <w:pPr>
        <w:tabs>
          <w:tab w:val="left" w:pos="0"/>
          <w:tab w:val="left" w:pos="475"/>
          <w:tab w:val="left" w:pos="799"/>
          <w:tab w:val="left" w:pos="1195"/>
          <w:tab w:val="left" w:pos="1440"/>
        </w:tabs>
        <w:rPr>
          <w:rFonts w:cs="Arial"/>
          <w:szCs w:val="24"/>
          <w:lang w:val="en-CA"/>
        </w:rPr>
      </w:pPr>
      <w:r w:rsidRPr="00FF4498">
        <w:rPr>
          <w:spacing w:val="-3"/>
          <w:lang w:val="en-CA"/>
        </w:rPr>
        <w:t>The arrival of the child is recognized if the two conditions indicated in the second (2</w:t>
      </w:r>
      <w:r w:rsidRPr="00FF4498">
        <w:rPr>
          <w:spacing w:val="-3"/>
          <w:vertAlign w:val="superscript"/>
          <w:lang w:val="en-CA"/>
        </w:rPr>
        <w:t>nd</w:t>
      </w:r>
      <w:r w:rsidRPr="00FF4498">
        <w:rPr>
          <w:spacing w:val="-3"/>
          <w:lang w:val="en-CA"/>
        </w:rPr>
        <w:t>) paragraph of clause</w:t>
      </w:r>
      <w:r w:rsidR="000E1CC5">
        <w:rPr>
          <w:spacing w:val="-3"/>
          <w:lang w:val="en-CA"/>
        </w:rPr>
        <w:t> </w:t>
      </w:r>
      <w:r w:rsidRPr="00FF4498">
        <w:rPr>
          <w:spacing w:val="-3"/>
          <w:lang w:val="en-CA"/>
        </w:rPr>
        <w:t>5-6.28 are fulfilled.</w:t>
      </w:r>
    </w:p>
    <w:p w14:paraId="0258619E" w14:textId="77777777" w:rsidR="00994413" w:rsidRDefault="00994413" w:rsidP="002118F3">
      <w:pPr>
        <w:pStyle w:val="NUMRODECLAUSE"/>
      </w:pPr>
    </w:p>
    <w:p w14:paraId="48B7B911" w14:textId="402C62C7" w:rsidR="00CF21FC" w:rsidRPr="00B85B71" w:rsidRDefault="00A125D1" w:rsidP="002118F3">
      <w:pPr>
        <w:pStyle w:val="NUMRODECLAUSE"/>
        <w:rPr>
          <w:u w:val="single"/>
        </w:rPr>
      </w:pPr>
      <w:r w:rsidRPr="001F048B">
        <w:t>5</w:t>
      </w:r>
      <w:r w:rsidR="008806AA">
        <w:noBreakHyphen/>
      </w:r>
      <w:r w:rsidRPr="001F048B">
        <w:t>6.31</w:t>
      </w:r>
      <w:r w:rsidR="00B85B71">
        <w:tab/>
      </w:r>
      <w:r w:rsidR="00CF21FC" w:rsidRPr="00B85B71">
        <w:rPr>
          <w:u w:val="single"/>
        </w:rPr>
        <w:t>Extension of adoption leave</w:t>
      </w:r>
    </w:p>
    <w:p w14:paraId="4B43A176" w14:textId="77777777" w:rsidR="00CF21FC" w:rsidRPr="001F048B" w:rsidRDefault="00CF21FC" w:rsidP="009330FE">
      <w:pPr>
        <w:rPr>
          <w:lang w:val="en-CA"/>
        </w:rPr>
      </w:pPr>
      <w:r w:rsidRPr="001F048B">
        <w:rPr>
          <w:lang w:val="en-CA"/>
        </w:rPr>
        <w:t>A professor who sends the College, before the expiry date of his/her adoption leave, a written notice accompanied by a medical certificate attesting to the fact that his/her child</w:t>
      </w:r>
      <w:r w:rsidR="00296FC5" w:rsidRPr="001F048B">
        <w:rPr>
          <w:lang w:val="en-CA"/>
        </w:rPr>
        <w:t>’</w:t>
      </w:r>
      <w:r w:rsidRPr="001F048B">
        <w:rPr>
          <w:lang w:val="en-CA"/>
        </w:rPr>
        <w:t>s state of health so requires, shall be entitled to an extension of his/her adoption leave. The duration of this extension shall be as indicated in the medical certificate.</w:t>
      </w:r>
    </w:p>
    <w:p w14:paraId="7C95FD63" w14:textId="77777777" w:rsidR="00CF21FC" w:rsidRPr="001F048B" w:rsidRDefault="00CF21FC" w:rsidP="007E11F7">
      <w:pPr>
        <w:rPr>
          <w:lang w:val="en-CA"/>
        </w:rPr>
      </w:pPr>
    </w:p>
    <w:p w14:paraId="2126B0C8" w14:textId="77777777" w:rsidR="00CF21FC" w:rsidRPr="001F048B" w:rsidRDefault="00CF21FC" w:rsidP="009330FE">
      <w:pPr>
        <w:rPr>
          <w:lang w:val="en-CA"/>
        </w:rPr>
      </w:pPr>
      <w:r w:rsidRPr="001F048B">
        <w:rPr>
          <w:lang w:val="en-CA"/>
        </w:rPr>
        <w:t>During this extension, the professor shall be deemed to be on leave without pay and shall receive no allowance or benefit from the College. In this case, the professor shall be covered by clause</w:t>
      </w:r>
      <w:r w:rsidR="00A125D1" w:rsidRPr="001F048B">
        <w:rPr>
          <w:lang w:val="en-CA"/>
        </w:rPr>
        <w:t>s</w:t>
      </w:r>
      <w:r w:rsidR="00FF0CDF" w:rsidRPr="001F048B">
        <w:rPr>
          <w:lang w:val="en-CA"/>
        </w:rPr>
        <w:t> </w:t>
      </w:r>
      <w:r w:rsidRPr="001F048B">
        <w:rPr>
          <w:lang w:val="en-CA"/>
        </w:rPr>
        <w:t>5</w:t>
      </w:r>
      <w:r w:rsidR="008806AA">
        <w:rPr>
          <w:lang w:val="en-CA"/>
        </w:rPr>
        <w:noBreakHyphen/>
      </w:r>
      <w:r w:rsidRPr="001F048B">
        <w:rPr>
          <w:lang w:val="en-CA"/>
        </w:rPr>
        <w:t>6.56</w:t>
      </w:r>
      <w:r w:rsidR="00A125D1" w:rsidRPr="001F048B">
        <w:rPr>
          <w:lang w:val="en-CA"/>
        </w:rPr>
        <w:t xml:space="preserve"> and 5</w:t>
      </w:r>
      <w:r w:rsidR="008806AA">
        <w:rPr>
          <w:lang w:val="en-CA"/>
        </w:rPr>
        <w:noBreakHyphen/>
      </w:r>
      <w:r w:rsidR="00A125D1" w:rsidRPr="001F048B">
        <w:rPr>
          <w:lang w:val="en-CA"/>
        </w:rPr>
        <w:t>6.58</w:t>
      </w:r>
      <w:r w:rsidRPr="001F048B">
        <w:rPr>
          <w:lang w:val="en-CA"/>
        </w:rPr>
        <w:t>.</w:t>
      </w:r>
    </w:p>
    <w:p w14:paraId="6458BF32" w14:textId="77777777" w:rsidR="00CF21FC" w:rsidRPr="001F048B" w:rsidRDefault="00CF21FC" w:rsidP="007E11F7">
      <w:pPr>
        <w:rPr>
          <w:lang w:val="en-CA"/>
        </w:rPr>
      </w:pPr>
    </w:p>
    <w:p w14:paraId="3BABD980" w14:textId="66FF970F" w:rsidR="00CF21FC" w:rsidRPr="00B85B71" w:rsidRDefault="00A125D1" w:rsidP="002118F3">
      <w:pPr>
        <w:pStyle w:val="NUMRODECLAUSE"/>
        <w:rPr>
          <w:u w:val="single"/>
        </w:rPr>
      </w:pPr>
      <w:r w:rsidRPr="001F048B">
        <w:t>5</w:t>
      </w:r>
      <w:r w:rsidR="008806AA">
        <w:noBreakHyphen/>
      </w:r>
      <w:r w:rsidRPr="001F048B">
        <w:t>6.32</w:t>
      </w:r>
      <w:r w:rsidR="00B85B71">
        <w:tab/>
      </w:r>
      <w:r w:rsidR="00CF21FC" w:rsidRPr="00B85B71">
        <w:rPr>
          <w:u w:val="single"/>
        </w:rPr>
        <w:t>Interruption of adoption leave and discontinuous adoption leave</w:t>
      </w:r>
    </w:p>
    <w:p w14:paraId="4AC3D266" w14:textId="77777777" w:rsidR="00A125D1" w:rsidRPr="001F048B" w:rsidRDefault="00A125D1" w:rsidP="009330FE">
      <w:pPr>
        <w:rPr>
          <w:b/>
          <w:u w:val="single"/>
          <w:lang w:val="en-CA"/>
        </w:rPr>
      </w:pPr>
      <w:r w:rsidRPr="001F048B">
        <w:rPr>
          <w:lang w:val="en-CA"/>
        </w:rPr>
        <w:t>During his/her adoption leave provided for in clause</w:t>
      </w:r>
      <w:r w:rsidR="00FF0CDF" w:rsidRPr="001F048B">
        <w:rPr>
          <w:lang w:val="en-CA"/>
        </w:rPr>
        <w:t> </w:t>
      </w:r>
      <w:r w:rsidRPr="001F048B">
        <w:rPr>
          <w:lang w:val="en-CA"/>
        </w:rPr>
        <w:t>5</w:t>
      </w:r>
      <w:r w:rsidR="008806AA">
        <w:rPr>
          <w:lang w:val="en-CA"/>
        </w:rPr>
        <w:noBreakHyphen/>
      </w:r>
      <w:r w:rsidRPr="001F048B">
        <w:rPr>
          <w:lang w:val="en-CA"/>
        </w:rPr>
        <w:t xml:space="preserve">6.30, the professor may suspend or break down his/her adoption leave in accordance with the following provisions: </w:t>
      </w:r>
    </w:p>
    <w:p w14:paraId="556B7728" w14:textId="77777777" w:rsidR="00CF21FC" w:rsidRPr="001F048B" w:rsidRDefault="00CF21FC" w:rsidP="00D80E59">
      <w:pPr>
        <w:rPr>
          <w:rFonts w:cs="Arial"/>
          <w:szCs w:val="24"/>
          <w:lang w:val="en-CA"/>
        </w:rPr>
      </w:pPr>
    </w:p>
    <w:p w14:paraId="16C72D26" w14:textId="4F35EF9C" w:rsidR="00CF21FC" w:rsidRPr="00090ACA" w:rsidRDefault="00090ACA" w:rsidP="00090ACA">
      <w:pPr>
        <w:tabs>
          <w:tab w:val="left" w:pos="567"/>
        </w:tabs>
        <w:rPr>
          <w:rFonts w:cs="Arial"/>
          <w:szCs w:val="24"/>
          <w:lang w:val="en-CA"/>
        </w:rPr>
      </w:pPr>
      <w:r w:rsidRPr="00B85B71">
        <w:rPr>
          <w:rFonts w:cs="Arial"/>
          <w:b/>
          <w:bCs/>
          <w:szCs w:val="24"/>
          <w:lang w:val="en-CA"/>
        </w:rPr>
        <w:t>A)</w:t>
      </w:r>
      <w:r w:rsidRPr="00090ACA">
        <w:rPr>
          <w:rFonts w:cs="Arial"/>
          <w:szCs w:val="24"/>
          <w:lang w:val="en-CA"/>
        </w:rPr>
        <w:tab/>
      </w:r>
      <w:r w:rsidR="00CF21FC" w:rsidRPr="00A179C9">
        <w:rPr>
          <w:b/>
          <w:bCs/>
          <w:u w:val="single"/>
          <w:lang w:val="en-CA"/>
        </w:rPr>
        <w:t>Interruption of adoption leave</w:t>
      </w:r>
    </w:p>
    <w:p w14:paraId="721BC8B1" w14:textId="77777777" w:rsidR="00CF21FC" w:rsidRPr="001F048B" w:rsidRDefault="00CF21FC" w:rsidP="00D80E59">
      <w:pPr>
        <w:pStyle w:val="Texte1cm4"/>
        <w:rPr>
          <w:rFonts w:cs="Arial"/>
          <w:szCs w:val="24"/>
          <w:lang w:val="en-CA"/>
        </w:rPr>
      </w:pPr>
      <w:r w:rsidRPr="001F048B">
        <w:rPr>
          <w:rFonts w:cs="Arial"/>
          <w:szCs w:val="24"/>
          <w:lang w:val="en-CA"/>
        </w:rPr>
        <w:t>When the child is hospitalized, the professor may interrupt his/her adoption leave, upon agreement with the College, and return</w:t>
      </w:r>
      <w:r w:rsidR="00A125D1" w:rsidRPr="001F048B">
        <w:rPr>
          <w:rFonts w:cs="Arial"/>
          <w:szCs w:val="24"/>
          <w:lang w:val="en-CA"/>
        </w:rPr>
        <w:t xml:space="preserve"> to work for the duration of this</w:t>
      </w:r>
      <w:r w:rsidRPr="001F048B">
        <w:rPr>
          <w:rFonts w:cs="Arial"/>
          <w:szCs w:val="24"/>
          <w:lang w:val="en-CA"/>
        </w:rPr>
        <w:t xml:space="preserve"> hospitalization.</w:t>
      </w:r>
    </w:p>
    <w:p w14:paraId="2EEF2FDA" w14:textId="77777777" w:rsidR="00CF21FC" w:rsidRPr="001F048B" w:rsidRDefault="00CF21FC" w:rsidP="00D80E59">
      <w:pPr>
        <w:rPr>
          <w:rFonts w:cs="Arial"/>
          <w:szCs w:val="24"/>
          <w:lang w:val="en-CA"/>
        </w:rPr>
      </w:pPr>
    </w:p>
    <w:p w14:paraId="290B9A49" w14:textId="5AD11065" w:rsidR="00CF21FC" w:rsidRPr="001F048B" w:rsidRDefault="00090ACA" w:rsidP="00090ACA">
      <w:pPr>
        <w:tabs>
          <w:tab w:val="left" w:pos="567"/>
        </w:tabs>
        <w:rPr>
          <w:lang w:val="en-CA"/>
        </w:rPr>
      </w:pPr>
      <w:r w:rsidRPr="00B85B71">
        <w:rPr>
          <w:b/>
          <w:lang w:val="en-CA"/>
        </w:rPr>
        <w:t>B)</w:t>
      </w:r>
      <w:r w:rsidRPr="00090ACA">
        <w:rPr>
          <w:bCs/>
          <w:lang w:val="en-CA"/>
        </w:rPr>
        <w:tab/>
      </w:r>
      <w:r w:rsidR="00CF21FC" w:rsidRPr="00090ACA">
        <w:rPr>
          <w:b/>
          <w:bCs/>
          <w:u w:val="single"/>
          <w:lang w:val="en-CA"/>
        </w:rPr>
        <w:t>Discontinuous adoption leave</w:t>
      </w:r>
    </w:p>
    <w:p w14:paraId="3D2A9F10" w14:textId="77777777" w:rsidR="00CF21FC" w:rsidRPr="001F048B" w:rsidRDefault="00CF21FC" w:rsidP="00D80E59">
      <w:pPr>
        <w:pStyle w:val="Texte1cm4"/>
        <w:rPr>
          <w:rFonts w:cs="Arial"/>
          <w:szCs w:val="24"/>
          <w:lang w:val="en-CA"/>
        </w:rPr>
      </w:pPr>
      <w:r w:rsidRPr="001F048B">
        <w:rPr>
          <w:rFonts w:cs="Arial"/>
          <w:szCs w:val="24"/>
          <w:lang w:val="en-CA"/>
        </w:rPr>
        <w:t>In one or the other of the following cases, upon the professor</w:t>
      </w:r>
      <w:r w:rsidR="00296FC5" w:rsidRPr="001F048B">
        <w:rPr>
          <w:rFonts w:cs="Arial"/>
          <w:szCs w:val="24"/>
          <w:lang w:val="en-CA"/>
        </w:rPr>
        <w:t>’</w:t>
      </w:r>
      <w:r w:rsidRPr="001F048B">
        <w:rPr>
          <w:rFonts w:cs="Arial"/>
          <w:szCs w:val="24"/>
          <w:lang w:val="en-CA"/>
        </w:rPr>
        <w:t>s request, the adoption lea</w:t>
      </w:r>
      <w:r w:rsidR="00BE5D00" w:rsidRPr="001F048B">
        <w:rPr>
          <w:rFonts w:cs="Arial"/>
          <w:szCs w:val="24"/>
          <w:lang w:val="en-CA"/>
        </w:rPr>
        <w:t>ve provided for in clause</w:t>
      </w:r>
      <w:r w:rsidR="00FF0CDF" w:rsidRPr="001F048B">
        <w:rPr>
          <w:rFonts w:cs="Arial"/>
          <w:szCs w:val="24"/>
          <w:lang w:val="en-CA"/>
        </w:rPr>
        <w:t> </w:t>
      </w:r>
      <w:r w:rsidR="00BE5D00" w:rsidRPr="001F048B">
        <w:rPr>
          <w:rFonts w:cs="Arial"/>
          <w:szCs w:val="24"/>
          <w:lang w:val="en-CA"/>
        </w:rPr>
        <w:t>5</w:t>
      </w:r>
      <w:r w:rsidR="008806AA">
        <w:rPr>
          <w:rFonts w:cs="Arial"/>
          <w:szCs w:val="24"/>
          <w:lang w:val="en-CA"/>
        </w:rPr>
        <w:noBreakHyphen/>
      </w:r>
      <w:r w:rsidR="00BE5D00" w:rsidRPr="001F048B">
        <w:rPr>
          <w:rFonts w:cs="Arial"/>
          <w:szCs w:val="24"/>
          <w:lang w:val="en-CA"/>
        </w:rPr>
        <w:t>6.30</w:t>
      </w:r>
      <w:r w:rsidRPr="001F048B">
        <w:rPr>
          <w:rFonts w:cs="Arial"/>
          <w:szCs w:val="24"/>
          <w:lang w:val="en-CA"/>
        </w:rPr>
        <w:t xml:space="preserve"> may be broken down into weeks and the maximum number of weeks during which the leave is interrupted shall vary in each case:</w:t>
      </w:r>
    </w:p>
    <w:p w14:paraId="2724F9A9" w14:textId="77777777" w:rsidR="00CF21FC" w:rsidRPr="001F048B" w:rsidRDefault="00CF21FC" w:rsidP="00D80E59">
      <w:pPr>
        <w:pStyle w:val="Texte1cm4"/>
        <w:rPr>
          <w:rFonts w:cs="Arial"/>
          <w:szCs w:val="24"/>
          <w:lang w:val="en-CA"/>
        </w:rPr>
      </w:pPr>
    </w:p>
    <w:p w14:paraId="508AA1DC" w14:textId="3EC4E8E6" w:rsidR="00CF21FC" w:rsidRPr="001F048B" w:rsidRDefault="000E2460" w:rsidP="000E2460">
      <w:pPr>
        <w:ind w:left="1134" w:hanging="567"/>
        <w:rPr>
          <w:rFonts w:cs="Arial"/>
          <w:bCs/>
          <w:szCs w:val="24"/>
          <w:lang w:val="en-CA"/>
        </w:rPr>
      </w:pPr>
      <w:r>
        <w:rPr>
          <w:rFonts w:cs="Arial"/>
          <w:szCs w:val="24"/>
          <w:lang w:val="en-CA"/>
        </w:rPr>
        <w:t>1.</w:t>
      </w:r>
      <w:r>
        <w:rPr>
          <w:rFonts w:cs="Arial"/>
          <w:szCs w:val="24"/>
          <w:lang w:val="en-CA"/>
        </w:rPr>
        <w:tab/>
      </w:r>
      <w:r w:rsidR="00CF21FC" w:rsidRPr="001F048B">
        <w:rPr>
          <w:rFonts w:cs="Arial"/>
          <w:szCs w:val="24"/>
          <w:lang w:val="en-CA"/>
        </w:rPr>
        <w:t>If the child is hospitalized:</w:t>
      </w:r>
      <w:r w:rsidR="00A66FF6" w:rsidRPr="001F048B">
        <w:rPr>
          <w:rFonts w:cs="Arial"/>
          <w:szCs w:val="24"/>
          <w:lang w:val="en-CA"/>
        </w:rPr>
        <w:t xml:space="preserve"> </w:t>
      </w:r>
      <w:r w:rsidR="00CF21FC" w:rsidRPr="001F048B">
        <w:rPr>
          <w:rFonts w:cs="Arial"/>
          <w:szCs w:val="24"/>
          <w:lang w:val="en-CA"/>
        </w:rPr>
        <w:t xml:space="preserve">the maximum number of weeks of interruption of adoption leave shall be equivalent to the number of weeks of </w:t>
      </w:r>
      <w:r w:rsidR="00BE5D00" w:rsidRPr="001F048B">
        <w:rPr>
          <w:rFonts w:cs="Arial"/>
          <w:szCs w:val="24"/>
          <w:lang w:val="en-CA"/>
        </w:rPr>
        <w:t xml:space="preserve">this </w:t>
      </w:r>
      <w:r w:rsidR="00CF21FC" w:rsidRPr="001F048B">
        <w:rPr>
          <w:rFonts w:cs="Arial"/>
          <w:szCs w:val="24"/>
          <w:lang w:val="en-CA"/>
        </w:rPr>
        <w:t>hospitalization.</w:t>
      </w:r>
    </w:p>
    <w:p w14:paraId="71704A1D" w14:textId="77777777" w:rsidR="00CF21FC" w:rsidRPr="001F048B" w:rsidRDefault="00CF21FC" w:rsidP="00D80E59">
      <w:pPr>
        <w:pStyle w:val="Texte1cm4"/>
        <w:rPr>
          <w:rFonts w:cs="Arial"/>
          <w:szCs w:val="24"/>
          <w:lang w:val="en-CA"/>
        </w:rPr>
      </w:pPr>
    </w:p>
    <w:p w14:paraId="7BD82887" w14:textId="32D747A5" w:rsidR="00CF21FC" w:rsidRPr="001F048B" w:rsidRDefault="000E2460" w:rsidP="000E2460">
      <w:pPr>
        <w:ind w:left="1134" w:hanging="567"/>
        <w:rPr>
          <w:rFonts w:cs="Arial"/>
          <w:bCs/>
          <w:szCs w:val="24"/>
          <w:lang w:val="en-CA"/>
        </w:rPr>
      </w:pPr>
      <w:r>
        <w:rPr>
          <w:rFonts w:cs="Arial"/>
          <w:szCs w:val="24"/>
          <w:lang w:val="en-CA"/>
        </w:rPr>
        <w:t>2.</w:t>
      </w:r>
      <w:r>
        <w:rPr>
          <w:rFonts w:cs="Arial"/>
          <w:szCs w:val="24"/>
          <w:lang w:val="en-CA"/>
        </w:rPr>
        <w:tab/>
      </w:r>
      <w:r w:rsidR="00CF21FC" w:rsidRPr="001F048B">
        <w:rPr>
          <w:rFonts w:cs="Arial"/>
          <w:szCs w:val="24"/>
          <w:lang w:val="en-CA"/>
        </w:rPr>
        <w:t>If the professor is on leave because of an accident or illness:</w:t>
      </w:r>
      <w:r w:rsidR="00A66FF6" w:rsidRPr="001F048B">
        <w:rPr>
          <w:rFonts w:cs="Arial"/>
          <w:szCs w:val="24"/>
          <w:lang w:val="en-CA"/>
        </w:rPr>
        <w:t xml:space="preserve"> </w:t>
      </w:r>
      <w:r w:rsidR="00CF21FC" w:rsidRPr="001F048B">
        <w:rPr>
          <w:rFonts w:cs="Arial"/>
          <w:szCs w:val="24"/>
          <w:lang w:val="en-CA"/>
        </w:rPr>
        <w:t>the maximum number of weeks of interruption of adoption leave shall be equivalent to the number of full weeks th</w:t>
      </w:r>
      <w:r w:rsidR="00856C09" w:rsidRPr="001F048B">
        <w:rPr>
          <w:rFonts w:cs="Arial"/>
          <w:szCs w:val="24"/>
          <w:lang w:val="en-CA"/>
        </w:rPr>
        <w:t>is situation lasts,</w:t>
      </w:r>
      <w:r w:rsidR="00CF21FC" w:rsidRPr="001F048B">
        <w:rPr>
          <w:rFonts w:cs="Arial"/>
          <w:szCs w:val="24"/>
          <w:lang w:val="en-CA"/>
        </w:rPr>
        <w:t xml:space="preserve"> up to a maximum of </w:t>
      </w:r>
      <w:r w:rsidR="00856C09" w:rsidRPr="001F048B">
        <w:rPr>
          <w:rFonts w:cs="Arial"/>
          <w:szCs w:val="24"/>
          <w:lang w:val="en-CA"/>
        </w:rPr>
        <w:t>twenty</w:t>
      </w:r>
      <w:r w:rsidR="008806AA">
        <w:rPr>
          <w:rFonts w:cs="Arial"/>
          <w:szCs w:val="24"/>
          <w:lang w:val="en-CA"/>
        </w:rPr>
        <w:noBreakHyphen/>
      </w:r>
      <w:r w:rsidR="00856C09" w:rsidRPr="001F048B">
        <w:rPr>
          <w:rFonts w:cs="Arial"/>
          <w:szCs w:val="24"/>
          <w:lang w:val="en-CA"/>
        </w:rPr>
        <w:t>six</w:t>
      </w:r>
      <w:r w:rsidR="00D83524">
        <w:rPr>
          <w:rFonts w:cs="Arial"/>
          <w:szCs w:val="24"/>
          <w:lang w:val="en-CA"/>
        </w:rPr>
        <w:t> </w:t>
      </w:r>
      <w:r w:rsidR="00CF21FC" w:rsidRPr="001F048B">
        <w:rPr>
          <w:rFonts w:cs="Arial"/>
          <w:szCs w:val="24"/>
          <w:lang w:val="en-CA"/>
        </w:rPr>
        <w:t>(</w:t>
      </w:r>
      <w:r w:rsidR="00856C09" w:rsidRPr="001F048B">
        <w:rPr>
          <w:rFonts w:cs="Arial"/>
          <w:szCs w:val="24"/>
          <w:lang w:val="en-CA"/>
        </w:rPr>
        <w:t>26</w:t>
      </w:r>
      <w:r w:rsidR="00CF21FC" w:rsidRPr="001F048B">
        <w:rPr>
          <w:rFonts w:cs="Arial"/>
          <w:szCs w:val="24"/>
          <w:lang w:val="en-CA"/>
        </w:rPr>
        <w:t>) weeks</w:t>
      </w:r>
      <w:r w:rsidR="00856C09" w:rsidRPr="001F048B">
        <w:rPr>
          <w:rFonts w:cs="Arial"/>
          <w:szCs w:val="24"/>
          <w:lang w:val="en-CA"/>
        </w:rPr>
        <w:t xml:space="preserve"> within a twelve (12)</w:t>
      </w:r>
      <w:r w:rsidR="00B85B71">
        <w:rPr>
          <w:rFonts w:cs="Arial"/>
          <w:szCs w:val="24"/>
          <w:lang w:val="en-CA"/>
        </w:rPr>
        <w:t xml:space="preserve"> </w:t>
      </w:r>
      <w:r w:rsidR="00856C09" w:rsidRPr="001F048B">
        <w:rPr>
          <w:rFonts w:cs="Arial"/>
          <w:szCs w:val="24"/>
          <w:lang w:val="en-CA"/>
        </w:rPr>
        <w:t>month period</w:t>
      </w:r>
      <w:r w:rsidR="00F93248" w:rsidRPr="00B85B71">
        <w:rPr>
          <w:rStyle w:val="Appelnotedebasdep"/>
          <w:rFonts w:cs="Arial"/>
          <w:szCs w:val="24"/>
          <w:lang w:val="en-CA"/>
        </w:rPr>
        <w:footnoteReference w:id="18"/>
      </w:r>
      <w:r w:rsidR="00CF21FC" w:rsidRPr="00B85B71">
        <w:rPr>
          <w:rFonts w:cs="Arial"/>
          <w:szCs w:val="24"/>
          <w:lang w:val="en-CA"/>
        </w:rPr>
        <w:t>.</w:t>
      </w:r>
    </w:p>
    <w:p w14:paraId="70AB10ED" w14:textId="740018D5" w:rsidR="00B45275" w:rsidRDefault="00B45275">
      <w:pPr>
        <w:suppressAutoHyphens w:val="0"/>
        <w:jc w:val="left"/>
        <w:rPr>
          <w:rFonts w:cs="Arial"/>
          <w:szCs w:val="24"/>
          <w:lang w:val="en-CA"/>
        </w:rPr>
      </w:pPr>
    </w:p>
    <w:p w14:paraId="0D24B0EA" w14:textId="3B46E652" w:rsidR="002A5B4B" w:rsidRPr="001F048B" w:rsidRDefault="002A5B4B" w:rsidP="00D80E59">
      <w:pPr>
        <w:pStyle w:val="Texte2cm"/>
        <w:rPr>
          <w:rFonts w:cs="Arial"/>
          <w:szCs w:val="24"/>
        </w:rPr>
      </w:pPr>
      <w:r w:rsidRPr="001F048B">
        <w:rPr>
          <w:rFonts w:cs="Arial"/>
          <w:szCs w:val="24"/>
        </w:rPr>
        <w:t xml:space="preserve">However, an employee may be absent from work for a period of not more than 104 weeks if the employee suffers serious bodily injury during or resulting directly from a criminal offence that renders the employee unable to hold her regular position. In that case, the period of absence shall not begin before the date on which the criminal offence was committed, or before the expiry of the </w:t>
      </w:r>
      <w:r w:rsidRPr="001F048B">
        <w:rPr>
          <w:rFonts w:cs="Arial"/>
          <w:szCs w:val="24"/>
        </w:rPr>
        <w:lastRenderedPageBreak/>
        <w:t>period provided for in the previous paragraph, where applicable, and shall not end later than one hundred and four (104) weeks after the commission of the criminal offence</w:t>
      </w:r>
      <w:r w:rsidR="00984269">
        <w:rPr>
          <w:rStyle w:val="Appelnotedebasdep"/>
          <w:rFonts w:cs="Arial"/>
          <w:szCs w:val="24"/>
        </w:rPr>
        <w:footnoteReference w:id="19"/>
      </w:r>
      <w:r w:rsidRPr="001F048B">
        <w:rPr>
          <w:rFonts w:cs="Arial"/>
          <w:color w:val="000000"/>
          <w:szCs w:val="24"/>
          <w:lang w:eastAsia="fr-CA"/>
        </w:rPr>
        <w:t>.</w:t>
      </w:r>
    </w:p>
    <w:p w14:paraId="53A3C7E4" w14:textId="77777777" w:rsidR="00CF21FC" w:rsidRPr="001F048B" w:rsidRDefault="00CF21FC">
      <w:pPr>
        <w:tabs>
          <w:tab w:val="left" w:pos="0"/>
          <w:tab w:val="left" w:pos="567"/>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p>
    <w:p w14:paraId="4D384939" w14:textId="08EE2004" w:rsidR="00CF21FC" w:rsidRPr="001F048B" w:rsidRDefault="000E2460" w:rsidP="00895358">
      <w:pPr>
        <w:ind w:left="1134" w:hanging="567"/>
        <w:rPr>
          <w:rFonts w:cs="Arial"/>
          <w:bCs/>
          <w:szCs w:val="24"/>
          <w:lang w:val="en-CA"/>
        </w:rPr>
      </w:pPr>
      <w:r>
        <w:rPr>
          <w:rFonts w:cs="Arial"/>
          <w:szCs w:val="24"/>
          <w:lang w:val="en-CA"/>
        </w:rPr>
        <w:t>3.</w:t>
      </w:r>
      <w:r>
        <w:rPr>
          <w:rFonts w:cs="Arial"/>
          <w:szCs w:val="24"/>
          <w:lang w:val="en-CA"/>
        </w:rPr>
        <w:tab/>
      </w:r>
      <w:r w:rsidR="00CF21FC" w:rsidRPr="001F048B">
        <w:rPr>
          <w:rFonts w:cs="Arial"/>
          <w:szCs w:val="24"/>
          <w:lang w:val="en-CA"/>
        </w:rPr>
        <w:t>If the professor is on leave because of a situation covered by section</w:t>
      </w:r>
      <w:r w:rsidR="00F12EB3" w:rsidRPr="001F048B">
        <w:rPr>
          <w:rFonts w:cs="Arial"/>
          <w:szCs w:val="24"/>
          <w:lang w:val="en-CA"/>
        </w:rPr>
        <w:t>s</w:t>
      </w:r>
      <w:r w:rsidR="00D83524">
        <w:rPr>
          <w:rFonts w:cs="Arial"/>
          <w:szCs w:val="24"/>
          <w:lang w:val="en-CA"/>
        </w:rPr>
        <w:t> </w:t>
      </w:r>
      <w:r w:rsidR="00CF21FC" w:rsidRPr="001F048B">
        <w:rPr>
          <w:rFonts w:cs="Arial"/>
          <w:szCs w:val="24"/>
          <w:lang w:val="en-CA"/>
        </w:rPr>
        <w:t>79.8</w:t>
      </w:r>
      <w:r w:rsidR="00F12EB3" w:rsidRPr="001F048B">
        <w:rPr>
          <w:rFonts w:cs="Arial"/>
          <w:szCs w:val="24"/>
          <w:lang w:val="en-CA"/>
        </w:rPr>
        <w:t xml:space="preserve"> to 79.12</w:t>
      </w:r>
      <w:r w:rsidR="00190464">
        <w:rPr>
          <w:rStyle w:val="Appelnotedebasdep"/>
          <w:rFonts w:cs="Arial"/>
          <w:szCs w:val="24"/>
          <w:lang w:val="en-CA"/>
        </w:rPr>
        <w:footnoteReference w:customMarkFollows="1" w:id="20"/>
        <w:t>2</w:t>
      </w:r>
      <w:r w:rsidR="00CF21FC" w:rsidRPr="001F048B">
        <w:rPr>
          <w:rFonts w:cs="Arial"/>
          <w:szCs w:val="24"/>
          <w:lang w:val="en-CA"/>
        </w:rPr>
        <w:t xml:space="preserve"> of the Act respecting labour standards (</w:t>
      </w:r>
      <w:r w:rsidR="00AB6275" w:rsidRPr="001F048B">
        <w:rPr>
          <w:szCs w:val="24"/>
          <w:lang w:val="en-CA"/>
        </w:rPr>
        <w:t>CQLR, chapter</w:t>
      </w:r>
      <w:r w:rsidR="00CF21FC" w:rsidRPr="001F048B">
        <w:rPr>
          <w:rFonts w:cs="Arial"/>
          <w:szCs w:val="24"/>
          <w:lang w:val="en-CA"/>
        </w:rPr>
        <w:t xml:space="preserve"> N</w:t>
      </w:r>
      <w:r w:rsidR="008806AA">
        <w:rPr>
          <w:rFonts w:cs="Arial"/>
          <w:szCs w:val="24"/>
          <w:lang w:val="en-CA"/>
        </w:rPr>
        <w:noBreakHyphen/>
      </w:r>
      <w:r w:rsidR="00CF21FC" w:rsidRPr="001F048B">
        <w:rPr>
          <w:rFonts w:cs="Arial"/>
          <w:szCs w:val="24"/>
          <w:lang w:val="en-CA"/>
        </w:rPr>
        <w:t>1.1):</w:t>
      </w:r>
      <w:r w:rsidR="00A66FF6" w:rsidRPr="001F048B">
        <w:rPr>
          <w:rFonts w:cs="Arial"/>
          <w:szCs w:val="24"/>
          <w:lang w:val="en-CA"/>
        </w:rPr>
        <w:t xml:space="preserve"> </w:t>
      </w:r>
      <w:r w:rsidR="00CF21FC" w:rsidRPr="001F048B">
        <w:rPr>
          <w:rFonts w:cs="Arial"/>
          <w:szCs w:val="24"/>
          <w:lang w:val="en-CA"/>
        </w:rPr>
        <w:t>the maximum number of weeks of interruption of adoption leave shall be equivalent</w:t>
      </w:r>
      <w:r w:rsidR="00F12EB3" w:rsidRPr="001F048B">
        <w:rPr>
          <w:rFonts w:cs="Arial"/>
          <w:szCs w:val="24"/>
          <w:lang w:val="en-CA"/>
        </w:rPr>
        <w:t xml:space="preserve"> to the number of full weeks this</w:t>
      </w:r>
      <w:r w:rsidR="00CF21FC" w:rsidRPr="001F048B">
        <w:rPr>
          <w:rFonts w:cs="Arial"/>
          <w:szCs w:val="24"/>
          <w:lang w:val="en-CA"/>
        </w:rPr>
        <w:t xml:space="preserve"> situation lasts,</w:t>
      </w:r>
      <w:r w:rsidR="00F12EB3" w:rsidRPr="001F048B">
        <w:rPr>
          <w:rFonts w:cs="Arial"/>
          <w:szCs w:val="24"/>
          <w:lang w:val="en-CA"/>
        </w:rPr>
        <w:t xml:space="preserve"> in accordance with the provisions of clause 5</w:t>
      </w:r>
      <w:r w:rsidR="008806AA">
        <w:rPr>
          <w:rFonts w:cs="Arial"/>
          <w:szCs w:val="24"/>
          <w:lang w:val="en-CA"/>
        </w:rPr>
        <w:noBreakHyphen/>
      </w:r>
      <w:r w:rsidR="00F12EB3" w:rsidRPr="001F048B">
        <w:rPr>
          <w:rFonts w:cs="Arial"/>
          <w:szCs w:val="24"/>
          <w:lang w:val="en-CA"/>
        </w:rPr>
        <w:t>9.06.</w:t>
      </w:r>
    </w:p>
    <w:p w14:paraId="035DEFEB" w14:textId="77777777" w:rsidR="00CF21FC" w:rsidRPr="001F048B" w:rsidRDefault="00CF21FC">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p>
    <w:p w14:paraId="45C9C68A" w14:textId="650022AC" w:rsidR="00CF21FC" w:rsidRDefault="00CF21FC" w:rsidP="00895358">
      <w:pPr>
        <w:tabs>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ind w:left="567"/>
        <w:rPr>
          <w:rFonts w:cs="Arial"/>
          <w:szCs w:val="24"/>
          <w:lang w:val="en-CA"/>
        </w:rPr>
      </w:pPr>
      <w:r w:rsidRPr="001F048B">
        <w:rPr>
          <w:rFonts w:cs="Arial"/>
          <w:szCs w:val="24"/>
          <w:lang w:val="en-CA"/>
        </w:rPr>
        <w:t xml:space="preserve">During such interruption, the professor </w:t>
      </w:r>
      <w:r w:rsidR="00F12EB3" w:rsidRPr="001F048B">
        <w:rPr>
          <w:rFonts w:cs="Arial"/>
          <w:szCs w:val="24"/>
          <w:lang w:val="en-CA"/>
        </w:rPr>
        <w:t xml:space="preserve">is </w:t>
      </w:r>
      <w:r w:rsidRPr="001F048B">
        <w:rPr>
          <w:rFonts w:cs="Arial"/>
          <w:szCs w:val="24"/>
          <w:lang w:val="en-CA"/>
        </w:rPr>
        <w:t xml:space="preserve">deemed to be on leave without pay and shall receive no </w:t>
      </w:r>
      <w:r w:rsidR="00F12EB3" w:rsidRPr="001F048B">
        <w:rPr>
          <w:rFonts w:cs="Arial"/>
          <w:szCs w:val="24"/>
          <w:lang w:val="en-CA"/>
        </w:rPr>
        <w:t xml:space="preserve">indemnity or benefit </w:t>
      </w:r>
      <w:r w:rsidRPr="001F048B">
        <w:rPr>
          <w:rFonts w:cs="Arial"/>
          <w:szCs w:val="24"/>
          <w:lang w:val="en-CA"/>
        </w:rPr>
        <w:t>from the College. The professor shall enjoy the benefits set out in clause</w:t>
      </w:r>
      <w:r w:rsidR="00F12EB3" w:rsidRPr="001F048B">
        <w:rPr>
          <w:rFonts w:cs="Arial"/>
          <w:szCs w:val="24"/>
          <w:lang w:val="en-CA"/>
        </w:rPr>
        <w:t>s</w:t>
      </w:r>
      <w:r w:rsidRPr="001F048B">
        <w:rPr>
          <w:rFonts w:cs="Arial"/>
          <w:szCs w:val="24"/>
          <w:lang w:val="en-CA"/>
        </w:rPr>
        <w:t> 5</w:t>
      </w:r>
      <w:r w:rsidR="008806AA">
        <w:rPr>
          <w:rFonts w:cs="Arial"/>
          <w:szCs w:val="24"/>
          <w:lang w:val="en-CA"/>
        </w:rPr>
        <w:noBreakHyphen/>
      </w:r>
      <w:r w:rsidRPr="001F048B">
        <w:rPr>
          <w:rFonts w:cs="Arial"/>
          <w:szCs w:val="24"/>
          <w:lang w:val="en-CA"/>
        </w:rPr>
        <w:t>6.56</w:t>
      </w:r>
      <w:r w:rsidR="00F12EB3" w:rsidRPr="001F048B">
        <w:rPr>
          <w:rFonts w:cs="Arial"/>
          <w:szCs w:val="24"/>
          <w:lang w:val="en-CA"/>
        </w:rPr>
        <w:t xml:space="preserve"> and 5</w:t>
      </w:r>
      <w:r w:rsidR="008806AA">
        <w:rPr>
          <w:rFonts w:cs="Arial"/>
          <w:szCs w:val="24"/>
          <w:lang w:val="en-CA"/>
        </w:rPr>
        <w:noBreakHyphen/>
      </w:r>
      <w:r w:rsidR="00F12EB3" w:rsidRPr="001F048B">
        <w:rPr>
          <w:rFonts w:cs="Arial"/>
          <w:szCs w:val="24"/>
          <w:lang w:val="en-CA"/>
        </w:rPr>
        <w:t>6.58</w:t>
      </w:r>
      <w:r w:rsidRPr="001F048B">
        <w:rPr>
          <w:rFonts w:cs="Arial"/>
          <w:szCs w:val="24"/>
          <w:lang w:val="en-CA"/>
        </w:rPr>
        <w:t>.</w:t>
      </w:r>
    </w:p>
    <w:p w14:paraId="513F1D77" w14:textId="7D5A372B" w:rsidR="00994413" w:rsidRDefault="00994413" w:rsidP="00895358">
      <w:pPr>
        <w:tabs>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ind w:left="567"/>
        <w:rPr>
          <w:rFonts w:cs="Arial"/>
          <w:szCs w:val="24"/>
          <w:lang w:val="en-CA"/>
        </w:rPr>
      </w:pPr>
    </w:p>
    <w:p w14:paraId="09035DC4" w14:textId="4AB90A91" w:rsidR="00994413" w:rsidRPr="001F048B" w:rsidRDefault="00994413" w:rsidP="00895358">
      <w:pPr>
        <w:tabs>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ind w:left="567"/>
        <w:rPr>
          <w:rFonts w:cs="Arial"/>
          <w:szCs w:val="24"/>
          <w:lang w:val="en-CA"/>
        </w:rPr>
      </w:pPr>
      <w:r w:rsidRPr="00FF4498">
        <w:rPr>
          <w:rFonts w:cs="Arial"/>
          <w:szCs w:val="24"/>
          <w:lang w:val="en-CA"/>
        </w:rPr>
        <w:t>Besides the cases mentioned in this clause, at the request of the professor and if the College consents to it, the leave provided for in clause 5-6.30 shall be divided into weeks.</w:t>
      </w:r>
    </w:p>
    <w:p w14:paraId="68D27080" w14:textId="77777777" w:rsidR="00CF21FC" w:rsidRPr="001F048B" w:rsidRDefault="00CF21FC">
      <w:pPr>
        <w:tabs>
          <w:tab w:val="left" w:pos="0"/>
          <w:tab w:val="left" w:pos="475"/>
          <w:tab w:val="left" w:pos="799"/>
          <w:tab w:val="left" w:pos="1195"/>
          <w:tab w:val="left" w:pos="1440"/>
        </w:tabs>
        <w:rPr>
          <w:rFonts w:cs="Arial"/>
          <w:szCs w:val="24"/>
          <w:lang w:val="en-CA"/>
        </w:rPr>
      </w:pPr>
    </w:p>
    <w:p w14:paraId="6C32CC91" w14:textId="77777777" w:rsidR="00CF21FC" w:rsidRPr="001F048B" w:rsidRDefault="00814F96" w:rsidP="002118F3">
      <w:pPr>
        <w:pStyle w:val="NUMRODECLAUSE"/>
      </w:pPr>
      <w:r w:rsidRPr="001F048B">
        <w:t>5</w:t>
      </w:r>
      <w:r w:rsidR="008806AA">
        <w:noBreakHyphen/>
      </w:r>
      <w:r w:rsidRPr="001F048B">
        <w:t>6.33</w:t>
      </w:r>
    </w:p>
    <w:p w14:paraId="73DED05B" w14:textId="77777777" w:rsidR="00CF21FC" w:rsidRPr="001F048B" w:rsidRDefault="00CF21FC">
      <w:pPr>
        <w:tabs>
          <w:tab w:val="left" w:pos="0"/>
          <w:tab w:val="left" w:pos="475"/>
          <w:tab w:val="left" w:pos="799"/>
          <w:tab w:val="left" w:pos="1195"/>
          <w:tab w:val="left" w:pos="1440"/>
        </w:tabs>
        <w:rPr>
          <w:rFonts w:cs="Arial"/>
          <w:szCs w:val="24"/>
          <w:lang w:val="en-CA"/>
        </w:rPr>
      </w:pPr>
      <w:r w:rsidRPr="001F048B">
        <w:rPr>
          <w:rFonts w:cs="Arial"/>
          <w:szCs w:val="24"/>
          <w:lang w:val="en-CA"/>
        </w:rPr>
        <w:t>Upon the professor</w:t>
      </w:r>
      <w:r w:rsidR="00296FC5" w:rsidRPr="001F048B">
        <w:rPr>
          <w:rFonts w:cs="Arial"/>
          <w:szCs w:val="24"/>
          <w:lang w:val="en-CA"/>
        </w:rPr>
        <w:t>’</w:t>
      </w:r>
      <w:r w:rsidRPr="001F048B">
        <w:rPr>
          <w:rFonts w:cs="Arial"/>
          <w:szCs w:val="24"/>
          <w:lang w:val="en-CA"/>
        </w:rPr>
        <w:t>s resumption of his/her interrupted or discontinuous leave under clause</w:t>
      </w:r>
      <w:r w:rsidR="00FF0CDF" w:rsidRPr="001F048B">
        <w:rPr>
          <w:rFonts w:cs="Arial"/>
          <w:szCs w:val="24"/>
          <w:lang w:val="en-CA"/>
        </w:rPr>
        <w:t> </w:t>
      </w:r>
      <w:r w:rsidRPr="001F048B">
        <w:rPr>
          <w:rFonts w:cs="Arial"/>
          <w:szCs w:val="24"/>
          <w:lang w:val="en-CA"/>
        </w:rPr>
        <w:t>5</w:t>
      </w:r>
      <w:r w:rsidR="008806AA">
        <w:rPr>
          <w:rFonts w:cs="Arial"/>
          <w:szCs w:val="24"/>
          <w:lang w:val="en-CA"/>
        </w:rPr>
        <w:noBreakHyphen/>
      </w:r>
      <w:r w:rsidRPr="001F048B">
        <w:rPr>
          <w:rFonts w:cs="Arial"/>
          <w:szCs w:val="24"/>
          <w:lang w:val="en-CA"/>
        </w:rPr>
        <w:t>6.3</w:t>
      </w:r>
      <w:r w:rsidR="00822B11" w:rsidRPr="001F048B">
        <w:rPr>
          <w:rFonts w:cs="Arial"/>
          <w:szCs w:val="24"/>
          <w:lang w:val="en-CA"/>
        </w:rPr>
        <w:t>2</w:t>
      </w:r>
      <w:r w:rsidRPr="001F048B">
        <w:rPr>
          <w:rFonts w:cs="Arial"/>
          <w:szCs w:val="24"/>
          <w:lang w:val="en-CA"/>
        </w:rPr>
        <w:t>, the College shall pay the professor any benefits to which he/she would have been entitled had he/she not interrupted or broken down his/her adoption leave, for the number of weeks remaining under clause</w:t>
      </w:r>
      <w:r w:rsidR="00822B11" w:rsidRPr="001F048B">
        <w:rPr>
          <w:rFonts w:cs="Arial"/>
          <w:szCs w:val="24"/>
          <w:lang w:val="en-CA"/>
        </w:rPr>
        <w:t> 5</w:t>
      </w:r>
      <w:r w:rsidR="008806AA">
        <w:rPr>
          <w:rFonts w:cs="Arial"/>
          <w:szCs w:val="24"/>
          <w:lang w:val="en-CA"/>
        </w:rPr>
        <w:noBreakHyphen/>
      </w:r>
      <w:r w:rsidR="00822B11" w:rsidRPr="001F048B">
        <w:rPr>
          <w:rFonts w:cs="Arial"/>
          <w:szCs w:val="24"/>
          <w:lang w:val="en-CA"/>
        </w:rPr>
        <w:t>6.30, subject to clause</w:t>
      </w:r>
      <w:r w:rsidR="00FF0CDF" w:rsidRPr="001F048B">
        <w:rPr>
          <w:rFonts w:cs="Arial"/>
          <w:szCs w:val="24"/>
          <w:lang w:val="en-CA"/>
        </w:rPr>
        <w:t> </w:t>
      </w:r>
      <w:r w:rsidR="00822B11" w:rsidRPr="001F048B">
        <w:rPr>
          <w:rFonts w:cs="Arial"/>
          <w:szCs w:val="24"/>
          <w:lang w:val="en-CA"/>
        </w:rPr>
        <w:t>5</w:t>
      </w:r>
      <w:r w:rsidR="008806AA">
        <w:rPr>
          <w:rFonts w:cs="Arial"/>
          <w:szCs w:val="24"/>
          <w:lang w:val="en-CA"/>
        </w:rPr>
        <w:noBreakHyphen/>
      </w:r>
      <w:r w:rsidR="00822B11" w:rsidRPr="001F048B">
        <w:rPr>
          <w:rFonts w:cs="Arial"/>
          <w:szCs w:val="24"/>
          <w:lang w:val="en-CA"/>
        </w:rPr>
        <w:t>6.01</w:t>
      </w:r>
      <w:r w:rsidRPr="001F048B">
        <w:rPr>
          <w:rFonts w:cs="Arial"/>
          <w:szCs w:val="24"/>
          <w:lang w:val="en-CA"/>
        </w:rPr>
        <w:t>.</w:t>
      </w:r>
    </w:p>
    <w:p w14:paraId="45EC32A9" w14:textId="42C5932C" w:rsidR="00CF21FC" w:rsidRDefault="00CF21FC">
      <w:pPr>
        <w:tabs>
          <w:tab w:val="left" w:pos="0"/>
          <w:tab w:val="left" w:pos="475"/>
          <w:tab w:val="left" w:pos="799"/>
          <w:tab w:val="left" w:pos="1195"/>
          <w:tab w:val="left" w:pos="1440"/>
        </w:tabs>
        <w:rPr>
          <w:rFonts w:cs="Arial"/>
          <w:szCs w:val="24"/>
          <w:lang w:val="en-CA"/>
        </w:rPr>
      </w:pPr>
    </w:p>
    <w:p w14:paraId="11606420" w14:textId="77777777" w:rsidR="00822B11" w:rsidRPr="001F048B" w:rsidRDefault="00EA114F">
      <w:pPr>
        <w:tabs>
          <w:tab w:val="left" w:pos="0"/>
          <w:tab w:val="left" w:pos="475"/>
          <w:tab w:val="left" w:pos="799"/>
          <w:tab w:val="left" w:pos="1195"/>
          <w:tab w:val="left" w:pos="1440"/>
        </w:tabs>
        <w:rPr>
          <w:rFonts w:cs="Arial"/>
          <w:szCs w:val="24"/>
          <w:lang w:val="en-CA"/>
        </w:rPr>
      </w:pPr>
      <w:r w:rsidRPr="001F048B">
        <w:rPr>
          <w:rFonts w:cs="Arial"/>
          <w:b/>
          <w:szCs w:val="24"/>
          <w:u w:val="single"/>
          <w:lang w:val="en-CA"/>
        </w:rPr>
        <w:t>Indemnity for adoption leave</w:t>
      </w:r>
    </w:p>
    <w:p w14:paraId="39EDD43A" w14:textId="77777777" w:rsidR="00822B11" w:rsidRPr="001F048B" w:rsidRDefault="00822B11">
      <w:pPr>
        <w:tabs>
          <w:tab w:val="left" w:pos="0"/>
          <w:tab w:val="left" w:pos="475"/>
          <w:tab w:val="left" w:pos="799"/>
          <w:tab w:val="left" w:pos="1195"/>
          <w:tab w:val="left" w:pos="1440"/>
        </w:tabs>
        <w:rPr>
          <w:rFonts w:cs="Arial"/>
          <w:szCs w:val="24"/>
          <w:lang w:val="en-CA"/>
        </w:rPr>
      </w:pPr>
    </w:p>
    <w:p w14:paraId="73F37C2D" w14:textId="5183E6CA" w:rsidR="00CF21FC" w:rsidRPr="00B85B71" w:rsidRDefault="00822B11" w:rsidP="002118F3">
      <w:pPr>
        <w:pStyle w:val="NUMRODECLAUSE"/>
        <w:rPr>
          <w:u w:val="single"/>
        </w:rPr>
      </w:pPr>
      <w:r w:rsidRPr="001F048B">
        <w:t>5</w:t>
      </w:r>
      <w:r w:rsidR="008806AA">
        <w:noBreakHyphen/>
      </w:r>
      <w:r w:rsidRPr="001F048B">
        <w:t>6.34</w:t>
      </w:r>
      <w:r w:rsidR="00B85B71">
        <w:tab/>
      </w:r>
      <w:r w:rsidR="00CF21FC" w:rsidRPr="00B85B71">
        <w:rPr>
          <w:u w:val="single"/>
        </w:rPr>
        <w:t xml:space="preserve">Cases eligible for the </w:t>
      </w:r>
      <w:r w:rsidRPr="00B85B71">
        <w:rPr>
          <w:u w:val="single"/>
        </w:rPr>
        <w:t>QPI</w:t>
      </w:r>
      <w:r w:rsidR="00CF21FC" w:rsidRPr="00B85B71">
        <w:rPr>
          <w:u w:val="single"/>
        </w:rPr>
        <w:t>P or the EIP</w:t>
      </w:r>
    </w:p>
    <w:p w14:paraId="5EEFB2A5" w14:textId="77777777" w:rsidR="00CF21FC" w:rsidRPr="001F048B" w:rsidRDefault="00CF21FC">
      <w:pPr>
        <w:tabs>
          <w:tab w:val="left" w:pos="0"/>
          <w:tab w:val="left" w:pos="475"/>
          <w:tab w:val="left" w:pos="799"/>
          <w:tab w:val="left" w:pos="1195"/>
          <w:tab w:val="left" w:pos="1440"/>
        </w:tabs>
        <w:rPr>
          <w:rFonts w:cs="Arial"/>
          <w:szCs w:val="24"/>
          <w:lang w:val="en-CA"/>
        </w:rPr>
      </w:pPr>
      <w:r w:rsidRPr="001F048B">
        <w:rPr>
          <w:rFonts w:cs="Arial"/>
          <w:szCs w:val="24"/>
          <w:lang w:val="en-CA"/>
        </w:rPr>
        <w:t>During the adoption lea</w:t>
      </w:r>
      <w:r w:rsidR="00CF0C91" w:rsidRPr="001F048B">
        <w:rPr>
          <w:rFonts w:cs="Arial"/>
          <w:szCs w:val="24"/>
          <w:lang w:val="en-CA"/>
        </w:rPr>
        <w:t>ve provided for in clause</w:t>
      </w:r>
      <w:r w:rsidR="00FF0CDF" w:rsidRPr="001F048B">
        <w:rPr>
          <w:rFonts w:cs="Arial"/>
          <w:szCs w:val="24"/>
          <w:lang w:val="en-CA"/>
        </w:rPr>
        <w:t> </w:t>
      </w:r>
      <w:r w:rsidR="00CF0C91" w:rsidRPr="001F048B">
        <w:rPr>
          <w:rFonts w:cs="Arial"/>
          <w:szCs w:val="24"/>
          <w:lang w:val="en-CA"/>
        </w:rPr>
        <w:t>5</w:t>
      </w:r>
      <w:r w:rsidR="008806AA">
        <w:rPr>
          <w:rFonts w:cs="Arial"/>
          <w:szCs w:val="24"/>
          <w:lang w:val="en-CA"/>
        </w:rPr>
        <w:noBreakHyphen/>
      </w:r>
      <w:r w:rsidR="00CF0C91" w:rsidRPr="001F048B">
        <w:rPr>
          <w:rFonts w:cs="Arial"/>
          <w:szCs w:val="24"/>
          <w:lang w:val="en-CA"/>
        </w:rPr>
        <w:t>6.30</w:t>
      </w:r>
      <w:r w:rsidRPr="001F048B">
        <w:rPr>
          <w:rFonts w:cs="Arial"/>
          <w:szCs w:val="24"/>
          <w:lang w:val="en-CA"/>
        </w:rPr>
        <w:t xml:space="preserve">, the professor </w:t>
      </w:r>
      <w:r w:rsidR="00D92E37" w:rsidRPr="001F048B">
        <w:rPr>
          <w:spacing w:val="-3"/>
          <w:szCs w:val="24"/>
          <w:lang w:val="en-CA"/>
        </w:rPr>
        <w:t xml:space="preserve">who </w:t>
      </w:r>
      <w:r w:rsidR="00D92E37" w:rsidRPr="001F048B">
        <w:rPr>
          <w:bCs/>
          <w:spacing w:val="-3"/>
          <w:szCs w:val="24"/>
          <w:lang w:val="en-CA"/>
        </w:rPr>
        <w:t>has completed twenty (20) weeks of service</w:t>
      </w:r>
      <w:r w:rsidR="00D92E37" w:rsidRPr="00B85B71">
        <w:rPr>
          <w:bCs/>
          <w:spacing w:val="-3"/>
          <w:szCs w:val="24"/>
          <w:vertAlign w:val="superscript"/>
          <w:lang w:val="en-CA"/>
        </w:rPr>
        <w:footnoteReference w:id="21"/>
      </w:r>
      <w:r w:rsidR="00D92E37" w:rsidRPr="00B85B71">
        <w:rPr>
          <w:bCs/>
          <w:spacing w:val="-3"/>
          <w:szCs w:val="24"/>
          <w:lang w:val="en-CA"/>
        </w:rPr>
        <w:t>,</w:t>
      </w:r>
      <w:r w:rsidR="00D92E37" w:rsidRPr="001F048B">
        <w:rPr>
          <w:bCs/>
          <w:spacing w:val="-3"/>
          <w:szCs w:val="24"/>
          <w:lang w:val="en-CA"/>
        </w:rPr>
        <w:t xml:space="preserve"> </w:t>
      </w:r>
      <w:r w:rsidRPr="001F048B">
        <w:rPr>
          <w:rFonts w:cs="Arial"/>
          <w:szCs w:val="24"/>
          <w:lang w:val="en-CA"/>
        </w:rPr>
        <w:t xml:space="preserve">shall receive </w:t>
      </w:r>
      <w:r w:rsidR="00CF0C91" w:rsidRPr="001F048B">
        <w:rPr>
          <w:rFonts w:cs="Arial"/>
          <w:szCs w:val="24"/>
          <w:lang w:val="en-CA"/>
        </w:rPr>
        <w:t>an indemnity</w:t>
      </w:r>
      <w:r w:rsidRPr="001F048B">
        <w:rPr>
          <w:rFonts w:cs="Arial"/>
          <w:szCs w:val="24"/>
          <w:lang w:val="en-CA"/>
        </w:rPr>
        <w:t xml:space="preserve"> equal to the difference between his/her basic weekly salary and the amount of benefits he/she is receiving, or would receive upon request, under the </w:t>
      </w:r>
      <w:r w:rsidR="00CF0C91" w:rsidRPr="001F048B">
        <w:rPr>
          <w:rFonts w:cs="Arial"/>
          <w:szCs w:val="24"/>
          <w:lang w:val="en-CA"/>
        </w:rPr>
        <w:t>Québec Parental Insurance Plan (QPIP)</w:t>
      </w:r>
      <w:r w:rsidRPr="001F048B">
        <w:rPr>
          <w:rFonts w:cs="Arial"/>
          <w:szCs w:val="24"/>
          <w:lang w:val="en-CA"/>
        </w:rPr>
        <w:t xml:space="preserve"> or the </w:t>
      </w:r>
      <w:r w:rsidR="00CF0C91" w:rsidRPr="001F048B">
        <w:rPr>
          <w:rFonts w:cs="Arial"/>
          <w:szCs w:val="24"/>
          <w:lang w:val="en-CA"/>
        </w:rPr>
        <w:t>Employment Insurance Plan (</w:t>
      </w:r>
      <w:r w:rsidRPr="001F048B">
        <w:rPr>
          <w:rFonts w:cs="Arial"/>
          <w:szCs w:val="24"/>
          <w:lang w:val="en-CA"/>
        </w:rPr>
        <w:t>EIP</w:t>
      </w:r>
      <w:r w:rsidR="00CF0C91" w:rsidRPr="001F048B">
        <w:rPr>
          <w:rFonts w:cs="Arial"/>
          <w:szCs w:val="24"/>
          <w:lang w:val="en-CA"/>
        </w:rPr>
        <w:t>)</w:t>
      </w:r>
      <w:r w:rsidRPr="001F048B">
        <w:rPr>
          <w:rFonts w:cs="Arial"/>
          <w:szCs w:val="24"/>
          <w:lang w:val="en-CA"/>
        </w:rPr>
        <w:t>.</w:t>
      </w:r>
    </w:p>
    <w:p w14:paraId="2CA55E27" w14:textId="77777777" w:rsidR="00CF21FC" w:rsidRPr="001F048B" w:rsidRDefault="00CF21FC">
      <w:pPr>
        <w:tabs>
          <w:tab w:val="left" w:pos="0"/>
          <w:tab w:val="left" w:pos="475"/>
          <w:tab w:val="left" w:pos="799"/>
          <w:tab w:val="left" w:pos="1195"/>
          <w:tab w:val="left" w:pos="1440"/>
        </w:tabs>
        <w:rPr>
          <w:rFonts w:cs="Arial"/>
          <w:szCs w:val="24"/>
          <w:lang w:val="en-CA"/>
        </w:rPr>
      </w:pPr>
    </w:p>
    <w:p w14:paraId="5F19BB75" w14:textId="77777777" w:rsidR="00CF21FC" w:rsidRPr="001F048B" w:rsidRDefault="00CF21FC">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r w:rsidRPr="001F048B">
        <w:rPr>
          <w:rFonts w:cs="Arial"/>
          <w:szCs w:val="24"/>
          <w:lang w:val="en-CA"/>
        </w:rPr>
        <w:t xml:space="preserve">This </w:t>
      </w:r>
      <w:r w:rsidR="00CF0C91" w:rsidRPr="001F048B">
        <w:rPr>
          <w:rFonts w:cs="Arial"/>
          <w:szCs w:val="24"/>
          <w:lang w:val="en-CA"/>
        </w:rPr>
        <w:t>indemnity</w:t>
      </w:r>
      <w:r w:rsidRPr="001F048B">
        <w:rPr>
          <w:rFonts w:cs="Arial"/>
          <w:szCs w:val="24"/>
          <w:lang w:val="en-CA"/>
        </w:rPr>
        <w:t xml:space="preserve"> shall be based on the </w:t>
      </w:r>
      <w:r w:rsidR="00CF0C91" w:rsidRPr="001F048B">
        <w:rPr>
          <w:rFonts w:cs="Arial"/>
          <w:szCs w:val="24"/>
          <w:lang w:val="en-CA"/>
        </w:rPr>
        <w:t>QPI</w:t>
      </w:r>
      <w:r w:rsidRPr="001F048B">
        <w:rPr>
          <w:rFonts w:cs="Arial"/>
          <w:szCs w:val="24"/>
          <w:lang w:val="en-CA"/>
        </w:rPr>
        <w:t>P or EIP benefit to which the professor is entitled, without taking into account the amounts subtracted from such benefit in reimbursement of benefits, interest, penalties and other amounts recoverable under the Act respecting parental insurance or the EIP.</w:t>
      </w:r>
    </w:p>
    <w:p w14:paraId="793967AB" w14:textId="77777777" w:rsidR="00CF21FC" w:rsidRPr="001F048B" w:rsidRDefault="00CF21FC">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p>
    <w:p w14:paraId="2A4B081A" w14:textId="77777777" w:rsidR="00766D95" w:rsidRPr="001F048B" w:rsidRDefault="00766D95" w:rsidP="00766D95">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r w:rsidRPr="001F048B">
        <w:rPr>
          <w:rFonts w:cs="Arial"/>
          <w:szCs w:val="24"/>
          <w:lang w:val="en-CA"/>
        </w:rPr>
        <w:t>However, if a change is made to the amount of the benefit paid by the QPIP or the EIP following a change in the information provided by the College, the amount of the indemnity shall be adjusted accordingly.</w:t>
      </w:r>
    </w:p>
    <w:p w14:paraId="7E35EEBD" w14:textId="77777777" w:rsidR="00CF21FC" w:rsidRPr="001F048B" w:rsidRDefault="00DE2176">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r w:rsidRPr="001F048B">
        <w:rPr>
          <w:rFonts w:cs="Arial"/>
          <w:szCs w:val="24"/>
          <w:lang w:val="en-CA"/>
        </w:rPr>
        <w:lastRenderedPageBreak/>
        <w:t>W</w:t>
      </w:r>
      <w:r w:rsidR="00CF21FC" w:rsidRPr="001F048B">
        <w:rPr>
          <w:rFonts w:cs="Arial"/>
          <w:szCs w:val="24"/>
          <w:lang w:val="en-CA"/>
        </w:rPr>
        <w:t xml:space="preserve">hen the professor works for more than one employer, the benefit shall be equal to the difference between one hundred per cent (100%) of the basic salary paid by the </w:t>
      </w:r>
      <w:r w:rsidR="00766D95" w:rsidRPr="001F048B">
        <w:rPr>
          <w:rFonts w:cs="Arial"/>
          <w:szCs w:val="24"/>
          <w:lang w:val="en-CA"/>
        </w:rPr>
        <w:t>College</w:t>
      </w:r>
      <w:r w:rsidR="00CF21FC" w:rsidRPr="001F048B">
        <w:rPr>
          <w:rFonts w:cs="Arial"/>
          <w:szCs w:val="24"/>
          <w:lang w:val="en-CA"/>
        </w:rPr>
        <w:t xml:space="preserve"> and the amount of the </w:t>
      </w:r>
      <w:r w:rsidR="00766D95" w:rsidRPr="001F048B">
        <w:rPr>
          <w:rFonts w:cs="Arial"/>
          <w:szCs w:val="24"/>
          <w:lang w:val="en-CA"/>
        </w:rPr>
        <w:t>QPIP</w:t>
      </w:r>
      <w:r w:rsidR="00CF21FC" w:rsidRPr="001F048B">
        <w:rPr>
          <w:rFonts w:cs="Arial"/>
          <w:szCs w:val="24"/>
          <w:lang w:val="en-CA"/>
        </w:rPr>
        <w:t xml:space="preserve"> or EIP benefit corresponding to the proportion of the basic weekly salary paid with respect to the total basic weekly salaries paid by all of the employers. To this end, the professor shall produce for each employer a statement of the weekly salary paid by each employer and the amount of the benefit payable under the Act respecting parental insurance or the EIP.</w:t>
      </w:r>
    </w:p>
    <w:p w14:paraId="7614D380" w14:textId="77777777" w:rsidR="00CF21FC" w:rsidRPr="001F048B" w:rsidRDefault="00CF21FC">
      <w:pPr>
        <w:tabs>
          <w:tab w:val="left" w:pos="0"/>
          <w:tab w:val="left" w:pos="475"/>
          <w:tab w:val="left" w:pos="799"/>
          <w:tab w:val="left" w:pos="1195"/>
          <w:tab w:val="left" w:pos="1440"/>
        </w:tabs>
        <w:rPr>
          <w:rFonts w:cs="Arial"/>
          <w:szCs w:val="24"/>
          <w:lang w:val="en-CA"/>
        </w:rPr>
      </w:pPr>
    </w:p>
    <w:p w14:paraId="1802C5AC" w14:textId="77777777" w:rsidR="00CF21FC" w:rsidRPr="001F048B" w:rsidRDefault="00766D95" w:rsidP="002118F3">
      <w:pPr>
        <w:pStyle w:val="NUMRODECLAUSE"/>
      </w:pPr>
      <w:r w:rsidRPr="001F048B">
        <w:t>5</w:t>
      </w:r>
      <w:r w:rsidR="008806AA">
        <w:noBreakHyphen/>
      </w:r>
      <w:r w:rsidRPr="001F048B">
        <w:t>6.35</w:t>
      </w:r>
    </w:p>
    <w:p w14:paraId="3D6607D0" w14:textId="77777777" w:rsidR="00CF21FC" w:rsidRPr="001F048B" w:rsidRDefault="00CF21FC">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r w:rsidRPr="001F048B">
        <w:rPr>
          <w:rFonts w:cs="Arial"/>
          <w:szCs w:val="24"/>
          <w:lang w:val="en-CA"/>
        </w:rPr>
        <w:t xml:space="preserve">The College cannot, in the benefit it pays out to a professor on adoption leave, compensate for the reduction in benefits from the </w:t>
      </w:r>
      <w:r w:rsidR="00766D95" w:rsidRPr="001F048B">
        <w:rPr>
          <w:rFonts w:cs="Arial"/>
          <w:szCs w:val="24"/>
          <w:lang w:val="en-CA"/>
        </w:rPr>
        <w:t>QPI</w:t>
      </w:r>
      <w:r w:rsidRPr="001F048B">
        <w:rPr>
          <w:rFonts w:cs="Arial"/>
          <w:szCs w:val="24"/>
          <w:lang w:val="en-CA"/>
        </w:rPr>
        <w:t>P or EIP attributable to remuneration from another employer.</w:t>
      </w:r>
    </w:p>
    <w:p w14:paraId="0E469679" w14:textId="77777777" w:rsidR="00CF21FC" w:rsidRPr="001F048B" w:rsidRDefault="00CF21FC">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p>
    <w:p w14:paraId="4507669D" w14:textId="77777777" w:rsidR="00CF21FC" w:rsidRPr="001F048B" w:rsidRDefault="00CF21FC">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r w:rsidRPr="001F048B">
        <w:rPr>
          <w:rFonts w:cs="Arial"/>
          <w:szCs w:val="24"/>
          <w:lang w:val="en-CA"/>
        </w:rPr>
        <w:t>Notwithstanding the preceding paragraph, the College shall pay such compensation if the professor can demonstrate, by providing a letter to this effect from the employer paying the remuneration, that the remuneration is a regular salary. If the professor can demonstrate that only part of the remuneration is a regular salary, the compensation shall be limited to that percentage.</w:t>
      </w:r>
    </w:p>
    <w:p w14:paraId="47F879E3" w14:textId="77777777" w:rsidR="00CF21FC" w:rsidRPr="001F048B" w:rsidRDefault="00CF21FC">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p>
    <w:p w14:paraId="2268E60A" w14:textId="77777777" w:rsidR="00CF21FC" w:rsidRPr="001F048B" w:rsidRDefault="00CF21FC">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r w:rsidRPr="001F048B">
        <w:rPr>
          <w:rFonts w:cs="Arial"/>
          <w:szCs w:val="24"/>
          <w:lang w:val="en-CA"/>
        </w:rPr>
        <w:t>The employer that pays the regular salary provided for in the preceding paragraph must, upon the professor</w:t>
      </w:r>
      <w:r w:rsidR="00296FC5" w:rsidRPr="001F048B">
        <w:rPr>
          <w:rFonts w:cs="Arial"/>
          <w:szCs w:val="24"/>
          <w:lang w:val="en-CA"/>
        </w:rPr>
        <w:t>’</w:t>
      </w:r>
      <w:r w:rsidRPr="001F048B">
        <w:rPr>
          <w:rFonts w:cs="Arial"/>
          <w:szCs w:val="24"/>
          <w:lang w:val="en-CA"/>
        </w:rPr>
        <w:t>s request, produce such letter.</w:t>
      </w:r>
    </w:p>
    <w:p w14:paraId="2D4DC8AE" w14:textId="77777777" w:rsidR="00CF21FC" w:rsidRPr="001F048B" w:rsidRDefault="00CF21FC">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r w:rsidRPr="001F048B">
        <w:rPr>
          <w:rFonts w:cs="Arial"/>
          <w:szCs w:val="24"/>
          <w:lang w:val="en-CA"/>
        </w:rPr>
        <w:t xml:space="preserve">The total amount received by the professor during his/her adoption leave in </w:t>
      </w:r>
      <w:r w:rsidR="00766D95" w:rsidRPr="001F048B">
        <w:rPr>
          <w:rFonts w:cs="Arial"/>
          <w:szCs w:val="24"/>
          <w:lang w:val="en-CA"/>
        </w:rPr>
        <w:t>QPIP</w:t>
      </w:r>
      <w:r w:rsidRPr="001F048B">
        <w:rPr>
          <w:rFonts w:cs="Arial"/>
          <w:szCs w:val="24"/>
          <w:lang w:val="en-CA"/>
        </w:rPr>
        <w:t xml:space="preserve"> or EIP benefits, allowances and remuneration, shall not exceed one hundred per cent (100%) of the basic salary paid by the College or, if applicable, by the various employers.</w:t>
      </w:r>
    </w:p>
    <w:p w14:paraId="1C1873C9" w14:textId="77777777" w:rsidR="00CF21FC" w:rsidRPr="001F048B" w:rsidRDefault="00CF21FC">
      <w:pPr>
        <w:tabs>
          <w:tab w:val="left" w:pos="0"/>
          <w:tab w:val="left" w:pos="475"/>
          <w:tab w:val="left" w:pos="799"/>
          <w:tab w:val="left" w:pos="1195"/>
          <w:tab w:val="left" w:pos="1440"/>
        </w:tabs>
        <w:rPr>
          <w:rFonts w:cs="Arial"/>
          <w:szCs w:val="24"/>
          <w:lang w:val="en-CA"/>
        </w:rPr>
      </w:pPr>
    </w:p>
    <w:p w14:paraId="711E9ED0" w14:textId="5D638D92" w:rsidR="00CF21FC" w:rsidRPr="001F048B" w:rsidRDefault="000A2AAF" w:rsidP="002118F3">
      <w:pPr>
        <w:pStyle w:val="NUMRODECLAUSE"/>
      </w:pPr>
      <w:r w:rsidRPr="001F048B">
        <w:t>5</w:t>
      </w:r>
      <w:r w:rsidR="008806AA">
        <w:noBreakHyphen/>
      </w:r>
      <w:r w:rsidRPr="001F048B">
        <w:t>6.36</w:t>
      </w:r>
      <w:r w:rsidR="00B85B71">
        <w:tab/>
      </w:r>
      <w:r w:rsidR="00CF21FC" w:rsidRPr="00B85B71">
        <w:rPr>
          <w:u w:val="single"/>
        </w:rPr>
        <w:t xml:space="preserve">Cases ineligible for both the </w:t>
      </w:r>
      <w:r w:rsidR="00766D95" w:rsidRPr="00B85B71">
        <w:rPr>
          <w:u w:val="single"/>
        </w:rPr>
        <w:t>QPIP</w:t>
      </w:r>
      <w:r w:rsidR="00CF21FC" w:rsidRPr="00B85B71">
        <w:rPr>
          <w:u w:val="single"/>
        </w:rPr>
        <w:t xml:space="preserve"> and the EIP</w:t>
      </w:r>
    </w:p>
    <w:p w14:paraId="3EBF85A0" w14:textId="77777777" w:rsidR="00CF21FC" w:rsidRPr="001F048B" w:rsidRDefault="00CF21FC">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r w:rsidRPr="001F048B">
        <w:rPr>
          <w:rFonts w:cs="Arial"/>
          <w:szCs w:val="24"/>
          <w:lang w:val="en-CA"/>
        </w:rPr>
        <w:t xml:space="preserve">A professor who is not entitled to adoption benefits under the </w:t>
      </w:r>
      <w:r w:rsidR="00766D95" w:rsidRPr="001F048B">
        <w:rPr>
          <w:rFonts w:cs="Arial"/>
          <w:szCs w:val="24"/>
          <w:lang w:val="en-CA"/>
        </w:rPr>
        <w:t>QPI</w:t>
      </w:r>
      <w:r w:rsidRPr="001F048B">
        <w:rPr>
          <w:rFonts w:cs="Arial"/>
          <w:szCs w:val="24"/>
          <w:lang w:val="en-CA"/>
        </w:rPr>
        <w:t>P or parental benefits under the EIP who adopts a child other than the child of his/her spouse shall receive, during the adoption lea</w:t>
      </w:r>
      <w:r w:rsidR="00766D95" w:rsidRPr="001F048B">
        <w:rPr>
          <w:rFonts w:cs="Arial"/>
          <w:szCs w:val="24"/>
          <w:lang w:val="en-CA"/>
        </w:rPr>
        <w:t>ve provided for in clause</w:t>
      </w:r>
      <w:r w:rsidR="00FF0CDF" w:rsidRPr="001F048B">
        <w:rPr>
          <w:rFonts w:cs="Arial"/>
          <w:szCs w:val="24"/>
          <w:lang w:val="en-CA"/>
        </w:rPr>
        <w:t> </w:t>
      </w:r>
      <w:r w:rsidR="00766D95" w:rsidRPr="001F048B">
        <w:rPr>
          <w:rFonts w:cs="Arial"/>
          <w:szCs w:val="24"/>
          <w:lang w:val="en-CA"/>
        </w:rPr>
        <w:t>5</w:t>
      </w:r>
      <w:r w:rsidR="008806AA">
        <w:rPr>
          <w:rFonts w:cs="Arial"/>
          <w:szCs w:val="24"/>
          <w:lang w:val="en-CA"/>
        </w:rPr>
        <w:noBreakHyphen/>
      </w:r>
      <w:r w:rsidR="00766D95" w:rsidRPr="001F048B">
        <w:rPr>
          <w:rFonts w:cs="Arial"/>
          <w:szCs w:val="24"/>
          <w:lang w:val="en-CA"/>
        </w:rPr>
        <w:t>6.30</w:t>
      </w:r>
      <w:r w:rsidRPr="001F048B">
        <w:rPr>
          <w:rFonts w:cs="Arial"/>
          <w:szCs w:val="24"/>
          <w:lang w:val="en-CA"/>
        </w:rPr>
        <w:t>, a benefit equal</w:t>
      </w:r>
      <w:r w:rsidR="00C7099B" w:rsidRPr="001F048B">
        <w:rPr>
          <w:rFonts w:cs="Arial"/>
          <w:szCs w:val="24"/>
          <w:lang w:val="en-CA"/>
        </w:rPr>
        <w:t xml:space="preserve"> to his/her basic weekly salary, </w:t>
      </w:r>
      <w:r w:rsidR="00C7099B" w:rsidRPr="001F048B">
        <w:rPr>
          <w:rFonts w:cs="Arial"/>
          <w:bCs/>
          <w:szCs w:val="24"/>
          <w:lang w:val="en-CA"/>
        </w:rPr>
        <w:t xml:space="preserve">if this </w:t>
      </w:r>
      <w:r w:rsidR="00C7099B" w:rsidRPr="001F048B">
        <w:rPr>
          <w:spacing w:val="-3"/>
          <w:szCs w:val="24"/>
          <w:lang w:val="en-CA"/>
        </w:rPr>
        <w:t>professor who has completed twenty (20) weeks of service</w:t>
      </w:r>
      <w:r w:rsidR="00C7099B" w:rsidRPr="00B85B71">
        <w:rPr>
          <w:rStyle w:val="Appelnotedebasdep"/>
          <w:spacing w:val="-3"/>
          <w:szCs w:val="24"/>
          <w:lang w:val="en-CA"/>
        </w:rPr>
        <w:footnoteReference w:id="22"/>
      </w:r>
      <w:r w:rsidR="00C7099B" w:rsidRPr="00B85B71">
        <w:rPr>
          <w:spacing w:val="-3"/>
          <w:szCs w:val="24"/>
          <w:lang w:val="en-CA"/>
        </w:rPr>
        <w:t>.</w:t>
      </w:r>
    </w:p>
    <w:p w14:paraId="547632E6" w14:textId="77777777" w:rsidR="00CF21FC" w:rsidRPr="001F048B" w:rsidRDefault="00CF21FC">
      <w:pPr>
        <w:tabs>
          <w:tab w:val="left" w:pos="0"/>
          <w:tab w:val="left" w:pos="475"/>
          <w:tab w:val="left" w:pos="799"/>
          <w:tab w:val="left" w:pos="1195"/>
          <w:tab w:val="left" w:pos="1440"/>
        </w:tabs>
        <w:rPr>
          <w:rFonts w:cs="Arial"/>
          <w:szCs w:val="24"/>
          <w:lang w:val="en-CA"/>
        </w:rPr>
      </w:pPr>
    </w:p>
    <w:p w14:paraId="558B9159" w14:textId="281D1D33" w:rsidR="00CF21FC" w:rsidRPr="001F048B" w:rsidRDefault="000A2AAF" w:rsidP="002118F3">
      <w:pPr>
        <w:pStyle w:val="NUMRODECLAUSE"/>
      </w:pPr>
      <w:r w:rsidRPr="001F048B">
        <w:t>5</w:t>
      </w:r>
      <w:r w:rsidR="008806AA">
        <w:noBreakHyphen/>
      </w:r>
      <w:r w:rsidRPr="001F048B">
        <w:t>6.37</w:t>
      </w:r>
      <w:r w:rsidR="00B85B71">
        <w:tab/>
      </w:r>
      <w:r w:rsidR="00766D95" w:rsidRPr="00B85B71">
        <w:rPr>
          <w:u w:val="single"/>
        </w:rPr>
        <w:t>Leave without pay for the purposes of adoption</w:t>
      </w:r>
    </w:p>
    <w:p w14:paraId="6653DD78" w14:textId="77777777" w:rsidR="00CF21FC" w:rsidRPr="001F048B" w:rsidRDefault="00CF21FC">
      <w:pPr>
        <w:tabs>
          <w:tab w:val="left" w:pos="0"/>
          <w:tab w:val="left" w:pos="475"/>
          <w:tab w:val="left" w:pos="799"/>
          <w:tab w:val="left" w:pos="1195"/>
          <w:tab w:val="left" w:pos="1440"/>
        </w:tabs>
        <w:rPr>
          <w:rFonts w:cs="Arial"/>
          <w:szCs w:val="24"/>
          <w:lang w:val="en-CA"/>
        </w:rPr>
      </w:pPr>
      <w:r w:rsidRPr="001F048B">
        <w:rPr>
          <w:rFonts w:cs="Arial"/>
          <w:szCs w:val="24"/>
          <w:lang w:val="en-CA"/>
        </w:rPr>
        <w:t>A professor shall be entitled, for the adoption of a child other than the child of his/her spouse, to leave without pay of no more than ten (10) weeks following the date he/she takes charge of the child.</w:t>
      </w:r>
    </w:p>
    <w:p w14:paraId="3A643224" w14:textId="77777777" w:rsidR="00CF21FC" w:rsidRPr="001F048B" w:rsidRDefault="00CF21FC">
      <w:pPr>
        <w:tabs>
          <w:tab w:val="left" w:pos="0"/>
          <w:tab w:val="left" w:pos="475"/>
          <w:tab w:val="left" w:pos="799"/>
          <w:tab w:val="left" w:pos="1195"/>
          <w:tab w:val="left" w:pos="1440"/>
        </w:tabs>
        <w:rPr>
          <w:rFonts w:cs="Arial"/>
          <w:szCs w:val="24"/>
          <w:lang w:val="en-CA"/>
        </w:rPr>
      </w:pPr>
    </w:p>
    <w:p w14:paraId="30E457FC" w14:textId="77777777" w:rsidR="00CF21FC" w:rsidRPr="001F048B" w:rsidRDefault="00CF21FC">
      <w:pPr>
        <w:tabs>
          <w:tab w:val="left" w:pos="0"/>
          <w:tab w:val="left" w:pos="475"/>
          <w:tab w:val="left" w:pos="799"/>
          <w:tab w:val="left" w:pos="1195"/>
          <w:tab w:val="left" w:pos="1440"/>
        </w:tabs>
        <w:rPr>
          <w:rFonts w:cs="Arial"/>
          <w:szCs w:val="24"/>
          <w:lang w:val="en-CA"/>
        </w:rPr>
      </w:pPr>
      <w:r w:rsidRPr="001F048B">
        <w:rPr>
          <w:rFonts w:cs="Arial"/>
          <w:szCs w:val="24"/>
          <w:lang w:val="en-CA"/>
        </w:rPr>
        <w:t>A professor who travels outside Québec for the adoption of a child other than the child of his/her spouse shall receive, upon written request to the College, if possible two (2) weeks in advance, leave without pay for the time it takes to pick up the child.</w:t>
      </w:r>
    </w:p>
    <w:p w14:paraId="43102E45" w14:textId="77777777" w:rsidR="00CF21FC" w:rsidRPr="001F048B" w:rsidRDefault="00CF21FC">
      <w:pPr>
        <w:rPr>
          <w:rFonts w:cs="Arial"/>
          <w:szCs w:val="24"/>
          <w:lang w:val="en-CA"/>
        </w:rPr>
      </w:pPr>
    </w:p>
    <w:p w14:paraId="5ECBF118" w14:textId="77777777" w:rsidR="00CF21FC" w:rsidRPr="001F048B" w:rsidRDefault="00CF21FC">
      <w:pPr>
        <w:tabs>
          <w:tab w:val="left" w:pos="0"/>
          <w:tab w:val="left" w:pos="475"/>
          <w:tab w:val="left" w:pos="799"/>
          <w:tab w:val="left" w:pos="1195"/>
          <w:tab w:val="left" w:pos="1440"/>
        </w:tabs>
        <w:rPr>
          <w:rFonts w:cs="Arial"/>
          <w:szCs w:val="24"/>
          <w:lang w:val="en-CA"/>
        </w:rPr>
      </w:pPr>
      <w:r w:rsidRPr="001F048B">
        <w:rPr>
          <w:rFonts w:cs="Arial"/>
          <w:szCs w:val="24"/>
          <w:lang w:val="en-CA"/>
        </w:rPr>
        <w:t xml:space="preserve">However, the adoption leave shall end no later than the week following the start of </w:t>
      </w:r>
      <w:r w:rsidR="006E35B9" w:rsidRPr="001F048B">
        <w:rPr>
          <w:rFonts w:cs="Arial"/>
          <w:szCs w:val="24"/>
          <w:lang w:val="en-CA"/>
        </w:rPr>
        <w:t>QPIP</w:t>
      </w:r>
      <w:r w:rsidRPr="001F048B">
        <w:rPr>
          <w:rFonts w:cs="Arial"/>
          <w:szCs w:val="24"/>
          <w:lang w:val="en-CA"/>
        </w:rPr>
        <w:t xml:space="preserve"> benefits and</w:t>
      </w:r>
      <w:r w:rsidR="00766D95" w:rsidRPr="001F048B">
        <w:rPr>
          <w:rFonts w:cs="Arial"/>
          <w:szCs w:val="24"/>
          <w:lang w:val="en-CA"/>
        </w:rPr>
        <w:t xml:space="preserve"> the provisions of clause</w:t>
      </w:r>
      <w:r w:rsidR="00FF0CDF" w:rsidRPr="001F048B">
        <w:rPr>
          <w:rFonts w:cs="Arial"/>
          <w:szCs w:val="24"/>
          <w:lang w:val="en-CA"/>
        </w:rPr>
        <w:t> </w:t>
      </w:r>
      <w:r w:rsidR="00766D95" w:rsidRPr="001F048B">
        <w:rPr>
          <w:rFonts w:cs="Arial"/>
          <w:szCs w:val="24"/>
          <w:lang w:val="en-CA"/>
        </w:rPr>
        <w:t>5</w:t>
      </w:r>
      <w:r w:rsidR="008806AA">
        <w:rPr>
          <w:rFonts w:cs="Arial"/>
          <w:szCs w:val="24"/>
          <w:lang w:val="en-CA"/>
        </w:rPr>
        <w:noBreakHyphen/>
      </w:r>
      <w:r w:rsidR="00766D95" w:rsidRPr="001F048B">
        <w:rPr>
          <w:rFonts w:cs="Arial"/>
          <w:szCs w:val="24"/>
          <w:lang w:val="en-CA"/>
        </w:rPr>
        <w:t>6.30</w:t>
      </w:r>
      <w:r w:rsidRPr="001F048B">
        <w:rPr>
          <w:rFonts w:cs="Arial"/>
          <w:szCs w:val="24"/>
          <w:lang w:val="en-CA"/>
        </w:rPr>
        <w:t xml:space="preserve"> shall apply.</w:t>
      </w:r>
    </w:p>
    <w:p w14:paraId="50ED125D" w14:textId="77777777" w:rsidR="00766D95" w:rsidRPr="001F048B" w:rsidRDefault="00766D95">
      <w:pPr>
        <w:tabs>
          <w:tab w:val="left" w:pos="0"/>
          <w:tab w:val="left" w:pos="475"/>
          <w:tab w:val="left" w:pos="799"/>
          <w:tab w:val="left" w:pos="1195"/>
          <w:tab w:val="left" w:pos="1440"/>
        </w:tabs>
        <w:rPr>
          <w:rFonts w:cs="Arial"/>
          <w:szCs w:val="24"/>
          <w:lang w:val="en-CA"/>
        </w:rPr>
      </w:pPr>
    </w:p>
    <w:p w14:paraId="31E66229" w14:textId="77777777" w:rsidR="00CF21FC" w:rsidRPr="001F048B" w:rsidRDefault="00CF21FC">
      <w:pPr>
        <w:tabs>
          <w:tab w:val="left" w:pos="0"/>
          <w:tab w:val="left" w:pos="475"/>
          <w:tab w:val="left" w:pos="799"/>
          <w:tab w:val="left" w:pos="1195"/>
          <w:tab w:val="left" w:pos="1440"/>
        </w:tabs>
        <w:rPr>
          <w:rFonts w:cs="Arial"/>
          <w:szCs w:val="24"/>
          <w:lang w:val="en-CA"/>
        </w:rPr>
      </w:pPr>
      <w:r w:rsidRPr="001F048B">
        <w:rPr>
          <w:rFonts w:cs="Arial"/>
          <w:szCs w:val="24"/>
          <w:lang w:val="en-CA"/>
        </w:rPr>
        <w:lastRenderedPageBreak/>
        <w:t>During such leave, the professor shall enjoy the same benefits as those for leave without pay or part</w:t>
      </w:r>
      <w:r w:rsidR="008806AA">
        <w:rPr>
          <w:rFonts w:cs="Arial"/>
          <w:szCs w:val="24"/>
          <w:lang w:val="en-CA"/>
        </w:rPr>
        <w:noBreakHyphen/>
      </w:r>
      <w:r w:rsidRPr="001F048B">
        <w:rPr>
          <w:rFonts w:cs="Arial"/>
          <w:szCs w:val="24"/>
          <w:lang w:val="en-CA"/>
        </w:rPr>
        <w:t>time leave without pay set out in clause</w:t>
      </w:r>
      <w:r w:rsidR="00FF0CDF" w:rsidRPr="001F048B">
        <w:rPr>
          <w:rFonts w:cs="Arial"/>
          <w:szCs w:val="24"/>
          <w:lang w:val="en-CA"/>
        </w:rPr>
        <w:t> </w:t>
      </w:r>
      <w:r w:rsidRPr="001F048B">
        <w:rPr>
          <w:rFonts w:cs="Arial"/>
          <w:szCs w:val="24"/>
          <w:lang w:val="en-CA"/>
        </w:rPr>
        <w:t>5</w:t>
      </w:r>
      <w:r w:rsidR="008806AA">
        <w:rPr>
          <w:rFonts w:cs="Arial"/>
          <w:szCs w:val="24"/>
          <w:lang w:val="en-CA"/>
        </w:rPr>
        <w:noBreakHyphen/>
      </w:r>
      <w:r w:rsidRPr="001F048B">
        <w:rPr>
          <w:rFonts w:cs="Arial"/>
          <w:szCs w:val="24"/>
          <w:lang w:val="en-CA"/>
        </w:rPr>
        <w:t>6.3</w:t>
      </w:r>
      <w:r w:rsidR="00766D95" w:rsidRPr="001F048B">
        <w:rPr>
          <w:rFonts w:cs="Arial"/>
          <w:szCs w:val="24"/>
          <w:lang w:val="en-CA"/>
        </w:rPr>
        <w:t>8</w:t>
      </w:r>
      <w:r w:rsidRPr="001F048B">
        <w:rPr>
          <w:rFonts w:cs="Arial"/>
          <w:szCs w:val="24"/>
          <w:lang w:val="en-CA"/>
        </w:rPr>
        <w:t>.</w:t>
      </w:r>
    </w:p>
    <w:p w14:paraId="6E5099B5" w14:textId="77777777" w:rsidR="00CF21FC" w:rsidRPr="001F048B" w:rsidRDefault="00CF21FC">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p>
    <w:p w14:paraId="2525944A" w14:textId="77777777" w:rsidR="00CF21FC" w:rsidRPr="00090ACA" w:rsidRDefault="000A2AAF" w:rsidP="00090ACA">
      <w:pPr>
        <w:rPr>
          <w:b/>
          <w:bCs/>
          <w:u w:val="single"/>
          <w:lang w:val="en-CA"/>
        </w:rPr>
      </w:pPr>
      <w:r w:rsidRPr="00090ACA">
        <w:rPr>
          <w:b/>
          <w:bCs/>
          <w:u w:val="single"/>
          <w:lang w:val="en-CA"/>
        </w:rPr>
        <w:t xml:space="preserve">Section VI </w:t>
      </w:r>
      <w:r w:rsidR="008806AA" w:rsidRPr="00090ACA">
        <w:rPr>
          <w:b/>
          <w:bCs/>
          <w:u w:val="single"/>
          <w:lang w:val="en-CA"/>
        </w:rPr>
        <w:noBreakHyphen/>
      </w:r>
      <w:r w:rsidRPr="00090ACA">
        <w:rPr>
          <w:b/>
          <w:bCs/>
          <w:u w:val="single"/>
          <w:lang w:val="en-CA"/>
        </w:rPr>
        <w:t xml:space="preserve"> </w:t>
      </w:r>
      <w:r w:rsidR="00CF21FC" w:rsidRPr="00090ACA">
        <w:rPr>
          <w:b/>
          <w:bCs/>
          <w:u w:val="single"/>
          <w:lang w:val="en-CA"/>
        </w:rPr>
        <w:t>Leave without pay or part</w:t>
      </w:r>
      <w:r w:rsidR="008806AA" w:rsidRPr="00090ACA">
        <w:rPr>
          <w:b/>
          <w:bCs/>
          <w:u w:val="single"/>
          <w:lang w:val="en-CA"/>
        </w:rPr>
        <w:noBreakHyphen/>
      </w:r>
      <w:r w:rsidR="00CF21FC" w:rsidRPr="00090ACA">
        <w:rPr>
          <w:b/>
          <w:bCs/>
          <w:u w:val="single"/>
          <w:lang w:val="en-CA"/>
        </w:rPr>
        <w:t>time leave without pay</w:t>
      </w:r>
    </w:p>
    <w:p w14:paraId="2DB6A523" w14:textId="77777777" w:rsidR="00CF21FC" w:rsidRPr="001F048B" w:rsidRDefault="00CF21FC">
      <w:pPr>
        <w:tabs>
          <w:tab w:val="left" w:pos="0"/>
          <w:tab w:val="left" w:pos="475"/>
          <w:tab w:val="left" w:pos="799"/>
          <w:tab w:val="left" w:pos="1195"/>
          <w:tab w:val="left" w:pos="1440"/>
        </w:tabs>
        <w:rPr>
          <w:rFonts w:cs="Arial"/>
          <w:szCs w:val="24"/>
          <w:lang w:val="en-CA"/>
        </w:rPr>
      </w:pPr>
    </w:p>
    <w:p w14:paraId="52EA09C7" w14:textId="77777777" w:rsidR="00CF21FC" w:rsidRPr="001F048B" w:rsidRDefault="000A2AAF" w:rsidP="002118F3">
      <w:pPr>
        <w:pStyle w:val="NUMRODECLAUSE"/>
      </w:pPr>
      <w:r w:rsidRPr="001F048B">
        <w:t>5</w:t>
      </w:r>
      <w:r w:rsidR="008806AA">
        <w:noBreakHyphen/>
      </w:r>
      <w:r w:rsidRPr="001F048B">
        <w:t>6.38</w:t>
      </w:r>
    </w:p>
    <w:p w14:paraId="7785FDDE" w14:textId="1DE7EA04" w:rsidR="00CF21FC" w:rsidRPr="001F048B" w:rsidRDefault="00152231" w:rsidP="00152231">
      <w:pPr>
        <w:ind w:left="567" w:hanging="567"/>
        <w:rPr>
          <w:rFonts w:cs="Arial"/>
          <w:szCs w:val="24"/>
          <w:lang w:val="en-CA"/>
        </w:rPr>
      </w:pPr>
      <w:r>
        <w:rPr>
          <w:rFonts w:cs="Arial"/>
          <w:szCs w:val="24"/>
          <w:lang w:val="en-CA"/>
        </w:rPr>
        <w:t>a)</w:t>
      </w:r>
      <w:r>
        <w:rPr>
          <w:rFonts w:cs="Arial"/>
          <w:szCs w:val="24"/>
          <w:lang w:val="en-CA"/>
        </w:rPr>
        <w:tab/>
      </w:r>
      <w:r w:rsidR="00CF21FC" w:rsidRPr="001F048B">
        <w:rPr>
          <w:rFonts w:cs="Arial"/>
          <w:szCs w:val="24"/>
          <w:lang w:val="en-CA"/>
        </w:rPr>
        <w:t>A professor shall be entitled to one (1) of the following leaves:</w:t>
      </w:r>
    </w:p>
    <w:p w14:paraId="6A692109" w14:textId="77777777" w:rsidR="00CF21FC" w:rsidRPr="001F048B" w:rsidRDefault="00CF21FC">
      <w:pPr>
        <w:tabs>
          <w:tab w:val="left" w:pos="0"/>
          <w:tab w:val="left" w:pos="475"/>
          <w:tab w:val="left" w:pos="799"/>
          <w:tab w:val="left" w:pos="1195"/>
          <w:tab w:val="left" w:pos="1440"/>
        </w:tabs>
        <w:rPr>
          <w:rFonts w:cs="Arial"/>
          <w:szCs w:val="24"/>
          <w:lang w:val="en-CA"/>
        </w:rPr>
      </w:pPr>
    </w:p>
    <w:p w14:paraId="5E254BFB" w14:textId="7B454217" w:rsidR="00052E09" w:rsidRPr="001F048B" w:rsidRDefault="00C520CB" w:rsidP="00C520CB">
      <w:pPr>
        <w:ind w:left="1134" w:hanging="567"/>
        <w:rPr>
          <w:rFonts w:cs="Arial"/>
          <w:bCs/>
          <w:szCs w:val="24"/>
          <w:lang w:val="en-CA"/>
        </w:rPr>
      </w:pPr>
      <w:r>
        <w:rPr>
          <w:rFonts w:cs="Arial"/>
          <w:szCs w:val="24"/>
          <w:lang w:val="en-CA"/>
        </w:rPr>
        <w:t>1.</w:t>
      </w:r>
      <w:r>
        <w:rPr>
          <w:rFonts w:cs="Arial"/>
          <w:szCs w:val="24"/>
          <w:lang w:val="en-CA"/>
        </w:rPr>
        <w:tab/>
      </w:r>
      <w:r w:rsidR="00052E09" w:rsidRPr="001F048B">
        <w:rPr>
          <w:rFonts w:cs="Arial"/>
          <w:szCs w:val="24"/>
          <w:lang w:val="en-CA"/>
        </w:rPr>
        <w:t>l</w:t>
      </w:r>
      <w:r w:rsidR="00CF21FC" w:rsidRPr="001F048B">
        <w:rPr>
          <w:rFonts w:cs="Arial"/>
          <w:szCs w:val="24"/>
          <w:lang w:val="en-CA"/>
        </w:rPr>
        <w:t>eave without pay or part</w:t>
      </w:r>
      <w:r w:rsidR="008806AA">
        <w:rPr>
          <w:rFonts w:cs="Arial"/>
          <w:szCs w:val="24"/>
          <w:lang w:val="en-CA"/>
        </w:rPr>
        <w:noBreakHyphen/>
      </w:r>
      <w:r w:rsidR="00CF21FC" w:rsidRPr="001F048B">
        <w:rPr>
          <w:rFonts w:cs="Arial"/>
          <w:szCs w:val="24"/>
          <w:lang w:val="en-CA"/>
        </w:rPr>
        <w:t xml:space="preserve">time leave without pay for no more than two (2) years </w:t>
      </w:r>
      <w:r w:rsidR="00052E09" w:rsidRPr="001F048B">
        <w:rPr>
          <w:rFonts w:cs="Arial"/>
          <w:szCs w:val="24"/>
          <w:lang w:val="en-CA"/>
        </w:rPr>
        <w:t xml:space="preserve">immediately following </w:t>
      </w:r>
      <w:r w:rsidR="00CF21FC" w:rsidRPr="001F048B">
        <w:rPr>
          <w:rFonts w:cs="Arial"/>
          <w:szCs w:val="24"/>
          <w:lang w:val="en-CA"/>
        </w:rPr>
        <w:t xml:space="preserve">the maternity leave </w:t>
      </w:r>
      <w:r w:rsidR="00052E09" w:rsidRPr="001F048B">
        <w:rPr>
          <w:rFonts w:cs="Arial"/>
          <w:szCs w:val="24"/>
          <w:lang w:val="en-CA"/>
        </w:rPr>
        <w:t>as provided for in clause</w:t>
      </w:r>
      <w:r w:rsidR="00FF0CDF" w:rsidRPr="001F048B">
        <w:rPr>
          <w:rFonts w:cs="Arial"/>
          <w:szCs w:val="24"/>
          <w:lang w:val="en-CA"/>
        </w:rPr>
        <w:t> </w:t>
      </w:r>
      <w:r w:rsidR="00052E09" w:rsidRPr="001F048B">
        <w:rPr>
          <w:rFonts w:cs="Arial"/>
          <w:szCs w:val="24"/>
          <w:lang w:val="en-CA"/>
        </w:rPr>
        <w:t>5</w:t>
      </w:r>
      <w:r w:rsidR="008806AA">
        <w:rPr>
          <w:rFonts w:cs="Arial"/>
          <w:szCs w:val="24"/>
          <w:lang w:val="en-CA"/>
        </w:rPr>
        <w:noBreakHyphen/>
      </w:r>
      <w:r w:rsidR="00052E09" w:rsidRPr="001F048B">
        <w:rPr>
          <w:rFonts w:cs="Arial"/>
          <w:szCs w:val="24"/>
          <w:lang w:val="en-CA"/>
        </w:rPr>
        <w:t>6.06;</w:t>
      </w:r>
    </w:p>
    <w:p w14:paraId="57E0C3BC" w14:textId="77777777" w:rsidR="00052E09" w:rsidRPr="001F048B" w:rsidRDefault="00052E09" w:rsidP="00052E09">
      <w:pPr>
        <w:ind w:left="1134"/>
        <w:rPr>
          <w:rFonts w:cs="Arial"/>
          <w:bCs/>
          <w:szCs w:val="24"/>
          <w:lang w:val="en-CA"/>
        </w:rPr>
      </w:pPr>
    </w:p>
    <w:p w14:paraId="64C1DE2F" w14:textId="53A29361" w:rsidR="00095C55" w:rsidRPr="001F048B" w:rsidRDefault="00C520CB" w:rsidP="00C520CB">
      <w:pPr>
        <w:ind w:left="1134" w:hanging="567"/>
        <w:rPr>
          <w:rFonts w:cs="Arial"/>
          <w:bCs/>
          <w:szCs w:val="24"/>
          <w:lang w:val="en-CA"/>
        </w:rPr>
      </w:pPr>
      <w:r>
        <w:rPr>
          <w:rFonts w:cs="Arial"/>
          <w:szCs w:val="24"/>
          <w:lang w:val="en-CA"/>
        </w:rPr>
        <w:t>2.</w:t>
      </w:r>
      <w:r>
        <w:rPr>
          <w:rFonts w:cs="Arial"/>
          <w:szCs w:val="24"/>
          <w:lang w:val="en-CA"/>
        </w:rPr>
        <w:tab/>
      </w:r>
      <w:r w:rsidR="00052E09" w:rsidRPr="001F048B">
        <w:rPr>
          <w:rFonts w:cs="Arial"/>
          <w:szCs w:val="24"/>
          <w:lang w:val="en-CA"/>
        </w:rPr>
        <w:t>leave without pay or part</w:t>
      </w:r>
      <w:r w:rsidR="008806AA">
        <w:rPr>
          <w:rFonts w:cs="Arial"/>
          <w:szCs w:val="24"/>
          <w:lang w:val="en-CA"/>
        </w:rPr>
        <w:noBreakHyphen/>
      </w:r>
      <w:r w:rsidR="00052E09" w:rsidRPr="001F048B">
        <w:rPr>
          <w:rFonts w:cs="Arial"/>
          <w:szCs w:val="24"/>
          <w:lang w:val="en-CA"/>
        </w:rPr>
        <w:t>time leave without pay</w:t>
      </w:r>
      <w:r w:rsidR="00095C55" w:rsidRPr="001F048B">
        <w:rPr>
          <w:rFonts w:cs="Arial"/>
          <w:szCs w:val="24"/>
          <w:lang w:val="en-CA"/>
        </w:rPr>
        <w:t xml:space="preserve"> for no more than two (2) years </w:t>
      </w:r>
      <w:r w:rsidR="00052E09" w:rsidRPr="001F048B">
        <w:rPr>
          <w:rFonts w:cs="Arial"/>
          <w:szCs w:val="24"/>
          <w:lang w:val="en-CA"/>
        </w:rPr>
        <w:t xml:space="preserve">immediately </w:t>
      </w:r>
      <w:r w:rsidR="00095C55" w:rsidRPr="001F048B">
        <w:rPr>
          <w:rFonts w:cs="Arial"/>
          <w:szCs w:val="24"/>
          <w:lang w:val="en-CA"/>
        </w:rPr>
        <w:t xml:space="preserve">following </w:t>
      </w:r>
      <w:r w:rsidR="00CF21FC" w:rsidRPr="001F048B">
        <w:rPr>
          <w:rFonts w:cs="Arial"/>
          <w:szCs w:val="24"/>
          <w:lang w:val="en-CA"/>
        </w:rPr>
        <w:t>the paternity leav</w:t>
      </w:r>
      <w:r w:rsidR="00095C55" w:rsidRPr="001F048B">
        <w:rPr>
          <w:rFonts w:cs="Arial"/>
          <w:szCs w:val="24"/>
          <w:lang w:val="en-CA"/>
        </w:rPr>
        <w:t>e provided for in clause</w:t>
      </w:r>
      <w:r w:rsidR="00FF0CDF" w:rsidRPr="001F048B">
        <w:rPr>
          <w:rFonts w:cs="Arial"/>
          <w:szCs w:val="24"/>
          <w:lang w:val="en-CA"/>
        </w:rPr>
        <w:t> </w:t>
      </w:r>
      <w:r w:rsidR="00095C55" w:rsidRPr="001F048B">
        <w:rPr>
          <w:rFonts w:cs="Arial"/>
          <w:szCs w:val="24"/>
          <w:lang w:val="en-CA"/>
        </w:rPr>
        <w:t>5</w:t>
      </w:r>
      <w:r w:rsidR="008806AA">
        <w:rPr>
          <w:rFonts w:cs="Arial"/>
          <w:szCs w:val="24"/>
          <w:lang w:val="en-CA"/>
        </w:rPr>
        <w:noBreakHyphen/>
      </w:r>
      <w:r w:rsidR="00095C55" w:rsidRPr="001F048B">
        <w:rPr>
          <w:rFonts w:cs="Arial"/>
          <w:szCs w:val="24"/>
          <w:lang w:val="en-CA"/>
        </w:rPr>
        <w:t>6.21; however, this leave must not exceed the one hundred and twenty</w:t>
      </w:r>
      <w:r w:rsidR="008806AA">
        <w:rPr>
          <w:rFonts w:cs="Arial"/>
          <w:szCs w:val="24"/>
          <w:lang w:val="en-CA"/>
        </w:rPr>
        <w:noBreakHyphen/>
      </w:r>
      <w:r w:rsidR="00095C55" w:rsidRPr="001F048B">
        <w:rPr>
          <w:rFonts w:cs="Arial"/>
          <w:szCs w:val="24"/>
          <w:lang w:val="en-CA"/>
        </w:rPr>
        <w:t>fifth (125</w:t>
      </w:r>
      <w:r w:rsidR="00095C55" w:rsidRPr="001F048B">
        <w:rPr>
          <w:rFonts w:cs="Arial"/>
          <w:szCs w:val="24"/>
          <w:vertAlign w:val="superscript"/>
          <w:lang w:val="en-CA"/>
        </w:rPr>
        <w:t>th</w:t>
      </w:r>
      <w:r w:rsidR="00095C55" w:rsidRPr="001F048B">
        <w:rPr>
          <w:rFonts w:cs="Arial"/>
          <w:szCs w:val="24"/>
          <w:lang w:val="en-CA"/>
        </w:rPr>
        <w:t>) week following the child</w:t>
      </w:r>
      <w:r w:rsidR="00296FC5" w:rsidRPr="001F048B">
        <w:rPr>
          <w:rFonts w:cs="Arial"/>
          <w:szCs w:val="24"/>
          <w:lang w:val="en-CA"/>
        </w:rPr>
        <w:t>’</w:t>
      </w:r>
      <w:r w:rsidR="00095C55" w:rsidRPr="001F048B">
        <w:rPr>
          <w:rFonts w:cs="Arial"/>
          <w:szCs w:val="24"/>
          <w:lang w:val="en-CA"/>
        </w:rPr>
        <w:t>s birth;</w:t>
      </w:r>
    </w:p>
    <w:p w14:paraId="7C759793" w14:textId="77777777" w:rsidR="00095C55" w:rsidRPr="001F048B" w:rsidRDefault="00095C55" w:rsidP="00324B13">
      <w:pPr>
        <w:pStyle w:val="Texte2cm"/>
        <w:rPr>
          <w:rFonts w:cs="Arial"/>
          <w:szCs w:val="24"/>
        </w:rPr>
      </w:pPr>
    </w:p>
    <w:p w14:paraId="4644CED3" w14:textId="6976FEBA" w:rsidR="00CF21FC" w:rsidRPr="001F048B" w:rsidRDefault="00C520CB" w:rsidP="00C520CB">
      <w:pPr>
        <w:ind w:left="1134" w:hanging="567"/>
        <w:rPr>
          <w:rFonts w:cs="Arial"/>
          <w:bCs/>
          <w:szCs w:val="24"/>
          <w:lang w:val="en-CA"/>
        </w:rPr>
      </w:pPr>
      <w:r>
        <w:rPr>
          <w:rFonts w:cs="Arial"/>
          <w:szCs w:val="24"/>
          <w:lang w:val="en-CA"/>
        </w:rPr>
        <w:t>3.</w:t>
      </w:r>
      <w:r>
        <w:rPr>
          <w:rFonts w:cs="Arial"/>
          <w:szCs w:val="24"/>
          <w:lang w:val="en-CA"/>
        </w:rPr>
        <w:tab/>
      </w:r>
      <w:r w:rsidR="00095C55" w:rsidRPr="001F048B">
        <w:rPr>
          <w:rFonts w:cs="Arial"/>
          <w:szCs w:val="24"/>
          <w:lang w:val="en-CA"/>
        </w:rPr>
        <w:t>leave without pay or part</w:t>
      </w:r>
      <w:r w:rsidR="008806AA">
        <w:rPr>
          <w:rFonts w:cs="Arial"/>
          <w:szCs w:val="24"/>
          <w:lang w:val="en-CA"/>
        </w:rPr>
        <w:noBreakHyphen/>
      </w:r>
      <w:r w:rsidR="00095C55" w:rsidRPr="001F048B">
        <w:rPr>
          <w:rFonts w:cs="Arial"/>
          <w:szCs w:val="24"/>
          <w:lang w:val="en-CA"/>
        </w:rPr>
        <w:t xml:space="preserve">time leave without pay for no more than two (2) years immediately following </w:t>
      </w:r>
      <w:r w:rsidR="00CF21FC" w:rsidRPr="001F048B">
        <w:rPr>
          <w:rFonts w:cs="Arial"/>
          <w:szCs w:val="24"/>
          <w:lang w:val="en-CA"/>
        </w:rPr>
        <w:t>the adoption leave</w:t>
      </w:r>
      <w:r w:rsidR="00095C55" w:rsidRPr="001F048B">
        <w:rPr>
          <w:rFonts w:cs="Arial"/>
          <w:szCs w:val="24"/>
          <w:lang w:val="en-CA"/>
        </w:rPr>
        <w:t xml:space="preserve"> provided for in clause</w:t>
      </w:r>
      <w:r w:rsidR="00FF0CDF" w:rsidRPr="001F048B">
        <w:rPr>
          <w:rFonts w:cs="Arial"/>
          <w:szCs w:val="24"/>
          <w:lang w:val="en-CA"/>
        </w:rPr>
        <w:t> </w:t>
      </w:r>
      <w:r w:rsidR="00095C55" w:rsidRPr="001F048B">
        <w:rPr>
          <w:rFonts w:cs="Arial"/>
          <w:szCs w:val="24"/>
          <w:lang w:val="en-CA"/>
        </w:rPr>
        <w:t>5</w:t>
      </w:r>
      <w:r w:rsidR="008806AA">
        <w:rPr>
          <w:rFonts w:cs="Arial"/>
          <w:szCs w:val="24"/>
          <w:lang w:val="en-CA"/>
        </w:rPr>
        <w:noBreakHyphen/>
      </w:r>
      <w:r w:rsidR="00095C55" w:rsidRPr="001F048B">
        <w:rPr>
          <w:rFonts w:cs="Arial"/>
          <w:szCs w:val="24"/>
          <w:lang w:val="en-CA"/>
        </w:rPr>
        <w:t>6.30; however, this leave must not exceed the one hundred and twenty</w:t>
      </w:r>
      <w:r w:rsidR="008806AA">
        <w:rPr>
          <w:rFonts w:cs="Arial"/>
          <w:szCs w:val="24"/>
          <w:lang w:val="en-CA"/>
        </w:rPr>
        <w:noBreakHyphen/>
      </w:r>
      <w:r w:rsidR="00095C55" w:rsidRPr="001F048B">
        <w:rPr>
          <w:rFonts w:cs="Arial"/>
          <w:szCs w:val="24"/>
          <w:lang w:val="en-CA"/>
        </w:rPr>
        <w:t>fifth (125</w:t>
      </w:r>
      <w:r w:rsidR="00095C55" w:rsidRPr="001F048B">
        <w:rPr>
          <w:rFonts w:cs="Arial"/>
          <w:szCs w:val="24"/>
          <w:vertAlign w:val="superscript"/>
          <w:lang w:val="en-CA"/>
        </w:rPr>
        <w:t>th</w:t>
      </w:r>
      <w:r w:rsidR="00095C55" w:rsidRPr="001F048B">
        <w:rPr>
          <w:rFonts w:cs="Arial"/>
          <w:szCs w:val="24"/>
          <w:lang w:val="en-CA"/>
        </w:rPr>
        <w:t>) week following the child</w:t>
      </w:r>
      <w:r w:rsidR="00296FC5" w:rsidRPr="001F048B">
        <w:rPr>
          <w:rFonts w:cs="Arial"/>
          <w:szCs w:val="24"/>
          <w:lang w:val="en-CA"/>
        </w:rPr>
        <w:t>’</w:t>
      </w:r>
      <w:r w:rsidR="00095C55" w:rsidRPr="001F048B">
        <w:rPr>
          <w:rFonts w:cs="Arial"/>
          <w:szCs w:val="24"/>
          <w:lang w:val="en-CA"/>
        </w:rPr>
        <w:t>s arrival</w:t>
      </w:r>
      <w:r w:rsidR="00CF21FC" w:rsidRPr="001F048B">
        <w:rPr>
          <w:rFonts w:cs="Arial"/>
          <w:szCs w:val="24"/>
          <w:lang w:val="en-CA"/>
        </w:rPr>
        <w:t>.</w:t>
      </w:r>
    </w:p>
    <w:p w14:paraId="58BF4832" w14:textId="77777777" w:rsidR="00CF21FC" w:rsidRPr="001F048B" w:rsidRDefault="00CF21FC" w:rsidP="00324B13">
      <w:pPr>
        <w:pStyle w:val="Texte2cm"/>
        <w:rPr>
          <w:rFonts w:cs="Arial"/>
          <w:szCs w:val="24"/>
        </w:rPr>
      </w:pPr>
    </w:p>
    <w:p w14:paraId="3D41944F" w14:textId="2D04CAEF" w:rsidR="00CF21FC" w:rsidRPr="001F048B" w:rsidRDefault="00CF21FC">
      <w:pPr>
        <w:pStyle w:val="Texte1cm"/>
        <w:rPr>
          <w:rFonts w:cs="Arial"/>
          <w:snapToGrid/>
          <w:szCs w:val="24"/>
          <w:lang w:val="en-CA" w:eastAsia="en-US"/>
        </w:rPr>
      </w:pPr>
      <w:r w:rsidRPr="001F048B">
        <w:rPr>
          <w:rFonts w:cs="Arial"/>
          <w:snapToGrid/>
          <w:szCs w:val="24"/>
          <w:lang w:val="en-CA" w:eastAsia="en-US"/>
        </w:rPr>
        <w:t>During this leave, the professor shall be authorized, following a written request presented at least thirty (30) days in advance, to make one (1) of the following changes once, at the beginning of a semester:</w:t>
      </w:r>
    </w:p>
    <w:p w14:paraId="17E374FE" w14:textId="77777777" w:rsidR="00CF21FC" w:rsidRPr="001F048B" w:rsidRDefault="00CF21FC" w:rsidP="00324B13">
      <w:pPr>
        <w:pStyle w:val="Texte1cm4"/>
        <w:rPr>
          <w:rFonts w:cs="Arial"/>
          <w:szCs w:val="24"/>
          <w:lang w:val="en-CA"/>
        </w:rPr>
      </w:pPr>
    </w:p>
    <w:p w14:paraId="0C0BE308" w14:textId="77777777" w:rsidR="00CF21FC" w:rsidRPr="001F048B" w:rsidRDefault="00CF21FC" w:rsidP="005E142D">
      <w:pPr>
        <w:numPr>
          <w:ilvl w:val="0"/>
          <w:numId w:val="42"/>
        </w:numPr>
        <w:tabs>
          <w:tab w:val="clear" w:pos="1287"/>
          <w:tab w:val="left" w:pos="1134"/>
        </w:tabs>
        <w:ind w:left="1134" w:hanging="567"/>
        <w:rPr>
          <w:rFonts w:cs="Arial"/>
          <w:szCs w:val="24"/>
          <w:lang w:val="en-CA"/>
        </w:rPr>
      </w:pPr>
      <w:r w:rsidRPr="001F048B">
        <w:rPr>
          <w:rFonts w:cs="Arial"/>
          <w:szCs w:val="24"/>
          <w:lang w:val="en-CA"/>
        </w:rPr>
        <w:t>from leave without pay to part</w:t>
      </w:r>
      <w:r w:rsidR="008806AA">
        <w:rPr>
          <w:rFonts w:cs="Arial"/>
          <w:szCs w:val="24"/>
          <w:lang w:val="en-CA"/>
        </w:rPr>
        <w:noBreakHyphen/>
      </w:r>
      <w:r w:rsidRPr="001F048B">
        <w:rPr>
          <w:rFonts w:cs="Arial"/>
          <w:szCs w:val="24"/>
          <w:lang w:val="en-CA"/>
        </w:rPr>
        <w:t>time leave without pay or vice versa, as the case may be;</w:t>
      </w:r>
    </w:p>
    <w:p w14:paraId="3F116A92" w14:textId="77777777" w:rsidR="00CF21FC" w:rsidRPr="001F048B" w:rsidRDefault="00CF21FC" w:rsidP="00425D7A">
      <w:pPr>
        <w:pStyle w:val="Texte1cm4"/>
        <w:tabs>
          <w:tab w:val="left" w:pos="1134"/>
        </w:tabs>
        <w:ind w:left="1134" w:hanging="567"/>
        <w:rPr>
          <w:rFonts w:cs="Arial"/>
          <w:szCs w:val="24"/>
          <w:lang w:val="en-CA"/>
        </w:rPr>
      </w:pPr>
    </w:p>
    <w:p w14:paraId="1A323384" w14:textId="77777777" w:rsidR="00CF21FC" w:rsidRPr="001F048B" w:rsidRDefault="00CF21FC" w:rsidP="005E142D">
      <w:pPr>
        <w:numPr>
          <w:ilvl w:val="0"/>
          <w:numId w:val="42"/>
        </w:numPr>
        <w:tabs>
          <w:tab w:val="clear" w:pos="1287"/>
          <w:tab w:val="left" w:pos="1134"/>
        </w:tabs>
        <w:ind w:left="1134" w:hanging="567"/>
        <w:rPr>
          <w:rFonts w:cs="Arial"/>
          <w:szCs w:val="24"/>
          <w:lang w:val="en-CA"/>
        </w:rPr>
      </w:pPr>
      <w:r w:rsidRPr="001F048B">
        <w:rPr>
          <w:rFonts w:cs="Arial"/>
          <w:szCs w:val="24"/>
          <w:lang w:val="en-CA"/>
        </w:rPr>
        <w:t>from part</w:t>
      </w:r>
      <w:r w:rsidR="008806AA">
        <w:rPr>
          <w:rFonts w:cs="Arial"/>
          <w:szCs w:val="24"/>
          <w:lang w:val="en-CA"/>
        </w:rPr>
        <w:noBreakHyphen/>
      </w:r>
      <w:r w:rsidRPr="001F048B">
        <w:rPr>
          <w:rFonts w:cs="Arial"/>
          <w:szCs w:val="24"/>
          <w:lang w:val="en-CA"/>
        </w:rPr>
        <w:t>time leave without pay to a different part</w:t>
      </w:r>
      <w:r w:rsidR="008806AA">
        <w:rPr>
          <w:rFonts w:cs="Arial"/>
          <w:szCs w:val="24"/>
          <w:lang w:val="en-CA"/>
        </w:rPr>
        <w:noBreakHyphen/>
      </w:r>
      <w:r w:rsidRPr="001F048B">
        <w:rPr>
          <w:rFonts w:cs="Arial"/>
          <w:szCs w:val="24"/>
          <w:lang w:val="en-CA"/>
        </w:rPr>
        <w:t>time leave without pay.</w:t>
      </w:r>
    </w:p>
    <w:p w14:paraId="12EF0594" w14:textId="77777777" w:rsidR="008B4E65" w:rsidRPr="001F048B" w:rsidRDefault="008B4E65">
      <w:pPr>
        <w:pStyle w:val="Texte1cm"/>
        <w:rPr>
          <w:rFonts w:cs="Arial"/>
          <w:szCs w:val="24"/>
          <w:lang w:val="en-CA"/>
        </w:rPr>
      </w:pPr>
    </w:p>
    <w:p w14:paraId="76B5C233" w14:textId="77777777" w:rsidR="00CF21FC" w:rsidRPr="001F048B" w:rsidRDefault="00CF21FC">
      <w:pPr>
        <w:pStyle w:val="Texte1cm"/>
        <w:rPr>
          <w:rFonts w:cs="Arial"/>
          <w:szCs w:val="24"/>
          <w:lang w:val="en-CA"/>
        </w:rPr>
      </w:pPr>
      <w:r w:rsidRPr="001F048B">
        <w:rPr>
          <w:rFonts w:cs="Arial"/>
          <w:szCs w:val="24"/>
          <w:lang w:val="en-CA"/>
        </w:rPr>
        <w:t>A professor who does not take the leave without pay or the part</w:t>
      </w:r>
      <w:r w:rsidR="008806AA">
        <w:rPr>
          <w:rFonts w:cs="Arial"/>
          <w:szCs w:val="24"/>
          <w:lang w:val="en-CA"/>
        </w:rPr>
        <w:noBreakHyphen/>
      </w:r>
      <w:r w:rsidRPr="001F048B">
        <w:rPr>
          <w:rFonts w:cs="Arial"/>
          <w:szCs w:val="24"/>
          <w:lang w:val="en-CA"/>
        </w:rPr>
        <w:t>time leave without pay to which he/she is entitled may take the leave unused by his/her spouse as either leave without pay or part</w:t>
      </w:r>
      <w:r w:rsidR="008806AA">
        <w:rPr>
          <w:rFonts w:cs="Arial"/>
          <w:szCs w:val="24"/>
          <w:lang w:val="en-CA"/>
        </w:rPr>
        <w:noBreakHyphen/>
      </w:r>
      <w:r w:rsidRPr="001F048B">
        <w:rPr>
          <w:rFonts w:cs="Arial"/>
          <w:szCs w:val="24"/>
          <w:lang w:val="en-CA"/>
        </w:rPr>
        <w:t>time leave without pay in accordance with the necessary formalities.</w:t>
      </w:r>
    </w:p>
    <w:p w14:paraId="35E80AA6" w14:textId="77777777" w:rsidR="00CF21FC" w:rsidRPr="001F048B" w:rsidRDefault="00CF21FC" w:rsidP="00324B13">
      <w:pPr>
        <w:pStyle w:val="Texte1cm4"/>
        <w:rPr>
          <w:rFonts w:cs="Arial"/>
          <w:szCs w:val="24"/>
          <w:lang w:val="en-CA"/>
        </w:rPr>
      </w:pPr>
    </w:p>
    <w:p w14:paraId="21ED6058" w14:textId="77777777" w:rsidR="00CF21FC" w:rsidRPr="001F048B" w:rsidRDefault="00CF21FC">
      <w:pPr>
        <w:pStyle w:val="Texte1cm"/>
        <w:rPr>
          <w:rFonts w:cs="Arial"/>
          <w:szCs w:val="24"/>
          <w:lang w:val="en-CA"/>
        </w:rPr>
      </w:pPr>
      <w:r w:rsidRPr="001F048B">
        <w:rPr>
          <w:rFonts w:cs="Arial"/>
          <w:szCs w:val="24"/>
          <w:lang w:val="en-CA"/>
        </w:rPr>
        <w:t>If the professor</w:t>
      </w:r>
      <w:r w:rsidR="00296FC5" w:rsidRPr="001F048B">
        <w:rPr>
          <w:rFonts w:cs="Arial"/>
          <w:szCs w:val="24"/>
          <w:lang w:val="en-CA"/>
        </w:rPr>
        <w:t>’</w:t>
      </w:r>
      <w:r w:rsidRPr="001F048B">
        <w:rPr>
          <w:rFonts w:cs="Arial"/>
          <w:szCs w:val="24"/>
          <w:lang w:val="en-CA"/>
        </w:rPr>
        <w:t>s spouse is not employed in the public sector, the professor may avail himself/herself of one of the above leaves, at a time of his/her choosing, within the two (2) years following the birth or adoption, without, however, exceeding the set limit of two (2) years from the date of birth or adoption.</w:t>
      </w:r>
    </w:p>
    <w:p w14:paraId="2A95C1DF" w14:textId="77777777" w:rsidR="00CF21FC" w:rsidRPr="001F048B" w:rsidRDefault="00CF21FC" w:rsidP="00324B13">
      <w:pPr>
        <w:pStyle w:val="Texte1cm4"/>
        <w:rPr>
          <w:rFonts w:cs="Arial"/>
          <w:szCs w:val="24"/>
          <w:lang w:val="en-CA"/>
        </w:rPr>
      </w:pPr>
    </w:p>
    <w:p w14:paraId="4E3B60CD" w14:textId="787CB1EF" w:rsidR="00CF21FC" w:rsidRPr="001F048B" w:rsidRDefault="00152231" w:rsidP="00152231">
      <w:pPr>
        <w:ind w:left="567" w:hanging="567"/>
        <w:rPr>
          <w:rFonts w:cs="Arial"/>
          <w:szCs w:val="24"/>
          <w:lang w:val="en-CA"/>
        </w:rPr>
      </w:pPr>
      <w:r>
        <w:rPr>
          <w:rFonts w:cs="Arial"/>
          <w:szCs w:val="24"/>
          <w:lang w:val="en-CA"/>
        </w:rPr>
        <w:t>b)</w:t>
      </w:r>
      <w:r>
        <w:rPr>
          <w:rFonts w:cs="Arial"/>
          <w:szCs w:val="24"/>
          <w:lang w:val="en-CA"/>
        </w:rPr>
        <w:tab/>
      </w:r>
      <w:r w:rsidR="00CF21FC" w:rsidRPr="001F048B">
        <w:rPr>
          <w:rFonts w:cs="Arial"/>
          <w:szCs w:val="24"/>
          <w:lang w:val="en-CA"/>
        </w:rPr>
        <w:t>A professor who does not take advantage of the leave provided for in paragraph</w:t>
      </w:r>
      <w:r w:rsidR="00EB0172" w:rsidRPr="001F048B">
        <w:rPr>
          <w:rFonts w:cs="Arial"/>
          <w:szCs w:val="24"/>
          <w:lang w:val="en-CA"/>
        </w:rPr>
        <w:t> </w:t>
      </w:r>
      <w:r w:rsidR="00CF21FC" w:rsidRPr="001F048B">
        <w:rPr>
          <w:rFonts w:cs="Arial"/>
          <w:szCs w:val="24"/>
          <w:lang w:val="en-CA"/>
        </w:rPr>
        <w:t>a) above shall be entitled, after the birth or adoption of his/her child, to a leave without pay of no more than</w:t>
      </w:r>
      <w:r w:rsidR="00D83524">
        <w:rPr>
          <w:rFonts w:cs="Arial"/>
          <w:szCs w:val="24"/>
          <w:lang w:val="en-CA"/>
        </w:rPr>
        <w:t xml:space="preserve"> </w:t>
      </w:r>
      <w:r w:rsidR="00EA73DD" w:rsidRPr="00FF4498">
        <w:rPr>
          <w:rFonts w:cs="Arial"/>
          <w:szCs w:val="24"/>
          <w:lang w:val="en-CA"/>
        </w:rPr>
        <w:t>sixty-five (65)</w:t>
      </w:r>
      <w:r w:rsidR="00EA73DD">
        <w:rPr>
          <w:rFonts w:cs="Arial"/>
          <w:szCs w:val="24"/>
          <w:lang w:val="en-CA"/>
        </w:rPr>
        <w:t xml:space="preserve"> </w:t>
      </w:r>
      <w:r w:rsidR="00CF21FC" w:rsidRPr="001F048B">
        <w:rPr>
          <w:rFonts w:cs="Arial"/>
          <w:szCs w:val="24"/>
          <w:lang w:val="en-CA"/>
        </w:rPr>
        <w:t xml:space="preserve">continuous weeks, beginning at the time the professor chooses and ending no later than </w:t>
      </w:r>
      <w:r w:rsidR="00EA73DD" w:rsidRPr="00FF4498">
        <w:rPr>
          <w:rFonts w:cs="Arial"/>
          <w:szCs w:val="24"/>
          <w:lang w:val="en-CA"/>
        </w:rPr>
        <w:t>seventy-eight (78)</w:t>
      </w:r>
      <w:r w:rsidR="00EA73DD">
        <w:rPr>
          <w:rFonts w:cs="Arial"/>
          <w:szCs w:val="24"/>
          <w:lang w:val="en-CA"/>
        </w:rPr>
        <w:t xml:space="preserve"> </w:t>
      </w:r>
      <w:r w:rsidR="00CF21FC" w:rsidRPr="001F048B">
        <w:rPr>
          <w:rFonts w:cs="Arial"/>
          <w:szCs w:val="24"/>
          <w:lang w:val="en-CA"/>
        </w:rPr>
        <w:t xml:space="preserve">weeks after the birth or, in the case of an adoption, </w:t>
      </w:r>
      <w:r w:rsidR="00EA73DD" w:rsidRPr="00FF4498">
        <w:rPr>
          <w:rFonts w:cs="Arial"/>
          <w:szCs w:val="24"/>
          <w:lang w:val="en-CA"/>
        </w:rPr>
        <w:t>seventy-eight (78)</w:t>
      </w:r>
      <w:r w:rsidR="00CF21FC" w:rsidRPr="001F048B">
        <w:rPr>
          <w:rFonts w:cs="Arial"/>
          <w:szCs w:val="24"/>
          <w:lang w:val="en-CA"/>
        </w:rPr>
        <w:t> weeks after he/she takes charge of the child.</w:t>
      </w:r>
    </w:p>
    <w:p w14:paraId="56FD7BAD" w14:textId="77777777" w:rsidR="00CF21FC" w:rsidRPr="001F048B" w:rsidRDefault="00CF21FC">
      <w:pPr>
        <w:tabs>
          <w:tab w:val="left" w:pos="567"/>
        </w:tabs>
        <w:ind w:left="567" w:hanging="567"/>
        <w:rPr>
          <w:rFonts w:cs="Arial"/>
          <w:szCs w:val="24"/>
          <w:lang w:val="en-CA"/>
        </w:rPr>
      </w:pPr>
    </w:p>
    <w:p w14:paraId="557E8891" w14:textId="77777777" w:rsidR="00655E59" w:rsidRPr="001F048B" w:rsidRDefault="00655E59" w:rsidP="00655E59">
      <w:pPr>
        <w:rPr>
          <w:rFonts w:cs="Arial"/>
          <w:b/>
          <w:szCs w:val="24"/>
          <w:lang w:val="en-CA"/>
        </w:rPr>
      </w:pPr>
      <w:r w:rsidRPr="001F048B">
        <w:rPr>
          <w:rFonts w:cs="Arial"/>
          <w:b/>
          <w:szCs w:val="24"/>
          <w:u w:val="single"/>
          <w:lang w:val="en-CA"/>
        </w:rPr>
        <w:lastRenderedPageBreak/>
        <w:t>Discontinuous leave without pay</w:t>
      </w:r>
      <w:r w:rsidRPr="001F048B">
        <w:rPr>
          <w:rFonts w:cs="Arial"/>
          <w:b/>
          <w:szCs w:val="24"/>
          <w:lang w:val="en-CA"/>
        </w:rPr>
        <w:t xml:space="preserve"> </w:t>
      </w:r>
    </w:p>
    <w:p w14:paraId="724A1204" w14:textId="76084F5A" w:rsidR="00655E59" w:rsidRPr="001F048B" w:rsidRDefault="00655E59" w:rsidP="00655E59">
      <w:pPr>
        <w:rPr>
          <w:rFonts w:cs="Arial"/>
          <w:szCs w:val="24"/>
          <w:lang w:val="en-CA"/>
        </w:rPr>
      </w:pPr>
      <w:r w:rsidRPr="001F048B">
        <w:rPr>
          <w:rFonts w:cs="Arial"/>
          <w:szCs w:val="24"/>
          <w:lang w:val="en-CA"/>
        </w:rPr>
        <w:t>During the first</w:t>
      </w:r>
      <w:r w:rsidR="00D83524">
        <w:rPr>
          <w:rFonts w:cs="Arial"/>
          <w:szCs w:val="24"/>
          <w:lang w:val="en-CA"/>
        </w:rPr>
        <w:t xml:space="preserve"> </w:t>
      </w:r>
      <w:r w:rsidR="00EA73DD" w:rsidRPr="00FF4498">
        <w:rPr>
          <w:rFonts w:cs="Arial"/>
          <w:szCs w:val="24"/>
          <w:lang w:val="en-CA"/>
        </w:rPr>
        <w:t>sixty-five (65)</w:t>
      </w:r>
      <w:r w:rsidRPr="001F048B">
        <w:rPr>
          <w:rFonts w:cs="Arial"/>
          <w:szCs w:val="24"/>
          <w:lang w:val="en-CA"/>
        </w:rPr>
        <w:t> weeks of the leave without pay provided for in this clause, the professor may break down his/her full</w:t>
      </w:r>
      <w:r w:rsidR="008806AA">
        <w:rPr>
          <w:rFonts w:cs="Arial"/>
          <w:szCs w:val="24"/>
          <w:lang w:val="en-CA"/>
        </w:rPr>
        <w:noBreakHyphen/>
      </w:r>
      <w:r w:rsidRPr="001F048B">
        <w:rPr>
          <w:rFonts w:cs="Arial"/>
          <w:szCs w:val="24"/>
          <w:lang w:val="en-CA"/>
        </w:rPr>
        <w:t>time leave without pay for one of the reasons mentioned in paragraph B) of clause 5</w:t>
      </w:r>
      <w:r w:rsidR="008806AA">
        <w:rPr>
          <w:rFonts w:cs="Arial"/>
          <w:szCs w:val="24"/>
          <w:lang w:val="en-CA"/>
        </w:rPr>
        <w:noBreakHyphen/>
      </w:r>
      <w:r w:rsidRPr="001F048B">
        <w:rPr>
          <w:rFonts w:cs="Arial"/>
          <w:szCs w:val="24"/>
          <w:lang w:val="en-CA"/>
        </w:rPr>
        <w:t>6.10, 5</w:t>
      </w:r>
      <w:r w:rsidR="008806AA">
        <w:rPr>
          <w:rFonts w:cs="Arial"/>
          <w:szCs w:val="24"/>
          <w:lang w:val="en-CA"/>
        </w:rPr>
        <w:noBreakHyphen/>
      </w:r>
      <w:r w:rsidRPr="001F048B">
        <w:rPr>
          <w:rFonts w:cs="Arial"/>
          <w:szCs w:val="24"/>
          <w:lang w:val="en-CA"/>
        </w:rPr>
        <w:t>6.23 or 5</w:t>
      </w:r>
      <w:r w:rsidR="008806AA">
        <w:rPr>
          <w:rFonts w:cs="Arial"/>
          <w:szCs w:val="24"/>
          <w:lang w:val="en-CA"/>
        </w:rPr>
        <w:noBreakHyphen/>
      </w:r>
      <w:r w:rsidRPr="001F048B">
        <w:rPr>
          <w:rFonts w:cs="Arial"/>
          <w:szCs w:val="24"/>
          <w:lang w:val="en-CA"/>
        </w:rPr>
        <w:t>6.32 and in accordance with the terms and conditions specified therein.</w:t>
      </w:r>
    </w:p>
    <w:p w14:paraId="1EA22083" w14:textId="77777777" w:rsidR="00655E59" w:rsidRPr="001F048B" w:rsidRDefault="00655E59" w:rsidP="00655E59">
      <w:pPr>
        <w:pStyle w:val="Paragraphedeliste"/>
        <w:ind w:left="284" w:hanging="284"/>
        <w:rPr>
          <w:rFonts w:cs="Arial"/>
          <w:szCs w:val="24"/>
          <w:lang w:val="en-CA"/>
        </w:rPr>
      </w:pPr>
    </w:p>
    <w:p w14:paraId="4CC5FB36" w14:textId="7655D0EE" w:rsidR="00655E59" w:rsidRDefault="00655E59" w:rsidP="00655E59">
      <w:pPr>
        <w:rPr>
          <w:rFonts w:cs="Arial"/>
          <w:szCs w:val="24"/>
          <w:lang w:val="en-CA"/>
        </w:rPr>
      </w:pPr>
      <w:r w:rsidRPr="001F048B">
        <w:rPr>
          <w:rFonts w:cs="Arial"/>
          <w:szCs w:val="24"/>
          <w:lang w:val="en-CA"/>
        </w:rPr>
        <w:t>During such discontinuous leave, the professor receives no indemnity or benefit from the College; he/she shall enjoy the benefits set out in clauses</w:t>
      </w:r>
      <w:r w:rsidR="00FF0CDF" w:rsidRPr="001F048B">
        <w:rPr>
          <w:rFonts w:cs="Arial"/>
          <w:szCs w:val="24"/>
          <w:lang w:val="en-CA"/>
        </w:rPr>
        <w:t> </w:t>
      </w:r>
      <w:r w:rsidRPr="001F048B">
        <w:rPr>
          <w:rFonts w:cs="Arial"/>
          <w:szCs w:val="24"/>
          <w:lang w:val="en-CA"/>
        </w:rPr>
        <w:t>5</w:t>
      </w:r>
      <w:r w:rsidR="008806AA">
        <w:rPr>
          <w:rFonts w:cs="Arial"/>
          <w:szCs w:val="24"/>
          <w:lang w:val="en-CA"/>
        </w:rPr>
        <w:noBreakHyphen/>
      </w:r>
      <w:r w:rsidRPr="001F048B">
        <w:rPr>
          <w:rFonts w:cs="Arial"/>
          <w:szCs w:val="24"/>
          <w:lang w:val="en-CA"/>
        </w:rPr>
        <w:t>6.56 and 5</w:t>
      </w:r>
      <w:r w:rsidR="008806AA">
        <w:rPr>
          <w:rFonts w:cs="Arial"/>
          <w:szCs w:val="24"/>
          <w:lang w:val="en-CA"/>
        </w:rPr>
        <w:noBreakHyphen/>
      </w:r>
      <w:r w:rsidRPr="001F048B">
        <w:rPr>
          <w:rFonts w:cs="Arial"/>
          <w:szCs w:val="24"/>
          <w:lang w:val="en-CA"/>
        </w:rPr>
        <w:t>6.58.</w:t>
      </w:r>
    </w:p>
    <w:p w14:paraId="553D368B" w14:textId="2862448B" w:rsidR="00EA73DD" w:rsidRDefault="00EA73DD" w:rsidP="00655E59">
      <w:pPr>
        <w:rPr>
          <w:rFonts w:cs="Arial"/>
          <w:szCs w:val="24"/>
          <w:lang w:val="en-CA"/>
        </w:rPr>
      </w:pPr>
    </w:p>
    <w:p w14:paraId="5CEC5E5D" w14:textId="2D655B55" w:rsidR="00EA73DD" w:rsidRPr="001F048B" w:rsidRDefault="00EA73DD" w:rsidP="00655E59">
      <w:pPr>
        <w:rPr>
          <w:rFonts w:cs="Arial"/>
          <w:szCs w:val="24"/>
          <w:lang w:val="en-CA"/>
        </w:rPr>
      </w:pPr>
      <w:r w:rsidRPr="00FF4498">
        <w:rPr>
          <w:rFonts w:cs="Arial"/>
          <w:szCs w:val="24"/>
          <w:lang w:val="en-CA"/>
        </w:rPr>
        <w:t xml:space="preserve">Moreover, </w:t>
      </w:r>
      <w:r w:rsidRPr="00FF4498">
        <w:rPr>
          <w:szCs w:val="24"/>
          <w:lang w:val="en-CA"/>
        </w:rPr>
        <w:t xml:space="preserve">before the expiry of the first sixty-five (65) weeks of his/her full-time leave without pay, a professor may divide his/her leave into weeks </w:t>
      </w:r>
      <w:r w:rsidRPr="00FF4498">
        <w:rPr>
          <w:lang w:val="en-CA"/>
        </w:rPr>
        <w:t>if so requested by the professor and consented to by the College.</w:t>
      </w:r>
    </w:p>
    <w:p w14:paraId="6243143E" w14:textId="182AE7CB" w:rsidR="00EB19E2" w:rsidRDefault="00EB19E2">
      <w:pPr>
        <w:suppressAutoHyphens w:val="0"/>
        <w:jc w:val="left"/>
        <w:rPr>
          <w:rFonts w:cs="Arial"/>
          <w:szCs w:val="24"/>
          <w:lang w:val="en-CA"/>
        </w:rPr>
      </w:pPr>
    </w:p>
    <w:p w14:paraId="426C6F42" w14:textId="77777777" w:rsidR="00CF21FC" w:rsidRPr="001F048B" w:rsidRDefault="002C2089" w:rsidP="002118F3">
      <w:pPr>
        <w:pStyle w:val="NUMRODECLAUSE"/>
      </w:pPr>
      <w:r w:rsidRPr="001F048B">
        <w:t>5</w:t>
      </w:r>
      <w:r w:rsidR="008806AA">
        <w:noBreakHyphen/>
      </w:r>
      <w:r w:rsidRPr="001F048B">
        <w:t>6.39</w:t>
      </w:r>
    </w:p>
    <w:p w14:paraId="54F4FD8F" w14:textId="77777777" w:rsidR="00CF21FC" w:rsidRPr="001F048B" w:rsidRDefault="00CF21FC">
      <w:pPr>
        <w:tabs>
          <w:tab w:val="left" w:pos="0"/>
          <w:tab w:val="left" w:pos="475"/>
          <w:tab w:val="left" w:pos="799"/>
          <w:tab w:val="left" w:pos="1195"/>
          <w:tab w:val="left" w:pos="1440"/>
        </w:tabs>
        <w:rPr>
          <w:rFonts w:cs="Arial"/>
          <w:szCs w:val="24"/>
          <w:lang w:val="en-CA"/>
        </w:rPr>
      </w:pPr>
      <w:r w:rsidRPr="001F048B">
        <w:rPr>
          <w:rFonts w:cs="Arial"/>
          <w:szCs w:val="24"/>
          <w:lang w:val="en-CA"/>
        </w:rPr>
        <w:t xml:space="preserve">At the expiry </w:t>
      </w:r>
      <w:r w:rsidR="002C2089" w:rsidRPr="001F048B">
        <w:rPr>
          <w:rFonts w:cs="Arial"/>
          <w:szCs w:val="24"/>
          <w:lang w:val="en-CA"/>
        </w:rPr>
        <w:t xml:space="preserve">of the </w:t>
      </w:r>
      <w:r w:rsidRPr="001F048B">
        <w:rPr>
          <w:rFonts w:cs="Arial"/>
          <w:szCs w:val="24"/>
          <w:lang w:val="en-CA"/>
        </w:rPr>
        <w:t xml:space="preserve">leave </w:t>
      </w:r>
      <w:r w:rsidR="002C2089" w:rsidRPr="001F048B">
        <w:rPr>
          <w:rFonts w:cs="Arial"/>
          <w:szCs w:val="24"/>
          <w:lang w:val="en-CA"/>
        </w:rPr>
        <w:t>without pay or of the part</w:t>
      </w:r>
      <w:r w:rsidR="008806AA">
        <w:rPr>
          <w:rFonts w:cs="Arial"/>
          <w:szCs w:val="24"/>
          <w:lang w:val="en-CA"/>
        </w:rPr>
        <w:noBreakHyphen/>
      </w:r>
      <w:r w:rsidR="002C2089" w:rsidRPr="001F048B">
        <w:rPr>
          <w:rFonts w:cs="Arial"/>
          <w:szCs w:val="24"/>
          <w:lang w:val="en-CA"/>
        </w:rPr>
        <w:t>time leave without pay provided for in clause</w:t>
      </w:r>
      <w:r w:rsidR="00324B13" w:rsidRPr="001F048B">
        <w:rPr>
          <w:rFonts w:cs="Arial"/>
          <w:szCs w:val="24"/>
          <w:lang w:val="en-CA"/>
        </w:rPr>
        <w:t> </w:t>
      </w:r>
      <w:r w:rsidR="002C2089" w:rsidRPr="001F048B">
        <w:rPr>
          <w:rFonts w:cs="Arial"/>
          <w:szCs w:val="24"/>
          <w:lang w:val="en-CA"/>
        </w:rPr>
        <w:t>5</w:t>
      </w:r>
      <w:r w:rsidR="008806AA">
        <w:rPr>
          <w:rFonts w:cs="Arial"/>
          <w:szCs w:val="24"/>
          <w:lang w:val="en-CA"/>
        </w:rPr>
        <w:noBreakHyphen/>
      </w:r>
      <w:r w:rsidR="002C2089" w:rsidRPr="001F048B">
        <w:rPr>
          <w:rFonts w:cs="Arial"/>
          <w:szCs w:val="24"/>
          <w:lang w:val="en-CA"/>
        </w:rPr>
        <w:t>6.38</w:t>
      </w:r>
      <w:r w:rsidRPr="001F048B">
        <w:rPr>
          <w:rFonts w:cs="Arial"/>
          <w:szCs w:val="24"/>
          <w:lang w:val="en-CA"/>
        </w:rPr>
        <w:t>, the professor shall return</w:t>
      </w:r>
      <w:r w:rsidR="002C2089" w:rsidRPr="001F048B">
        <w:rPr>
          <w:rFonts w:cs="Arial"/>
          <w:szCs w:val="24"/>
          <w:lang w:val="en-CA"/>
        </w:rPr>
        <w:t>,</w:t>
      </w:r>
      <w:r w:rsidRPr="001F048B">
        <w:rPr>
          <w:rFonts w:cs="Arial"/>
          <w:szCs w:val="24"/>
          <w:lang w:val="en-CA"/>
        </w:rPr>
        <w:t xml:space="preserve"> at the beginning of the semester following the end of his/her leave or the date indicated at the time of departure</w:t>
      </w:r>
      <w:r w:rsidR="002C2089" w:rsidRPr="001F048B">
        <w:rPr>
          <w:rFonts w:cs="Arial"/>
          <w:szCs w:val="24"/>
          <w:lang w:val="en-CA"/>
        </w:rPr>
        <w:t>, either to his/her position or his/her teaching load, i.e. the position or the teaching load that he/she would have obtained upon request, if he/she would have been working, subject to the provisions of the collective agreement regarding hiring and job security</w:t>
      </w:r>
      <w:r w:rsidRPr="001F048B">
        <w:rPr>
          <w:rFonts w:cs="Arial"/>
          <w:szCs w:val="24"/>
          <w:lang w:val="en-CA"/>
        </w:rPr>
        <w:t>.</w:t>
      </w:r>
    </w:p>
    <w:p w14:paraId="55B034D5" w14:textId="77777777" w:rsidR="00CF21FC" w:rsidRPr="001F048B" w:rsidRDefault="00CF21FC">
      <w:pPr>
        <w:tabs>
          <w:tab w:val="left" w:pos="0"/>
          <w:tab w:val="left" w:pos="475"/>
          <w:tab w:val="left" w:pos="799"/>
          <w:tab w:val="left" w:pos="1195"/>
          <w:tab w:val="left" w:pos="1440"/>
        </w:tabs>
        <w:rPr>
          <w:rFonts w:cs="Arial"/>
          <w:szCs w:val="24"/>
          <w:lang w:val="en-CA"/>
        </w:rPr>
      </w:pPr>
    </w:p>
    <w:p w14:paraId="63E7C012" w14:textId="77777777" w:rsidR="00CF21FC" w:rsidRPr="00090ACA" w:rsidRDefault="002C2089" w:rsidP="00090ACA">
      <w:pPr>
        <w:rPr>
          <w:b/>
          <w:bCs/>
          <w:u w:val="single"/>
          <w:lang w:val="en-CA"/>
        </w:rPr>
      </w:pPr>
      <w:r w:rsidRPr="00090ACA">
        <w:rPr>
          <w:b/>
          <w:bCs/>
          <w:u w:val="single"/>
          <w:lang w:val="en-CA"/>
        </w:rPr>
        <w:t>Other leaves without pay</w:t>
      </w:r>
    </w:p>
    <w:p w14:paraId="4CC05392" w14:textId="77777777" w:rsidR="00CF21FC" w:rsidRPr="001F048B" w:rsidRDefault="00CF21FC" w:rsidP="00324B13">
      <w:pPr>
        <w:rPr>
          <w:rFonts w:cs="Arial"/>
          <w:szCs w:val="24"/>
          <w:lang w:val="en-CA"/>
        </w:rPr>
      </w:pPr>
    </w:p>
    <w:p w14:paraId="0952EA80" w14:textId="77777777" w:rsidR="00CF21FC" w:rsidRPr="001F048B" w:rsidRDefault="002C2089" w:rsidP="002118F3">
      <w:pPr>
        <w:pStyle w:val="NUMRODECLAUSE"/>
      </w:pPr>
      <w:r w:rsidRPr="001F048B">
        <w:t>5</w:t>
      </w:r>
      <w:r w:rsidR="008806AA">
        <w:noBreakHyphen/>
      </w:r>
      <w:r w:rsidRPr="001F048B">
        <w:t>6.40</w:t>
      </w:r>
    </w:p>
    <w:p w14:paraId="4CFAD78A" w14:textId="67B6207D" w:rsidR="00CF21FC" w:rsidRPr="001F048B" w:rsidRDefault="00152231" w:rsidP="00152231">
      <w:pPr>
        <w:pStyle w:val="Retraitcorpsdetexte2"/>
        <w:tabs>
          <w:tab w:val="clear" w:pos="2268"/>
          <w:tab w:val="left" w:pos="567"/>
        </w:tabs>
        <w:ind w:left="567" w:hanging="567"/>
        <w:rPr>
          <w:rFonts w:cs="Arial"/>
          <w:szCs w:val="24"/>
          <w:lang w:val="en-CA"/>
        </w:rPr>
      </w:pPr>
      <w:r>
        <w:rPr>
          <w:rFonts w:cs="Arial"/>
          <w:szCs w:val="24"/>
          <w:lang w:val="en-CA"/>
        </w:rPr>
        <w:t>a)</w:t>
      </w:r>
      <w:r>
        <w:rPr>
          <w:rFonts w:cs="Arial"/>
          <w:szCs w:val="24"/>
          <w:lang w:val="en-CA"/>
        </w:rPr>
        <w:tab/>
      </w:r>
      <w:r w:rsidR="00CF21FC" w:rsidRPr="001F048B">
        <w:rPr>
          <w:rFonts w:cs="Arial"/>
          <w:szCs w:val="24"/>
          <w:lang w:val="en-CA"/>
        </w:rPr>
        <w:t>When one of the leaves provid</w:t>
      </w:r>
      <w:r w:rsidR="002C2089" w:rsidRPr="001F048B">
        <w:rPr>
          <w:rFonts w:cs="Arial"/>
          <w:szCs w:val="24"/>
          <w:lang w:val="en-CA"/>
        </w:rPr>
        <w:t>ed for in clauses</w:t>
      </w:r>
      <w:r w:rsidR="00FF0CDF" w:rsidRPr="001F048B">
        <w:rPr>
          <w:rFonts w:cs="Arial"/>
          <w:szCs w:val="24"/>
          <w:lang w:val="en-CA"/>
        </w:rPr>
        <w:t> </w:t>
      </w:r>
      <w:r w:rsidR="002C2089" w:rsidRPr="001F048B">
        <w:rPr>
          <w:rFonts w:cs="Arial"/>
          <w:szCs w:val="24"/>
          <w:lang w:val="en-CA"/>
        </w:rPr>
        <w:t>5</w:t>
      </w:r>
      <w:r w:rsidR="008806AA">
        <w:rPr>
          <w:rFonts w:cs="Arial"/>
          <w:szCs w:val="24"/>
          <w:lang w:val="en-CA"/>
        </w:rPr>
        <w:noBreakHyphen/>
      </w:r>
      <w:r w:rsidR="002C2089" w:rsidRPr="001F048B">
        <w:rPr>
          <w:rFonts w:cs="Arial"/>
          <w:szCs w:val="24"/>
          <w:lang w:val="en-CA"/>
        </w:rPr>
        <w:t>6.06, 5</w:t>
      </w:r>
      <w:r w:rsidR="008806AA">
        <w:rPr>
          <w:rFonts w:cs="Arial"/>
          <w:szCs w:val="24"/>
          <w:lang w:val="en-CA"/>
        </w:rPr>
        <w:noBreakHyphen/>
      </w:r>
      <w:r w:rsidR="002C2089" w:rsidRPr="001F048B">
        <w:rPr>
          <w:rFonts w:cs="Arial"/>
          <w:szCs w:val="24"/>
          <w:lang w:val="en-CA"/>
        </w:rPr>
        <w:t>6.21, 5</w:t>
      </w:r>
      <w:r w:rsidR="008806AA">
        <w:rPr>
          <w:rFonts w:cs="Arial"/>
          <w:szCs w:val="24"/>
          <w:lang w:val="en-CA"/>
        </w:rPr>
        <w:noBreakHyphen/>
      </w:r>
      <w:r w:rsidR="002C2089" w:rsidRPr="001F048B">
        <w:rPr>
          <w:rFonts w:cs="Arial"/>
          <w:szCs w:val="24"/>
          <w:lang w:val="en-CA"/>
        </w:rPr>
        <w:t>6.30</w:t>
      </w:r>
      <w:r w:rsidR="00CF21FC" w:rsidRPr="001F048B">
        <w:rPr>
          <w:rFonts w:cs="Arial"/>
          <w:szCs w:val="24"/>
          <w:lang w:val="en-CA"/>
        </w:rPr>
        <w:t xml:space="preserve"> and 5</w:t>
      </w:r>
      <w:r w:rsidR="008806AA">
        <w:rPr>
          <w:rFonts w:cs="Arial"/>
          <w:szCs w:val="24"/>
          <w:lang w:val="en-CA"/>
        </w:rPr>
        <w:noBreakHyphen/>
      </w:r>
      <w:r w:rsidR="002C2089" w:rsidRPr="001F048B">
        <w:rPr>
          <w:rFonts w:cs="Arial"/>
          <w:szCs w:val="24"/>
          <w:lang w:val="en-CA"/>
        </w:rPr>
        <w:t>6.38</w:t>
      </w:r>
      <w:r w:rsidR="00CF21FC" w:rsidRPr="001F048B">
        <w:rPr>
          <w:rFonts w:cs="Arial"/>
          <w:szCs w:val="24"/>
          <w:lang w:val="en-CA"/>
        </w:rPr>
        <w:t xml:space="preserve"> expires, a tenured professor may, if he/she so desires, work half</w:t>
      </w:r>
      <w:r w:rsidR="008806AA">
        <w:rPr>
          <w:rFonts w:cs="Arial"/>
          <w:szCs w:val="24"/>
          <w:lang w:val="en-CA"/>
        </w:rPr>
        <w:noBreakHyphen/>
      </w:r>
      <w:r w:rsidR="00CF21FC" w:rsidRPr="001F048B">
        <w:rPr>
          <w:rFonts w:cs="Arial"/>
          <w:szCs w:val="24"/>
          <w:lang w:val="en-CA"/>
        </w:rPr>
        <w:t>time at his/her college for a period not exceeding two (2) consecutive years. He/she shall notify the College in writing before November 1, March 1 or June 1, as the case may be. He/she shall continue to accumulate seniority for the purposes of interpreting and applying article</w:t>
      </w:r>
      <w:r w:rsidR="0094190F" w:rsidRPr="001F048B">
        <w:rPr>
          <w:rFonts w:cs="Arial"/>
          <w:szCs w:val="24"/>
          <w:lang w:val="en-CA"/>
        </w:rPr>
        <w:t> </w:t>
      </w:r>
      <w:r w:rsidR="00CF21FC" w:rsidRPr="001F048B">
        <w:rPr>
          <w:rFonts w:cs="Arial"/>
          <w:szCs w:val="24"/>
          <w:lang w:val="en-CA"/>
        </w:rPr>
        <w:t>5</w:t>
      </w:r>
      <w:r w:rsidR="008806AA">
        <w:rPr>
          <w:rFonts w:cs="Arial"/>
          <w:szCs w:val="24"/>
          <w:lang w:val="en-CA"/>
        </w:rPr>
        <w:noBreakHyphen/>
      </w:r>
      <w:r w:rsidR="00CF21FC" w:rsidRPr="001F048B">
        <w:rPr>
          <w:rFonts w:cs="Arial"/>
          <w:szCs w:val="24"/>
          <w:lang w:val="en-CA"/>
        </w:rPr>
        <w:t>4.00, as if he/she were working full</w:t>
      </w:r>
      <w:r w:rsidR="008806AA">
        <w:rPr>
          <w:rFonts w:cs="Arial"/>
          <w:szCs w:val="24"/>
          <w:lang w:val="en-CA"/>
        </w:rPr>
        <w:noBreakHyphen/>
      </w:r>
      <w:r w:rsidR="00CF21FC" w:rsidRPr="001F048B">
        <w:rPr>
          <w:rFonts w:cs="Arial"/>
          <w:szCs w:val="24"/>
          <w:lang w:val="en-CA"/>
        </w:rPr>
        <w:t>time. He/she shall also maintain his/her tenure.</w:t>
      </w:r>
    </w:p>
    <w:p w14:paraId="4E2B94F6" w14:textId="77777777" w:rsidR="00CF21FC" w:rsidRPr="001F048B" w:rsidRDefault="00CF21FC">
      <w:pPr>
        <w:pStyle w:val="Retraitcorpsdetexte2"/>
        <w:tabs>
          <w:tab w:val="num" w:pos="567"/>
        </w:tabs>
        <w:ind w:left="567" w:hanging="567"/>
        <w:rPr>
          <w:rFonts w:cs="Arial"/>
          <w:szCs w:val="24"/>
          <w:lang w:val="en-CA"/>
        </w:rPr>
      </w:pPr>
    </w:p>
    <w:p w14:paraId="78FE744F" w14:textId="4E583575" w:rsidR="00CF21FC" w:rsidRPr="001F048B" w:rsidRDefault="00152231" w:rsidP="00152231">
      <w:pPr>
        <w:pStyle w:val="Retraitcorpsdetexte2"/>
        <w:ind w:left="567" w:hanging="567"/>
        <w:rPr>
          <w:rFonts w:cs="Arial"/>
          <w:szCs w:val="24"/>
          <w:lang w:val="en-CA"/>
        </w:rPr>
      </w:pPr>
      <w:r>
        <w:rPr>
          <w:rFonts w:cs="Arial"/>
          <w:szCs w:val="24"/>
          <w:lang w:val="en-CA"/>
        </w:rPr>
        <w:t>b)</w:t>
      </w:r>
      <w:r>
        <w:rPr>
          <w:rFonts w:cs="Arial"/>
          <w:szCs w:val="24"/>
          <w:lang w:val="en-CA"/>
        </w:rPr>
        <w:tab/>
      </w:r>
      <w:r w:rsidR="00CF21FC" w:rsidRPr="001F048B">
        <w:rPr>
          <w:rFonts w:cs="Arial"/>
          <w:szCs w:val="24"/>
          <w:lang w:val="en-CA"/>
        </w:rPr>
        <w:t>When one of the leaves</w:t>
      </w:r>
      <w:r w:rsidR="00BE33EE" w:rsidRPr="001F048B">
        <w:rPr>
          <w:rFonts w:cs="Arial"/>
          <w:szCs w:val="24"/>
          <w:lang w:val="en-CA"/>
        </w:rPr>
        <w:t xml:space="preserve"> provided for in clauses</w:t>
      </w:r>
      <w:r w:rsidR="00FF0CDF" w:rsidRPr="001F048B">
        <w:rPr>
          <w:rFonts w:cs="Arial"/>
          <w:szCs w:val="24"/>
          <w:lang w:val="en-CA"/>
        </w:rPr>
        <w:t> </w:t>
      </w:r>
      <w:r w:rsidR="00BE33EE" w:rsidRPr="001F048B">
        <w:rPr>
          <w:rFonts w:cs="Arial"/>
          <w:szCs w:val="24"/>
          <w:lang w:val="en-CA"/>
        </w:rPr>
        <w:t>5</w:t>
      </w:r>
      <w:r w:rsidR="008806AA">
        <w:rPr>
          <w:rFonts w:cs="Arial"/>
          <w:szCs w:val="24"/>
          <w:lang w:val="en-CA"/>
        </w:rPr>
        <w:noBreakHyphen/>
      </w:r>
      <w:r w:rsidR="00BE33EE" w:rsidRPr="001F048B">
        <w:rPr>
          <w:rFonts w:cs="Arial"/>
          <w:szCs w:val="24"/>
          <w:lang w:val="en-CA"/>
        </w:rPr>
        <w:t>6.06, 5</w:t>
      </w:r>
      <w:r w:rsidR="008806AA">
        <w:rPr>
          <w:rFonts w:cs="Arial"/>
          <w:szCs w:val="24"/>
          <w:lang w:val="en-CA"/>
        </w:rPr>
        <w:noBreakHyphen/>
      </w:r>
      <w:r w:rsidR="00BE33EE" w:rsidRPr="001F048B">
        <w:rPr>
          <w:rFonts w:cs="Arial"/>
          <w:szCs w:val="24"/>
          <w:lang w:val="en-CA"/>
        </w:rPr>
        <w:t>6.21 and 5</w:t>
      </w:r>
      <w:r w:rsidR="008806AA">
        <w:rPr>
          <w:rFonts w:cs="Arial"/>
          <w:szCs w:val="24"/>
          <w:lang w:val="en-CA"/>
        </w:rPr>
        <w:noBreakHyphen/>
      </w:r>
      <w:r w:rsidR="00BE33EE" w:rsidRPr="001F048B">
        <w:rPr>
          <w:rFonts w:cs="Arial"/>
          <w:szCs w:val="24"/>
          <w:lang w:val="en-CA"/>
        </w:rPr>
        <w:t>6.30</w:t>
      </w:r>
      <w:r w:rsidR="00CF21FC" w:rsidRPr="001F048B">
        <w:rPr>
          <w:rFonts w:cs="Arial"/>
          <w:szCs w:val="24"/>
          <w:lang w:val="en-CA"/>
        </w:rPr>
        <w:t xml:space="preserve"> expires, a non</w:t>
      </w:r>
      <w:r w:rsidR="008806AA">
        <w:rPr>
          <w:rFonts w:cs="Arial"/>
          <w:szCs w:val="24"/>
          <w:lang w:val="en-CA"/>
        </w:rPr>
        <w:noBreakHyphen/>
      </w:r>
      <w:r w:rsidR="00CF21FC" w:rsidRPr="001F048B">
        <w:rPr>
          <w:rFonts w:cs="Arial"/>
          <w:szCs w:val="24"/>
          <w:lang w:val="en-CA"/>
        </w:rPr>
        <w:t>tenured professor may, if he/she so desires, work half</w:t>
      </w:r>
      <w:r w:rsidR="008806AA">
        <w:rPr>
          <w:rFonts w:cs="Arial"/>
          <w:szCs w:val="24"/>
          <w:lang w:val="en-CA"/>
        </w:rPr>
        <w:noBreakHyphen/>
      </w:r>
      <w:r w:rsidR="00CF21FC" w:rsidRPr="001F048B">
        <w:rPr>
          <w:rFonts w:cs="Arial"/>
          <w:szCs w:val="24"/>
          <w:lang w:val="en-CA"/>
        </w:rPr>
        <w:t>time at his/her college until his/her contract expires.</w:t>
      </w:r>
    </w:p>
    <w:p w14:paraId="54C0FDD3" w14:textId="77777777" w:rsidR="00CF21FC" w:rsidRPr="001F048B" w:rsidRDefault="00CF21FC">
      <w:pPr>
        <w:pStyle w:val="Retraitcorpsdetexte2"/>
        <w:tabs>
          <w:tab w:val="num" w:pos="567"/>
        </w:tabs>
        <w:ind w:left="567" w:hanging="567"/>
        <w:rPr>
          <w:rFonts w:cs="Arial"/>
          <w:szCs w:val="24"/>
          <w:lang w:val="en-CA"/>
        </w:rPr>
      </w:pPr>
    </w:p>
    <w:p w14:paraId="0AD65CB3" w14:textId="45FAD132" w:rsidR="00CF21FC" w:rsidRPr="001F048B" w:rsidRDefault="00152231" w:rsidP="00152231">
      <w:pPr>
        <w:pStyle w:val="Retraitcorpsdetexte2"/>
        <w:ind w:left="567" w:hanging="567"/>
        <w:rPr>
          <w:rFonts w:cs="Arial"/>
          <w:szCs w:val="24"/>
          <w:lang w:val="en-CA"/>
        </w:rPr>
      </w:pPr>
      <w:r>
        <w:rPr>
          <w:rFonts w:cs="Arial"/>
          <w:szCs w:val="24"/>
          <w:lang w:val="en-CA"/>
        </w:rPr>
        <w:t>c)</w:t>
      </w:r>
      <w:r>
        <w:rPr>
          <w:rFonts w:cs="Arial"/>
          <w:szCs w:val="24"/>
          <w:lang w:val="en-CA"/>
        </w:rPr>
        <w:tab/>
      </w:r>
      <w:r w:rsidR="00CF21FC" w:rsidRPr="001F048B">
        <w:rPr>
          <w:rFonts w:cs="Arial"/>
          <w:szCs w:val="24"/>
          <w:lang w:val="en-CA"/>
        </w:rPr>
        <w:t>Subject to paragraphs</w:t>
      </w:r>
      <w:r w:rsidR="00EB0172" w:rsidRPr="001F048B">
        <w:rPr>
          <w:rFonts w:cs="Arial"/>
          <w:szCs w:val="24"/>
          <w:lang w:val="en-CA"/>
        </w:rPr>
        <w:t> </w:t>
      </w:r>
      <w:r w:rsidR="00CF21FC" w:rsidRPr="001F048B">
        <w:rPr>
          <w:rFonts w:cs="Arial"/>
          <w:szCs w:val="24"/>
          <w:lang w:val="en-CA"/>
        </w:rPr>
        <w:t>a) and b) above, this professor shall be considered to be working part</w:t>
      </w:r>
      <w:r w:rsidR="008806AA">
        <w:rPr>
          <w:rFonts w:cs="Arial"/>
          <w:szCs w:val="24"/>
          <w:lang w:val="en-CA"/>
        </w:rPr>
        <w:noBreakHyphen/>
      </w:r>
      <w:r w:rsidR="00CF21FC" w:rsidRPr="001F048B">
        <w:rPr>
          <w:rFonts w:cs="Arial"/>
          <w:szCs w:val="24"/>
          <w:lang w:val="en-CA"/>
        </w:rPr>
        <w:t>time for the purposes of salary, evaluation of experience and participation in fringe benefits.</w:t>
      </w:r>
    </w:p>
    <w:p w14:paraId="5CAEF8B9" w14:textId="77777777" w:rsidR="00BE33EE" w:rsidRPr="001F048B" w:rsidRDefault="00BE33EE">
      <w:pPr>
        <w:rPr>
          <w:rFonts w:cs="Arial"/>
          <w:szCs w:val="24"/>
          <w:lang w:val="en-CA"/>
        </w:rPr>
      </w:pPr>
    </w:p>
    <w:p w14:paraId="3F88A5CD" w14:textId="77777777" w:rsidR="00CF21FC" w:rsidRPr="001F048B" w:rsidRDefault="00BE33EE" w:rsidP="002118F3">
      <w:pPr>
        <w:pStyle w:val="NUMRODECLAUSE"/>
      </w:pPr>
      <w:r w:rsidRPr="001F048B">
        <w:t>5</w:t>
      </w:r>
      <w:r w:rsidR="008806AA">
        <w:noBreakHyphen/>
      </w:r>
      <w:r w:rsidRPr="001F048B">
        <w:t>6.41</w:t>
      </w:r>
    </w:p>
    <w:p w14:paraId="784D8615" w14:textId="4B67AD83" w:rsidR="005E4957" w:rsidRDefault="00CF21FC">
      <w:pPr>
        <w:rPr>
          <w:rFonts w:cs="Arial"/>
          <w:szCs w:val="24"/>
          <w:lang w:val="en-CA"/>
        </w:rPr>
      </w:pPr>
      <w:r w:rsidRPr="001F048B">
        <w:rPr>
          <w:rFonts w:cs="Arial"/>
          <w:szCs w:val="24"/>
          <w:lang w:val="en-CA"/>
        </w:rPr>
        <w:t>A professor who takes advantage of</w:t>
      </w:r>
      <w:r w:rsidR="00BE33EE" w:rsidRPr="001F048B">
        <w:rPr>
          <w:rFonts w:cs="Arial"/>
          <w:szCs w:val="24"/>
          <w:lang w:val="en-CA"/>
        </w:rPr>
        <w:t xml:space="preserve"> the provisions of clause</w:t>
      </w:r>
      <w:r w:rsidR="00FF0CDF" w:rsidRPr="001F048B">
        <w:rPr>
          <w:rFonts w:cs="Arial"/>
          <w:szCs w:val="24"/>
          <w:lang w:val="en-CA"/>
        </w:rPr>
        <w:t> </w:t>
      </w:r>
      <w:r w:rsidR="00BE33EE" w:rsidRPr="001F048B">
        <w:rPr>
          <w:rFonts w:cs="Arial"/>
          <w:szCs w:val="24"/>
          <w:lang w:val="en-CA"/>
        </w:rPr>
        <w:t>5</w:t>
      </w:r>
      <w:r w:rsidR="008806AA">
        <w:rPr>
          <w:rFonts w:cs="Arial"/>
          <w:szCs w:val="24"/>
          <w:lang w:val="en-CA"/>
        </w:rPr>
        <w:noBreakHyphen/>
      </w:r>
      <w:r w:rsidR="00BE33EE" w:rsidRPr="001F048B">
        <w:rPr>
          <w:rFonts w:cs="Arial"/>
          <w:szCs w:val="24"/>
          <w:lang w:val="en-CA"/>
        </w:rPr>
        <w:t>6.40</w:t>
      </w:r>
      <w:r w:rsidRPr="001F048B">
        <w:rPr>
          <w:rFonts w:cs="Arial"/>
          <w:szCs w:val="24"/>
          <w:lang w:val="en-CA"/>
        </w:rPr>
        <w:t xml:space="preserve"> a) shall be considered to be working full</w:t>
      </w:r>
      <w:r w:rsidR="008806AA">
        <w:rPr>
          <w:rFonts w:cs="Arial"/>
          <w:szCs w:val="24"/>
          <w:lang w:val="en-CA"/>
        </w:rPr>
        <w:noBreakHyphen/>
      </w:r>
      <w:r w:rsidRPr="001F048B">
        <w:rPr>
          <w:rFonts w:cs="Arial"/>
          <w:szCs w:val="24"/>
          <w:lang w:val="en-CA"/>
        </w:rPr>
        <w:t>time for the purposes of applying the provisions of article</w:t>
      </w:r>
      <w:r w:rsidR="0094190F" w:rsidRPr="001F048B">
        <w:rPr>
          <w:rFonts w:cs="Arial"/>
          <w:szCs w:val="24"/>
          <w:lang w:val="en-CA"/>
        </w:rPr>
        <w:t> </w:t>
      </w:r>
      <w:r w:rsidRPr="001F048B">
        <w:rPr>
          <w:rFonts w:cs="Arial"/>
          <w:szCs w:val="24"/>
          <w:lang w:val="en-CA"/>
        </w:rPr>
        <w:t>5</w:t>
      </w:r>
      <w:r w:rsidR="008806AA">
        <w:rPr>
          <w:rFonts w:cs="Arial"/>
          <w:szCs w:val="24"/>
          <w:lang w:val="en-CA"/>
        </w:rPr>
        <w:noBreakHyphen/>
      </w:r>
      <w:r w:rsidRPr="001F048B">
        <w:rPr>
          <w:rFonts w:cs="Arial"/>
          <w:szCs w:val="24"/>
          <w:lang w:val="en-CA"/>
        </w:rPr>
        <w:t>4.00 during the year or years he/she worked at half</w:t>
      </w:r>
      <w:r w:rsidR="008806AA">
        <w:rPr>
          <w:rFonts w:cs="Arial"/>
          <w:szCs w:val="24"/>
          <w:lang w:val="en-CA"/>
        </w:rPr>
        <w:noBreakHyphen/>
      </w:r>
      <w:r w:rsidRPr="001F048B">
        <w:rPr>
          <w:rFonts w:cs="Arial"/>
          <w:szCs w:val="24"/>
          <w:lang w:val="en-CA"/>
        </w:rPr>
        <w:t>time.</w:t>
      </w:r>
    </w:p>
    <w:p w14:paraId="63786237" w14:textId="77777777" w:rsidR="005E4957" w:rsidRDefault="005E4957">
      <w:pPr>
        <w:suppressAutoHyphens w:val="0"/>
        <w:jc w:val="left"/>
        <w:rPr>
          <w:rFonts w:cs="Arial"/>
          <w:szCs w:val="24"/>
          <w:lang w:val="en-CA"/>
        </w:rPr>
      </w:pPr>
      <w:r>
        <w:rPr>
          <w:rFonts w:cs="Arial"/>
          <w:szCs w:val="24"/>
          <w:lang w:val="en-CA"/>
        </w:rPr>
        <w:br w:type="page"/>
      </w:r>
    </w:p>
    <w:p w14:paraId="7D8004B6" w14:textId="77777777" w:rsidR="00CF21FC" w:rsidRPr="001F048B" w:rsidRDefault="00BE33EE" w:rsidP="002118F3">
      <w:pPr>
        <w:pStyle w:val="NUMRODECLAUSE"/>
      </w:pPr>
      <w:r w:rsidRPr="001F048B">
        <w:lastRenderedPageBreak/>
        <w:t>5</w:t>
      </w:r>
      <w:r w:rsidR="008806AA">
        <w:noBreakHyphen/>
      </w:r>
      <w:r w:rsidRPr="001F048B">
        <w:t>6.42</w:t>
      </w:r>
    </w:p>
    <w:p w14:paraId="3341C389" w14:textId="77777777" w:rsidR="00CF21FC" w:rsidRPr="001F048B" w:rsidRDefault="00CF21FC">
      <w:pPr>
        <w:rPr>
          <w:rFonts w:cs="Arial"/>
          <w:szCs w:val="24"/>
          <w:lang w:val="en-CA"/>
        </w:rPr>
      </w:pPr>
      <w:r w:rsidRPr="001F048B">
        <w:rPr>
          <w:rFonts w:cs="Arial"/>
          <w:szCs w:val="24"/>
          <w:lang w:val="en-CA"/>
        </w:rPr>
        <w:t xml:space="preserve">If the professor has </w:t>
      </w:r>
      <w:r w:rsidR="00BE33EE" w:rsidRPr="001F048B">
        <w:rPr>
          <w:rFonts w:cs="Arial"/>
          <w:szCs w:val="24"/>
          <w:lang w:val="en-CA"/>
        </w:rPr>
        <w:t>taken advantage of clause</w:t>
      </w:r>
      <w:r w:rsidR="00FF0CDF" w:rsidRPr="001F048B">
        <w:rPr>
          <w:rFonts w:cs="Arial"/>
          <w:szCs w:val="24"/>
          <w:lang w:val="en-CA"/>
        </w:rPr>
        <w:t> </w:t>
      </w:r>
      <w:r w:rsidR="00BE33EE" w:rsidRPr="001F048B">
        <w:rPr>
          <w:rFonts w:cs="Arial"/>
          <w:szCs w:val="24"/>
          <w:lang w:val="en-CA"/>
        </w:rPr>
        <w:t>5</w:t>
      </w:r>
      <w:r w:rsidR="008806AA">
        <w:rPr>
          <w:rFonts w:cs="Arial"/>
          <w:szCs w:val="24"/>
          <w:lang w:val="en-CA"/>
        </w:rPr>
        <w:noBreakHyphen/>
      </w:r>
      <w:r w:rsidR="00BE33EE" w:rsidRPr="001F048B">
        <w:rPr>
          <w:rFonts w:cs="Arial"/>
          <w:szCs w:val="24"/>
          <w:lang w:val="en-CA"/>
        </w:rPr>
        <w:t>6.40</w:t>
      </w:r>
      <w:r w:rsidRPr="001F048B">
        <w:rPr>
          <w:rFonts w:cs="Arial"/>
          <w:szCs w:val="24"/>
          <w:lang w:val="en-CA"/>
        </w:rPr>
        <w:t>, he/she shall resume his/her full</w:t>
      </w:r>
      <w:r w:rsidR="008806AA">
        <w:rPr>
          <w:rFonts w:cs="Arial"/>
          <w:szCs w:val="24"/>
          <w:lang w:val="en-CA"/>
        </w:rPr>
        <w:noBreakHyphen/>
      </w:r>
      <w:r w:rsidRPr="001F048B">
        <w:rPr>
          <w:rFonts w:cs="Arial"/>
          <w:szCs w:val="24"/>
          <w:lang w:val="en-CA"/>
        </w:rPr>
        <w:t>time workload at the beginning of the semester following the end of his/her leave or on the date he/she indicated at the time he/she was granted half</w:t>
      </w:r>
      <w:r w:rsidR="008806AA">
        <w:rPr>
          <w:rFonts w:cs="Arial"/>
          <w:szCs w:val="24"/>
          <w:lang w:val="en-CA"/>
        </w:rPr>
        <w:noBreakHyphen/>
      </w:r>
      <w:r w:rsidRPr="001F048B">
        <w:rPr>
          <w:rFonts w:cs="Arial"/>
          <w:szCs w:val="24"/>
          <w:lang w:val="en-CA"/>
        </w:rPr>
        <w:t>time leave.</w:t>
      </w:r>
    </w:p>
    <w:p w14:paraId="7CF73DB3" w14:textId="77777777" w:rsidR="00CF21FC" w:rsidRPr="001F048B" w:rsidRDefault="00CF21FC">
      <w:pPr>
        <w:tabs>
          <w:tab w:val="left" w:pos="0"/>
          <w:tab w:val="left" w:pos="475"/>
          <w:tab w:val="left" w:pos="799"/>
          <w:tab w:val="left" w:pos="1195"/>
          <w:tab w:val="left" w:pos="1440"/>
        </w:tabs>
        <w:rPr>
          <w:rFonts w:cs="Arial"/>
          <w:szCs w:val="24"/>
          <w:lang w:val="en-CA"/>
        </w:rPr>
      </w:pPr>
    </w:p>
    <w:p w14:paraId="3407018D" w14:textId="77777777" w:rsidR="00CF21FC" w:rsidRPr="001F048B" w:rsidRDefault="00BE33EE" w:rsidP="002118F3">
      <w:pPr>
        <w:pStyle w:val="NUMRODECLAUSE"/>
      </w:pPr>
      <w:r w:rsidRPr="001F048B">
        <w:t>5</w:t>
      </w:r>
      <w:r w:rsidR="008806AA">
        <w:noBreakHyphen/>
      </w:r>
      <w:r w:rsidRPr="001F048B">
        <w:t>6.43</w:t>
      </w:r>
    </w:p>
    <w:p w14:paraId="0BD34C14" w14:textId="77777777" w:rsidR="00582354" w:rsidRPr="001F048B" w:rsidRDefault="00582354" w:rsidP="00EB78C7">
      <w:pPr>
        <w:rPr>
          <w:lang w:val="en-CA"/>
        </w:rPr>
      </w:pPr>
      <w:r w:rsidRPr="001F048B">
        <w:rPr>
          <w:lang w:val="en-CA"/>
        </w:rPr>
        <w:t xml:space="preserve">The professor </w:t>
      </w:r>
      <w:r w:rsidR="006C02FB" w:rsidRPr="001F048B">
        <w:rPr>
          <w:lang w:val="en-CA"/>
        </w:rPr>
        <w:t xml:space="preserve">shall be granted, upon request, a </w:t>
      </w:r>
      <w:r w:rsidRPr="001F048B">
        <w:rPr>
          <w:lang w:val="en-CA"/>
        </w:rPr>
        <w:t>leave without pay or part</w:t>
      </w:r>
      <w:r w:rsidR="008806AA">
        <w:rPr>
          <w:lang w:val="en-CA"/>
        </w:rPr>
        <w:noBreakHyphen/>
      </w:r>
      <w:r w:rsidRPr="001F048B">
        <w:rPr>
          <w:lang w:val="en-CA"/>
        </w:rPr>
        <w:t xml:space="preserve">time leave without pay of up to one (1) </w:t>
      </w:r>
      <w:r w:rsidR="004A47F8" w:rsidRPr="001F048B">
        <w:rPr>
          <w:lang w:val="en-CA"/>
        </w:rPr>
        <w:t xml:space="preserve">year </w:t>
      </w:r>
      <w:r w:rsidR="006C02FB" w:rsidRPr="001F048B">
        <w:rPr>
          <w:lang w:val="en-CA"/>
        </w:rPr>
        <w:t>in order to be with his/her</w:t>
      </w:r>
      <w:r w:rsidRPr="001F048B">
        <w:rPr>
          <w:lang w:val="en-CA"/>
        </w:rPr>
        <w:t xml:space="preserve"> minor child </w:t>
      </w:r>
      <w:r w:rsidR="006C02FB" w:rsidRPr="001F048B">
        <w:rPr>
          <w:lang w:val="en-CA"/>
        </w:rPr>
        <w:t xml:space="preserve">who </w:t>
      </w:r>
      <w:r w:rsidRPr="001F048B">
        <w:rPr>
          <w:lang w:val="en-CA"/>
        </w:rPr>
        <w:t xml:space="preserve">is experiencing socioaffective development problems or who has a physical </w:t>
      </w:r>
      <w:r w:rsidR="004A47F8" w:rsidRPr="001F048B">
        <w:rPr>
          <w:lang w:val="en-CA"/>
        </w:rPr>
        <w:t xml:space="preserve">disability </w:t>
      </w:r>
      <w:r w:rsidRPr="001F048B">
        <w:rPr>
          <w:lang w:val="en-CA"/>
        </w:rPr>
        <w:t xml:space="preserve">handicap or an </w:t>
      </w:r>
      <w:r w:rsidR="006C02FB" w:rsidRPr="001F048B">
        <w:rPr>
          <w:lang w:val="en-CA"/>
        </w:rPr>
        <w:t>long</w:t>
      </w:r>
      <w:r w:rsidR="008806AA">
        <w:rPr>
          <w:lang w:val="en-CA"/>
        </w:rPr>
        <w:noBreakHyphen/>
      </w:r>
      <w:r w:rsidR="006C02FB" w:rsidRPr="001F048B">
        <w:rPr>
          <w:lang w:val="en-CA"/>
        </w:rPr>
        <w:t xml:space="preserve">term </w:t>
      </w:r>
      <w:r w:rsidRPr="001F048B">
        <w:rPr>
          <w:lang w:val="en-CA"/>
        </w:rPr>
        <w:t>illness requiring the professor</w:t>
      </w:r>
      <w:r w:rsidR="00296FC5" w:rsidRPr="001F048B">
        <w:rPr>
          <w:lang w:val="en-CA"/>
        </w:rPr>
        <w:t>’</w:t>
      </w:r>
      <w:r w:rsidRPr="001F048B">
        <w:rPr>
          <w:lang w:val="en-CA"/>
        </w:rPr>
        <w:t>s presence.</w:t>
      </w:r>
    </w:p>
    <w:p w14:paraId="441A442D" w14:textId="77777777" w:rsidR="00582354" w:rsidRPr="001F048B" w:rsidRDefault="00582354" w:rsidP="00205286">
      <w:pPr>
        <w:rPr>
          <w:rFonts w:cs="Arial"/>
          <w:szCs w:val="24"/>
          <w:lang w:val="en-CA"/>
        </w:rPr>
      </w:pPr>
    </w:p>
    <w:p w14:paraId="3EB652EE" w14:textId="77777777" w:rsidR="00582354" w:rsidRPr="001F048B" w:rsidRDefault="00582354" w:rsidP="00EB78C7">
      <w:pPr>
        <w:rPr>
          <w:lang w:val="en-CA"/>
        </w:rPr>
      </w:pPr>
      <w:r w:rsidRPr="001F048B">
        <w:rPr>
          <w:lang w:val="en-CA"/>
        </w:rPr>
        <w:t>The provisions of clauses 5</w:t>
      </w:r>
      <w:r w:rsidR="008806AA">
        <w:rPr>
          <w:lang w:val="en-CA"/>
        </w:rPr>
        <w:noBreakHyphen/>
      </w:r>
      <w:r w:rsidRPr="001F048B">
        <w:rPr>
          <w:lang w:val="en-CA"/>
        </w:rPr>
        <w:t>6.5</w:t>
      </w:r>
      <w:r w:rsidR="006C02FB" w:rsidRPr="001F048B">
        <w:rPr>
          <w:lang w:val="en-CA"/>
        </w:rPr>
        <w:t>0</w:t>
      </w:r>
      <w:r w:rsidRPr="001F048B">
        <w:rPr>
          <w:lang w:val="en-CA"/>
        </w:rPr>
        <w:t>, 5</w:t>
      </w:r>
      <w:r w:rsidR="008806AA">
        <w:rPr>
          <w:lang w:val="en-CA"/>
        </w:rPr>
        <w:noBreakHyphen/>
      </w:r>
      <w:r w:rsidRPr="001F048B">
        <w:rPr>
          <w:lang w:val="en-CA"/>
        </w:rPr>
        <w:t>6.5</w:t>
      </w:r>
      <w:r w:rsidR="006C02FB" w:rsidRPr="001F048B">
        <w:rPr>
          <w:lang w:val="en-CA"/>
        </w:rPr>
        <w:t>1</w:t>
      </w:r>
      <w:r w:rsidRPr="001F048B">
        <w:rPr>
          <w:lang w:val="en-CA"/>
        </w:rPr>
        <w:t>, 5</w:t>
      </w:r>
      <w:r w:rsidR="008806AA">
        <w:rPr>
          <w:lang w:val="en-CA"/>
        </w:rPr>
        <w:noBreakHyphen/>
      </w:r>
      <w:r w:rsidRPr="001F048B">
        <w:rPr>
          <w:lang w:val="en-CA"/>
        </w:rPr>
        <w:t>6.5</w:t>
      </w:r>
      <w:r w:rsidR="006C02FB" w:rsidRPr="001F048B">
        <w:rPr>
          <w:lang w:val="en-CA"/>
        </w:rPr>
        <w:t>6</w:t>
      </w:r>
      <w:r w:rsidRPr="001F048B">
        <w:rPr>
          <w:lang w:val="en-CA"/>
        </w:rPr>
        <w:t xml:space="preserve"> and 5</w:t>
      </w:r>
      <w:r w:rsidR="008806AA">
        <w:rPr>
          <w:lang w:val="en-CA"/>
        </w:rPr>
        <w:noBreakHyphen/>
      </w:r>
      <w:r w:rsidRPr="001F048B">
        <w:rPr>
          <w:lang w:val="en-CA"/>
        </w:rPr>
        <w:t>6.</w:t>
      </w:r>
      <w:r w:rsidR="006C02FB" w:rsidRPr="001F048B">
        <w:rPr>
          <w:lang w:val="en-CA"/>
        </w:rPr>
        <w:t>58</w:t>
      </w:r>
      <w:r w:rsidRPr="001F048B">
        <w:rPr>
          <w:lang w:val="en-CA"/>
        </w:rPr>
        <w:t xml:space="preserve"> apply to this leave</w:t>
      </w:r>
      <w:r w:rsidR="006C02FB" w:rsidRPr="001F048B">
        <w:rPr>
          <w:lang w:val="en-CA"/>
        </w:rPr>
        <w:t>.</w:t>
      </w:r>
    </w:p>
    <w:p w14:paraId="73985378" w14:textId="3E69052E" w:rsidR="00EB19E2" w:rsidRDefault="00EB19E2">
      <w:pPr>
        <w:suppressAutoHyphens w:val="0"/>
        <w:jc w:val="left"/>
        <w:rPr>
          <w:rFonts w:cs="Arial"/>
          <w:szCs w:val="24"/>
          <w:lang w:val="en-CA"/>
        </w:rPr>
      </w:pPr>
    </w:p>
    <w:p w14:paraId="5DF87C71" w14:textId="77777777" w:rsidR="002F4380" w:rsidRDefault="002F4380">
      <w:pPr>
        <w:suppressAutoHyphens w:val="0"/>
        <w:jc w:val="left"/>
        <w:rPr>
          <w:rFonts w:cs="Arial"/>
          <w:szCs w:val="24"/>
          <w:lang w:val="en-CA"/>
        </w:rPr>
      </w:pPr>
    </w:p>
    <w:p w14:paraId="35C708B9" w14:textId="77777777" w:rsidR="00BB631E" w:rsidRPr="001F048B" w:rsidRDefault="00BB631E" w:rsidP="004412FB">
      <w:pPr>
        <w:tabs>
          <w:tab w:val="left" w:pos="0"/>
          <w:tab w:val="left" w:pos="475"/>
          <w:tab w:val="left" w:pos="799"/>
          <w:tab w:val="left" w:pos="1195"/>
          <w:tab w:val="left" w:pos="1440"/>
        </w:tabs>
        <w:rPr>
          <w:rFonts w:cs="Arial"/>
          <w:b/>
          <w:szCs w:val="24"/>
          <w:u w:val="single"/>
          <w:lang w:val="en-CA"/>
        </w:rPr>
      </w:pPr>
      <w:r w:rsidRPr="001F048B">
        <w:rPr>
          <w:rFonts w:cs="Arial"/>
          <w:b/>
          <w:szCs w:val="24"/>
          <w:u w:val="single"/>
          <w:lang w:val="en-CA"/>
        </w:rPr>
        <w:t xml:space="preserve">Section VII </w:t>
      </w:r>
      <w:r w:rsidR="008806AA">
        <w:rPr>
          <w:rFonts w:cs="Arial"/>
          <w:b/>
          <w:szCs w:val="24"/>
          <w:u w:val="single"/>
          <w:lang w:val="en-CA"/>
        </w:rPr>
        <w:noBreakHyphen/>
      </w:r>
      <w:r w:rsidRPr="001F048B">
        <w:rPr>
          <w:rFonts w:cs="Arial"/>
          <w:b/>
          <w:szCs w:val="24"/>
          <w:u w:val="single"/>
          <w:lang w:val="en-CA"/>
        </w:rPr>
        <w:t xml:space="preserve"> Miscellaneous provisions</w:t>
      </w:r>
    </w:p>
    <w:p w14:paraId="2FA66ADD" w14:textId="77777777" w:rsidR="00BB631E" w:rsidRPr="001F048B" w:rsidRDefault="00BB631E" w:rsidP="004412FB">
      <w:pPr>
        <w:tabs>
          <w:tab w:val="left" w:pos="0"/>
          <w:tab w:val="left" w:pos="475"/>
          <w:tab w:val="left" w:pos="799"/>
          <w:tab w:val="left" w:pos="1195"/>
          <w:tab w:val="left" w:pos="1440"/>
        </w:tabs>
        <w:rPr>
          <w:rFonts w:cs="Arial"/>
          <w:b/>
          <w:szCs w:val="24"/>
          <w:u w:val="single"/>
          <w:lang w:val="en-CA"/>
        </w:rPr>
      </w:pPr>
    </w:p>
    <w:p w14:paraId="1E5E68F8" w14:textId="77777777" w:rsidR="00BB631E" w:rsidRPr="001F048B" w:rsidRDefault="00BB631E" w:rsidP="004412FB">
      <w:pPr>
        <w:tabs>
          <w:tab w:val="left" w:pos="0"/>
          <w:tab w:val="left" w:pos="475"/>
          <w:tab w:val="left" w:pos="799"/>
          <w:tab w:val="left" w:pos="1195"/>
          <w:tab w:val="left" w:pos="1440"/>
        </w:tabs>
        <w:rPr>
          <w:rFonts w:cs="Arial"/>
          <w:b/>
          <w:szCs w:val="24"/>
          <w:u w:val="single"/>
          <w:lang w:val="en-CA"/>
        </w:rPr>
      </w:pPr>
      <w:r w:rsidRPr="001F048B">
        <w:rPr>
          <w:rFonts w:cs="Arial"/>
          <w:b/>
          <w:szCs w:val="24"/>
          <w:u w:val="single"/>
          <w:lang w:val="en-CA"/>
        </w:rPr>
        <w:t>Calculation and Payment of the Indemnity</w:t>
      </w:r>
    </w:p>
    <w:p w14:paraId="26EDACEA" w14:textId="77777777" w:rsidR="00BB631E" w:rsidRPr="001F048B" w:rsidRDefault="00BB631E" w:rsidP="004412FB">
      <w:pPr>
        <w:tabs>
          <w:tab w:val="left" w:pos="0"/>
          <w:tab w:val="left" w:pos="475"/>
          <w:tab w:val="left" w:pos="799"/>
          <w:tab w:val="left" w:pos="1195"/>
          <w:tab w:val="left" w:pos="1440"/>
        </w:tabs>
        <w:rPr>
          <w:rFonts w:cs="Arial"/>
          <w:b/>
          <w:szCs w:val="24"/>
          <w:u w:val="single"/>
          <w:lang w:val="en-CA"/>
        </w:rPr>
      </w:pPr>
    </w:p>
    <w:p w14:paraId="070F570A" w14:textId="77777777" w:rsidR="00BB631E" w:rsidRPr="001F048B" w:rsidRDefault="00BB631E" w:rsidP="002118F3">
      <w:pPr>
        <w:pStyle w:val="NUMRODECLAUSE"/>
      </w:pPr>
      <w:r w:rsidRPr="001F048B">
        <w:t>5</w:t>
      </w:r>
      <w:r w:rsidR="008806AA">
        <w:noBreakHyphen/>
      </w:r>
      <w:r w:rsidRPr="001F048B">
        <w:t>6.44</w:t>
      </w:r>
    </w:p>
    <w:p w14:paraId="728ADFCA" w14:textId="77777777" w:rsidR="00BB631E" w:rsidRPr="001F048B" w:rsidRDefault="00BB631E" w:rsidP="004412FB">
      <w:pPr>
        <w:rPr>
          <w:rFonts w:cs="Arial"/>
          <w:szCs w:val="24"/>
          <w:lang w:val="en-CA"/>
        </w:rPr>
      </w:pPr>
      <w:r w:rsidRPr="001F048B">
        <w:rPr>
          <w:rFonts w:cs="Arial"/>
          <w:szCs w:val="24"/>
          <w:lang w:val="en-CA"/>
        </w:rPr>
        <w:t>For the purpose of calculating and paying the maternity leave indemnity provided for in clause 5</w:t>
      </w:r>
      <w:r w:rsidR="008806AA">
        <w:rPr>
          <w:rFonts w:cs="Arial"/>
          <w:szCs w:val="24"/>
          <w:lang w:val="en-CA"/>
        </w:rPr>
        <w:noBreakHyphen/>
      </w:r>
      <w:r w:rsidRPr="001F048B">
        <w:rPr>
          <w:rFonts w:cs="Arial"/>
          <w:szCs w:val="24"/>
          <w:lang w:val="en-CA"/>
        </w:rPr>
        <w:t>6.12, 5</w:t>
      </w:r>
      <w:r w:rsidR="008806AA">
        <w:rPr>
          <w:rFonts w:cs="Arial"/>
          <w:szCs w:val="24"/>
          <w:lang w:val="en-CA"/>
        </w:rPr>
        <w:noBreakHyphen/>
      </w:r>
      <w:r w:rsidRPr="001F048B">
        <w:rPr>
          <w:rFonts w:cs="Arial"/>
          <w:szCs w:val="24"/>
          <w:lang w:val="en-CA"/>
        </w:rPr>
        <w:t>6.13 or 5</w:t>
      </w:r>
      <w:r w:rsidR="008806AA">
        <w:rPr>
          <w:rFonts w:cs="Arial"/>
          <w:szCs w:val="24"/>
          <w:lang w:val="en-CA"/>
        </w:rPr>
        <w:noBreakHyphen/>
      </w:r>
      <w:r w:rsidRPr="001F048B">
        <w:rPr>
          <w:rFonts w:cs="Arial"/>
          <w:szCs w:val="24"/>
          <w:lang w:val="en-CA"/>
        </w:rPr>
        <w:t>6.15, the paternity leave indemnity provided for in clause 5</w:t>
      </w:r>
      <w:r w:rsidR="008806AA">
        <w:rPr>
          <w:rFonts w:cs="Arial"/>
          <w:szCs w:val="24"/>
          <w:lang w:val="en-CA"/>
        </w:rPr>
        <w:noBreakHyphen/>
      </w:r>
      <w:r w:rsidRPr="001F048B">
        <w:rPr>
          <w:rFonts w:cs="Arial"/>
          <w:szCs w:val="24"/>
          <w:lang w:val="en-CA"/>
        </w:rPr>
        <w:t>6.25 or 5</w:t>
      </w:r>
      <w:r w:rsidR="008806AA">
        <w:rPr>
          <w:rFonts w:cs="Arial"/>
          <w:szCs w:val="24"/>
          <w:lang w:val="en-CA"/>
        </w:rPr>
        <w:noBreakHyphen/>
      </w:r>
      <w:r w:rsidRPr="001F048B">
        <w:rPr>
          <w:rFonts w:cs="Arial"/>
          <w:szCs w:val="24"/>
          <w:lang w:val="en-CA"/>
        </w:rPr>
        <w:t>6.27 and the adoption leave indemnity provided for in clause 5</w:t>
      </w:r>
      <w:r w:rsidR="008806AA">
        <w:rPr>
          <w:rFonts w:cs="Arial"/>
          <w:szCs w:val="24"/>
          <w:lang w:val="en-CA"/>
        </w:rPr>
        <w:noBreakHyphen/>
      </w:r>
      <w:r w:rsidRPr="001F048B">
        <w:rPr>
          <w:rFonts w:cs="Arial"/>
          <w:szCs w:val="24"/>
          <w:lang w:val="en-CA"/>
        </w:rPr>
        <w:t>6.34 or 5</w:t>
      </w:r>
      <w:r w:rsidR="008806AA">
        <w:rPr>
          <w:rFonts w:cs="Arial"/>
          <w:szCs w:val="24"/>
          <w:lang w:val="en-CA"/>
        </w:rPr>
        <w:noBreakHyphen/>
      </w:r>
      <w:r w:rsidRPr="001F048B">
        <w:rPr>
          <w:rFonts w:cs="Arial"/>
          <w:szCs w:val="24"/>
          <w:lang w:val="en-CA"/>
        </w:rPr>
        <w:t>6.36, the following provisions apply:</w:t>
      </w:r>
    </w:p>
    <w:p w14:paraId="54B83B52" w14:textId="77777777" w:rsidR="00BB631E" w:rsidRPr="001F048B" w:rsidRDefault="00BB631E" w:rsidP="004412FB">
      <w:pPr>
        <w:rPr>
          <w:rFonts w:cs="Arial"/>
          <w:szCs w:val="24"/>
          <w:lang w:val="en-CA"/>
        </w:rPr>
      </w:pPr>
    </w:p>
    <w:p w14:paraId="3AC8AB35" w14:textId="3DBC0284" w:rsidR="00A403F9" w:rsidRPr="001F048B" w:rsidRDefault="00022A0D" w:rsidP="00022A0D">
      <w:pPr>
        <w:ind w:left="567" w:hanging="567"/>
        <w:rPr>
          <w:rFonts w:cs="Arial"/>
          <w:szCs w:val="24"/>
          <w:lang w:val="en-CA"/>
        </w:rPr>
      </w:pPr>
      <w:r>
        <w:rPr>
          <w:rFonts w:cs="Arial"/>
          <w:szCs w:val="24"/>
          <w:lang w:val="en-CA"/>
        </w:rPr>
        <w:t>a)</w:t>
      </w:r>
      <w:r>
        <w:rPr>
          <w:rFonts w:cs="Arial"/>
          <w:szCs w:val="24"/>
          <w:lang w:val="en-CA"/>
        </w:rPr>
        <w:tab/>
      </w:r>
      <w:r w:rsidR="003C7EBF" w:rsidRPr="001F048B">
        <w:rPr>
          <w:rFonts w:cs="Arial"/>
          <w:szCs w:val="24"/>
          <w:lang w:val="en-CA"/>
        </w:rPr>
        <w:t>N</w:t>
      </w:r>
      <w:r w:rsidR="00A403F9" w:rsidRPr="001F048B">
        <w:rPr>
          <w:rFonts w:cs="Arial"/>
          <w:szCs w:val="24"/>
          <w:lang w:val="en-CA"/>
        </w:rPr>
        <w:t>o indemnity shall be paid during vacation periods for which the professor receives remuneration</w:t>
      </w:r>
      <w:r w:rsidR="003C7EBF" w:rsidRPr="001F048B">
        <w:rPr>
          <w:rFonts w:cs="Arial"/>
          <w:szCs w:val="24"/>
          <w:lang w:val="en-CA"/>
        </w:rPr>
        <w:t>.</w:t>
      </w:r>
    </w:p>
    <w:p w14:paraId="3F5CD1BE" w14:textId="77777777" w:rsidR="00A403F9" w:rsidRPr="001F048B" w:rsidRDefault="00A403F9" w:rsidP="004412FB">
      <w:pPr>
        <w:tabs>
          <w:tab w:val="left" w:pos="567"/>
        </w:tabs>
        <w:ind w:left="851" w:hanging="851"/>
        <w:rPr>
          <w:rFonts w:cs="Arial"/>
          <w:szCs w:val="24"/>
          <w:lang w:val="en-CA"/>
        </w:rPr>
      </w:pPr>
    </w:p>
    <w:p w14:paraId="66E7366B" w14:textId="01747D3B" w:rsidR="00A403F9" w:rsidRPr="001F048B" w:rsidRDefault="00022A0D" w:rsidP="00022A0D">
      <w:pPr>
        <w:ind w:left="567" w:hanging="567"/>
        <w:rPr>
          <w:rFonts w:cs="Arial"/>
          <w:szCs w:val="24"/>
          <w:lang w:val="en-CA"/>
        </w:rPr>
      </w:pPr>
      <w:r>
        <w:rPr>
          <w:rFonts w:cs="Arial"/>
          <w:szCs w:val="24"/>
          <w:lang w:val="en-CA"/>
        </w:rPr>
        <w:t>b)</w:t>
      </w:r>
      <w:r>
        <w:rPr>
          <w:rFonts w:cs="Arial"/>
          <w:szCs w:val="24"/>
          <w:lang w:val="en-CA"/>
        </w:rPr>
        <w:tab/>
      </w:r>
      <w:r w:rsidR="003C7EBF" w:rsidRPr="001F048B">
        <w:rPr>
          <w:rFonts w:cs="Arial"/>
          <w:szCs w:val="24"/>
          <w:lang w:val="en-CA"/>
        </w:rPr>
        <w:t>I</w:t>
      </w:r>
      <w:r w:rsidR="00A403F9" w:rsidRPr="001F048B">
        <w:rPr>
          <w:rFonts w:cs="Arial"/>
          <w:szCs w:val="24"/>
          <w:lang w:val="en-CA"/>
        </w:rPr>
        <w:t xml:space="preserve">n the case of a professor eligible for the QPIP or EIP, unless </w:t>
      </w:r>
      <w:r w:rsidR="00706D85" w:rsidRPr="001F048B">
        <w:rPr>
          <w:rFonts w:cs="Arial"/>
          <w:szCs w:val="24"/>
          <w:lang w:val="en-CA"/>
        </w:rPr>
        <w:t xml:space="preserve">the applicable </w:t>
      </w:r>
      <w:r w:rsidR="00543E8D" w:rsidRPr="001F048B">
        <w:rPr>
          <w:rFonts w:cs="Arial"/>
          <w:szCs w:val="24"/>
          <w:lang w:val="en-CA"/>
        </w:rPr>
        <w:t xml:space="preserve">terms of </w:t>
      </w:r>
      <w:r w:rsidR="00706D85" w:rsidRPr="001F048B">
        <w:rPr>
          <w:rFonts w:cs="Arial"/>
          <w:szCs w:val="24"/>
          <w:lang w:val="en-CA"/>
        </w:rPr>
        <w:t>payment</w:t>
      </w:r>
      <w:r w:rsidR="00A403F9" w:rsidRPr="001F048B">
        <w:rPr>
          <w:rFonts w:cs="Arial"/>
          <w:szCs w:val="24"/>
          <w:lang w:val="en-CA"/>
        </w:rPr>
        <w:t xml:space="preserve"> is paid weekly, the indemnity shall be paid every two (2) weeks, the first (1</w:t>
      </w:r>
      <w:r w:rsidR="00A403F9" w:rsidRPr="001F048B">
        <w:rPr>
          <w:rFonts w:cs="Arial"/>
          <w:szCs w:val="24"/>
          <w:vertAlign w:val="superscript"/>
          <w:lang w:val="en-CA"/>
        </w:rPr>
        <w:t>st</w:t>
      </w:r>
      <w:r w:rsidR="00A403F9" w:rsidRPr="001F048B">
        <w:rPr>
          <w:rFonts w:cs="Arial"/>
          <w:szCs w:val="24"/>
          <w:lang w:val="en-CA"/>
        </w:rPr>
        <w:t>) instalment to be paid fifteen (15) days after the College has received proof that the professor is receiving benefits from either one of these plans. For the purposes of this paragraph, proof shall consist of a statement of benefits and information provided to the College by the Ministère de l</w:t>
      </w:r>
      <w:r w:rsidR="00296FC5" w:rsidRPr="001F048B">
        <w:rPr>
          <w:rFonts w:cs="Arial"/>
          <w:szCs w:val="24"/>
          <w:lang w:val="en-CA"/>
        </w:rPr>
        <w:t>’</w:t>
      </w:r>
      <w:r w:rsidR="00A403F9" w:rsidRPr="001F048B">
        <w:rPr>
          <w:rFonts w:cs="Arial"/>
          <w:szCs w:val="24"/>
          <w:lang w:val="en-CA"/>
        </w:rPr>
        <w:t xml:space="preserve">Emploi et de la Solidarité sociale or by </w:t>
      </w:r>
      <w:r w:rsidR="008D7571" w:rsidRPr="001F048B">
        <w:rPr>
          <w:rFonts w:cs="Arial"/>
          <w:szCs w:val="24"/>
          <w:lang w:val="en-CA"/>
        </w:rPr>
        <w:t>ESDC</w:t>
      </w:r>
      <w:r w:rsidR="00A403F9" w:rsidRPr="001F048B">
        <w:rPr>
          <w:rFonts w:cs="Arial"/>
          <w:szCs w:val="24"/>
          <w:lang w:val="en-CA"/>
        </w:rPr>
        <w:t xml:space="preserve"> in an official statement.</w:t>
      </w:r>
    </w:p>
    <w:p w14:paraId="4F1FA340" w14:textId="77777777" w:rsidR="003C7EBF" w:rsidRPr="001F048B" w:rsidRDefault="003C7EBF" w:rsidP="004412FB">
      <w:pPr>
        <w:rPr>
          <w:rFonts w:cs="Arial"/>
          <w:szCs w:val="24"/>
          <w:lang w:val="en-CA"/>
        </w:rPr>
      </w:pPr>
    </w:p>
    <w:p w14:paraId="0BC6BC2C" w14:textId="77777777" w:rsidR="00A403F9" w:rsidRPr="001F048B" w:rsidRDefault="00A403F9" w:rsidP="004412FB">
      <w:pPr>
        <w:pStyle w:val="Texte1cm4"/>
        <w:rPr>
          <w:rFonts w:cs="Arial"/>
          <w:szCs w:val="24"/>
          <w:lang w:val="en-CA"/>
        </w:rPr>
      </w:pPr>
      <w:r w:rsidRPr="001F048B">
        <w:rPr>
          <w:rFonts w:cs="Arial"/>
          <w:szCs w:val="24"/>
          <w:lang w:val="en-CA"/>
        </w:rPr>
        <w:t xml:space="preserve">Moreover, </w:t>
      </w:r>
      <w:r w:rsidR="003C7EBF" w:rsidRPr="001F048B">
        <w:rPr>
          <w:rFonts w:cs="Arial"/>
          <w:szCs w:val="24"/>
          <w:lang w:val="en-CA" w:eastAsia="en-US"/>
        </w:rPr>
        <w:t>in the case of a professor eligible for the EIP,</w:t>
      </w:r>
      <w:r w:rsidR="003C7EBF" w:rsidRPr="001F048B">
        <w:rPr>
          <w:rFonts w:cs="Arial"/>
          <w:szCs w:val="24"/>
          <w:lang w:val="en-CA"/>
        </w:rPr>
        <w:t xml:space="preserve"> </w:t>
      </w:r>
      <w:r w:rsidRPr="001F048B">
        <w:rPr>
          <w:rFonts w:cs="Arial"/>
          <w:szCs w:val="24"/>
          <w:lang w:val="en-CA"/>
        </w:rPr>
        <w:t>the indemnity payable for the first two (2) weeks shall be paid by the College in the first two (2) weeks of the leave.</w:t>
      </w:r>
    </w:p>
    <w:p w14:paraId="622DA95E" w14:textId="77777777" w:rsidR="00A403F9" w:rsidRPr="001F048B" w:rsidRDefault="00A403F9" w:rsidP="004412FB">
      <w:pPr>
        <w:pStyle w:val="Texte1cm4"/>
        <w:rPr>
          <w:rFonts w:cs="Arial"/>
          <w:szCs w:val="24"/>
          <w:lang w:val="en-CA"/>
        </w:rPr>
      </w:pPr>
    </w:p>
    <w:p w14:paraId="0CC75CA2" w14:textId="2C06FDA1" w:rsidR="007A7849" w:rsidRPr="001F048B" w:rsidRDefault="00022A0D" w:rsidP="00022A0D">
      <w:pPr>
        <w:ind w:left="567" w:hanging="567"/>
        <w:rPr>
          <w:rFonts w:cs="Arial"/>
          <w:szCs w:val="24"/>
          <w:lang w:val="en-CA"/>
        </w:rPr>
      </w:pPr>
      <w:r>
        <w:rPr>
          <w:rFonts w:cs="Arial"/>
          <w:szCs w:val="24"/>
          <w:lang w:val="en-CA"/>
        </w:rPr>
        <w:t>c)</w:t>
      </w:r>
      <w:r>
        <w:rPr>
          <w:rFonts w:cs="Arial"/>
          <w:szCs w:val="24"/>
          <w:lang w:val="en-CA"/>
        </w:rPr>
        <w:tab/>
      </w:r>
      <w:r w:rsidR="008D7571" w:rsidRPr="001F048B">
        <w:rPr>
          <w:rFonts w:cs="Arial"/>
          <w:szCs w:val="24"/>
          <w:lang w:val="en-CA"/>
        </w:rPr>
        <w:t>T</w:t>
      </w:r>
      <w:r w:rsidR="003C7EBF" w:rsidRPr="001F048B">
        <w:rPr>
          <w:rFonts w:cs="Arial"/>
          <w:szCs w:val="24"/>
          <w:lang w:val="en-CA"/>
        </w:rPr>
        <w:t>he service shall be calculated for all public and parapublic sector employers (Public Service, Education, Health and Social Services), health and social services agencies, agencies for which working conditions or standards and rates of remuneration are determined by law in accordance with the conditions defined by the Government (Appendix</w:t>
      </w:r>
      <w:r w:rsidR="00BE352D" w:rsidRPr="001F048B">
        <w:rPr>
          <w:rFonts w:cs="Arial"/>
          <w:szCs w:val="24"/>
          <w:lang w:val="en-CA"/>
        </w:rPr>
        <w:t> </w:t>
      </w:r>
      <w:r w:rsidR="00F46539" w:rsidRPr="00C67E9E">
        <w:rPr>
          <w:lang w:val="en-CA"/>
        </w:rPr>
        <w:t>V</w:t>
      </w:r>
      <w:r w:rsidR="008806AA" w:rsidRPr="00A9694F">
        <w:rPr>
          <w:lang w:val="en-CA"/>
        </w:rPr>
        <w:noBreakHyphen/>
      </w:r>
      <w:r w:rsidR="00F46539" w:rsidRPr="00A9694F">
        <w:rPr>
          <w:lang w:val="en-CA"/>
        </w:rPr>
        <w:t>5</w:t>
      </w:r>
      <w:r w:rsidR="003C7EBF" w:rsidRPr="00A9694F">
        <w:rPr>
          <w:rFonts w:cs="Arial"/>
          <w:szCs w:val="24"/>
          <w:lang w:val="en-CA"/>
        </w:rPr>
        <w:t>),</w:t>
      </w:r>
      <w:r w:rsidR="003C7EBF" w:rsidRPr="001F048B">
        <w:rPr>
          <w:rFonts w:cs="Arial"/>
          <w:szCs w:val="24"/>
          <w:lang w:val="en-CA"/>
        </w:rPr>
        <w:t xml:space="preserve"> the Office franco</w:t>
      </w:r>
      <w:r w:rsidR="008806AA">
        <w:rPr>
          <w:rFonts w:cs="Arial"/>
          <w:szCs w:val="24"/>
          <w:lang w:val="en-CA"/>
        </w:rPr>
        <w:noBreakHyphen/>
      </w:r>
      <w:r w:rsidR="003C7EBF" w:rsidRPr="001F048B">
        <w:rPr>
          <w:rFonts w:cs="Arial"/>
          <w:szCs w:val="24"/>
          <w:lang w:val="en-CA"/>
        </w:rPr>
        <w:t>québécois pour la jeunesse, the Société de gestion du réseau informatique</w:t>
      </w:r>
      <w:r w:rsidR="002A3140" w:rsidRPr="00FF4498">
        <w:rPr>
          <w:rFonts w:cs="Arial"/>
          <w:szCs w:val="24"/>
          <w:lang w:val="en-CA"/>
        </w:rPr>
        <w:t>,</w:t>
      </w:r>
      <w:r w:rsidR="002A3140">
        <w:rPr>
          <w:rFonts w:cs="Arial"/>
          <w:szCs w:val="24"/>
          <w:lang w:val="en-CA"/>
        </w:rPr>
        <w:t xml:space="preserve"> </w:t>
      </w:r>
      <w:bookmarkStart w:id="313" w:name="_Hlk175133321"/>
      <w:r w:rsidR="002A3140" w:rsidRPr="00FF4498">
        <w:rPr>
          <w:rFonts w:cs="Arial"/>
          <w:szCs w:val="24"/>
          <w:lang w:val="en-CA"/>
        </w:rPr>
        <w:t>the school boards or the school service centres,</w:t>
      </w:r>
      <w:bookmarkEnd w:id="313"/>
      <w:r w:rsidR="002A3140">
        <w:rPr>
          <w:rFonts w:cs="Arial"/>
          <w:szCs w:val="24"/>
          <w:lang w:val="en-CA"/>
        </w:rPr>
        <w:t xml:space="preserve"> </w:t>
      </w:r>
      <w:r w:rsidR="003C7EBF" w:rsidRPr="001F048B">
        <w:rPr>
          <w:rFonts w:cs="Arial"/>
          <w:szCs w:val="24"/>
          <w:lang w:val="en-CA"/>
        </w:rPr>
        <w:t>and any other agency appearing in Schedule C of the Act respecting the process of negotiation of the collective agreements in the public and parapublic sectors.</w:t>
      </w:r>
      <w:r w:rsidR="00D221AB" w:rsidRPr="001F048B">
        <w:rPr>
          <w:rFonts w:cs="Arial"/>
          <w:szCs w:val="24"/>
          <w:lang w:val="en-CA"/>
        </w:rPr>
        <w:t xml:space="preserve"> </w:t>
      </w:r>
    </w:p>
    <w:p w14:paraId="51E6415D" w14:textId="77777777" w:rsidR="007A7849" w:rsidRPr="001F048B" w:rsidRDefault="007A7849" w:rsidP="004412FB">
      <w:pPr>
        <w:ind w:left="567"/>
        <w:rPr>
          <w:rFonts w:cs="Arial"/>
          <w:szCs w:val="24"/>
          <w:lang w:val="en-CA"/>
        </w:rPr>
      </w:pPr>
      <w:r w:rsidRPr="001F048B">
        <w:rPr>
          <w:rFonts w:cs="Arial"/>
          <w:szCs w:val="24"/>
          <w:lang w:val="en-CA"/>
        </w:rPr>
        <w:lastRenderedPageBreak/>
        <w:t>Moreover, the requirement of twenty (20) weeks of service under clauses</w:t>
      </w:r>
      <w:r w:rsidR="00FF0CDF" w:rsidRPr="001F048B">
        <w:rPr>
          <w:rFonts w:cs="Arial"/>
          <w:szCs w:val="24"/>
          <w:lang w:val="en-CA"/>
        </w:rPr>
        <w:t> </w:t>
      </w:r>
      <w:r w:rsidRPr="001F048B">
        <w:rPr>
          <w:rFonts w:cs="Arial"/>
          <w:szCs w:val="24"/>
          <w:lang w:val="en-CA"/>
        </w:rPr>
        <w:t>5</w:t>
      </w:r>
      <w:r w:rsidR="008806AA">
        <w:rPr>
          <w:rFonts w:cs="Arial"/>
          <w:szCs w:val="24"/>
          <w:lang w:val="en-CA"/>
        </w:rPr>
        <w:noBreakHyphen/>
      </w:r>
      <w:r w:rsidRPr="001F048B">
        <w:rPr>
          <w:rFonts w:cs="Arial"/>
          <w:szCs w:val="24"/>
          <w:lang w:val="en-CA"/>
        </w:rPr>
        <w:t>6.12, 5</w:t>
      </w:r>
      <w:r w:rsidR="008806AA">
        <w:rPr>
          <w:rFonts w:cs="Arial"/>
          <w:szCs w:val="24"/>
          <w:lang w:val="en-CA"/>
        </w:rPr>
        <w:noBreakHyphen/>
      </w:r>
      <w:r w:rsidRPr="001F048B">
        <w:rPr>
          <w:rFonts w:cs="Arial"/>
          <w:szCs w:val="24"/>
          <w:lang w:val="en-CA"/>
        </w:rPr>
        <w:t>6.13</w:t>
      </w:r>
      <w:r w:rsidR="00D221AB" w:rsidRPr="001F048B">
        <w:rPr>
          <w:rFonts w:cs="Arial"/>
          <w:szCs w:val="24"/>
          <w:lang w:val="en-CA"/>
        </w:rPr>
        <w:t>,</w:t>
      </w:r>
      <w:r w:rsidRPr="001F048B">
        <w:rPr>
          <w:rFonts w:cs="Arial"/>
          <w:szCs w:val="24"/>
          <w:lang w:val="en-CA"/>
        </w:rPr>
        <w:t> 5</w:t>
      </w:r>
      <w:r w:rsidR="008806AA">
        <w:rPr>
          <w:rFonts w:cs="Arial"/>
          <w:szCs w:val="24"/>
          <w:lang w:val="en-CA"/>
        </w:rPr>
        <w:noBreakHyphen/>
      </w:r>
      <w:r w:rsidRPr="001F048B">
        <w:rPr>
          <w:rFonts w:cs="Arial"/>
          <w:szCs w:val="24"/>
          <w:lang w:val="en-CA"/>
        </w:rPr>
        <w:t>6.15</w:t>
      </w:r>
      <w:r w:rsidR="00D221AB" w:rsidRPr="001F048B">
        <w:rPr>
          <w:rFonts w:cs="Arial"/>
          <w:szCs w:val="24"/>
          <w:lang w:val="en-CA"/>
        </w:rPr>
        <w:t>,</w:t>
      </w:r>
      <w:r w:rsidRPr="001F048B">
        <w:rPr>
          <w:rFonts w:cs="Arial"/>
          <w:szCs w:val="24"/>
          <w:lang w:val="en-CA"/>
        </w:rPr>
        <w:t xml:space="preserve"> </w:t>
      </w:r>
      <w:r w:rsidR="00D221AB" w:rsidRPr="001F048B">
        <w:rPr>
          <w:bCs/>
          <w:lang w:val="en-CA"/>
        </w:rPr>
        <w:t>5</w:t>
      </w:r>
      <w:r w:rsidR="008806AA">
        <w:rPr>
          <w:bCs/>
          <w:lang w:val="en-CA"/>
        </w:rPr>
        <w:noBreakHyphen/>
      </w:r>
      <w:r w:rsidR="00D221AB" w:rsidRPr="001F048B">
        <w:rPr>
          <w:bCs/>
          <w:lang w:val="en-CA"/>
        </w:rPr>
        <w:t>6.25, 5</w:t>
      </w:r>
      <w:r w:rsidR="008806AA">
        <w:rPr>
          <w:bCs/>
          <w:lang w:val="en-CA"/>
        </w:rPr>
        <w:noBreakHyphen/>
      </w:r>
      <w:r w:rsidR="00D221AB" w:rsidRPr="001F048B">
        <w:rPr>
          <w:bCs/>
          <w:lang w:val="en-CA"/>
        </w:rPr>
        <w:t>6.27, 5</w:t>
      </w:r>
      <w:r w:rsidR="008806AA">
        <w:rPr>
          <w:bCs/>
          <w:lang w:val="en-CA"/>
        </w:rPr>
        <w:noBreakHyphen/>
      </w:r>
      <w:r w:rsidR="00D221AB" w:rsidRPr="001F048B">
        <w:rPr>
          <w:bCs/>
          <w:lang w:val="en-CA"/>
        </w:rPr>
        <w:t>6.34 and 5</w:t>
      </w:r>
      <w:r w:rsidR="008806AA">
        <w:rPr>
          <w:bCs/>
          <w:lang w:val="en-CA"/>
        </w:rPr>
        <w:noBreakHyphen/>
      </w:r>
      <w:r w:rsidR="00D221AB" w:rsidRPr="001F048B">
        <w:rPr>
          <w:bCs/>
          <w:lang w:val="en-CA"/>
        </w:rPr>
        <w:t xml:space="preserve">6.36 </w:t>
      </w:r>
      <w:r w:rsidRPr="001F048B">
        <w:rPr>
          <w:rFonts w:cs="Arial"/>
          <w:szCs w:val="24"/>
          <w:lang w:val="en-CA"/>
        </w:rPr>
        <w:t>shall be deemed to be satisfied when the professor has satisfied this requirement with one or the other of the employers mentioned in this paragraph.</w:t>
      </w:r>
    </w:p>
    <w:p w14:paraId="0966813A" w14:textId="77777777" w:rsidR="003215B9" w:rsidRPr="001F048B" w:rsidRDefault="003215B9" w:rsidP="004412FB">
      <w:pPr>
        <w:ind w:left="567"/>
        <w:rPr>
          <w:rFonts w:cs="Arial"/>
          <w:szCs w:val="24"/>
          <w:lang w:val="en-CA"/>
        </w:rPr>
      </w:pPr>
    </w:p>
    <w:p w14:paraId="3C784BE3" w14:textId="6B8D545E" w:rsidR="007A7849" w:rsidRPr="001F048B" w:rsidRDefault="00022A0D" w:rsidP="00022A0D">
      <w:pPr>
        <w:ind w:left="567" w:hanging="567"/>
        <w:rPr>
          <w:rFonts w:cs="Arial"/>
          <w:szCs w:val="24"/>
          <w:lang w:val="en-CA"/>
        </w:rPr>
      </w:pPr>
      <w:r>
        <w:rPr>
          <w:rFonts w:cs="Arial"/>
          <w:szCs w:val="24"/>
          <w:lang w:val="en-CA"/>
        </w:rPr>
        <w:t>d)</w:t>
      </w:r>
      <w:r>
        <w:rPr>
          <w:rFonts w:cs="Arial"/>
          <w:szCs w:val="24"/>
          <w:lang w:val="en-CA"/>
        </w:rPr>
        <w:tab/>
      </w:r>
      <w:r w:rsidR="007A7849" w:rsidRPr="001F048B">
        <w:rPr>
          <w:rFonts w:cs="Arial"/>
          <w:szCs w:val="24"/>
          <w:lang w:val="en-CA"/>
        </w:rPr>
        <w:t>The basic weekly salary of a part</w:t>
      </w:r>
      <w:r w:rsidR="008806AA">
        <w:rPr>
          <w:rFonts w:cs="Arial"/>
          <w:szCs w:val="24"/>
          <w:lang w:val="en-CA"/>
        </w:rPr>
        <w:noBreakHyphen/>
      </w:r>
      <w:r w:rsidR="007A7849" w:rsidRPr="001F048B">
        <w:rPr>
          <w:rFonts w:cs="Arial"/>
          <w:szCs w:val="24"/>
          <w:lang w:val="en-CA"/>
        </w:rPr>
        <w:t xml:space="preserve">time professor shall be his/her average basic weekly salary paid by the College or by another college in the network for the twenty (20) weeks preceding the maternity leave, the paternity leave or the adoption leave. </w:t>
      </w:r>
    </w:p>
    <w:p w14:paraId="6E0417AF" w14:textId="77777777" w:rsidR="007A7849" w:rsidRPr="001F048B" w:rsidRDefault="007A7849" w:rsidP="004412FB">
      <w:pPr>
        <w:pStyle w:val="Texte1cm4"/>
        <w:rPr>
          <w:rFonts w:cs="Arial"/>
          <w:szCs w:val="24"/>
          <w:lang w:val="en-CA"/>
        </w:rPr>
      </w:pPr>
    </w:p>
    <w:p w14:paraId="2E0D74B5" w14:textId="77777777" w:rsidR="007A7849" w:rsidRPr="001F048B" w:rsidRDefault="007A7849" w:rsidP="004412FB">
      <w:pPr>
        <w:ind w:left="567"/>
        <w:rPr>
          <w:rFonts w:cs="Arial"/>
          <w:szCs w:val="24"/>
          <w:lang w:val="en-CA"/>
        </w:rPr>
      </w:pPr>
      <w:r w:rsidRPr="001F048B">
        <w:rPr>
          <w:rFonts w:cs="Arial"/>
          <w:szCs w:val="24"/>
          <w:lang w:val="en-CA"/>
        </w:rPr>
        <w:t xml:space="preserve">If, during this period, the professor has received benefits based on a certain percentage of </w:t>
      </w:r>
      <w:r w:rsidR="00DA015D" w:rsidRPr="001F048B">
        <w:rPr>
          <w:rFonts w:cs="Arial"/>
          <w:szCs w:val="24"/>
          <w:lang w:val="en-CA"/>
        </w:rPr>
        <w:t>his/</w:t>
      </w:r>
      <w:r w:rsidRPr="001F048B">
        <w:rPr>
          <w:rFonts w:cs="Arial"/>
          <w:szCs w:val="24"/>
          <w:lang w:val="en-CA"/>
        </w:rPr>
        <w:t xml:space="preserve">her regular salary, it is understood that </w:t>
      </w:r>
      <w:r w:rsidR="00DA015D" w:rsidRPr="001F048B">
        <w:rPr>
          <w:rFonts w:cs="Arial"/>
          <w:szCs w:val="24"/>
          <w:lang w:val="en-CA"/>
        </w:rPr>
        <w:t>his/</w:t>
      </w:r>
      <w:r w:rsidRPr="001F048B">
        <w:rPr>
          <w:rFonts w:cs="Arial"/>
          <w:szCs w:val="24"/>
          <w:lang w:val="en-CA"/>
        </w:rPr>
        <w:t xml:space="preserve">her basic salary for </w:t>
      </w:r>
      <w:r w:rsidR="00DA015D" w:rsidRPr="001F048B">
        <w:rPr>
          <w:rFonts w:cs="Arial"/>
          <w:szCs w:val="24"/>
          <w:lang w:val="en-CA"/>
        </w:rPr>
        <w:t>the</w:t>
      </w:r>
      <w:r w:rsidRPr="001F048B">
        <w:rPr>
          <w:rFonts w:cs="Arial"/>
          <w:szCs w:val="24"/>
          <w:lang w:val="en-CA"/>
        </w:rPr>
        <w:t xml:space="preserve"> maternity leave</w:t>
      </w:r>
      <w:r w:rsidR="00DA015D" w:rsidRPr="001F048B">
        <w:rPr>
          <w:rFonts w:cs="Arial"/>
          <w:szCs w:val="24"/>
          <w:lang w:val="en-CA"/>
        </w:rPr>
        <w:t>, the paternity leave or the adoption leave</w:t>
      </w:r>
      <w:r w:rsidRPr="001F048B">
        <w:rPr>
          <w:rFonts w:cs="Arial"/>
          <w:szCs w:val="24"/>
          <w:lang w:val="en-CA"/>
        </w:rPr>
        <w:t xml:space="preserve"> shall be based on the basic salary on which such benefits were based.</w:t>
      </w:r>
    </w:p>
    <w:p w14:paraId="55431F64" w14:textId="77777777" w:rsidR="007A7849" w:rsidRPr="001F048B" w:rsidRDefault="007A7849" w:rsidP="004412FB">
      <w:pPr>
        <w:tabs>
          <w:tab w:val="left" w:pos="567"/>
        </w:tabs>
        <w:ind w:left="567"/>
        <w:rPr>
          <w:rFonts w:cs="Arial"/>
          <w:szCs w:val="24"/>
          <w:lang w:val="en-CA"/>
        </w:rPr>
      </w:pPr>
    </w:p>
    <w:p w14:paraId="0B181ECA" w14:textId="77777777" w:rsidR="007A7849" w:rsidRPr="001F048B" w:rsidRDefault="007A7849" w:rsidP="004412FB">
      <w:pPr>
        <w:tabs>
          <w:tab w:val="left" w:pos="567"/>
        </w:tabs>
        <w:ind w:left="567"/>
        <w:rPr>
          <w:rFonts w:cs="Arial"/>
          <w:szCs w:val="24"/>
          <w:lang w:val="en-CA"/>
        </w:rPr>
      </w:pPr>
      <w:r w:rsidRPr="001F048B">
        <w:rPr>
          <w:rFonts w:cs="Arial"/>
          <w:szCs w:val="24"/>
          <w:lang w:val="en-CA"/>
        </w:rPr>
        <w:t>In addition, any period during which a professor on special lea</w:t>
      </w:r>
      <w:r w:rsidR="00752166" w:rsidRPr="001F048B">
        <w:rPr>
          <w:rFonts w:cs="Arial"/>
          <w:szCs w:val="24"/>
          <w:lang w:val="en-CA"/>
        </w:rPr>
        <w:t>ve provided for in clause</w:t>
      </w:r>
      <w:r w:rsidR="00FF0CDF" w:rsidRPr="001F048B">
        <w:rPr>
          <w:rFonts w:cs="Arial"/>
          <w:szCs w:val="24"/>
          <w:lang w:val="en-CA"/>
        </w:rPr>
        <w:t> </w:t>
      </w:r>
      <w:r w:rsidR="00752166" w:rsidRPr="001F048B">
        <w:rPr>
          <w:rFonts w:cs="Arial"/>
          <w:szCs w:val="24"/>
          <w:lang w:val="en-CA"/>
        </w:rPr>
        <w:t>5</w:t>
      </w:r>
      <w:r w:rsidR="008806AA">
        <w:rPr>
          <w:rFonts w:cs="Arial"/>
          <w:szCs w:val="24"/>
          <w:lang w:val="en-CA"/>
        </w:rPr>
        <w:noBreakHyphen/>
      </w:r>
      <w:r w:rsidR="00752166" w:rsidRPr="001F048B">
        <w:rPr>
          <w:rFonts w:cs="Arial"/>
          <w:szCs w:val="24"/>
          <w:lang w:val="en-CA"/>
        </w:rPr>
        <w:t>6.17</w:t>
      </w:r>
      <w:r w:rsidRPr="001F048B">
        <w:rPr>
          <w:rFonts w:cs="Arial"/>
          <w:szCs w:val="24"/>
          <w:lang w:val="en-CA"/>
        </w:rPr>
        <w:t xml:space="preserve"> is not receiving any benefits from the </w:t>
      </w:r>
      <w:r w:rsidR="00194E17" w:rsidRPr="001F048B">
        <w:rPr>
          <w:rFonts w:cs="Arial"/>
          <w:szCs w:val="24"/>
          <w:lang w:val="en-CA"/>
        </w:rPr>
        <w:t>CNESST</w:t>
      </w:r>
      <w:r w:rsidRPr="001F048B">
        <w:rPr>
          <w:rFonts w:cs="Arial"/>
          <w:szCs w:val="24"/>
          <w:lang w:val="en-CA"/>
        </w:rPr>
        <w:t xml:space="preserve"> shall be excluded for the purposes of calculating her average basic weekly salary.</w:t>
      </w:r>
    </w:p>
    <w:p w14:paraId="3761EE98" w14:textId="77777777" w:rsidR="007A7849" w:rsidRPr="001F048B" w:rsidRDefault="007A7849" w:rsidP="004412FB">
      <w:pPr>
        <w:tabs>
          <w:tab w:val="left" w:pos="567"/>
        </w:tabs>
        <w:ind w:left="567"/>
        <w:rPr>
          <w:rFonts w:cs="Arial"/>
          <w:szCs w:val="24"/>
          <w:lang w:val="en-CA"/>
        </w:rPr>
      </w:pPr>
    </w:p>
    <w:p w14:paraId="430B146F" w14:textId="77777777" w:rsidR="007A7849" w:rsidRPr="001F048B" w:rsidRDefault="007A7849" w:rsidP="004412FB">
      <w:pPr>
        <w:tabs>
          <w:tab w:val="left" w:pos="567"/>
        </w:tabs>
        <w:ind w:left="567"/>
        <w:rPr>
          <w:rFonts w:cs="Arial"/>
          <w:szCs w:val="24"/>
          <w:lang w:val="en-CA"/>
        </w:rPr>
      </w:pPr>
      <w:r w:rsidRPr="001F048B">
        <w:rPr>
          <w:rFonts w:cs="Arial"/>
          <w:szCs w:val="24"/>
          <w:lang w:val="en-CA"/>
        </w:rPr>
        <w:t>If the period of twenty (20) weeks preceding a part</w:t>
      </w:r>
      <w:r w:rsidR="008806AA">
        <w:rPr>
          <w:rFonts w:cs="Arial"/>
          <w:szCs w:val="24"/>
          <w:lang w:val="en-CA"/>
        </w:rPr>
        <w:noBreakHyphen/>
      </w:r>
      <w:r w:rsidRPr="001F048B">
        <w:rPr>
          <w:rFonts w:cs="Arial"/>
          <w:szCs w:val="24"/>
          <w:lang w:val="en-CA"/>
        </w:rPr>
        <w:t>time professor</w:t>
      </w:r>
      <w:r w:rsidR="00296FC5" w:rsidRPr="001F048B">
        <w:rPr>
          <w:rFonts w:cs="Arial"/>
          <w:szCs w:val="24"/>
          <w:lang w:val="en-CA"/>
        </w:rPr>
        <w:t>’</w:t>
      </w:r>
      <w:r w:rsidRPr="001F048B">
        <w:rPr>
          <w:rFonts w:cs="Arial"/>
          <w:szCs w:val="24"/>
          <w:lang w:val="en-CA"/>
        </w:rPr>
        <w:t>s maternity leave</w:t>
      </w:r>
      <w:r w:rsidR="00752166" w:rsidRPr="001F048B">
        <w:rPr>
          <w:rFonts w:cs="Arial"/>
          <w:szCs w:val="24"/>
          <w:lang w:val="en-CA"/>
        </w:rPr>
        <w:t>, paternity leave or adoption leave</w:t>
      </w:r>
      <w:r w:rsidRPr="001F048B">
        <w:rPr>
          <w:rFonts w:cs="Arial"/>
          <w:szCs w:val="24"/>
          <w:lang w:val="en-CA"/>
        </w:rPr>
        <w:t xml:space="preserve"> includes the date on which the salary rates and scales are increased, the professor</w:t>
      </w:r>
      <w:r w:rsidR="00296FC5" w:rsidRPr="001F048B">
        <w:rPr>
          <w:rFonts w:cs="Arial"/>
          <w:szCs w:val="24"/>
          <w:lang w:val="en-CA"/>
        </w:rPr>
        <w:t>’</w:t>
      </w:r>
      <w:r w:rsidRPr="001F048B">
        <w:rPr>
          <w:rFonts w:cs="Arial"/>
          <w:szCs w:val="24"/>
          <w:lang w:val="en-CA"/>
        </w:rPr>
        <w:t>s basic weekly salary shall be based on the salary rate in effect at that date. If the maternity leave</w:t>
      </w:r>
      <w:r w:rsidR="00752166" w:rsidRPr="001F048B">
        <w:rPr>
          <w:rFonts w:cs="Arial"/>
          <w:szCs w:val="24"/>
          <w:lang w:val="en-CA"/>
        </w:rPr>
        <w:t>, paternity leave or adoption leave</w:t>
      </w:r>
      <w:r w:rsidRPr="001F048B">
        <w:rPr>
          <w:rFonts w:cs="Arial"/>
          <w:szCs w:val="24"/>
          <w:lang w:val="en-CA"/>
        </w:rPr>
        <w:t xml:space="preserve"> includes this date, the basic weekly salary shall be adjusted on that date in accordance with the applicable salary scale adjustment formula.</w:t>
      </w:r>
    </w:p>
    <w:p w14:paraId="1B1BD0A6" w14:textId="77777777" w:rsidR="007A7849" w:rsidRPr="001F048B" w:rsidRDefault="007A7849" w:rsidP="004412FB">
      <w:pPr>
        <w:tabs>
          <w:tab w:val="left" w:pos="567"/>
        </w:tabs>
        <w:ind w:left="567"/>
        <w:rPr>
          <w:rFonts w:cs="Arial"/>
          <w:szCs w:val="24"/>
          <w:lang w:val="en-CA"/>
        </w:rPr>
      </w:pPr>
    </w:p>
    <w:p w14:paraId="1520407B" w14:textId="77777777" w:rsidR="007A7849" w:rsidRPr="001F048B" w:rsidRDefault="007A7849" w:rsidP="004412FB">
      <w:pPr>
        <w:tabs>
          <w:tab w:val="left" w:pos="567"/>
        </w:tabs>
        <w:ind w:left="567"/>
        <w:rPr>
          <w:rFonts w:cs="Arial"/>
          <w:szCs w:val="24"/>
          <w:lang w:val="en-CA"/>
        </w:rPr>
      </w:pPr>
      <w:r w:rsidRPr="001F048B">
        <w:rPr>
          <w:rFonts w:cs="Arial"/>
          <w:szCs w:val="24"/>
          <w:lang w:val="en-CA"/>
        </w:rPr>
        <w:t>The provisions of this paragraph shall constitute one of the express stipulations covered by clause</w:t>
      </w:r>
      <w:r w:rsidR="00286F75" w:rsidRPr="001F048B">
        <w:rPr>
          <w:rFonts w:cs="Arial"/>
          <w:szCs w:val="24"/>
          <w:lang w:val="en-CA"/>
        </w:rPr>
        <w:t> </w:t>
      </w:r>
      <w:r w:rsidRPr="001F048B">
        <w:rPr>
          <w:rFonts w:cs="Arial"/>
          <w:szCs w:val="24"/>
          <w:lang w:val="en-CA"/>
        </w:rPr>
        <w:t>5</w:t>
      </w:r>
      <w:r w:rsidR="008806AA">
        <w:rPr>
          <w:rFonts w:cs="Arial"/>
          <w:szCs w:val="24"/>
          <w:lang w:val="en-CA"/>
        </w:rPr>
        <w:noBreakHyphen/>
      </w:r>
      <w:r w:rsidRPr="001F048B">
        <w:rPr>
          <w:rFonts w:cs="Arial"/>
          <w:szCs w:val="24"/>
          <w:lang w:val="en-CA"/>
        </w:rPr>
        <w:t>6.04.</w:t>
      </w:r>
    </w:p>
    <w:p w14:paraId="11566FCD" w14:textId="77777777" w:rsidR="007A7849" w:rsidRPr="001F048B" w:rsidRDefault="007A7849" w:rsidP="004412FB">
      <w:pPr>
        <w:tabs>
          <w:tab w:val="left" w:pos="567"/>
        </w:tabs>
        <w:ind w:left="567"/>
        <w:rPr>
          <w:rFonts w:cs="Arial"/>
          <w:szCs w:val="24"/>
          <w:lang w:val="en-CA"/>
        </w:rPr>
      </w:pPr>
    </w:p>
    <w:p w14:paraId="3C0BB908" w14:textId="2B793236" w:rsidR="007A7849" w:rsidRPr="001F048B" w:rsidRDefault="00022A0D" w:rsidP="00022A0D">
      <w:pPr>
        <w:ind w:left="567" w:hanging="567"/>
        <w:rPr>
          <w:rFonts w:cs="Arial"/>
          <w:szCs w:val="24"/>
          <w:lang w:val="en-CA"/>
        </w:rPr>
      </w:pPr>
      <w:r>
        <w:rPr>
          <w:rFonts w:cs="Arial"/>
          <w:szCs w:val="24"/>
          <w:lang w:val="en-CA"/>
        </w:rPr>
        <w:t>e)</w:t>
      </w:r>
      <w:r>
        <w:rPr>
          <w:rFonts w:cs="Arial"/>
          <w:szCs w:val="24"/>
          <w:lang w:val="en-CA"/>
        </w:rPr>
        <w:tab/>
      </w:r>
      <w:r w:rsidR="007A7849" w:rsidRPr="001F048B">
        <w:rPr>
          <w:rFonts w:cs="Arial"/>
          <w:szCs w:val="24"/>
          <w:lang w:val="en-CA"/>
        </w:rPr>
        <w:t>In the case of a non</w:t>
      </w:r>
      <w:r w:rsidR="008806AA">
        <w:rPr>
          <w:rFonts w:cs="Arial"/>
          <w:szCs w:val="24"/>
          <w:lang w:val="en-CA"/>
        </w:rPr>
        <w:noBreakHyphen/>
      </w:r>
      <w:r w:rsidR="007A7849" w:rsidRPr="001F048B">
        <w:rPr>
          <w:rFonts w:cs="Arial"/>
          <w:szCs w:val="24"/>
          <w:lang w:val="en-CA"/>
        </w:rPr>
        <w:t>tenured professor,</w:t>
      </w:r>
      <w:r w:rsidR="00794826" w:rsidRPr="001F048B">
        <w:rPr>
          <w:rFonts w:cs="Arial"/>
          <w:szCs w:val="24"/>
          <w:lang w:val="en-CA"/>
        </w:rPr>
        <w:t xml:space="preserve"> whose contract is ending, the indemnity for the maternity leave, the paternity leave or the adoption leave to which he/she is entitled under the collective agreement and paid by</w:t>
      </w:r>
      <w:r w:rsidR="007A7849" w:rsidRPr="001F048B">
        <w:rPr>
          <w:rFonts w:cs="Arial"/>
          <w:szCs w:val="24"/>
          <w:lang w:val="en-CA"/>
        </w:rPr>
        <w:t xml:space="preserve"> the College</w:t>
      </w:r>
      <w:r w:rsidR="00794826" w:rsidRPr="001F048B">
        <w:rPr>
          <w:rFonts w:cs="Arial"/>
          <w:szCs w:val="24"/>
          <w:lang w:val="en-CA"/>
        </w:rPr>
        <w:t>,</w:t>
      </w:r>
      <w:r w:rsidR="007A7849" w:rsidRPr="001F048B">
        <w:rPr>
          <w:rFonts w:cs="Arial"/>
          <w:szCs w:val="24"/>
          <w:lang w:val="en-CA"/>
        </w:rPr>
        <w:t xml:space="preserve"> shall cease at the end of the professor</w:t>
      </w:r>
      <w:r w:rsidR="00296FC5" w:rsidRPr="001F048B">
        <w:rPr>
          <w:rFonts w:cs="Arial"/>
          <w:szCs w:val="24"/>
          <w:lang w:val="en-CA"/>
        </w:rPr>
        <w:t>’</w:t>
      </w:r>
      <w:r w:rsidR="007A7849" w:rsidRPr="001F048B">
        <w:rPr>
          <w:rFonts w:cs="Arial"/>
          <w:szCs w:val="24"/>
          <w:lang w:val="en-CA"/>
        </w:rPr>
        <w:t xml:space="preserve">s contract. </w:t>
      </w:r>
    </w:p>
    <w:p w14:paraId="28C62C2B" w14:textId="77777777" w:rsidR="006B625B" w:rsidRPr="001F048B" w:rsidRDefault="006B625B" w:rsidP="004412FB">
      <w:pPr>
        <w:tabs>
          <w:tab w:val="left" w:pos="567"/>
        </w:tabs>
        <w:ind w:left="567"/>
        <w:rPr>
          <w:rFonts w:cs="Arial"/>
          <w:szCs w:val="24"/>
          <w:lang w:val="en-CA"/>
        </w:rPr>
      </w:pPr>
    </w:p>
    <w:p w14:paraId="5599334E" w14:textId="77777777" w:rsidR="007A7849" w:rsidRPr="001F048B" w:rsidRDefault="007A7849" w:rsidP="004412FB">
      <w:pPr>
        <w:tabs>
          <w:tab w:val="left" w:pos="567"/>
        </w:tabs>
        <w:ind w:left="567"/>
        <w:rPr>
          <w:rFonts w:cs="Arial"/>
          <w:szCs w:val="24"/>
          <w:lang w:val="en-CA"/>
        </w:rPr>
      </w:pPr>
      <w:r w:rsidRPr="001F048B">
        <w:rPr>
          <w:rFonts w:cs="Arial"/>
          <w:szCs w:val="24"/>
          <w:lang w:val="en-CA"/>
        </w:rPr>
        <w:t>Subsequently, if the professor is rehired as a result of job priority, the College shall once again start paying the benefit at the beginning of the new contract</w:t>
      </w:r>
      <w:r w:rsidR="00794826" w:rsidRPr="001F048B">
        <w:rPr>
          <w:rFonts w:cs="Arial"/>
          <w:szCs w:val="24"/>
          <w:lang w:val="en-CA"/>
        </w:rPr>
        <w:t xml:space="preserve"> for the maternity leave, the paternity leave or the adoption leave</w:t>
      </w:r>
      <w:r w:rsidRPr="001F048B">
        <w:rPr>
          <w:rFonts w:cs="Arial"/>
          <w:szCs w:val="24"/>
          <w:lang w:val="en-CA"/>
        </w:rPr>
        <w:t xml:space="preserve">. In this case, the weeks for which the professor received the benefit </w:t>
      </w:r>
      <w:r w:rsidR="00794826" w:rsidRPr="001F048B">
        <w:rPr>
          <w:rFonts w:cs="Arial"/>
          <w:szCs w:val="24"/>
          <w:lang w:val="en-CA"/>
        </w:rPr>
        <w:t xml:space="preserve">for the maternity leave, the paternity leave or the adoption leave </w:t>
      </w:r>
      <w:r w:rsidRPr="001F048B">
        <w:rPr>
          <w:rFonts w:cs="Arial"/>
          <w:szCs w:val="24"/>
          <w:lang w:val="en-CA"/>
        </w:rPr>
        <w:t>and the weeks of unemployment shall be deducted from the number of weeks, as the case may be, and the benefit shall be re</w:t>
      </w:r>
      <w:r w:rsidR="008806AA">
        <w:rPr>
          <w:rFonts w:cs="Arial"/>
          <w:szCs w:val="24"/>
          <w:lang w:val="en-CA"/>
        </w:rPr>
        <w:noBreakHyphen/>
      </w:r>
      <w:r w:rsidRPr="001F048B">
        <w:rPr>
          <w:rFonts w:cs="Arial"/>
          <w:szCs w:val="24"/>
          <w:lang w:val="en-CA"/>
        </w:rPr>
        <w:t>established for the number of weeks remaining.</w:t>
      </w:r>
    </w:p>
    <w:p w14:paraId="71520E53" w14:textId="77777777" w:rsidR="007A7849" w:rsidRPr="001F048B" w:rsidRDefault="007A7849" w:rsidP="004412FB">
      <w:pPr>
        <w:tabs>
          <w:tab w:val="left" w:pos="567"/>
        </w:tabs>
        <w:ind w:left="567"/>
        <w:rPr>
          <w:rFonts w:cs="Arial"/>
          <w:szCs w:val="24"/>
          <w:lang w:val="en-CA"/>
        </w:rPr>
      </w:pPr>
    </w:p>
    <w:p w14:paraId="73FC81EE" w14:textId="22676559" w:rsidR="007A7849" w:rsidRPr="001F048B" w:rsidRDefault="00022A0D" w:rsidP="00022A0D">
      <w:pPr>
        <w:ind w:left="567" w:hanging="567"/>
        <w:rPr>
          <w:rFonts w:cs="Arial"/>
          <w:szCs w:val="24"/>
          <w:lang w:val="en-CA"/>
        </w:rPr>
      </w:pPr>
      <w:r>
        <w:rPr>
          <w:rFonts w:cs="Arial"/>
          <w:szCs w:val="24"/>
          <w:lang w:val="en-CA"/>
        </w:rPr>
        <w:t>f)</w:t>
      </w:r>
      <w:r>
        <w:rPr>
          <w:rFonts w:cs="Arial"/>
          <w:szCs w:val="24"/>
          <w:lang w:val="en-CA"/>
        </w:rPr>
        <w:tab/>
      </w:r>
      <w:r w:rsidR="007A7849" w:rsidRPr="001F048B">
        <w:rPr>
          <w:rFonts w:cs="Arial"/>
          <w:szCs w:val="24"/>
          <w:lang w:val="en-CA"/>
        </w:rPr>
        <w:t>When the beginning of the maternity leave</w:t>
      </w:r>
      <w:r w:rsidR="00794826" w:rsidRPr="001F048B">
        <w:rPr>
          <w:rFonts w:cs="Arial"/>
          <w:szCs w:val="24"/>
          <w:lang w:val="en-CA"/>
        </w:rPr>
        <w:t>, the paternity leave or the adoption leave</w:t>
      </w:r>
      <w:r w:rsidR="007A7849" w:rsidRPr="001F048B">
        <w:rPr>
          <w:rFonts w:cs="Arial"/>
          <w:szCs w:val="24"/>
          <w:lang w:val="en-CA"/>
        </w:rPr>
        <w:t xml:space="preserve"> occurs between two (2) contracts, within a given semester or between two (2) consecutive semesters, the benefit shall be paid as of the date of the beginning of the second (2</w:t>
      </w:r>
      <w:r w:rsidR="007A7849" w:rsidRPr="001F048B">
        <w:rPr>
          <w:rFonts w:cs="Arial"/>
          <w:szCs w:val="24"/>
          <w:vertAlign w:val="superscript"/>
          <w:lang w:val="en-CA"/>
        </w:rPr>
        <w:t>nd</w:t>
      </w:r>
      <w:r w:rsidR="007A7849" w:rsidRPr="001F048B">
        <w:rPr>
          <w:rFonts w:cs="Arial"/>
          <w:szCs w:val="24"/>
          <w:lang w:val="en-CA"/>
        </w:rPr>
        <w:t xml:space="preserve">) contract. In this case, the number of weeks between the two (2) contracts shall be deducted from the number of weeks to which the professor is </w:t>
      </w:r>
      <w:r w:rsidR="007A7849" w:rsidRPr="001F048B">
        <w:rPr>
          <w:rFonts w:cs="Arial"/>
          <w:szCs w:val="24"/>
          <w:lang w:val="en-CA"/>
        </w:rPr>
        <w:lastRenderedPageBreak/>
        <w:t>entitled, as the case may be. The benefit shall be paid for the number of weeks remaining, as the case may be.</w:t>
      </w:r>
    </w:p>
    <w:p w14:paraId="39118A5D" w14:textId="77777777" w:rsidR="007A7849" w:rsidRPr="001F048B" w:rsidRDefault="007A7849" w:rsidP="004412FB">
      <w:pPr>
        <w:ind w:left="567"/>
        <w:rPr>
          <w:rFonts w:cs="Arial"/>
          <w:szCs w:val="24"/>
          <w:lang w:val="en-CA"/>
        </w:rPr>
      </w:pPr>
    </w:p>
    <w:p w14:paraId="70F5D1D9" w14:textId="77777777" w:rsidR="00154338" w:rsidRPr="001F048B" w:rsidRDefault="00154338" w:rsidP="002118F3">
      <w:pPr>
        <w:pStyle w:val="NUMRODECLAUSE"/>
      </w:pPr>
      <w:r w:rsidRPr="001F048B">
        <w:t>5</w:t>
      </w:r>
      <w:r w:rsidR="008806AA">
        <w:noBreakHyphen/>
      </w:r>
      <w:r w:rsidRPr="001F048B">
        <w:t>6.45</w:t>
      </w:r>
    </w:p>
    <w:p w14:paraId="2180574A" w14:textId="51353049" w:rsidR="00B85B71" w:rsidRDefault="00154338" w:rsidP="00154338">
      <w:pPr>
        <w:tabs>
          <w:tab w:val="left" w:pos="0"/>
          <w:tab w:val="left" w:pos="475"/>
          <w:tab w:val="left" w:pos="799"/>
          <w:tab w:val="left" w:pos="1195"/>
          <w:tab w:val="left" w:pos="1440"/>
        </w:tabs>
        <w:rPr>
          <w:rFonts w:cs="Arial"/>
          <w:szCs w:val="24"/>
          <w:lang w:val="en-CA"/>
        </w:rPr>
      </w:pPr>
      <w:r w:rsidRPr="001F048B">
        <w:rPr>
          <w:rFonts w:cs="Arial"/>
          <w:szCs w:val="24"/>
          <w:lang w:val="en-CA"/>
        </w:rPr>
        <w:t>A professor who receives a regional disparity premium under this collective agreement shall continue to receive such benefits during maternity leave as provided for in</w:t>
      </w:r>
      <w:r w:rsidR="00FE3AA2" w:rsidRPr="001F048B">
        <w:rPr>
          <w:rFonts w:cs="Arial"/>
          <w:szCs w:val="24"/>
          <w:lang w:val="en-CA"/>
        </w:rPr>
        <w:t xml:space="preserve"> clauses</w:t>
      </w:r>
      <w:r w:rsidR="00FF0CDF" w:rsidRPr="001F048B">
        <w:rPr>
          <w:rFonts w:cs="Arial"/>
          <w:szCs w:val="24"/>
          <w:lang w:val="en-CA"/>
        </w:rPr>
        <w:t> </w:t>
      </w:r>
      <w:r w:rsidR="00FE3AA2" w:rsidRPr="001F048B">
        <w:rPr>
          <w:rFonts w:cs="Arial"/>
          <w:szCs w:val="24"/>
          <w:lang w:val="en-CA"/>
        </w:rPr>
        <w:t>5</w:t>
      </w:r>
      <w:r w:rsidR="008806AA">
        <w:rPr>
          <w:rFonts w:cs="Arial"/>
          <w:szCs w:val="24"/>
          <w:lang w:val="en-CA"/>
        </w:rPr>
        <w:noBreakHyphen/>
      </w:r>
      <w:r w:rsidR="00FE3AA2" w:rsidRPr="001F048B">
        <w:rPr>
          <w:rFonts w:cs="Arial"/>
          <w:szCs w:val="24"/>
          <w:lang w:val="en-CA"/>
        </w:rPr>
        <w:t>6.06</w:t>
      </w:r>
      <w:r w:rsidRPr="001F048B">
        <w:rPr>
          <w:rFonts w:cs="Arial"/>
          <w:szCs w:val="24"/>
          <w:lang w:val="en-CA"/>
        </w:rPr>
        <w:t xml:space="preserve"> or </w:t>
      </w:r>
      <w:r w:rsidR="00FE3AA2" w:rsidRPr="001F048B">
        <w:rPr>
          <w:rFonts w:cs="Arial"/>
          <w:szCs w:val="24"/>
          <w:lang w:val="en-CA"/>
        </w:rPr>
        <w:t>during paternity leave as provided for in clauses</w:t>
      </w:r>
      <w:r w:rsidR="00FF0CDF" w:rsidRPr="001F048B">
        <w:rPr>
          <w:rFonts w:cs="Arial"/>
          <w:szCs w:val="24"/>
          <w:lang w:val="en-CA"/>
        </w:rPr>
        <w:t> </w:t>
      </w:r>
      <w:r w:rsidR="00FE3AA2" w:rsidRPr="001F048B">
        <w:rPr>
          <w:rFonts w:cs="Arial"/>
          <w:szCs w:val="24"/>
          <w:lang w:val="en-CA"/>
        </w:rPr>
        <w:t>5</w:t>
      </w:r>
      <w:r w:rsidR="008806AA">
        <w:rPr>
          <w:rFonts w:cs="Arial"/>
          <w:szCs w:val="24"/>
          <w:lang w:val="en-CA"/>
        </w:rPr>
        <w:noBreakHyphen/>
      </w:r>
      <w:r w:rsidR="00FE3AA2" w:rsidRPr="001F048B">
        <w:rPr>
          <w:rFonts w:cs="Arial"/>
          <w:szCs w:val="24"/>
          <w:lang w:val="en-CA"/>
        </w:rPr>
        <w:t xml:space="preserve">6.21 or </w:t>
      </w:r>
      <w:r w:rsidRPr="001F048B">
        <w:rPr>
          <w:rFonts w:cs="Arial"/>
          <w:szCs w:val="24"/>
          <w:lang w:val="en-CA"/>
        </w:rPr>
        <w:t xml:space="preserve">during adoption leave </w:t>
      </w:r>
      <w:r w:rsidR="00FE3AA2" w:rsidRPr="001F048B">
        <w:rPr>
          <w:rFonts w:cs="Arial"/>
          <w:szCs w:val="24"/>
          <w:lang w:val="en-CA"/>
        </w:rPr>
        <w:t>as provided for in clause</w:t>
      </w:r>
      <w:r w:rsidR="00FF0CDF" w:rsidRPr="001F048B">
        <w:rPr>
          <w:rFonts w:cs="Arial"/>
          <w:szCs w:val="24"/>
          <w:lang w:val="en-CA"/>
        </w:rPr>
        <w:t> </w:t>
      </w:r>
      <w:r w:rsidR="00FE3AA2" w:rsidRPr="001F048B">
        <w:rPr>
          <w:rFonts w:cs="Arial"/>
          <w:szCs w:val="24"/>
          <w:lang w:val="en-CA"/>
        </w:rPr>
        <w:t>5</w:t>
      </w:r>
      <w:r w:rsidR="008806AA">
        <w:rPr>
          <w:rFonts w:cs="Arial"/>
          <w:szCs w:val="24"/>
          <w:lang w:val="en-CA"/>
        </w:rPr>
        <w:noBreakHyphen/>
      </w:r>
      <w:r w:rsidR="00FE3AA2" w:rsidRPr="001F048B">
        <w:rPr>
          <w:rFonts w:cs="Arial"/>
          <w:szCs w:val="24"/>
          <w:lang w:val="en-CA"/>
        </w:rPr>
        <w:t>6.30</w:t>
      </w:r>
      <w:r w:rsidRPr="001F048B">
        <w:rPr>
          <w:rFonts w:cs="Arial"/>
          <w:szCs w:val="24"/>
          <w:lang w:val="en-CA"/>
        </w:rPr>
        <w:t>.</w:t>
      </w:r>
    </w:p>
    <w:p w14:paraId="2307E177" w14:textId="77777777" w:rsidR="002F4380" w:rsidRDefault="002F4380">
      <w:pPr>
        <w:suppressAutoHyphens w:val="0"/>
        <w:jc w:val="left"/>
        <w:rPr>
          <w:rFonts w:cs="Arial"/>
          <w:szCs w:val="24"/>
          <w:lang w:val="en-CA"/>
        </w:rPr>
      </w:pPr>
    </w:p>
    <w:p w14:paraId="008A46BA" w14:textId="00614DA7" w:rsidR="00B85B71" w:rsidRDefault="00B85B71">
      <w:pPr>
        <w:suppressAutoHyphens w:val="0"/>
        <w:jc w:val="left"/>
        <w:rPr>
          <w:rFonts w:cs="Arial"/>
          <w:szCs w:val="24"/>
          <w:lang w:val="en-CA"/>
        </w:rPr>
      </w:pPr>
    </w:p>
    <w:p w14:paraId="7169CFB6" w14:textId="77777777" w:rsidR="000B652F" w:rsidRPr="001F048B" w:rsidRDefault="000B652F">
      <w:pPr>
        <w:tabs>
          <w:tab w:val="left" w:pos="0"/>
          <w:tab w:val="left" w:pos="475"/>
          <w:tab w:val="left" w:pos="799"/>
          <w:tab w:val="left" w:pos="1195"/>
          <w:tab w:val="left" w:pos="1440"/>
        </w:tabs>
        <w:rPr>
          <w:rFonts w:cs="Arial"/>
          <w:szCs w:val="24"/>
          <w:lang w:val="en-CA"/>
        </w:rPr>
      </w:pPr>
      <w:r w:rsidRPr="001F048B">
        <w:rPr>
          <w:rFonts w:cs="Arial"/>
          <w:b/>
          <w:szCs w:val="24"/>
          <w:u w:val="single"/>
          <w:lang w:val="en-CA"/>
        </w:rPr>
        <w:t>Notices and Prior Notices</w:t>
      </w:r>
    </w:p>
    <w:p w14:paraId="0352792C" w14:textId="77777777" w:rsidR="000B652F" w:rsidRPr="001F048B" w:rsidRDefault="000B652F">
      <w:pPr>
        <w:tabs>
          <w:tab w:val="left" w:pos="0"/>
          <w:tab w:val="left" w:pos="475"/>
          <w:tab w:val="left" w:pos="799"/>
          <w:tab w:val="left" w:pos="1195"/>
          <w:tab w:val="left" w:pos="1440"/>
        </w:tabs>
        <w:rPr>
          <w:rFonts w:cs="Arial"/>
          <w:szCs w:val="24"/>
          <w:lang w:val="en-CA"/>
        </w:rPr>
      </w:pPr>
    </w:p>
    <w:p w14:paraId="0DFF50CC" w14:textId="426E457E" w:rsidR="000B652F" w:rsidRPr="00B85B71" w:rsidRDefault="000B652F" w:rsidP="002118F3">
      <w:pPr>
        <w:pStyle w:val="NUMRODECLAUSE"/>
        <w:rPr>
          <w:u w:val="single"/>
        </w:rPr>
      </w:pPr>
      <w:r w:rsidRPr="001F048B">
        <w:t>5</w:t>
      </w:r>
      <w:r w:rsidR="008806AA">
        <w:noBreakHyphen/>
      </w:r>
      <w:r w:rsidRPr="001F048B">
        <w:t>6.46</w:t>
      </w:r>
      <w:r w:rsidR="00B85B71">
        <w:tab/>
      </w:r>
      <w:r w:rsidRPr="00B85B71">
        <w:rPr>
          <w:u w:val="single"/>
        </w:rPr>
        <w:t xml:space="preserve">Notice </w:t>
      </w:r>
      <w:r w:rsidR="008806AA" w:rsidRPr="00B85B71">
        <w:rPr>
          <w:u w:val="single"/>
        </w:rPr>
        <w:noBreakHyphen/>
      </w:r>
      <w:r w:rsidRPr="00B85B71">
        <w:rPr>
          <w:u w:val="single"/>
        </w:rPr>
        <w:t xml:space="preserve"> Maternity leave</w:t>
      </w:r>
    </w:p>
    <w:p w14:paraId="16CB645A" w14:textId="77777777" w:rsidR="000B652F" w:rsidRPr="001F048B" w:rsidRDefault="000B652F" w:rsidP="000B652F">
      <w:pPr>
        <w:tabs>
          <w:tab w:val="left" w:pos="-244"/>
          <w:tab w:val="left" w:pos="688"/>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cs="Arial"/>
          <w:szCs w:val="24"/>
          <w:lang w:val="en-CA"/>
        </w:rPr>
      </w:pPr>
      <w:r w:rsidRPr="001F048B">
        <w:rPr>
          <w:rFonts w:cs="Arial"/>
          <w:szCs w:val="24"/>
          <w:lang w:val="en-CA"/>
        </w:rPr>
        <w:t>To avail herself of maternity leave, a professor must give the College prior notice in writing at least two (2) weeks before the date of her departure. A medical certificate or a written report signed by a midwife attesting to the pregnancy and indicating the due date must accompany the notice.</w:t>
      </w:r>
    </w:p>
    <w:p w14:paraId="13D58AB1" w14:textId="77777777" w:rsidR="000B652F" w:rsidRPr="001F048B" w:rsidRDefault="000B652F" w:rsidP="000B652F">
      <w:pPr>
        <w:tabs>
          <w:tab w:val="left" w:pos="-244"/>
          <w:tab w:val="left" w:pos="688"/>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cs="Arial"/>
          <w:szCs w:val="24"/>
          <w:lang w:val="en-CA"/>
        </w:rPr>
      </w:pPr>
    </w:p>
    <w:p w14:paraId="02367269" w14:textId="77777777" w:rsidR="000B652F" w:rsidRPr="001F048B" w:rsidRDefault="000B652F" w:rsidP="000B652F">
      <w:pPr>
        <w:rPr>
          <w:rFonts w:cs="Arial"/>
          <w:szCs w:val="24"/>
          <w:lang w:val="en-CA"/>
        </w:rPr>
      </w:pPr>
      <w:r w:rsidRPr="001F048B">
        <w:rPr>
          <w:rFonts w:cs="Arial"/>
          <w:szCs w:val="24"/>
          <w:lang w:val="en-CA"/>
        </w:rPr>
        <w:t>The time limit for giving prior notice may be reduced upon submission of a medical certificate stating that the professor must leave work sooner than planned. In unforeseeable circumstances, the professor may take maternity leave without giving such prior notice, provided that a medical certificate stating that she must stop work at once is submitted to the College.</w:t>
      </w:r>
    </w:p>
    <w:p w14:paraId="7DCFCBE8" w14:textId="77777777" w:rsidR="000B652F" w:rsidRPr="001F048B" w:rsidRDefault="000B652F">
      <w:pPr>
        <w:tabs>
          <w:tab w:val="left" w:pos="0"/>
          <w:tab w:val="left" w:pos="475"/>
          <w:tab w:val="left" w:pos="799"/>
          <w:tab w:val="left" w:pos="1195"/>
          <w:tab w:val="left" w:pos="1440"/>
        </w:tabs>
        <w:rPr>
          <w:rFonts w:cs="Arial"/>
          <w:szCs w:val="24"/>
          <w:lang w:val="en-CA"/>
        </w:rPr>
      </w:pPr>
    </w:p>
    <w:p w14:paraId="27CE721B" w14:textId="39788B12" w:rsidR="000B652F" w:rsidRPr="001F048B" w:rsidRDefault="000B652F" w:rsidP="002118F3">
      <w:pPr>
        <w:pStyle w:val="NUMRODECLAUSE"/>
      </w:pPr>
      <w:r w:rsidRPr="001F048B">
        <w:t>5</w:t>
      </w:r>
      <w:r w:rsidR="008806AA">
        <w:noBreakHyphen/>
      </w:r>
      <w:r w:rsidRPr="001F048B">
        <w:t>6.47</w:t>
      </w:r>
      <w:r w:rsidR="00B85B71">
        <w:tab/>
      </w:r>
      <w:r w:rsidRPr="00B85B71">
        <w:rPr>
          <w:u w:val="single"/>
        </w:rPr>
        <w:t xml:space="preserve">Notice </w:t>
      </w:r>
      <w:r w:rsidR="008806AA" w:rsidRPr="00B85B71">
        <w:rPr>
          <w:u w:val="single"/>
        </w:rPr>
        <w:noBreakHyphen/>
      </w:r>
      <w:r w:rsidRPr="00B85B71">
        <w:rPr>
          <w:u w:val="single"/>
        </w:rPr>
        <w:t xml:space="preserve"> End of maternity leave</w:t>
      </w:r>
    </w:p>
    <w:p w14:paraId="35FC32BA" w14:textId="77777777" w:rsidR="000B652F" w:rsidRPr="001F048B" w:rsidRDefault="000B652F" w:rsidP="000B652F">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r w:rsidRPr="001F048B">
        <w:rPr>
          <w:rFonts w:cs="Arial"/>
          <w:szCs w:val="24"/>
          <w:lang w:val="en-CA"/>
        </w:rPr>
        <w:t>The College shall send the professor, during the fourth (4</w:t>
      </w:r>
      <w:r w:rsidRPr="001F048B">
        <w:rPr>
          <w:rFonts w:cs="Arial"/>
          <w:szCs w:val="24"/>
          <w:vertAlign w:val="superscript"/>
          <w:lang w:val="en-CA"/>
        </w:rPr>
        <w:t>th</w:t>
      </w:r>
      <w:r w:rsidRPr="001F048B">
        <w:rPr>
          <w:rFonts w:cs="Arial"/>
          <w:szCs w:val="24"/>
          <w:lang w:val="en-CA"/>
        </w:rPr>
        <w:t>) week preceding the expiry of her maternity leave, a notice indicating the expected date of expiry of the maternity leave.</w:t>
      </w:r>
    </w:p>
    <w:p w14:paraId="2732D6E6" w14:textId="77777777" w:rsidR="000B652F" w:rsidRPr="001F048B" w:rsidRDefault="000B652F" w:rsidP="000B652F">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p>
    <w:p w14:paraId="646AFA69" w14:textId="77777777" w:rsidR="000B652F" w:rsidRPr="001F048B" w:rsidRDefault="000B652F" w:rsidP="000B652F">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r w:rsidRPr="001F048B">
        <w:rPr>
          <w:rFonts w:cs="Arial"/>
          <w:szCs w:val="24"/>
          <w:lang w:val="en-CA"/>
        </w:rPr>
        <w:t>A professor who receives the above notice shall report to work at the expiry of her maternity leave, unless the leav</w:t>
      </w:r>
      <w:r w:rsidR="00FB527E" w:rsidRPr="001F048B">
        <w:rPr>
          <w:rFonts w:cs="Arial"/>
          <w:szCs w:val="24"/>
          <w:lang w:val="en-CA"/>
        </w:rPr>
        <w:t>e is extended under clause</w:t>
      </w:r>
      <w:r w:rsidR="00FF0CDF" w:rsidRPr="001F048B">
        <w:rPr>
          <w:rFonts w:cs="Arial"/>
          <w:szCs w:val="24"/>
          <w:lang w:val="en-CA"/>
        </w:rPr>
        <w:t> </w:t>
      </w:r>
      <w:r w:rsidR="00FB527E" w:rsidRPr="001F048B">
        <w:rPr>
          <w:rFonts w:cs="Arial"/>
          <w:szCs w:val="24"/>
          <w:lang w:val="en-CA"/>
        </w:rPr>
        <w:t>5</w:t>
      </w:r>
      <w:r w:rsidR="008806AA">
        <w:rPr>
          <w:rFonts w:cs="Arial"/>
          <w:szCs w:val="24"/>
          <w:lang w:val="en-CA"/>
        </w:rPr>
        <w:noBreakHyphen/>
      </w:r>
      <w:r w:rsidR="00FB527E" w:rsidRPr="001F048B">
        <w:rPr>
          <w:rFonts w:cs="Arial"/>
          <w:szCs w:val="24"/>
          <w:lang w:val="en-CA"/>
        </w:rPr>
        <w:t>6.</w:t>
      </w:r>
      <w:r w:rsidRPr="001F048B">
        <w:rPr>
          <w:rFonts w:cs="Arial"/>
          <w:szCs w:val="24"/>
          <w:lang w:val="en-CA"/>
        </w:rPr>
        <w:t>5</w:t>
      </w:r>
      <w:r w:rsidR="00FB527E" w:rsidRPr="001F048B">
        <w:rPr>
          <w:rFonts w:cs="Arial"/>
          <w:szCs w:val="24"/>
          <w:lang w:val="en-CA"/>
        </w:rPr>
        <w:t>0</w:t>
      </w:r>
      <w:r w:rsidRPr="001F048B">
        <w:rPr>
          <w:rFonts w:cs="Arial"/>
          <w:szCs w:val="24"/>
          <w:lang w:val="en-CA"/>
        </w:rPr>
        <w:t>.</w:t>
      </w:r>
    </w:p>
    <w:p w14:paraId="77158B92" w14:textId="77777777" w:rsidR="000B652F" w:rsidRPr="001F048B" w:rsidRDefault="000B652F" w:rsidP="000B652F">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p>
    <w:p w14:paraId="109862CB" w14:textId="77777777" w:rsidR="000B652F" w:rsidRPr="001F048B" w:rsidRDefault="000B652F" w:rsidP="000B652F">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r w:rsidRPr="001F048B">
        <w:rPr>
          <w:rFonts w:cs="Arial"/>
          <w:szCs w:val="24"/>
          <w:lang w:val="en-CA"/>
        </w:rPr>
        <w:t>A professor who does not comply with the preceding paragraph shall be deemed to be on leave without pay for a period not exceeding four (4) weeks. At the end of this period, if the professor has not reported to work, she shall be deemed to have resigned.</w:t>
      </w:r>
    </w:p>
    <w:p w14:paraId="4112B7E0" w14:textId="77777777" w:rsidR="002A291E" w:rsidRPr="001F048B" w:rsidRDefault="002A291E" w:rsidP="007E11F7">
      <w:pPr>
        <w:rPr>
          <w:lang w:val="en-CA"/>
        </w:rPr>
      </w:pPr>
    </w:p>
    <w:p w14:paraId="0624D3B6" w14:textId="78B5F502" w:rsidR="002A291E" w:rsidRPr="00B85B71" w:rsidRDefault="002A291E" w:rsidP="002118F3">
      <w:pPr>
        <w:pStyle w:val="NUMRODECLAUSE"/>
        <w:rPr>
          <w:u w:val="single"/>
        </w:rPr>
      </w:pPr>
      <w:r w:rsidRPr="001F048B">
        <w:t>5</w:t>
      </w:r>
      <w:r w:rsidR="008806AA">
        <w:noBreakHyphen/>
      </w:r>
      <w:r w:rsidRPr="001F048B">
        <w:t>6.48</w:t>
      </w:r>
      <w:r w:rsidR="00B85B71">
        <w:tab/>
      </w:r>
      <w:r w:rsidRPr="00B85B71">
        <w:rPr>
          <w:u w:val="single"/>
        </w:rPr>
        <w:t xml:space="preserve">Notice </w:t>
      </w:r>
      <w:r w:rsidR="008806AA" w:rsidRPr="00B85B71">
        <w:rPr>
          <w:u w:val="single"/>
        </w:rPr>
        <w:noBreakHyphen/>
      </w:r>
      <w:r w:rsidRPr="00B85B71">
        <w:rPr>
          <w:u w:val="single"/>
        </w:rPr>
        <w:t xml:space="preserve"> Paternity and adoption leave</w:t>
      </w:r>
    </w:p>
    <w:p w14:paraId="4DDA9D98" w14:textId="77777777" w:rsidR="002A291E" w:rsidRPr="001F048B" w:rsidRDefault="002A291E" w:rsidP="002A291E">
      <w:pPr>
        <w:rPr>
          <w:rFonts w:cs="Arial"/>
          <w:szCs w:val="24"/>
          <w:lang w:val="en-CA"/>
        </w:rPr>
      </w:pPr>
      <w:r w:rsidRPr="001F048B">
        <w:rPr>
          <w:rFonts w:cs="Arial"/>
          <w:szCs w:val="24"/>
          <w:lang w:val="en-CA"/>
        </w:rPr>
        <w:t>The paternity leave provided for in clause 5</w:t>
      </w:r>
      <w:r w:rsidR="008806AA">
        <w:rPr>
          <w:rFonts w:cs="Arial"/>
          <w:szCs w:val="24"/>
          <w:lang w:val="en-CA"/>
        </w:rPr>
        <w:noBreakHyphen/>
      </w:r>
      <w:r w:rsidRPr="001F048B">
        <w:rPr>
          <w:rFonts w:cs="Arial"/>
          <w:szCs w:val="24"/>
          <w:lang w:val="en-CA"/>
        </w:rPr>
        <w:t>6.21, the adoption leave provided for in clause 5</w:t>
      </w:r>
      <w:r w:rsidR="008806AA">
        <w:rPr>
          <w:rFonts w:cs="Arial"/>
          <w:szCs w:val="24"/>
          <w:lang w:val="en-CA"/>
        </w:rPr>
        <w:noBreakHyphen/>
      </w:r>
      <w:r w:rsidRPr="001F048B">
        <w:rPr>
          <w:rFonts w:cs="Arial"/>
          <w:szCs w:val="24"/>
          <w:lang w:val="en-CA"/>
        </w:rPr>
        <w:t>6.30 or the leave without pay for the purposes of adoption provided for in clause 5</w:t>
      </w:r>
      <w:r w:rsidR="008806AA">
        <w:rPr>
          <w:rFonts w:cs="Arial"/>
          <w:szCs w:val="24"/>
          <w:lang w:val="en-CA"/>
        </w:rPr>
        <w:noBreakHyphen/>
      </w:r>
      <w:r w:rsidRPr="001F048B">
        <w:rPr>
          <w:rFonts w:cs="Arial"/>
          <w:szCs w:val="24"/>
          <w:lang w:val="en-CA"/>
        </w:rPr>
        <w:t>6.37 is granted upon written request submitted at least three (3) weeks in advance. However, this timeframe may be shorter if the birth occurs before the due date.</w:t>
      </w:r>
    </w:p>
    <w:p w14:paraId="56DCBE10" w14:textId="77777777" w:rsidR="00AF3A9B" w:rsidRPr="001F048B" w:rsidRDefault="00AF3A9B" w:rsidP="000B652F">
      <w:pPr>
        <w:rPr>
          <w:rFonts w:cs="Arial"/>
          <w:szCs w:val="24"/>
          <w:lang w:val="en-CA"/>
        </w:rPr>
      </w:pPr>
    </w:p>
    <w:p w14:paraId="6D745097" w14:textId="77777777" w:rsidR="002A291E" w:rsidRPr="001F048B" w:rsidRDefault="002A291E" w:rsidP="000B652F">
      <w:pPr>
        <w:rPr>
          <w:rFonts w:cs="Arial"/>
          <w:szCs w:val="24"/>
          <w:lang w:val="en-CA"/>
        </w:rPr>
      </w:pPr>
      <w:r w:rsidRPr="001F048B">
        <w:rPr>
          <w:rFonts w:cs="Arial"/>
          <w:szCs w:val="24"/>
          <w:lang w:val="en-CA"/>
        </w:rPr>
        <w:t xml:space="preserve">The request must </w:t>
      </w:r>
      <w:r w:rsidR="00430308" w:rsidRPr="001F048B">
        <w:rPr>
          <w:rFonts w:cs="Arial"/>
          <w:szCs w:val="24"/>
          <w:lang w:val="en-CA"/>
        </w:rPr>
        <w:t xml:space="preserve">specify </w:t>
      </w:r>
      <w:r w:rsidRPr="001F048B">
        <w:rPr>
          <w:rFonts w:cs="Arial"/>
          <w:szCs w:val="24"/>
          <w:lang w:val="en-CA"/>
        </w:rPr>
        <w:t xml:space="preserve">the expected </w:t>
      </w:r>
      <w:r w:rsidR="00430308" w:rsidRPr="001F048B">
        <w:rPr>
          <w:rFonts w:cs="Arial"/>
          <w:szCs w:val="24"/>
          <w:lang w:val="en-CA"/>
        </w:rPr>
        <w:t xml:space="preserve">expiry </w:t>
      </w:r>
      <w:r w:rsidRPr="001F048B">
        <w:rPr>
          <w:rFonts w:cs="Arial"/>
          <w:szCs w:val="24"/>
          <w:lang w:val="en-CA"/>
        </w:rPr>
        <w:t>date of the paternity or adoption leave.</w:t>
      </w:r>
    </w:p>
    <w:p w14:paraId="22449676" w14:textId="24514404" w:rsidR="002F4380" w:rsidRDefault="002F4380">
      <w:pPr>
        <w:suppressAutoHyphens w:val="0"/>
        <w:jc w:val="left"/>
        <w:rPr>
          <w:rFonts w:cs="Arial"/>
          <w:szCs w:val="24"/>
          <w:lang w:val="en-CA"/>
        </w:rPr>
      </w:pPr>
      <w:r>
        <w:rPr>
          <w:rFonts w:cs="Arial"/>
          <w:szCs w:val="24"/>
          <w:lang w:val="en-CA"/>
        </w:rPr>
        <w:br w:type="page"/>
      </w:r>
    </w:p>
    <w:p w14:paraId="3C4CEC08" w14:textId="4E8486CC" w:rsidR="002A291E" w:rsidRPr="001F048B" w:rsidRDefault="002A291E" w:rsidP="002118F3">
      <w:pPr>
        <w:pStyle w:val="NUMRODECLAUSE"/>
      </w:pPr>
      <w:r w:rsidRPr="001F048B">
        <w:lastRenderedPageBreak/>
        <w:t>5</w:t>
      </w:r>
      <w:r w:rsidR="008806AA">
        <w:noBreakHyphen/>
      </w:r>
      <w:r w:rsidRPr="001F048B">
        <w:t>6.49</w:t>
      </w:r>
      <w:r w:rsidR="00B85B71">
        <w:tab/>
      </w:r>
      <w:r w:rsidRPr="00B85B71">
        <w:rPr>
          <w:u w:val="single"/>
        </w:rPr>
        <w:t xml:space="preserve">Notice </w:t>
      </w:r>
      <w:r w:rsidR="008806AA" w:rsidRPr="00B85B71">
        <w:rPr>
          <w:u w:val="single"/>
        </w:rPr>
        <w:noBreakHyphen/>
      </w:r>
      <w:r w:rsidRPr="00B85B71">
        <w:rPr>
          <w:u w:val="single"/>
        </w:rPr>
        <w:t xml:space="preserve"> End of paternity or adoption leave</w:t>
      </w:r>
    </w:p>
    <w:p w14:paraId="6E07CD77" w14:textId="77777777" w:rsidR="002A291E" w:rsidRPr="001F048B" w:rsidRDefault="002A291E" w:rsidP="002A291E">
      <w:pPr>
        <w:tabs>
          <w:tab w:val="left" w:pos="0"/>
          <w:tab w:val="left" w:pos="475"/>
          <w:tab w:val="left" w:pos="1195"/>
          <w:tab w:val="left" w:pos="1915"/>
          <w:tab w:val="left" w:pos="2635"/>
          <w:tab w:val="left" w:pos="3355"/>
          <w:tab w:val="left" w:pos="4075"/>
          <w:tab w:val="left" w:pos="4795"/>
          <w:tab w:val="left" w:pos="5515"/>
          <w:tab w:val="left" w:pos="6235"/>
          <w:tab w:val="left" w:pos="6955"/>
          <w:tab w:val="left" w:pos="7675"/>
          <w:tab w:val="left" w:pos="8395"/>
          <w:tab w:val="left" w:pos="9115"/>
          <w:tab w:val="left" w:pos="9360"/>
        </w:tabs>
        <w:rPr>
          <w:rFonts w:cs="Arial"/>
          <w:szCs w:val="24"/>
          <w:lang w:val="en-CA"/>
        </w:rPr>
      </w:pPr>
      <w:r w:rsidRPr="001F048B">
        <w:rPr>
          <w:rFonts w:cs="Arial"/>
          <w:szCs w:val="24"/>
          <w:lang w:val="en-CA"/>
        </w:rPr>
        <w:t xml:space="preserve">The professor on paternity or adoption leave shall report to work at the expiry of his/her leave, unless the leave was extended in accordance with </w:t>
      </w:r>
      <w:r w:rsidR="00F476F0" w:rsidRPr="001F048B">
        <w:rPr>
          <w:rFonts w:cs="Arial"/>
          <w:szCs w:val="24"/>
          <w:lang w:val="en-CA"/>
        </w:rPr>
        <w:t>clause 5</w:t>
      </w:r>
      <w:r w:rsidR="008806AA">
        <w:rPr>
          <w:rFonts w:cs="Arial"/>
          <w:szCs w:val="24"/>
          <w:lang w:val="en-CA"/>
        </w:rPr>
        <w:noBreakHyphen/>
      </w:r>
      <w:r w:rsidR="00F476F0" w:rsidRPr="001F048B">
        <w:rPr>
          <w:rFonts w:cs="Arial"/>
          <w:szCs w:val="24"/>
          <w:lang w:val="en-CA"/>
        </w:rPr>
        <w:t>6.50</w:t>
      </w:r>
      <w:r w:rsidRPr="001F048B">
        <w:rPr>
          <w:rFonts w:cs="Arial"/>
          <w:szCs w:val="24"/>
          <w:lang w:val="en-CA"/>
        </w:rPr>
        <w:t>.</w:t>
      </w:r>
      <w:r w:rsidR="009B72B6" w:rsidRPr="001F048B">
        <w:rPr>
          <w:rFonts w:cs="Arial"/>
          <w:szCs w:val="24"/>
          <w:lang w:val="en-CA"/>
        </w:rPr>
        <w:t xml:space="preserve">  </w:t>
      </w:r>
      <w:r w:rsidRPr="001F048B">
        <w:rPr>
          <w:rFonts w:cs="Arial"/>
          <w:szCs w:val="24"/>
          <w:lang w:val="en-CA"/>
        </w:rPr>
        <w:t>A professor who does not comply with the preceding paragraph shall be deemed to be on leave without pay for a period not exceeding four (4) weeks. At the end of this period, if the professor has not reported to work, he/she shall be deemed to have resigned.</w:t>
      </w:r>
    </w:p>
    <w:p w14:paraId="3C6230E9" w14:textId="77777777" w:rsidR="002A291E" w:rsidRPr="001F048B" w:rsidRDefault="002A291E" w:rsidP="00EB78C7">
      <w:pPr>
        <w:rPr>
          <w:lang w:val="en-CA"/>
        </w:rPr>
      </w:pPr>
    </w:p>
    <w:p w14:paraId="1DFB3D07" w14:textId="61925F6F" w:rsidR="00F476F0" w:rsidRPr="00B85B71" w:rsidRDefault="00F476F0" w:rsidP="002118F3">
      <w:pPr>
        <w:pStyle w:val="NUMRODECLAUSE"/>
        <w:rPr>
          <w:u w:val="single"/>
        </w:rPr>
      </w:pPr>
      <w:r w:rsidRPr="001F048B">
        <w:t>5</w:t>
      </w:r>
      <w:r w:rsidR="008806AA">
        <w:noBreakHyphen/>
      </w:r>
      <w:r w:rsidRPr="001F048B">
        <w:t>6.50</w:t>
      </w:r>
      <w:r w:rsidR="00B85B71">
        <w:tab/>
      </w:r>
      <w:r w:rsidRPr="00B85B71">
        <w:rPr>
          <w:u w:val="single"/>
        </w:rPr>
        <w:t xml:space="preserve">Notice </w:t>
      </w:r>
      <w:r w:rsidR="008806AA" w:rsidRPr="00B85B71">
        <w:rPr>
          <w:u w:val="single"/>
        </w:rPr>
        <w:noBreakHyphen/>
      </w:r>
      <w:r w:rsidRPr="00B85B71">
        <w:rPr>
          <w:u w:val="single"/>
        </w:rPr>
        <w:t xml:space="preserve"> Leave without pay</w:t>
      </w:r>
    </w:p>
    <w:p w14:paraId="4A60FBFA" w14:textId="77777777" w:rsidR="00F476F0" w:rsidRPr="001F048B" w:rsidRDefault="00F476F0" w:rsidP="00F476F0">
      <w:pPr>
        <w:rPr>
          <w:rFonts w:cs="Arial"/>
          <w:szCs w:val="24"/>
          <w:lang w:val="en-CA"/>
        </w:rPr>
      </w:pPr>
      <w:r w:rsidRPr="001F048B">
        <w:rPr>
          <w:rFonts w:cs="Arial"/>
          <w:szCs w:val="24"/>
          <w:lang w:val="en-CA"/>
        </w:rPr>
        <w:t>The leave without pay provided for in clause 5</w:t>
      </w:r>
      <w:r w:rsidR="008806AA">
        <w:rPr>
          <w:rFonts w:cs="Arial"/>
          <w:szCs w:val="24"/>
          <w:lang w:val="en-CA"/>
        </w:rPr>
        <w:noBreakHyphen/>
      </w:r>
      <w:r w:rsidRPr="001F048B">
        <w:rPr>
          <w:rFonts w:cs="Arial"/>
          <w:szCs w:val="24"/>
          <w:lang w:val="en-CA"/>
        </w:rPr>
        <w:t>6.38 shall be granted upon written request submitted at least three (3) weeks in advance.</w:t>
      </w:r>
    </w:p>
    <w:p w14:paraId="05AF75C6" w14:textId="77777777" w:rsidR="00F476F0" w:rsidRPr="001F048B" w:rsidRDefault="00F476F0" w:rsidP="00F476F0">
      <w:pPr>
        <w:rPr>
          <w:rFonts w:cs="Arial"/>
          <w:szCs w:val="24"/>
          <w:lang w:val="en-CA"/>
        </w:rPr>
      </w:pPr>
    </w:p>
    <w:p w14:paraId="3745D923" w14:textId="77777777" w:rsidR="00F476F0" w:rsidRPr="001F048B" w:rsidRDefault="00F476F0" w:rsidP="00F476F0">
      <w:pPr>
        <w:tabs>
          <w:tab w:val="left" w:pos="0"/>
          <w:tab w:val="left" w:pos="475"/>
          <w:tab w:val="left" w:pos="799"/>
          <w:tab w:val="left" w:pos="1195"/>
          <w:tab w:val="left" w:pos="1440"/>
        </w:tabs>
        <w:rPr>
          <w:rFonts w:cs="Arial"/>
          <w:szCs w:val="24"/>
          <w:lang w:val="en-CA"/>
        </w:rPr>
      </w:pPr>
      <w:r w:rsidRPr="001F048B">
        <w:rPr>
          <w:rFonts w:cs="Arial"/>
          <w:szCs w:val="24"/>
          <w:lang w:val="en-CA"/>
        </w:rPr>
        <w:t>The modification of this leave provided for in clause</w:t>
      </w:r>
      <w:r w:rsidR="00FF0CDF" w:rsidRPr="001F048B">
        <w:rPr>
          <w:rFonts w:cs="Arial"/>
          <w:szCs w:val="24"/>
          <w:lang w:val="en-CA"/>
        </w:rPr>
        <w:t> </w:t>
      </w:r>
      <w:r w:rsidRPr="001F048B">
        <w:rPr>
          <w:rFonts w:cs="Arial"/>
          <w:szCs w:val="24"/>
          <w:lang w:val="en-CA"/>
        </w:rPr>
        <w:t>5</w:t>
      </w:r>
      <w:r w:rsidR="008806AA">
        <w:rPr>
          <w:rFonts w:cs="Arial"/>
          <w:szCs w:val="24"/>
          <w:lang w:val="en-CA"/>
        </w:rPr>
        <w:noBreakHyphen/>
      </w:r>
      <w:r w:rsidRPr="001F048B">
        <w:rPr>
          <w:rFonts w:cs="Arial"/>
          <w:szCs w:val="24"/>
          <w:lang w:val="en-CA"/>
        </w:rPr>
        <w:t>6.38 shall be granted upon written request submitted at least thirty (30) days in advance.</w:t>
      </w:r>
    </w:p>
    <w:p w14:paraId="0DA7F400" w14:textId="77777777" w:rsidR="00F476F0" w:rsidRPr="001F048B" w:rsidRDefault="00F476F0" w:rsidP="00F476F0">
      <w:pPr>
        <w:tabs>
          <w:tab w:val="left" w:pos="0"/>
          <w:tab w:val="left" w:pos="475"/>
          <w:tab w:val="left" w:pos="799"/>
          <w:tab w:val="left" w:pos="1195"/>
          <w:tab w:val="left" w:pos="1440"/>
        </w:tabs>
        <w:rPr>
          <w:rFonts w:cs="Arial"/>
          <w:szCs w:val="24"/>
          <w:lang w:val="en-CA"/>
        </w:rPr>
      </w:pPr>
    </w:p>
    <w:p w14:paraId="7F486722" w14:textId="77777777" w:rsidR="00F476F0" w:rsidRPr="001F048B" w:rsidRDefault="00F476F0" w:rsidP="00F476F0">
      <w:pPr>
        <w:rPr>
          <w:rFonts w:cs="Arial"/>
          <w:szCs w:val="24"/>
          <w:lang w:val="en-CA"/>
        </w:rPr>
      </w:pPr>
      <w:r w:rsidRPr="001F048B">
        <w:rPr>
          <w:rFonts w:cs="Arial"/>
          <w:szCs w:val="24"/>
          <w:lang w:val="en-CA"/>
        </w:rPr>
        <w:t>In the case of leave without pay or part</w:t>
      </w:r>
      <w:r w:rsidR="008806AA">
        <w:rPr>
          <w:rFonts w:cs="Arial"/>
          <w:szCs w:val="24"/>
          <w:lang w:val="en-CA"/>
        </w:rPr>
        <w:noBreakHyphen/>
      </w:r>
      <w:r w:rsidRPr="001F048B">
        <w:rPr>
          <w:rFonts w:cs="Arial"/>
          <w:szCs w:val="24"/>
          <w:lang w:val="en-CA"/>
        </w:rPr>
        <w:t>time leave without pay, the request shall indicate the date of return to work.</w:t>
      </w:r>
    </w:p>
    <w:p w14:paraId="17A979F7" w14:textId="4763FFEA" w:rsidR="00F476F0" w:rsidRPr="001F048B" w:rsidRDefault="00F476F0" w:rsidP="00F476F0">
      <w:pPr>
        <w:rPr>
          <w:rFonts w:cs="Arial"/>
          <w:szCs w:val="24"/>
          <w:lang w:val="en-CA"/>
        </w:rPr>
      </w:pPr>
    </w:p>
    <w:p w14:paraId="5BB8C0E3" w14:textId="625D7EA2" w:rsidR="00F476F0" w:rsidRDefault="00F476F0" w:rsidP="00F476F0">
      <w:pPr>
        <w:rPr>
          <w:rFonts w:cs="Arial"/>
          <w:szCs w:val="24"/>
          <w:lang w:val="en-CA"/>
        </w:rPr>
      </w:pPr>
      <w:r w:rsidRPr="001F048B">
        <w:rPr>
          <w:rFonts w:cs="Arial"/>
          <w:szCs w:val="24"/>
          <w:lang w:val="en-CA"/>
        </w:rPr>
        <w:t>Moreover, in the case of part</w:t>
      </w:r>
      <w:r w:rsidR="008806AA">
        <w:rPr>
          <w:rFonts w:cs="Arial"/>
          <w:szCs w:val="24"/>
          <w:lang w:val="en-CA"/>
        </w:rPr>
        <w:noBreakHyphen/>
      </w:r>
      <w:r w:rsidRPr="001F048B">
        <w:rPr>
          <w:rFonts w:cs="Arial"/>
          <w:szCs w:val="24"/>
          <w:lang w:val="en-CA"/>
        </w:rPr>
        <w:t>time leave without pay, the request shall also state the time arrangements. If the College disagrees on the fraction of the part</w:t>
      </w:r>
      <w:r w:rsidR="008806AA">
        <w:rPr>
          <w:rFonts w:cs="Arial"/>
          <w:szCs w:val="24"/>
          <w:lang w:val="en-CA"/>
        </w:rPr>
        <w:noBreakHyphen/>
      </w:r>
      <w:r w:rsidRPr="001F048B">
        <w:rPr>
          <w:rFonts w:cs="Arial"/>
          <w:szCs w:val="24"/>
          <w:lang w:val="en-CA"/>
        </w:rPr>
        <w:t>time leave without pay, the professor shall be informed in writing of such disagreement and he/she shall be entitled to a leave equal to a full</w:t>
      </w:r>
      <w:r w:rsidR="008806AA">
        <w:rPr>
          <w:rFonts w:cs="Arial"/>
          <w:szCs w:val="24"/>
          <w:lang w:val="en-CA"/>
        </w:rPr>
        <w:noBreakHyphen/>
      </w:r>
      <w:r w:rsidRPr="001F048B">
        <w:rPr>
          <w:rFonts w:cs="Arial"/>
          <w:szCs w:val="24"/>
          <w:lang w:val="en-CA"/>
        </w:rPr>
        <w:t>time equivalence of 0.5 not exceeding two (2) years. However, the professor may come to an agreement with the College at any time, as to the time arrangements regarding part</w:t>
      </w:r>
      <w:r w:rsidR="008806AA">
        <w:rPr>
          <w:rFonts w:cs="Arial"/>
          <w:szCs w:val="24"/>
          <w:lang w:val="en-CA"/>
        </w:rPr>
        <w:noBreakHyphen/>
      </w:r>
      <w:r w:rsidRPr="001F048B">
        <w:rPr>
          <w:rFonts w:cs="Arial"/>
          <w:szCs w:val="24"/>
          <w:lang w:val="en-CA"/>
        </w:rPr>
        <w:t>time leave without pay</w:t>
      </w:r>
      <w:r w:rsidR="006D3E66" w:rsidRPr="001F048B">
        <w:rPr>
          <w:rFonts w:cs="Arial"/>
          <w:szCs w:val="24"/>
          <w:lang w:val="en-CA"/>
        </w:rPr>
        <w:t>.</w:t>
      </w:r>
    </w:p>
    <w:p w14:paraId="37D009C2" w14:textId="77777777" w:rsidR="00B85B71" w:rsidRPr="001F048B" w:rsidRDefault="00B85B71" w:rsidP="00F476F0">
      <w:pPr>
        <w:rPr>
          <w:rFonts w:cs="Arial"/>
          <w:szCs w:val="24"/>
          <w:lang w:val="en-CA"/>
        </w:rPr>
      </w:pPr>
    </w:p>
    <w:p w14:paraId="196C0D50" w14:textId="5129EFAD" w:rsidR="00F476F0" w:rsidRPr="001F048B" w:rsidRDefault="00F476F0" w:rsidP="002118F3">
      <w:pPr>
        <w:pStyle w:val="NUMRODECLAUSE"/>
      </w:pPr>
      <w:r w:rsidRPr="001F048B">
        <w:t>5</w:t>
      </w:r>
      <w:r w:rsidR="008806AA">
        <w:noBreakHyphen/>
      </w:r>
      <w:r w:rsidRPr="001F048B">
        <w:t>6.51</w:t>
      </w:r>
      <w:r w:rsidR="00B85B71">
        <w:tab/>
      </w:r>
      <w:r w:rsidRPr="00B85B71">
        <w:rPr>
          <w:u w:val="single"/>
        </w:rPr>
        <w:t xml:space="preserve">Notice </w:t>
      </w:r>
      <w:r w:rsidR="008806AA" w:rsidRPr="00B85B71">
        <w:rPr>
          <w:u w:val="single"/>
        </w:rPr>
        <w:noBreakHyphen/>
      </w:r>
      <w:r w:rsidRPr="00B85B71">
        <w:rPr>
          <w:u w:val="single"/>
        </w:rPr>
        <w:t xml:space="preserve"> End of leave without pay</w:t>
      </w:r>
    </w:p>
    <w:p w14:paraId="61477899" w14:textId="77777777" w:rsidR="00F476F0" w:rsidRPr="001F048B" w:rsidRDefault="00F476F0" w:rsidP="00F476F0">
      <w:pPr>
        <w:tabs>
          <w:tab w:val="left" w:pos="0"/>
          <w:tab w:val="left" w:pos="475"/>
          <w:tab w:val="left" w:pos="799"/>
          <w:tab w:val="left" w:pos="1195"/>
          <w:tab w:val="left" w:pos="1440"/>
        </w:tabs>
        <w:rPr>
          <w:rFonts w:cs="Arial"/>
          <w:szCs w:val="24"/>
          <w:lang w:val="en-CA"/>
        </w:rPr>
      </w:pPr>
      <w:r w:rsidRPr="001F048B">
        <w:rPr>
          <w:rFonts w:cs="Arial"/>
          <w:szCs w:val="24"/>
          <w:lang w:val="en-CA"/>
        </w:rPr>
        <w:t>A professor who has been notified four (4) weeks in advance by the College of the date of expiry of his/her leave without p</w:t>
      </w:r>
      <w:r w:rsidR="00647910" w:rsidRPr="001F048B">
        <w:rPr>
          <w:rFonts w:cs="Arial"/>
          <w:szCs w:val="24"/>
          <w:lang w:val="en-CA"/>
        </w:rPr>
        <w:t>ay provided for in clause 5</w:t>
      </w:r>
      <w:r w:rsidR="008806AA">
        <w:rPr>
          <w:rFonts w:cs="Arial"/>
          <w:szCs w:val="24"/>
          <w:lang w:val="en-CA"/>
        </w:rPr>
        <w:noBreakHyphen/>
      </w:r>
      <w:r w:rsidR="00647910" w:rsidRPr="001F048B">
        <w:rPr>
          <w:rFonts w:cs="Arial"/>
          <w:szCs w:val="24"/>
          <w:lang w:val="en-CA"/>
        </w:rPr>
        <w:t>6.38</w:t>
      </w:r>
      <w:r w:rsidRPr="001F048B">
        <w:rPr>
          <w:rFonts w:cs="Arial"/>
          <w:szCs w:val="24"/>
          <w:lang w:val="en-CA"/>
        </w:rPr>
        <w:t xml:space="preserve"> shall give advance notice of his/her return to work at least two (2) weeks before expiry of the said leave. If the professor has not reported to work on the date at which the leave was scheduled to end, he/she shall be deemed to have resigned.</w:t>
      </w:r>
    </w:p>
    <w:p w14:paraId="0DEA6AD0" w14:textId="77777777" w:rsidR="00F476F0" w:rsidRPr="001F048B" w:rsidRDefault="00F476F0" w:rsidP="00F476F0">
      <w:pPr>
        <w:tabs>
          <w:tab w:val="left" w:pos="0"/>
          <w:tab w:val="left" w:pos="475"/>
          <w:tab w:val="left" w:pos="799"/>
          <w:tab w:val="left" w:pos="1195"/>
          <w:tab w:val="left" w:pos="1440"/>
        </w:tabs>
        <w:rPr>
          <w:rFonts w:cs="Arial"/>
          <w:szCs w:val="24"/>
          <w:lang w:val="en-CA"/>
        </w:rPr>
      </w:pPr>
    </w:p>
    <w:p w14:paraId="7510703F" w14:textId="7EDF2D83" w:rsidR="00CF21FC" w:rsidRPr="001F048B" w:rsidRDefault="00F476F0" w:rsidP="00EB78C7">
      <w:pPr>
        <w:rPr>
          <w:lang w:val="en-CA"/>
        </w:rPr>
      </w:pPr>
      <w:r w:rsidRPr="001F048B">
        <w:rPr>
          <w:lang w:val="en-CA"/>
        </w:rPr>
        <w:t>A professor who wishes to end his/her leave without pay before its scheduled expiry shall give written notice of his/her intent to return to work at least twenty</w:t>
      </w:r>
      <w:r w:rsidR="008806AA">
        <w:rPr>
          <w:lang w:val="en-CA"/>
        </w:rPr>
        <w:noBreakHyphen/>
      </w:r>
      <w:r w:rsidRPr="001F048B">
        <w:rPr>
          <w:lang w:val="en-CA"/>
        </w:rPr>
        <w:t>one (21) days before his/her return. In the case of a leave without pay exceeding</w:t>
      </w:r>
      <w:r w:rsidR="005E4957">
        <w:rPr>
          <w:lang w:val="en-CA"/>
        </w:rPr>
        <w:t xml:space="preserve"> </w:t>
      </w:r>
      <w:r w:rsidR="00EA73DD" w:rsidRPr="00FF4498">
        <w:rPr>
          <w:lang w:val="en-CA"/>
        </w:rPr>
        <w:t>sixty-five (65)</w:t>
      </w:r>
      <w:r w:rsidR="00EA73DD">
        <w:rPr>
          <w:lang w:val="en-CA"/>
        </w:rPr>
        <w:t xml:space="preserve"> </w:t>
      </w:r>
      <w:r w:rsidRPr="001F048B">
        <w:rPr>
          <w:lang w:val="en-CA"/>
        </w:rPr>
        <w:t>weeks, a notice of at least thirty (30) days shall be provided.</w:t>
      </w:r>
    </w:p>
    <w:p w14:paraId="12AF140E" w14:textId="77777777" w:rsidR="00F476F0" w:rsidRPr="001F048B" w:rsidRDefault="00F476F0" w:rsidP="00511F19">
      <w:pPr>
        <w:rPr>
          <w:rFonts w:cs="Arial"/>
          <w:szCs w:val="24"/>
          <w:lang w:val="en-CA"/>
        </w:rPr>
      </w:pPr>
    </w:p>
    <w:p w14:paraId="61A1179A" w14:textId="1251CC61" w:rsidR="00CF21FC" w:rsidRPr="001F048B" w:rsidRDefault="00CF21FC" w:rsidP="002118F3">
      <w:pPr>
        <w:pStyle w:val="NUMRODECLAUSE"/>
      </w:pPr>
      <w:r w:rsidRPr="001F048B">
        <w:t>5</w:t>
      </w:r>
      <w:r w:rsidR="008806AA">
        <w:noBreakHyphen/>
      </w:r>
      <w:r w:rsidRPr="001F048B">
        <w:t>6.52</w:t>
      </w:r>
    </w:p>
    <w:p w14:paraId="7C1369D3" w14:textId="77777777" w:rsidR="00CF21FC" w:rsidRPr="001F048B" w:rsidRDefault="005F6949">
      <w:pPr>
        <w:rPr>
          <w:rFonts w:cs="Arial"/>
          <w:szCs w:val="24"/>
          <w:lang w:val="en-CA"/>
        </w:rPr>
      </w:pPr>
      <w:r w:rsidRPr="001F048B">
        <w:rPr>
          <w:rFonts w:cs="Arial"/>
          <w:szCs w:val="24"/>
          <w:lang w:val="en-CA"/>
        </w:rPr>
        <w:t>For</w:t>
      </w:r>
      <w:r w:rsidR="00D32ECB" w:rsidRPr="001F048B">
        <w:rPr>
          <w:rFonts w:cs="Arial"/>
          <w:szCs w:val="24"/>
          <w:lang w:val="en-CA"/>
        </w:rPr>
        <w:t xml:space="preserve"> all</w:t>
      </w:r>
      <w:r w:rsidRPr="001F048B">
        <w:rPr>
          <w:rFonts w:cs="Arial"/>
          <w:szCs w:val="24"/>
          <w:lang w:val="en-CA"/>
        </w:rPr>
        <w:t xml:space="preserve"> the leaves provided for in this article</w:t>
      </w:r>
      <w:r w:rsidR="00CF21FC" w:rsidRPr="001F048B">
        <w:rPr>
          <w:rFonts w:cs="Arial"/>
          <w:szCs w:val="24"/>
          <w:lang w:val="en-CA"/>
        </w:rPr>
        <w:t>, a professor shall indicate the projected date of his/her return at the time of his/her request.</w:t>
      </w:r>
    </w:p>
    <w:p w14:paraId="0FCFBFA9" w14:textId="77777777" w:rsidR="00CF21FC" w:rsidRPr="001F048B" w:rsidRDefault="00CF21FC">
      <w:pPr>
        <w:rPr>
          <w:rFonts w:cs="Arial"/>
          <w:szCs w:val="24"/>
          <w:lang w:val="en-CA"/>
        </w:rPr>
      </w:pPr>
    </w:p>
    <w:p w14:paraId="2FF8818D" w14:textId="77777777" w:rsidR="00CF21FC" w:rsidRPr="001F048B" w:rsidRDefault="00CF21FC" w:rsidP="002118F3">
      <w:pPr>
        <w:pStyle w:val="NUMRODECLAUSE"/>
      </w:pPr>
      <w:r w:rsidRPr="001F048B">
        <w:t>5</w:t>
      </w:r>
      <w:r w:rsidR="008806AA">
        <w:noBreakHyphen/>
      </w:r>
      <w:r w:rsidRPr="001F048B">
        <w:t>6.53</w:t>
      </w:r>
    </w:p>
    <w:p w14:paraId="6B8EB8D0" w14:textId="69287948" w:rsidR="005E4957" w:rsidRDefault="00D32ECB">
      <w:pPr>
        <w:rPr>
          <w:rFonts w:cs="Arial"/>
          <w:szCs w:val="24"/>
          <w:lang w:val="en-CA"/>
        </w:rPr>
      </w:pPr>
      <w:r w:rsidRPr="001F048B">
        <w:rPr>
          <w:rFonts w:cs="Arial"/>
          <w:szCs w:val="24"/>
          <w:lang w:val="en-CA"/>
        </w:rPr>
        <w:t>The amount of leave provided for in clauses</w:t>
      </w:r>
      <w:r w:rsidR="00FF0CDF" w:rsidRPr="001F048B">
        <w:rPr>
          <w:rFonts w:cs="Arial"/>
          <w:szCs w:val="24"/>
          <w:lang w:val="en-CA"/>
        </w:rPr>
        <w:t> </w:t>
      </w:r>
      <w:r w:rsidRPr="001F048B">
        <w:rPr>
          <w:rFonts w:cs="Arial"/>
          <w:szCs w:val="24"/>
          <w:lang w:val="en-CA"/>
        </w:rPr>
        <w:t>5</w:t>
      </w:r>
      <w:r w:rsidR="008806AA">
        <w:rPr>
          <w:rFonts w:cs="Arial"/>
          <w:szCs w:val="24"/>
          <w:lang w:val="en-CA"/>
        </w:rPr>
        <w:noBreakHyphen/>
      </w:r>
      <w:r w:rsidRPr="001F048B">
        <w:rPr>
          <w:rFonts w:cs="Arial"/>
          <w:szCs w:val="24"/>
          <w:lang w:val="en-CA"/>
        </w:rPr>
        <w:t>6.06, 5</w:t>
      </w:r>
      <w:r w:rsidR="008806AA">
        <w:rPr>
          <w:rFonts w:cs="Arial"/>
          <w:szCs w:val="24"/>
          <w:lang w:val="en-CA"/>
        </w:rPr>
        <w:noBreakHyphen/>
      </w:r>
      <w:r w:rsidRPr="001F048B">
        <w:rPr>
          <w:rFonts w:cs="Arial"/>
          <w:szCs w:val="24"/>
          <w:lang w:val="en-CA"/>
        </w:rPr>
        <w:t>6.21, 5</w:t>
      </w:r>
      <w:r w:rsidR="008806AA">
        <w:rPr>
          <w:rFonts w:cs="Arial"/>
          <w:szCs w:val="24"/>
          <w:lang w:val="en-CA"/>
        </w:rPr>
        <w:noBreakHyphen/>
      </w:r>
      <w:r w:rsidRPr="001F048B">
        <w:rPr>
          <w:rFonts w:cs="Arial"/>
          <w:szCs w:val="24"/>
          <w:lang w:val="en-CA"/>
        </w:rPr>
        <w:t>6.30 and 5</w:t>
      </w:r>
      <w:r w:rsidR="008806AA">
        <w:rPr>
          <w:rFonts w:cs="Arial"/>
          <w:szCs w:val="24"/>
          <w:lang w:val="en-CA"/>
        </w:rPr>
        <w:noBreakHyphen/>
      </w:r>
      <w:r w:rsidRPr="001F048B">
        <w:rPr>
          <w:rFonts w:cs="Arial"/>
          <w:szCs w:val="24"/>
          <w:lang w:val="en-CA"/>
        </w:rPr>
        <w:t>6.38, as the case may be, shall be calculated starting from the beginning of the maternity, paternity or adoption leave or leave without pay or part</w:t>
      </w:r>
      <w:r w:rsidR="008806AA">
        <w:rPr>
          <w:rFonts w:cs="Arial"/>
          <w:szCs w:val="24"/>
          <w:lang w:val="en-CA"/>
        </w:rPr>
        <w:noBreakHyphen/>
      </w:r>
      <w:r w:rsidRPr="001F048B">
        <w:rPr>
          <w:rFonts w:cs="Arial"/>
          <w:szCs w:val="24"/>
          <w:lang w:val="en-CA"/>
        </w:rPr>
        <w:t>time leave without pay.</w:t>
      </w:r>
    </w:p>
    <w:p w14:paraId="50C1B252" w14:textId="77777777" w:rsidR="005E4957" w:rsidRDefault="005E4957">
      <w:pPr>
        <w:suppressAutoHyphens w:val="0"/>
        <w:jc w:val="left"/>
        <w:rPr>
          <w:rFonts w:cs="Arial"/>
          <w:szCs w:val="24"/>
          <w:lang w:val="en-CA"/>
        </w:rPr>
      </w:pPr>
      <w:r>
        <w:rPr>
          <w:rFonts w:cs="Arial"/>
          <w:szCs w:val="24"/>
          <w:lang w:val="en-CA"/>
        </w:rPr>
        <w:br w:type="page"/>
      </w:r>
    </w:p>
    <w:p w14:paraId="21BD851B" w14:textId="77777777" w:rsidR="00D32ECB" w:rsidRPr="00090ACA" w:rsidRDefault="00D32ECB" w:rsidP="00090ACA">
      <w:pPr>
        <w:rPr>
          <w:b/>
          <w:bCs/>
          <w:u w:val="single"/>
          <w:lang w:val="en-CA"/>
        </w:rPr>
      </w:pPr>
      <w:r w:rsidRPr="00090ACA">
        <w:rPr>
          <w:b/>
          <w:bCs/>
          <w:u w:val="single"/>
          <w:lang w:val="en-CA"/>
        </w:rPr>
        <w:lastRenderedPageBreak/>
        <w:t>Benefits</w:t>
      </w:r>
    </w:p>
    <w:p w14:paraId="7EA82F3A" w14:textId="77777777" w:rsidR="00D32ECB" w:rsidRPr="001F048B" w:rsidRDefault="00D32ECB">
      <w:pPr>
        <w:rPr>
          <w:rFonts w:cs="Arial"/>
          <w:szCs w:val="24"/>
          <w:lang w:val="en-CA"/>
        </w:rPr>
      </w:pPr>
    </w:p>
    <w:p w14:paraId="1528BCC8" w14:textId="77777777" w:rsidR="00CF21FC" w:rsidRPr="001F048B" w:rsidRDefault="00CF21FC" w:rsidP="002118F3">
      <w:pPr>
        <w:pStyle w:val="NUMRODECLAUSE"/>
      </w:pPr>
      <w:r w:rsidRPr="001F048B">
        <w:t>5</w:t>
      </w:r>
      <w:r w:rsidR="008806AA">
        <w:noBreakHyphen/>
      </w:r>
      <w:r w:rsidRPr="001F048B">
        <w:t>6.54</w:t>
      </w:r>
    </w:p>
    <w:p w14:paraId="56DF101C" w14:textId="77777777" w:rsidR="00CF21FC" w:rsidRPr="001F048B" w:rsidRDefault="00CF21FC">
      <w:pPr>
        <w:rPr>
          <w:rFonts w:cs="Arial"/>
          <w:szCs w:val="24"/>
          <w:lang w:val="en-CA"/>
        </w:rPr>
      </w:pPr>
      <w:r w:rsidRPr="001F048B">
        <w:rPr>
          <w:rFonts w:cs="Arial"/>
          <w:szCs w:val="24"/>
          <w:lang w:val="en-CA"/>
        </w:rPr>
        <w:t xml:space="preserve">Upon his/her return from maternity, paternity or adoption leave, or leave without pay for purposes of adoption, the professor shall resume his/her position or teaching load, </w:t>
      </w:r>
      <w:r w:rsidR="008F2B2C" w:rsidRPr="001F048B">
        <w:rPr>
          <w:rFonts w:cs="Arial"/>
          <w:szCs w:val="24"/>
          <w:lang w:val="en-CA"/>
        </w:rPr>
        <w:t xml:space="preserve">or the position of teaching load he/she would have obtained upon request </w:t>
      </w:r>
      <w:r w:rsidR="00430308" w:rsidRPr="001F048B">
        <w:rPr>
          <w:rFonts w:cs="Arial"/>
          <w:szCs w:val="24"/>
          <w:lang w:val="en-CA"/>
        </w:rPr>
        <w:t>had</w:t>
      </w:r>
      <w:r w:rsidR="008F2B2C" w:rsidRPr="001F048B">
        <w:rPr>
          <w:rFonts w:cs="Arial"/>
          <w:szCs w:val="24"/>
          <w:lang w:val="en-CA"/>
        </w:rPr>
        <w:t xml:space="preserve"> he/she been at work, </w:t>
      </w:r>
      <w:r w:rsidRPr="001F048B">
        <w:rPr>
          <w:rFonts w:cs="Arial"/>
          <w:szCs w:val="24"/>
          <w:lang w:val="en-CA"/>
        </w:rPr>
        <w:t>subject to the provisions of the collective agreement regarding hiring and job security.</w:t>
      </w:r>
    </w:p>
    <w:p w14:paraId="4679D8A4" w14:textId="77777777" w:rsidR="00CF21FC" w:rsidRPr="001F048B" w:rsidRDefault="00CF21FC">
      <w:pPr>
        <w:rPr>
          <w:rFonts w:cs="Arial"/>
          <w:szCs w:val="24"/>
          <w:lang w:val="en-CA"/>
        </w:rPr>
      </w:pPr>
    </w:p>
    <w:p w14:paraId="4B78D695" w14:textId="77777777" w:rsidR="00CF21FC" w:rsidRPr="001F048B" w:rsidRDefault="00CF21FC" w:rsidP="002118F3">
      <w:pPr>
        <w:pStyle w:val="NUMRODECLAUSE"/>
      </w:pPr>
      <w:r w:rsidRPr="001F048B">
        <w:t>5</w:t>
      </w:r>
      <w:r w:rsidR="008806AA">
        <w:noBreakHyphen/>
      </w:r>
      <w:r w:rsidRPr="001F048B">
        <w:t>6.55</w:t>
      </w:r>
    </w:p>
    <w:p w14:paraId="75CCE526" w14:textId="77777777" w:rsidR="00CF21FC" w:rsidRPr="001F048B" w:rsidRDefault="00CF21FC">
      <w:pPr>
        <w:tabs>
          <w:tab w:val="left" w:pos="0"/>
          <w:tab w:val="left" w:pos="475"/>
          <w:tab w:val="left" w:pos="799"/>
          <w:tab w:val="left" w:pos="1195"/>
          <w:tab w:val="left" w:pos="1440"/>
        </w:tabs>
        <w:rPr>
          <w:rFonts w:cs="Arial"/>
          <w:szCs w:val="24"/>
          <w:lang w:val="en-CA"/>
        </w:rPr>
      </w:pPr>
      <w:r w:rsidRPr="001F048B">
        <w:rPr>
          <w:rFonts w:cs="Arial"/>
          <w:szCs w:val="24"/>
          <w:lang w:val="en-CA"/>
        </w:rPr>
        <w:t>During maternity leave as provided for in clause</w:t>
      </w:r>
      <w:r w:rsidR="00FF0CDF" w:rsidRPr="001F048B">
        <w:rPr>
          <w:rFonts w:cs="Arial"/>
          <w:szCs w:val="24"/>
          <w:lang w:val="en-CA"/>
        </w:rPr>
        <w:t> </w:t>
      </w:r>
      <w:r w:rsidRPr="001F048B">
        <w:rPr>
          <w:rFonts w:cs="Arial"/>
          <w:szCs w:val="24"/>
          <w:lang w:val="en-CA"/>
        </w:rPr>
        <w:t>5</w:t>
      </w:r>
      <w:r w:rsidR="008806AA">
        <w:rPr>
          <w:rFonts w:cs="Arial"/>
          <w:szCs w:val="24"/>
          <w:lang w:val="en-CA"/>
        </w:rPr>
        <w:noBreakHyphen/>
      </w:r>
      <w:r w:rsidRPr="001F048B">
        <w:rPr>
          <w:rFonts w:cs="Arial"/>
          <w:szCs w:val="24"/>
          <w:lang w:val="en-CA"/>
        </w:rPr>
        <w:t>6.06 and for the first six (6) weeks of an extens</w:t>
      </w:r>
      <w:r w:rsidR="008F2B2C" w:rsidRPr="001F048B">
        <w:rPr>
          <w:rFonts w:cs="Arial"/>
          <w:szCs w:val="24"/>
          <w:lang w:val="en-CA"/>
        </w:rPr>
        <w:t>ion provided for in clause</w:t>
      </w:r>
      <w:r w:rsidR="00FF0CDF" w:rsidRPr="001F048B">
        <w:rPr>
          <w:rFonts w:cs="Arial"/>
          <w:szCs w:val="24"/>
          <w:lang w:val="en-CA"/>
        </w:rPr>
        <w:t> </w:t>
      </w:r>
      <w:r w:rsidR="008F2B2C" w:rsidRPr="001F048B">
        <w:rPr>
          <w:rFonts w:cs="Arial"/>
          <w:szCs w:val="24"/>
          <w:lang w:val="en-CA"/>
        </w:rPr>
        <w:t>5</w:t>
      </w:r>
      <w:r w:rsidR="008806AA">
        <w:rPr>
          <w:rFonts w:cs="Arial"/>
          <w:szCs w:val="24"/>
          <w:lang w:val="en-CA"/>
        </w:rPr>
        <w:noBreakHyphen/>
      </w:r>
      <w:r w:rsidR="008F2B2C" w:rsidRPr="001F048B">
        <w:rPr>
          <w:rFonts w:cs="Arial"/>
          <w:szCs w:val="24"/>
          <w:lang w:val="en-CA"/>
        </w:rPr>
        <w:t>6.</w:t>
      </w:r>
      <w:r w:rsidRPr="001F048B">
        <w:rPr>
          <w:rFonts w:cs="Arial"/>
          <w:szCs w:val="24"/>
          <w:lang w:val="en-CA"/>
        </w:rPr>
        <w:t>0</w:t>
      </w:r>
      <w:r w:rsidR="008F2B2C" w:rsidRPr="001F048B">
        <w:rPr>
          <w:rFonts w:cs="Arial"/>
          <w:szCs w:val="24"/>
          <w:lang w:val="en-CA"/>
        </w:rPr>
        <w:t>9</w:t>
      </w:r>
      <w:r w:rsidRPr="001F048B">
        <w:rPr>
          <w:rFonts w:cs="Arial"/>
          <w:szCs w:val="24"/>
          <w:lang w:val="en-CA"/>
        </w:rPr>
        <w:t xml:space="preserve">, during </w:t>
      </w:r>
      <w:r w:rsidR="008F2B2C" w:rsidRPr="001F048B">
        <w:rPr>
          <w:rFonts w:cs="Arial"/>
          <w:szCs w:val="24"/>
          <w:lang w:val="en-CA"/>
        </w:rPr>
        <w:t>special leaves as provided for in clause</w:t>
      </w:r>
      <w:r w:rsidR="00FF0CDF" w:rsidRPr="001F048B">
        <w:rPr>
          <w:rFonts w:cs="Arial"/>
          <w:szCs w:val="24"/>
          <w:lang w:val="en-CA"/>
        </w:rPr>
        <w:t> </w:t>
      </w:r>
      <w:r w:rsidR="008F2B2C" w:rsidRPr="001F048B">
        <w:rPr>
          <w:rFonts w:cs="Arial"/>
          <w:szCs w:val="24"/>
          <w:lang w:val="en-CA"/>
        </w:rPr>
        <w:t>5</w:t>
      </w:r>
      <w:r w:rsidR="008806AA">
        <w:rPr>
          <w:rFonts w:cs="Arial"/>
          <w:szCs w:val="24"/>
          <w:lang w:val="en-CA"/>
        </w:rPr>
        <w:noBreakHyphen/>
      </w:r>
      <w:r w:rsidR="008F2B2C" w:rsidRPr="001F048B">
        <w:rPr>
          <w:rFonts w:cs="Arial"/>
          <w:szCs w:val="24"/>
          <w:lang w:val="en-CA"/>
        </w:rPr>
        <w:t xml:space="preserve">6.18, during </w:t>
      </w:r>
      <w:r w:rsidRPr="001F048B">
        <w:rPr>
          <w:rFonts w:cs="Arial"/>
          <w:szCs w:val="24"/>
          <w:lang w:val="en-CA"/>
        </w:rPr>
        <w:t>paternity leave as provided for in clause</w:t>
      </w:r>
      <w:r w:rsidR="008F2B2C" w:rsidRPr="001F048B">
        <w:rPr>
          <w:rFonts w:cs="Arial"/>
          <w:szCs w:val="24"/>
          <w:lang w:val="en-CA"/>
        </w:rPr>
        <w:t>s</w:t>
      </w:r>
      <w:r w:rsidR="00FF0CDF" w:rsidRPr="001F048B">
        <w:rPr>
          <w:rFonts w:cs="Arial"/>
          <w:szCs w:val="24"/>
          <w:lang w:val="en-CA"/>
        </w:rPr>
        <w:t> </w:t>
      </w:r>
      <w:r w:rsidRPr="001F048B">
        <w:rPr>
          <w:rFonts w:cs="Arial"/>
          <w:szCs w:val="24"/>
          <w:lang w:val="en-CA"/>
        </w:rPr>
        <w:t>5</w:t>
      </w:r>
      <w:r w:rsidR="008806AA">
        <w:rPr>
          <w:rFonts w:cs="Arial"/>
          <w:szCs w:val="24"/>
          <w:lang w:val="en-CA"/>
        </w:rPr>
        <w:noBreakHyphen/>
      </w:r>
      <w:r w:rsidRPr="001F048B">
        <w:rPr>
          <w:rFonts w:cs="Arial"/>
          <w:szCs w:val="24"/>
          <w:lang w:val="en-CA"/>
        </w:rPr>
        <w:t>6.2</w:t>
      </w:r>
      <w:r w:rsidR="008F2B2C" w:rsidRPr="001F048B">
        <w:rPr>
          <w:rFonts w:cs="Arial"/>
          <w:szCs w:val="24"/>
          <w:lang w:val="en-CA"/>
        </w:rPr>
        <w:t>0 and 5</w:t>
      </w:r>
      <w:r w:rsidR="008806AA">
        <w:rPr>
          <w:rFonts w:cs="Arial"/>
          <w:szCs w:val="24"/>
          <w:lang w:val="en-CA"/>
        </w:rPr>
        <w:noBreakHyphen/>
      </w:r>
      <w:r w:rsidR="008F2B2C" w:rsidRPr="001F048B">
        <w:rPr>
          <w:rFonts w:cs="Arial"/>
          <w:szCs w:val="24"/>
          <w:lang w:val="en-CA"/>
        </w:rPr>
        <w:t>6.21</w:t>
      </w:r>
      <w:r w:rsidRPr="001F048B">
        <w:rPr>
          <w:rFonts w:cs="Arial"/>
          <w:szCs w:val="24"/>
          <w:lang w:val="en-CA"/>
        </w:rPr>
        <w:t>and during adoption leav</w:t>
      </w:r>
      <w:r w:rsidR="008F2B2C" w:rsidRPr="001F048B">
        <w:rPr>
          <w:rFonts w:cs="Arial"/>
          <w:szCs w:val="24"/>
          <w:lang w:val="en-CA"/>
        </w:rPr>
        <w:t>e provided for in clauses 5</w:t>
      </w:r>
      <w:r w:rsidR="008806AA">
        <w:rPr>
          <w:rFonts w:cs="Arial"/>
          <w:szCs w:val="24"/>
          <w:lang w:val="en-CA"/>
        </w:rPr>
        <w:noBreakHyphen/>
      </w:r>
      <w:r w:rsidR="008F2B2C" w:rsidRPr="001F048B">
        <w:rPr>
          <w:rFonts w:cs="Arial"/>
          <w:szCs w:val="24"/>
          <w:lang w:val="en-CA"/>
        </w:rPr>
        <w:t>6.28, 5</w:t>
      </w:r>
      <w:r w:rsidR="008806AA">
        <w:rPr>
          <w:rFonts w:cs="Arial"/>
          <w:szCs w:val="24"/>
          <w:lang w:val="en-CA"/>
        </w:rPr>
        <w:noBreakHyphen/>
      </w:r>
      <w:r w:rsidR="008F2B2C" w:rsidRPr="001F048B">
        <w:rPr>
          <w:rFonts w:cs="Arial"/>
          <w:szCs w:val="24"/>
          <w:lang w:val="en-CA"/>
        </w:rPr>
        <w:t>6.29 and 5</w:t>
      </w:r>
      <w:r w:rsidR="008806AA">
        <w:rPr>
          <w:rFonts w:cs="Arial"/>
          <w:szCs w:val="24"/>
          <w:lang w:val="en-CA"/>
        </w:rPr>
        <w:noBreakHyphen/>
      </w:r>
      <w:r w:rsidR="008F2B2C" w:rsidRPr="001F048B">
        <w:rPr>
          <w:rFonts w:cs="Arial"/>
          <w:szCs w:val="24"/>
          <w:lang w:val="en-CA"/>
        </w:rPr>
        <w:t>6.30</w:t>
      </w:r>
      <w:r w:rsidRPr="001F048B">
        <w:rPr>
          <w:rFonts w:cs="Arial"/>
          <w:szCs w:val="24"/>
          <w:lang w:val="en-CA"/>
        </w:rPr>
        <w:t>, the professor shall enjoy the following benefits, provided he/she is normally entitled to them:</w:t>
      </w:r>
    </w:p>
    <w:p w14:paraId="507FC689" w14:textId="77777777" w:rsidR="008F2B2C" w:rsidRPr="001F048B" w:rsidRDefault="008F2B2C">
      <w:pPr>
        <w:tabs>
          <w:tab w:val="left" w:pos="0"/>
          <w:tab w:val="left" w:pos="475"/>
          <w:tab w:val="left" w:pos="799"/>
          <w:tab w:val="left" w:pos="1195"/>
          <w:tab w:val="left" w:pos="1440"/>
        </w:tabs>
        <w:rPr>
          <w:rFonts w:cs="Arial"/>
          <w:szCs w:val="24"/>
          <w:lang w:val="en-CA"/>
        </w:rPr>
      </w:pPr>
    </w:p>
    <w:p w14:paraId="50F0469E" w14:textId="77777777" w:rsidR="00CF21FC" w:rsidRPr="001F048B" w:rsidRDefault="00CF21FC" w:rsidP="005E142D">
      <w:pPr>
        <w:numPr>
          <w:ilvl w:val="0"/>
          <w:numId w:val="63"/>
        </w:numPr>
        <w:ind w:left="567" w:hanging="567"/>
        <w:rPr>
          <w:rFonts w:cs="Arial"/>
          <w:szCs w:val="24"/>
          <w:lang w:val="en-CA"/>
        </w:rPr>
      </w:pPr>
      <w:r w:rsidRPr="001F048B">
        <w:rPr>
          <w:rFonts w:cs="Arial"/>
          <w:szCs w:val="24"/>
          <w:lang w:val="en-CA"/>
        </w:rPr>
        <w:t>life insurance;</w:t>
      </w:r>
    </w:p>
    <w:p w14:paraId="2CD1F4DD" w14:textId="1551DFCC" w:rsidR="00CF21FC" w:rsidRPr="001F048B" w:rsidRDefault="00CF21FC" w:rsidP="005E142D">
      <w:pPr>
        <w:numPr>
          <w:ilvl w:val="0"/>
          <w:numId w:val="63"/>
        </w:numPr>
        <w:ind w:left="567" w:hanging="567"/>
        <w:rPr>
          <w:rFonts w:cs="Arial"/>
          <w:szCs w:val="24"/>
          <w:lang w:val="en-CA"/>
        </w:rPr>
      </w:pPr>
      <w:r w:rsidRPr="001F048B">
        <w:rPr>
          <w:rFonts w:cs="Arial"/>
          <w:szCs w:val="24"/>
          <w:lang w:val="en-CA"/>
        </w:rPr>
        <w:t>health insurance, subject to clause</w:t>
      </w:r>
      <w:r w:rsidR="00FF0CDF" w:rsidRPr="001F048B">
        <w:rPr>
          <w:rFonts w:cs="Arial"/>
          <w:szCs w:val="24"/>
          <w:lang w:val="en-CA"/>
        </w:rPr>
        <w:t> </w:t>
      </w:r>
      <w:r w:rsidRPr="001F048B">
        <w:rPr>
          <w:rFonts w:cs="Arial"/>
          <w:szCs w:val="24"/>
          <w:lang w:val="en-CA"/>
        </w:rPr>
        <w:t>5</w:t>
      </w:r>
      <w:r w:rsidR="008806AA">
        <w:rPr>
          <w:rFonts w:cs="Arial"/>
          <w:szCs w:val="24"/>
          <w:lang w:val="en-CA"/>
        </w:rPr>
        <w:noBreakHyphen/>
      </w:r>
      <w:r w:rsidRPr="001F048B">
        <w:rPr>
          <w:rFonts w:cs="Arial"/>
          <w:szCs w:val="24"/>
          <w:lang w:val="en-CA"/>
        </w:rPr>
        <w:t>5.15</w:t>
      </w:r>
      <w:r w:rsidR="0042195D">
        <w:rPr>
          <w:rFonts w:cs="Arial"/>
          <w:szCs w:val="24"/>
          <w:lang w:val="en-CA"/>
        </w:rPr>
        <w:t xml:space="preserve"> </w:t>
      </w:r>
      <w:r w:rsidR="0042195D" w:rsidRPr="00FF4498">
        <w:rPr>
          <w:rFonts w:cs="Arial"/>
          <w:szCs w:val="24"/>
          <w:lang w:val="en-CA"/>
        </w:rPr>
        <w:t>and by paying his/her portion</w:t>
      </w:r>
      <w:r w:rsidRPr="001F048B">
        <w:rPr>
          <w:rFonts w:cs="Arial"/>
          <w:szCs w:val="24"/>
          <w:lang w:val="en-CA"/>
        </w:rPr>
        <w:t>;</w:t>
      </w:r>
    </w:p>
    <w:p w14:paraId="0DAB977B" w14:textId="004A0470" w:rsidR="00CF21FC" w:rsidRPr="001F048B" w:rsidRDefault="00CF21FC" w:rsidP="005E142D">
      <w:pPr>
        <w:numPr>
          <w:ilvl w:val="0"/>
          <w:numId w:val="63"/>
        </w:numPr>
        <w:ind w:left="567" w:hanging="567"/>
        <w:rPr>
          <w:rFonts w:cs="Arial"/>
          <w:szCs w:val="24"/>
          <w:lang w:val="en-CA"/>
        </w:rPr>
      </w:pPr>
      <w:r w:rsidRPr="001F048B">
        <w:rPr>
          <w:rFonts w:cs="Arial"/>
          <w:szCs w:val="24"/>
          <w:lang w:val="en-CA"/>
        </w:rPr>
        <w:t>accumulation of vacation time</w:t>
      </w:r>
      <w:r w:rsidR="0042195D">
        <w:rPr>
          <w:rFonts w:cs="Arial"/>
          <w:szCs w:val="24"/>
          <w:lang w:val="en-CA"/>
        </w:rPr>
        <w:t xml:space="preserve"> </w:t>
      </w:r>
      <w:r w:rsidR="0042195D" w:rsidRPr="00FF4498">
        <w:rPr>
          <w:lang w:val="en-CA"/>
        </w:rPr>
        <w:t xml:space="preserve">or payment </w:t>
      </w:r>
      <w:r w:rsidR="001065AA" w:rsidRPr="00FF4498">
        <w:rPr>
          <w:lang w:val="en-CA"/>
        </w:rPr>
        <w:t>in lieu thereof</w:t>
      </w:r>
      <w:r w:rsidRPr="001F048B">
        <w:rPr>
          <w:rFonts w:cs="Arial"/>
          <w:szCs w:val="24"/>
          <w:lang w:val="en-CA"/>
        </w:rPr>
        <w:t>;</w:t>
      </w:r>
    </w:p>
    <w:p w14:paraId="0ADF1152" w14:textId="77777777" w:rsidR="00CF21FC" w:rsidRPr="001F048B" w:rsidRDefault="00CF21FC" w:rsidP="005E142D">
      <w:pPr>
        <w:numPr>
          <w:ilvl w:val="0"/>
          <w:numId w:val="63"/>
        </w:numPr>
        <w:ind w:left="567" w:hanging="567"/>
        <w:rPr>
          <w:rFonts w:cs="Arial"/>
          <w:szCs w:val="24"/>
          <w:lang w:val="en-CA"/>
        </w:rPr>
      </w:pPr>
      <w:r w:rsidRPr="001F048B">
        <w:rPr>
          <w:rFonts w:cs="Arial"/>
          <w:szCs w:val="24"/>
          <w:lang w:val="en-CA"/>
        </w:rPr>
        <w:t>accumulation of sick leave days;</w:t>
      </w:r>
    </w:p>
    <w:p w14:paraId="2AA81CC8" w14:textId="77777777" w:rsidR="00CF21FC" w:rsidRPr="001F048B" w:rsidRDefault="00CF21FC" w:rsidP="005E142D">
      <w:pPr>
        <w:numPr>
          <w:ilvl w:val="0"/>
          <w:numId w:val="63"/>
        </w:numPr>
        <w:ind w:left="567" w:hanging="567"/>
        <w:rPr>
          <w:rFonts w:cs="Arial"/>
          <w:szCs w:val="24"/>
          <w:lang w:val="en-CA"/>
        </w:rPr>
      </w:pPr>
      <w:r w:rsidRPr="001F048B">
        <w:rPr>
          <w:rFonts w:cs="Arial"/>
          <w:szCs w:val="24"/>
          <w:lang w:val="en-CA"/>
        </w:rPr>
        <w:t>accumulation of seniority for the purposes of interpreting and applying article 5</w:t>
      </w:r>
      <w:r w:rsidR="008806AA">
        <w:rPr>
          <w:rFonts w:cs="Arial"/>
          <w:szCs w:val="24"/>
          <w:lang w:val="en-CA"/>
        </w:rPr>
        <w:noBreakHyphen/>
      </w:r>
      <w:r w:rsidRPr="001F048B">
        <w:rPr>
          <w:rFonts w:cs="Arial"/>
          <w:szCs w:val="24"/>
          <w:lang w:val="en-CA"/>
        </w:rPr>
        <w:t>4.00;</w:t>
      </w:r>
    </w:p>
    <w:p w14:paraId="0E64DBA8" w14:textId="77777777" w:rsidR="00CF21FC" w:rsidRPr="001F048B" w:rsidRDefault="00CF21FC" w:rsidP="005E142D">
      <w:pPr>
        <w:numPr>
          <w:ilvl w:val="0"/>
          <w:numId w:val="63"/>
        </w:numPr>
        <w:ind w:left="567" w:hanging="567"/>
        <w:rPr>
          <w:rFonts w:cs="Arial"/>
          <w:szCs w:val="24"/>
          <w:lang w:val="en-CA"/>
        </w:rPr>
      </w:pPr>
      <w:r w:rsidRPr="001F048B">
        <w:rPr>
          <w:rFonts w:cs="Arial"/>
          <w:szCs w:val="24"/>
          <w:lang w:val="en-CA"/>
        </w:rPr>
        <w:t>accumulation of experience;</w:t>
      </w:r>
    </w:p>
    <w:p w14:paraId="4E4B7BF2" w14:textId="77777777" w:rsidR="00CF21FC" w:rsidRPr="001F048B" w:rsidRDefault="00CF21FC" w:rsidP="005E142D">
      <w:pPr>
        <w:numPr>
          <w:ilvl w:val="0"/>
          <w:numId w:val="63"/>
        </w:numPr>
        <w:ind w:left="567" w:hanging="567"/>
        <w:rPr>
          <w:rFonts w:cs="Arial"/>
          <w:szCs w:val="24"/>
          <w:lang w:val="en-CA"/>
        </w:rPr>
      </w:pPr>
      <w:r w:rsidRPr="001F048B">
        <w:rPr>
          <w:rFonts w:cs="Arial"/>
          <w:szCs w:val="24"/>
          <w:lang w:val="en-CA"/>
        </w:rPr>
        <w:t>the right to apply for a position or teaching load and to obtain it in accordance with the provisions of the collective agreement as if he/she were at work.</w:t>
      </w:r>
    </w:p>
    <w:p w14:paraId="40DECA6E" w14:textId="77777777" w:rsidR="00CF21FC" w:rsidRPr="001F048B" w:rsidRDefault="00CF21FC">
      <w:pPr>
        <w:tabs>
          <w:tab w:val="left" w:pos="0"/>
          <w:tab w:val="left" w:pos="475"/>
          <w:tab w:val="left" w:pos="799"/>
          <w:tab w:val="left" w:pos="1195"/>
          <w:tab w:val="left" w:pos="1440"/>
        </w:tabs>
        <w:rPr>
          <w:rFonts w:cs="Arial"/>
          <w:szCs w:val="24"/>
          <w:lang w:val="en-CA"/>
        </w:rPr>
      </w:pPr>
    </w:p>
    <w:p w14:paraId="3E08BDCB" w14:textId="77777777" w:rsidR="00CF21FC" w:rsidRPr="001F048B" w:rsidRDefault="00CF21FC">
      <w:pPr>
        <w:tabs>
          <w:tab w:val="left" w:pos="0"/>
          <w:tab w:val="left" w:pos="475"/>
          <w:tab w:val="left" w:pos="799"/>
          <w:tab w:val="left" w:pos="1195"/>
          <w:tab w:val="left" w:pos="1440"/>
        </w:tabs>
        <w:rPr>
          <w:rFonts w:cs="Arial"/>
          <w:szCs w:val="24"/>
          <w:lang w:val="en-CA"/>
        </w:rPr>
      </w:pPr>
      <w:r w:rsidRPr="001F048B">
        <w:rPr>
          <w:rFonts w:cs="Arial"/>
          <w:szCs w:val="24"/>
          <w:lang w:val="en-CA"/>
        </w:rPr>
        <w:t>The professor may postpone some or all of his/her annual vacation if such vacation falls during one of the leaves mentioned in the preceding paragraph and if he/she sends written notice to the College at least two (2) weeks before the expiry of the leave. Unless otherwise agreed with the College, the postponed vacation shall be taken immediately after the maternity, paternity or adoption leave, as the case may be.</w:t>
      </w:r>
    </w:p>
    <w:p w14:paraId="7065FACC" w14:textId="77777777" w:rsidR="00653AF6" w:rsidRPr="001F048B" w:rsidRDefault="00653AF6">
      <w:pPr>
        <w:tabs>
          <w:tab w:val="left" w:pos="0"/>
          <w:tab w:val="left" w:pos="475"/>
          <w:tab w:val="left" w:pos="799"/>
          <w:tab w:val="left" w:pos="1195"/>
          <w:tab w:val="left" w:pos="1440"/>
        </w:tabs>
        <w:rPr>
          <w:rFonts w:cs="Arial"/>
          <w:szCs w:val="24"/>
          <w:lang w:val="en-CA"/>
        </w:rPr>
      </w:pPr>
    </w:p>
    <w:p w14:paraId="13534D16" w14:textId="77777777" w:rsidR="00CF21FC" w:rsidRPr="001F048B" w:rsidRDefault="00CF21FC">
      <w:pPr>
        <w:tabs>
          <w:tab w:val="left" w:pos="0"/>
          <w:tab w:val="left" w:pos="475"/>
          <w:tab w:val="left" w:pos="799"/>
          <w:tab w:val="left" w:pos="1195"/>
          <w:tab w:val="left" w:pos="1440"/>
        </w:tabs>
        <w:rPr>
          <w:rFonts w:cs="Arial"/>
          <w:szCs w:val="24"/>
          <w:lang w:val="en-CA"/>
        </w:rPr>
      </w:pPr>
      <w:r w:rsidRPr="001F048B">
        <w:rPr>
          <w:rFonts w:cs="Arial"/>
          <w:szCs w:val="24"/>
          <w:lang w:val="en-CA"/>
        </w:rPr>
        <w:t>The professor shall take his/her postponed vacation immediately after his/her maternity, paternity or adoption leave, as the case may be, or at another time, after agreement with the College.</w:t>
      </w:r>
    </w:p>
    <w:p w14:paraId="7DC10AE6" w14:textId="77777777" w:rsidR="00CF21FC" w:rsidRPr="001F048B" w:rsidRDefault="00CF21FC">
      <w:pPr>
        <w:tabs>
          <w:tab w:val="left" w:pos="0"/>
          <w:tab w:val="left" w:pos="475"/>
          <w:tab w:val="left" w:pos="799"/>
          <w:tab w:val="left" w:pos="1195"/>
          <w:tab w:val="left" w:pos="1440"/>
        </w:tabs>
        <w:rPr>
          <w:rFonts w:cs="Arial"/>
          <w:szCs w:val="24"/>
          <w:lang w:val="en-CA"/>
        </w:rPr>
      </w:pPr>
    </w:p>
    <w:p w14:paraId="71CC0573" w14:textId="3B8A94E4" w:rsidR="00CF21FC" w:rsidRPr="001F048B" w:rsidRDefault="00CF21FC" w:rsidP="002118F3">
      <w:pPr>
        <w:pStyle w:val="NUMRODECLAUSE"/>
      </w:pPr>
      <w:r w:rsidRPr="001F048B">
        <w:t>5</w:t>
      </w:r>
      <w:r w:rsidR="008806AA">
        <w:noBreakHyphen/>
      </w:r>
      <w:r w:rsidRPr="001F048B">
        <w:t>6.56</w:t>
      </w:r>
      <w:r w:rsidR="00B85B71">
        <w:tab/>
      </w:r>
      <w:r w:rsidR="00653AF6" w:rsidRPr="00B85B71">
        <w:rPr>
          <w:u w:val="single"/>
        </w:rPr>
        <w:t>Seniority and experience</w:t>
      </w:r>
    </w:p>
    <w:p w14:paraId="3AF9FC32" w14:textId="75154BC5" w:rsidR="00CF21FC" w:rsidRDefault="00CF21FC">
      <w:pPr>
        <w:tabs>
          <w:tab w:val="left" w:pos="0"/>
          <w:tab w:val="left" w:pos="475"/>
          <w:tab w:val="left" w:pos="799"/>
          <w:tab w:val="left" w:pos="1195"/>
          <w:tab w:val="left" w:pos="1440"/>
        </w:tabs>
        <w:rPr>
          <w:rFonts w:cs="Arial"/>
          <w:szCs w:val="24"/>
          <w:lang w:val="en-CA"/>
        </w:rPr>
      </w:pPr>
      <w:r w:rsidRPr="001F048B">
        <w:rPr>
          <w:rFonts w:cs="Arial"/>
          <w:szCs w:val="24"/>
          <w:lang w:val="en-CA"/>
        </w:rPr>
        <w:t xml:space="preserve">For calculating seniority </w:t>
      </w:r>
      <w:r w:rsidR="00653AF6" w:rsidRPr="001F048B">
        <w:rPr>
          <w:rFonts w:cs="Arial"/>
          <w:szCs w:val="24"/>
          <w:lang w:val="en-CA"/>
        </w:rPr>
        <w:t xml:space="preserve">and experience as well as </w:t>
      </w:r>
      <w:r w:rsidRPr="001F048B">
        <w:rPr>
          <w:rFonts w:cs="Arial"/>
          <w:szCs w:val="24"/>
          <w:lang w:val="en-CA"/>
        </w:rPr>
        <w:t>for the purposes of interpreting and applying article 5</w:t>
      </w:r>
      <w:r w:rsidR="008806AA">
        <w:rPr>
          <w:rFonts w:cs="Arial"/>
          <w:szCs w:val="24"/>
          <w:lang w:val="en-CA"/>
        </w:rPr>
        <w:noBreakHyphen/>
      </w:r>
      <w:r w:rsidRPr="001F048B">
        <w:rPr>
          <w:rFonts w:cs="Arial"/>
          <w:szCs w:val="24"/>
          <w:lang w:val="en-CA"/>
        </w:rPr>
        <w:t>4.00, the leave provid</w:t>
      </w:r>
      <w:r w:rsidR="00653AF6" w:rsidRPr="001F048B">
        <w:rPr>
          <w:rFonts w:cs="Arial"/>
          <w:szCs w:val="24"/>
          <w:lang w:val="en-CA"/>
        </w:rPr>
        <w:t>ed for in clauses</w:t>
      </w:r>
      <w:r w:rsidR="00FF0CDF" w:rsidRPr="001F048B">
        <w:rPr>
          <w:rFonts w:cs="Arial"/>
          <w:szCs w:val="24"/>
          <w:lang w:val="en-CA"/>
        </w:rPr>
        <w:t> </w:t>
      </w:r>
      <w:r w:rsidR="0042195D" w:rsidRPr="00FF4498">
        <w:rPr>
          <w:rFonts w:cs="Arial"/>
          <w:szCs w:val="24"/>
          <w:lang w:val="en-CA"/>
        </w:rPr>
        <w:t>5</w:t>
      </w:r>
      <w:r w:rsidR="0042195D" w:rsidRPr="00FF4498">
        <w:rPr>
          <w:rFonts w:cs="Arial"/>
          <w:szCs w:val="24"/>
          <w:lang w:val="en-CA"/>
        </w:rPr>
        <w:noBreakHyphen/>
        <w:t>6.09, 5</w:t>
      </w:r>
      <w:r w:rsidR="0042195D" w:rsidRPr="00FF4498">
        <w:rPr>
          <w:rFonts w:cs="Arial"/>
          <w:szCs w:val="24"/>
          <w:lang w:val="en-CA"/>
        </w:rPr>
        <w:noBreakHyphen/>
        <w:t>6.10</w:t>
      </w:r>
      <w:r w:rsidR="00653AF6" w:rsidRPr="00FF4498">
        <w:rPr>
          <w:rFonts w:cs="Arial"/>
          <w:szCs w:val="24"/>
          <w:lang w:val="en-CA"/>
        </w:rPr>
        <w:t>,</w:t>
      </w:r>
      <w:r w:rsidR="00653AF6" w:rsidRPr="001F048B">
        <w:rPr>
          <w:rFonts w:cs="Arial"/>
          <w:szCs w:val="24"/>
          <w:lang w:val="en-CA"/>
        </w:rPr>
        <w:t xml:space="preserve"> 5</w:t>
      </w:r>
      <w:r w:rsidR="008806AA">
        <w:rPr>
          <w:rFonts w:cs="Arial"/>
          <w:szCs w:val="24"/>
          <w:lang w:val="en-CA"/>
        </w:rPr>
        <w:noBreakHyphen/>
      </w:r>
      <w:r w:rsidR="00653AF6" w:rsidRPr="001F048B">
        <w:rPr>
          <w:rFonts w:cs="Arial"/>
          <w:szCs w:val="24"/>
          <w:lang w:val="en-CA"/>
        </w:rPr>
        <w:t>6.22</w:t>
      </w:r>
      <w:r w:rsidR="001065AA">
        <w:rPr>
          <w:rFonts w:cs="Arial"/>
          <w:szCs w:val="24"/>
          <w:lang w:val="en-CA"/>
        </w:rPr>
        <w:t>,</w:t>
      </w:r>
      <w:r w:rsidR="0042195D">
        <w:rPr>
          <w:rFonts w:cs="Arial"/>
          <w:szCs w:val="24"/>
          <w:lang w:val="en-CA"/>
        </w:rPr>
        <w:t xml:space="preserve"> </w:t>
      </w:r>
      <w:r w:rsidR="0042195D" w:rsidRPr="00FF4498">
        <w:rPr>
          <w:rFonts w:cs="Arial"/>
          <w:szCs w:val="24"/>
          <w:lang w:val="en-CA"/>
        </w:rPr>
        <w:t>5</w:t>
      </w:r>
      <w:r w:rsidR="0042195D" w:rsidRPr="00FF4498">
        <w:rPr>
          <w:rFonts w:cs="Arial"/>
          <w:szCs w:val="24"/>
          <w:lang w:val="en-CA"/>
        </w:rPr>
        <w:noBreakHyphen/>
        <w:t>6.23</w:t>
      </w:r>
      <w:r w:rsidR="00B82CFC" w:rsidRPr="001F048B">
        <w:rPr>
          <w:rFonts w:cs="Arial"/>
          <w:szCs w:val="24"/>
          <w:lang w:val="en-CA"/>
        </w:rPr>
        <w:t>, 5</w:t>
      </w:r>
      <w:r w:rsidR="008806AA">
        <w:rPr>
          <w:rFonts w:cs="Arial"/>
          <w:szCs w:val="24"/>
          <w:lang w:val="en-CA"/>
        </w:rPr>
        <w:noBreakHyphen/>
      </w:r>
      <w:r w:rsidR="00B82CFC" w:rsidRPr="001F048B">
        <w:rPr>
          <w:rFonts w:cs="Arial"/>
          <w:szCs w:val="24"/>
          <w:lang w:val="en-CA"/>
        </w:rPr>
        <w:t xml:space="preserve">6.31, </w:t>
      </w:r>
      <w:r w:rsidR="0042195D" w:rsidRPr="00FF4498">
        <w:rPr>
          <w:rFonts w:cs="Arial"/>
          <w:szCs w:val="24"/>
          <w:lang w:val="en-CA"/>
        </w:rPr>
        <w:t>5</w:t>
      </w:r>
      <w:r w:rsidR="0042195D" w:rsidRPr="00FF4498">
        <w:rPr>
          <w:rFonts w:cs="Arial"/>
          <w:szCs w:val="24"/>
          <w:lang w:val="en-CA"/>
        </w:rPr>
        <w:noBreakHyphen/>
        <w:t>6.32, 5</w:t>
      </w:r>
      <w:r w:rsidR="0042195D" w:rsidRPr="00FF4498">
        <w:rPr>
          <w:rFonts w:cs="Arial"/>
          <w:szCs w:val="24"/>
          <w:lang w:val="en-CA"/>
        </w:rPr>
        <w:noBreakHyphen/>
        <w:t>6.37,</w:t>
      </w:r>
      <w:r w:rsidR="0042195D">
        <w:rPr>
          <w:rFonts w:cs="Arial"/>
          <w:szCs w:val="24"/>
          <w:lang w:val="en-CA"/>
        </w:rPr>
        <w:t xml:space="preserve"> </w:t>
      </w:r>
      <w:r w:rsidR="00B82CFC" w:rsidRPr="001F048B">
        <w:rPr>
          <w:rFonts w:cs="Arial"/>
          <w:szCs w:val="24"/>
          <w:lang w:val="en-CA"/>
        </w:rPr>
        <w:t>5</w:t>
      </w:r>
      <w:r w:rsidR="008806AA">
        <w:rPr>
          <w:rFonts w:cs="Arial"/>
          <w:szCs w:val="24"/>
          <w:lang w:val="en-CA"/>
        </w:rPr>
        <w:noBreakHyphen/>
      </w:r>
      <w:r w:rsidR="00B82CFC" w:rsidRPr="001F048B">
        <w:rPr>
          <w:rFonts w:cs="Arial"/>
          <w:szCs w:val="24"/>
          <w:lang w:val="en-CA"/>
        </w:rPr>
        <w:t>6.38 and 5</w:t>
      </w:r>
      <w:r w:rsidR="008806AA">
        <w:rPr>
          <w:rFonts w:cs="Arial"/>
          <w:szCs w:val="24"/>
          <w:lang w:val="en-CA"/>
        </w:rPr>
        <w:noBreakHyphen/>
      </w:r>
      <w:r w:rsidR="00B82CFC" w:rsidRPr="001F048B">
        <w:rPr>
          <w:rFonts w:cs="Arial"/>
          <w:szCs w:val="24"/>
          <w:lang w:val="en-CA"/>
        </w:rPr>
        <w:t xml:space="preserve">6.43 </w:t>
      </w:r>
      <w:r w:rsidRPr="001F048B">
        <w:rPr>
          <w:rFonts w:cs="Arial"/>
          <w:szCs w:val="24"/>
          <w:lang w:val="en-CA"/>
        </w:rPr>
        <w:t xml:space="preserve">shall be counted as if the professor was working </w:t>
      </w:r>
      <w:r w:rsidR="002F3ABA" w:rsidRPr="001F048B">
        <w:rPr>
          <w:rFonts w:cs="Arial"/>
          <w:szCs w:val="24"/>
          <w:lang w:val="en-CA"/>
        </w:rPr>
        <w:t>on a pro</w:t>
      </w:r>
      <w:r w:rsidR="00430308" w:rsidRPr="001F048B">
        <w:rPr>
          <w:rFonts w:cs="Arial"/>
          <w:szCs w:val="24"/>
          <w:lang w:val="en-CA"/>
        </w:rPr>
        <w:t>rated</w:t>
      </w:r>
      <w:r w:rsidR="00B82CFC" w:rsidRPr="001F048B">
        <w:rPr>
          <w:rFonts w:cs="Arial"/>
          <w:szCs w:val="24"/>
          <w:lang w:val="en-CA"/>
        </w:rPr>
        <w:t xml:space="preserve"> teaching load</w:t>
      </w:r>
      <w:r w:rsidRPr="001F048B">
        <w:rPr>
          <w:rFonts w:cs="Arial"/>
          <w:szCs w:val="24"/>
          <w:lang w:val="en-CA"/>
        </w:rPr>
        <w:t>.</w:t>
      </w:r>
    </w:p>
    <w:p w14:paraId="61F39B7C" w14:textId="77777777" w:rsidR="00C74F36" w:rsidRPr="001F048B" w:rsidRDefault="00C74F36">
      <w:pPr>
        <w:tabs>
          <w:tab w:val="left" w:pos="0"/>
          <w:tab w:val="left" w:pos="475"/>
          <w:tab w:val="left" w:pos="799"/>
          <w:tab w:val="left" w:pos="1195"/>
          <w:tab w:val="left" w:pos="1440"/>
        </w:tabs>
        <w:rPr>
          <w:rFonts w:cs="Arial"/>
          <w:szCs w:val="24"/>
          <w:lang w:val="en-CA"/>
        </w:rPr>
      </w:pPr>
    </w:p>
    <w:p w14:paraId="234CE7E7" w14:textId="7274A7D0" w:rsidR="00B82CFC" w:rsidRPr="001F048B" w:rsidRDefault="00CF21FC" w:rsidP="002118F3">
      <w:pPr>
        <w:pStyle w:val="NUMRODECLAUSE"/>
      </w:pPr>
      <w:r w:rsidRPr="001F048B">
        <w:t>5</w:t>
      </w:r>
      <w:r w:rsidR="008806AA">
        <w:noBreakHyphen/>
      </w:r>
      <w:r w:rsidRPr="001F048B">
        <w:t>6.57</w:t>
      </w:r>
      <w:r w:rsidR="00B85B71">
        <w:tab/>
      </w:r>
      <w:r w:rsidR="00B82CFC" w:rsidRPr="00B85B71">
        <w:rPr>
          <w:u w:val="single"/>
        </w:rPr>
        <w:t>Paid vacation</w:t>
      </w:r>
    </w:p>
    <w:p w14:paraId="5869454F" w14:textId="77777777" w:rsidR="00B82CFC" w:rsidRPr="001F048B" w:rsidRDefault="00B82CFC" w:rsidP="00B82CFC">
      <w:pPr>
        <w:rPr>
          <w:rFonts w:cs="Arial"/>
          <w:szCs w:val="24"/>
          <w:lang w:val="en-CA"/>
        </w:rPr>
      </w:pPr>
      <w:r w:rsidRPr="001F048B">
        <w:rPr>
          <w:rFonts w:cs="Arial"/>
          <w:szCs w:val="24"/>
          <w:lang w:val="en-CA"/>
        </w:rPr>
        <w:t xml:space="preserve">A professor who has benefited from a maternity, paternity or adoption leave shall be entitled to paid annual vacation in proportion to the time worked, that is, to one fifth (1/5) of the salary earned during this period. </w:t>
      </w:r>
    </w:p>
    <w:p w14:paraId="5994D0F9" w14:textId="77777777" w:rsidR="00B82CFC" w:rsidRPr="001F048B" w:rsidRDefault="00B82CFC" w:rsidP="00B82CFC">
      <w:pPr>
        <w:rPr>
          <w:rFonts w:cs="Arial"/>
          <w:szCs w:val="24"/>
          <w:lang w:val="en-CA"/>
        </w:rPr>
      </w:pPr>
    </w:p>
    <w:p w14:paraId="3D21C22A" w14:textId="77777777" w:rsidR="00B82CFC" w:rsidRPr="001F048B" w:rsidRDefault="00B82CFC" w:rsidP="00B82CFC">
      <w:pPr>
        <w:tabs>
          <w:tab w:val="left" w:pos="0"/>
          <w:tab w:val="left" w:pos="475"/>
          <w:tab w:val="left" w:pos="799"/>
          <w:tab w:val="left" w:pos="1195"/>
          <w:tab w:val="left" w:pos="1440"/>
        </w:tabs>
        <w:rPr>
          <w:rFonts w:cs="Arial"/>
          <w:szCs w:val="24"/>
          <w:lang w:val="en-CA"/>
        </w:rPr>
      </w:pPr>
      <w:r w:rsidRPr="001F048B">
        <w:rPr>
          <w:rFonts w:cs="Arial"/>
          <w:szCs w:val="24"/>
          <w:lang w:val="en-CA"/>
        </w:rPr>
        <w:lastRenderedPageBreak/>
        <w:t>However, the period of twenty</w:t>
      </w:r>
      <w:r w:rsidR="008806AA">
        <w:rPr>
          <w:rFonts w:cs="Arial"/>
          <w:szCs w:val="24"/>
          <w:lang w:val="en-CA"/>
        </w:rPr>
        <w:noBreakHyphen/>
      </w:r>
      <w:r w:rsidRPr="001F048B">
        <w:rPr>
          <w:rFonts w:cs="Arial"/>
          <w:szCs w:val="24"/>
          <w:lang w:val="en-CA"/>
        </w:rPr>
        <w:t>one (21)</w:t>
      </w:r>
      <w:r w:rsidR="00A66FF6" w:rsidRPr="001F048B">
        <w:rPr>
          <w:rFonts w:cs="Arial"/>
          <w:szCs w:val="24"/>
          <w:lang w:val="en-CA"/>
        </w:rPr>
        <w:t xml:space="preserve"> </w:t>
      </w:r>
      <w:r w:rsidRPr="001F048B">
        <w:rPr>
          <w:rFonts w:cs="Arial"/>
          <w:szCs w:val="24"/>
          <w:lang w:val="en-CA"/>
        </w:rPr>
        <w:t>or twenty (20) weeks, as the case may be, as provided for in clause</w:t>
      </w:r>
      <w:r w:rsidR="00FF0CDF" w:rsidRPr="001F048B">
        <w:rPr>
          <w:rFonts w:cs="Arial"/>
          <w:szCs w:val="24"/>
          <w:lang w:val="en-CA"/>
        </w:rPr>
        <w:t> </w:t>
      </w:r>
      <w:r w:rsidRPr="001F048B">
        <w:rPr>
          <w:rFonts w:cs="Arial"/>
          <w:szCs w:val="24"/>
          <w:lang w:val="en-CA"/>
        </w:rPr>
        <w:t>5</w:t>
      </w:r>
      <w:r w:rsidR="008806AA">
        <w:rPr>
          <w:rFonts w:cs="Arial"/>
          <w:szCs w:val="24"/>
          <w:lang w:val="en-CA"/>
        </w:rPr>
        <w:noBreakHyphen/>
      </w:r>
      <w:r w:rsidRPr="001F048B">
        <w:rPr>
          <w:rFonts w:cs="Arial"/>
          <w:szCs w:val="24"/>
          <w:lang w:val="en-CA"/>
        </w:rPr>
        <w:t>6.06 and of clauses</w:t>
      </w:r>
      <w:r w:rsidR="00FF0CDF" w:rsidRPr="001F048B">
        <w:rPr>
          <w:rFonts w:cs="Arial"/>
          <w:szCs w:val="24"/>
          <w:lang w:val="en-CA"/>
        </w:rPr>
        <w:t> </w:t>
      </w:r>
      <w:r w:rsidRPr="001F048B">
        <w:rPr>
          <w:rFonts w:cs="Arial"/>
          <w:bCs/>
          <w:szCs w:val="24"/>
          <w:lang w:val="en-CA"/>
        </w:rPr>
        <w:t>5</w:t>
      </w:r>
      <w:r w:rsidR="008806AA">
        <w:rPr>
          <w:rFonts w:cs="Arial"/>
          <w:bCs/>
          <w:szCs w:val="24"/>
          <w:lang w:val="en-CA"/>
        </w:rPr>
        <w:noBreakHyphen/>
      </w:r>
      <w:r w:rsidRPr="001F048B">
        <w:rPr>
          <w:rFonts w:cs="Arial"/>
          <w:bCs/>
          <w:szCs w:val="24"/>
          <w:lang w:val="en-CA"/>
        </w:rPr>
        <w:t>6.07, 5</w:t>
      </w:r>
      <w:r w:rsidR="008806AA">
        <w:rPr>
          <w:rFonts w:cs="Arial"/>
          <w:bCs/>
          <w:szCs w:val="24"/>
          <w:lang w:val="en-CA"/>
        </w:rPr>
        <w:noBreakHyphen/>
      </w:r>
      <w:r w:rsidRPr="001F048B">
        <w:rPr>
          <w:rFonts w:cs="Arial"/>
          <w:bCs/>
          <w:szCs w:val="24"/>
          <w:lang w:val="en-CA"/>
        </w:rPr>
        <w:t>6.20, 5</w:t>
      </w:r>
      <w:r w:rsidR="008806AA">
        <w:rPr>
          <w:rFonts w:cs="Arial"/>
          <w:bCs/>
          <w:szCs w:val="24"/>
          <w:lang w:val="en-CA"/>
        </w:rPr>
        <w:noBreakHyphen/>
      </w:r>
      <w:r w:rsidRPr="001F048B">
        <w:rPr>
          <w:rFonts w:cs="Arial"/>
          <w:bCs/>
          <w:szCs w:val="24"/>
          <w:lang w:val="en-CA"/>
        </w:rPr>
        <w:t>6.21, 5</w:t>
      </w:r>
      <w:r w:rsidR="008806AA">
        <w:rPr>
          <w:rFonts w:cs="Arial"/>
          <w:bCs/>
          <w:szCs w:val="24"/>
          <w:lang w:val="en-CA"/>
        </w:rPr>
        <w:noBreakHyphen/>
      </w:r>
      <w:r w:rsidRPr="001F048B">
        <w:rPr>
          <w:rFonts w:cs="Arial"/>
          <w:bCs/>
          <w:szCs w:val="24"/>
          <w:lang w:val="en-CA"/>
        </w:rPr>
        <w:t>6.28, 5</w:t>
      </w:r>
      <w:r w:rsidR="008806AA">
        <w:rPr>
          <w:rFonts w:cs="Arial"/>
          <w:bCs/>
          <w:szCs w:val="24"/>
          <w:lang w:val="en-CA"/>
        </w:rPr>
        <w:noBreakHyphen/>
      </w:r>
      <w:r w:rsidRPr="001F048B">
        <w:rPr>
          <w:rFonts w:cs="Arial"/>
          <w:bCs/>
          <w:szCs w:val="24"/>
          <w:lang w:val="en-CA"/>
        </w:rPr>
        <w:t>6.29 and 5</w:t>
      </w:r>
      <w:r w:rsidR="008806AA">
        <w:rPr>
          <w:rFonts w:cs="Arial"/>
          <w:bCs/>
          <w:szCs w:val="24"/>
          <w:lang w:val="en-CA"/>
        </w:rPr>
        <w:noBreakHyphen/>
      </w:r>
      <w:r w:rsidRPr="001F048B">
        <w:rPr>
          <w:rFonts w:cs="Arial"/>
          <w:bCs/>
          <w:szCs w:val="24"/>
          <w:lang w:val="en-CA"/>
        </w:rPr>
        <w:t xml:space="preserve">6.30 </w:t>
      </w:r>
      <w:r w:rsidRPr="001F048B">
        <w:rPr>
          <w:rFonts w:cs="Arial"/>
          <w:szCs w:val="24"/>
          <w:lang w:val="en-CA"/>
        </w:rPr>
        <w:t>shall be considered to be time worked and paid.</w:t>
      </w:r>
    </w:p>
    <w:p w14:paraId="532299B3" w14:textId="77777777" w:rsidR="004412FB" w:rsidRPr="001F048B" w:rsidRDefault="004412FB" w:rsidP="00B82CFC">
      <w:pPr>
        <w:tabs>
          <w:tab w:val="left" w:pos="0"/>
          <w:tab w:val="left" w:pos="475"/>
          <w:tab w:val="left" w:pos="799"/>
          <w:tab w:val="left" w:pos="1195"/>
          <w:tab w:val="left" w:pos="1440"/>
        </w:tabs>
        <w:rPr>
          <w:rFonts w:cs="Arial"/>
          <w:szCs w:val="24"/>
          <w:lang w:val="en-CA"/>
        </w:rPr>
      </w:pPr>
    </w:p>
    <w:p w14:paraId="716F5D10" w14:textId="77777777" w:rsidR="003D254F" w:rsidRPr="001F048B" w:rsidRDefault="003D254F" w:rsidP="002118F3">
      <w:pPr>
        <w:pStyle w:val="NUMRODECLAUSE"/>
      </w:pPr>
      <w:r w:rsidRPr="001F048B">
        <w:t>5</w:t>
      </w:r>
      <w:r w:rsidR="008806AA">
        <w:noBreakHyphen/>
      </w:r>
      <w:r w:rsidRPr="001F048B">
        <w:t>6.58</w:t>
      </w:r>
    </w:p>
    <w:p w14:paraId="58522460" w14:textId="7E2ABA76" w:rsidR="003D254F" w:rsidRDefault="003D254F" w:rsidP="00B82CFC">
      <w:pPr>
        <w:tabs>
          <w:tab w:val="left" w:pos="0"/>
          <w:tab w:val="left" w:pos="475"/>
          <w:tab w:val="left" w:pos="799"/>
          <w:tab w:val="left" w:pos="1195"/>
          <w:tab w:val="left" w:pos="1440"/>
        </w:tabs>
        <w:rPr>
          <w:rFonts w:cs="Arial"/>
          <w:szCs w:val="24"/>
          <w:lang w:val="en-CA"/>
        </w:rPr>
      </w:pPr>
      <w:bookmarkStart w:id="314" w:name="_Hlk183687239"/>
      <w:r w:rsidRPr="001F048B">
        <w:rPr>
          <w:rFonts w:cs="Arial"/>
          <w:szCs w:val="24"/>
          <w:lang w:val="en-CA"/>
        </w:rPr>
        <w:t>Subject to clause 5</w:t>
      </w:r>
      <w:r w:rsidR="008806AA">
        <w:rPr>
          <w:rFonts w:cs="Arial"/>
          <w:szCs w:val="24"/>
          <w:lang w:val="en-CA"/>
        </w:rPr>
        <w:noBreakHyphen/>
      </w:r>
      <w:r w:rsidRPr="001F048B">
        <w:rPr>
          <w:rFonts w:cs="Arial"/>
          <w:szCs w:val="24"/>
          <w:lang w:val="en-CA"/>
        </w:rPr>
        <w:t>5.15 and in accordance with the provisions of clause 5</w:t>
      </w:r>
      <w:r w:rsidR="008806AA">
        <w:rPr>
          <w:rFonts w:cs="Arial"/>
          <w:szCs w:val="24"/>
          <w:lang w:val="en-CA"/>
        </w:rPr>
        <w:noBreakHyphen/>
      </w:r>
      <w:r w:rsidRPr="001F048B">
        <w:rPr>
          <w:rFonts w:cs="Arial"/>
          <w:szCs w:val="24"/>
          <w:lang w:val="en-CA"/>
        </w:rPr>
        <w:t>5.01</w:t>
      </w:r>
      <w:r w:rsidRPr="003C7F2D">
        <w:rPr>
          <w:rFonts w:cs="Arial"/>
          <w:szCs w:val="24"/>
          <w:lang w:val="en-CA"/>
        </w:rPr>
        <w:t>, during a leave</w:t>
      </w:r>
      <w:r w:rsidR="001065AA">
        <w:rPr>
          <w:rFonts w:cs="Arial"/>
          <w:szCs w:val="24"/>
          <w:lang w:val="en-CA"/>
        </w:rPr>
        <w:t xml:space="preserve"> without pay</w:t>
      </w:r>
      <w:r w:rsidRPr="003C7F2D">
        <w:rPr>
          <w:rFonts w:cs="Arial"/>
          <w:szCs w:val="24"/>
          <w:lang w:val="en-CA"/>
        </w:rPr>
        <w:t xml:space="preserve"> as provided for in this article, the professor shall continue to participate in the basic health insurance plan</w:t>
      </w:r>
      <w:r w:rsidRPr="001F048B">
        <w:rPr>
          <w:rFonts w:cs="Arial"/>
          <w:szCs w:val="24"/>
          <w:lang w:val="en-CA"/>
        </w:rPr>
        <w:t xml:space="preserve"> </w:t>
      </w:r>
      <w:r w:rsidR="0042195D" w:rsidRPr="00FF4498">
        <w:rPr>
          <w:lang w:val="en-CA"/>
        </w:rPr>
        <w:t>applicable to him/her by paying his/her portion of the premiums for the first sixty-five (65) weeks of the leave and all of the premiums for the following weeks</w:t>
      </w:r>
      <w:r w:rsidR="001065AA" w:rsidRPr="00FF4498">
        <w:rPr>
          <w:lang w:val="en-CA"/>
        </w:rPr>
        <w:t>.</w:t>
      </w:r>
      <w:r w:rsidR="0042195D">
        <w:rPr>
          <w:lang w:val="en-CA"/>
        </w:rPr>
        <w:t xml:space="preserve"> </w:t>
      </w:r>
      <w:r w:rsidRPr="001F048B">
        <w:rPr>
          <w:rFonts w:cs="Arial"/>
          <w:szCs w:val="24"/>
          <w:lang w:val="en-CA"/>
        </w:rPr>
        <w:t>Moreover, he/she may continue to participate in other insurance plans that apply to him/her by requesting it at the beginning of the leave and by paying all premiums</w:t>
      </w:r>
      <w:r w:rsidR="002F4380">
        <w:rPr>
          <w:rFonts w:cs="Arial"/>
          <w:szCs w:val="24"/>
          <w:lang w:val="en-CA"/>
        </w:rPr>
        <w:t>.</w:t>
      </w:r>
    </w:p>
    <w:bookmarkEnd w:id="314"/>
    <w:p w14:paraId="4B0CE0F3" w14:textId="77777777" w:rsidR="002F4380" w:rsidRPr="001F048B" w:rsidRDefault="002F4380" w:rsidP="00B82CFC">
      <w:pPr>
        <w:tabs>
          <w:tab w:val="left" w:pos="0"/>
          <w:tab w:val="left" w:pos="475"/>
          <w:tab w:val="left" w:pos="799"/>
          <w:tab w:val="left" w:pos="1195"/>
          <w:tab w:val="left" w:pos="1440"/>
        </w:tabs>
        <w:rPr>
          <w:rFonts w:cs="Arial"/>
          <w:szCs w:val="24"/>
          <w:lang w:val="en-CA"/>
        </w:rPr>
      </w:pPr>
    </w:p>
    <w:p w14:paraId="58018E69" w14:textId="48404A96" w:rsidR="003D254F" w:rsidRPr="001F048B" w:rsidRDefault="003D254F" w:rsidP="002118F3">
      <w:pPr>
        <w:pStyle w:val="NUMRODECLAUSE"/>
      </w:pPr>
      <w:r w:rsidRPr="001F048B">
        <w:t>5</w:t>
      </w:r>
      <w:r w:rsidR="008806AA">
        <w:noBreakHyphen/>
      </w:r>
      <w:r w:rsidR="001065AA">
        <w:t>6</w:t>
      </w:r>
      <w:r w:rsidRPr="001F048B">
        <w:t>.59</w:t>
      </w:r>
    </w:p>
    <w:p w14:paraId="4EC133C7" w14:textId="77777777" w:rsidR="003D254F" w:rsidRPr="001F048B" w:rsidRDefault="003D254F" w:rsidP="00B82CFC">
      <w:pPr>
        <w:tabs>
          <w:tab w:val="left" w:pos="0"/>
          <w:tab w:val="left" w:pos="475"/>
          <w:tab w:val="left" w:pos="799"/>
          <w:tab w:val="left" w:pos="1195"/>
          <w:tab w:val="left" w:pos="1440"/>
        </w:tabs>
        <w:rPr>
          <w:rFonts w:cs="Arial"/>
          <w:szCs w:val="24"/>
          <w:lang w:val="en-CA"/>
        </w:rPr>
      </w:pPr>
      <w:r w:rsidRPr="001F048B">
        <w:rPr>
          <w:rFonts w:cs="Arial"/>
          <w:szCs w:val="24"/>
          <w:lang w:val="en-CA"/>
        </w:rPr>
        <w:t>The College shall make an effort to adjust the timetable so that the professor attend prenatal courses or exercises</w:t>
      </w:r>
    </w:p>
    <w:p w14:paraId="64EC26C4" w14:textId="77777777" w:rsidR="00CF21FC" w:rsidRPr="001F048B" w:rsidRDefault="00CF21FC" w:rsidP="007E11F7">
      <w:pPr>
        <w:rPr>
          <w:lang w:val="en-CA"/>
        </w:rPr>
      </w:pPr>
    </w:p>
    <w:p w14:paraId="5298265D" w14:textId="77777777" w:rsidR="00CF21FC" w:rsidRPr="00090ACA" w:rsidRDefault="00CF21FC" w:rsidP="00090ACA">
      <w:pPr>
        <w:rPr>
          <w:b/>
          <w:bCs/>
          <w:u w:val="single"/>
          <w:lang w:val="en-CA"/>
        </w:rPr>
      </w:pPr>
      <w:r w:rsidRPr="00090ACA">
        <w:rPr>
          <w:b/>
          <w:bCs/>
          <w:u w:val="single"/>
          <w:lang w:val="en-CA"/>
        </w:rPr>
        <w:t>Section VI</w:t>
      </w:r>
      <w:r w:rsidR="003215B9" w:rsidRPr="00090ACA">
        <w:rPr>
          <w:b/>
          <w:bCs/>
          <w:u w:val="single"/>
          <w:lang w:val="en-CA"/>
        </w:rPr>
        <w:t>II</w:t>
      </w:r>
      <w:r w:rsidRPr="00090ACA">
        <w:rPr>
          <w:b/>
          <w:bCs/>
          <w:u w:val="single"/>
          <w:lang w:val="en-CA"/>
        </w:rPr>
        <w:t xml:space="preserve"> </w:t>
      </w:r>
      <w:r w:rsidR="008806AA" w:rsidRPr="00090ACA">
        <w:rPr>
          <w:b/>
          <w:bCs/>
          <w:u w:val="single"/>
          <w:lang w:val="en-CA"/>
        </w:rPr>
        <w:noBreakHyphen/>
      </w:r>
      <w:r w:rsidRPr="00090ACA">
        <w:rPr>
          <w:b/>
          <w:bCs/>
          <w:u w:val="single"/>
          <w:lang w:val="en-CA"/>
        </w:rPr>
        <w:t xml:space="preserve"> Other Types of Leave</w:t>
      </w:r>
    </w:p>
    <w:p w14:paraId="32048C9C" w14:textId="77777777" w:rsidR="00CF21FC" w:rsidRPr="001F048B" w:rsidRDefault="00CF21FC">
      <w:pPr>
        <w:rPr>
          <w:rFonts w:cs="Arial"/>
          <w:szCs w:val="24"/>
          <w:lang w:val="en-CA"/>
        </w:rPr>
      </w:pPr>
    </w:p>
    <w:p w14:paraId="739319CE" w14:textId="77777777" w:rsidR="00CF21FC" w:rsidRPr="001F048B" w:rsidRDefault="003D254F" w:rsidP="002118F3">
      <w:pPr>
        <w:pStyle w:val="NUMRODECLAUSE"/>
      </w:pPr>
      <w:r w:rsidRPr="001F048B">
        <w:t>5</w:t>
      </w:r>
      <w:r w:rsidR="008806AA">
        <w:noBreakHyphen/>
      </w:r>
      <w:r w:rsidRPr="001F048B">
        <w:t>6.60</w:t>
      </w:r>
    </w:p>
    <w:p w14:paraId="6D51EB92" w14:textId="77777777" w:rsidR="00CF21FC" w:rsidRPr="001F048B" w:rsidRDefault="00CF21FC">
      <w:pPr>
        <w:rPr>
          <w:rFonts w:cs="Arial"/>
          <w:szCs w:val="24"/>
          <w:lang w:val="en-CA"/>
        </w:rPr>
      </w:pPr>
      <w:r w:rsidRPr="001F048B">
        <w:rPr>
          <w:rFonts w:cs="Arial"/>
          <w:szCs w:val="24"/>
          <w:lang w:val="en-CA"/>
        </w:rPr>
        <w:t>Upon request made reasonably in advance, a full</w:t>
      </w:r>
      <w:r w:rsidR="008806AA">
        <w:rPr>
          <w:rFonts w:cs="Arial"/>
          <w:szCs w:val="24"/>
          <w:lang w:val="en-CA"/>
        </w:rPr>
        <w:noBreakHyphen/>
      </w:r>
      <w:r w:rsidRPr="001F048B">
        <w:rPr>
          <w:rFonts w:cs="Arial"/>
          <w:szCs w:val="24"/>
          <w:lang w:val="en-CA"/>
        </w:rPr>
        <w:t>time professor shall be granted part</w:t>
      </w:r>
      <w:r w:rsidR="008806AA">
        <w:rPr>
          <w:rFonts w:cs="Arial"/>
          <w:szCs w:val="24"/>
          <w:lang w:val="en-CA"/>
        </w:rPr>
        <w:noBreakHyphen/>
      </w:r>
      <w:r w:rsidRPr="001F048B">
        <w:rPr>
          <w:rFonts w:cs="Arial"/>
          <w:szCs w:val="24"/>
          <w:lang w:val="en-CA"/>
        </w:rPr>
        <w:t>time leave without pay of 0.25 FTE or less, in the following cases involving parental responsibilities:</w:t>
      </w:r>
    </w:p>
    <w:p w14:paraId="7AC72411" w14:textId="77777777" w:rsidR="00CF21FC" w:rsidRPr="001F048B" w:rsidRDefault="00CF21FC" w:rsidP="00DB55CA">
      <w:pPr>
        <w:tabs>
          <w:tab w:val="left" w:pos="709"/>
        </w:tabs>
        <w:rPr>
          <w:rFonts w:cs="Arial"/>
          <w:szCs w:val="24"/>
          <w:lang w:val="en-CA"/>
        </w:rPr>
      </w:pPr>
    </w:p>
    <w:p w14:paraId="44BF8CE6" w14:textId="2C7AE574" w:rsidR="00CF21FC" w:rsidRPr="001F048B" w:rsidRDefault="002F4A72" w:rsidP="003E0A11">
      <w:pPr>
        <w:pStyle w:val="Retraitcorpsdetexte2"/>
        <w:tabs>
          <w:tab w:val="clear" w:pos="2268"/>
          <w:tab w:val="left" w:pos="567"/>
        </w:tabs>
        <w:ind w:left="567" w:hanging="567"/>
        <w:rPr>
          <w:rFonts w:cs="Arial"/>
          <w:szCs w:val="24"/>
          <w:lang w:val="en-CA"/>
        </w:rPr>
      </w:pPr>
      <w:r>
        <w:rPr>
          <w:rFonts w:cs="Arial"/>
          <w:szCs w:val="24"/>
          <w:lang w:val="en-CA"/>
        </w:rPr>
        <w:t>a)</w:t>
      </w:r>
      <w:r>
        <w:rPr>
          <w:rFonts w:cs="Arial"/>
          <w:szCs w:val="24"/>
          <w:lang w:val="en-CA"/>
        </w:rPr>
        <w:tab/>
      </w:r>
      <w:r w:rsidR="00CF21FC" w:rsidRPr="001F048B">
        <w:rPr>
          <w:rFonts w:cs="Arial"/>
          <w:szCs w:val="24"/>
          <w:lang w:val="en-CA"/>
        </w:rPr>
        <w:t>if the professor has one (1) or more dependent children;</w:t>
      </w:r>
    </w:p>
    <w:p w14:paraId="038D1C9D" w14:textId="77777777" w:rsidR="00CF21FC" w:rsidRPr="001F048B" w:rsidRDefault="00CF21FC" w:rsidP="00DB55CA">
      <w:pPr>
        <w:pStyle w:val="Retraitcorpsdetexte2"/>
        <w:tabs>
          <w:tab w:val="clear" w:pos="2268"/>
          <w:tab w:val="left" w:pos="709"/>
        </w:tabs>
        <w:ind w:left="709" w:hanging="709"/>
        <w:rPr>
          <w:rFonts w:cs="Arial"/>
          <w:szCs w:val="24"/>
          <w:lang w:val="en-CA"/>
        </w:rPr>
      </w:pPr>
    </w:p>
    <w:p w14:paraId="578F6A55" w14:textId="1BA7CAB0" w:rsidR="00CF21FC" w:rsidRPr="001F048B" w:rsidRDefault="002F4A72" w:rsidP="002F4A72">
      <w:pPr>
        <w:pStyle w:val="Retraitcorpsdetexte2"/>
        <w:tabs>
          <w:tab w:val="clear" w:pos="2268"/>
          <w:tab w:val="left" w:pos="567"/>
        </w:tabs>
        <w:ind w:left="567" w:hanging="567"/>
        <w:rPr>
          <w:rFonts w:cs="Arial"/>
          <w:szCs w:val="24"/>
          <w:lang w:val="en-CA"/>
        </w:rPr>
      </w:pPr>
      <w:r>
        <w:rPr>
          <w:rFonts w:cs="Arial"/>
          <w:szCs w:val="24"/>
          <w:lang w:val="en-CA"/>
        </w:rPr>
        <w:t>b)</w:t>
      </w:r>
      <w:r>
        <w:rPr>
          <w:rFonts w:cs="Arial"/>
          <w:szCs w:val="24"/>
          <w:lang w:val="en-CA"/>
        </w:rPr>
        <w:tab/>
      </w:r>
      <w:r w:rsidR="00CF21FC" w:rsidRPr="001F048B">
        <w:rPr>
          <w:rFonts w:cs="Arial"/>
          <w:szCs w:val="24"/>
          <w:lang w:val="en-CA"/>
        </w:rPr>
        <w:t>if the professor must take care of a dependent person with health problems.</w:t>
      </w:r>
      <w:r w:rsidR="00A66FF6" w:rsidRPr="001F048B">
        <w:rPr>
          <w:rFonts w:cs="Arial"/>
          <w:szCs w:val="24"/>
          <w:lang w:val="en-CA"/>
        </w:rPr>
        <w:t xml:space="preserve"> </w:t>
      </w:r>
      <w:r w:rsidR="00CF21FC" w:rsidRPr="001F048B">
        <w:rPr>
          <w:rFonts w:cs="Arial"/>
          <w:szCs w:val="24"/>
          <w:lang w:val="en-CA"/>
        </w:rPr>
        <w:t>In this case, the College may require a medical certificate stating the nature and duration of the dependant</w:t>
      </w:r>
      <w:r w:rsidR="00296FC5" w:rsidRPr="001F048B">
        <w:rPr>
          <w:rFonts w:cs="Arial"/>
          <w:szCs w:val="24"/>
          <w:lang w:val="en-CA"/>
        </w:rPr>
        <w:t>’</w:t>
      </w:r>
      <w:r w:rsidR="00CF21FC" w:rsidRPr="001F048B">
        <w:rPr>
          <w:rFonts w:cs="Arial"/>
          <w:szCs w:val="24"/>
          <w:lang w:val="en-CA"/>
        </w:rPr>
        <w:t>s disability.</w:t>
      </w:r>
    </w:p>
    <w:p w14:paraId="33EF1AAB" w14:textId="12F825B0" w:rsidR="00C74F36" w:rsidRDefault="00C74F36">
      <w:pPr>
        <w:suppressAutoHyphens w:val="0"/>
        <w:jc w:val="left"/>
        <w:rPr>
          <w:rFonts w:cs="Arial"/>
          <w:szCs w:val="24"/>
          <w:lang w:val="en-CA"/>
        </w:rPr>
      </w:pPr>
    </w:p>
    <w:p w14:paraId="76DED926" w14:textId="77777777" w:rsidR="00CF21FC" w:rsidRPr="001F048B" w:rsidRDefault="003D254F" w:rsidP="002118F3">
      <w:pPr>
        <w:pStyle w:val="NUMRODECLAUSE"/>
      </w:pPr>
      <w:r w:rsidRPr="001F048B">
        <w:t>5</w:t>
      </w:r>
      <w:r w:rsidR="008806AA">
        <w:noBreakHyphen/>
      </w:r>
      <w:r w:rsidRPr="001F048B">
        <w:t>6.61</w:t>
      </w:r>
    </w:p>
    <w:p w14:paraId="5E3D8E80" w14:textId="77777777" w:rsidR="00CF21FC" w:rsidRPr="001F048B" w:rsidRDefault="00CF21FC">
      <w:pPr>
        <w:rPr>
          <w:rFonts w:cs="Arial"/>
          <w:szCs w:val="24"/>
          <w:lang w:val="en-CA"/>
        </w:rPr>
      </w:pPr>
      <w:r w:rsidRPr="001F048B">
        <w:rPr>
          <w:rFonts w:cs="Arial"/>
          <w:szCs w:val="24"/>
          <w:lang w:val="en-CA"/>
        </w:rPr>
        <w:t>This leave shall begin at the beginning a semester. In exceptional situations, when such leave must be taken during a semester, the professor may be granted leave upon prior notice of fifteen (15) working days. This time limit may be modified with the College</w:t>
      </w:r>
      <w:r w:rsidR="00296FC5" w:rsidRPr="001F048B">
        <w:rPr>
          <w:rFonts w:cs="Arial"/>
          <w:szCs w:val="24"/>
          <w:lang w:val="en-CA"/>
        </w:rPr>
        <w:t>’</w:t>
      </w:r>
      <w:r w:rsidRPr="001F048B">
        <w:rPr>
          <w:rFonts w:cs="Arial"/>
          <w:szCs w:val="24"/>
          <w:lang w:val="en-CA"/>
        </w:rPr>
        <w:t>s permission.</w:t>
      </w:r>
    </w:p>
    <w:p w14:paraId="7A909C8A" w14:textId="77777777" w:rsidR="00CF21FC" w:rsidRPr="001F048B" w:rsidRDefault="00CF21FC">
      <w:pPr>
        <w:rPr>
          <w:rFonts w:cs="Arial"/>
          <w:szCs w:val="24"/>
          <w:lang w:val="en-CA"/>
        </w:rPr>
      </w:pPr>
    </w:p>
    <w:p w14:paraId="18D24462" w14:textId="77777777" w:rsidR="00CF21FC" w:rsidRPr="001F048B" w:rsidRDefault="00CF21FC">
      <w:pPr>
        <w:rPr>
          <w:rFonts w:cs="Arial"/>
          <w:szCs w:val="24"/>
          <w:lang w:val="en-CA"/>
        </w:rPr>
      </w:pPr>
      <w:r w:rsidRPr="001F048B">
        <w:rPr>
          <w:rFonts w:cs="Arial"/>
          <w:szCs w:val="24"/>
          <w:lang w:val="en-CA"/>
        </w:rPr>
        <w:t>This leave shall end at the end of a semester.</w:t>
      </w:r>
    </w:p>
    <w:p w14:paraId="55962CF5" w14:textId="77777777" w:rsidR="009141B2" w:rsidRPr="001F048B" w:rsidRDefault="009141B2">
      <w:pPr>
        <w:rPr>
          <w:rFonts w:cs="Arial"/>
          <w:szCs w:val="24"/>
          <w:lang w:val="en-CA"/>
        </w:rPr>
      </w:pPr>
    </w:p>
    <w:p w14:paraId="7D47862C" w14:textId="77777777" w:rsidR="00CF21FC" w:rsidRPr="001F048B" w:rsidRDefault="009141B2" w:rsidP="002118F3">
      <w:pPr>
        <w:pStyle w:val="NUMRODECLAUSE"/>
      </w:pPr>
      <w:r w:rsidRPr="001F048B">
        <w:t>5</w:t>
      </w:r>
      <w:r w:rsidR="008806AA">
        <w:noBreakHyphen/>
      </w:r>
      <w:r w:rsidRPr="001F048B">
        <w:t>6.62</w:t>
      </w:r>
    </w:p>
    <w:p w14:paraId="3BF337A7" w14:textId="27303CF7" w:rsidR="002F4380" w:rsidRDefault="00CF21FC">
      <w:pPr>
        <w:rPr>
          <w:rFonts w:cs="Arial"/>
          <w:szCs w:val="24"/>
          <w:lang w:val="en-CA"/>
        </w:rPr>
      </w:pPr>
      <w:r w:rsidRPr="001F048B">
        <w:rPr>
          <w:rFonts w:cs="Arial"/>
          <w:szCs w:val="24"/>
          <w:lang w:val="en-CA"/>
        </w:rPr>
        <w:t>For the purposes of the pension plans, the professor shall be considered to work part</w:t>
      </w:r>
      <w:r w:rsidR="008806AA">
        <w:rPr>
          <w:rFonts w:cs="Arial"/>
          <w:szCs w:val="24"/>
          <w:lang w:val="en-CA"/>
        </w:rPr>
        <w:noBreakHyphen/>
      </w:r>
      <w:r w:rsidRPr="001F048B">
        <w:rPr>
          <w:rFonts w:cs="Arial"/>
          <w:szCs w:val="24"/>
          <w:lang w:val="en-CA"/>
        </w:rPr>
        <w:t>time. However, if he/she so wishes and providing the pension plan so allows, the professor may assume the balance of premiums and contributions equivalent to his/her leave in order that he/she may benefit from his/her pension plan as if he/she were working full</w:t>
      </w:r>
      <w:r w:rsidR="008806AA">
        <w:rPr>
          <w:rFonts w:cs="Arial"/>
          <w:szCs w:val="24"/>
          <w:lang w:val="en-CA"/>
        </w:rPr>
        <w:noBreakHyphen/>
      </w:r>
      <w:r w:rsidRPr="001F048B">
        <w:rPr>
          <w:rFonts w:cs="Arial"/>
          <w:szCs w:val="24"/>
          <w:lang w:val="en-CA"/>
        </w:rPr>
        <w:t>time.</w:t>
      </w:r>
    </w:p>
    <w:p w14:paraId="009F8A54" w14:textId="77777777" w:rsidR="002F4380" w:rsidRDefault="002F4380">
      <w:pPr>
        <w:suppressAutoHyphens w:val="0"/>
        <w:jc w:val="left"/>
        <w:rPr>
          <w:rFonts w:cs="Arial"/>
          <w:szCs w:val="24"/>
          <w:lang w:val="en-CA"/>
        </w:rPr>
      </w:pPr>
      <w:r>
        <w:rPr>
          <w:rFonts w:cs="Arial"/>
          <w:szCs w:val="24"/>
          <w:lang w:val="en-CA"/>
        </w:rPr>
        <w:br w:type="page"/>
      </w:r>
    </w:p>
    <w:p w14:paraId="3F1EB9A5" w14:textId="01CF72DF" w:rsidR="00CF21FC" w:rsidRPr="001F048B" w:rsidRDefault="00B95D5A" w:rsidP="002118F3">
      <w:pPr>
        <w:pStyle w:val="NUMRODECLAUSE"/>
      </w:pPr>
      <w:r w:rsidRPr="001F048B">
        <w:lastRenderedPageBreak/>
        <w:t>5</w:t>
      </w:r>
      <w:r w:rsidR="008806AA">
        <w:noBreakHyphen/>
      </w:r>
      <w:r w:rsidRPr="001F048B">
        <w:t>6.63</w:t>
      </w:r>
    </w:p>
    <w:p w14:paraId="18C4BD18" w14:textId="77777777" w:rsidR="00CF21FC" w:rsidRPr="001F048B" w:rsidRDefault="00CF21FC">
      <w:pPr>
        <w:rPr>
          <w:rFonts w:cs="Arial"/>
          <w:szCs w:val="24"/>
          <w:lang w:val="en-CA"/>
        </w:rPr>
      </w:pPr>
      <w:r w:rsidRPr="001F048B">
        <w:rPr>
          <w:rFonts w:cs="Arial"/>
          <w:szCs w:val="24"/>
          <w:lang w:val="en-CA"/>
        </w:rPr>
        <w:t>A professor on leave under</w:t>
      </w:r>
      <w:r w:rsidR="00B95D5A" w:rsidRPr="001F048B">
        <w:rPr>
          <w:rFonts w:cs="Arial"/>
          <w:szCs w:val="24"/>
          <w:lang w:val="en-CA"/>
        </w:rPr>
        <w:t xml:space="preserve"> the provisions of clause</w:t>
      </w:r>
      <w:r w:rsidR="00FF0CDF" w:rsidRPr="001F048B">
        <w:rPr>
          <w:rFonts w:cs="Arial"/>
          <w:szCs w:val="24"/>
          <w:lang w:val="en-CA"/>
        </w:rPr>
        <w:t> </w:t>
      </w:r>
      <w:r w:rsidR="00B95D5A" w:rsidRPr="001F048B">
        <w:rPr>
          <w:rFonts w:cs="Arial"/>
          <w:szCs w:val="24"/>
          <w:lang w:val="en-CA"/>
        </w:rPr>
        <w:t>5</w:t>
      </w:r>
      <w:r w:rsidR="008806AA">
        <w:rPr>
          <w:rFonts w:cs="Arial"/>
          <w:szCs w:val="24"/>
          <w:lang w:val="en-CA"/>
        </w:rPr>
        <w:noBreakHyphen/>
      </w:r>
      <w:r w:rsidR="00B95D5A" w:rsidRPr="001F048B">
        <w:rPr>
          <w:rFonts w:cs="Arial"/>
          <w:szCs w:val="24"/>
          <w:lang w:val="en-CA"/>
        </w:rPr>
        <w:t>6.60</w:t>
      </w:r>
      <w:r w:rsidRPr="001F048B">
        <w:rPr>
          <w:rFonts w:cs="Arial"/>
          <w:szCs w:val="24"/>
          <w:lang w:val="en-CA"/>
        </w:rPr>
        <w:t xml:space="preserve"> shall accumulate during said leave:</w:t>
      </w:r>
    </w:p>
    <w:p w14:paraId="4E970681" w14:textId="77777777" w:rsidR="00CF21FC" w:rsidRPr="001F048B" w:rsidRDefault="00CF21FC">
      <w:pPr>
        <w:rPr>
          <w:rFonts w:cs="Arial"/>
          <w:szCs w:val="24"/>
          <w:lang w:val="en-CA"/>
        </w:rPr>
      </w:pPr>
    </w:p>
    <w:p w14:paraId="12E152F7" w14:textId="2E3CE90A" w:rsidR="00CF21FC" w:rsidRPr="001F048B" w:rsidRDefault="002F4A72" w:rsidP="002F4A72">
      <w:pPr>
        <w:pStyle w:val="Retraitcorpsdetexte2"/>
        <w:tabs>
          <w:tab w:val="clear" w:pos="2268"/>
          <w:tab w:val="left" w:pos="567"/>
        </w:tabs>
        <w:ind w:left="567" w:hanging="567"/>
        <w:rPr>
          <w:rFonts w:cs="Arial"/>
          <w:szCs w:val="24"/>
          <w:lang w:val="en-CA"/>
        </w:rPr>
      </w:pPr>
      <w:r>
        <w:rPr>
          <w:rFonts w:cs="Arial"/>
          <w:szCs w:val="24"/>
          <w:lang w:val="en-CA"/>
        </w:rPr>
        <w:t>a)</w:t>
      </w:r>
      <w:r>
        <w:rPr>
          <w:rFonts w:cs="Arial"/>
          <w:szCs w:val="24"/>
          <w:lang w:val="en-CA"/>
        </w:rPr>
        <w:tab/>
      </w:r>
      <w:r w:rsidR="00CF21FC" w:rsidRPr="001F048B">
        <w:rPr>
          <w:rFonts w:cs="Arial"/>
          <w:szCs w:val="24"/>
          <w:lang w:val="en-CA"/>
        </w:rPr>
        <w:t>a fraction of a year</w:t>
      </w:r>
      <w:r w:rsidR="00296FC5" w:rsidRPr="001F048B">
        <w:rPr>
          <w:rFonts w:cs="Arial"/>
          <w:szCs w:val="24"/>
          <w:lang w:val="en-CA"/>
        </w:rPr>
        <w:t>’</w:t>
      </w:r>
      <w:r w:rsidR="00CF21FC" w:rsidRPr="001F048B">
        <w:rPr>
          <w:rFonts w:cs="Arial"/>
          <w:szCs w:val="24"/>
          <w:lang w:val="en-CA"/>
        </w:rPr>
        <w:t>s work experience per year on leave:</w:t>
      </w:r>
      <w:r w:rsidR="00A66FF6" w:rsidRPr="001F048B">
        <w:rPr>
          <w:rFonts w:cs="Arial"/>
          <w:szCs w:val="24"/>
          <w:lang w:val="en-CA"/>
        </w:rPr>
        <w:t xml:space="preserve"> </w:t>
      </w:r>
      <w:r w:rsidR="00CF21FC" w:rsidRPr="001F048B">
        <w:rPr>
          <w:rFonts w:cs="Arial"/>
          <w:szCs w:val="24"/>
          <w:lang w:val="en-CA"/>
        </w:rPr>
        <w:t>this fraction shall be obtained by subtracting the FTE of the professor</w:t>
      </w:r>
      <w:r w:rsidR="00296FC5" w:rsidRPr="001F048B">
        <w:rPr>
          <w:rFonts w:cs="Arial"/>
          <w:szCs w:val="24"/>
          <w:lang w:val="en-CA"/>
        </w:rPr>
        <w:t>’</w:t>
      </w:r>
      <w:r w:rsidR="00CF21FC" w:rsidRPr="001F048B">
        <w:rPr>
          <w:rFonts w:cs="Arial"/>
          <w:szCs w:val="24"/>
          <w:lang w:val="en-CA"/>
        </w:rPr>
        <w:t>s leave from the work experience he/she would accumulate if he/she were not on leave;</w:t>
      </w:r>
    </w:p>
    <w:p w14:paraId="693887DF" w14:textId="77777777" w:rsidR="00CF21FC" w:rsidRPr="001F048B" w:rsidRDefault="00CF21FC" w:rsidP="00AB360A">
      <w:pPr>
        <w:pStyle w:val="Retraitcorpsdetexte2"/>
        <w:tabs>
          <w:tab w:val="clear" w:pos="2268"/>
          <w:tab w:val="left" w:pos="567"/>
        </w:tabs>
        <w:ind w:left="567" w:hanging="567"/>
        <w:rPr>
          <w:rFonts w:cs="Arial"/>
          <w:szCs w:val="24"/>
          <w:lang w:val="en-CA"/>
        </w:rPr>
      </w:pPr>
    </w:p>
    <w:p w14:paraId="38C1746B" w14:textId="02C9417E" w:rsidR="00CF21FC" w:rsidRPr="001F048B" w:rsidRDefault="002F4A72" w:rsidP="002F4A72">
      <w:pPr>
        <w:pStyle w:val="Retraitcorpsdetexte2"/>
        <w:tabs>
          <w:tab w:val="clear" w:pos="2268"/>
          <w:tab w:val="left" w:pos="567"/>
        </w:tabs>
        <w:ind w:left="567" w:hanging="567"/>
        <w:rPr>
          <w:rFonts w:cs="Arial"/>
          <w:szCs w:val="24"/>
          <w:lang w:val="en-CA"/>
        </w:rPr>
      </w:pPr>
      <w:r>
        <w:rPr>
          <w:rFonts w:cs="Arial"/>
          <w:szCs w:val="24"/>
          <w:lang w:val="en-CA"/>
        </w:rPr>
        <w:t>b)</w:t>
      </w:r>
      <w:r>
        <w:rPr>
          <w:rFonts w:cs="Arial"/>
          <w:szCs w:val="24"/>
          <w:lang w:val="en-CA"/>
        </w:rPr>
        <w:tab/>
      </w:r>
      <w:r w:rsidR="00CF21FC" w:rsidRPr="001F048B">
        <w:rPr>
          <w:rFonts w:cs="Arial"/>
          <w:szCs w:val="24"/>
          <w:lang w:val="en-CA"/>
        </w:rPr>
        <w:t>one (1) year of seniority for the purposes of interpreting and applying article 5</w:t>
      </w:r>
      <w:r w:rsidR="008806AA">
        <w:rPr>
          <w:rFonts w:cs="Arial"/>
          <w:szCs w:val="24"/>
          <w:lang w:val="en-CA"/>
        </w:rPr>
        <w:noBreakHyphen/>
      </w:r>
      <w:r w:rsidR="00CF21FC" w:rsidRPr="001F048B">
        <w:rPr>
          <w:rFonts w:cs="Arial"/>
          <w:szCs w:val="24"/>
          <w:lang w:val="en-CA"/>
        </w:rPr>
        <w:t>4.00 for each of the first two (2) years;</w:t>
      </w:r>
    </w:p>
    <w:p w14:paraId="709BF0C1" w14:textId="77777777" w:rsidR="00CF21FC" w:rsidRPr="001F048B" w:rsidRDefault="00CF21FC" w:rsidP="00AB360A">
      <w:pPr>
        <w:pStyle w:val="Retraitcorpsdetexte2"/>
        <w:tabs>
          <w:tab w:val="clear" w:pos="2268"/>
          <w:tab w:val="left" w:pos="567"/>
        </w:tabs>
        <w:ind w:left="567" w:hanging="567"/>
        <w:rPr>
          <w:rFonts w:cs="Arial"/>
          <w:szCs w:val="24"/>
          <w:lang w:val="en-CA"/>
        </w:rPr>
      </w:pPr>
    </w:p>
    <w:p w14:paraId="29700BAF" w14:textId="255AFCC8" w:rsidR="00CF21FC" w:rsidRPr="001F048B" w:rsidRDefault="002F4A72" w:rsidP="002F4A72">
      <w:pPr>
        <w:pStyle w:val="Retraitcorpsdetexte2"/>
        <w:tabs>
          <w:tab w:val="clear" w:pos="2268"/>
          <w:tab w:val="left" w:pos="567"/>
        </w:tabs>
        <w:ind w:left="567" w:hanging="567"/>
        <w:rPr>
          <w:rFonts w:cs="Arial"/>
          <w:szCs w:val="24"/>
          <w:lang w:val="en-CA"/>
        </w:rPr>
      </w:pPr>
      <w:r>
        <w:rPr>
          <w:rFonts w:cs="Arial"/>
          <w:szCs w:val="24"/>
          <w:lang w:val="en-CA"/>
        </w:rPr>
        <w:t>c)</w:t>
      </w:r>
      <w:r>
        <w:rPr>
          <w:rFonts w:cs="Arial"/>
          <w:szCs w:val="24"/>
          <w:lang w:val="en-CA"/>
        </w:rPr>
        <w:tab/>
      </w:r>
      <w:r w:rsidR="00CF21FC" w:rsidRPr="001F048B">
        <w:rPr>
          <w:rFonts w:cs="Arial"/>
          <w:szCs w:val="24"/>
          <w:lang w:val="en-CA"/>
        </w:rPr>
        <w:t>a fraction of a year</w:t>
      </w:r>
      <w:r w:rsidR="00296FC5" w:rsidRPr="001F048B">
        <w:rPr>
          <w:rFonts w:cs="Arial"/>
          <w:szCs w:val="24"/>
          <w:lang w:val="en-CA"/>
        </w:rPr>
        <w:t>’</w:t>
      </w:r>
      <w:r w:rsidR="00CF21FC" w:rsidRPr="001F048B">
        <w:rPr>
          <w:rFonts w:cs="Arial"/>
          <w:szCs w:val="24"/>
          <w:lang w:val="en-CA"/>
        </w:rPr>
        <w:t>s seniority for the purposes of interpreting and applying article</w:t>
      </w:r>
      <w:r w:rsidR="0094190F" w:rsidRPr="001F048B">
        <w:rPr>
          <w:rFonts w:cs="Arial"/>
          <w:szCs w:val="24"/>
          <w:lang w:val="en-CA"/>
        </w:rPr>
        <w:t> </w:t>
      </w:r>
      <w:r w:rsidR="00CF21FC" w:rsidRPr="001F048B">
        <w:rPr>
          <w:rFonts w:cs="Arial"/>
          <w:szCs w:val="24"/>
          <w:lang w:val="en-CA"/>
        </w:rPr>
        <w:t>5</w:t>
      </w:r>
      <w:r w:rsidR="008806AA">
        <w:rPr>
          <w:rFonts w:cs="Arial"/>
          <w:szCs w:val="24"/>
          <w:lang w:val="en-CA"/>
        </w:rPr>
        <w:noBreakHyphen/>
      </w:r>
      <w:r w:rsidR="00CF21FC" w:rsidRPr="001F048B">
        <w:rPr>
          <w:rFonts w:cs="Arial"/>
          <w:szCs w:val="24"/>
          <w:lang w:val="en-CA"/>
        </w:rPr>
        <w:t>4.00 for each additional year:</w:t>
      </w:r>
      <w:r w:rsidR="00A66FF6" w:rsidRPr="001F048B">
        <w:rPr>
          <w:rFonts w:cs="Arial"/>
          <w:szCs w:val="24"/>
          <w:lang w:val="en-CA"/>
        </w:rPr>
        <w:t xml:space="preserve"> </w:t>
      </w:r>
      <w:r w:rsidR="00CF21FC" w:rsidRPr="001F048B">
        <w:rPr>
          <w:rFonts w:cs="Arial"/>
          <w:szCs w:val="24"/>
          <w:lang w:val="en-CA"/>
        </w:rPr>
        <w:t>this fraction shall be obtained using the method described in paragraph a).</w:t>
      </w:r>
    </w:p>
    <w:p w14:paraId="355FC58A" w14:textId="73419B2C" w:rsidR="001065AA" w:rsidRDefault="001065AA">
      <w:pPr>
        <w:suppressAutoHyphens w:val="0"/>
        <w:jc w:val="left"/>
        <w:rPr>
          <w:ins w:id="315" w:author="Phil" w:date="2024-10-28T15:25:00Z"/>
          <w:rFonts w:cs="Arial"/>
          <w:szCs w:val="24"/>
          <w:lang w:val="en-CA"/>
        </w:rPr>
      </w:pPr>
      <w:ins w:id="316" w:author="Phil" w:date="2024-10-28T15:25:00Z">
        <w:r>
          <w:rPr>
            <w:rFonts w:cs="Arial"/>
            <w:szCs w:val="24"/>
            <w:lang w:val="en-CA"/>
          </w:rPr>
          <w:br w:type="page"/>
        </w:r>
      </w:ins>
    </w:p>
    <w:p w14:paraId="3824A19E" w14:textId="60F3E6CD" w:rsidR="00CF21FC" w:rsidRPr="001F048B" w:rsidRDefault="00CF21FC">
      <w:pPr>
        <w:pStyle w:val="Titre2"/>
        <w:rPr>
          <w:lang w:val="en-CA"/>
        </w:rPr>
      </w:pPr>
      <w:bookmarkStart w:id="317" w:name="_Toc465946129"/>
      <w:bookmarkStart w:id="318" w:name="_Toc175579087"/>
      <w:bookmarkStart w:id="319" w:name="_Toc189662074"/>
      <w:r w:rsidRPr="001F048B">
        <w:rPr>
          <w:lang w:val="en-CA"/>
        </w:rPr>
        <w:lastRenderedPageBreak/>
        <w:t>Article 5</w:t>
      </w:r>
      <w:r w:rsidR="00675E90">
        <w:rPr>
          <w:lang w:val="en-CA"/>
        </w:rPr>
        <w:t>-</w:t>
      </w:r>
      <w:r w:rsidRPr="001F048B">
        <w:rPr>
          <w:lang w:val="en-CA"/>
        </w:rPr>
        <w:t xml:space="preserve">7.00 </w:t>
      </w:r>
      <w:r w:rsidR="00675E90">
        <w:rPr>
          <w:lang w:val="en-CA"/>
        </w:rPr>
        <w:t>-</w:t>
      </w:r>
      <w:r w:rsidRPr="001F048B">
        <w:rPr>
          <w:lang w:val="en-CA"/>
        </w:rPr>
        <w:t xml:space="preserve"> Public Office</w:t>
      </w:r>
      <w:bookmarkEnd w:id="317"/>
      <w:bookmarkEnd w:id="318"/>
      <w:bookmarkEnd w:id="319"/>
    </w:p>
    <w:p w14:paraId="7058EE0E" w14:textId="77777777" w:rsidR="00CF21FC" w:rsidRPr="001F048B" w:rsidRDefault="00CF21FC" w:rsidP="002118F3">
      <w:pPr>
        <w:pStyle w:val="NUMRODECLAUSE"/>
      </w:pPr>
      <w:r w:rsidRPr="001F048B">
        <w:t>5</w:t>
      </w:r>
      <w:r w:rsidR="008806AA">
        <w:noBreakHyphen/>
      </w:r>
      <w:r w:rsidRPr="001F048B">
        <w:t>7.01</w:t>
      </w:r>
    </w:p>
    <w:p w14:paraId="1EB1901D" w14:textId="77777777" w:rsidR="00CF21FC" w:rsidRPr="001F048B" w:rsidRDefault="00CF21FC">
      <w:pPr>
        <w:rPr>
          <w:lang w:val="en-CA"/>
        </w:rPr>
      </w:pPr>
      <w:r w:rsidRPr="001F048B">
        <w:rPr>
          <w:rFonts w:ascii="Helvetica" w:hAnsi="Helvetica"/>
          <w:spacing w:val="-3"/>
          <w:lang w:val="en-CA"/>
        </w:rPr>
        <w:t>A professor who puts forward his/her candidacy at a nomination meeting or who is a candidate in a provincial, federal, municipal or school board election, shall obtain leave without pay after giving the College reasonable advance notice, if his/her absence is necessary for the purposes of his/her candidacy.</w:t>
      </w:r>
    </w:p>
    <w:p w14:paraId="1CF27A49" w14:textId="77777777" w:rsidR="00CF21FC" w:rsidRPr="001F048B" w:rsidRDefault="00CF21FC">
      <w:pPr>
        <w:rPr>
          <w:lang w:val="en-CA"/>
        </w:rPr>
      </w:pPr>
    </w:p>
    <w:p w14:paraId="1D49FC84" w14:textId="77777777" w:rsidR="00CF21FC" w:rsidRPr="001F048B" w:rsidRDefault="00CF21FC" w:rsidP="002118F3">
      <w:pPr>
        <w:pStyle w:val="NUMRODECLAUSE"/>
      </w:pPr>
      <w:r w:rsidRPr="001F048B">
        <w:t>5</w:t>
      </w:r>
      <w:r w:rsidR="008806AA">
        <w:noBreakHyphen/>
      </w:r>
      <w:r w:rsidRPr="001F048B">
        <w:t>7.02</w:t>
      </w:r>
    </w:p>
    <w:p w14:paraId="3A691E0F" w14:textId="77777777" w:rsidR="00CF21FC" w:rsidRPr="001F048B" w:rsidRDefault="00CF21FC">
      <w:pPr>
        <w:rPr>
          <w:lang w:val="en-CA"/>
        </w:rPr>
      </w:pPr>
      <w:r w:rsidRPr="001F048B">
        <w:rPr>
          <w:lang w:val="en-CA"/>
        </w:rPr>
        <w:t>Subject to the application of article</w:t>
      </w:r>
      <w:r w:rsidR="0094190F" w:rsidRPr="001F048B">
        <w:rPr>
          <w:lang w:val="en-CA"/>
        </w:rPr>
        <w:t> </w:t>
      </w:r>
      <w:r w:rsidRPr="001F048B">
        <w:rPr>
          <w:lang w:val="en-CA"/>
        </w:rPr>
        <w:t>5</w:t>
      </w:r>
      <w:r w:rsidR="008806AA">
        <w:rPr>
          <w:lang w:val="en-CA"/>
        </w:rPr>
        <w:noBreakHyphen/>
      </w:r>
      <w:r w:rsidRPr="001F048B">
        <w:rPr>
          <w:lang w:val="en-CA"/>
        </w:rPr>
        <w:t>4.00, a professor who runs as a candidate in an election mentioned in clause</w:t>
      </w:r>
      <w:r w:rsidR="00FF0CDF" w:rsidRPr="001F048B">
        <w:rPr>
          <w:lang w:val="en-CA"/>
        </w:rPr>
        <w:t> </w:t>
      </w:r>
      <w:r w:rsidRPr="001F048B">
        <w:rPr>
          <w:lang w:val="en-CA"/>
        </w:rPr>
        <w:t>5</w:t>
      </w:r>
      <w:r w:rsidR="008806AA">
        <w:rPr>
          <w:lang w:val="en-CA"/>
        </w:rPr>
        <w:noBreakHyphen/>
      </w:r>
      <w:r w:rsidRPr="001F048B">
        <w:rPr>
          <w:lang w:val="en-CA"/>
        </w:rPr>
        <w:t>7.01 shall retain the right to return to work immediately in case of defeat. If he/she decides to take advantage of this right, he/she shall exercise it within fifteen (15) working days after his/her defeat.</w:t>
      </w:r>
    </w:p>
    <w:p w14:paraId="6DB2F193" w14:textId="77777777" w:rsidR="00CF21FC" w:rsidRPr="001F048B" w:rsidRDefault="00CF21FC">
      <w:pPr>
        <w:rPr>
          <w:lang w:val="en-CA"/>
        </w:rPr>
      </w:pPr>
    </w:p>
    <w:p w14:paraId="04EA833A" w14:textId="77777777" w:rsidR="00CF21FC" w:rsidRPr="001F048B" w:rsidRDefault="00CF21FC" w:rsidP="002118F3">
      <w:pPr>
        <w:pStyle w:val="NUMRODECLAUSE"/>
      </w:pPr>
      <w:r w:rsidRPr="001F048B">
        <w:t>5</w:t>
      </w:r>
      <w:r w:rsidR="008806AA">
        <w:noBreakHyphen/>
      </w:r>
      <w:r w:rsidRPr="001F048B">
        <w:t>7.03</w:t>
      </w:r>
    </w:p>
    <w:p w14:paraId="33B8EE0F" w14:textId="77777777" w:rsidR="00CF21FC" w:rsidRPr="001F048B" w:rsidRDefault="00CF21FC">
      <w:pPr>
        <w:rPr>
          <w:lang w:val="en-CA"/>
        </w:rPr>
      </w:pPr>
      <w:r w:rsidRPr="001F048B">
        <w:rPr>
          <w:lang w:val="en-CA"/>
        </w:rPr>
        <w:t>A professor elected as specified in clause</w:t>
      </w:r>
      <w:r w:rsidR="00FF0CDF" w:rsidRPr="001F048B">
        <w:rPr>
          <w:lang w:val="en-CA"/>
        </w:rPr>
        <w:t> </w:t>
      </w:r>
      <w:r w:rsidRPr="001F048B">
        <w:rPr>
          <w:lang w:val="en-CA"/>
        </w:rPr>
        <w:t>5</w:t>
      </w:r>
      <w:r w:rsidR="008806AA">
        <w:rPr>
          <w:lang w:val="en-CA"/>
        </w:rPr>
        <w:noBreakHyphen/>
      </w:r>
      <w:r w:rsidRPr="001F048B">
        <w:rPr>
          <w:lang w:val="en-CA"/>
        </w:rPr>
        <w:t>7.01, as well as a professor who is elected or appointed to a civic function other than member of parliament, member of the National Assembly, mayor, city councillor or school commissioner, or to a position with a government commission of inquiry, shall obtain leave without pay for the duration of his/her mandate, if this mandate requires a full</w:t>
      </w:r>
      <w:r w:rsidR="008806AA">
        <w:rPr>
          <w:lang w:val="en-CA"/>
        </w:rPr>
        <w:noBreakHyphen/>
      </w:r>
      <w:r w:rsidRPr="001F048B">
        <w:rPr>
          <w:lang w:val="en-CA"/>
        </w:rPr>
        <w:t>time commitment on his/her part, after giving notice in writing within a reasonable period after the election or appointment.</w:t>
      </w:r>
    </w:p>
    <w:p w14:paraId="589192CF" w14:textId="77777777" w:rsidR="00CF21FC" w:rsidRPr="001F048B" w:rsidRDefault="00CF21FC">
      <w:pPr>
        <w:rPr>
          <w:lang w:val="en-CA"/>
        </w:rPr>
      </w:pPr>
    </w:p>
    <w:p w14:paraId="63B9F579" w14:textId="77777777" w:rsidR="00CF21FC" w:rsidRPr="001F048B" w:rsidRDefault="00CF21FC">
      <w:pPr>
        <w:rPr>
          <w:lang w:val="en-CA"/>
        </w:rPr>
      </w:pPr>
      <w:r w:rsidRPr="001F048B">
        <w:rPr>
          <w:lang w:val="en-CA"/>
        </w:rPr>
        <w:t>If the position requires a partial or occasional commitment on his/her part, the professor shall be entitled to take leave from work without pay, occasionally and in accordance with the requirements of his/her function, after giving the College reasonable written notice.</w:t>
      </w:r>
    </w:p>
    <w:p w14:paraId="700B20D5" w14:textId="77777777" w:rsidR="00CF21FC" w:rsidRPr="001F048B" w:rsidRDefault="00CF21FC">
      <w:pPr>
        <w:rPr>
          <w:lang w:val="en-CA"/>
        </w:rPr>
      </w:pPr>
    </w:p>
    <w:p w14:paraId="75F79193" w14:textId="7C36B638" w:rsidR="00EB19E2" w:rsidRDefault="00CF21FC">
      <w:pPr>
        <w:rPr>
          <w:lang w:val="en-CA"/>
        </w:rPr>
      </w:pPr>
      <w:r w:rsidRPr="001F048B">
        <w:rPr>
          <w:lang w:val="en-CA"/>
        </w:rPr>
        <w:t>However, if these absences are such that they cause serious prejudice to his/her teaching duties, the professor may agree with the department and the College on methods of reallocating his/her teaching duties. Nevertheless, after submitting the matter to the Labour Relations Committee, and if circumstances make it necessary, the College may require that the professor take leave without pay. The professor may then continue to participate in the contributory group insurance plans provided that he/she pays all premiums and on condition that the plan or master policy or policies so permit.</w:t>
      </w:r>
    </w:p>
    <w:p w14:paraId="59F98E9C" w14:textId="29FB0270" w:rsidR="00EB19E2" w:rsidRDefault="00EB19E2">
      <w:pPr>
        <w:suppressAutoHyphens w:val="0"/>
        <w:jc w:val="left"/>
        <w:rPr>
          <w:lang w:val="en-CA"/>
        </w:rPr>
      </w:pPr>
    </w:p>
    <w:p w14:paraId="3A6D1D10" w14:textId="77777777" w:rsidR="00CF21FC" w:rsidRPr="001F048B" w:rsidRDefault="00CF21FC" w:rsidP="002118F3">
      <w:pPr>
        <w:pStyle w:val="NUMRODECLAUSE"/>
      </w:pPr>
      <w:r w:rsidRPr="001F048B">
        <w:t>5</w:t>
      </w:r>
      <w:r w:rsidR="008806AA">
        <w:noBreakHyphen/>
      </w:r>
      <w:r w:rsidRPr="001F048B">
        <w:t>7.04</w:t>
      </w:r>
    </w:p>
    <w:p w14:paraId="0700B77F" w14:textId="77777777" w:rsidR="0040393E" w:rsidRPr="001F048B" w:rsidRDefault="0040393E" w:rsidP="0040393E">
      <w:pPr>
        <w:rPr>
          <w:lang w:val="en-CA"/>
        </w:rPr>
      </w:pPr>
      <w:r w:rsidRPr="001F048B">
        <w:rPr>
          <w:lang w:val="en-CA"/>
        </w:rPr>
        <w:t>At the end of his/her mandate, as a result of his/her resignation, defeat or otherwise, the professor shall notify the College at least fifteen (15) working days in advance of his/her desire to resume work. The return to work shall coincide with the start of a semester.</w:t>
      </w:r>
    </w:p>
    <w:p w14:paraId="418C3DF5" w14:textId="77777777" w:rsidR="0040393E" w:rsidRPr="001F048B" w:rsidRDefault="0040393E" w:rsidP="0040393E">
      <w:pPr>
        <w:rPr>
          <w:lang w:val="en-CA"/>
        </w:rPr>
      </w:pPr>
    </w:p>
    <w:p w14:paraId="3C31AA09" w14:textId="77777777" w:rsidR="0040393E" w:rsidRPr="001F048B" w:rsidRDefault="0040393E" w:rsidP="0040393E">
      <w:pPr>
        <w:rPr>
          <w:lang w:val="en-CA"/>
        </w:rPr>
      </w:pPr>
      <w:r w:rsidRPr="001F048B">
        <w:rPr>
          <w:lang w:val="en-CA"/>
        </w:rPr>
        <w:t>The professor shall then return to the position similar to the one he/she would be holding according to the order of hiring priority, subject to the provisions concerning job security.</w:t>
      </w:r>
    </w:p>
    <w:p w14:paraId="5854E06D" w14:textId="77777777" w:rsidR="0040393E" w:rsidRPr="001F048B" w:rsidRDefault="0040393E" w:rsidP="0040393E">
      <w:pPr>
        <w:rPr>
          <w:lang w:val="en-CA"/>
        </w:rPr>
      </w:pPr>
    </w:p>
    <w:p w14:paraId="4B32A88A" w14:textId="32752C38" w:rsidR="000C7913" w:rsidRDefault="0040393E" w:rsidP="0040393E">
      <w:pPr>
        <w:rPr>
          <w:lang w:val="en-CA"/>
        </w:rPr>
      </w:pPr>
      <w:r w:rsidRPr="001F048B">
        <w:rPr>
          <w:lang w:val="en-CA"/>
        </w:rPr>
        <w:t>A non</w:t>
      </w:r>
      <w:r w:rsidR="008806AA">
        <w:rPr>
          <w:lang w:val="en-CA"/>
        </w:rPr>
        <w:noBreakHyphen/>
      </w:r>
      <w:r w:rsidRPr="001F048B">
        <w:rPr>
          <w:lang w:val="en-CA"/>
        </w:rPr>
        <w:t>tenured professor shall keep his/her hiring priority insofar as he/she would have obtained a teaching load if she/he had been working in accordance with the provisions provided for in clause 5</w:t>
      </w:r>
      <w:r w:rsidR="008806AA">
        <w:rPr>
          <w:lang w:val="en-CA"/>
        </w:rPr>
        <w:noBreakHyphen/>
      </w:r>
      <w:r w:rsidRPr="001F048B">
        <w:rPr>
          <w:lang w:val="en-CA"/>
        </w:rPr>
        <w:t>1.11</w:t>
      </w:r>
      <w:r w:rsidR="00B85B71">
        <w:rPr>
          <w:lang w:val="en-CA"/>
        </w:rPr>
        <w:t>.</w:t>
      </w:r>
    </w:p>
    <w:p w14:paraId="542E2E0B" w14:textId="77777777" w:rsidR="000C7913" w:rsidRDefault="000C7913">
      <w:pPr>
        <w:suppressAutoHyphens w:val="0"/>
        <w:jc w:val="left"/>
        <w:rPr>
          <w:lang w:val="en-CA"/>
        </w:rPr>
      </w:pPr>
      <w:r>
        <w:rPr>
          <w:lang w:val="en-CA"/>
        </w:rPr>
        <w:br w:type="page"/>
      </w:r>
    </w:p>
    <w:p w14:paraId="71788208" w14:textId="2CF4537B" w:rsidR="00CF21FC" w:rsidRPr="001F048B" w:rsidRDefault="00CF21FC" w:rsidP="0093514D">
      <w:pPr>
        <w:rPr>
          <w:b/>
          <w:lang w:val="en-CA"/>
        </w:rPr>
      </w:pPr>
      <w:r w:rsidRPr="001F048B">
        <w:rPr>
          <w:b/>
          <w:lang w:val="en-CA"/>
        </w:rPr>
        <w:lastRenderedPageBreak/>
        <w:t>5</w:t>
      </w:r>
      <w:r w:rsidR="008806AA">
        <w:rPr>
          <w:b/>
          <w:lang w:val="en-CA"/>
        </w:rPr>
        <w:noBreakHyphen/>
      </w:r>
      <w:r w:rsidRPr="001F048B">
        <w:rPr>
          <w:b/>
          <w:lang w:val="en-CA"/>
        </w:rPr>
        <w:t>7.05</w:t>
      </w:r>
    </w:p>
    <w:p w14:paraId="6E781486" w14:textId="1915B7C1" w:rsidR="00B85B71" w:rsidRDefault="00CF21FC" w:rsidP="00C14D9C">
      <w:pPr>
        <w:rPr>
          <w:lang w:val="en-CA"/>
        </w:rPr>
      </w:pPr>
      <w:r w:rsidRPr="001F048B">
        <w:rPr>
          <w:lang w:val="en-CA"/>
        </w:rPr>
        <w:t>Unless specifically stipulated otherwise, a professor on leave for public office for one (1) semester or less shall enjoy all rights and benefits to which he/she is entitled to during a normal teaching year.</w:t>
      </w:r>
    </w:p>
    <w:p w14:paraId="71372CCB" w14:textId="77777777" w:rsidR="00B85B71" w:rsidRDefault="00B85B71">
      <w:pPr>
        <w:suppressAutoHyphens w:val="0"/>
        <w:jc w:val="left"/>
        <w:rPr>
          <w:lang w:val="en-CA"/>
        </w:rPr>
      </w:pPr>
      <w:r>
        <w:rPr>
          <w:lang w:val="en-CA"/>
        </w:rPr>
        <w:br w:type="page"/>
      </w:r>
    </w:p>
    <w:p w14:paraId="18667CB8" w14:textId="2E142967" w:rsidR="00CF21FC" w:rsidRPr="001F048B" w:rsidRDefault="00CF21FC" w:rsidP="00C14D9C">
      <w:pPr>
        <w:pStyle w:val="Titre2"/>
        <w:ind w:left="0" w:firstLine="0"/>
        <w:rPr>
          <w:lang w:val="en-CA"/>
        </w:rPr>
      </w:pPr>
      <w:bookmarkStart w:id="320" w:name="_Toc175579088"/>
      <w:bookmarkStart w:id="321" w:name="_Toc189662075"/>
      <w:r w:rsidRPr="001F048B">
        <w:rPr>
          <w:lang w:val="en-CA"/>
        </w:rPr>
        <w:lastRenderedPageBreak/>
        <w:t>Article 5</w:t>
      </w:r>
      <w:r w:rsidR="00675E90">
        <w:rPr>
          <w:lang w:val="en-CA"/>
        </w:rPr>
        <w:t>-</w:t>
      </w:r>
      <w:r w:rsidRPr="001F048B">
        <w:rPr>
          <w:lang w:val="en-CA"/>
        </w:rPr>
        <w:t xml:space="preserve">8.00 </w:t>
      </w:r>
      <w:r w:rsidR="00675E90">
        <w:rPr>
          <w:lang w:val="en-CA"/>
        </w:rPr>
        <w:t>-</w:t>
      </w:r>
      <w:r w:rsidRPr="001F048B">
        <w:rPr>
          <w:lang w:val="en-CA"/>
        </w:rPr>
        <w:t xml:space="preserve"> Statutory Holidays</w:t>
      </w:r>
      <w:bookmarkEnd w:id="320"/>
      <w:bookmarkEnd w:id="321"/>
    </w:p>
    <w:p w14:paraId="2ECB4DC0" w14:textId="77777777" w:rsidR="00CF21FC" w:rsidRPr="001F048B" w:rsidRDefault="00CF21FC" w:rsidP="002118F3">
      <w:pPr>
        <w:pStyle w:val="NUMRODECLAUSE"/>
      </w:pPr>
      <w:r w:rsidRPr="001F048B">
        <w:t>5</w:t>
      </w:r>
      <w:r w:rsidR="008806AA">
        <w:noBreakHyphen/>
      </w:r>
      <w:r w:rsidRPr="001F048B">
        <w:t>8.01</w:t>
      </w:r>
    </w:p>
    <w:p w14:paraId="48728D59" w14:textId="77777777" w:rsidR="00CF21FC" w:rsidRPr="001F048B" w:rsidRDefault="00CF21FC">
      <w:pPr>
        <w:rPr>
          <w:lang w:val="en-CA"/>
        </w:rPr>
      </w:pPr>
      <w:r w:rsidRPr="001F048B">
        <w:rPr>
          <w:lang w:val="en-CA"/>
        </w:rPr>
        <w:t>During each semester, a professor shall be entitled to the holidays scheduled for the students in the school calendar.</w:t>
      </w:r>
    </w:p>
    <w:p w14:paraId="6DA57DEC" w14:textId="77777777" w:rsidR="00CF21FC" w:rsidRPr="001F048B" w:rsidRDefault="00CF21FC">
      <w:pPr>
        <w:rPr>
          <w:lang w:val="en-CA"/>
        </w:rPr>
      </w:pPr>
    </w:p>
    <w:p w14:paraId="00DCCAD6" w14:textId="77777777" w:rsidR="00CF21FC" w:rsidRPr="001F048B" w:rsidRDefault="00CF21FC" w:rsidP="002118F3">
      <w:pPr>
        <w:pStyle w:val="NUMRODECLAUSE"/>
      </w:pPr>
      <w:r w:rsidRPr="001F048B">
        <w:t>5</w:t>
      </w:r>
      <w:r w:rsidR="008806AA">
        <w:noBreakHyphen/>
      </w:r>
      <w:r w:rsidRPr="001F048B">
        <w:t>8.02</w:t>
      </w:r>
    </w:p>
    <w:p w14:paraId="315E3036" w14:textId="72CFBF00" w:rsidR="00CF21FC" w:rsidRDefault="00CF21FC">
      <w:pPr>
        <w:rPr>
          <w:lang w:val="en-CA"/>
        </w:rPr>
      </w:pPr>
      <w:r w:rsidRPr="001F048B">
        <w:rPr>
          <w:lang w:val="en-CA"/>
        </w:rPr>
        <w:t>For the exclusive purposes of clause</w:t>
      </w:r>
      <w:r w:rsidR="00FF0CDF" w:rsidRPr="001F048B">
        <w:rPr>
          <w:lang w:val="en-CA"/>
        </w:rPr>
        <w:t> </w:t>
      </w:r>
      <w:r w:rsidRPr="001F048B">
        <w:rPr>
          <w:lang w:val="en-CA"/>
        </w:rPr>
        <w:t>5</w:t>
      </w:r>
      <w:r w:rsidR="008806AA">
        <w:rPr>
          <w:lang w:val="en-CA"/>
        </w:rPr>
        <w:noBreakHyphen/>
      </w:r>
      <w:r w:rsidRPr="001F048B">
        <w:rPr>
          <w:lang w:val="en-CA"/>
        </w:rPr>
        <w:t>8.01, a "semester" (fall or winter) shall signify the period beginning with the opening of student classes and ending with the last day of student examinations, as provided for in the academic calendar.</w:t>
      </w:r>
    </w:p>
    <w:p w14:paraId="26DF5FE8" w14:textId="2F0F6C96" w:rsidR="00EB19E2" w:rsidRDefault="00EB19E2">
      <w:pPr>
        <w:rPr>
          <w:lang w:val="en-CA"/>
        </w:rPr>
      </w:pPr>
    </w:p>
    <w:p w14:paraId="7DC5841D" w14:textId="41C1B5F5" w:rsidR="002F4A72" w:rsidRDefault="002F4A72">
      <w:pPr>
        <w:suppressAutoHyphens w:val="0"/>
        <w:jc w:val="left"/>
        <w:rPr>
          <w:lang w:val="en-CA"/>
        </w:rPr>
      </w:pPr>
      <w:r>
        <w:rPr>
          <w:lang w:val="en-CA"/>
        </w:rPr>
        <w:br w:type="page"/>
      </w:r>
    </w:p>
    <w:p w14:paraId="056C5180" w14:textId="32EABFE0" w:rsidR="00CF21FC" w:rsidRPr="001F048B" w:rsidRDefault="00CF21FC">
      <w:pPr>
        <w:pStyle w:val="Titre2"/>
        <w:rPr>
          <w:lang w:val="en-CA"/>
        </w:rPr>
      </w:pPr>
      <w:bookmarkStart w:id="322" w:name="_Toc175579089"/>
      <w:bookmarkStart w:id="323" w:name="_Toc189662076"/>
      <w:r w:rsidRPr="001F048B">
        <w:rPr>
          <w:lang w:val="en-CA"/>
        </w:rPr>
        <w:lastRenderedPageBreak/>
        <w:t>Article 5</w:t>
      </w:r>
      <w:r w:rsidR="00675E90">
        <w:rPr>
          <w:lang w:val="en-CA"/>
        </w:rPr>
        <w:t>-</w:t>
      </w:r>
      <w:r w:rsidRPr="001F048B">
        <w:rPr>
          <w:lang w:val="en-CA"/>
        </w:rPr>
        <w:t xml:space="preserve">9.00 </w:t>
      </w:r>
      <w:r w:rsidR="00675E90">
        <w:rPr>
          <w:lang w:val="en-CA"/>
        </w:rPr>
        <w:t>-</w:t>
      </w:r>
      <w:r w:rsidRPr="001F048B">
        <w:rPr>
          <w:lang w:val="en-CA"/>
        </w:rPr>
        <w:t xml:space="preserve"> Special Leaves of Absence</w:t>
      </w:r>
      <w:r w:rsidR="00B95D5A" w:rsidRPr="001F048B">
        <w:rPr>
          <w:lang w:val="en-CA"/>
        </w:rPr>
        <w:t xml:space="preserve"> and Leave</w:t>
      </w:r>
      <w:r w:rsidR="003E650E" w:rsidRPr="001F048B">
        <w:rPr>
          <w:lang w:val="en-CA"/>
        </w:rPr>
        <w:t>s</w:t>
      </w:r>
      <w:r w:rsidR="00B95D5A" w:rsidRPr="001F048B">
        <w:rPr>
          <w:lang w:val="en-CA"/>
        </w:rPr>
        <w:t xml:space="preserve"> for Family </w:t>
      </w:r>
      <w:r w:rsidR="003E650E" w:rsidRPr="001F048B">
        <w:rPr>
          <w:lang w:val="en-CA"/>
        </w:rPr>
        <w:t>Reasons</w:t>
      </w:r>
      <w:bookmarkEnd w:id="322"/>
      <w:bookmarkEnd w:id="323"/>
    </w:p>
    <w:p w14:paraId="277F5E3A" w14:textId="77777777" w:rsidR="00CF21FC" w:rsidRPr="001F048B" w:rsidRDefault="00CF21FC" w:rsidP="002118F3">
      <w:pPr>
        <w:pStyle w:val="NUMRODECLAUSE"/>
      </w:pPr>
      <w:r w:rsidRPr="001F048B">
        <w:t>5</w:t>
      </w:r>
      <w:r w:rsidR="008806AA">
        <w:noBreakHyphen/>
      </w:r>
      <w:r w:rsidRPr="001F048B">
        <w:t>9.01</w:t>
      </w:r>
    </w:p>
    <w:p w14:paraId="5C4E942C" w14:textId="77777777" w:rsidR="00CF21FC" w:rsidRPr="001F048B" w:rsidRDefault="00CF21FC">
      <w:pPr>
        <w:rPr>
          <w:lang w:val="en-CA"/>
        </w:rPr>
      </w:pPr>
      <w:r w:rsidRPr="001F048B">
        <w:rPr>
          <w:lang w:val="en-CA"/>
        </w:rPr>
        <w:t xml:space="preserve">During the periods in which a professor must be available to the College under the terms of the collective agreement, he/she shall be entitled to </w:t>
      </w:r>
      <w:r w:rsidR="002F5291" w:rsidRPr="001F048B">
        <w:rPr>
          <w:lang w:val="en-CA"/>
        </w:rPr>
        <w:t xml:space="preserve">a paid </w:t>
      </w:r>
      <w:r w:rsidRPr="001F048B">
        <w:rPr>
          <w:lang w:val="en-CA"/>
        </w:rPr>
        <w:t>leave, after notifying the College, for the following purposes and time periods:</w:t>
      </w:r>
    </w:p>
    <w:p w14:paraId="4D974DEA" w14:textId="77777777" w:rsidR="00CF21FC" w:rsidRPr="001F048B" w:rsidRDefault="00CF21FC">
      <w:pPr>
        <w:rPr>
          <w:lang w:val="en-CA"/>
        </w:rPr>
      </w:pPr>
    </w:p>
    <w:p w14:paraId="4094D7C9" w14:textId="6451ECA9" w:rsidR="00CF21FC" w:rsidRPr="001F048B" w:rsidRDefault="005E3DD3" w:rsidP="005E3DD3">
      <w:pPr>
        <w:pStyle w:val="Retraitcorpsdetexte2"/>
        <w:tabs>
          <w:tab w:val="clear" w:pos="2268"/>
          <w:tab w:val="left" w:pos="567"/>
        </w:tabs>
        <w:ind w:left="567" w:hanging="567"/>
        <w:rPr>
          <w:lang w:val="en-CA"/>
        </w:rPr>
      </w:pPr>
      <w:r>
        <w:rPr>
          <w:lang w:val="en-CA"/>
        </w:rPr>
        <w:t>a)</w:t>
      </w:r>
      <w:r>
        <w:rPr>
          <w:lang w:val="en-CA"/>
        </w:rPr>
        <w:tab/>
      </w:r>
      <w:r w:rsidR="00CF21FC" w:rsidRPr="001F048B">
        <w:rPr>
          <w:lang w:val="en-CA"/>
        </w:rPr>
        <w:t>the death of his/her spouse, child or spouse</w:t>
      </w:r>
      <w:r w:rsidR="00296FC5" w:rsidRPr="001F048B">
        <w:rPr>
          <w:lang w:val="en-CA"/>
        </w:rPr>
        <w:t>’</w:t>
      </w:r>
      <w:r w:rsidR="00CF21FC" w:rsidRPr="001F048B">
        <w:rPr>
          <w:lang w:val="en-CA"/>
        </w:rPr>
        <w:t>s child:</w:t>
      </w:r>
      <w:r w:rsidR="00A66FF6" w:rsidRPr="001F048B">
        <w:rPr>
          <w:lang w:val="en-CA"/>
        </w:rPr>
        <w:t xml:space="preserve"> </w:t>
      </w:r>
      <w:r w:rsidR="00CF21FC" w:rsidRPr="001F048B">
        <w:rPr>
          <w:lang w:val="en-CA"/>
        </w:rPr>
        <w:t>five (5) working days;</w:t>
      </w:r>
    </w:p>
    <w:p w14:paraId="29270254" w14:textId="77777777" w:rsidR="00CF21FC" w:rsidRPr="001F048B" w:rsidRDefault="00CF21FC">
      <w:pPr>
        <w:rPr>
          <w:lang w:val="en-CA"/>
        </w:rPr>
      </w:pPr>
    </w:p>
    <w:p w14:paraId="58910EDB" w14:textId="4D08C3F2" w:rsidR="00CF21FC" w:rsidRPr="001F048B" w:rsidRDefault="005E3DD3" w:rsidP="005E3DD3">
      <w:pPr>
        <w:pStyle w:val="Retraitcorpsdetexte2"/>
        <w:ind w:left="567" w:hanging="567"/>
        <w:rPr>
          <w:lang w:val="en-CA"/>
        </w:rPr>
      </w:pPr>
      <w:r>
        <w:rPr>
          <w:lang w:val="en-CA"/>
        </w:rPr>
        <w:t>b)</w:t>
      </w:r>
      <w:r>
        <w:rPr>
          <w:lang w:val="en-CA"/>
        </w:rPr>
        <w:tab/>
      </w:r>
      <w:r w:rsidR="00CF21FC" w:rsidRPr="001F048B">
        <w:rPr>
          <w:lang w:val="en-CA"/>
        </w:rPr>
        <w:t>the death of his/her father, mother, father</w:t>
      </w:r>
      <w:r w:rsidR="008806AA">
        <w:rPr>
          <w:lang w:val="en-CA"/>
        </w:rPr>
        <w:noBreakHyphen/>
      </w:r>
      <w:r w:rsidR="00CF21FC" w:rsidRPr="001F048B">
        <w:rPr>
          <w:lang w:val="en-CA"/>
        </w:rPr>
        <w:t>in</w:t>
      </w:r>
      <w:r w:rsidR="008806AA">
        <w:rPr>
          <w:lang w:val="en-CA"/>
        </w:rPr>
        <w:noBreakHyphen/>
      </w:r>
      <w:r w:rsidR="00CF21FC" w:rsidRPr="001F048B">
        <w:rPr>
          <w:lang w:val="en-CA"/>
        </w:rPr>
        <w:t>law, mother</w:t>
      </w:r>
      <w:r w:rsidR="008806AA">
        <w:rPr>
          <w:lang w:val="en-CA"/>
        </w:rPr>
        <w:noBreakHyphen/>
      </w:r>
      <w:r w:rsidR="00CF21FC" w:rsidRPr="001F048B">
        <w:rPr>
          <w:lang w:val="en-CA"/>
        </w:rPr>
        <w:t>in</w:t>
      </w:r>
      <w:r w:rsidR="008806AA">
        <w:rPr>
          <w:lang w:val="en-CA"/>
        </w:rPr>
        <w:noBreakHyphen/>
      </w:r>
      <w:r w:rsidR="00CF21FC" w:rsidRPr="001F048B">
        <w:rPr>
          <w:lang w:val="en-CA"/>
        </w:rPr>
        <w:t>law, brother or sister:</w:t>
      </w:r>
      <w:r w:rsidR="00A66FF6" w:rsidRPr="001F048B">
        <w:rPr>
          <w:lang w:val="en-CA"/>
        </w:rPr>
        <w:t xml:space="preserve"> </w:t>
      </w:r>
      <w:r w:rsidR="00CF21FC" w:rsidRPr="001F048B">
        <w:rPr>
          <w:lang w:val="en-CA"/>
        </w:rPr>
        <w:t>three (3) working days;</w:t>
      </w:r>
    </w:p>
    <w:p w14:paraId="4FF3C631" w14:textId="77777777" w:rsidR="00CF21FC" w:rsidRPr="001F048B" w:rsidRDefault="00CF21FC">
      <w:pPr>
        <w:rPr>
          <w:lang w:val="en-CA"/>
        </w:rPr>
      </w:pPr>
    </w:p>
    <w:p w14:paraId="56072F73" w14:textId="772A8937" w:rsidR="00CF21FC" w:rsidRPr="001F048B" w:rsidRDefault="005E3DD3" w:rsidP="005E3DD3">
      <w:pPr>
        <w:pStyle w:val="Retraitcorpsdetexte2"/>
        <w:ind w:left="567" w:hanging="567"/>
        <w:rPr>
          <w:lang w:val="en-CA"/>
        </w:rPr>
      </w:pPr>
      <w:r>
        <w:rPr>
          <w:lang w:val="en-CA"/>
        </w:rPr>
        <w:t>c)</w:t>
      </w:r>
      <w:r>
        <w:rPr>
          <w:lang w:val="en-CA"/>
        </w:rPr>
        <w:tab/>
      </w:r>
      <w:r w:rsidR="00CF21FC" w:rsidRPr="001F048B">
        <w:rPr>
          <w:lang w:val="en-CA"/>
        </w:rPr>
        <w:t>the death of his/her brother</w:t>
      </w:r>
      <w:r w:rsidR="008806AA">
        <w:rPr>
          <w:lang w:val="en-CA"/>
        </w:rPr>
        <w:noBreakHyphen/>
      </w:r>
      <w:r w:rsidR="00CF21FC" w:rsidRPr="001F048B">
        <w:rPr>
          <w:lang w:val="en-CA"/>
        </w:rPr>
        <w:t>in</w:t>
      </w:r>
      <w:r w:rsidR="008806AA">
        <w:rPr>
          <w:lang w:val="en-CA"/>
        </w:rPr>
        <w:noBreakHyphen/>
      </w:r>
      <w:r w:rsidR="00CF21FC" w:rsidRPr="001F048B">
        <w:rPr>
          <w:lang w:val="en-CA"/>
        </w:rPr>
        <w:t>law, sister</w:t>
      </w:r>
      <w:r w:rsidR="008806AA">
        <w:rPr>
          <w:lang w:val="en-CA"/>
        </w:rPr>
        <w:noBreakHyphen/>
      </w:r>
      <w:r w:rsidR="00CF21FC" w:rsidRPr="001F048B">
        <w:rPr>
          <w:lang w:val="en-CA"/>
        </w:rPr>
        <w:t>in</w:t>
      </w:r>
      <w:r w:rsidR="008806AA">
        <w:rPr>
          <w:lang w:val="en-CA"/>
        </w:rPr>
        <w:noBreakHyphen/>
      </w:r>
      <w:r w:rsidR="00CF21FC" w:rsidRPr="001F048B">
        <w:rPr>
          <w:lang w:val="en-CA"/>
        </w:rPr>
        <w:t>law, son</w:t>
      </w:r>
      <w:r w:rsidR="008806AA">
        <w:rPr>
          <w:lang w:val="en-CA"/>
        </w:rPr>
        <w:noBreakHyphen/>
      </w:r>
      <w:r w:rsidR="00CF21FC" w:rsidRPr="001F048B">
        <w:rPr>
          <w:lang w:val="en-CA"/>
        </w:rPr>
        <w:t>in</w:t>
      </w:r>
      <w:r w:rsidR="008806AA">
        <w:rPr>
          <w:lang w:val="en-CA"/>
        </w:rPr>
        <w:noBreakHyphen/>
      </w:r>
      <w:r w:rsidR="00CF21FC" w:rsidRPr="001F048B">
        <w:rPr>
          <w:lang w:val="en-CA"/>
        </w:rPr>
        <w:t>law, daughter</w:t>
      </w:r>
      <w:r w:rsidR="008806AA">
        <w:rPr>
          <w:lang w:val="en-CA"/>
        </w:rPr>
        <w:noBreakHyphen/>
      </w:r>
      <w:r w:rsidR="00CF21FC" w:rsidRPr="001F048B">
        <w:rPr>
          <w:lang w:val="en-CA"/>
        </w:rPr>
        <w:t>in</w:t>
      </w:r>
      <w:r w:rsidR="008806AA">
        <w:rPr>
          <w:lang w:val="en-CA"/>
        </w:rPr>
        <w:noBreakHyphen/>
      </w:r>
      <w:r w:rsidR="00CF21FC" w:rsidRPr="001F048B">
        <w:rPr>
          <w:lang w:val="en-CA"/>
        </w:rPr>
        <w:t xml:space="preserve">law, grandfather or </w:t>
      </w:r>
      <w:r w:rsidR="002862BB" w:rsidRPr="001F048B">
        <w:rPr>
          <w:lang w:val="en-CA"/>
        </w:rPr>
        <w:t>grandmother</w:t>
      </w:r>
      <w:r w:rsidR="002862BB">
        <w:rPr>
          <w:lang w:val="en-CA"/>
        </w:rPr>
        <w:t>;</w:t>
      </w:r>
      <w:r w:rsidR="00CF21FC" w:rsidRPr="001F048B">
        <w:rPr>
          <w:lang w:val="en-CA"/>
        </w:rPr>
        <w:t xml:space="preserve"> the day of the funeral; if the deceased resided at the professor</w:t>
      </w:r>
      <w:r w:rsidR="00296FC5" w:rsidRPr="001F048B">
        <w:rPr>
          <w:lang w:val="en-CA"/>
        </w:rPr>
        <w:t>’</w:t>
      </w:r>
      <w:r w:rsidR="00CF21FC" w:rsidRPr="001F048B">
        <w:rPr>
          <w:lang w:val="en-CA"/>
        </w:rPr>
        <w:t>s domicile:</w:t>
      </w:r>
      <w:r w:rsidR="00A66FF6" w:rsidRPr="001F048B">
        <w:rPr>
          <w:lang w:val="en-CA"/>
        </w:rPr>
        <w:t xml:space="preserve"> </w:t>
      </w:r>
      <w:r w:rsidR="00CF21FC" w:rsidRPr="001F048B">
        <w:rPr>
          <w:lang w:val="en-CA"/>
        </w:rPr>
        <w:t>three (3) working days;</w:t>
      </w:r>
    </w:p>
    <w:p w14:paraId="6CB42CF6" w14:textId="54CA9F76" w:rsidR="00CF21FC" w:rsidRDefault="00CF21FC">
      <w:pPr>
        <w:rPr>
          <w:lang w:val="en-CA"/>
        </w:rPr>
      </w:pPr>
    </w:p>
    <w:p w14:paraId="7C54597D" w14:textId="1BB435DD" w:rsidR="0042195D" w:rsidRDefault="0042195D">
      <w:pPr>
        <w:rPr>
          <w:lang w:val="en-CA"/>
        </w:rPr>
      </w:pPr>
      <w:r w:rsidRPr="00FF4498">
        <w:rPr>
          <w:rFonts w:cs="Arial"/>
          <w:szCs w:val="24"/>
          <w:lang w:val="en"/>
        </w:rPr>
        <w:t>Under the Act respecting end</w:t>
      </w:r>
      <w:r w:rsidRPr="00FF4498">
        <w:rPr>
          <w:rFonts w:cs="Arial"/>
          <w:szCs w:val="24"/>
          <w:lang w:val="en"/>
        </w:rPr>
        <w:noBreakHyphen/>
        <w:t>of</w:t>
      </w:r>
      <w:r w:rsidRPr="00FF4498">
        <w:rPr>
          <w:rFonts w:cs="Arial"/>
          <w:szCs w:val="24"/>
          <w:lang w:val="en"/>
        </w:rPr>
        <w:noBreakHyphen/>
        <w:t>life care</w:t>
      </w:r>
      <w:r w:rsidRPr="00FF4498">
        <w:rPr>
          <w:rFonts w:cs="Arial"/>
          <w:i/>
          <w:szCs w:val="24"/>
          <w:lang w:val="en"/>
        </w:rPr>
        <w:t xml:space="preserve"> </w:t>
      </w:r>
      <w:r w:rsidRPr="00FF4498">
        <w:rPr>
          <w:rFonts w:cs="Arial"/>
          <w:szCs w:val="24"/>
          <w:lang w:val="en"/>
        </w:rPr>
        <w:t>(CQLR, chapter S</w:t>
      </w:r>
      <w:r w:rsidRPr="00FF4498">
        <w:rPr>
          <w:rFonts w:cs="Arial"/>
          <w:szCs w:val="24"/>
          <w:lang w:val="en"/>
        </w:rPr>
        <w:noBreakHyphen/>
        <w:t>32.001), the day(s) of leave provided for in paragraphs a), b) and c) of clause 5</w:t>
      </w:r>
      <w:r w:rsidRPr="00FF4498">
        <w:rPr>
          <w:rFonts w:cs="Arial"/>
          <w:szCs w:val="24"/>
          <w:lang w:val="en"/>
        </w:rPr>
        <w:noBreakHyphen/>
      </w:r>
      <w:r w:rsidR="001065AA" w:rsidRPr="00FF4498">
        <w:rPr>
          <w:rFonts w:cs="Arial"/>
          <w:szCs w:val="24"/>
          <w:lang w:val="en"/>
        </w:rPr>
        <w:t>9</w:t>
      </w:r>
      <w:r w:rsidRPr="00FF4498">
        <w:rPr>
          <w:rFonts w:cs="Arial"/>
          <w:szCs w:val="24"/>
          <w:lang w:val="en"/>
        </w:rPr>
        <w:t>.01 may begin the day before the expected day of death, after the College has been informed.</w:t>
      </w:r>
    </w:p>
    <w:p w14:paraId="778FBB04" w14:textId="77777777" w:rsidR="0042195D" w:rsidRPr="001F048B" w:rsidRDefault="0042195D">
      <w:pPr>
        <w:rPr>
          <w:lang w:val="en-CA"/>
        </w:rPr>
      </w:pPr>
    </w:p>
    <w:p w14:paraId="572DBF91" w14:textId="6A260457" w:rsidR="00CF21FC" w:rsidRPr="001F048B" w:rsidRDefault="005E3DD3" w:rsidP="005E3DD3">
      <w:pPr>
        <w:pStyle w:val="Retraitcorpsdetexte2"/>
        <w:ind w:left="567" w:hanging="567"/>
        <w:rPr>
          <w:lang w:val="en-CA"/>
        </w:rPr>
      </w:pPr>
      <w:r>
        <w:rPr>
          <w:lang w:val="en-CA"/>
        </w:rPr>
        <w:t>d)</w:t>
      </w:r>
      <w:r>
        <w:rPr>
          <w:lang w:val="en-CA"/>
        </w:rPr>
        <w:tab/>
      </w:r>
      <w:r w:rsidR="00CF21FC" w:rsidRPr="001F048B">
        <w:rPr>
          <w:lang w:val="en-CA"/>
        </w:rPr>
        <w:t>the wedding of his/her father, mother, son, daughter, brother, sister, half</w:t>
      </w:r>
      <w:r w:rsidR="008806AA">
        <w:rPr>
          <w:lang w:val="en-CA"/>
        </w:rPr>
        <w:noBreakHyphen/>
      </w:r>
      <w:r w:rsidR="00CF21FC" w:rsidRPr="001F048B">
        <w:rPr>
          <w:lang w:val="en-CA"/>
        </w:rPr>
        <w:t>brother, or half</w:t>
      </w:r>
      <w:r w:rsidR="008806AA">
        <w:rPr>
          <w:lang w:val="en-CA"/>
        </w:rPr>
        <w:noBreakHyphen/>
      </w:r>
      <w:r w:rsidR="00CF21FC" w:rsidRPr="001F048B">
        <w:rPr>
          <w:lang w:val="en-CA"/>
        </w:rPr>
        <w:t>sister:</w:t>
      </w:r>
      <w:r w:rsidR="00A66FF6" w:rsidRPr="001F048B">
        <w:rPr>
          <w:lang w:val="en-CA"/>
        </w:rPr>
        <w:t xml:space="preserve"> </w:t>
      </w:r>
      <w:r w:rsidR="00CF21FC" w:rsidRPr="001F048B">
        <w:rPr>
          <w:lang w:val="en-CA"/>
        </w:rPr>
        <w:t>the day of the wedding;</w:t>
      </w:r>
    </w:p>
    <w:p w14:paraId="111B1497" w14:textId="77777777" w:rsidR="00CF21FC" w:rsidRPr="001F048B" w:rsidRDefault="00CF21FC">
      <w:pPr>
        <w:rPr>
          <w:lang w:val="en-CA"/>
        </w:rPr>
      </w:pPr>
    </w:p>
    <w:p w14:paraId="56F1A272" w14:textId="18CB398A" w:rsidR="00CF21FC" w:rsidRPr="001F048B" w:rsidRDefault="005E3DD3" w:rsidP="005E3DD3">
      <w:pPr>
        <w:pStyle w:val="Retraitcorpsdetexte2"/>
        <w:ind w:left="567" w:hanging="567"/>
        <w:rPr>
          <w:lang w:val="en-CA"/>
        </w:rPr>
      </w:pPr>
      <w:r>
        <w:rPr>
          <w:lang w:val="en-CA"/>
        </w:rPr>
        <w:t>e)</w:t>
      </w:r>
      <w:r>
        <w:rPr>
          <w:lang w:val="en-CA"/>
        </w:rPr>
        <w:tab/>
      </w:r>
      <w:r w:rsidR="00CF21FC" w:rsidRPr="001F048B">
        <w:rPr>
          <w:lang w:val="en-CA"/>
        </w:rPr>
        <w:t>the professor</w:t>
      </w:r>
      <w:r w:rsidR="00296FC5" w:rsidRPr="001F048B">
        <w:rPr>
          <w:lang w:val="en-CA"/>
        </w:rPr>
        <w:t>’</w:t>
      </w:r>
      <w:r w:rsidR="00CF21FC" w:rsidRPr="001F048B">
        <w:rPr>
          <w:lang w:val="en-CA"/>
        </w:rPr>
        <w:t>s wedding:</w:t>
      </w:r>
      <w:r w:rsidR="00A66FF6" w:rsidRPr="001F048B">
        <w:rPr>
          <w:lang w:val="en-CA"/>
        </w:rPr>
        <w:t xml:space="preserve"> </w:t>
      </w:r>
      <w:r w:rsidR="00CF21FC" w:rsidRPr="001F048B">
        <w:rPr>
          <w:lang w:val="en-CA"/>
        </w:rPr>
        <w:t>five (5) consecutive working days including the day of the wedding;</w:t>
      </w:r>
    </w:p>
    <w:p w14:paraId="0EF1D518" w14:textId="77777777" w:rsidR="00CF21FC" w:rsidRPr="001F048B" w:rsidRDefault="00CF21FC">
      <w:pPr>
        <w:rPr>
          <w:lang w:val="en-CA"/>
        </w:rPr>
      </w:pPr>
    </w:p>
    <w:p w14:paraId="6E88BFD9" w14:textId="7F3CF0D9" w:rsidR="00CF21FC" w:rsidRPr="001F048B" w:rsidRDefault="005E3DD3" w:rsidP="005E3DD3">
      <w:pPr>
        <w:pStyle w:val="Retraitcorpsdetexte2"/>
        <w:tabs>
          <w:tab w:val="clear" w:pos="2268"/>
          <w:tab w:val="left" w:pos="567"/>
        </w:tabs>
        <w:ind w:left="567" w:hanging="567"/>
        <w:rPr>
          <w:lang w:val="en-CA"/>
        </w:rPr>
      </w:pPr>
      <w:r>
        <w:rPr>
          <w:lang w:val="en-CA"/>
        </w:rPr>
        <w:t>f)</w:t>
      </w:r>
      <w:r>
        <w:rPr>
          <w:lang w:val="en-CA"/>
        </w:rPr>
        <w:tab/>
      </w:r>
      <w:r w:rsidR="00CF21FC" w:rsidRPr="001F048B">
        <w:rPr>
          <w:lang w:val="en-CA"/>
        </w:rPr>
        <w:t>moving day, once a year;</w:t>
      </w:r>
    </w:p>
    <w:p w14:paraId="0F34E8A3" w14:textId="77777777" w:rsidR="00CF21FC" w:rsidRPr="001F048B" w:rsidRDefault="00CF21FC">
      <w:pPr>
        <w:rPr>
          <w:lang w:val="en-CA"/>
        </w:rPr>
      </w:pPr>
    </w:p>
    <w:p w14:paraId="7BCD71FA" w14:textId="3C3C350C" w:rsidR="00CF21FC" w:rsidRPr="001F048B" w:rsidRDefault="005E3DD3" w:rsidP="005E3DD3">
      <w:pPr>
        <w:pStyle w:val="Retraitcorpsdetexte2"/>
        <w:tabs>
          <w:tab w:val="clear" w:pos="2268"/>
          <w:tab w:val="left" w:pos="567"/>
        </w:tabs>
        <w:ind w:left="567" w:hanging="567"/>
        <w:rPr>
          <w:lang w:val="en-CA"/>
        </w:rPr>
      </w:pPr>
      <w:r>
        <w:rPr>
          <w:lang w:val="en-CA"/>
        </w:rPr>
        <w:t>g)</w:t>
      </w:r>
      <w:r>
        <w:rPr>
          <w:lang w:val="en-CA"/>
        </w:rPr>
        <w:tab/>
      </w:r>
      <w:r w:rsidR="00CF21FC" w:rsidRPr="001F048B">
        <w:rPr>
          <w:lang w:val="en-CA"/>
        </w:rPr>
        <w:t>any other act of God (disaster, fire, flood, etc.) forcing a professor to take leave from work:</w:t>
      </w:r>
      <w:r w:rsidR="00A66FF6" w:rsidRPr="001F048B">
        <w:rPr>
          <w:lang w:val="en-CA"/>
        </w:rPr>
        <w:t xml:space="preserve"> </w:t>
      </w:r>
      <w:r w:rsidR="00CF21FC" w:rsidRPr="001F048B">
        <w:rPr>
          <w:lang w:val="en-CA"/>
        </w:rPr>
        <w:t>the number of days shall be set by the College after agreement with the professor;</w:t>
      </w:r>
    </w:p>
    <w:p w14:paraId="139A8FF0" w14:textId="77777777" w:rsidR="00CF21FC" w:rsidRPr="001F048B" w:rsidRDefault="00CF21FC">
      <w:pPr>
        <w:rPr>
          <w:lang w:val="en-CA"/>
        </w:rPr>
      </w:pPr>
    </w:p>
    <w:p w14:paraId="2B90B771" w14:textId="38660DDF" w:rsidR="00CF21FC" w:rsidRPr="001F048B" w:rsidRDefault="005E3DD3" w:rsidP="002862BB">
      <w:pPr>
        <w:pStyle w:val="Retraitcorpsdetexte2"/>
        <w:ind w:left="567" w:hanging="567"/>
        <w:rPr>
          <w:lang w:val="en-CA"/>
        </w:rPr>
      </w:pPr>
      <w:r>
        <w:rPr>
          <w:lang w:val="en-CA"/>
        </w:rPr>
        <w:t>h)</w:t>
      </w:r>
      <w:r>
        <w:rPr>
          <w:lang w:val="en-CA"/>
        </w:rPr>
        <w:tab/>
      </w:r>
      <w:r w:rsidR="00CF21FC" w:rsidRPr="001F048B">
        <w:rPr>
          <w:lang w:val="en-CA"/>
        </w:rPr>
        <w:t>a quarantine ordered by competent medical authority:</w:t>
      </w:r>
      <w:r w:rsidR="00A66FF6" w:rsidRPr="001F048B">
        <w:rPr>
          <w:lang w:val="en-CA"/>
        </w:rPr>
        <w:t xml:space="preserve"> </w:t>
      </w:r>
      <w:r w:rsidR="00CF21FC" w:rsidRPr="001F048B">
        <w:rPr>
          <w:lang w:val="en-CA"/>
        </w:rPr>
        <w:t xml:space="preserve">the number of days set by </w:t>
      </w:r>
      <w:r w:rsidR="004412FB" w:rsidRPr="001F048B">
        <w:rPr>
          <w:lang w:val="en-CA"/>
        </w:rPr>
        <w:t>the competent medical authority.</w:t>
      </w:r>
    </w:p>
    <w:p w14:paraId="69DA27F0" w14:textId="77777777" w:rsidR="00CF21FC" w:rsidRPr="001F048B" w:rsidRDefault="00CF21FC">
      <w:pPr>
        <w:rPr>
          <w:lang w:val="en-CA"/>
        </w:rPr>
      </w:pPr>
    </w:p>
    <w:p w14:paraId="713B23BC" w14:textId="77777777" w:rsidR="00CF21FC" w:rsidRPr="001F048B" w:rsidRDefault="00CF21FC" w:rsidP="002118F3">
      <w:pPr>
        <w:pStyle w:val="NUMRODECLAUSE"/>
      </w:pPr>
      <w:r w:rsidRPr="001F048B">
        <w:t>5</w:t>
      </w:r>
      <w:r w:rsidR="008806AA">
        <w:noBreakHyphen/>
      </w:r>
      <w:r w:rsidRPr="001F048B">
        <w:t>9.02</w:t>
      </w:r>
    </w:p>
    <w:p w14:paraId="04D6E5AD" w14:textId="77777777" w:rsidR="00CF21FC" w:rsidRPr="001F048B" w:rsidRDefault="00CF21FC">
      <w:pPr>
        <w:rPr>
          <w:lang w:val="en-CA"/>
        </w:rPr>
      </w:pPr>
      <w:r w:rsidRPr="001F048B">
        <w:rPr>
          <w:lang w:val="en-CA"/>
        </w:rPr>
        <w:t>In the cases covered by paragraphs</w:t>
      </w:r>
      <w:r w:rsidR="00EB0172" w:rsidRPr="001F048B">
        <w:rPr>
          <w:lang w:val="en-CA"/>
        </w:rPr>
        <w:t> </w:t>
      </w:r>
      <w:r w:rsidRPr="001F048B">
        <w:rPr>
          <w:lang w:val="en-CA"/>
        </w:rPr>
        <w:t>b), c) and d) of clause</w:t>
      </w:r>
      <w:r w:rsidR="00FF0CDF" w:rsidRPr="001F048B">
        <w:rPr>
          <w:lang w:val="en-CA"/>
        </w:rPr>
        <w:t> </w:t>
      </w:r>
      <w:r w:rsidRPr="001F048B">
        <w:rPr>
          <w:lang w:val="en-CA"/>
        </w:rPr>
        <w:t>5</w:t>
      </w:r>
      <w:r w:rsidR="008806AA">
        <w:rPr>
          <w:lang w:val="en-CA"/>
        </w:rPr>
        <w:noBreakHyphen/>
      </w:r>
      <w:r w:rsidRPr="001F048B">
        <w:rPr>
          <w:lang w:val="en-CA"/>
        </w:rPr>
        <w:t>9.01, the professor shall be entitled to one (1) additional working day of leave if the event takes place more than two hundred forty (240) kilometres from his/her residence.</w:t>
      </w:r>
    </w:p>
    <w:p w14:paraId="4335D36C" w14:textId="77777777" w:rsidR="00CF21FC" w:rsidRPr="001F048B" w:rsidRDefault="00CF21FC">
      <w:pPr>
        <w:rPr>
          <w:lang w:val="en-CA"/>
        </w:rPr>
      </w:pPr>
    </w:p>
    <w:p w14:paraId="02FCAB35" w14:textId="77777777" w:rsidR="00CF21FC" w:rsidRPr="001F048B" w:rsidRDefault="00CF21FC" w:rsidP="002118F3">
      <w:pPr>
        <w:pStyle w:val="NUMRODECLAUSE"/>
      </w:pPr>
      <w:r w:rsidRPr="001F048B">
        <w:t>5</w:t>
      </w:r>
      <w:r w:rsidR="008806AA">
        <w:noBreakHyphen/>
      </w:r>
      <w:r w:rsidRPr="001F048B">
        <w:t>9.03</w:t>
      </w:r>
    </w:p>
    <w:p w14:paraId="3240C2FB" w14:textId="5AC345F3" w:rsidR="00D45782" w:rsidRDefault="00CF21FC">
      <w:pPr>
        <w:rPr>
          <w:lang w:val="en-CA"/>
        </w:rPr>
      </w:pPr>
      <w:r w:rsidRPr="001F048B">
        <w:rPr>
          <w:lang w:val="en-CA"/>
        </w:rPr>
        <w:t>A professor who makes a written request or, in the case of an emergency, produces written justification after notifying the College, shall be entitled, for serious reasons, to leave without loss of pay or rights.</w:t>
      </w:r>
      <w:r w:rsidR="00D45782">
        <w:rPr>
          <w:lang w:val="en-CA"/>
        </w:rPr>
        <w:br w:type="page"/>
      </w:r>
    </w:p>
    <w:p w14:paraId="7BF43DCB" w14:textId="77777777" w:rsidR="00CF21FC" w:rsidRPr="001F048B" w:rsidRDefault="00CF21FC" w:rsidP="002118F3">
      <w:pPr>
        <w:pStyle w:val="NUMRODECLAUSE"/>
      </w:pPr>
      <w:r w:rsidRPr="001F048B">
        <w:lastRenderedPageBreak/>
        <w:t>5</w:t>
      </w:r>
      <w:r w:rsidR="008806AA">
        <w:noBreakHyphen/>
      </w:r>
      <w:r w:rsidRPr="001F048B">
        <w:t>9.04</w:t>
      </w:r>
    </w:p>
    <w:p w14:paraId="63F37CAB" w14:textId="77777777" w:rsidR="00CF21FC" w:rsidRPr="001F048B" w:rsidRDefault="00CF21FC">
      <w:pPr>
        <w:rPr>
          <w:lang w:val="en-CA"/>
        </w:rPr>
      </w:pPr>
      <w:r w:rsidRPr="001F048B">
        <w:rPr>
          <w:lang w:val="en-CA"/>
        </w:rPr>
        <w:t>A professor who is called upon to serve on a jury or to appear as a witness in a case to which he/she is not one of the parties involved shall not incur any loss of pay or rights.</w:t>
      </w:r>
    </w:p>
    <w:p w14:paraId="0F02A9EE" w14:textId="77777777" w:rsidR="00CF21FC" w:rsidRPr="001F048B" w:rsidRDefault="00CF21FC">
      <w:pPr>
        <w:rPr>
          <w:lang w:val="en-CA"/>
        </w:rPr>
      </w:pPr>
    </w:p>
    <w:p w14:paraId="743DC1F6" w14:textId="77777777" w:rsidR="00CF21FC" w:rsidRPr="001F048B" w:rsidRDefault="00CF21FC" w:rsidP="002118F3">
      <w:pPr>
        <w:pStyle w:val="NUMRODECLAUSE"/>
      </w:pPr>
      <w:r w:rsidRPr="001F048B">
        <w:t>5</w:t>
      </w:r>
      <w:r w:rsidR="008806AA">
        <w:noBreakHyphen/>
      </w:r>
      <w:r w:rsidRPr="001F048B">
        <w:t>9.05</w:t>
      </w:r>
    </w:p>
    <w:p w14:paraId="0046E48B" w14:textId="2B32D9F6" w:rsidR="00CF21FC" w:rsidRPr="001F048B" w:rsidRDefault="00CF21FC">
      <w:pPr>
        <w:rPr>
          <w:lang w:val="en-CA"/>
        </w:rPr>
      </w:pPr>
      <w:r w:rsidRPr="001F048B">
        <w:rPr>
          <w:lang w:val="en-CA"/>
        </w:rPr>
        <w:t>The bank of personal leaves which a professor employed by the Government at the time of his/her transfer had accumulated before December</w:t>
      </w:r>
      <w:r w:rsidR="00D45782">
        <w:rPr>
          <w:lang w:val="en-CA"/>
        </w:rPr>
        <w:t> </w:t>
      </w:r>
      <w:r w:rsidRPr="001F048B">
        <w:rPr>
          <w:lang w:val="en-CA"/>
        </w:rPr>
        <w:t>31, 1965, shall be transferred to the College. This bank may be used to extend special leave provided for in this article by a number of days equal to that permitted by the collective agreement, without loss of pay. Only the additional days shall be deducted from the bank.</w:t>
      </w:r>
    </w:p>
    <w:p w14:paraId="3ABA6ACF" w14:textId="77777777" w:rsidR="00CF21FC" w:rsidRPr="001F048B" w:rsidRDefault="00CF21FC">
      <w:pPr>
        <w:rPr>
          <w:lang w:val="en-CA"/>
        </w:rPr>
      </w:pPr>
    </w:p>
    <w:p w14:paraId="1CA05787" w14:textId="77777777" w:rsidR="00CF21FC" w:rsidRPr="001F048B" w:rsidRDefault="00CF21FC">
      <w:pPr>
        <w:rPr>
          <w:lang w:val="en-CA"/>
        </w:rPr>
      </w:pPr>
      <w:r w:rsidRPr="001F048B">
        <w:rPr>
          <w:lang w:val="en-CA"/>
        </w:rPr>
        <w:t>The College shall inform the professor each year of the balance remaining in his/her bank of leave.</w:t>
      </w:r>
    </w:p>
    <w:p w14:paraId="4E4A8D1D" w14:textId="1A437976" w:rsidR="00837B72" w:rsidRDefault="00837B72">
      <w:pPr>
        <w:suppressAutoHyphens w:val="0"/>
        <w:jc w:val="left"/>
        <w:rPr>
          <w:lang w:val="en-CA"/>
        </w:rPr>
      </w:pPr>
    </w:p>
    <w:p w14:paraId="1D147EC8" w14:textId="0D853435" w:rsidR="00CF21FC" w:rsidRPr="00A9694F" w:rsidRDefault="00CF21FC" w:rsidP="002118F3">
      <w:pPr>
        <w:pStyle w:val="NUMRODECLAUSE"/>
      </w:pPr>
      <w:r w:rsidRPr="00A9694F">
        <w:t>5</w:t>
      </w:r>
      <w:r w:rsidR="008806AA" w:rsidRPr="00A9694F">
        <w:noBreakHyphen/>
      </w:r>
      <w:r w:rsidRPr="00A9694F">
        <w:t>9.06</w:t>
      </w:r>
    </w:p>
    <w:p w14:paraId="4BFFDCEE" w14:textId="3B818E7B" w:rsidR="0039729F" w:rsidRPr="00A9694F" w:rsidRDefault="0039729F" w:rsidP="0039729F">
      <w:pPr>
        <w:rPr>
          <w:rFonts w:cs="Arial"/>
          <w:szCs w:val="24"/>
          <w:lang w:val="en-CA"/>
        </w:rPr>
      </w:pPr>
      <w:r w:rsidRPr="00A9694F">
        <w:rPr>
          <w:rFonts w:cs="Arial"/>
          <w:szCs w:val="24"/>
          <w:lang w:val="en-CA"/>
        </w:rPr>
        <w:t>For the purposes of applying clauses 5</w:t>
      </w:r>
      <w:r w:rsidR="008806AA" w:rsidRPr="00A9694F">
        <w:rPr>
          <w:rFonts w:cs="Arial"/>
          <w:szCs w:val="24"/>
          <w:lang w:val="en-CA"/>
        </w:rPr>
        <w:noBreakHyphen/>
      </w:r>
      <w:r w:rsidRPr="00A9694F">
        <w:rPr>
          <w:rFonts w:cs="Arial"/>
          <w:szCs w:val="24"/>
          <w:lang w:val="en-CA"/>
        </w:rPr>
        <w:t>9.06 and 8</w:t>
      </w:r>
      <w:r w:rsidR="008806AA" w:rsidRPr="00A9694F">
        <w:rPr>
          <w:rFonts w:cs="Arial"/>
          <w:szCs w:val="24"/>
          <w:lang w:val="en-CA"/>
        </w:rPr>
        <w:noBreakHyphen/>
      </w:r>
      <w:r w:rsidRPr="00A9694F">
        <w:rPr>
          <w:rFonts w:cs="Arial"/>
          <w:szCs w:val="24"/>
          <w:lang w:val="en-CA"/>
        </w:rPr>
        <w:t>3.03:</w:t>
      </w:r>
    </w:p>
    <w:p w14:paraId="31CB78FE" w14:textId="77777777" w:rsidR="00F46539" w:rsidRPr="00A9694F" w:rsidRDefault="00F46539" w:rsidP="00F46539">
      <w:pPr>
        <w:rPr>
          <w:rFonts w:cs="Arial"/>
          <w:lang w:val="en-CA"/>
        </w:rPr>
      </w:pPr>
    </w:p>
    <w:p w14:paraId="65ED7CA4" w14:textId="77777777" w:rsidR="00F46539" w:rsidRPr="00A9694F" w:rsidRDefault="0039729F" w:rsidP="00F46539">
      <w:pPr>
        <w:rPr>
          <w:rFonts w:cs="Arial"/>
          <w:szCs w:val="24"/>
          <w:lang w:val="en"/>
        </w:rPr>
      </w:pPr>
      <w:r w:rsidRPr="00A9694F">
        <w:rPr>
          <w:rFonts w:cs="Arial"/>
          <w:szCs w:val="24"/>
          <w:lang w:val="en"/>
        </w:rPr>
        <w:t>The term caregiver shall mean a professor attested as such by a professional working in the health and social services sector governed by the Professional Code (CQLR, chapter C</w:t>
      </w:r>
      <w:r w:rsidR="008806AA" w:rsidRPr="00A9694F">
        <w:rPr>
          <w:rFonts w:cs="Arial"/>
          <w:szCs w:val="24"/>
          <w:lang w:val="en"/>
        </w:rPr>
        <w:noBreakHyphen/>
      </w:r>
      <w:r w:rsidRPr="00A9694F">
        <w:rPr>
          <w:rFonts w:cs="Arial"/>
          <w:szCs w:val="24"/>
          <w:lang w:val="en"/>
        </w:rPr>
        <w:t>26).</w:t>
      </w:r>
    </w:p>
    <w:p w14:paraId="62D38DA5" w14:textId="77777777" w:rsidR="0039729F" w:rsidRPr="00A9694F" w:rsidRDefault="0039729F" w:rsidP="00F46539">
      <w:pPr>
        <w:rPr>
          <w:rFonts w:cs="Arial"/>
          <w:lang w:val="en-CA"/>
        </w:rPr>
      </w:pPr>
    </w:p>
    <w:p w14:paraId="68EDEC9F" w14:textId="77777777" w:rsidR="002441AB" w:rsidRPr="00A9694F" w:rsidRDefault="002441AB" w:rsidP="002441AB">
      <w:pPr>
        <w:rPr>
          <w:rFonts w:cs="Arial"/>
          <w:szCs w:val="24"/>
          <w:lang w:val="en-CA"/>
        </w:rPr>
      </w:pPr>
      <w:r w:rsidRPr="00A9694F">
        <w:rPr>
          <w:rFonts w:cs="Arial"/>
          <w:szCs w:val="24"/>
          <w:lang w:val="en"/>
        </w:rPr>
        <w:t xml:space="preserve">In addition to the professor’s spouse, the term “relative” shall mean the children, father, mother, brother, sister or grandparents of the professor or of his/her spouse, as well as the spouses of these persons, their children and the spouses of their children. </w:t>
      </w:r>
    </w:p>
    <w:p w14:paraId="0A9B8F5E" w14:textId="77777777" w:rsidR="00F46539" w:rsidRPr="00A9694F" w:rsidRDefault="00F46539" w:rsidP="00F46539">
      <w:pPr>
        <w:rPr>
          <w:rFonts w:cs="Arial"/>
          <w:lang w:val="en-CA"/>
        </w:rPr>
      </w:pPr>
    </w:p>
    <w:p w14:paraId="0CD7C971" w14:textId="77777777" w:rsidR="00F46539" w:rsidRPr="00A9694F" w:rsidRDefault="002441AB" w:rsidP="00F46539">
      <w:pPr>
        <w:rPr>
          <w:rFonts w:cs="Arial"/>
          <w:szCs w:val="24"/>
          <w:lang w:val="en"/>
        </w:rPr>
      </w:pPr>
      <w:r w:rsidRPr="00A9694F">
        <w:rPr>
          <w:rFonts w:cs="Arial"/>
          <w:szCs w:val="24"/>
          <w:lang w:val="en"/>
        </w:rPr>
        <w:t>The following shall also be considered as a professor’s relatives:</w:t>
      </w:r>
    </w:p>
    <w:p w14:paraId="4D57A1AE" w14:textId="77777777" w:rsidR="002441AB" w:rsidRPr="00A9694F" w:rsidRDefault="002441AB" w:rsidP="00F46539">
      <w:pPr>
        <w:rPr>
          <w:rFonts w:cs="Arial"/>
          <w:lang w:val="en-CA"/>
        </w:rPr>
      </w:pPr>
    </w:p>
    <w:p w14:paraId="35E281CE" w14:textId="68B5F2BE" w:rsidR="002441AB" w:rsidRPr="00A9694F" w:rsidRDefault="002441AB" w:rsidP="005E142D">
      <w:pPr>
        <w:pStyle w:val="Paragraphedeliste"/>
        <w:numPr>
          <w:ilvl w:val="0"/>
          <w:numId w:val="77"/>
        </w:numPr>
        <w:suppressAutoHyphens w:val="0"/>
        <w:ind w:left="851"/>
        <w:rPr>
          <w:rFonts w:cs="Arial"/>
          <w:szCs w:val="24"/>
          <w:lang w:val="en-CA"/>
        </w:rPr>
      </w:pPr>
      <w:r w:rsidRPr="00A9694F">
        <w:rPr>
          <w:rFonts w:cs="Arial"/>
          <w:szCs w:val="24"/>
          <w:lang w:val="en"/>
        </w:rPr>
        <w:t>A person who has acted or acts as a foster family for the professor or his or her spouse;</w:t>
      </w:r>
    </w:p>
    <w:p w14:paraId="4D9A7D66" w14:textId="272E4974" w:rsidR="002441AB" w:rsidRPr="00A9694F" w:rsidRDefault="002441AB" w:rsidP="005E142D">
      <w:pPr>
        <w:pStyle w:val="Paragraphedeliste"/>
        <w:numPr>
          <w:ilvl w:val="0"/>
          <w:numId w:val="77"/>
        </w:numPr>
        <w:suppressAutoHyphens w:val="0"/>
        <w:ind w:left="851"/>
        <w:rPr>
          <w:rFonts w:cs="Arial"/>
          <w:szCs w:val="24"/>
          <w:lang w:val="en-CA"/>
        </w:rPr>
      </w:pPr>
      <w:r w:rsidRPr="00A9694F">
        <w:rPr>
          <w:rFonts w:cs="Arial"/>
          <w:szCs w:val="24"/>
          <w:lang w:val="en"/>
        </w:rPr>
        <w:t>A child for whom the professor or his/her spouse has acted or acts as a foster family;</w:t>
      </w:r>
    </w:p>
    <w:p w14:paraId="3AC9896C" w14:textId="77777777" w:rsidR="002441AB" w:rsidRPr="00A9694F" w:rsidRDefault="002441AB" w:rsidP="005E142D">
      <w:pPr>
        <w:numPr>
          <w:ilvl w:val="0"/>
          <w:numId w:val="77"/>
        </w:numPr>
        <w:ind w:left="851"/>
        <w:rPr>
          <w:rFonts w:cs="Arial"/>
          <w:szCs w:val="24"/>
          <w:lang w:val="en-CA"/>
        </w:rPr>
      </w:pPr>
      <w:r w:rsidRPr="00A9694F">
        <w:rPr>
          <w:rFonts w:cs="Arial"/>
          <w:szCs w:val="24"/>
          <w:lang w:val="en-CA"/>
        </w:rPr>
        <w:t xml:space="preserve">The person who acts as the </w:t>
      </w:r>
      <w:r w:rsidR="009D5C07" w:rsidRPr="00A9694F">
        <w:rPr>
          <w:rFonts w:cs="Arial"/>
          <w:szCs w:val="24"/>
          <w:lang w:val="en-CA"/>
        </w:rPr>
        <w:t xml:space="preserve">tutor </w:t>
      </w:r>
      <w:r w:rsidRPr="00A9694F">
        <w:rPr>
          <w:rFonts w:cs="Arial"/>
          <w:szCs w:val="24"/>
          <w:lang w:val="en-CA"/>
        </w:rPr>
        <w:t xml:space="preserve">or </w:t>
      </w:r>
      <w:r w:rsidR="009D5C07" w:rsidRPr="00A9694F">
        <w:rPr>
          <w:rFonts w:cs="Arial"/>
          <w:szCs w:val="24"/>
          <w:lang w:val="en-CA"/>
        </w:rPr>
        <w:t xml:space="preserve">curator </w:t>
      </w:r>
      <w:r w:rsidRPr="00A9694F">
        <w:rPr>
          <w:rFonts w:cs="Arial"/>
          <w:szCs w:val="24"/>
          <w:lang w:val="en-CA"/>
        </w:rPr>
        <w:t xml:space="preserve">or the person under </w:t>
      </w:r>
      <w:r w:rsidR="009D5C07" w:rsidRPr="00A9694F">
        <w:rPr>
          <w:rFonts w:cs="Arial"/>
          <w:szCs w:val="24"/>
          <w:lang w:val="en-CA"/>
        </w:rPr>
        <w:t xml:space="preserve">tutorship </w:t>
      </w:r>
      <w:r w:rsidRPr="00A9694F">
        <w:rPr>
          <w:rFonts w:cs="Arial"/>
          <w:szCs w:val="24"/>
          <w:lang w:val="en-CA"/>
        </w:rPr>
        <w:t xml:space="preserve">or </w:t>
      </w:r>
      <w:r w:rsidR="009D5C07" w:rsidRPr="00A9694F">
        <w:rPr>
          <w:rFonts w:cs="Arial"/>
          <w:szCs w:val="24"/>
          <w:lang w:val="en-CA"/>
        </w:rPr>
        <w:t xml:space="preserve">curatorship </w:t>
      </w:r>
      <w:r w:rsidRPr="00A9694F">
        <w:rPr>
          <w:rFonts w:cs="Arial"/>
          <w:szCs w:val="24"/>
          <w:lang w:val="en-CA"/>
        </w:rPr>
        <w:t>of the professor or his/her spouse;</w:t>
      </w:r>
    </w:p>
    <w:p w14:paraId="60A9C621" w14:textId="21BCF2A9" w:rsidR="002441AB" w:rsidRPr="00A9694F" w:rsidRDefault="002441AB" w:rsidP="005E142D">
      <w:pPr>
        <w:numPr>
          <w:ilvl w:val="0"/>
          <w:numId w:val="77"/>
        </w:numPr>
        <w:ind w:left="851"/>
        <w:rPr>
          <w:rFonts w:cs="Arial"/>
          <w:szCs w:val="24"/>
          <w:lang w:val="en-CA"/>
        </w:rPr>
      </w:pPr>
      <w:r w:rsidRPr="00A9694F">
        <w:rPr>
          <w:rFonts w:cs="Arial"/>
          <w:szCs w:val="24"/>
          <w:lang w:val="en"/>
        </w:rPr>
        <w:t>A</w:t>
      </w:r>
      <w:r w:rsidR="009D5C07" w:rsidRPr="00A9694F">
        <w:rPr>
          <w:rFonts w:cs="Arial"/>
          <w:szCs w:val="24"/>
          <w:lang w:val="en"/>
        </w:rPr>
        <w:t>n incapable</w:t>
      </w:r>
      <w:r w:rsidRPr="00A9694F">
        <w:rPr>
          <w:rFonts w:cs="Arial"/>
          <w:szCs w:val="24"/>
          <w:lang w:val="en"/>
        </w:rPr>
        <w:t xml:space="preserve"> person </w:t>
      </w:r>
      <w:r w:rsidR="009D5C07" w:rsidRPr="00A9694F">
        <w:rPr>
          <w:rFonts w:cs="Arial"/>
          <w:szCs w:val="24"/>
          <w:lang w:val="en"/>
        </w:rPr>
        <w:t>having</w:t>
      </w:r>
      <w:r w:rsidRPr="00A9694F">
        <w:rPr>
          <w:rFonts w:cs="Arial"/>
          <w:szCs w:val="24"/>
          <w:lang w:val="en"/>
        </w:rPr>
        <w:t xml:space="preserve"> </w:t>
      </w:r>
      <w:r w:rsidR="009D5C07" w:rsidRPr="00A9694F">
        <w:rPr>
          <w:rFonts w:cs="Arial"/>
          <w:szCs w:val="24"/>
          <w:lang w:val="en"/>
        </w:rPr>
        <w:t xml:space="preserve">designated </w:t>
      </w:r>
      <w:r w:rsidRPr="00A9694F">
        <w:rPr>
          <w:rFonts w:cs="Arial"/>
          <w:szCs w:val="24"/>
          <w:lang w:val="en"/>
        </w:rPr>
        <w:t xml:space="preserve">the professor or his/her spouse as </w:t>
      </w:r>
      <w:r w:rsidR="009D5C07" w:rsidRPr="00A9694F">
        <w:rPr>
          <w:rFonts w:cs="Arial"/>
          <w:szCs w:val="24"/>
          <w:lang w:val="en"/>
        </w:rPr>
        <w:t>mandatary</w:t>
      </w:r>
      <w:r w:rsidRPr="00A9694F">
        <w:rPr>
          <w:rFonts w:cs="Arial"/>
          <w:szCs w:val="24"/>
          <w:lang w:val="en"/>
        </w:rPr>
        <w:t>;</w:t>
      </w:r>
    </w:p>
    <w:p w14:paraId="6C22CE48" w14:textId="38781545" w:rsidR="00F46539" w:rsidRPr="00A9694F" w:rsidRDefault="002441AB" w:rsidP="005E142D">
      <w:pPr>
        <w:numPr>
          <w:ilvl w:val="0"/>
          <w:numId w:val="77"/>
        </w:numPr>
        <w:ind w:left="851"/>
        <w:rPr>
          <w:rFonts w:cs="Arial"/>
          <w:szCs w:val="24"/>
          <w:lang w:val="en-CA"/>
        </w:rPr>
      </w:pPr>
      <w:r w:rsidRPr="00A9694F">
        <w:rPr>
          <w:rFonts w:cs="Arial"/>
          <w:szCs w:val="24"/>
          <w:lang w:val="en-CA"/>
        </w:rPr>
        <w:t>Any other person in respect of whom the professor is entitled to benefits under any law for</w:t>
      </w:r>
      <w:r w:rsidR="009D5C07" w:rsidRPr="00A9694F">
        <w:rPr>
          <w:rFonts w:cs="Arial"/>
          <w:szCs w:val="24"/>
          <w:lang w:val="en-CA"/>
        </w:rPr>
        <w:t xml:space="preserve"> the</w:t>
      </w:r>
      <w:r w:rsidRPr="00A9694F">
        <w:rPr>
          <w:rFonts w:cs="Arial"/>
          <w:szCs w:val="24"/>
          <w:lang w:val="en-CA"/>
        </w:rPr>
        <w:t xml:space="preserve"> assistance and care the professo</w:t>
      </w:r>
      <w:r w:rsidR="009D5C07" w:rsidRPr="00A9694F">
        <w:rPr>
          <w:rFonts w:cs="Arial"/>
          <w:szCs w:val="24"/>
          <w:lang w:val="en-CA"/>
        </w:rPr>
        <w:t>r provides</w:t>
      </w:r>
      <w:r w:rsidRPr="00A9694F">
        <w:rPr>
          <w:rFonts w:cs="Arial"/>
          <w:szCs w:val="24"/>
          <w:lang w:val="en-CA"/>
        </w:rPr>
        <w:t xml:space="preserve"> </w:t>
      </w:r>
      <w:r w:rsidR="009D5C07" w:rsidRPr="00A9694F">
        <w:rPr>
          <w:rFonts w:cs="Arial"/>
          <w:szCs w:val="24"/>
          <w:lang w:val="en-CA"/>
        </w:rPr>
        <w:t>owing to</w:t>
      </w:r>
      <w:r w:rsidRPr="00A9694F">
        <w:rPr>
          <w:rFonts w:cs="Arial"/>
          <w:szCs w:val="24"/>
          <w:lang w:val="en-CA"/>
        </w:rPr>
        <w:t xml:space="preserve"> </w:t>
      </w:r>
      <w:r w:rsidR="009D5C07" w:rsidRPr="00A9694F">
        <w:rPr>
          <w:rFonts w:cs="Arial"/>
          <w:szCs w:val="24"/>
          <w:lang w:val="en-CA"/>
        </w:rPr>
        <w:t>the person</w:t>
      </w:r>
      <w:r w:rsidRPr="00A9694F">
        <w:rPr>
          <w:rFonts w:cs="Arial"/>
          <w:szCs w:val="24"/>
          <w:lang w:val="en-CA"/>
        </w:rPr>
        <w:t xml:space="preserve">’s </w:t>
      </w:r>
      <w:r w:rsidR="009D5C07" w:rsidRPr="00A9694F">
        <w:rPr>
          <w:rFonts w:cs="Arial"/>
          <w:szCs w:val="24"/>
          <w:lang w:val="en-CA"/>
        </w:rPr>
        <w:t xml:space="preserve">state of </w:t>
      </w:r>
      <w:r w:rsidRPr="00A9694F">
        <w:rPr>
          <w:rFonts w:cs="Arial"/>
          <w:szCs w:val="24"/>
          <w:lang w:val="en-CA"/>
        </w:rPr>
        <w:t>health</w:t>
      </w:r>
      <w:r w:rsidR="00F46539" w:rsidRPr="00A9694F">
        <w:rPr>
          <w:rFonts w:cs="Arial"/>
          <w:szCs w:val="24"/>
          <w:lang w:val="en-CA"/>
        </w:rPr>
        <w:t>.</w:t>
      </w:r>
      <w:r w:rsidR="00F46539" w:rsidRPr="002973EE">
        <w:rPr>
          <w:rStyle w:val="Appelnotedebasdep"/>
          <w:rFonts w:cs="Arial"/>
          <w:szCs w:val="24"/>
        </w:rPr>
        <w:footnoteReference w:id="23"/>
      </w:r>
    </w:p>
    <w:p w14:paraId="0E508863" w14:textId="21F935F0" w:rsidR="00F46539" w:rsidRDefault="00F46539" w:rsidP="002A3140">
      <w:pPr>
        <w:rPr>
          <w:rFonts w:cs="Arial"/>
          <w:szCs w:val="24"/>
          <w:lang w:val="en-CA"/>
        </w:rPr>
      </w:pPr>
    </w:p>
    <w:p w14:paraId="7096EF55" w14:textId="3A9872D2" w:rsidR="002A3140" w:rsidRPr="002A3140" w:rsidRDefault="002A3140" w:rsidP="002A3140">
      <w:pPr>
        <w:rPr>
          <w:rFonts w:cs="Arial"/>
          <w:b/>
          <w:bCs/>
          <w:szCs w:val="24"/>
          <w:lang w:val="en-CA"/>
        </w:rPr>
      </w:pPr>
      <w:r w:rsidRPr="00FF4498">
        <w:rPr>
          <w:b/>
          <w:bCs/>
          <w:u w:val="single"/>
          <w:lang w:val="en-CA"/>
        </w:rPr>
        <w:t>Leave for family reasons</w:t>
      </w:r>
    </w:p>
    <w:p w14:paraId="428CE48E" w14:textId="35287E00" w:rsidR="00F46539" w:rsidRPr="00A9694F" w:rsidRDefault="00C04220" w:rsidP="00C04220">
      <w:pPr>
        <w:ind w:left="567" w:hanging="567"/>
        <w:rPr>
          <w:rFonts w:cs="Arial"/>
          <w:szCs w:val="24"/>
          <w:lang w:val="en-CA"/>
        </w:rPr>
      </w:pPr>
      <w:r>
        <w:rPr>
          <w:spacing w:val="-3"/>
          <w:lang w:val="en-CA"/>
        </w:rPr>
        <w:t>A)</w:t>
      </w:r>
      <w:r>
        <w:rPr>
          <w:spacing w:val="-3"/>
          <w:lang w:val="en-CA"/>
        </w:rPr>
        <w:tab/>
      </w:r>
      <w:r w:rsidR="003E650E" w:rsidRPr="00A9694F">
        <w:rPr>
          <w:spacing w:val="-3"/>
          <w:lang w:val="en-CA"/>
        </w:rPr>
        <w:t>A professor may take leave from work up to ten (10) days per year</w:t>
      </w:r>
      <w:r w:rsidR="003E650E" w:rsidRPr="00A9694F">
        <w:rPr>
          <w:lang w:val="en-CA"/>
        </w:rPr>
        <w:t xml:space="preserve"> to fulfill obligations relating to the care, health or education of the employee</w:t>
      </w:r>
      <w:r w:rsidR="00296FC5" w:rsidRPr="00A9694F">
        <w:rPr>
          <w:lang w:val="en-CA"/>
        </w:rPr>
        <w:t>’</w:t>
      </w:r>
      <w:r w:rsidR="003E650E" w:rsidRPr="00A9694F">
        <w:rPr>
          <w:lang w:val="en-CA"/>
        </w:rPr>
        <w:t>s child or the child of the employee</w:t>
      </w:r>
      <w:r w:rsidR="00296FC5" w:rsidRPr="00A9694F">
        <w:rPr>
          <w:lang w:val="en-CA"/>
        </w:rPr>
        <w:t>’</w:t>
      </w:r>
      <w:r w:rsidR="003E650E" w:rsidRPr="00A9694F">
        <w:rPr>
          <w:lang w:val="en-CA"/>
        </w:rPr>
        <w:t xml:space="preserve">s spouse, or because of the state of health </w:t>
      </w:r>
      <w:r w:rsidR="002441AB" w:rsidRPr="00A9694F">
        <w:rPr>
          <w:rFonts w:eastAsia="Calibri" w:cs="Arial"/>
          <w:szCs w:val="24"/>
          <w:lang w:val="en-CA"/>
        </w:rPr>
        <w:t xml:space="preserve">of another relative </w:t>
      </w:r>
      <w:r w:rsidR="002441AB" w:rsidRPr="00A9694F">
        <w:rPr>
          <w:rFonts w:cs="Arial"/>
          <w:szCs w:val="24"/>
          <w:lang w:val="en-CA"/>
        </w:rPr>
        <w:t xml:space="preserve">or </w:t>
      </w:r>
      <w:r w:rsidR="002441AB" w:rsidRPr="00A9694F">
        <w:rPr>
          <w:rFonts w:eastAsia="Calibri" w:cs="Arial"/>
          <w:szCs w:val="24"/>
          <w:lang w:val="en-CA"/>
        </w:rPr>
        <w:t xml:space="preserve">a </w:t>
      </w:r>
      <w:r w:rsidR="002441AB" w:rsidRPr="00A9694F">
        <w:rPr>
          <w:rFonts w:cs="Arial"/>
          <w:szCs w:val="24"/>
          <w:lang w:val="en-CA"/>
        </w:rPr>
        <w:t>person for whom the professor acts as a caregiver</w:t>
      </w:r>
      <w:r w:rsidR="00F46539" w:rsidRPr="002973EE">
        <w:rPr>
          <w:lang w:val="en-CA"/>
        </w:rPr>
        <w:t>.</w:t>
      </w:r>
      <w:r w:rsidR="00F46539" w:rsidRPr="002973EE">
        <w:rPr>
          <w:rStyle w:val="Appelnotedebasdep"/>
        </w:rPr>
        <w:footnoteReference w:id="24"/>
      </w:r>
    </w:p>
    <w:p w14:paraId="65BE6667" w14:textId="5FDD5BCC" w:rsidR="00F46539" w:rsidRPr="00A9694F" w:rsidRDefault="003E650E" w:rsidP="00F46539">
      <w:pPr>
        <w:ind w:left="567"/>
        <w:rPr>
          <w:rFonts w:cs="Arial"/>
          <w:szCs w:val="24"/>
          <w:lang w:val="en-CA"/>
        </w:rPr>
      </w:pPr>
      <w:r w:rsidRPr="00A9694F">
        <w:rPr>
          <w:lang w:val="en-CA"/>
        </w:rPr>
        <w:lastRenderedPageBreak/>
        <w:t>The professor must advise the College as soon as possible.</w:t>
      </w:r>
    </w:p>
    <w:p w14:paraId="546B57EE" w14:textId="77777777" w:rsidR="00F46539" w:rsidRPr="00A9694F" w:rsidRDefault="00F46539" w:rsidP="00F46539">
      <w:pPr>
        <w:ind w:left="567"/>
        <w:rPr>
          <w:rFonts w:cs="Arial"/>
          <w:szCs w:val="24"/>
          <w:lang w:val="en-CA"/>
        </w:rPr>
      </w:pPr>
    </w:p>
    <w:p w14:paraId="35192F7C" w14:textId="5D17232B" w:rsidR="003E650E" w:rsidRPr="00A9694F" w:rsidRDefault="002441AB" w:rsidP="00F46539">
      <w:pPr>
        <w:ind w:left="567"/>
        <w:rPr>
          <w:rFonts w:cs="Arial"/>
          <w:b/>
          <w:szCs w:val="24"/>
          <w:lang w:val="en-CA"/>
        </w:rPr>
      </w:pPr>
      <w:r w:rsidRPr="00A9694F">
        <w:rPr>
          <w:rFonts w:cs="Arial"/>
          <w:szCs w:val="24"/>
          <w:lang w:val="en-CA"/>
        </w:rPr>
        <w:t>For a full</w:t>
      </w:r>
      <w:r w:rsidR="008806AA" w:rsidRPr="00A9694F">
        <w:rPr>
          <w:rFonts w:cs="Arial"/>
          <w:szCs w:val="24"/>
          <w:lang w:val="en-CA"/>
        </w:rPr>
        <w:noBreakHyphen/>
      </w:r>
      <w:r w:rsidRPr="00A9694F">
        <w:rPr>
          <w:rFonts w:cs="Arial"/>
          <w:szCs w:val="24"/>
          <w:lang w:val="en-CA"/>
        </w:rPr>
        <w:t>time or part</w:t>
      </w:r>
      <w:r w:rsidR="008806AA" w:rsidRPr="00A9694F">
        <w:rPr>
          <w:rFonts w:cs="Arial"/>
          <w:szCs w:val="24"/>
          <w:lang w:val="en-CA"/>
        </w:rPr>
        <w:noBreakHyphen/>
      </w:r>
      <w:r w:rsidRPr="00A9694F">
        <w:rPr>
          <w:rFonts w:cs="Arial"/>
          <w:szCs w:val="24"/>
          <w:lang w:val="en-CA"/>
        </w:rPr>
        <w:t>time professor,</w:t>
      </w:r>
      <w:r w:rsidR="00A9694F" w:rsidRPr="00A9694F">
        <w:rPr>
          <w:rFonts w:cs="Arial"/>
          <w:szCs w:val="24"/>
          <w:lang w:val="en-CA"/>
        </w:rPr>
        <w:t xml:space="preserve"> </w:t>
      </w:r>
      <w:r w:rsidR="00F46539" w:rsidRPr="00A9694F">
        <w:rPr>
          <w:rFonts w:cs="Arial"/>
          <w:szCs w:val="24"/>
          <w:lang w:val="en-CA"/>
        </w:rPr>
        <w:t xml:space="preserve">these </w:t>
      </w:r>
      <w:r w:rsidR="003E650E" w:rsidRPr="00A9694F">
        <w:rPr>
          <w:rFonts w:cs="Arial"/>
          <w:szCs w:val="24"/>
          <w:lang w:val="en-CA"/>
        </w:rPr>
        <w:t>days of absence shall be deducted from the annual bank of sick days, up to a maximum number of six (6) days, otherwise they are without pay. These days may be divided into half</w:t>
      </w:r>
      <w:r w:rsidR="008806AA" w:rsidRPr="00A9694F">
        <w:rPr>
          <w:rFonts w:cs="Arial"/>
          <w:szCs w:val="24"/>
          <w:lang w:val="en-CA"/>
        </w:rPr>
        <w:noBreakHyphen/>
      </w:r>
      <w:r w:rsidR="003E650E" w:rsidRPr="00A9694F">
        <w:rPr>
          <w:rFonts w:cs="Arial"/>
          <w:szCs w:val="24"/>
          <w:lang w:val="en-CA"/>
        </w:rPr>
        <w:t>days.</w:t>
      </w:r>
    </w:p>
    <w:p w14:paraId="223F82B6" w14:textId="77777777" w:rsidR="00F46539" w:rsidRPr="00A9694F" w:rsidRDefault="00F46539" w:rsidP="00F46539">
      <w:pPr>
        <w:ind w:left="567"/>
        <w:rPr>
          <w:rFonts w:cs="Arial"/>
          <w:b/>
          <w:szCs w:val="24"/>
          <w:lang w:val="en-CA"/>
        </w:rPr>
      </w:pPr>
    </w:p>
    <w:p w14:paraId="798651B6" w14:textId="77777777" w:rsidR="002441AB" w:rsidRPr="00A9694F" w:rsidRDefault="002441AB" w:rsidP="002441AB">
      <w:pPr>
        <w:ind w:left="567"/>
        <w:rPr>
          <w:rFonts w:cs="Arial"/>
          <w:szCs w:val="24"/>
          <w:lang w:val="en-CA"/>
        </w:rPr>
      </w:pPr>
      <w:r w:rsidRPr="00A9694F">
        <w:rPr>
          <w:rFonts w:cs="Arial"/>
          <w:szCs w:val="24"/>
          <w:lang w:val="en-CA"/>
        </w:rPr>
        <w:t xml:space="preserve">For an hourly paid professor, in any calendar year, two (2) of these ten (10) days shall be paid once he/she </w:t>
      </w:r>
      <w:r w:rsidR="00C1008D" w:rsidRPr="00A9694F">
        <w:rPr>
          <w:rFonts w:cs="Arial"/>
          <w:szCs w:val="24"/>
          <w:lang w:val="en-CA"/>
        </w:rPr>
        <w:t>has been credited with</w:t>
      </w:r>
      <w:r w:rsidRPr="00A9694F">
        <w:rPr>
          <w:rFonts w:cs="Arial"/>
          <w:szCs w:val="24"/>
          <w:lang w:val="en-CA"/>
        </w:rPr>
        <w:t xml:space="preserve"> three (3) months of </w:t>
      </w:r>
      <w:r w:rsidR="00C1008D" w:rsidRPr="00A9694F">
        <w:rPr>
          <w:rFonts w:cs="Arial"/>
          <w:szCs w:val="24"/>
          <w:lang w:val="en-CA"/>
        </w:rPr>
        <w:t xml:space="preserve">uninterrupted </w:t>
      </w:r>
      <w:r w:rsidRPr="00A9694F">
        <w:rPr>
          <w:rFonts w:cs="Arial"/>
          <w:szCs w:val="24"/>
          <w:lang w:val="en-CA"/>
        </w:rPr>
        <w:t>service, even if he/she was absent previously. The following reasons shall also entitle the professor to benefit from these two (2) paid days: illness, an accident, domestic violence, sexual violence or the care of a relative or another person for whom the hourly paid professor acts as a caregiver.</w:t>
      </w:r>
      <w:r w:rsidR="00C1008D" w:rsidRPr="00A9694F">
        <w:rPr>
          <w:rFonts w:cs="Arial"/>
          <w:szCs w:val="24"/>
          <w:lang w:val="en-CA"/>
        </w:rPr>
        <w:t xml:space="preserve"> </w:t>
      </w:r>
      <w:r w:rsidRPr="00A9694F">
        <w:rPr>
          <w:rFonts w:cs="Arial"/>
          <w:szCs w:val="24"/>
          <w:lang w:val="en-CA"/>
        </w:rPr>
        <w:t>Such days shall be paid according to the calculation formula set out in section 62 of the Act respecting labour standards (CQLR, chapter N</w:t>
      </w:r>
      <w:r w:rsidR="008806AA" w:rsidRPr="00A9694F">
        <w:rPr>
          <w:rFonts w:cs="Arial"/>
          <w:szCs w:val="24"/>
          <w:lang w:val="en-CA"/>
        </w:rPr>
        <w:noBreakHyphen/>
      </w:r>
      <w:r w:rsidRPr="00A9694F">
        <w:rPr>
          <w:rFonts w:cs="Arial"/>
          <w:szCs w:val="24"/>
          <w:lang w:val="en-CA"/>
        </w:rPr>
        <w:t>1.1).</w:t>
      </w:r>
    </w:p>
    <w:p w14:paraId="30F9ABE7" w14:textId="77777777" w:rsidR="007B5E76" w:rsidRPr="00A9694F" w:rsidRDefault="007B5E76" w:rsidP="002441AB">
      <w:pPr>
        <w:pStyle w:val="Texte1cm4"/>
        <w:ind w:left="709"/>
        <w:rPr>
          <w:lang w:val="en-CA"/>
        </w:rPr>
      </w:pPr>
    </w:p>
    <w:p w14:paraId="75448F43" w14:textId="4640A802" w:rsidR="007B5E76" w:rsidRPr="00A9694F" w:rsidRDefault="00C04220" w:rsidP="00C04220">
      <w:pPr>
        <w:ind w:left="644" w:hanging="644"/>
        <w:jc w:val="left"/>
        <w:rPr>
          <w:rFonts w:cs="Arial"/>
          <w:b/>
          <w:szCs w:val="24"/>
          <w:lang w:val="en-CA"/>
        </w:rPr>
      </w:pPr>
      <w:r>
        <w:rPr>
          <w:rFonts w:cs="Arial"/>
          <w:szCs w:val="24"/>
          <w:lang w:val="en-CA"/>
        </w:rPr>
        <w:t>B)</w:t>
      </w:r>
      <w:r>
        <w:rPr>
          <w:rFonts w:cs="Arial"/>
          <w:szCs w:val="24"/>
          <w:lang w:val="en-CA"/>
        </w:rPr>
        <w:tab/>
      </w:r>
      <w:r w:rsidR="007B5E76" w:rsidRPr="00A9694F">
        <w:rPr>
          <w:rFonts w:cs="Arial"/>
          <w:szCs w:val="24"/>
          <w:lang w:val="en-CA"/>
        </w:rPr>
        <w:t>For the following leaves, the professor shall advise the College as soon as possible and provide, upon request, a proof to account for such absence</w:t>
      </w:r>
      <w:r w:rsidR="007B5E76" w:rsidRPr="00A9694F">
        <w:rPr>
          <w:rFonts w:cs="Arial"/>
          <w:b/>
          <w:szCs w:val="24"/>
          <w:lang w:val="en-CA"/>
        </w:rPr>
        <w:t>.</w:t>
      </w:r>
    </w:p>
    <w:p w14:paraId="6238EF14" w14:textId="77777777" w:rsidR="00471FE3" w:rsidRPr="00A9694F" w:rsidRDefault="00471FE3" w:rsidP="00043A53">
      <w:pPr>
        <w:pStyle w:val="Texte1cm4"/>
        <w:rPr>
          <w:lang w:val="en-CA"/>
        </w:rPr>
      </w:pPr>
    </w:p>
    <w:p w14:paraId="3D38C847" w14:textId="0B4E8C3A" w:rsidR="00471FE3" w:rsidRPr="00A9694F" w:rsidRDefault="00C04220" w:rsidP="00C04220">
      <w:pPr>
        <w:ind w:left="1134" w:hanging="567"/>
        <w:rPr>
          <w:rFonts w:cs="Arial"/>
          <w:lang w:val="en-CA"/>
        </w:rPr>
      </w:pPr>
      <w:r>
        <w:rPr>
          <w:rFonts w:cs="Arial"/>
          <w:lang w:val="en-CA"/>
        </w:rPr>
        <w:t>1.</w:t>
      </w:r>
      <w:r>
        <w:rPr>
          <w:rFonts w:cs="Arial"/>
          <w:lang w:val="en-CA"/>
        </w:rPr>
        <w:tab/>
      </w:r>
      <w:r w:rsidR="00471FE3" w:rsidRPr="00A9694F">
        <w:rPr>
          <w:rFonts w:cs="Arial"/>
          <w:lang w:val="en-CA"/>
        </w:rPr>
        <w:t xml:space="preserve">A leave without pay of up to </w:t>
      </w:r>
      <w:r w:rsidR="007D7212" w:rsidRPr="00A9694F">
        <w:rPr>
          <w:rFonts w:cs="Arial"/>
          <w:lang w:val="en-CA"/>
        </w:rPr>
        <w:t xml:space="preserve">sixteen (16) </w:t>
      </w:r>
      <w:r w:rsidR="00471FE3" w:rsidRPr="00A9694F">
        <w:rPr>
          <w:rFonts w:cs="Arial"/>
          <w:lang w:val="en-CA"/>
        </w:rPr>
        <w:t xml:space="preserve">weeks over a twelve (12) month period shall be granted to a professor </w:t>
      </w:r>
      <w:r w:rsidR="00471FE3" w:rsidRPr="00A9694F">
        <w:rPr>
          <w:lang w:val="en-CA"/>
        </w:rPr>
        <w:t xml:space="preserve">where he/she must stay with </w:t>
      </w:r>
      <w:r w:rsidR="002441AB" w:rsidRPr="00A9694F">
        <w:rPr>
          <w:rFonts w:eastAsia="Calibri" w:cs="Arial"/>
          <w:szCs w:val="24"/>
          <w:lang w:val="en-CA"/>
        </w:rPr>
        <w:t xml:space="preserve">a relative </w:t>
      </w:r>
      <w:r w:rsidR="002441AB" w:rsidRPr="00A9694F">
        <w:rPr>
          <w:rFonts w:cs="Arial"/>
          <w:szCs w:val="24"/>
          <w:lang w:val="en-CA"/>
        </w:rPr>
        <w:t xml:space="preserve">or </w:t>
      </w:r>
      <w:r w:rsidR="002441AB" w:rsidRPr="00A9694F">
        <w:rPr>
          <w:rFonts w:eastAsia="Calibri" w:cs="Arial"/>
          <w:szCs w:val="24"/>
          <w:lang w:val="en-CA"/>
        </w:rPr>
        <w:t xml:space="preserve">a </w:t>
      </w:r>
      <w:r w:rsidR="002441AB" w:rsidRPr="00A9694F">
        <w:rPr>
          <w:rFonts w:cs="Arial"/>
          <w:szCs w:val="24"/>
          <w:lang w:val="en-CA"/>
        </w:rPr>
        <w:t xml:space="preserve">person for whom the professor acts as a caregiver </w:t>
      </w:r>
      <w:r w:rsidR="00471FE3" w:rsidRPr="00A9694F">
        <w:rPr>
          <w:lang w:val="en-CA"/>
        </w:rPr>
        <w:t>because of a serious illness or a serious accident</w:t>
      </w:r>
      <w:r w:rsidR="00471FE3" w:rsidRPr="00A9694F">
        <w:rPr>
          <w:rFonts w:cs="Arial"/>
          <w:lang w:val="en-CA"/>
        </w:rPr>
        <w:t>.</w:t>
      </w:r>
      <w:r w:rsidR="007D7212" w:rsidRPr="00A9694F">
        <w:rPr>
          <w:rFonts w:cs="Arial"/>
          <w:lang w:val="en-CA"/>
        </w:rPr>
        <w:t xml:space="preserve"> </w:t>
      </w:r>
      <w:r w:rsidR="002441AB" w:rsidRPr="00A9694F">
        <w:rPr>
          <w:rFonts w:cs="Arial"/>
          <w:color w:val="212529"/>
          <w:szCs w:val="24"/>
          <w:shd w:val="clear" w:color="auto" w:fill="FFFFFF"/>
          <w:lang w:val="en-CA"/>
        </w:rPr>
        <w:t xml:space="preserve">Where the relative or person is a minor child, the period of absence shall be not more than </w:t>
      </w:r>
      <w:r w:rsidR="002441AB" w:rsidRPr="00A9694F">
        <w:rPr>
          <w:rFonts w:cs="Arial"/>
          <w:szCs w:val="24"/>
          <w:lang w:val="en"/>
        </w:rPr>
        <w:t>thirty</w:t>
      </w:r>
      <w:r w:rsidR="008806AA" w:rsidRPr="00A9694F">
        <w:rPr>
          <w:rFonts w:cs="Arial"/>
          <w:szCs w:val="24"/>
          <w:lang w:val="en"/>
        </w:rPr>
        <w:noBreakHyphen/>
      </w:r>
      <w:r w:rsidR="002441AB" w:rsidRPr="00A9694F">
        <w:rPr>
          <w:rFonts w:cs="Arial"/>
          <w:szCs w:val="24"/>
          <w:lang w:val="en"/>
        </w:rPr>
        <w:t>six (</w:t>
      </w:r>
      <w:r w:rsidR="002441AB" w:rsidRPr="00A9694F">
        <w:rPr>
          <w:rFonts w:cs="Arial"/>
          <w:color w:val="212529"/>
          <w:szCs w:val="24"/>
          <w:shd w:val="clear" w:color="auto" w:fill="FFFFFF"/>
          <w:lang w:val="en-CA"/>
        </w:rPr>
        <w:t>36) weeks over a period of twelve (12) months.</w:t>
      </w:r>
    </w:p>
    <w:p w14:paraId="466828DB" w14:textId="77777777" w:rsidR="00471FE3" w:rsidRPr="001F048B" w:rsidRDefault="00471FE3" w:rsidP="00471FE3">
      <w:pPr>
        <w:ind w:left="1134"/>
        <w:rPr>
          <w:rFonts w:cs="Arial"/>
          <w:szCs w:val="24"/>
          <w:lang w:val="en-CA"/>
        </w:rPr>
      </w:pPr>
    </w:p>
    <w:p w14:paraId="24F423F7" w14:textId="77777777" w:rsidR="00A321E5" w:rsidRPr="001F048B" w:rsidRDefault="00A321E5" w:rsidP="00A321E5">
      <w:pPr>
        <w:ind w:left="1134"/>
        <w:rPr>
          <w:rFonts w:cs="Arial"/>
          <w:szCs w:val="24"/>
          <w:lang w:val="en-CA"/>
        </w:rPr>
      </w:pPr>
      <w:r w:rsidRPr="001F048B">
        <w:rPr>
          <w:rFonts w:cs="Arial"/>
          <w:szCs w:val="24"/>
          <w:lang w:val="en-CA"/>
        </w:rPr>
        <w:t>The professor may extend his/her leave wit</w:t>
      </w:r>
      <w:r w:rsidR="009A4AEA" w:rsidRPr="001F048B">
        <w:rPr>
          <w:rFonts w:cs="Arial"/>
          <w:szCs w:val="24"/>
          <w:lang w:val="en-CA"/>
        </w:rPr>
        <w:t xml:space="preserve">hout pay up to a maximum of one </w:t>
      </w:r>
      <w:r w:rsidRPr="001F048B">
        <w:rPr>
          <w:rFonts w:cs="Arial"/>
          <w:szCs w:val="24"/>
          <w:lang w:val="en-CA"/>
        </w:rPr>
        <w:t>hundred</w:t>
      </w:r>
      <w:r w:rsidR="009A4AEA" w:rsidRPr="001F048B">
        <w:rPr>
          <w:rFonts w:cs="Arial"/>
          <w:szCs w:val="24"/>
          <w:lang w:val="en-CA"/>
        </w:rPr>
        <w:t xml:space="preserve"> </w:t>
      </w:r>
      <w:r w:rsidRPr="001F048B">
        <w:rPr>
          <w:rFonts w:cs="Arial"/>
          <w:szCs w:val="24"/>
          <w:lang w:val="en-CA"/>
        </w:rPr>
        <w:t>and</w:t>
      </w:r>
      <w:r w:rsidR="009A4AEA" w:rsidRPr="001F048B">
        <w:rPr>
          <w:rFonts w:cs="Arial"/>
          <w:szCs w:val="24"/>
          <w:lang w:val="en-CA"/>
        </w:rPr>
        <w:t xml:space="preserve"> </w:t>
      </w:r>
      <w:r w:rsidRPr="001F048B">
        <w:rPr>
          <w:rFonts w:cs="Arial"/>
          <w:szCs w:val="24"/>
          <w:lang w:val="en-CA"/>
        </w:rPr>
        <w:t xml:space="preserve">four (104) weeks in the following cases: </w:t>
      </w:r>
    </w:p>
    <w:p w14:paraId="45147C5E" w14:textId="6D1BBFB3" w:rsidR="00EB19E2" w:rsidRDefault="00EB19E2">
      <w:pPr>
        <w:suppressAutoHyphens w:val="0"/>
        <w:jc w:val="left"/>
        <w:rPr>
          <w:lang w:val="en-CA"/>
        </w:rPr>
      </w:pPr>
    </w:p>
    <w:p w14:paraId="3DF4007C" w14:textId="77777777" w:rsidR="00A321E5" w:rsidRPr="00A9694F" w:rsidRDefault="00A321E5" w:rsidP="005E142D">
      <w:pPr>
        <w:numPr>
          <w:ilvl w:val="0"/>
          <w:numId w:val="58"/>
        </w:numPr>
        <w:tabs>
          <w:tab w:val="left" w:pos="1701"/>
        </w:tabs>
        <w:ind w:left="1701" w:hanging="567"/>
        <w:rPr>
          <w:rFonts w:cs="Arial"/>
          <w:b/>
          <w:szCs w:val="24"/>
          <w:lang w:val="en-CA"/>
        </w:rPr>
      </w:pPr>
      <w:r w:rsidRPr="001F048B">
        <w:rPr>
          <w:lang w:val="en-CA"/>
        </w:rPr>
        <w:t xml:space="preserve">if his/her minor child has a serious and potentially mortal illness, attested by a medical </w:t>
      </w:r>
      <w:r w:rsidRPr="00A9694F">
        <w:rPr>
          <w:lang w:val="en-CA"/>
        </w:rPr>
        <w:t>certificate</w:t>
      </w:r>
      <w:r w:rsidR="007D7212" w:rsidRPr="002973EE">
        <w:rPr>
          <w:rStyle w:val="Appelnotedebasdep"/>
          <w:rFonts w:cs="Arial"/>
          <w:szCs w:val="24"/>
        </w:rPr>
        <w:footnoteReference w:id="25"/>
      </w:r>
      <w:r w:rsidRPr="002973EE">
        <w:rPr>
          <w:rFonts w:cs="Arial"/>
          <w:szCs w:val="24"/>
          <w:lang w:val="en-CA"/>
        </w:rPr>
        <w:t>;</w:t>
      </w:r>
    </w:p>
    <w:p w14:paraId="54C362D2" w14:textId="77777777" w:rsidR="004412FB" w:rsidRPr="00A9694F" w:rsidRDefault="004412FB" w:rsidP="004412FB">
      <w:pPr>
        <w:tabs>
          <w:tab w:val="left" w:pos="1701"/>
        </w:tabs>
        <w:ind w:left="1134"/>
        <w:rPr>
          <w:rFonts w:cs="Arial"/>
          <w:szCs w:val="24"/>
          <w:lang w:val="en-CA"/>
        </w:rPr>
      </w:pPr>
    </w:p>
    <w:p w14:paraId="66B300F5" w14:textId="77777777" w:rsidR="00A321E5" w:rsidRPr="00A9694F" w:rsidRDefault="00A321E5" w:rsidP="005E142D">
      <w:pPr>
        <w:numPr>
          <w:ilvl w:val="0"/>
          <w:numId w:val="58"/>
        </w:numPr>
        <w:tabs>
          <w:tab w:val="left" w:pos="1701"/>
        </w:tabs>
        <w:ind w:left="1701" w:hanging="567"/>
        <w:rPr>
          <w:rFonts w:cs="Arial"/>
          <w:b/>
          <w:szCs w:val="24"/>
          <w:lang w:val="en-CA"/>
        </w:rPr>
      </w:pPr>
      <w:r w:rsidRPr="00A9694F">
        <w:rPr>
          <w:lang w:val="en-CA"/>
        </w:rPr>
        <w:t>if he/she must stay with his/her minor child who suffered serious bodily injury during or resulting directly from a criminal offence that renders the child unable to carry on regular activitie</w:t>
      </w:r>
      <w:r w:rsidRPr="002973EE">
        <w:rPr>
          <w:lang w:val="en-CA"/>
        </w:rPr>
        <w:t>s</w:t>
      </w:r>
      <w:r w:rsidR="007D7212" w:rsidRPr="002973EE">
        <w:rPr>
          <w:rStyle w:val="Appelnotedebasdep"/>
          <w:rFonts w:cs="Arial"/>
          <w:szCs w:val="24"/>
        </w:rPr>
        <w:footnoteReference w:id="26"/>
      </w:r>
      <w:r w:rsidR="006D3E66" w:rsidRPr="002973EE">
        <w:rPr>
          <w:lang w:val="en-CA"/>
        </w:rPr>
        <w:t>.</w:t>
      </w:r>
    </w:p>
    <w:p w14:paraId="7C389BB4" w14:textId="77777777" w:rsidR="00471FE3" w:rsidRPr="00A9694F" w:rsidRDefault="00471FE3" w:rsidP="00043A53">
      <w:pPr>
        <w:pStyle w:val="Texte2cm"/>
      </w:pPr>
    </w:p>
    <w:p w14:paraId="22BA4D64" w14:textId="2C045477" w:rsidR="007D7212" w:rsidRPr="00A9694F" w:rsidRDefault="007D7212" w:rsidP="00AE6DE6">
      <w:pPr>
        <w:ind w:left="1134" w:hanging="567"/>
        <w:rPr>
          <w:rFonts w:cs="Arial"/>
          <w:lang w:val="en-CA"/>
        </w:rPr>
      </w:pPr>
      <w:r w:rsidRPr="00A9694F">
        <w:rPr>
          <w:rFonts w:cs="Arial"/>
          <w:lang w:val="en-CA"/>
        </w:rPr>
        <w:t>2.</w:t>
      </w:r>
      <w:r w:rsidRPr="00A9694F">
        <w:rPr>
          <w:rFonts w:cs="Arial"/>
          <w:lang w:val="en-CA"/>
        </w:rPr>
        <w:tab/>
      </w:r>
      <w:bookmarkStart w:id="324" w:name="_Hlk119516751"/>
      <w:r w:rsidR="00AE6DE6" w:rsidRPr="00A9694F">
        <w:rPr>
          <w:rFonts w:cs="Arial"/>
          <w:lang w:val="en-CA"/>
        </w:rPr>
        <w:t>The professor may be absent from work for a period of up to twenty</w:t>
      </w:r>
      <w:r w:rsidR="008806AA" w:rsidRPr="00A9694F">
        <w:rPr>
          <w:rFonts w:cs="Arial"/>
          <w:lang w:val="en-CA"/>
        </w:rPr>
        <w:noBreakHyphen/>
      </w:r>
      <w:r w:rsidR="00AE6DE6" w:rsidRPr="00A9694F">
        <w:rPr>
          <w:rFonts w:cs="Arial"/>
          <w:lang w:val="en-CA"/>
        </w:rPr>
        <w:t xml:space="preserve">seven (27) weeks over a period of twelve (12) months when his or her presence is required with a </w:t>
      </w:r>
      <w:r w:rsidR="00C1008D" w:rsidRPr="00A9694F">
        <w:rPr>
          <w:rFonts w:cs="Arial"/>
          <w:lang w:val="en-CA"/>
        </w:rPr>
        <w:t>relative</w:t>
      </w:r>
      <w:r w:rsidR="00AE6DE6" w:rsidRPr="00A9694F">
        <w:rPr>
          <w:rFonts w:cs="Arial"/>
          <w:lang w:val="en-CA"/>
        </w:rPr>
        <w:t>, other than his or her minor child, or with a person for whom he or she acts as a caregiver, due to a serious, potentially fatal illness, certified by a medical certificate</w:t>
      </w:r>
      <w:r w:rsidRPr="002973EE">
        <w:rPr>
          <w:rFonts w:cs="Arial"/>
          <w:lang w:val="en-CA"/>
        </w:rPr>
        <w:t>.</w:t>
      </w:r>
      <w:r w:rsidRPr="002973EE">
        <w:rPr>
          <w:rStyle w:val="Appelnotedebasdep"/>
          <w:rFonts w:cs="Arial"/>
        </w:rPr>
        <w:footnoteReference w:id="27"/>
      </w:r>
      <w:bookmarkEnd w:id="324"/>
    </w:p>
    <w:p w14:paraId="7087CBFC" w14:textId="69A05C11" w:rsidR="00B020DB" w:rsidRDefault="00B020DB">
      <w:pPr>
        <w:suppressAutoHyphens w:val="0"/>
        <w:jc w:val="left"/>
        <w:rPr>
          <w:lang w:val="en-CA"/>
        </w:rPr>
      </w:pPr>
    </w:p>
    <w:p w14:paraId="54B51D17" w14:textId="3D29329F" w:rsidR="00A321E5" w:rsidRPr="006C71E4" w:rsidRDefault="006C71E4" w:rsidP="006C71E4">
      <w:pPr>
        <w:ind w:left="1134" w:hanging="567"/>
        <w:rPr>
          <w:rFonts w:cs="Arial"/>
          <w:lang w:val="en-CA"/>
        </w:rPr>
      </w:pPr>
      <w:r>
        <w:rPr>
          <w:rFonts w:cs="Arial"/>
          <w:lang w:val="en-CA"/>
        </w:rPr>
        <w:lastRenderedPageBreak/>
        <w:t>3</w:t>
      </w:r>
      <w:r w:rsidRPr="00A9694F">
        <w:rPr>
          <w:rFonts w:cs="Arial"/>
          <w:lang w:val="en-CA"/>
        </w:rPr>
        <w:t>.</w:t>
      </w:r>
      <w:r w:rsidRPr="00A9694F">
        <w:rPr>
          <w:rFonts w:cs="Arial"/>
          <w:lang w:val="en-CA"/>
        </w:rPr>
        <w:tab/>
      </w:r>
      <w:r w:rsidR="00A321E5" w:rsidRPr="006C71E4">
        <w:rPr>
          <w:rFonts w:cs="Arial"/>
          <w:lang w:val="en-CA"/>
        </w:rPr>
        <w:t xml:space="preserve">A leave without pay for up to </w:t>
      </w:r>
      <w:r w:rsidR="003A01B5" w:rsidRPr="00A9694F">
        <w:rPr>
          <w:rFonts w:cs="Arial"/>
          <w:lang w:val="en-CA"/>
        </w:rPr>
        <w:t xml:space="preserve">one hundred and four (104) </w:t>
      </w:r>
      <w:r w:rsidR="00A321E5" w:rsidRPr="00A9694F">
        <w:rPr>
          <w:rFonts w:cs="Arial"/>
          <w:lang w:val="en-CA"/>
        </w:rPr>
        <w:t>weeks shall be granted to a professor if his/her minor child has disappeared</w:t>
      </w:r>
      <w:r w:rsidRPr="002973EE">
        <w:rPr>
          <w:rFonts w:cs="Arial"/>
          <w:lang w:val="en-CA"/>
        </w:rPr>
        <w:t>.</w:t>
      </w:r>
      <w:r w:rsidRPr="002973EE">
        <w:rPr>
          <w:rStyle w:val="Appelnotedebasdep"/>
          <w:rFonts w:cs="Arial"/>
          <w:lang w:val="en-CA"/>
        </w:rPr>
        <w:footnoteReference w:id="28"/>
      </w:r>
    </w:p>
    <w:p w14:paraId="4329DD70" w14:textId="77777777" w:rsidR="00A321E5" w:rsidRPr="001F048B" w:rsidRDefault="00A321E5" w:rsidP="00043A53">
      <w:pPr>
        <w:pStyle w:val="Texte2cm"/>
      </w:pPr>
    </w:p>
    <w:p w14:paraId="3820E29C" w14:textId="04DBFB9C" w:rsidR="00471FE3" w:rsidRPr="00767133" w:rsidRDefault="00A321E5" w:rsidP="00767133">
      <w:pPr>
        <w:ind w:left="1153"/>
        <w:rPr>
          <w:vertAlign w:val="superscript"/>
          <w:lang w:val="en-CA"/>
        </w:rPr>
      </w:pPr>
      <w:r w:rsidRPr="006C71E4">
        <w:rPr>
          <w:lang w:val="en-CA"/>
        </w:rPr>
        <w:t xml:space="preserve">If the child is found before the expiry of the maximum duration of </w:t>
      </w:r>
      <w:r w:rsidR="003A01B5" w:rsidRPr="006C71E4">
        <w:rPr>
          <w:rFonts w:cs="Arial"/>
          <w:lang w:val="en-CA"/>
        </w:rPr>
        <w:t xml:space="preserve">one hundred and four (104) </w:t>
      </w:r>
      <w:r w:rsidRPr="006C71E4">
        <w:rPr>
          <w:lang w:val="en-CA"/>
        </w:rPr>
        <w:t xml:space="preserve">weeks, </w:t>
      </w:r>
      <w:r w:rsidR="00C1008D" w:rsidRPr="006C71E4">
        <w:rPr>
          <w:lang w:val="en-CA"/>
        </w:rPr>
        <w:t>the leave</w:t>
      </w:r>
      <w:r w:rsidRPr="006C71E4">
        <w:rPr>
          <w:lang w:val="en-CA"/>
        </w:rPr>
        <w:t xml:space="preserve"> shall end on the 11</w:t>
      </w:r>
      <w:r w:rsidRPr="006C71E4">
        <w:rPr>
          <w:vertAlign w:val="superscript"/>
          <w:lang w:val="en-CA"/>
        </w:rPr>
        <w:t>th</w:t>
      </w:r>
      <w:r w:rsidRPr="006C71E4">
        <w:rPr>
          <w:lang w:val="en-CA"/>
        </w:rPr>
        <w:t> day that follows the day on which the child is found</w:t>
      </w:r>
      <w:r w:rsidR="00B020DB" w:rsidRPr="002973EE">
        <w:rPr>
          <w:vertAlign w:val="superscript"/>
          <w:lang w:val="en-CA"/>
        </w:rPr>
        <w:t>1</w:t>
      </w:r>
      <w:r w:rsidR="002973EE">
        <w:rPr>
          <w:lang w:val="en-CA"/>
        </w:rPr>
        <w:t>.</w:t>
      </w:r>
    </w:p>
    <w:p w14:paraId="60A25B1A" w14:textId="77777777" w:rsidR="00767133" w:rsidRPr="001F048B" w:rsidRDefault="00767133" w:rsidP="00767133">
      <w:pPr>
        <w:ind w:left="1153"/>
        <w:rPr>
          <w:lang w:val="en-CA"/>
        </w:rPr>
      </w:pPr>
    </w:p>
    <w:p w14:paraId="4F8DEBE1" w14:textId="7886058E" w:rsidR="00471FE3" w:rsidRPr="006C71E4" w:rsidRDefault="003A01B5" w:rsidP="006C71E4">
      <w:pPr>
        <w:ind w:left="1134" w:hanging="567"/>
        <w:rPr>
          <w:lang w:val="en-CA"/>
        </w:rPr>
      </w:pPr>
      <w:r w:rsidRPr="006C71E4">
        <w:rPr>
          <w:rFonts w:cs="Arial"/>
          <w:szCs w:val="24"/>
          <w:lang w:val="en-CA"/>
        </w:rPr>
        <w:t>4.</w:t>
      </w:r>
      <w:r w:rsidR="006C71E4" w:rsidRPr="006C71E4">
        <w:rPr>
          <w:rFonts w:cs="Arial"/>
          <w:szCs w:val="24"/>
          <w:lang w:val="en-CA"/>
        </w:rPr>
        <w:tab/>
      </w:r>
      <w:r w:rsidR="00683219" w:rsidRPr="006C71E4">
        <w:rPr>
          <w:rFonts w:cs="Arial"/>
          <w:szCs w:val="24"/>
          <w:lang w:val="en-CA"/>
        </w:rPr>
        <w:t xml:space="preserve">A leave without pay for up to </w:t>
      </w:r>
      <w:r w:rsidR="007D744E" w:rsidRPr="006C71E4">
        <w:rPr>
          <w:rFonts w:cs="Arial"/>
          <w:lang w:val="en-CA"/>
        </w:rPr>
        <w:t>one hundred and four (104)</w:t>
      </w:r>
      <w:r w:rsidR="00683219" w:rsidRPr="006C71E4">
        <w:rPr>
          <w:rFonts w:cs="Arial"/>
          <w:lang w:val="en-CA"/>
        </w:rPr>
        <w:t xml:space="preserve"> weeks shall be granted to a professor </w:t>
      </w:r>
      <w:r w:rsidR="00683219" w:rsidRPr="006C71E4">
        <w:rPr>
          <w:lang w:val="en-CA"/>
        </w:rPr>
        <w:t>if the employee</w:t>
      </w:r>
      <w:r w:rsidR="00296FC5" w:rsidRPr="006C71E4">
        <w:rPr>
          <w:lang w:val="en-CA"/>
        </w:rPr>
        <w:t>’</w:t>
      </w:r>
      <w:r w:rsidR="00683219" w:rsidRPr="006C71E4">
        <w:rPr>
          <w:lang w:val="en-CA"/>
        </w:rPr>
        <w:t>s spouse</w:t>
      </w:r>
      <w:r w:rsidR="007D744E" w:rsidRPr="006C71E4">
        <w:rPr>
          <w:lang w:val="en-CA"/>
        </w:rPr>
        <w:t>,</w:t>
      </w:r>
      <w:r w:rsidR="00683219" w:rsidRPr="006C71E4">
        <w:rPr>
          <w:lang w:val="en-CA"/>
        </w:rPr>
        <w:t xml:space="preserve"> </w:t>
      </w:r>
      <w:r w:rsidR="0073148D" w:rsidRPr="006C71E4">
        <w:rPr>
          <w:rFonts w:cs="Arial"/>
          <w:lang w:val="en-CA"/>
        </w:rPr>
        <w:t>adult</w:t>
      </w:r>
      <w:r w:rsidR="007D744E" w:rsidRPr="006C71E4">
        <w:rPr>
          <w:lang w:val="en-CA"/>
        </w:rPr>
        <w:t xml:space="preserve"> </w:t>
      </w:r>
      <w:r w:rsidR="00683219" w:rsidRPr="006C71E4">
        <w:rPr>
          <w:lang w:val="en-CA"/>
        </w:rPr>
        <w:t>child</w:t>
      </w:r>
      <w:r w:rsidR="007D744E" w:rsidRPr="006C71E4">
        <w:rPr>
          <w:lang w:val="en-CA"/>
        </w:rPr>
        <w:t xml:space="preserve"> or </w:t>
      </w:r>
      <w:r w:rsidR="0073148D" w:rsidRPr="006C71E4">
        <w:rPr>
          <w:rFonts w:cs="Arial"/>
          <w:lang w:val="en-CA"/>
        </w:rPr>
        <w:t>father or mother</w:t>
      </w:r>
      <w:r w:rsidR="00683219" w:rsidRPr="006C71E4">
        <w:rPr>
          <w:lang w:val="en-CA"/>
        </w:rPr>
        <w:t xml:space="preserve"> commits suicide</w:t>
      </w:r>
      <w:r w:rsidR="006D3E66" w:rsidRPr="006C71E4">
        <w:rPr>
          <w:lang w:val="en-CA"/>
        </w:rPr>
        <w:t>.</w:t>
      </w:r>
      <w:r w:rsidR="006C71E4" w:rsidRPr="006C71E4">
        <w:rPr>
          <w:rStyle w:val="Appelnotedebasdep"/>
          <w:lang w:val="en-CA"/>
        </w:rPr>
        <w:footnoteReference w:id="29"/>
      </w:r>
    </w:p>
    <w:p w14:paraId="129F051C" w14:textId="77777777" w:rsidR="004412FB" w:rsidRPr="006C71E4" w:rsidRDefault="004412FB" w:rsidP="00767133">
      <w:pPr>
        <w:ind w:left="567"/>
        <w:rPr>
          <w:rFonts w:cs="Arial"/>
          <w:b/>
          <w:szCs w:val="24"/>
          <w:lang w:val="en-CA"/>
        </w:rPr>
      </w:pPr>
    </w:p>
    <w:p w14:paraId="7993CC00" w14:textId="77777777" w:rsidR="007D744E" w:rsidRPr="006C71E4" w:rsidRDefault="007D744E" w:rsidP="006C71E4">
      <w:pPr>
        <w:ind w:left="1134" w:hanging="567"/>
        <w:rPr>
          <w:rFonts w:cs="Arial"/>
          <w:lang w:val="en-CA"/>
        </w:rPr>
      </w:pPr>
      <w:r w:rsidRPr="006C71E4">
        <w:rPr>
          <w:rFonts w:cs="Arial"/>
          <w:szCs w:val="24"/>
          <w:lang w:val="en-CA"/>
        </w:rPr>
        <w:t>5.</w:t>
      </w:r>
      <w:r w:rsidR="006C71E4" w:rsidRPr="006C71E4">
        <w:rPr>
          <w:rFonts w:cs="Arial"/>
          <w:szCs w:val="24"/>
          <w:lang w:val="en-CA"/>
        </w:rPr>
        <w:tab/>
      </w:r>
      <w:r w:rsidR="004E2C86" w:rsidRPr="006C71E4">
        <w:rPr>
          <w:rFonts w:cs="Arial"/>
          <w:szCs w:val="24"/>
          <w:lang w:val="en-CA"/>
        </w:rPr>
        <w:t xml:space="preserve">A leave without pay for up to one hundred and four (104) weeks shall be granted to a </w:t>
      </w:r>
      <w:r w:rsidR="004E2C86" w:rsidRPr="006C71E4">
        <w:rPr>
          <w:rFonts w:cs="Arial"/>
          <w:lang w:val="en-CA"/>
        </w:rPr>
        <w:t>professor</w:t>
      </w:r>
      <w:r w:rsidR="004E2C86" w:rsidRPr="006C71E4">
        <w:rPr>
          <w:rFonts w:cs="Arial"/>
          <w:szCs w:val="24"/>
          <w:lang w:val="en-CA"/>
        </w:rPr>
        <w:t xml:space="preserve"> if the death of his/her spouse or the death of his/her adult child occurs </w:t>
      </w:r>
      <w:r w:rsidR="004E2C86" w:rsidRPr="006C71E4">
        <w:rPr>
          <w:rFonts w:cs="Arial"/>
          <w:color w:val="212529"/>
          <w:szCs w:val="24"/>
          <w:shd w:val="clear" w:color="auto" w:fill="FFFFFF"/>
          <w:lang w:val="en-CA"/>
        </w:rPr>
        <w:t>during or results directly from a criminal offence</w:t>
      </w:r>
      <w:r w:rsidR="004E2C86" w:rsidRPr="002973EE">
        <w:rPr>
          <w:rFonts w:cs="Arial"/>
          <w:color w:val="212529"/>
          <w:szCs w:val="24"/>
          <w:shd w:val="clear" w:color="auto" w:fill="FFFFFF"/>
          <w:lang w:val="en-CA"/>
        </w:rPr>
        <w:t>.</w:t>
      </w:r>
      <w:r w:rsidR="006C71E4" w:rsidRPr="002973EE">
        <w:rPr>
          <w:rStyle w:val="Appelnotedebasdep"/>
          <w:rFonts w:cs="Arial"/>
          <w:color w:val="212529"/>
          <w:szCs w:val="24"/>
          <w:shd w:val="clear" w:color="auto" w:fill="FFFFFF"/>
          <w:lang w:val="en-CA"/>
        </w:rPr>
        <w:footnoteReference w:id="30"/>
      </w:r>
    </w:p>
    <w:p w14:paraId="36060B1F" w14:textId="77777777" w:rsidR="007D744E" w:rsidRPr="006C71E4" w:rsidRDefault="007D744E" w:rsidP="00767133">
      <w:pPr>
        <w:pStyle w:val="Paragraphedeliste"/>
        <w:ind w:left="1134" w:hanging="567"/>
        <w:rPr>
          <w:rFonts w:cs="Arial"/>
          <w:lang w:val="en-CA"/>
        </w:rPr>
      </w:pPr>
    </w:p>
    <w:p w14:paraId="20E56620" w14:textId="77777777" w:rsidR="007D744E" w:rsidRPr="00B34F4D" w:rsidRDefault="007D744E" w:rsidP="006C71E4">
      <w:pPr>
        <w:ind w:left="1134" w:hanging="567"/>
        <w:rPr>
          <w:rFonts w:cs="Arial"/>
          <w:szCs w:val="24"/>
          <w:lang w:val="en-CA"/>
        </w:rPr>
      </w:pPr>
      <w:r w:rsidRPr="006C71E4">
        <w:rPr>
          <w:rFonts w:cs="Arial"/>
          <w:szCs w:val="24"/>
          <w:lang w:val="en-CA"/>
        </w:rPr>
        <w:t>6.</w:t>
      </w:r>
      <w:r w:rsidR="006C71E4" w:rsidRPr="006C71E4">
        <w:rPr>
          <w:rFonts w:cs="Arial"/>
          <w:szCs w:val="24"/>
          <w:lang w:val="en-CA"/>
        </w:rPr>
        <w:tab/>
      </w:r>
      <w:r w:rsidR="004E2C86" w:rsidRPr="006C71E4">
        <w:rPr>
          <w:rFonts w:cs="Arial"/>
          <w:szCs w:val="24"/>
          <w:lang w:val="en-CA"/>
        </w:rPr>
        <w:t xml:space="preserve">A </w:t>
      </w:r>
      <w:r w:rsidR="004E2C86" w:rsidRPr="006C71E4">
        <w:rPr>
          <w:rFonts w:cs="Arial"/>
          <w:lang w:val="en-CA"/>
        </w:rPr>
        <w:t>leave</w:t>
      </w:r>
      <w:r w:rsidR="004E2C86" w:rsidRPr="006C71E4">
        <w:rPr>
          <w:rFonts w:cs="Arial"/>
          <w:szCs w:val="24"/>
          <w:lang w:val="en-CA"/>
        </w:rPr>
        <w:t xml:space="preserve"> without pay for up to one hundred and four (104) weeks shall be granted to a professor by reason of the death of his/her minor child</w:t>
      </w:r>
      <w:r w:rsidR="00956267" w:rsidRPr="002973EE">
        <w:rPr>
          <w:rFonts w:cs="Arial"/>
          <w:szCs w:val="24"/>
          <w:lang w:val="en-CA"/>
        </w:rPr>
        <w:t>.</w:t>
      </w:r>
      <w:r w:rsidR="004E2C86" w:rsidRPr="002973EE">
        <w:rPr>
          <w:rFonts w:cs="Arial"/>
          <w:szCs w:val="24"/>
          <w:vertAlign w:val="superscript"/>
          <w:lang w:val="en-CA"/>
        </w:rPr>
        <w:t xml:space="preserve"> </w:t>
      </w:r>
      <w:r w:rsidR="006C71E4" w:rsidRPr="002973EE">
        <w:rPr>
          <w:rStyle w:val="Appelnotedebasdep"/>
          <w:rFonts w:cs="Arial"/>
          <w:szCs w:val="24"/>
          <w:lang w:val="en-CA"/>
        </w:rPr>
        <w:footnoteReference w:id="31"/>
      </w:r>
    </w:p>
    <w:p w14:paraId="1B8BA681" w14:textId="4A94BF3B" w:rsidR="00471FE3" w:rsidRPr="00B34F4D" w:rsidRDefault="00471FE3" w:rsidP="00767133">
      <w:pPr>
        <w:rPr>
          <w:rFonts w:cs="Arial"/>
          <w:bCs/>
          <w:szCs w:val="24"/>
          <w:lang w:val="en-CA"/>
        </w:rPr>
      </w:pPr>
    </w:p>
    <w:p w14:paraId="0D5038FB" w14:textId="2484A105" w:rsidR="00EC0189" w:rsidRPr="00FF4498" w:rsidRDefault="00EC0189" w:rsidP="00EC0189">
      <w:pPr>
        <w:rPr>
          <w:b/>
          <w:bCs/>
          <w:u w:val="single"/>
          <w:lang w:val="en-CA"/>
        </w:rPr>
      </w:pPr>
      <w:r w:rsidRPr="00FF4498">
        <w:rPr>
          <w:b/>
          <w:bCs/>
          <w:u w:val="single"/>
          <w:lang w:val="en-CA"/>
        </w:rPr>
        <w:t>Leave for reasons of spousal or sexual violence</w:t>
      </w:r>
    </w:p>
    <w:p w14:paraId="0F220A98" w14:textId="77777777" w:rsidR="00EC0189" w:rsidRPr="00FF4498" w:rsidRDefault="00EC0189" w:rsidP="00EC0189">
      <w:pPr>
        <w:rPr>
          <w:rFonts w:cs="Arial"/>
          <w:szCs w:val="24"/>
          <w:lang w:val="en-CA"/>
        </w:rPr>
      </w:pPr>
    </w:p>
    <w:p w14:paraId="59A6B3BF" w14:textId="29BF13D4" w:rsidR="00EC0189" w:rsidRPr="00EC0189" w:rsidRDefault="00EC0189" w:rsidP="000C7913">
      <w:pPr>
        <w:pStyle w:val="Paragraphedeliste"/>
        <w:ind w:left="567" w:hanging="567"/>
        <w:rPr>
          <w:rFonts w:cs="Arial"/>
          <w:szCs w:val="24"/>
          <w:lang w:val="en-CA"/>
        </w:rPr>
      </w:pPr>
      <w:r w:rsidRPr="00FF4498">
        <w:rPr>
          <w:rFonts w:cs="Arial"/>
          <w:szCs w:val="24"/>
          <w:lang w:val="en-CA"/>
        </w:rPr>
        <w:t>C)</w:t>
      </w:r>
      <w:r w:rsidRPr="00FF4498">
        <w:rPr>
          <w:rFonts w:cs="Arial"/>
          <w:szCs w:val="24"/>
          <w:lang w:val="en-CA"/>
        </w:rPr>
        <w:tab/>
        <w:t xml:space="preserve">A professor </w:t>
      </w:r>
      <w:r w:rsidRPr="00FF4498">
        <w:rPr>
          <w:szCs w:val="24"/>
          <w:lang w:val="en-CA"/>
        </w:rPr>
        <w:t>who is a victim of spousal or sexual violence</w:t>
      </w:r>
      <w:r w:rsidRPr="00FF4498">
        <w:rPr>
          <w:rFonts w:cs="Arial"/>
          <w:szCs w:val="24"/>
          <w:lang w:val="en-CA"/>
        </w:rPr>
        <w:t xml:space="preserve"> may be absent from work </w:t>
      </w:r>
      <w:r w:rsidRPr="00FF4498">
        <w:rPr>
          <w:szCs w:val="24"/>
          <w:lang w:val="en-CA"/>
        </w:rPr>
        <w:t>for a period of up to twenty</w:t>
      </w:r>
      <w:r w:rsidRPr="00FF4498">
        <w:rPr>
          <w:szCs w:val="24"/>
          <w:lang w:val="en-CA"/>
        </w:rPr>
        <w:noBreakHyphen/>
        <w:t>six (26) weeks in a twelve (12) month period.</w:t>
      </w:r>
      <w:r w:rsidRPr="00FF4498">
        <w:rPr>
          <w:rStyle w:val="Appelnotedebasdep"/>
          <w:szCs w:val="24"/>
        </w:rPr>
        <w:footnoteReference w:id="32"/>
      </w:r>
      <w:r w:rsidRPr="00EC0189">
        <w:rPr>
          <w:szCs w:val="24"/>
          <w:lang w:val="en-CA"/>
        </w:rPr>
        <w:t xml:space="preserve"> </w:t>
      </w:r>
    </w:p>
    <w:p w14:paraId="2BCF8D24" w14:textId="77777777" w:rsidR="00EC0189" w:rsidRPr="001F048B" w:rsidRDefault="00EC0189" w:rsidP="00767133">
      <w:pPr>
        <w:rPr>
          <w:rFonts w:cs="Arial"/>
          <w:b/>
          <w:szCs w:val="24"/>
          <w:lang w:val="en-CA"/>
        </w:rPr>
      </w:pPr>
    </w:p>
    <w:p w14:paraId="577F6446" w14:textId="77777777" w:rsidR="00471FE3" w:rsidRPr="001F048B" w:rsidRDefault="00471FE3" w:rsidP="002118F3">
      <w:pPr>
        <w:pStyle w:val="NUMRODECLAUSE"/>
      </w:pPr>
      <w:r w:rsidRPr="001F048B">
        <w:t>5</w:t>
      </w:r>
      <w:r w:rsidR="008806AA">
        <w:noBreakHyphen/>
      </w:r>
      <w:r w:rsidRPr="001F048B">
        <w:t>9.07</w:t>
      </w:r>
    </w:p>
    <w:p w14:paraId="4D36C139" w14:textId="77777777" w:rsidR="00E13403" w:rsidRPr="001F048B" w:rsidRDefault="00E13403" w:rsidP="00767133">
      <w:pPr>
        <w:suppressAutoHyphens w:val="0"/>
        <w:rPr>
          <w:rFonts w:cs="Arial"/>
          <w:szCs w:val="24"/>
          <w:lang w:val="en-CA"/>
        </w:rPr>
      </w:pPr>
      <w:r w:rsidRPr="001F048B">
        <w:rPr>
          <w:rFonts w:cs="Arial"/>
          <w:szCs w:val="24"/>
          <w:lang w:val="en-CA"/>
        </w:rPr>
        <w:t>During absences and leaves provided for in clauses</w:t>
      </w:r>
      <w:r w:rsidR="00FF0CDF" w:rsidRPr="001F048B">
        <w:rPr>
          <w:rFonts w:cs="Arial"/>
          <w:szCs w:val="24"/>
          <w:lang w:val="en-CA"/>
        </w:rPr>
        <w:t> </w:t>
      </w:r>
      <w:r w:rsidRPr="001F048B">
        <w:rPr>
          <w:rFonts w:cs="Arial"/>
          <w:szCs w:val="24"/>
          <w:lang w:val="en-CA"/>
        </w:rPr>
        <w:t>5</w:t>
      </w:r>
      <w:r w:rsidR="008806AA">
        <w:rPr>
          <w:rFonts w:cs="Arial"/>
          <w:szCs w:val="24"/>
          <w:lang w:val="en-CA"/>
        </w:rPr>
        <w:noBreakHyphen/>
      </w:r>
      <w:r w:rsidRPr="001F048B">
        <w:rPr>
          <w:rFonts w:cs="Arial"/>
          <w:szCs w:val="24"/>
          <w:lang w:val="en-CA"/>
        </w:rPr>
        <w:t>9.06, the professor:</w:t>
      </w:r>
    </w:p>
    <w:p w14:paraId="489F81D8" w14:textId="77777777" w:rsidR="00E13403" w:rsidRPr="001F048B" w:rsidRDefault="00E13403" w:rsidP="00767133">
      <w:pPr>
        <w:suppressAutoHyphens w:val="0"/>
        <w:rPr>
          <w:rFonts w:cs="Arial"/>
          <w:szCs w:val="24"/>
          <w:lang w:val="en-CA"/>
        </w:rPr>
      </w:pPr>
    </w:p>
    <w:p w14:paraId="2A452904" w14:textId="35C4A63B" w:rsidR="00E13403" w:rsidRPr="001F048B" w:rsidRDefault="00E13403" w:rsidP="005E142D">
      <w:pPr>
        <w:widowControl w:val="0"/>
        <w:numPr>
          <w:ilvl w:val="0"/>
          <w:numId w:val="59"/>
        </w:numPr>
        <w:tabs>
          <w:tab w:val="left" w:pos="567"/>
        </w:tabs>
        <w:suppressAutoHyphens w:val="0"/>
        <w:ind w:left="567" w:hanging="567"/>
        <w:rPr>
          <w:rFonts w:cs="Arial"/>
          <w:szCs w:val="24"/>
          <w:lang w:val="en-CA"/>
        </w:rPr>
      </w:pPr>
      <w:r w:rsidRPr="001F048B">
        <w:rPr>
          <w:rFonts w:cs="Arial"/>
          <w:szCs w:val="24"/>
          <w:lang w:val="en-CA"/>
        </w:rPr>
        <w:t>shall accu</w:t>
      </w:r>
      <w:r w:rsidR="006D3E66" w:rsidRPr="001F048B">
        <w:rPr>
          <w:rFonts w:cs="Arial"/>
          <w:szCs w:val="24"/>
          <w:lang w:val="en-CA"/>
        </w:rPr>
        <w:t>mulate seniority and experience;</w:t>
      </w:r>
    </w:p>
    <w:p w14:paraId="3A43475C" w14:textId="77777777" w:rsidR="00E13403" w:rsidRPr="001F048B" w:rsidRDefault="00E13403" w:rsidP="00767133">
      <w:pPr>
        <w:tabs>
          <w:tab w:val="left" w:pos="567"/>
        </w:tabs>
        <w:suppressAutoHyphens w:val="0"/>
        <w:ind w:left="567" w:hanging="567"/>
        <w:rPr>
          <w:rFonts w:cs="Arial"/>
          <w:szCs w:val="24"/>
          <w:lang w:val="en-CA"/>
        </w:rPr>
      </w:pPr>
    </w:p>
    <w:p w14:paraId="42156425" w14:textId="77777777" w:rsidR="00E13403" w:rsidRPr="001F048B" w:rsidRDefault="00E13403" w:rsidP="005E142D">
      <w:pPr>
        <w:widowControl w:val="0"/>
        <w:numPr>
          <w:ilvl w:val="0"/>
          <w:numId w:val="59"/>
        </w:numPr>
        <w:tabs>
          <w:tab w:val="left" w:pos="567"/>
        </w:tabs>
        <w:suppressAutoHyphens w:val="0"/>
        <w:ind w:left="567" w:hanging="567"/>
        <w:rPr>
          <w:lang w:val="en-CA"/>
        </w:rPr>
      </w:pPr>
      <w:r w:rsidRPr="001F048B">
        <w:rPr>
          <w:lang w:val="en-CA"/>
        </w:rPr>
        <w:t>shall resume his/her position or teaching load, as the case may be, subject to the provisions of the collective agreement regarding hiring and job security</w:t>
      </w:r>
      <w:r w:rsidR="006D3E66" w:rsidRPr="001F048B">
        <w:rPr>
          <w:lang w:val="en-CA"/>
        </w:rPr>
        <w:t>;</w:t>
      </w:r>
    </w:p>
    <w:p w14:paraId="49AFC378" w14:textId="77777777" w:rsidR="00E13403" w:rsidRPr="001F048B" w:rsidRDefault="00E13403" w:rsidP="00767133">
      <w:pPr>
        <w:pStyle w:val="Paragraphedeliste"/>
        <w:rPr>
          <w:lang w:val="en-CA"/>
        </w:rPr>
      </w:pPr>
    </w:p>
    <w:p w14:paraId="76EABF3D" w14:textId="17904C46" w:rsidR="00471FE3" w:rsidRPr="000C7913" w:rsidRDefault="00E13403" w:rsidP="005E142D">
      <w:pPr>
        <w:widowControl w:val="0"/>
        <w:numPr>
          <w:ilvl w:val="0"/>
          <w:numId w:val="59"/>
        </w:numPr>
        <w:tabs>
          <w:tab w:val="left" w:pos="567"/>
        </w:tabs>
        <w:suppressAutoHyphens w:val="0"/>
        <w:ind w:left="567" w:hanging="567"/>
        <w:rPr>
          <w:lang w:val="en-CA"/>
        </w:rPr>
      </w:pPr>
      <w:r w:rsidRPr="001F048B">
        <w:rPr>
          <w:rFonts w:cs="Arial"/>
          <w:szCs w:val="24"/>
          <w:lang w:val="en-CA"/>
        </w:rPr>
        <w:t>subject to clause 5</w:t>
      </w:r>
      <w:r w:rsidR="008806AA">
        <w:rPr>
          <w:rFonts w:cs="Arial"/>
          <w:szCs w:val="24"/>
          <w:lang w:val="en-CA"/>
        </w:rPr>
        <w:noBreakHyphen/>
      </w:r>
      <w:r w:rsidRPr="001F048B">
        <w:rPr>
          <w:rFonts w:cs="Arial"/>
          <w:szCs w:val="24"/>
          <w:lang w:val="en-CA"/>
        </w:rPr>
        <w:t>5.15 and in accordance with the provisions of clause 5</w:t>
      </w:r>
      <w:r w:rsidR="008806AA">
        <w:rPr>
          <w:rFonts w:cs="Arial"/>
          <w:szCs w:val="24"/>
          <w:lang w:val="en-CA"/>
        </w:rPr>
        <w:noBreakHyphen/>
      </w:r>
      <w:r w:rsidRPr="001F048B">
        <w:rPr>
          <w:rFonts w:cs="Arial"/>
          <w:szCs w:val="24"/>
          <w:lang w:val="en-CA"/>
        </w:rPr>
        <w:t xml:space="preserve">5.01, shall continue to participate in the basic health insurance plan </w:t>
      </w:r>
      <w:r w:rsidR="00EC0189" w:rsidRPr="00FF4498">
        <w:rPr>
          <w:rFonts w:cs="Arial"/>
          <w:szCs w:val="24"/>
          <w:lang w:val="en-CA"/>
        </w:rPr>
        <w:t>by paying his/her portion of the premiums</w:t>
      </w:r>
      <w:r w:rsidRPr="001F048B">
        <w:rPr>
          <w:rFonts w:cs="Arial"/>
          <w:szCs w:val="24"/>
          <w:lang w:val="en-CA"/>
        </w:rPr>
        <w:t>; he/she may continue to participate in other insurance plans that apply to him/her by making such a request at the beginning of the leave and by paying all premiums.</w:t>
      </w:r>
    </w:p>
    <w:p w14:paraId="2CD209A3" w14:textId="77777777" w:rsidR="000C7913" w:rsidRDefault="000C7913" w:rsidP="000C7913">
      <w:pPr>
        <w:pStyle w:val="Paragraphedeliste"/>
        <w:rPr>
          <w:lang w:val="en-CA"/>
        </w:rPr>
      </w:pPr>
    </w:p>
    <w:p w14:paraId="4740A4B6" w14:textId="5878E275" w:rsidR="00EC0189" w:rsidRDefault="00EC0189" w:rsidP="00767133">
      <w:pPr>
        <w:rPr>
          <w:rFonts w:cs="Arial"/>
          <w:szCs w:val="24"/>
          <w:lang w:val="en-CA"/>
        </w:rPr>
      </w:pPr>
      <w:r w:rsidRPr="00FF4498">
        <w:rPr>
          <w:rFonts w:cs="Arial"/>
          <w:szCs w:val="24"/>
          <w:lang w:val="en-CA"/>
        </w:rPr>
        <w:t>Articles</w:t>
      </w:r>
      <w:r w:rsidR="000C7913" w:rsidRPr="00FF4498">
        <w:rPr>
          <w:rFonts w:cs="Arial"/>
          <w:szCs w:val="24"/>
          <w:lang w:val="en-CA"/>
        </w:rPr>
        <w:t> </w:t>
      </w:r>
      <w:r w:rsidRPr="00FF4498">
        <w:rPr>
          <w:rFonts w:cs="Arial"/>
          <w:szCs w:val="24"/>
          <w:lang w:val="en-CA"/>
        </w:rPr>
        <w:t>79.13 to 79.16 of the Act respecting labour standards (CQLR, chapter N-1.1) shall apply.</w:t>
      </w:r>
    </w:p>
    <w:p w14:paraId="72BB009D" w14:textId="77777777" w:rsidR="00EC0189" w:rsidRPr="001F048B" w:rsidRDefault="00EC0189" w:rsidP="00767133">
      <w:pPr>
        <w:rPr>
          <w:rFonts w:cs="Arial"/>
          <w:szCs w:val="24"/>
          <w:lang w:val="en-CA"/>
        </w:rPr>
      </w:pPr>
    </w:p>
    <w:p w14:paraId="663EB5A8" w14:textId="77777777" w:rsidR="00471FE3" w:rsidRPr="001F048B" w:rsidRDefault="00A272BA" w:rsidP="00767133">
      <w:pPr>
        <w:rPr>
          <w:rFonts w:cs="Arial"/>
          <w:szCs w:val="24"/>
          <w:lang w:val="en-CA"/>
        </w:rPr>
      </w:pPr>
      <w:r w:rsidRPr="001F048B">
        <w:rPr>
          <w:spacing w:val="-3"/>
          <w:lang w:val="en-CA"/>
        </w:rPr>
        <w:lastRenderedPageBreak/>
        <w:t>Upon return fro</w:t>
      </w:r>
      <w:r w:rsidR="00805FD7" w:rsidRPr="001F048B">
        <w:rPr>
          <w:spacing w:val="-3"/>
          <w:lang w:val="en-CA"/>
        </w:rPr>
        <w:t>m any leave as pro</w:t>
      </w:r>
      <w:r w:rsidR="002F3ABA" w:rsidRPr="001F048B">
        <w:rPr>
          <w:spacing w:val="-3"/>
          <w:lang w:val="en-CA"/>
        </w:rPr>
        <w:t>v</w:t>
      </w:r>
      <w:r w:rsidRPr="001F048B">
        <w:rPr>
          <w:spacing w:val="-3"/>
          <w:lang w:val="en-CA"/>
        </w:rPr>
        <w:t>ided for in clause</w:t>
      </w:r>
      <w:r w:rsidR="00FF0CDF" w:rsidRPr="001F048B">
        <w:rPr>
          <w:spacing w:val="-3"/>
          <w:lang w:val="en-CA"/>
        </w:rPr>
        <w:t> </w:t>
      </w:r>
      <w:r w:rsidRPr="001F048B">
        <w:rPr>
          <w:spacing w:val="-3"/>
          <w:lang w:val="en-CA"/>
        </w:rPr>
        <w:t>5</w:t>
      </w:r>
      <w:r w:rsidR="008806AA">
        <w:rPr>
          <w:spacing w:val="-3"/>
          <w:lang w:val="en-CA"/>
        </w:rPr>
        <w:noBreakHyphen/>
      </w:r>
      <w:r w:rsidRPr="001F048B">
        <w:rPr>
          <w:spacing w:val="-3"/>
          <w:lang w:val="en-CA"/>
        </w:rPr>
        <w:t>9.06, the professor shall return, either to his/her position or his/her teaching load, i.e. the position or the teaching load that he/she would have obtained upon his/her request, subject to the provisions of the collective agreement regarding hiring and job</w:t>
      </w:r>
      <w:r w:rsidR="00430308" w:rsidRPr="001F048B">
        <w:rPr>
          <w:spacing w:val="-3"/>
          <w:lang w:val="en-CA"/>
        </w:rPr>
        <w:t xml:space="preserve"> security</w:t>
      </w:r>
      <w:r w:rsidR="00471FE3" w:rsidRPr="001F048B">
        <w:rPr>
          <w:rFonts w:cs="Arial"/>
          <w:szCs w:val="24"/>
          <w:lang w:val="en-CA"/>
        </w:rPr>
        <w:t xml:space="preserve">. </w:t>
      </w:r>
    </w:p>
    <w:p w14:paraId="0ECBD489" w14:textId="77777777" w:rsidR="007B5E76" w:rsidRPr="001F048B" w:rsidRDefault="007B5E76" w:rsidP="00767133">
      <w:pPr>
        <w:rPr>
          <w:lang w:val="en-CA"/>
        </w:rPr>
      </w:pPr>
    </w:p>
    <w:p w14:paraId="3CA551D4" w14:textId="77777777" w:rsidR="007B5E76" w:rsidRPr="001F048B" w:rsidRDefault="007B5E76" w:rsidP="002118F3">
      <w:pPr>
        <w:pStyle w:val="NUMRODECLAUSE"/>
      </w:pPr>
      <w:r w:rsidRPr="001F048B">
        <w:t>5</w:t>
      </w:r>
      <w:r w:rsidR="008806AA">
        <w:noBreakHyphen/>
      </w:r>
      <w:r w:rsidRPr="001F048B">
        <w:t>9.08</w:t>
      </w:r>
    </w:p>
    <w:p w14:paraId="2D41057D" w14:textId="77777777" w:rsidR="00CF21FC" w:rsidRPr="001F048B" w:rsidRDefault="00CF21FC" w:rsidP="00767133">
      <w:pPr>
        <w:rPr>
          <w:lang w:val="en-CA"/>
        </w:rPr>
      </w:pPr>
      <w:r w:rsidRPr="001F048B">
        <w:rPr>
          <w:lang w:val="en-CA"/>
        </w:rPr>
        <w:t>The leave</w:t>
      </w:r>
      <w:r w:rsidR="007B5E76" w:rsidRPr="001F048B">
        <w:rPr>
          <w:lang w:val="en-CA"/>
        </w:rPr>
        <w:t xml:space="preserve">s </w:t>
      </w:r>
      <w:r w:rsidR="00430308" w:rsidRPr="001F048B">
        <w:rPr>
          <w:lang w:val="en-CA"/>
        </w:rPr>
        <w:t xml:space="preserve">and </w:t>
      </w:r>
      <w:r w:rsidR="007B5E76" w:rsidRPr="001F048B">
        <w:rPr>
          <w:lang w:val="en-CA"/>
        </w:rPr>
        <w:t xml:space="preserve">absences </w:t>
      </w:r>
      <w:r w:rsidRPr="001F048B">
        <w:rPr>
          <w:lang w:val="en-CA"/>
        </w:rPr>
        <w:t>provided for in this article shall not modify in any way the rights and privileges to which a professor is entitled during a normal teaching year.</w:t>
      </w:r>
    </w:p>
    <w:p w14:paraId="327C4D39" w14:textId="11C35011" w:rsidR="00CF21FC" w:rsidRPr="001F048B" w:rsidRDefault="00CF21FC" w:rsidP="00767133">
      <w:pPr>
        <w:pStyle w:val="Titre2"/>
        <w:rPr>
          <w:lang w:val="en-CA"/>
        </w:rPr>
      </w:pPr>
      <w:r w:rsidRPr="001F048B">
        <w:rPr>
          <w:lang w:val="en-CA"/>
        </w:rPr>
        <w:br w:type="page"/>
      </w:r>
      <w:bookmarkStart w:id="325" w:name="_Toc175579090"/>
      <w:bookmarkStart w:id="326" w:name="_Toc189662077"/>
      <w:r w:rsidRPr="001F048B">
        <w:rPr>
          <w:lang w:val="en-CA"/>
        </w:rPr>
        <w:lastRenderedPageBreak/>
        <w:t>Article 5</w:t>
      </w:r>
      <w:r w:rsidR="00675E90">
        <w:rPr>
          <w:lang w:val="en-CA"/>
        </w:rPr>
        <w:t>-</w:t>
      </w:r>
      <w:r w:rsidRPr="001F048B">
        <w:rPr>
          <w:lang w:val="en-CA"/>
        </w:rPr>
        <w:t xml:space="preserve">10.00 </w:t>
      </w:r>
      <w:r w:rsidR="00675E90">
        <w:rPr>
          <w:lang w:val="en-CA"/>
        </w:rPr>
        <w:t>-</w:t>
      </w:r>
      <w:r w:rsidRPr="001F048B">
        <w:rPr>
          <w:lang w:val="en-CA"/>
        </w:rPr>
        <w:t xml:space="preserve"> Exchanges Between Colleges</w:t>
      </w:r>
      <w:bookmarkEnd w:id="325"/>
      <w:bookmarkEnd w:id="326"/>
    </w:p>
    <w:p w14:paraId="65AB621D" w14:textId="77777777" w:rsidR="00CF21FC" w:rsidRPr="001F048B" w:rsidRDefault="00CF21FC" w:rsidP="002118F3">
      <w:pPr>
        <w:pStyle w:val="NUMRODECLAUSE"/>
      </w:pPr>
      <w:r w:rsidRPr="001F048B">
        <w:t>5</w:t>
      </w:r>
      <w:r w:rsidR="008806AA">
        <w:noBreakHyphen/>
      </w:r>
      <w:r w:rsidRPr="001F048B">
        <w:t>10.01</w:t>
      </w:r>
    </w:p>
    <w:p w14:paraId="7ADFEDA4" w14:textId="77777777" w:rsidR="00CF21FC" w:rsidRPr="001F048B" w:rsidRDefault="00CF21FC">
      <w:pPr>
        <w:rPr>
          <w:lang w:val="en-CA"/>
        </w:rPr>
      </w:pPr>
      <w:r w:rsidRPr="001F048B">
        <w:rPr>
          <w:lang w:val="en-CA"/>
        </w:rPr>
        <w:t>Two (2) professors in the same subject from two (2) different colleges may exchange colleges in accordance with the following terms and conditions:</w:t>
      </w:r>
    </w:p>
    <w:p w14:paraId="7BAC971F" w14:textId="77777777" w:rsidR="00CF21FC" w:rsidRPr="001F048B" w:rsidRDefault="00CF21FC">
      <w:pPr>
        <w:rPr>
          <w:lang w:val="en-CA"/>
        </w:rPr>
      </w:pPr>
    </w:p>
    <w:p w14:paraId="272E8BDB" w14:textId="5F884539" w:rsidR="00CF21FC" w:rsidRPr="001F048B" w:rsidRDefault="00C04220" w:rsidP="00C04220">
      <w:pPr>
        <w:pStyle w:val="Retraitcorpsdetexte2"/>
        <w:tabs>
          <w:tab w:val="clear" w:pos="2268"/>
        </w:tabs>
        <w:ind w:left="567" w:hanging="567"/>
        <w:rPr>
          <w:lang w:val="en-CA"/>
        </w:rPr>
      </w:pPr>
      <w:r>
        <w:rPr>
          <w:lang w:val="en-CA"/>
        </w:rPr>
        <w:t>a)</w:t>
      </w:r>
      <w:r>
        <w:rPr>
          <w:lang w:val="en-CA"/>
        </w:rPr>
        <w:tab/>
      </w:r>
      <w:r w:rsidR="00CF21FC" w:rsidRPr="001F048B">
        <w:rPr>
          <w:lang w:val="en-CA"/>
        </w:rPr>
        <w:t>both professors are tenured;</w:t>
      </w:r>
    </w:p>
    <w:p w14:paraId="3FB81352" w14:textId="77777777" w:rsidR="00CF21FC" w:rsidRPr="001F048B" w:rsidRDefault="00CF21FC">
      <w:pPr>
        <w:pStyle w:val="Retraitcorpsdetexte2"/>
        <w:rPr>
          <w:lang w:val="en-CA"/>
        </w:rPr>
      </w:pPr>
    </w:p>
    <w:p w14:paraId="13CA0490" w14:textId="06E20206" w:rsidR="00CF21FC" w:rsidRDefault="00C04220" w:rsidP="00C04220">
      <w:pPr>
        <w:pStyle w:val="Retraitcorpsdetexte2"/>
        <w:tabs>
          <w:tab w:val="clear" w:pos="2268"/>
        </w:tabs>
        <w:ind w:left="567" w:hanging="567"/>
        <w:rPr>
          <w:lang w:val="en-CA"/>
        </w:rPr>
      </w:pPr>
      <w:r>
        <w:rPr>
          <w:lang w:val="en-CA"/>
        </w:rPr>
        <w:t>b)</w:t>
      </w:r>
      <w:r>
        <w:rPr>
          <w:lang w:val="en-CA"/>
        </w:rPr>
        <w:tab/>
      </w:r>
      <w:r w:rsidR="00CF21FC" w:rsidRPr="001F048B">
        <w:rPr>
          <w:lang w:val="en-CA"/>
        </w:rPr>
        <w:t>the exchange is for at least one (1) contract year and at most two (2) contract years; the beginning of the exchange shall coincide with the beginning of the teaching year at the College of origin;</w:t>
      </w:r>
    </w:p>
    <w:p w14:paraId="481DBEA3" w14:textId="77777777" w:rsidR="00CF21FC" w:rsidRPr="001F048B" w:rsidRDefault="00CF21FC">
      <w:pPr>
        <w:pStyle w:val="Retraitcorpsdetexte2"/>
        <w:rPr>
          <w:lang w:val="en-CA"/>
        </w:rPr>
      </w:pPr>
    </w:p>
    <w:p w14:paraId="38274124" w14:textId="19CDFE4C" w:rsidR="00CF21FC" w:rsidRPr="001F048B" w:rsidRDefault="00C04220" w:rsidP="00C04220">
      <w:pPr>
        <w:pStyle w:val="Retraitcorpsdetexte2"/>
        <w:tabs>
          <w:tab w:val="clear" w:pos="2268"/>
        </w:tabs>
        <w:ind w:left="567" w:hanging="567"/>
        <w:rPr>
          <w:lang w:val="en-CA"/>
        </w:rPr>
      </w:pPr>
      <w:r>
        <w:rPr>
          <w:lang w:val="en-CA"/>
        </w:rPr>
        <w:t>c)</w:t>
      </w:r>
      <w:r>
        <w:rPr>
          <w:lang w:val="en-CA"/>
        </w:rPr>
        <w:tab/>
      </w:r>
      <w:r w:rsidR="00CF21FC" w:rsidRPr="001F048B">
        <w:rPr>
          <w:lang w:val="en-CA"/>
        </w:rPr>
        <w:t>each of the professors concerned submits a request to his/her College in writing before the April 1 preceding the year of the exchange;</w:t>
      </w:r>
    </w:p>
    <w:p w14:paraId="54FAD852" w14:textId="77777777" w:rsidR="00CF21FC" w:rsidRPr="001F048B" w:rsidRDefault="00CF21FC">
      <w:pPr>
        <w:pStyle w:val="Retraitcorpsdetexte2"/>
        <w:rPr>
          <w:lang w:val="en-CA"/>
        </w:rPr>
      </w:pPr>
    </w:p>
    <w:p w14:paraId="36499E40" w14:textId="667E5CAC" w:rsidR="00CF21FC" w:rsidRPr="001F048B" w:rsidRDefault="00C04220" w:rsidP="00C04220">
      <w:pPr>
        <w:pStyle w:val="Retraitcorpsdetexte2"/>
        <w:tabs>
          <w:tab w:val="clear" w:pos="2268"/>
        </w:tabs>
        <w:ind w:left="567" w:hanging="567"/>
        <w:rPr>
          <w:lang w:val="en-CA"/>
        </w:rPr>
      </w:pPr>
      <w:r>
        <w:rPr>
          <w:lang w:val="en-CA"/>
        </w:rPr>
        <w:t>d)</w:t>
      </w:r>
      <w:r>
        <w:rPr>
          <w:lang w:val="en-CA"/>
        </w:rPr>
        <w:tab/>
      </w:r>
      <w:r w:rsidR="00CF21FC" w:rsidRPr="001F048B">
        <w:rPr>
          <w:lang w:val="en-CA"/>
        </w:rPr>
        <w:t>each of the departments concerned gives a favourable opinion on this matter to the Colleges concerned;</w:t>
      </w:r>
    </w:p>
    <w:p w14:paraId="4148DCA2" w14:textId="77777777" w:rsidR="00CF21FC" w:rsidRPr="001F048B" w:rsidRDefault="00CF21FC">
      <w:pPr>
        <w:pStyle w:val="Retraitcorpsdetexte2"/>
        <w:rPr>
          <w:lang w:val="en-CA"/>
        </w:rPr>
      </w:pPr>
    </w:p>
    <w:p w14:paraId="23451576" w14:textId="14C4FD00" w:rsidR="00CF21FC" w:rsidRPr="001F048B" w:rsidRDefault="00C04220" w:rsidP="00C04220">
      <w:pPr>
        <w:pStyle w:val="Retraitcorpsdetexte2"/>
        <w:tabs>
          <w:tab w:val="clear" w:pos="2268"/>
        </w:tabs>
        <w:ind w:left="567" w:hanging="567"/>
        <w:rPr>
          <w:lang w:val="en-CA"/>
        </w:rPr>
      </w:pPr>
      <w:r>
        <w:rPr>
          <w:lang w:val="en-CA"/>
        </w:rPr>
        <w:t>e)</w:t>
      </w:r>
      <w:r>
        <w:rPr>
          <w:lang w:val="en-CA"/>
        </w:rPr>
        <w:tab/>
      </w:r>
      <w:r w:rsidR="00CF21FC" w:rsidRPr="001F048B">
        <w:rPr>
          <w:lang w:val="en-CA"/>
        </w:rPr>
        <w:t>each of the Colleges concerned approves the exchange in writing before May</w:t>
      </w:r>
      <w:r w:rsidR="000C7913">
        <w:rPr>
          <w:lang w:val="en-CA"/>
        </w:rPr>
        <w:t> </w:t>
      </w:r>
      <w:r w:rsidR="00CF21FC" w:rsidRPr="001F048B">
        <w:rPr>
          <w:lang w:val="en-CA"/>
        </w:rPr>
        <w:t>1, after submitting the question to the Labour Relations Committee or at a meeting between the College and the Union, as the case may be.</w:t>
      </w:r>
    </w:p>
    <w:p w14:paraId="2C5504D8" w14:textId="77777777" w:rsidR="00CF21FC" w:rsidRPr="001F048B" w:rsidRDefault="00CF21FC">
      <w:pPr>
        <w:rPr>
          <w:lang w:val="en-CA"/>
        </w:rPr>
      </w:pPr>
    </w:p>
    <w:p w14:paraId="54A7960E" w14:textId="77777777" w:rsidR="00CF21FC" w:rsidRPr="001F048B" w:rsidRDefault="00CF21FC" w:rsidP="002118F3">
      <w:pPr>
        <w:pStyle w:val="NUMRODECLAUSE"/>
      </w:pPr>
      <w:r w:rsidRPr="001F048B">
        <w:t>5</w:t>
      </w:r>
      <w:r w:rsidR="008806AA">
        <w:noBreakHyphen/>
      </w:r>
      <w:r w:rsidRPr="001F048B">
        <w:t>10.02</w:t>
      </w:r>
    </w:p>
    <w:p w14:paraId="3C346AC8" w14:textId="77777777" w:rsidR="00CF21FC" w:rsidRPr="001F048B" w:rsidRDefault="00CF21FC">
      <w:pPr>
        <w:rPr>
          <w:lang w:val="en-CA"/>
        </w:rPr>
      </w:pPr>
      <w:r w:rsidRPr="001F048B">
        <w:rPr>
          <w:lang w:val="en-CA"/>
        </w:rPr>
        <w:t>During the exchange, the professor shall maintain his/her employment ties with his/her College of origin; however, for all other purposes, the professor shall be deemed to be employed by the College he/she is visiting for the duration of the exchange, except when there are implications taking effect after the exchange between the Colleges.</w:t>
      </w:r>
    </w:p>
    <w:p w14:paraId="41F15060" w14:textId="77777777" w:rsidR="00CF21FC" w:rsidRPr="001F048B" w:rsidRDefault="00CF21FC">
      <w:pPr>
        <w:pStyle w:val="Retraitcorpsdetexte2"/>
        <w:rPr>
          <w:lang w:val="en-CA"/>
        </w:rPr>
      </w:pPr>
    </w:p>
    <w:p w14:paraId="61A544EB" w14:textId="77777777" w:rsidR="00CF21FC" w:rsidRPr="001F048B" w:rsidRDefault="00CF21FC" w:rsidP="002118F3">
      <w:pPr>
        <w:pStyle w:val="NUMRODECLAUSE"/>
      </w:pPr>
      <w:r w:rsidRPr="001F048B">
        <w:t>5</w:t>
      </w:r>
      <w:r w:rsidR="008806AA">
        <w:noBreakHyphen/>
      </w:r>
      <w:r w:rsidRPr="001F048B">
        <w:t>10.03</w:t>
      </w:r>
    </w:p>
    <w:p w14:paraId="1C51E79B" w14:textId="77777777" w:rsidR="00CF21FC" w:rsidRPr="001F048B" w:rsidRDefault="00CF21FC">
      <w:pPr>
        <w:rPr>
          <w:lang w:val="en-CA"/>
        </w:rPr>
      </w:pPr>
      <w:r w:rsidRPr="001F048B">
        <w:rPr>
          <w:lang w:val="en-CA"/>
        </w:rPr>
        <w:t>Unless there is an agreement to the contrary between the parties, the moving expenses incurred during such an exchange shall be borne by the professor.</w:t>
      </w:r>
    </w:p>
    <w:p w14:paraId="0D2EDEEF" w14:textId="77777777" w:rsidR="00CF21FC" w:rsidRPr="001F048B" w:rsidRDefault="00CF21FC">
      <w:pPr>
        <w:rPr>
          <w:lang w:val="en-CA"/>
        </w:rPr>
      </w:pPr>
    </w:p>
    <w:p w14:paraId="5A2B1E16" w14:textId="77777777" w:rsidR="00CF21FC" w:rsidRPr="001F048B" w:rsidRDefault="00CF21FC" w:rsidP="002118F3">
      <w:pPr>
        <w:pStyle w:val="NUMRODECLAUSE"/>
      </w:pPr>
      <w:r w:rsidRPr="001F048B">
        <w:t>5</w:t>
      </w:r>
      <w:r w:rsidR="008806AA">
        <w:noBreakHyphen/>
      </w:r>
      <w:r w:rsidRPr="001F048B">
        <w:t>10.04</w:t>
      </w:r>
    </w:p>
    <w:p w14:paraId="432E12BA" w14:textId="77777777" w:rsidR="00CF21FC" w:rsidRPr="001F048B" w:rsidRDefault="00CF21FC">
      <w:pPr>
        <w:rPr>
          <w:lang w:val="en-CA"/>
        </w:rPr>
      </w:pPr>
      <w:r w:rsidRPr="001F048B">
        <w:rPr>
          <w:lang w:val="en-CA"/>
        </w:rPr>
        <w:t>After submitting the matter to the Labour Relations Committee, a College may put an end to such an exchange at the end of a semester upon one (1) month</w:t>
      </w:r>
      <w:r w:rsidR="00296FC5" w:rsidRPr="001F048B">
        <w:rPr>
          <w:lang w:val="en-CA"/>
        </w:rPr>
        <w:t>’</w:t>
      </w:r>
      <w:r w:rsidRPr="001F048B">
        <w:rPr>
          <w:lang w:val="en-CA"/>
        </w:rPr>
        <w:t>s notice to this effect.</w:t>
      </w:r>
    </w:p>
    <w:p w14:paraId="59913027" w14:textId="77777777" w:rsidR="00CF21FC" w:rsidRPr="001F048B" w:rsidRDefault="00CF21FC">
      <w:pPr>
        <w:rPr>
          <w:lang w:val="en-CA"/>
        </w:rPr>
      </w:pPr>
    </w:p>
    <w:p w14:paraId="31F1260E" w14:textId="77777777" w:rsidR="00CF21FC" w:rsidRPr="001F048B" w:rsidRDefault="00CF21FC" w:rsidP="002118F3">
      <w:pPr>
        <w:pStyle w:val="NUMRODECLAUSE"/>
      </w:pPr>
      <w:r w:rsidRPr="001F048B">
        <w:t>5</w:t>
      </w:r>
      <w:r w:rsidR="008806AA">
        <w:noBreakHyphen/>
      </w:r>
      <w:r w:rsidRPr="001F048B">
        <w:t>10.05</w:t>
      </w:r>
    </w:p>
    <w:p w14:paraId="0B4DB16B" w14:textId="77777777" w:rsidR="00CF21FC" w:rsidRPr="001F048B" w:rsidRDefault="00CF21FC">
      <w:pPr>
        <w:rPr>
          <w:lang w:val="en-CA"/>
        </w:rPr>
      </w:pPr>
      <w:r w:rsidRPr="001F048B">
        <w:rPr>
          <w:lang w:val="en-CA"/>
        </w:rPr>
        <w:t>Once the exchange has lasted the maximum duration provided for in paragraph b) of clause 5</w:t>
      </w:r>
      <w:r w:rsidR="008806AA">
        <w:rPr>
          <w:lang w:val="en-CA"/>
        </w:rPr>
        <w:noBreakHyphen/>
      </w:r>
      <w:r w:rsidRPr="001F048B">
        <w:rPr>
          <w:lang w:val="en-CA"/>
        </w:rPr>
        <w:t>10.01, if the professors, departments and Colleges concerned agree, the exchange may become permanent providing agreement is also reached with each Labour Relations Committee or RCS, as the case may be.</w:t>
      </w:r>
    </w:p>
    <w:p w14:paraId="3E9C108A" w14:textId="77777777" w:rsidR="00CF21FC" w:rsidRPr="001F048B" w:rsidRDefault="00CF21FC">
      <w:pPr>
        <w:rPr>
          <w:lang w:val="en-CA"/>
        </w:rPr>
      </w:pPr>
    </w:p>
    <w:p w14:paraId="04336098" w14:textId="77777777" w:rsidR="00CF21FC" w:rsidRPr="001F048B" w:rsidRDefault="00CF21FC">
      <w:pPr>
        <w:rPr>
          <w:lang w:val="en-CA"/>
        </w:rPr>
      </w:pPr>
      <w:r w:rsidRPr="001F048B">
        <w:rPr>
          <w:lang w:val="en-CA"/>
        </w:rPr>
        <w:t>In this event, the professor shall be considered to have tendered his/her resignation to his/her College of origin and all his/her rights shall thereby be transferred, insofar as they are compatible with the provisions of the collective agreement in effect at his/her new College.</w:t>
      </w:r>
    </w:p>
    <w:p w14:paraId="420D4E42" w14:textId="77777777" w:rsidR="00CF21FC" w:rsidRPr="001F048B" w:rsidRDefault="00CF21FC">
      <w:pPr>
        <w:rPr>
          <w:lang w:val="en-CA"/>
        </w:rPr>
      </w:pPr>
    </w:p>
    <w:p w14:paraId="138005CF" w14:textId="7201F41E" w:rsidR="00CF21FC" w:rsidRPr="001F048B" w:rsidRDefault="00CF21FC" w:rsidP="00043A53">
      <w:pPr>
        <w:pStyle w:val="Titre2"/>
        <w:tabs>
          <w:tab w:val="clear" w:pos="1985"/>
          <w:tab w:val="left" w:pos="1843"/>
        </w:tabs>
        <w:ind w:left="1843" w:hanging="1843"/>
        <w:jc w:val="left"/>
        <w:rPr>
          <w:lang w:val="en-CA"/>
        </w:rPr>
      </w:pPr>
      <w:r w:rsidRPr="001F048B">
        <w:rPr>
          <w:lang w:val="en-CA"/>
        </w:rPr>
        <w:br w:type="page"/>
      </w:r>
      <w:bookmarkStart w:id="327" w:name="_Toc175579091"/>
      <w:bookmarkStart w:id="328" w:name="_Toc189662078"/>
      <w:r w:rsidRPr="001F048B">
        <w:rPr>
          <w:lang w:val="en-CA"/>
        </w:rPr>
        <w:lastRenderedPageBreak/>
        <w:t>Article 5</w:t>
      </w:r>
      <w:r w:rsidR="00675E90">
        <w:rPr>
          <w:lang w:val="en-CA"/>
        </w:rPr>
        <w:t>-</w:t>
      </w:r>
      <w:r w:rsidRPr="001F048B">
        <w:rPr>
          <w:lang w:val="en-CA"/>
        </w:rPr>
        <w:t xml:space="preserve">11.00 </w:t>
      </w:r>
      <w:r w:rsidR="00675E90">
        <w:rPr>
          <w:lang w:val="en-CA"/>
        </w:rPr>
        <w:t xml:space="preserve">- </w:t>
      </w:r>
      <w:r w:rsidRPr="001F048B">
        <w:rPr>
          <w:lang w:val="en-CA"/>
        </w:rPr>
        <w:t>Provisional Assignment of a Professor to Another</w:t>
      </w:r>
      <w:r w:rsidR="00043A53" w:rsidRPr="001F048B">
        <w:rPr>
          <w:lang w:val="en-CA"/>
        </w:rPr>
        <w:t xml:space="preserve"> </w:t>
      </w:r>
      <w:r w:rsidRPr="001F048B">
        <w:rPr>
          <w:lang w:val="en-CA"/>
        </w:rPr>
        <w:t>Category of</w:t>
      </w:r>
      <w:r w:rsidR="00043A53" w:rsidRPr="001F048B">
        <w:rPr>
          <w:lang w:val="en-CA"/>
        </w:rPr>
        <w:br/>
      </w:r>
      <w:r w:rsidRPr="001F048B">
        <w:rPr>
          <w:lang w:val="en-CA"/>
        </w:rPr>
        <w:t>Employment</w:t>
      </w:r>
      <w:bookmarkEnd w:id="327"/>
      <w:bookmarkEnd w:id="328"/>
    </w:p>
    <w:p w14:paraId="316B82C8" w14:textId="77777777" w:rsidR="00CF21FC" w:rsidRPr="001F048B" w:rsidRDefault="00CF21FC" w:rsidP="002118F3">
      <w:pPr>
        <w:pStyle w:val="NUMRODECLAUSE"/>
      </w:pPr>
      <w:r w:rsidRPr="001F048B">
        <w:t>5</w:t>
      </w:r>
      <w:r w:rsidR="008806AA">
        <w:noBreakHyphen/>
      </w:r>
      <w:r w:rsidRPr="001F048B">
        <w:t>11.01</w:t>
      </w:r>
    </w:p>
    <w:p w14:paraId="04850F6C" w14:textId="77777777" w:rsidR="00CF21FC" w:rsidRPr="001F048B" w:rsidRDefault="00CF21FC">
      <w:pPr>
        <w:rPr>
          <w:lang w:val="en-CA"/>
        </w:rPr>
      </w:pPr>
      <w:r w:rsidRPr="001F048B">
        <w:rPr>
          <w:lang w:val="en-CA"/>
        </w:rPr>
        <w:t>A professor may be assigned temporarily to another category of employment, on the condition that the professor accepts the College</w:t>
      </w:r>
      <w:r w:rsidR="00296FC5" w:rsidRPr="001F048B">
        <w:rPr>
          <w:lang w:val="en-CA"/>
        </w:rPr>
        <w:t>’</w:t>
      </w:r>
      <w:r w:rsidRPr="001F048B">
        <w:rPr>
          <w:lang w:val="en-CA"/>
        </w:rPr>
        <w:t>s proposal.</w:t>
      </w:r>
    </w:p>
    <w:p w14:paraId="7FAD50C3" w14:textId="77777777" w:rsidR="00CF21FC" w:rsidRPr="001F048B" w:rsidRDefault="00CF21FC">
      <w:pPr>
        <w:rPr>
          <w:lang w:val="en-CA"/>
        </w:rPr>
      </w:pPr>
    </w:p>
    <w:p w14:paraId="37004153" w14:textId="77777777" w:rsidR="00CF21FC" w:rsidRPr="001F048B" w:rsidRDefault="00CF21FC" w:rsidP="002118F3">
      <w:pPr>
        <w:pStyle w:val="NUMRODECLAUSE"/>
      </w:pPr>
      <w:r w:rsidRPr="001F048B">
        <w:t>5</w:t>
      </w:r>
      <w:r w:rsidR="008806AA">
        <w:noBreakHyphen/>
      </w:r>
      <w:r w:rsidRPr="001F048B">
        <w:t>11.02</w:t>
      </w:r>
    </w:p>
    <w:p w14:paraId="1FD6E9FE" w14:textId="77777777" w:rsidR="00CF21FC" w:rsidRPr="001F048B" w:rsidRDefault="00CF21FC">
      <w:pPr>
        <w:rPr>
          <w:lang w:val="en-CA"/>
        </w:rPr>
      </w:pPr>
      <w:r w:rsidRPr="001F048B">
        <w:rPr>
          <w:lang w:val="en-CA"/>
        </w:rPr>
        <w:t>The provisional assignment of a professor shall be restricted to administrative, professional of technical positions.</w:t>
      </w:r>
    </w:p>
    <w:p w14:paraId="12DB6AC6" w14:textId="77777777" w:rsidR="00CF21FC" w:rsidRPr="001F048B" w:rsidRDefault="00CF21FC">
      <w:pPr>
        <w:rPr>
          <w:lang w:val="en-CA"/>
        </w:rPr>
      </w:pPr>
    </w:p>
    <w:p w14:paraId="069BFBEF" w14:textId="77777777" w:rsidR="00CF21FC" w:rsidRPr="001F048B" w:rsidRDefault="00CF21FC" w:rsidP="002118F3">
      <w:pPr>
        <w:pStyle w:val="NUMRODECLAUSE"/>
      </w:pPr>
      <w:r w:rsidRPr="001F048B">
        <w:t>5</w:t>
      </w:r>
      <w:r w:rsidR="008806AA">
        <w:noBreakHyphen/>
      </w:r>
      <w:r w:rsidRPr="001F048B">
        <w:t>11.03</w:t>
      </w:r>
    </w:p>
    <w:p w14:paraId="291CB6AC" w14:textId="77777777" w:rsidR="00CF21FC" w:rsidRPr="001F048B" w:rsidRDefault="00CF21FC">
      <w:pPr>
        <w:rPr>
          <w:lang w:val="en-CA"/>
        </w:rPr>
      </w:pPr>
      <w:r w:rsidRPr="001F048B">
        <w:rPr>
          <w:lang w:val="en-CA"/>
        </w:rPr>
        <w:t>Conditions regarding transfer from one category of employment to another shall be agreed upon between the professor and the College before the beginning of the assignment.</w:t>
      </w:r>
    </w:p>
    <w:p w14:paraId="4D98BCD3" w14:textId="77777777" w:rsidR="00CF21FC" w:rsidRPr="001F048B" w:rsidRDefault="00CF21FC">
      <w:pPr>
        <w:rPr>
          <w:lang w:val="en-CA"/>
        </w:rPr>
      </w:pPr>
    </w:p>
    <w:p w14:paraId="7790CA68" w14:textId="77777777" w:rsidR="00CF21FC" w:rsidRPr="001F048B" w:rsidRDefault="00CF21FC" w:rsidP="002118F3">
      <w:pPr>
        <w:pStyle w:val="NUMRODECLAUSE"/>
      </w:pPr>
      <w:r w:rsidRPr="001F048B">
        <w:t>5</w:t>
      </w:r>
      <w:r w:rsidR="008806AA">
        <w:noBreakHyphen/>
      </w:r>
      <w:r w:rsidRPr="001F048B">
        <w:t>11.04</w:t>
      </w:r>
    </w:p>
    <w:p w14:paraId="08B1FD3B" w14:textId="77777777" w:rsidR="00CF21FC" w:rsidRPr="001F048B" w:rsidRDefault="00CF21FC">
      <w:pPr>
        <w:rPr>
          <w:lang w:val="en-CA"/>
        </w:rPr>
      </w:pPr>
      <w:r w:rsidRPr="001F048B">
        <w:rPr>
          <w:lang w:val="en-CA"/>
        </w:rPr>
        <w:t>During the course of his/her provisional assignment, the professor shall be subject to the working conditions applicable to the category of employment to which he/she is assigned.</w:t>
      </w:r>
    </w:p>
    <w:p w14:paraId="2F4C873E" w14:textId="77777777" w:rsidR="00A272BA" w:rsidRPr="001F048B" w:rsidRDefault="00A272BA">
      <w:pPr>
        <w:rPr>
          <w:lang w:val="en-CA"/>
        </w:rPr>
      </w:pPr>
    </w:p>
    <w:p w14:paraId="25ED21F4" w14:textId="77777777" w:rsidR="00CF21FC" w:rsidRPr="001F048B" w:rsidRDefault="00D26A19">
      <w:pPr>
        <w:rPr>
          <w:b/>
          <w:lang w:val="en-CA"/>
        </w:rPr>
      </w:pPr>
      <w:r w:rsidRPr="001F048B">
        <w:rPr>
          <w:lang w:val="en-CA"/>
        </w:rPr>
        <w:t>However,</w:t>
      </w:r>
      <w:r w:rsidR="00A14DC3" w:rsidRPr="001F048B">
        <w:rPr>
          <w:lang w:val="en-CA"/>
        </w:rPr>
        <w:t xml:space="preserve"> for the purposes of his/her group insurance, the professor on provisional assignment to </w:t>
      </w:r>
      <w:r w:rsidR="00030122" w:rsidRPr="001F048B">
        <w:rPr>
          <w:lang w:val="en-CA"/>
        </w:rPr>
        <w:t>administrative</w:t>
      </w:r>
      <w:r w:rsidR="00A14DC3" w:rsidRPr="001F048B">
        <w:rPr>
          <w:lang w:val="en-CA"/>
        </w:rPr>
        <w:t xml:space="preserve"> duties is considered on leave without pay and</w:t>
      </w:r>
      <w:r w:rsidR="00A14DC3" w:rsidRPr="001F048B">
        <w:rPr>
          <w:b/>
          <w:lang w:val="en-CA"/>
        </w:rPr>
        <w:t xml:space="preserve"> </w:t>
      </w:r>
      <w:r w:rsidR="00A14DC3" w:rsidRPr="001F048B">
        <w:rPr>
          <w:lang w:val="en-CA"/>
        </w:rPr>
        <w:t>shall remain covered by the conditions related to the group insurance plan for professors</w:t>
      </w:r>
      <w:r w:rsidR="00030122" w:rsidRPr="001F048B">
        <w:rPr>
          <w:b/>
          <w:lang w:val="en-CA"/>
        </w:rPr>
        <w:t xml:space="preserve">, </w:t>
      </w:r>
      <w:r w:rsidR="00A06411" w:rsidRPr="001F048B">
        <w:rPr>
          <w:lang w:val="en-CA"/>
        </w:rPr>
        <w:t>subject to</w:t>
      </w:r>
      <w:r w:rsidR="00030122" w:rsidRPr="001F048B">
        <w:rPr>
          <w:lang w:val="en-CA"/>
        </w:rPr>
        <w:t xml:space="preserve"> </w:t>
      </w:r>
      <w:r w:rsidR="00430308" w:rsidRPr="001F048B">
        <w:rPr>
          <w:lang w:val="en-CA"/>
        </w:rPr>
        <w:t xml:space="preserve">the </w:t>
      </w:r>
      <w:r w:rsidR="00A272BA" w:rsidRPr="001F048B">
        <w:rPr>
          <w:lang w:val="en-CA"/>
        </w:rPr>
        <w:t xml:space="preserve">condition </w:t>
      </w:r>
      <w:r w:rsidR="00030122" w:rsidRPr="001F048B">
        <w:rPr>
          <w:lang w:val="en-CA"/>
        </w:rPr>
        <w:t xml:space="preserve">that he/she shall </w:t>
      </w:r>
      <w:r w:rsidR="00430308" w:rsidRPr="001F048B">
        <w:rPr>
          <w:lang w:val="en-CA"/>
        </w:rPr>
        <w:t>bear</w:t>
      </w:r>
      <w:r w:rsidR="00030122" w:rsidRPr="001F048B">
        <w:rPr>
          <w:lang w:val="en-CA"/>
        </w:rPr>
        <w:t xml:space="preserve"> the total cost of it and provided </w:t>
      </w:r>
      <w:r w:rsidR="00430308" w:rsidRPr="001F048B">
        <w:rPr>
          <w:lang w:val="en-CA"/>
        </w:rPr>
        <w:t xml:space="preserve">that </w:t>
      </w:r>
      <w:r w:rsidR="00030122" w:rsidRPr="001F048B">
        <w:rPr>
          <w:lang w:val="en-CA"/>
        </w:rPr>
        <w:t>the master policies so permit</w:t>
      </w:r>
      <w:r w:rsidR="00A272BA" w:rsidRPr="001F048B">
        <w:rPr>
          <w:b/>
          <w:lang w:val="en-CA"/>
        </w:rPr>
        <w:t>.</w:t>
      </w:r>
    </w:p>
    <w:p w14:paraId="153C4B9C" w14:textId="77777777" w:rsidR="00D26A19" w:rsidRPr="001F048B" w:rsidRDefault="00D26A19">
      <w:pPr>
        <w:rPr>
          <w:lang w:val="en-CA"/>
        </w:rPr>
      </w:pPr>
    </w:p>
    <w:p w14:paraId="452D5B77" w14:textId="77777777" w:rsidR="00CF21FC" w:rsidRPr="001F048B" w:rsidRDefault="00CF21FC" w:rsidP="002118F3">
      <w:pPr>
        <w:pStyle w:val="NUMRODECLAUSE"/>
      </w:pPr>
      <w:r w:rsidRPr="001F048B">
        <w:t>5</w:t>
      </w:r>
      <w:r w:rsidR="008806AA">
        <w:noBreakHyphen/>
      </w:r>
      <w:r w:rsidRPr="001F048B">
        <w:t>11.05</w:t>
      </w:r>
    </w:p>
    <w:p w14:paraId="781ABC1E" w14:textId="77777777" w:rsidR="00CF21FC" w:rsidRPr="001F048B" w:rsidRDefault="00CF21FC">
      <w:pPr>
        <w:rPr>
          <w:lang w:val="en-CA"/>
        </w:rPr>
      </w:pPr>
      <w:r w:rsidRPr="001F048B">
        <w:rPr>
          <w:lang w:val="en-CA"/>
        </w:rPr>
        <w:t>A professor may be temporarily assigned on a full</w:t>
      </w:r>
      <w:r w:rsidR="008806AA">
        <w:rPr>
          <w:lang w:val="en-CA"/>
        </w:rPr>
        <w:noBreakHyphen/>
      </w:r>
      <w:r w:rsidRPr="001F048B">
        <w:rPr>
          <w:lang w:val="en-CA"/>
        </w:rPr>
        <w:t>time or part</w:t>
      </w:r>
      <w:r w:rsidR="008806AA">
        <w:rPr>
          <w:lang w:val="en-CA"/>
        </w:rPr>
        <w:noBreakHyphen/>
      </w:r>
      <w:r w:rsidRPr="001F048B">
        <w:rPr>
          <w:lang w:val="en-CA"/>
        </w:rPr>
        <w:t>time basis and in no more than one (1) category of employment at a time.</w:t>
      </w:r>
    </w:p>
    <w:p w14:paraId="34AFCD93" w14:textId="77777777" w:rsidR="00CF21FC" w:rsidRPr="001F048B" w:rsidRDefault="00CF21FC">
      <w:pPr>
        <w:rPr>
          <w:lang w:val="en-CA"/>
        </w:rPr>
      </w:pPr>
    </w:p>
    <w:p w14:paraId="576E51D9" w14:textId="77777777" w:rsidR="00CF21FC" w:rsidRPr="001F048B" w:rsidRDefault="00CF21FC" w:rsidP="002118F3">
      <w:pPr>
        <w:pStyle w:val="NUMRODECLAUSE"/>
      </w:pPr>
      <w:r w:rsidRPr="001F048B">
        <w:t>5</w:t>
      </w:r>
      <w:r w:rsidR="008806AA">
        <w:noBreakHyphen/>
      </w:r>
      <w:r w:rsidRPr="001F048B">
        <w:t>11.06</w:t>
      </w:r>
    </w:p>
    <w:p w14:paraId="3E46DCAE" w14:textId="77777777" w:rsidR="00CF21FC" w:rsidRPr="001F048B" w:rsidRDefault="00CF21FC">
      <w:pPr>
        <w:rPr>
          <w:lang w:val="en-CA"/>
        </w:rPr>
      </w:pPr>
      <w:r w:rsidRPr="001F048B">
        <w:rPr>
          <w:lang w:val="en-CA"/>
        </w:rPr>
        <w:t>At the end of his/her provisional assignment, the professor shall return to his/her former position or teaching load with all rights and privileges, subject to the provisions of the collective agreement respecting job security, as if he/she had never left his/her former category of employment.</w:t>
      </w:r>
    </w:p>
    <w:p w14:paraId="3F8CD9CD" w14:textId="77777777" w:rsidR="00CF21FC" w:rsidRPr="001F048B" w:rsidRDefault="00CF21FC">
      <w:pPr>
        <w:rPr>
          <w:lang w:val="en-CA"/>
        </w:rPr>
      </w:pPr>
    </w:p>
    <w:p w14:paraId="198C581B" w14:textId="77777777" w:rsidR="00CF21FC" w:rsidRPr="001F048B" w:rsidRDefault="00CF21FC" w:rsidP="002118F3">
      <w:pPr>
        <w:pStyle w:val="NUMRODECLAUSE"/>
      </w:pPr>
      <w:r w:rsidRPr="001F048B">
        <w:t>5</w:t>
      </w:r>
      <w:r w:rsidR="008806AA">
        <w:noBreakHyphen/>
      </w:r>
      <w:r w:rsidRPr="001F048B">
        <w:t>11.07</w:t>
      </w:r>
    </w:p>
    <w:p w14:paraId="381CB3FD" w14:textId="77777777" w:rsidR="00CF21FC" w:rsidRPr="001F048B" w:rsidRDefault="00CF21FC">
      <w:pPr>
        <w:rPr>
          <w:lang w:val="en-CA"/>
        </w:rPr>
      </w:pPr>
      <w:r w:rsidRPr="001F048B">
        <w:rPr>
          <w:lang w:val="en-CA"/>
        </w:rPr>
        <w:t>While on provisional assignment, the professor shall remain subject to the relocation procedure but if, under the provisions concerning job security, he/she must accept a position, he/she shall not be obliged to occupy it until the end of the provisional assignment.</w:t>
      </w:r>
    </w:p>
    <w:p w14:paraId="4031C2E2" w14:textId="77777777" w:rsidR="00CF21FC" w:rsidRPr="001F048B" w:rsidRDefault="00CF21FC">
      <w:pPr>
        <w:rPr>
          <w:lang w:val="en-CA"/>
        </w:rPr>
      </w:pPr>
    </w:p>
    <w:p w14:paraId="500E2700" w14:textId="77777777" w:rsidR="00CF21FC" w:rsidRPr="001F048B" w:rsidRDefault="00CF21FC" w:rsidP="002118F3">
      <w:pPr>
        <w:pStyle w:val="NUMRODECLAUSE"/>
      </w:pPr>
      <w:r w:rsidRPr="001F048B">
        <w:t>5</w:t>
      </w:r>
      <w:r w:rsidR="008806AA">
        <w:noBreakHyphen/>
      </w:r>
      <w:r w:rsidRPr="001F048B">
        <w:t>11.08</w:t>
      </w:r>
    </w:p>
    <w:p w14:paraId="49FB0F1B" w14:textId="77777777" w:rsidR="00CF21FC" w:rsidRPr="001F048B" w:rsidRDefault="00CF21FC">
      <w:pPr>
        <w:rPr>
          <w:lang w:val="en-CA"/>
        </w:rPr>
      </w:pPr>
      <w:r w:rsidRPr="001F048B">
        <w:rPr>
          <w:lang w:val="en-CA"/>
        </w:rPr>
        <w:t>A provisional assignment shall have a minimum duration of three (3) weeks, a maximum duration of one (1) year, and shall be renewable.</w:t>
      </w:r>
    </w:p>
    <w:p w14:paraId="3F7F4C0F" w14:textId="3C1B0FA5" w:rsidR="00CF21FC" w:rsidRPr="001F048B" w:rsidRDefault="00CF21FC">
      <w:pPr>
        <w:pStyle w:val="Titre2"/>
        <w:rPr>
          <w:lang w:val="en-CA"/>
        </w:rPr>
      </w:pPr>
      <w:r w:rsidRPr="001F048B">
        <w:rPr>
          <w:lang w:val="en-CA"/>
        </w:rPr>
        <w:br w:type="page"/>
      </w:r>
      <w:bookmarkStart w:id="329" w:name="_Toc175579092"/>
      <w:bookmarkStart w:id="330" w:name="_Toc189662079"/>
      <w:r w:rsidRPr="001F048B">
        <w:rPr>
          <w:lang w:val="en-CA"/>
        </w:rPr>
        <w:lastRenderedPageBreak/>
        <w:t>Article 5</w:t>
      </w:r>
      <w:r w:rsidR="00675E90">
        <w:rPr>
          <w:lang w:val="en-CA"/>
        </w:rPr>
        <w:t>-</w:t>
      </w:r>
      <w:r w:rsidRPr="001F048B">
        <w:rPr>
          <w:lang w:val="en-CA"/>
        </w:rPr>
        <w:t xml:space="preserve">12.00 </w:t>
      </w:r>
      <w:r w:rsidR="00675E90">
        <w:rPr>
          <w:lang w:val="en-CA"/>
        </w:rPr>
        <w:t>-</w:t>
      </w:r>
      <w:r w:rsidRPr="001F048B">
        <w:rPr>
          <w:lang w:val="en-CA"/>
        </w:rPr>
        <w:t xml:space="preserve"> Leave with Deferred or Anticipated Salary</w:t>
      </w:r>
      <w:bookmarkEnd w:id="329"/>
      <w:bookmarkEnd w:id="330"/>
    </w:p>
    <w:p w14:paraId="1195BFB5" w14:textId="77777777" w:rsidR="00CF21FC" w:rsidRPr="001F048B" w:rsidRDefault="00CF21FC" w:rsidP="002118F3">
      <w:pPr>
        <w:pStyle w:val="NUMRODECLAUSE"/>
      </w:pPr>
      <w:r w:rsidRPr="001F048B">
        <w:t>5</w:t>
      </w:r>
      <w:r w:rsidR="008806AA">
        <w:noBreakHyphen/>
      </w:r>
      <w:r w:rsidRPr="001F048B">
        <w:t>12.01</w:t>
      </w:r>
    </w:p>
    <w:p w14:paraId="38E83794" w14:textId="77777777" w:rsidR="00CF21FC" w:rsidRPr="001F048B" w:rsidRDefault="00CF21FC">
      <w:pPr>
        <w:tabs>
          <w:tab w:val="left" w:pos="0"/>
          <w:tab w:val="left" w:pos="475"/>
          <w:tab w:val="left" w:pos="799"/>
          <w:tab w:val="left" w:pos="1195"/>
          <w:tab w:val="left" w:pos="1440"/>
        </w:tabs>
        <w:rPr>
          <w:spacing w:val="-3"/>
          <w:lang w:val="en-CA"/>
        </w:rPr>
      </w:pPr>
      <w:r w:rsidRPr="001F048B">
        <w:rPr>
          <w:spacing w:val="-3"/>
          <w:lang w:val="en-CA"/>
        </w:rPr>
        <w:t>The leave with deferred or anticipated salary plan makes it possible for a tenured professor who has not been placed on availability to spread his/her salary in order that he/she may be remunerated while on a leave of absence. However, the plan does not allow a professor to postpone income taxes nor does it generate added benefits upon retirement.</w:t>
      </w:r>
    </w:p>
    <w:p w14:paraId="3FA904C7" w14:textId="77777777" w:rsidR="00CF21FC" w:rsidRPr="001F048B" w:rsidRDefault="00CF21FC">
      <w:pPr>
        <w:tabs>
          <w:tab w:val="left" w:pos="0"/>
          <w:tab w:val="left" w:pos="475"/>
          <w:tab w:val="left" w:pos="799"/>
          <w:tab w:val="left" w:pos="1195"/>
          <w:tab w:val="left" w:pos="1440"/>
        </w:tabs>
        <w:rPr>
          <w:spacing w:val="-3"/>
          <w:lang w:val="en-CA"/>
        </w:rPr>
      </w:pPr>
    </w:p>
    <w:p w14:paraId="5229223B" w14:textId="77777777" w:rsidR="00CF21FC" w:rsidRPr="001F048B" w:rsidRDefault="00CF21FC" w:rsidP="002118F3">
      <w:pPr>
        <w:pStyle w:val="NUMRODECLAUSE"/>
      </w:pPr>
      <w:r w:rsidRPr="001F048B">
        <w:t>5</w:t>
      </w:r>
      <w:r w:rsidR="008806AA">
        <w:noBreakHyphen/>
      </w:r>
      <w:r w:rsidRPr="001F048B">
        <w:t>12.02</w:t>
      </w:r>
    </w:p>
    <w:p w14:paraId="0F130668" w14:textId="77777777" w:rsidR="00CF21FC" w:rsidRPr="001F048B" w:rsidRDefault="00CF21FC">
      <w:pPr>
        <w:tabs>
          <w:tab w:val="left" w:pos="0"/>
          <w:tab w:val="left" w:pos="475"/>
          <w:tab w:val="left" w:pos="799"/>
          <w:tab w:val="left" w:pos="1195"/>
          <w:tab w:val="left" w:pos="1440"/>
        </w:tabs>
        <w:rPr>
          <w:spacing w:val="-3"/>
          <w:lang w:val="en-CA"/>
        </w:rPr>
      </w:pPr>
      <w:r w:rsidRPr="001F048B">
        <w:rPr>
          <w:spacing w:val="-3"/>
          <w:lang w:val="en-CA"/>
        </w:rPr>
        <w:t>The leave with deferred or anticipated salary plan shall consist of a work period and a period of leave.</w:t>
      </w:r>
    </w:p>
    <w:p w14:paraId="67E97681" w14:textId="77777777" w:rsidR="00CF21FC" w:rsidRPr="001F048B" w:rsidRDefault="00CF21FC">
      <w:pPr>
        <w:tabs>
          <w:tab w:val="left" w:pos="0"/>
          <w:tab w:val="left" w:pos="475"/>
          <w:tab w:val="left" w:pos="799"/>
          <w:tab w:val="left" w:pos="1195"/>
          <w:tab w:val="left" w:pos="1440"/>
        </w:tabs>
        <w:rPr>
          <w:spacing w:val="-3"/>
          <w:lang w:val="en-CA"/>
        </w:rPr>
      </w:pPr>
    </w:p>
    <w:p w14:paraId="027431F2" w14:textId="77777777" w:rsidR="00CF21FC" w:rsidRPr="001F048B" w:rsidRDefault="00CF21FC">
      <w:pPr>
        <w:tabs>
          <w:tab w:val="left" w:pos="0"/>
          <w:tab w:val="left" w:pos="475"/>
          <w:tab w:val="left" w:pos="799"/>
          <w:tab w:val="left" w:pos="1195"/>
          <w:tab w:val="left" w:pos="1440"/>
        </w:tabs>
        <w:rPr>
          <w:spacing w:val="-3"/>
          <w:lang w:val="en-CA"/>
        </w:rPr>
      </w:pPr>
      <w:r w:rsidRPr="001F048B">
        <w:rPr>
          <w:spacing w:val="-3"/>
          <w:lang w:val="en-CA"/>
        </w:rPr>
        <w:t>The leave with deferred salary is when the period of leave follows the entire period of work.</w:t>
      </w:r>
    </w:p>
    <w:p w14:paraId="3EACC6CA" w14:textId="77777777" w:rsidR="00CF21FC" w:rsidRPr="001F048B" w:rsidRDefault="00CF21FC">
      <w:pPr>
        <w:tabs>
          <w:tab w:val="left" w:pos="0"/>
          <w:tab w:val="left" w:pos="475"/>
          <w:tab w:val="left" w:pos="799"/>
          <w:tab w:val="left" w:pos="1195"/>
          <w:tab w:val="left" w:pos="1440"/>
        </w:tabs>
        <w:rPr>
          <w:spacing w:val="-3"/>
          <w:lang w:val="en-CA"/>
        </w:rPr>
      </w:pPr>
    </w:p>
    <w:p w14:paraId="0552FDDE" w14:textId="77777777" w:rsidR="00CF21FC" w:rsidRPr="001F048B" w:rsidRDefault="00CF21FC">
      <w:pPr>
        <w:tabs>
          <w:tab w:val="left" w:pos="0"/>
          <w:tab w:val="left" w:pos="475"/>
          <w:tab w:val="left" w:pos="799"/>
          <w:tab w:val="left" w:pos="1195"/>
          <w:tab w:val="left" w:pos="1440"/>
        </w:tabs>
        <w:rPr>
          <w:spacing w:val="-3"/>
          <w:lang w:val="en-CA"/>
        </w:rPr>
      </w:pPr>
      <w:r w:rsidRPr="001F048B">
        <w:rPr>
          <w:spacing w:val="-3"/>
          <w:lang w:val="en-CA"/>
        </w:rPr>
        <w:t>The leave with anticipated salary is when the period of leave takes place before part or all of the period of work.</w:t>
      </w:r>
    </w:p>
    <w:p w14:paraId="5BE1E6E4" w14:textId="77777777" w:rsidR="00CF21FC" w:rsidRPr="001F048B" w:rsidRDefault="00CF21FC">
      <w:pPr>
        <w:tabs>
          <w:tab w:val="left" w:pos="0"/>
          <w:tab w:val="left" w:pos="475"/>
          <w:tab w:val="left" w:pos="799"/>
          <w:tab w:val="left" w:pos="1195"/>
          <w:tab w:val="left" w:pos="1440"/>
        </w:tabs>
        <w:rPr>
          <w:spacing w:val="-3"/>
          <w:lang w:val="en-CA"/>
        </w:rPr>
      </w:pPr>
    </w:p>
    <w:p w14:paraId="0463B058" w14:textId="77777777" w:rsidR="00CF21FC" w:rsidRPr="001F048B" w:rsidRDefault="00CF21FC" w:rsidP="002118F3">
      <w:pPr>
        <w:pStyle w:val="NUMRODECLAUSE"/>
      </w:pPr>
      <w:r w:rsidRPr="001F048B">
        <w:t>5</w:t>
      </w:r>
      <w:r w:rsidR="008806AA">
        <w:noBreakHyphen/>
      </w:r>
      <w:r w:rsidRPr="001F048B">
        <w:t>12.03</w:t>
      </w:r>
    </w:p>
    <w:p w14:paraId="7F70C894" w14:textId="77777777" w:rsidR="00CF21FC" w:rsidRPr="001F048B" w:rsidRDefault="00CF21FC">
      <w:pPr>
        <w:tabs>
          <w:tab w:val="left" w:pos="0"/>
          <w:tab w:val="left" w:pos="475"/>
          <w:tab w:val="left" w:pos="799"/>
          <w:tab w:val="left" w:pos="1195"/>
          <w:tab w:val="left" w:pos="1440"/>
        </w:tabs>
        <w:rPr>
          <w:spacing w:val="-3"/>
          <w:lang w:val="en-CA"/>
        </w:rPr>
      </w:pPr>
      <w:r w:rsidRPr="001F048B">
        <w:rPr>
          <w:spacing w:val="-3"/>
          <w:lang w:val="en-CA"/>
        </w:rPr>
        <w:t>The leave with deferred or anticipated salary plan may be of two (2) years</w:t>
      </w:r>
      <w:r w:rsidR="00296FC5" w:rsidRPr="001F048B">
        <w:rPr>
          <w:spacing w:val="-3"/>
          <w:lang w:val="en-CA"/>
        </w:rPr>
        <w:t>’</w:t>
      </w:r>
      <w:r w:rsidRPr="001F048B">
        <w:rPr>
          <w:spacing w:val="-3"/>
          <w:lang w:val="en-CA"/>
        </w:rPr>
        <w:t>, three (3) years</w:t>
      </w:r>
      <w:r w:rsidR="00296FC5" w:rsidRPr="001F048B">
        <w:rPr>
          <w:spacing w:val="-3"/>
          <w:lang w:val="en-CA"/>
        </w:rPr>
        <w:t>’</w:t>
      </w:r>
      <w:r w:rsidRPr="001F048B">
        <w:rPr>
          <w:spacing w:val="-3"/>
          <w:lang w:val="en-CA"/>
        </w:rPr>
        <w:t>, four (4) years</w:t>
      </w:r>
      <w:r w:rsidR="00296FC5" w:rsidRPr="001F048B">
        <w:rPr>
          <w:spacing w:val="-3"/>
          <w:lang w:val="en-CA"/>
        </w:rPr>
        <w:t>’</w:t>
      </w:r>
      <w:r w:rsidRPr="001F048B">
        <w:rPr>
          <w:spacing w:val="-3"/>
          <w:lang w:val="en-CA"/>
        </w:rPr>
        <w:t xml:space="preserve"> or five (5) years</w:t>
      </w:r>
      <w:r w:rsidR="00296FC5" w:rsidRPr="001F048B">
        <w:rPr>
          <w:spacing w:val="-3"/>
          <w:lang w:val="en-CA"/>
        </w:rPr>
        <w:t>’</w:t>
      </w:r>
      <w:r w:rsidRPr="001F048B">
        <w:rPr>
          <w:spacing w:val="-3"/>
          <w:lang w:val="en-CA"/>
        </w:rPr>
        <w:t xml:space="preserve"> duration.</w:t>
      </w:r>
    </w:p>
    <w:p w14:paraId="24CBC0D7" w14:textId="77777777" w:rsidR="00CF21FC" w:rsidRPr="001F048B" w:rsidRDefault="00CF21FC">
      <w:pPr>
        <w:tabs>
          <w:tab w:val="left" w:pos="0"/>
          <w:tab w:val="left" w:pos="475"/>
          <w:tab w:val="left" w:pos="799"/>
          <w:tab w:val="left" w:pos="1195"/>
          <w:tab w:val="left" w:pos="1440"/>
        </w:tabs>
        <w:rPr>
          <w:spacing w:val="-3"/>
          <w:lang w:val="en-CA"/>
        </w:rPr>
      </w:pPr>
    </w:p>
    <w:p w14:paraId="37B1C150" w14:textId="77777777" w:rsidR="00CF21FC" w:rsidRPr="001F048B" w:rsidRDefault="00CF21FC">
      <w:pPr>
        <w:rPr>
          <w:lang w:val="en-CA"/>
        </w:rPr>
      </w:pPr>
      <w:r w:rsidRPr="001F048B">
        <w:rPr>
          <w:lang w:val="en-CA"/>
        </w:rPr>
        <w:t>The duration of the plan may be extended in the cases and manner provided for in clauses 5</w:t>
      </w:r>
      <w:r w:rsidR="008806AA">
        <w:rPr>
          <w:lang w:val="en-CA"/>
        </w:rPr>
        <w:noBreakHyphen/>
      </w:r>
      <w:r w:rsidRPr="001F048B">
        <w:rPr>
          <w:lang w:val="en-CA"/>
        </w:rPr>
        <w:t>12.14, 5</w:t>
      </w:r>
      <w:r w:rsidR="008806AA">
        <w:rPr>
          <w:lang w:val="en-CA"/>
        </w:rPr>
        <w:noBreakHyphen/>
      </w:r>
      <w:r w:rsidRPr="001F048B">
        <w:rPr>
          <w:lang w:val="en-CA"/>
        </w:rPr>
        <w:t>12.17 and 5</w:t>
      </w:r>
      <w:r w:rsidR="008806AA">
        <w:rPr>
          <w:lang w:val="en-CA"/>
        </w:rPr>
        <w:noBreakHyphen/>
      </w:r>
      <w:r w:rsidRPr="001F048B">
        <w:rPr>
          <w:lang w:val="en-CA"/>
        </w:rPr>
        <w:t>12.18. However, the leave must begin no later than at the expiry of a maximum period of six (6) years following the date on which the amounts begin to be deferred.</w:t>
      </w:r>
    </w:p>
    <w:p w14:paraId="3951DF4C" w14:textId="77777777" w:rsidR="00CF21FC" w:rsidRPr="001F048B" w:rsidRDefault="00CF21FC">
      <w:pPr>
        <w:rPr>
          <w:lang w:val="en-CA"/>
        </w:rPr>
      </w:pPr>
    </w:p>
    <w:p w14:paraId="14F03A28" w14:textId="77777777" w:rsidR="00CF21FC" w:rsidRPr="001F048B" w:rsidRDefault="00CF21FC" w:rsidP="002118F3">
      <w:pPr>
        <w:pStyle w:val="NUMRODECLAUSE"/>
      </w:pPr>
      <w:r w:rsidRPr="001F048B">
        <w:t>5</w:t>
      </w:r>
      <w:r w:rsidR="008806AA">
        <w:noBreakHyphen/>
      </w:r>
      <w:r w:rsidRPr="001F048B">
        <w:t>12.04</w:t>
      </w:r>
    </w:p>
    <w:p w14:paraId="5EF3D850" w14:textId="77777777" w:rsidR="00CF21FC" w:rsidRPr="001F048B" w:rsidRDefault="00CF21FC">
      <w:pPr>
        <w:rPr>
          <w:lang w:val="en-CA"/>
        </w:rPr>
      </w:pPr>
      <w:r w:rsidRPr="001F048B">
        <w:rPr>
          <w:spacing w:val="-3"/>
          <w:lang w:val="en-CA"/>
        </w:rPr>
        <w:t xml:space="preserve">The duration of the leave may be from six (6) to twelve (12) consecutive months. </w:t>
      </w:r>
      <w:r w:rsidRPr="001F048B">
        <w:rPr>
          <w:lang w:val="en-CA"/>
        </w:rPr>
        <w:t>The leave may not be interrupted for any reason whatsoever, unless the entire leave is scheduled before the period of work.</w:t>
      </w:r>
    </w:p>
    <w:p w14:paraId="4BBE4F5A" w14:textId="77777777" w:rsidR="00CF21FC" w:rsidRPr="001F048B" w:rsidRDefault="00CF21FC">
      <w:pPr>
        <w:rPr>
          <w:spacing w:val="-3"/>
          <w:lang w:val="en-CA"/>
        </w:rPr>
      </w:pPr>
    </w:p>
    <w:p w14:paraId="5EF704D0" w14:textId="77777777" w:rsidR="00CF21FC" w:rsidRPr="001F048B" w:rsidRDefault="00CF21FC" w:rsidP="002118F3">
      <w:pPr>
        <w:pStyle w:val="NUMRODECLAUSE"/>
      </w:pPr>
      <w:r w:rsidRPr="001F048B">
        <w:t>5</w:t>
      </w:r>
      <w:r w:rsidR="008806AA">
        <w:noBreakHyphen/>
      </w:r>
      <w:r w:rsidRPr="001F048B">
        <w:t>12.05</w:t>
      </w:r>
    </w:p>
    <w:p w14:paraId="45808697" w14:textId="77777777" w:rsidR="00CF21FC" w:rsidRPr="001F048B" w:rsidRDefault="00CF21FC">
      <w:pPr>
        <w:tabs>
          <w:tab w:val="left" w:pos="0"/>
          <w:tab w:val="left" w:pos="475"/>
          <w:tab w:val="left" w:pos="799"/>
          <w:tab w:val="left" w:pos="1195"/>
          <w:tab w:val="left" w:pos="1440"/>
        </w:tabs>
        <w:rPr>
          <w:spacing w:val="-3"/>
          <w:lang w:val="en-CA"/>
        </w:rPr>
      </w:pPr>
      <w:r w:rsidRPr="001F048B">
        <w:rPr>
          <w:spacing w:val="-3"/>
          <w:lang w:val="en-CA"/>
        </w:rPr>
        <w:t>Professors who wish to benefit from the leave with deferred or anticipated salary plan shall apply in writing to the College.</w:t>
      </w:r>
    </w:p>
    <w:p w14:paraId="6EB81F53" w14:textId="77777777" w:rsidR="00CF21FC" w:rsidRPr="001F048B" w:rsidRDefault="00CF21FC">
      <w:pPr>
        <w:tabs>
          <w:tab w:val="left" w:pos="0"/>
          <w:tab w:val="left" w:pos="475"/>
          <w:tab w:val="left" w:pos="799"/>
          <w:tab w:val="left" w:pos="1195"/>
          <w:tab w:val="left" w:pos="1440"/>
        </w:tabs>
        <w:rPr>
          <w:spacing w:val="-3"/>
          <w:lang w:val="en-CA"/>
        </w:rPr>
      </w:pPr>
    </w:p>
    <w:p w14:paraId="2896B681" w14:textId="69DCB5FB" w:rsidR="00CF21FC" w:rsidRPr="001F048B" w:rsidRDefault="00CF21FC">
      <w:pPr>
        <w:tabs>
          <w:tab w:val="left" w:pos="0"/>
          <w:tab w:val="left" w:pos="475"/>
          <w:tab w:val="left" w:pos="799"/>
          <w:tab w:val="left" w:pos="1195"/>
          <w:tab w:val="left" w:pos="1440"/>
        </w:tabs>
        <w:rPr>
          <w:spacing w:val="-3"/>
          <w:lang w:val="en-CA"/>
        </w:rPr>
      </w:pPr>
      <w:r w:rsidRPr="001F048B">
        <w:rPr>
          <w:spacing w:val="-3"/>
          <w:lang w:val="en-CA"/>
        </w:rPr>
        <w:t>Their application shall include the proposed duration of the plan and of the leave, as well as the proposed dates for the beginning and the end of the plan and the leave. The six (6)</w:t>
      </w:r>
      <w:r w:rsidR="000E1CC5">
        <w:rPr>
          <w:spacing w:val="-3"/>
          <w:lang w:val="en-CA"/>
        </w:rPr>
        <w:t xml:space="preserve"> </w:t>
      </w:r>
      <w:r w:rsidRPr="001F048B">
        <w:rPr>
          <w:spacing w:val="-3"/>
          <w:lang w:val="en-CA"/>
        </w:rPr>
        <w:t>month leave is equivalent to 0.5 FTE.</w:t>
      </w:r>
    </w:p>
    <w:p w14:paraId="38E43660" w14:textId="77777777" w:rsidR="00CF21FC" w:rsidRPr="001F048B" w:rsidRDefault="00CF21FC">
      <w:pPr>
        <w:tabs>
          <w:tab w:val="left" w:pos="0"/>
          <w:tab w:val="left" w:pos="475"/>
          <w:tab w:val="left" w:pos="799"/>
          <w:tab w:val="left" w:pos="1195"/>
          <w:tab w:val="left" w:pos="1440"/>
        </w:tabs>
        <w:rPr>
          <w:spacing w:val="-3"/>
          <w:lang w:val="en-CA"/>
        </w:rPr>
      </w:pPr>
    </w:p>
    <w:p w14:paraId="2606CD9A" w14:textId="77777777" w:rsidR="00CF21FC" w:rsidRPr="001F048B" w:rsidRDefault="00CF21FC" w:rsidP="002118F3">
      <w:pPr>
        <w:pStyle w:val="NUMRODECLAUSE"/>
      </w:pPr>
      <w:r w:rsidRPr="001F048B">
        <w:t>5</w:t>
      </w:r>
      <w:r w:rsidR="008806AA">
        <w:noBreakHyphen/>
      </w:r>
      <w:r w:rsidRPr="001F048B">
        <w:t>12.06</w:t>
      </w:r>
    </w:p>
    <w:p w14:paraId="6E0A66C8" w14:textId="77777777" w:rsidR="00CF21FC" w:rsidRPr="001F048B" w:rsidRDefault="00CF21FC">
      <w:pPr>
        <w:rPr>
          <w:lang w:val="en-CA"/>
        </w:rPr>
      </w:pPr>
      <w:r w:rsidRPr="001F048B">
        <w:rPr>
          <w:lang w:val="en-CA"/>
        </w:rPr>
        <w:t>The College shall not grant a leave with deferred or anticipated salary to a professor who is on disability.</w:t>
      </w:r>
    </w:p>
    <w:p w14:paraId="2015FEB2" w14:textId="77777777" w:rsidR="00CF21FC" w:rsidRPr="001F048B" w:rsidRDefault="00CF21FC">
      <w:pPr>
        <w:rPr>
          <w:lang w:val="en-CA"/>
        </w:rPr>
      </w:pPr>
    </w:p>
    <w:p w14:paraId="06D8A5D8" w14:textId="77777777" w:rsidR="00CF21FC" w:rsidRPr="001F048B" w:rsidRDefault="00CF21FC" w:rsidP="002118F3">
      <w:pPr>
        <w:pStyle w:val="NUMRODECLAUSE"/>
      </w:pPr>
      <w:r w:rsidRPr="001F048B">
        <w:t>5</w:t>
      </w:r>
      <w:r w:rsidR="008806AA">
        <w:noBreakHyphen/>
      </w:r>
      <w:r w:rsidRPr="001F048B">
        <w:t>12.07</w:t>
      </w:r>
    </w:p>
    <w:p w14:paraId="405F0544" w14:textId="77777777" w:rsidR="00CF21FC" w:rsidRPr="001F048B" w:rsidRDefault="00CF21FC">
      <w:pPr>
        <w:rPr>
          <w:lang w:val="en-CA"/>
        </w:rPr>
      </w:pPr>
      <w:r w:rsidRPr="001F048B">
        <w:rPr>
          <w:lang w:val="en-CA"/>
        </w:rPr>
        <w:t>The College shall not be required to accept a minimum of applications for the leave with anticipated salary plan.</w:t>
      </w:r>
    </w:p>
    <w:p w14:paraId="1859EB94" w14:textId="77777777" w:rsidR="00CF21FC" w:rsidRPr="001F048B" w:rsidRDefault="00CF21FC">
      <w:pPr>
        <w:rPr>
          <w:lang w:val="en-CA"/>
        </w:rPr>
      </w:pPr>
    </w:p>
    <w:p w14:paraId="4CAF597E" w14:textId="77777777" w:rsidR="00CF21FC" w:rsidRPr="001F048B" w:rsidRDefault="00CF21FC">
      <w:pPr>
        <w:rPr>
          <w:lang w:val="en-CA"/>
        </w:rPr>
      </w:pPr>
      <w:r w:rsidRPr="001F048B">
        <w:rPr>
          <w:lang w:val="en-CA"/>
        </w:rPr>
        <w:lastRenderedPageBreak/>
        <w:t>Subject to difficulties of a pedagogical nature, the College shall accept applications for the leave with deferred salary plan. However, for a given subject, the College shall not be required to accept applications that would result in more than one (1) professor or more than ten per cent (10%) of the number of professors allocated to a subject, if there are more than ten (10) professors allocated to the subject, being on leave at the same time.</w:t>
      </w:r>
    </w:p>
    <w:p w14:paraId="7E09109C" w14:textId="77777777" w:rsidR="00CF21FC" w:rsidRPr="001F048B" w:rsidRDefault="00CF21FC">
      <w:pPr>
        <w:rPr>
          <w:lang w:val="en-CA"/>
        </w:rPr>
      </w:pPr>
    </w:p>
    <w:p w14:paraId="3CCF28B5" w14:textId="77777777" w:rsidR="00CF21FC" w:rsidRPr="001F048B" w:rsidRDefault="00CF21FC">
      <w:pPr>
        <w:rPr>
          <w:lang w:val="en-CA"/>
        </w:rPr>
      </w:pPr>
      <w:r w:rsidRPr="001F048B">
        <w:rPr>
          <w:lang w:val="en-CA"/>
        </w:rPr>
        <w:t>If the College has to choose between several applications for the leave with deferred or anticipated salary plan from several different professors, these shall be accepted in accordance with seniority, subject to difficulties of a pedagogical nature.</w:t>
      </w:r>
    </w:p>
    <w:p w14:paraId="7259814A" w14:textId="77777777" w:rsidR="00CF21FC" w:rsidRPr="001F048B" w:rsidRDefault="00CF21FC">
      <w:pPr>
        <w:rPr>
          <w:lang w:val="en-CA"/>
        </w:rPr>
      </w:pPr>
    </w:p>
    <w:p w14:paraId="6EC1F668" w14:textId="77777777" w:rsidR="00CF21FC" w:rsidRPr="001F048B" w:rsidRDefault="00CF21FC">
      <w:pPr>
        <w:rPr>
          <w:lang w:val="en-CA"/>
        </w:rPr>
      </w:pPr>
      <w:r w:rsidRPr="001F048B">
        <w:rPr>
          <w:lang w:val="en-CA"/>
        </w:rPr>
        <w:t>When the College accepts an application for the leave with deferred or anticipated salary plan, it shall notify the professor in writing.</w:t>
      </w:r>
    </w:p>
    <w:p w14:paraId="2216DDCF" w14:textId="77777777" w:rsidR="00CF21FC" w:rsidRPr="001F048B" w:rsidRDefault="00CF21FC">
      <w:pPr>
        <w:rPr>
          <w:lang w:val="en-CA"/>
        </w:rPr>
      </w:pPr>
    </w:p>
    <w:p w14:paraId="62480293" w14:textId="77777777" w:rsidR="00CF21FC" w:rsidRPr="001F048B" w:rsidRDefault="00CF21FC" w:rsidP="002118F3">
      <w:pPr>
        <w:pStyle w:val="NUMRODECLAUSE"/>
      </w:pPr>
      <w:r w:rsidRPr="001F048B">
        <w:t>5</w:t>
      </w:r>
      <w:r w:rsidR="008806AA">
        <w:noBreakHyphen/>
      </w:r>
      <w:r w:rsidRPr="001F048B">
        <w:t>12.08</w:t>
      </w:r>
    </w:p>
    <w:p w14:paraId="7F9799F7" w14:textId="77777777" w:rsidR="00CF21FC" w:rsidRPr="001F048B" w:rsidRDefault="00CF21FC">
      <w:pPr>
        <w:tabs>
          <w:tab w:val="left" w:pos="0"/>
          <w:tab w:val="left" w:pos="475"/>
          <w:tab w:val="left" w:pos="799"/>
          <w:tab w:val="left" w:pos="1195"/>
          <w:tab w:val="left" w:pos="1440"/>
        </w:tabs>
        <w:rPr>
          <w:spacing w:val="-3"/>
          <w:lang w:val="en-CA"/>
        </w:rPr>
      </w:pPr>
      <w:r w:rsidRPr="001F048B">
        <w:rPr>
          <w:spacing w:val="-3"/>
          <w:lang w:val="en-CA"/>
        </w:rPr>
        <w:t>At the end of the leave, the professor shall resume his/her position subject to the provisions of the collective agreement and shall remain in the College</w:t>
      </w:r>
      <w:r w:rsidR="00296FC5" w:rsidRPr="001F048B">
        <w:rPr>
          <w:spacing w:val="-3"/>
          <w:lang w:val="en-CA"/>
        </w:rPr>
        <w:t>’</w:t>
      </w:r>
      <w:r w:rsidRPr="001F048B">
        <w:rPr>
          <w:spacing w:val="-3"/>
          <w:lang w:val="en-CA"/>
        </w:rPr>
        <w:t>s employ for a period at least equivalent to the duration of the leave.</w:t>
      </w:r>
    </w:p>
    <w:p w14:paraId="75FA8D64" w14:textId="77777777" w:rsidR="00CF21FC" w:rsidRPr="001F048B" w:rsidRDefault="00CF21FC">
      <w:pPr>
        <w:tabs>
          <w:tab w:val="left" w:pos="0"/>
          <w:tab w:val="left" w:pos="475"/>
          <w:tab w:val="left" w:pos="799"/>
          <w:tab w:val="left" w:pos="1195"/>
          <w:tab w:val="left" w:pos="1440"/>
        </w:tabs>
        <w:rPr>
          <w:spacing w:val="-3"/>
          <w:lang w:val="en-CA"/>
        </w:rPr>
      </w:pPr>
    </w:p>
    <w:p w14:paraId="280F2E7D" w14:textId="77777777" w:rsidR="00CF21FC" w:rsidRPr="001F048B" w:rsidRDefault="00CF21FC" w:rsidP="002118F3">
      <w:pPr>
        <w:pStyle w:val="NUMRODECLAUSE"/>
      </w:pPr>
      <w:r w:rsidRPr="001F048B">
        <w:t>5</w:t>
      </w:r>
      <w:r w:rsidR="008806AA">
        <w:noBreakHyphen/>
      </w:r>
      <w:r w:rsidRPr="001F048B">
        <w:t>12.09</w:t>
      </w:r>
    </w:p>
    <w:p w14:paraId="6977404F" w14:textId="77777777" w:rsidR="00CF21FC" w:rsidRPr="001F048B" w:rsidRDefault="00CF21FC">
      <w:pPr>
        <w:tabs>
          <w:tab w:val="left" w:pos="0"/>
          <w:tab w:val="left" w:pos="475"/>
          <w:tab w:val="left" w:pos="799"/>
          <w:tab w:val="left" w:pos="1195"/>
          <w:tab w:val="left" w:pos="1440"/>
        </w:tabs>
        <w:rPr>
          <w:spacing w:val="-3"/>
          <w:lang w:val="en-CA"/>
        </w:rPr>
      </w:pPr>
      <w:r w:rsidRPr="001F048B">
        <w:rPr>
          <w:spacing w:val="-3"/>
          <w:lang w:val="en-CA"/>
        </w:rPr>
        <w:t>During each year of his/her participation in the leave with deferred or anticipated salary plan, the professor shall receive the percentage of his/her salary as given in the following table, in accordance with the duration of the plan and the leave:</w:t>
      </w:r>
    </w:p>
    <w:p w14:paraId="1EEAFACE" w14:textId="77777777" w:rsidR="00CF21FC" w:rsidRPr="001F048B" w:rsidRDefault="00CF21FC">
      <w:pPr>
        <w:tabs>
          <w:tab w:val="left" w:pos="0"/>
          <w:tab w:val="left" w:pos="475"/>
          <w:tab w:val="left" w:pos="799"/>
          <w:tab w:val="left" w:pos="1195"/>
          <w:tab w:val="left" w:pos="1440"/>
        </w:tabs>
        <w:rPr>
          <w:spacing w:val="-3"/>
          <w:lang w:val="en-CA"/>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410"/>
        <w:gridCol w:w="1204"/>
        <w:gridCol w:w="1205"/>
        <w:gridCol w:w="1205"/>
        <w:gridCol w:w="1205"/>
      </w:tblGrid>
      <w:tr w:rsidR="00CF21FC" w:rsidRPr="001F048B" w14:paraId="62017AE2" w14:textId="77777777" w:rsidTr="00043A53">
        <w:tc>
          <w:tcPr>
            <w:tcW w:w="3828" w:type="dxa"/>
            <w:gridSpan w:val="2"/>
            <w:tcBorders>
              <w:top w:val="nil"/>
              <w:left w:val="nil"/>
              <w:bottom w:val="nil"/>
              <w:right w:val="nil"/>
            </w:tcBorders>
          </w:tcPr>
          <w:p w14:paraId="37A47E16" w14:textId="77777777" w:rsidR="00CF21FC" w:rsidRPr="001F048B" w:rsidRDefault="004412FB" w:rsidP="004412FB">
            <w:pPr>
              <w:jc w:val="left"/>
              <w:rPr>
                <w:u w:val="single"/>
                <w:lang w:val="en-CA"/>
              </w:rPr>
            </w:pPr>
            <w:r w:rsidRPr="001F048B">
              <w:rPr>
                <w:u w:val="single"/>
                <w:lang w:val="en-CA"/>
              </w:rPr>
              <w:t>Period of participation</w:t>
            </w:r>
            <w:r w:rsidRPr="001F048B">
              <w:rPr>
                <w:u w:val="single"/>
                <w:lang w:val="en-CA"/>
              </w:rPr>
              <w:br/>
              <w:t>in the plan</w:t>
            </w:r>
          </w:p>
        </w:tc>
        <w:tc>
          <w:tcPr>
            <w:tcW w:w="1204" w:type="dxa"/>
            <w:tcBorders>
              <w:left w:val="single" w:sz="4" w:space="0" w:color="auto"/>
            </w:tcBorders>
            <w:vAlign w:val="center"/>
          </w:tcPr>
          <w:p w14:paraId="3C85F63F" w14:textId="77777777" w:rsidR="00CF21FC" w:rsidRPr="001F048B" w:rsidRDefault="00CF21FC">
            <w:pPr>
              <w:jc w:val="center"/>
              <w:rPr>
                <w:lang w:val="en-CA"/>
              </w:rPr>
            </w:pPr>
            <w:r w:rsidRPr="001F048B">
              <w:rPr>
                <w:lang w:val="en-CA"/>
              </w:rPr>
              <w:t>2 years</w:t>
            </w:r>
          </w:p>
        </w:tc>
        <w:tc>
          <w:tcPr>
            <w:tcW w:w="1205" w:type="dxa"/>
            <w:vAlign w:val="center"/>
          </w:tcPr>
          <w:p w14:paraId="7A44AA12" w14:textId="77777777" w:rsidR="00CF21FC" w:rsidRPr="001F048B" w:rsidRDefault="00CF21FC">
            <w:pPr>
              <w:jc w:val="center"/>
              <w:rPr>
                <w:lang w:val="en-CA"/>
              </w:rPr>
            </w:pPr>
            <w:r w:rsidRPr="001F048B">
              <w:rPr>
                <w:lang w:val="en-CA"/>
              </w:rPr>
              <w:t>3 years</w:t>
            </w:r>
          </w:p>
        </w:tc>
        <w:tc>
          <w:tcPr>
            <w:tcW w:w="1205" w:type="dxa"/>
            <w:vAlign w:val="center"/>
          </w:tcPr>
          <w:p w14:paraId="373D76EA" w14:textId="77777777" w:rsidR="00CF21FC" w:rsidRPr="001F048B" w:rsidRDefault="00CF21FC">
            <w:pPr>
              <w:jc w:val="center"/>
              <w:rPr>
                <w:lang w:val="en-CA"/>
              </w:rPr>
            </w:pPr>
            <w:r w:rsidRPr="001F048B">
              <w:rPr>
                <w:lang w:val="en-CA"/>
              </w:rPr>
              <w:t>4 years</w:t>
            </w:r>
          </w:p>
        </w:tc>
        <w:tc>
          <w:tcPr>
            <w:tcW w:w="1205" w:type="dxa"/>
            <w:vAlign w:val="center"/>
          </w:tcPr>
          <w:p w14:paraId="4C07CAF2" w14:textId="77777777" w:rsidR="00CF21FC" w:rsidRPr="001F048B" w:rsidRDefault="00CF21FC">
            <w:pPr>
              <w:jc w:val="center"/>
              <w:rPr>
                <w:lang w:val="en-CA"/>
              </w:rPr>
            </w:pPr>
            <w:r w:rsidRPr="001F048B">
              <w:rPr>
                <w:lang w:val="en-CA"/>
              </w:rPr>
              <w:t>5 years</w:t>
            </w:r>
          </w:p>
        </w:tc>
      </w:tr>
      <w:tr w:rsidR="00CF21FC" w:rsidRPr="001F048B" w14:paraId="7FBD935A" w14:textId="77777777">
        <w:trPr>
          <w:cantSplit/>
        </w:trPr>
        <w:tc>
          <w:tcPr>
            <w:tcW w:w="1418" w:type="dxa"/>
            <w:tcBorders>
              <w:top w:val="nil"/>
              <w:left w:val="nil"/>
              <w:bottom w:val="nil"/>
            </w:tcBorders>
          </w:tcPr>
          <w:p w14:paraId="6DD40930" w14:textId="77777777" w:rsidR="00CF21FC" w:rsidRPr="001F048B" w:rsidRDefault="00CF21FC">
            <w:pPr>
              <w:rPr>
                <w:lang w:val="en-CA"/>
              </w:rPr>
            </w:pPr>
          </w:p>
        </w:tc>
        <w:tc>
          <w:tcPr>
            <w:tcW w:w="2410" w:type="dxa"/>
            <w:vMerge w:val="restart"/>
            <w:tcBorders>
              <w:top w:val="single" w:sz="4" w:space="0" w:color="auto"/>
            </w:tcBorders>
            <w:vAlign w:val="center"/>
          </w:tcPr>
          <w:p w14:paraId="7A717583" w14:textId="77777777" w:rsidR="00CF21FC" w:rsidRPr="001F048B" w:rsidRDefault="00CF21FC">
            <w:pPr>
              <w:jc w:val="center"/>
              <w:rPr>
                <w:u w:val="single"/>
                <w:lang w:val="en-CA"/>
              </w:rPr>
            </w:pPr>
            <w:r w:rsidRPr="001F048B">
              <w:rPr>
                <w:u w:val="single"/>
                <w:lang w:val="en-CA"/>
              </w:rPr>
              <w:t>Duration of leave</w:t>
            </w:r>
          </w:p>
        </w:tc>
        <w:tc>
          <w:tcPr>
            <w:tcW w:w="4819" w:type="dxa"/>
            <w:gridSpan w:val="4"/>
            <w:vMerge w:val="restart"/>
            <w:vAlign w:val="center"/>
          </w:tcPr>
          <w:p w14:paraId="6DB62530" w14:textId="77777777" w:rsidR="00CF21FC" w:rsidRPr="001F048B" w:rsidRDefault="00CF21FC">
            <w:pPr>
              <w:jc w:val="center"/>
              <w:rPr>
                <w:u w:val="single"/>
                <w:lang w:val="en-CA"/>
              </w:rPr>
            </w:pPr>
            <w:r w:rsidRPr="001F048B">
              <w:rPr>
                <w:u w:val="single"/>
                <w:lang w:val="en-CA"/>
              </w:rPr>
              <w:t>Percentage of salary</w:t>
            </w:r>
          </w:p>
        </w:tc>
      </w:tr>
      <w:tr w:rsidR="00CF21FC" w:rsidRPr="001F048B" w14:paraId="667D2D68" w14:textId="77777777">
        <w:trPr>
          <w:cantSplit/>
        </w:trPr>
        <w:tc>
          <w:tcPr>
            <w:tcW w:w="1418" w:type="dxa"/>
            <w:tcBorders>
              <w:top w:val="nil"/>
              <w:left w:val="nil"/>
              <w:bottom w:val="nil"/>
            </w:tcBorders>
          </w:tcPr>
          <w:p w14:paraId="26CAD9B6" w14:textId="77777777" w:rsidR="00CF21FC" w:rsidRPr="001F048B" w:rsidRDefault="00CF21FC">
            <w:pPr>
              <w:rPr>
                <w:lang w:val="en-CA"/>
              </w:rPr>
            </w:pPr>
          </w:p>
        </w:tc>
        <w:tc>
          <w:tcPr>
            <w:tcW w:w="2410" w:type="dxa"/>
            <w:vMerge/>
          </w:tcPr>
          <w:p w14:paraId="4F0ED1E4" w14:textId="77777777" w:rsidR="00CF21FC" w:rsidRPr="001F048B" w:rsidRDefault="00CF21FC">
            <w:pPr>
              <w:rPr>
                <w:lang w:val="en-CA"/>
              </w:rPr>
            </w:pPr>
          </w:p>
        </w:tc>
        <w:tc>
          <w:tcPr>
            <w:tcW w:w="4819" w:type="dxa"/>
            <w:gridSpan w:val="4"/>
            <w:vMerge/>
          </w:tcPr>
          <w:p w14:paraId="0696E934" w14:textId="77777777" w:rsidR="00CF21FC" w:rsidRPr="001F048B" w:rsidRDefault="00CF21FC">
            <w:pPr>
              <w:rPr>
                <w:lang w:val="en-CA"/>
              </w:rPr>
            </w:pPr>
          </w:p>
        </w:tc>
      </w:tr>
      <w:tr w:rsidR="00CF21FC" w:rsidRPr="001F048B" w14:paraId="6DF3712E" w14:textId="77777777" w:rsidTr="00043A53">
        <w:trPr>
          <w:cantSplit/>
        </w:trPr>
        <w:tc>
          <w:tcPr>
            <w:tcW w:w="1418" w:type="dxa"/>
            <w:tcBorders>
              <w:top w:val="nil"/>
              <w:left w:val="nil"/>
              <w:bottom w:val="nil"/>
            </w:tcBorders>
          </w:tcPr>
          <w:p w14:paraId="6B43CD7D" w14:textId="77777777" w:rsidR="00CF21FC" w:rsidRPr="001F048B" w:rsidRDefault="00CF21FC">
            <w:pPr>
              <w:rPr>
                <w:lang w:val="en-CA"/>
              </w:rPr>
            </w:pPr>
          </w:p>
        </w:tc>
        <w:tc>
          <w:tcPr>
            <w:tcW w:w="2410" w:type="dxa"/>
            <w:vMerge w:val="restart"/>
            <w:vAlign w:val="center"/>
          </w:tcPr>
          <w:p w14:paraId="232F2508" w14:textId="77777777" w:rsidR="00CF21FC" w:rsidRPr="001F048B" w:rsidRDefault="00CF21FC">
            <w:pPr>
              <w:jc w:val="center"/>
              <w:rPr>
                <w:lang w:val="en-CA"/>
              </w:rPr>
            </w:pPr>
            <w:r w:rsidRPr="001F048B">
              <w:rPr>
                <w:lang w:val="en-CA"/>
              </w:rPr>
              <w:t>6 months</w:t>
            </w:r>
          </w:p>
        </w:tc>
        <w:tc>
          <w:tcPr>
            <w:tcW w:w="1204" w:type="dxa"/>
            <w:vMerge w:val="restart"/>
            <w:vAlign w:val="center"/>
          </w:tcPr>
          <w:p w14:paraId="62AC57AE" w14:textId="77777777" w:rsidR="00CF21FC" w:rsidRPr="001F048B" w:rsidRDefault="00CF21FC">
            <w:pPr>
              <w:jc w:val="center"/>
              <w:rPr>
                <w:lang w:val="en-CA"/>
              </w:rPr>
            </w:pPr>
            <w:r w:rsidRPr="001F048B">
              <w:rPr>
                <w:lang w:val="en-CA"/>
              </w:rPr>
              <w:t>75.00%</w:t>
            </w:r>
          </w:p>
        </w:tc>
        <w:tc>
          <w:tcPr>
            <w:tcW w:w="1205" w:type="dxa"/>
            <w:vMerge w:val="restart"/>
            <w:vAlign w:val="center"/>
          </w:tcPr>
          <w:p w14:paraId="08AC9BC3" w14:textId="77777777" w:rsidR="00CF21FC" w:rsidRPr="001F048B" w:rsidRDefault="00CF21FC">
            <w:pPr>
              <w:jc w:val="center"/>
              <w:rPr>
                <w:lang w:val="en-CA"/>
              </w:rPr>
            </w:pPr>
            <w:r w:rsidRPr="001F048B">
              <w:rPr>
                <w:lang w:val="en-CA"/>
              </w:rPr>
              <w:t>83.33%</w:t>
            </w:r>
          </w:p>
        </w:tc>
        <w:tc>
          <w:tcPr>
            <w:tcW w:w="1205" w:type="dxa"/>
            <w:vMerge w:val="restart"/>
            <w:vAlign w:val="center"/>
          </w:tcPr>
          <w:p w14:paraId="60E02A61" w14:textId="77777777" w:rsidR="00CF21FC" w:rsidRPr="001F048B" w:rsidRDefault="00CF21FC">
            <w:pPr>
              <w:jc w:val="center"/>
              <w:rPr>
                <w:lang w:val="en-CA"/>
              </w:rPr>
            </w:pPr>
            <w:r w:rsidRPr="001F048B">
              <w:rPr>
                <w:lang w:val="en-CA"/>
              </w:rPr>
              <w:t>87.50%</w:t>
            </w:r>
          </w:p>
        </w:tc>
        <w:tc>
          <w:tcPr>
            <w:tcW w:w="1205" w:type="dxa"/>
            <w:vMerge w:val="restart"/>
            <w:vAlign w:val="center"/>
          </w:tcPr>
          <w:p w14:paraId="12C6C154" w14:textId="77777777" w:rsidR="00CF21FC" w:rsidRPr="001F048B" w:rsidRDefault="00CF21FC">
            <w:pPr>
              <w:jc w:val="center"/>
              <w:rPr>
                <w:lang w:val="en-CA"/>
              </w:rPr>
            </w:pPr>
            <w:r w:rsidRPr="001F048B">
              <w:rPr>
                <w:lang w:val="en-CA"/>
              </w:rPr>
              <w:t>90.00%</w:t>
            </w:r>
          </w:p>
        </w:tc>
      </w:tr>
      <w:tr w:rsidR="00CF21FC" w:rsidRPr="001F048B" w14:paraId="19D06599" w14:textId="77777777" w:rsidTr="00043A53">
        <w:trPr>
          <w:cantSplit/>
        </w:trPr>
        <w:tc>
          <w:tcPr>
            <w:tcW w:w="1418" w:type="dxa"/>
            <w:tcBorders>
              <w:top w:val="nil"/>
              <w:left w:val="nil"/>
              <w:bottom w:val="nil"/>
            </w:tcBorders>
          </w:tcPr>
          <w:p w14:paraId="2F49DE5C" w14:textId="77777777" w:rsidR="00CF21FC" w:rsidRPr="001F048B" w:rsidRDefault="00CF21FC">
            <w:pPr>
              <w:rPr>
                <w:lang w:val="en-CA"/>
              </w:rPr>
            </w:pPr>
          </w:p>
        </w:tc>
        <w:tc>
          <w:tcPr>
            <w:tcW w:w="2410" w:type="dxa"/>
            <w:vMerge/>
            <w:vAlign w:val="center"/>
          </w:tcPr>
          <w:p w14:paraId="3FE43195" w14:textId="77777777" w:rsidR="00CF21FC" w:rsidRPr="001F048B" w:rsidRDefault="00CF21FC">
            <w:pPr>
              <w:jc w:val="center"/>
              <w:rPr>
                <w:lang w:val="en-CA"/>
              </w:rPr>
            </w:pPr>
          </w:p>
        </w:tc>
        <w:tc>
          <w:tcPr>
            <w:tcW w:w="1204" w:type="dxa"/>
            <w:vMerge/>
          </w:tcPr>
          <w:p w14:paraId="304F09E1" w14:textId="77777777" w:rsidR="00CF21FC" w:rsidRPr="001F048B" w:rsidRDefault="00CF21FC">
            <w:pPr>
              <w:rPr>
                <w:lang w:val="en-CA"/>
              </w:rPr>
            </w:pPr>
          </w:p>
        </w:tc>
        <w:tc>
          <w:tcPr>
            <w:tcW w:w="1205" w:type="dxa"/>
            <w:vMerge/>
          </w:tcPr>
          <w:p w14:paraId="633AD407" w14:textId="77777777" w:rsidR="00CF21FC" w:rsidRPr="001F048B" w:rsidRDefault="00CF21FC">
            <w:pPr>
              <w:rPr>
                <w:lang w:val="en-CA"/>
              </w:rPr>
            </w:pPr>
          </w:p>
        </w:tc>
        <w:tc>
          <w:tcPr>
            <w:tcW w:w="1205" w:type="dxa"/>
            <w:vMerge/>
            <w:vAlign w:val="center"/>
          </w:tcPr>
          <w:p w14:paraId="62E501D5" w14:textId="77777777" w:rsidR="00CF21FC" w:rsidRPr="001F048B" w:rsidRDefault="00CF21FC">
            <w:pPr>
              <w:rPr>
                <w:lang w:val="en-CA"/>
              </w:rPr>
            </w:pPr>
          </w:p>
        </w:tc>
        <w:tc>
          <w:tcPr>
            <w:tcW w:w="1205" w:type="dxa"/>
            <w:vMerge/>
          </w:tcPr>
          <w:p w14:paraId="06843ACC" w14:textId="77777777" w:rsidR="00CF21FC" w:rsidRPr="001F048B" w:rsidRDefault="00CF21FC">
            <w:pPr>
              <w:rPr>
                <w:lang w:val="en-CA"/>
              </w:rPr>
            </w:pPr>
          </w:p>
        </w:tc>
      </w:tr>
      <w:tr w:rsidR="00CF21FC" w:rsidRPr="001F048B" w14:paraId="6881F754" w14:textId="77777777" w:rsidTr="00043A53">
        <w:trPr>
          <w:cantSplit/>
        </w:trPr>
        <w:tc>
          <w:tcPr>
            <w:tcW w:w="1418" w:type="dxa"/>
            <w:tcBorders>
              <w:top w:val="nil"/>
              <w:left w:val="nil"/>
              <w:bottom w:val="nil"/>
            </w:tcBorders>
          </w:tcPr>
          <w:p w14:paraId="6AD66EFA" w14:textId="77777777" w:rsidR="00CF21FC" w:rsidRPr="001F048B" w:rsidRDefault="00CF21FC">
            <w:pPr>
              <w:rPr>
                <w:lang w:val="en-CA"/>
              </w:rPr>
            </w:pPr>
          </w:p>
        </w:tc>
        <w:tc>
          <w:tcPr>
            <w:tcW w:w="2410" w:type="dxa"/>
            <w:vMerge w:val="restart"/>
            <w:vAlign w:val="center"/>
          </w:tcPr>
          <w:p w14:paraId="3F6C6934" w14:textId="77777777" w:rsidR="00CF21FC" w:rsidRPr="001F048B" w:rsidRDefault="00CF21FC">
            <w:pPr>
              <w:jc w:val="center"/>
              <w:rPr>
                <w:lang w:val="en-CA"/>
              </w:rPr>
            </w:pPr>
            <w:r w:rsidRPr="001F048B">
              <w:rPr>
                <w:lang w:val="en-CA"/>
              </w:rPr>
              <w:t>12 months</w:t>
            </w:r>
          </w:p>
        </w:tc>
        <w:tc>
          <w:tcPr>
            <w:tcW w:w="1204" w:type="dxa"/>
            <w:vMerge w:val="restart"/>
            <w:vAlign w:val="center"/>
          </w:tcPr>
          <w:p w14:paraId="3D0CB773" w14:textId="77777777" w:rsidR="00CF21FC" w:rsidRPr="001F048B" w:rsidRDefault="00CF21FC">
            <w:pPr>
              <w:jc w:val="center"/>
              <w:rPr>
                <w:lang w:val="en-CA"/>
              </w:rPr>
            </w:pPr>
          </w:p>
        </w:tc>
        <w:tc>
          <w:tcPr>
            <w:tcW w:w="1205" w:type="dxa"/>
            <w:vMerge w:val="restart"/>
            <w:vAlign w:val="center"/>
          </w:tcPr>
          <w:p w14:paraId="2BE67C2A" w14:textId="77777777" w:rsidR="00CF21FC" w:rsidRPr="001F048B" w:rsidRDefault="00CF21FC">
            <w:pPr>
              <w:jc w:val="center"/>
              <w:rPr>
                <w:lang w:val="en-CA"/>
              </w:rPr>
            </w:pPr>
          </w:p>
        </w:tc>
        <w:tc>
          <w:tcPr>
            <w:tcW w:w="1205" w:type="dxa"/>
            <w:vMerge w:val="restart"/>
            <w:vAlign w:val="center"/>
          </w:tcPr>
          <w:p w14:paraId="44361260" w14:textId="77777777" w:rsidR="00CF21FC" w:rsidRPr="001F048B" w:rsidRDefault="00CF21FC">
            <w:pPr>
              <w:jc w:val="center"/>
              <w:rPr>
                <w:lang w:val="en-CA"/>
              </w:rPr>
            </w:pPr>
            <w:r w:rsidRPr="001F048B">
              <w:rPr>
                <w:lang w:val="en-CA"/>
              </w:rPr>
              <w:t>75.00%</w:t>
            </w:r>
          </w:p>
        </w:tc>
        <w:tc>
          <w:tcPr>
            <w:tcW w:w="1205" w:type="dxa"/>
            <w:vMerge w:val="restart"/>
            <w:vAlign w:val="center"/>
          </w:tcPr>
          <w:p w14:paraId="696BD2C6" w14:textId="77777777" w:rsidR="00CF21FC" w:rsidRPr="001F048B" w:rsidRDefault="00CF21FC">
            <w:pPr>
              <w:jc w:val="center"/>
              <w:rPr>
                <w:lang w:val="en-CA"/>
              </w:rPr>
            </w:pPr>
            <w:r w:rsidRPr="001F048B">
              <w:rPr>
                <w:lang w:val="en-CA"/>
              </w:rPr>
              <w:t>80.00%</w:t>
            </w:r>
          </w:p>
        </w:tc>
      </w:tr>
      <w:tr w:rsidR="00CF21FC" w:rsidRPr="001F048B" w14:paraId="3B88AAF8" w14:textId="77777777" w:rsidTr="00043A53">
        <w:trPr>
          <w:cantSplit/>
        </w:trPr>
        <w:tc>
          <w:tcPr>
            <w:tcW w:w="1418" w:type="dxa"/>
            <w:tcBorders>
              <w:top w:val="nil"/>
              <w:left w:val="nil"/>
              <w:bottom w:val="nil"/>
            </w:tcBorders>
          </w:tcPr>
          <w:p w14:paraId="5CFA45F4" w14:textId="77777777" w:rsidR="00CF21FC" w:rsidRPr="001F048B" w:rsidRDefault="00CF21FC">
            <w:pPr>
              <w:rPr>
                <w:lang w:val="en-CA"/>
              </w:rPr>
            </w:pPr>
          </w:p>
        </w:tc>
        <w:tc>
          <w:tcPr>
            <w:tcW w:w="2410" w:type="dxa"/>
            <w:vMerge/>
            <w:vAlign w:val="center"/>
          </w:tcPr>
          <w:p w14:paraId="085A85D3" w14:textId="77777777" w:rsidR="00CF21FC" w:rsidRPr="001F048B" w:rsidRDefault="00CF21FC">
            <w:pPr>
              <w:jc w:val="center"/>
              <w:rPr>
                <w:lang w:val="en-CA"/>
              </w:rPr>
            </w:pPr>
          </w:p>
        </w:tc>
        <w:tc>
          <w:tcPr>
            <w:tcW w:w="1204" w:type="dxa"/>
            <w:vMerge/>
            <w:vAlign w:val="center"/>
          </w:tcPr>
          <w:p w14:paraId="13CC9D83" w14:textId="77777777" w:rsidR="00CF21FC" w:rsidRPr="001F048B" w:rsidRDefault="00CF21FC">
            <w:pPr>
              <w:jc w:val="center"/>
              <w:rPr>
                <w:lang w:val="en-CA"/>
              </w:rPr>
            </w:pPr>
          </w:p>
        </w:tc>
        <w:tc>
          <w:tcPr>
            <w:tcW w:w="1205" w:type="dxa"/>
            <w:vMerge/>
            <w:vAlign w:val="center"/>
          </w:tcPr>
          <w:p w14:paraId="2BC3645C" w14:textId="77777777" w:rsidR="00CF21FC" w:rsidRPr="001F048B" w:rsidRDefault="00CF21FC">
            <w:pPr>
              <w:rPr>
                <w:lang w:val="en-CA"/>
              </w:rPr>
            </w:pPr>
          </w:p>
        </w:tc>
        <w:tc>
          <w:tcPr>
            <w:tcW w:w="1205" w:type="dxa"/>
            <w:vMerge/>
          </w:tcPr>
          <w:p w14:paraId="01EDF8FD" w14:textId="77777777" w:rsidR="00CF21FC" w:rsidRPr="001F048B" w:rsidRDefault="00CF21FC">
            <w:pPr>
              <w:rPr>
                <w:lang w:val="en-CA"/>
              </w:rPr>
            </w:pPr>
          </w:p>
        </w:tc>
        <w:tc>
          <w:tcPr>
            <w:tcW w:w="1205" w:type="dxa"/>
            <w:vMerge/>
            <w:vAlign w:val="center"/>
          </w:tcPr>
          <w:p w14:paraId="2175B40A" w14:textId="77777777" w:rsidR="00CF21FC" w:rsidRPr="001F048B" w:rsidRDefault="00CF21FC">
            <w:pPr>
              <w:jc w:val="center"/>
              <w:rPr>
                <w:lang w:val="en-CA"/>
              </w:rPr>
            </w:pPr>
          </w:p>
        </w:tc>
      </w:tr>
    </w:tbl>
    <w:p w14:paraId="0513B394" w14:textId="77777777" w:rsidR="00CF21FC" w:rsidRPr="001F048B" w:rsidRDefault="00CF21FC">
      <w:pPr>
        <w:tabs>
          <w:tab w:val="left" w:pos="0"/>
          <w:tab w:val="left" w:pos="475"/>
          <w:tab w:val="left" w:pos="799"/>
          <w:tab w:val="left" w:pos="1195"/>
          <w:tab w:val="left" w:pos="1440"/>
        </w:tabs>
        <w:spacing w:after="54"/>
        <w:rPr>
          <w:spacing w:val="-3"/>
          <w:lang w:val="en-CA"/>
        </w:rPr>
      </w:pPr>
    </w:p>
    <w:p w14:paraId="5FDCF32E" w14:textId="77777777" w:rsidR="00CF21FC" w:rsidRPr="001F048B" w:rsidRDefault="00CF21FC">
      <w:pPr>
        <w:tabs>
          <w:tab w:val="left" w:pos="0"/>
          <w:tab w:val="left" w:pos="475"/>
          <w:tab w:val="left" w:pos="799"/>
          <w:tab w:val="left" w:pos="1195"/>
          <w:tab w:val="left" w:pos="1440"/>
        </w:tabs>
        <w:rPr>
          <w:spacing w:val="-3"/>
          <w:lang w:val="en-CA"/>
        </w:rPr>
      </w:pPr>
      <w:r w:rsidRPr="001F048B">
        <w:rPr>
          <w:spacing w:val="-3"/>
          <w:lang w:val="en-CA"/>
        </w:rPr>
        <w:t>The salary to which the above percentage is applied shall be the salary provided for in the professor</w:t>
      </w:r>
      <w:r w:rsidR="00296FC5" w:rsidRPr="001F048B">
        <w:rPr>
          <w:spacing w:val="-3"/>
          <w:lang w:val="en-CA"/>
        </w:rPr>
        <w:t>’</w:t>
      </w:r>
      <w:r w:rsidRPr="001F048B">
        <w:rPr>
          <w:spacing w:val="-3"/>
          <w:lang w:val="en-CA"/>
        </w:rPr>
        <w:t>s salary scale.</w:t>
      </w:r>
    </w:p>
    <w:p w14:paraId="3A6A1150" w14:textId="77777777" w:rsidR="00CF21FC" w:rsidRPr="001F048B" w:rsidRDefault="00CF21FC">
      <w:pPr>
        <w:tabs>
          <w:tab w:val="left" w:pos="0"/>
          <w:tab w:val="left" w:pos="475"/>
          <w:tab w:val="left" w:pos="799"/>
          <w:tab w:val="left" w:pos="1195"/>
          <w:tab w:val="left" w:pos="1440"/>
        </w:tabs>
        <w:rPr>
          <w:spacing w:val="-3"/>
          <w:lang w:val="en-CA"/>
        </w:rPr>
      </w:pPr>
    </w:p>
    <w:p w14:paraId="12270F98" w14:textId="77777777" w:rsidR="00CF21FC" w:rsidRPr="001F048B" w:rsidRDefault="00CF21FC">
      <w:pPr>
        <w:rPr>
          <w:lang w:val="en-CA"/>
        </w:rPr>
      </w:pPr>
      <w:r w:rsidRPr="001F048B">
        <w:rPr>
          <w:lang w:val="en-CA"/>
        </w:rPr>
        <w:t>The regional disparity premium shall be treated as provided for in clause</w:t>
      </w:r>
      <w:r w:rsidR="00FF0CDF" w:rsidRPr="001F048B">
        <w:rPr>
          <w:lang w:val="en-CA"/>
        </w:rPr>
        <w:t> </w:t>
      </w:r>
      <w:r w:rsidRPr="001F048B">
        <w:rPr>
          <w:lang w:val="en-CA"/>
        </w:rPr>
        <w:t>2.05 of Appendix</w:t>
      </w:r>
      <w:r w:rsidR="00BE352D" w:rsidRPr="001F048B">
        <w:rPr>
          <w:lang w:val="en-CA"/>
        </w:rPr>
        <w:t> </w:t>
      </w:r>
      <w:r w:rsidRPr="001F048B">
        <w:rPr>
          <w:lang w:val="en-CA"/>
        </w:rPr>
        <w:t>VI</w:t>
      </w:r>
      <w:r w:rsidR="00BE352D" w:rsidRPr="001F048B">
        <w:rPr>
          <w:lang w:val="en-CA"/>
        </w:rPr>
        <w:t> </w:t>
      </w:r>
      <w:r w:rsidR="008806AA">
        <w:rPr>
          <w:lang w:val="en-CA"/>
        </w:rPr>
        <w:noBreakHyphen/>
      </w:r>
      <w:r w:rsidR="00BE352D" w:rsidRPr="001F048B">
        <w:rPr>
          <w:lang w:val="en-CA"/>
        </w:rPr>
        <w:t> </w:t>
      </w:r>
      <w:r w:rsidRPr="001F048B">
        <w:rPr>
          <w:lang w:val="en-CA"/>
        </w:rPr>
        <w:t>2.</w:t>
      </w:r>
    </w:p>
    <w:p w14:paraId="7F8DF269" w14:textId="77777777" w:rsidR="00CF21FC" w:rsidRPr="001F048B" w:rsidRDefault="00CF21FC">
      <w:pPr>
        <w:tabs>
          <w:tab w:val="left" w:pos="0"/>
          <w:tab w:val="left" w:pos="475"/>
          <w:tab w:val="left" w:pos="799"/>
          <w:tab w:val="left" w:pos="1195"/>
          <w:tab w:val="left" w:pos="1440"/>
        </w:tabs>
        <w:rPr>
          <w:spacing w:val="-3"/>
          <w:lang w:val="en-CA"/>
        </w:rPr>
      </w:pPr>
    </w:p>
    <w:p w14:paraId="0399AF31" w14:textId="77777777" w:rsidR="00CF21FC" w:rsidRPr="001F048B" w:rsidRDefault="00CF21FC">
      <w:pPr>
        <w:tabs>
          <w:tab w:val="left" w:pos="0"/>
          <w:tab w:val="left" w:pos="475"/>
          <w:tab w:val="left" w:pos="799"/>
          <w:tab w:val="left" w:pos="1195"/>
          <w:tab w:val="left" w:pos="1440"/>
        </w:tabs>
        <w:rPr>
          <w:spacing w:val="-3"/>
          <w:lang w:val="en-CA"/>
        </w:rPr>
      </w:pPr>
      <w:r w:rsidRPr="001F048B">
        <w:rPr>
          <w:spacing w:val="-3"/>
          <w:lang w:val="en-CA"/>
        </w:rPr>
        <w:t>While on leave, the professor may not receive any remuneration from the College or from any other person or association with which the College has any ties, other than the amount corresponding to the percentage of his/her salary for the duration of the plan.</w:t>
      </w:r>
    </w:p>
    <w:p w14:paraId="39E2A6D2" w14:textId="77777777" w:rsidR="00CF21FC" w:rsidRPr="001F048B" w:rsidRDefault="00CF21FC">
      <w:pPr>
        <w:tabs>
          <w:tab w:val="left" w:pos="0"/>
          <w:tab w:val="left" w:pos="475"/>
          <w:tab w:val="left" w:pos="799"/>
          <w:tab w:val="left" w:pos="1195"/>
          <w:tab w:val="left" w:pos="1440"/>
        </w:tabs>
        <w:rPr>
          <w:spacing w:val="-3"/>
          <w:lang w:val="en-CA"/>
        </w:rPr>
      </w:pPr>
    </w:p>
    <w:p w14:paraId="47268CB9" w14:textId="77777777" w:rsidR="00CF21FC" w:rsidRPr="001F048B" w:rsidRDefault="00CF21FC" w:rsidP="002118F3">
      <w:pPr>
        <w:pStyle w:val="NUMRODECLAUSE"/>
      </w:pPr>
      <w:r w:rsidRPr="001F048B">
        <w:t>5</w:t>
      </w:r>
      <w:r w:rsidR="008806AA">
        <w:noBreakHyphen/>
      </w:r>
      <w:r w:rsidRPr="001F048B">
        <w:t>12.10</w:t>
      </w:r>
    </w:p>
    <w:p w14:paraId="1805FFBB" w14:textId="6B192AC5" w:rsidR="00CF21FC" w:rsidRPr="001F048B" w:rsidRDefault="00CF21FC">
      <w:pPr>
        <w:tabs>
          <w:tab w:val="left" w:pos="0"/>
          <w:tab w:val="left" w:pos="475"/>
          <w:tab w:val="left" w:pos="799"/>
          <w:tab w:val="left" w:pos="1195"/>
          <w:tab w:val="left" w:pos="1440"/>
        </w:tabs>
        <w:rPr>
          <w:spacing w:val="-3"/>
          <w:lang w:val="en-CA"/>
        </w:rPr>
      </w:pPr>
      <w:r w:rsidRPr="001F048B">
        <w:rPr>
          <w:spacing w:val="-3"/>
          <w:lang w:val="en-CA"/>
        </w:rPr>
        <w:t>During the work period, the professor</w:t>
      </w:r>
      <w:r w:rsidR="00296FC5" w:rsidRPr="001F048B">
        <w:rPr>
          <w:spacing w:val="-3"/>
          <w:lang w:val="en-CA"/>
        </w:rPr>
        <w:t>’</w:t>
      </w:r>
      <w:r w:rsidRPr="001F048B">
        <w:rPr>
          <w:spacing w:val="-3"/>
          <w:lang w:val="en-CA"/>
        </w:rPr>
        <w:t>s availability within the meaning of the collective agreement and his/her individual teaching load shall be the same as they would have been were he/she not participating in the plan.</w:t>
      </w:r>
    </w:p>
    <w:p w14:paraId="39306C12" w14:textId="77777777" w:rsidR="00CF21FC" w:rsidRPr="001F048B" w:rsidRDefault="004412FB" w:rsidP="002118F3">
      <w:pPr>
        <w:pStyle w:val="NUMRODECLAUSE"/>
      </w:pPr>
      <w:r w:rsidRPr="001F048B">
        <w:br w:type="page"/>
      </w:r>
      <w:r w:rsidR="00CF21FC" w:rsidRPr="001F048B">
        <w:lastRenderedPageBreak/>
        <w:t>5</w:t>
      </w:r>
      <w:r w:rsidR="008806AA">
        <w:noBreakHyphen/>
      </w:r>
      <w:r w:rsidR="00CF21FC" w:rsidRPr="001F048B">
        <w:t>12.11</w:t>
      </w:r>
    </w:p>
    <w:p w14:paraId="11AEBECA" w14:textId="77777777" w:rsidR="00CF21FC" w:rsidRPr="001F048B" w:rsidRDefault="00CF21FC">
      <w:pPr>
        <w:tabs>
          <w:tab w:val="left" w:pos="0"/>
          <w:tab w:val="left" w:pos="475"/>
          <w:tab w:val="left" w:pos="799"/>
          <w:tab w:val="left" w:pos="1195"/>
          <w:tab w:val="left" w:pos="1440"/>
        </w:tabs>
        <w:rPr>
          <w:spacing w:val="-3"/>
          <w:lang w:val="en-CA"/>
        </w:rPr>
      </w:pPr>
      <w:r w:rsidRPr="001F048B">
        <w:rPr>
          <w:spacing w:val="-3"/>
          <w:lang w:val="en-CA"/>
        </w:rPr>
        <w:t>Subject to the provisions of this article, the professor shall enjoy all the benefits granted by the collective agreement to which he/she would be entitled were he/she not participating in the plan.</w:t>
      </w:r>
    </w:p>
    <w:p w14:paraId="77DA1376" w14:textId="77777777" w:rsidR="00CF21FC" w:rsidRPr="001F048B" w:rsidRDefault="00CF21FC">
      <w:pPr>
        <w:tabs>
          <w:tab w:val="left" w:pos="0"/>
          <w:tab w:val="left" w:pos="475"/>
          <w:tab w:val="left" w:pos="799"/>
          <w:tab w:val="left" w:pos="1195"/>
          <w:tab w:val="left" w:pos="1440"/>
        </w:tabs>
        <w:rPr>
          <w:spacing w:val="-3"/>
          <w:lang w:val="en-CA"/>
        </w:rPr>
      </w:pPr>
    </w:p>
    <w:p w14:paraId="04298C08" w14:textId="77777777" w:rsidR="00CF21FC" w:rsidRPr="001F048B" w:rsidRDefault="00CF21FC" w:rsidP="002118F3">
      <w:pPr>
        <w:pStyle w:val="NUMRODECLAUSE"/>
      </w:pPr>
      <w:r w:rsidRPr="001F048B">
        <w:t>5</w:t>
      </w:r>
      <w:r w:rsidR="008806AA">
        <w:noBreakHyphen/>
      </w:r>
      <w:r w:rsidRPr="001F048B">
        <w:t>12.12</w:t>
      </w:r>
    </w:p>
    <w:p w14:paraId="48EDD39E" w14:textId="77777777" w:rsidR="00CF21FC" w:rsidRPr="001F048B" w:rsidRDefault="00CF21FC">
      <w:pPr>
        <w:tabs>
          <w:tab w:val="left" w:pos="0"/>
          <w:tab w:val="left" w:pos="475"/>
          <w:tab w:val="left" w:pos="799"/>
          <w:tab w:val="left" w:pos="1195"/>
          <w:tab w:val="left" w:pos="1440"/>
        </w:tabs>
        <w:rPr>
          <w:spacing w:val="-3"/>
          <w:lang w:val="en-CA"/>
        </w:rPr>
      </w:pPr>
      <w:r w:rsidRPr="001F048B">
        <w:rPr>
          <w:spacing w:val="-3"/>
          <w:lang w:val="en-CA"/>
        </w:rPr>
        <w:t>For the purposes of establishing the value of pension benefits, the professor shall be credited with one (1) year of service for every year in which he/she participated in the leave with deferred or anticipated salary plan, as well as an average salary based on the salary he/she would have received had he/she not participated in the leave with deferred or anticipated salary plan.</w:t>
      </w:r>
    </w:p>
    <w:p w14:paraId="66DC1D87" w14:textId="77777777" w:rsidR="00CF21FC" w:rsidRPr="001F048B" w:rsidRDefault="00CF21FC">
      <w:pPr>
        <w:tabs>
          <w:tab w:val="left" w:pos="0"/>
          <w:tab w:val="left" w:pos="475"/>
          <w:tab w:val="left" w:pos="799"/>
          <w:tab w:val="left" w:pos="1195"/>
          <w:tab w:val="left" w:pos="1440"/>
        </w:tabs>
        <w:rPr>
          <w:spacing w:val="-3"/>
          <w:lang w:val="en-CA"/>
        </w:rPr>
      </w:pPr>
    </w:p>
    <w:p w14:paraId="2565A8AC" w14:textId="77777777" w:rsidR="00CF21FC" w:rsidRPr="001F048B" w:rsidRDefault="00CF21FC">
      <w:pPr>
        <w:tabs>
          <w:tab w:val="left" w:pos="0"/>
          <w:tab w:val="left" w:pos="475"/>
          <w:tab w:val="left" w:pos="799"/>
          <w:tab w:val="left" w:pos="1195"/>
          <w:tab w:val="left" w:pos="1440"/>
        </w:tabs>
        <w:rPr>
          <w:spacing w:val="-3"/>
          <w:lang w:val="en-CA"/>
        </w:rPr>
      </w:pPr>
      <w:r w:rsidRPr="001F048B">
        <w:rPr>
          <w:spacing w:val="-3"/>
          <w:lang w:val="en-CA"/>
        </w:rPr>
        <w:t>The professor</w:t>
      </w:r>
      <w:r w:rsidR="00296FC5" w:rsidRPr="001F048B">
        <w:rPr>
          <w:spacing w:val="-3"/>
          <w:lang w:val="en-CA"/>
        </w:rPr>
        <w:t>’</w:t>
      </w:r>
      <w:r w:rsidRPr="001F048B">
        <w:rPr>
          <w:spacing w:val="-3"/>
          <w:lang w:val="en-CA"/>
        </w:rPr>
        <w:t>s contribution to a pension plan while participating in the leave with deferred or anticipated salary plan shall be established in accordance with the applicable legislation.</w:t>
      </w:r>
    </w:p>
    <w:p w14:paraId="4804A626" w14:textId="77777777" w:rsidR="00CF21FC" w:rsidRPr="001F048B" w:rsidRDefault="00CF21FC">
      <w:pPr>
        <w:tabs>
          <w:tab w:val="left" w:pos="0"/>
          <w:tab w:val="left" w:pos="475"/>
          <w:tab w:val="left" w:pos="799"/>
          <w:tab w:val="left" w:pos="1195"/>
          <w:tab w:val="left" w:pos="1440"/>
        </w:tabs>
        <w:rPr>
          <w:spacing w:val="-3"/>
          <w:lang w:val="en-CA"/>
        </w:rPr>
      </w:pPr>
    </w:p>
    <w:p w14:paraId="7566ED92" w14:textId="77777777" w:rsidR="00CF21FC" w:rsidRPr="001F048B" w:rsidRDefault="00CF21FC" w:rsidP="002118F3">
      <w:pPr>
        <w:pStyle w:val="NUMRODECLAUSE"/>
      </w:pPr>
      <w:r w:rsidRPr="001F048B">
        <w:t>5</w:t>
      </w:r>
      <w:r w:rsidR="008806AA">
        <w:noBreakHyphen/>
      </w:r>
      <w:r w:rsidRPr="001F048B">
        <w:t>12.13</w:t>
      </w:r>
    </w:p>
    <w:p w14:paraId="08B4FE37" w14:textId="77777777" w:rsidR="00CF21FC" w:rsidRPr="001F048B" w:rsidRDefault="00CF21FC">
      <w:pPr>
        <w:tabs>
          <w:tab w:val="left" w:pos="0"/>
          <w:tab w:val="left" w:pos="475"/>
          <w:tab w:val="left" w:pos="799"/>
          <w:tab w:val="left" w:pos="1195"/>
          <w:tab w:val="left" w:pos="1440"/>
        </w:tabs>
        <w:rPr>
          <w:spacing w:val="-3"/>
          <w:lang w:val="en-CA"/>
        </w:rPr>
      </w:pPr>
      <w:r w:rsidRPr="001F048B">
        <w:rPr>
          <w:spacing w:val="-3"/>
          <w:lang w:val="en-CA"/>
        </w:rPr>
        <w:t>If a professor leaves the employ of the College, retires or withdraws from the leave with deferred or anticipated salary plan, his/her participation in the plan shall end immediately, subject to the following terms and conditions:</w:t>
      </w:r>
    </w:p>
    <w:p w14:paraId="22894758" w14:textId="77777777" w:rsidR="00CF21FC" w:rsidRPr="001F048B" w:rsidRDefault="00CF21FC">
      <w:pPr>
        <w:tabs>
          <w:tab w:val="left" w:pos="0"/>
          <w:tab w:val="left" w:pos="475"/>
          <w:tab w:val="left" w:pos="799"/>
          <w:tab w:val="left" w:pos="1195"/>
          <w:tab w:val="left" w:pos="1440"/>
        </w:tabs>
        <w:rPr>
          <w:spacing w:val="-3"/>
          <w:lang w:val="en-CA"/>
        </w:rPr>
      </w:pPr>
    </w:p>
    <w:p w14:paraId="0782B9C3" w14:textId="251EFCB5" w:rsidR="00CF21FC" w:rsidRDefault="00CF21FC">
      <w:pPr>
        <w:tabs>
          <w:tab w:val="left" w:pos="567"/>
        </w:tabs>
        <w:ind w:left="567" w:hanging="567"/>
        <w:rPr>
          <w:spacing w:val="-3"/>
          <w:lang w:val="en-CA"/>
        </w:rPr>
      </w:pPr>
      <w:r w:rsidRPr="001F048B">
        <w:rPr>
          <w:spacing w:val="-3"/>
          <w:lang w:val="en-CA"/>
        </w:rPr>
        <w:t>a)</w:t>
      </w:r>
      <w:r w:rsidRPr="001F048B">
        <w:rPr>
          <w:spacing w:val="-3"/>
          <w:lang w:val="en-CA"/>
        </w:rPr>
        <w:tab/>
        <w:t>if the professor has already taken the leave, he/she shall refund, without interest, the amount received during the leave less the amounts already deducted from his/her salary during the work period in accordance with clause 5</w:t>
      </w:r>
      <w:r w:rsidR="008806AA">
        <w:rPr>
          <w:spacing w:val="-3"/>
          <w:lang w:val="en-CA"/>
        </w:rPr>
        <w:noBreakHyphen/>
      </w:r>
      <w:r w:rsidRPr="001F048B">
        <w:rPr>
          <w:spacing w:val="-3"/>
          <w:lang w:val="en-CA"/>
        </w:rPr>
        <w:t>12.09;</w:t>
      </w:r>
    </w:p>
    <w:p w14:paraId="3D1D298F" w14:textId="77777777" w:rsidR="00CF21FC" w:rsidRPr="001F048B" w:rsidRDefault="00CF21FC">
      <w:pPr>
        <w:tabs>
          <w:tab w:val="left" w:pos="567"/>
        </w:tabs>
        <w:ind w:left="567" w:hanging="567"/>
        <w:rPr>
          <w:spacing w:val="-3"/>
          <w:lang w:val="en-CA"/>
        </w:rPr>
      </w:pPr>
    </w:p>
    <w:p w14:paraId="22D023E0" w14:textId="77777777" w:rsidR="00CF21FC" w:rsidRPr="001F048B" w:rsidRDefault="00CF21FC">
      <w:pPr>
        <w:tabs>
          <w:tab w:val="left" w:pos="567"/>
        </w:tabs>
        <w:ind w:left="567" w:hanging="567"/>
        <w:rPr>
          <w:spacing w:val="-3"/>
          <w:lang w:val="en-CA"/>
        </w:rPr>
      </w:pPr>
      <w:r w:rsidRPr="001F048B">
        <w:rPr>
          <w:spacing w:val="-3"/>
          <w:lang w:val="en-CA"/>
        </w:rPr>
        <w:t>b)</w:t>
      </w:r>
      <w:r w:rsidRPr="001F048B">
        <w:rPr>
          <w:spacing w:val="-3"/>
          <w:lang w:val="en-CA"/>
        </w:rPr>
        <w:tab/>
        <w:t>if the professor has not yet taken the leave, the College shall refund, without interest, the difference between the salary he/she would have received had he/she not participated in the plan and the salary he/she has in effect received since the beginning of his/her participation in the plan;</w:t>
      </w:r>
    </w:p>
    <w:p w14:paraId="25FD0272" w14:textId="77777777" w:rsidR="00CF21FC" w:rsidRPr="001F048B" w:rsidRDefault="00CF21FC">
      <w:pPr>
        <w:tabs>
          <w:tab w:val="left" w:pos="567"/>
        </w:tabs>
        <w:ind w:left="567" w:hanging="567"/>
        <w:rPr>
          <w:spacing w:val="-3"/>
          <w:lang w:val="en-CA"/>
        </w:rPr>
      </w:pPr>
    </w:p>
    <w:p w14:paraId="7653A07C" w14:textId="77777777" w:rsidR="00CF21FC" w:rsidRPr="001F048B" w:rsidRDefault="00CF21FC">
      <w:pPr>
        <w:tabs>
          <w:tab w:val="left" w:pos="567"/>
        </w:tabs>
        <w:ind w:left="567" w:hanging="567"/>
        <w:rPr>
          <w:spacing w:val="-3"/>
          <w:lang w:val="en-CA"/>
        </w:rPr>
      </w:pPr>
      <w:r w:rsidRPr="001F048B">
        <w:rPr>
          <w:spacing w:val="-3"/>
          <w:lang w:val="en-CA"/>
        </w:rPr>
        <w:t>c)</w:t>
      </w:r>
      <w:r w:rsidRPr="001F048B">
        <w:rPr>
          <w:spacing w:val="-3"/>
          <w:lang w:val="en-CA"/>
        </w:rPr>
        <w:tab/>
        <w:t>if the period of leave takes place entirely before the period of work and if it is under way, the professor shall reimburse the College, without interest, the amount he/she received during the leave;</w:t>
      </w:r>
    </w:p>
    <w:p w14:paraId="0140A36C" w14:textId="77777777" w:rsidR="00CF21FC" w:rsidRPr="001F048B" w:rsidRDefault="00CF21FC">
      <w:pPr>
        <w:tabs>
          <w:tab w:val="left" w:pos="567"/>
        </w:tabs>
        <w:ind w:left="567" w:hanging="567"/>
        <w:rPr>
          <w:spacing w:val="-3"/>
          <w:lang w:val="en-CA"/>
        </w:rPr>
      </w:pPr>
    </w:p>
    <w:p w14:paraId="27CA08C7" w14:textId="77777777" w:rsidR="00CF21FC" w:rsidRPr="001F048B" w:rsidRDefault="00CF21FC">
      <w:pPr>
        <w:pStyle w:val="Retraitcorpsdetexte"/>
        <w:tabs>
          <w:tab w:val="left" w:pos="567"/>
        </w:tabs>
        <w:ind w:left="567" w:hanging="567"/>
        <w:rPr>
          <w:lang w:val="en-CA"/>
        </w:rPr>
      </w:pPr>
      <w:r w:rsidRPr="001F048B">
        <w:rPr>
          <w:lang w:val="en-CA"/>
        </w:rPr>
        <w:t>d)</w:t>
      </w:r>
      <w:r w:rsidRPr="001F048B">
        <w:rPr>
          <w:lang w:val="en-CA"/>
        </w:rPr>
        <w:tab/>
        <w:t>a professor</w:t>
      </w:r>
      <w:r w:rsidR="00296FC5" w:rsidRPr="001F048B">
        <w:rPr>
          <w:lang w:val="en-CA"/>
        </w:rPr>
        <w:t>’</w:t>
      </w:r>
      <w:r w:rsidRPr="001F048B">
        <w:rPr>
          <w:lang w:val="en-CA"/>
        </w:rPr>
        <w:t xml:space="preserve">s rights with regard to pension plans shall be those which would have existed had he/she never participated in the leave with deferred or anticipated salary plan. Thus, if the leave has already been taken, the contributions made during that period shall make up for reduced contributions made during the work period; however, the professor may buy back any missing years of service under the same conditions as those relating to leave without pay (two hundred per cent [200%] </w:t>
      </w:r>
      <w:r w:rsidR="0096249D" w:rsidRPr="001F048B">
        <w:rPr>
          <w:spacing w:val="-3"/>
          <w:szCs w:val="24"/>
          <w:lang w:val="en-CA"/>
        </w:rPr>
        <w:t>to the Government and Public Employees Retirement Plan (RREGOP), one hundred per cent (100%) to the Teacher’s Pension Plan (TPP) and to the Civil Service Superannuation Plan (CSSP)</w:t>
      </w:r>
      <w:r w:rsidRPr="001F048B">
        <w:rPr>
          <w:lang w:val="en-CA"/>
        </w:rPr>
        <w:t>. If the leave has not been taken, the contribution needed to recognize the total number of years worked shall be deducted from the salary refund made to the professor.</w:t>
      </w:r>
    </w:p>
    <w:p w14:paraId="0CBF8A05" w14:textId="77777777" w:rsidR="00CF21FC" w:rsidRPr="001F048B" w:rsidRDefault="00CF21FC">
      <w:pPr>
        <w:tabs>
          <w:tab w:val="left" w:pos="-284"/>
          <w:tab w:val="left" w:pos="475"/>
          <w:tab w:val="left" w:pos="799"/>
          <w:tab w:val="left" w:pos="1195"/>
          <w:tab w:val="left" w:pos="1440"/>
        </w:tabs>
        <w:ind w:left="851" w:hanging="851"/>
        <w:rPr>
          <w:spacing w:val="-3"/>
          <w:lang w:val="en-CA"/>
        </w:rPr>
      </w:pPr>
    </w:p>
    <w:p w14:paraId="2B1EAAFC" w14:textId="77777777" w:rsidR="00CF21FC" w:rsidRPr="001F048B" w:rsidRDefault="00CF21FC">
      <w:pPr>
        <w:tabs>
          <w:tab w:val="left" w:pos="0"/>
          <w:tab w:val="left" w:pos="475"/>
          <w:tab w:val="left" w:pos="799"/>
          <w:tab w:val="left" w:pos="1195"/>
          <w:tab w:val="left" w:pos="1440"/>
        </w:tabs>
        <w:rPr>
          <w:spacing w:val="-3"/>
          <w:lang w:val="en-CA"/>
        </w:rPr>
      </w:pPr>
      <w:r w:rsidRPr="001F048B">
        <w:rPr>
          <w:spacing w:val="-3"/>
          <w:lang w:val="en-CA"/>
        </w:rPr>
        <w:lastRenderedPageBreak/>
        <w:t>When the professor is obliged to reimburse the College, he/she may reach an agreement with the College as to the methods of payment.</w:t>
      </w:r>
    </w:p>
    <w:p w14:paraId="52925A7A" w14:textId="77777777" w:rsidR="00CF21FC" w:rsidRPr="001F048B" w:rsidRDefault="00CF21FC">
      <w:pPr>
        <w:tabs>
          <w:tab w:val="left" w:pos="0"/>
          <w:tab w:val="left" w:pos="475"/>
          <w:tab w:val="left" w:pos="799"/>
          <w:tab w:val="left" w:pos="1195"/>
          <w:tab w:val="left" w:pos="1440"/>
        </w:tabs>
        <w:rPr>
          <w:spacing w:val="-3"/>
          <w:lang w:val="en-CA"/>
        </w:rPr>
      </w:pPr>
    </w:p>
    <w:p w14:paraId="53A5E31B" w14:textId="1B0AB4C1" w:rsidR="00CF21FC" w:rsidRPr="001F048B" w:rsidRDefault="00CF21FC" w:rsidP="002118F3">
      <w:pPr>
        <w:pStyle w:val="NUMRODECLAUSE"/>
      </w:pPr>
      <w:r w:rsidRPr="001F048B">
        <w:t>5</w:t>
      </w:r>
      <w:r w:rsidR="008806AA">
        <w:noBreakHyphen/>
      </w:r>
      <w:r w:rsidRPr="001F048B">
        <w:t>12.14</w:t>
      </w:r>
    </w:p>
    <w:p w14:paraId="1E0670CE" w14:textId="5D45B615" w:rsidR="00CF21FC" w:rsidRPr="001F048B" w:rsidRDefault="00CF21FC">
      <w:pPr>
        <w:tabs>
          <w:tab w:val="left" w:pos="0"/>
          <w:tab w:val="left" w:pos="475"/>
          <w:tab w:val="left" w:pos="799"/>
          <w:tab w:val="left" w:pos="1195"/>
          <w:tab w:val="left" w:pos="1440"/>
        </w:tabs>
        <w:rPr>
          <w:spacing w:val="-3"/>
          <w:lang w:val="en-CA"/>
        </w:rPr>
      </w:pPr>
      <w:r w:rsidRPr="001F048B">
        <w:rPr>
          <w:spacing w:val="-3"/>
          <w:lang w:val="en-CA"/>
        </w:rPr>
        <w:t>During the professor</w:t>
      </w:r>
      <w:r w:rsidR="00296FC5" w:rsidRPr="001F048B">
        <w:rPr>
          <w:spacing w:val="-3"/>
          <w:lang w:val="en-CA"/>
        </w:rPr>
        <w:t>’</w:t>
      </w:r>
      <w:r w:rsidRPr="001F048B">
        <w:rPr>
          <w:spacing w:val="-3"/>
          <w:lang w:val="en-CA"/>
        </w:rPr>
        <w:t>s participation in the plan, the total amount of leave without pay taken by the professor, for whatever reason, with or without authorization, shall not exceed twelve (12) months. Should the total amount of leave without pay, for whatever reason, with or without authorization, exceed twelve (12) months, the professor</w:t>
      </w:r>
      <w:r w:rsidR="00296FC5" w:rsidRPr="001F048B">
        <w:rPr>
          <w:spacing w:val="-3"/>
          <w:lang w:val="en-CA"/>
        </w:rPr>
        <w:t>’</w:t>
      </w:r>
      <w:r w:rsidRPr="001F048B">
        <w:rPr>
          <w:spacing w:val="-3"/>
          <w:lang w:val="en-CA"/>
        </w:rPr>
        <w:t>s participation in the plan shall come to an end on the date the twelve (12)</w:t>
      </w:r>
      <w:r w:rsidR="00E17B13">
        <w:rPr>
          <w:spacing w:val="-3"/>
          <w:lang w:val="en-CA"/>
        </w:rPr>
        <w:t xml:space="preserve"> </w:t>
      </w:r>
      <w:r w:rsidRPr="001F048B">
        <w:rPr>
          <w:spacing w:val="-3"/>
          <w:lang w:val="en-CA"/>
        </w:rPr>
        <w:t>month limit is reached, and the terms and conditions provided for in paragraphs</w:t>
      </w:r>
      <w:r w:rsidR="00FF0CDF" w:rsidRPr="001F048B">
        <w:rPr>
          <w:spacing w:val="-3"/>
          <w:lang w:val="en-CA"/>
        </w:rPr>
        <w:t> </w:t>
      </w:r>
      <w:r w:rsidRPr="001F048B">
        <w:rPr>
          <w:spacing w:val="-3"/>
          <w:lang w:val="en-CA"/>
        </w:rPr>
        <w:t>a), b), c) and d) of clause 5</w:t>
      </w:r>
      <w:r w:rsidR="008806AA">
        <w:rPr>
          <w:spacing w:val="-3"/>
          <w:lang w:val="en-CA"/>
        </w:rPr>
        <w:noBreakHyphen/>
      </w:r>
      <w:r w:rsidRPr="001F048B">
        <w:rPr>
          <w:spacing w:val="-3"/>
          <w:lang w:val="en-CA"/>
        </w:rPr>
        <w:t>12.13 shall apply, with the necessary adjustments.</w:t>
      </w:r>
    </w:p>
    <w:p w14:paraId="78225B2F" w14:textId="77777777" w:rsidR="00CF21FC" w:rsidRPr="001F048B" w:rsidRDefault="00CF21FC">
      <w:pPr>
        <w:tabs>
          <w:tab w:val="left" w:pos="0"/>
          <w:tab w:val="left" w:pos="475"/>
          <w:tab w:val="left" w:pos="799"/>
          <w:tab w:val="left" w:pos="1195"/>
          <w:tab w:val="left" w:pos="1440"/>
        </w:tabs>
        <w:rPr>
          <w:spacing w:val="-3"/>
          <w:lang w:val="en-CA"/>
        </w:rPr>
      </w:pPr>
    </w:p>
    <w:p w14:paraId="59111DCC" w14:textId="77777777" w:rsidR="00CF21FC" w:rsidRPr="001F048B" w:rsidRDefault="00CF21FC">
      <w:pPr>
        <w:tabs>
          <w:tab w:val="left" w:pos="0"/>
          <w:tab w:val="left" w:pos="475"/>
          <w:tab w:val="left" w:pos="799"/>
          <w:tab w:val="left" w:pos="1195"/>
          <w:tab w:val="left" w:pos="1440"/>
        </w:tabs>
        <w:rPr>
          <w:spacing w:val="-3"/>
          <w:lang w:val="en-CA"/>
        </w:rPr>
      </w:pPr>
      <w:r w:rsidRPr="001F048B">
        <w:rPr>
          <w:spacing w:val="-3"/>
          <w:lang w:val="en-CA"/>
        </w:rPr>
        <w:t>In cases where the total amount of leave without pay taken by the professor, for whatever reason, with or without authorization, is equal to or less than twelve (12) months, the duration of the plan shall be extended for a period equal to the total amount of leave without pay.</w:t>
      </w:r>
    </w:p>
    <w:p w14:paraId="00B1018A" w14:textId="77777777" w:rsidR="00CF21FC" w:rsidRPr="001F048B" w:rsidRDefault="00CF21FC">
      <w:pPr>
        <w:tabs>
          <w:tab w:val="left" w:pos="0"/>
          <w:tab w:val="left" w:pos="475"/>
          <w:tab w:val="left" w:pos="799"/>
          <w:tab w:val="left" w:pos="1195"/>
          <w:tab w:val="left" w:pos="1440"/>
        </w:tabs>
        <w:rPr>
          <w:spacing w:val="-3"/>
          <w:lang w:val="en-CA"/>
        </w:rPr>
      </w:pPr>
    </w:p>
    <w:p w14:paraId="2194CA3A" w14:textId="77777777" w:rsidR="00CF21FC" w:rsidRPr="001F048B" w:rsidRDefault="00CF21FC" w:rsidP="002118F3">
      <w:pPr>
        <w:pStyle w:val="NUMRODECLAUSE"/>
      </w:pPr>
      <w:r w:rsidRPr="001F048B">
        <w:t>5</w:t>
      </w:r>
      <w:r w:rsidR="008806AA">
        <w:noBreakHyphen/>
      </w:r>
      <w:r w:rsidRPr="001F048B">
        <w:t>12.15</w:t>
      </w:r>
    </w:p>
    <w:p w14:paraId="641EC44C" w14:textId="77777777" w:rsidR="00CF21FC" w:rsidRPr="008F0AC9" w:rsidRDefault="00CF21FC" w:rsidP="008F0AC9">
      <w:pPr>
        <w:rPr>
          <w:b/>
          <w:bCs/>
          <w:u w:val="single"/>
          <w:lang w:val="en-CA"/>
        </w:rPr>
      </w:pPr>
      <w:r w:rsidRPr="008F0AC9">
        <w:rPr>
          <w:b/>
          <w:bCs/>
          <w:u w:val="single"/>
          <w:lang w:val="en-CA"/>
        </w:rPr>
        <w:t>Leave with anticipated salary plan</w:t>
      </w:r>
    </w:p>
    <w:p w14:paraId="0B5D89EB" w14:textId="6286D3CE" w:rsidR="00CF21FC" w:rsidRPr="001F048B" w:rsidRDefault="00C04220" w:rsidP="00C04220">
      <w:pPr>
        <w:tabs>
          <w:tab w:val="left" w:pos="0"/>
          <w:tab w:val="left" w:pos="799"/>
          <w:tab w:val="left" w:pos="1195"/>
        </w:tabs>
        <w:ind w:left="567" w:hanging="567"/>
        <w:rPr>
          <w:spacing w:val="-3"/>
          <w:lang w:val="en-CA"/>
        </w:rPr>
      </w:pPr>
      <w:r>
        <w:rPr>
          <w:spacing w:val="-3"/>
          <w:lang w:val="en-CA"/>
        </w:rPr>
        <w:t>a)</w:t>
      </w:r>
      <w:r>
        <w:rPr>
          <w:spacing w:val="-3"/>
          <w:lang w:val="en-CA"/>
        </w:rPr>
        <w:tab/>
      </w:r>
      <w:r w:rsidR="00CF21FC" w:rsidRPr="001F048B">
        <w:rPr>
          <w:spacing w:val="-3"/>
          <w:lang w:val="en-CA"/>
        </w:rPr>
        <w:t>In cases where a professor is placed on availability while participating in the plan, after the period of leave, the plan shall end the October 30 following the date he/she is placed on availability. In this case, the provisions of clause</w:t>
      </w:r>
      <w:r w:rsidR="00FF0CDF" w:rsidRPr="001F048B">
        <w:rPr>
          <w:spacing w:val="-3"/>
          <w:lang w:val="en-CA"/>
        </w:rPr>
        <w:t> </w:t>
      </w:r>
      <w:r w:rsidR="00CF21FC" w:rsidRPr="001F048B">
        <w:rPr>
          <w:spacing w:val="-3"/>
          <w:lang w:val="en-CA"/>
        </w:rPr>
        <w:t>5</w:t>
      </w:r>
      <w:r w:rsidR="008806AA">
        <w:rPr>
          <w:spacing w:val="-3"/>
          <w:lang w:val="en-CA"/>
        </w:rPr>
        <w:noBreakHyphen/>
      </w:r>
      <w:r w:rsidR="00CF21FC" w:rsidRPr="001F048B">
        <w:rPr>
          <w:spacing w:val="-3"/>
          <w:lang w:val="en-CA"/>
        </w:rPr>
        <w:t>12.13 shall apply, but without loss of rights regarding the pension plan. Contributions overpaid shall not be claimed (one [1] full year of service shall be credited for each full year of participation in the plan).</w:t>
      </w:r>
    </w:p>
    <w:p w14:paraId="1E80A030" w14:textId="77777777" w:rsidR="00CF21FC" w:rsidRPr="001F048B" w:rsidRDefault="00CF21FC">
      <w:pPr>
        <w:tabs>
          <w:tab w:val="left" w:pos="0"/>
          <w:tab w:val="num" w:pos="567"/>
          <w:tab w:val="left" w:pos="799"/>
          <w:tab w:val="left" w:pos="1195"/>
        </w:tabs>
        <w:ind w:left="567" w:hanging="567"/>
        <w:rPr>
          <w:spacing w:val="-3"/>
          <w:lang w:val="en-CA"/>
        </w:rPr>
      </w:pPr>
    </w:p>
    <w:p w14:paraId="478E2488" w14:textId="201516B5" w:rsidR="00CF21FC" w:rsidRPr="001F048B" w:rsidRDefault="00C04220" w:rsidP="00C04220">
      <w:pPr>
        <w:tabs>
          <w:tab w:val="left" w:pos="567"/>
          <w:tab w:val="left" w:pos="799"/>
          <w:tab w:val="left" w:pos="1195"/>
        </w:tabs>
        <w:ind w:left="567" w:hanging="567"/>
        <w:rPr>
          <w:spacing w:val="-3"/>
          <w:lang w:val="en-CA"/>
        </w:rPr>
      </w:pPr>
      <w:r>
        <w:rPr>
          <w:spacing w:val="-3"/>
          <w:lang w:val="en-CA"/>
        </w:rPr>
        <w:t>b)</w:t>
      </w:r>
      <w:r>
        <w:rPr>
          <w:spacing w:val="-3"/>
          <w:lang w:val="en-CA"/>
        </w:rPr>
        <w:tab/>
      </w:r>
      <w:r w:rsidR="00CF21FC" w:rsidRPr="001F048B">
        <w:rPr>
          <w:spacing w:val="-3"/>
          <w:lang w:val="en-CA"/>
        </w:rPr>
        <w:t>In cases where a professor is placed on availability while on leave, the plan shall end the October 30 following the date he/she is placed on availability if the leave is over at that time. If the leave is still under way, it shall end at the end of the leave. In this case, the provisions of clause</w:t>
      </w:r>
      <w:r w:rsidR="00FF0CDF" w:rsidRPr="001F048B">
        <w:rPr>
          <w:spacing w:val="-3"/>
          <w:lang w:val="en-CA"/>
        </w:rPr>
        <w:t> </w:t>
      </w:r>
      <w:r w:rsidR="00CF21FC" w:rsidRPr="001F048B">
        <w:rPr>
          <w:spacing w:val="-3"/>
          <w:lang w:val="en-CA"/>
        </w:rPr>
        <w:t>5</w:t>
      </w:r>
      <w:r w:rsidR="008806AA">
        <w:rPr>
          <w:spacing w:val="-3"/>
          <w:lang w:val="en-CA"/>
        </w:rPr>
        <w:noBreakHyphen/>
      </w:r>
      <w:r w:rsidR="00CF21FC" w:rsidRPr="001F048B">
        <w:rPr>
          <w:spacing w:val="-3"/>
          <w:lang w:val="en-CA"/>
        </w:rPr>
        <w:t>12.13 shall apply, but without loss of rights regarding the pension plan. Contributions overpaid shall not be claimed (one [1] full year of service shall be credited for each full year of participation in the plan).</w:t>
      </w:r>
    </w:p>
    <w:p w14:paraId="331C601B" w14:textId="77777777" w:rsidR="00CF21FC" w:rsidRPr="001F048B" w:rsidRDefault="00CF21FC">
      <w:pPr>
        <w:tabs>
          <w:tab w:val="left" w:pos="0"/>
          <w:tab w:val="num" w:pos="567"/>
          <w:tab w:val="left" w:pos="799"/>
          <w:tab w:val="left" w:pos="1195"/>
        </w:tabs>
        <w:ind w:left="567" w:hanging="567"/>
        <w:rPr>
          <w:spacing w:val="-3"/>
          <w:lang w:val="en-CA"/>
        </w:rPr>
      </w:pPr>
    </w:p>
    <w:p w14:paraId="629FB875" w14:textId="3D75976C" w:rsidR="00CF21FC" w:rsidRPr="001F048B" w:rsidRDefault="00C04220" w:rsidP="00C04220">
      <w:pPr>
        <w:tabs>
          <w:tab w:val="left" w:pos="0"/>
          <w:tab w:val="left" w:pos="799"/>
          <w:tab w:val="left" w:pos="1195"/>
        </w:tabs>
        <w:ind w:left="567" w:hanging="567"/>
        <w:rPr>
          <w:spacing w:val="-3"/>
          <w:lang w:val="en-CA"/>
        </w:rPr>
      </w:pPr>
      <w:r>
        <w:rPr>
          <w:spacing w:val="-3"/>
          <w:lang w:val="en-CA"/>
        </w:rPr>
        <w:t>c)</w:t>
      </w:r>
      <w:r>
        <w:rPr>
          <w:spacing w:val="-3"/>
          <w:lang w:val="en-CA"/>
        </w:rPr>
        <w:tab/>
      </w:r>
      <w:r w:rsidR="00CF21FC" w:rsidRPr="001F048B">
        <w:rPr>
          <w:spacing w:val="-3"/>
          <w:lang w:val="en-CA"/>
        </w:rPr>
        <w:t>In cases where a professor is placed on availability while participating in the plan, before the period of leave, the leave may not begin and the plan shall end the October 30 following the date he/she is placed on availability. In this case, the provisions of clause</w:t>
      </w:r>
      <w:r w:rsidR="00FF0CDF" w:rsidRPr="001F048B">
        <w:rPr>
          <w:spacing w:val="-3"/>
          <w:lang w:val="en-CA"/>
        </w:rPr>
        <w:t> </w:t>
      </w:r>
      <w:r w:rsidR="00CF21FC" w:rsidRPr="001F048B">
        <w:rPr>
          <w:spacing w:val="-3"/>
          <w:lang w:val="en-CA"/>
        </w:rPr>
        <w:t>5</w:t>
      </w:r>
      <w:r w:rsidR="008806AA">
        <w:rPr>
          <w:spacing w:val="-3"/>
          <w:lang w:val="en-CA"/>
        </w:rPr>
        <w:noBreakHyphen/>
      </w:r>
      <w:r w:rsidR="00CF21FC" w:rsidRPr="001F048B">
        <w:rPr>
          <w:spacing w:val="-3"/>
          <w:lang w:val="en-CA"/>
        </w:rPr>
        <w:t>12.13 shall apply, but without loss of rights regarding the pension plan. Contributions overpaid shall not be claimed (one [1] full year of service shall be credited for each full year of participation in the plan) and the salary not paid shall be reimbursed without being subject to a contribution to the pension plan.</w:t>
      </w:r>
    </w:p>
    <w:p w14:paraId="247459BD" w14:textId="77777777" w:rsidR="00CF21FC" w:rsidRPr="001F048B" w:rsidRDefault="00CF21FC">
      <w:pPr>
        <w:tabs>
          <w:tab w:val="left" w:pos="0"/>
          <w:tab w:val="num" w:pos="567"/>
          <w:tab w:val="left" w:pos="799"/>
          <w:tab w:val="left" w:pos="1195"/>
        </w:tabs>
        <w:ind w:left="567" w:hanging="567"/>
        <w:rPr>
          <w:spacing w:val="-3"/>
          <w:lang w:val="en-CA"/>
        </w:rPr>
      </w:pPr>
    </w:p>
    <w:p w14:paraId="1EA37D75" w14:textId="6E0C87B2" w:rsidR="00CF21FC" w:rsidRPr="001F048B" w:rsidRDefault="00C04220" w:rsidP="00C04220">
      <w:pPr>
        <w:tabs>
          <w:tab w:val="left" w:pos="0"/>
          <w:tab w:val="left" w:pos="799"/>
          <w:tab w:val="left" w:pos="1195"/>
        </w:tabs>
        <w:ind w:left="567" w:hanging="567"/>
        <w:rPr>
          <w:spacing w:val="-3"/>
          <w:lang w:val="en-CA"/>
        </w:rPr>
      </w:pPr>
      <w:r>
        <w:rPr>
          <w:spacing w:val="-3"/>
          <w:lang w:val="en-CA"/>
        </w:rPr>
        <w:t>d)</w:t>
      </w:r>
      <w:r>
        <w:rPr>
          <w:spacing w:val="-3"/>
          <w:lang w:val="en-CA"/>
        </w:rPr>
        <w:tab/>
      </w:r>
      <w:r w:rsidR="00CF21FC" w:rsidRPr="001F048B">
        <w:rPr>
          <w:spacing w:val="-3"/>
          <w:lang w:val="en-CA"/>
        </w:rPr>
        <w:t>Notwithstanding the preceding paragraphs, the plan shall continue if the professor is assured a full yearly salary on October 30 or at the end of the leave, as the case may be. This provision shall apply to every year of the plan.</w:t>
      </w:r>
    </w:p>
    <w:p w14:paraId="0110A429" w14:textId="77777777" w:rsidR="00CF21FC" w:rsidRPr="001F048B" w:rsidRDefault="00CF21FC">
      <w:pPr>
        <w:tabs>
          <w:tab w:val="left" w:pos="0"/>
          <w:tab w:val="left" w:pos="475"/>
          <w:tab w:val="left" w:pos="799"/>
          <w:tab w:val="left" w:pos="1195"/>
          <w:tab w:val="left" w:pos="1440"/>
        </w:tabs>
        <w:rPr>
          <w:spacing w:val="-3"/>
          <w:lang w:val="en-CA"/>
        </w:rPr>
      </w:pPr>
    </w:p>
    <w:p w14:paraId="76766446" w14:textId="77777777" w:rsidR="00CF21FC" w:rsidRPr="008F0AC9" w:rsidRDefault="00CF21FC" w:rsidP="008F0AC9">
      <w:pPr>
        <w:rPr>
          <w:b/>
          <w:bCs/>
          <w:u w:val="single"/>
          <w:lang w:val="en-CA"/>
        </w:rPr>
      </w:pPr>
      <w:r w:rsidRPr="008F0AC9">
        <w:rPr>
          <w:b/>
          <w:bCs/>
          <w:u w:val="single"/>
          <w:lang w:val="en-CA"/>
        </w:rPr>
        <w:t>Leave with deferred salary plan</w:t>
      </w:r>
    </w:p>
    <w:p w14:paraId="36F1D827" w14:textId="38C28A0D" w:rsidR="00CF21FC" w:rsidRPr="001F048B" w:rsidRDefault="00F774E4" w:rsidP="00942CD7">
      <w:pPr>
        <w:tabs>
          <w:tab w:val="left" w:pos="0"/>
          <w:tab w:val="left" w:pos="799"/>
          <w:tab w:val="left" w:pos="1195"/>
        </w:tabs>
        <w:ind w:left="567" w:hanging="567"/>
        <w:rPr>
          <w:spacing w:val="-3"/>
          <w:lang w:val="en-CA"/>
        </w:rPr>
      </w:pPr>
      <w:r>
        <w:rPr>
          <w:spacing w:val="-3"/>
          <w:lang w:val="en-CA"/>
        </w:rPr>
        <w:t>e</w:t>
      </w:r>
      <w:r w:rsidR="00942CD7">
        <w:rPr>
          <w:spacing w:val="-3"/>
          <w:lang w:val="en-CA"/>
        </w:rPr>
        <w:t>)</w:t>
      </w:r>
      <w:r w:rsidR="00942CD7">
        <w:rPr>
          <w:spacing w:val="-3"/>
          <w:lang w:val="en-CA"/>
        </w:rPr>
        <w:tab/>
      </w:r>
      <w:r w:rsidR="00CF21FC" w:rsidRPr="001F048B">
        <w:rPr>
          <w:spacing w:val="-3"/>
          <w:lang w:val="en-CA"/>
        </w:rPr>
        <w:t>In cases where a professor is placed on availability while participating in the plan, before the period of leave, the plan shall continue on the following conditions:</w:t>
      </w:r>
    </w:p>
    <w:p w14:paraId="76FE25CF" w14:textId="77777777" w:rsidR="00CF21FC" w:rsidRPr="001F048B" w:rsidRDefault="00CF21FC">
      <w:pPr>
        <w:tabs>
          <w:tab w:val="left" w:pos="0"/>
          <w:tab w:val="left" w:pos="475"/>
          <w:tab w:val="left" w:pos="799"/>
          <w:tab w:val="left" w:pos="1195"/>
          <w:tab w:val="left" w:pos="1440"/>
        </w:tabs>
        <w:ind w:left="1080"/>
        <w:rPr>
          <w:spacing w:val="-3"/>
          <w:lang w:val="en-CA"/>
        </w:rPr>
      </w:pPr>
    </w:p>
    <w:p w14:paraId="0EFD67A5" w14:textId="77777777" w:rsidR="00CF21FC" w:rsidRPr="001F048B" w:rsidRDefault="00CF21FC" w:rsidP="005E142D">
      <w:pPr>
        <w:numPr>
          <w:ilvl w:val="0"/>
          <w:numId w:val="64"/>
        </w:numPr>
        <w:tabs>
          <w:tab w:val="left" w:pos="1134"/>
        </w:tabs>
        <w:ind w:left="1134" w:hanging="567"/>
        <w:rPr>
          <w:lang w:val="en-CA"/>
        </w:rPr>
      </w:pPr>
      <w:r w:rsidRPr="001F048B">
        <w:rPr>
          <w:lang w:val="en-CA"/>
        </w:rPr>
        <w:lastRenderedPageBreak/>
        <w:t>on the October 30 following the date he/she is placed on availability, the individual teaching load (CI) observed in the fall semester shall be equal to at least thirty</w:t>
      </w:r>
      <w:r w:rsidR="008806AA">
        <w:rPr>
          <w:lang w:val="en-CA"/>
        </w:rPr>
        <w:noBreakHyphen/>
      </w:r>
      <w:r w:rsidRPr="001F048B">
        <w:rPr>
          <w:lang w:val="en-CA"/>
        </w:rPr>
        <w:t>six (36) credits;</w:t>
      </w:r>
    </w:p>
    <w:p w14:paraId="2A7DD8B8" w14:textId="77777777" w:rsidR="00CF21FC" w:rsidRPr="001F048B" w:rsidRDefault="00CF21FC" w:rsidP="00EE2802">
      <w:pPr>
        <w:tabs>
          <w:tab w:val="left" w:pos="1134"/>
        </w:tabs>
        <w:rPr>
          <w:lang w:val="en-CA"/>
        </w:rPr>
      </w:pPr>
    </w:p>
    <w:p w14:paraId="38EFD207" w14:textId="04C519B2" w:rsidR="00CF21FC" w:rsidRPr="001F048B" w:rsidRDefault="00CF21FC" w:rsidP="005E142D">
      <w:pPr>
        <w:numPr>
          <w:ilvl w:val="0"/>
          <w:numId w:val="64"/>
        </w:numPr>
        <w:tabs>
          <w:tab w:val="left" w:pos="1134"/>
        </w:tabs>
        <w:ind w:left="1134" w:hanging="567"/>
        <w:rPr>
          <w:lang w:val="en-CA"/>
        </w:rPr>
      </w:pPr>
      <w:r w:rsidRPr="001F048B">
        <w:rPr>
          <w:lang w:val="en-CA"/>
        </w:rPr>
        <w:t>on the October 30 following the date he/she is placed on availability, the individual teaching load (CI) observed shall be equal to at least forty (40) credits, if the period of leave is scheduled for the winter semester;</w:t>
      </w:r>
    </w:p>
    <w:p w14:paraId="63591F72" w14:textId="77777777" w:rsidR="00CF21FC" w:rsidRPr="001F048B" w:rsidRDefault="00CF21FC" w:rsidP="00336E71">
      <w:pPr>
        <w:tabs>
          <w:tab w:val="left" w:pos="1134"/>
        </w:tabs>
        <w:ind w:left="1134" w:hanging="567"/>
        <w:rPr>
          <w:lang w:val="en-CA"/>
        </w:rPr>
      </w:pPr>
    </w:p>
    <w:p w14:paraId="6D184E80" w14:textId="77777777" w:rsidR="00CF21FC" w:rsidRPr="001F048B" w:rsidRDefault="00CF21FC" w:rsidP="005E142D">
      <w:pPr>
        <w:numPr>
          <w:ilvl w:val="0"/>
          <w:numId w:val="64"/>
        </w:numPr>
        <w:tabs>
          <w:tab w:val="left" w:pos="1134"/>
        </w:tabs>
        <w:ind w:left="1134" w:hanging="567"/>
        <w:rPr>
          <w:lang w:val="en-CA"/>
        </w:rPr>
      </w:pPr>
      <w:r w:rsidRPr="001F048B">
        <w:rPr>
          <w:lang w:val="en-CA"/>
        </w:rPr>
        <w:t>on February 15 following the date he/she is placed on availability, the individual teaching load observed shall be equal to at least eighty (80) credits.</w:t>
      </w:r>
    </w:p>
    <w:p w14:paraId="58886887" w14:textId="77777777" w:rsidR="00CF21FC" w:rsidRPr="001F048B" w:rsidRDefault="00CF21FC">
      <w:pPr>
        <w:tabs>
          <w:tab w:val="left" w:pos="0"/>
          <w:tab w:val="left" w:pos="475"/>
          <w:tab w:val="left" w:pos="799"/>
          <w:tab w:val="left" w:pos="1195"/>
          <w:tab w:val="left" w:pos="1440"/>
        </w:tabs>
        <w:rPr>
          <w:spacing w:val="-3"/>
          <w:lang w:val="en-CA"/>
        </w:rPr>
      </w:pPr>
    </w:p>
    <w:p w14:paraId="041EEFC5" w14:textId="77777777" w:rsidR="00CF21FC" w:rsidRPr="001F048B" w:rsidRDefault="00CF21FC">
      <w:pPr>
        <w:tabs>
          <w:tab w:val="left" w:pos="0"/>
          <w:tab w:val="left" w:pos="475"/>
          <w:tab w:val="left" w:pos="799"/>
          <w:tab w:val="left" w:pos="1195"/>
        </w:tabs>
        <w:ind w:left="567"/>
        <w:rPr>
          <w:spacing w:val="-3"/>
          <w:lang w:val="en-CA"/>
        </w:rPr>
      </w:pPr>
      <w:r w:rsidRPr="001F048B">
        <w:rPr>
          <w:spacing w:val="-3"/>
          <w:lang w:val="en-CA"/>
        </w:rPr>
        <w:t>The plan shall end if the above conditions cannot be respected and the terms and conditions provided for in clause</w:t>
      </w:r>
      <w:r w:rsidR="00FF0CDF" w:rsidRPr="001F048B">
        <w:rPr>
          <w:spacing w:val="-3"/>
          <w:lang w:val="en-CA"/>
        </w:rPr>
        <w:t> </w:t>
      </w:r>
      <w:r w:rsidRPr="001F048B">
        <w:rPr>
          <w:spacing w:val="-3"/>
          <w:lang w:val="en-CA"/>
        </w:rPr>
        <w:t>5</w:t>
      </w:r>
      <w:r w:rsidR="008806AA">
        <w:rPr>
          <w:spacing w:val="-3"/>
          <w:lang w:val="en-CA"/>
        </w:rPr>
        <w:noBreakHyphen/>
      </w:r>
      <w:r w:rsidRPr="001F048B">
        <w:rPr>
          <w:spacing w:val="-3"/>
          <w:lang w:val="en-CA"/>
        </w:rPr>
        <w:t>12.13 shall apply, but without loss of rights regarding the pension plan. Contributions overpaid shall not be claimed (one [1] full year of service shall be credited for each full year of participation in the plan) and the salary not paid shall be reimbursed without being subject to a contribution to the pension plan.</w:t>
      </w:r>
    </w:p>
    <w:p w14:paraId="31E0FB2F" w14:textId="77777777" w:rsidR="00CF21FC" w:rsidRPr="001F048B" w:rsidRDefault="00CF21FC">
      <w:pPr>
        <w:tabs>
          <w:tab w:val="left" w:pos="0"/>
          <w:tab w:val="left" w:pos="475"/>
          <w:tab w:val="left" w:pos="799"/>
          <w:tab w:val="left" w:pos="1195"/>
          <w:tab w:val="left" w:pos="1440"/>
        </w:tabs>
        <w:rPr>
          <w:spacing w:val="-3"/>
          <w:lang w:val="en-CA"/>
        </w:rPr>
      </w:pPr>
    </w:p>
    <w:p w14:paraId="1F1110C5" w14:textId="77777777" w:rsidR="00CF21FC" w:rsidRPr="001F048B" w:rsidRDefault="00CF21FC">
      <w:pPr>
        <w:tabs>
          <w:tab w:val="left" w:pos="0"/>
          <w:tab w:val="left" w:pos="475"/>
          <w:tab w:val="left" w:pos="799"/>
          <w:tab w:val="left" w:pos="1195"/>
          <w:tab w:val="left" w:pos="1440"/>
        </w:tabs>
        <w:rPr>
          <w:spacing w:val="-3"/>
          <w:lang w:val="en-CA"/>
        </w:rPr>
      </w:pPr>
      <w:r w:rsidRPr="001F048B">
        <w:rPr>
          <w:spacing w:val="-3"/>
          <w:lang w:val="en-CA"/>
        </w:rPr>
        <w:t>In addition, for the purposes of the leave with deferred or anticipated salary plan, if the professor is relocated before October 30, the plan may be transferred to the new employer if the new employer consents.</w:t>
      </w:r>
    </w:p>
    <w:p w14:paraId="6CBD0F1C" w14:textId="77777777" w:rsidR="00CF21FC" w:rsidRPr="001F048B" w:rsidRDefault="00CF21FC" w:rsidP="004412FB">
      <w:pPr>
        <w:rPr>
          <w:lang w:val="en-CA"/>
        </w:rPr>
      </w:pPr>
    </w:p>
    <w:p w14:paraId="2BF99232" w14:textId="77777777" w:rsidR="00CF21FC" w:rsidRPr="001F048B" w:rsidRDefault="00CF21FC" w:rsidP="002118F3">
      <w:pPr>
        <w:pStyle w:val="NUMRODECLAUSE"/>
      </w:pPr>
      <w:r w:rsidRPr="001F048B">
        <w:t>5</w:t>
      </w:r>
      <w:r w:rsidR="008806AA">
        <w:noBreakHyphen/>
      </w:r>
      <w:r w:rsidRPr="001F048B">
        <w:t>12.16</w:t>
      </w:r>
    </w:p>
    <w:p w14:paraId="206A46BB" w14:textId="77777777" w:rsidR="00CF21FC" w:rsidRPr="001F048B" w:rsidRDefault="00CF21FC">
      <w:pPr>
        <w:tabs>
          <w:tab w:val="left" w:pos="0"/>
          <w:tab w:val="left" w:pos="475"/>
          <w:tab w:val="left" w:pos="799"/>
          <w:tab w:val="left" w:pos="1195"/>
          <w:tab w:val="left" w:pos="1440"/>
        </w:tabs>
        <w:rPr>
          <w:spacing w:val="-3"/>
          <w:lang w:val="en-CA"/>
        </w:rPr>
      </w:pPr>
      <w:r w:rsidRPr="001F048B">
        <w:rPr>
          <w:spacing w:val="-3"/>
          <w:lang w:val="en-CA"/>
        </w:rPr>
        <w:t>In the event of the death of a professor participating in the plan, his/her participation in the plan shall come to an end on the date of death and the terms and conditions provided for in clause 5</w:t>
      </w:r>
      <w:r w:rsidR="008806AA">
        <w:rPr>
          <w:spacing w:val="-3"/>
          <w:lang w:val="en-CA"/>
        </w:rPr>
        <w:noBreakHyphen/>
      </w:r>
      <w:r w:rsidRPr="001F048B">
        <w:rPr>
          <w:spacing w:val="-3"/>
          <w:lang w:val="en-CA"/>
        </w:rPr>
        <w:t>12.13 shall apply. However, any surplus in salary paid to the professor shall not be claimed, and unpaid salary shall be reimbursed without being subject to a contribution to the pension plan.</w:t>
      </w:r>
    </w:p>
    <w:p w14:paraId="2828411D" w14:textId="77777777" w:rsidR="00CF21FC" w:rsidRPr="001F048B" w:rsidRDefault="00CF21FC">
      <w:pPr>
        <w:tabs>
          <w:tab w:val="left" w:pos="0"/>
          <w:tab w:val="left" w:pos="475"/>
          <w:tab w:val="left" w:pos="799"/>
          <w:tab w:val="left" w:pos="1195"/>
          <w:tab w:val="left" w:pos="1440"/>
        </w:tabs>
        <w:rPr>
          <w:spacing w:val="-3"/>
          <w:lang w:val="en-CA"/>
        </w:rPr>
      </w:pPr>
    </w:p>
    <w:p w14:paraId="2B56AC76" w14:textId="77777777" w:rsidR="00CF21FC" w:rsidRPr="001F048B" w:rsidRDefault="00CF21FC">
      <w:pPr>
        <w:tabs>
          <w:tab w:val="left" w:pos="0"/>
          <w:tab w:val="left" w:pos="475"/>
          <w:tab w:val="left" w:pos="799"/>
          <w:tab w:val="left" w:pos="1195"/>
          <w:tab w:val="left" w:pos="1440"/>
        </w:tabs>
        <w:rPr>
          <w:spacing w:val="-3"/>
          <w:lang w:val="en-CA"/>
        </w:rPr>
      </w:pPr>
      <w:r w:rsidRPr="001F048B">
        <w:rPr>
          <w:spacing w:val="-3"/>
          <w:lang w:val="en-CA"/>
        </w:rPr>
        <w:t>If the period of leave is under way and takes place after part or all of the period of work, the plan shall end on the date of death. Any surplus in salary paid to the professor shall not be claimed, and unpaid salary shall be reimbursed without being subject to a contribution to the pension plan. In this case, the amount due by the College shall be calculated as follows:</w:t>
      </w:r>
      <w:r w:rsidR="00A66FF6" w:rsidRPr="001F048B">
        <w:rPr>
          <w:spacing w:val="-3"/>
          <w:lang w:val="en-CA"/>
        </w:rPr>
        <w:t xml:space="preserve"> </w:t>
      </w:r>
      <w:r w:rsidRPr="001F048B">
        <w:rPr>
          <w:spacing w:val="-3"/>
          <w:lang w:val="en-CA"/>
        </w:rPr>
        <w:t>the amount received by the professor during the period of leave, less the amounts deducted from the professor</w:t>
      </w:r>
      <w:r w:rsidR="00296FC5" w:rsidRPr="001F048B">
        <w:rPr>
          <w:spacing w:val="-3"/>
          <w:lang w:val="en-CA"/>
        </w:rPr>
        <w:t>’</w:t>
      </w:r>
      <w:r w:rsidRPr="001F048B">
        <w:rPr>
          <w:spacing w:val="-3"/>
          <w:lang w:val="en-CA"/>
        </w:rPr>
        <w:t>s pay during the period of work under the terms and conditions of clause</w:t>
      </w:r>
      <w:r w:rsidR="00FF0CDF" w:rsidRPr="001F048B">
        <w:rPr>
          <w:spacing w:val="-3"/>
          <w:lang w:val="en-CA"/>
        </w:rPr>
        <w:t> </w:t>
      </w:r>
      <w:r w:rsidRPr="001F048B">
        <w:rPr>
          <w:spacing w:val="-3"/>
          <w:lang w:val="en-CA"/>
        </w:rPr>
        <w:t>5</w:t>
      </w:r>
      <w:r w:rsidR="008806AA">
        <w:rPr>
          <w:spacing w:val="-3"/>
          <w:lang w:val="en-CA"/>
        </w:rPr>
        <w:noBreakHyphen/>
      </w:r>
      <w:r w:rsidRPr="001F048B">
        <w:rPr>
          <w:spacing w:val="-3"/>
          <w:lang w:val="en-CA"/>
        </w:rPr>
        <w:t>12.09.</w:t>
      </w:r>
    </w:p>
    <w:p w14:paraId="3722E3D0" w14:textId="77777777" w:rsidR="00CF21FC" w:rsidRPr="001F048B" w:rsidRDefault="00CF21FC">
      <w:pPr>
        <w:tabs>
          <w:tab w:val="left" w:pos="0"/>
          <w:tab w:val="left" w:pos="475"/>
          <w:tab w:val="left" w:pos="799"/>
          <w:tab w:val="left" w:pos="1195"/>
          <w:tab w:val="left" w:pos="1440"/>
        </w:tabs>
        <w:rPr>
          <w:spacing w:val="-3"/>
          <w:lang w:val="en-CA"/>
        </w:rPr>
      </w:pPr>
    </w:p>
    <w:p w14:paraId="508A7E33" w14:textId="77777777" w:rsidR="00CF21FC" w:rsidRPr="001F048B" w:rsidRDefault="00CF21FC" w:rsidP="002118F3">
      <w:pPr>
        <w:pStyle w:val="NUMRODECLAUSE"/>
      </w:pPr>
      <w:r w:rsidRPr="001F048B">
        <w:t>5</w:t>
      </w:r>
      <w:r w:rsidR="008806AA">
        <w:noBreakHyphen/>
      </w:r>
      <w:r w:rsidRPr="001F048B">
        <w:t>12.17</w:t>
      </w:r>
    </w:p>
    <w:p w14:paraId="6C1849FC" w14:textId="77777777" w:rsidR="00CF21FC" w:rsidRPr="001F048B" w:rsidRDefault="00CF21FC">
      <w:pPr>
        <w:tabs>
          <w:tab w:val="left" w:pos="0"/>
          <w:tab w:val="left" w:pos="475"/>
          <w:tab w:val="left" w:pos="799"/>
          <w:tab w:val="left" w:pos="1195"/>
          <w:tab w:val="left" w:pos="1440"/>
        </w:tabs>
        <w:rPr>
          <w:spacing w:val="-3"/>
          <w:lang w:val="en-CA"/>
        </w:rPr>
      </w:pPr>
      <w:r w:rsidRPr="001F048B">
        <w:rPr>
          <w:spacing w:val="-3"/>
          <w:lang w:val="en-CA"/>
        </w:rPr>
        <w:t>If a professor becomes disabled as defined in article 5</w:t>
      </w:r>
      <w:r w:rsidR="008806AA">
        <w:rPr>
          <w:spacing w:val="-3"/>
          <w:lang w:val="en-CA"/>
        </w:rPr>
        <w:noBreakHyphen/>
      </w:r>
      <w:r w:rsidRPr="001F048B">
        <w:rPr>
          <w:spacing w:val="-3"/>
          <w:lang w:val="en-CA"/>
        </w:rPr>
        <w:t>5.00 while participating in the plan, the following terms and conditions shall apply:</w:t>
      </w:r>
    </w:p>
    <w:p w14:paraId="7ADB321E" w14:textId="77777777" w:rsidR="00CF21FC" w:rsidRPr="001F048B" w:rsidRDefault="00CF21FC">
      <w:pPr>
        <w:tabs>
          <w:tab w:val="left" w:pos="0"/>
          <w:tab w:val="left" w:pos="475"/>
          <w:tab w:val="left" w:pos="799"/>
          <w:tab w:val="left" w:pos="1195"/>
          <w:tab w:val="left" w:pos="1440"/>
        </w:tabs>
        <w:rPr>
          <w:spacing w:val="-3"/>
          <w:lang w:val="en-CA"/>
        </w:rPr>
      </w:pPr>
    </w:p>
    <w:p w14:paraId="461EA68E" w14:textId="30D0AB06" w:rsidR="00CF21FC" w:rsidRPr="001F048B" w:rsidRDefault="00942CD7" w:rsidP="00942CD7">
      <w:pPr>
        <w:pStyle w:val="Retraitcorpsdetexte"/>
        <w:spacing w:after="0"/>
        <w:ind w:left="567" w:hanging="567"/>
        <w:rPr>
          <w:lang w:val="en-CA"/>
        </w:rPr>
      </w:pPr>
      <w:r>
        <w:rPr>
          <w:lang w:val="en-CA"/>
        </w:rPr>
        <w:t>a)</w:t>
      </w:r>
      <w:r>
        <w:rPr>
          <w:lang w:val="en-CA"/>
        </w:rPr>
        <w:tab/>
      </w:r>
      <w:r w:rsidR="00CF21FC" w:rsidRPr="001F048B">
        <w:rPr>
          <w:lang w:val="en-CA"/>
        </w:rPr>
        <w:t>if the disability occurs during the leave:</w:t>
      </w:r>
    </w:p>
    <w:p w14:paraId="20E86097" w14:textId="77777777" w:rsidR="00CF21FC" w:rsidRPr="001F048B" w:rsidRDefault="00CF21FC" w:rsidP="00336E71">
      <w:pPr>
        <w:pStyle w:val="Texte1cm4"/>
        <w:rPr>
          <w:lang w:val="en-CA"/>
        </w:rPr>
      </w:pPr>
    </w:p>
    <w:p w14:paraId="0DCE53E1" w14:textId="77777777" w:rsidR="00CF21FC" w:rsidRPr="001F048B" w:rsidRDefault="00CF21FC" w:rsidP="00336E71">
      <w:pPr>
        <w:pStyle w:val="Texte1cm4"/>
        <w:rPr>
          <w:lang w:val="en-CA"/>
        </w:rPr>
      </w:pPr>
      <w:r w:rsidRPr="001F048B">
        <w:rPr>
          <w:lang w:val="en-CA"/>
        </w:rPr>
        <w:t>the disability shall be presumed not to exist during the leave and it shall be considered as beginning on the date the professor is due back to work at the end of his/her leave.</w:t>
      </w:r>
    </w:p>
    <w:p w14:paraId="3F749C1B" w14:textId="77777777" w:rsidR="00CF21FC" w:rsidRPr="001F048B" w:rsidRDefault="00CF21FC" w:rsidP="00336E71">
      <w:pPr>
        <w:pStyle w:val="Texte1cm4"/>
        <w:rPr>
          <w:lang w:val="en-CA"/>
        </w:rPr>
      </w:pPr>
    </w:p>
    <w:p w14:paraId="705D6983" w14:textId="3BF7DF2E" w:rsidR="00CF21FC" w:rsidRDefault="00CF21FC" w:rsidP="00EE2802">
      <w:pPr>
        <w:pStyle w:val="Texte1cm4"/>
        <w:rPr>
          <w:lang w:val="en-CA"/>
        </w:rPr>
      </w:pPr>
      <w:r w:rsidRPr="001F048B">
        <w:rPr>
          <w:lang w:val="en-CA"/>
        </w:rPr>
        <w:lastRenderedPageBreak/>
        <w:t>During his/her leave, the professor shall be entitled to his/her salary under the terms of the plan. Beginning on the date set for his/her return to work, if he/she is still disabled, he/she shall be entitled to the salary insurance benefits provided for in the collective agreement as long as he/she is covered by the plan. Salary insurance benefits shall be based on the salary provided for in the plan. If the professor is still disabled at the end of his/her participation in the plan, he/she shall receive salary insurance benefits based on his/her regular salary;</w:t>
      </w:r>
    </w:p>
    <w:p w14:paraId="2F39B15E" w14:textId="77777777" w:rsidR="009C4A56" w:rsidRPr="00EE2802" w:rsidRDefault="009C4A56" w:rsidP="00EE2802">
      <w:pPr>
        <w:pStyle w:val="Texte1cm4"/>
        <w:rPr>
          <w:lang w:val="en-CA"/>
        </w:rPr>
      </w:pPr>
    </w:p>
    <w:p w14:paraId="4AA5BB2E" w14:textId="18778361" w:rsidR="00CF21FC" w:rsidRPr="001F048B" w:rsidRDefault="00942CD7" w:rsidP="00942CD7">
      <w:pPr>
        <w:pStyle w:val="Retraitcorpsdetexte"/>
        <w:spacing w:after="0"/>
        <w:ind w:left="567" w:hanging="567"/>
        <w:rPr>
          <w:lang w:val="en-CA"/>
        </w:rPr>
      </w:pPr>
      <w:r>
        <w:rPr>
          <w:lang w:val="en-CA"/>
        </w:rPr>
        <w:t>b)</w:t>
      </w:r>
      <w:r>
        <w:rPr>
          <w:lang w:val="en-CA"/>
        </w:rPr>
        <w:tab/>
      </w:r>
      <w:r w:rsidR="00CF21FC" w:rsidRPr="001F048B">
        <w:rPr>
          <w:lang w:val="en-CA"/>
        </w:rPr>
        <w:t>if the disability occurs after the leave:</w:t>
      </w:r>
    </w:p>
    <w:p w14:paraId="530A9F76" w14:textId="77777777" w:rsidR="00336E71" w:rsidRPr="001F048B" w:rsidRDefault="00336E71" w:rsidP="00336E71">
      <w:pPr>
        <w:pStyle w:val="Texte1cm4"/>
        <w:rPr>
          <w:lang w:val="en-CA"/>
        </w:rPr>
      </w:pPr>
    </w:p>
    <w:p w14:paraId="59946435" w14:textId="77777777" w:rsidR="00CF21FC" w:rsidRPr="001F048B" w:rsidRDefault="00CF21FC" w:rsidP="00336E71">
      <w:pPr>
        <w:pStyle w:val="Texte1cm4"/>
        <w:rPr>
          <w:lang w:val="en-CA"/>
        </w:rPr>
      </w:pPr>
      <w:r w:rsidRPr="001F048B">
        <w:rPr>
          <w:lang w:val="en-CA"/>
        </w:rPr>
        <w:t>the professor</w:t>
      </w:r>
      <w:r w:rsidR="00296FC5" w:rsidRPr="001F048B">
        <w:rPr>
          <w:lang w:val="en-CA"/>
        </w:rPr>
        <w:t>’</w:t>
      </w:r>
      <w:r w:rsidRPr="001F048B">
        <w:rPr>
          <w:lang w:val="en-CA"/>
        </w:rPr>
        <w:t>s participation in the plan shall continue and salary insurance benefits shall be based on the salary provided for in the plan, as long as the disability lasts. If she/he is still disabled at the end of his/her participation in the plan, she/he shall receive salary insurance benefits based on his/her regular salary;</w:t>
      </w:r>
    </w:p>
    <w:p w14:paraId="2CD52623" w14:textId="77777777" w:rsidR="00CF21FC" w:rsidRPr="001F048B" w:rsidRDefault="00CF21FC">
      <w:pPr>
        <w:pStyle w:val="Retraitcorpsdetexte"/>
        <w:tabs>
          <w:tab w:val="left" w:pos="1418"/>
        </w:tabs>
        <w:ind w:left="0"/>
        <w:rPr>
          <w:lang w:val="en-CA"/>
        </w:rPr>
      </w:pPr>
    </w:p>
    <w:p w14:paraId="0824E13D" w14:textId="3F8BDBA3" w:rsidR="00CF21FC" w:rsidRPr="001F048B" w:rsidRDefault="00942CD7" w:rsidP="00942CD7">
      <w:pPr>
        <w:pStyle w:val="Retraitcorpsdetexte"/>
        <w:spacing w:after="0"/>
        <w:ind w:left="567" w:hanging="567"/>
        <w:rPr>
          <w:lang w:val="en-CA"/>
        </w:rPr>
      </w:pPr>
      <w:r>
        <w:rPr>
          <w:lang w:val="en-CA"/>
        </w:rPr>
        <w:t>c)</w:t>
      </w:r>
      <w:r>
        <w:rPr>
          <w:lang w:val="en-CA"/>
        </w:rPr>
        <w:tab/>
      </w:r>
      <w:r w:rsidR="00CF21FC" w:rsidRPr="001F048B">
        <w:rPr>
          <w:lang w:val="en-CA"/>
        </w:rPr>
        <w:t>if the disability occurs before the leave and ends before the leave:</w:t>
      </w:r>
    </w:p>
    <w:p w14:paraId="09E19072" w14:textId="77777777" w:rsidR="00CF21FC" w:rsidRPr="001F048B" w:rsidRDefault="00CF21FC" w:rsidP="005B5ED2">
      <w:pPr>
        <w:pStyle w:val="Texte1cm4"/>
        <w:rPr>
          <w:lang w:val="en-CA"/>
        </w:rPr>
      </w:pPr>
    </w:p>
    <w:p w14:paraId="2D6F0A21" w14:textId="77777777" w:rsidR="00CF21FC" w:rsidRPr="001F048B" w:rsidRDefault="00CF21FC" w:rsidP="005B5ED2">
      <w:pPr>
        <w:pStyle w:val="Texte1cm4"/>
        <w:rPr>
          <w:lang w:val="en-CA"/>
        </w:rPr>
      </w:pPr>
      <w:r w:rsidRPr="001F048B">
        <w:rPr>
          <w:lang w:val="en-CA"/>
        </w:rPr>
        <w:t>the professor</w:t>
      </w:r>
      <w:r w:rsidR="00296FC5" w:rsidRPr="001F048B">
        <w:rPr>
          <w:lang w:val="en-CA"/>
        </w:rPr>
        <w:t>’</w:t>
      </w:r>
      <w:r w:rsidRPr="001F048B">
        <w:rPr>
          <w:lang w:val="en-CA"/>
        </w:rPr>
        <w:t>s participation in the plan shall continue and salary insurance benefits shall be based on the salary provided for in the plan as long as the disability lasts;</w:t>
      </w:r>
    </w:p>
    <w:p w14:paraId="17E46DFB" w14:textId="77777777" w:rsidR="00CF21FC" w:rsidRPr="001F048B" w:rsidRDefault="00CF21FC" w:rsidP="005B5ED2">
      <w:pPr>
        <w:pStyle w:val="Texte1cm4"/>
        <w:rPr>
          <w:lang w:val="en-CA"/>
        </w:rPr>
      </w:pPr>
    </w:p>
    <w:p w14:paraId="315BEF6E" w14:textId="5295D96F" w:rsidR="00CF21FC" w:rsidRPr="001F048B" w:rsidRDefault="00942CD7" w:rsidP="00942CD7">
      <w:pPr>
        <w:pStyle w:val="Retraitcorpsdetexte"/>
        <w:spacing w:after="0"/>
        <w:ind w:left="567" w:hanging="567"/>
        <w:rPr>
          <w:lang w:val="en-CA"/>
        </w:rPr>
      </w:pPr>
      <w:r>
        <w:rPr>
          <w:lang w:val="en-CA"/>
        </w:rPr>
        <w:t>d)</w:t>
      </w:r>
      <w:r>
        <w:rPr>
          <w:lang w:val="en-CA"/>
        </w:rPr>
        <w:tab/>
      </w:r>
      <w:r w:rsidR="00CF21FC" w:rsidRPr="001F048B">
        <w:rPr>
          <w:lang w:val="en-CA"/>
        </w:rPr>
        <w:t>if the disability occurs before the leave is taken and still exists at the time the leave is set to take place:</w:t>
      </w:r>
    </w:p>
    <w:p w14:paraId="2EFD201C" w14:textId="77777777" w:rsidR="00CF21FC" w:rsidRPr="001F048B" w:rsidRDefault="00CF21FC" w:rsidP="005B5ED2">
      <w:pPr>
        <w:pStyle w:val="Texte1cm4"/>
        <w:rPr>
          <w:lang w:val="en-CA"/>
        </w:rPr>
      </w:pPr>
    </w:p>
    <w:p w14:paraId="3FC5A126" w14:textId="77777777" w:rsidR="00CF21FC" w:rsidRPr="001F048B" w:rsidRDefault="00CF21FC">
      <w:pPr>
        <w:pStyle w:val="Retraitcorpsdetexte3"/>
        <w:tabs>
          <w:tab w:val="left" w:pos="1843"/>
        </w:tabs>
        <w:ind w:left="567" w:firstLine="0"/>
        <w:rPr>
          <w:snapToGrid/>
          <w:spacing w:val="-3"/>
          <w:lang w:val="en-CA"/>
        </w:rPr>
      </w:pPr>
      <w:r w:rsidRPr="001F048B">
        <w:rPr>
          <w:snapToGrid/>
          <w:spacing w:val="-3"/>
          <w:lang w:val="en-CA"/>
        </w:rPr>
        <w:t>in this case, the professor in question may avail himself/herself of one of the following choices:</w:t>
      </w:r>
    </w:p>
    <w:p w14:paraId="1BC3F384" w14:textId="77777777" w:rsidR="00CF21FC" w:rsidRPr="001F048B" w:rsidRDefault="00CF21FC" w:rsidP="005B5ED2">
      <w:pPr>
        <w:pStyle w:val="Texte1cm4"/>
        <w:rPr>
          <w:lang w:val="en-CA"/>
        </w:rPr>
      </w:pPr>
    </w:p>
    <w:p w14:paraId="4761D815" w14:textId="2C120B55" w:rsidR="00CF21FC" w:rsidRPr="001F048B" w:rsidRDefault="00942CD7" w:rsidP="00942CD7">
      <w:pPr>
        <w:tabs>
          <w:tab w:val="left" w:pos="-1701"/>
          <w:tab w:val="left" w:pos="1701"/>
          <w:tab w:val="left" w:pos="2268"/>
        </w:tabs>
        <w:ind w:left="1134" w:hanging="567"/>
        <w:rPr>
          <w:spacing w:val="-3"/>
          <w:lang w:val="en-CA"/>
        </w:rPr>
      </w:pPr>
      <w:r>
        <w:rPr>
          <w:spacing w:val="-3"/>
          <w:lang w:val="en-CA"/>
        </w:rPr>
        <w:t>i)</w:t>
      </w:r>
      <w:r>
        <w:rPr>
          <w:spacing w:val="-3"/>
          <w:lang w:val="en-CA"/>
        </w:rPr>
        <w:tab/>
      </w:r>
      <w:r w:rsidR="00CF21FC" w:rsidRPr="001F048B">
        <w:rPr>
          <w:spacing w:val="-3"/>
          <w:lang w:val="en-CA"/>
        </w:rPr>
        <w:t>he/she may continue to participate in the plan and defer the leave until such time as he/she is no longer disabled. He/she shall then be entitled to salary insurance benefits based on the salary provided for in the plan. If the disability still exists in the last year of the plan, said plan may then be interrupted as of the beginning of the last year until the end of the disability. During this period of interruption, the professor shall be entitled to salary insurance benefits based on his/her regular salary;</w:t>
      </w:r>
    </w:p>
    <w:p w14:paraId="0FAB8243" w14:textId="77777777" w:rsidR="00CF21FC" w:rsidRPr="001F048B" w:rsidRDefault="00CF21FC">
      <w:pPr>
        <w:tabs>
          <w:tab w:val="num" w:pos="1134"/>
          <w:tab w:val="left" w:pos="1701"/>
          <w:tab w:val="left" w:pos="2268"/>
        </w:tabs>
        <w:ind w:left="1134" w:hanging="567"/>
        <w:rPr>
          <w:spacing w:val="-3"/>
          <w:lang w:val="en-CA"/>
        </w:rPr>
      </w:pPr>
    </w:p>
    <w:p w14:paraId="41B0F5A5" w14:textId="36DD3B27" w:rsidR="00CF21FC" w:rsidRPr="001F048B" w:rsidRDefault="00942CD7" w:rsidP="00942CD7">
      <w:pPr>
        <w:tabs>
          <w:tab w:val="left" w:pos="-851"/>
          <w:tab w:val="left" w:pos="1701"/>
          <w:tab w:val="left" w:pos="2268"/>
        </w:tabs>
        <w:ind w:left="1134" w:hanging="567"/>
        <w:rPr>
          <w:spacing w:val="-3"/>
          <w:lang w:val="en-CA"/>
        </w:rPr>
      </w:pPr>
      <w:r>
        <w:rPr>
          <w:spacing w:val="-3"/>
          <w:lang w:val="en-CA"/>
        </w:rPr>
        <w:t>ii)</w:t>
      </w:r>
      <w:r>
        <w:rPr>
          <w:spacing w:val="-3"/>
          <w:lang w:val="en-CA"/>
        </w:rPr>
        <w:tab/>
      </w:r>
      <w:r w:rsidR="00CF21FC" w:rsidRPr="001F048B">
        <w:rPr>
          <w:spacing w:val="-3"/>
          <w:lang w:val="en-CA"/>
        </w:rPr>
        <w:t>he/she may end his/her participation in the plan and thus receive the amounts that have not been paid as well as salary insurance benefits based on his/her regular salary. The unpaid amounts shall be subject to contributions to the pension plan;</w:t>
      </w:r>
    </w:p>
    <w:p w14:paraId="3CCC8259" w14:textId="77777777" w:rsidR="00CF21FC" w:rsidRPr="001F048B" w:rsidRDefault="00CF21FC">
      <w:pPr>
        <w:tabs>
          <w:tab w:val="left" w:pos="-851"/>
          <w:tab w:val="left" w:pos="1701"/>
          <w:tab w:val="left" w:pos="2268"/>
        </w:tabs>
        <w:ind w:left="2268" w:hanging="2268"/>
        <w:rPr>
          <w:spacing w:val="-3"/>
          <w:lang w:val="en-CA"/>
        </w:rPr>
      </w:pPr>
    </w:p>
    <w:p w14:paraId="0CB16E25" w14:textId="5E73A45D" w:rsidR="00CF21FC" w:rsidRPr="001F048B" w:rsidRDefault="00942CD7" w:rsidP="00942CD7">
      <w:pPr>
        <w:pStyle w:val="Retraitcorpsdetexte"/>
        <w:spacing w:after="0"/>
        <w:ind w:left="567" w:hanging="567"/>
        <w:rPr>
          <w:lang w:val="en-CA"/>
        </w:rPr>
      </w:pPr>
      <w:r>
        <w:rPr>
          <w:lang w:val="en-CA"/>
        </w:rPr>
        <w:t>e)</w:t>
      </w:r>
      <w:r>
        <w:rPr>
          <w:lang w:val="en-CA"/>
        </w:rPr>
        <w:tab/>
      </w:r>
      <w:r w:rsidR="00CF21FC" w:rsidRPr="001F048B">
        <w:rPr>
          <w:lang w:val="en-CA"/>
        </w:rPr>
        <w:t>if the disability lasts more than three (3) months:</w:t>
      </w:r>
    </w:p>
    <w:p w14:paraId="0DDB44CE" w14:textId="77777777" w:rsidR="00CF21FC" w:rsidRPr="001F048B" w:rsidRDefault="00CF21FC">
      <w:pPr>
        <w:tabs>
          <w:tab w:val="left" w:pos="-851"/>
          <w:tab w:val="left" w:pos="1701"/>
          <w:tab w:val="left" w:pos="2268"/>
        </w:tabs>
        <w:ind w:left="567"/>
        <w:rPr>
          <w:spacing w:val="-3"/>
          <w:lang w:val="en-CA"/>
        </w:rPr>
      </w:pPr>
    </w:p>
    <w:p w14:paraId="2FEB51A1" w14:textId="57F4ECBA" w:rsidR="00CF21FC" w:rsidRPr="001F048B" w:rsidRDefault="006B4AD4" w:rsidP="006B4AD4">
      <w:pPr>
        <w:pStyle w:val="Retraitnormal"/>
        <w:tabs>
          <w:tab w:val="left" w:pos="-1701"/>
          <w:tab w:val="left" w:pos="1701"/>
          <w:tab w:val="left" w:pos="2268"/>
        </w:tabs>
        <w:ind w:left="1134" w:hanging="567"/>
        <w:rPr>
          <w:spacing w:val="-3"/>
          <w:lang w:val="en-CA"/>
        </w:rPr>
      </w:pPr>
      <w:r>
        <w:rPr>
          <w:spacing w:val="-3"/>
          <w:lang w:val="en-CA"/>
        </w:rPr>
        <w:t>i)</w:t>
      </w:r>
      <w:r>
        <w:rPr>
          <w:spacing w:val="-3"/>
          <w:lang w:val="en-CA"/>
        </w:rPr>
        <w:tab/>
      </w:r>
      <w:r w:rsidR="00CF21FC" w:rsidRPr="001F048B">
        <w:rPr>
          <w:spacing w:val="-3"/>
          <w:lang w:val="en-CA"/>
        </w:rPr>
        <w:t>in the cases provided for in paragraph</w:t>
      </w:r>
      <w:r w:rsidR="00EB0172" w:rsidRPr="001F048B">
        <w:rPr>
          <w:spacing w:val="-3"/>
          <w:lang w:val="en-CA"/>
        </w:rPr>
        <w:t> </w:t>
      </w:r>
      <w:r w:rsidR="00CF21FC" w:rsidRPr="001F048B">
        <w:rPr>
          <w:spacing w:val="-3"/>
          <w:lang w:val="en-CA"/>
        </w:rPr>
        <w:t>a), when the leave takes place entirely before the period of work, and in the cases provided for in paragraphs b), c) and d) above, the professor may avail himself/herself of the following option, which shall then replace the options and conditions stipulated in those paragraphs:</w:t>
      </w:r>
    </w:p>
    <w:p w14:paraId="71A74934" w14:textId="77777777" w:rsidR="00CF21FC" w:rsidRPr="001F048B" w:rsidRDefault="00CF21FC">
      <w:pPr>
        <w:tabs>
          <w:tab w:val="left" w:pos="-851"/>
          <w:tab w:val="left" w:pos="1701"/>
          <w:tab w:val="left" w:pos="2268"/>
        </w:tabs>
        <w:ind w:left="567"/>
        <w:rPr>
          <w:spacing w:val="-3"/>
          <w:lang w:val="en-CA"/>
        </w:rPr>
      </w:pPr>
    </w:p>
    <w:p w14:paraId="39B0472D" w14:textId="2BDC4533" w:rsidR="00CF21FC" w:rsidRDefault="00CF21FC">
      <w:pPr>
        <w:tabs>
          <w:tab w:val="left" w:pos="-851"/>
        </w:tabs>
        <w:ind w:left="1701"/>
        <w:rPr>
          <w:spacing w:val="-3"/>
          <w:lang w:val="en-CA"/>
        </w:rPr>
      </w:pPr>
      <w:r w:rsidRPr="001F048B">
        <w:rPr>
          <w:spacing w:val="-3"/>
          <w:lang w:val="en-CA"/>
        </w:rPr>
        <w:lastRenderedPageBreak/>
        <w:t>as of the beginning of the fourth (4</w:t>
      </w:r>
      <w:r w:rsidRPr="001F048B">
        <w:rPr>
          <w:vertAlign w:val="superscript"/>
          <w:lang w:val="en-CA"/>
        </w:rPr>
        <w:t>th</w:t>
      </w:r>
      <w:r w:rsidRPr="001F048B">
        <w:rPr>
          <w:spacing w:val="-3"/>
          <w:lang w:val="en-CA"/>
        </w:rPr>
        <w:t>) month of continuous disability, the plan shall be interrupted. During the period of interruption, the professor shall be entitled to salary insurance benefits based on his/her regular salary. The period of interruption shall end at the end of the twelfth (12</w:t>
      </w:r>
      <w:r w:rsidRPr="001F048B">
        <w:rPr>
          <w:vertAlign w:val="superscript"/>
          <w:lang w:val="en-CA"/>
        </w:rPr>
        <w:t>th</w:t>
      </w:r>
      <w:r w:rsidRPr="001F048B">
        <w:rPr>
          <w:spacing w:val="-3"/>
          <w:lang w:val="en-CA"/>
        </w:rPr>
        <w:t>) month of continuous disability and the plan shall resume. If the disability continues, the professor</w:t>
      </w:r>
      <w:r w:rsidR="00296FC5" w:rsidRPr="001F048B">
        <w:rPr>
          <w:spacing w:val="-3"/>
          <w:lang w:val="en-CA"/>
        </w:rPr>
        <w:t>’</w:t>
      </w:r>
      <w:r w:rsidRPr="001F048B">
        <w:rPr>
          <w:spacing w:val="-3"/>
          <w:lang w:val="en-CA"/>
        </w:rPr>
        <w:t>s salary insurance benefits shall be based on the salary provided for in the plan;</w:t>
      </w:r>
    </w:p>
    <w:p w14:paraId="3C577F8F" w14:textId="77777777" w:rsidR="009C4A56" w:rsidRPr="001F048B" w:rsidRDefault="009C4A56">
      <w:pPr>
        <w:tabs>
          <w:tab w:val="left" w:pos="-851"/>
        </w:tabs>
        <w:ind w:left="1701"/>
        <w:rPr>
          <w:spacing w:val="-3"/>
          <w:lang w:val="en-CA"/>
        </w:rPr>
      </w:pPr>
    </w:p>
    <w:p w14:paraId="4391EEBB" w14:textId="53562BD4" w:rsidR="00CF21FC" w:rsidRPr="001F048B" w:rsidRDefault="006B4AD4" w:rsidP="006B4AD4">
      <w:pPr>
        <w:pStyle w:val="Retraitnormal"/>
        <w:tabs>
          <w:tab w:val="left" w:pos="-1701"/>
          <w:tab w:val="left" w:pos="1701"/>
          <w:tab w:val="left" w:pos="2268"/>
        </w:tabs>
        <w:ind w:left="1134" w:hanging="567"/>
        <w:rPr>
          <w:spacing w:val="-3"/>
          <w:lang w:val="en-CA"/>
        </w:rPr>
      </w:pPr>
      <w:r>
        <w:rPr>
          <w:spacing w:val="-3"/>
          <w:lang w:val="en-CA"/>
        </w:rPr>
        <w:t>ii)</w:t>
      </w:r>
      <w:r>
        <w:rPr>
          <w:spacing w:val="-3"/>
          <w:lang w:val="en-CA"/>
        </w:rPr>
        <w:tab/>
      </w:r>
      <w:r w:rsidR="00CF21FC" w:rsidRPr="001F048B">
        <w:rPr>
          <w:spacing w:val="-3"/>
          <w:lang w:val="en-CA"/>
        </w:rPr>
        <w:t>in the cases provided for in paragraph</w:t>
      </w:r>
      <w:r w:rsidR="00EB0172" w:rsidRPr="001F048B">
        <w:rPr>
          <w:spacing w:val="-3"/>
          <w:lang w:val="en-CA"/>
        </w:rPr>
        <w:t> </w:t>
      </w:r>
      <w:r w:rsidR="00CF21FC" w:rsidRPr="001F048B">
        <w:rPr>
          <w:spacing w:val="-3"/>
          <w:lang w:val="en-CA"/>
        </w:rPr>
        <w:t>a), when the leave takes place after part or all of the period of work, the professor may avail himself/herself of the following option, which shall then replace the options and conditions stipulated in paragraph</w:t>
      </w:r>
      <w:r w:rsidR="00EB0172" w:rsidRPr="001F048B">
        <w:rPr>
          <w:spacing w:val="-3"/>
          <w:lang w:val="en-CA"/>
        </w:rPr>
        <w:t> </w:t>
      </w:r>
      <w:r w:rsidR="00CF21FC" w:rsidRPr="001F048B">
        <w:rPr>
          <w:spacing w:val="-3"/>
          <w:lang w:val="en-CA"/>
        </w:rPr>
        <w:t>a):</w:t>
      </w:r>
    </w:p>
    <w:p w14:paraId="508043F0" w14:textId="77777777" w:rsidR="00CF21FC" w:rsidRPr="001F048B" w:rsidRDefault="00CF21FC">
      <w:pPr>
        <w:tabs>
          <w:tab w:val="left" w:pos="-851"/>
          <w:tab w:val="left" w:pos="1701"/>
          <w:tab w:val="left" w:pos="2268"/>
        </w:tabs>
        <w:ind w:left="567"/>
        <w:rPr>
          <w:spacing w:val="-3"/>
          <w:lang w:val="en-CA"/>
        </w:rPr>
      </w:pPr>
    </w:p>
    <w:p w14:paraId="63BB3D61" w14:textId="77777777" w:rsidR="00CF21FC" w:rsidRPr="001F048B" w:rsidRDefault="00CF21FC">
      <w:pPr>
        <w:tabs>
          <w:tab w:val="left" w:pos="-851"/>
        </w:tabs>
        <w:ind w:left="1701"/>
        <w:rPr>
          <w:spacing w:val="-3"/>
          <w:lang w:val="en-CA"/>
        </w:rPr>
      </w:pPr>
      <w:r w:rsidRPr="001F048B">
        <w:rPr>
          <w:spacing w:val="-3"/>
          <w:lang w:val="en-CA"/>
        </w:rPr>
        <w:t>as of the date provided in the plan for the professor</w:t>
      </w:r>
      <w:r w:rsidR="00296FC5" w:rsidRPr="001F048B">
        <w:rPr>
          <w:spacing w:val="-3"/>
          <w:lang w:val="en-CA"/>
        </w:rPr>
        <w:t>’</w:t>
      </w:r>
      <w:r w:rsidRPr="001F048B">
        <w:rPr>
          <w:spacing w:val="-3"/>
          <w:lang w:val="en-CA"/>
        </w:rPr>
        <w:t>s return to work at the end of the period of leave, the plan shall be interrupted. During the period of interruption, the professor shall be entitled to salary insurance benefits based on his/her regular salary. The period of interruption shall end at the end of the twelfth (12</w:t>
      </w:r>
      <w:r w:rsidRPr="001F048B">
        <w:rPr>
          <w:vertAlign w:val="superscript"/>
          <w:lang w:val="en-CA"/>
        </w:rPr>
        <w:t>th</w:t>
      </w:r>
      <w:r w:rsidRPr="001F048B">
        <w:rPr>
          <w:spacing w:val="-3"/>
          <w:lang w:val="en-CA"/>
        </w:rPr>
        <w:t>) month of continuous disability and the plan shall resume. If the disability continues, the professor</w:t>
      </w:r>
      <w:r w:rsidR="00296FC5" w:rsidRPr="001F048B">
        <w:rPr>
          <w:spacing w:val="-3"/>
          <w:lang w:val="en-CA"/>
        </w:rPr>
        <w:t>’</w:t>
      </w:r>
      <w:r w:rsidRPr="001F048B">
        <w:rPr>
          <w:spacing w:val="-3"/>
          <w:lang w:val="en-CA"/>
        </w:rPr>
        <w:t>s salary insurance benefits shall be based on the salary provided for in the plan;</w:t>
      </w:r>
    </w:p>
    <w:p w14:paraId="212EA15C" w14:textId="77777777" w:rsidR="00CF21FC" w:rsidRPr="001F048B" w:rsidRDefault="00CF21FC">
      <w:pPr>
        <w:tabs>
          <w:tab w:val="left" w:pos="-851"/>
        </w:tabs>
        <w:ind w:left="426" w:hanging="426"/>
        <w:rPr>
          <w:spacing w:val="-3"/>
          <w:lang w:val="en-CA"/>
        </w:rPr>
      </w:pPr>
    </w:p>
    <w:p w14:paraId="14F10836" w14:textId="4F4E543E" w:rsidR="00CF21FC" w:rsidRPr="001F048B" w:rsidRDefault="006B4AD4" w:rsidP="006B4AD4">
      <w:pPr>
        <w:pStyle w:val="Retraitcorpsdetexte"/>
        <w:ind w:left="567" w:hanging="567"/>
        <w:rPr>
          <w:lang w:val="en-CA"/>
        </w:rPr>
      </w:pPr>
      <w:r>
        <w:rPr>
          <w:lang w:val="en-CA"/>
        </w:rPr>
        <w:t>f)</w:t>
      </w:r>
      <w:r>
        <w:rPr>
          <w:lang w:val="en-CA"/>
        </w:rPr>
        <w:tab/>
      </w:r>
      <w:r w:rsidR="00CF21FC" w:rsidRPr="001F048B">
        <w:rPr>
          <w:lang w:val="en-CA"/>
        </w:rPr>
        <w:t>if the disability lasts for more than two (2) years:</w:t>
      </w:r>
    </w:p>
    <w:p w14:paraId="7DD4C586" w14:textId="77777777" w:rsidR="00CF21FC" w:rsidRPr="001F048B" w:rsidRDefault="00CF21FC">
      <w:pPr>
        <w:tabs>
          <w:tab w:val="left" w:pos="0"/>
          <w:tab w:val="left" w:pos="475"/>
          <w:tab w:val="left" w:pos="799"/>
          <w:tab w:val="left" w:pos="1195"/>
          <w:tab w:val="left" w:pos="1440"/>
        </w:tabs>
        <w:rPr>
          <w:spacing w:val="-3"/>
          <w:lang w:val="en-CA"/>
        </w:rPr>
      </w:pPr>
    </w:p>
    <w:p w14:paraId="66AA9193" w14:textId="77777777" w:rsidR="00CF21FC" w:rsidRPr="001F048B" w:rsidRDefault="00CF21FC">
      <w:pPr>
        <w:pStyle w:val="Retraitcorpsdetexte3"/>
        <w:ind w:left="567" w:firstLine="0"/>
        <w:rPr>
          <w:snapToGrid/>
          <w:spacing w:val="-3"/>
          <w:lang w:val="en-CA"/>
        </w:rPr>
      </w:pPr>
      <w:r w:rsidRPr="001F048B">
        <w:rPr>
          <w:snapToGrid/>
          <w:spacing w:val="-3"/>
          <w:lang w:val="en-CA"/>
        </w:rPr>
        <w:t>during the first two (2) years, the professor shall be treated as defined above. At the end of the two (2) years, his/her participation in the plan shall end, and:</w:t>
      </w:r>
    </w:p>
    <w:p w14:paraId="389FA3D2" w14:textId="77777777" w:rsidR="00CF21FC" w:rsidRPr="001F048B" w:rsidRDefault="00CF21FC">
      <w:pPr>
        <w:tabs>
          <w:tab w:val="left" w:pos="0"/>
          <w:tab w:val="left" w:pos="475"/>
          <w:tab w:val="left" w:pos="799"/>
          <w:tab w:val="left" w:pos="1195"/>
          <w:tab w:val="left" w:pos="1440"/>
        </w:tabs>
        <w:rPr>
          <w:spacing w:val="-3"/>
          <w:lang w:val="en-CA"/>
        </w:rPr>
      </w:pPr>
    </w:p>
    <w:p w14:paraId="5F5C8CF3" w14:textId="56672915" w:rsidR="00CF21FC" w:rsidRPr="001F048B" w:rsidRDefault="005E3DD3" w:rsidP="005E3DD3">
      <w:pPr>
        <w:pStyle w:val="Retraitnormal"/>
        <w:tabs>
          <w:tab w:val="left" w:pos="-1701"/>
          <w:tab w:val="left" w:pos="1701"/>
          <w:tab w:val="left" w:pos="2268"/>
        </w:tabs>
        <w:ind w:left="1134" w:hanging="567"/>
        <w:rPr>
          <w:spacing w:val="-3"/>
          <w:lang w:val="en-CA"/>
        </w:rPr>
      </w:pPr>
      <w:r>
        <w:rPr>
          <w:spacing w:val="-3"/>
          <w:lang w:val="en-CA"/>
        </w:rPr>
        <w:t>i)</w:t>
      </w:r>
      <w:r>
        <w:rPr>
          <w:spacing w:val="-3"/>
          <w:lang w:val="en-CA"/>
        </w:rPr>
        <w:tab/>
      </w:r>
      <w:r w:rsidR="00CF21FC" w:rsidRPr="001F048B">
        <w:rPr>
          <w:spacing w:val="-3"/>
          <w:lang w:val="en-CA"/>
        </w:rPr>
        <w:t>if the professor has already taken the leave, any surplus in salary paid to him/her shall not be claimed and all rights related to his/her pension plan shall be recognized (one [1] year of service for every year of participation in the plan);</w:t>
      </w:r>
    </w:p>
    <w:p w14:paraId="7C982210" w14:textId="77777777" w:rsidR="00CF21FC" w:rsidRPr="001F048B" w:rsidRDefault="00CF21FC">
      <w:pPr>
        <w:pStyle w:val="Retraitnormal"/>
        <w:tabs>
          <w:tab w:val="left" w:pos="-1701"/>
          <w:tab w:val="left" w:pos="1701"/>
          <w:tab w:val="left" w:pos="2268"/>
        </w:tabs>
        <w:ind w:left="567"/>
        <w:rPr>
          <w:spacing w:val="-3"/>
          <w:lang w:val="en-CA"/>
        </w:rPr>
      </w:pPr>
    </w:p>
    <w:p w14:paraId="735FAD34" w14:textId="0563E848" w:rsidR="00CF21FC" w:rsidRPr="001F048B" w:rsidRDefault="005E3DD3" w:rsidP="005E3DD3">
      <w:pPr>
        <w:pStyle w:val="Retraitnormal"/>
        <w:tabs>
          <w:tab w:val="left" w:pos="-1701"/>
          <w:tab w:val="left" w:pos="1701"/>
          <w:tab w:val="left" w:pos="2268"/>
        </w:tabs>
        <w:ind w:left="1134" w:hanging="567"/>
        <w:rPr>
          <w:spacing w:val="-3"/>
          <w:lang w:val="en-CA"/>
        </w:rPr>
      </w:pPr>
      <w:r>
        <w:rPr>
          <w:spacing w:val="-3"/>
          <w:lang w:val="en-CA"/>
        </w:rPr>
        <w:t>ii)</w:t>
      </w:r>
      <w:r>
        <w:rPr>
          <w:spacing w:val="-3"/>
          <w:lang w:val="en-CA"/>
        </w:rPr>
        <w:tab/>
      </w:r>
      <w:r w:rsidR="00CF21FC" w:rsidRPr="001F048B">
        <w:rPr>
          <w:spacing w:val="-3"/>
          <w:lang w:val="en-CA"/>
        </w:rPr>
        <w:t>if the professor has not yet taken the leave, any unpaid salary shall be reimbursed, without interest, and without being subject to contributions to the pension plan, and the disability benefit to which the professor is entitled under the terms of the pension plan shall be payable immediately.</w:t>
      </w:r>
    </w:p>
    <w:p w14:paraId="3884AB96" w14:textId="77777777" w:rsidR="00CF21FC" w:rsidRPr="001F048B" w:rsidRDefault="00CF21FC">
      <w:pPr>
        <w:tabs>
          <w:tab w:val="left" w:pos="1701"/>
        </w:tabs>
        <w:ind w:left="2268" w:hanging="2268"/>
        <w:rPr>
          <w:spacing w:val="-3"/>
          <w:lang w:val="en-CA"/>
        </w:rPr>
      </w:pPr>
    </w:p>
    <w:p w14:paraId="54B77188" w14:textId="77777777" w:rsidR="00CF21FC" w:rsidRPr="001F048B" w:rsidRDefault="00CF21FC">
      <w:pPr>
        <w:tabs>
          <w:tab w:val="left" w:pos="0"/>
          <w:tab w:val="left" w:pos="475"/>
          <w:tab w:val="left" w:pos="799"/>
          <w:tab w:val="left" w:pos="1195"/>
          <w:tab w:val="left" w:pos="1440"/>
        </w:tabs>
        <w:rPr>
          <w:spacing w:val="-3"/>
          <w:lang w:val="en-CA"/>
        </w:rPr>
      </w:pPr>
      <w:r w:rsidRPr="001F048B">
        <w:rPr>
          <w:spacing w:val="-3"/>
          <w:lang w:val="en-CA"/>
        </w:rPr>
        <w:t>The periods of interruption provided for in paragraphs</w:t>
      </w:r>
      <w:r w:rsidR="00EB0172" w:rsidRPr="001F048B">
        <w:rPr>
          <w:spacing w:val="-3"/>
          <w:lang w:val="en-CA"/>
        </w:rPr>
        <w:t> </w:t>
      </w:r>
      <w:r w:rsidRPr="001F048B">
        <w:rPr>
          <w:spacing w:val="-3"/>
          <w:lang w:val="en-CA"/>
        </w:rPr>
        <w:t>e) and d) i) shall be excluded from the duration of the plan.</w:t>
      </w:r>
    </w:p>
    <w:p w14:paraId="1C8B58A8" w14:textId="77777777" w:rsidR="00CF21FC" w:rsidRPr="001F048B" w:rsidRDefault="00CF21FC">
      <w:pPr>
        <w:tabs>
          <w:tab w:val="left" w:pos="1701"/>
        </w:tabs>
        <w:ind w:left="2268" w:hanging="2268"/>
        <w:rPr>
          <w:spacing w:val="-3"/>
          <w:lang w:val="en-CA"/>
        </w:rPr>
      </w:pPr>
    </w:p>
    <w:p w14:paraId="28D4EE3D" w14:textId="77777777" w:rsidR="00CF21FC" w:rsidRPr="001F048B" w:rsidRDefault="00CF21FC" w:rsidP="002118F3">
      <w:pPr>
        <w:pStyle w:val="NUMRODECLAUSE"/>
      </w:pPr>
      <w:r w:rsidRPr="001F048B">
        <w:t>5</w:t>
      </w:r>
      <w:r w:rsidR="008806AA">
        <w:noBreakHyphen/>
      </w:r>
      <w:r w:rsidRPr="001F048B">
        <w:t>12.18</w:t>
      </w:r>
    </w:p>
    <w:p w14:paraId="0BC45F66" w14:textId="77777777" w:rsidR="00CF21FC" w:rsidRPr="001F048B" w:rsidRDefault="00A06411">
      <w:pPr>
        <w:tabs>
          <w:tab w:val="left" w:pos="0"/>
          <w:tab w:val="left" w:pos="475"/>
          <w:tab w:val="left" w:pos="799"/>
          <w:tab w:val="left" w:pos="1195"/>
          <w:tab w:val="left" w:pos="1440"/>
        </w:tabs>
        <w:rPr>
          <w:spacing w:val="-3"/>
          <w:lang w:val="en-CA"/>
        </w:rPr>
      </w:pPr>
      <w:r w:rsidRPr="001F048B">
        <w:rPr>
          <w:spacing w:val="-3"/>
          <w:lang w:val="en-CA"/>
        </w:rPr>
        <w:t xml:space="preserve">In the event that maternity, paternity or adoption leave </w:t>
      </w:r>
      <w:r w:rsidR="00CF21FC" w:rsidRPr="001F048B">
        <w:rPr>
          <w:spacing w:val="-3"/>
          <w:lang w:val="en-CA"/>
        </w:rPr>
        <w:t>as provided for in article</w:t>
      </w:r>
      <w:r w:rsidR="0094190F" w:rsidRPr="001F048B">
        <w:rPr>
          <w:spacing w:val="-3"/>
          <w:lang w:val="en-CA"/>
        </w:rPr>
        <w:t> </w:t>
      </w:r>
      <w:r w:rsidR="00CF21FC" w:rsidRPr="001F048B">
        <w:rPr>
          <w:spacing w:val="-3"/>
          <w:lang w:val="en-CA"/>
        </w:rPr>
        <w:t>5</w:t>
      </w:r>
      <w:r w:rsidR="008806AA">
        <w:rPr>
          <w:spacing w:val="-3"/>
          <w:lang w:val="en-CA"/>
        </w:rPr>
        <w:noBreakHyphen/>
      </w:r>
      <w:r w:rsidR="00CF21FC" w:rsidRPr="001F048B">
        <w:rPr>
          <w:spacing w:val="-3"/>
          <w:lang w:val="en-CA"/>
        </w:rPr>
        <w:t>6.00 begins before or after the leave or begins during the leave in the case of a leave that takes place entirely before the period of work, participation in the plan shall be interrupted for a maximum period equivalent to the maximum duration of the leave and the plan shall be extended for the same amount of time.</w:t>
      </w:r>
    </w:p>
    <w:p w14:paraId="078C793D" w14:textId="77777777" w:rsidR="00CF21FC" w:rsidRPr="001F048B" w:rsidRDefault="00CF21FC">
      <w:pPr>
        <w:tabs>
          <w:tab w:val="left" w:pos="0"/>
          <w:tab w:val="left" w:pos="475"/>
          <w:tab w:val="left" w:pos="799"/>
          <w:tab w:val="left" w:pos="1195"/>
          <w:tab w:val="left" w:pos="1440"/>
        </w:tabs>
        <w:rPr>
          <w:spacing w:val="-3"/>
          <w:lang w:val="en-CA"/>
        </w:rPr>
      </w:pPr>
    </w:p>
    <w:p w14:paraId="3313E0F1" w14:textId="77777777" w:rsidR="00CF21FC" w:rsidRPr="001F048B" w:rsidRDefault="00CF21FC">
      <w:pPr>
        <w:tabs>
          <w:tab w:val="left" w:pos="0"/>
          <w:tab w:val="left" w:pos="475"/>
          <w:tab w:val="left" w:pos="799"/>
          <w:tab w:val="left" w:pos="1195"/>
          <w:tab w:val="left" w:pos="1440"/>
        </w:tabs>
        <w:rPr>
          <w:spacing w:val="-3"/>
          <w:lang w:val="en-CA"/>
        </w:rPr>
      </w:pPr>
      <w:r w:rsidRPr="001F048B">
        <w:rPr>
          <w:spacing w:val="-3"/>
          <w:lang w:val="en-CA"/>
        </w:rPr>
        <w:lastRenderedPageBreak/>
        <w:t>However, if the maternity</w:t>
      </w:r>
      <w:r w:rsidR="00A06411" w:rsidRPr="001F048B">
        <w:rPr>
          <w:spacing w:val="-3"/>
          <w:lang w:val="en-CA"/>
        </w:rPr>
        <w:t xml:space="preserve">, paternity or adoption </w:t>
      </w:r>
      <w:r w:rsidRPr="001F048B">
        <w:rPr>
          <w:spacing w:val="-3"/>
          <w:lang w:val="en-CA"/>
        </w:rPr>
        <w:t xml:space="preserve">leave takes place prior to the leave, the professor may put an end to the plan. </w:t>
      </w:r>
      <w:r w:rsidR="00A06411" w:rsidRPr="001F048B">
        <w:rPr>
          <w:spacing w:val="-3"/>
          <w:lang w:val="en-CA"/>
        </w:rPr>
        <w:t>He/s</w:t>
      </w:r>
      <w:r w:rsidRPr="001F048B">
        <w:rPr>
          <w:spacing w:val="-3"/>
          <w:lang w:val="en-CA"/>
        </w:rPr>
        <w:t xml:space="preserve">he shall then receive </w:t>
      </w:r>
      <w:r w:rsidR="00A06411" w:rsidRPr="001F048B">
        <w:rPr>
          <w:spacing w:val="-3"/>
          <w:lang w:val="en-CA"/>
        </w:rPr>
        <w:t>his/</w:t>
      </w:r>
      <w:r w:rsidRPr="001F048B">
        <w:rPr>
          <w:spacing w:val="-3"/>
          <w:lang w:val="en-CA"/>
        </w:rPr>
        <w:t xml:space="preserve">her unpaid salary, without interest, as well as the benefits to which </w:t>
      </w:r>
      <w:r w:rsidR="00A06411" w:rsidRPr="001F048B">
        <w:rPr>
          <w:spacing w:val="-3"/>
          <w:lang w:val="en-CA"/>
        </w:rPr>
        <w:t>he/</w:t>
      </w:r>
      <w:r w:rsidRPr="001F048B">
        <w:rPr>
          <w:spacing w:val="-3"/>
          <w:lang w:val="en-CA"/>
        </w:rPr>
        <w:t>she is entitled for the maternity</w:t>
      </w:r>
      <w:r w:rsidR="00A06411" w:rsidRPr="001F048B">
        <w:rPr>
          <w:spacing w:val="-3"/>
          <w:lang w:val="en-CA"/>
        </w:rPr>
        <w:t>, paternity or adoption</w:t>
      </w:r>
      <w:r w:rsidRPr="001F048B">
        <w:rPr>
          <w:spacing w:val="-3"/>
          <w:lang w:val="en-CA"/>
        </w:rPr>
        <w:t xml:space="preserve"> leave. The amounts reimbursed shall be subject to contributions to the pension plan.</w:t>
      </w:r>
    </w:p>
    <w:p w14:paraId="1CA957D8" w14:textId="77777777" w:rsidR="00CF21FC" w:rsidRPr="001F048B" w:rsidRDefault="00CF21FC">
      <w:pPr>
        <w:tabs>
          <w:tab w:val="left" w:pos="0"/>
          <w:tab w:val="left" w:pos="475"/>
          <w:tab w:val="left" w:pos="799"/>
          <w:tab w:val="left" w:pos="1195"/>
          <w:tab w:val="left" w:pos="1440"/>
        </w:tabs>
        <w:rPr>
          <w:spacing w:val="-3"/>
          <w:lang w:val="en-CA"/>
        </w:rPr>
      </w:pPr>
    </w:p>
    <w:p w14:paraId="279BA83A" w14:textId="77777777" w:rsidR="00CF21FC" w:rsidRPr="001F048B" w:rsidRDefault="00CF21FC" w:rsidP="002118F3">
      <w:pPr>
        <w:pStyle w:val="NUMRODECLAUSE"/>
      </w:pPr>
      <w:r w:rsidRPr="001F048B">
        <w:t>5</w:t>
      </w:r>
      <w:r w:rsidR="008806AA">
        <w:noBreakHyphen/>
      </w:r>
      <w:r w:rsidRPr="001F048B">
        <w:t>12.19</w:t>
      </w:r>
    </w:p>
    <w:p w14:paraId="199179BC" w14:textId="77777777" w:rsidR="00CF21FC" w:rsidRPr="001F048B" w:rsidRDefault="00CF21FC">
      <w:pPr>
        <w:tabs>
          <w:tab w:val="left" w:pos="0"/>
          <w:tab w:val="left" w:pos="475"/>
          <w:tab w:val="left" w:pos="799"/>
          <w:tab w:val="left" w:pos="1195"/>
          <w:tab w:val="left" w:pos="1440"/>
        </w:tabs>
        <w:rPr>
          <w:spacing w:val="-3"/>
          <w:lang w:val="en-CA"/>
        </w:rPr>
      </w:pPr>
      <w:r w:rsidRPr="001F048B">
        <w:rPr>
          <w:spacing w:val="-3"/>
          <w:lang w:val="en-CA"/>
        </w:rPr>
        <w:t>If the professor does not take his/her leave within the duration of the plan, the College shall pay him/her, during the first (1</w:t>
      </w:r>
      <w:r w:rsidRPr="001F048B">
        <w:rPr>
          <w:vertAlign w:val="superscript"/>
          <w:lang w:val="en-CA"/>
        </w:rPr>
        <w:t>st</w:t>
      </w:r>
      <w:r w:rsidRPr="001F048B">
        <w:rPr>
          <w:spacing w:val="-3"/>
          <w:lang w:val="en-CA"/>
        </w:rPr>
        <w:t>) taxation year following the end of his/her participation in the plan, the entire deferred salary.</w:t>
      </w:r>
    </w:p>
    <w:p w14:paraId="7CF7F1C4" w14:textId="019B11A4" w:rsidR="00CF21FC" w:rsidRPr="001F048B" w:rsidRDefault="00CF21FC">
      <w:pPr>
        <w:pStyle w:val="Titre2"/>
        <w:rPr>
          <w:lang w:val="en-CA"/>
        </w:rPr>
      </w:pPr>
      <w:r w:rsidRPr="001F048B">
        <w:rPr>
          <w:spacing w:val="-3"/>
          <w:lang w:val="en-CA"/>
        </w:rPr>
        <w:br w:type="page"/>
      </w:r>
      <w:bookmarkStart w:id="331" w:name="_Toc507484590"/>
      <w:bookmarkStart w:id="332" w:name="_Toc175579093"/>
      <w:bookmarkStart w:id="333" w:name="_Toc189662080"/>
      <w:r w:rsidRPr="001F048B">
        <w:rPr>
          <w:lang w:val="en-CA"/>
        </w:rPr>
        <w:lastRenderedPageBreak/>
        <w:t>Article 5</w:t>
      </w:r>
      <w:r w:rsidR="00675E90">
        <w:rPr>
          <w:lang w:val="en-CA"/>
        </w:rPr>
        <w:t>-</w:t>
      </w:r>
      <w:r w:rsidRPr="001F048B">
        <w:rPr>
          <w:lang w:val="en-CA"/>
        </w:rPr>
        <w:t xml:space="preserve">13.00 </w:t>
      </w:r>
      <w:r w:rsidR="00675E90">
        <w:rPr>
          <w:lang w:val="en-CA"/>
        </w:rPr>
        <w:t>-</w:t>
      </w:r>
      <w:r w:rsidRPr="001F048B">
        <w:rPr>
          <w:lang w:val="en-CA"/>
        </w:rPr>
        <w:t xml:space="preserve"> Exchanges with Educational Institutions Outside Québec</w:t>
      </w:r>
      <w:bookmarkEnd w:id="331"/>
      <w:bookmarkEnd w:id="332"/>
      <w:bookmarkEnd w:id="333"/>
    </w:p>
    <w:p w14:paraId="4F02EF8D" w14:textId="77777777" w:rsidR="00CF21FC" w:rsidRPr="001F048B" w:rsidRDefault="00CF21FC" w:rsidP="002118F3">
      <w:pPr>
        <w:pStyle w:val="NUMRODECLAUSE"/>
      </w:pPr>
      <w:r w:rsidRPr="001F048B">
        <w:t>5</w:t>
      </w:r>
      <w:r w:rsidR="008806AA">
        <w:noBreakHyphen/>
      </w:r>
      <w:r w:rsidRPr="001F048B">
        <w:t>13.01</w:t>
      </w:r>
    </w:p>
    <w:p w14:paraId="3EACDE19" w14:textId="77777777" w:rsidR="00CF21FC" w:rsidRPr="001F048B" w:rsidRDefault="00CF21FC">
      <w:pPr>
        <w:rPr>
          <w:lang w:val="en-CA"/>
        </w:rPr>
      </w:pPr>
      <w:r w:rsidRPr="001F048B">
        <w:rPr>
          <w:lang w:val="en-CA"/>
        </w:rPr>
        <w:t>A professor at the College and a professor at an educational institution outside Québec may exchange educational institutions in accordance with the following terms and conditions:</w:t>
      </w:r>
    </w:p>
    <w:p w14:paraId="08D131D0" w14:textId="77777777" w:rsidR="00CF21FC" w:rsidRPr="001F048B" w:rsidRDefault="00CF21FC">
      <w:pPr>
        <w:rPr>
          <w:lang w:val="en-CA"/>
        </w:rPr>
      </w:pPr>
    </w:p>
    <w:p w14:paraId="5C70AC09" w14:textId="436F27A0" w:rsidR="00CF21FC" w:rsidRPr="001F048B" w:rsidRDefault="00E90CB0" w:rsidP="00E90CB0">
      <w:pPr>
        <w:pStyle w:val="Retraitcorpsdetexte2"/>
        <w:tabs>
          <w:tab w:val="clear" w:pos="2268"/>
        </w:tabs>
        <w:ind w:left="567" w:hanging="567"/>
        <w:rPr>
          <w:lang w:val="en-CA"/>
        </w:rPr>
      </w:pPr>
      <w:r>
        <w:rPr>
          <w:lang w:val="en-CA"/>
        </w:rPr>
        <w:t>a)</w:t>
      </w:r>
      <w:r>
        <w:rPr>
          <w:lang w:val="en-CA"/>
        </w:rPr>
        <w:tab/>
      </w:r>
      <w:r w:rsidR="00CF21FC" w:rsidRPr="001F048B">
        <w:rPr>
          <w:lang w:val="en-CA"/>
        </w:rPr>
        <w:t>the professor at the College shall be a tenured professor with a teaching position;</w:t>
      </w:r>
    </w:p>
    <w:p w14:paraId="6984CD4D" w14:textId="77777777" w:rsidR="00CF21FC" w:rsidRPr="001F048B" w:rsidRDefault="00CF21FC" w:rsidP="00E90CB0">
      <w:pPr>
        <w:pStyle w:val="Retraitcorpsdetexte2"/>
        <w:tabs>
          <w:tab w:val="clear" w:pos="2268"/>
        </w:tabs>
        <w:ind w:left="567" w:hanging="567"/>
        <w:rPr>
          <w:lang w:val="en-CA"/>
        </w:rPr>
      </w:pPr>
    </w:p>
    <w:p w14:paraId="26C502BA" w14:textId="768682AE" w:rsidR="00CF21FC" w:rsidRPr="001F048B" w:rsidRDefault="00E90CB0" w:rsidP="00E90CB0">
      <w:pPr>
        <w:pStyle w:val="Retraitcorpsdetexte2"/>
        <w:tabs>
          <w:tab w:val="clear" w:pos="2268"/>
        </w:tabs>
        <w:ind w:left="567" w:hanging="567"/>
        <w:rPr>
          <w:lang w:val="en-CA"/>
        </w:rPr>
      </w:pPr>
      <w:r>
        <w:rPr>
          <w:lang w:val="en-CA"/>
        </w:rPr>
        <w:t>b)</w:t>
      </w:r>
      <w:r>
        <w:rPr>
          <w:lang w:val="en-CA"/>
        </w:rPr>
        <w:tab/>
      </w:r>
      <w:r w:rsidR="00CF21FC" w:rsidRPr="001F048B">
        <w:rPr>
          <w:lang w:val="en-CA"/>
        </w:rPr>
        <w:t>the period of exchange shall have a minimum duration of one (1) contract year and a maximum duration of two (2) contract years; the beginning of the exchange shall coincide with the beginning of a teaching year and the professors shall return to their College at the beginning of a semester;</w:t>
      </w:r>
    </w:p>
    <w:p w14:paraId="6F0667CB" w14:textId="77777777" w:rsidR="00CF21FC" w:rsidRPr="001F048B" w:rsidRDefault="00CF21FC" w:rsidP="00E90CB0">
      <w:pPr>
        <w:pStyle w:val="Retraitcorpsdetexte2"/>
        <w:tabs>
          <w:tab w:val="clear" w:pos="2268"/>
        </w:tabs>
        <w:ind w:left="567" w:hanging="567"/>
        <w:rPr>
          <w:lang w:val="en-CA"/>
        </w:rPr>
      </w:pPr>
    </w:p>
    <w:p w14:paraId="63C8C8DC" w14:textId="710E2226" w:rsidR="00CF21FC" w:rsidRPr="001F048B" w:rsidRDefault="00E90CB0" w:rsidP="00E90CB0">
      <w:pPr>
        <w:pStyle w:val="Retraitcorpsdetexte2"/>
        <w:tabs>
          <w:tab w:val="clear" w:pos="2268"/>
        </w:tabs>
        <w:ind w:left="567" w:hanging="567"/>
        <w:rPr>
          <w:lang w:val="en-CA"/>
        </w:rPr>
      </w:pPr>
      <w:r>
        <w:rPr>
          <w:lang w:val="en-CA"/>
        </w:rPr>
        <w:t>c)</w:t>
      </w:r>
      <w:r>
        <w:rPr>
          <w:lang w:val="en-CA"/>
        </w:rPr>
        <w:tab/>
      </w:r>
      <w:r w:rsidR="00CF21FC" w:rsidRPr="001F048B">
        <w:rPr>
          <w:lang w:val="en-CA"/>
        </w:rPr>
        <w:t>the professor shall submit a written request to his/her College before April 1 preceding the year of the exchange;</w:t>
      </w:r>
    </w:p>
    <w:p w14:paraId="28CE9257" w14:textId="77777777" w:rsidR="00CF21FC" w:rsidRPr="001F048B" w:rsidRDefault="00CF21FC" w:rsidP="00E90CB0">
      <w:pPr>
        <w:pStyle w:val="Retraitcorpsdetexte2"/>
        <w:tabs>
          <w:tab w:val="clear" w:pos="2268"/>
        </w:tabs>
        <w:ind w:left="567" w:hanging="567"/>
        <w:rPr>
          <w:lang w:val="en-CA"/>
        </w:rPr>
      </w:pPr>
    </w:p>
    <w:p w14:paraId="17D0D518" w14:textId="080679E0" w:rsidR="00CF21FC" w:rsidRPr="001F048B" w:rsidRDefault="00E90CB0" w:rsidP="00BE51C4">
      <w:pPr>
        <w:pStyle w:val="Retraitcorpsdetexte2"/>
        <w:tabs>
          <w:tab w:val="clear" w:pos="2268"/>
        </w:tabs>
        <w:ind w:left="567" w:hanging="567"/>
        <w:rPr>
          <w:lang w:val="en-CA"/>
        </w:rPr>
      </w:pPr>
      <w:r>
        <w:rPr>
          <w:lang w:val="en-CA"/>
        </w:rPr>
        <w:t>d)</w:t>
      </w:r>
      <w:r>
        <w:rPr>
          <w:lang w:val="en-CA"/>
        </w:rPr>
        <w:tab/>
      </w:r>
      <w:r w:rsidR="00CF21FC" w:rsidRPr="001F048B">
        <w:rPr>
          <w:lang w:val="en-CA"/>
        </w:rPr>
        <w:t>the department concerned shall give its approval on the matter;</w:t>
      </w:r>
    </w:p>
    <w:p w14:paraId="418BCA1E" w14:textId="77777777" w:rsidR="00CF21FC" w:rsidRPr="001F048B" w:rsidRDefault="00CF21FC" w:rsidP="00E90CB0">
      <w:pPr>
        <w:pStyle w:val="Retraitcorpsdetexte2"/>
        <w:tabs>
          <w:tab w:val="clear" w:pos="2268"/>
        </w:tabs>
        <w:ind w:left="567" w:hanging="567"/>
        <w:rPr>
          <w:lang w:val="en-CA"/>
        </w:rPr>
      </w:pPr>
    </w:p>
    <w:p w14:paraId="2AD5B6EB" w14:textId="10B295D3" w:rsidR="00CF21FC" w:rsidRPr="001F048B" w:rsidRDefault="00E90CB0" w:rsidP="00E90CB0">
      <w:pPr>
        <w:pStyle w:val="Retraitcorpsdetexte2"/>
        <w:tabs>
          <w:tab w:val="clear" w:pos="2268"/>
        </w:tabs>
        <w:ind w:left="567" w:hanging="567"/>
        <w:rPr>
          <w:lang w:val="en-CA"/>
        </w:rPr>
      </w:pPr>
      <w:r>
        <w:rPr>
          <w:lang w:val="en-CA"/>
        </w:rPr>
        <w:t>e)</w:t>
      </w:r>
      <w:r>
        <w:rPr>
          <w:lang w:val="en-CA"/>
        </w:rPr>
        <w:tab/>
      </w:r>
      <w:r w:rsidR="00CF21FC" w:rsidRPr="001F048B">
        <w:rPr>
          <w:lang w:val="en-CA"/>
        </w:rPr>
        <w:t>the College shall give its approval in writing before May</w:t>
      </w:r>
      <w:r w:rsidR="00B05D04">
        <w:rPr>
          <w:lang w:val="en-CA"/>
        </w:rPr>
        <w:t> </w:t>
      </w:r>
      <w:r w:rsidR="00CF21FC" w:rsidRPr="001F048B">
        <w:rPr>
          <w:lang w:val="en-CA"/>
        </w:rPr>
        <w:t>1, after submitting the matter to the Union in accordance with the provisions of the collective agreement.</w:t>
      </w:r>
    </w:p>
    <w:p w14:paraId="63D71CED" w14:textId="77777777" w:rsidR="00CF21FC" w:rsidRPr="001F048B" w:rsidRDefault="00CF21FC">
      <w:pPr>
        <w:rPr>
          <w:lang w:val="en-CA"/>
        </w:rPr>
      </w:pPr>
    </w:p>
    <w:p w14:paraId="4E7D9BD8" w14:textId="77777777" w:rsidR="00CF21FC" w:rsidRPr="001F048B" w:rsidRDefault="00CF21FC" w:rsidP="002118F3">
      <w:pPr>
        <w:pStyle w:val="NUMRODECLAUSE"/>
      </w:pPr>
      <w:r w:rsidRPr="001F048B">
        <w:t>5</w:t>
      </w:r>
      <w:r w:rsidR="008806AA">
        <w:noBreakHyphen/>
      </w:r>
      <w:r w:rsidRPr="001F048B">
        <w:t>13.02</w:t>
      </w:r>
    </w:p>
    <w:p w14:paraId="43D08EF3" w14:textId="77777777" w:rsidR="00CF21FC" w:rsidRPr="001F048B" w:rsidRDefault="00CF21FC">
      <w:pPr>
        <w:rPr>
          <w:lang w:val="en-CA"/>
        </w:rPr>
      </w:pPr>
      <w:r w:rsidRPr="001F048B">
        <w:rPr>
          <w:lang w:val="en-CA"/>
        </w:rPr>
        <w:t>The professor at the College shall be covered by the following provisions during the period of exchange:</w:t>
      </w:r>
    </w:p>
    <w:p w14:paraId="3308E62E" w14:textId="77777777" w:rsidR="00CF21FC" w:rsidRPr="001F048B" w:rsidRDefault="00CF21FC" w:rsidP="005B5ED2">
      <w:pPr>
        <w:rPr>
          <w:lang w:val="en-CA"/>
        </w:rPr>
      </w:pPr>
    </w:p>
    <w:p w14:paraId="77734DBF" w14:textId="09AC1C7C" w:rsidR="00CF21FC" w:rsidRPr="001F048B" w:rsidRDefault="00E90CB0" w:rsidP="00E90CB0">
      <w:pPr>
        <w:pStyle w:val="Retraitcorpsdetexte2"/>
        <w:tabs>
          <w:tab w:val="clear" w:pos="2268"/>
          <w:tab w:val="left" w:pos="567"/>
        </w:tabs>
        <w:ind w:left="567" w:hanging="567"/>
        <w:rPr>
          <w:lang w:val="en-CA"/>
        </w:rPr>
      </w:pPr>
      <w:r>
        <w:rPr>
          <w:lang w:val="en-CA"/>
        </w:rPr>
        <w:t>a)</w:t>
      </w:r>
      <w:r>
        <w:rPr>
          <w:lang w:val="en-CA"/>
        </w:rPr>
        <w:tab/>
      </w:r>
      <w:r w:rsidR="00CF21FC" w:rsidRPr="001F048B">
        <w:rPr>
          <w:lang w:val="en-CA"/>
        </w:rPr>
        <w:t xml:space="preserve">unless specifically stipulated otherwise, the exchange with an educational institution outside Québec </w:t>
      </w:r>
      <w:bookmarkStart w:id="334" w:name="_Hlk174899838"/>
      <w:r w:rsidR="00CF21FC" w:rsidRPr="001F048B">
        <w:rPr>
          <w:lang w:val="en-CA"/>
        </w:rPr>
        <w:t>shall not modify any of the rights and benefits to which a professor is entitled during a normal teaching year</w:t>
      </w:r>
      <w:bookmarkEnd w:id="334"/>
      <w:r w:rsidR="00CF21FC" w:rsidRPr="001F048B">
        <w:rPr>
          <w:lang w:val="en-CA"/>
        </w:rPr>
        <w:t xml:space="preserve">; </w:t>
      </w:r>
    </w:p>
    <w:p w14:paraId="1D7A8CD4" w14:textId="77777777" w:rsidR="00CF21FC" w:rsidRPr="001F048B" w:rsidRDefault="00CF21FC" w:rsidP="00E90CB0">
      <w:pPr>
        <w:pStyle w:val="Retraitcorpsdetexte2"/>
        <w:tabs>
          <w:tab w:val="clear" w:pos="2268"/>
          <w:tab w:val="left" w:pos="567"/>
        </w:tabs>
        <w:ind w:left="567" w:hanging="567"/>
        <w:rPr>
          <w:lang w:val="en-CA"/>
        </w:rPr>
      </w:pPr>
    </w:p>
    <w:p w14:paraId="01795EFC" w14:textId="7B979B1B" w:rsidR="00CF21FC" w:rsidRPr="001F048B" w:rsidRDefault="00E90CB0" w:rsidP="00E90CB0">
      <w:pPr>
        <w:pStyle w:val="Retraitcorpsdetexte2"/>
        <w:tabs>
          <w:tab w:val="clear" w:pos="2268"/>
          <w:tab w:val="left" w:pos="567"/>
        </w:tabs>
        <w:ind w:left="567" w:hanging="567"/>
        <w:rPr>
          <w:lang w:val="en-CA"/>
        </w:rPr>
      </w:pPr>
      <w:r>
        <w:rPr>
          <w:lang w:val="en-CA"/>
        </w:rPr>
        <w:t>b)</w:t>
      </w:r>
      <w:r>
        <w:rPr>
          <w:lang w:val="en-CA"/>
        </w:rPr>
        <w:tab/>
      </w:r>
      <w:r w:rsidR="00CF21FC" w:rsidRPr="001F048B">
        <w:rPr>
          <w:lang w:val="en-CA"/>
        </w:rPr>
        <w:t>however, the professor shall not receive any salary with regard to the period of exchange and his/her work experience shall be recognized in accordance with article</w:t>
      </w:r>
      <w:r w:rsidR="0094190F" w:rsidRPr="001F048B">
        <w:rPr>
          <w:lang w:val="en-CA"/>
        </w:rPr>
        <w:t> </w:t>
      </w:r>
      <w:r w:rsidR="00CF21FC" w:rsidRPr="001F048B">
        <w:rPr>
          <w:lang w:val="en-CA"/>
        </w:rPr>
        <w:t>6</w:t>
      </w:r>
      <w:r w:rsidR="008806AA">
        <w:rPr>
          <w:lang w:val="en-CA"/>
        </w:rPr>
        <w:noBreakHyphen/>
      </w:r>
      <w:r w:rsidR="00CF21FC" w:rsidRPr="001F048B">
        <w:rPr>
          <w:lang w:val="en-CA"/>
        </w:rPr>
        <w:t>2.00;</w:t>
      </w:r>
    </w:p>
    <w:p w14:paraId="283DA557" w14:textId="77777777" w:rsidR="00CF21FC" w:rsidRPr="001F048B" w:rsidRDefault="00CF21FC" w:rsidP="00E90CB0">
      <w:pPr>
        <w:pStyle w:val="Retraitcorpsdetexte2"/>
        <w:tabs>
          <w:tab w:val="clear" w:pos="2268"/>
          <w:tab w:val="left" w:pos="567"/>
        </w:tabs>
        <w:ind w:left="567" w:hanging="567"/>
        <w:rPr>
          <w:lang w:val="en-CA"/>
        </w:rPr>
      </w:pPr>
    </w:p>
    <w:p w14:paraId="5FFCD27F" w14:textId="09D6108B" w:rsidR="00CF21FC" w:rsidRPr="001F048B" w:rsidRDefault="00E90CB0" w:rsidP="00E90CB0">
      <w:pPr>
        <w:pStyle w:val="Retraitcorpsdetexte2"/>
        <w:tabs>
          <w:tab w:val="clear" w:pos="2268"/>
          <w:tab w:val="left" w:pos="567"/>
        </w:tabs>
        <w:ind w:left="567" w:hanging="567"/>
        <w:rPr>
          <w:lang w:val="en-CA"/>
        </w:rPr>
      </w:pPr>
      <w:r>
        <w:rPr>
          <w:lang w:val="en-CA"/>
        </w:rPr>
        <w:t>c)</w:t>
      </w:r>
      <w:r>
        <w:rPr>
          <w:lang w:val="en-CA"/>
        </w:rPr>
        <w:tab/>
      </w:r>
      <w:r w:rsidR="00CF21FC" w:rsidRPr="001F048B">
        <w:rPr>
          <w:lang w:val="en-CA"/>
        </w:rPr>
        <w:t>during the period of exchange, the professor shall be deemed to be on leave without pay for the purposes of participating in the health insurance plan, and the terms and conditions of clauses</w:t>
      </w:r>
      <w:r w:rsidR="00FF0CDF" w:rsidRPr="001F048B">
        <w:rPr>
          <w:lang w:val="en-CA"/>
        </w:rPr>
        <w:t> </w:t>
      </w:r>
      <w:r w:rsidR="00CF21FC" w:rsidRPr="001F048B">
        <w:rPr>
          <w:lang w:val="en-CA"/>
        </w:rPr>
        <w:t>5</w:t>
      </w:r>
      <w:r w:rsidR="008806AA">
        <w:rPr>
          <w:lang w:val="en-CA"/>
        </w:rPr>
        <w:noBreakHyphen/>
      </w:r>
      <w:r w:rsidR="00CF21FC" w:rsidRPr="001F048B">
        <w:rPr>
          <w:lang w:val="en-CA"/>
        </w:rPr>
        <w:t>5.01 and 5</w:t>
      </w:r>
      <w:r w:rsidR="008806AA">
        <w:rPr>
          <w:lang w:val="en-CA"/>
        </w:rPr>
        <w:noBreakHyphen/>
      </w:r>
      <w:r w:rsidR="00CF21FC" w:rsidRPr="001F048B">
        <w:rPr>
          <w:lang w:val="en-CA"/>
        </w:rPr>
        <w:t>5.15 shall apply;</w:t>
      </w:r>
    </w:p>
    <w:p w14:paraId="012439F4" w14:textId="77777777" w:rsidR="00CF21FC" w:rsidRPr="001F048B" w:rsidRDefault="00CF21FC" w:rsidP="00E90CB0">
      <w:pPr>
        <w:pStyle w:val="Retraitcorpsdetexte2"/>
        <w:tabs>
          <w:tab w:val="clear" w:pos="2268"/>
          <w:tab w:val="left" w:pos="567"/>
        </w:tabs>
        <w:ind w:left="567" w:hanging="567"/>
        <w:rPr>
          <w:lang w:val="en-CA"/>
        </w:rPr>
      </w:pPr>
    </w:p>
    <w:p w14:paraId="65CFFF55" w14:textId="4D3F09CF" w:rsidR="00CF21FC" w:rsidRDefault="00E90CB0" w:rsidP="00E90CB0">
      <w:pPr>
        <w:pStyle w:val="Retraitcorpsdetexte2"/>
        <w:tabs>
          <w:tab w:val="clear" w:pos="2268"/>
          <w:tab w:val="left" w:pos="567"/>
        </w:tabs>
        <w:ind w:left="567" w:hanging="567"/>
        <w:rPr>
          <w:lang w:val="en-CA"/>
        </w:rPr>
      </w:pPr>
      <w:r>
        <w:rPr>
          <w:lang w:val="en-CA"/>
        </w:rPr>
        <w:t>d)</w:t>
      </w:r>
      <w:r>
        <w:rPr>
          <w:lang w:val="en-CA"/>
        </w:rPr>
        <w:tab/>
      </w:r>
      <w:r w:rsidR="00CF21FC" w:rsidRPr="001F048B">
        <w:rPr>
          <w:lang w:val="en-CA"/>
        </w:rPr>
        <w:t>in order to continue to participate during the exchange in other group insurance plans and pension plans, the professor shall assume the entire costs of the plans and on the condition that the master policy or plans so permit;</w:t>
      </w:r>
    </w:p>
    <w:p w14:paraId="5EEB825F" w14:textId="77777777" w:rsidR="00696A96" w:rsidRPr="001F048B" w:rsidRDefault="00696A96" w:rsidP="00E90CB0">
      <w:pPr>
        <w:pStyle w:val="Retraitcorpsdetexte2"/>
        <w:tabs>
          <w:tab w:val="clear" w:pos="2268"/>
          <w:tab w:val="left" w:pos="567"/>
        </w:tabs>
        <w:ind w:left="567" w:hanging="567"/>
        <w:rPr>
          <w:lang w:val="en-CA"/>
        </w:rPr>
      </w:pPr>
    </w:p>
    <w:p w14:paraId="0540ABD2" w14:textId="35D7E33C" w:rsidR="00CF21FC" w:rsidRDefault="00696A96" w:rsidP="00696A96">
      <w:pPr>
        <w:pStyle w:val="Retraitcorpsdetexte2"/>
        <w:tabs>
          <w:tab w:val="clear" w:pos="2268"/>
          <w:tab w:val="left" w:pos="567"/>
        </w:tabs>
        <w:ind w:left="567" w:hanging="567"/>
        <w:rPr>
          <w:lang w:val="en-CA"/>
        </w:rPr>
      </w:pPr>
      <w:r>
        <w:rPr>
          <w:lang w:val="en-CA"/>
        </w:rPr>
        <w:t>e)</w:t>
      </w:r>
      <w:r>
        <w:rPr>
          <w:lang w:val="en-CA"/>
        </w:rPr>
        <w:tab/>
      </w:r>
      <w:r w:rsidR="00CF21FC" w:rsidRPr="001F048B">
        <w:rPr>
          <w:lang w:val="en-CA"/>
        </w:rPr>
        <w:t>should the professor be placed on availability during the period of exchange, the College shall put an end to the exchange at the end of the contract year during which he/she was placed on availability.</w:t>
      </w:r>
    </w:p>
    <w:p w14:paraId="44853CC0" w14:textId="77777777" w:rsidR="009C4A56" w:rsidRPr="001F048B" w:rsidRDefault="009C4A56" w:rsidP="009C4A56">
      <w:pPr>
        <w:pStyle w:val="Retraitcorpsdetexte2"/>
        <w:tabs>
          <w:tab w:val="clear" w:pos="2268"/>
          <w:tab w:val="left" w:pos="567"/>
        </w:tabs>
        <w:ind w:left="567" w:firstLine="0"/>
        <w:rPr>
          <w:lang w:val="en-CA"/>
        </w:rPr>
      </w:pPr>
    </w:p>
    <w:p w14:paraId="1D0C564E" w14:textId="77777777" w:rsidR="00CF21FC" w:rsidRPr="001F048B" w:rsidRDefault="00CF21FC" w:rsidP="005B5ED2">
      <w:pPr>
        <w:pStyle w:val="Retraitcorpsdetexte2"/>
        <w:rPr>
          <w:lang w:val="en-CA"/>
        </w:rPr>
      </w:pPr>
    </w:p>
    <w:p w14:paraId="7D57BEF5" w14:textId="77777777" w:rsidR="00CF21FC" w:rsidRPr="001F048B" w:rsidRDefault="00CF21FC" w:rsidP="002118F3">
      <w:pPr>
        <w:pStyle w:val="NUMRODECLAUSE"/>
      </w:pPr>
      <w:r w:rsidRPr="001F048B">
        <w:lastRenderedPageBreak/>
        <w:t>5</w:t>
      </w:r>
      <w:r w:rsidR="008806AA">
        <w:noBreakHyphen/>
      </w:r>
      <w:r w:rsidRPr="001F048B">
        <w:t>13.03</w:t>
      </w:r>
    </w:p>
    <w:p w14:paraId="2A45A7EE" w14:textId="12ADA996" w:rsidR="00CF21FC" w:rsidRDefault="00CF21FC">
      <w:pPr>
        <w:rPr>
          <w:lang w:val="en-CA"/>
        </w:rPr>
      </w:pPr>
      <w:r w:rsidRPr="001F048B">
        <w:rPr>
          <w:lang w:val="en-CA"/>
        </w:rPr>
        <w:t>The professor from the educational institution outside Québec shall be covered by the collective agreement during the period of exchange, with the exclusion of articles</w:t>
      </w:r>
      <w:r w:rsidR="0094190F" w:rsidRPr="001F048B">
        <w:rPr>
          <w:lang w:val="en-CA"/>
        </w:rPr>
        <w:t> </w:t>
      </w:r>
      <w:r w:rsidRPr="001F048B">
        <w:rPr>
          <w:lang w:val="en-CA"/>
        </w:rPr>
        <w:t>5</w:t>
      </w:r>
      <w:r w:rsidR="008806AA">
        <w:rPr>
          <w:lang w:val="en-CA"/>
        </w:rPr>
        <w:noBreakHyphen/>
      </w:r>
      <w:r w:rsidRPr="001F048B">
        <w:rPr>
          <w:lang w:val="en-CA"/>
        </w:rPr>
        <w:t>2.00, 5</w:t>
      </w:r>
      <w:r w:rsidR="008806AA">
        <w:rPr>
          <w:lang w:val="en-CA"/>
        </w:rPr>
        <w:noBreakHyphen/>
      </w:r>
      <w:r w:rsidRPr="001F048B">
        <w:rPr>
          <w:lang w:val="en-CA"/>
        </w:rPr>
        <w:t>3.00, and 5</w:t>
      </w:r>
      <w:r w:rsidR="008806AA">
        <w:rPr>
          <w:lang w:val="en-CA"/>
        </w:rPr>
        <w:noBreakHyphen/>
      </w:r>
      <w:r w:rsidRPr="001F048B">
        <w:rPr>
          <w:lang w:val="en-CA"/>
        </w:rPr>
        <w:t>4.00, which shall not apply.</w:t>
      </w:r>
    </w:p>
    <w:p w14:paraId="2B4F91C5" w14:textId="77777777" w:rsidR="009C4A56" w:rsidRPr="001F048B" w:rsidRDefault="009C4A56">
      <w:pPr>
        <w:rPr>
          <w:lang w:val="en-CA"/>
        </w:rPr>
      </w:pPr>
    </w:p>
    <w:p w14:paraId="60B6A368" w14:textId="77777777" w:rsidR="00CF21FC" w:rsidRPr="001F048B" w:rsidRDefault="00CF21FC" w:rsidP="002118F3">
      <w:pPr>
        <w:pStyle w:val="NUMRODECLAUSE"/>
      </w:pPr>
      <w:r w:rsidRPr="001F048B">
        <w:t>5</w:t>
      </w:r>
      <w:r w:rsidR="008806AA">
        <w:noBreakHyphen/>
      </w:r>
      <w:r w:rsidRPr="001F048B">
        <w:t>13.04</w:t>
      </w:r>
    </w:p>
    <w:p w14:paraId="59A7C5F0" w14:textId="77777777" w:rsidR="00CF21FC" w:rsidRPr="001F048B" w:rsidRDefault="00CF21FC">
      <w:pPr>
        <w:rPr>
          <w:lang w:val="en-CA"/>
        </w:rPr>
      </w:pPr>
      <w:r w:rsidRPr="001F048B">
        <w:rPr>
          <w:lang w:val="en-CA"/>
        </w:rPr>
        <w:t>Unless there is an agreement to the contrary between the parties, moving expenses incurred during such an exchange shall be borne by the professor.</w:t>
      </w:r>
    </w:p>
    <w:p w14:paraId="14617D61" w14:textId="77777777" w:rsidR="00CF21FC" w:rsidRPr="001F048B" w:rsidRDefault="00CF21FC">
      <w:pPr>
        <w:rPr>
          <w:lang w:val="en-CA"/>
        </w:rPr>
      </w:pPr>
    </w:p>
    <w:p w14:paraId="7B13A902" w14:textId="77777777" w:rsidR="00CF21FC" w:rsidRPr="001F048B" w:rsidRDefault="00CF21FC" w:rsidP="002118F3">
      <w:pPr>
        <w:pStyle w:val="NUMRODECLAUSE"/>
      </w:pPr>
      <w:r w:rsidRPr="001F048B">
        <w:t>5</w:t>
      </w:r>
      <w:r w:rsidR="008806AA">
        <w:noBreakHyphen/>
      </w:r>
      <w:r w:rsidRPr="001F048B">
        <w:t>13.05</w:t>
      </w:r>
    </w:p>
    <w:p w14:paraId="3C47A976" w14:textId="62F8B2D9" w:rsidR="00E90CA9" w:rsidRDefault="00CF21FC">
      <w:pPr>
        <w:rPr>
          <w:lang w:val="en-CA"/>
        </w:rPr>
      </w:pPr>
      <w:r w:rsidRPr="001F048B">
        <w:rPr>
          <w:lang w:val="en-CA"/>
        </w:rPr>
        <w:t>After submitting the matter to the Union in accordance with the provisions of the collective agreement, the College may put an end to such an exchange at the end of a semester, upon one (1) month</w:t>
      </w:r>
      <w:r w:rsidR="00296FC5" w:rsidRPr="001F048B">
        <w:rPr>
          <w:lang w:val="en-CA"/>
        </w:rPr>
        <w:t>’</w:t>
      </w:r>
      <w:r w:rsidRPr="001F048B">
        <w:rPr>
          <w:lang w:val="en-CA"/>
        </w:rPr>
        <w:t>s notice to this effect.</w:t>
      </w:r>
    </w:p>
    <w:p w14:paraId="79F22C8F" w14:textId="77777777" w:rsidR="00E90CA9" w:rsidRDefault="00E90CA9">
      <w:pPr>
        <w:suppressAutoHyphens w:val="0"/>
        <w:jc w:val="left"/>
        <w:rPr>
          <w:lang w:val="en-CA"/>
        </w:rPr>
      </w:pPr>
      <w:r>
        <w:rPr>
          <w:lang w:val="en-CA"/>
        </w:rPr>
        <w:br w:type="page"/>
      </w:r>
    </w:p>
    <w:p w14:paraId="243CF7E6" w14:textId="48901E08" w:rsidR="00CF21FC" w:rsidRPr="001F048B" w:rsidRDefault="00CF21FC">
      <w:pPr>
        <w:pStyle w:val="Titre2"/>
        <w:rPr>
          <w:lang w:val="en-CA"/>
        </w:rPr>
      </w:pPr>
      <w:bookmarkStart w:id="335" w:name="_Toc175579094"/>
      <w:bookmarkStart w:id="336" w:name="_Toc189662081"/>
      <w:r w:rsidRPr="001F048B">
        <w:rPr>
          <w:lang w:val="en-CA"/>
        </w:rPr>
        <w:lastRenderedPageBreak/>
        <w:t>Article 5</w:t>
      </w:r>
      <w:r w:rsidR="00675E90">
        <w:rPr>
          <w:lang w:val="en-CA"/>
        </w:rPr>
        <w:t>-</w:t>
      </w:r>
      <w:r w:rsidRPr="001F048B">
        <w:rPr>
          <w:lang w:val="en-CA"/>
        </w:rPr>
        <w:t xml:space="preserve">14.00 </w:t>
      </w:r>
      <w:r w:rsidR="00675E90">
        <w:rPr>
          <w:lang w:val="en-CA"/>
        </w:rPr>
        <w:t>-</w:t>
      </w:r>
      <w:r w:rsidRPr="001F048B">
        <w:rPr>
          <w:lang w:val="en-CA"/>
        </w:rPr>
        <w:t xml:space="preserve"> Voluntary Working Time Reduction Program</w:t>
      </w:r>
      <w:bookmarkEnd w:id="335"/>
      <w:bookmarkEnd w:id="336"/>
    </w:p>
    <w:p w14:paraId="51FEF8D6" w14:textId="77777777" w:rsidR="00CF21FC" w:rsidRPr="001F048B" w:rsidRDefault="00CF21FC" w:rsidP="002118F3">
      <w:pPr>
        <w:pStyle w:val="NUMRODECLAUSE"/>
      </w:pPr>
      <w:r w:rsidRPr="001F048B">
        <w:t>5</w:t>
      </w:r>
      <w:r w:rsidR="008806AA">
        <w:noBreakHyphen/>
      </w:r>
      <w:r w:rsidRPr="001F048B">
        <w:t>14.01</w:t>
      </w:r>
    </w:p>
    <w:p w14:paraId="3D9D121E" w14:textId="4E9FE238" w:rsidR="00CF21FC" w:rsidRPr="001F048B" w:rsidRDefault="00CF21FC">
      <w:pPr>
        <w:rPr>
          <w:lang w:val="en-CA"/>
        </w:rPr>
      </w:pPr>
      <w:r w:rsidRPr="001F048B">
        <w:rPr>
          <w:lang w:val="en-CA"/>
        </w:rPr>
        <w:t>The aim of the voluntary working time reduction program is to allow full</w:t>
      </w:r>
      <w:r w:rsidR="008806AA">
        <w:rPr>
          <w:lang w:val="en-CA"/>
        </w:rPr>
        <w:noBreakHyphen/>
      </w:r>
      <w:r w:rsidRPr="001F048B">
        <w:rPr>
          <w:lang w:val="en-CA"/>
        </w:rPr>
        <w:t>time professors to reduce their teaching load. The annual teaching load of a professor participating in the program cannot be less than 0.4 FTE or more than 0.9 FTE. However, if the reduction of the teaching load applies to only one (1) semester, the teaching load for the semester in question</w:t>
      </w:r>
      <w:r w:rsidR="00A239E2">
        <w:rPr>
          <w:lang w:val="en-CA"/>
        </w:rPr>
        <w:t xml:space="preserve"> </w:t>
      </w:r>
      <w:r w:rsidR="00A239E2" w:rsidRPr="00FF4498">
        <w:rPr>
          <w:lang w:val="en-CA"/>
        </w:rPr>
        <w:t>cannot be superior to eighty per cent (80%) of a full</w:t>
      </w:r>
      <w:r w:rsidR="002862BB" w:rsidRPr="00FF4498">
        <w:rPr>
          <w:lang w:val="en-CA"/>
        </w:rPr>
        <w:t xml:space="preserve"> semester</w:t>
      </w:r>
      <w:r w:rsidR="00A239E2" w:rsidRPr="00FF4498">
        <w:rPr>
          <w:lang w:val="en-CA"/>
        </w:rPr>
        <w:t xml:space="preserve"> workload</w:t>
      </w:r>
      <w:r w:rsidRPr="001F048B">
        <w:rPr>
          <w:lang w:val="en-CA"/>
        </w:rPr>
        <w:t>.</w:t>
      </w:r>
    </w:p>
    <w:p w14:paraId="4DCCE3B6" w14:textId="77777777" w:rsidR="00CF21FC" w:rsidRPr="001F048B" w:rsidRDefault="00CF21FC">
      <w:pPr>
        <w:rPr>
          <w:lang w:val="en-CA"/>
        </w:rPr>
      </w:pPr>
    </w:p>
    <w:p w14:paraId="48489CA7" w14:textId="77777777" w:rsidR="00CF21FC" w:rsidRPr="001F048B" w:rsidRDefault="00CF21FC" w:rsidP="002118F3">
      <w:pPr>
        <w:pStyle w:val="NUMRODECLAUSE"/>
      </w:pPr>
      <w:r w:rsidRPr="001F048B">
        <w:t>5</w:t>
      </w:r>
      <w:r w:rsidR="008806AA">
        <w:noBreakHyphen/>
      </w:r>
      <w:r w:rsidRPr="001F048B">
        <w:t>14.02</w:t>
      </w:r>
    </w:p>
    <w:p w14:paraId="24AE7CD9" w14:textId="77777777" w:rsidR="00CF21FC" w:rsidRPr="001F048B" w:rsidRDefault="00CF21FC">
      <w:pPr>
        <w:rPr>
          <w:lang w:val="en-CA"/>
        </w:rPr>
      </w:pPr>
      <w:r w:rsidRPr="001F048B">
        <w:rPr>
          <w:lang w:val="en-CA"/>
        </w:rPr>
        <w:t>Participation in the working time reduction program shall be voluntary.</w:t>
      </w:r>
    </w:p>
    <w:p w14:paraId="54F863ED" w14:textId="77777777" w:rsidR="00CF21FC" w:rsidRPr="001F048B" w:rsidRDefault="00CF21FC">
      <w:pPr>
        <w:rPr>
          <w:lang w:val="en-CA"/>
        </w:rPr>
      </w:pPr>
    </w:p>
    <w:p w14:paraId="581E65CB" w14:textId="31716B58" w:rsidR="00CF21FC" w:rsidRPr="001F048B" w:rsidRDefault="00CF21FC" w:rsidP="002F4380">
      <w:pPr>
        <w:pStyle w:val="NUMRODECLAUSE"/>
      </w:pPr>
      <w:r w:rsidRPr="001F048B">
        <w:t>5</w:t>
      </w:r>
      <w:r w:rsidR="008806AA">
        <w:noBreakHyphen/>
      </w:r>
      <w:r w:rsidRPr="001F048B">
        <w:t>14.03</w:t>
      </w:r>
      <w:r w:rsidR="009C4A56">
        <w:tab/>
      </w:r>
      <w:r w:rsidRPr="009C4A56">
        <w:rPr>
          <w:u w:val="single"/>
        </w:rPr>
        <w:t>Eligibility</w:t>
      </w:r>
    </w:p>
    <w:p w14:paraId="21340FC3" w14:textId="77777777" w:rsidR="0017316F" w:rsidRPr="001F048B" w:rsidRDefault="00CC0841" w:rsidP="0017316F">
      <w:pPr>
        <w:rPr>
          <w:lang w:val="en-CA"/>
        </w:rPr>
      </w:pPr>
      <w:r w:rsidRPr="001F048B">
        <w:rPr>
          <w:lang w:val="en-CA"/>
        </w:rPr>
        <w:t>A professor shall be eligible for the voluntary working time reduction program if he/she has at least three (3) years’ seniority.</w:t>
      </w:r>
    </w:p>
    <w:p w14:paraId="654D7EB5" w14:textId="77777777" w:rsidR="00CF21FC" w:rsidRPr="001F048B" w:rsidRDefault="00CF21FC">
      <w:pPr>
        <w:rPr>
          <w:lang w:val="en-CA"/>
        </w:rPr>
      </w:pPr>
    </w:p>
    <w:p w14:paraId="6902E1E8" w14:textId="77777777" w:rsidR="00CF21FC" w:rsidRPr="001F048B" w:rsidRDefault="00CF21FC">
      <w:pPr>
        <w:rPr>
          <w:lang w:val="en-CA"/>
        </w:rPr>
      </w:pPr>
      <w:r w:rsidRPr="001F048B">
        <w:rPr>
          <w:lang w:val="en-CA"/>
        </w:rPr>
        <w:t>However, a non</w:t>
      </w:r>
      <w:r w:rsidR="008806AA">
        <w:rPr>
          <w:lang w:val="en-CA"/>
        </w:rPr>
        <w:noBreakHyphen/>
      </w:r>
      <w:r w:rsidRPr="001F048B">
        <w:rPr>
          <w:lang w:val="en-CA"/>
        </w:rPr>
        <w:t>tenured professor shall be eligible for the voluntary working time reduction program if she/he holds a full</w:t>
      </w:r>
      <w:r w:rsidR="008806AA">
        <w:rPr>
          <w:lang w:val="en-CA"/>
        </w:rPr>
        <w:noBreakHyphen/>
      </w:r>
      <w:r w:rsidRPr="001F048B">
        <w:rPr>
          <w:lang w:val="en-CA"/>
        </w:rPr>
        <w:t>time teaching load in the year he/she wishes to participate in the program.</w:t>
      </w:r>
    </w:p>
    <w:p w14:paraId="2EA180A9" w14:textId="77777777" w:rsidR="00CF21FC" w:rsidRPr="001F048B" w:rsidRDefault="00CF21FC">
      <w:pPr>
        <w:rPr>
          <w:lang w:val="en-CA"/>
        </w:rPr>
      </w:pPr>
    </w:p>
    <w:p w14:paraId="04D1A525" w14:textId="315F9D44" w:rsidR="00CF21FC" w:rsidRPr="009C4A56" w:rsidRDefault="00CF21FC" w:rsidP="002118F3">
      <w:pPr>
        <w:pStyle w:val="NUMRODECLAUSE"/>
        <w:rPr>
          <w:u w:val="single"/>
        </w:rPr>
      </w:pPr>
      <w:r w:rsidRPr="001F048B">
        <w:t>5</w:t>
      </w:r>
      <w:r w:rsidR="008806AA">
        <w:noBreakHyphen/>
      </w:r>
      <w:r w:rsidRPr="001F048B">
        <w:t>14.04</w:t>
      </w:r>
      <w:r w:rsidR="009C4A56">
        <w:tab/>
      </w:r>
      <w:r w:rsidRPr="009C4A56">
        <w:rPr>
          <w:u w:val="single"/>
        </w:rPr>
        <w:t>Participation in the program</w:t>
      </w:r>
    </w:p>
    <w:p w14:paraId="79B9366F" w14:textId="77777777" w:rsidR="00CF21FC" w:rsidRPr="001F048B" w:rsidRDefault="00CF21FC">
      <w:pPr>
        <w:rPr>
          <w:lang w:val="en-CA"/>
        </w:rPr>
      </w:pPr>
      <w:r w:rsidRPr="001F048B">
        <w:rPr>
          <w:lang w:val="en-CA"/>
        </w:rPr>
        <w:t>A professor who wishes to participate in the voluntary working time reduction program shall so request in writing, no later than May 15 for the fall semester and no later than November 15 for the winter semester.</w:t>
      </w:r>
    </w:p>
    <w:p w14:paraId="516A30CA" w14:textId="77777777" w:rsidR="00CF21FC" w:rsidRPr="001F048B" w:rsidRDefault="00CF21FC">
      <w:pPr>
        <w:rPr>
          <w:lang w:val="en-CA"/>
        </w:rPr>
      </w:pPr>
    </w:p>
    <w:p w14:paraId="71DEA7F2" w14:textId="77777777" w:rsidR="00CF21FC" w:rsidRPr="001F048B" w:rsidRDefault="00CF21FC" w:rsidP="002118F3">
      <w:pPr>
        <w:pStyle w:val="NUMRODECLAUSE"/>
      </w:pPr>
      <w:r w:rsidRPr="001F048B">
        <w:t>5</w:t>
      </w:r>
      <w:r w:rsidR="008806AA">
        <w:noBreakHyphen/>
      </w:r>
      <w:r w:rsidRPr="001F048B">
        <w:t>14.05</w:t>
      </w:r>
    </w:p>
    <w:p w14:paraId="05DDE4B5" w14:textId="77777777" w:rsidR="00CF21FC" w:rsidRPr="001F048B" w:rsidRDefault="00CF21FC">
      <w:pPr>
        <w:rPr>
          <w:lang w:val="en-CA"/>
        </w:rPr>
      </w:pPr>
      <w:r w:rsidRPr="001F048B">
        <w:rPr>
          <w:lang w:val="en-CA"/>
        </w:rPr>
        <w:t>Participation in the program shall be established for one (1) semester at a time or for any contract year depending on the professor</w:t>
      </w:r>
      <w:r w:rsidR="00296FC5" w:rsidRPr="001F048B">
        <w:rPr>
          <w:lang w:val="en-CA"/>
        </w:rPr>
        <w:t>’</w:t>
      </w:r>
      <w:r w:rsidRPr="001F048B">
        <w:rPr>
          <w:lang w:val="en-CA"/>
        </w:rPr>
        <w:t>s request, and the reduction of working time may vary from one semester to the next.</w:t>
      </w:r>
    </w:p>
    <w:p w14:paraId="2C9B958C" w14:textId="77777777" w:rsidR="00CF21FC" w:rsidRPr="001F048B" w:rsidRDefault="00CF21FC">
      <w:pPr>
        <w:rPr>
          <w:lang w:val="en-CA"/>
        </w:rPr>
      </w:pPr>
    </w:p>
    <w:p w14:paraId="67C4F2A0" w14:textId="77777777" w:rsidR="00CF21FC" w:rsidRPr="001F048B" w:rsidRDefault="00CF21FC">
      <w:pPr>
        <w:rPr>
          <w:lang w:val="en-CA"/>
        </w:rPr>
      </w:pPr>
      <w:r w:rsidRPr="001F048B">
        <w:rPr>
          <w:lang w:val="en-CA"/>
        </w:rPr>
        <w:t>For the purposes of clause</w:t>
      </w:r>
      <w:r w:rsidR="00FF0CDF" w:rsidRPr="001F048B">
        <w:rPr>
          <w:lang w:val="en-CA"/>
        </w:rPr>
        <w:t> </w:t>
      </w:r>
      <w:r w:rsidRPr="001F048B">
        <w:rPr>
          <w:lang w:val="en-CA"/>
        </w:rPr>
        <w:t>5</w:t>
      </w:r>
      <w:r w:rsidR="008806AA">
        <w:rPr>
          <w:lang w:val="en-CA"/>
        </w:rPr>
        <w:noBreakHyphen/>
      </w:r>
      <w:r w:rsidRPr="001F048B">
        <w:rPr>
          <w:lang w:val="en-CA"/>
        </w:rPr>
        <w:t>14.06, a professor who participated in the program in the fall semester and who again participates in the winter semester shall be deemed to have participated only once.</w:t>
      </w:r>
    </w:p>
    <w:p w14:paraId="099CCB01" w14:textId="77777777" w:rsidR="00CF21FC" w:rsidRPr="001F048B" w:rsidRDefault="00CF21FC">
      <w:pPr>
        <w:rPr>
          <w:lang w:val="en-CA"/>
        </w:rPr>
      </w:pPr>
    </w:p>
    <w:p w14:paraId="5F24A7E6" w14:textId="77777777" w:rsidR="00CF21FC" w:rsidRPr="001F048B" w:rsidRDefault="00CF21FC" w:rsidP="002118F3">
      <w:pPr>
        <w:pStyle w:val="NUMRODECLAUSE"/>
      </w:pPr>
      <w:r w:rsidRPr="001F048B">
        <w:t>5</w:t>
      </w:r>
      <w:r w:rsidR="008806AA">
        <w:noBreakHyphen/>
      </w:r>
      <w:r w:rsidRPr="001F048B">
        <w:t>14.06</w:t>
      </w:r>
    </w:p>
    <w:p w14:paraId="1C4A07C9" w14:textId="77777777" w:rsidR="00CF21FC" w:rsidRDefault="00CF21FC">
      <w:pPr>
        <w:rPr>
          <w:lang w:val="en-CA"/>
        </w:rPr>
      </w:pPr>
      <w:bookmarkStart w:id="337" w:name="_Hlk174611571"/>
      <w:r w:rsidRPr="001F048B">
        <w:rPr>
          <w:lang w:val="en-CA"/>
        </w:rPr>
        <w:t xml:space="preserve">Subject to pedagogical or recruitment constraints, the College shall accept a request for </w:t>
      </w:r>
      <w:bookmarkEnd w:id="337"/>
      <w:r w:rsidRPr="001F048B">
        <w:rPr>
          <w:lang w:val="en-CA"/>
        </w:rPr>
        <w:t>participation in the program. However, for a given subject, the College shall not be obliged to accept a request for participation that would result in the total percentage of reduction of the teaching load generated by the program in full</w:t>
      </w:r>
      <w:r w:rsidR="008806AA">
        <w:rPr>
          <w:lang w:val="en-CA"/>
        </w:rPr>
        <w:noBreakHyphen/>
      </w:r>
      <w:r w:rsidRPr="001F048B">
        <w:rPr>
          <w:lang w:val="en-CA"/>
        </w:rPr>
        <w:t>time equivalents (FTE) being more than ten per cent (10%) of the total number of full</w:t>
      </w:r>
      <w:r w:rsidR="008806AA">
        <w:rPr>
          <w:lang w:val="en-CA"/>
        </w:rPr>
        <w:noBreakHyphen/>
      </w:r>
      <w:r w:rsidRPr="001F048B">
        <w:rPr>
          <w:lang w:val="en-CA"/>
        </w:rPr>
        <w:t>time equivalents (FTE), or in the participation of more than six (6) professors at a time.</w:t>
      </w:r>
    </w:p>
    <w:p w14:paraId="5F528E72" w14:textId="77777777" w:rsidR="002375AB" w:rsidRPr="001F048B" w:rsidRDefault="002375AB">
      <w:pPr>
        <w:rPr>
          <w:lang w:val="en-CA"/>
        </w:rPr>
      </w:pPr>
    </w:p>
    <w:p w14:paraId="6D6C288E" w14:textId="513C8E31" w:rsidR="00B05D04" w:rsidRDefault="00CF21FC">
      <w:pPr>
        <w:rPr>
          <w:lang w:val="en-CA"/>
        </w:rPr>
      </w:pPr>
      <w:r w:rsidRPr="001F048B">
        <w:rPr>
          <w:lang w:val="en-CA"/>
        </w:rPr>
        <w:t>Notwithstanding the preceding, the College shall accept the request for participation of at least one (1) professor per subject.</w:t>
      </w:r>
    </w:p>
    <w:p w14:paraId="1B27DA26" w14:textId="77777777" w:rsidR="00B05D04" w:rsidRDefault="00B05D04">
      <w:pPr>
        <w:suppressAutoHyphens w:val="0"/>
        <w:jc w:val="left"/>
        <w:rPr>
          <w:lang w:val="en-CA"/>
        </w:rPr>
      </w:pPr>
      <w:r>
        <w:rPr>
          <w:lang w:val="en-CA"/>
        </w:rPr>
        <w:br w:type="page"/>
      </w:r>
    </w:p>
    <w:p w14:paraId="23E7E03F" w14:textId="77777777" w:rsidR="00CF21FC" w:rsidRPr="001F048B" w:rsidRDefault="00CF21FC" w:rsidP="002118F3">
      <w:pPr>
        <w:pStyle w:val="NUMRODECLAUSE"/>
      </w:pPr>
      <w:r w:rsidRPr="001F048B">
        <w:lastRenderedPageBreak/>
        <w:t>5</w:t>
      </w:r>
      <w:r w:rsidR="008806AA">
        <w:noBreakHyphen/>
      </w:r>
      <w:r w:rsidRPr="001F048B">
        <w:t>14.07</w:t>
      </w:r>
    </w:p>
    <w:p w14:paraId="1192844A" w14:textId="77777777" w:rsidR="00CF21FC" w:rsidRPr="001F048B" w:rsidRDefault="00CF21FC">
      <w:pPr>
        <w:rPr>
          <w:lang w:val="en-CA"/>
        </w:rPr>
      </w:pPr>
      <w:r w:rsidRPr="001F048B">
        <w:rPr>
          <w:lang w:val="en-CA"/>
        </w:rPr>
        <w:t>For a request for the fall semester or the entire contract year, the College</w:t>
      </w:r>
      <w:r w:rsidR="00296FC5" w:rsidRPr="001F048B">
        <w:rPr>
          <w:lang w:val="en-CA"/>
        </w:rPr>
        <w:t>’</w:t>
      </w:r>
      <w:r w:rsidRPr="001F048B">
        <w:rPr>
          <w:lang w:val="en-CA"/>
        </w:rPr>
        <w:t>s answer shall be sent no later than June 27 in the case of a tenured professor and, as of that date, to a non</w:t>
      </w:r>
      <w:r w:rsidR="008806AA">
        <w:rPr>
          <w:lang w:val="en-CA"/>
        </w:rPr>
        <w:noBreakHyphen/>
      </w:r>
      <w:r w:rsidRPr="001F048B">
        <w:rPr>
          <w:lang w:val="en-CA"/>
        </w:rPr>
        <w:t>tenured professor.</w:t>
      </w:r>
    </w:p>
    <w:p w14:paraId="3CE9D596" w14:textId="2559A64B" w:rsidR="00CF21FC" w:rsidRPr="001F048B" w:rsidRDefault="00CF21FC">
      <w:pPr>
        <w:rPr>
          <w:lang w:val="en-CA"/>
        </w:rPr>
      </w:pPr>
      <w:r w:rsidRPr="001F048B">
        <w:rPr>
          <w:lang w:val="en-CA"/>
        </w:rPr>
        <w:t>For a request for participation in the program in the winter semester, the College</w:t>
      </w:r>
      <w:r w:rsidR="00296FC5" w:rsidRPr="001F048B">
        <w:rPr>
          <w:lang w:val="en-CA"/>
        </w:rPr>
        <w:t>’</w:t>
      </w:r>
      <w:r w:rsidRPr="001F048B">
        <w:rPr>
          <w:lang w:val="en-CA"/>
        </w:rPr>
        <w:t>s answer shall be sent to the professor no later than December</w:t>
      </w:r>
      <w:r w:rsidR="002375AB">
        <w:rPr>
          <w:lang w:val="en-CA"/>
        </w:rPr>
        <w:t> </w:t>
      </w:r>
      <w:r w:rsidRPr="001F048B">
        <w:rPr>
          <w:lang w:val="en-CA"/>
        </w:rPr>
        <w:t>15.</w:t>
      </w:r>
    </w:p>
    <w:p w14:paraId="71B3B900" w14:textId="77777777" w:rsidR="00CF21FC" w:rsidRPr="001F048B" w:rsidRDefault="00CF21FC">
      <w:pPr>
        <w:pStyle w:val="Pieddepage"/>
        <w:tabs>
          <w:tab w:val="clear" w:pos="4320"/>
          <w:tab w:val="clear" w:pos="8640"/>
        </w:tabs>
        <w:rPr>
          <w:lang w:val="en-CA"/>
        </w:rPr>
      </w:pPr>
    </w:p>
    <w:p w14:paraId="16CD2937" w14:textId="578DDFFE" w:rsidR="00CF21FC" w:rsidRPr="001F048B" w:rsidRDefault="00CF21FC" w:rsidP="002118F3">
      <w:pPr>
        <w:pStyle w:val="NUMRODECLAUSE"/>
      </w:pPr>
      <w:r w:rsidRPr="001F048B">
        <w:t>5</w:t>
      </w:r>
      <w:r w:rsidR="008806AA">
        <w:noBreakHyphen/>
      </w:r>
      <w:r w:rsidRPr="001F048B">
        <w:t>14.08</w:t>
      </w:r>
      <w:r w:rsidR="009C4A56">
        <w:tab/>
      </w:r>
      <w:r w:rsidRPr="001F048B">
        <w:rPr>
          <w:u w:val="single"/>
        </w:rPr>
        <w:t>Salary</w:t>
      </w:r>
    </w:p>
    <w:p w14:paraId="57B2F254" w14:textId="77777777" w:rsidR="00CF21FC" w:rsidRPr="001F048B" w:rsidRDefault="00CF21FC">
      <w:pPr>
        <w:rPr>
          <w:lang w:val="en-CA"/>
        </w:rPr>
      </w:pPr>
      <w:r w:rsidRPr="001F048B">
        <w:rPr>
          <w:lang w:val="en-CA"/>
        </w:rPr>
        <w:t>For the duration of the program, the professor shall be remunerated on the basis of the percentage resulting from the application of clause</w:t>
      </w:r>
      <w:r w:rsidR="00FF0CDF" w:rsidRPr="001F048B">
        <w:rPr>
          <w:lang w:val="en-CA"/>
        </w:rPr>
        <w:t> </w:t>
      </w:r>
      <w:r w:rsidRPr="001F048B">
        <w:rPr>
          <w:lang w:val="en-CA"/>
        </w:rPr>
        <w:t>5</w:t>
      </w:r>
      <w:r w:rsidR="008806AA">
        <w:rPr>
          <w:lang w:val="en-CA"/>
        </w:rPr>
        <w:noBreakHyphen/>
      </w:r>
      <w:r w:rsidRPr="001F048B">
        <w:rPr>
          <w:lang w:val="en-CA"/>
        </w:rPr>
        <w:t>14.01. The remuneration to which the percentage is applied shall be the remuneration the professor would receive if he/she were not participating in the program.</w:t>
      </w:r>
    </w:p>
    <w:p w14:paraId="07076812" w14:textId="77777777" w:rsidR="00CF21FC" w:rsidRPr="001F048B" w:rsidRDefault="00CF21FC">
      <w:pPr>
        <w:rPr>
          <w:lang w:val="en-CA"/>
        </w:rPr>
      </w:pPr>
    </w:p>
    <w:p w14:paraId="42302F10" w14:textId="698115A0" w:rsidR="00CF21FC" w:rsidRPr="001F048B" w:rsidRDefault="00CF21FC" w:rsidP="002118F3">
      <w:pPr>
        <w:pStyle w:val="NUMRODECLAUSE"/>
      </w:pPr>
      <w:r w:rsidRPr="001F048B">
        <w:t>5</w:t>
      </w:r>
      <w:r w:rsidR="008806AA">
        <w:noBreakHyphen/>
      </w:r>
      <w:r w:rsidRPr="001F048B">
        <w:t>14.09</w:t>
      </w:r>
      <w:r w:rsidR="009C4A56">
        <w:tab/>
      </w:r>
      <w:r w:rsidRPr="009C4A56">
        <w:rPr>
          <w:u w:val="single"/>
        </w:rPr>
        <w:t>Reduced teaching load and availability</w:t>
      </w:r>
    </w:p>
    <w:p w14:paraId="4D8A5F50" w14:textId="77777777" w:rsidR="00CF21FC" w:rsidRPr="001F048B" w:rsidRDefault="00CF21FC">
      <w:pPr>
        <w:rPr>
          <w:lang w:val="en-CA"/>
        </w:rPr>
      </w:pPr>
      <w:r w:rsidRPr="001F048B">
        <w:rPr>
          <w:lang w:val="en-CA"/>
        </w:rPr>
        <w:t>For the duration of the professor</w:t>
      </w:r>
      <w:r w:rsidR="00296FC5" w:rsidRPr="001F048B">
        <w:rPr>
          <w:lang w:val="en-CA"/>
        </w:rPr>
        <w:t>’</w:t>
      </w:r>
      <w:r w:rsidRPr="001F048B">
        <w:rPr>
          <w:lang w:val="en-CA"/>
        </w:rPr>
        <w:t>s participation in the program, his/her teaching load shall be the teaching load of a full</w:t>
      </w:r>
      <w:r w:rsidR="008806AA">
        <w:rPr>
          <w:lang w:val="en-CA"/>
        </w:rPr>
        <w:noBreakHyphen/>
      </w:r>
      <w:r w:rsidRPr="001F048B">
        <w:rPr>
          <w:lang w:val="en-CA"/>
        </w:rPr>
        <w:t>time professor and shall be established using the CI formula. In this case, L in CI</w:t>
      </w:r>
      <w:r w:rsidRPr="001F048B">
        <w:rPr>
          <w:szCs w:val="24"/>
          <w:vertAlign w:val="subscript"/>
          <w:lang w:val="en-CA"/>
        </w:rPr>
        <w:t>L</w:t>
      </w:r>
      <w:r w:rsidRPr="001F048B">
        <w:rPr>
          <w:lang w:val="en-CA"/>
        </w:rPr>
        <w:t xml:space="preserve"> shall be equal to the percentage reduction of the professor</w:t>
      </w:r>
      <w:r w:rsidR="00296FC5" w:rsidRPr="001F048B">
        <w:rPr>
          <w:lang w:val="en-CA"/>
        </w:rPr>
        <w:t>’</w:t>
      </w:r>
      <w:r w:rsidRPr="001F048B">
        <w:rPr>
          <w:lang w:val="en-CA"/>
        </w:rPr>
        <w:t>s teaching load.</w:t>
      </w:r>
    </w:p>
    <w:p w14:paraId="50776C7C" w14:textId="77777777" w:rsidR="00CF21FC" w:rsidRPr="001F048B" w:rsidRDefault="00CF21FC">
      <w:pPr>
        <w:rPr>
          <w:lang w:val="en-CA"/>
        </w:rPr>
      </w:pPr>
    </w:p>
    <w:p w14:paraId="1089A485" w14:textId="77777777" w:rsidR="00CF21FC" w:rsidRPr="001F048B" w:rsidRDefault="00CF21FC">
      <w:pPr>
        <w:rPr>
          <w:lang w:val="en-CA"/>
        </w:rPr>
      </w:pPr>
      <w:r w:rsidRPr="001F048B">
        <w:rPr>
          <w:lang w:val="en-CA"/>
        </w:rPr>
        <w:t>The percentage reduction of the teaching load and the related schedule shall be subject to an agreement between the professor and the College.</w:t>
      </w:r>
    </w:p>
    <w:p w14:paraId="0B794322" w14:textId="77777777" w:rsidR="00CF21FC" w:rsidRPr="001F048B" w:rsidRDefault="00CF21FC">
      <w:pPr>
        <w:rPr>
          <w:lang w:val="en-CA"/>
        </w:rPr>
      </w:pPr>
    </w:p>
    <w:p w14:paraId="46112766" w14:textId="40D54A54" w:rsidR="00CF21FC" w:rsidRPr="001F048B" w:rsidRDefault="00CF21FC" w:rsidP="002118F3">
      <w:pPr>
        <w:pStyle w:val="NUMRODECLAUSE"/>
      </w:pPr>
      <w:r w:rsidRPr="001F048B">
        <w:t>5</w:t>
      </w:r>
      <w:r w:rsidR="008806AA">
        <w:noBreakHyphen/>
      </w:r>
      <w:r w:rsidRPr="001F048B">
        <w:t>14.10</w:t>
      </w:r>
      <w:r w:rsidR="009C4A56">
        <w:tab/>
      </w:r>
      <w:r w:rsidRPr="001F048B">
        <w:rPr>
          <w:u w:val="single"/>
        </w:rPr>
        <w:t>Seniority</w:t>
      </w:r>
    </w:p>
    <w:p w14:paraId="1B2148CD" w14:textId="77777777" w:rsidR="00CF21FC" w:rsidRPr="001F048B" w:rsidRDefault="00CF21FC">
      <w:pPr>
        <w:rPr>
          <w:lang w:val="en-CA"/>
        </w:rPr>
      </w:pPr>
      <w:r w:rsidRPr="001F048B">
        <w:rPr>
          <w:lang w:val="en-CA"/>
        </w:rPr>
        <w:t>For the duration of the professor</w:t>
      </w:r>
      <w:r w:rsidR="00296FC5" w:rsidRPr="001F048B">
        <w:rPr>
          <w:lang w:val="en-CA"/>
        </w:rPr>
        <w:t>’</w:t>
      </w:r>
      <w:r w:rsidRPr="001F048B">
        <w:rPr>
          <w:lang w:val="en-CA"/>
        </w:rPr>
        <w:t>s participation in the program, his/her seniority shall be recognized as if he/she were not participating in the program.</w:t>
      </w:r>
    </w:p>
    <w:p w14:paraId="66F2A4A8" w14:textId="77777777" w:rsidR="00CF21FC" w:rsidRPr="001F048B" w:rsidRDefault="00CF21FC">
      <w:pPr>
        <w:rPr>
          <w:lang w:val="en-CA"/>
        </w:rPr>
      </w:pPr>
    </w:p>
    <w:p w14:paraId="05A3A61D" w14:textId="4E6A863B" w:rsidR="00CF21FC" w:rsidRPr="001F048B" w:rsidRDefault="00CF21FC" w:rsidP="002118F3">
      <w:pPr>
        <w:pStyle w:val="NUMRODECLAUSE"/>
      </w:pPr>
      <w:r w:rsidRPr="001F048B">
        <w:t>5</w:t>
      </w:r>
      <w:r w:rsidR="008806AA">
        <w:noBreakHyphen/>
      </w:r>
      <w:r w:rsidRPr="001F048B">
        <w:t>14.11</w:t>
      </w:r>
      <w:r w:rsidR="009C4A56">
        <w:tab/>
      </w:r>
      <w:r w:rsidRPr="009C4A56">
        <w:rPr>
          <w:u w:val="single"/>
        </w:rPr>
        <w:t>Experience</w:t>
      </w:r>
    </w:p>
    <w:p w14:paraId="7885DF19" w14:textId="79370837" w:rsidR="009C4A56" w:rsidRDefault="00CF21FC">
      <w:pPr>
        <w:rPr>
          <w:lang w:val="en-CA"/>
        </w:rPr>
      </w:pPr>
      <w:r w:rsidRPr="001F048B">
        <w:rPr>
          <w:lang w:val="en-CA"/>
        </w:rPr>
        <w:t>For the duration of the professor</w:t>
      </w:r>
      <w:r w:rsidR="00296FC5" w:rsidRPr="001F048B">
        <w:rPr>
          <w:lang w:val="en-CA"/>
        </w:rPr>
        <w:t>’</w:t>
      </w:r>
      <w:r w:rsidRPr="001F048B">
        <w:rPr>
          <w:lang w:val="en-CA"/>
        </w:rPr>
        <w:t>s participation in the program, his/her experience shall be recognized as if he/she were not participating in the program.</w:t>
      </w:r>
    </w:p>
    <w:p w14:paraId="77328207" w14:textId="77777777" w:rsidR="00B05D04" w:rsidRDefault="00B05D04">
      <w:pPr>
        <w:rPr>
          <w:lang w:val="en-CA"/>
        </w:rPr>
      </w:pPr>
    </w:p>
    <w:p w14:paraId="4BE17872" w14:textId="5C11C39E" w:rsidR="00CF21FC" w:rsidRPr="001F048B" w:rsidRDefault="00CF21FC" w:rsidP="002118F3">
      <w:pPr>
        <w:pStyle w:val="NUMRODECLAUSE"/>
      </w:pPr>
      <w:r w:rsidRPr="001F048B">
        <w:t>5</w:t>
      </w:r>
      <w:r w:rsidR="008806AA">
        <w:noBreakHyphen/>
      </w:r>
      <w:r w:rsidRPr="001F048B">
        <w:t>14.12</w:t>
      </w:r>
      <w:r w:rsidR="009C4A56">
        <w:tab/>
      </w:r>
      <w:r w:rsidRPr="009C4A56">
        <w:rPr>
          <w:u w:val="single"/>
        </w:rPr>
        <w:t>Disability and parental rights</w:t>
      </w:r>
    </w:p>
    <w:p w14:paraId="23D688FA" w14:textId="77777777" w:rsidR="00CF21FC" w:rsidRPr="001F048B" w:rsidRDefault="00CF21FC">
      <w:pPr>
        <w:rPr>
          <w:lang w:val="en-CA"/>
        </w:rPr>
      </w:pPr>
      <w:r w:rsidRPr="001F048B">
        <w:rPr>
          <w:lang w:val="en-CA"/>
        </w:rPr>
        <w:t>When a professor takes leave because of a disability or parental rights, the benefits or compensation paid during his/her participation in the program shall be calculated in proportion to his/her reduced teaching load.</w:t>
      </w:r>
    </w:p>
    <w:p w14:paraId="7851B74F" w14:textId="77777777" w:rsidR="00CF21FC" w:rsidRPr="001F048B" w:rsidRDefault="00CF21FC">
      <w:pPr>
        <w:rPr>
          <w:lang w:val="en-CA"/>
        </w:rPr>
      </w:pPr>
    </w:p>
    <w:p w14:paraId="71F23F64" w14:textId="3B409D44" w:rsidR="00CF21FC" w:rsidRPr="001F048B" w:rsidRDefault="00CF21FC" w:rsidP="002118F3">
      <w:pPr>
        <w:pStyle w:val="NUMRODECLAUSE"/>
      </w:pPr>
      <w:r w:rsidRPr="001F048B">
        <w:t>5</w:t>
      </w:r>
      <w:r w:rsidR="008806AA">
        <w:noBreakHyphen/>
      </w:r>
      <w:r w:rsidRPr="001F048B">
        <w:t>14.13</w:t>
      </w:r>
      <w:r w:rsidR="009C4A56">
        <w:tab/>
      </w:r>
      <w:r w:rsidRPr="009C4A56">
        <w:rPr>
          <w:u w:val="single"/>
        </w:rPr>
        <w:t>Pension plan</w:t>
      </w:r>
    </w:p>
    <w:p w14:paraId="7576DC88" w14:textId="581C74BE" w:rsidR="00B05D04" w:rsidRDefault="00CF21FC">
      <w:pPr>
        <w:rPr>
          <w:lang w:val="en-CA"/>
        </w:rPr>
      </w:pPr>
      <w:r w:rsidRPr="001F048B">
        <w:rPr>
          <w:lang w:val="en-CA"/>
        </w:rPr>
        <w:t>Subject to current tax legislation, throughout the duration of the professor</w:t>
      </w:r>
      <w:r w:rsidR="00296FC5" w:rsidRPr="001F048B">
        <w:rPr>
          <w:lang w:val="en-CA"/>
        </w:rPr>
        <w:t>’</w:t>
      </w:r>
      <w:r w:rsidRPr="001F048B">
        <w:rPr>
          <w:lang w:val="en-CA"/>
        </w:rPr>
        <w:t>s participation in the program, and for the purposes of his/her pension plan, his/her service shall be recognized as if he/she were not participating in the program. The remuneration eligible for the professor</w:t>
      </w:r>
      <w:r w:rsidR="00296FC5" w:rsidRPr="001F048B">
        <w:rPr>
          <w:lang w:val="en-CA"/>
        </w:rPr>
        <w:t>’</w:t>
      </w:r>
      <w:r w:rsidRPr="001F048B">
        <w:rPr>
          <w:lang w:val="en-CA"/>
        </w:rPr>
        <w:t>s contribution shall be the remuneration he/she would have received had he/she not been participating in the program. Similarly, the employer</w:t>
      </w:r>
      <w:r w:rsidR="00296FC5" w:rsidRPr="001F048B">
        <w:rPr>
          <w:lang w:val="en-CA"/>
        </w:rPr>
        <w:t>’</w:t>
      </w:r>
      <w:r w:rsidRPr="001F048B">
        <w:rPr>
          <w:lang w:val="en-CA"/>
        </w:rPr>
        <w:t>s contribution shall be paid on the remuneration the professor would have received had he/she not been participating in the plan.</w:t>
      </w:r>
    </w:p>
    <w:p w14:paraId="56B770CB" w14:textId="77777777" w:rsidR="00B05D04" w:rsidRDefault="00B05D04">
      <w:pPr>
        <w:suppressAutoHyphens w:val="0"/>
        <w:jc w:val="left"/>
        <w:rPr>
          <w:lang w:val="en-CA"/>
        </w:rPr>
      </w:pPr>
      <w:r>
        <w:rPr>
          <w:lang w:val="en-CA"/>
        </w:rPr>
        <w:br w:type="page"/>
      </w:r>
    </w:p>
    <w:p w14:paraId="06ABCAFA" w14:textId="3A6CCF7F" w:rsidR="00CF21FC" w:rsidRPr="001F048B" w:rsidRDefault="00CF21FC" w:rsidP="002118F3">
      <w:pPr>
        <w:pStyle w:val="NUMRODECLAUSE"/>
      </w:pPr>
      <w:r w:rsidRPr="001F048B">
        <w:lastRenderedPageBreak/>
        <w:t>5</w:t>
      </w:r>
      <w:r w:rsidR="008806AA">
        <w:noBreakHyphen/>
      </w:r>
      <w:r w:rsidRPr="001F048B">
        <w:t>14.14</w:t>
      </w:r>
      <w:r w:rsidR="009C4A56">
        <w:tab/>
      </w:r>
      <w:r w:rsidRPr="009C4A56">
        <w:rPr>
          <w:u w:val="single"/>
        </w:rPr>
        <w:t>Health, life and salary insurance</w:t>
      </w:r>
    </w:p>
    <w:p w14:paraId="07969AFC" w14:textId="5BBDAE52" w:rsidR="00CF21FC" w:rsidRPr="001F048B" w:rsidRDefault="00CF21FC">
      <w:pPr>
        <w:rPr>
          <w:lang w:val="en-CA"/>
        </w:rPr>
      </w:pPr>
      <w:r w:rsidRPr="001F048B">
        <w:rPr>
          <w:lang w:val="en-CA"/>
        </w:rPr>
        <w:t>During the professor</w:t>
      </w:r>
      <w:r w:rsidR="00296FC5" w:rsidRPr="001F048B">
        <w:rPr>
          <w:lang w:val="en-CA"/>
        </w:rPr>
        <w:t>’</w:t>
      </w:r>
      <w:r w:rsidRPr="001F048B">
        <w:rPr>
          <w:lang w:val="en-CA"/>
        </w:rPr>
        <w:t>s participation in the program, he/she shall continue to participate in the health insurance plan</w:t>
      </w:r>
      <w:r w:rsidR="00EC0189">
        <w:rPr>
          <w:lang w:val="en-CA"/>
        </w:rPr>
        <w:t xml:space="preserve"> </w:t>
      </w:r>
      <w:r w:rsidR="00EC0189" w:rsidRPr="00FF4498">
        <w:rPr>
          <w:lang w:val="en-CA"/>
        </w:rPr>
        <w:t xml:space="preserve">by paying his/her portion of the premiums. </w:t>
      </w:r>
      <w:r w:rsidR="00EC0189" w:rsidRPr="00FF4498">
        <w:rPr>
          <w:spacing w:val="-3"/>
          <w:lang w:val="en-CA"/>
        </w:rPr>
        <w:t>The College shall continue to pay its contribution to the basic health insurance plan as if the professor was not participating in the program</w:t>
      </w:r>
      <w:r w:rsidRPr="001F048B">
        <w:rPr>
          <w:lang w:val="en-CA"/>
        </w:rPr>
        <w:t xml:space="preserve">. Moreover, </w:t>
      </w:r>
      <w:bookmarkStart w:id="338" w:name="_Hlk174900060"/>
      <w:r w:rsidRPr="001F048B">
        <w:rPr>
          <w:lang w:val="en-CA"/>
        </w:rPr>
        <w:t>in order to continue enjoying the benefits of the other insurance plans, the professor shall assume the total cost, provided the master policies so permit.</w:t>
      </w:r>
      <w:bookmarkEnd w:id="338"/>
    </w:p>
    <w:p w14:paraId="37C477EF" w14:textId="77777777" w:rsidR="00CF21FC" w:rsidRPr="001F048B" w:rsidRDefault="00CF21FC">
      <w:pPr>
        <w:rPr>
          <w:lang w:val="en-CA"/>
        </w:rPr>
      </w:pPr>
    </w:p>
    <w:p w14:paraId="0739E31F" w14:textId="77777777" w:rsidR="00CF21FC" w:rsidRPr="001F048B" w:rsidRDefault="00CF21FC" w:rsidP="002118F3">
      <w:pPr>
        <w:pStyle w:val="NUMRODECLAUSE"/>
      </w:pPr>
      <w:r w:rsidRPr="001F048B">
        <w:t>5</w:t>
      </w:r>
      <w:r w:rsidR="008806AA">
        <w:noBreakHyphen/>
      </w:r>
      <w:r w:rsidRPr="001F048B">
        <w:t>14.15</w:t>
      </w:r>
    </w:p>
    <w:p w14:paraId="52CAC0D3" w14:textId="5C961C14" w:rsidR="00CF21FC" w:rsidRDefault="00CF21FC">
      <w:pPr>
        <w:rPr>
          <w:lang w:val="en-CA"/>
        </w:rPr>
      </w:pPr>
      <w:r w:rsidRPr="001F048B">
        <w:rPr>
          <w:lang w:val="en-CA"/>
        </w:rPr>
        <w:t>Subject to this agreement, participation in the voluntary work time reduction program cannot be concurrent with another program or leave provided for in the collective agreement, with the exception of leave for parental rights, disability and union activities.</w:t>
      </w:r>
    </w:p>
    <w:p w14:paraId="05C01465" w14:textId="77777777" w:rsidR="00837B72" w:rsidRPr="001F048B" w:rsidRDefault="00837B72">
      <w:pPr>
        <w:rPr>
          <w:lang w:val="en-CA"/>
        </w:rPr>
      </w:pPr>
    </w:p>
    <w:p w14:paraId="47545111" w14:textId="77777777" w:rsidR="00CF21FC" w:rsidRPr="001F048B" w:rsidRDefault="00CF21FC" w:rsidP="002118F3">
      <w:pPr>
        <w:pStyle w:val="NUMRODECLAUSE"/>
      </w:pPr>
      <w:r w:rsidRPr="001F048B">
        <w:t>5</w:t>
      </w:r>
      <w:r w:rsidR="008806AA">
        <w:noBreakHyphen/>
      </w:r>
      <w:r w:rsidRPr="001F048B">
        <w:t>14.16</w:t>
      </w:r>
    </w:p>
    <w:p w14:paraId="08B6E108" w14:textId="77777777" w:rsidR="00CF21FC" w:rsidRPr="001F048B" w:rsidRDefault="00CF21FC">
      <w:pPr>
        <w:rPr>
          <w:lang w:val="en-CA"/>
        </w:rPr>
      </w:pPr>
      <w:r w:rsidRPr="001F048B">
        <w:rPr>
          <w:lang w:val="en-CA"/>
        </w:rPr>
        <w:t>The dates provided for in clauses</w:t>
      </w:r>
      <w:r w:rsidR="00FF0CDF" w:rsidRPr="001F048B">
        <w:rPr>
          <w:lang w:val="en-CA"/>
        </w:rPr>
        <w:t> </w:t>
      </w:r>
      <w:r w:rsidRPr="001F048B">
        <w:rPr>
          <w:lang w:val="en-CA"/>
        </w:rPr>
        <w:t>5</w:t>
      </w:r>
      <w:r w:rsidR="008806AA">
        <w:rPr>
          <w:lang w:val="en-CA"/>
        </w:rPr>
        <w:noBreakHyphen/>
      </w:r>
      <w:r w:rsidRPr="001F048B">
        <w:rPr>
          <w:lang w:val="en-CA"/>
        </w:rPr>
        <w:t>14.04 and 5</w:t>
      </w:r>
      <w:r w:rsidR="008806AA">
        <w:rPr>
          <w:lang w:val="en-CA"/>
        </w:rPr>
        <w:noBreakHyphen/>
      </w:r>
      <w:r w:rsidRPr="001F048B">
        <w:rPr>
          <w:lang w:val="en-CA"/>
        </w:rPr>
        <w:t>14.07 may be modified upon agreement between the parties.</w:t>
      </w:r>
    </w:p>
    <w:p w14:paraId="6AE399F0" w14:textId="37460E6E" w:rsidR="00CF21FC" w:rsidRPr="001F048B" w:rsidRDefault="00DA19E9" w:rsidP="009464DC">
      <w:pPr>
        <w:pStyle w:val="Article59delaloi37"/>
      </w:pPr>
      <w:r w:rsidRPr="001F048B">
        <w:t>The following provisions are part of a recommendation made by the provincial parties and shall be subject to the application of section</w:t>
      </w:r>
      <w:r w:rsidR="002375AB">
        <w:t> </w:t>
      </w:r>
      <w:r w:rsidRPr="001F048B">
        <w:t>59 of An Act respecting the process of negotiation of the collective agreements in the public and parapublic sectors, if agreed upon and signed by the local parties.</w:t>
      </w:r>
    </w:p>
    <w:p w14:paraId="38958892" w14:textId="77777777" w:rsidR="00CF21FC" w:rsidRPr="001F048B" w:rsidRDefault="00CF21FC">
      <w:pPr>
        <w:rPr>
          <w:lang w:val="en-CA"/>
        </w:rPr>
      </w:pPr>
    </w:p>
    <w:p w14:paraId="5BA51098" w14:textId="77777777" w:rsidR="00CF21FC" w:rsidRPr="001F048B" w:rsidRDefault="00CF21FC" w:rsidP="002118F3">
      <w:pPr>
        <w:pStyle w:val="NUMRODECLAUSE"/>
      </w:pPr>
      <w:r w:rsidRPr="001F048B">
        <w:t>5</w:t>
      </w:r>
      <w:r w:rsidR="008806AA">
        <w:noBreakHyphen/>
      </w:r>
      <w:r w:rsidRPr="001F048B">
        <w:t>14.17</w:t>
      </w:r>
    </w:p>
    <w:p w14:paraId="7B6111FA" w14:textId="77777777" w:rsidR="009C4A56" w:rsidRDefault="00CF21FC">
      <w:pPr>
        <w:rPr>
          <w:lang w:val="en-CA"/>
        </w:rPr>
        <w:sectPr w:rsidR="009C4A56" w:rsidSect="00DC1F41">
          <w:headerReference w:type="default" r:id="rId31"/>
          <w:footnotePr>
            <w:numRestart w:val="eachPage"/>
          </w:footnotePr>
          <w:pgSz w:w="12240" w:h="15840" w:code="1"/>
          <w:pgMar w:top="720" w:right="1077" w:bottom="1242" w:left="1684" w:header="709" w:footer="709" w:gutter="0"/>
          <w:cols w:space="720"/>
        </w:sectPr>
      </w:pPr>
      <w:r w:rsidRPr="001F048B">
        <w:rPr>
          <w:lang w:val="en-CA"/>
        </w:rPr>
        <w:t>When the resources available and the organization of teaching so permit, the College shall foster the arrangement of a schedule in accordance with the reduction of the teaching load.</w:t>
      </w:r>
    </w:p>
    <w:p w14:paraId="4A5D4085" w14:textId="16858F9D" w:rsidR="00CF21FC" w:rsidRPr="001F048B" w:rsidRDefault="00CF21FC">
      <w:pPr>
        <w:pStyle w:val="Titre2"/>
        <w:rPr>
          <w:lang w:val="en-CA"/>
        </w:rPr>
      </w:pPr>
      <w:bookmarkStart w:id="339" w:name="_Toc507484592"/>
      <w:bookmarkStart w:id="340" w:name="_Toc175579095"/>
      <w:bookmarkStart w:id="341" w:name="_Toc189662082"/>
      <w:r w:rsidRPr="001F048B">
        <w:rPr>
          <w:lang w:val="en-CA"/>
        </w:rPr>
        <w:lastRenderedPageBreak/>
        <w:t>Article 5</w:t>
      </w:r>
      <w:r w:rsidR="00675E90">
        <w:rPr>
          <w:lang w:val="en-CA"/>
        </w:rPr>
        <w:t>-</w:t>
      </w:r>
      <w:r w:rsidRPr="001F048B">
        <w:rPr>
          <w:lang w:val="en-CA"/>
        </w:rPr>
        <w:t xml:space="preserve">15.00 </w:t>
      </w:r>
      <w:r w:rsidR="00675E90">
        <w:rPr>
          <w:lang w:val="en-CA"/>
        </w:rPr>
        <w:t>-</w:t>
      </w:r>
      <w:r w:rsidRPr="001F048B">
        <w:rPr>
          <w:lang w:val="en-CA"/>
        </w:rPr>
        <w:t xml:space="preserve"> Leave Without Pay</w:t>
      </w:r>
      <w:bookmarkEnd w:id="339"/>
      <w:bookmarkEnd w:id="340"/>
      <w:bookmarkEnd w:id="341"/>
    </w:p>
    <w:p w14:paraId="7681095A" w14:textId="77777777" w:rsidR="00CF21FC" w:rsidRPr="001F048B" w:rsidRDefault="00CF21FC" w:rsidP="002118F3">
      <w:pPr>
        <w:pStyle w:val="NUMRODECLAUSE"/>
      </w:pPr>
      <w:r w:rsidRPr="001F048B">
        <w:t>5</w:t>
      </w:r>
      <w:r w:rsidR="008806AA">
        <w:noBreakHyphen/>
      </w:r>
      <w:r w:rsidRPr="001F048B">
        <w:t>15.01</w:t>
      </w:r>
    </w:p>
    <w:p w14:paraId="4F50B622" w14:textId="77777777" w:rsidR="00CF21FC" w:rsidRPr="001F048B" w:rsidRDefault="00CF21FC">
      <w:pPr>
        <w:rPr>
          <w:lang w:val="en-CA"/>
        </w:rPr>
      </w:pPr>
      <w:r w:rsidRPr="001F048B">
        <w:rPr>
          <w:lang w:val="en-CA"/>
        </w:rPr>
        <w:t>While on full</w:t>
      </w:r>
      <w:r w:rsidR="008806AA">
        <w:rPr>
          <w:lang w:val="en-CA"/>
        </w:rPr>
        <w:noBreakHyphen/>
      </w:r>
      <w:r w:rsidRPr="001F048B">
        <w:rPr>
          <w:lang w:val="en-CA"/>
        </w:rPr>
        <w:t>time leave without pay, a professor shall continue to participate in the health insurance plan according to the provisions of clauses 5</w:t>
      </w:r>
      <w:r w:rsidR="008806AA">
        <w:rPr>
          <w:lang w:val="en-CA"/>
        </w:rPr>
        <w:noBreakHyphen/>
      </w:r>
      <w:r w:rsidRPr="001F048B">
        <w:rPr>
          <w:lang w:val="en-CA"/>
        </w:rPr>
        <w:t>5.01 and 5</w:t>
      </w:r>
      <w:r w:rsidR="008806AA">
        <w:rPr>
          <w:lang w:val="en-CA"/>
        </w:rPr>
        <w:noBreakHyphen/>
      </w:r>
      <w:r w:rsidRPr="001F048B">
        <w:rPr>
          <w:lang w:val="en-CA"/>
        </w:rPr>
        <w:t>5.15. Furthermore, in order to enjoy the benefits associated with the other insurance or retirement plans, the professor shall assume the total cost, on the condition that the plans or master policies so allow.</w:t>
      </w:r>
    </w:p>
    <w:p w14:paraId="66681AAE" w14:textId="77777777" w:rsidR="00CF21FC" w:rsidRPr="001F048B" w:rsidRDefault="00CF21FC">
      <w:pPr>
        <w:rPr>
          <w:lang w:val="en-CA"/>
        </w:rPr>
      </w:pPr>
    </w:p>
    <w:p w14:paraId="42D4675E" w14:textId="77777777" w:rsidR="00CF21FC" w:rsidRPr="001F048B" w:rsidRDefault="00CF21FC" w:rsidP="002118F3">
      <w:pPr>
        <w:pStyle w:val="NUMRODECLAUSE"/>
      </w:pPr>
      <w:r w:rsidRPr="001F048B">
        <w:t>5</w:t>
      </w:r>
      <w:r w:rsidR="008806AA">
        <w:noBreakHyphen/>
      </w:r>
      <w:r w:rsidRPr="001F048B">
        <w:t>15.02</w:t>
      </w:r>
    </w:p>
    <w:p w14:paraId="698E590A" w14:textId="77777777" w:rsidR="00CF21FC" w:rsidRPr="001F048B" w:rsidRDefault="00CF21FC">
      <w:pPr>
        <w:rPr>
          <w:lang w:val="en-CA"/>
        </w:rPr>
      </w:pPr>
      <w:r w:rsidRPr="001F048B">
        <w:rPr>
          <w:lang w:val="en-CA"/>
        </w:rPr>
        <w:t>A professor on full</w:t>
      </w:r>
      <w:r w:rsidR="008806AA">
        <w:rPr>
          <w:lang w:val="en-CA"/>
        </w:rPr>
        <w:noBreakHyphen/>
      </w:r>
      <w:r w:rsidRPr="001F048B">
        <w:rPr>
          <w:lang w:val="en-CA"/>
        </w:rPr>
        <w:t>time leave without pay shall accumulate relevant professional experience while on leave, in accordance with article</w:t>
      </w:r>
      <w:r w:rsidR="0094190F" w:rsidRPr="001F048B">
        <w:rPr>
          <w:lang w:val="en-CA"/>
        </w:rPr>
        <w:t> </w:t>
      </w:r>
      <w:r w:rsidRPr="001F048B">
        <w:rPr>
          <w:lang w:val="en-CA"/>
        </w:rPr>
        <w:t>6</w:t>
      </w:r>
      <w:r w:rsidR="008806AA">
        <w:rPr>
          <w:lang w:val="en-CA"/>
        </w:rPr>
        <w:noBreakHyphen/>
      </w:r>
      <w:r w:rsidRPr="001F048B">
        <w:rPr>
          <w:lang w:val="en-CA"/>
        </w:rPr>
        <w:t>2.00.</w:t>
      </w:r>
    </w:p>
    <w:p w14:paraId="14FAB0F3" w14:textId="45125DD4" w:rsidR="00DA19E9" w:rsidRPr="001F048B" w:rsidRDefault="00DA19E9" w:rsidP="009464DC">
      <w:pPr>
        <w:pStyle w:val="Article59delaloi37"/>
      </w:pPr>
      <w:r w:rsidRPr="001F048B">
        <w:t>The following provisions are part of a recommendation made by the provincial parties and shall be subject to the application of section</w:t>
      </w:r>
      <w:r w:rsidR="005447AD">
        <w:t> </w:t>
      </w:r>
      <w:r w:rsidRPr="001F048B">
        <w:t>59 of An Act respecting the process of negotiation of the collective agreements in the public and parapublic sectors, if agreed upon and signed by the local parties.</w:t>
      </w:r>
    </w:p>
    <w:p w14:paraId="7063055C" w14:textId="77777777" w:rsidR="00CF21FC" w:rsidRPr="001F048B" w:rsidRDefault="00CF21FC">
      <w:pPr>
        <w:rPr>
          <w:lang w:val="en-CA"/>
        </w:rPr>
      </w:pPr>
    </w:p>
    <w:p w14:paraId="21D18546" w14:textId="77777777" w:rsidR="00CF21FC" w:rsidRPr="001F048B" w:rsidRDefault="00CF21FC" w:rsidP="002118F3">
      <w:pPr>
        <w:pStyle w:val="NUMRODECLAUSE"/>
      </w:pPr>
      <w:r w:rsidRPr="001F048B">
        <w:t>5</w:t>
      </w:r>
      <w:r w:rsidR="008806AA">
        <w:noBreakHyphen/>
      </w:r>
      <w:r w:rsidRPr="001F048B">
        <w:t>15.03</w:t>
      </w:r>
    </w:p>
    <w:p w14:paraId="7DF282CD" w14:textId="77777777" w:rsidR="00CF21FC" w:rsidRPr="001F048B" w:rsidRDefault="00CF21FC">
      <w:pPr>
        <w:rPr>
          <w:lang w:val="en-CA"/>
        </w:rPr>
      </w:pPr>
      <w:r w:rsidRPr="001F048B">
        <w:rPr>
          <w:lang w:val="en-CA"/>
        </w:rPr>
        <w:t>A non</w:t>
      </w:r>
      <w:r w:rsidR="008806AA">
        <w:rPr>
          <w:lang w:val="en-CA"/>
        </w:rPr>
        <w:noBreakHyphen/>
      </w:r>
      <w:r w:rsidRPr="001F048B">
        <w:rPr>
          <w:lang w:val="en-CA"/>
        </w:rPr>
        <w:t>tenured professor with at least three (3) years</w:t>
      </w:r>
      <w:r w:rsidR="00296FC5" w:rsidRPr="001F048B">
        <w:rPr>
          <w:lang w:val="en-CA"/>
        </w:rPr>
        <w:t>’</w:t>
      </w:r>
      <w:r w:rsidRPr="001F048B">
        <w:rPr>
          <w:lang w:val="en-CA"/>
        </w:rPr>
        <w:t xml:space="preserve"> seniority or who has held a full</w:t>
      </w:r>
      <w:r w:rsidR="008806AA">
        <w:rPr>
          <w:lang w:val="en-CA"/>
        </w:rPr>
        <w:noBreakHyphen/>
      </w:r>
      <w:r w:rsidRPr="001F048B">
        <w:rPr>
          <w:lang w:val="en-CA"/>
        </w:rPr>
        <w:t>time teaching load at the College for two (2) years, or a tenured professor, shall, upon written notice to the College and in accordance with the procedure provided for in this article, obtain full</w:t>
      </w:r>
      <w:r w:rsidR="008806AA">
        <w:rPr>
          <w:lang w:val="en-CA"/>
        </w:rPr>
        <w:noBreakHyphen/>
      </w:r>
      <w:r w:rsidRPr="001F048B">
        <w:rPr>
          <w:lang w:val="en-CA"/>
        </w:rPr>
        <w:t>time leave without pay for the following teaching year. Such leave can only be renewed once.</w:t>
      </w:r>
    </w:p>
    <w:p w14:paraId="5B90F166" w14:textId="422482B3" w:rsidR="00EE2802" w:rsidRDefault="00EE2802">
      <w:pPr>
        <w:suppressAutoHyphens w:val="0"/>
        <w:jc w:val="left"/>
        <w:rPr>
          <w:lang w:val="en-CA"/>
        </w:rPr>
      </w:pPr>
    </w:p>
    <w:p w14:paraId="6289CADE" w14:textId="77777777" w:rsidR="00CF21FC" w:rsidRPr="001F048B" w:rsidRDefault="00CF21FC" w:rsidP="002118F3">
      <w:pPr>
        <w:pStyle w:val="NUMRODECLAUSE"/>
      </w:pPr>
      <w:r w:rsidRPr="001F048B">
        <w:t>5</w:t>
      </w:r>
      <w:r w:rsidR="008806AA">
        <w:noBreakHyphen/>
      </w:r>
      <w:r w:rsidRPr="001F048B">
        <w:t>15.04</w:t>
      </w:r>
    </w:p>
    <w:p w14:paraId="5B38874E" w14:textId="77777777" w:rsidR="00CF21FC" w:rsidRPr="001F048B" w:rsidRDefault="00CF21FC">
      <w:pPr>
        <w:rPr>
          <w:lang w:val="en-CA"/>
        </w:rPr>
      </w:pPr>
      <w:r w:rsidRPr="001F048B">
        <w:rPr>
          <w:lang w:val="en-CA"/>
        </w:rPr>
        <w:t>In no case may such leave be used to hold remunerated employment unless written authorization has been obtained to that effect, after agreement by the Labour Relations Committee.</w:t>
      </w:r>
    </w:p>
    <w:p w14:paraId="22ABA151" w14:textId="77777777" w:rsidR="00CF21FC" w:rsidRPr="001F048B" w:rsidRDefault="00CF21FC">
      <w:pPr>
        <w:rPr>
          <w:lang w:val="en-CA"/>
        </w:rPr>
      </w:pPr>
    </w:p>
    <w:p w14:paraId="2D585C12" w14:textId="77777777" w:rsidR="00CF21FC" w:rsidRPr="001F048B" w:rsidRDefault="00CF21FC" w:rsidP="002118F3">
      <w:pPr>
        <w:pStyle w:val="NUMRODECLAUSE"/>
      </w:pPr>
      <w:r w:rsidRPr="001F048B">
        <w:t>5</w:t>
      </w:r>
      <w:r w:rsidR="008806AA">
        <w:noBreakHyphen/>
      </w:r>
      <w:r w:rsidRPr="001F048B">
        <w:t>15.05</w:t>
      </w:r>
    </w:p>
    <w:p w14:paraId="31D0E87F" w14:textId="7E531E5F" w:rsidR="00CF21FC" w:rsidRPr="001F048B" w:rsidRDefault="00CF21FC">
      <w:pPr>
        <w:rPr>
          <w:lang w:val="en-CA"/>
        </w:rPr>
      </w:pPr>
      <w:r w:rsidRPr="001F048B">
        <w:rPr>
          <w:lang w:val="en-CA"/>
        </w:rPr>
        <w:t>Such notice shall be given to the College before April</w:t>
      </w:r>
      <w:r w:rsidR="00E17B13">
        <w:rPr>
          <w:lang w:val="en-CA"/>
        </w:rPr>
        <w:t> </w:t>
      </w:r>
      <w:r w:rsidRPr="001F048B">
        <w:rPr>
          <w:lang w:val="en-CA"/>
        </w:rPr>
        <w:t>15.</w:t>
      </w:r>
    </w:p>
    <w:p w14:paraId="36740E54" w14:textId="77777777" w:rsidR="00CF21FC" w:rsidRPr="001F048B" w:rsidRDefault="00CF21FC">
      <w:pPr>
        <w:rPr>
          <w:lang w:val="en-CA"/>
        </w:rPr>
      </w:pPr>
    </w:p>
    <w:p w14:paraId="1D567D37" w14:textId="77777777" w:rsidR="00CF21FC" w:rsidRPr="001F048B" w:rsidRDefault="00CF21FC" w:rsidP="002118F3">
      <w:pPr>
        <w:pStyle w:val="NUMRODECLAUSE"/>
      </w:pPr>
      <w:r w:rsidRPr="001F048B">
        <w:t>5</w:t>
      </w:r>
      <w:r w:rsidR="008806AA">
        <w:noBreakHyphen/>
      </w:r>
      <w:r w:rsidRPr="001F048B">
        <w:t>15.06</w:t>
      </w:r>
    </w:p>
    <w:p w14:paraId="1A0E7283" w14:textId="77777777" w:rsidR="00CF21FC" w:rsidRPr="001F048B" w:rsidRDefault="00CF21FC">
      <w:pPr>
        <w:rPr>
          <w:lang w:val="en-CA"/>
        </w:rPr>
      </w:pPr>
      <w:r w:rsidRPr="001F048B">
        <w:rPr>
          <w:lang w:val="en-CA"/>
        </w:rPr>
        <w:t>A professor on leave without pay shall accumulate one (1) year of seniority during the first (1</w:t>
      </w:r>
      <w:r w:rsidRPr="001F048B">
        <w:rPr>
          <w:vertAlign w:val="superscript"/>
          <w:lang w:val="en-CA"/>
        </w:rPr>
        <w:t>st</w:t>
      </w:r>
      <w:r w:rsidRPr="001F048B">
        <w:rPr>
          <w:lang w:val="en-CA"/>
        </w:rPr>
        <w:t>) year of the leave.</w:t>
      </w:r>
    </w:p>
    <w:p w14:paraId="374BC2AA" w14:textId="77777777" w:rsidR="00CF21FC" w:rsidRPr="001F048B" w:rsidRDefault="00CF21FC">
      <w:pPr>
        <w:rPr>
          <w:lang w:val="en-CA"/>
        </w:rPr>
      </w:pPr>
    </w:p>
    <w:p w14:paraId="7077BAA3" w14:textId="77777777" w:rsidR="00CF21FC" w:rsidRPr="001F048B" w:rsidRDefault="00CF21FC" w:rsidP="002118F3">
      <w:pPr>
        <w:pStyle w:val="NUMRODECLAUSE"/>
      </w:pPr>
      <w:r w:rsidRPr="001F048B">
        <w:t>5</w:t>
      </w:r>
      <w:r w:rsidR="008806AA">
        <w:noBreakHyphen/>
      </w:r>
      <w:r w:rsidRPr="001F048B">
        <w:t>15.07</w:t>
      </w:r>
    </w:p>
    <w:p w14:paraId="55FB91AA" w14:textId="77777777" w:rsidR="009C4A56" w:rsidRDefault="00CF21FC">
      <w:pPr>
        <w:rPr>
          <w:lang w:val="en-CA"/>
        </w:rPr>
        <w:sectPr w:rsidR="009C4A56" w:rsidSect="00DC1F41">
          <w:footnotePr>
            <w:numRestart w:val="eachPage"/>
          </w:footnotePr>
          <w:pgSz w:w="12240" w:h="15840" w:code="1"/>
          <w:pgMar w:top="720" w:right="1077" w:bottom="1242" w:left="1684" w:header="709" w:footer="709" w:gutter="0"/>
          <w:cols w:space="720"/>
        </w:sectPr>
      </w:pPr>
      <w:r w:rsidRPr="001F048B">
        <w:rPr>
          <w:lang w:val="en-CA"/>
        </w:rPr>
        <w:t>The College shall inform the Union of all notices pertaining to leave without pay.</w:t>
      </w:r>
    </w:p>
    <w:p w14:paraId="7D3F48BD" w14:textId="34DB1419" w:rsidR="00CF21FC" w:rsidRPr="001F048B" w:rsidRDefault="00CF21FC">
      <w:pPr>
        <w:pStyle w:val="Titre2"/>
        <w:rPr>
          <w:lang w:val="en-CA"/>
        </w:rPr>
      </w:pPr>
      <w:bookmarkStart w:id="342" w:name="_Toc175579096"/>
      <w:bookmarkStart w:id="343" w:name="_Toc189662083"/>
      <w:r w:rsidRPr="001F048B">
        <w:rPr>
          <w:lang w:val="en-CA"/>
        </w:rPr>
        <w:lastRenderedPageBreak/>
        <w:t>Article 5</w:t>
      </w:r>
      <w:r w:rsidR="00675E90">
        <w:rPr>
          <w:lang w:val="en-CA"/>
        </w:rPr>
        <w:t>-</w:t>
      </w:r>
      <w:r w:rsidRPr="001F048B">
        <w:rPr>
          <w:lang w:val="en-CA"/>
        </w:rPr>
        <w:t xml:space="preserve">16.00 </w:t>
      </w:r>
      <w:r w:rsidR="00675E90">
        <w:rPr>
          <w:lang w:val="en-CA"/>
        </w:rPr>
        <w:t>-</w:t>
      </w:r>
      <w:r w:rsidRPr="001F048B">
        <w:rPr>
          <w:lang w:val="en-CA"/>
        </w:rPr>
        <w:t xml:space="preserve"> Half</w:t>
      </w:r>
      <w:r w:rsidR="008806AA">
        <w:rPr>
          <w:lang w:val="en-CA"/>
        </w:rPr>
        <w:noBreakHyphen/>
      </w:r>
      <w:r w:rsidRPr="001F048B">
        <w:rPr>
          <w:lang w:val="en-CA"/>
        </w:rPr>
        <w:t>Time Leave of Absence</w:t>
      </w:r>
      <w:bookmarkEnd w:id="342"/>
      <w:bookmarkEnd w:id="343"/>
    </w:p>
    <w:p w14:paraId="7FD66428" w14:textId="77777777" w:rsidR="00CF21FC" w:rsidRPr="001F048B" w:rsidRDefault="00CF21FC" w:rsidP="002118F3">
      <w:pPr>
        <w:pStyle w:val="NUMRODECLAUSE"/>
      </w:pPr>
      <w:r w:rsidRPr="001F048B">
        <w:t>5</w:t>
      </w:r>
      <w:r w:rsidR="008806AA">
        <w:noBreakHyphen/>
      </w:r>
      <w:r w:rsidRPr="001F048B">
        <w:t>16.01</w:t>
      </w:r>
    </w:p>
    <w:p w14:paraId="5ECD4924" w14:textId="27B5F777" w:rsidR="00CF21FC" w:rsidRPr="001F048B" w:rsidRDefault="00CF21FC">
      <w:pPr>
        <w:rPr>
          <w:lang w:val="en-CA"/>
        </w:rPr>
      </w:pPr>
      <w:r w:rsidRPr="001F048B">
        <w:rPr>
          <w:lang w:val="en-CA"/>
        </w:rPr>
        <w:t>Unless otherwise stipulated in this collective agreement, a professor on half</w:t>
      </w:r>
      <w:r w:rsidR="008806AA">
        <w:rPr>
          <w:lang w:val="en-CA"/>
        </w:rPr>
        <w:noBreakHyphen/>
      </w:r>
      <w:r w:rsidRPr="001F048B">
        <w:rPr>
          <w:lang w:val="en-CA"/>
        </w:rPr>
        <w:t>time leave shall be deemed to be on half</w:t>
      </w:r>
      <w:r w:rsidR="008806AA">
        <w:rPr>
          <w:lang w:val="en-CA"/>
        </w:rPr>
        <w:noBreakHyphen/>
      </w:r>
      <w:r w:rsidRPr="001F048B">
        <w:rPr>
          <w:lang w:val="en-CA"/>
        </w:rPr>
        <w:t>time for the purposes of maternity leave, insurance plans and pension plans.</w:t>
      </w:r>
    </w:p>
    <w:p w14:paraId="047BD89A" w14:textId="77777777" w:rsidR="00CF21FC" w:rsidRPr="001F048B" w:rsidRDefault="00CF21FC">
      <w:pPr>
        <w:rPr>
          <w:lang w:val="en-CA"/>
        </w:rPr>
      </w:pPr>
    </w:p>
    <w:p w14:paraId="1E313C5A" w14:textId="77777777" w:rsidR="00CF21FC" w:rsidRPr="001F048B" w:rsidRDefault="00CF21FC">
      <w:pPr>
        <w:rPr>
          <w:lang w:val="en-CA"/>
        </w:rPr>
      </w:pPr>
      <w:r w:rsidRPr="001F048B">
        <w:rPr>
          <w:lang w:val="en-CA"/>
        </w:rPr>
        <w:t>In such as case, provided that the plan so allows, the professor may be considered a full</w:t>
      </w:r>
      <w:r w:rsidR="008806AA">
        <w:rPr>
          <w:lang w:val="en-CA"/>
        </w:rPr>
        <w:noBreakHyphen/>
      </w:r>
      <w:r w:rsidRPr="001F048B">
        <w:rPr>
          <w:lang w:val="en-CA"/>
        </w:rPr>
        <w:t>time professor, if he/she so wishes, for purposes of eligibility for the pension plan and the College shall be required to pay only those contributions pertaining to a half salary. The professor shall pay the balance of the contributions out of his/her own pocket.</w:t>
      </w:r>
    </w:p>
    <w:p w14:paraId="61E50935" w14:textId="77777777" w:rsidR="00CF21FC" w:rsidRPr="001F048B" w:rsidRDefault="00CF21FC">
      <w:pPr>
        <w:rPr>
          <w:lang w:val="en-CA"/>
        </w:rPr>
      </w:pPr>
    </w:p>
    <w:p w14:paraId="2A9F1F28" w14:textId="77777777" w:rsidR="00CF21FC" w:rsidRPr="001F048B" w:rsidRDefault="00CF21FC">
      <w:pPr>
        <w:rPr>
          <w:lang w:val="en-CA"/>
        </w:rPr>
      </w:pPr>
      <w:r w:rsidRPr="001F048B">
        <w:rPr>
          <w:lang w:val="en-CA"/>
        </w:rPr>
        <w:t>Moreover, on the condition that the master policies so allow, the professor may continue to enjoy, while on leave, the advantages derived from the supplementary group insurance plans as if he/she were working full</w:t>
      </w:r>
      <w:r w:rsidR="008806AA">
        <w:rPr>
          <w:lang w:val="en-CA"/>
        </w:rPr>
        <w:noBreakHyphen/>
      </w:r>
      <w:r w:rsidRPr="001F048B">
        <w:rPr>
          <w:lang w:val="en-CA"/>
        </w:rPr>
        <w:t>time.</w:t>
      </w:r>
    </w:p>
    <w:p w14:paraId="357B0066" w14:textId="77777777" w:rsidR="00CF21FC" w:rsidRPr="001F048B" w:rsidRDefault="00CF21FC">
      <w:pPr>
        <w:rPr>
          <w:lang w:val="en-CA"/>
        </w:rPr>
      </w:pPr>
    </w:p>
    <w:p w14:paraId="4ACB0BBE" w14:textId="77777777" w:rsidR="00CF21FC" w:rsidRPr="001F048B" w:rsidRDefault="00CF21FC" w:rsidP="002118F3">
      <w:pPr>
        <w:pStyle w:val="NUMRODECLAUSE"/>
      </w:pPr>
      <w:r w:rsidRPr="001F048B">
        <w:t>5</w:t>
      </w:r>
      <w:r w:rsidR="008806AA">
        <w:noBreakHyphen/>
      </w:r>
      <w:r w:rsidRPr="001F048B">
        <w:t>16.02</w:t>
      </w:r>
    </w:p>
    <w:p w14:paraId="6A8E44D3" w14:textId="77777777" w:rsidR="00CF21FC" w:rsidRPr="001F048B" w:rsidRDefault="00CF21FC">
      <w:pPr>
        <w:rPr>
          <w:lang w:val="en-CA"/>
        </w:rPr>
      </w:pPr>
      <w:r w:rsidRPr="001F048B">
        <w:rPr>
          <w:lang w:val="en-CA"/>
        </w:rPr>
        <w:t>A professor on half</w:t>
      </w:r>
      <w:r w:rsidR="008806AA">
        <w:rPr>
          <w:lang w:val="en-CA"/>
        </w:rPr>
        <w:noBreakHyphen/>
      </w:r>
      <w:r w:rsidRPr="001F048B">
        <w:rPr>
          <w:lang w:val="en-CA"/>
        </w:rPr>
        <w:t>time leave shall receive a half salary and shall accumulate during said leave:</w:t>
      </w:r>
    </w:p>
    <w:p w14:paraId="6EF33375" w14:textId="77777777" w:rsidR="00CF21FC" w:rsidRPr="001F048B" w:rsidRDefault="00CF21FC">
      <w:pPr>
        <w:pStyle w:val="Retraitcorpsdetexte2"/>
        <w:rPr>
          <w:lang w:val="en-CA"/>
        </w:rPr>
      </w:pPr>
    </w:p>
    <w:p w14:paraId="030A036C" w14:textId="12D5EB16" w:rsidR="00CF21FC" w:rsidRPr="001F048B" w:rsidRDefault="00E90CB0" w:rsidP="00E90CB0">
      <w:pPr>
        <w:pStyle w:val="Retraitcorpsdetexte2"/>
        <w:tabs>
          <w:tab w:val="clear" w:pos="2268"/>
        </w:tabs>
        <w:ind w:left="567" w:hanging="567"/>
        <w:rPr>
          <w:lang w:val="en-CA"/>
        </w:rPr>
      </w:pPr>
      <w:r>
        <w:rPr>
          <w:lang w:val="en-CA"/>
        </w:rPr>
        <w:t>a)</w:t>
      </w:r>
      <w:r>
        <w:rPr>
          <w:lang w:val="en-CA"/>
        </w:rPr>
        <w:tab/>
      </w:r>
      <w:r w:rsidR="00CF21FC" w:rsidRPr="001F048B">
        <w:rPr>
          <w:lang w:val="en-CA"/>
        </w:rPr>
        <w:t>one half (1/2) year</w:t>
      </w:r>
      <w:r w:rsidR="00296FC5" w:rsidRPr="001F048B">
        <w:rPr>
          <w:lang w:val="en-CA"/>
        </w:rPr>
        <w:t>’</w:t>
      </w:r>
      <w:r w:rsidR="00CF21FC" w:rsidRPr="001F048B">
        <w:rPr>
          <w:lang w:val="en-CA"/>
        </w:rPr>
        <w:t>s experience for each year of leave for his/her teaching load at the College;</w:t>
      </w:r>
    </w:p>
    <w:p w14:paraId="3231F9B6" w14:textId="77777777" w:rsidR="00CF21FC" w:rsidRPr="001F048B" w:rsidRDefault="00CF21FC">
      <w:pPr>
        <w:pStyle w:val="Retraitcorpsdetexte2"/>
        <w:rPr>
          <w:lang w:val="en-CA"/>
        </w:rPr>
      </w:pPr>
    </w:p>
    <w:p w14:paraId="42458CCB" w14:textId="5AC26270" w:rsidR="00CF21FC" w:rsidRPr="001F048B" w:rsidRDefault="00E90CB0" w:rsidP="00E90CB0">
      <w:pPr>
        <w:pStyle w:val="Retraitcorpsdetexte2"/>
        <w:tabs>
          <w:tab w:val="clear" w:pos="2268"/>
        </w:tabs>
        <w:ind w:left="567" w:hanging="567"/>
        <w:rPr>
          <w:lang w:val="en-CA"/>
        </w:rPr>
      </w:pPr>
      <w:r>
        <w:rPr>
          <w:lang w:val="en-CA"/>
        </w:rPr>
        <w:t>b)</w:t>
      </w:r>
      <w:r>
        <w:rPr>
          <w:lang w:val="en-CA"/>
        </w:rPr>
        <w:tab/>
      </w:r>
      <w:r w:rsidR="00CF21FC" w:rsidRPr="001F048B">
        <w:rPr>
          <w:lang w:val="en-CA"/>
        </w:rPr>
        <w:t>all other pertinent experience in accordance with article</w:t>
      </w:r>
      <w:r w:rsidR="0094190F" w:rsidRPr="001F048B">
        <w:rPr>
          <w:lang w:val="en-CA"/>
        </w:rPr>
        <w:t> </w:t>
      </w:r>
      <w:r w:rsidR="00CF21FC" w:rsidRPr="001F048B">
        <w:rPr>
          <w:lang w:val="en-CA"/>
        </w:rPr>
        <w:t>6</w:t>
      </w:r>
      <w:r w:rsidR="008806AA">
        <w:rPr>
          <w:lang w:val="en-CA"/>
        </w:rPr>
        <w:noBreakHyphen/>
      </w:r>
      <w:r w:rsidR="00CF21FC" w:rsidRPr="001F048B">
        <w:rPr>
          <w:lang w:val="en-CA"/>
        </w:rPr>
        <w:t>2.00.</w:t>
      </w:r>
    </w:p>
    <w:p w14:paraId="013711C8" w14:textId="1450EFE2" w:rsidR="00DA19E9" w:rsidRPr="001F048B" w:rsidRDefault="00DA19E9" w:rsidP="009464DC">
      <w:pPr>
        <w:pStyle w:val="Article59delaloi37"/>
      </w:pPr>
      <w:r w:rsidRPr="001F048B">
        <w:t>The following provisions are part of a recommendation made by the provincial parties and shall be subject to the application of section</w:t>
      </w:r>
      <w:r w:rsidR="00B05D04">
        <w:t> </w:t>
      </w:r>
      <w:r w:rsidRPr="001F048B">
        <w:t>59 of An Act respecting the process of negotiation of the collective agreements in the public and parapublic sectors, if agreed upon and signed by the local parties.</w:t>
      </w:r>
    </w:p>
    <w:p w14:paraId="38B1C474" w14:textId="77777777" w:rsidR="00CF21FC" w:rsidRPr="001F048B" w:rsidRDefault="00CF21FC">
      <w:pPr>
        <w:rPr>
          <w:lang w:val="en-CA"/>
        </w:rPr>
      </w:pPr>
    </w:p>
    <w:p w14:paraId="16CA62B9" w14:textId="77777777" w:rsidR="00CF21FC" w:rsidRPr="001F048B" w:rsidRDefault="00CF21FC" w:rsidP="002118F3">
      <w:pPr>
        <w:pStyle w:val="NUMRODECLAUSE"/>
      </w:pPr>
      <w:r w:rsidRPr="001F048B">
        <w:t>5</w:t>
      </w:r>
      <w:r w:rsidR="008806AA">
        <w:noBreakHyphen/>
      </w:r>
      <w:r w:rsidRPr="001F048B">
        <w:t>16.03</w:t>
      </w:r>
    </w:p>
    <w:p w14:paraId="6D3A0435" w14:textId="77777777" w:rsidR="00CF21FC" w:rsidRPr="001F048B" w:rsidRDefault="00CF21FC">
      <w:pPr>
        <w:rPr>
          <w:lang w:val="en-CA"/>
        </w:rPr>
      </w:pPr>
      <w:r w:rsidRPr="001F048B">
        <w:rPr>
          <w:lang w:val="en-CA"/>
        </w:rPr>
        <w:t>A professor on half</w:t>
      </w:r>
      <w:r w:rsidR="008806AA">
        <w:rPr>
          <w:lang w:val="en-CA"/>
        </w:rPr>
        <w:noBreakHyphen/>
      </w:r>
      <w:r w:rsidRPr="001F048B">
        <w:rPr>
          <w:lang w:val="en-CA"/>
        </w:rPr>
        <w:t>time leave shall be a full</w:t>
      </w:r>
      <w:r w:rsidR="008806AA">
        <w:rPr>
          <w:lang w:val="en-CA"/>
        </w:rPr>
        <w:noBreakHyphen/>
      </w:r>
      <w:r w:rsidRPr="001F048B">
        <w:rPr>
          <w:lang w:val="en-CA"/>
        </w:rPr>
        <w:t>time professor who assumes half (1/2) of the annual workload that he/she would hold if he/she were full</w:t>
      </w:r>
      <w:r w:rsidR="008806AA">
        <w:rPr>
          <w:lang w:val="en-CA"/>
        </w:rPr>
        <w:noBreakHyphen/>
      </w:r>
      <w:r w:rsidRPr="001F048B">
        <w:rPr>
          <w:lang w:val="en-CA"/>
        </w:rPr>
        <w:t>time. Said professor may complete his/her load over one (1) or two (2) semesters during the same teaching year.</w:t>
      </w:r>
    </w:p>
    <w:p w14:paraId="63A0ADF9" w14:textId="0DB6E1D9" w:rsidR="00837B72" w:rsidRDefault="00837B72">
      <w:pPr>
        <w:suppressAutoHyphens w:val="0"/>
        <w:jc w:val="left"/>
        <w:rPr>
          <w:b/>
          <w:lang w:val="en-CA"/>
        </w:rPr>
      </w:pPr>
    </w:p>
    <w:p w14:paraId="1FD058F6" w14:textId="0F30F12B" w:rsidR="00CF21FC" w:rsidRPr="001F048B" w:rsidRDefault="00CF21FC" w:rsidP="002118F3">
      <w:pPr>
        <w:pStyle w:val="NUMRODECLAUSE"/>
      </w:pPr>
      <w:r w:rsidRPr="001F048B">
        <w:t>5</w:t>
      </w:r>
      <w:r w:rsidR="008806AA">
        <w:noBreakHyphen/>
      </w:r>
      <w:r w:rsidRPr="001F048B">
        <w:t>16.04</w:t>
      </w:r>
    </w:p>
    <w:p w14:paraId="16F19E33" w14:textId="420EA617" w:rsidR="00A20C4F" w:rsidRDefault="00CF21FC">
      <w:pPr>
        <w:rPr>
          <w:lang w:val="en-CA"/>
        </w:rPr>
      </w:pPr>
      <w:r w:rsidRPr="001F048B">
        <w:rPr>
          <w:lang w:val="en-CA"/>
        </w:rPr>
        <w:t>A non</w:t>
      </w:r>
      <w:r w:rsidR="008806AA">
        <w:rPr>
          <w:lang w:val="en-CA"/>
        </w:rPr>
        <w:noBreakHyphen/>
      </w:r>
      <w:r w:rsidRPr="001F048B">
        <w:rPr>
          <w:lang w:val="en-CA"/>
        </w:rPr>
        <w:t>tenured professor with at least three (3) years</w:t>
      </w:r>
      <w:r w:rsidR="00296FC5" w:rsidRPr="001F048B">
        <w:rPr>
          <w:lang w:val="en-CA"/>
        </w:rPr>
        <w:t>’</w:t>
      </w:r>
      <w:r w:rsidRPr="001F048B">
        <w:rPr>
          <w:lang w:val="en-CA"/>
        </w:rPr>
        <w:t xml:space="preserve"> seniority or who has held a full</w:t>
      </w:r>
      <w:r w:rsidR="008806AA">
        <w:rPr>
          <w:lang w:val="en-CA"/>
        </w:rPr>
        <w:noBreakHyphen/>
      </w:r>
      <w:r w:rsidRPr="001F048B">
        <w:rPr>
          <w:lang w:val="en-CA"/>
        </w:rPr>
        <w:t>time teaching load at the College for two (2) years, or a tenured professor, shall obtain half</w:t>
      </w:r>
      <w:r w:rsidR="008806AA">
        <w:rPr>
          <w:lang w:val="en-CA"/>
        </w:rPr>
        <w:noBreakHyphen/>
      </w:r>
      <w:r w:rsidRPr="001F048B">
        <w:rPr>
          <w:lang w:val="en-CA"/>
        </w:rPr>
        <w:t>time leave from the College for the following semester provided that he/she has advised the College of his/her intentions prior to April</w:t>
      </w:r>
      <w:r w:rsidR="00B05D04">
        <w:rPr>
          <w:lang w:val="en-CA"/>
        </w:rPr>
        <w:t> </w:t>
      </w:r>
      <w:r w:rsidRPr="001F048B">
        <w:rPr>
          <w:lang w:val="en-CA"/>
        </w:rPr>
        <w:t>15 or October</w:t>
      </w:r>
      <w:r w:rsidR="00B05D04">
        <w:rPr>
          <w:lang w:val="en-CA"/>
        </w:rPr>
        <w:t> </w:t>
      </w:r>
      <w:r w:rsidRPr="001F048B">
        <w:rPr>
          <w:lang w:val="en-CA"/>
        </w:rPr>
        <w:t>15, depending upon the semester involved, and has obtained written authorization from the College within ten (10) working days of either of these dates. Such authorization shall not be refused without good reason. In the case of a non</w:t>
      </w:r>
      <w:r w:rsidR="008806AA">
        <w:rPr>
          <w:lang w:val="en-CA"/>
        </w:rPr>
        <w:noBreakHyphen/>
      </w:r>
      <w:r w:rsidRPr="001F048B">
        <w:rPr>
          <w:lang w:val="en-CA"/>
        </w:rPr>
        <w:t>tenured professor, this authorization shall be given on condition that he/she holds or obtains a full</w:t>
      </w:r>
      <w:r w:rsidR="008806AA">
        <w:rPr>
          <w:lang w:val="en-CA"/>
        </w:rPr>
        <w:noBreakHyphen/>
      </w:r>
      <w:r w:rsidRPr="001F048B">
        <w:rPr>
          <w:lang w:val="en-CA"/>
        </w:rPr>
        <w:t>time teaching load during the year he/she wishes to be on half</w:t>
      </w:r>
      <w:r w:rsidR="008806AA">
        <w:rPr>
          <w:lang w:val="en-CA"/>
        </w:rPr>
        <w:noBreakHyphen/>
      </w:r>
      <w:r w:rsidRPr="001F048B">
        <w:rPr>
          <w:lang w:val="en-CA"/>
        </w:rPr>
        <w:t>time leave.</w:t>
      </w:r>
      <w:r w:rsidR="00A20C4F">
        <w:rPr>
          <w:lang w:val="en-CA"/>
        </w:rPr>
        <w:br w:type="page"/>
      </w:r>
    </w:p>
    <w:p w14:paraId="410C594F" w14:textId="263F21DE" w:rsidR="00CF21FC" w:rsidRPr="001F048B" w:rsidRDefault="00CF21FC" w:rsidP="002118F3">
      <w:pPr>
        <w:pStyle w:val="NUMRODECLAUSE"/>
      </w:pPr>
      <w:r w:rsidRPr="001F048B">
        <w:lastRenderedPageBreak/>
        <w:t>5</w:t>
      </w:r>
      <w:r w:rsidR="008806AA">
        <w:noBreakHyphen/>
      </w:r>
      <w:r w:rsidRPr="001F048B">
        <w:t>16.05</w:t>
      </w:r>
    </w:p>
    <w:p w14:paraId="11CAF19C" w14:textId="77777777" w:rsidR="00CF21FC" w:rsidRPr="001F048B" w:rsidRDefault="00CF21FC">
      <w:pPr>
        <w:rPr>
          <w:lang w:val="en-CA"/>
        </w:rPr>
      </w:pPr>
      <w:r w:rsidRPr="001F048B">
        <w:rPr>
          <w:lang w:val="en-CA"/>
        </w:rPr>
        <w:t>A professor on half</w:t>
      </w:r>
      <w:r w:rsidR="008806AA">
        <w:rPr>
          <w:lang w:val="en-CA"/>
        </w:rPr>
        <w:noBreakHyphen/>
      </w:r>
      <w:r w:rsidRPr="001F048B">
        <w:rPr>
          <w:lang w:val="en-CA"/>
        </w:rPr>
        <w:t>time leave shall receive half (1/2) a salary and accumulate during said leave:</w:t>
      </w:r>
    </w:p>
    <w:p w14:paraId="31A3B335" w14:textId="77777777" w:rsidR="00CF21FC" w:rsidRPr="001F048B" w:rsidRDefault="00CF21FC">
      <w:pPr>
        <w:rPr>
          <w:lang w:val="en-CA"/>
        </w:rPr>
      </w:pPr>
    </w:p>
    <w:p w14:paraId="701EC14E" w14:textId="65FADAAB" w:rsidR="00CF21FC" w:rsidRPr="001F048B" w:rsidRDefault="00E75736" w:rsidP="00E75736">
      <w:pPr>
        <w:pStyle w:val="Retraitcorpsdetexte2"/>
        <w:tabs>
          <w:tab w:val="clear" w:pos="2268"/>
        </w:tabs>
        <w:ind w:left="567" w:hanging="567"/>
        <w:rPr>
          <w:lang w:val="en-CA"/>
        </w:rPr>
      </w:pPr>
      <w:r>
        <w:rPr>
          <w:lang w:val="en-CA"/>
        </w:rPr>
        <w:t>a)</w:t>
      </w:r>
      <w:r>
        <w:rPr>
          <w:lang w:val="en-CA"/>
        </w:rPr>
        <w:tab/>
      </w:r>
      <w:r w:rsidR="00CF21FC" w:rsidRPr="001F048B">
        <w:rPr>
          <w:lang w:val="en-CA"/>
        </w:rPr>
        <w:t>one (1) year</w:t>
      </w:r>
      <w:r w:rsidR="00296FC5" w:rsidRPr="001F048B">
        <w:rPr>
          <w:lang w:val="en-CA"/>
        </w:rPr>
        <w:t>’</w:t>
      </w:r>
      <w:r w:rsidR="00CF21FC" w:rsidRPr="001F048B">
        <w:rPr>
          <w:lang w:val="en-CA"/>
        </w:rPr>
        <w:t>s seniority per year on leave, for the first two (2) years;</w:t>
      </w:r>
    </w:p>
    <w:p w14:paraId="66EAD15C" w14:textId="77777777" w:rsidR="00CF21FC" w:rsidRPr="001F048B" w:rsidRDefault="00CF21FC">
      <w:pPr>
        <w:rPr>
          <w:lang w:val="en-CA"/>
        </w:rPr>
      </w:pPr>
    </w:p>
    <w:p w14:paraId="596E925C" w14:textId="3060E531" w:rsidR="00CF21FC" w:rsidRPr="001F048B" w:rsidRDefault="00E75736" w:rsidP="00E75736">
      <w:pPr>
        <w:pStyle w:val="Retraitcorpsdetexte2"/>
        <w:tabs>
          <w:tab w:val="clear" w:pos="2268"/>
        </w:tabs>
        <w:ind w:left="567" w:hanging="567"/>
        <w:rPr>
          <w:lang w:val="en-CA"/>
        </w:rPr>
      </w:pPr>
      <w:r>
        <w:rPr>
          <w:lang w:val="en-CA"/>
        </w:rPr>
        <w:t>b)</w:t>
      </w:r>
      <w:r>
        <w:rPr>
          <w:lang w:val="en-CA"/>
        </w:rPr>
        <w:tab/>
      </w:r>
      <w:r w:rsidR="00CF21FC" w:rsidRPr="001F048B">
        <w:rPr>
          <w:lang w:val="en-CA"/>
        </w:rPr>
        <w:t>one half (1/2) year</w:t>
      </w:r>
      <w:r w:rsidR="00296FC5" w:rsidRPr="001F048B">
        <w:rPr>
          <w:lang w:val="en-CA"/>
        </w:rPr>
        <w:t>’</w:t>
      </w:r>
      <w:r w:rsidR="00CF21FC" w:rsidRPr="001F048B">
        <w:rPr>
          <w:lang w:val="en-CA"/>
        </w:rPr>
        <w:t>s seniority for each additional year.</w:t>
      </w:r>
    </w:p>
    <w:p w14:paraId="01F1A865" w14:textId="77777777" w:rsidR="00CF21FC" w:rsidRPr="001F048B" w:rsidRDefault="00CF21FC">
      <w:pPr>
        <w:pStyle w:val="Retraitcorpsdetexte2"/>
        <w:rPr>
          <w:lang w:val="en-CA"/>
        </w:rPr>
      </w:pPr>
    </w:p>
    <w:p w14:paraId="2ED5DD6B" w14:textId="77777777" w:rsidR="00CF21FC" w:rsidRPr="001F048B" w:rsidRDefault="00CF21FC" w:rsidP="002118F3">
      <w:pPr>
        <w:pStyle w:val="NUMRODECLAUSE"/>
      </w:pPr>
      <w:r w:rsidRPr="001F048B">
        <w:t>5</w:t>
      </w:r>
      <w:r w:rsidR="008806AA">
        <w:noBreakHyphen/>
      </w:r>
      <w:r w:rsidRPr="001F048B">
        <w:t>16.06</w:t>
      </w:r>
    </w:p>
    <w:p w14:paraId="5D9C2A96" w14:textId="06DFC43A" w:rsidR="00E90CA9" w:rsidRDefault="00CF21FC">
      <w:pPr>
        <w:rPr>
          <w:lang w:val="en-CA"/>
        </w:rPr>
      </w:pPr>
      <w:r w:rsidRPr="001F048B">
        <w:rPr>
          <w:lang w:val="en-CA"/>
        </w:rPr>
        <w:t>Subject to the application of article</w:t>
      </w:r>
      <w:r w:rsidR="0094190F" w:rsidRPr="001F048B">
        <w:rPr>
          <w:lang w:val="en-CA"/>
        </w:rPr>
        <w:t> </w:t>
      </w:r>
      <w:r w:rsidRPr="001F048B">
        <w:rPr>
          <w:lang w:val="en-CA"/>
        </w:rPr>
        <w:t>5</w:t>
      </w:r>
      <w:r w:rsidR="008806AA">
        <w:rPr>
          <w:lang w:val="en-CA"/>
        </w:rPr>
        <w:noBreakHyphen/>
      </w:r>
      <w:r w:rsidRPr="001F048B">
        <w:rPr>
          <w:lang w:val="en-CA"/>
        </w:rPr>
        <w:t>4.00, a professor who takes advantage of clauses</w:t>
      </w:r>
      <w:r w:rsidR="00FF0CDF" w:rsidRPr="001F048B">
        <w:rPr>
          <w:lang w:val="en-CA"/>
        </w:rPr>
        <w:t> </w:t>
      </w:r>
      <w:r w:rsidRPr="001F048B">
        <w:rPr>
          <w:lang w:val="en-CA"/>
        </w:rPr>
        <w:t>5</w:t>
      </w:r>
      <w:r w:rsidR="008806AA">
        <w:rPr>
          <w:lang w:val="en-CA"/>
        </w:rPr>
        <w:noBreakHyphen/>
      </w:r>
      <w:r w:rsidRPr="001F048B">
        <w:rPr>
          <w:lang w:val="en-CA"/>
        </w:rPr>
        <w:t>16.03, 5</w:t>
      </w:r>
      <w:r w:rsidR="008806AA">
        <w:rPr>
          <w:lang w:val="en-CA"/>
        </w:rPr>
        <w:noBreakHyphen/>
      </w:r>
      <w:r w:rsidRPr="001F048B">
        <w:rPr>
          <w:lang w:val="en-CA"/>
        </w:rPr>
        <w:t>16.04 and 5</w:t>
      </w:r>
      <w:r w:rsidR="008806AA">
        <w:rPr>
          <w:lang w:val="en-CA"/>
        </w:rPr>
        <w:noBreakHyphen/>
      </w:r>
      <w:r w:rsidRPr="001F048B">
        <w:rPr>
          <w:lang w:val="en-CA"/>
        </w:rPr>
        <w:t>16.05 may resume his/her position or teaching load for the following school year, provided that he/she so advises the College prior to April</w:t>
      </w:r>
      <w:r w:rsidR="00B05D04">
        <w:rPr>
          <w:lang w:val="en-CA"/>
        </w:rPr>
        <w:t> </w:t>
      </w:r>
      <w:r w:rsidRPr="001F048B">
        <w:rPr>
          <w:lang w:val="en-CA"/>
        </w:rPr>
        <w:t>15, unless the date of his/her return has already been agreed upon with the College.</w:t>
      </w:r>
    </w:p>
    <w:p w14:paraId="04B8B5E0" w14:textId="53141B20" w:rsidR="000A640E" w:rsidRDefault="000A640E">
      <w:pPr>
        <w:suppressAutoHyphens w:val="0"/>
        <w:jc w:val="left"/>
        <w:rPr>
          <w:lang w:val="en-CA"/>
        </w:rPr>
      </w:pPr>
      <w:r>
        <w:rPr>
          <w:lang w:val="en-CA"/>
        </w:rPr>
        <w:br w:type="page"/>
      </w:r>
    </w:p>
    <w:p w14:paraId="4B1AAFBB" w14:textId="292FB46A" w:rsidR="00CF21FC" w:rsidRPr="001F048B" w:rsidRDefault="00CF21FC">
      <w:pPr>
        <w:pStyle w:val="Titre2"/>
        <w:rPr>
          <w:lang w:val="en-CA"/>
        </w:rPr>
      </w:pPr>
      <w:bookmarkStart w:id="344" w:name="_Toc175579097"/>
      <w:bookmarkStart w:id="345" w:name="_Toc189662084"/>
      <w:r w:rsidRPr="001F048B">
        <w:rPr>
          <w:lang w:val="en-CA"/>
        </w:rPr>
        <w:lastRenderedPageBreak/>
        <w:t>Article 5</w:t>
      </w:r>
      <w:r w:rsidR="00216B50">
        <w:rPr>
          <w:lang w:val="en-CA"/>
        </w:rPr>
        <w:t>-</w:t>
      </w:r>
      <w:r w:rsidRPr="001F048B">
        <w:rPr>
          <w:lang w:val="en-CA"/>
        </w:rPr>
        <w:t xml:space="preserve">17.00 </w:t>
      </w:r>
      <w:r w:rsidR="00216B50">
        <w:rPr>
          <w:lang w:val="en-CA"/>
        </w:rPr>
        <w:t>-</w:t>
      </w:r>
      <w:r w:rsidRPr="001F048B">
        <w:rPr>
          <w:lang w:val="en-CA"/>
        </w:rPr>
        <w:t xml:space="preserve"> Leave of Absence for Professional Activities</w:t>
      </w:r>
      <w:bookmarkEnd w:id="344"/>
      <w:bookmarkEnd w:id="345"/>
    </w:p>
    <w:p w14:paraId="59D480B5" w14:textId="77777777" w:rsidR="00CF21FC" w:rsidRPr="001F048B" w:rsidRDefault="00CF21FC" w:rsidP="002118F3">
      <w:pPr>
        <w:pStyle w:val="NUMRODECLAUSE"/>
      </w:pPr>
      <w:r w:rsidRPr="001F048B">
        <w:t>5</w:t>
      </w:r>
      <w:r w:rsidR="008806AA">
        <w:noBreakHyphen/>
      </w:r>
      <w:r w:rsidRPr="001F048B">
        <w:t>17.01</w:t>
      </w:r>
    </w:p>
    <w:p w14:paraId="485A8F8C" w14:textId="77777777" w:rsidR="00CF21FC" w:rsidRPr="001F048B" w:rsidRDefault="00CF21FC">
      <w:pPr>
        <w:rPr>
          <w:lang w:val="en-CA"/>
        </w:rPr>
      </w:pPr>
      <w:r w:rsidRPr="001F048B">
        <w:rPr>
          <w:lang w:val="en-CA"/>
        </w:rPr>
        <w:t>Unless it is specifically stipulated otherwise, the professor on a leave provided for under this article shall enjoy all rights and benefits to which he/she is entitled during a normal teaching year.</w:t>
      </w:r>
    </w:p>
    <w:p w14:paraId="5541C7FF" w14:textId="77777777" w:rsidR="00DA19E9" w:rsidRPr="001F048B" w:rsidRDefault="00DA19E9" w:rsidP="009464DC">
      <w:pPr>
        <w:pStyle w:val="Article59delaloi37"/>
      </w:pPr>
      <w:r w:rsidRPr="001F048B">
        <w:t>The following provisions are part of a recommendation made by the provincial parties and shall be subject to the application of section 59 of An Act respecting the process of negotiation of the collective agreements in the public and parapublic sectors, if agreed upon and signed by the local parties.</w:t>
      </w:r>
    </w:p>
    <w:p w14:paraId="57A26F2E" w14:textId="77777777" w:rsidR="00CF21FC" w:rsidRPr="001F048B" w:rsidRDefault="00CF21FC">
      <w:pPr>
        <w:rPr>
          <w:lang w:val="en-CA"/>
        </w:rPr>
      </w:pPr>
    </w:p>
    <w:p w14:paraId="0D9026FC" w14:textId="77777777" w:rsidR="00CF21FC" w:rsidRPr="001F048B" w:rsidRDefault="00CF21FC" w:rsidP="002118F3">
      <w:pPr>
        <w:pStyle w:val="NUMRODECLAUSE"/>
      </w:pPr>
      <w:r w:rsidRPr="001F048B">
        <w:t>5</w:t>
      </w:r>
      <w:r w:rsidR="008806AA">
        <w:noBreakHyphen/>
      </w:r>
      <w:r w:rsidRPr="001F048B">
        <w:t>17.02</w:t>
      </w:r>
    </w:p>
    <w:p w14:paraId="6E343AE8" w14:textId="77777777" w:rsidR="00CF21FC" w:rsidRPr="001F048B" w:rsidRDefault="00CF21FC">
      <w:pPr>
        <w:rPr>
          <w:lang w:val="en-CA"/>
        </w:rPr>
      </w:pPr>
      <w:r w:rsidRPr="001F048B">
        <w:rPr>
          <w:lang w:val="en-CA"/>
        </w:rPr>
        <w:t>A professor shall obtain leave by giving reasonable advance notice and after obtaining the authorization of the College:</w:t>
      </w:r>
    </w:p>
    <w:p w14:paraId="64C4BA4F" w14:textId="77777777" w:rsidR="00CF21FC" w:rsidRPr="001F048B" w:rsidRDefault="00CF21FC">
      <w:pPr>
        <w:rPr>
          <w:lang w:val="en-CA"/>
        </w:rPr>
      </w:pPr>
    </w:p>
    <w:p w14:paraId="6A2C556B" w14:textId="4A120A00" w:rsidR="00CF21FC" w:rsidRPr="001F048B" w:rsidRDefault="009D6962" w:rsidP="009D6962">
      <w:pPr>
        <w:pStyle w:val="Retraitcorpsdetexte2"/>
        <w:tabs>
          <w:tab w:val="clear" w:pos="2268"/>
        </w:tabs>
        <w:ind w:left="567" w:hanging="567"/>
        <w:rPr>
          <w:lang w:val="en-CA"/>
        </w:rPr>
      </w:pPr>
      <w:r>
        <w:rPr>
          <w:lang w:val="en-CA"/>
        </w:rPr>
        <w:t>a)</w:t>
      </w:r>
      <w:r>
        <w:rPr>
          <w:lang w:val="en-CA"/>
        </w:rPr>
        <w:tab/>
      </w:r>
      <w:r w:rsidR="00CF21FC" w:rsidRPr="001F048B">
        <w:rPr>
          <w:lang w:val="en-CA"/>
        </w:rPr>
        <w:t>to attend conferences and conventions of a cultural association, a professional corporation or a scientific society;</w:t>
      </w:r>
    </w:p>
    <w:p w14:paraId="41D5D937" w14:textId="77777777" w:rsidR="00CF21FC" w:rsidRPr="001F048B" w:rsidRDefault="00CF21FC">
      <w:pPr>
        <w:rPr>
          <w:lang w:val="en-CA"/>
        </w:rPr>
      </w:pPr>
    </w:p>
    <w:p w14:paraId="43FAE9AC" w14:textId="2DCA123F" w:rsidR="00CF21FC" w:rsidRPr="001F048B" w:rsidRDefault="004033A2" w:rsidP="004033A2">
      <w:pPr>
        <w:pStyle w:val="Retraitcorpsdetexte2"/>
        <w:tabs>
          <w:tab w:val="clear" w:pos="2268"/>
        </w:tabs>
        <w:ind w:left="567" w:hanging="567"/>
        <w:rPr>
          <w:lang w:val="en-CA"/>
        </w:rPr>
      </w:pPr>
      <w:r>
        <w:rPr>
          <w:lang w:val="en-CA"/>
        </w:rPr>
        <w:t>b)</w:t>
      </w:r>
      <w:r>
        <w:rPr>
          <w:lang w:val="en-CA"/>
        </w:rPr>
        <w:tab/>
      </w:r>
      <w:r w:rsidR="00CF21FC" w:rsidRPr="001F048B">
        <w:rPr>
          <w:lang w:val="en-CA"/>
        </w:rPr>
        <w:t>to give courses or hourly paid professors on educational subjects or to participate in works of an educational nature.</w:t>
      </w:r>
    </w:p>
    <w:p w14:paraId="0BE34B65" w14:textId="77777777" w:rsidR="00CF21FC" w:rsidRPr="001F048B" w:rsidRDefault="00CF21FC">
      <w:pPr>
        <w:rPr>
          <w:lang w:val="en-CA"/>
        </w:rPr>
      </w:pPr>
    </w:p>
    <w:p w14:paraId="29D0285A" w14:textId="77777777" w:rsidR="00CF21FC" w:rsidRPr="001F048B" w:rsidRDefault="00CF21FC">
      <w:pPr>
        <w:rPr>
          <w:lang w:val="en-CA"/>
        </w:rPr>
      </w:pPr>
      <w:r w:rsidRPr="001F048B">
        <w:rPr>
          <w:lang w:val="en-CA"/>
        </w:rPr>
        <w:t>A professor who benefits from a leave under the terms of this clause shall not be subject to any reduction in salary.</w:t>
      </w:r>
    </w:p>
    <w:p w14:paraId="31A8C330" w14:textId="77777777" w:rsidR="00CF21FC" w:rsidRPr="001F048B" w:rsidRDefault="00CF21FC">
      <w:pPr>
        <w:rPr>
          <w:lang w:val="en-CA"/>
        </w:rPr>
      </w:pPr>
    </w:p>
    <w:p w14:paraId="3254CEA5" w14:textId="77777777" w:rsidR="00CF21FC" w:rsidRPr="001F048B" w:rsidRDefault="00CF21FC" w:rsidP="002118F3">
      <w:pPr>
        <w:pStyle w:val="NUMRODECLAUSE"/>
      </w:pPr>
      <w:r w:rsidRPr="001F048B">
        <w:t>5</w:t>
      </w:r>
      <w:r w:rsidR="008806AA">
        <w:noBreakHyphen/>
      </w:r>
      <w:r w:rsidRPr="001F048B">
        <w:t>17.03</w:t>
      </w:r>
    </w:p>
    <w:p w14:paraId="7A887158" w14:textId="77777777" w:rsidR="00CF21FC" w:rsidRPr="001F048B" w:rsidRDefault="00CF21FC">
      <w:pPr>
        <w:rPr>
          <w:lang w:val="en-CA"/>
        </w:rPr>
      </w:pPr>
      <w:r w:rsidRPr="001F048B">
        <w:rPr>
          <w:lang w:val="en-CA"/>
        </w:rPr>
        <w:t>A professor shall obtain leave from the College by giving reasonable advance written notice and after obtaining the written authorization of the College, which authorization may not be refused without a reasonable motive, if he/she is invited to be a member of a ministerial commission, a regional planning committee, a committee or commission of the Ministère, or any other committee or commission of a similar nature.</w:t>
      </w:r>
    </w:p>
    <w:p w14:paraId="5F714244" w14:textId="77777777" w:rsidR="00CF21FC" w:rsidRPr="001F048B" w:rsidRDefault="00CF21FC">
      <w:pPr>
        <w:rPr>
          <w:lang w:val="en-CA"/>
        </w:rPr>
      </w:pPr>
    </w:p>
    <w:p w14:paraId="170809F1" w14:textId="77777777" w:rsidR="00CF21FC" w:rsidRPr="001F048B" w:rsidRDefault="00CF21FC">
      <w:pPr>
        <w:rPr>
          <w:lang w:val="en-CA"/>
        </w:rPr>
      </w:pPr>
      <w:r w:rsidRPr="001F048B">
        <w:rPr>
          <w:lang w:val="en-CA"/>
        </w:rPr>
        <w:t>In no case shall a professor benefiting from leave under the terms of this clause suffer any loss of pay. In addition, his/her teaching load shall be adjusted or reduced accordingly. This reduction shall be absorbed by the College.</w:t>
      </w:r>
    </w:p>
    <w:p w14:paraId="2A7210DC" w14:textId="77777777" w:rsidR="00CF21FC" w:rsidRPr="001F048B" w:rsidRDefault="00CF21FC">
      <w:pPr>
        <w:rPr>
          <w:lang w:val="en-CA"/>
        </w:rPr>
      </w:pPr>
    </w:p>
    <w:p w14:paraId="74FD8523" w14:textId="77777777" w:rsidR="00CF21FC" w:rsidRPr="001F048B" w:rsidRDefault="00CF21FC" w:rsidP="002118F3">
      <w:pPr>
        <w:pStyle w:val="NUMRODECLAUSE"/>
      </w:pPr>
      <w:r w:rsidRPr="001F048B">
        <w:t>5</w:t>
      </w:r>
      <w:r w:rsidR="008806AA">
        <w:noBreakHyphen/>
      </w:r>
      <w:r w:rsidRPr="001F048B">
        <w:t>17.04</w:t>
      </w:r>
    </w:p>
    <w:p w14:paraId="3CE978EA" w14:textId="77777777" w:rsidR="00CF21FC" w:rsidRPr="001F048B" w:rsidRDefault="00CF21FC">
      <w:pPr>
        <w:rPr>
          <w:lang w:val="en-CA"/>
        </w:rPr>
      </w:pPr>
      <w:r w:rsidRPr="001F048B">
        <w:rPr>
          <w:lang w:val="en-CA"/>
        </w:rPr>
        <w:t>A professor may obtain leave without pay for a maximum of two (2) years, by giving reasonable advance written notice and obtaining the written authorization of the College, to participate in any program of cooperation with Canadian provinces or foreign countries, if such programs are officially recognized by the Gouvernement du Québec or the Government of Canada.</w:t>
      </w:r>
    </w:p>
    <w:p w14:paraId="63D083BE" w14:textId="77777777" w:rsidR="00CF21FC" w:rsidRPr="001F048B" w:rsidRDefault="00CF21FC">
      <w:pPr>
        <w:rPr>
          <w:lang w:val="en-CA"/>
        </w:rPr>
      </w:pPr>
    </w:p>
    <w:p w14:paraId="515B0EF4" w14:textId="77777777" w:rsidR="00CF21FC" w:rsidRPr="001F048B" w:rsidRDefault="00CF21FC" w:rsidP="002118F3">
      <w:pPr>
        <w:pStyle w:val="NUMRODECLAUSE"/>
      </w:pPr>
      <w:r w:rsidRPr="001F048B">
        <w:t>5</w:t>
      </w:r>
      <w:r w:rsidR="008806AA">
        <w:noBreakHyphen/>
      </w:r>
      <w:r w:rsidRPr="001F048B">
        <w:t>17.05</w:t>
      </w:r>
    </w:p>
    <w:p w14:paraId="2D5974F1" w14:textId="77777777" w:rsidR="00CF21FC" w:rsidRPr="001F048B" w:rsidRDefault="00CF21FC">
      <w:pPr>
        <w:rPr>
          <w:lang w:val="en-CA"/>
        </w:rPr>
      </w:pPr>
      <w:r w:rsidRPr="001F048B">
        <w:rPr>
          <w:lang w:val="en-CA"/>
        </w:rPr>
        <w:t xml:space="preserve">A professor may obtain leave without pay for no more than two (2) years, by giving reasonable advance written notice and obtaining the written authorization of the College, </w:t>
      </w:r>
      <w:r w:rsidRPr="001F048B">
        <w:rPr>
          <w:lang w:val="en-CA"/>
        </w:rPr>
        <w:lastRenderedPageBreak/>
        <w:t>to exercise an academic function outside Québec under the terms of a foreign aid program, an exchange program, or an extra</w:t>
      </w:r>
      <w:r w:rsidR="008806AA">
        <w:rPr>
          <w:lang w:val="en-CA"/>
        </w:rPr>
        <w:noBreakHyphen/>
      </w:r>
      <w:r w:rsidRPr="001F048B">
        <w:rPr>
          <w:lang w:val="en-CA"/>
        </w:rPr>
        <w:t>territorial teaching program.</w:t>
      </w:r>
    </w:p>
    <w:p w14:paraId="5BE81445" w14:textId="77777777" w:rsidR="00CF21FC" w:rsidRPr="001F048B" w:rsidRDefault="00CF21FC">
      <w:pPr>
        <w:rPr>
          <w:lang w:val="en-CA"/>
        </w:rPr>
      </w:pPr>
    </w:p>
    <w:p w14:paraId="715E8949" w14:textId="12E4430C" w:rsidR="00CF21FC" w:rsidRPr="001F048B" w:rsidRDefault="00CF21FC" w:rsidP="002118F3">
      <w:pPr>
        <w:pStyle w:val="NUMRODECLAUSE"/>
      </w:pPr>
      <w:r w:rsidRPr="001F048B">
        <w:t>5</w:t>
      </w:r>
      <w:r w:rsidR="008806AA">
        <w:noBreakHyphen/>
      </w:r>
      <w:r w:rsidRPr="001F048B">
        <w:t>17.06</w:t>
      </w:r>
    </w:p>
    <w:p w14:paraId="52C596C7" w14:textId="77777777" w:rsidR="00CF21FC" w:rsidRPr="001F048B" w:rsidRDefault="00CF21FC">
      <w:pPr>
        <w:rPr>
          <w:lang w:val="en-CA"/>
        </w:rPr>
      </w:pPr>
      <w:r w:rsidRPr="001F048B">
        <w:rPr>
          <w:lang w:val="en-CA"/>
        </w:rPr>
        <w:t>The College</w:t>
      </w:r>
      <w:r w:rsidR="00296FC5" w:rsidRPr="001F048B">
        <w:rPr>
          <w:lang w:val="en-CA"/>
        </w:rPr>
        <w:t>’</w:t>
      </w:r>
      <w:r w:rsidRPr="001F048B">
        <w:rPr>
          <w:lang w:val="en-CA"/>
        </w:rPr>
        <w:t>s authorization under clauses</w:t>
      </w:r>
      <w:r w:rsidR="00FF0CDF" w:rsidRPr="001F048B">
        <w:rPr>
          <w:lang w:val="en-CA"/>
        </w:rPr>
        <w:t> </w:t>
      </w:r>
      <w:r w:rsidRPr="001F048B">
        <w:rPr>
          <w:lang w:val="en-CA"/>
        </w:rPr>
        <w:t>5</w:t>
      </w:r>
      <w:r w:rsidR="008806AA">
        <w:rPr>
          <w:lang w:val="en-CA"/>
        </w:rPr>
        <w:noBreakHyphen/>
      </w:r>
      <w:r w:rsidRPr="001F048B">
        <w:rPr>
          <w:lang w:val="en-CA"/>
        </w:rPr>
        <w:t>17.04 and 5</w:t>
      </w:r>
      <w:r w:rsidR="008806AA">
        <w:rPr>
          <w:lang w:val="en-CA"/>
        </w:rPr>
        <w:noBreakHyphen/>
      </w:r>
      <w:r w:rsidRPr="001F048B">
        <w:rPr>
          <w:lang w:val="en-CA"/>
        </w:rPr>
        <w:t>17.05 shall specify the date of the professor</w:t>
      </w:r>
      <w:r w:rsidR="00296FC5" w:rsidRPr="001F048B">
        <w:rPr>
          <w:lang w:val="en-CA"/>
        </w:rPr>
        <w:t>’</w:t>
      </w:r>
      <w:r w:rsidRPr="001F048B">
        <w:rPr>
          <w:lang w:val="en-CA"/>
        </w:rPr>
        <w:t>s return. This date shall coincide with the beginning of a semester.</w:t>
      </w:r>
    </w:p>
    <w:p w14:paraId="01362172" w14:textId="77777777" w:rsidR="00CF21FC" w:rsidRPr="001F048B" w:rsidRDefault="00CF21FC">
      <w:pPr>
        <w:rPr>
          <w:lang w:val="en-CA"/>
        </w:rPr>
      </w:pPr>
    </w:p>
    <w:p w14:paraId="14ADBB07" w14:textId="77777777" w:rsidR="00CF21FC" w:rsidRPr="001F048B" w:rsidRDefault="00CF21FC">
      <w:pPr>
        <w:rPr>
          <w:lang w:val="en-CA"/>
        </w:rPr>
      </w:pPr>
      <w:r w:rsidRPr="001F048B">
        <w:rPr>
          <w:lang w:val="en-CA"/>
        </w:rPr>
        <w:t>Upon his/her return, the professor shall be assigned to the subject in which he/she was teaching at the time of his/her departure, or to the subject specified at the time of his/her departure, subject to the application of article</w:t>
      </w:r>
      <w:r w:rsidR="0094190F" w:rsidRPr="001F048B">
        <w:rPr>
          <w:lang w:val="en-CA"/>
        </w:rPr>
        <w:t> </w:t>
      </w:r>
      <w:r w:rsidRPr="001F048B">
        <w:rPr>
          <w:lang w:val="en-CA"/>
        </w:rPr>
        <w:t>5</w:t>
      </w:r>
      <w:r w:rsidR="008806AA">
        <w:rPr>
          <w:lang w:val="en-CA"/>
        </w:rPr>
        <w:noBreakHyphen/>
      </w:r>
      <w:r w:rsidRPr="001F048B">
        <w:rPr>
          <w:lang w:val="en-CA"/>
        </w:rPr>
        <w:t>4.00.</w:t>
      </w:r>
    </w:p>
    <w:p w14:paraId="67ECC040" w14:textId="77777777" w:rsidR="00CF21FC" w:rsidRPr="001F048B" w:rsidRDefault="00CF21FC">
      <w:pPr>
        <w:rPr>
          <w:lang w:val="en-CA"/>
        </w:rPr>
      </w:pPr>
    </w:p>
    <w:p w14:paraId="00985240" w14:textId="77777777" w:rsidR="00CF21FC" w:rsidRPr="001F048B" w:rsidRDefault="00CF21FC" w:rsidP="002118F3">
      <w:pPr>
        <w:pStyle w:val="NUMRODECLAUSE"/>
      </w:pPr>
      <w:r w:rsidRPr="001F048B">
        <w:t>5</w:t>
      </w:r>
      <w:r w:rsidR="008806AA">
        <w:noBreakHyphen/>
      </w:r>
      <w:r w:rsidRPr="001F048B">
        <w:t>17.07</w:t>
      </w:r>
    </w:p>
    <w:p w14:paraId="6635B92A" w14:textId="77777777" w:rsidR="00A20C4F" w:rsidRDefault="00CF21FC">
      <w:pPr>
        <w:rPr>
          <w:lang w:val="en-CA"/>
        </w:rPr>
        <w:sectPr w:rsidR="00A20C4F" w:rsidSect="00DC1F41">
          <w:footnotePr>
            <w:numRestart w:val="eachPage"/>
          </w:footnotePr>
          <w:pgSz w:w="12240" w:h="15840" w:code="1"/>
          <w:pgMar w:top="720" w:right="1077" w:bottom="1242" w:left="1684" w:header="709" w:footer="709" w:gutter="0"/>
          <w:cols w:space="720"/>
        </w:sectPr>
      </w:pPr>
      <w:r w:rsidRPr="001F048B">
        <w:rPr>
          <w:lang w:val="en-CA"/>
        </w:rPr>
        <w:t>Unless it is specifically stipulated otherwise, the professor on a leave provided for under this article shall enjoy all rights and benefits to which he/she is entitled during a normal teaching year.</w:t>
      </w:r>
    </w:p>
    <w:p w14:paraId="4904A2C4" w14:textId="3411DC83" w:rsidR="00CF21FC" w:rsidRPr="001F048B" w:rsidRDefault="00CF21FC" w:rsidP="001E1354">
      <w:pPr>
        <w:pStyle w:val="Titre2"/>
        <w:ind w:left="0" w:firstLine="0"/>
        <w:rPr>
          <w:lang w:val="en-CA"/>
        </w:rPr>
      </w:pPr>
      <w:bookmarkStart w:id="346" w:name="_Toc175579098"/>
      <w:bookmarkStart w:id="347" w:name="_Toc189662085"/>
      <w:r w:rsidRPr="001F048B">
        <w:rPr>
          <w:lang w:val="en-CA"/>
        </w:rPr>
        <w:lastRenderedPageBreak/>
        <w:t>Article 5</w:t>
      </w:r>
      <w:r w:rsidR="00216B50">
        <w:rPr>
          <w:lang w:val="en-CA"/>
        </w:rPr>
        <w:t>-</w:t>
      </w:r>
      <w:r w:rsidRPr="001F048B">
        <w:rPr>
          <w:lang w:val="en-CA"/>
        </w:rPr>
        <w:t xml:space="preserve">18.00 </w:t>
      </w:r>
      <w:r w:rsidR="00216B50">
        <w:rPr>
          <w:lang w:val="en-CA"/>
        </w:rPr>
        <w:t>-</w:t>
      </w:r>
      <w:r w:rsidRPr="001F048B">
        <w:rPr>
          <w:lang w:val="en-CA"/>
        </w:rPr>
        <w:t xml:space="preserve"> Disciplinary Action</w:t>
      </w:r>
      <w:bookmarkEnd w:id="346"/>
      <w:bookmarkEnd w:id="347"/>
    </w:p>
    <w:p w14:paraId="51E515D0" w14:textId="77777777" w:rsidR="00DA19E9" w:rsidRPr="001F048B" w:rsidRDefault="00DA19E9" w:rsidP="009464DC">
      <w:pPr>
        <w:pStyle w:val="Article59delaloi37"/>
        <w:spacing w:before="0"/>
      </w:pPr>
      <w:r w:rsidRPr="001F048B">
        <w:t>The following provisions are part of a recommendation made by the provincial parties and shall be subject to the application of section 59 of An Act respecting the process of negotiation of the collective agreements in the public and parapublic sectors, if agreed upon and signed by the local parties.</w:t>
      </w:r>
    </w:p>
    <w:p w14:paraId="5C82B9E2" w14:textId="77777777" w:rsidR="00CF21FC" w:rsidRPr="001F048B" w:rsidRDefault="00CF21FC">
      <w:pPr>
        <w:rPr>
          <w:lang w:val="en-CA"/>
        </w:rPr>
      </w:pPr>
    </w:p>
    <w:p w14:paraId="1E21ED78" w14:textId="77777777" w:rsidR="00CF21FC" w:rsidRPr="001F048B" w:rsidRDefault="00CF21FC" w:rsidP="002118F3">
      <w:pPr>
        <w:pStyle w:val="NUMRODECLAUSE"/>
      </w:pPr>
      <w:r w:rsidRPr="001F048B">
        <w:t>5</w:t>
      </w:r>
      <w:r w:rsidR="008806AA">
        <w:noBreakHyphen/>
      </w:r>
      <w:r w:rsidRPr="001F048B">
        <w:t>18.01</w:t>
      </w:r>
    </w:p>
    <w:p w14:paraId="169FCA52" w14:textId="77777777" w:rsidR="00CF21FC" w:rsidRPr="001F048B" w:rsidRDefault="00CF21FC">
      <w:pPr>
        <w:rPr>
          <w:lang w:val="en-CA"/>
        </w:rPr>
      </w:pPr>
      <w:r w:rsidRPr="001F048B">
        <w:rPr>
          <w:lang w:val="en-CA"/>
        </w:rPr>
        <w:t>The College may not take disciplinary action against a professor without having first complied with the following conditions:</w:t>
      </w:r>
    </w:p>
    <w:p w14:paraId="0B216856" w14:textId="77777777" w:rsidR="00CF21FC" w:rsidRPr="001F048B" w:rsidRDefault="00CF21FC">
      <w:pPr>
        <w:rPr>
          <w:lang w:val="en-CA"/>
        </w:rPr>
      </w:pPr>
    </w:p>
    <w:p w14:paraId="1BAC55BB" w14:textId="2891B56E" w:rsidR="00CF21FC" w:rsidRPr="001F048B" w:rsidRDefault="004033A2" w:rsidP="004033A2">
      <w:pPr>
        <w:pStyle w:val="Retraitcorpsdetexte2"/>
        <w:tabs>
          <w:tab w:val="clear" w:pos="2268"/>
        </w:tabs>
        <w:ind w:left="567" w:hanging="567"/>
        <w:rPr>
          <w:lang w:val="en-CA"/>
        </w:rPr>
      </w:pPr>
      <w:r>
        <w:rPr>
          <w:lang w:val="en-CA"/>
        </w:rPr>
        <w:t>a)</w:t>
      </w:r>
      <w:r>
        <w:rPr>
          <w:lang w:val="en-CA"/>
        </w:rPr>
        <w:tab/>
      </w:r>
      <w:r w:rsidR="00CF21FC" w:rsidRPr="001F048B">
        <w:rPr>
          <w:lang w:val="en-CA"/>
        </w:rPr>
        <w:t>the College must have previously called the professor to a meeting to discuss the problems identified in order to learn his/her version of the facts. The notice of meeting shall be sent to the Union at the same time. The professor may be accompanied by a Union representative.</w:t>
      </w:r>
    </w:p>
    <w:p w14:paraId="3D619A09" w14:textId="77777777" w:rsidR="00CF21FC" w:rsidRPr="001F048B" w:rsidRDefault="00CF21FC">
      <w:pPr>
        <w:pStyle w:val="Retraitcorpsdetexte2"/>
        <w:rPr>
          <w:lang w:val="en-CA"/>
        </w:rPr>
      </w:pPr>
    </w:p>
    <w:p w14:paraId="645F2076" w14:textId="77777777" w:rsidR="00CF21FC" w:rsidRPr="001F048B" w:rsidRDefault="00CF21FC">
      <w:pPr>
        <w:pStyle w:val="Texte1cm"/>
        <w:rPr>
          <w:lang w:val="en-CA"/>
        </w:rPr>
      </w:pPr>
      <w:r w:rsidRPr="001F048B">
        <w:rPr>
          <w:lang w:val="en-CA"/>
        </w:rPr>
        <w:t>Following this meeting, the College shall have fifteen (15) working days to send its decision in writing to the professor;</w:t>
      </w:r>
    </w:p>
    <w:p w14:paraId="306D3CDD" w14:textId="77777777" w:rsidR="00CF21FC" w:rsidRPr="001F048B" w:rsidRDefault="00CF21FC">
      <w:pPr>
        <w:rPr>
          <w:lang w:val="en-CA"/>
        </w:rPr>
      </w:pPr>
    </w:p>
    <w:p w14:paraId="69C4B6A3" w14:textId="62E9A152" w:rsidR="00CF21FC" w:rsidRPr="001F048B" w:rsidRDefault="004033A2" w:rsidP="004033A2">
      <w:pPr>
        <w:pStyle w:val="Retraitcorpsdetexte2"/>
        <w:tabs>
          <w:tab w:val="clear" w:pos="2268"/>
        </w:tabs>
        <w:ind w:left="567" w:hanging="567"/>
        <w:rPr>
          <w:lang w:val="en-CA"/>
        </w:rPr>
      </w:pPr>
      <w:r>
        <w:rPr>
          <w:lang w:val="en-CA"/>
        </w:rPr>
        <w:t>b)</w:t>
      </w:r>
      <w:r>
        <w:rPr>
          <w:lang w:val="en-CA"/>
        </w:rPr>
        <w:tab/>
      </w:r>
      <w:r w:rsidR="00CF21FC" w:rsidRPr="001F048B">
        <w:rPr>
          <w:lang w:val="en-CA"/>
        </w:rPr>
        <w:t>the College must have previously sent the professor at least two (2) written notices related to a similar offence over the period of a year. The time lapse between the two (2) notices must have given the professor enough time to make the necessary modifications;</w:t>
      </w:r>
    </w:p>
    <w:p w14:paraId="3A9F6893" w14:textId="77777777" w:rsidR="00CF21FC" w:rsidRPr="001F048B" w:rsidRDefault="00CF21FC">
      <w:pPr>
        <w:rPr>
          <w:lang w:val="en-CA"/>
        </w:rPr>
      </w:pPr>
    </w:p>
    <w:p w14:paraId="107BB5AF" w14:textId="39CB444E" w:rsidR="00CF21FC" w:rsidRPr="001F048B" w:rsidRDefault="004033A2" w:rsidP="004033A2">
      <w:pPr>
        <w:pStyle w:val="Retraitcorpsdetexte2"/>
        <w:tabs>
          <w:tab w:val="clear" w:pos="2268"/>
        </w:tabs>
        <w:ind w:left="567" w:hanging="567"/>
        <w:rPr>
          <w:lang w:val="en-CA"/>
        </w:rPr>
      </w:pPr>
      <w:r>
        <w:rPr>
          <w:lang w:val="en-CA"/>
        </w:rPr>
        <w:t>c)</w:t>
      </w:r>
      <w:r>
        <w:rPr>
          <w:lang w:val="en-CA"/>
        </w:rPr>
        <w:tab/>
      </w:r>
      <w:r w:rsidR="00CF21FC" w:rsidRPr="001F048B">
        <w:rPr>
          <w:lang w:val="en-CA"/>
        </w:rPr>
        <w:t>if the College decides to impose a suspension or dismissal, it must have previously submitted the matter to the Labour Relations Committee in accordance with the provisions of article</w:t>
      </w:r>
      <w:r w:rsidR="0094190F" w:rsidRPr="001F048B">
        <w:rPr>
          <w:lang w:val="en-CA"/>
        </w:rPr>
        <w:t> </w:t>
      </w:r>
      <w:r w:rsidR="00CF21FC" w:rsidRPr="001F048B">
        <w:rPr>
          <w:lang w:val="en-CA"/>
        </w:rPr>
        <w:t>4</w:t>
      </w:r>
      <w:r w:rsidR="008806AA">
        <w:rPr>
          <w:lang w:val="en-CA"/>
        </w:rPr>
        <w:noBreakHyphen/>
      </w:r>
      <w:r w:rsidR="00CF21FC" w:rsidRPr="001F048B">
        <w:rPr>
          <w:lang w:val="en-CA"/>
        </w:rPr>
        <w:t>3.00.</w:t>
      </w:r>
    </w:p>
    <w:p w14:paraId="74F5ABB9" w14:textId="77777777" w:rsidR="00CF21FC" w:rsidRPr="001F048B" w:rsidRDefault="00CF21FC">
      <w:pPr>
        <w:rPr>
          <w:lang w:val="en-CA"/>
        </w:rPr>
      </w:pPr>
    </w:p>
    <w:p w14:paraId="0FC9DE68" w14:textId="77777777" w:rsidR="00CF21FC" w:rsidRPr="001F048B" w:rsidRDefault="00CF21FC" w:rsidP="002118F3">
      <w:pPr>
        <w:pStyle w:val="NUMRODECLAUSE"/>
      </w:pPr>
      <w:r w:rsidRPr="001F048B">
        <w:t>5</w:t>
      </w:r>
      <w:r w:rsidR="008806AA">
        <w:noBreakHyphen/>
      </w:r>
      <w:r w:rsidRPr="001F048B">
        <w:t>18.02</w:t>
      </w:r>
    </w:p>
    <w:p w14:paraId="4E65FB8B" w14:textId="77777777" w:rsidR="00CF21FC" w:rsidRPr="001F048B" w:rsidRDefault="00CF21FC">
      <w:pPr>
        <w:rPr>
          <w:lang w:val="en-CA"/>
        </w:rPr>
      </w:pPr>
      <w:r w:rsidRPr="001F048B">
        <w:rPr>
          <w:lang w:val="en-CA"/>
        </w:rPr>
        <w:t>However, notwithstanding clause</w:t>
      </w:r>
      <w:r w:rsidR="00FF0CDF" w:rsidRPr="001F048B">
        <w:rPr>
          <w:lang w:val="en-CA"/>
        </w:rPr>
        <w:t> </w:t>
      </w:r>
      <w:r w:rsidRPr="001F048B">
        <w:rPr>
          <w:lang w:val="en-CA"/>
        </w:rPr>
        <w:t>5</w:t>
      </w:r>
      <w:r w:rsidR="008806AA">
        <w:rPr>
          <w:lang w:val="en-CA"/>
        </w:rPr>
        <w:noBreakHyphen/>
      </w:r>
      <w:r w:rsidRPr="001F048B">
        <w:rPr>
          <w:lang w:val="en-CA"/>
        </w:rPr>
        <w:t>18.01 and in exceptional circumstances, in cases where a professor causes prejudice to the College, its members, its staff or the students, which by its nature and seriousness necessitates immediate action:</w:t>
      </w:r>
    </w:p>
    <w:p w14:paraId="396FF371" w14:textId="77777777" w:rsidR="00CF21FC" w:rsidRPr="001F048B" w:rsidRDefault="00CF21FC">
      <w:pPr>
        <w:rPr>
          <w:lang w:val="en-CA"/>
        </w:rPr>
      </w:pPr>
    </w:p>
    <w:p w14:paraId="16DAF7C4" w14:textId="39A01F2B" w:rsidR="00CF21FC" w:rsidRPr="001F048B" w:rsidRDefault="007E5A83" w:rsidP="007E5A83">
      <w:pPr>
        <w:pStyle w:val="Retraitcorpsdetexte2"/>
        <w:tabs>
          <w:tab w:val="clear" w:pos="2268"/>
        </w:tabs>
        <w:ind w:left="567" w:hanging="567"/>
        <w:rPr>
          <w:lang w:val="en-CA"/>
        </w:rPr>
      </w:pPr>
      <w:r>
        <w:rPr>
          <w:lang w:val="en-CA"/>
        </w:rPr>
        <w:t>a)</w:t>
      </w:r>
      <w:r>
        <w:rPr>
          <w:lang w:val="en-CA"/>
        </w:rPr>
        <w:tab/>
      </w:r>
      <w:r w:rsidR="00CF21FC" w:rsidRPr="001F048B">
        <w:rPr>
          <w:lang w:val="en-CA"/>
        </w:rPr>
        <w:t>The College:</w:t>
      </w:r>
    </w:p>
    <w:p w14:paraId="695FD924" w14:textId="77777777" w:rsidR="00CF21FC" w:rsidRPr="001F048B" w:rsidRDefault="00CF21FC" w:rsidP="005B5ED2">
      <w:pPr>
        <w:pStyle w:val="Retraitcorpsdetexte2"/>
        <w:rPr>
          <w:lang w:val="en-CA"/>
        </w:rPr>
      </w:pPr>
    </w:p>
    <w:p w14:paraId="1D1A2A19" w14:textId="43C5A666" w:rsidR="00CF21FC" w:rsidRPr="001F048B" w:rsidRDefault="007E5A83" w:rsidP="007E5A83">
      <w:pPr>
        <w:pStyle w:val="Retraitcorpset1relig"/>
        <w:numPr>
          <w:ilvl w:val="0"/>
          <w:numId w:val="0"/>
        </w:numPr>
        <w:ind w:left="1134" w:hanging="567"/>
        <w:rPr>
          <w:lang w:val="en-CA"/>
        </w:rPr>
      </w:pPr>
      <w:r>
        <w:rPr>
          <w:lang w:val="en-CA"/>
        </w:rPr>
        <w:t>1.</w:t>
      </w:r>
      <w:r>
        <w:rPr>
          <w:lang w:val="en-CA"/>
        </w:rPr>
        <w:tab/>
      </w:r>
      <w:r w:rsidR="00CF21FC" w:rsidRPr="001F048B">
        <w:rPr>
          <w:lang w:val="en-CA"/>
        </w:rPr>
        <w:t>shall temporarily suspend the professor from his/her duties without loss of pay by means of a written notice stating the reasons for his/her suspension and at the same time forwarding a copy of the above notice to the Union;</w:t>
      </w:r>
    </w:p>
    <w:p w14:paraId="0FCDC9C4" w14:textId="77777777" w:rsidR="00CF21FC" w:rsidRPr="001F048B" w:rsidRDefault="00CF21FC" w:rsidP="005B5ED2">
      <w:pPr>
        <w:rPr>
          <w:lang w:val="en-CA"/>
        </w:rPr>
      </w:pPr>
    </w:p>
    <w:p w14:paraId="64C21F05" w14:textId="21F51DCC" w:rsidR="00CF21FC" w:rsidRPr="001F048B" w:rsidRDefault="007E5A83" w:rsidP="007E5A83">
      <w:pPr>
        <w:pStyle w:val="Retraitcorpset1relig"/>
        <w:numPr>
          <w:ilvl w:val="0"/>
          <w:numId w:val="0"/>
        </w:numPr>
        <w:ind w:left="1134" w:hanging="567"/>
        <w:rPr>
          <w:lang w:val="en-CA"/>
        </w:rPr>
      </w:pPr>
      <w:r>
        <w:rPr>
          <w:lang w:val="en-CA"/>
        </w:rPr>
        <w:t>2.</w:t>
      </w:r>
      <w:r>
        <w:rPr>
          <w:lang w:val="en-CA"/>
        </w:rPr>
        <w:tab/>
      </w:r>
      <w:r w:rsidR="00CF21FC" w:rsidRPr="001F048B">
        <w:rPr>
          <w:lang w:val="en-CA"/>
        </w:rPr>
        <w:t>shall then have fifteen (15) working days to inform the professor in writing of its intention to take action and to call a meeting of the Labour Relations Committee, failing which the professor shall be reinstated without prejudice. This time frame may be extended upon agreement between the parties.</w:t>
      </w:r>
    </w:p>
    <w:p w14:paraId="062CF336" w14:textId="77777777" w:rsidR="00CF21FC" w:rsidRPr="001F048B" w:rsidRDefault="00CF21FC">
      <w:pPr>
        <w:rPr>
          <w:lang w:val="en-CA"/>
        </w:rPr>
      </w:pPr>
    </w:p>
    <w:p w14:paraId="057B23C8" w14:textId="03073966" w:rsidR="00CF21FC" w:rsidRPr="001F048B" w:rsidRDefault="007E5A83" w:rsidP="007E5A83">
      <w:pPr>
        <w:pStyle w:val="Retraitcorpsdetexte2"/>
        <w:tabs>
          <w:tab w:val="clear" w:pos="2268"/>
        </w:tabs>
        <w:ind w:left="567" w:hanging="709"/>
        <w:rPr>
          <w:lang w:val="en-CA"/>
        </w:rPr>
      </w:pPr>
      <w:r>
        <w:rPr>
          <w:rFonts w:ascii="Helvetica" w:hAnsi="Helvetica"/>
          <w:spacing w:val="-3"/>
          <w:lang w:val="en-CA"/>
        </w:rPr>
        <w:t>b)</w:t>
      </w:r>
      <w:r>
        <w:rPr>
          <w:rFonts w:ascii="Helvetica" w:hAnsi="Helvetica"/>
          <w:spacing w:val="-3"/>
          <w:lang w:val="en-CA"/>
        </w:rPr>
        <w:tab/>
      </w:r>
      <w:r w:rsidR="00CF21FC" w:rsidRPr="001F048B">
        <w:rPr>
          <w:rFonts w:ascii="Helvetica" w:hAnsi="Helvetica"/>
          <w:spacing w:val="-3"/>
          <w:lang w:val="en-CA"/>
        </w:rPr>
        <w:t xml:space="preserve">The </w:t>
      </w:r>
      <w:r w:rsidR="00CF21FC" w:rsidRPr="001F048B">
        <w:rPr>
          <w:lang w:val="en-CA"/>
        </w:rPr>
        <w:t>College</w:t>
      </w:r>
      <w:r w:rsidR="00CF21FC" w:rsidRPr="001F048B">
        <w:rPr>
          <w:rFonts w:ascii="Helvetica" w:hAnsi="Helvetica"/>
          <w:spacing w:val="-3"/>
          <w:lang w:val="en-CA"/>
        </w:rPr>
        <w:t xml:space="preserve"> and the Union shall then have five (5) working days immediately following the date set for the meeting of the Labour Relations Committee to study the case.</w:t>
      </w:r>
    </w:p>
    <w:p w14:paraId="601855DE" w14:textId="77777777" w:rsidR="00CF21FC" w:rsidRPr="001F048B" w:rsidRDefault="00CF21FC">
      <w:pPr>
        <w:rPr>
          <w:lang w:val="en-CA"/>
        </w:rPr>
      </w:pPr>
    </w:p>
    <w:p w14:paraId="20A317EB" w14:textId="77777777" w:rsidR="00CF21FC" w:rsidRPr="001F048B" w:rsidRDefault="00CF21FC">
      <w:pPr>
        <w:pStyle w:val="Retrait1religne"/>
        <w:rPr>
          <w:lang w:val="en-CA"/>
        </w:rPr>
      </w:pPr>
      <w:r w:rsidRPr="001F048B">
        <w:rPr>
          <w:lang w:val="en-CA"/>
        </w:rPr>
        <w:lastRenderedPageBreak/>
        <w:t>The College shall render its decision, in writing, to the professor and to the Union within the three (3) working days immediately following the date mentioned in the preceding paragraph, failing which the professor shall be reinstated without prejudice.</w:t>
      </w:r>
    </w:p>
    <w:p w14:paraId="1EC156FF" w14:textId="77777777" w:rsidR="001E1354" w:rsidRDefault="001E1354">
      <w:pPr>
        <w:pStyle w:val="Retrait1religne"/>
        <w:rPr>
          <w:lang w:val="en-CA"/>
        </w:rPr>
      </w:pPr>
    </w:p>
    <w:p w14:paraId="2BD945EC" w14:textId="7A33287C" w:rsidR="00CF21FC" w:rsidRPr="001F048B" w:rsidRDefault="00CF21FC">
      <w:pPr>
        <w:pStyle w:val="Retrait1religne"/>
        <w:rPr>
          <w:lang w:val="en-CA"/>
        </w:rPr>
      </w:pPr>
      <w:r w:rsidRPr="001F048B">
        <w:rPr>
          <w:lang w:val="en-CA"/>
        </w:rPr>
        <w:t>Without prejudice to his/her right to the existing grievance procedure, the professor may be heard at the above meeting.</w:t>
      </w:r>
    </w:p>
    <w:p w14:paraId="495C4760" w14:textId="77777777" w:rsidR="00CF21FC" w:rsidRPr="001F048B" w:rsidRDefault="00CF21FC">
      <w:pPr>
        <w:pStyle w:val="Retrait1religne"/>
        <w:ind w:left="0"/>
        <w:rPr>
          <w:lang w:val="en-CA"/>
        </w:rPr>
      </w:pPr>
    </w:p>
    <w:p w14:paraId="742B0324" w14:textId="585A8442" w:rsidR="00CF21FC" w:rsidRPr="001F048B" w:rsidRDefault="007A7FA8" w:rsidP="007A7FA8">
      <w:pPr>
        <w:pStyle w:val="Retrait1religne"/>
        <w:tabs>
          <w:tab w:val="clear" w:pos="1134"/>
        </w:tabs>
        <w:ind w:hanging="567"/>
        <w:rPr>
          <w:lang w:val="en-CA"/>
        </w:rPr>
      </w:pPr>
      <w:r>
        <w:rPr>
          <w:lang w:val="en-CA"/>
        </w:rPr>
        <w:t>c)</w:t>
      </w:r>
      <w:r>
        <w:rPr>
          <w:lang w:val="en-CA"/>
        </w:rPr>
        <w:tab/>
      </w:r>
      <w:r w:rsidR="00CF21FC" w:rsidRPr="001F048B">
        <w:rPr>
          <w:lang w:val="en-CA"/>
        </w:rPr>
        <w:t>The time limits provided for in this clause shall take precedence over the time limits provided for in clause</w:t>
      </w:r>
      <w:r w:rsidR="00FF0CDF" w:rsidRPr="001F048B">
        <w:rPr>
          <w:lang w:val="en-CA"/>
        </w:rPr>
        <w:t> </w:t>
      </w:r>
      <w:r w:rsidR="00CF21FC" w:rsidRPr="001F048B">
        <w:rPr>
          <w:lang w:val="en-CA"/>
        </w:rPr>
        <w:t>4</w:t>
      </w:r>
      <w:r w:rsidR="008806AA">
        <w:rPr>
          <w:lang w:val="en-CA"/>
        </w:rPr>
        <w:noBreakHyphen/>
      </w:r>
      <w:r w:rsidR="00CF21FC" w:rsidRPr="001F048B">
        <w:rPr>
          <w:lang w:val="en-CA"/>
        </w:rPr>
        <w:t>3.07; also, clause</w:t>
      </w:r>
      <w:r w:rsidR="00FF0CDF" w:rsidRPr="001F048B">
        <w:rPr>
          <w:lang w:val="en-CA"/>
        </w:rPr>
        <w:t> </w:t>
      </w:r>
      <w:r w:rsidR="00CF21FC" w:rsidRPr="001F048B">
        <w:rPr>
          <w:lang w:val="en-CA"/>
        </w:rPr>
        <w:t>4</w:t>
      </w:r>
      <w:r w:rsidR="008806AA">
        <w:rPr>
          <w:lang w:val="en-CA"/>
        </w:rPr>
        <w:noBreakHyphen/>
      </w:r>
      <w:r w:rsidR="00CF21FC" w:rsidRPr="001F048B">
        <w:rPr>
          <w:lang w:val="en-CA"/>
        </w:rPr>
        <w:t>3.08 shall not apply.</w:t>
      </w:r>
    </w:p>
    <w:p w14:paraId="3124710B" w14:textId="77777777" w:rsidR="00CF21FC" w:rsidRPr="001F048B" w:rsidRDefault="00CF21FC">
      <w:pPr>
        <w:rPr>
          <w:lang w:val="en-CA"/>
        </w:rPr>
      </w:pPr>
    </w:p>
    <w:p w14:paraId="5E117B4D" w14:textId="70B41BE3" w:rsidR="00CF21FC" w:rsidRPr="001F048B" w:rsidRDefault="007A7FA8" w:rsidP="007A7FA8">
      <w:pPr>
        <w:pStyle w:val="Retraitcorpsdetexte2"/>
        <w:tabs>
          <w:tab w:val="clear" w:pos="2268"/>
        </w:tabs>
        <w:ind w:left="567" w:hanging="567"/>
        <w:rPr>
          <w:lang w:val="en-CA"/>
        </w:rPr>
      </w:pPr>
      <w:r>
        <w:rPr>
          <w:rFonts w:ascii="Helvetica" w:hAnsi="Helvetica"/>
          <w:spacing w:val="-3"/>
          <w:lang w:val="en-CA"/>
        </w:rPr>
        <w:t>d)</w:t>
      </w:r>
      <w:r>
        <w:rPr>
          <w:rFonts w:ascii="Helvetica" w:hAnsi="Helvetica"/>
          <w:spacing w:val="-3"/>
          <w:lang w:val="en-CA"/>
        </w:rPr>
        <w:tab/>
      </w:r>
      <w:r w:rsidR="00CF21FC" w:rsidRPr="001F048B">
        <w:rPr>
          <w:rFonts w:ascii="Helvetica" w:hAnsi="Helvetica"/>
          <w:spacing w:val="-3"/>
          <w:lang w:val="en-CA"/>
        </w:rPr>
        <w:t>The professor may tender his/her written resignation to the College from the moment he/she receives the notice of suspension provided for in paragraph</w:t>
      </w:r>
      <w:r w:rsidR="00FF0CDF" w:rsidRPr="001F048B">
        <w:rPr>
          <w:rFonts w:ascii="Helvetica" w:hAnsi="Helvetica"/>
          <w:spacing w:val="-3"/>
          <w:lang w:val="en-CA"/>
        </w:rPr>
        <w:t> </w:t>
      </w:r>
      <w:r w:rsidR="00CF21FC" w:rsidRPr="001F048B">
        <w:rPr>
          <w:rFonts w:ascii="Helvetica" w:hAnsi="Helvetica"/>
          <w:spacing w:val="-3"/>
          <w:lang w:val="en-CA"/>
        </w:rPr>
        <w:t>a) of this clause and up to five (5) days following the College</w:t>
      </w:r>
      <w:r w:rsidR="00296FC5" w:rsidRPr="001F048B">
        <w:rPr>
          <w:rFonts w:ascii="Helvetica" w:hAnsi="Helvetica"/>
          <w:spacing w:val="-3"/>
          <w:lang w:val="en-CA"/>
        </w:rPr>
        <w:t>’</w:t>
      </w:r>
      <w:r w:rsidR="00CF21FC" w:rsidRPr="001F048B">
        <w:rPr>
          <w:rFonts w:ascii="Helvetica" w:hAnsi="Helvetica"/>
          <w:spacing w:val="-3"/>
          <w:lang w:val="en-CA"/>
        </w:rPr>
        <w:t>s decision in accordance with paragraph</w:t>
      </w:r>
      <w:r w:rsidR="00FF0CDF" w:rsidRPr="001F048B">
        <w:rPr>
          <w:rFonts w:ascii="Helvetica" w:hAnsi="Helvetica"/>
          <w:spacing w:val="-3"/>
          <w:lang w:val="en-CA"/>
        </w:rPr>
        <w:t> </w:t>
      </w:r>
      <w:r w:rsidR="00CF21FC" w:rsidRPr="001F048B">
        <w:rPr>
          <w:rFonts w:ascii="Helvetica" w:hAnsi="Helvetica"/>
          <w:spacing w:val="-3"/>
          <w:lang w:val="en-CA"/>
        </w:rPr>
        <w:t>b) of this clause.</w:t>
      </w:r>
    </w:p>
    <w:p w14:paraId="5C160081" w14:textId="77777777" w:rsidR="00ED0C34" w:rsidRDefault="00ED0C34" w:rsidP="002118F3">
      <w:pPr>
        <w:pStyle w:val="NUMRODECLAUSE"/>
      </w:pPr>
    </w:p>
    <w:p w14:paraId="1BE3547C" w14:textId="3C030CFC" w:rsidR="00CF21FC" w:rsidRPr="001F048B" w:rsidRDefault="00CF21FC" w:rsidP="002118F3">
      <w:pPr>
        <w:pStyle w:val="NUMRODECLAUSE"/>
      </w:pPr>
      <w:r w:rsidRPr="001F048B">
        <w:t>5</w:t>
      </w:r>
      <w:r w:rsidR="008806AA">
        <w:noBreakHyphen/>
      </w:r>
      <w:r w:rsidRPr="001F048B">
        <w:t>18.03</w:t>
      </w:r>
    </w:p>
    <w:p w14:paraId="7B2CDC54" w14:textId="77777777" w:rsidR="00CF21FC" w:rsidRPr="001F048B" w:rsidRDefault="00CF21FC">
      <w:pPr>
        <w:rPr>
          <w:lang w:val="en-CA"/>
        </w:rPr>
      </w:pPr>
      <w:r w:rsidRPr="001F048B">
        <w:rPr>
          <w:lang w:val="en-CA"/>
        </w:rPr>
        <w:t>Any decision relative to disciplinary action shall be sent to the professor in writing and forwarded at the same time to the Union along with the reasons for such decision. Upon receiving said decision, the professor may tender his/her resignation to the College within the next five (5) days, at the same time sending a copy of his/her resignation to the Union.</w:t>
      </w:r>
    </w:p>
    <w:p w14:paraId="030D8711" w14:textId="77777777" w:rsidR="00CF21FC" w:rsidRPr="001F048B" w:rsidRDefault="00CF21FC">
      <w:pPr>
        <w:rPr>
          <w:lang w:val="en-CA"/>
        </w:rPr>
      </w:pPr>
    </w:p>
    <w:p w14:paraId="39035717" w14:textId="77777777" w:rsidR="00CF21FC" w:rsidRPr="001F048B" w:rsidRDefault="00CF21FC" w:rsidP="002118F3">
      <w:pPr>
        <w:pStyle w:val="NUMRODECLAUSE"/>
      </w:pPr>
      <w:r w:rsidRPr="001F048B">
        <w:t>5</w:t>
      </w:r>
      <w:r w:rsidR="008806AA">
        <w:noBreakHyphen/>
      </w:r>
      <w:r w:rsidRPr="001F048B">
        <w:t>18.04</w:t>
      </w:r>
    </w:p>
    <w:p w14:paraId="5030E4E0" w14:textId="77777777" w:rsidR="00CF21FC" w:rsidRPr="001F048B" w:rsidRDefault="00CF21FC">
      <w:pPr>
        <w:rPr>
          <w:lang w:val="en-CA"/>
        </w:rPr>
      </w:pPr>
      <w:r w:rsidRPr="001F048B">
        <w:rPr>
          <w:lang w:val="en-CA"/>
        </w:rPr>
        <w:t>No admission signed by a professor may be used against him/her before an arbitration board unless such admission was signed in the presence of a Union representative.</w:t>
      </w:r>
    </w:p>
    <w:p w14:paraId="7EC935D8" w14:textId="77777777" w:rsidR="00CF21FC" w:rsidRPr="001F048B" w:rsidRDefault="00CF21FC">
      <w:pPr>
        <w:rPr>
          <w:lang w:val="en-CA"/>
        </w:rPr>
      </w:pPr>
    </w:p>
    <w:p w14:paraId="0823A2D2" w14:textId="77777777" w:rsidR="00CF21FC" w:rsidRPr="001F048B" w:rsidRDefault="00CF21FC" w:rsidP="002118F3">
      <w:pPr>
        <w:pStyle w:val="NUMRODECLAUSE"/>
      </w:pPr>
      <w:r w:rsidRPr="001F048B">
        <w:t>5</w:t>
      </w:r>
      <w:r w:rsidR="008806AA">
        <w:noBreakHyphen/>
      </w:r>
      <w:r w:rsidRPr="001F048B">
        <w:t>18.05</w:t>
      </w:r>
    </w:p>
    <w:p w14:paraId="5A2A15CC" w14:textId="77777777" w:rsidR="00CF21FC" w:rsidRPr="001F048B" w:rsidRDefault="00CF21FC">
      <w:pPr>
        <w:rPr>
          <w:lang w:val="en-CA"/>
        </w:rPr>
      </w:pPr>
      <w:r w:rsidRPr="001F048B">
        <w:rPr>
          <w:lang w:val="en-CA"/>
        </w:rPr>
        <w:t>In cases provided for in clause</w:t>
      </w:r>
      <w:r w:rsidR="00FF0CDF" w:rsidRPr="001F048B">
        <w:rPr>
          <w:lang w:val="en-CA"/>
        </w:rPr>
        <w:t> </w:t>
      </w:r>
      <w:r w:rsidRPr="001F048B">
        <w:rPr>
          <w:lang w:val="en-CA"/>
        </w:rPr>
        <w:t>5</w:t>
      </w:r>
      <w:r w:rsidR="008806AA">
        <w:rPr>
          <w:lang w:val="en-CA"/>
        </w:rPr>
        <w:noBreakHyphen/>
      </w:r>
      <w:r w:rsidRPr="001F048B">
        <w:rPr>
          <w:lang w:val="en-CA"/>
        </w:rPr>
        <w:t>18.01, the professor may not be dismissed before his/her contract expires. If the College notifies him/her of its decision after the April 1 preceding the termination of his/her contract, at least one (1) of the two (2) warnings provided in clause</w:t>
      </w:r>
      <w:r w:rsidR="00FF0CDF" w:rsidRPr="001F048B">
        <w:rPr>
          <w:lang w:val="en-CA"/>
        </w:rPr>
        <w:t> </w:t>
      </w:r>
      <w:r w:rsidRPr="001F048B">
        <w:rPr>
          <w:lang w:val="en-CA"/>
        </w:rPr>
        <w:t>5</w:t>
      </w:r>
      <w:r w:rsidR="008806AA">
        <w:rPr>
          <w:lang w:val="en-CA"/>
        </w:rPr>
        <w:noBreakHyphen/>
      </w:r>
      <w:r w:rsidRPr="001F048B">
        <w:rPr>
          <w:lang w:val="en-CA"/>
        </w:rPr>
        <w:t>18.01 a) must be based on an incident occurring after this date.</w:t>
      </w:r>
    </w:p>
    <w:p w14:paraId="1B932634" w14:textId="77777777" w:rsidR="00CF21FC" w:rsidRPr="001F048B" w:rsidRDefault="00CF21FC">
      <w:pPr>
        <w:rPr>
          <w:lang w:val="en-CA"/>
        </w:rPr>
      </w:pPr>
    </w:p>
    <w:p w14:paraId="772D4C5D" w14:textId="77777777" w:rsidR="00CF21FC" w:rsidRPr="001F048B" w:rsidRDefault="00CF21FC" w:rsidP="002118F3">
      <w:pPr>
        <w:pStyle w:val="NUMRODECLAUSE"/>
      </w:pPr>
      <w:r w:rsidRPr="001F048B">
        <w:t>5</w:t>
      </w:r>
      <w:r w:rsidR="008806AA">
        <w:noBreakHyphen/>
      </w:r>
      <w:r w:rsidRPr="001F048B">
        <w:t>18.06</w:t>
      </w:r>
    </w:p>
    <w:p w14:paraId="1FD783D3" w14:textId="77777777" w:rsidR="00CF21FC" w:rsidRPr="001F048B" w:rsidRDefault="00CF21FC">
      <w:pPr>
        <w:rPr>
          <w:lang w:val="en-CA"/>
        </w:rPr>
      </w:pPr>
      <w:r w:rsidRPr="001F048B">
        <w:rPr>
          <w:lang w:val="en-CA"/>
        </w:rPr>
        <w:t xml:space="preserve">The warnings and comments sent to the professor and any incriminating evidence may not be used against him/her after one (1) year has </w:t>
      </w:r>
      <w:r w:rsidRPr="00CD51E1">
        <w:rPr>
          <w:lang w:val="en-CA"/>
        </w:rPr>
        <w:t xml:space="preserve">expired without another notice bearing on a subject of a similar nature having been sent to him/her. </w:t>
      </w:r>
      <w:r w:rsidR="00934964" w:rsidRPr="00CD51E1">
        <w:rPr>
          <w:rFonts w:cs="Arial"/>
          <w:szCs w:val="24"/>
          <w:lang w:val="en-CA"/>
        </w:rPr>
        <w:t>In the event of an absence of more than thirty (30) consecutive days, this period shall be extended by the number of consecutive days</w:t>
      </w:r>
      <w:r w:rsidR="00581805" w:rsidRPr="00CD51E1">
        <w:rPr>
          <w:rFonts w:cs="Arial"/>
          <w:szCs w:val="24"/>
          <w:lang w:val="en-CA"/>
        </w:rPr>
        <w:t xml:space="preserve"> of absence</w:t>
      </w:r>
      <w:r w:rsidR="00934964" w:rsidRPr="00CD51E1">
        <w:rPr>
          <w:rFonts w:cs="Arial"/>
          <w:szCs w:val="24"/>
          <w:lang w:val="en-CA"/>
        </w:rPr>
        <w:t xml:space="preserve"> exceeding thirty (30) days without, however, exceeding eighteen (18) months. </w:t>
      </w:r>
      <w:r w:rsidRPr="00CD51E1">
        <w:rPr>
          <w:lang w:val="en-CA"/>
        </w:rPr>
        <w:t>Once this deadline has expired, these notices, remarks and piece</w:t>
      </w:r>
      <w:r w:rsidR="00376EF0" w:rsidRPr="00CD51E1">
        <w:rPr>
          <w:lang w:val="en-CA"/>
        </w:rPr>
        <w:t>s</w:t>
      </w:r>
      <w:r w:rsidRPr="00CD51E1">
        <w:rPr>
          <w:lang w:val="en-CA"/>
        </w:rPr>
        <w:t xml:space="preserve"> of evidence shall be removed from the professor</w:t>
      </w:r>
      <w:r w:rsidR="00296FC5" w:rsidRPr="00CD51E1">
        <w:rPr>
          <w:lang w:val="en-CA"/>
        </w:rPr>
        <w:t>’</w:t>
      </w:r>
      <w:r w:rsidRPr="00CD51E1">
        <w:rPr>
          <w:lang w:val="en-CA"/>
        </w:rPr>
        <w:t>s file.</w:t>
      </w:r>
    </w:p>
    <w:p w14:paraId="29E8E8D4" w14:textId="77777777" w:rsidR="00CF21FC" w:rsidRPr="001F048B" w:rsidRDefault="00CF21FC">
      <w:pPr>
        <w:rPr>
          <w:lang w:val="en-CA"/>
        </w:rPr>
      </w:pPr>
    </w:p>
    <w:p w14:paraId="6738E92D" w14:textId="77777777" w:rsidR="00CF21FC" w:rsidRPr="001F048B" w:rsidRDefault="00CF21FC" w:rsidP="002118F3">
      <w:pPr>
        <w:pStyle w:val="NUMRODECLAUSE"/>
      </w:pPr>
      <w:r w:rsidRPr="001F048B">
        <w:t>5</w:t>
      </w:r>
      <w:r w:rsidR="008806AA">
        <w:noBreakHyphen/>
      </w:r>
      <w:r w:rsidRPr="001F048B">
        <w:t>18.07</w:t>
      </w:r>
    </w:p>
    <w:p w14:paraId="0D564D3A" w14:textId="77777777" w:rsidR="00CF21FC" w:rsidRPr="001F048B" w:rsidRDefault="00CF21FC">
      <w:pPr>
        <w:rPr>
          <w:lang w:val="en-CA"/>
        </w:rPr>
      </w:pPr>
      <w:r w:rsidRPr="001F048B">
        <w:rPr>
          <w:lang w:val="en-CA"/>
        </w:rPr>
        <w:t>At any time a professor, whether or not he/she is accompanied by a Union representative, may consult his/her personal file, which includes:</w:t>
      </w:r>
    </w:p>
    <w:p w14:paraId="42DD506F" w14:textId="77777777" w:rsidR="00CF21FC" w:rsidRPr="001F048B" w:rsidRDefault="00CF21FC">
      <w:pPr>
        <w:rPr>
          <w:lang w:val="en-CA"/>
        </w:rPr>
      </w:pPr>
    </w:p>
    <w:p w14:paraId="3F638C2A" w14:textId="1839E7B1" w:rsidR="00CF21FC" w:rsidRPr="001F048B" w:rsidRDefault="00ED29A2" w:rsidP="00ED29A2">
      <w:pPr>
        <w:pStyle w:val="Retraitcorpsdetexte2"/>
        <w:tabs>
          <w:tab w:val="clear" w:pos="2268"/>
        </w:tabs>
        <w:ind w:left="567" w:hanging="567"/>
        <w:rPr>
          <w:lang w:val="en-CA"/>
        </w:rPr>
      </w:pPr>
      <w:r>
        <w:rPr>
          <w:lang w:val="en-CA"/>
        </w:rPr>
        <w:t>a)</w:t>
      </w:r>
      <w:r>
        <w:rPr>
          <w:lang w:val="en-CA"/>
        </w:rPr>
        <w:tab/>
      </w:r>
      <w:r w:rsidR="00CF21FC" w:rsidRPr="001F048B">
        <w:rPr>
          <w:lang w:val="en-CA"/>
        </w:rPr>
        <w:t>his/her job application;</w:t>
      </w:r>
    </w:p>
    <w:p w14:paraId="6904F8ED" w14:textId="77777777" w:rsidR="00CF21FC" w:rsidRPr="001F048B" w:rsidRDefault="00CF21FC" w:rsidP="005B5ED2">
      <w:pPr>
        <w:rPr>
          <w:lang w:val="en-CA"/>
        </w:rPr>
      </w:pPr>
    </w:p>
    <w:p w14:paraId="7ECE9BD9" w14:textId="5374AF3F" w:rsidR="00CF21FC" w:rsidRPr="001F048B" w:rsidRDefault="00ED29A2" w:rsidP="00ED29A2">
      <w:pPr>
        <w:pStyle w:val="Retraitcorpsdetexte2"/>
        <w:tabs>
          <w:tab w:val="clear" w:pos="2268"/>
        </w:tabs>
        <w:ind w:left="567" w:hanging="567"/>
        <w:rPr>
          <w:lang w:val="en-CA"/>
        </w:rPr>
      </w:pPr>
      <w:r>
        <w:rPr>
          <w:lang w:val="en-CA"/>
        </w:rPr>
        <w:lastRenderedPageBreak/>
        <w:t>b)</w:t>
      </w:r>
      <w:r>
        <w:rPr>
          <w:lang w:val="en-CA"/>
        </w:rPr>
        <w:tab/>
      </w:r>
      <w:r w:rsidR="00CF21FC" w:rsidRPr="001F048B">
        <w:rPr>
          <w:lang w:val="en-CA"/>
        </w:rPr>
        <w:t>his/her employment contract;</w:t>
      </w:r>
    </w:p>
    <w:p w14:paraId="573DC86B" w14:textId="77777777" w:rsidR="00CF21FC" w:rsidRPr="001F048B" w:rsidRDefault="00CF21FC" w:rsidP="005B5ED2">
      <w:pPr>
        <w:rPr>
          <w:lang w:val="en-CA"/>
        </w:rPr>
      </w:pPr>
    </w:p>
    <w:p w14:paraId="783EA2FC" w14:textId="4F62F642" w:rsidR="00CF21FC" w:rsidRPr="001F048B" w:rsidRDefault="00ED29A2" w:rsidP="00ED29A2">
      <w:pPr>
        <w:pStyle w:val="Retraitcorpsdetexte2"/>
        <w:tabs>
          <w:tab w:val="clear" w:pos="2268"/>
        </w:tabs>
        <w:ind w:left="567" w:hanging="567"/>
        <w:rPr>
          <w:lang w:val="en-CA"/>
        </w:rPr>
      </w:pPr>
      <w:r>
        <w:rPr>
          <w:lang w:val="en-CA"/>
        </w:rPr>
        <w:t>c)</w:t>
      </w:r>
      <w:r>
        <w:rPr>
          <w:lang w:val="en-CA"/>
        </w:rPr>
        <w:tab/>
      </w:r>
      <w:r w:rsidR="00CF21FC" w:rsidRPr="001F048B">
        <w:rPr>
          <w:lang w:val="en-CA"/>
        </w:rPr>
        <w:t>all authorization for deductions;</w:t>
      </w:r>
    </w:p>
    <w:p w14:paraId="15FF8FE4" w14:textId="77777777" w:rsidR="00CF21FC" w:rsidRPr="001F048B" w:rsidRDefault="00CF21FC" w:rsidP="005B5ED2">
      <w:pPr>
        <w:rPr>
          <w:lang w:val="en-CA"/>
        </w:rPr>
      </w:pPr>
    </w:p>
    <w:p w14:paraId="083FD880" w14:textId="017602D0" w:rsidR="00CF21FC" w:rsidRDefault="00ED29A2" w:rsidP="00ED29A2">
      <w:pPr>
        <w:pStyle w:val="Retraitcorpsdetexte2"/>
        <w:tabs>
          <w:tab w:val="clear" w:pos="2268"/>
        </w:tabs>
        <w:ind w:left="567" w:hanging="567"/>
        <w:rPr>
          <w:lang w:val="en-CA"/>
        </w:rPr>
      </w:pPr>
      <w:r>
        <w:rPr>
          <w:lang w:val="en-CA"/>
        </w:rPr>
        <w:t>d)</w:t>
      </w:r>
      <w:r>
        <w:rPr>
          <w:lang w:val="en-CA"/>
        </w:rPr>
        <w:tab/>
      </w:r>
      <w:r w:rsidR="00CF21FC" w:rsidRPr="001F048B">
        <w:rPr>
          <w:lang w:val="en-CA"/>
        </w:rPr>
        <w:t>warnings, admissions, unfavourable remarks and incriminating documents as mentioned in this article;</w:t>
      </w:r>
    </w:p>
    <w:p w14:paraId="55B0F9EC" w14:textId="77777777" w:rsidR="00B05D04" w:rsidRPr="001F048B" w:rsidRDefault="00B05D04" w:rsidP="00ED29A2">
      <w:pPr>
        <w:pStyle w:val="Retraitcorpsdetexte2"/>
        <w:tabs>
          <w:tab w:val="clear" w:pos="2268"/>
        </w:tabs>
        <w:ind w:left="567" w:hanging="567"/>
        <w:rPr>
          <w:lang w:val="en-CA"/>
        </w:rPr>
      </w:pPr>
    </w:p>
    <w:p w14:paraId="14616298" w14:textId="45439F83" w:rsidR="00CF21FC" w:rsidRPr="001F048B" w:rsidRDefault="00247697" w:rsidP="00247697">
      <w:pPr>
        <w:pStyle w:val="Retraitcorpsdetexte2"/>
        <w:tabs>
          <w:tab w:val="clear" w:pos="2268"/>
        </w:tabs>
        <w:ind w:left="567" w:hanging="567"/>
        <w:rPr>
          <w:lang w:val="en-CA"/>
        </w:rPr>
      </w:pPr>
      <w:r>
        <w:rPr>
          <w:lang w:val="en-CA"/>
        </w:rPr>
        <w:t>e)</w:t>
      </w:r>
      <w:r>
        <w:rPr>
          <w:lang w:val="en-CA"/>
        </w:rPr>
        <w:tab/>
      </w:r>
      <w:r w:rsidR="00CF21FC" w:rsidRPr="001F048B">
        <w:rPr>
          <w:lang w:val="en-CA"/>
        </w:rPr>
        <w:t xml:space="preserve">any request </w:t>
      </w:r>
      <w:r w:rsidR="00C96482" w:rsidRPr="001F048B">
        <w:rPr>
          <w:lang w:val="en-CA"/>
        </w:rPr>
        <w:t>to be filled</w:t>
      </w:r>
      <w:r w:rsidR="00CF21FC" w:rsidRPr="001F048B">
        <w:rPr>
          <w:lang w:val="en-CA"/>
        </w:rPr>
        <w:t xml:space="preserve"> a position;</w:t>
      </w:r>
    </w:p>
    <w:p w14:paraId="77102E9E" w14:textId="77777777" w:rsidR="00CF21FC" w:rsidRPr="001F048B" w:rsidRDefault="00CF21FC" w:rsidP="005B5ED2">
      <w:pPr>
        <w:rPr>
          <w:lang w:val="en-CA"/>
        </w:rPr>
      </w:pPr>
    </w:p>
    <w:p w14:paraId="42D95597" w14:textId="3440BBE9" w:rsidR="00CF21FC" w:rsidRPr="001F048B" w:rsidRDefault="00247697" w:rsidP="00247697">
      <w:pPr>
        <w:pStyle w:val="Retraitcorpsdetexte2"/>
        <w:tabs>
          <w:tab w:val="clear" w:pos="2268"/>
        </w:tabs>
        <w:ind w:left="567" w:hanging="567"/>
        <w:rPr>
          <w:lang w:val="en-CA"/>
        </w:rPr>
      </w:pPr>
      <w:r>
        <w:rPr>
          <w:lang w:val="en-CA"/>
        </w:rPr>
        <w:t>f)</w:t>
      </w:r>
      <w:r>
        <w:rPr>
          <w:lang w:val="en-CA"/>
        </w:rPr>
        <w:tab/>
      </w:r>
      <w:r w:rsidR="00CF21FC" w:rsidRPr="001F048B">
        <w:rPr>
          <w:lang w:val="en-CA"/>
        </w:rPr>
        <w:t>documents concerning the professor</w:t>
      </w:r>
      <w:r w:rsidR="00296FC5" w:rsidRPr="001F048B">
        <w:rPr>
          <w:lang w:val="en-CA"/>
        </w:rPr>
        <w:t>’</w:t>
      </w:r>
      <w:r w:rsidR="00CF21FC" w:rsidRPr="001F048B">
        <w:rPr>
          <w:lang w:val="en-CA"/>
        </w:rPr>
        <w:t>s education and experience for the purposes of ranking.</w:t>
      </w:r>
    </w:p>
    <w:p w14:paraId="26B554CE" w14:textId="77777777" w:rsidR="00CF21FC" w:rsidRPr="001F048B" w:rsidRDefault="00CF21FC">
      <w:pPr>
        <w:rPr>
          <w:lang w:val="en-CA"/>
        </w:rPr>
      </w:pPr>
    </w:p>
    <w:p w14:paraId="1583193D" w14:textId="77777777" w:rsidR="00CF21FC" w:rsidRPr="001F048B" w:rsidRDefault="00CF21FC">
      <w:pPr>
        <w:rPr>
          <w:lang w:val="en-CA"/>
        </w:rPr>
      </w:pPr>
      <w:r w:rsidRPr="001F048B">
        <w:rPr>
          <w:lang w:val="en-CA"/>
        </w:rPr>
        <w:t>The professor</w:t>
      </w:r>
      <w:r w:rsidR="00296FC5" w:rsidRPr="001F048B">
        <w:rPr>
          <w:lang w:val="en-CA"/>
        </w:rPr>
        <w:t>’</w:t>
      </w:r>
      <w:r w:rsidRPr="001F048B">
        <w:rPr>
          <w:lang w:val="en-CA"/>
        </w:rPr>
        <w:t>s file may be consulted by representatives of the parties only during a meeting of the Labour Relations Committee.</w:t>
      </w:r>
    </w:p>
    <w:p w14:paraId="616BE7B0" w14:textId="531E305A" w:rsidR="00837B72" w:rsidRDefault="00837B72">
      <w:pPr>
        <w:suppressAutoHyphens w:val="0"/>
        <w:jc w:val="left"/>
        <w:rPr>
          <w:lang w:val="en-CA"/>
        </w:rPr>
      </w:pPr>
    </w:p>
    <w:p w14:paraId="03A4436D" w14:textId="77777777" w:rsidR="00CF21FC" w:rsidRPr="001F048B" w:rsidRDefault="00CF21FC" w:rsidP="002118F3">
      <w:pPr>
        <w:pStyle w:val="NUMRODECLAUSE"/>
      </w:pPr>
      <w:r w:rsidRPr="001F048B">
        <w:t>5</w:t>
      </w:r>
      <w:r w:rsidR="008806AA">
        <w:noBreakHyphen/>
      </w:r>
      <w:r w:rsidRPr="001F048B">
        <w:t>18.08</w:t>
      </w:r>
    </w:p>
    <w:p w14:paraId="4FBB6312" w14:textId="77777777" w:rsidR="00CF21FC" w:rsidRPr="001F048B" w:rsidRDefault="00CF21FC">
      <w:pPr>
        <w:rPr>
          <w:lang w:val="en-CA"/>
        </w:rPr>
      </w:pPr>
      <w:r w:rsidRPr="001F048B">
        <w:rPr>
          <w:lang w:val="en-CA"/>
        </w:rPr>
        <w:t>The professor shall always be informed before an unfavourable remark or incriminating document is entered in his/her file. In such case, the file shall contain an attestation to the effect that the professor is aware of the remark. Under no circumstances may such attestation be used as an admission against the professor.</w:t>
      </w:r>
    </w:p>
    <w:p w14:paraId="62D48566" w14:textId="77777777" w:rsidR="00CF21FC" w:rsidRPr="001F048B" w:rsidRDefault="00CF21FC">
      <w:pPr>
        <w:rPr>
          <w:lang w:val="en-CA"/>
        </w:rPr>
      </w:pPr>
    </w:p>
    <w:p w14:paraId="0E0E8E6C" w14:textId="77777777" w:rsidR="00CF21FC" w:rsidRPr="001F048B" w:rsidRDefault="00CF21FC">
      <w:pPr>
        <w:rPr>
          <w:lang w:val="en-CA"/>
        </w:rPr>
      </w:pPr>
      <w:r w:rsidRPr="001F048B">
        <w:rPr>
          <w:lang w:val="en-CA"/>
        </w:rPr>
        <w:t>A copy of any complaint, unfavourable remark or incriminating document entered in a professor</w:t>
      </w:r>
      <w:r w:rsidR="00296FC5" w:rsidRPr="001F048B">
        <w:rPr>
          <w:lang w:val="en-CA"/>
        </w:rPr>
        <w:t>’</w:t>
      </w:r>
      <w:r w:rsidRPr="001F048B">
        <w:rPr>
          <w:lang w:val="en-CA"/>
        </w:rPr>
        <w:t>s file shall be forwarded to the Union, unless the professor in question has signified his/her refusal in writing within the three (3) working days following the day on which he/she was informed in accordance with the preceding paragraph.</w:t>
      </w:r>
    </w:p>
    <w:p w14:paraId="5F7A7C15" w14:textId="593F7ED0" w:rsidR="005422F7" w:rsidRDefault="005422F7">
      <w:pPr>
        <w:suppressAutoHyphens w:val="0"/>
        <w:jc w:val="left"/>
        <w:rPr>
          <w:lang w:val="en-CA"/>
        </w:rPr>
      </w:pPr>
    </w:p>
    <w:p w14:paraId="78F709F7" w14:textId="77777777" w:rsidR="00CF21FC" w:rsidRPr="001F048B" w:rsidRDefault="00CF21FC" w:rsidP="002118F3">
      <w:pPr>
        <w:pStyle w:val="NUMRODECLAUSE"/>
      </w:pPr>
      <w:r w:rsidRPr="001F048B">
        <w:t>5</w:t>
      </w:r>
      <w:r w:rsidR="008806AA">
        <w:noBreakHyphen/>
      </w:r>
      <w:r w:rsidRPr="001F048B">
        <w:t>18.09</w:t>
      </w:r>
    </w:p>
    <w:p w14:paraId="38464EDA" w14:textId="77777777" w:rsidR="00CF21FC" w:rsidRPr="001F048B" w:rsidRDefault="00CF21FC">
      <w:pPr>
        <w:rPr>
          <w:lang w:val="en-CA"/>
        </w:rPr>
      </w:pPr>
      <w:r w:rsidRPr="001F048B">
        <w:rPr>
          <w:lang w:val="en-CA"/>
        </w:rPr>
        <w:t>Any unfavourable remark or incriminating document entered in a professor</w:t>
      </w:r>
      <w:r w:rsidR="00296FC5" w:rsidRPr="001F048B">
        <w:rPr>
          <w:lang w:val="en-CA"/>
        </w:rPr>
        <w:t>’</w:t>
      </w:r>
      <w:r w:rsidRPr="001F048B">
        <w:rPr>
          <w:lang w:val="en-CA"/>
        </w:rPr>
        <w:t>s file may be contested by the professor or the Union by referring the matter to the Labour Relations Committee or by using the grievance procedure.</w:t>
      </w:r>
    </w:p>
    <w:p w14:paraId="7C4BE06D" w14:textId="77777777" w:rsidR="00CF21FC" w:rsidRPr="001F048B" w:rsidRDefault="00CF21FC">
      <w:pPr>
        <w:rPr>
          <w:lang w:val="en-CA"/>
        </w:rPr>
      </w:pPr>
    </w:p>
    <w:p w14:paraId="05EDB0A2" w14:textId="77777777" w:rsidR="00CF21FC" w:rsidRPr="001F048B" w:rsidRDefault="00CF21FC">
      <w:pPr>
        <w:rPr>
          <w:lang w:val="en-CA"/>
        </w:rPr>
      </w:pPr>
      <w:r w:rsidRPr="001F048B">
        <w:rPr>
          <w:lang w:val="en-CA"/>
        </w:rPr>
        <w:t>Should the College, following a meeting of the Labour Relations Committee, acknowledge the justification of the professor</w:t>
      </w:r>
      <w:r w:rsidR="00296FC5" w:rsidRPr="001F048B">
        <w:rPr>
          <w:lang w:val="en-CA"/>
        </w:rPr>
        <w:t>’</w:t>
      </w:r>
      <w:r w:rsidRPr="001F048B">
        <w:rPr>
          <w:lang w:val="en-CA"/>
        </w:rPr>
        <w:t>s request, the contested document shall immediately be withdrawn from the file. The same procedure shall apply if the arbitration board hands down a decision in favour of the professor or the Union.</w:t>
      </w:r>
    </w:p>
    <w:p w14:paraId="0A9DF439" w14:textId="59ECF1A8" w:rsidR="00EE2802" w:rsidRDefault="00EE2802">
      <w:pPr>
        <w:suppressAutoHyphens w:val="0"/>
        <w:jc w:val="left"/>
        <w:rPr>
          <w:lang w:val="en-CA"/>
        </w:rPr>
      </w:pPr>
    </w:p>
    <w:p w14:paraId="68AED91D" w14:textId="77777777" w:rsidR="00CF21FC" w:rsidRPr="001F048B" w:rsidRDefault="00CF21FC" w:rsidP="002118F3">
      <w:pPr>
        <w:pStyle w:val="NUMRODECLAUSE"/>
      </w:pPr>
      <w:r w:rsidRPr="001F048B">
        <w:t>5</w:t>
      </w:r>
      <w:r w:rsidR="008806AA">
        <w:noBreakHyphen/>
      </w:r>
      <w:r w:rsidRPr="001F048B">
        <w:t>18.10</w:t>
      </w:r>
    </w:p>
    <w:p w14:paraId="16CC2666" w14:textId="77777777" w:rsidR="00CF21FC" w:rsidRPr="001F048B" w:rsidRDefault="00CF21FC">
      <w:pPr>
        <w:rPr>
          <w:lang w:val="en-CA"/>
        </w:rPr>
      </w:pPr>
      <w:r w:rsidRPr="001F048B">
        <w:rPr>
          <w:lang w:val="en-CA"/>
        </w:rPr>
        <w:t>At the professor</w:t>
      </w:r>
      <w:r w:rsidR="00296FC5" w:rsidRPr="001F048B">
        <w:rPr>
          <w:lang w:val="en-CA"/>
        </w:rPr>
        <w:t>’</w:t>
      </w:r>
      <w:r w:rsidRPr="001F048B">
        <w:rPr>
          <w:lang w:val="en-CA"/>
        </w:rPr>
        <w:t>s request, the file may also include a mention of the professor</w:t>
      </w:r>
      <w:r w:rsidR="00296FC5" w:rsidRPr="001F048B">
        <w:rPr>
          <w:lang w:val="en-CA"/>
        </w:rPr>
        <w:t>’</w:t>
      </w:r>
      <w:r w:rsidRPr="001F048B">
        <w:rPr>
          <w:lang w:val="en-CA"/>
        </w:rPr>
        <w:t>s participation in committees set up by the Ministère or by the College as well as of any professional activities which he/she performed at the College.</w:t>
      </w:r>
    </w:p>
    <w:p w14:paraId="30E9CA02" w14:textId="77777777" w:rsidR="00CF21FC" w:rsidRPr="001F048B" w:rsidRDefault="00CF21FC">
      <w:pPr>
        <w:rPr>
          <w:lang w:val="en-CA"/>
        </w:rPr>
      </w:pPr>
    </w:p>
    <w:p w14:paraId="13F775FD" w14:textId="7DF08591" w:rsidR="00B05D04" w:rsidRDefault="00CF21FC">
      <w:pPr>
        <w:rPr>
          <w:lang w:val="en-CA"/>
        </w:rPr>
      </w:pPr>
      <w:r w:rsidRPr="001F048B">
        <w:rPr>
          <w:lang w:val="en-CA"/>
        </w:rPr>
        <w:t>The professor may also require that any favourable assessment made concerning him/her by the Labour Relations Committee or an arbitration board be entered in his/her file.</w:t>
      </w:r>
    </w:p>
    <w:p w14:paraId="0F4103F0" w14:textId="77777777" w:rsidR="00B05D04" w:rsidRDefault="00B05D04">
      <w:pPr>
        <w:suppressAutoHyphens w:val="0"/>
        <w:jc w:val="left"/>
        <w:rPr>
          <w:lang w:val="en-CA"/>
        </w:rPr>
      </w:pPr>
      <w:r>
        <w:rPr>
          <w:lang w:val="en-CA"/>
        </w:rPr>
        <w:br w:type="page"/>
      </w:r>
    </w:p>
    <w:p w14:paraId="27FA3ED7" w14:textId="77777777" w:rsidR="00CF21FC" w:rsidRPr="001F048B" w:rsidRDefault="00CF21FC" w:rsidP="002118F3">
      <w:pPr>
        <w:pStyle w:val="NUMRODECLAUSE"/>
      </w:pPr>
      <w:r w:rsidRPr="001F048B">
        <w:lastRenderedPageBreak/>
        <w:t>5</w:t>
      </w:r>
      <w:r w:rsidR="008806AA">
        <w:noBreakHyphen/>
      </w:r>
      <w:r w:rsidRPr="001F048B">
        <w:t>18.11</w:t>
      </w:r>
    </w:p>
    <w:p w14:paraId="46497C25" w14:textId="77777777" w:rsidR="00CF21FC" w:rsidRDefault="00CF21FC">
      <w:pPr>
        <w:rPr>
          <w:lang w:val="en-CA"/>
        </w:rPr>
      </w:pPr>
      <w:r w:rsidRPr="001F048B">
        <w:rPr>
          <w:lang w:val="en-CA"/>
        </w:rPr>
        <w:t>A copy of the complete file shall be handed over to the professor when notice of dismissal is given. A copy of the documents provided for in clause</w:t>
      </w:r>
      <w:r w:rsidR="00FF0CDF" w:rsidRPr="001F048B">
        <w:rPr>
          <w:lang w:val="en-CA"/>
        </w:rPr>
        <w:t> </w:t>
      </w:r>
      <w:r w:rsidRPr="001F048B">
        <w:rPr>
          <w:lang w:val="en-CA"/>
        </w:rPr>
        <w:t>5</w:t>
      </w:r>
      <w:r w:rsidR="008806AA">
        <w:rPr>
          <w:lang w:val="en-CA"/>
        </w:rPr>
        <w:noBreakHyphen/>
      </w:r>
      <w:r w:rsidRPr="001F048B">
        <w:rPr>
          <w:lang w:val="en-CA"/>
        </w:rPr>
        <w:t>18.07</w:t>
      </w:r>
      <w:r w:rsidR="00FF0CDF" w:rsidRPr="001F048B">
        <w:rPr>
          <w:lang w:val="en-CA"/>
        </w:rPr>
        <w:t> </w:t>
      </w:r>
      <w:r w:rsidRPr="001F048B">
        <w:rPr>
          <w:lang w:val="en-CA"/>
        </w:rPr>
        <w:t>d) shall be handed over to the professor along with his/her notice of suspension.</w:t>
      </w:r>
    </w:p>
    <w:p w14:paraId="1D23CC6A" w14:textId="77777777" w:rsidR="00B05D04" w:rsidRPr="001F048B" w:rsidRDefault="00B05D04">
      <w:pPr>
        <w:rPr>
          <w:lang w:val="en-CA"/>
        </w:rPr>
      </w:pPr>
    </w:p>
    <w:p w14:paraId="224D0E73" w14:textId="77777777" w:rsidR="00CF21FC" w:rsidRPr="001F048B" w:rsidRDefault="00CF21FC" w:rsidP="002118F3">
      <w:pPr>
        <w:pStyle w:val="NUMRODECLAUSE"/>
      </w:pPr>
      <w:r w:rsidRPr="001F048B">
        <w:t>5</w:t>
      </w:r>
      <w:r w:rsidR="008806AA">
        <w:noBreakHyphen/>
      </w:r>
      <w:r w:rsidRPr="001F048B">
        <w:t>18.12</w:t>
      </w:r>
    </w:p>
    <w:p w14:paraId="0130081B" w14:textId="77777777" w:rsidR="00CF21FC" w:rsidRPr="001F048B" w:rsidRDefault="00CF21FC">
      <w:pPr>
        <w:rPr>
          <w:lang w:val="en-CA"/>
        </w:rPr>
      </w:pPr>
      <w:r w:rsidRPr="001F048B">
        <w:rPr>
          <w:lang w:val="en-CA"/>
        </w:rPr>
        <w:t>If the professor files a grievance under the provisions of this article, the College shall establish its reasons for any disciplinary action it has taken and prove that it is well</w:t>
      </w:r>
      <w:r w:rsidR="008806AA">
        <w:rPr>
          <w:lang w:val="en-CA"/>
        </w:rPr>
        <w:noBreakHyphen/>
      </w:r>
      <w:r w:rsidRPr="001F048B">
        <w:rPr>
          <w:lang w:val="en-CA"/>
        </w:rPr>
        <w:t>founded.</w:t>
      </w:r>
    </w:p>
    <w:p w14:paraId="2AB39B5F" w14:textId="77777777" w:rsidR="00CF21FC" w:rsidRPr="001F048B" w:rsidRDefault="00CF21FC">
      <w:pPr>
        <w:rPr>
          <w:lang w:val="en-CA"/>
        </w:rPr>
      </w:pPr>
    </w:p>
    <w:p w14:paraId="475C61C1" w14:textId="17A51190" w:rsidR="00CF21FC" w:rsidRPr="001F048B" w:rsidRDefault="00CF21FC" w:rsidP="002118F3">
      <w:pPr>
        <w:pStyle w:val="NUMRODECLAUSE"/>
      </w:pPr>
      <w:r w:rsidRPr="001F048B">
        <w:t>5</w:t>
      </w:r>
      <w:r w:rsidR="008806AA">
        <w:noBreakHyphen/>
      </w:r>
      <w:r w:rsidRPr="001F048B">
        <w:t>18.13</w:t>
      </w:r>
    </w:p>
    <w:p w14:paraId="3E1F1114" w14:textId="77777777" w:rsidR="00CF21FC" w:rsidRPr="001F048B" w:rsidRDefault="00CF21FC">
      <w:pPr>
        <w:rPr>
          <w:lang w:val="en-CA"/>
        </w:rPr>
      </w:pPr>
      <w:r w:rsidRPr="001F048B">
        <w:rPr>
          <w:lang w:val="en-CA"/>
        </w:rPr>
        <w:t>The College may present only the motives stated in writing at the time of the suspension, dismissal or other disciplinary measure as evidence before the arbitrator.</w:t>
      </w:r>
    </w:p>
    <w:p w14:paraId="48DEF3E6" w14:textId="77777777" w:rsidR="00CF21FC" w:rsidRPr="001F048B" w:rsidRDefault="00CF21FC">
      <w:pPr>
        <w:rPr>
          <w:lang w:val="en-CA"/>
        </w:rPr>
      </w:pPr>
    </w:p>
    <w:p w14:paraId="2C3F8AE8" w14:textId="77777777" w:rsidR="00CF21FC" w:rsidRPr="001F048B" w:rsidRDefault="00CF21FC" w:rsidP="002118F3">
      <w:pPr>
        <w:pStyle w:val="NUMRODECLAUSE"/>
      </w:pPr>
      <w:r w:rsidRPr="001F048B">
        <w:t>5</w:t>
      </w:r>
      <w:r w:rsidR="008806AA">
        <w:noBreakHyphen/>
      </w:r>
      <w:r w:rsidRPr="001F048B">
        <w:t>18.14</w:t>
      </w:r>
    </w:p>
    <w:p w14:paraId="1CC0C3A5" w14:textId="467BADE0" w:rsidR="00CF21FC" w:rsidRPr="001F048B" w:rsidRDefault="00CF21FC">
      <w:pPr>
        <w:rPr>
          <w:lang w:val="en-CA"/>
        </w:rPr>
      </w:pPr>
      <w:r w:rsidRPr="001F048B">
        <w:rPr>
          <w:lang w:val="en-CA"/>
        </w:rPr>
        <w:t xml:space="preserve">In all cases of suspension, dismissal or other disciplinary actions for just cause, the arbitration board has full latitude to maintain, modify or rescind such a decision by the College, and has the authority to establish any right or privilege in whole or in part in accordance with whether it maintains, modifies or rejects said decision in whole or in part. If the board considers that it is appropriate to award an indemnity to the professor, it shall take into consideration any salary received by the professor in the interim. The board can also order that the sums owed to the professor bear interest at the rate set by the regulation adopted under the terms of section 28 of the </w:t>
      </w:r>
      <w:r w:rsidR="00ED0C34" w:rsidRPr="00FF4498">
        <w:rPr>
          <w:lang w:val="en-CA"/>
        </w:rPr>
        <w:t>Tax Administration Act</w:t>
      </w:r>
      <w:r w:rsidR="00EC0189" w:rsidRPr="00FF4498">
        <w:rPr>
          <w:lang w:val="en-CA"/>
        </w:rPr>
        <w:t xml:space="preserve"> (A-6.002)</w:t>
      </w:r>
      <w:r w:rsidRPr="001F048B">
        <w:rPr>
          <w:lang w:val="en-CA"/>
        </w:rPr>
        <w:t>.</w:t>
      </w:r>
    </w:p>
    <w:p w14:paraId="2A1E50DB" w14:textId="77777777" w:rsidR="00CF21FC" w:rsidRPr="001F048B" w:rsidRDefault="00CF21FC">
      <w:pPr>
        <w:rPr>
          <w:lang w:val="en-CA"/>
        </w:rPr>
      </w:pPr>
    </w:p>
    <w:p w14:paraId="6810B913" w14:textId="77777777" w:rsidR="00CF21FC" w:rsidRPr="001F048B" w:rsidRDefault="00CF21FC" w:rsidP="002118F3">
      <w:pPr>
        <w:pStyle w:val="NUMRODECLAUSE"/>
      </w:pPr>
      <w:r w:rsidRPr="001F048B">
        <w:t>5</w:t>
      </w:r>
      <w:r w:rsidR="008806AA">
        <w:noBreakHyphen/>
      </w:r>
      <w:r w:rsidRPr="001F048B">
        <w:t>18.15</w:t>
      </w:r>
    </w:p>
    <w:p w14:paraId="360D7E4A" w14:textId="77777777" w:rsidR="00A20C4F" w:rsidRDefault="00CF21FC">
      <w:pPr>
        <w:rPr>
          <w:lang w:val="en-CA"/>
        </w:rPr>
        <w:sectPr w:rsidR="00A20C4F" w:rsidSect="00DC1F41">
          <w:footnotePr>
            <w:numRestart w:val="eachPage"/>
          </w:footnotePr>
          <w:pgSz w:w="12240" w:h="15840" w:code="1"/>
          <w:pgMar w:top="720" w:right="1077" w:bottom="1242" w:left="1684" w:header="709" w:footer="709" w:gutter="0"/>
          <w:cols w:space="720"/>
        </w:sectPr>
      </w:pPr>
      <w:r w:rsidRPr="001F048B">
        <w:rPr>
          <w:lang w:val="en-CA"/>
        </w:rPr>
        <w:t>If the board decides to maintain a professor in his/her duties, said professor shall regain all his/her rights, years of experience, fringe benefits and other benefits as if he/she had not been the object of disciplinary action, unless the board decides otherwise.</w:t>
      </w:r>
    </w:p>
    <w:p w14:paraId="59E52B59" w14:textId="329F862C" w:rsidR="00CF21FC" w:rsidRPr="001F048B" w:rsidRDefault="00CF21FC">
      <w:pPr>
        <w:pStyle w:val="Titre2"/>
        <w:rPr>
          <w:lang w:val="en-CA"/>
        </w:rPr>
      </w:pPr>
      <w:bookmarkStart w:id="348" w:name="_Toc465946141"/>
      <w:bookmarkStart w:id="349" w:name="_Toc175579099"/>
      <w:bookmarkStart w:id="350" w:name="_Toc189662086"/>
      <w:r w:rsidRPr="001F048B">
        <w:rPr>
          <w:lang w:val="en-CA"/>
        </w:rPr>
        <w:lastRenderedPageBreak/>
        <w:t>Article 5</w:t>
      </w:r>
      <w:r w:rsidR="00216B50">
        <w:rPr>
          <w:lang w:val="en-CA"/>
        </w:rPr>
        <w:t>-</w:t>
      </w:r>
      <w:r w:rsidRPr="001F048B">
        <w:rPr>
          <w:lang w:val="en-CA"/>
        </w:rPr>
        <w:t xml:space="preserve">19.00 </w:t>
      </w:r>
      <w:r w:rsidR="00216B50">
        <w:rPr>
          <w:lang w:val="en-CA"/>
        </w:rPr>
        <w:t>-</w:t>
      </w:r>
      <w:r w:rsidRPr="001F048B">
        <w:rPr>
          <w:lang w:val="en-CA"/>
        </w:rPr>
        <w:t xml:space="preserve"> Civil Liability</w:t>
      </w:r>
      <w:bookmarkEnd w:id="348"/>
      <w:bookmarkEnd w:id="349"/>
      <w:bookmarkEnd w:id="350"/>
    </w:p>
    <w:p w14:paraId="47BCDE4E" w14:textId="23F770F1" w:rsidR="00DA19E9" w:rsidRPr="001F048B" w:rsidRDefault="00DA19E9" w:rsidP="009464DC">
      <w:pPr>
        <w:pStyle w:val="Article59delaloi37"/>
        <w:spacing w:before="0"/>
      </w:pPr>
      <w:r w:rsidRPr="001F048B">
        <w:t>The following provisions are part of a recommendation made by the provincial parties and shall be subject to the application of section</w:t>
      </w:r>
      <w:r w:rsidR="00B05D04">
        <w:t> </w:t>
      </w:r>
      <w:r w:rsidRPr="001F048B">
        <w:t>59 of An Act respecting the process of negotiation of the collective agreements in the public and parapublic sectors, if agreed upon and signed by the local parties.</w:t>
      </w:r>
    </w:p>
    <w:p w14:paraId="33A94289" w14:textId="77777777" w:rsidR="00CF21FC" w:rsidRPr="001F048B" w:rsidRDefault="00CF21FC">
      <w:pPr>
        <w:tabs>
          <w:tab w:val="left" w:pos="0"/>
          <w:tab w:val="left" w:pos="475"/>
          <w:tab w:val="left" w:pos="799"/>
          <w:tab w:val="left" w:pos="1195"/>
          <w:tab w:val="left" w:pos="1440"/>
        </w:tabs>
        <w:rPr>
          <w:spacing w:val="-3"/>
          <w:lang w:val="en-CA"/>
        </w:rPr>
      </w:pPr>
    </w:p>
    <w:p w14:paraId="7F6A4055" w14:textId="77777777" w:rsidR="00CF21FC" w:rsidRPr="001F048B" w:rsidRDefault="00CF21FC" w:rsidP="002118F3">
      <w:pPr>
        <w:pStyle w:val="NUMRODECLAUSE"/>
      </w:pPr>
      <w:r w:rsidRPr="001F048B">
        <w:t>5</w:t>
      </w:r>
      <w:r w:rsidR="008806AA">
        <w:noBreakHyphen/>
      </w:r>
      <w:r w:rsidRPr="001F048B">
        <w:t>19.01</w:t>
      </w:r>
    </w:p>
    <w:p w14:paraId="2A32F06C" w14:textId="77777777" w:rsidR="00CF21FC" w:rsidRPr="001F048B" w:rsidRDefault="00CF21FC">
      <w:pPr>
        <w:rPr>
          <w:lang w:val="en-CA"/>
        </w:rPr>
      </w:pPr>
      <w:r w:rsidRPr="001F048B">
        <w:rPr>
          <w:lang w:val="en-CA"/>
        </w:rPr>
        <w:t>The College undertakes to defend a professor when a civil suit is filed against him/her as a result of the performance of his/her duties. The College then undertakes to provide a legal defence for the professor and agrees not to make any claim against him/her for reimbursement.</w:t>
      </w:r>
    </w:p>
    <w:p w14:paraId="0BEA9B96" w14:textId="77777777" w:rsidR="00CF21FC" w:rsidRPr="001F048B" w:rsidRDefault="00CF21FC">
      <w:pPr>
        <w:rPr>
          <w:lang w:val="en-CA"/>
        </w:rPr>
      </w:pPr>
      <w:r w:rsidRPr="001F048B">
        <w:rPr>
          <w:lang w:val="en-CA"/>
        </w:rPr>
        <w:t>Moreover, any absence resulting from this suit shall not entail any loss of pay or rights.</w:t>
      </w:r>
    </w:p>
    <w:p w14:paraId="425F76AD" w14:textId="77777777" w:rsidR="00CF21FC" w:rsidRPr="001F048B" w:rsidRDefault="00CF21FC">
      <w:pPr>
        <w:tabs>
          <w:tab w:val="left" w:pos="0"/>
          <w:tab w:val="left" w:pos="475"/>
          <w:tab w:val="left" w:pos="799"/>
          <w:tab w:val="left" w:pos="1195"/>
          <w:tab w:val="left" w:pos="1440"/>
        </w:tabs>
        <w:rPr>
          <w:spacing w:val="-3"/>
          <w:lang w:val="en-CA"/>
        </w:rPr>
      </w:pPr>
    </w:p>
    <w:p w14:paraId="635892A1" w14:textId="77777777" w:rsidR="00CF21FC" w:rsidRPr="001F048B" w:rsidRDefault="00CF21FC" w:rsidP="002118F3">
      <w:pPr>
        <w:pStyle w:val="NUMRODECLAUSE"/>
      </w:pPr>
      <w:r w:rsidRPr="001F048B">
        <w:t>5</w:t>
      </w:r>
      <w:r w:rsidR="008806AA">
        <w:noBreakHyphen/>
      </w:r>
      <w:r w:rsidRPr="001F048B">
        <w:t>19.02</w:t>
      </w:r>
    </w:p>
    <w:p w14:paraId="57FE04C7" w14:textId="77777777" w:rsidR="00CF21FC" w:rsidRPr="001F048B" w:rsidRDefault="00CF21FC">
      <w:pPr>
        <w:tabs>
          <w:tab w:val="left" w:pos="0"/>
          <w:tab w:val="left" w:pos="475"/>
          <w:tab w:val="left" w:pos="799"/>
          <w:tab w:val="left" w:pos="1195"/>
          <w:tab w:val="left" w:pos="1440"/>
        </w:tabs>
        <w:rPr>
          <w:spacing w:val="-3"/>
          <w:lang w:val="en-CA"/>
        </w:rPr>
      </w:pPr>
      <w:r w:rsidRPr="001F048B">
        <w:rPr>
          <w:spacing w:val="-3"/>
          <w:lang w:val="en-CA"/>
        </w:rPr>
        <w:t>Once the legal responsibility of the College has been established, the College shall indemnify any professor for the total or partial loss, theft or destruction of personal belongings which by their nature are normally brought to the College or used therein, unless the professor has shown gross negligence. In the event that such loss, theft or destruction is already covered by an insurance policy held by the professor, the compensation paid shall be equal to the loss actually incurred by the professor.</w:t>
      </w:r>
    </w:p>
    <w:p w14:paraId="470A1B69" w14:textId="77777777" w:rsidR="00CF21FC" w:rsidRPr="001F048B" w:rsidRDefault="00CF21FC">
      <w:pPr>
        <w:tabs>
          <w:tab w:val="left" w:pos="0"/>
          <w:tab w:val="left" w:pos="475"/>
          <w:tab w:val="left" w:pos="799"/>
          <w:tab w:val="left" w:pos="1195"/>
          <w:tab w:val="left" w:pos="1440"/>
        </w:tabs>
        <w:rPr>
          <w:spacing w:val="-3"/>
          <w:lang w:val="en-CA"/>
        </w:rPr>
      </w:pPr>
    </w:p>
    <w:p w14:paraId="69CA722B" w14:textId="77777777" w:rsidR="00CF21FC" w:rsidRPr="001F048B" w:rsidRDefault="00CF21FC" w:rsidP="002118F3">
      <w:pPr>
        <w:pStyle w:val="NUMRODECLAUSE"/>
      </w:pPr>
      <w:r w:rsidRPr="001F048B">
        <w:t>5</w:t>
      </w:r>
      <w:r w:rsidR="008806AA">
        <w:noBreakHyphen/>
      </w:r>
      <w:r w:rsidRPr="001F048B">
        <w:t>19.03</w:t>
      </w:r>
    </w:p>
    <w:p w14:paraId="5E11370A" w14:textId="77777777" w:rsidR="00B03F55" w:rsidRDefault="00CF21FC">
      <w:pPr>
        <w:tabs>
          <w:tab w:val="left" w:pos="0"/>
          <w:tab w:val="left" w:pos="475"/>
          <w:tab w:val="left" w:pos="799"/>
          <w:tab w:val="left" w:pos="1195"/>
          <w:tab w:val="left" w:pos="1440"/>
        </w:tabs>
        <w:rPr>
          <w:spacing w:val="-3"/>
          <w:lang w:val="en-CA"/>
        </w:rPr>
        <w:sectPr w:rsidR="00B03F55" w:rsidSect="00DC1F41">
          <w:footnotePr>
            <w:numRestart w:val="eachPage"/>
          </w:footnotePr>
          <w:pgSz w:w="12240" w:h="15840" w:code="1"/>
          <w:pgMar w:top="720" w:right="1077" w:bottom="1242" w:left="1684" w:header="709" w:footer="709" w:gutter="0"/>
          <w:cols w:space="720"/>
        </w:sectPr>
      </w:pPr>
      <w:r w:rsidRPr="001F048B">
        <w:rPr>
          <w:spacing w:val="-3"/>
          <w:lang w:val="en-CA"/>
        </w:rPr>
        <w:t>Subject to the policies concerning the use of equipment determined by the College, and unless the professor has displayed gross negligence, the College may not demand reimbursement for theft, damage or destruction of property borrowed from it by the professor for professional purposes.</w:t>
      </w:r>
    </w:p>
    <w:p w14:paraId="56313835" w14:textId="28B199AE" w:rsidR="00CF21FC" w:rsidRPr="001F048B" w:rsidRDefault="00CF21FC">
      <w:pPr>
        <w:pStyle w:val="Titre2"/>
        <w:rPr>
          <w:lang w:val="en-CA"/>
        </w:rPr>
      </w:pPr>
      <w:bookmarkStart w:id="351" w:name="_Toc175579100"/>
      <w:bookmarkStart w:id="352" w:name="_Toc189662087"/>
      <w:r w:rsidRPr="001F048B">
        <w:rPr>
          <w:lang w:val="en-CA"/>
        </w:rPr>
        <w:lastRenderedPageBreak/>
        <w:t>Article 5</w:t>
      </w:r>
      <w:r w:rsidR="00216B50">
        <w:rPr>
          <w:lang w:val="en-CA"/>
        </w:rPr>
        <w:t>-</w:t>
      </w:r>
      <w:r w:rsidRPr="001F048B">
        <w:rPr>
          <w:lang w:val="en-CA"/>
        </w:rPr>
        <w:t xml:space="preserve">20.00 </w:t>
      </w:r>
      <w:r w:rsidR="00216B50">
        <w:rPr>
          <w:lang w:val="en-CA"/>
        </w:rPr>
        <w:t>-</w:t>
      </w:r>
      <w:r w:rsidRPr="001F048B">
        <w:rPr>
          <w:lang w:val="en-CA"/>
        </w:rPr>
        <w:t xml:space="preserve"> Occupational Health and Safety</w:t>
      </w:r>
      <w:bookmarkEnd w:id="351"/>
      <w:bookmarkEnd w:id="352"/>
    </w:p>
    <w:p w14:paraId="39463560" w14:textId="77777777" w:rsidR="00DA19E9" w:rsidRPr="001F048B" w:rsidRDefault="00DA19E9" w:rsidP="009464DC">
      <w:pPr>
        <w:pStyle w:val="Article59delaloi37"/>
        <w:spacing w:before="0"/>
      </w:pPr>
      <w:r w:rsidRPr="001F048B">
        <w:t>The following provisions are part of a recommendation made by the provincial parties and shall be subject to the application of section 59 of An Act respecting the process of negotiation of the collective agreements in the public and parapublic sectors, if agreed upon and signed by the local parties.</w:t>
      </w:r>
    </w:p>
    <w:p w14:paraId="557A81D6" w14:textId="77777777" w:rsidR="00CF21FC" w:rsidRPr="001F048B" w:rsidRDefault="00CF21FC">
      <w:pPr>
        <w:rPr>
          <w:lang w:val="en-CA"/>
        </w:rPr>
      </w:pPr>
    </w:p>
    <w:p w14:paraId="57D3C00A" w14:textId="77777777" w:rsidR="00CF21FC" w:rsidRPr="001F048B" w:rsidRDefault="00CF21FC" w:rsidP="002118F3">
      <w:pPr>
        <w:pStyle w:val="NUMRODECLAUSE"/>
      </w:pPr>
      <w:r w:rsidRPr="001F048B">
        <w:t>5</w:t>
      </w:r>
      <w:r w:rsidR="008806AA">
        <w:noBreakHyphen/>
      </w:r>
      <w:r w:rsidRPr="001F048B">
        <w:t>20.01</w:t>
      </w:r>
    </w:p>
    <w:p w14:paraId="74B30A99" w14:textId="15E65613" w:rsidR="00E3670E" w:rsidRPr="00E17B13" w:rsidRDefault="00CF21FC" w:rsidP="00E3670E">
      <w:pPr>
        <w:rPr>
          <w:lang w:val="en-CA"/>
        </w:rPr>
      </w:pPr>
      <w:r w:rsidRPr="001F048B">
        <w:rPr>
          <w:lang w:val="en-CA"/>
        </w:rPr>
        <w:t>In order to ensure the well</w:t>
      </w:r>
      <w:r w:rsidR="008806AA">
        <w:rPr>
          <w:lang w:val="en-CA"/>
        </w:rPr>
        <w:noBreakHyphen/>
      </w:r>
      <w:r w:rsidRPr="001F048B">
        <w:rPr>
          <w:lang w:val="en-CA"/>
        </w:rPr>
        <w:t xml:space="preserve">being of its employees and to prevent </w:t>
      </w:r>
      <w:r w:rsidR="00E3670E" w:rsidRPr="00FF4498">
        <w:rPr>
          <w:lang w:val="en-CA"/>
        </w:rPr>
        <w:t>occupational</w:t>
      </w:r>
      <w:r w:rsidR="00E3670E">
        <w:rPr>
          <w:lang w:val="en-CA"/>
        </w:rPr>
        <w:t xml:space="preserve"> </w:t>
      </w:r>
      <w:r w:rsidRPr="001F048B">
        <w:rPr>
          <w:lang w:val="en-CA"/>
        </w:rPr>
        <w:t xml:space="preserve">illnesses and accidents, the College agrees to take the necessary measures to protect the health, safety and physical </w:t>
      </w:r>
      <w:r w:rsidR="00E3670E" w:rsidRPr="00FF4498">
        <w:rPr>
          <w:lang w:val="en-CA"/>
        </w:rPr>
        <w:t>and psychological</w:t>
      </w:r>
      <w:r w:rsidR="00E3670E">
        <w:rPr>
          <w:lang w:val="en-CA"/>
        </w:rPr>
        <w:t xml:space="preserve"> </w:t>
      </w:r>
      <w:r w:rsidRPr="001F048B">
        <w:rPr>
          <w:lang w:val="en-CA"/>
        </w:rPr>
        <w:t>integrity</w:t>
      </w:r>
      <w:r w:rsidR="00E3670E">
        <w:rPr>
          <w:lang w:val="en-CA"/>
        </w:rPr>
        <w:t xml:space="preserve"> </w:t>
      </w:r>
      <w:r w:rsidR="00E3670E" w:rsidRPr="00FF4498">
        <w:rPr>
          <w:lang w:val="en-CA"/>
        </w:rPr>
        <w:t xml:space="preserve">of professors in the workplace, including </w:t>
      </w:r>
      <w:r w:rsidR="00E3670E" w:rsidRPr="00E17B13">
        <w:rPr>
          <w:lang w:val="en-CA"/>
        </w:rPr>
        <w:t>spousal, family or sexual violence.</w:t>
      </w:r>
    </w:p>
    <w:p w14:paraId="11DF1DD2" w14:textId="384093F9" w:rsidR="00E3670E" w:rsidRPr="00E17B13" w:rsidRDefault="00E3670E" w:rsidP="00E3670E">
      <w:pPr>
        <w:rPr>
          <w:lang w:val="en-CA"/>
        </w:rPr>
      </w:pPr>
    </w:p>
    <w:p w14:paraId="20798B4E" w14:textId="4A0E068A" w:rsidR="00E3670E" w:rsidRPr="00E17B13" w:rsidRDefault="00E3670E" w:rsidP="00E3670E">
      <w:pPr>
        <w:rPr>
          <w:lang w:val="en-CA"/>
        </w:rPr>
      </w:pPr>
      <w:r w:rsidRPr="00E17B13">
        <w:rPr>
          <w:lang w:val="en-CA"/>
        </w:rPr>
        <w:t>The parties shall collaborate to make the College an environment free of spousal, family or sexual violence.</w:t>
      </w:r>
    </w:p>
    <w:p w14:paraId="6D7EE5BE" w14:textId="77777777" w:rsidR="00E3670E" w:rsidRPr="00E17B13" w:rsidRDefault="00E3670E" w:rsidP="00E3670E">
      <w:pPr>
        <w:rPr>
          <w:lang w:val="en-CA"/>
        </w:rPr>
      </w:pPr>
    </w:p>
    <w:p w14:paraId="68180466" w14:textId="05340582" w:rsidR="00E3670E" w:rsidRDefault="00E3670E" w:rsidP="00E3670E">
      <w:pPr>
        <w:rPr>
          <w:spacing w:val="-3"/>
          <w:lang w:val="en-CA"/>
        </w:rPr>
      </w:pPr>
      <w:r w:rsidRPr="00FF4498">
        <w:rPr>
          <w:spacing w:val="-3"/>
          <w:lang w:val="en-CA"/>
        </w:rPr>
        <w:t>In the case of spousal or family violence, the College must take all necessary measures if it knows or ought reasonably</w:t>
      </w:r>
      <w:r w:rsidR="000A640E">
        <w:rPr>
          <w:spacing w:val="-3"/>
          <w:lang w:val="en-CA"/>
        </w:rPr>
        <w:t xml:space="preserve"> to </w:t>
      </w:r>
      <w:r w:rsidRPr="00FF4498">
        <w:rPr>
          <w:spacing w:val="-3"/>
          <w:lang w:val="en-CA"/>
        </w:rPr>
        <w:t>know that a professor is exposed to such violence.</w:t>
      </w:r>
    </w:p>
    <w:p w14:paraId="5795693A" w14:textId="77777777" w:rsidR="00E3670E" w:rsidRPr="001F048B" w:rsidRDefault="00E3670E">
      <w:pPr>
        <w:rPr>
          <w:lang w:val="en-CA"/>
        </w:rPr>
      </w:pPr>
    </w:p>
    <w:p w14:paraId="58D7D778" w14:textId="77777777" w:rsidR="00CF21FC" w:rsidRPr="001F048B" w:rsidRDefault="00CF21FC" w:rsidP="002118F3">
      <w:pPr>
        <w:pStyle w:val="NUMRODECLAUSE"/>
      </w:pPr>
      <w:r w:rsidRPr="001F048B">
        <w:t>5</w:t>
      </w:r>
      <w:r w:rsidR="008806AA">
        <w:noBreakHyphen/>
      </w:r>
      <w:r w:rsidRPr="001F048B">
        <w:t>20.02</w:t>
      </w:r>
    </w:p>
    <w:p w14:paraId="6B71FB25" w14:textId="77777777" w:rsidR="00CF21FC" w:rsidRPr="001F048B" w:rsidRDefault="00CF21FC">
      <w:pPr>
        <w:rPr>
          <w:lang w:val="en-CA"/>
        </w:rPr>
      </w:pPr>
      <w:r w:rsidRPr="001F048B">
        <w:rPr>
          <w:lang w:val="en-CA"/>
        </w:rPr>
        <w:t>The College shall provide, free of charge, in its buildings, the facilities and equipment required by municipal regulations, by internal regulations or by any other standards contained in existing laws governing hygiene, health and safety.</w:t>
      </w:r>
    </w:p>
    <w:p w14:paraId="0EBCB181" w14:textId="77777777" w:rsidR="00CF21FC" w:rsidRPr="001F048B" w:rsidRDefault="00CF21FC">
      <w:pPr>
        <w:rPr>
          <w:lang w:val="en-CA"/>
        </w:rPr>
      </w:pPr>
    </w:p>
    <w:p w14:paraId="77F26D76" w14:textId="77777777" w:rsidR="00CF21FC" w:rsidRPr="001F048B" w:rsidRDefault="00CF21FC" w:rsidP="002118F3">
      <w:pPr>
        <w:pStyle w:val="NUMRODECLAUSE"/>
      </w:pPr>
      <w:r w:rsidRPr="001F048B">
        <w:t>5</w:t>
      </w:r>
      <w:r w:rsidR="008806AA">
        <w:noBreakHyphen/>
      </w:r>
      <w:r w:rsidRPr="001F048B">
        <w:t>20.03</w:t>
      </w:r>
    </w:p>
    <w:p w14:paraId="2A5E52A3" w14:textId="77777777" w:rsidR="00CF21FC" w:rsidRPr="001F048B" w:rsidRDefault="00CF21FC">
      <w:pPr>
        <w:rPr>
          <w:lang w:val="en-CA"/>
        </w:rPr>
      </w:pPr>
      <w:r w:rsidRPr="001F048B">
        <w:rPr>
          <w:lang w:val="en-CA"/>
        </w:rPr>
        <w:t>In the event of an accident or occupational illness, the College shall notify the Union immediately.</w:t>
      </w:r>
    </w:p>
    <w:p w14:paraId="7F94F9F9" w14:textId="77777777" w:rsidR="00CF21FC" w:rsidRPr="001F048B" w:rsidRDefault="00CF21FC">
      <w:pPr>
        <w:rPr>
          <w:lang w:val="en-CA"/>
        </w:rPr>
      </w:pPr>
    </w:p>
    <w:p w14:paraId="1146BF98" w14:textId="77777777" w:rsidR="00CF21FC" w:rsidRPr="001F048B" w:rsidRDefault="00CF21FC" w:rsidP="002118F3">
      <w:pPr>
        <w:pStyle w:val="NUMRODECLAUSE"/>
      </w:pPr>
      <w:r w:rsidRPr="001F048B">
        <w:t>5</w:t>
      </w:r>
      <w:r w:rsidR="008806AA">
        <w:noBreakHyphen/>
      </w:r>
      <w:r w:rsidRPr="001F048B">
        <w:t>20.04</w:t>
      </w:r>
    </w:p>
    <w:p w14:paraId="6230E0B1" w14:textId="77777777" w:rsidR="00CF21FC" w:rsidRPr="001F048B" w:rsidRDefault="00CF21FC">
      <w:pPr>
        <w:rPr>
          <w:lang w:val="en-CA"/>
        </w:rPr>
      </w:pPr>
      <w:r w:rsidRPr="001F048B">
        <w:rPr>
          <w:lang w:val="en-CA"/>
        </w:rPr>
        <w:t>Professors shall have access, during working hours, to the health services offered to students.</w:t>
      </w:r>
    </w:p>
    <w:p w14:paraId="0828C22B" w14:textId="77777777" w:rsidR="00CF21FC" w:rsidRPr="001F048B" w:rsidRDefault="00CF21FC">
      <w:pPr>
        <w:rPr>
          <w:lang w:val="en-CA"/>
        </w:rPr>
      </w:pPr>
    </w:p>
    <w:p w14:paraId="1EAD9343" w14:textId="77777777" w:rsidR="00CF21FC" w:rsidRPr="001F048B" w:rsidRDefault="00CF21FC" w:rsidP="002118F3">
      <w:pPr>
        <w:pStyle w:val="NUMRODECLAUSE"/>
      </w:pPr>
      <w:r w:rsidRPr="001F048B">
        <w:t>5</w:t>
      </w:r>
      <w:r w:rsidR="008806AA">
        <w:noBreakHyphen/>
      </w:r>
      <w:r w:rsidRPr="001F048B">
        <w:t>20.05</w:t>
      </w:r>
    </w:p>
    <w:p w14:paraId="03F72831" w14:textId="77777777" w:rsidR="00CF21FC" w:rsidRPr="001F048B" w:rsidRDefault="00CF21FC" w:rsidP="00E430DC">
      <w:pPr>
        <w:rPr>
          <w:lang w:val="en-CA"/>
        </w:rPr>
      </w:pPr>
      <w:r w:rsidRPr="001F048B">
        <w:rPr>
          <w:lang w:val="en-CA"/>
        </w:rPr>
        <w:t>The College shall provide free of charge for use by the professors, any special clothing that they are required to wear at the College</w:t>
      </w:r>
      <w:r w:rsidR="00296FC5" w:rsidRPr="001F048B">
        <w:rPr>
          <w:lang w:val="en-CA"/>
        </w:rPr>
        <w:t>’</w:t>
      </w:r>
      <w:r w:rsidRPr="001F048B">
        <w:rPr>
          <w:lang w:val="en-CA"/>
        </w:rPr>
        <w:t>s request or in accordance with the standards and regulations contained in existing laws governing hygiene, health and safety.</w:t>
      </w:r>
    </w:p>
    <w:p w14:paraId="3BCD91C7" w14:textId="77777777" w:rsidR="00CF21FC" w:rsidRPr="001F048B" w:rsidRDefault="00CF21FC" w:rsidP="00E430DC">
      <w:pPr>
        <w:rPr>
          <w:lang w:val="en-CA"/>
        </w:rPr>
      </w:pPr>
    </w:p>
    <w:p w14:paraId="585E5F0D" w14:textId="77777777" w:rsidR="00CF21FC" w:rsidRPr="001F048B" w:rsidRDefault="00CF21FC" w:rsidP="00E430DC">
      <w:pPr>
        <w:rPr>
          <w:lang w:val="en-CA"/>
        </w:rPr>
      </w:pPr>
      <w:r w:rsidRPr="001F048B">
        <w:rPr>
          <w:lang w:val="en-CA"/>
        </w:rPr>
        <w:t>After submitting the matter to the Labour Relations Committee, the College shall make a lump sum payment for or provide the following:</w:t>
      </w:r>
    </w:p>
    <w:p w14:paraId="377154CF" w14:textId="77777777" w:rsidR="00CF21FC" w:rsidRPr="001F048B" w:rsidRDefault="00CF21FC" w:rsidP="00E430DC">
      <w:pPr>
        <w:rPr>
          <w:lang w:val="en-CA"/>
        </w:rPr>
      </w:pPr>
    </w:p>
    <w:p w14:paraId="11CF4FEF" w14:textId="04E1C489" w:rsidR="00CF21FC" w:rsidRDefault="00254526" w:rsidP="00254526">
      <w:pPr>
        <w:pStyle w:val="Retraitcorpsdetexte2"/>
        <w:tabs>
          <w:tab w:val="clear" w:pos="2268"/>
        </w:tabs>
        <w:ind w:left="567" w:hanging="567"/>
        <w:rPr>
          <w:lang w:val="en-CA"/>
        </w:rPr>
      </w:pPr>
      <w:r>
        <w:rPr>
          <w:lang w:val="en-CA"/>
        </w:rPr>
        <w:t>a)</w:t>
      </w:r>
      <w:r>
        <w:rPr>
          <w:lang w:val="en-CA"/>
        </w:rPr>
        <w:tab/>
      </w:r>
      <w:r w:rsidR="00CF21FC" w:rsidRPr="001F048B">
        <w:rPr>
          <w:lang w:val="en-CA"/>
        </w:rPr>
        <w:t>uniforms for nurses doing fieldwork in hospitals and heath care centres; these uniforms shall comply with the requirements of the hospital or health care centre;</w:t>
      </w:r>
    </w:p>
    <w:p w14:paraId="643D6C52" w14:textId="77777777" w:rsidR="00B95D67" w:rsidRPr="001F048B" w:rsidRDefault="00B95D67" w:rsidP="00254526">
      <w:pPr>
        <w:pStyle w:val="Retraitcorpsdetexte2"/>
        <w:tabs>
          <w:tab w:val="clear" w:pos="2268"/>
        </w:tabs>
        <w:ind w:left="567" w:hanging="567"/>
        <w:rPr>
          <w:lang w:val="en-CA"/>
        </w:rPr>
      </w:pPr>
    </w:p>
    <w:p w14:paraId="2C1A379C" w14:textId="7AED78FC" w:rsidR="00CF21FC" w:rsidRPr="001F048B" w:rsidRDefault="00254526" w:rsidP="00254526">
      <w:pPr>
        <w:pStyle w:val="Retraitcorpsdetexte2"/>
        <w:tabs>
          <w:tab w:val="clear" w:pos="2268"/>
        </w:tabs>
        <w:ind w:left="567" w:hanging="567"/>
        <w:rPr>
          <w:lang w:val="en-CA"/>
        </w:rPr>
      </w:pPr>
      <w:r>
        <w:rPr>
          <w:lang w:val="en-CA"/>
        </w:rPr>
        <w:t>b)</w:t>
      </w:r>
      <w:r>
        <w:rPr>
          <w:lang w:val="en-CA"/>
        </w:rPr>
        <w:tab/>
      </w:r>
      <w:r w:rsidR="00CF21FC" w:rsidRPr="001F048B">
        <w:rPr>
          <w:lang w:val="en-CA"/>
        </w:rPr>
        <w:t>uniforms for professors teaching paramedical technologies when so required by the institutions in which they work;</w:t>
      </w:r>
    </w:p>
    <w:p w14:paraId="04D41718" w14:textId="77777777" w:rsidR="00CF21FC" w:rsidRPr="001F048B" w:rsidRDefault="00CF21FC" w:rsidP="00E430DC">
      <w:pPr>
        <w:rPr>
          <w:lang w:val="en-CA"/>
        </w:rPr>
      </w:pPr>
    </w:p>
    <w:p w14:paraId="5786A8C4" w14:textId="71A9DC7C" w:rsidR="004B4E8C" w:rsidRDefault="00254526" w:rsidP="00254526">
      <w:pPr>
        <w:pStyle w:val="Retraitcorpsdetexte2"/>
        <w:tabs>
          <w:tab w:val="clear" w:pos="2268"/>
        </w:tabs>
        <w:ind w:left="567" w:hanging="567"/>
        <w:rPr>
          <w:lang w:val="en-CA"/>
        </w:rPr>
      </w:pPr>
      <w:r>
        <w:rPr>
          <w:lang w:val="en-CA"/>
        </w:rPr>
        <w:t>c)</w:t>
      </w:r>
      <w:r>
        <w:rPr>
          <w:lang w:val="en-CA"/>
        </w:rPr>
        <w:tab/>
      </w:r>
      <w:r w:rsidR="00CF21FC" w:rsidRPr="001F048B">
        <w:rPr>
          <w:lang w:val="en-CA"/>
        </w:rPr>
        <w:t>clothing and equipment required for physical education;</w:t>
      </w:r>
      <w:r w:rsidR="004B4E8C">
        <w:rPr>
          <w:lang w:val="en-CA"/>
        </w:rPr>
        <w:br w:type="page"/>
      </w:r>
    </w:p>
    <w:p w14:paraId="3C126CD6" w14:textId="679AB1BE" w:rsidR="00CF21FC" w:rsidRPr="001F048B" w:rsidRDefault="00254526" w:rsidP="00254526">
      <w:pPr>
        <w:pStyle w:val="Retraitcorpsdetexte2"/>
        <w:tabs>
          <w:tab w:val="clear" w:pos="2268"/>
        </w:tabs>
        <w:ind w:left="567" w:hanging="567"/>
        <w:rPr>
          <w:lang w:val="en-CA"/>
        </w:rPr>
      </w:pPr>
      <w:r>
        <w:rPr>
          <w:lang w:val="en-CA"/>
        </w:rPr>
        <w:lastRenderedPageBreak/>
        <w:t>d)</w:t>
      </w:r>
      <w:r>
        <w:rPr>
          <w:lang w:val="en-CA"/>
        </w:rPr>
        <w:tab/>
      </w:r>
      <w:r w:rsidR="00CF21FC" w:rsidRPr="001F048B">
        <w:rPr>
          <w:lang w:val="en-CA"/>
        </w:rPr>
        <w:t>lab coats for laboratories and workshops;</w:t>
      </w:r>
    </w:p>
    <w:p w14:paraId="29E623D6" w14:textId="77777777" w:rsidR="00CF21FC" w:rsidRPr="001F048B" w:rsidRDefault="00CF21FC" w:rsidP="00E430DC">
      <w:pPr>
        <w:rPr>
          <w:lang w:val="en-CA"/>
        </w:rPr>
      </w:pPr>
    </w:p>
    <w:p w14:paraId="7CF99743" w14:textId="7F32E4F3" w:rsidR="00CF21FC" w:rsidRPr="001F048B" w:rsidRDefault="00254526" w:rsidP="00254526">
      <w:pPr>
        <w:pStyle w:val="Retraitcorpsdetexte2"/>
        <w:tabs>
          <w:tab w:val="clear" w:pos="2268"/>
        </w:tabs>
        <w:ind w:left="567" w:hanging="567"/>
        <w:rPr>
          <w:lang w:val="en-CA"/>
        </w:rPr>
      </w:pPr>
      <w:r>
        <w:rPr>
          <w:lang w:val="en-CA"/>
        </w:rPr>
        <w:t>e)</w:t>
      </w:r>
      <w:r>
        <w:rPr>
          <w:lang w:val="en-CA"/>
        </w:rPr>
        <w:tab/>
      </w:r>
      <w:r w:rsidR="00CF21FC" w:rsidRPr="001F048B">
        <w:rPr>
          <w:lang w:val="en-CA"/>
        </w:rPr>
        <w:t>any special clothing for professors teaching aeronautics at the Collège de Chicoutimi.</w:t>
      </w:r>
    </w:p>
    <w:p w14:paraId="0E2CF355" w14:textId="77777777" w:rsidR="00CF21FC" w:rsidRPr="001F048B" w:rsidRDefault="00CF21FC">
      <w:pPr>
        <w:rPr>
          <w:lang w:val="en-CA"/>
        </w:rPr>
      </w:pPr>
    </w:p>
    <w:p w14:paraId="6D7FBF72" w14:textId="77777777" w:rsidR="00CF21FC" w:rsidRPr="001F048B" w:rsidRDefault="00CF21FC" w:rsidP="002118F3">
      <w:pPr>
        <w:pStyle w:val="NUMRODECLAUSE"/>
      </w:pPr>
      <w:r w:rsidRPr="001F048B">
        <w:t>5</w:t>
      </w:r>
      <w:r w:rsidR="008806AA">
        <w:noBreakHyphen/>
      </w:r>
      <w:r w:rsidRPr="001F048B">
        <w:t>20.06</w:t>
      </w:r>
    </w:p>
    <w:p w14:paraId="58E061C3" w14:textId="77777777" w:rsidR="00CF21FC" w:rsidRPr="001F048B" w:rsidRDefault="00CF21FC">
      <w:pPr>
        <w:rPr>
          <w:lang w:val="en-CA"/>
        </w:rPr>
      </w:pPr>
      <w:r w:rsidRPr="001F048B">
        <w:rPr>
          <w:lang w:val="en-CA"/>
        </w:rPr>
        <w:t>The special clothing provided by the College in accordance with this article shall remain the property of the College and may be replaced only if the old garment is given in exchange, except in cases of an act of God. It shall be up to the College to decide if a piece of clothing has to be replaced.</w:t>
      </w:r>
    </w:p>
    <w:p w14:paraId="68B33AF3" w14:textId="77777777" w:rsidR="001E1354" w:rsidRPr="0024062E" w:rsidRDefault="001E1354" w:rsidP="001E1354">
      <w:pPr>
        <w:rPr>
          <w:lang w:val="en-CA"/>
        </w:rPr>
      </w:pPr>
    </w:p>
    <w:p w14:paraId="33135EAA" w14:textId="3BDEAD82" w:rsidR="00CF21FC" w:rsidRPr="001F048B" w:rsidRDefault="00CF21FC" w:rsidP="002118F3">
      <w:pPr>
        <w:pStyle w:val="NUMRODECLAUSE"/>
      </w:pPr>
      <w:r w:rsidRPr="001F048B">
        <w:t>5</w:t>
      </w:r>
      <w:r w:rsidR="008806AA">
        <w:noBreakHyphen/>
      </w:r>
      <w:r w:rsidRPr="001F048B">
        <w:t>20.07</w:t>
      </w:r>
    </w:p>
    <w:p w14:paraId="09237E05" w14:textId="77777777" w:rsidR="00CF21FC" w:rsidRPr="001F048B" w:rsidRDefault="00CF21FC">
      <w:pPr>
        <w:rPr>
          <w:lang w:val="en-CA"/>
        </w:rPr>
      </w:pPr>
      <w:r w:rsidRPr="001F048B">
        <w:rPr>
          <w:lang w:val="en-CA"/>
        </w:rPr>
        <w:t>The upkeep of the special clothing provided for in this article shall be at the College</w:t>
      </w:r>
      <w:r w:rsidR="00296FC5" w:rsidRPr="001F048B">
        <w:rPr>
          <w:lang w:val="en-CA"/>
        </w:rPr>
        <w:t>’</w:t>
      </w:r>
      <w:r w:rsidRPr="001F048B">
        <w:rPr>
          <w:lang w:val="en-CA"/>
        </w:rPr>
        <w:t>s expense.</w:t>
      </w:r>
    </w:p>
    <w:p w14:paraId="31A64CA0" w14:textId="77777777" w:rsidR="00CF21FC" w:rsidRPr="001F048B" w:rsidRDefault="00CF21FC">
      <w:pPr>
        <w:rPr>
          <w:lang w:val="en-CA"/>
        </w:rPr>
      </w:pPr>
    </w:p>
    <w:p w14:paraId="53D6628D" w14:textId="77777777" w:rsidR="00CF21FC" w:rsidRPr="001F048B" w:rsidRDefault="00CF21FC" w:rsidP="002118F3">
      <w:pPr>
        <w:pStyle w:val="NUMRODECLAUSE"/>
      </w:pPr>
      <w:r w:rsidRPr="001F048B">
        <w:t>5</w:t>
      </w:r>
      <w:r w:rsidR="008806AA">
        <w:noBreakHyphen/>
      </w:r>
      <w:r w:rsidRPr="001F048B">
        <w:t>20.08</w:t>
      </w:r>
    </w:p>
    <w:p w14:paraId="628F9F8D" w14:textId="77777777" w:rsidR="00CF21FC" w:rsidRPr="001F048B" w:rsidRDefault="00CF21FC">
      <w:pPr>
        <w:rPr>
          <w:lang w:val="en-CA"/>
        </w:rPr>
      </w:pPr>
      <w:r w:rsidRPr="001F048B">
        <w:rPr>
          <w:lang w:val="en-CA"/>
        </w:rPr>
        <w:t>The College shall call a meeting of the Labour Relations Committee under the terms of article 4</w:t>
      </w:r>
      <w:r w:rsidR="008806AA">
        <w:rPr>
          <w:lang w:val="en-CA"/>
        </w:rPr>
        <w:noBreakHyphen/>
      </w:r>
      <w:r w:rsidRPr="001F048B">
        <w:rPr>
          <w:lang w:val="en-CA"/>
        </w:rPr>
        <w:t>3.00 to discuss any dispute submitted by the Union on matters of occupational health and safety. To this end the College shall provide all pertinent documentation it has in its possession.</w:t>
      </w:r>
    </w:p>
    <w:p w14:paraId="3AE8C661" w14:textId="77777777" w:rsidR="00CF21FC" w:rsidRPr="001F048B" w:rsidRDefault="00CF21FC">
      <w:pPr>
        <w:rPr>
          <w:lang w:val="en-CA"/>
        </w:rPr>
      </w:pPr>
    </w:p>
    <w:p w14:paraId="0F0F4F22" w14:textId="2DE37284" w:rsidR="00CF21FC" w:rsidRPr="00B03F55" w:rsidRDefault="00CF21FC" w:rsidP="002118F3">
      <w:pPr>
        <w:pStyle w:val="NUMRODECLAUSE"/>
        <w:rPr>
          <w:u w:val="single"/>
        </w:rPr>
      </w:pPr>
      <w:r w:rsidRPr="001F048B">
        <w:t>5</w:t>
      </w:r>
      <w:r w:rsidR="008806AA">
        <w:noBreakHyphen/>
      </w:r>
      <w:r w:rsidRPr="001F048B">
        <w:t>20.09</w:t>
      </w:r>
      <w:r w:rsidR="00B03F55">
        <w:tab/>
      </w:r>
      <w:r w:rsidR="00F37BF3" w:rsidRPr="00FF4498">
        <w:rPr>
          <w:u w:val="single"/>
        </w:rPr>
        <w:t>Health and Safety Parity Committee</w:t>
      </w:r>
    </w:p>
    <w:p w14:paraId="6E421C93" w14:textId="77777777" w:rsidR="00F37BF3" w:rsidRPr="00FF4498" w:rsidRDefault="00F37BF3" w:rsidP="00F37BF3">
      <w:pPr>
        <w:shd w:val="clear" w:color="auto" w:fill="FFFFFF" w:themeFill="background1"/>
        <w:tabs>
          <w:tab w:val="left" w:pos="-244"/>
          <w:tab w:val="left" w:pos="933"/>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spacing w:val="-3"/>
          <w:szCs w:val="24"/>
          <w:lang w:val="en-CA"/>
        </w:rPr>
      </w:pPr>
      <w:r w:rsidRPr="00FF4498">
        <w:rPr>
          <w:shd w:val="clear" w:color="auto" w:fill="FFFFFF" w:themeFill="background1"/>
          <w:lang w:val="en-CA"/>
        </w:rPr>
        <w:t xml:space="preserve">The College creates an occupational </w:t>
      </w:r>
      <w:r w:rsidRPr="00FF4498">
        <w:rPr>
          <w:lang w:val="en-CA"/>
        </w:rPr>
        <w:t>health and safety parity committee, it being understood that all categories of personnel may participate in the committee.</w:t>
      </w:r>
    </w:p>
    <w:p w14:paraId="794F164E" w14:textId="77777777" w:rsidR="00F37BF3" w:rsidRPr="00FF4498" w:rsidRDefault="00F37BF3" w:rsidP="00F37BF3">
      <w:pPr>
        <w:shd w:val="clear" w:color="auto" w:fill="FFFFFF" w:themeFill="background1"/>
        <w:tabs>
          <w:tab w:val="left" w:pos="-244"/>
          <w:tab w:val="left" w:pos="567"/>
          <w:tab w:val="left" w:pos="933"/>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ind w:left="567" w:hanging="567"/>
        <w:rPr>
          <w:spacing w:val="-3"/>
          <w:szCs w:val="24"/>
          <w:lang w:val="en-CA"/>
        </w:rPr>
      </w:pPr>
    </w:p>
    <w:p w14:paraId="6A17A58B" w14:textId="429EA2AC" w:rsidR="00F37BF3" w:rsidRDefault="005B31F7" w:rsidP="00F37BF3">
      <w:pPr>
        <w:shd w:val="clear" w:color="auto" w:fill="FFFFFF" w:themeFill="background1"/>
        <w:rPr>
          <w:lang w:val="en-CA"/>
        </w:rPr>
      </w:pPr>
      <w:r w:rsidRPr="00FF4498">
        <w:rPr>
          <w:lang w:val="en-CA"/>
        </w:rPr>
        <w:t xml:space="preserve">The committee has the mandate to treat any question related to occupational health and safety, including whatever is provided for </w:t>
      </w:r>
      <w:r w:rsidR="00F37BF3" w:rsidRPr="00FF4498">
        <w:rPr>
          <w:lang w:val="en-CA"/>
        </w:rPr>
        <w:t xml:space="preserve">by the Act respecting occupational health and safety (CQRL, c. S-2.1) and its regulations. </w:t>
      </w:r>
      <w:r w:rsidRPr="00FF4498">
        <w:rPr>
          <w:lang w:val="en-CA"/>
        </w:rPr>
        <w:t>Subject to the latter, t</w:t>
      </w:r>
      <w:r w:rsidR="00F37BF3" w:rsidRPr="00FF4498">
        <w:rPr>
          <w:lang w:val="en-CA"/>
        </w:rPr>
        <w:t xml:space="preserve">he committee </w:t>
      </w:r>
      <w:r w:rsidRPr="00FF4498">
        <w:rPr>
          <w:lang w:val="en-CA"/>
        </w:rPr>
        <w:t>determines its own rules of functioning</w:t>
      </w:r>
      <w:r w:rsidR="00F37BF3" w:rsidRPr="00FF4498">
        <w:rPr>
          <w:lang w:val="en-CA"/>
        </w:rPr>
        <w:t>.</w:t>
      </w:r>
    </w:p>
    <w:p w14:paraId="2836C567" w14:textId="77777777" w:rsidR="00F37BF3" w:rsidRDefault="00F37BF3" w:rsidP="00F37BF3">
      <w:pPr>
        <w:shd w:val="clear" w:color="auto" w:fill="FFFFFF" w:themeFill="background1"/>
        <w:rPr>
          <w:lang w:val="en-CA"/>
        </w:rPr>
      </w:pPr>
    </w:p>
    <w:p w14:paraId="583FB637" w14:textId="6F88E380" w:rsidR="00F37BF3" w:rsidRPr="000A640E" w:rsidRDefault="00F37BF3" w:rsidP="000A640E">
      <w:pPr>
        <w:rPr>
          <w:lang w:val="en-CA"/>
        </w:rPr>
      </w:pPr>
      <w:r w:rsidRPr="000A640E">
        <w:rPr>
          <w:lang w:val="en-CA"/>
        </w:rPr>
        <w:t>The committee can invite to its meetings an external resource person with expertise in occupational health and safety.</w:t>
      </w:r>
    </w:p>
    <w:p w14:paraId="1F3E45DB" w14:textId="77777777" w:rsidR="00F37BF3" w:rsidRPr="000A640E" w:rsidRDefault="00F37BF3" w:rsidP="000A640E">
      <w:pPr>
        <w:rPr>
          <w:lang w:val="en-CA"/>
        </w:rPr>
      </w:pPr>
    </w:p>
    <w:p w14:paraId="02516419" w14:textId="2818AF53" w:rsidR="00F37BF3" w:rsidRPr="000A640E" w:rsidRDefault="00F37BF3" w:rsidP="000A640E">
      <w:pPr>
        <w:pStyle w:val="NUMRODECLAUSE"/>
      </w:pPr>
      <w:r w:rsidRPr="000A640E">
        <w:t>5-20.10</w:t>
      </w:r>
      <w:r w:rsidR="00B03F55" w:rsidRPr="000A640E">
        <w:tab/>
      </w:r>
      <w:r w:rsidRPr="000A640E">
        <w:rPr>
          <w:u w:val="single"/>
        </w:rPr>
        <w:t>Health and Safety Representative</w:t>
      </w:r>
    </w:p>
    <w:p w14:paraId="65B1EE66" w14:textId="0EC1C824" w:rsidR="00F37BF3" w:rsidRPr="000A640E" w:rsidRDefault="00190228" w:rsidP="000A640E">
      <w:pPr>
        <w:rPr>
          <w:lang w:val="en-CA"/>
        </w:rPr>
      </w:pPr>
      <w:r w:rsidRPr="000A640E">
        <w:rPr>
          <w:lang w:val="en-CA"/>
        </w:rPr>
        <w:t>In conformity with</w:t>
      </w:r>
      <w:r w:rsidR="00F37BF3" w:rsidRPr="000A640E">
        <w:rPr>
          <w:lang w:val="en-CA"/>
        </w:rPr>
        <w:t xml:space="preserve"> the Act respecting occupational health and safety (CQRL, c. S-2.1) and its regulations, a health and safety representative must be chosen among all categories of personnel of the College, except for management personnel. The committee can agree </w:t>
      </w:r>
      <w:r w:rsidRPr="000A640E">
        <w:rPr>
          <w:lang w:val="en-CA"/>
        </w:rPr>
        <w:t xml:space="preserve">to name </w:t>
      </w:r>
      <w:r w:rsidR="00F37BF3" w:rsidRPr="000A640E">
        <w:rPr>
          <w:lang w:val="en-CA"/>
        </w:rPr>
        <w:t xml:space="preserve">more than one representative. </w:t>
      </w:r>
    </w:p>
    <w:p w14:paraId="7613A1CC" w14:textId="77777777" w:rsidR="00F37BF3" w:rsidRPr="000A640E" w:rsidRDefault="00F37BF3" w:rsidP="000A640E">
      <w:pPr>
        <w:rPr>
          <w:lang w:val="en-CA"/>
        </w:rPr>
      </w:pPr>
    </w:p>
    <w:p w14:paraId="6A330F76" w14:textId="721D4D21" w:rsidR="00F37BF3" w:rsidRPr="000A640E" w:rsidRDefault="00F37BF3" w:rsidP="000A640E">
      <w:pPr>
        <w:rPr>
          <w:lang w:val="en-CA"/>
        </w:rPr>
      </w:pPr>
      <w:r w:rsidRPr="000A640E">
        <w:rPr>
          <w:lang w:val="en-CA"/>
        </w:rPr>
        <w:t>The health and safety representative can receive specific mandates from the committee in addition to the functions attributed to him or her by the Act respecting occupational health and safety (CQRL, c. S-2.1) and its regulations.</w:t>
      </w:r>
    </w:p>
    <w:p w14:paraId="60A09BF9" w14:textId="77777777" w:rsidR="00190228" w:rsidRPr="000A640E" w:rsidRDefault="00190228" w:rsidP="000A640E">
      <w:pPr>
        <w:rPr>
          <w:lang w:val="en-CA"/>
        </w:rPr>
      </w:pPr>
    </w:p>
    <w:p w14:paraId="43795657" w14:textId="52DA162B" w:rsidR="00F37BF3" w:rsidRDefault="00F37BF3" w:rsidP="000A640E">
      <w:pPr>
        <w:rPr>
          <w:lang w:val="en-CA"/>
        </w:rPr>
      </w:pPr>
      <w:r w:rsidRPr="000A640E">
        <w:rPr>
          <w:lang w:val="en-CA"/>
        </w:rPr>
        <w:t xml:space="preserve">The health and safety representative benefits from a paid leave in order to execute </w:t>
      </w:r>
      <w:r w:rsidR="00190228" w:rsidRPr="000A640E">
        <w:rPr>
          <w:lang w:val="en-CA"/>
        </w:rPr>
        <w:t xml:space="preserve">his or her </w:t>
      </w:r>
      <w:r w:rsidRPr="000A640E">
        <w:rPr>
          <w:lang w:val="en-CA"/>
        </w:rPr>
        <w:t xml:space="preserve">various mandates. The leave is determined by an agreement of the committee members while taking into consideration the characteristics and risks related to the work environment. In the absence of an agreement, the terms and conditions provided by the Act respecting occupational health and safety (CQRL, c. S-2.1) and its regulations </w:t>
      </w:r>
      <w:r w:rsidR="00190228" w:rsidRPr="000A640E">
        <w:rPr>
          <w:lang w:val="en-CA"/>
        </w:rPr>
        <w:t>apply</w:t>
      </w:r>
      <w:r w:rsidRPr="000A640E">
        <w:rPr>
          <w:lang w:val="en-CA"/>
        </w:rPr>
        <w:t>.</w:t>
      </w:r>
    </w:p>
    <w:p w14:paraId="6349E8F3" w14:textId="577F89E6" w:rsidR="00CF21FC" w:rsidRPr="001F048B" w:rsidRDefault="00F37BF3" w:rsidP="002118F3">
      <w:pPr>
        <w:pStyle w:val="NUMRODECLAUSE"/>
      </w:pPr>
      <w:r w:rsidRPr="00FF4498">
        <w:lastRenderedPageBreak/>
        <w:t>5-20.11</w:t>
      </w:r>
    </w:p>
    <w:p w14:paraId="257AAF2F" w14:textId="77777777" w:rsidR="00CF21FC" w:rsidRPr="001F048B" w:rsidRDefault="00CF21FC">
      <w:pPr>
        <w:rPr>
          <w:lang w:val="en-CA"/>
        </w:rPr>
      </w:pPr>
      <w:r w:rsidRPr="001F048B">
        <w:rPr>
          <w:lang w:val="en-CA"/>
        </w:rPr>
        <w:t>The parties may agree to set up an assistance program for professors.</w:t>
      </w:r>
    </w:p>
    <w:p w14:paraId="6E9F700B" w14:textId="77777777" w:rsidR="00CF21FC" w:rsidRPr="001F048B" w:rsidRDefault="00CF21FC">
      <w:pPr>
        <w:rPr>
          <w:lang w:val="en-CA"/>
        </w:rPr>
      </w:pPr>
    </w:p>
    <w:p w14:paraId="55263A25" w14:textId="77777777" w:rsidR="00B03F55" w:rsidRDefault="00CF21FC">
      <w:pPr>
        <w:rPr>
          <w:lang w:val="en-CA"/>
        </w:rPr>
        <w:sectPr w:rsidR="00B03F55" w:rsidSect="00DC1F41">
          <w:footnotePr>
            <w:numRestart w:val="eachPage"/>
          </w:footnotePr>
          <w:pgSz w:w="12240" w:h="15840" w:code="1"/>
          <w:pgMar w:top="720" w:right="1077" w:bottom="1242" w:left="1684" w:header="709" w:footer="709" w:gutter="0"/>
          <w:cols w:space="720"/>
        </w:sectPr>
      </w:pPr>
      <w:r w:rsidRPr="001F048B">
        <w:rPr>
          <w:lang w:val="en-CA"/>
        </w:rPr>
        <w:t>The introduction of this clause shall not invalidate any program already in place at the signing of the collective agreement.</w:t>
      </w:r>
    </w:p>
    <w:p w14:paraId="088D5DD4" w14:textId="693D7B62" w:rsidR="00D70522" w:rsidRPr="001F048B" w:rsidRDefault="00D70522" w:rsidP="00D70522">
      <w:pPr>
        <w:pStyle w:val="Titre2"/>
        <w:rPr>
          <w:lang w:val="en-CA"/>
        </w:rPr>
      </w:pPr>
      <w:bookmarkStart w:id="353" w:name="_Toc289767457"/>
      <w:bookmarkStart w:id="354" w:name="_Toc175579101"/>
      <w:bookmarkStart w:id="355" w:name="_Toc189662088"/>
      <w:bookmarkStart w:id="356" w:name="_Toc492804666"/>
      <w:bookmarkStart w:id="357" w:name="_Toc492806076"/>
      <w:bookmarkStart w:id="358" w:name="_Toc492867174"/>
      <w:bookmarkStart w:id="359" w:name="_Toc151351132"/>
      <w:bookmarkStart w:id="360" w:name="_Toc152406938"/>
      <w:bookmarkStart w:id="361" w:name="_Toc153004763"/>
      <w:r w:rsidRPr="001F048B">
        <w:rPr>
          <w:lang w:val="en-CA"/>
        </w:rPr>
        <w:lastRenderedPageBreak/>
        <w:t>Article 5</w:t>
      </w:r>
      <w:r w:rsidR="00216B50">
        <w:rPr>
          <w:lang w:val="en-CA"/>
        </w:rPr>
        <w:t>-</w:t>
      </w:r>
      <w:r w:rsidRPr="001F048B">
        <w:rPr>
          <w:lang w:val="en-CA"/>
        </w:rPr>
        <w:t>21.00</w:t>
      </w:r>
      <w:r w:rsidR="00A66FF6" w:rsidRPr="001F048B">
        <w:rPr>
          <w:lang w:val="en-CA"/>
        </w:rPr>
        <w:t xml:space="preserve"> </w:t>
      </w:r>
      <w:r w:rsidR="00216B50">
        <w:rPr>
          <w:lang w:val="en-CA"/>
        </w:rPr>
        <w:t>-</w:t>
      </w:r>
      <w:r w:rsidR="00A66FF6" w:rsidRPr="001F048B">
        <w:rPr>
          <w:lang w:val="en-CA"/>
        </w:rPr>
        <w:t xml:space="preserve"> </w:t>
      </w:r>
      <w:r w:rsidRPr="001F048B">
        <w:rPr>
          <w:lang w:val="en-CA"/>
        </w:rPr>
        <w:t>Service Loans</w:t>
      </w:r>
      <w:bookmarkEnd w:id="353"/>
      <w:bookmarkEnd w:id="354"/>
      <w:bookmarkEnd w:id="355"/>
    </w:p>
    <w:p w14:paraId="32554EC1" w14:textId="77777777" w:rsidR="00D70522" w:rsidRPr="001F048B" w:rsidRDefault="00D70522" w:rsidP="00D70522">
      <w:pPr>
        <w:rPr>
          <w:b/>
          <w:lang w:val="en-CA"/>
        </w:rPr>
      </w:pPr>
      <w:r w:rsidRPr="001F048B">
        <w:rPr>
          <w:b/>
          <w:lang w:val="en-CA"/>
        </w:rPr>
        <w:t>5</w:t>
      </w:r>
      <w:r w:rsidR="008806AA">
        <w:rPr>
          <w:b/>
          <w:lang w:val="en-CA"/>
        </w:rPr>
        <w:noBreakHyphen/>
      </w:r>
      <w:r w:rsidRPr="001F048B">
        <w:rPr>
          <w:b/>
          <w:lang w:val="en-CA"/>
        </w:rPr>
        <w:t>21.01</w:t>
      </w:r>
    </w:p>
    <w:p w14:paraId="0DBB198F" w14:textId="77777777" w:rsidR="00D70522" w:rsidRPr="001F048B" w:rsidRDefault="00D70522" w:rsidP="00E430DC">
      <w:pPr>
        <w:rPr>
          <w:lang w:val="en-CA"/>
        </w:rPr>
      </w:pPr>
      <w:r w:rsidRPr="001F048B">
        <w:rPr>
          <w:lang w:val="en-CA"/>
        </w:rPr>
        <w:t xml:space="preserve">A service loan shall be defined as the use, by an agency other than the College, of the services of a consenting professor who shall continue to be paid by the College, subject to the provisions of this article. </w:t>
      </w:r>
      <w:r w:rsidR="0062090F" w:rsidRPr="001F048B">
        <w:rPr>
          <w:lang w:val="en-CA"/>
        </w:rPr>
        <w:t>The duration of a service loan may not exceed five (5) years</w:t>
      </w:r>
      <w:r w:rsidRPr="001F048B">
        <w:rPr>
          <w:lang w:val="en-CA"/>
        </w:rPr>
        <w:t xml:space="preserve">, </w:t>
      </w:r>
      <w:r w:rsidR="00805FD7" w:rsidRPr="001F048B">
        <w:rPr>
          <w:lang w:val="en-CA"/>
        </w:rPr>
        <w:t>unless there</w:t>
      </w:r>
      <w:r w:rsidR="0062090F" w:rsidRPr="001F048B">
        <w:rPr>
          <w:lang w:val="en-CA"/>
        </w:rPr>
        <w:t xml:space="preserve"> is an agreement </w:t>
      </w:r>
      <w:r w:rsidR="00AD495D" w:rsidRPr="001F048B">
        <w:rPr>
          <w:lang w:val="en-CA"/>
        </w:rPr>
        <w:t xml:space="preserve">is reached </w:t>
      </w:r>
      <w:r w:rsidR="0062090F" w:rsidRPr="001F048B">
        <w:rPr>
          <w:lang w:val="en-CA"/>
        </w:rPr>
        <w:t>between the College and the Union</w:t>
      </w:r>
      <w:r w:rsidRPr="001F048B">
        <w:rPr>
          <w:lang w:val="en-CA"/>
        </w:rPr>
        <w:t>.</w:t>
      </w:r>
    </w:p>
    <w:p w14:paraId="5DD03573" w14:textId="77777777" w:rsidR="00D70522" w:rsidRPr="001F048B" w:rsidRDefault="00D70522" w:rsidP="00E430DC">
      <w:pPr>
        <w:rPr>
          <w:lang w:val="en-CA"/>
        </w:rPr>
      </w:pPr>
    </w:p>
    <w:p w14:paraId="179F66F4" w14:textId="7B2CB280" w:rsidR="00D70522" w:rsidRDefault="0062090F" w:rsidP="00D70522">
      <w:pPr>
        <w:rPr>
          <w:lang w:val="en-CA"/>
        </w:rPr>
      </w:pPr>
      <w:r w:rsidRPr="001F048B">
        <w:rPr>
          <w:lang w:val="en-CA"/>
        </w:rPr>
        <w:t>In the case of a professor covered by clause 5</w:t>
      </w:r>
      <w:r w:rsidR="008806AA">
        <w:rPr>
          <w:lang w:val="en-CA"/>
        </w:rPr>
        <w:noBreakHyphen/>
      </w:r>
      <w:r w:rsidRPr="001F048B">
        <w:rPr>
          <w:lang w:val="en-CA"/>
        </w:rPr>
        <w:t xml:space="preserve">4.24, </w:t>
      </w:r>
      <w:r w:rsidR="00AD495D" w:rsidRPr="001F048B">
        <w:rPr>
          <w:lang w:val="en-CA"/>
        </w:rPr>
        <w:t>for</w:t>
      </w:r>
      <w:r w:rsidRPr="001F048B">
        <w:rPr>
          <w:lang w:val="en-CA"/>
        </w:rPr>
        <w:t xml:space="preserve"> the duration of the service loan, he/she shall continue to receive his/her salary in accordance with the second subparagraph of paragraph I) of clause 5</w:t>
      </w:r>
      <w:r w:rsidR="008806AA">
        <w:rPr>
          <w:lang w:val="en-CA"/>
        </w:rPr>
        <w:noBreakHyphen/>
      </w:r>
      <w:r w:rsidRPr="001F048B">
        <w:rPr>
          <w:lang w:val="en-CA"/>
        </w:rPr>
        <w:t>4.07.</w:t>
      </w:r>
    </w:p>
    <w:p w14:paraId="7CC8BF73" w14:textId="77777777" w:rsidR="00EE2802" w:rsidRPr="001F048B" w:rsidRDefault="00EE2802" w:rsidP="00D70522">
      <w:pPr>
        <w:rPr>
          <w:lang w:val="en-CA"/>
        </w:rPr>
      </w:pPr>
    </w:p>
    <w:p w14:paraId="22BA6118" w14:textId="77777777" w:rsidR="00D70522" w:rsidRPr="001F048B" w:rsidRDefault="00D70522" w:rsidP="00D70522">
      <w:pPr>
        <w:rPr>
          <w:b/>
          <w:lang w:val="en-CA"/>
        </w:rPr>
      </w:pPr>
      <w:r w:rsidRPr="001F048B">
        <w:rPr>
          <w:b/>
          <w:lang w:val="en-CA"/>
        </w:rPr>
        <w:t>5</w:t>
      </w:r>
      <w:r w:rsidR="008806AA">
        <w:rPr>
          <w:b/>
          <w:lang w:val="en-CA"/>
        </w:rPr>
        <w:noBreakHyphen/>
      </w:r>
      <w:r w:rsidRPr="001F048B">
        <w:rPr>
          <w:b/>
          <w:lang w:val="en-CA"/>
        </w:rPr>
        <w:t>21.02</w:t>
      </w:r>
    </w:p>
    <w:p w14:paraId="632BA8E3" w14:textId="77777777" w:rsidR="00D70522" w:rsidRPr="001F048B" w:rsidRDefault="0062090F" w:rsidP="00D70522">
      <w:pPr>
        <w:rPr>
          <w:lang w:val="en-CA"/>
        </w:rPr>
      </w:pPr>
      <w:r w:rsidRPr="001F048B">
        <w:rPr>
          <w:lang w:val="en-CA"/>
        </w:rPr>
        <w:t>The College, the professor concerned and the agency shall agree on the period and the conditions involved in the service loan. A copy of the signed agreement shall be forwarded to the Union by the College.</w:t>
      </w:r>
    </w:p>
    <w:p w14:paraId="1CFAFE22" w14:textId="77777777" w:rsidR="00D70522" w:rsidRPr="001F048B" w:rsidRDefault="00D70522" w:rsidP="00D70522">
      <w:pPr>
        <w:rPr>
          <w:lang w:val="en-CA"/>
        </w:rPr>
      </w:pPr>
    </w:p>
    <w:p w14:paraId="63F426E1" w14:textId="77777777" w:rsidR="00D70522" w:rsidRPr="001F048B" w:rsidRDefault="00D70522" w:rsidP="00D70522">
      <w:pPr>
        <w:rPr>
          <w:b/>
          <w:lang w:val="en-CA"/>
        </w:rPr>
      </w:pPr>
      <w:r w:rsidRPr="001F048B">
        <w:rPr>
          <w:b/>
          <w:lang w:val="en-CA"/>
        </w:rPr>
        <w:t>5</w:t>
      </w:r>
      <w:r w:rsidR="008806AA">
        <w:rPr>
          <w:b/>
          <w:lang w:val="en-CA"/>
        </w:rPr>
        <w:noBreakHyphen/>
      </w:r>
      <w:r w:rsidRPr="001F048B">
        <w:rPr>
          <w:b/>
          <w:lang w:val="en-CA"/>
        </w:rPr>
        <w:t>21.03</w:t>
      </w:r>
    </w:p>
    <w:p w14:paraId="28847F59" w14:textId="77777777" w:rsidR="00D70522" w:rsidRPr="001F048B" w:rsidRDefault="0062090F" w:rsidP="00D70522">
      <w:pPr>
        <w:rPr>
          <w:lang w:val="en-CA"/>
        </w:rPr>
      </w:pPr>
      <w:r w:rsidRPr="001F048B">
        <w:rPr>
          <w:lang w:val="en-CA"/>
        </w:rPr>
        <w:t>The professor whose services are on loan shall maintain all rights and benefits to which he/she is entitled to under the collective agreement.</w:t>
      </w:r>
    </w:p>
    <w:p w14:paraId="7E164B9A" w14:textId="77777777" w:rsidR="00D70522" w:rsidRPr="001F048B" w:rsidRDefault="00D70522" w:rsidP="00D70522">
      <w:pPr>
        <w:rPr>
          <w:lang w:val="en-CA"/>
        </w:rPr>
      </w:pPr>
    </w:p>
    <w:p w14:paraId="385F3DB8" w14:textId="77777777" w:rsidR="00D70522" w:rsidRPr="001F048B" w:rsidRDefault="00D70522" w:rsidP="00D70522">
      <w:pPr>
        <w:rPr>
          <w:b/>
          <w:lang w:val="en-CA"/>
        </w:rPr>
      </w:pPr>
      <w:r w:rsidRPr="001F048B">
        <w:rPr>
          <w:b/>
          <w:lang w:val="en-CA"/>
        </w:rPr>
        <w:t>5</w:t>
      </w:r>
      <w:r w:rsidR="008806AA">
        <w:rPr>
          <w:b/>
          <w:lang w:val="en-CA"/>
        </w:rPr>
        <w:noBreakHyphen/>
      </w:r>
      <w:r w:rsidRPr="001F048B">
        <w:rPr>
          <w:b/>
          <w:lang w:val="en-CA"/>
        </w:rPr>
        <w:t>21.04</w:t>
      </w:r>
    </w:p>
    <w:p w14:paraId="68725DF8" w14:textId="77777777" w:rsidR="00304AE0" w:rsidRDefault="0062090F" w:rsidP="00D70522">
      <w:pPr>
        <w:rPr>
          <w:lang w:val="en-CA"/>
        </w:rPr>
        <w:sectPr w:rsidR="00304AE0" w:rsidSect="00DC1F41">
          <w:footnotePr>
            <w:numRestart w:val="eachPage"/>
          </w:footnotePr>
          <w:pgSz w:w="12240" w:h="15840" w:code="1"/>
          <w:pgMar w:top="720" w:right="1077" w:bottom="1242" w:left="1684" w:header="709" w:footer="709" w:gutter="0"/>
          <w:cols w:space="720"/>
        </w:sectPr>
      </w:pPr>
      <w:r w:rsidRPr="001F048B">
        <w:rPr>
          <w:lang w:val="en-CA"/>
        </w:rPr>
        <w:t>Upon his/her return, the professor on loan shall return to his/her category of personnel with all rights and privileges, subject to the provisions of the collective agreement.</w:t>
      </w:r>
    </w:p>
    <w:p w14:paraId="23F72F65" w14:textId="068BD5C7" w:rsidR="00CF21FC" w:rsidRPr="001F048B" w:rsidRDefault="00CF21FC" w:rsidP="00D70522">
      <w:pPr>
        <w:pStyle w:val="Titre1"/>
        <w:rPr>
          <w:lang w:val="en-CA"/>
        </w:rPr>
      </w:pPr>
      <w:bookmarkStart w:id="362" w:name="_Toc189662089"/>
      <w:r w:rsidRPr="001F048B">
        <w:rPr>
          <w:lang w:val="en-CA"/>
        </w:rPr>
        <w:lastRenderedPageBreak/>
        <w:t xml:space="preserve">CHAPTER 6 </w:t>
      </w:r>
      <w:r w:rsidR="00216B50">
        <w:rPr>
          <w:lang w:val="en-CA"/>
        </w:rPr>
        <w:t>-</w:t>
      </w:r>
      <w:r w:rsidRPr="001F048B">
        <w:rPr>
          <w:lang w:val="en-CA"/>
        </w:rPr>
        <w:t xml:space="preserve"> REMUNERATION</w:t>
      </w:r>
      <w:bookmarkEnd w:id="356"/>
      <w:bookmarkEnd w:id="357"/>
      <w:bookmarkEnd w:id="358"/>
      <w:bookmarkEnd w:id="359"/>
      <w:bookmarkEnd w:id="360"/>
      <w:bookmarkEnd w:id="361"/>
      <w:bookmarkEnd w:id="362"/>
      <w:r w:rsidRPr="001F048B">
        <w:rPr>
          <w:lang w:val="en-CA"/>
        </w:rPr>
        <w:fldChar w:fldCharType="begin"/>
      </w:r>
      <w:r w:rsidRPr="001F048B">
        <w:rPr>
          <w:lang w:val="en-CA"/>
        </w:rPr>
        <w:instrText xml:space="preserve"> TC " </w:instrText>
      </w:r>
      <w:bookmarkStart w:id="363" w:name="_Toc204592216"/>
      <w:bookmarkStart w:id="364" w:name="_Toc204657095"/>
      <w:bookmarkStart w:id="365" w:name="_Toc204657196"/>
      <w:bookmarkStart w:id="366" w:name="_Toc204659850"/>
      <w:bookmarkStart w:id="367" w:name="_Toc204663016"/>
      <w:bookmarkStart w:id="368" w:name="_Toc204663164"/>
      <w:bookmarkStart w:id="369" w:name="_Toc204664688"/>
      <w:bookmarkStart w:id="370" w:name="_Toc204664871"/>
      <w:bookmarkStart w:id="371" w:name="_Toc204665054"/>
      <w:bookmarkStart w:id="372" w:name="_Toc204665236"/>
      <w:bookmarkStart w:id="373" w:name="_Toc204665418"/>
      <w:bookmarkStart w:id="374" w:name="_Toc204665601"/>
      <w:bookmarkStart w:id="375" w:name="_Toc204668894"/>
      <w:bookmarkStart w:id="376" w:name="_Toc298165573"/>
      <w:bookmarkStart w:id="377" w:name="_Toc298250421"/>
      <w:bookmarkStart w:id="378" w:name="_Toc298250622"/>
      <w:bookmarkStart w:id="379" w:name="_Toc298251028"/>
      <w:bookmarkStart w:id="380" w:name="_Toc298251408"/>
      <w:bookmarkStart w:id="381" w:name="_Toc461457426"/>
      <w:bookmarkStart w:id="382" w:name="_Toc464044738"/>
      <w:bookmarkStart w:id="383" w:name="_Toc465866862"/>
      <w:bookmarkStart w:id="384" w:name="_Toc465867073"/>
      <w:bookmarkStart w:id="385" w:name="_Toc465867283"/>
      <w:bookmarkStart w:id="386" w:name="_Toc465867494"/>
      <w:bookmarkStart w:id="387" w:name="_Toc465867707"/>
      <w:bookmarkStart w:id="388" w:name="_Toc465867920"/>
      <w:bookmarkStart w:id="389" w:name="_Toc465868131"/>
      <w:bookmarkStart w:id="390" w:name="_Toc465868343"/>
      <w:bookmarkStart w:id="391" w:name="_Toc465868555"/>
      <w:bookmarkStart w:id="392" w:name="_Toc465868766"/>
      <w:bookmarkStart w:id="393" w:name="_Toc465868978"/>
      <w:bookmarkStart w:id="394" w:name="_Toc465930208"/>
      <w:bookmarkStart w:id="395" w:name="_Toc465946144"/>
      <w:bookmarkStart w:id="396" w:name="_Toc136547918"/>
      <w:bookmarkStart w:id="397" w:name="_Toc136548122"/>
      <w:bookmarkStart w:id="398" w:name="_Toc136548845"/>
      <w:bookmarkStart w:id="399" w:name="_Toc175579102"/>
      <w:r w:rsidRPr="001F048B">
        <w:rPr>
          <w:lang w:val="en-CA"/>
        </w:rPr>
        <w:instrText xml:space="preserve">CHAPTER 6 </w:instrText>
      </w:r>
      <w:r w:rsidR="008806AA">
        <w:rPr>
          <w:lang w:val="en-CA"/>
        </w:rPr>
        <w:noBreakHyphen/>
      </w:r>
      <w:r w:rsidRPr="001F048B">
        <w:rPr>
          <w:lang w:val="en-CA"/>
        </w:rPr>
        <w:instrText xml:space="preserve"> REMUNERATION</w:instrTex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r w:rsidRPr="001F048B">
        <w:rPr>
          <w:lang w:val="en-CA"/>
        </w:rPr>
        <w:instrText xml:space="preserve"> "\N</w:instrText>
      </w:r>
      <w:r w:rsidRPr="001F048B">
        <w:rPr>
          <w:lang w:val="en-CA"/>
        </w:rPr>
        <w:fldChar w:fldCharType="end"/>
      </w:r>
    </w:p>
    <w:p w14:paraId="5CE1EF76" w14:textId="016F22CB" w:rsidR="00CF21FC" w:rsidRPr="001F048B" w:rsidRDefault="00CF21FC">
      <w:pPr>
        <w:pStyle w:val="Titre2"/>
        <w:rPr>
          <w:lang w:val="en-CA"/>
        </w:rPr>
      </w:pPr>
      <w:bookmarkStart w:id="400" w:name="_Toc175579103"/>
      <w:bookmarkStart w:id="401" w:name="_Toc189662090"/>
      <w:r w:rsidRPr="001F048B">
        <w:rPr>
          <w:lang w:val="en-CA"/>
        </w:rPr>
        <w:t>Article 6</w:t>
      </w:r>
      <w:r w:rsidR="00216B50">
        <w:rPr>
          <w:lang w:val="en-CA"/>
        </w:rPr>
        <w:t>-</w:t>
      </w:r>
      <w:r w:rsidRPr="001F048B">
        <w:rPr>
          <w:lang w:val="en-CA"/>
        </w:rPr>
        <w:t xml:space="preserve">1.00 </w:t>
      </w:r>
      <w:r w:rsidR="00216B50">
        <w:rPr>
          <w:lang w:val="en-CA"/>
        </w:rPr>
        <w:t>-</w:t>
      </w:r>
      <w:r w:rsidRPr="001F048B">
        <w:rPr>
          <w:lang w:val="en-CA"/>
        </w:rPr>
        <w:t xml:space="preserve"> Salary</w:t>
      </w:r>
      <w:bookmarkEnd w:id="400"/>
      <w:bookmarkEnd w:id="401"/>
    </w:p>
    <w:p w14:paraId="62AC5D6E" w14:textId="77777777" w:rsidR="00CF21FC" w:rsidRPr="001F048B" w:rsidRDefault="00CF21FC" w:rsidP="002118F3">
      <w:pPr>
        <w:pStyle w:val="NUMRODECLAUSE"/>
      </w:pPr>
      <w:r w:rsidRPr="001F048B">
        <w:t>6</w:t>
      </w:r>
      <w:r w:rsidR="008806AA">
        <w:noBreakHyphen/>
      </w:r>
      <w:r w:rsidRPr="001F048B">
        <w:t>1.01</w:t>
      </w:r>
    </w:p>
    <w:p w14:paraId="09891D74" w14:textId="77777777" w:rsidR="00CF21FC" w:rsidRPr="001F048B" w:rsidRDefault="00CF21FC" w:rsidP="00E430DC">
      <w:pPr>
        <w:rPr>
          <w:lang w:val="en-CA"/>
        </w:rPr>
      </w:pPr>
      <w:r w:rsidRPr="001F048B">
        <w:rPr>
          <w:lang w:val="en-CA"/>
        </w:rPr>
        <w:t>For the purposes of this article, the salary of a full</w:t>
      </w:r>
      <w:r w:rsidR="008806AA">
        <w:rPr>
          <w:lang w:val="en-CA"/>
        </w:rPr>
        <w:noBreakHyphen/>
      </w:r>
      <w:r w:rsidRPr="001F048B">
        <w:rPr>
          <w:lang w:val="en-CA"/>
        </w:rPr>
        <w:t>time or part</w:t>
      </w:r>
      <w:r w:rsidR="008806AA">
        <w:rPr>
          <w:lang w:val="en-CA"/>
        </w:rPr>
        <w:noBreakHyphen/>
      </w:r>
      <w:r w:rsidRPr="001F048B">
        <w:rPr>
          <w:lang w:val="en-CA"/>
        </w:rPr>
        <w:t>time professor shall be determined in accordance with article</w:t>
      </w:r>
      <w:r w:rsidR="0094190F" w:rsidRPr="001F048B">
        <w:rPr>
          <w:lang w:val="en-CA"/>
        </w:rPr>
        <w:t> </w:t>
      </w:r>
      <w:r w:rsidRPr="001F048B">
        <w:rPr>
          <w:lang w:val="en-CA"/>
        </w:rPr>
        <w:t>6</w:t>
      </w:r>
      <w:r w:rsidR="008806AA">
        <w:rPr>
          <w:lang w:val="en-CA"/>
        </w:rPr>
        <w:noBreakHyphen/>
      </w:r>
      <w:r w:rsidRPr="001F048B">
        <w:rPr>
          <w:lang w:val="en-CA"/>
        </w:rPr>
        <w:t>4.00 and Appendix</w:t>
      </w:r>
      <w:r w:rsidR="00BE352D" w:rsidRPr="001F048B">
        <w:rPr>
          <w:lang w:val="en-CA"/>
        </w:rPr>
        <w:t> </w:t>
      </w:r>
      <w:r w:rsidRPr="001F048B">
        <w:rPr>
          <w:lang w:val="en-CA"/>
        </w:rPr>
        <w:t>VI</w:t>
      </w:r>
      <w:r w:rsidR="00BE352D" w:rsidRPr="001F048B">
        <w:rPr>
          <w:lang w:val="en-CA"/>
        </w:rPr>
        <w:t> </w:t>
      </w:r>
      <w:r w:rsidR="008806AA">
        <w:rPr>
          <w:lang w:val="en-CA"/>
        </w:rPr>
        <w:noBreakHyphen/>
      </w:r>
      <w:r w:rsidR="00BE352D" w:rsidRPr="001F048B">
        <w:rPr>
          <w:lang w:val="en-CA"/>
        </w:rPr>
        <w:t> </w:t>
      </w:r>
      <w:r w:rsidRPr="001F048B">
        <w:rPr>
          <w:lang w:val="en-CA"/>
        </w:rPr>
        <w:t>1 and by years of schooling and experience as defined in articles</w:t>
      </w:r>
      <w:r w:rsidR="0094190F" w:rsidRPr="001F048B">
        <w:rPr>
          <w:lang w:val="en-CA"/>
        </w:rPr>
        <w:t> </w:t>
      </w:r>
      <w:r w:rsidRPr="001F048B">
        <w:rPr>
          <w:lang w:val="en-CA"/>
        </w:rPr>
        <w:t>6</w:t>
      </w:r>
      <w:r w:rsidR="008806AA">
        <w:rPr>
          <w:lang w:val="en-CA"/>
        </w:rPr>
        <w:noBreakHyphen/>
      </w:r>
      <w:r w:rsidRPr="001F048B">
        <w:rPr>
          <w:lang w:val="en-CA"/>
        </w:rPr>
        <w:t>2.00 and 6</w:t>
      </w:r>
      <w:r w:rsidR="008806AA">
        <w:rPr>
          <w:lang w:val="en-CA"/>
        </w:rPr>
        <w:noBreakHyphen/>
      </w:r>
      <w:r w:rsidRPr="001F048B">
        <w:rPr>
          <w:lang w:val="en-CA"/>
        </w:rPr>
        <w:t xml:space="preserve">3.00. </w:t>
      </w:r>
      <w:r w:rsidRPr="00FF4498">
        <w:rPr>
          <w:lang w:val="en-CA"/>
        </w:rPr>
        <w:t>Also, one (1) step shall correspond to one (1) year of experience.</w:t>
      </w:r>
    </w:p>
    <w:p w14:paraId="6C3BB278" w14:textId="687F6262" w:rsidR="00CF21FC" w:rsidRDefault="00CF21FC" w:rsidP="00E430DC">
      <w:pPr>
        <w:rPr>
          <w:lang w:val="en-CA"/>
        </w:rPr>
      </w:pPr>
    </w:p>
    <w:p w14:paraId="493AA2CC" w14:textId="2F695CCF" w:rsidR="003B271B" w:rsidRPr="001F048B" w:rsidRDefault="00916DF8" w:rsidP="00B05D04">
      <w:pPr>
        <w:suppressAutoHyphens w:val="0"/>
        <w:ind w:left="567" w:hanging="567"/>
        <w:rPr>
          <w:lang w:val="en-CA"/>
        </w:rPr>
      </w:pPr>
      <w:r w:rsidRPr="00FF4498">
        <w:rPr>
          <w:lang w:val="en-CA"/>
        </w:rPr>
        <w:t>A.</w:t>
      </w:r>
      <w:r w:rsidRPr="00FF4498">
        <w:rPr>
          <w:lang w:val="en-CA"/>
        </w:rPr>
        <w:tab/>
      </w:r>
      <w:r w:rsidR="003B271B" w:rsidRPr="00FF4498">
        <w:rPr>
          <w:lang w:val="en-CA"/>
        </w:rPr>
        <w:t>Notwithstanding the foregoing,</w:t>
      </w:r>
      <w:r w:rsidR="003B271B" w:rsidRPr="001F048B">
        <w:rPr>
          <w:lang w:val="en-CA"/>
        </w:rPr>
        <w:t xml:space="preserve"> as of contract year 2010</w:t>
      </w:r>
      <w:r w:rsidR="008806AA">
        <w:rPr>
          <w:lang w:val="en-CA"/>
        </w:rPr>
        <w:noBreakHyphen/>
      </w:r>
      <w:r w:rsidR="003B271B" w:rsidRPr="001F048B">
        <w:rPr>
          <w:lang w:val="en-CA"/>
        </w:rPr>
        <w:t>2011, a professor, hired by the College or another CEGEP in the network, whose experience and schooling determine the salary at one of the first four (4) steps, shall be fast tracked in accordance with the following provisions:</w:t>
      </w:r>
    </w:p>
    <w:p w14:paraId="69845A07" w14:textId="77777777" w:rsidR="003B271B" w:rsidRPr="001F048B" w:rsidRDefault="003B271B" w:rsidP="00E430DC">
      <w:pPr>
        <w:suppressAutoHyphens w:val="0"/>
        <w:rPr>
          <w:lang w:val="en-CA"/>
        </w:rPr>
      </w:pPr>
    </w:p>
    <w:p w14:paraId="157EAA4B" w14:textId="139152C1" w:rsidR="003B271B" w:rsidRPr="001F048B" w:rsidRDefault="00916DF8" w:rsidP="00711E72">
      <w:pPr>
        <w:suppressAutoHyphens w:val="0"/>
        <w:ind w:left="1134" w:hanging="567"/>
        <w:rPr>
          <w:lang w:val="en-CA"/>
        </w:rPr>
      </w:pPr>
      <w:r w:rsidRPr="00FF4498">
        <w:rPr>
          <w:lang w:val="en-CA"/>
        </w:rPr>
        <w:t>i</w:t>
      </w:r>
      <w:r w:rsidR="00BE12DA">
        <w:rPr>
          <w:lang w:val="en-CA"/>
        </w:rPr>
        <w:t>)</w:t>
      </w:r>
      <w:r w:rsidR="00BE12DA">
        <w:rPr>
          <w:lang w:val="en-CA"/>
        </w:rPr>
        <w:tab/>
      </w:r>
      <w:r w:rsidR="003B271B" w:rsidRPr="001F048B">
        <w:rPr>
          <w:lang w:val="en-CA"/>
        </w:rPr>
        <w:t>for a part</w:t>
      </w:r>
      <w:r w:rsidR="008806AA">
        <w:rPr>
          <w:lang w:val="en-CA"/>
        </w:rPr>
        <w:noBreakHyphen/>
      </w:r>
      <w:r w:rsidR="003B271B" w:rsidRPr="001F048B">
        <w:rPr>
          <w:lang w:val="en-CA"/>
        </w:rPr>
        <w:t>time professor, the contracts following the beginning of his/her term of office until he/she reaches the fifth (5</w:t>
      </w:r>
      <w:r w:rsidR="003B271B" w:rsidRPr="001F048B">
        <w:rPr>
          <w:vertAlign w:val="superscript"/>
          <w:lang w:val="en-CA"/>
        </w:rPr>
        <w:t>th</w:t>
      </w:r>
      <w:r w:rsidR="003B271B" w:rsidRPr="001F048B">
        <w:rPr>
          <w:lang w:val="en-CA"/>
        </w:rPr>
        <w:t>) step:</w:t>
      </w:r>
      <w:r w:rsidR="00A66FF6" w:rsidRPr="001F048B">
        <w:rPr>
          <w:lang w:val="en-CA"/>
        </w:rPr>
        <w:t xml:space="preserve"> </w:t>
      </w:r>
      <w:r w:rsidR="003B271B" w:rsidRPr="001F048B">
        <w:rPr>
          <w:lang w:val="en-CA"/>
        </w:rPr>
        <w:t>one step is the equivalent of 0.5 FTE either in teaching, or in relevant professional or industrial experience, or both;</w:t>
      </w:r>
    </w:p>
    <w:p w14:paraId="3757BA5E" w14:textId="77777777" w:rsidR="003B271B" w:rsidRPr="001F048B" w:rsidRDefault="003B271B" w:rsidP="00711E72">
      <w:pPr>
        <w:pStyle w:val="Texte1cm4"/>
        <w:ind w:left="1134" w:hanging="567"/>
        <w:rPr>
          <w:lang w:val="en-CA"/>
        </w:rPr>
      </w:pPr>
    </w:p>
    <w:p w14:paraId="3B9567B0" w14:textId="49207581" w:rsidR="003B271B" w:rsidRPr="001F048B" w:rsidRDefault="00916DF8" w:rsidP="00711E72">
      <w:pPr>
        <w:suppressAutoHyphens w:val="0"/>
        <w:ind w:left="1134" w:hanging="567"/>
        <w:rPr>
          <w:lang w:val="en-CA"/>
        </w:rPr>
      </w:pPr>
      <w:r w:rsidRPr="00FF4498">
        <w:rPr>
          <w:lang w:val="en-CA"/>
        </w:rPr>
        <w:t>ii</w:t>
      </w:r>
      <w:r w:rsidR="00BE12DA">
        <w:rPr>
          <w:lang w:val="en-CA"/>
        </w:rPr>
        <w:t>)</w:t>
      </w:r>
      <w:r w:rsidR="00BE12DA">
        <w:rPr>
          <w:lang w:val="en-CA"/>
        </w:rPr>
        <w:tab/>
      </w:r>
      <w:r w:rsidR="003B271B" w:rsidRPr="001F048B">
        <w:rPr>
          <w:lang w:val="en-CA"/>
        </w:rPr>
        <w:t>for a full</w:t>
      </w:r>
      <w:r w:rsidR="008806AA">
        <w:rPr>
          <w:lang w:val="en-CA"/>
        </w:rPr>
        <w:noBreakHyphen/>
      </w:r>
      <w:r w:rsidR="003B271B" w:rsidRPr="001F048B">
        <w:rPr>
          <w:lang w:val="en-CA"/>
        </w:rPr>
        <w:t>time professor until he/she reaches the fifth (5</w:t>
      </w:r>
      <w:r w:rsidR="003B271B" w:rsidRPr="001F048B">
        <w:rPr>
          <w:vertAlign w:val="superscript"/>
          <w:lang w:val="en-CA"/>
        </w:rPr>
        <w:t>th</w:t>
      </w:r>
      <w:r w:rsidR="003B271B" w:rsidRPr="001F048B">
        <w:rPr>
          <w:lang w:val="en-CA"/>
        </w:rPr>
        <w:t>) step: reaching the next step at the beginning of the fourteenth (14</w:t>
      </w:r>
      <w:r w:rsidR="003B271B" w:rsidRPr="001F048B">
        <w:rPr>
          <w:vertAlign w:val="superscript"/>
          <w:lang w:val="en-CA"/>
        </w:rPr>
        <w:t>th</w:t>
      </w:r>
      <w:r w:rsidR="003B271B" w:rsidRPr="001F048B">
        <w:rPr>
          <w:lang w:val="en-CA"/>
        </w:rPr>
        <w:t>) pay of the contract year for which he/she holds a full</w:t>
      </w:r>
      <w:r w:rsidR="008806AA">
        <w:rPr>
          <w:lang w:val="en-CA"/>
        </w:rPr>
        <w:noBreakHyphen/>
      </w:r>
      <w:r w:rsidR="003B271B" w:rsidRPr="001F048B">
        <w:rPr>
          <w:lang w:val="en-CA"/>
        </w:rPr>
        <w:t>time teaching load.</w:t>
      </w:r>
    </w:p>
    <w:p w14:paraId="6DB7A5F9" w14:textId="77777777" w:rsidR="003B271B" w:rsidRPr="001F048B" w:rsidRDefault="003B271B" w:rsidP="00711E72">
      <w:pPr>
        <w:ind w:left="1134" w:hanging="567"/>
        <w:rPr>
          <w:lang w:val="en-CA"/>
        </w:rPr>
      </w:pPr>
    </w:p>
    <w:p w14:paraId="396735E5" w14:textId="77777777" w:rsidR="003B271B" w:rsidRPr="001F048B" w:rsidRDefault="003B271B" w:rsidP="00711E72">
      <w:pPr>
        <w:ind w:left="1134"/>
        <w:rPr>
          <w:lang w:val="en-CA"/>
        </w:rPr>
      </w:pPr>
      <w:r w:rsidRPr="001F048B">
        <w:rPr>
          <w:lang w:val="en-CA"/>
        </w:rPr>
        <w:t>However, if a professor holds or obtains a full</w:t>
      </w:r>
      <w:r w:rsidR="008806AA">
        <w:rPr>
          <w:lang w:val="en-CA"/>
        </w:rPr>
        <w:noBreakHyphen/>
      </w:r>
      <w:r w:rsidRPr="001F048B">
        <w:rPr>
          <w:lang w:val="en-CA"/>
        </w:rPr>
        <w:t>time teaching load for which his/her salary is set at the 5</w:t>
      </w:r>
      <w:r w:rsidRPr="001F048B">
        <w:rPr>
          <w:vertAlign w:val="superscript"/>
          <w:lang w:val="en-CA"/>
        </w:rPr>
        <w:t>th</w:t>
      </w:r>
      <w:r w:rsidRPr="001F048B">
        <w:rPr>
          <w:lang w:val="en-CA"/>
        </w:rPr>
        <w:t> step at the beginning of the winter semester, then the following provisions apply:</w:t>
      </w:r>
    </w:p>
    <w:p w14:paraId="478B7685" w14:textId="77777777" w:rsidR="003B271B" w:rsidRPr="001F048B" w:rsidRDefault="003B271B" w:rsidP="00E430DC">
      <w:pPr>
        <w:ind w:left="567"/>
        <w:rPr>
          <w:lang w:val="en-CA"/>
        </w:rPr>
      </w:pPr>
    </w:p>
    <w:p w14:paraId="4C4EAE79" w14:textId="57B5FAAB" w:rsidR="003B271B" w:rsidRPr="00711E72" w:rsidRDefault="003B271B" w:rsidP="005E142D">
      <w:pPr>
        <w:pStyle w:val="Paragraphedeliste"/>
        <w:numPr>
          <w:ilvl w:val="0"/>
          <w:numId w:val="77"/>
        </w:numPr>
        <w:suppressAutoHyphens w:val="0"/>
        <w:ind w:left="1701" w:hanging="567"/>
        <w:rPr>
          <w:i/>
          <w:lang w:val="en-CA"/>
        </w:rPr>
      </w:pPr>
      <w:r w:rsidRPr="00711E72">
        <w:rPr>
          <w:lang w:val="en-CA"/>
        </w:rPr>
        <w:t>he/she shall be deemed to be part</w:t>
      </w:r>
      <w:r w:rsidR="008806AA" w:rsidRPr="00711E72">
        <w:rPr>
          <w:lang w:val="en-CA"/>
        </w:rPr>
        <w:noBreakHyphen/>
      </w:r>
      <w:r w:rsidRPr="00711E72">
        <w:rPr>
          <w:lang w:val="en-CA"/>
        </w:rPr>
        <w:t>time for the purposes of the fast tracking as per paragraph d) of clause 6</w:t>
      </w:r>
      <w:r w:rsidR="008806AA" w:rsidRPr="00711E72">
        <w:rPr>
          <w:lang w:val="en-CA"/>
        </w:rPr>
        <w:noBreakHyphen/>
      </w:r>
      <w:r w:rsidRPr="00711E72">
        <w:rPr>
          <w:lang w:val="en-CA"/>
        </w:rPr>
        <w:t>2.01 for the year during which he/she reaches the 5</w:t>
      </w:r>
      <w:r w:rsidRPr="00711E72">
        <w:rPr>
          <w:vertAlign w:val="superscript"/>
          <w:lang w:val="en-CA"/>
        </w:rPr>
        <w:t>th</w:t>
      </w:r>
      <w:r w:rsidRPr="00711E72">
        <w:rPr>
          <w:lang w:val="en-CA"/>
        </w:rPr>
        <w:t> step; consequently, he/she shall reach the 6</w:t>
      </w:r>
      <w:r w:rsidRPr="00711E72">
        <w:rPr>
          <w:vertAlign w:val="superscript"/>
          <w:lang w:val="en-CA"/>
        </w:rPr>
        <w:t>th </w:t>
      </w:r>
      <w:r w:rsidRPr="00711E72">
        <w:rPr>
          <w:lang w:val="en-CA"/>
        </w:rPr>
        <w:t>step at the beginning of the following contract year</w:t>
      </w:r>
      <w:r w:rsidR="00B863F3" w:rsidRPr="00711E72">
        <w:rPr>
          <w:lang w:val="en-CA"/>
        </w:rPr>
        <w:t>.</w:t>
      </w:r>
    </w:p>
    <w:p w14:paraId="01882FDA" w14:textId="4C9322CA" w:rsidR="003B271B" w:rsidRDefault="003B271B" w:rsidP="00E430DC">
      <w:pPr>
        <w:rPr>
          <w:lang w:val="en-CA"/>
        </w:rPr>
      </w:pPr>
    </w:p>
    <w:p w14:paraId="43AA7CBE" w14:textId="57D09D73" w:rsidR="00916DF8" w:rsidRDefault="00916DF8" w:rsidP="00B05D04">
      <w:pPr>
        <w:tabs>
          <w:tab w:val="left" w:pos="567"/>
        </w:tabs>
        <w:ind w:left="567" w:hanging="567"/>
        <w:rPr>
          <w:lang w:val="en-CA"/>
        </w:rPr>
      </w:pPr>
      <w:r w:rsidRPr="00FF4498">
        <w:rPr>
          <w:lang w:val="en-CA"/>
        </w:rPr>
        <w:t>B.</w:t>
      </w:r>
      <w:r w:rsidRPr="00FF4498">
        <w:rPr>
          <w:lang w:val="en-CA"/>
        </w:rPr>
        <w:tab/>
        <w:t>Notwithstanding the first (1</w:t>
      </w:r>
      <w:r w:rsidRPr="00FF4498">
        <w:rPr>
          <w:vertAlign w:val="superscript"/>
          <w:lang w:val="en-CA"/>
        </w:rPr>
        <w:t>st</w:t>
      </w:r>
      <w:r w:rsidRPr="00FF4498">
        <w:rPr>
          <w:lang w:val="en-CA"/>
        </w:rPr>
        <w:t xml:space="preserve">) paragraph of this clause, as of July 1, 2024, a professor, hired by the College or another </w:t>
      </w:r>
      <w:r w:rsidR="00D72693" w:rsidRPr="00FF4498">
        <w:rPr>
          <w:lang w:val="en-CA"/>
        </w:rPr>
        <w:t xml:space="preserve">CEGEP </w:t>
      </w:r>
      <w:r w:rsidRPr="00FF4498">
        <w:rPr>
          <w:lang w:val="en-CA"/>
        </w:rPr>
        <w:t xml:space="preserve">in the network, whose experience and schooling determine the salary at one of the first </w:t>
      </w:r>
      <w:r w:rsidR="00DD6FA6" w:rsidRPr="00FF4498">
        <w:rPr>
          <w:lang w:val="en-CA"/>
        </w:rPr>
        <w:t xml:space="preserve">six (6) </w:t>
      </w:r>
      <w:r w:rsidRPr="00FF4498">
        <w:rPr>
          <w:lang w:val="en-CA"/>
        </w:rPr>
        <w:t>steps, shall be fast tracked in accordance with the following provisions:</w:t>
      </w:r>
    </w:p>
    <w:p w14:paraId="3CF92301" w14:textId="77777777" w:rsidR="00DD6FA6" w:rsidRPr="001F048B" w:rsidRDefault="00DD6FA6" w:rsidP="00DD6FA6">
      <w:pPr>
        <w:suppressAutoHyphens w:val="0"/>
        <w:rPr>
          <w:lang w:val="en-CA"/>
        </w:rPr>
      </w:pPr>
    </w:p>
    <w:p w14:paraId="3CC0A3DF" w14:textId="60FF191C" w:rsidR="00DD6FA6" w:rsidRPr="00FF4498" w:rsidRDefault="00DD6FA6" w:rsidP="00711E72">
      <w:pPr>
        <w:suppressAutoHyphens w:val="0"/>
        <w:ind w:left="1134" w:hanging="567"/>
        <w:rPr>
          <w:lang w:val="en-CA"/>
        </w:rPr>
      </w:pPr>
      <w:r w:rsidRPr="00FF4498">
        <w:rPr>
          <w:lang w:val="en-CA"/>
        </w:rPr>
        <w:t>i)</w:t>
      </w:r>
      <w:r w:rsidRPr="00FF4498">
        <w:rPr>
          <w:lang w:val="en-CA"/>
        </w:rPr>
        <w:tab/>
        <w:t>for a part</w:t>
      </w:r>
      <w:r w:rsidRPr="00FF4498">
        <w:rPr>
          <w:lang w:val="en-CA"/>
        </w:rPr>
        <w:noBreakHyphen/>
        <w:t>time professor, the contracts following the beginning of his/her term of office until he/she reaches the seventh (7</w:t>
      </w:r>
      <w:r w:rsidRPr="00FF4498">
        <w:rPr>
          <w:vertAlign w:val="superscript"/>
          <w:lang w:val="en-CA"/>
        </w:rPr>
        <w:t>th</w:t>
      </w:r>
      <w:r w:rsidRPr="00FF4498">
        <w:rPr>
          <w:lang w:val="en-CA"/>
        </w:rPr>
        <w:t>) step: one step is the equivalent of zero point five (0.5) FTE either in teaching, or in relevant professional or industrial experience, or both;</w:t>
      </w:r>
    </w:p>
    <w:p w14:paraId="455B78EE" w14:textId="77777777" w:rsidR="00DD6FA6" w:rsidRPr="00FF4498" w:rsidRDefault="00DD6FA6" w:rsidP="00DD6FA6">
      <w:pPr>
        <w:pStyle w:val="Texte1cm4"/>
        <w:rPr>
          <w:lang w:val="en-CA"/>
        </w:rPr>
      </w:pPr>
    </w:p>
    <w:p w14:paraId="613B10E9" w14:textId="034ED05F" w:rsidR="00DD6FA6" w:rsidRPr="00FF4498" w:rsidRDefault="00DD6FA6" w:rsidP="00711E72">
      <w:pPr>
        <w:suppressAutoHyphens w:val="0"/>
        <w:ind w:left="1134" w:hanging="567"/>
        <w:rPr>
          <w:lang w:val="en-CA"/>
        </w:rPr>
      </w:pPr>
      <w:r w:rsidRPr="00FF4498">
        <w:rPr>
          <w:lang w:val="en-CA"/>
        </w:rPr>
        <w:t>ii)</w:t>
      </w:r>
      <w:r w:rsidRPr="00FF4498">
        <w:rPr>
          <w:lang w:val="en-CA"/>
        </w:rPr>
        <w:tab/>
        <w:t>for a full</w:t>
      </w:r>
      <w:r w:rsidRPr="00FF4498">
        <w:rPr>
          <w:lang w:val="en-CA"/>
        </w:rPr>
        <w:noBreakHyphen/>
        <w:t>time professor until he/she reaches the seventh (7</w:t>
      </w:r>
      <w:r w:rsidRPr="00FF4498">
        <w:rPr>
          <w:vertAlign w:val="superscript"/>
          <w:lang w:val="en-CA"/>
        </w:rPr>
        <w:t>th</w:t>
      </w:r>
      <w:r w:rsidRPr="00FF4498">
        <w:rPr>
          <w:lang w:val="en-CA"/>
        </w:rPr>
        <w:t>) step: reaching the next step at the beginning of the fourteenth (14</w:t>
      </w:r>
      <w:r w:rsidRPr="00FF4498">
        <w:rPr>
          <w:vertAlign w:val="superscript"/>
          <w:lang w:val="en-CA"/>
        </w:rPr>
        <w:t>th</w:t>
      </w:r>
      <w:r w:rsidRPr="00FF4498">
        <w:rPr>
          <w:lang w:val="en-CA"/>
        </w:rPr>
        <w:t>) pay of the contract year for which he/she holds a full</w:t>
      </w:r>
      <w:r w:rsidRPr="00FF4498">
        <w:rPr>
          <w:lang w:val="en-CA"/>
        </w:rPr>
        <w:noBreakHyphen/>
        <w:t>time teaching load.</w:t>
      </w:r>
    </w:p>
    <w:p w14:paraId="75C6BEF2" w14:textId="61BA33B7" w:rsidR="00DD6FA6" w:rsidRPr="00FF4498" w:rsidRDefault="00DD6FA6" w:rsidP="00711E72">
      <w:pPr>
        <w:ind w:left="1134"/>
        <w:rPr>
          <w:lang w:val="en-CA"/>
        </w:rPr>
      </w:pPr>
      <w:r w:rsidRPr="00FF4498">
        <w:rPr>
          <w:lang w:val="en-CA"/>
        </w:rPr>
        <w:lastRenderedPageBreak/>
        <w:t>However, if a professor holds or obtains a full</w:t>
      </w:r>
      <w:r w:rsidRPr="00FF4498">
        <w:rPr>
          <w:lang w:val="en-CA"/>
        </w:rPr>
        <w:noBreakHyphen/>
        <w:t>time teaching load for which his/her salary is set at the seventh (7</w:t>
      </w:r>
      <w:r w:rsidRPr="00FF4498">
        <w:rPr>
          <w:vertAlign w:val="superscript"/>
          <w:lang w:val="en-CA"/>
        </w:rPr>
        <w:t>th</w:t>
      </w:r>
      <w:r w:rsidRPr="00FF4498">
        <w:rPr>
          <w:lang w:val="en-CA"/>
        </w:rPr>
        <w:t>) step at the beginning of the winter semester, then the following provisions apply:</w:t>
      </w:r>
    </w:p>
    <w:p w14:paraId="64985248" w14:textId="77777777" w:rsidR="00DD6FA6" w:rsidRPr="00FF4498" w:rsidRDefault="00DD6FA6" w:rsidP="00DD6FA6">
      <w:pPr>
        <w:ind w:left="567"/>
        <w:rPr>
          <w:lang w:val="en-CA"/>
        </w:rPr>
      </w:pPr>
    </w:p>
    <w:p w14:paraId="42998479" w14:textId="7E398B4A" w:rsidR="00DD6FA6" w:rsidRPr="00FF4498" w:rsidRDefault="00DD6FA6" w:rsidP="005E142D">
      <w:pPr>
        <w:pStyle w:val="Paragraphedeliste"/>
        <w:numPr>
          <w:ilvl w:val="0"/>
          <w:numId w:val="77"/>
        </w:numPr>
        <w:suppressAutoHyphens w:val="0"/>
        <w:ind w:left="1701" w:hanging="567"/>
        <w:rPr>
          <w:i/>
          <w:lang w:val="en-CA"/>
        </w:rPr>
      </w:pPr>
      <w:r w:rsidRPr="00FF4498">
        <w:rPr>
          <w:lang w:val="en-CA"/>
        </w:rPr>
        <w:t>he/she shall be deemed to be part</w:t>
      </w:r>
      <w:r w:rsidRPr="00FF4498">
        <w:rPr>
          <w:lang w:val="en-CA"/>
        </w:rPr>
        <w:noBreakHyphen/>
        <w:t>time for the purposes of the fast tracking as per paragraph d) of clause 6</w:t>
      </w:r>
      <w:r w:rsidRPr="00FF4498">
        <w:rPr>
          <w:lang w:val="en-CA"/>
        </w:rPr>
        <w:noBreakHyphen/>
        <w:t>2.01 for the year during which he/she reaches the seventh (7</w:t>
      </w:r>
      <w:r w:rsidRPr="00FF4498">
        <w:rPr>
          <w:vertAlign w:val="superscript"/>
          <w:lang w:val="en-CA"/>
        </w:rPr>
        <w:t>th</w:t>
      </w:r>
      <w:r w:rsidRPr="00FF4498">
        <w:rPr>
          <w:lang w:val="en-CA"/>
        </w:rPr>
        <w:t>) step; consequently, he/she shall reach the eighth (8</w:t>
      </w:r>
      <w:r w:rsidRPr="00FF4498">
        <w:rPr>
          <w:vertAlign w:val="superscript"/>
          <w:lang w:val="en-CA"/>
        </w:rPr>
        <w:t>th</w:t>
      </w:r>
      <w:r w:rsidRPr="00FF4498">
        <w:rPr>
          <w:lang w:val="en-CA"/>
        </w:rPr>
        <w:t>) step at the beginning of the following contract year.</w:t>
      </w:r>
    </w:p>
    <w:p w14:paraId="59E57581" w14:textId="77777777" w:rsidR="00916DF8" w:rsidRPr="001F048B" w:rsidRDefault="00916DF8" w:rsidP="00E430DC">
      <w:pPr>
        <w:rPr>
          <w:lang w:val="en-CA"/>
        </w:rPr>
      </w:pPr>
    </w:p>
    <w:p w14:paraId="60A07424" w14:textId="77777777" w:rsidR="00CF21FC" w:rsidRPr="001F048B" w:rsidRDefault="00CF21FC" w:rsidP="002118F3">
      <w:pPr>
        <w:pStyle w:val="NUMRODECLAUSE"/>
      </w:pPr>
      <w:r w:rsidRPr="001F048B">
        <w:t>6</w:t>
      </w:r>
      <w:r w:rsidR="008806AA">
        <w:noBreakHyphen/>
      </w:r>
      <w:r w:rsidRPr="001F048B">
        <w:t>1.02</w:t>
      </w:r>
    </w:p>
    <w:p w14:paraId="069480E5" w14:textId="77777777" w:rsidR="00CF21FC" w:rsidRPr="001F048B" w:rsidRDefault="00CF21FC">
      <w:pPr>
        <w:rPr>
          <w:lang w:val="en-CA"/>
        </w:rPr>
      </w:pPr>
      <w:r w:rsidRPr="001F048B">
        <w:rPr>
          <w:rFonts w:ascii="Helvetica" w:hAnsi="Helvetica"/>
          <w:spacing w:val="-3"/>
          <w:lang w:val="en-CA"/>
        </w:rPr>
        <w:t>A part</w:t>
      </w:r>
      <w:r w:rsidR="008806AA">
        <w:rPr>
          <w:rFonts w:ascii="Helvetica" w:hAnsi="Helvetica"/>
          <w:spacing w:val="-3"/>
          <w:lang w:val="en-CA"/>
        </w:rPr>
        <w:noBreakHyphen/>
      </w:r>
      <w:r w:rsidRPr="001F048B">
        <w:rPr>
          <w:rFonts w:ascii="Helvetica" w:hAnsi="Helvetica"/>
          <w:spacing w:val="-3"/>
          <w:lang w:val="en-CA"/>
        </w:rPr>
        <w:t>time professor shall be remunerated in accordance with his/her schooling and experience in terms of full</w:t>
      </w:r>
      <w:r w:rsidR="008806AA">
        <w:rPr>
          <w:rFonts w:ascii="Helvetica" w:hAnsi="Helvetica"/>
          <w:spacing w:val="-3"/>
          <w:lang w:val="en-CA"/>
        </w:rPr>
        <w:noBreakHyphen/>
      </w:r>
      <w:r w:rsidRPr="001F048B">
        <w:rPr>
          <w:rFonts w:ascii="Helvetica" w:hAnsi="Helvetica"/>
          <w:spacing w:val="-3"/>
          <w:lang w:val="en-CA"/>
        </w:rPr>
        <w:t>time equivalences and calculated in accordance with clause 8</w:t>
      </w:r>
      <w:r w:rsidR="008806AA">
        <w:rPr>
          <w:rFonts w:ascii="Helvetica" w:hAnsi="Helvetica"/>
          <w:spacing w:val="-3"/>
          <w:lang w:val="en-CA"/>
        </w:rPr>
        <w:noBreakHyphen/>
      </w:r>
      <w:r w:rsidRPr="001F048B">
        <w:rPr>
          <w:rFonts w:ascii="Helvetica" w:hAnsi="Helvetica"/>
          <w:spacing w:val="-3"/>
          <w:lang w:val="en-CA"/>
        </w:rPr>
        <w:t>5.12.</w:t>
      </w:r>
    </w:p>
    <w:p w14:paraId="0A217AC8" w14:textId="77777777" w:rsidR="00CF21FC" w:rsidRPr="001F048B" w:rsidRDefault="00CF21FC">
      <w:pPr>
        <w:rPr>
          <w:lang w:val="en-CA"/>
        </w:rPr>
      </w:pPr>
    </w:p>
    <w:p w14:paraId="416FF6DD" w14:textId="77777777" w:rsidR="00CF21FC" w:rsidRPr="001F048B" w:rsidRDefault="00CF21FC">
      <w:pPr>
        <w:rPr>
          <w:lang w:val="en-CA"/>
        </w:rPr>
      </w:pPr>
      <w:r w:rsidRPr="001F048B">
        <w:rPr>
          <w:lang w:val="en-CA"/>
        </w:rPr>
        <w:t>A part</w:t>
      </w:r>
      <w:r w:rsidR="008806AA">
        <w:rPr>
          <w:lang w:val="en-CA"/>
        </w:rPr>
        <w:noBreakHyphen/>
      </w:r>
      <w:r w:rsidRPr="001F048B">
        <w:rPr>
          <w:lang w:val="en-CA"/>
        </w:rPr>
        <w:t>time professor with a teaching load of less than one (1) semester</w:t>
      </w:r>
      <w:r w:rsidR="00296FC5" w:rsidRPr="001F048B">
        <w:rPr>
          <w:lang w:val="en-CA"/>
        </w:rPr>
        <w:t>’</w:t>
      </w:r>
      <w:r w:rsidRPr="001F048B">
        <w:rPr>
          <w:lang w:val="en-CA"/>
        </w:rPr>
        <w:t>s duration shall be remunerated in accordance with his/her schooling and experience and in accordance with his/her full</w:t>
      </w:r>
      <w:r w:rsidR="008806AA">
        <w:rPr>
          <w:lang w:val="en-CA"/>
        </w:rPr>
        <w:noBreakHyphen/>
      </w:r>
      <w:r w:rsidRPr="001F048B">
        <w:rPr>
          <w:lang w:val="en-CA"/>
        </w:rPr>
        <w:t>time equivalent as established in compliance with clause 8</w:t>
      </w:r>
      <w:r w:rsidR="008806AA">
        <w:rPr>
          <w:lang w:val="en-CA"/>
        </w:rPr>
        <w:noBreakHyphen/>
      </w:r>
      <w:r w:rsidRPr="001F048B">
        <w:rPr>
          <w:lang w:val="en-CA"/>
        </w:rPr>
        <w:t>5.12. However, in this case, the</w:t>
      </w:r>
      <w:r w:rsidRPr="001F048B">
        <w:rPr>
          <w:rFonts w:ascii="ITC Bookman Light" w:hAnsi="ITC Bookman Light"/>
          <w:lang w:val="en-CA"/>
        </w:rPr>
        <w:t xml:space="preserve"> </w:t>
      </w:r>
      <w:r w:rsidRPr="001F048B">
        <w:rPr>
          <w:lang w:val="en-CA"/>
        </w:rPr>
        <w:t>CI</w:t>
      </w:r>
      <w:r w:rsidR="00C111A2" w:rsidRPr="001F048B">
        <w:rPr>
          <w:vertAlign w:val="subscript"/>
          <w:lang w:val="en-CA"/>
        </w:rPr>
        <w:t>t</w:t>
      </w:r>
      <w:r w:rsidRPr="001F048B">
        <w:rPr>
          <w:lang w:val="en-CA"/>
        </w:rPr>
        <w:t xml:space="preserve"> shall be determined as follows:</w:t>
      </w:r>
    </w:p>
    <w:p w14:paraId="7F5E5C91" w14:textId="77777777" w:rsidR="00CF21FC" w:rsidRPr="001F048B" w:rsidRDefault="00CF21FC">
      <w:pPr>
        <w:rPr>
          <w:lang w:val="en-CA"/>
        </w:rPr>
      </w:pPr>
    </w:p>
    <w:p w14:paraId="6212102C" w14:textId="77777777" w:rsidR="00CF21FC" w:rsidRPr="001F048B" w:rsidRDefault="00CF21FC">
      <w:pPr>
        <w:jc w:val="center"/>
        <w:rPr>
          <w:lang w:val="en-CA"/>
        </w:rPr>
      </w:pPr>
      <w:r w:rsidRPr="001F048B">
        <w:rPr>
          <w:spacing w:val="-3"/>
          <w:lang w:val="en-CA"/>
        </w:rPr>
        <w:t>CI</w:t>
      </w:r>
      <w:r w:rsidRPr="001F048B">
        <w:rPr>
          <w:spacing w:val="-4"/>
          <w:sz w:val="32"/>
          <w:vertAlign w:val="subscript"/>
          <w:lang w:val="en-CA"/>
        </w:rPr>
        <w:t>t</w:t>
      </w:r>
      <w:r w:rsidRPr="001F048B">
        <w:rPr>
          <w:spacing w:val="-3"/>
          <w:lang w:val="en-CA"/>
        </w:rPr>
        <w:t xml:space="preserve"> = </w:t>
      </w:r>
      <w:r w:rsidR="00C111A2" w:rsidRPr="001F048B">
        <w:rPr>
          <w:spacing w:val="-3"/>
          <w:lang w:val="en-CA"/>
        </w:rPr>
        <w:tab/>
      </w:r>
      <w:r w:rsidRPr="001F048B">
        <w:rPr>
          <w:spacing w:val="-3"/>
          <w:lang w:val="en-CA"/>
        </w:rPr>
        <w:tab/>
      </w:r>
      <w:r w:rsidRPr="001F048B">
        <w:rPr>
          <w:spacing w:val="-3"/>
          <w:u w:val="single"/>
          <w:lang w:val="en-CA"/>
        </w:rPr>
        <w:sym w:font="Symbol" w:char="F053"/>
      </w:r>
      <w:r w:rsidR="00C111A2" w:rsidRPr="001F048B">
        <w:rPr>
          <w:spacing w:val="-3"/>
          <w:u w:val="single"/>
          <w:lang w:val="en-CA"/>
        </w:rPr>
        <w:t xml:space="preserve">  </w:t>
      </w:r>
      <w:r w:rsidRPr="001F048B">
        <w:rPr>
          <w:spacing w:val="-3"/>
          <w:u w:val="single"/>
          <w:lang w:val="en-CA"/>
        </w:rPr>
        <w:t>Individual workload (CI) assumed for each workweek</w:t>
      </w:r>
    </w:p>
    <w:p w14:paraId="6A035E98" w14:textId="77777777" w:rsidR="00CF21FC" w:rsidRPr="001F048B" w:rsidRDefault="00CF21FC">
      <w:pPr>
        <w:pStyle w:val="Pieddepage"/>
        <w:tabs>
          <w:tab w:val="clear" w:pos="4320"/>
          <w:tab w:val="clear" w:pos="8640"/>
          <w:tab w:val="center" w:pos="5954"/>
        </w:tabs>
        <w:rPr>
          <w:lang w:val="en-CA"/>
        </w:rPr>
      </w:pPr>
      <w:r w:rsidRPr="001F048B">
        <w:rPr>
          <w:lang w:val="en-CA"/>
        </w:rPr>
        <w:tab/>
        <w:t>15</w:t>
      </w:r>
    </w:p>
    <w:p w14:paraId="1E50DBAA" w14:textId="77777777" w:rsidR="00CF21FC" w:rsidRPr="001F048B" w:rsidRDefault="00CF21FC" w:rsidP="00E430DC">
      <w:pPr>
        <w:rPr>
          <w:lang w:val="en-CA"/>
        </w:rPr>
      </w:pPr>
    </w:p>
    <w:p w14:paraId="1F07D88F" w14:textId="77777777" w:rsidR="00CF21FC" w:rsidRPr="001F048B" w:rsidRDefault="00CF21FC">
      <w:pPr>
        <w:rPr>
          <w:lang w:val="en-CA"/>
        </w:rPr>
      </w:pPr>
      <w:r w:rsidRPr="001F048B">
        <w:rPr>
          <w:lang w:val="en-CA"/>
        </w:rPr>
        <w:t>A part</w:t>
      </w:r>
      <w:r w:rsidR="008806AA">
        <w:rPr>
          <w:lang w:val="en-CA"/>
        </w:rPr>
        <w:noBreakHyphen/>
      </w:r>
      <w:r w:rsidRPr="001F048B">
        <w:rPr>
          <w:lang w:val="en-CA"/>
        </w:rPr>
        <w:t>time professor hired full</w:t>
      </w:r>
      <w:r w:rsidR="008806AA">
        <w:rPr>
          <w:lang w:val="en-CA"/>
        </w:rPr>
        <w:noBreakHyphen/>
      </w:r>
      <w:r w:rsidRPr="001F048B">
        <w:rPr>
          <w:lang w:val="en-CA"/>
        </w:rPr>
        <w:t>time for one (1) semester shall be paid half (1/2) an annual salary.</w:t>
      </w:r>
    </w:p>
    <w:p w14:paraId="05A55651" w14:textId="77777777" w:rsidR="00B03F55" w:rsidRDefault="00B03F55">
      <w:pPr>
        <w:rPr>
          <w:lang w:val="en-CA"/>
        </w:rPr>
      </w:pPr>
    </w:p>
    <w:p w14:paraId="599BFEA7" w14:textId="36917795" w:rsidR="00CF21FC" w:rsidRPr="001F048B" w:rsidRDefault="00CF21FC">
      <w:pPr>
        <w:rPr>
          <w:lang w:val="en-CA"/>
        </w:rPr>
      </w:pPr>
      <w:r w:rsidRPr="001F048B">
        <w:rPr>
          <w:lang w:val="en-CA"/>
        </w:rPr>
        <w:t>The individual workload of a part</w:t>
      </w:r>
      <w:r w:rsidR="008806AA">
        <w:rPr>
          <w:lang w:val="en-CA"/>
        </w:rPr>
        <w:noBreakHyphen/>
      </w:r>
      <w:r w:rsidRPr="001F048B">
        <w:rPr>
          <w:lang w:val="en-CA"/>
        </w:rPr>
        <w:t>time professor determined on the basis of Appendix</w:t>
      </w:r>
      <w:r w:rsidR="00BE352D" w:rsidRPr="001F048B">
        <w:rPr>
          <w:lang w:val="en-CA"/>
        </w:rPr>
        <w:t> </w:t>
      </w:r>
      <w:r w:rsidRPr="001F048B">
        <w:rPr>
          <w:lang w:val="en-CA"/>
        </w:rPr>
        <w:t>I</w:t>
      </w:r>
      <w:r w:rsidR="00BE352D" w:rsidRPr="001F048B">
        <w:rPr>
          <w:lang w:val="en-CA"/>
        </w:rPr>
        <w:t> </w:t>
      </w:r>
      <w:r w:rsidR="008806AA">
        <w:rPr>
          <w:lang w:val="en-CA"/>
        </w:rPr>
        <w:noBreakHyphen/>
      </w:r>
      <w:r w:rsidR="00BE352D" w:rsidRPr="001F048B">
        <w:rPr>
          <w:lang w:val="en-CA"/>
        </w:rPr>
        <w:t> </w:t>
      </w:r>
      <w:r w:rsidRPr="001F048B">
        <w:rPr>
          <w:lang w:val="en-CA"/>
        </w:rPr>
        <w:t>1 shall not result in a FTE being less than the workload set for him/her at the beginning of the semester, unless a decrease in that course</w:t>
      </w:r>
      <w:r w:rsidR="00296FC5" w:rsidRPr="001F048B">
        <w:rPr>
          <w:lang w:val="en-CA"/>
        </w:rPr>
        <w:t>’</w:t>
      </w:r>
      <w:r w:rsidRPr="001F048B">
        <w:rPr>
          <w:lang w:val="en-CA"/>
        </w:rPr>
        <w:t>s student enrolment results in a reduction in the number of teaching hours.</w:t>
      </w:r>
    </w:p>
    <w:p w14:paraId="5085356B" w14:textId="77777777" w:rsidR="00CF21FC" w:rsidRPr="001F048B" w:rsidRDefault="00CF21FC">
      <w:pPr>
        <w:rPr>
          <w:lang w:val="en-CA"/>
        </w:rPr>
      </w:pPr>
    </w:p>
    <w:p w14:paraId="215F212A" w14:textId="77777777" w:rsidR="00CF21FC" w:rsidRPr="001F048B" w:rsidRDefault="00CF21FC" w:rsidP="002118F3">
      <w:pPr>
        <w:pStyle w:val="NUMRODECLAUSE"/>
      </w:pPr>
      <w:r w:rsidRPr="001F048B">
        <w:t>6</w:t>
      </w:r>
      <w:r w:rsidR="008806AA">
        <w:noBreakHyphen/>
      </w:r>
      <w:r w:rsidRPr="001F048B">
        <w:t>1.03</w:t>
      </w:r>
    </w:p>
    <w:p w14:paraId="5988132F" w14:textId="067F9E17" w:rsidR="00CF21FC" w:rsidRDefault="00CF21FC">
      <w:pPr>
        <w:rPr>
          <w:lang w:val="en-CA"/>
        </w:rPr>
      </w:pPr>
      <w:r w:rsidRPr="001F048B">
        <w:rPr>
          <w:lang w:val="en-CA"/>
        </w:rPr>
        <w:t>A professor who is paid an hourly rate for teaching duties (hourly paid professor, supplementary course, additional workload) or for short</w:t>
      </w:r>
      <w:r w:rsidR="008806AA">
        <w:rPr>
          <w:lang w:val="en-CA"/>
        </w:rPr>
        <w:noBreakHyphen/>
      </w:r>
      <w:r w:rsidRPr="001F048B">
        <w:rPr>
          <w:lang w:val="en-CA"/>
        </w:rPr>
        <w:t>term substitute teaching shall receive, for each course hour, the hourly rate provided for in article 6</w:t>
      </w:r>
      <w:r w:rsidR="008806AA">
        <w:rPr>
          <w:lang w:val="en-CA"/>
        </w:rPr>
        <w:noBreakHyphen/>
      </w:r>
      <w:r w:rsidRPr="001F048B">
        <w:rPr>
          <w:lang w:val="en-CA"/>
        </w:rPr>
        <w:t>5.00 and in Appendix VI</w:t>
      </w:r>
      <w:r w:rsidR="00BE352D" w:rsidRPr="001F048B">
        <w:rPr>
          <w:lang w:val="en-CA"/>
        </w:rPr>
        <w:t> </w:t>
      </w:r>
      <w:r w:rsidR="008806AA">
        <w:rPr>
          <w:lang w:val="en-CA"/>
        </w:rPr>
        <w:noBreakHyphen/>
      </w:r>
      <w:r w:rsidR="00BE352D" w:rsidRPr="001F048B">
        <w:rPr>
          <w:lang w:val="en-CA"/>
        </w:rPr>
        <w:t> </w:t>
      </w:r>
      <w:r w:rsidRPr="001F048B">
        <w:rPr>
          <w:lang w:val="en-CA"/>
        </w:rPr>
        <w:t xml:space="preserve">1. </w:t>
      </w:r>
      <w:r w:rsidR="00DD6FA6" w:rsidRPr="00FF4498">
        <w:rPr>
          <w:lang w:val="en-CA"/>
        </w:rPr>
        <w:t xml:space="preserve">Also, each hour of </w:t>
      </w:r>
      <w:r w:rsidR="00D72693" w:rsidRPr="00FF4498">
        <w:rPr>
          <w:lang w:val="en-CA"/>
        </w:rPr>
        <w:t xml:space="preserve">bimodal </w:t>
      </w:r>
      <w:r w:rsidR="00DD6FA6" w:rsidRPr="00FF4498">
        <w:rPr>
          <w:lang w:val="en-CA"/>
        </w:rPr>
        <w:t>teaching corresponds to one point twenty (1.20) course hour</w:t>
      </w:r>
      <w:r w:rsidR="00D72693" w:rsidRPr="00FF4498">
        <w:rPr>
          <w:lang w:val="en-CA"/>
        </w:rPr>
        <w:t>s</w:t>
      </w:r>
      <w:r w:rsidR="00DD6FA6" w:rsidRPr="00FF4498">
        <w:rPr>
          <w:lang w:val="en-CA"/>
        </w:rPr>
        <w:t>.</w:t>
      </w:r>
      <w:r w:rsidR="00DD6FA6">
        <w:rPr>
          <w:lang w:val="en-CA"/>
        </w:rPr>
        <w:t xml:space="preserve"> </w:t>
      </w:r>
    </w:p>
    <w:p w14:paraId="5454E47D" w14:textId="77777777" w:rsidR="00DD0D50" w:rsidRDefault="00DD0D50">
      <w:pPr>
        <w:rPr>
          <w:lang w:val="en-CA"/>
        </w:rPr>
      </w:pPr>
    </w:p>
    <w:p w14:paraId="57CE7742" w14:textId="228C07A6" w:rsidR="00AB44E7" w:rsidRPr="00376AD2" w:rsidRDefault="00DD6FA6" w:rsidP="00AB44E7">
      <w:pPr>
        <w:rPr>
          <w:rFonts w:cs="Arial"/>
          <w:szCs w:val="24"/>
          <w:lang w:val="en-CA"/>
        </w:rPr>
      </w:pPr>
      <w:r w:rsidRPr="00FF4498">
        <w:rPr>
          <w:rFonts w:cs="Arial"/>
          <w:szCs w:val="24"/>
          <w:lang w:val="en-CA"/>
        </w:rPr>
        <w:t>T</w:t>
      </w:r>
      <w:r w:rsidR="001C1748" w:rsidRPr="00E305DB">
        <w:rPr>
          <w:rFonts w:cs="Arial"/>
          <w:szCs w:val="24"/>
          <w:lang w:val="en-CA"/>
        </w:rPr>
        <w:t>his</w:t>
      </w:r>
      <w:r w:rsidR="00AB44E7" w:rsidRPr="00E305DB">
        <w:rPr>
          <w:rFonts w:cs="Arial"/>
          <w:szCs w:val="24"/>
          <w:lang w:val="en-CA"/>
        </w:rPr>
        <w:t xml:space="preserve"> professor shall be remunerated according to Table B of Appendix VI</w:t>
      </w:r>
      <w:r w:rsidR="008806AA" w:rsidRPr="00E305DB">
        <w:rPr>
          <w:rFonts w:cs="Arial"/>
          <w:szCs w:val="24"/>
          <w:lang w:val="en-CA"/>
        </w:rPr>
        <w:noBreakHyphen/>
      </w:r>
      <w:r w:rsidR="00AB44E7" w:rsidRPr="00E305DB">
        <w:rPr>
          <w:rFonts w:cs="Arial"/>
          <w:szCs w:val="24"/>
          <w:lang w:val="en-CA"/>
        </w:rPr>
        <w:t>1, based on his/her schooling and experience as calculated in article 6</w:t>
      </w:r>
      <w:r w:rsidR="008806AA" w:rsidRPr="00E305DB">
        <w:rPr>
          <w:rFonts w:cs="Arial"/>
          <w:szCs w:val="24"/>
          <w:lang w:val="en-CA"/>
        </w:rPr>
        <w:noBreakHyphen/>
      </w:r>
      <w:r w:rsidR="00AB44E7" w:rsidRPr="00E305DB">
        <w:rPr>
          <w:rFonts w:cs="Arial"/>
          <w:szCs w:val="24"/>
          <w:lang w:val="en-CA"/>
        </w:rPr>
        <w:t>2.00. In addition, one (1) step shall correspond to one (1) year of experience.</w:t>
      </w:r>
    </w:p>
    <w:p w14:paraId="26C215BD" w14:textId="77777777" w:rsidR="00DD0D50" w:rsidRPr="00C67E9E" w:rsidRDefault="00DD0D50" w:rsidP="00DD0D50">
      <w:pPr>
        <w:rPr>
          <w:lang w:val="en-CA"/>
        </w:rPr>
      </w:pPr>
    </w:p>
    <w:p w14:paraId="7EC8C9AD" w14:textId="736AD690" w:rsidR="00542995" w:rsidRDefault="00CF21FC" w:rsidP="00DD0D50">
      <w:pPr>
        <w:rPr>
          <w:lang w:val="en-CA"/>
        </w:rPr>
      </w:pPr>
      <w:r w:rsidRPr="001F048B">
        <w:rPr>
          <w:lang w:val="en-CA"/>
        </w:rPr>
        <w:t>A professor who is remunerated on an hourly basis for an internship supervision for which no Ne</w:t>
      </w:r>
      <w:r w:rsidRPr="001F048B">
        <w:rPr>
          <w:vertAlign w:val="subscript"/>
          <w:lang w:val="en-CA"/>
        </w:rPr>
        <w:t>jk</w:t>
      </w:r>
      <w:r w:rsidRPr="001F048B">
        <w:rPr>
          <w:lang w:val="en-CA"/>
        </w:rPr>
        <w:t xml:space="preserve"> exists, when Appendix</w:t>
      </w:r>
      <w:r w:rsidR="00BE352D" w:rsidRPr="001F048B">
        <w:rPr>
          <w:lang w:val="en-CA"/>
        </w:rPr>
        <w:t> </w:t>
      </w:r>
      <w:r w:rsidRPr="001F048B">
        <w:rPr>
          <w:lang w:val="en-CA"/>
        </w:rPr>
        <w:t>I</w:t>
      </w:r>
      <w:r w:rsidR="00BE352D" w:rsidRPr="001F048B">
        <w:rPr>
          <w:lang w:val="en-CA"/>
        </w:rPr>
        <w:t> </w:t>
      </w:r>
      <w:r w:rsidR="008806AA">
        <w:rPr>
          <w:lang w:val="en-CA"/>
        </w:rPr>
        <w:noBreakHyphen/>
      </w:r>
      <w:r w:rsidR="00BE352D" w:rsidRPr="001F048B">
        <w:rPr>
          <w:lang w:val="en-CA"/>
        </w:rPr>
        <w:t> </w:t>
      </w:r>
      <w:r w:rsidRPr="001F048B">
        <w:rPr>
          <w:lang w:val="en-CA"/>
        </w:rPr>
        <w:t>1 does not apply, shall be remunerated for the hours required by the supervision curriculum.</w:t>
      </w:r>
    </w:p>
    <w:p w14:paraId="64B64E3E" w14:textId="77777777" w:rsidR="00542995" w:rsidRDefault="00542995">
      <w:pPr>
        <w:suppressAutoHyphens w:val="0"/>
        <w:jc w:val="left"/>
        <w:rPr>
          <w:lang w:val="en-CA"/>
        </w:rPr>
      </w:pPr>
      <w:r>
        <w:rPr>
          <w:lang w:val="en-CA"/>
        </w:rPr>
        <w:br w:type="page"/>
      </w:r>
    </w:p>
    <w:p w14:paraId="7BAE4E06" w14:textId="77777777" w:rsidR="00DD0D50" w:rsidRPr="00E305DB" w:rsidRDefault="00DD0D50" w:rsidP="00DD0D50">
      <w:pPr>
        <w:pStyle w:val="Paragraphedeliste"/>
        <w:ind w:left="0"/>
        <w:rPr>
          <w:rFonts w:cs="Arial"/>
          <w:b/>
          <w:lang w:val="en-CA"/>
        </w:rPr>
      </w:pPr>
      <w:r w:rsidRPr="00E305DB">
        <w:rPr>
          <w:rFonts w:cs="Arial"/>
          <w:b/>
          <w:lang w:val="en-CA"/>
        </w:rPr>
        <w:lastRenderedPageBreak/>
        <w:t>6</w:t>
      </w:r>
      <w:r w:rsidR="008806AA" w:rsidRPr="00E305DB">
        <w:rPr>
          <w:rFonts w:cs="Arial"/>
          <w:b/>
          <w:lang w:val="en-CA"/>
        </w:rPr>
        <w:noBreakHyphen/>
      </w:r>
      <w:r w:rsidRPr="00E305DB">
        <w:rPr>
          <w:rFonts w:cs="Arial"/>
          <w:b/>
          <w:lang w:val="en-CA"/>
        </w:rPr>
        <w:t>1.04</w:t>
      </w:r>
    </w:p>
    <w:p w14:paraId="68F424B4" w14:textId="77777777" w:rsidR="00DD0D50" w:rsidRPr="00E305DB" w:rsidRDefault="00AB44E7" w:rsidP="007E4089">
      <w:pPr>
        <w:ind w:firstLine="1"/>
        <w:rPr>
          <w:rFonts w:cs="Arial"/>
          <w:szCs w:val="24"/>
          <w:lang w:val="en"/>
        </w:rPr>
      </w:pPr>
      <w:r w:rsidRPr="00E305DB">
        <w:rPr>
          <w:rFonts w:cs="Arial"/>
          <w:szCs w:val="24"/>
          <w:lang w:val="en"/>
        </w:rPr>
        <w:t>A professor may, at the request of the College and if he/she so consents, carry out one or more activities in addition to those provided for in his/her teaching duties, such as:</w:t>
      </w:r>
    </w:p>
    <w:p w14:paraId="7930F636" w14:textId="77777777" w:rsidR="00AB44E7" w:rsidRPr="00E305DB" w:rsidRDefault="00AB44E7" w:rsidP="00DD0D50">
      <w:pPr>
        <w:ind w:left="709" w:hanging="425"/>
        <w:rPr>
          <w:rFonts w:cs="Arial"/>
          <w:szCs w:val="24"/>
          <w:lang w:val="en-CA"/>
        </w:rPr>
      </w:pPr>
    </w:p>
    <w:p w14:paraId="66627A3D" w14:textId="1543856C" w:rsidR="00AB44E7" w:rsidRPr="00E305DB" w:rsidRDefault="00AB44E7" w:rsidP="005E142D">
      <w:pPr>
        <w:numPr>
          <w:ilvl w:val="0"/>
          <w:numId w:val="78"/>
        </w:numPr>
        <w:rPr>
          <w:rFonts w:cs="Arial"/>
          <w:szCs w:val="24"/>
          <w:lang w:val="en-CA"/>
        </w:rPr>
      </w:pPr>
      <w:r w:rsidRPr="00E305DB">
        <w:rPr>
          <w:rFonts w:cs="Arial"/>
          <w:szCs w:val="24"/>
          <w:lang w:val="en-CA"/>
        </w:rPr>
        <w:t>correcting examinations and assignments other than his/her own;</w:t>
      </w:r>
    </w:p>
    <w:p w14:paraId="6AF8637A" w14:textId="77777777" w:rsidR="00AB44E7" w:rsidRPr="00E305DB" w:rsidRDefault="00AB44E7" w:rsidP="005E142D">
      <w:pPr>
        <w:numPr>
          <w:ilvl w:val="0"/>
          <w:numId w:val="78"/>
        </w:numPr>
        <w:rPr>
          <w:rFonts w:cs="Arial"/>
          <w:szCs w:val="24"/>
          <w:lang w:val="en-CA"/>
        </w:rPr>
      </w:pPr>
      <w:r w:rsidRPr="00E305DB">
        <w:rPr>
          <w:rFonts w:cs="Arial"/>
          <w:szCs w:val="24"/>
          <w:lang w:val="en-CA"/>
        </w:rPr>
        <w:t>providing support to students other than his/her own;</w:t>
      </w:r>
    </w:p>
    <w:p w14:paraId="560D400C" w14:textId="77777777" w:rsidR="00AB44E7" w:rsidRPr="00E305DB" w:rsidRDefault="00AB44E7" w:rsidP="005E142D">
      <w:pPr>
        <w:numPr>
          <w:ilvl w:val="0"/>
          <w:numId w:val="78"/>
        </w:numPr>
        <w:rPr>
          <w:rFonts w:cs="Arial"/>
          <w:szCs w:val="24"/>
          <w:lang w:val="en-CA"/>
        </w:rPr>
      </w:pPr>
      <w:r w:rsidRPr="00E305DB">
        <w:rPr>
          <w:rFonts w:cs="Arial"/>
          <w:szCs w:val="24"/>
          <w:lang w:val="en-CA"/>
        </w:rPr>
        <w:t>activities carried out in the context of the recognition of prior learning and competencies;</w:t>
      </w:r>
    </w:p>
    <w:p w14:paraId="555EE898" w14:textId="77777777" w:rsidR="00AB44E7" w:rsidRPr="00E305DB" w:rsidRDefault="00AB44E7" w:rsidP="005E142D">
      <w:pPr>
        <w:numPr>
          <w:ilvl w:val="0"/>
          <w:numId w:val="78"/>
        </w:numPr>
        <w:rPr>
          <w:rFonts w:cs="Arial"/>
          <w:szCs w:val="24"/>
          <w:lang w:val="en-CA"/>
        </w:rPr>
      </w:pPr>
      <w:r w:rsidRPr="00E305DB">
        <w:rPr>
          <w:rFonts w:cs="Arial"/>
          <w:szCs w:val="24"/>
          <w:lang w:val="en-CA"/>
        </w:rPr>
        <w:t>a course equivalency assessment, or an evaluation as part of an admission test;</w:t>
      </w:r>
    </w:p>
    <w:p w14:paraId="350E0010" w14:textId="77777777" w:rsidR="00AB44E7" w:rsidRPr="00E305DB" w:rsidRDefault="00AB44E7" w:rsidP="005E142D">
      <w:pPr>
        <w:numPr>
          <w:ilvl w:val="0"/>
          <w:numId w:val="78"/>
        </w:numPr>
        <w:rPr>
          <w:rFonts w:cs="Arial"/>
          <w:szCs w:val="24"/>
          <w:lang w:val="en-CA"/>
        </w:rPr>
      </w:pPr>
      <w:r w:rsidRPr="00E305DB">
        <w:rPr>
          <w:rFonts w:cs="Arial"/>
          <w:szCs w:val="24"/>
          <w:lang w:val="en-CA"/>
        </w:rPr>
        <w:t>participating in a selection committee as provided for in article 8</w:t>
      </w:r>
      <w:r w:rsidR="008806AA" w:rsidRPr="00E305DB">
        <w:rPr>
          <w:rFonts w:cs="Arial"/>
          <w:szCs w:val="24"/>
          <w:lang w:val="en-CA"/>
        </w:rPr>
        <w:noBreakHyphen/>
      </w:r>
      <w:r w:rsidRPr="00E305DB">
        <w:rPr>
          <w:rFonts w:cs="Arial"/>
          <w:szCs w:val="24"/>
          <w:lang w:val="en-CA"/>
        </w:rPr>
        <w:t>7.00 or a selection committee as provided for in article 4</w:t>
      </w:r>
      <w:r w:rsidR="008806AA" w:rsidRPr="00E305DB">
        <w:rPr>
          <w:rFonts w:cs="Arial"/>
          <w:szCs w:val="24"/>
          <w:lang w:val="en-CA"/>
        </w:rPr>
        <w:noBreakHyphen/>
      </w:r>
      <w:r w:rsidRPr="00E305DB">
        <w:rPr>
          <w:rFonts w:cs="Arial"/>
          <w:szCs w:val="24"/>
          <w:lang w:val="en-CA"/>
        </w:rPr>
        <w:t>4.00 during a period of non</w:t>
      </w:r>
      <w:r w:rsidR="008806AA" w:rsidRPr="00E305DB">
        <w:rPr>
          <w:rFonts w:cs="Arial"/>
          <w:szCs w:val="24"/>
          <w:lang w:val="en-CA"/>
        </w:rPr>
        <w:noBreakHyphen/>
      </w:r>
      <w:r w:rsidRPr="00E305DB">
        <w:rPr>
          <w:rFonts w:cs="Arial"/>
          <w:szCs w:val="24"/>
          <w:lang w:val="en-CA"/>
        </w:rPr>
        <w:t>availability;</w:t>
      </w:r>
    </w:p>
    <w:p w14:paraId="75252E6A" w14:textId="77777777" w:rsidR="00DD0D50" w:rsidRPr="00E305DB" w:rsidRDefault="00AB44E7" w:rsidP="005E142D">
      <w:pPr>
        <w:numPr>
          <w:ilvl w:val="0"/>
          <w:numId w:val="78"/>
        </w:numPr>
        <w:rPr>
          <w:rFonts w:cs="Arial"/>
          <w:szCs w:val="24"/>
          <w:lang w:val="en-CA"/>
        </w:rPr>
      </w:pPr>
      <w:r w:rsidRPr="00E305DB">
        <w:rPr>
          <w:rFonts w:cs="Arial"/>
          <w:szCs w:val="24"/>
          <w:lang w:val="en-CA"/>
        </w:rPr>
        <w:t xml:space="preserve">participating in a continuing education </w:t>
      </w:r>
      <w:r w:rsidR="001C1748" w:rsidRPr="00E305DB">
        <w:rPr>
          <w:rFonts w:cs="Arial"/>
          <w:szCs w:val="24"/>
          <w:lang w:val="en-CA"/>
        </w:rPr>
        <w:t xml:space="preserve">program </w:t>
      </w:r>
      <w:r w:rsidRPr="00E305DB">
        <w:rPr>
          <w:rFonts w:cs="Arial"/>
          <w:szCs w:val="24"/>
          <w:lang w:val="en-CA"/>
        </w:rPr>
        <w:t>committee or a committee in lieu thereof and any related duties</w:t>
      </w:r>
      <w:r w:rsidR="001C1748" w:rsidRPr="00E305DB">
        <w:rPr>
          <w:rFonts w:cs="Arial"/>
          <w:szCs w:val="24"/>
          <w:lang w:val="en-CA"/>
        </w:rPr>
        <w:t>.</w:t>
      </w:r>
    </w:p>
    <w:p w14:paraId="2E729916" w14:textId="77777777" w:rsidR="00AB44E7" w:rsidRPr="00E305DB" w:rsidRDefault="00AB44E7" w:rsidP="00AB44E7">
      <w:pPr>
        <w:ind w:left="709" w:hanging="425"/>
        <w:rPr>
          <w:rFonts w:cs="Arial"/>
          <w:szCs w:val="24"/>
          <w:lang w:val="en-CA"/>
        </w:rPr>
      </w:pPr>
    </w:p>
    <w:p w14:paraId="7D67AF24" w14:textId="33A974D6" w:rsidR="00A30F47" w:rsidRPr="00581A3D" w:rsidRDefault="00437BAD" w:rsidP="00A30F47">
      <w:pPr>
        <w:spacing w:line="259" w:lineRule="auto"/>
        <w:rPr>
          <w:rFonts w:cs="Arial"/>
          <w:szCs w:val="24"/>
          <w:lang w:val="en-CA"/>
        </w:rPr>
      </w:pPr>
      <w:r>
        <w:rPr>
          <w:rFonts w:cs="Arial"/>
          <w:szCs w:val="24"/>
          <w:lang w:val="en-CA"/>
        </w:rPr>
        <w:t>T</w:t>
      </w:r>
      <w:r w:rsidR="001C1748" w:rsidRPr="00E305DB">
        <w:rPr>
          <w:rFonts w:cs="Arial"/>
          <w:szCs w:val="24"/>
          <w:lang w:val="en-CA"/>
        </w:rPr>
        <w:t xml:space="preserve">his </w:t>
      </w:r>
      <w:r w:rsidR="00A30F47" w:rsidRPr="00E305DB">
        <w:rPr>
          <w:rFonts w:cs="Arial"/>
          <w:szCs w:val="24"/>
          <w:lang w:val="en-CA"/>
        </w:rPr>
        <w:t>professor shall be paid at the hourly rate provided for in Table C of Appendix VI</w:t>
      </w:r>
      <w:r w:rsidR="008806AA" w:rsidRPr="00E305DB">
        <w:rPr>
          <w:rFonts w:cs="Arial"/>
          <w:szCs w:val="24"/>
          <w:lang w:val="en-CA"/>
        </w:rPr>
        <w:noBreakHyphen/>
      </w:r>
      <w:r w:rsidR="00A30F47" w:rsidRPr="00E305DB">
        <w:rPr>
          <w:rFonts w:cs="Arial"/>
          <w:szCs w:val="24"/>
          <w:lang w:val="en-CA"/>
        </w:rPr>
        <w:t>1.</w:t>
      </w:r>
    </w:p>
    <w:p w14:paraId="0DB6E33B" w14:textId="77777777" w:rsidR="00DD0D50" w:rsidRDefault="00DD0D50" w:rsidP="00DD0D50">
      <w:pPr>
        <w:rPr>
          <w:lang w:val="en-CA"/>
        </w:rPr>
      </w:pPr>
    </w:p>
    <w:p w14:paraId="3C37F852" w14:textId="77777777" w:rsidR="00DD0D50" w:rsidRPr="00E305DB" w:rsidRDefault="00DD0D50" w:rsidP="002118F3">
      <w:pPr>
        <w:pStyle w:val="NUMRODECLAUSE"/>
        <w:rPr>
          <w:strike/>
        </w:rPr>
      </w:pPr>
      <w:r>
        <w:t>6</w:t>
      </w:r>
      <w:r w:rsidR="008806AA">
        <w:noBreakHyphen/>
      </w:r>
      <w:r w:rsidRPr="00E305DB">
        <w:t>1.05</w:t>
      </w:r>
    </w:p>
    <w:p w14:paraId="4A3E29DF" w14:textId="77777777" w:rsidR="00DD0D50" w:rsidRPr="00E305DB" w:rsidRDefault="00CF21FC" w:rsidP="00DD0D50">
      <w:pPr>
        <w:rPr>
          <w:lang w:val="en-CA"/>
        </w:rPr>
      </w:pPr>
      <w:r w:rsidRPr="00E305DB">
        <w:rPr>
          <w:lang w:val="en-CA"/>
        </w:rPr>
        <w:t>Subject to article</w:t>
      </w:r>
      <w:r w:rsidR="0094190F" w:rsidRPr="00E305DB">
        <w:rPr>
          <w:lang w:val="en-CA"/>
        </w:rPr>
        <w:t> </w:t>
      </w:r>
      <w:r w:rsidRPr="00E305DB">
        <w:rPr>
          <w:lang w:val="en-CA"/>
        </w:rPr>
        <w:t>6</w:t>
      </w:r>
      <w:r w:rsidR="008806AA" w:rsidRPr="00E305DB">
        <w:rPr>
          <w:lang w:val="en-CA"/>
        </w:rPr>
        <w:noBreakHyphen/>
      </w:r>
      <w:r w:rsidRPr="00E305DB">
        <w:rPr>
          <w:lang w:val="en-CA"/>
        </w:rPr>
        <w:t>3.00, a professor may not be paid a salary based on years of schooling other than that corresponding to the official certificate of education.</w:t>
      </w:r>
    </w:p>
    <w:p w14:paraId="4DD91FCF" w14:textId="77777777" w:rsidR="00DD0D50" w:rsidRPr="00E305DB" w:rsidRDefault="00DD0D50" w:rsidP="00DD0D50">
      <w:pPr>
        <w:rPr>
          <w:lang w:val="en-CA"/>
        </w:rPr>
      </w:pPr>
    </w:p>
    <w:p w14:paraId="1DA63333" w14:textId="77777777" w:rsidR="00B94DCC" w:rsidRPr="00026EC1" w:rsidRDefault="00B94DCC" w:rsidP="002118F3">
      <w:pPr>
        <w:pStyle w:val="NUMRODECLAUSE"/>
        <w:rPr>
          <w:strike/>
        </w:rPr>
      </w:pPr>
      <w:r w:rsidRPr="00E305DB">
        <w:t>6</w:t>
      </w:r>
      <w:r w:rsidR="008806AA" w:rsidRPr="00E305DB">
        <w:noBreakHyphen/>
      </w:r>
      <w:r w:rsidRPr="00E305DB">
        <w:t>1.06</w:t>
      </w:r>
    </w:p>
    <w:p w14:paraId="0C06EDB1" w14:textId="77777777" w:rsidR="00CF21FC" w:rsidRPr="001F048B" w:rsidRDefault="00CF21FC" w:rsidP="00DD0D50">
      <w:pPr>
        <w:rPr>
          <w:lang w:val="en-CA"/>
        </w:rPr>
      </w:pPr>
      <w:r w:rsidRPr="001F048B">
        <w:rPr>
          <w:lang w:val="en-CA"/>
        </w:rPr>
        <w:t>Reclassification of professors shall be done twice a year. If applicable, the salary readjustment resulting from reclassification shall take effect retroactively:</w:t>
      </w:r>
    </w:p>
    <w:p w14:paraId="00D961B1" w14:textId="0E74F1C7" w:rsidR="00CF21FC" w:rsidRPr="001F048B" w:rsidRDefault="006B07C6" w:rsidP="006B07C6">
      <w:pPr>
        <w:ind w:left="567" w:hanging="567"/>
        <w:rPr>
          <w:lang w:val="en-CA"/>
        </w:rPr>
      </w:pPr>
      <w:r>
        <w:rPr>
          <w:lang w:val="en-CA"/>
        </w:rPr>
        <w:t>a)</w:t>
      </w:r>
      <w:r>
        <w:rPr>
          <w:lang w:val="en-CA"/>
        </w:rPr>
        <w:tab/>
      </w:r>
      <w:r w:rsidR="00CF21FC" w:rsidRPr="001F048B">
        <w:rPr>
          <w:lang w:val="en-CA"/>
        </w:rPr>
        <w:t>to September 1 of the current contract year:</w:t>
      </w:r>
    </w:p>
    <w:p w14:paraId="2E85743B" w14:textId="77777777" w:rsidR="00CF21FC" w:rsidRPr="001F048B" w:rsidRDefault="00CF21FC">
      <w:pPr>
        <w:rPr>
          <w:lang w:val="en-CA"/>
        </w:rPr>
      </w:pPr>
    </w:p>
    <w:p w14:paraId="50C8C65D" w14:textId="1BC38712" w:rsidR="00CF21FC" w:rsidRPr="001F048B" w:rsidRDefault="00D6307E" w:rsidP="00D6307E">
      <w:pPr>
        <w:pStyle w:val="Retraitcorpsdetexte2"/>
        <w:tabs>
          <w:tab w:val="clear" w:pos="2268"/>
        </w:tabs>
        <w:ind w:left="1134" w:hanging="567"/>
        <w:rPr>
          <w:lang w:val="en-CA"/>
        </w:rPr>
      </w:pPr>
      <w:r>
        <w:rPr>
          <w:lang w:val="en-CA"/>
        </w:rPr>
        <w:t>1.</w:t>
      </w:r>
      <w:r>
        <w:rPr>
          <w:lang w:val="en-CA"/>
        </w:rPr>
        <w:tab/>
      </w:r>
      <w:r w:rsidR="00CF21FC" w:rsidRPr="001F048B">
        <w:rPr>
          <w:lang w:val="en-CA"/>
        </w:rPr>
        <w:t>if, on the preceding August 31 the professor had completed the necessary studies for a new evaluation of his/her years of schooling;</w:t>
      </w:r>
    </w:p>
    <w:p w14:paraId="416EB557" w14:textId="77777777" w:rsidR="00CF21FC" w:rsidRPr="001F048B" w:rsidRDefault="00CF21FC">
      <w:pPr>
        <w:pStyle w:val="Retraitcorpsdetexte2"/>
        <w:ind w:left="567"/>
        <w:rPr>
          <w:lang w:val="en-CA"/>
        </w:rPr>
      </w:pPr>
    </w:p>
    <w:p w14:paraId="4F2F9AC7" w14:textId="77777777" w:rsidR="00CF21FC" w:rsidRPr="001F048B" w:rsidRDefault="00CF21FC">
      <w:pPr>
        <w:pStyle w:val="Texte2cm"/>
      </w:pPr>
      <w:r w:rsidRPr="001F048B">
        <w:t>and</w:t>
      </w:r>
    </w:p>
    <w:p w14:paraId="7051ABC4" w14:textId="77777777" w:rsidR="00CF21FC" w:rsidRPr="001F048B" w:rsidRDefault="00CF21FC">
      <w:pPr>
        <w:pStyle w:val="Retraitcorpsdetexte2"/>
        <w:rPr>
          <w:lang w:val="en-CA"/>
        </w:rPr>
      </w:pPr>
    </w:p>
    <w:p w14:paraId="0837787D" w14:textId="5558316E" w:rsidR="00CF21FC" w:rsidRPr="001F048B" w:rsidRDefault="00D6307E" w:rsidP="00D6307E">
      <w:pPr>
        <w:pStyle w:val="Retraitcorpsdetexte2"/>
        <w:tabs>
          <w:tab w:val="clear" w:pos="2268"/>
        </w:tabs>
        <w:ind w:left="1134" w:hanging="567"/>
        <w:rPr>
          <w:lang w:val="en-CA"/>
        </w:rPr>
      </w:pPr>
      <w:r>
        <w:rPr>
          <w:lang w:val="en-CA"/>
        </w:rPr>
        <w:t>2.</w:t>
      </w:r>
      <w:r>
        <w:rPr>
          <w:lang w:val="en-CA"/>
        </w:rPr>
        <w:tab/>
      </w:r>
      <w:r w:rsidR="00CF21FC" w:rsidRPr="001F048B">
        <w:rPr>
          <w:lang w:val="en-CA"/>
        </w:rPr>
        <w:t>if he/she forwarded the documents required under clause</w:t>
      </w:r>
      <w:r w:rsidR="00FF0CDF" w:rsidRPr="001F048B">
        <w:rPr>
          <w:lang w:val="en-CA"/>
        </w:rPr>
        <w:t> </w:t>
      </w:r>
      <w:r w:rsidR="00CF21FC" w:rsidRPr="001F048B">
        <w:rPr>
          <w:lang w:val="en-CA"/>
        </w:rPr>
        <w:t>6</w:t>
      </w:r>
      <w:r w:rsidR="008806AA">
        <w:rPr>
          <w:lang w:val="en-CA"/>
        </w:rPr>
        <w:noBreakHyphen/>
      </w:r>
      <w:r w:rsidR="00CF21FC" w:rsidRPr="001F048B">
        <w:rPr>
          <w:lang w:val="en-CA"/>
        </w:rPr>
        <w:t>3.01 before October 31 of said contract year, or later if he/she wa</w:t>
      </w:r>
      <w:r w:rsidR="006F0710" w:rsidRPr="001F048B">
        <w:rPr>
          <w:lang w:val="en-CA"/>
        </w:rPr>
        <w:t>s not responsible for the delay;</w:t>
      </w:r>
    </w:p>
    <w:p w14:paraId="531617AB" w14:textId="77777777" w:rsidR="00CF21FC" w:rsidRPr="001F048B" w:rsidRDefault="00CF21FC">
      <w:pPr>
        <w:rPr>
          <w:lang w:val="en-CA"/>
        </w:rPr>
      </w:pPr>
    </w:p>
    <w:p w14:paraId="1196E72C" w14:textId="59962AB4" w:rsidR="00CF21FC" w:rsidRPr="001F048B" w:rsidRDefault="006B07C6" w:rsidP="006B07C6">
      <w:pPr>
        <w:ind w:left="567" w:hanging="567"/>
        <w:rPr>
          <w:lang w:val="en-CA"/>
        </w:rPr>
      </w:pPr>
      <w:r>
        <w:rPr>
          <w:lang w:val="en-CA"/>
        </w:rPr>
        <w:t>b)</w:t>
      </w:r>
      <w:r>
        <w:rPr>
          <w:lang w:val="en-CA"/>
        </w:rPr>
        <w:tab/>
      </w:r>
      <w:r w:rsidR="00CF21FC" w:rsidRPr="001F048B">
        <w:rPr>
          <w:lang w:val="en-CA"/>
        </w:rPr>
        <w:t>to the beginning of the twelfth (12</w:t>
      </w:r>
      <w:r w:rsidR="00CF21FC" w:rsidRPr="001F048B">
        <w:rPr>
          <w:vertAlign w:val="superscript"/>
          <w:lang w:val="en-CA"/>
        </w:rPr>
        <w:t>th</w:t>
      </w:r>
      <w:r w:rsidR="00CF21FC" w:rsidRPr="001F048B">
        <w:rPr>
          <w:lang w:val="en-CA"/>
        </w:rPr>
        <w:t>) pay of the current contract year:</w:t>
      </w:r>
    </w:p>
    <w:p w14:paraId="652F339C" w14:textId="77777777" w:rsidR="00CF21FC" w:rsidRPr="001F048B" w:rsidRDefault="00CF21FC">
      <w:pPr>
        <w:rPr>
          <w:lang w:val="en-CA"/>
        </w:rPr>
      </w:pPr>
    </w:p>
    <w:p w14:paraId="5EDBE374" w14:textId="10511752" w:rsidR="00CF21FC" w:rsidRPr="001F048B" w:rsidRDefault="00C93F10" w:rsidP="00C93F10">
      <w:pPr>
        <w:pStyle w:val="Retraitcorpsdetexte2"/>
        <w:tabs>
          <w:tab w:val="clear" w:pos="2268"/>
        </w:tabs>
        <w:ind w:left="1134" w:hanging="567"/>
        <w:rPr>
          <w:lang w:val="en-CA"/>
        </w:rPr>
      </w:pPr>
      <w:r>
        <w:rPr>
          <w:lang w:val="en-CA"/>
        </w:rPr>
        <w:t>1.</w:t>
      </w:r>
      <w:r>
        <w:rPr>
          <w:lang w:val="en-CA"/>
        </w:rPr>
        <w:tab/>
      </w:r>
      <w:r w:rsidR="00CF21FC" w:rsidRPr="001F048B">
        <w:rPr>
          <w:lang w:val="en-CA"/>
        </w:rPr>
        <w:t>if, at the end of the eleventh (11</w:t>
      </w:r>
      <w:r w:rsidR="00CF21FC" w:rsidRPr="001F048B">
        <w:rPr>
          <w:snapToGrid/>
          <w:vertAlign w:val="superscript"/>
          <w:lang w:val="en-CA"/>
        </w:rPr>
        <w:t>th</w:t>
      </w:r>
      <w:r w:rsidR="00CF21FC" w:rsidRPr="001F048B">
        <w:rPr>
          <w:lang w:val="en-CA"/>
        </w:rPr>
        <w:t>) pay of said contract year, the professor had completed the necessary studies for a new evaluation of his/her years of schooling;</w:t>
      </w:r>
    </w:p>
    <w:p w14:paraId="34B1B5AE" w14:textId="77777777" w:rsidR="00CF21FC" w:rsidRPr="001F048B" w:rsidRDefault="00CF21FC">
      <w:pPr>
        <w:pStyle w:val="Retraitcorpsdetexte2"/>
        <w:ind w:left="567"/>
        <w:rPr>
          <w:lang w:val="en-CA"/>
        </w:rPr>
      </w:pPr>
    </w:p>
    <w:p w14:paraId="20939434" w14:textId="77777777" w:rsidR="00CF21FC" w:rsidRPr="001F048B" w:rsidRDefault="00CF21FC">
      <w:pPr>
        <w:pStyle w:val="Texte2cm"/>
      </w:pPr>
      <w:r w:rsidRPr="001F048B">
        <w:t>and</w:t>
      </w:r>
    </w:p>
    <w:p w14:paraId="711619CD" w14:textId="5AF028F4" w:rsidR="00CF21FC" w:rsidRPr="001F048B" w:rsidRDefault="00C93F10" w:rsidP="00C93F10">
      <w:pPr>
        <w:pStyle w:val="Retraitcorpsdetexte2"/>
        <w:tabs>
          <w:tab w:val="clear" w:pos="2268"/>
        </w:tabs>
        <w:ind w:left="1134" w:hanging="567"/>
        <w:rPr>
          <w:lang w:val="en-CA"/>
        </w:rPr>
      </w:pPr>
      <w:r>
        <w:rPr>
          <w:lang w:val="en-CA"/>
        </w:rPr>
        <w:t>2.</w:t>
      </w:r>
      <w:r>
        <w:rPr>
          <w:lang w:val="en-CA"/>
        </w:rPr>
        <w:tab/>
      </w:r>
      <w:r w:rsidR="00CF21FC" w:rsidRPr="001F048B">
        <w:rPr>
          <w:lang w:val="en-CA"/>
        </w:rPr>
        <w:t>if he/she forwarded the documents required under clause</w:t>
      </w:r>
      <w:r w:rsidR="00FF0CDF" w:rsidRPr="001F048B">
        <w:rPr>
          <w:lang w:val="en-CA"/>
        </w:rPr>
        <w:t> </w:t>
      </w:r>
      <w:r w:rsidR="00CF21FC" w:rsidRPr="001F048B">
        <w:rPr>
          <w:lang w:val="en-CA"/>
        </w:rPr>
        <w:t>6</w:t>
      </w:r>
      <w:r w:rsidR="008806AA">
        <w:rPr>
          <w:lang w:val="en-CA"/>
        </w:rPr>
        <w:noBreakHyphen/>
      </w:r>
      <w:r w:rsidR="00CF21FC" w:rsidRPr="001F048B">
        <w:rPr>
          <w:lang w:val="en-CA"/>
        </w:rPr>
        <w:t>3.01 before March 31 of said contract year, or later if he/she was not responsible for the delay.</w:t>
      </w:r>
    </w:p>
    <w:p w14:paraId="77E8B3E6" w14:textId="77777777" w:rsidR="00CF21FC" w:rsidRPr="001F048B" w:rsidRDefault="00CF21FC">
      <w:pPr>
        <w:rPr>
          <w:lang w:val="en-CA"/>
        </w:rPr>
      </w:pPr>
    </w:p>
    <w:p w14:paraId="354A6415" w14:textId="77777777" w:rsidR="00B94DCC" w:rsidRPr="00E305DB" w:rsidRDefault="00B94DCC" w:rsidP="002118F3">
      <w:pPr>
        <w:pStyle w:val="NUMRODECLAUSE"/>
        <w:rPr>
          <w:strike/>
        </w:rPr>
      </w:pPr>
      <w:r w:rsidRPr="00026EC1">
        <w:t>6</w:t>
      </w:r>
      <w:r w:rsidR="008806AA">
        <w:noBreakHyphen/>
      </w:r>
      <w:r w:rsidRPr="00026EC1">
        <w:t>1.</w:t>
      </w:r>
      <w:r w:rsidRPr="00E305DB">
        <w:t>07</w:t>
      </w:r>
    </w:p>
    <w:p w14:paraId="01EE5844" w14:textId="77777777" w:rsidR="00B94DCC" w:rsidRPr="00E305DB" w:rsidRDefault="00CF21FC" w:rsidP="008F0AC9">
      <w:pPr>
        <w:rPr>
          <w:b/>
          <w:lang w:val="en-CA"/>
        </w:rPr>
      </w:pPr>
      <w:r w:rsidRPr="00E305DB">
        <w:rPr>
          <w:lang w:val="en-CA"/>
        </w:rPr>
        <w:t>The effective date of the collective agreement shall not invalidate the official attestation of schooling of a professor issued by the Minister before the collective agreement takes effect.</w:t>
      </w:r>
    </w:p>
    <w:p w14:paraId="7DB62718" w14:textId="77777777" w:rsidR="00B94DCC" w:rsidRPr="00026EC1" w:rsidRDefault="00B94DCC" w:rsidP="002118F3">
      <w:pPr>
        <w:pStyle w:val="NUMRODECLAUSE"/>
        <w:rPr>
          <w:strike/>
        </w:rPr>
      </w:pPr>
      <w:bookmarkStart w:id="402" w:name="_Hlk173854819"/>
      <w:r w:rsidRPr="00E305DB">
        <w:lastRenderedPageBreak/>
        <w:t>6</w:t>
      </w:r>
      <w:r w:rsidR="008806AA" w:rsidRPr="00E305DB">
        <w:noBreakHyphen/>
      </w:r>
      <w:r w:rsidRPr="00E305DB">
        <w:t>1.08</w:t>
      </w:r>
    </w:p>
    <w:bookmarkEnd w:id="402"/>
    <w:p w14:paraId="5006C0EC" w14:textId="77777777" w:rsidR="00CF21FC" w:rsidRPr="001F048B" w:rsidRDefault="00CF21FC">
      <w:pPr>
        <w:rPr>
          <w:lang w:val="en-CA"/>
        </w:rPr>
      </w:pPr>
      <w:r w:rsidRPr="001F048B">
        <w:rPr>
          <w:lang w:val="en-CA"/>
        </w:rPr>
        <w:t>Each day worked by a professor at the College</w:t>
      </w:r>
      <w:r w:rsidR="00296FC5" w:rsidRPr="001F048B">
        <w:rPr>
          <w:lang w:val="en-CA"/>
        </w:rPr>
        <w:t>’</w:t>
      </w:r>
      <w:r w:rsidRPr="001F048B">
        <w:rPr>
          <w:lang w:val="en-CA"/>
        </w:rPr>
        <w:t>s request during a statutory holiday covered by article</w:t>
      </w:r>
      <w:r w:rsidR="0094190F" w:rsidRPr="001F048B">
        <w:rPr>
          <w:lang w:val="en-CA"/>
        </w:rPr>
        <w:t> </w:t>
      </w:r>
      <w:r w:rsidRPr="001F048B">
        <w:rPr>
          <w:lang w:val="en-CA"/>
        </w:rPr>
        <w:t>5</w:t>
      </w:r>
      <w:r w:rsidR="008806AA">
        <w:rPr>
          <w:lang w:val="en-CA"/>
        </w:rPr>
        <w:noBreakHyphen/>
      </w:r>
      <w:r w:rsidRPr="001F048B">
        <w:rPr>
          <w:lang w:val="en-CA"/>
        </w:rPr>
        <w:t>8.00 and during his/her annual vacation shall be remunerated at the rate of 1/260 of his/her annual salary.</w:t>
      </w:r>
    </w:p>
    <w:p w14:paraId="2E240BA8" w14:textId="77B234C6" w:rsidR="00CF21FC" w:rsidRDefault="00CF21FC">
      <w:pPr>
        <w:rPr>
          <w:lang w:val="en-CA"/>
        </w:rPr>
      </w:pPr>
    </w:p>
    <w:p w14:paraId="5A66462D" w14:textId="13100AD5" w:rsidR="00437BAD" w:rsidRPr="00FF4498" w:rsidRDefault="00437BAD" w:rsidP="002118F3">
      <w:pPr>
        <w:pStyle w:val="NUMRODECLAUSE"/>
        <w:rPr>
          <w:strike/>
        </w:rPr>
      </w:pPr>
      <w:r w:rsidRPr="00FF4498">
        <w:t>6</w:t>
      </w:r>
      <w:r w:rsidRPr="00FF4498">
        <w:noBreakHyphen/>
        <w:t>1.09</w:t>
      </w:r>
    </w:p>
    <w:p w14:paraId="0A9F9621" w14:textId="7C848786" w:rsidR="00B03F55" w:rsidRDefault="00437BAD">
      <w:pPr>
        <w:rPr>
          <w:lang w:val="en-CA"/>
        </w:rPr>
      </w:pPr>
      <w:r w:rsidRPr="00FF4498">
        <w:rPr>
          <w:lang w:val="en-CA"/>
        </w:rPr>
        <w:t>The advancement of one</w:t>
      </w:r>
      <w:r w:rsidR="00B05D04" w:rsidRPr="00FF4498">
        <w:rPr>
          <w:lang w:val="en-CA"/>
        </w:rPr>
        <w:t> </w:t>
      </w:r>
      <w:r w:rsidRPr="00FF4498">
        <w:rPr>
          <w:lang w:val="en-CA"/>
        </w:rPr>
        <w:t>(1) step granted on July</w:t>
      </w:r>
      <w:r w:rsidR="00B05D04" w:rsidRPr="00FF4498">
        <w:rPr>
          <w:lang w:val="en-CA"/>
        </w:rPr>
        <w:t> </w:t>
      </w:r>
      <w:r w:rsidRPr="00FF4498">
        <w:rPr>
          <w:lang w:val="en-CA"/>
        </w:rPr>
        <w:t>1, 2024, to a full-time or part-time professor pursuant to item</w:t>
      </w:r>
      <w:r w:rsidR="00B05D04" w:rsidRPr="00FF4498">
        <w:rPr>
          <w:lang w:val="en-CA"/>
        </w:rPr>
        <w:t> </w:t>
      </w:r>
      <w:r w:rsidRPr="00FF4498">
        <w:rPr>
          <w:lang w:val="en-CA"/>
        </w:rPr>
        <w:t>3.1 of Appendix</w:t>
      </w:r>
      <w:r w:rsidR="00B05D04" w:rsidRPr="00FF4498">
        <w:rPr>
          <w:lang w:val="en-CA"/>
        </w:rPr>
        <w:t> </w:t>
      </w:r>
      <w:r w:rsidRPr="00FF4498">
        <w:rPr>
          <w:lang w:val="en-CA"/>
        </w:rPr>
        <w:t xml:space="preserve">VI-4 must be maintained when he/she is rehired by </w:t>
      </w:r>
      <w:r w:rsidR="0073413D" w:rsidRPr="00FF4498">
        <w:rPr>
          <w:lang w:val="en-CA"/>
        </w:rPr>
        <w:t xml:space="preserve">his/her </w:t>
      </w:r>
      <w:r w:rsidRPr="00FF4498">
        <w:rPr>
          <w:lang w:val="en-CA"/>
        </w:rPr>
        <w:t>college of origin or by another college.</w:t>
      </w:r>
    </w:p>
    <w:p w14:paraId="75AD2EE4" w14:textId="77777777" w:rsidR="00B03F55" w:rsidRDefault="00B03F55">
      <w:pPr>
        <w:suppressAutoHyphens w:val="0"/>
        <w:jc w:val="left"/>
        <w:rPr>
          <w:lang w:val="en-CA"/>
        </w:rPr>
      </w:pPr>
      <w:r>
        <w:rPr>
          <w:lang w:val="en-CA"/>
        </w:rPr>
        <w:br w:type="page"/>
      </w:r>
    </w:p>
    <w:p w14:paraId="37DFF16A" w14:textId="0D8F4402" w:rsidR="00CF21FC" w:rsidRPr="001F048B" w:rsidRDefault="00CF21FC">
      <w:pPr>
        <w:pStyle w:val="Titre2"/>
        <w:rPr>
          <w:lang w:val="en-CA"/>
        </w:rPr>
      </w:pPr>
      <w:bookmarkStart w:id="403" w:name="_Toc175579104"/>
      <w:bookmarkStart w:id="404" w:name="_Toc189662091"/>
      <w:r w:rsidRPr="001F048B">
        <w:rPr>
          <w:lang w:val="en-CA"/>
        </w:rPr>
        <w:lastRenderedPageBreak/>
        <w:t>Article 6</w:t>
      </w:r>
      <w:r w:rsidR="00216B50">
        <w:rPr>
          <w:lang w:val="en-CA"/>
        </w:rPr>
        <w:t>-</w:t>
      </w:r>
      <w:r w:rsidRPr="001F048B">
        <w:rPr>
          <w:lang w:val="en-CA"/>
        </w:rPr>
        <w:t xml:space="preserve">2.00 </w:t>
      </w:r>
      <w:r w:rsidR="00216B50">
        <w:rPr>
          <w:lang w:val="en-CA"/>
        </w:rPr>
        <w:t>-</w:t>
      </w:r>
      <w:r w:rsidRPr="001F048B">
        <w:rPr>
          <w:lang w:val="en-CA"/>
        </w:rPr>
        <w:t xml:space="preserve"> Calculation of Work Experience</w:t>
      </w:r>
      <w:bookmarkEnd w:id="403"/>
      <w:bookmarkEnd w:id="404"/>
    </w:p>
    <w:p w14:paraId="253D50FE" w14:textId="77777777" w:rsidR="00CF21FC" w:rsidRPr="001F048B" w:rsidRDefault="00CF21FC" w:rsidP="002118F3">
      <w:pPr>
        <w:pStyle w:val="NUMRODECLAUSE"/>
      </w:pPr>
      <w:r w:rsidRPr="001F048B">
        <w:t>6</w:t>
      </w:r>
      <w:r w:rsidR="008806AA">
        <w:noBreakHyphen/>
      </w:r>
      <w:r w:rsidRPr="001F048B">
        <w:t>2.01</w:t>
      </w:r>
    </w:p>
    <w:p w14:paraId="3C58DFD0" w14:textId="77777777" w:rsidR="00CF21FC" w:rsidRPr="001F048B" w:rsidRDefault="00CF21FC">
      <w:pPr>
        <w:rPr>
          <w:lang w:val="en-CA"/>
        </w:rPr>
      </w:pPr>
      <w:r w:rsidRPr="001F048B">
        <w:rPr>
          <w:lang w:val="en-CA"/>
        </w:rPr>
        <w:t xml:space="preserve">The professor shall submit to the College the documents </w:t>
      </w:r>
      <w:r w:rsidR="003B271B" w:rsidRPr="001F048B">
        <w:rPr>
          <w:lang w:val="en-CA"/>
        </w:rPr>
        <w:t xml:space="preserve">that will be used to determine </w:t>
      </w:r>
      <w:r w:rsidRPr="001F048B">
        <w:rPr>
          <w:lang w:val="en-CA"/>
        </w:rPr>
        <w:t>his/her teaching and professional experience no later than thirty (30) days after the date of hiring.</w:t>
      </w:r>
    </w:p>
    <w:p w14:paraId="388F099A" w14:textId="77777777" w:rsidR="00CF21FC" w:rsidRPr="001F048B" w:rsidRDefault="00CF21FC">
      <w:pPr>
        <w:rPr>
          <w:lang w:val="en-CA"/>
        </w:rPr>
      </w:pPr>
    </w:p>
    <w:p w14:paraId="62702705" w14:textId="77777777" w:rsidR="00CF21FC" w:rsidRPr="001F048B" w:rsidRDefault="00CF21FC">
      <w:pPr>
        <w:rPr>
          <w:lang w:val="en-CA"/>
        </w:rPr>
      </w:pPr>
      <w:r w:rsidRPr="001F048B">
        <w:rPr>
          <w:lang w:val="en-CA"/>
        </w:rPr>
        <w:t>For the purposes of applying the collective agreement, the following shall constitute one (1) year of work experience:</w:t>
      </w:r>
    </w:p>
    <w:p w14:paraId="0395CF00" w14:textId="77777777" w:rsidR="00CF21FC" w:rsidRPr="001F048B" w:rsidRDefault="00CF21FC">
      <w:pPr>
        <w:rPr>
          <w:lang w:val="en-CA"/>
        </w:rPr>
      </w:pPr>
    </w:p>
    <w:p w14:paraId="2532E0DC" w14:textId="42F5193E" w:rsidR="00CF21FC" w:rsidRPr="001F048B" w:rsidRDefault="00C93F10" w:rsidP="00C93F10">
      <w:pPr>
        <w:pStyle w:val="Retraitcorpsdetexte2"/>
        <w:tabs>
          <w:tab w:val="clear" w:pos="2268"/>
        </w:tabs>
        <w:ind w:left="567" w:hanging="567"/>
        <w:rPr>
          <w:lang w:val="en-CA"/>
        </w:rPr>
      </w:pPr>
      <w:r>
        <w:rPr>
          <w:lang w:val="en-CA"/>
        </w:rPr>
        <w:t>a)</w:t>
      </w:r>
      <w:r>
        <w:rPr>
          <w:lang w:val="en-CA"/>
        </w:rPr>
        <w:tab/>
      </w:r>
      <w:r w:rsidR="003E7A7F" w:rsidRPr="001F048B">
        <w:rPr>
          <w:lang w:val="en-CA"/>
        </w:rPr>
        <w:t>for all levels of education</w:t>
      </w:r>
      <w:r w:rsidR="003E7A7F" w:rsidRPr="00B03F55">
        <w:rPr>
          <w:rStyle w:val="Appelnotedebasdep"/>
          <w:lang w:val="en-CA"/>
        </w:rPr>
        <w:footnoteReference w:id="33"/>
      </w:r>
      <w:r w:rsidR="003E7A7F" w:rsidRPr="001F048B">
        <w:rPr>
          <w:lang w:val="en-CA"/>
        </w:rPr>
        <w:t xml:space="preserve">, </w:t>
      </w:r>
      <w:r w:rsidR="00CF21FC" w:rsidRPr="001F048B">
        <w:rPr>
          <w:lang w:val="en-CA"/>
        </w:rPr>
        <w:t>one</w:t>
      </w:r>
      <w:r w:rsidR="00B05D04">
        <w:rPr>
          <w:lang w:val="en-CA"/>
        </w:rPr>
        <w:t> </w:t>
      </w:r>
      <w:r w:rsidR="00CF21FC" w:rsidRPr="001F048B">
        <w:rPr>
          <w:lang w:val="en-CA"/>
        </w:rPr>
        <w:t>(1) year of full</w:t>
      </w:r>
      <w:r w:rsidR="008806AA">
        <w:rPr>
          <w:lang w:val="en-CA"/>
        </w:rPr>
        <w:noBreakHyphen/>
      </w:r>
      <w:r w:rsidR="00CF21FC" w:rsidRPr="001F048B">
        <w:rPr>
          <w:lang w:val="en-CA"/>
        </w:rPr>
        <w:t>time teaching in an educational institution approved by the Ministère or, in the case of an institution outside Québec, in an institution recognized by the competent government authority;</w:t>
      </w:r>
    </w:p>
    <w:p w14:paraId="2BE911B1" w14:textId="77777777" w:rsidR="00CF21FC" w:rsidRPr="001F048B" w:rsidRDefault="00CF21FC">
      <w:pPr>
        <w:pStyle w:val="Retraitcorpsdetexte2"/>
        <w:rPr>
          <w:lang w:val="en-CA"/>
        </w:rPr>
      </w:pPr>
    </w:p>
    <w:p w14:paraId="27588EDD" w14:textId="0E078C33" w:rsidR="00CF21FC" w:rsidRPr="001F048B" w:rsidRDefault="00C93F10" w:rsidP="00C93F10">
      <w:pPr>
        <w:pStyle w:val="Retraitcorpsdetexte2"/>
        <w:tabs>
          <w:tab w:val="clear" w:pos="2268"/>
        </w:tabs>
        <w:ind w:left="567" w:hanging="567"/>
        <w:rPr>
          <w:lang w:val="en-CA"/>
        </w:rPr>
      </w:pPr>
      <w:r>
        <w:rPr>
          <w:rFonts w:ascii="Helvetica" w:hAnsi="Helvetica"/>
          <w:spacing w:val="-3"/>
          <w:lang w:val="en-CA"/>
        </w:rPr>
        <w:t>b)</w:t>
      </w:r>
      <w:r>
        <w:rPr>
          <w:rFonts w:ascii="Helvetica" w:hAnsi="Helvetica"/>
          <w:spacing w:val="-3"/>
          <w:lang w:val="en-CA"/>
        </w:rPr>
        <w:tab/>
      </w:r>
      <w:r w:rsidR="003E7A7F" w:rsidRPr="001F048B">
        <w:rPr>
          <w:rFonts w:ascii="Helvetica" w:hAnsi="Helvetica"/>
          <w:spacing w:val="-3"/>
          <w:lang w:val="en-CA"/>
        </w:rPr>
        <w:t>f</w:t>
      </w:r>
      <w:r w:rsidR="00CF21FC" w:rsidRPr="001F048B">
        <w:rPr>
          <w:rFonts w:ascii="Helvetica" w:hAnsi="Helvetica"/>
          <w:spacing w:val="-3"/>
          <w:lang w:val="en-CA"/>
        </w:rPr>
        <w:t>ull</w:t>
      </w:r>
      <w:r w:rsidR="008806AA">
        <w:rPr>
          <w:rFonts w:ascii="Helvetica" w:hAnsi="Helvetica"/>
          <w:spacing w:val="-3"/>
          <w:lang w:val="en-CA"/>
        </w:rPr>
        <w:noBreakHyphen/>
      </w:r>
      <w:r w:rsidR="00CF21FC" w:rsidRPr="001F048B">
        <w:rPr>
          <w:rFonts w:ascii="Helvetica" w:hAnsi="Helvetica"/>
          <w:spacing w:val="-3"/>
          <w:lang w:val="en-CA"/>
        </w:rPr>
        <w:t>time teaching under a yearly contract for at least ninety (90) days, whether or not they are consecutive, during the same contract year;</w:t>
      </w:r>
    </w:p>
    <w:p w14:paraId="0B6D8CC7" w14:textId="77777777" w:rsidR="00CF21FC" w:rsidRPr="001F048B" w:rsidRDefault="00CF21FC">
      <w:pPr>
        <w:pStyle w:val="Retraitcorpsdetexte2"/>
        <w:rPr>
          <w:lang w:val="en-CA"/>
        </w:rPr>
      </w:pPr>
    </w:p>
    <w:p w14:paraId="51A600B4" w14:textId="071F18DE" w:rsidR="00304AE0" w:rsidRDefault="00C93F10" w:rsidP="00C93F10">
      <w:pPr>
        <w:pStyle w:val="Retraitcorpsdetexte2"/>
        <w:tabs>
          <w:tab w:val="clear" w:pos="2268"/>
        </w:tabs>
        <w:ind w:left="567" w:hanging="567"/>
        <w:rPr>
          <w:rFonts w:ascii="Helvetica" w:hAnsi="Helvetica"/>
          <w:spacing w:val="-3"/>
          <w:lang w:val="en-CA"/>
        </w:rPr>
      </w:pPr>
      <w:r>
        <w:rPr>
          <w:rFonts w:ascii="Helvetica" w:hAnsi="Helvetica"/>
          <w:spacing w:val="-3"/>
          <w:lang w:val="en-CA"/>
        </w:rPr>
        <w:t>c)</w:t>
      </w:r>
      <w:r>
        <w:rPr>
          <w:rFonts w:ascii="Helvetica" w:hAnsi="Helvetica"/>
          <w:spacing w:val="-3"/>
          <w:lang w:val="en-CA"/>
        </w:rPr>
        <w:tab/>
      </w:r>
      <w:r w:rsidR="0078657F" w:rsidRPr="001F048B">
        <w:rPr>
          <w:rFonts w:ascii="Helvetica" w:hAnsi="Helvetica"/>
          <w:spacing w:val="-3"/>
          <w:lang w:val="en-CA"/>
        </w:rPr>
        <w:t xml:space="preserve">excluding teaching in a CEGEP, </w:t>
      </w:r>
      <w:r w:rsidR="00CF21FC" w:rsidRPr="001F048B">
        <w:rPr>
          <w:rFonts w:ascii="Helvetica" w:hAnsi="Helvetica"/>
          <w:spacing w:val="-3"/>
          <w:lang w:val="en-CA"/>
        </w:rPr>
        <w:t>the time spent teaching as a part</w:t>
      </w:r>
      <w:r w:rsidR="008806AA">
        <w:rPr>
          <w:rFonts w:ascii="Helvetica" w:hAnsi="Helvetica"/>
          <w:spacing w:val="-3"/>
          <w:lang w:val="en-CA"/>
        </w:rPr>
        <w:noBreakHyphen/>
      </w:r>
      <w:r w:rsidR="00CF21FC" w:rsidRPr="001F048B">
        <w:rPr>
          <w:rFonts w:ascii="Helvetica" w:hAnsi="Helvetica"/>
          <w:spacing w:val="-3"/>
          <w:lang w:val="en-CA"/>
        </w:rPr>
        <w:t>time professor or hourly paid professor may be accumulated to count as one</w:t>
      </w:r>
      <w:r w:rsidR="00B05D04">
        <w:rPr>
          <w:rFonts w:ascii="Helvetica" w:hAnsi="Helvetica"/>
          <w:spacing w:val="-3"/>
          <w:lang w:val="en-CA"/>
        </w:rPr>
        <w:t> </w:t>
      </w:r>
      <w:r w:rsidR="00CF21FC" w:rsidRPr="001F048B">
        <w:rPr>
          <w:rFonts w:ascii="Helvetica" w:hAnsi="Helvetica"/>
          <w:spacing w:val="-3"/>
          <w:lang w:val="en-CA"/>
        </w:rPr>
        <w:t>(1) year of experience; the number required to constitute one (1) year of experience shall be the equivalent of ninety (90) days of full</w:t>
      </w:r>
      <w:r w:rsidR="008806AA">
        <w:rPr>
          <w:rFonts w:ascii="Helvetica" w:hAnsi="Helvetica"/>
          <w:spacing w:val="-3"/>
          <w:lang w:val="en-CA"/>
        </w:rPr>
        <w:noBreakHyphen/>
      </w:r>
      <w:r w:rsidR="00CF21FC" w:rsidRPr="001F048B">
        <w:rPr>
          <w:rFonts w:ascii="Helvetica" w:hAnsi="Helvetica"/>
          <w:spacing w:val="-3"/>
          <w:lang w:val="en-CA"/>
        </w:rPr>
        <w:t>time teaching. However, a professor shall not begin to accumulate a new year of experience until he/she has completed the equivalent of one hundred thirty</w:t>
      </w:r>
      <w:r w:rsidR="008806AA">
        <w:rPr>
          <w:rFonts w:ascii="Helvetica" w:hAnsi="Helvetica"/>
          <w:spacing w:val="-3"/>
          <w:lang w:val="en-CA"/>
        </w:rPr>
        <w:noBreakHyphen/>
      </w:r>
      <w:r w:rsidR="00CF21FC" w:rsidRPr="001F048B">
        <w:rPr>
          <w:rFonts w:ascii="Helvetica" w:hAnsi="Helvetica"/>
          <w:spacing w:val="-3"/>
          <w:lang w:val="en-CA"/>
        </w:rPr>
        <w:t>five (135) days of full</w:t>
      </w:r>
      <w:r w:rsidR="008806AA">
        <w:rPr>
          <w:rFonts w:ascii="Helvetica" w:hAnsi="Helvetica"/>
          <w:spacing w:val="-3"/>
          <w:lang w:val="en-CA"/>
        </w:rPr>
        <w:noBreakHyphen/>
      </w:r>
      <w:r w:rsidR="00CF21FC" w:rsidRPr="001F048B">
        <w:rPr>
          <w:rFonts w:ascii="Helvetica" w:hAnsi="Helvetica"/>
          <w:spacing w:val="-3"/>
          <w:lang w:val="en-CA"/>
        </w:rPr>
        <w:t>time teaching; the experience thus acquired shall be evaluated in accordance with the following rules:</w:t>
      </w:r>
    </w:p>
    <w:p w14:paraId="0DD8D1B8" w14:textId="77777777" w:rsidR="00B03F55" w:rsidRDefault="00B03F55" w:rsidP="000809FF">
      <w:pPr>
        <w:pStyle w:val="Texte1cm"/>
        <w:jc w:val="center"/>
        <w:rPr>
          <w:u w:val="single"/>
          <w:lang w:val="en-CA"/>
        </w:rPr>
      </w:pPr>
    </w:p>
    <w:p w14:paraId="0F5C5E94" w14:textId="6875E4D6" w:rsidR="00CF21FC" w:rsidRPr="001F048B" w:rsidRDefault="00CF21FC" w:rsidP="000809FF">
      <w:pPr>
        <w:pStyle w:val="Texte1cm"/>
        <w:jc w:val="center"/>
        <w:rPr>
          <w:u w:val="single"/>
          <w:lang w:val="en-CA"/>
        </w:rPr>
      </w:pPr>
      <w:r w:rsidRPr="001F048B">
        <w:rPr>
          <w:u w:val="single"/>
          <w:lang w:val="en-CA"/>
        </w:rPr>
        <w:t>Teaching experience acquired part</w:t>
      </w:r>
      <w:r w:rsidR="008806AA">
        <w:rPr>
          <w:u w:val="single"/>
          <w:lang w:val="en-CA"/>
        </w:rPr>
        <w:noBreakHyphen/>
      </w:r>
      <w:r w:rsidRPr="001F048B">
        <w:rPr>
          <w:u w:val="single"/>
          <w:lang w:val="en-CA"/>
        </w:rPr>
        <w:t>time or</w:t>
      </w:r>
      <w:r w:rsidR="000809FF" w:rsidRPr="001F048B">
        <w:rPr>
          <w:u w:val="single"/>
          <w:lang w:val="en-CA"/>
        </w:rPr>
        <w:br/>
      </w:r>
      <w:r w:rsidRPr="001F048B">
        <w:rPr>
          <w:u w:val="single"/>
          <w:lang w:val="en-CA"/>
        </w:rPr>
        <w:t>as an hourly paid professor:</w:t>
      </w:r>
    </w:p>
    <w:p w14:paraId="65A5122E" w14:textId="77777777" w:rsidR="00CF21FC" w:rsidRPr="001F048B" w:rsidRDefault="00CF21FC">
      <w:pPr>
        <w:rPr>
          <w:lang w:val="en-CA"/>
        </w:rPr>
      </w:pPr>
    </w:p>
    <w:tbl>
      <w:tblPr>
        <w:tblW w:w="10065" w:type="dxa"/>
        <w:tblInd w:w="567" w:type="dxa"/>
        <w:tblLayout w:type="fixed"/>
        <w:tblCellMar>
          <w:left w:w="70" w:type="dxa"/>
          <w:right w:w="70" w:type="dxa"/>
        </w:tblCellMar>
        <w:tblLook w:val="0000" w:firstRow="0" w:lastRow="0" w:firstColumn="0" w:lastColumn="0" w:noHBand="0" w:noVBand="0"/>
      </w:tblPr>
      <w:tblGrid>
        <w:gridCol w:w="2127"/>
        <w:gridCol w:w="1842"/>
        <w:gridCol w:w="3119"/>
        <w:gridCol w:w="2962"/>
        <w:gridCol w:w="15"/>
      </w:tblGrid>
      <w:tr w:rsidR="003058DC" w:rsidRPr="001F048B" w14:paraId="1CF1197D" w14:textId="77777777" w:rsidTr="000809FF">
        <w:tc>
          <w:tcPr>
            <w:tcW w:w="2127" w:type="dxa"/>
          </w:tcPr>
          <w:p w14:paraId="08B75451" w14:textId="77777777" w:rsidR="003058DC" w:rsidRPr="001F048B" w:rsidRDefault="003058DC">
            <w:pPr>
              <w:pStyle w:val="Tabledesrfrencesjuridiques"/>
              <w:numPr>
                <w:ilvl w:val="0"/>
                <w:numId w:val="0"/>
              </w:numPr>
              <w:tabs>
                <w:tab w:val="clear" w:pos="3119"/>
              </w:tabs>
              <w:rPr>
                <w:u w:val="single"/>
                <w:lang w:val="en-CA"/>
              </w:rPr>
            </w:pPr>
            <w:r w:rsidRPr="001F048B">
              <w:rPr>
                <w:u w:val="single"/>
                <w:lang w:val="en-CA"/>
              </w:rPr>
              <w:t>Level</w:t>
            </w:r>
          </w:p>
        </w:tc>
        <w:tc>
          <w:tcPr>
            <w:tcW w:w="1842" w:type="dxa"/>
          </w:tcPr>
          <w:p w14:paraId="7C2A6696" w14:textId="77777777" w:rsidR="003058DC" w:rsidRPr="001F048B" w:rsidRDefault="003058DC">
            <w:pPr>
              <w:pStyle w:val="Notedebasdepage"/>
              <w:ind w:left="0" w:firstLine="0"/>
              <w:jc w:val="center"/>
              <w:rPr>
                <w:snapToGrid/>
                <w:sz w:val="24"/>
                <w:szCs w:val="24"/>
                <w:u w:val="single"/>
                <w:lang w:val="en-CA"/>
              </w:rPr>
            </w:pPr>
            <w:r w:rsidRPr="001F048B">
              <w:rPr>
                <w:sz w:val="24"/>
                <w:szCs w:val="24"/>
                <w:u w:val="single"/>
                <w:lang w:val="en-CA"/>
              </w:rPr>
              <w:t>Days</w:t>
            </w:r>
          </w:p>
        </w:tc>
        <w:tc>
          <w:tcPr>
            <w:tcW w:w="3119" w:type="dxa"/>
          </w:tcPr>
          <w:p w14:paraId="01AE8D6B" w14:textId="77777777" w:rsidR="003058DC" w:rsidRPr="001F048B" w:rsidRDefault="003058DC">
            <w:pPr>
              <w:pStyle w:val="Tabledesrfrencesjuridiques"/>
              <w:numPr>
                <w:ilvl w:val="0"/>
                <w:numId w:val="0"/>
              </w:numPr>
              <w:tabs>
                <w:tab w:val="clear" w:pos="3119"/>
              </w:tabs>
              <w:jc w:val="center"/>
              <w:rPr>
                <w:u w:val="single"/>
                <w:lang w:val="en-CA"/>
              </w:rPr>
            </w:pPr>
            <w:r w:rsidRPr="001F048B">
              <w:rPr>
                <w:u w:val="single"/>
                <w:lang w:val="en-CA"/>
              </w:rPr>
              <w:t>Hours or Periods</w:t>
            </w:r>
          </w:p>
        </w:tc>
        <w:tc>
          <w:tcPr>
            <w:tcW w:w="2977" w:type="dxa"/>
            <w:gridSpan w:val="2"/>
          </w:tcPr>
          <w:p w14:paraId="2073FE57" w14:textId="77777777" w:rsidR="003058DC" w:rsidRPr="001F048B" w:rsidRDefault="003058DC" w:rsidP="003058DC">
            <w:pPr>
              <w:pStyle w:val="Tabledesrfrencesjuridiques"/>
              <w:numPr>
                <w:ilvl w:val="0"/>
                <w:numId w:val="0"/>
              </w:numPr>
              <w:tabs>
                <w:tab w:val="clear" w:pos="3119"/>
              </w:tabs>
              <w:jc w:val="center"/>
              <w:rPr>
                <w:u w:val="single"/>
                <w:lang w:val="en-CA"/>
              </w:rPr>
            </w:pPr>
            <w:r w:rsidRPr="001F048B">
              <w:rPr>
                <w:u w:val="single"/>
                <w:lang w:val="en-CA"/>
              </w:rPr>
              <w:t>FTE Equivalent</w:t>
            </w:r>
          </w:p>
        </w:tc>
      </w:tr>
      <w:tr w:rsidR="003058DC" w:rsidRPr="001F048B" w14:paraId="1657A6C2" w14:textId="77777777" w:rsidTr="000809FF">
        <w:tc>
          <w:tcPr>
            <w:tcW w:w="2127" w:type="dxa"/>
          </w:tcPr>
          <w:p w14:paraId="686B9EA2" w14:textId="77777777" w:rsidR="003058DC" w:rsidRPr="001F048B" w:rsidRDefault="003058DC">
            <w:pPr>
              <w:pStyle w:val="Tabledesrfrencesjuridiques"/>
              <w:numPr>
                <w:ilvl w:val="0"/>
                <w:numId w:val="0"/>
              </w:numPr>
              <w:tabs>
                <w:tab w:val="clear" w:pos="3119"/>
              </w:tabs>
              <w:rPr>
                <w:lang w:val="en-CA"/>
              </w:rPr>
            </w:pPr>
          </w:p>
        </w:tc>
        <w:tc>
          <w:tcPr>
            <w:tcW w:w="1842" w:type="dxa"/>
          </w:tcPr>
          <w:p w14:paraId="03B19EF9" w14:textId="77777777" w:rsidR="003058DC" w:rsidRPr="001F048B" w:rsidRDefault="003058DC">
            <w:pPr>
              <w:pStyle w:val="Tabledesrfrencesjuridiques"/>
              <w:numPr>
                <w:ilvl w:val="0"/>
                <w:numId w:val="0"/>
              </w:numPr>
              <w:tabs>
                <w:tab w:val="clear" w:pos="3119"/>
              </w:tabs>
              <w:rPr>
                <w:lang w:val="en-CA"/>
              </w:rPr>
            </w:pPr>
          </w:p>
        </w:tc>
        <w:tc>
          <w:tcPr>
            <w:tcW w:w="3119" w:type="dxa"/>
          </w:tcPr>
          <w:p w14:paraId="502C5C12" w14:textId="77777777" w:rsidR="003058DC" w:rsidRPr="001F048B" w:rsidRDefault="003058DC">
            <w:pPr>
              <w:pStyle w:val="Tabledesrfrencesjuridiques"/>
              <w:numPr>
                <w:ilvl w:val="0"/>
                <w:numId w:val="0"/>
              </w:numPr>
              <w:tabs>
                <w:tab w:val="clear" w:pos="3119"/>
              </w:tabs>
              <w:rPr>
                <w:lang w:val="en-CA"/>
              </w:rPr>
            </w:pPr>
          </w:p>
        </w:tc>
        <w:tc>
          <w:tcPr>
            <w:tcW w:w="2977" w:type="dxa"/>
            <w:gridSpan w:val="2"/>
          </w:tcPr>
          <w:p w14:paraId="50D4FF6C" w14:textId="77777777" w:rsidR="003058DC" w:rsidRPr="001F048B" w:rsidRDefault="003058DC">
            <w:pPr>
              <w:pStyle w:val="Tabledesrfrencesjuridiques"/>
              <w:numPr>
                <w:ilvl w:val="0"/>
                <w:numId w:val="0"/>
              </w:numPr>
              <w:tabs>
                <w:tab w:val="clear" w:pos="3119"/>
              </w:tabs>
              <w:rPr>
                <w:lang w:val="en-CA"/>
              </w:rPr>
            </w:pPr>
          </w:p>
        </w:tc>
      </w:tr>
      <w:tr w:rsidR="003058DC" w:rsidRPr="001F048B" w14:paraId="523548CD" w14:textId="77777777" w:rsidTr="000809FF">
        <w:tc>
          <w:tcPr>
            <w:tcW w:w="2127" w:type="dxa"/>
          </w:tcPr>
          <w:p w14:paraId="3BA50FC2" w14:textId="77777777" w:rsidR="003058DC" w:rsidRPr="001F048B" w:rsidRDefault="00C111A2">
            <w:pPr>
              <w:pStyle w:val="Tabledesrfrencesjuridiques"/>
              <w:numPr>
                <w:ilvl w:val="0"/>
                <w:numId w:val="0"/>
              </w:numPr>
              <w:tabs>
                <w:tab w:val="clear" w:pos="3119"/>
              </w:tabs>
              <w:jc w:val="left"/>
              <w:rPr>
                <w:lang w:val="en-CA"/>
              </w:rPr>
            </w:pPr>
            <w:r w:rsidRPr="00E305DB">
              <w:rPr>
                <w:lang w:val="en-CA"/>
              </w:rPr>
              <w:t>P</w:t>
            </w:r>
            <w:r w:rsidR="003058DC" w:rsidRPr="00E305DB">
              <w:rPr>
                <w:lang w:val="en-CA"/>
              </w:rPr>
              <w:t>reschool</w:t>
            </w:r>
            <w:r w:rsidR="003058DC" w:rsidRPr="001F048B">
              <w:rPr>
                <w:lang w:val="en-CA"/>
              </w:rPr>
              <w:t>, elementary and secondary</w:t>
            </w:r>
          </w:p>
        </w:tc>
        <w:tc>
          <w:tcPr>
            <w:tcW w:w="1842" w:type="dxa"/>
          </w:tcPr>
          <w:p w14:paraId="465A508E" w14:textId="77777777" w:rsidR="003058DC" w:rsidRPr="001F048B" w:rsidRDefault="003058DC">
            <w:pPr>
              <w:pStyle w:val="Tabledesrfrencesjuridiques"/>
              <w:numPr>
                <w:ilvl w:val="0"/>
                <w:numId w:val="0"/>
              </w:numPr>
              <w:tabs>
                <w:tab w:val="clear" w:pos="3119"/>
              </w:tabs>
              <w:jc w:val="center"/>
              <w:rPr>
                <w:lang w:val="en-CA"/>
              </w:rPr>
            </w:pPr>
            <w:r w:rsidRPr="001F048B">
              <w:rPr>
                <w:lang w:val="en-CA"/>
              </w:rPr>
              <w:t>90</w:t>
            </w:r>
          </w:p>
          <w:p w14:paraId="11D13194" w14:textId="77777777" w:rsidR="003058DC" w:rsidRPr="001F048B" w:rsidRDefault="003058DC">
            <w:pPr>
              <w:jc w:val="center"/>
              <w:rPr>
                <w:lang w:val="en-CA"/>
              </w:rPr>
            </w:pPr>
            <w:r w:rsidRPr="001F048B">
              <w:rPr>
                <w:lang w:val="en-CA"/>
              </w:rPr>
              <w:t>135</w:t>
            </w:r>
          </w:p>
        </w:tc>
        <w:tc>
          <w:tcPr>
            <w:tcW w:w="3119" w:type="dxa"/>
          </w:tcPr>
          <w:p w14:paraId="2167B403" w14:textId="77777777" w:rsidR="003058DC" w:rsidRPr="001F048B" w:rsidRDefault="003058DC">
            <w:pPr>
              <w:pStyle w:val="Tabledesrfrencesjuridiques"/>
              <w:numPr>
                <w:ilvl w:val="0"/>
                <w:numId w:val="0"/>
              </w:numPr>
              <w:tabs>
                <w:tab w:val="clear" w:pos="3119"/>
              </w:tabs>
              <w:jc w:val="center"/>
              <w:rPr>
                <w:lang w:val="en-CA"/>
              </w:rPr>
            </w:pPr>
            <w:r w:rsidRPr="001F048B">
              <w:rPr>
                <w:lang w:val="en-CA"/>
              </w:rPr>
              <w:t>18 x 22 = 396</w:t>
            </w:r>
          </w:p>
          <w:p w14:paraId="2271A83D" w14:textId="77777777" w:rsidR="003058DC" w:rsidRPr="001F048B" w:rsidRDefault="003058DC">
            <w:pPr>
              <w:jc w:val="center"/>
              <w:rPr>
                <w:lang w:val="en-CA"/>
              </w:rPr>
            </w:pPr>
            <w:r w:rsidRPr="001F048B">
              <w:rPr>
                <w:lang w:val="en-CA"/>
              </w:rPr>
              <w:t>27 x 22 = 594</w:t>
            </w:r>
          </w:p>
        </w:tc>
        <w:tc>
          <w:tcPr>
            <w:tcW w:w="2977" w:type="dxa"/>
            <w:gridSpan w:val="2"/>
          </w:tcPr>
          <w:p w14:paraId="7D4FFB22" w14:textId="77777777" w:rsidR="003058DC" w:rsidRPr="001F048B" w:rsidRDefault="003058DC">
            <w:pPr>
              <w:pStyle w:val="Tabledesrfrencesjuridiques"/>
              <w:numPr>
                <w:ilvl w:val="0"/>
                <w:numId w:val="0"/>
              </w:numPr>
              <w:tabs>
                <w:tab w:val="clear" w:pos="3119"/>
              </w:tabs>
              <w:jc w:val="center"/>
              <w:rPr>
                <w:lang w:val="en-CA"/>
              </w:rPr>
            </w:pPr>
            <w:r w:rsidRPr="001F048B">
              <w:rPr>
                <w:lang w:val="en-CA"/>
              </w:rPr>
              <w:t>0.50</w:t>
            </w:r>
          </w:p>
          <w:p w14:paraId="0062326E" w14:textId="77777777" w:rsidR="003058DC" w:rsidRPr="001F048B" w:rsidRDefault="003058DC" w:rsidP="00F17191">
            <w:pPr>
              <w:jc w:val="center"/>
              <w:rPr>
                <w:lang w:val="en-CA"/>
              </w:rPr>
            </w:pPr>
            <w:r w:rsidRPr="001F048B">
              <w:rPr>
                <w:lang w:val="en-CA"/>
              </w:rPr>
              <w:t>0.75</w:t>
            </w:r>
          </w:p>
        </w:tc>
      </w:tr>
      <w:tr w:rsidR="003058DC" w:rsidRPr="001F048B" w14:paraId="111C2366" w14:textId="77777777" w:rsidTr="000809FF">
        <w:tc>
          <w:tcPr>
            <w:tcW w:w="2127" w:type="dxa"/>
          </w:tcPr>
          <w:p w14:paraId="6136CC12" w14:textId="77777777" w:rsidR="003058DC" w:rsidRPr="001F048B" w:rsidRDefault="003058DC">
            <w:pPr>
              <w:pStyle w:val="Tabledesrfrencesjuridiques"/>
              <w:numPr>
                <w:ilvl w:val="0"/>
                <w:numId w:val="0"/>
              </w:numPr>
              <w:tabs>
                <w:tab w:val="clear" w:pos="3119"/>
              </w:tabs>
              <w:rPr>
                <w:lang w:val="en-CA"/>
              </w:rPr>
            </w:pPr>
          </w:p>
        </w:tc>
        <w:tc>
          <w:tcPr>
            <w:tcW w:w="1842" w:type="dxa"/>
          </w:tcPr>
          <w:p w14:paraId="0E3FB079" w14:textId="77777777" w:rsidR="003058DC" w:rsidRPr="001F048B" w:rsidRDefault="003058DC">
            <w:pPr>
              <w:pStyle w:val="Tabledesrfrencesjuridiques"/>
              <w:numPr>
                <w:ilvl w:val="0"/>
                <w:numId w:val="0"/>
              </w:numPr>
              <w:tabs>
                <w:tab w:val="clear" w:pos="3119"/>
              </w:tabs>
              <w:jc w:val="center"/>
              <w:rPr>
                <w:lang w:val="en-CA"/>
              </w:rPr>
            </w:pPr>
          </w:p>
        </w:tc>
        <w:tc>
          <w:tcPr>
            <w:tcW w:w="3119" w:type="dxa"/>
          </w:tcPr>
          <w:p w14:paraId="3C61D4F2" w14:textId="77777777" w:rsidR="003058DC" w:rsidRPr="001F048B" w:rsidRDefault="003058DC">
            <w:pPr>
              <w:pStyle w:val="Tabledesrfrencesjuridiques"/>
              <w:numPr>
                <w:ilvl w:val="0"/>
                <w:numId w:val="0"/>
              </w:numPr>
              <w:tabs>
                <w:tab w:val="clear" w:pos="3119"/>
              </w:tabs>
              <w:jc w:val="center"/>
              <w:rPr>
                <w:lang w:val="en-CA"/>
              </w:rPr>
            </w:pPr>
          </w:p>
        </w:tc>
        <w:tc>
          <w:tcPr>
            <w:tcW w:w="2977" w:type="dxa"/>
            <w:gridSpan w:val="2"/>
          </w:tcPr>
          <w:p w14:paraId="10330A3B" w14:textId="77777777" w:rsidR="003058DC" w:rsidRPr="001F048B" w:rsidRDefault="003058DC">
            <w:pPr>
              <w:pStyle w:val="Tabledesrfrencesjuridiques"/>
              <w:numPr>
                <w:ilvl w:val="0"/>
                <w:numId w:val="0"/>
              </w:numPr>
              <w:tabs>
                <w:tab w:val="clear" w:pos="3119"/>
              </w:tabs>
              <w:jc w:val="center"/>
              <w:rPr>
                <w:lang w:val="en-CA"/>
              </w:rPr>
            </w:pPr>
          </w:p>
        </w:tc>
      </w:tr>
      <w:tr w:rsidR="003058DC" w:rsidRPr="001F048B" w14:paraId="4F4C4805" w14:textId="77777777" w:rsidTr="000809FF">
        <w:tc>
          <w:tcPr>
            <w:tcW w:w="2127" w:type="dxa"/>
          </w:tcPr>
          <w:p w14:paraId="7F86A8BD" w14:textId="77777777" w:rsidR="003058DC" w:rsidRPr="001F048B" w:rsidRDefault="00C111A2" w:rsidP="003058DC">
            <w:pPr>
              <w:pStyle w:val="Tabledesrfrencesjuridiques"/>
              <w:numPr>
                <w:ilvl w:val="0"/>
                <w:numId w:val="0"/>
              </w:numPr>
              <w:tabs>
                <w:tab w:val="clear" w:pos="3119"/>
              </w:tabs>
              <w:jc w:val="left"/>
              <w:rPr>
                <w:lang w:val="en-CA"/>
              </w:rPr>
            </w:pPr>
            <w:r w:rsidRPr="001F048B">
              <w:rPr>
                <w:lang w:val="en-CA"/>
              </w:rPr>
              <w:t>P</w:t>
            </w:r>
            <w:r w:rsidR="003058DC" w:rsidRPr="001F048B">
              <w:rPr>
                <w:lang w:val="en-CA"/>
              </w:rPr>
              <w:t>ost</w:t>
            </w:r>
            <w:r w:rsidR="008806AA">
              <w:rPr>
                <w:lang w:val="en-CA"/>
              </w:rPr>
              <w:noBreakHyphen/>
            </w:r>
            <w:r w:rsidR="003058DC" w:rsidRPr="001F048B">
              <w:rPr>
                <w:lang w:val="en-CA"/>
              </w:rPr>
              <w:t>secondary other than a CEGEP</w:t>
            </w:r>
          </w:p>
        </w:tc>
        <w:tc>
          <w:tcPr>
            <w:tcW w:w="1842" w:type="dxa"/>
          </w:tcPr>
          <w:p w14:paraId="6C044CB3" w14:textId="77777777" w:rsidR="003058DC" w:rsidRPr="001F048B" w:rsidRDefault="003058DC" w:rsidP="00C111A2">
            <w:pPr>
              <w:pStyle w:val="Tabledesrfrencesjuridiques"/>
              <w:numPr>
                <w:ilvl w:val="0"/>
                <w:numId w:val="0"/>
              </w:numPr>
              <w:tabs>
                <w:tab w:val="clear" w:pos="3119"/>
              </w:tabs>
              <w:jc w:val="center"/>
              <w:rPr>
                <w:lang w:val="en-CA"/>
              </w:rPr>
            </w:pPr>
            <w:r w:rsidRPr="001F048B">
              <w:rPr>
                <w:lang w:val="en-CA"/>
              </w:rPr>
              <w:t>90</w:t>
            </w:r>
          </w:p>
          <w:p w14:paraId="7BFF5A8C" w14:textId="77777777" w:rsidR="00C111A2" w:rsidRPr="001F048B" w:rsidRDefault="00C111A2" w:rsidP="00C111A2">
            <w:pPr>
              <w:jc w:val="center"/>
              <w:rPr>
                <w:lang w:val="en-CA"/>
              </w:rPr>
            </w:pPr>
            <w:r w:rsidRPr="001F048B">
              <w:rPr>
                <w:lang w:val="en-CA"/>
              </w:rPr>
              <w:t>135</w:t>
            </w:r>
          </w:p>
        </w:tc>
        <w:tc>
          <w:tcPr>
            <w:tcW w:w="3119" w:type="dxa"/>
          </w:tcPr>
          <w:p w14:paraId="0E419FE1" w14:textId="77777777" w:rsidR="003058DC" w:rsidRPr="001F048B" w:rsidRDefault="003058DC" w:rsidP="00C111A2">
            <w:pPr>
              <w:pStyle w:val="Tabledesrfrencesjuridiques"/>
              <w:numPr>
                <w:ilvl w:val="0"/>
                <w:numId w:val="0"/>
              </w:numPr>
              <w:tabs>
                <w:tab w:val="clear" w:pos="3119"/>
              </w:tabs>
              <w:jc w:val="center"/>
              <w:rPr>
                <w:lang w:val="en-CA"/>
              </w:rPr>
            </w:pPr>
            <w:r w:rsidRPr="001F048B">
              <w:rPr>
                <w:lang w:val="en-CA"/>
              </w:rPr>
              <w:t>18 x 15 = 270</w:t>
            </w:r>
          </w:p>
          <w:p w14:paraId="069F2753" w14:textId="77777777" w:rsidR="00C111A2" w:rsidRPr="001F048B" w:rsidRDefault="00C111A2" w:rsidP="00C111A2">
            <w:pPr>
              <w:jc w:val="center"/>
              <w:rPr>
                <w:lang w:val="en-CA"/>
              </w:rPr>
            </w:pPr>
            <w:r w:rsidRPr="001F048B">
              <w:rPr>
                <w:lang w:val="en-CA"/>
              </w:rPr>
              <w:t>27 x 15 = 405</w:t>
            </w:r>
          </w:p>
        </w:tc>
        <w:tc>
          <w:tcPr>
            <w:tcW w:w="2977" w:type="dxa"/>
            <w:gridSpan w:val="2"/>
          </w:tcPr>
          <w:p w14:paraId="22B4518D" w14:textId="77777777" w:rsidR="003058DC" w:rsidRPr="001F048B" w:rsidRDefault="0061106B" w:rsidP="00C111A2">
            <w:pPr>
              <w:pStyle w:val="Tabledesrfrencesjuridiques"/>
              <w:numPr>
                <w:ilvl w:val="0"/>
                <w:numId w:val="0"/>
              </w:numPr>
              <w:tabs>
                <w:tab w:val="clear" w:pos="3119"/>
              </w:tabs>
              <w:jc w:val="center"/>
              <w:rPr>
                <w:lang w:val="en-CA"/>
              </w:rPr>
            </w:pPr>
            <w:r w:rsidRPr="001F048B">
              <w:rPr>
                <w:lang w:val="en-CA"/>
              </w:rPr>
              <w:t>0.50</w:t>
            </w:r>
          </w:p>
          <w:p w14:paraId="7AA9631D" w14:textId="77777777" w:rsidR="00C111A2" w:rsidRPr="001F048B" w:rsidRDefault="00C111A2" w:rsidP="00C111A2">
            <w:pPr>
              <w:jc w:val="center"/>
              <w:rPr>
                <w:lang w:val="en-CA"/>
              </w:rPr>
            </w:pPr>
            <w:r w:rsidRPr="001F048B">
              <w:rPr>
                <w:lang w:val="en-CA"/>
              </w:rPr>
              <w:t>0.75</w:t>
            </w:r>
          </w:p>
        </w:tc>
      </w:tr>
      <w:tr w:rsidR="003058DC" w:rsidRPr="001F048B" w14:paraId="5FE1A79D" w14:textId="77777777" w:rsidTr="000809FF">
        <w:trPr>
          <w:gridAfter w:val="1"/>
          <w:wAfter w:w="15" w:type="dxa"/>
        </w:trPr>
        <w:tc>
          <w:tcPr>
            <w:tcW w:w="2127" w:type="dxa"/>
          </w:tcPr>
          <w:p w14:paraId="3C73C4A7" w14:textId="77777777" w:rsidR="003058DC" w:rsidRPr="001F048B" w:rsidRDefault="003058DC">
            <w:pPr>
              <w:pStyle w:val="Tabledesrfrencesjuridiques"/>
              <w:numPr>
                <w:ilvl w:val="0"/>
                <w:numId w:val="0"/>
              </w:numPr>
              <w:tabs>
                <w:tab w:val="clear" w:pos="3119"/>
              </w:tabs>
              <w:rPr>
                <w:lang w:val="en-CA"/>
              </w:rPr>
            </w:pPr>
          </w:p>
        </w:tc>
        <w:tc>
          <w:tcPr>
            <w:tcW w:w="1842" w:type="dxa"/>
          </w:tcPr>
          <w:p w14:paraId="404C1688" w14:textId="77777777" w:rsidR="003058DC" w:rsidRPr="001F048B" w:rsidRDefault="003058DC">
            <w:pPr>
              <w:pStyle w:val="Tabledesrfrencesjuridiques"/>
              <w:numPr>
                <w:ilvl w:val="0"/>
                <w:numId w:val="0"/>
              </w:numPr>
              <w:tabs>
                <w:tab w:val="clear" w:pos="3119"/>
              </w:tabs>
              <w:jc w:val="center"/>
              <w:rPr>
                <w:lang w:val="en-CA"/>
              </w:rPr>
            </w:pPr>
          </w:p>
        </w:tc>
        <w:tc>
          <w:tcPr>
            <w:tcW w:w="3119" w:type="dxa"/>
          </w:tcPr>
          <w:p w14:paraId="42092D68" w14:textId="77777777" w:rsidR="003058DC" w:rsidRPr="001F048B" w:rsidRDefault="003058DC">
            <w:pPr>
              <w:pStyle w:val="Tabledesrfrencesjuridiques"/>
              <w:numPr>
                <w:ilvl w:val="0"/>
                <w:numId w:val="0"/>
              </w:numPr>
              <w:tabs>
                <w:tab w:val="clear" w:pos="3119"/>
              </w:tabs>
              <w:jc w:val="center"/>
              <w:rPr>
                <w:lang w:val="en-CA"/>
              </w:rPr>
            </w:pPr>
          </w:p>
        </w:tc>
        <w:tc>
          <w:tcPr>
            <w:tcW w:w="2962" w:type="dxa"/>
          </w:tcPr>
          <w:p w14:paraId="751FCBFD" w14:textId="77777777" w:rsidR="003058DC" w:rsidRPr="001F048B" w:rsidRDefault="003058DC">
            <w:pPr>
              <w:pStyle w:val="Tabledesrfrencesjuridiques"/>
              <w:numPr>
                <w:ilvl w:val="0"/>
                <w:numId w:val="0"/>
              </w:numPr>
              <w:tabs>
                <w:tab w:val="clear" w:pos="3119"/>
              </w:tabs>
              <w:jc w:val="center"/>
              <w:rPr>
                <w:lang w:val="en-CA"/>
              </w:rPr>
            </w:pPr>
          </w:p>
        </w:tc>
      </w:tr>
      <w:tr w:rsidR="003058DC" w:rsidRPr="001F048B" w14:paraId="635D4206" w14:textId="77777777" w:rsidTr="000809FF">
        <w:trPr>
          <w:gridAfter w:val="1"/>
          <w:wAfter w:w="15" w:type="dxa"/>
        </w:trPr>
        <w:tc>
          <w:tcPr>
            <w:tcW w:w="2127" w:type="dxa"/>
          </w:tcPr>
          <w:p w14:paraId="6EE811DE" w14:textId="77777777" w:rsidR="003058DC" w:rsidRPr="001F048B" w:rsidRDefault="00C111A2">
            <w:pPr>
              <w:pStyle w:val="Tabledesrfrencesjuridiques"/>
              <w:numPr>
                <w:ilvl w:val="0"/>
                <w:numId w:val="0"/>
              </w:numPr>
              <w:tabs>
                <w:tab w:val="clear" w:pos="3119"/>
              </w:tabs>
              <w:rPr>
                <w:lang w:val="en-CA"/>
              </w:rPr>
            </w:pPr>
            <w:r w:rsidRPr="001F048B">
              <w:rPr>
                <w:lang w:val="en-CA"/>
              </w:rPr>
              <w:t>U</w:t>
            </w:r>
            <w:r w:rsidR="003058DC" w:rsidRPr="001F048B">
              <w:rPr>
                <w:lang w:val="en-CA"/>
              </w:rPr>
              <w:t>niversity</w:t>
            </w:r>
          </w:p>
        </w:tc>
        <w:tc>
          <w:tcPr>
            <w:tcW w:w="1842" w:type="dxa"/>
          </w:tcPr>
          <w:p w14:paraId="580257B3" w14:textId="77777777" w:rsidR="003058DC" w:rsidRPr="001F048B" w:rsidRDefault="003058DC">
            <w:pPr>
              <w:pStyle w:val="Tabledesrfrencesjuridiques"/>
              <w:numPr>
                <w:ilvl w:val="0"/>
                <w:numId w:val="0"/>
              </w:numPr>
              <w:tabs>
                <w:tab w:val="clear" w:pos="3119"/>
              </w:tabs>
              <w:jc w:val="center"/>
              <w:rPr>
                <w:lang w:val="en-CA"/>
              </w:rPr>
            </w:pPr>
            <w:r w:rsidRPr="001F048B">
              <w:rPr>
                <w:lang w:val="en-CA"/>
              </w:rPr>
              <w:t>90</w:t>
            </w:r>
          </w:p>
        </w:tc>
        <w:tc>
          <w:tcPr>
            <w:tcW w:w="3119" w:type="dxa"/>
          </w:tcPr>
          <w:p w14:paraId="6CEB5726" w14:textId="77777777" w:rsidR="003058DC" w:rsidRPr="001F048B" w:rsidRDefault="003058DC">
            <w:pPr>
              <w:pStyle w:val="Tabledesrfrencesjuridiques"/>
              <w:numPr>
                <w:ilvl w:val="0"/>
                <w:numId w:val="0"/>
              </w:numPr>
              <w:tabs>
                <w:tab w:val="clear" w:pos="3119"/>
              </w:tabs>
              <w:jc w:val="center"/>
              <w:rPr>
                <w:lang w:val="en-CA"/>
              </w:rPr>
            </w:pPr>
            <w:r w:rsidRPr="001F048B">
              <w:rPr>
                <w:lang w:val="en-CA"/>
              </w:rPr>
              <w:t>18 x 8 = 144</w:t>
            </w:r>
          </w:p>
        </w:tc>
        <w:tc>
          <w:tcPr>
            <w:tcW w:w="2962" w:type="dxa"/>
          </w:tcPr>
          <w:p w14:paraId="1B7B46F1" w14:textId="77777777" w:rsidR="003058DC" w:rsidRPr="001F048B" w:rsidRDefault="0061106B">
            <w:pPr>
              <w:pStyle w:val="Tabledesrfrencesjuridiques"/>
              <w:numPr>
                <w:ilvl w:val="0"/>
                <w:numId w:val="0"/>
              </w:numPr>
              <w:tabs>
                <w:tab w:val="clear" w:pos="3119"/>
              </w:tabs>
              <w:jc w:val="center"/>
              <w:rPr>
                <w:lang w:val="en-CA"/>
              </w:rPr>
            </w:pPr>
            <w:r w:rsidRPr="001F048B">
              <w:rPr>
                <w:lang w:val="en-CA"/>
              </w:rPr>
              <w:t>0.50</w:t>
            </w:r>
          </w:p>
        </w:tc>
      </w:tr>
      <w:tr w:rsidR="003058DC" w:rsidRPr="001F048B" w14:paraId="42B4E6D1" w14:textId="77777777" w:rsidTr="000809FF">
        <w:trPr>
          <w:gridAfter w:val="1"/>
          <w:wAfter w:w="15" w:type="dxa"/>
        </w:trPr>
        <w:tc>
          <w:tcPr>
            <w:tcW w:w="2127" w:type="dxa"/>
          </w:tcPr>
          <w:p w14:paraId="0BBABC0C" w14:textId="77777777" w:rsidR="003058DC" w:rsidRPr="001F048B" w:rsidRDefault="003058DC">
            <w:pPr>
              <w:pStyle w:val="Tabledesrfrencesjuridiques"/>
              <w:numPr>
                <w:ilvl w:val="0"/>
                <w:numId w:val="0"/>
              </w:numPr>
              <w:tabs>
                <w:tab w:val="clear" w:pos="3119"/>
              </w:tabs>
              <w:rPr>
                <w:lang w:val="en-CA"/>
              </w:rPr>
            </w:pPr>
          </w:p>
        </w:tc>
        <w:tc>
          <w:tcPr>
            <w:tcW w:w="1842" w:type="dxa"/>
          </w:tcPr>
          <w:p w14:paraId="15CCC000" w14:textId="77777777" w:rsidR="003058DC" w:rsidRPr="001F048B" w:rsidRDefault="003058DC">
            <w:pPr>
              <w:pStyle w:val="Tabledesrfrencesjuridiques"/>
              <w:numPr>
                <w:ilvl w:val="0"/>
                <w:numId w:val="0"/>
              </w:numPr>
              <w:tabs>
                <w:tab w:val="clear" w:pos="3119"/>
              </w:tabs>
              <w:jc w:val="center"/>
              <w:rPr>
                <w:lang w:val="en-CA"/>
              </w:rPr>
            </w:pPr>
            <w:r w:rsidRPr="001F048B">
              <w:rPr>
                <w:lang w:val="en-CA"/>
              </w:rPr>
              <w:t>135</w:t>
            </w:r>
          </w:p>
        </w:tc>
        <w:tc>
          <w:tcPr>
            <w:tcW w:w="3119" w:type="dxa"/>
          </w:tcPr>
          <w:p w14:paraId="6AEE76D8" w14:textId="77777777" w:rsidR="003058DC" w:rsidRPr="001F048B" w:rsidRDefault="003058DC">
            <w:pPr>
              <w:pStyle w:val="Tabledesrfrencesjuridiques"/>
              <w:numPr>
                <w:ilvl w:val="0"/>
                <w:numId w:val="0"/>
              </w:numPr>
              <w:tabs>
                <w:tab w:val="clear" w:pos="3119"/>
              </w:tabs>
              <w:jc w:val="center"/>
              <w:rPr>
                <w:lang w:val="en-CA"/>
              </w:rPr>
            </w:pPr>
            <w:r w:rsidRPr="001F048B">
              <w:rPr>
                <w:lang w:val="en-CA"/>
              </w:rPr>
              <w:t>27 x 8 = 216</w:t>
            </w:r>
          </w:p>
        </w:tc>
        <w:tc>
          <w:tcPr>
            <w:tcW w:w="2962" w:type="dxa"/>
          </w:tcPr>
          <w:p w14:paraId="59523B2C" w14:textId="77777777" w:rsidR="003058DC" w:rsidRPr="001F048B" w:rsidRDefault="0061106B">
            <w:pPr>
              <w:pStyle w:val="Tabledesrfrencesjuridiques"/>
              <w:numPr>
                <w:ilvl w:val="0"/>
                <w:numId w:val="0"/>
              </w:numPr>
              <w:tabs>
                <w:tab w:val="clear" w:pos="3119"/>
              </w:tabs>
              <w:jc w:val="center"/>
              <w:rPr>
                <w:lang w:val="en-CA"/>
              </w:rPr>
            </w:pPr>
            <w:r w:rsidRPr="001F048B">
              <w:rPr>
                <w:lang w:val="en-CA"/>
              </w:rPr>
              <w:t>0.75</w:t>
            </w:r>
          </w:p>
        </w:tc>
      </w:tr>
    </w:tbl>
    <w:p w14:paraId="3107C5FB" w14:textId="77777777" w:rsidR="00CF21FC" w:rsidRPr="001F048B" w:rsidRDefault="00CF21FC" w:rsidP="00244057">
      <w:pPr>
        <w:rPr>
          <w:lang w:val="en-CA"/>
        </w:rPr>
      </w:pPr>
    </w:p>
    <w:p w14:paraId="1242F0CC" w14:textId="53961D8A" w:rsidR="00A0563D" w:rsidRPr="001F048B" w:rsidRDefault="008E44AB" w:rsidP="008E44AB">
      <w:pPr>
        <w:ind w:left="567" w:hanging="567"/>
        <w:rPr>
          <w:lang w:val="en-CA"/>
        </w:rPr>
      </w:pPr>
      <w:r>
        <w:rPr>
          <w:lang w:val="en-CA"/>
        </w:rPr>
        <w:t>d)</w:t>
      </w:r>
      <w:r>
        <w:rPr>
          <w:lang w:val="en-CA"/>
        </w:rPr>
        <w:tab/>
      </w:r>
      <w:r w:rsidR="00A0563D" w:rsidRPr="001F048B">
        <w:rPr>
          <w:lang w:val="en-CA"/>
        </w:rPr>
        <w:t>in a CEGEP, the time spent teaching as a professor or part</w:t>
      </w:r>
      <w:r w:rsidR="008806AA">
        <w:rPr>
          <w:lang w:val="en-CA"/>
        </w:rPr>
        <w:noBreakHyphen/>
      </w:r>
      <w:r w:rsidR="00A0563D" w:rsidRPr="001F048B">
        <w:rPr>
          <w:lang w:val="en-CA"/>
        </w:rPr>
        <w:t xml:space="preserve">time professor, or hourly paid professor, </w:t>
      </w:r>
      <w:r w:rsidR="00A0563D" w:rsidRPr="001F048B">
        <w:rPr>
          <w:rFonts w:ascii="Helvetica" w:hAnsi="Helvetica"/>
          <w:spacing w:val="-3"/>
          <w:lang w:val="en-CA"/>
        </w:rPr>
        <w:t>may be accumulated to count as one (1) year of experience, and expressed as full</w:t>
      </w:r>
      <w:r w:rsidR="008806AA">
        <w:rPr>
          <w:rFonts w:ascii="Helvetica" w:hAnsi="Helvetica"/>
          <w:spacing w:val="-3"/>
          <w:lang w:val="en-CA"/>
        </w:rPr>
        <w:noBreakHyphen/>
      </w:r>
      <w:r w:rsidR="00A0563D" w:rsidRPr="001F048B">
        <w:rPr>
          <w:rFonts w:ascii="Helvetica" w:hAnsi="Helvetica"/>
          <w:spacing w:val="-3"/>
          <w:lang w:val="en-CA"/>
        </w:rPr>
        <w:t xml:space="preserve">time equivalents (FTE) in accordance with </w:t>
      </w:r>
      <w:r w:rsidR="00A0563D" w:rsidRPr="001F048B">
        <w:rPr>
          <w:lang w:val="en-CA"/>
        </w:rPr>
        <w:t>clause 8</w:t>
      </w:r>
      <w:r w:rsidR="008806AA">
        <w:rPr>
          <w:lang w:val="en-CA"/>
        </w:rPr>
        <w:noBreakHyphen/>
      </w:r>
      <w:r w:rsidR="00A0563D" w:rsidRPr="001F048B">
        <w:rPr>
          <w:lang w:val="en-CA"/>
        </w:rPr>
        <w:t xml:space="preserve">5.12; the time </w:t>
      </w:r>
      <w:r w:rsidR="00A0563D" w:rsidRPr="001F048B">
        <w:rPr>
          <w:lang w:val="en-CA"/>
        </w:rPr>
        <w:lastRenderedPageBreak/>
        <w:t>spent teaching shall be calculated per contract year in accordance with the following provision:</w:t>
      </w:r>
    </w:p>
    <w:p w14:paraId="2D1C87F2" w14:textId="77777777" w:rsidR="00A0563D" w:rsidRPr="001F048B" w:rsidRDefault="00A0563D" w:rsidP="00244057">
      <w:pPr>
        <w:ind w:left="567"/>
        <w:rPr>
          <w:lang w:val="en-CA"/>
        </w:rPr>
      </w:pPr>
    </w:p>
    <w:p w14:paraId="3A980D7B" w14:textId="77777777" w:rsidR="00A0563D" w:rsidRPr="001F048B" w:rsidRDefault="00A0563D" w:rsidP="005E142D">
      <w:pPr>
        <w:numPr>
          <w:ilvl w:val="0"/>
          <w:numId w:val="61"/>
        </w:numPr>
        <w:ind w:left="1134" w:hanging="567"/>
        <w:rPr>
          <w:lang w:val="en-CA"/>
        </w:rPr>
      </w:pPr>
      <w:r w:rsidRPr="001F048B">
        <w:rPr>
          <w:lang w:val="en-CA"/>
        </w:rPr>
        <w:tab/>
      </w:r>
      <w:r w:rsidRPr="001F048B">
        <w:rPr>
          <w:rFonts w:ascii="Helvetica" w:hAnsi="Helvetica"/>
          <w:spacing w:val="-3"/>
          <w:lang w:val="en-CA"/>
        </w:rPr>
        <w:t xml:space="preserve">the number required to constitute one (1) year of experience shall be the equivalent of </w:t>
      </w:r>
      <w:r w:rsidRPr="001F048B">
        <w:rPr>
          <w:lang w:val="en-CA"/>
        </w:rPr>
        <w:t>zero point five (0.5) FTE; h</w:t>
      </w:r>
      <w:r w:rsidRPr="001F048B">
        <w:rPr>
          <w:rFonts w:ascii="Helvetica" w:hAnsi="Helvetica"/>
          <w:spacing w:val="-3"/>
          <w:lang w:val="en-CA"/>
        </w:rPr>
        <w:t xml:space="preserve">owever, a professor shall not begin to accumulate a new year of experience until he/she has accumulated the equivalent of </w:t>
      </w:r>
      <w:r w:rsidRPr="001F048B">
        <w:rPr>
          <w:lang w:val="en-CA"/>
        </w:rPr>
        <w:t>zero point seventy</w:t>
      </w:r>
      <w:r w:rsidR="008806AA">
        <w:rPr>
          <w:lang w:val="en-CA"/>
        </w:rPr>
        <w:noBreakHyphen/>
      </w:r>
      <w:r w:rsidRPr="001F048B">
        <w:rPr>
          <w:lang w:val="en-CA"/>
        </w:rPr>
        <w:t>five (0.75) FTE;</w:t>
      </w:r>
    </w:p>
    <w:p w14:paraId="7649F4DB" w14:textId="77777777" w:rsidR="00244057" w:rsidRPr="001F048B" w:rsidRDefault="00244057" w:rsidP="00244057">
      <w:pPr>
        <w:rPr>
          <w:lang w:val="en-CA"/>
        </w:rPr>
      </w:pPr>
    </w:p>
    <w:p w14:paraId="0E437936" w14:textId="4CB14D9E" w:rsidR="00CF21FC" w:rsidRDefault="008E44AB" w:rsidP="008E44AB">
      <w:pPr>
        <w:pStyle w:val="Retraitcorpsdetexte2"/>
        <w:suppressAutoHyphens w:val="0"/>
        <w:ind w:left="567" w:hanging="567"/>
        <w:rPr>
          <w:lang w:val="en-CA"/>
        </w:rPr>
      </w:pPr>
      <w:r>
        <w:rPr>
          <w:lang w:val="en-CA"/>
        </w:rPr>
        <w:t>e)</w:t>
      </w:r>
      <w:r>
        <w:rPr>
          <w:lang w:val="en-CA"/>
        </w:rPr>
        <w:tab/>
      </w:r>
      <w:r w:rsidR="00CF21FC" w:rsidRPr="001F048B">
        <w:rPr>
          <w:lang w:val="en-CA"/>
        </w:rPr>
        <w:t>the teaching year during which a professor, in spite of one or more periods of disability, has been available to the College for at least five (5) months</w:t>
      </w:r>
      <w:r w:rsidR="0073413D">
        <w:rPr>
          <w:lang w:val="en-CA"/>
        </w:rPr>
        <w:t>;</w:t>
      </w:r>
    </w:p>
    <w:p w14:paraId="4D8DC5A3" w14:textId="77777777" w:rsidR="000B3F87" w:rsidRDefault="000B3F87" w:rsidP="00E65039">
      <w:pPr>
        <w:pStyle w:val="Retraitcorpsdetexte2"/>
        <w:suppressAutoHyphens w:val="0"/>
        <w:ind w:left="567" w:firstLine="0"/>
        <w:rPr>
          <w:lang w:val="en-CA"/>
        </w:rPr>
      </w:pPr>
    </w:p>
    <w:p w14:paraId="52E3E0D2" w14:textId="06F41248" w:rsidR="00A30F47" w:rsidRPr="00E305DB" w:rsidRDefault="00A30F47" w:rsidP="00E65039">
      <w:pPr>
        <w:suppressAutoHyphens w:val="0"/>
        <w:ind w:left="567"/>
        <w:rPr>
          <w:rFonts w:cs="Arial"/>
          <w:szCs w:val="24"/>
          <w:lang w:val="en-CA"/>
        </w:rPr>
      </w:pPr>
      <w:r w:rsidRPr="00E305DB">
        <w:rPr>
          <w:rFonts w:cs="Arial"/>
          <w:szCs w:val="24"/>
          <w:lang w:val="en-CA"/>
        </w:rPr>
        <w:t xml:space="preserve">however, as of the 2021–2022 contract year, any periods of disability </w:t>
      </w:r>
      <w:r w:rsidR="006E531F" w:rsidRPr="00FF4498">
        <w:rPr>
          <w:rFonts w:cs="Arial"/>
          <w:szCs w:val="24"/>
          <w:lang w:val="en-CA"/>
        </w:rPr>
        <w:t>of one hundred and four (104) weeks or less</w:t>
      </w:r>
      <w:r w:rsidR="006E531F">
        <w:rPr>
          <w:rFonts w:cs="Arial"/>
          <w:szCs w:val="24"/>
          <w:lang w:val="en-CA"/>
        </w:rPr>
        <w:t xml:space="preserve"> </w:t>
      </w:r>
      <w:r w:rsidRPr="00E305DB">
        <w:rPr>
          <w:rFonts w:cs="Arial"/>
          <w:szCs w:val="24"/>
          <w:lang w:val="en-CA"/>
        </w:rPr>
        <w:t>shall be recognized as if the professor were at work;</w:t>
      </w:r>
    </w:p>
    <w:p w14:paraId="0B34B3A1" w14:textId="77777777" w:rsidR="000B3F87" w:rsidRPr="00E305DB" w:rsidRDefault="000B3F87" w:rsidP="00E65039">
      <w:pPr>
        <w:suppressAutoHyphens w:val="0"/>
        <w:ind w:left="567"/>
        <w:rPr>
          <w:rFonts w:cs="Arial"/>
          <w:szCs w:val="24"/>
          <w:lang w:val="en-CA"/>
        </w:rPr>
      </w:pPr>
    </w:p>
    <w:p w14:paraId="7FDBEB12" w14:textId="660BE458" w:rsidR="000B3F87" w:rsidRPr="00E305DB" w:rsidRDefault="008E44AB" w:rsidP="008E44AB">
      <w:pPr>
        <w:suppressAutoHyphens w:val="0"/>
        <w:ind w:left="567" w:hanging="567"/>
        <w:rPr>
          <w:lang w:val="en-CA"/>
        </w:rPr>
      </w:pPr>
      <w:r>
        <w:rPr>
          <w:rFonts w:cs="Arial"/>
          <w:szCs w:val="24"/>
          <w:lang w:val="en-CA"/>
        </w:rPr>
        <w:t>f)</w:t>
      </w:r>
      <w:r>
        <w:rPr>
          <w:rFonts w:cs="Arial"/>
          <w:szCs w:val="24"/>
          <w:lang w:val="en-CA"/>
        </w:rPr>
        <w:tab/>
      </w:r>
      <w:r w:rsidR="00A30F47" w:rsidRPr="00E305DB">
        <w:rPr>
          <w:rFonts w:cs="Arial"/>
          <w:szCs w:val="24"/>
          <w:lang w:val="en-CA"/>
        </w:rPr>
        <w:t>the activities provided for in clause 6</w:t>
      </w:r>
      <w:r w:rsidR="008806AA" w:rsidRPr="00E305DB">
        <w:rPr>
          <w:rFonts w:cs="Arial"/>
          <w:szCs w:val="24"/>
          <w:lang w:val="en-CA"/>
        </w:rPr>
        <w:noBreakHyphen/>
      </w:r>
      <w:r w:rsidR="00A30F47" w:rsidRPr="00E305DB">
        <w:rPr>
          <w:rFonts w:cs="Arial"/>
          <w:szCs w:val="24"/>
          <w:lang w:val="en-CA"/>
        </w:rPr>
        <w:t>1.04 shall be recognized as professional experience, and the following rule shall apply</w:t>
      </w:r>
      <w:r w:rsidR="000B3F87" w:rsidRPr="00E305DB">
        <w:rPr>
          <w:lang w:val="en-CA"/>
        </w:rPr>
        <w:t>:</w:t>
      </w:r>
    </w:p>
    <w:p w14:paraId="32D60B99" w14:textId="77777777" w:rsidR="000B3F87" w:rsidRPr="00E305DB" w:rsidRDefault="000B3F87" w:rsidP="00E65039">
      <w:pPr>
        <w:suppressAutoHyphens w:val="0"/>
        <w:ind w:left="567"/>
        <w:rPr>
          <w:lang w:val="en-CA"/>
        </w:rPr>
      </w:pPr>
    </w:p>
    <w:tbl>
      <w:tblPr>
        <w:tblW w:w="7218" w:type="dxa"/>
        <w:jc w:val="center"/>
        <w:tblCellMar>
          <w:left w:w="70" w:type="dxa"/>
          <w:right w:w="70" w:type="dxa"/>
        </w:tblCellMar>
        <w:tblLook w:val="0000" w:firstRow="0" w:lastRow="0" w:firstColumn="0" w:lastColumn="0" w:noHBand="0" w:noVBand="0"/>
      </w:tblPr>
      <w:tblGrid>
        <w:gridCol w:w="2268"/>
        <w:gridCol w:w="718"/>
        <w:gridCol w:w="1538"/>
        <w:gridCol w:w="2694"/>
      </w:tblGrid>
      <w:tr w:rsidR="000B3F87" w:rsidRPr="00E305DB" w14:paraId="459832E4" w14:textId="77777777" w:rsidTr="00D309B6">
        <w:trPr>
          <w:jc w:val="center"/>
        </w:trPr>
        <w:tc>
          <w:tcPr>
            <w:tcW w:w="2268" w:type="dxa"/>
          </w:tcPr>
          <w:p w14:paraId="5887C260" w14:textId="77777777" w:rsidR="000B3F87" w:rsidRPr="00E305DB" w:rsidRDefault="000B3F87" w:rsidP="00E65039">
            <w:pPr>
              <w:suppressAutoHyphens w:val="0"/>
              <w:rPr>
                <w:lang w:val="en-CA"/>
              </w:rPr>
            </w:pPr>
          </w:p>
        </w:tc>
        <w:tc>
          <w:tcPr>
            <w:tcW w:w="718" w:type="dxa"/>
          </w:tcPr>
          <w:p w14:paraId="6B38B5E3" w14:textId="77777777" w:rsidR="000B3F87" w:rsidRPr="00E305DB" w:rsidRDefault="000B3F87" w:rsidP="00E65039">
            <w:pPr>
              <w:suppressAutoHyphens w:val="0"/>
              <w:rPr>
                <w:lang w:val="en-CA"/>
              </w:rPr>
            </w:pPr>
          </w:p>
        </w:tc>
        <w:tc>
          <w:tcPr>
            <w:tcW w:w="1538" w:type="dxa"/>
          </w:tcPr>
          <w:p w14:paraId="79A6BD92" w14:textId="77777777" w:rsidR="000B3F87" w:rsidRPr="00E305DB" w:rsidRDefault="000B3F87" w:rsidP="00E65039">
            <w:pPr>
              <w:suppressAutoHyphens w:val="0"/>
              <w:rPr>
                <w:lang w:val="en-CA"/>
              </w:rPr>
            </w:pPr>
          </w:p>
        </w:tc>
        <w:tc>
          <w:tcPr>
            <w:tcW w:w="2694" w:type="dxa"/>
          </w:tcPr>
          <w:p w14:paraId="0CC390D7" w14:textId="77777777" w:rsidR="000B3F87" w:rsidRPr="00E305DB" w:rsidRDefault="00A30F47" w:rsidP="00E65039">
            <w:pPr>
              <w:suppressAutoHyphens w:val="0"/>
              <w:jc w:val="center"/>
              <w:rPr>
                <w:u w:val="single"/>
              </w:rPr>
            </w:pPr>
            <w:r w:rsidRPr="00E305DB">
              <w:rPr>
                <w:rFonts w:cs="Arial"/>
                <w:szCs w:val="24"/>
                <w:u w:val="single"/>
                <w:lang w:val="en"/>
              </w:rPr>
              <w:t>Full</w:t>
            </w:r>
            <w:r w:rsidR="008806AA" w:rsidRPr="00E305DB">
              <w:rPr>
                <w:rFonts w:cs="Arial"/>
                <w:szCs w:val="24"/>
                <w:u w:val="single"/>
                <w:lang w:val="en"/>
              </w:rPr>
              <w:noBreakHyphen/>
            </w:r>
            <w:r w:rsidRPr="00E305DB">
              <w:rPr>
                <w:rFonts w:cs="Arial"/>
                <w:szCs w:val="24"/>
                <w:u w:val="single"/>
                <w:lang w:val="en"/>
              </w:rPr>
              <w:t>time equivalent (FTE)</w:t>
            </w:r>
          </w:p>
        </w:tc>
      </w:tr>
      <w:tr w:rsidR="000B3F87" w:rsidRPr="00E305DB" w14:paraId="0B42A2B1" w14:textId="77777777" w:rsidTr="00D309B6">
        <w:trPr>
          <w:jc w:val="center"/>
        </w:trPr>
        <w:tc>
          <w:tcPr>
            <w:tcW w:w="2268" w:type="dxa"/>
          </w:tcPr>
          <w:p w14:paraId="7AE523CD" w14:textId="77777777" w:rsidR="000B3F87" w:rsidRPr="00E305DB" w:rsidRDefault="000B3F87" w:rsidP="00E65039">
            <w:pPr>
              <w:suppressAutoHyphens w:val="0"/>
            </w:pPr>
          </w:p>
        </w:tc>
        <w:tc>
          <w:tcPr>
            <w:tcW w:w="718" w:type="dxa"/>
          </w:tcPr>
          <w:p w14:paraId="439B5A8C" w14:textId="77777777" w:rsidR="000B3F87" w:rsidRPr="00E305DB" w:rsidRDefault="000B3F87" w:rsidP="00E65039">
            <w:pPr>
              <w:suppressAutoHyphens w:val="0"/>
            </w:pPr>
          </w:p>
        </w:tc>
        <w:tc>
          <w:tcPr>
            <w:tcW w:w="1538" w:type="dxa"/>
          </w:tcPr>
          <w:p w14:paraId="39ED7611" w14:textId="77777777" w:rsidR="000B3F87" w:rsidRPr="00E305DB" w:rsidRDefault="000B3F87" w:rsidP="00E65039">
            <w:pPr>
              <w:suppressAutoHyphens w:val="0"/>
            </w:pPr>
          </w:p>
        </w:tc>
        <w:tc>
          <w:tcPr>
            <w:tcW w:w="2694" w:type="dxa"/>
          </w:tcPr>
          <w:p w14:paraId="65D72F68" w14:textId="77777777" w:rsidR="000B3F87" w:rsidRPr="00E305DB" w:rsidRDefault="000B3F87" w:rsidP="00E65039">
            <w:pPr>
              <w:suppressAutoHyphens w:val="0"/>
              <w:jc w:val="center"/>
              <w:rPr>
                <w:u w:val="single"/>
              </w:rPr>
            </w:pPr>
          </w:p>
        </w:tc>
      </w:tr>
      <w:tr w:rsidR="000B3F87" w:rsidRPr="00E305DB" w14:paraId="53E58229" w14:textId="77777777" w:rsidTr="00D309B6">
        <w:trPr>
          <w:jc w:val="center"/>
        </w:trPr>
        <w:tc>
          <w:tcPr>
            <w:tcW w:w="2268" w:type="dxa"/>
          </w:tcPr>
          <w:p w14:paraId="16682816" w14:textId="77777777" w:rsidR="000B3F87" w:rsidRPr="00E305DB" w:rsidRDefault="000B3F87" w:rsidP="00E65039">
            <w:pPr>
              <w:suppressAutoHyphens w:val="0"/>
            </w:pPr>
            <w:r w:rsidRPr="00E305DB">
              <w:t>7 h</w:t>
            </w:r>
            <w:r w:rsidR="00A30F47" w:rsidRPr="00E305DB">
              <w:t>ours</w:t>
            </w:r>
          </w:p>
        </w:tc>
        <w:tc>
          <w:tcPr>
            <w:tcW w:w="718" w:type="dxa"/>
          </w:tcPr>
          <w:p w14:paraId="34D687EB" w14:textId="77777777" w:rsidR="000B3F87" w:rsidRPr="00E305DB" w:rsidRDefault="000B3F87" w:rsidP="00E65039">
            <w:pPr>
              <w:suppressAutoHyphens w:val="0"/>
            </w:pPr>
            <w:r w:rsidRPr="00E305DB">
              <w:t> :</w:t>
            </w:r>
          </w:p>
        </w:tc>
        <w:tc>
          <w:tcPr>
            <w:tcW w:w="1538" w:type="dxa"/>
          </w:tcPr>
          <w:p w14:paraId="2529177E" w14:textId="77777777" w:rsidR="000B3F87" w:rsidRPr="00E305DB" w:rsidRDefault="000B3F87" w:rsidP="00E65039">
            <w:pPr>
              <w:suppressAutoHyphens w:val="0"/>
            </w:pPr>
            <w:r w:rsidRPr="00E305DB">
              <w:t xml:space="preserve">1 </w:t>
            </w:r>
            <w:r w:rsidR="00A30F47" w:rsidRPr="00E305DB">
              <w:t>day</w:t>
            </w:r>
          </w:p>
        </w:tc>
        <w:tc>
          <w:tcPr>
            <w:tcW w:w="2694" w:type="dxa"/>
          </w:tcPr>
          <w:p w14:paraId="3476FD70" w14:textId="77777777" w:rsidR="000B3F87" w:rsidRPr="00E305DB" w:rsidRDefault="000B3F87" w:rsidP="00E65039">
            <w:pPr>
              <w:suppressAutoHyphens w:val="0"/>
              <w:jc w:val="center"/>
            </w:pPr>
            <w:r w:rsidRPr="00E305DB">
              <w:t>0</w:t>
            </w:r>
            <w:r w:rsidR="00A30F47" w:rsidRPr="00E305DB">
              <w:t>.</w:t>
            </w:r>
            <w:r w:rsidRPr="00E305DB">
              <w:t>0040</w:t>
            </w:r>
          </w:p>
        </w:tc>
      </w:tr>
    </w:tbl>
    <w:p w14:paraId="26BF3BE2" w14:textId="77777777" w:rsidR="00E65039" w:rsidRPr="00E305DB" w:rsidRDefault="00E65039" w:rsidP="00E65039">
      <w:pPr>
        <w:pStyle w:val="Retraitcorpsdetexte2"/>
        <w:suppressAutoHyphens w:val="0"/>
        <w:ind w:left="567" w:firstLine="0"/>
        <w:rPr>
          <w:lang w:val="en-CA"/>
        </w:rPr>
      </w:pPr>
    </w:p>
    <w:p w14:paraId="1169108A" w14:textId="01D306A4" w:rsidR="00B407CE" w:rsidRPr="001F048B" w:rsidRDefault="00F25E45" w:rsidP="00F25E45">
      <w:pPr>
        <w:suppressAutoHyphens w:val="0"/>
        <w:ind w:left="567" w:hanging="567"/>
        <w:rPr>
          <w:lang w:val="en-CA"/>
        </w:rPr>
      </w:pPr>
      <w:r>
        <w:rPr>
          <w:rFonts w:cs="Arial"/>
          <w:szCs w:val="24"/>
          <w:lang w:val="en-CA"/>
        </w:rPr>
        <w:t>g)</w:t>
      </w:r>
      <w:r>
        <w:rPr>
          <w:rFonts w:cs="Arial"/>
          <w:szCs w:val="24"/>
          <w:lang w:val="en-CA"/>
        </w:rPr>
        <w:tab/>
      </w:r>
      <w:r w:rsidR="000B3F87" w:rsidRPr="00E305DB">
        <w:rPr>
          <w:rFonts w:cs="Arial"/>
          <w:szCs w:val="24"/>
          <w:lang w:val="en-CA"/>
        </w:rPr>
        <w:t>e</w:t>
      </w:r>
      <w:r w:rsidR="00B407CE" w:rsidRPr="00E305DB">
        <w:rPr>
          <w:rFonts w:cs="Arial"/>
          <w:szCs w:val="24"/>
          <w:lang w:val="en-CA"/>
        </w:rPr>
        <w:t>ach</w:t>
      </w:r>
      <w:r w:rsidR="00B407CE" w:rsidRPr="00E305DB">
        <w:rPr>
          <w:lang w:val="en-CA"/>
        </w:rPr>
        <w:t xml:space="preserve"> </w:t>
      </w:r>
      <w:r w:rsidR="009857C0" w:rsidRPr="00E305DB">
        <w:rPr>
          <w:lang w:val="en-CA"/>
        </w:rPr>
        <w:t>full</w:t>
      </w:r>
      <w:r w:rsidR="008806AA" w:rsidRPr="00E305DB">
        <w:rPr>
          <w:lang w:val="en-CA"/>
        </w:rPr>
        <w:noBreakHyphen/>
      </w:r>
      <w:r w:rsidR="009857C0" w:rsidRPr="00E305DB">
        <w:rPr>
          <w:lang w:val="en-CA"/>
        </w:rPr>
        <w:t xml:space="preserve">time year </w:t>
      </w:r>
      <w:r w:rsidR="00B407CE" w:rsidRPr="00E305DB">
        <w:rPr>
          <w:lang w:val="en-CA"/>
        </w:rPr>
        <w:t xml:space="preserve">of relevant professional or industrial experience </w:t>
      </w:r>
      <w:r w:rsidR="009857C0" w:rsidRPr="00E305DB">
        <w:rPr>
          <w:lang w:val="en-CA"/>
        </w:rPr>
        <w:t>in a field other than teaching. T</w:t>
      </w:r>
      <w:r w:rsidR="00B407CE" w:rsidRPr="00E305DB">
        <w:rPr>
          <w:lang w:val="en-CA"/>
        </w:rPr>
        <w:t>hese years may nevertheless be accumulated</w:t>
      </w:r>
      <w:r w:rsidR="00B407CE" w:rsidRPr="001F048B">
        <w:rPr>
          <w:lang w:val="en-CA"/>
        </w:rPr>
        <w:t xml:space="preserve"> on the basis of a minimum of one (1) month of experience, in accordance with the following rules:</w:t>
      </w:r>
    </w:p>
    <w:p w14:paraId="06AC43E5" w14:textId="77777777" w:rsidR="00426104" w:rsidRPr="001F048B" w:rsidRDefault="00426104" w:rsidP="00E65039">
      <w:pPr>
        <w:suppressAutoHyphens w:val="0"/>
        <w:rPr>
          <w:lang w:val="en-CA"/>
        </w:rPr>
      </w:pPr>
    </w:p>
    <w:p w14:paraId="19B55FCA" w14:textId="77777777" w:rsidR="00B407CE" w:rsidRPr="001F048B" w:rsidRDefault="00244057" w:rsidP="00E65039">
      <w:pPr>
        <w:pStyle w:val="Texte2cm"/>
        <w:tabs>
          <w:tab w:val="center" w:pos="7371"/>
        </w:tabs>
        <w:suppressAutoHyphens w:val="0"/>
        <w:rPr>
          <w:u w:val="single"/>
        </w:rPr>
      </w:pPr>
      <w:r w:rsidRPr="001F048B">
        <w:tab/>
      </w:r>
      <w:r w:rsidR="00426104" w:rsidRPr="001F048B">
        <w:rPr>
          <w:u w:val="single"/>
        </w:rPr>
        <w:t>FTE equivalent</w:t>
      </w:r>
    </w:p>
    <w:p w14:paraId="5E2899AE" w14:textId="77777777" w:rsidR="00B407CE" w:rsidRPr="001F048B" w:rsidRDefault="00B407CE" w:rsidP="00E65039">
      <w:pPr>
        <w:pStyle w:val="Texte2cm"/>
        <w:suppressAutoHyphens w:val="0"/>
      </w:pPr>
      <w:r w:rsidRPr="001F048B">
        <w:t>12 months</w:t>
      </w:r>
      <w:r w:rsidRPr="001F048B">
        <w:tab/>
      </w:r>
      <w:r w:rsidRPr="001F048B">
        <w:tab/>
        <w:t>=</w:t>
      </w:r>
      <w:r w:rsidRPr="001F048B">
        <w:tab/>
        <w:t>1 year</w:t>
      </w:r>
      <w:r w:rsidR="00426104" w:rsidRPr="001F048B">
        <w:tab/>
      </w:r>
      <w:r w:rsidR="00426104" w:rsidRPr="001F048B">
        <w:tab/>
      </w:r>
      <w:r w:rsidR="00426104" w:rsidRPr="001F048B">
        <w:tab/>
      </w:r>
      <w:r w:rsidR="00426104" w:rsidRPr="001F048B">
        <w:tab/>
        <w:t>1.00</w:t>
      </w:r>
    </w:p>
    <w:p w14:paraId="569C851F" w14:textId="77777777" w:rsidR="00B407CE" w:rsidRPr="001F048B" w:rsidRDefault="00B407CE" w:rsidP="00E65039">
      <w:pPr>
        <w:pStyle w:val="Texte2cm"/>
        <w:suppressAutoHyphens w:val="0"/>
      </w:pPr>
      <w:r w:rsidRPr="001F048B">
        <w:t>52 weeks</w:t>
      </w:r>
      <w:r w:rsidRPr="001F048B">
        <w:tab/>
      </w:r>
      <w:r w:rsidRPr="001F048B">
        <w:tab/>
        <w:t>=</w:t>
      </w:r>
      <w:r w:rsidRPr="001F048B">
        <w:tab/>
        <w:t>1 year</w:t>
      </w:r>
      <w:r w:rsidR="00426104" w:rsidRPr="001F048B">
        <w:tab/>
      </w:r>
      <w:r w:rsidR="00426104" w:rsidRPr="001F048B">
        <w:tab/>
      </w:r>
      <w:r w:rsidR="00426104" w:rsidRPr="001F048B">
        <w:tab/>
      </w:r>
      <w:r w:rsidR="00426104" w:rsidRPr="001F048B">
        <w:tab/>
        <w:t>1.00</w:t>
      </w:r>
    </w:p>
    <w:p w14:paraId="4FDD4804" w14:textId="77777777" w:rsidR="00B05D04" w:rsidRDefault="00B05D04" w:rsidP="00E65039">
      <w:pPr>
        <w:pStyle w:val="Texte1cm"/>
        <w:suppressAutoHyphens w:val="0"/>
        <w:rPr>
          <w:lang w:val="en-CA"/>
        </w:rPr>
      </w:pPr>
    </w:p>
    <w:p w14:paraId="54B43799" w14:textId="0CD4841F" w:rsidR="00B407CE" w:rsidRPr="001F048B" w:rsidRDefault="00B407CE" w:rsidP="00E65039">
      <w:pPr>
        <w:pStyle w:val="Texte1cm"/>
        <w:suppressAutoHyphens w:val="0"/>
        <w:rPr>
          <w:lang w:val="en-CA"/>
        </w:rPr>
      </w:pPr>
      <w:r w:rsidRPr="001F048B">
        <w:rPr>
          <w:lang w:val="en-CA"/>
        </w:rPr>
        <w:t>However, when continuous work is involved:</w:t>
      </w:r>
    </w:p>
    <w:p w14:paraId="20C5C62B" w14:textId="77777777" w:rsidR="00B407CE" w:rsidRPr="001F048B" w:rsidRDefault="00B407CE" w:rsidP="00E65039">
      <w:pPr>
        <w:suppressAutoHyphens w:val="0"/>
        <w:rPr>
          <w:lang w:val="en-CA"/>
        </w:rPr>
      </w:pPr>
    </w:p>
    <w:p w14:paraId="5E503470" w14:textId="77777777" w:rsidR="00426104" w:rsidRPr="001F048B" w:rsidRDefault="00244057" w:rsidP="00E65039">
      <w:pPr>
        <w:pStyle w:val="Texte2cm"/>
        <w:tabs>
          <w:tab w:val="center" w:pos="7371"/>
        </w:tabs>
        <w:suppressAutoHyphens w:val="0"/>
        <w:rPr>
          <w:u w:val="single"/>
        </w:rPr>
      </w:pPr>
      <w:r w:rsidRPr="001F048B">
        <w:tab/>
      </w:r>
      <w:r w:rsidR="00426104" w:rsidRPr="001F048B">
        <w:rPr>
          <w:u w:val="single"/>
        </w:rPr>
        <w:t>FTE equivalent</w:t>
      </w:r>
    </w:p>
    <w:p w14:paraId="45F89E34" w14:textId="77777777" w:rsidR="00B407CE" w:rsidRPr="001F048B" w:rsidRDefault="00B407CE" w:rsidP="00E65039">
      <w:pPr>
        <w:pStyle w:val="Texte2cm"/>
        <w:suppressAutoHyphens w:val="0"/>
      </w:pPr>
      <w:r w:rsidRPr="001F048B">
        <w:t>10 to 12 months</w:t>
      </w:r>
      <w:r w:rsidRPr="001F048B">
        <w:tab/>
        <w:t>=</w:t>
      </w:r>
      <w:r w:rsidRPr="001F048B">
        <w:tab/>
        <w:t>1 year</w:t>
      </w:r>
      <w:r w:rsidR="00426104" w:rsidRPr="001F048B">
        <w:tab/>
      </w:r>
      <w:r w:rsidR="00426104" w:rsidRPr="001F048B">
        <w:tab/>
      </w:r>
      <w:r w:rsidR="00426104" w:rsidRPr="001F048B">
        <w:tab/>
      </w:r>
      <w:r w:rsidR="00426104" w:rsidRPr="001F048B">
        <w:tab/>
        <w:t>1.00</w:t>
      </w:r>
    </w:p>
    <w:p w14:paraId="6DDA11D8" w14:textId="77777777" w:rsidR="00B407CE" w:rsidRPr="001F048B" w:rsidRDefault="00B407CE" w:rsidP="00E65039">
      <w:pPr>
        <w:pStyle w:val="Texte2cm"/>
        <w:suppressAutoHyphens w:val="0"/>
      </w:pPr>
      <w:r w:rsidRPr="001F048B">
        <w:t>43 to 52 weeks</w:t>
      </w:r>
      <w:r w:rsidR="00244057" w:rsidRPr="001F048B">
        <w:tab/>
      </w:r>
      <w:r w:rsidRPr="001F048B">
        <w:tab/>
        <w:t>=</w:t>
      </w:r>
      <w:r w:rsidRPr="001F048B">
        <w:tab/>
        <w:t>1 year</w:t>
      </w:r>
      <w:r w:rsidR="00426104" w:rsidRPr="001F048B">
        <w:tab/>
      </w:r>
      <w:r w:rsidR="00426104" w:rsidRPr="001F048B">
        <w:tab/>
      </w:r>
      <w:r w:rsidR="00426104" w:rsidRPr="001F048B">
        <w:tab/>
      </w:r>
      <w:r w:rsidR="00426104" w:rsidRPr="001F048B">
        <w:tab/>
        <w:t>1.00</w:t>
      </w:r>
    </w:p>
    <w:p w14:paraId="61EB8D51" w14:textId="77777777" w:rsidR="00B407CE" w:rsidRPr="001F048B" w:rsidRDefault="00B407CE" w:rsidP="00E65039">
      <w:pPr>
        <w:suppressAutoHyphens w:val="0"/>
        <w:rPr>
          <w:lang w:val="en-CA"/>
        </w:rPr>
      </w:pPr>
    </w:p>
    <w:p w14:paraId="24995463" w14:textId="77777777" w:rsidR="00B407CE" w:rsidRPr="001F048B" w:rsidRDefault="00B407CE" w:rsidP="00E65039">
      <w:pPr>
        <w:pStyle w:val="Texte1cm"/>
        <w:suppressAutoHyphens w:val="0"/>
        <w:rPr>
          <w:lang w:val="en-CA"/>
        </w:rPr>
      </w:pPr>
      <w:r w:rsidRPr="001F048B">
        <w:rPr>
          <w:lang w:val="en-CA"/>
        </w:rPr>
        <w:t>The duration of work experience shall be calculated by subtracting the dates of the beginning and of the end of employment (year</w:t>
      </w:r>
      <w:r w:rsidR="008806AA">
        <w:rPr>
          <w:lang w:val="en-CA"/>
        </w:rPr>
        <w:noBreakHyphen/>
      </w:r>
      <w:r w:rsidRPr="001F048B">
        <w:rPr>
          <w:lang w:val="en-CA"/>
        </w:rPr>
        <w:t>month</w:t>
      </w:r>
      <w:r w:rsidR="008806AA">
        <w:rPr>
          <w:lang w:val="en-CA"/>
        </w:rPr>
        <w:noBreakHyphen/>
      </w:r>
      <w:r w:rsidRPr="001F048B">
        <w:rPr>
          <w:lang w:val="en-CA"/>
        </w:rPr>
        <w:t>day).</w:t>
      </w:r>
    </w:p>
    <w:p w14:paraId="29472C63" w14:textId="77777777" w:rsidR="00B407CE" w:rsidRPr="001F048B" w:rsidRDefault="00B407CE" w:rsidP="00E65039">
      <w:pPr>
        <w:suppressAutoHyphens w:val="0"/>
        <w:rPr>
          <w:lang w:val="en-CA"/>
        </w:rPr>
      </w:pPr>
    </w:p>
    <w:p w14:paraId="57725C70" w14:textId="218C7EC6" w:rsidR="00B407CE" w:rsidRPr="001F048B" w:rsidRDefault="00B407CE" w:rsidP="004B4E8C">
      <w:pPr>
        <w:pStyle w:val="Texte1cm"/>
        <w:suppressAutoHyphens w:val="0"/>
        <w:rPr>
          <w:lang w:val="en-CA"/>
        </w:rPr>
      </w:pPr>
      <w:r w:rsidRPr="001F048B">
        <w:rPr>
          <w:lang w:val="en-CA"/>
        </w:rPr>
        <w:t>If the experience is given in weeks, days or hours, the following rules shall apply:</w:t>
      </w:r>
    </w:p>
    <w:p w14:paraId="59512A8C" w14:textId="77777777" w:rsidR="00CE7DDA" w:rsidRPr="001F048B" w:rsidRDefault="00244057" w:rsidP="00E65039">
      <w:pPr>
        <w:pStyle w:val="Texte2cm"/>
        <w:tabs>
          <w:tab w:val="center" w:pos="7371"/>
        </w:tabs>
        <w:suppressAutoHyphens w:val="0"/>
        <w:rPr>
          <w:u w:val="single"/>
        </w:rPr>
      </w:pPr>
      <w:r w:rsidRPr="001F048B">
        <w:tab/>
      </w:r>
      <w:r w:rsidR="00CE7DDA" w:rsidRPr="001F048B">
        <w:rPr>
          <w:u w:val="single"/>
        </w:rPr>
        <w:t>FTE equivalent</w:t>
      </w:r>
    </w:p>
    <w:p w14:paraId="19DA3259" w14:textId="77777777" w:rsidR="00B407CE" w:rsidRPr="001F048B" w:rsidRDefault="00B407CE" w:rsidP="00E65039">
      <w:pPr>
        <w:pStyle w:val="Texte2cm"/>
        <w:suppressAutoHyphens w:val="0"/>
      </w:pPr>
      <w:r w:rsidRPr="001F048B">
        <w:t>39 weeks</w:t>
      </w:r>
      <w:r w:rsidRPr="001F048B">
        <w:tab/>
      </w:r>
      <w:r w:rsidRPr="001F048B">
        <w:tab/>
        <w:t>=</w:t>
      </w:r>
      <w:r w:rsidRPr="001F048B">
        <w:tab/>
        <w:t>9 months</w:t>
      </w:r>
      <w:r w:rsidR="00CE7DDA" w:rsidRPr="001F048B">
        <w:tab/>
      </w:r>
      <w:r w:rsidR="00CE7DDA" w:rsidRPr="001F048B">
        <w:tab/>
      </w:r>
      <w:r w:rsidR="00CE7DDA" w:rsidRPr="001F048B">
        <w:tab/>
        <w:t>0.75</w:t>
      </w:r>
    </w:p>
    <w:p w14:paraId="62CA52FA" w14:textId="77777777" w:rsidR="00B407CE" w:rsidRPr="001F048B" w:rsidRDefault="00B407CE" w:rsidP="00E65039">
      <w:pPr>
        <w:pStyle w:val="Texte2cm"/>
        <w:suppressAutoHyphens w:val="0"/>
      </w:pPr>
      <w:r w:rsidRPr="001F048B">
        <w:t>26 weeks</w:t>
      </w:r>
      <w:r w:rsidRPr="001F048B">
        <w:tab/>
      </w:r>
      <w:r w:rsidRPr="001F048B">
        <w:tab/>
        <w:t>=</w:t>
      </w:r>
      <w:r w:rsidRPr="001F048B">
        <w:tab/>
        <w:t>6 months</w:t>
      </w:r>
      <w:r w:rsidR="00CE7DDA" w:rsidRPr="001F048B">
        <w:tab/>
      </w:r>
      <w:r w:rsidR="00CE7DDA" w:rsidRPr="001F048B">
        <w:tab/>
      </w:r>
      <w:r w:rsidR="00CE7DDA" w:rsidRPr="001F048B">
        <w:tab/>
        <w:t>0.50</w:t>
      </w:r>
    </w:p>
    <w:p w14:paraId="06DE2813" w14:textId="77777777" w:rsidR="00B407CE" w:rsidRPr="001F048B" w:rsidRDefault="00B407CE" w:rsidP="00E65039">
      <w:pPr>
        <w:pStyle w:val="Texte2cm"/>
        <w:suppressAutoHyphens w:val="0"/>
      </w:pPr>
      <w:r w:rsidRPr="001F048B">
        <w:t>13 weeks</w:t>
      </w:r>
      <w:r w:rsidRPr="001F048B">
        <w:tab/>
      </w:r>
      <w:r w:rsidRPr="001F048B">
        <w:tab/>
        <w:t>=</w:t>
      </w:r>
      <w:r w:rsidRPr="001F048B">
        <w:tab/>
        <w:t>3 months</w:t>
      </w:r>
      <w:r w:rsidR="00CE7DDA" w:rsidRPr="001F048B">
        <w:tab/>
      </w:r>
      <w:r w:rsidR="00CE7DDA" w:rsidRPr="001F048B">
        <w:tab/>
      </w:r>
      <w:r w:rsidR="00CE7DDA" w:rsidRPr="001F048B">
        <w:tab/>
        <w:t>0.25</w:t>
      </w:r>
    </w:p>
    <w:p w14:paraId="13B41FEC" w14:textId="77777777" w:rsidR="00B407CE" w:rsidRPr="001F048B" w:rsidRDefault="00B407CE" w:rsidP="00E65039">
      <w:pPr>
        <w:pStyle w:val="Texte2cm"/>
        <w:suppressAutoHyphens w:val="0"/>
      </w:pPr>
      <w:r w:rsidRPr="001F048B">
        <w:t>4 weeks</w:t>
      </w:r>
      <w:r w:rsidRPr="001F048B">
        <w:tab/>
      </w:r>
      <w:r w:rsidR="00244057" w:rsidRPr="001F048B">
        <w:tab/>
      </w:r>
      <w:r w:rsidRPr="001F048B">
        <w:tab/>
        <w:t>=</w:t>
      </w:r>
      <w:r w:rsidRPr="001F048B">
        <w:tab/>
        <w:t>1 month</w:t>
      </w:r>
      <w:r w:rsidR="00CE7DDA" w:rsidRPr="001F048B">
        <w:tab/>
      </w:r>
      <w:r w:rsidR="00CE7DDA" w:rsidRPr="001F048B">
        <w:tab/>
      </w:r>
      <w:r w:rsidR="00CE7DDA" w:rsidRPr="001F048B">
        <w:tab/>
        <w:t>0.0833</w:t>
      </w:r>
    </w:p>
    <w:p w14:paraId="00394B00" w14:textId="77777777" w:rsidR="00B407CE" w:rsidRPr="001F048B" w:rsidRDefault="00B407CE" w:rsidP="00E65039">
      <w:pPr>
        <w:pStyle w:val="Texte2cm"/>
        <w:suppressAutoHyphens w:val="0"/>
      </w:pPr>
      <w:r w:rsidRPr="001F048B">
        <w:t>21 working days</w:t>
      </w:r>
      <w:r w:rsidRPr="001F048B">
        <w:tab/>
        <w:t>=</w:t>
      </w:r>
      <w:r w:rsidRPr="001F048B">
        <w:tab/>
        <w:t>1 month</w:t>
      </w:r>
      <w:r w:rsidR="00CE7DDA" w:rsidRPr="001F048B">
        <w:tab/>
      </w:r>
      <w:r w:rsidR="00CE7DDA" w:rsidRPr="001F048B">
        <w:tab/>
      </w:r>
      <w:r w:rsidR="00CE7DDA" w:rsidRPr="001F048B">
        <w:tab/>
        <w:t>0.0833</w:t>
      </w:r>
    </w:p>
    <w:p w14:paraId="30FEDD33" w14:textId="77777777" w:rsidR="00B407CE" w:rsidRDefault="00426104" w:rsidP="00E65039">
      <w:pPr>
        <w:pStyle w:val="Texte2cm"/>
        <w:suppressAutoHyphens w:val="0"/>
      </w:pPr>
      <w:r w:rsidRPr="001F048B">
        <w:t>7</w:t>
      </w:r>
      <w:r w:rsidR="00B407CE" w:rsidRPr="001F048B">
        <w:t xml:space="preserve"> hours</w:t>
      </w:r>
      <w:r w:rsidR="00B407CE" w:rsidRPr="001F048B">
        <w:tab/>
      </w:r>
      <w:r w:rsidR="00B407CE" w:rsidRPr="001F048B">
        <w:tab/>
      </w:r>
      <w:r w:rsidR="00B407CE" w:rsidRPr="001F048B">
        <w:tab/>
        <w:t>=</w:t>
      </w:r>
      <w:r w:rsidR="00B407CE" w:rsidRPr="001F048B">
        <w:tab/>
        <w:t>1 day</w:t>
      </w:r>
      <w:r w:rsidR="00CE7DDA" w:rsidRPr="001F048B">
        <w:tab/>
      </w:r>
      <w:r w:rsidR="00CE7DDA" w:rsidRPr="001F048B">
        <w:tab/>
      </w:r>
      <w:r w:rsidR="00CE7DDA" w:rsidRPr="001F048B">
        <w:tab/>
      </w:r>
      <w:r w:rsidR="00CE7DDA" w:rsidRPr="001F048B">
        <w:tab/>
        <w:t>0.0040</w:t>
      </w:r>
    </w:p>
    <w:p w14:paraId="7BED9619" w14:textId="794E5B06" w:rsidR="00B407CE" w:rsidRPr="001F048B" w:rsidRDefault="00B407CE" w:rsidP="00E65039">
      <w:pPr>
        <w:pStyle w:val="Texte1cm"/>
        <w:suppressAutoHyphens w:val="0"/>
        <w:rPr>
          <w:lang w:val="en-CA"/>
        </w:rPr>
      </w:pPr>
      <w:r w:rsidRPr="001F048B">
        <w:rPr>
          <w:lang w:val="en-CA"/>
        </w:rPr>
        <w:lastRenderedPageBreak/>
        <w:t>The days remaining after the preceding rules are applied shall be evaluated as follows:</w:t>
      </w:r>
    </w:p>
    <w:p w14:paraId="64A43591" w14:textId="77777777" w:rsidR="00B407CE" w:rsidRPr="001F048B" w:rsidRDefault="00B407CE" w:rsidP="00B05D04">
      <w:pPr>
        <w:suppressAutoHyphens w:val="0"/>
        <w:rPr>
          <w:lang w:val="en-CA"/>
        </w:rPr>
      </w:pPr>
    </w:p>
    <w:p w14:paraId="0AA7D884" w14:textId="77777777" w:rsidR="00765189" w:rsidRPr="001F048B" w:rsidRDefault="00244057" w:rsidP="00E65039">
      <w:pPr>
        <w:pStyle w:val="Texte2cm"/>
        <w:tabs>
          <w:tab w:val="center" w:pos="7371"/>
        </w:tabs>
        <w:suppressAutoHyphens w:val="0"/>
        <w:rPr>
          <w:u w:val="single"/>
        </w:rPr>
      </w:pPr>
      <w:r w:rsidRPr="001F048B">
        <w:tab/>
      </w:r>
      <w:r w:rsidR="00765189" w:rsidRPr="001F048B">
        <w:rPr>
          <w:u w:val="single"/>
        </w:rPr>
        <w:t>FTE equivalent</w:t>
      </w:r>
    </w:p>
    <w:p w14:paraId="6429F573" w14:textId="77777777" w:rsidR="00B407CE" w:rsidRPr="001F048B" w:rsidRDefault="00B407CE" w:rsidP="00E65039">
      <w:pPr>
        <w:pStyle w:val="Texte2cm"/>
        <w:suppressAutoHyphens w:val="0"/>
      </w:pPr>
      <w:r w:rsidRPr="001F048B">
        <w:t>5 to 11 days</w:t>
      </w:r>
      <w:r w:rsidRPr="001F048B">
        <w:tab/>
      </w:r>
      <w:r w:rsidRPr="001F048B">
        <w:tab/>
        <w:t>=</w:t>
      </w:r>
      <w:r w:rsidRPr="001F048B">
        <w:tab/>
        <w:t>1/4 month</w:t>
      </w:r>
      <w:r w:rsidR="00765189" w:rsidRPr="001F048B">
        <w:tab/>
      </w:r>
      <w:r w:rsidR="00765189" w:rsidRPr="001F048B">
        <w:tab/>
      </w:r>
      <w:r w:rsidR="00765189" w:rsidRPr="001F048B">
        <w:tab/>
        <w:t>0.0208</w:t>
      </w:r>
    </w:p>
    <w:p w14:paraId="38BA3124" w14:textId="77777777" w:rsidR="00B407CE" w:rsidRPr="001F048B" w:rsidRDefault="00B407CE" w:rsidP="00E65039">
      <w:pPr>
        <w:pStyle w:val="Texte2cm"/>
        <w:suppressAutoHyphens w:val="0"/>
      </w:pPr>
      <w:r w:rsidRPr="001F048B">
        <w:t>12 to 18 days</w:t>
      </w:r>
      <w:r w:rsidRPr="001F048B">
        <w:tab/>
      </w:r>
      <w:r w:rsidRPr="001F048B">
        <w:tab/>
        <w:t>=</w:t>
      </w:r>
      <w:r w:rsidRPr="001F048B">
        <w:tab/>
        <w:t>½ month</w:t>
      </w:r>
      <w:r w:rsidR="00765189" w:rsidRPr="001F048B">
        <w:tab/>
      </w:r>
      <w:r w:rsidR="00765189" w:rsidRPr="001F048B">
        <w:tab/>
      </w:r>
      <w:r w:rsidR="00765189" w:rsidRPr="001F048B">
        <w:tab/>
        <w:t>0.0417</w:t>
      </w:r>
    </w:p>
    <w:p w14:paraId="59FC0F4A" w14:textId="77777777" w:rsidR="00B407CE" w:rsidRPr="001F048B" w:rsidRDefault="00B407CE" w:rsidP="00E65039">
      <w:pPr>
        <w:pStyle w:val="Texte2cm"/>
        <w:suppressAutoHyphens w:val="0"/>
      </w:pPr>
      <w:r w:rsidRPr="001F048B">
        <w:t>19 to 24 days</w:t>
      </w:r>
      <w:r w:rsidRPr="001F048B">
        <w:tab/>
      </w:r>
      <w:r w:rsidRPr="001F048B">
        <w:tab/>
        <w:t>=</w:t>
      </w:r>
      <w:r w:rsidRPr="001F048B">
        <w:tab/>
        <w:t>3/4 month</w:t>
      </w:r>
      <w:r w:rsidR="00765189" w:rsidRPr="001F048B">
        <w:tab/>
      </w:r>
      <w:r w:rsidR="00765189" w:rsidRPr="001F048B">
        <w:tab/>
      </w:r>
      <w:r w:rsidR="00765189" w:rsidRPr="001F048B">
        <w:tab/>
        <w:t>0.0625</w:t>
      </w:r>
    </w:p>
    <w:p w14:paraId="35E36239" w14:textId="77777777" w:rsidR="00B407CE" w:rsidRPr="001F048B" w:rsidRDefault="00B407CE" w:rsidP="00E65039">
      <w:pPr>
        <w:pStyle w:val="Texte2cm"/>
        <w:suppressAutoHyphens w:val="0"/>
      </w:pPr>
      <w:r w:rsidRPr="001F048B">
        <w:t>25 days or more</w:t>
      </w:r>
      <w:r w:rsidRPr="001F048B">
        <w:tab/>
        <w:t>=</w:t>
      </w:r>
      <w:r w:rsidRPr="001F048B">
        <w:tab/>
        <w:t>1 month</w:t>
      </w:r>
      <w:r w:rsidR="00765189" w:rsidRPr="001F048B">
        <w:tab/>
      </w:r>
      <w:r w:rsidR="00765189" w:rsidRPr="001F048B">
        <w:tab/>
      </w:r>
      <w:r w:rsidR="00765189" w:rsidRPr="001F048B">
        <w:tab/>
        <w:t>0.0833</w:t>
      </w:r>
    </w:p>
    <w:p w14:paraId="6F3C0476" w14:textId="77777777" w:rsidR="00B407CE" w:rsidRPr="001F048B" w:rsidRDefault="00B407CE" w:rsidP="00E65039">
      <w:pPr>
        <w:suppressAutoHyphens w:val="0"/>
        <w:rPr>
          <w:lang w:val="en-CA"/>
        </w:rPr>
      </w:pPr>
    </w:p>
    <w:p w14:paraId="6C842850" w14:textId="77777777" w:rsidR="00B407CE" w:rsidRPr="001F048B" w:rsidRDefault="00B407CE" w:rsidP="00B05D04">
      <w:pPr>
        <w:pStyle w:val="Texte1cm"/>
        <w:suppressAutoHyphens w:val="0"/>
        <w:rPr>
          <w:lang w:val="en-CA"/>
        </w:rPr>
      </w:pPr>
      <w:r w:rsidRPr="001F048B">
        <w:rPr>
          <w:lang w:val="en-CA"/>
        </w:rPr>
        <w:t>No experience of less than one (1) month shall be subject to the application of these rules.</w:t>
      </w:r>
    </w:p>
    <w:p w14:paraId="250B723C" w14:textId="77777777" w:rsidR="00765189" w:rsidRPr="001F048B" w:rsidRDefault="00765189" w:rsidP="00E65039">
      <w:pPr>
        <w:pStyle w:val="Texte1cm"/>
        <w:suppressAutoHyphens w:val="0"/>
        <w:ind w:left="1418" w:hanging="851"/>
        <w:rPr>
          <w:lang w:val="en-CA"/>
        </w:rPr>
      </w:pPr>
    </w:p>
    <w:p w14:paraId="432A344C" w14:textId="77777777" w:rsidR="00B407CE" w:rsidRPr="001F048B" w:rsidRDefault="00B407CE" w:rsidP="00E65039">
      <w:pPr>
        <w:pStyle w:val="Texte1cm"/>
        <w:suppressAutoHyphens w:val="0"/>
        <w:rPr>
          <w:lang w:val="en-CA"/>
        </w:rPr>
      </w:pPr>
      <w:r w:rsidRPr="001F048B">
        <w:rPr>
          <w:lang w:val="en-CA"/>
        </w:rPr>
        <w:t>Relevant part</w:t>
      </w:r>
      <w:r w:rsidR="008806AA">
        <w:rPr>
          <w:lang w:val="en-CA"/>
        </w:rPr>
        <w:noBreakHyphen/>
      </w:r>
      <w:r w:rsidRPr="001F048B">
        <w:rPr>
          <w:lang w:val="en-CA"/>
        </w:rPr>
        <w:t>time professional or industrial work experience shall be calculated in accordance with the rules of this paragraph, with the necessary adjustments.</w:t>
      </w:r>
    </w:p>
    <w:p w14:paraId="452532E8" w14:textId="77777777" w:rsidR="00E65039" w:rsidRDefault="00E65039" w:rsidP="00E65039">
      <w:pPr>
        <w:suppressAutoHyphens w:val="0"/>
        <w:ind w:left="567"/>
        <w:rPr>
          <w:lang w:val="en-CA"/>
        </w:rPr>
      </w:pPr>
    </w:p>
    <w:p w14:paraId="3F1ECC51" w14:textId="77777777" w:rsidR="007452C0" w:rsidRPr="001F048B" w:rsidRDefault="007452C0" w:rsidP="00E65039">
      <w:pPr>
        <w:suppressAutoHyphens w:val="0"/>
        <w:ind w:left="567"/>
        <w:rPr>
          <w:b/>
          <w:lang w:val="en-CA"/>
        </w:rPr>
      </w:pPr>
      <w:r w:rsidRPr="001F048B">
        <w:rPr>
          <w:lang w:val="en-CA"/>
        </w:rPr>
        <w:t>Relevant professional or industrial work experience may be accumulated, per contract year, to count as one (1) year of experience in accordance with the following provision</w:t>
      </w:r>
      <w:r w:rsidRPr="001F048B">
        <w:rPr>
          <w:b/>
          <w:lang w:val="en-CA"/>
        </w:rPr>
        <w:t>:</w:t>
      </w:r>
    </w:p>
    <w:p w14:paraId="1B9117B2" w14:textId="77777777" w:rsidR="007452C0" w:rsidRPr="001F048B" w:rsidRDefault="007452C0" w:rsidP="00E65039">
      <w:pPr>
        <w:suppressAutoHyphens w:val="0"/>
        <w:rPr>
          <w:lang w:val="en-CA"/>
        </w:rPr>
      </w:pPr>
    </w:p>
    <w:p w14:paraId="2846BA18" w14:textId="77777777" w:rsidR="007452C0" w:rsidRPr="001F048B" w:rsidRDefault="007452C0" w:rsidP="005E142D">
      <w:pPr>
        <w:numPr>
          <w:ilvl w:val="0"/>
          <w:numId w:val="61"/>
        </w:numPr>
        <w:suppressAutoHyphens w:val="0"/>
        <w:ind w:left="1134" w:hanging="567"/>
        <w:rPr>
          <w:b/>
          <w:lang w:val="en-CA"/>
        </w:rPr>
      </w:pPr>
      <w:r w:rsidRPr="001F048B">
        <w:rPr>
          <w:b/>
          <w:lang w:val="en-CA"/>
        </w:rPr>
        <w:tab/>
      </w:r>
      <w:r w:rsidRPr="001F048B">
        <w:rPr>
          <w:rFonts w:ascii="Helvetica" w:hAnsi="Helvetica"/>
          <w:spacing w:val="-3"/>
          <w:lang w:val="en-CA"/>
        </w:rPr>
        <w:t xml:space="preserve">the number required to constitute one (1) year of experience shall be the equivalent of </w:t>
      </w:r>
      <w:r w:rsidRPr="001F048B">
        <w:rPr>
          <w:lang w:val="en-CA"/>
        </w:rPr>
        <w:t xml:space="preserve">zero point five (0.5) FTE; </w:t>
      </w:r>
      <w:r w:rsidRPr="001F048B">
        <w:rPr>
          <w:rFonts w:ascii="Helvetica" w:hAnsi="Helvetica"/>
          <w:spacing w:val="-3"/>
          <w:lang w:val="en-CA"/>
        </w:rPr>
        <w:t xml:space="preserve">however, a professor shall not begin to accumulate a new year of experience until he/she has accumulated the equivalent of </w:t>
      </w:r>
      <w:r w:rsidRPr="001F048B">
        <w:rPr>
          <w:lang w:val="en-CA"/>
        </w:rPr>
        <w:t>zero point five (0.75) FTE;</w:t>
      </w:r>
    </w:p>
    <w:p w14:paraId="3C5DE790" w14:textId="77777777" w:rsidR="00CF21FC" w:rsidRPr="001F048B" w:rsidRDefault="00CF21FC">
      <w:pPr>
        <w:rPr>
          <w:lang w:val="en-CA"/>
        </w:rPr>
      </w:pPr>
    </w:p>
    <w:p w14:paraId="798945AB" w14:textId="370FFB4D" w:rsidR="00A01530" w:rsidRPr="001F048B" w:rsidRDefault="00F25E45" w:rsidP="00F25E45">
      <w:pPr>
        <w:suppressAutoHyphens w:val="0"/>
        <w:ind w:left="567" w:hanging="567"/>
        <w:rPr>
          <w:lang w:val="en-CA"/>
        </w:rPr>
      </w:pPr>
      <w:r>
        <w:rPr>
          <w:lang w:val="en-CA"/>
        </w:rPr>
        <w:t>h)</w:t>
      </w:r>
      <w:r>
        <w:rPr>
          <w:lang w:val="en-CA"/>
        </w:rPr>
        <w:tab/>
      </w:r>
      <w:r w:rsidR="00A01530" w:rsidRPr="001F048B">
        <w:rPr>
          <w:lang w:val="en-CA"/>
        </w:rPr>
        <w:t>the cumulative teaching experience under subparagraphs</w:t>
      </w:r>
      <w:r w:rsidR="00EB0172" w:rsidRPr="001F048B">
        <w:rPr>
          <w:lang w:val="en-CA"/>
        </w:rPr>
        <w:t> </w:t>
      </w:r>
      <w:r w:rsidR="00A01530" w:rsidRPr="001F048B">
        <w:rPr>
          <w:lang w:val="en-CA"/>
        </w:rPr>
        <w:t>c) and d) and relevant professional or industrial experience under subparagraph f); experience is calculated per contract year in accordance with the following provision:</w:t>
      </w:r>
    </w:p>
    <w:p w14:paraId="2242A077" w14:textId="77777777" w:rsidR="00A01530" w:rsidRPr="001F048B" w:rsidRDefault="00A01530" w:rsidP="00244057">
      <w:pPr>
        <w:rPr>
          <w:lang w:val="en-CA"/>
        </w:rPr>
      </w:pPr>
    </w:p>
    <w:p w14:paraId="7112CC12" w14:textId="77777777" w:rsidR="00A01530" w:rsidRPr="001F048B" w:rsidRDefault="00A01530" w:rsidP="005E142D">
      <w:pPr>
        <w:widowControl w:val="0"/>
        <w:numPr>
          <w:ilvl w:val="0"/>
          <w:numId w:val="61"/>
        </w:numPr>
        <w:suppressAutoHyphens w:val="0"/>
        <w:ind w:left="1134" w:hanging="567"/>
        <w:rPr>
          <w:b/>
          <w:lang w:val="en-CA"/>
        </w:rPr>
      </w:pPr>
      <w:r w:rsidRPr="001F048B">
        <w:rPr>
          <w:b/>
          <w:lang w:val="en-CA"/>
        </w:rPr>
        <w:tab/>
      </w:r>
      <w:r w:rsidRPr="001F048B">
        <w:rPr>
          <w:rFonts w:ascii="Helvetica" w:hAnsi="Helvetica"/>
          <w:spacing w:val="-3"/>
          <w:lang w:val="en-CA"/>
        </w:rPr>
        <w:t xml:space="preserve">the number required to constitute one (1) year of experience shall be the equivalent of </w:t>
      </w:r>
      <w:r w:rsidRPr="001F048B">
        <w:rPr>
          <w:lang w:val="en-CA"/>
        </w:rPr>
        <w:t xml:space="preserve">zero point five (0.5) FTE; </w:t>
      </w:r>
      <w:r w:rsidRPr="001F048B">
        <w:rPr>
          <w:rFonts w:ascii="Helvetica" w:hAnsi="Helvetica"/>
          <w:spacing w:val="-3"/>
          <w:lang w:val="en-CA"/>
        </w:rPr>
        <w:t xml:space="preserve">however, a professor shall not begin to accumulate a new year of experience until he/she has accumulated the equivalent of </w:t>
      </w:r>
      <w:r w:rsidRPr="001F048B">
        <w:rPr>
          <w:lang w:val="en-CA"/>
        </w:rPr>
        <w:t>zero point seventy</w:t>
      </w:r>
      <w:r w:rsidR="008806AA">
        <w:rPr>
          <w:lang w:val="en-CA"/>
        </w:rPr>
        <w:noBreakHyphen/>
      </w:r>
      <w:r w:rsidRPr="001F048B">
        <w:rPr>
          <w:lang w:val="en-CA"/>
        </w:rPr>
        <w:t>five (0.75) FTE.</w:t>
      </w:r>
    </w:p>
    <w:p w14:paraId="0607ADEE" w14:textId="77777777" w:rsidR="00542995" w:rsidRDefault="00542995" w:rsidP="008634D6">
      <w:pPr>
        <w:rPr>
          <w:lang w:val="en-CA"/>
        </w:rPr>
      </w:pPr>
    </w:p>
    <w:p w14:paraId="1DE6E088" w14:textId="5C6E1425" w:rsidR="008634D6" w:rsidRPr="001F048B" w:rsidRDefault="008634D6" w:rsidP="008634D6">
      <w:pPr>
        <w:rPr>
          <w:b/>
          <w:lang w:val="en-CA"/>
        </w:rPr>
      </w:pPr>
      <w:r w:rsidRPr="001F048B">
        <w:rPr>
          <w:lang w:val="en-CA"/>
        </w:rPr>
        <w:t>In no case shall the professor accumulate more than one (1) year of experience during the same contract year.</w:t>
      </w:r>
    </w:p>
    <w:p w14:paraId="3D408EA8" w14:textId="77777777" w:rsidR="00C111A2" w:rsidRPr="001F048B" w:rsidRDefault="00C111A2">
      <w:pPr>
        <w:rPr>
          <w:lang w:val="en-CA"/>
        </w:rPr>
      </w:pPr>
    </w:p>
    <w:p w14:paraId="70ADA748" w14:textId="77777777" w:rsidR="00CF21FC" w:rsidRPr="001F048B" w:rsidRDefault="009857C0" w:rsidP="002118F3">
      <w:pPr>
        <w:pStyle w:val="NUMRODECLAUSE"/>
      </w:pPr>
      <w:r w:rsidRPr="001F048B">
        <w:t>6</w:t>
      </w:r>
      <w:r w:rsidR="008806AA">
        <w:noBreakHyphen/>
      </w:r>
      <w:r w:rsidRPr="001F048B">
        <w:t>2.02</w:t>
      </w:r>
    </w:p>
    <w:p w14:paraId="50F776B5" w14:textId="2E965167" w:rsidR="00CF21FC" w:rsidRPr="001F048B" w:rsidRDefault="00CF21FC">
      <w:pPr>
        <w:rPr>
          <w:lang w:val="en-CA"/>
        </w:rPr>
      </w:pPr>
      <w:r w:rsidRPr="001F048B">
        <w:rPr>
          <w:lang w:val="en-CA"/>
        </w:rPr>
        <w:t>Clause</w:t>
      </w:r>
      <w:r w:rsidR="00FF0CDF" w:rsidRPr="001F048B">
        <w:rPr>
          <w:lang w:val="en-CA"/>
        </w:rPr>
        <w:t> </w:t>
      </w:r>
      <w:r w:rsidRPr="001F048B">
        <w:rPr>
          <w:lang w:val="en-CA"/>
        </w:rPr>
        <w:t>6</w:t>
      </w:r>
      <w:r w:rsidR="008806AA">
        <w:rPr>
          <w:lang w:val="en-CA"/>
        </w:rPr>
        <w:noBreakHyphen/>
      </w:r>
      <w:r w:rsidRPr="001F048B">
        <w:rPr>
          <w:lang w:val="en-CA"/>
        </w:rPr>
        <w:t xml:space="preserve">2.01 shall not have the effect of reducing the number of years of work experience already recognized for a professor employed by the College </w:t>
      </w:r>
      <w:r w:rsidR="00A01530" w:rsidRPr="001F048B">
        <w:rPr>
          <w:lang w:val="en-CA"/>
        </w:rPr>
        <w:t xml:space="preserve">before </w:t>
      </w:r>
      <w:r w:rsidR="006F0710" w:rsidRPr="001F048B">
        <w:rPr>
          <w:lang w:val="en-CA"/>
        </w:rPr>
        <w:t>March</w:t>
      </w:r>
      <w:r w:rsidR="00B05D04">
        <w:rPr>
          <w:lang w:val="en-CA"/>
        </w:rPr>
        <w:t> </w:t>
      </w:r>
      <w:r w:rsidR="006F0710" w:rsidRPr="001F048B">
        <w:rPr>
          <w:lang w:val="en-CA"/>
        </w:rPr>
        <w:t>31, 2010</w:t>
      </w:r>
      <w:r w:rsidRPr="001F048B">
        <w:rPr>
          <w:lang w:val="en-CA"/>
        </w:rPr>
        <w:t xml:space="preserve">, in accordance with official rules or scales previously in use at the College. </w:t>
      </w:r>
    </w:p>
    <w:p w14:paraId="4091D9D7" w14:textId="77777777" w:rsidR="00CF21FC" w:rsidRPr="001F048B" w:rsidRDefault="00CF21FC">
      <w:pPr>
        <w:rPr>
          <w:lang w:val="en-CA"/>
        </w:rPr>
      </w:pPr>
    </w:p>
    <w:p w14:paraId="365EF003" w14:textId="1DB16695" w:rsidR="001409B0" w:rsidRDefault="00CF21FC">
      <w:pPr>
        <w:rPr>
          <w:lang w:val="en-CA"/>
        </w:rPr>
      </w:pPr>
      <w:r w:rsidRPr="001F048B">
        <w:rPr>
          <w:lang w:val="en-CA"/>
        </w:rPr>
        <w:t>The same shall apply to the years of work experience already approved by the former provincial committee for the classification of college professors.</w:t>
      </w:r>
      <w:r w:rsidR="001409B0">
        <w:rPr>
          <w:lang w:val="en-CA"/>
        </w:rPr>
        <w:br w:type="page"/>
      </w:r>
    </w:p>
    <w:p w14:paraId="3EAE97A7" w14:textId="77777777" w:rsidR="00CF21FC" w:rsidRPr="001F048B" w:rsidRDefault="009857C0" w:rsidP="002118F3">
      <w:pPr>
        <w:pStyle w:val="NUMRODECLAUSE"/>
      </w:pPr>
      <w:r w:rsidRPr="001F048B">
        <w:lastRenderedPageBreak/>
        <w:t>6</w:t>
      </w:r>
      <w:r w:rsidR="008806AA">
        <w:noBreakHyphen/>
      </w:r>
      <w:r w:rsidRPr="001F048B">
        <w:t>2.03</w:t>
      </w:r>
    </w:p>
    <w:p w14:paraId="4AFCB703" w14:textId="77777777" w:rsidR="00CF21FC" w:rsidRDefault="00CF21FC">
      <w:pPr>
        <w:rPr>
          <w:lang w:val="en-CA"/>
        </w:rPr>
      </w:pPr>
      <w:r w:rsidRPr="001F048B">
        <w:rPr>
          <w:lang w:val="en-CA"/>
        </w:rPr>
        <w:t>A professor on availability who has not been relocated shall be considered to be a full</w:t>
      </w:r>
      <w:r w:rsidR="008806AA">
        <w:rPr>
          <w:lang w:val="en-CA"/>
        </w:rPr>
        <w:noBreakHyphen/>
      </w:r>
      <w:r w:rsidRPr="001F048B">
        <w:rPr>
          <w:lang w:val="en-CA"/>
        </w:rPr>
        <w:t>time professor and his/her experience shall be determined in accordance with the provisions of clause 6</w:t>
      </w:r>
      <w:r w:rsidR="008806AA">
        <w:rPr>
          <w:lang w:val="en-CA"/>
        </w:rPr>
        <w:noBreakHyphen/>
      </w:r>
      <w:r w:rsidRPr="001F048B">
        <w:rPr>
          <w:lang w:val="en-CA"/>
        </w:rPr>
        <w:t>2.01.</w:t>
      </w:r>
    </w:p>
    <w:p w14:paraId="5C05C3A8" w14:textId="77777777" w:rsidR="00D106C3" w:rsidRDefault="00D106C3" w:rsidP="00212CEE">
      <w:pPr>
        <w:rPr>
          <w:lang w:val="en-CA"/>
        </w:rPr>
      </w:pPr>
    </w:p>
    <w:p w14:paraId="642FEE81" w14:textId="4E06F395" w:rsidR="00D106C3" w:rsidRPr="00E305DB" w:rsidRDefault="00D106C3" w:rsidP="002118F3">
      <w:pPr>
        <w:pStyle w:val="NUMRODECLAUSE"/>
      </w:pPr>
      <w:r w:rsidRPr="00E305DB">
        <w:t>6</w:t>
      </w:r>
      <w:r w:rsidR="008806AA" w:rsidRPr="00E305DB">
        <w:noBreakHyphen/>
      </w:r>
      <w:r w:rsidRPr="00E305DB">
        <w:t>2.04</w:t>
      </w:r>
    </w:p>
    <w:p w14:paraId="1DDDA8FA" w14:textId="0C1D8950" w:rsidR="001409B0" w:rsidRDefault="00A30F47" w:rsidP="00212CEE">
      <w:pPr>
        <w:widowControl w:val="0"/>
        <w:tabs>
          <w:tab w:val="left" w:pos="4500"/>
        </w:tabs>
        <w:rPr>
          <w:lang w:val="en-CA"/>
        </w:rPr>
      </w:pPr>
      <w:r w:rsidRPr="00E305DB">
        <w:rPr>
          <w:rFonts w:cs="Arial"/>
          <w:szCs w:val="24"/>
          <w:lang w:val="en"/>
        </w:rPr>
        <w:t>A professor on leave without pay not provided for in the collective agreement, during the winter</w:t>
      </w:r>
      <w:r w:rsidR="00212CEE" w:rsidRPr="00E305DB">
        <w:rPr>
          <w:rFonts w:cs="Arial"/>
          <w:szCs w:val="24"/>
          <w:lang w:val="en"/>
        </w:rPr>
        <w:t> </w:t>
      </w:r>
      <w:r w:rsidRPr="00E305DB">
        <w:rPr>
          <w:rFonts w:cs="Arial"/>
          <w:szCs w:val="24"/>
          <w:lang w:val="en"/>
        </w:rPr>
        <w:t>2021 semester, in connection with the health crisis, shall be recognized for any relevant experience as if he/she were at work in proportion to his/her teaching load</w:t>
      </w:r>
      <w:r w:rsidR="00D106C3" w:rsidRPr="001409B0">
        <w:rPr>
          <w:lang w:val="en-CA"/>
        </w:rPr>
        <w:t>.</w:t>
      </w:r>
      <w:r w:rsidR="00D106C3" w:rsidRPr="001409B0">
        <w:rPr>
          <w:rStyle w:val="Appelnotedebasdep"/>
        </w:rPr>
        <w:footnoteReference w:id="34"/>
      </w:r>
      <w:r w:rsidR="001409B0">
        <w:rPr>
          <w:lang w:val="en-CA"/>
        </w:rPr>
        <w:br w:type="page"/>
      </w:r>
    </w:p>
    <w:p w14:paraId="5F6D55F8" w14:textId="5829331E" w:rsidR="00CF21FC" w:rsidRPr="001F048B" w:rsidRDefault="00CF21FC" w:rsidP="00212CEE">
      <w:pPr>
        <w:pStyle w:val="Titre2"/>
        <w:tabs>
          <w:tab w:val="clear" w:pos="1985"/>
          <w:tab w:val="left" w:pos="1701"/>
        </w:tabs>
        <w:ind w:left="1701" w:hanging="1701"/>
        <w:rPr>
          <w:lang w:val="en-CA"/>
        </w:rPr>
      </w:pPr>
      <w:bookmarkStart w:id="405" w:name="_Toc175579105"/>
      <w:bookmarkStart w:id="406" w:name="_Toc189662092"/>
      <w:r w:rsidRPr="001F048B">
        <w:rPr>
          <w:lang w:val="en-CA"/>
        </w:rPr>
        <w:lastRenderedPageBreak/>
        <w:t>Article 6</w:t>
      </w:r>
      <w:r w:rsidR="00216B50">
        <w:rPr>
          <w:lang w:val="en-CA"/>
        </w:rPr>
        <w:t>-</w:t>
      </w:r>
      <w:r w:rsidRPr="001F048B">
        <w:rPr>
          <w:lang w:val="en-CA"/>
        </w:rPr>
        <w:t xml:space="preserve">3.00 </w:t>
      </w:r>
      <w:r w:rsidR="00216B50">
        <w:rPr>
          <w:lang w:val="en-CA"/>
        </w:rPr>
        <w:t xml:space="preserve">- </w:t>
      </w:r>
      <w:r w:rsidRPr="001F048B">
        <w:rPr>
          <w:lang w:val="en-CA"/>
        </w:rPr>
        <w:t>Evaluation of Years of Schooling and Recognition of the Master</w:t>
      </w:r>
      <w:r w:rsidR="00296FC5" w:rsidRPr="001F048B">
        <w:rPr>
          <w:lang w:val="en-CA"/>
        </w:rPr>
        <w:t>’</w:t>
      </w:r>
      <w:r w:rsidRPr="001F048B">
        <w:rPr>
          <w:lang w:val="en-CA"/>
        </w:rPr>
        <w:t>s Degree for the Purposes of Remuneration</w:t>
      </w:r>
      <w:bookmarkEnd w:id="405"/>
      <w:bookmarkEnd w:id="406"/>
      <w:r w:rsidRPr="001F048B">
        <w:rPr>
          <w:lang w:val="en-CA"/>
        </w:rPr>
        <w:t xml:space="preserve"> </w:t>
      </w:r>
    </w:p>
    <w:p w14:paraId="0087EEAD" w14:textId="256119DF" w:rsidR="00CF21FC" w:rsidRPr="001F048B" w:rsidRDefault="00CF21FC" w:rsidP="002118F3">
      <w:pPr>
        <w:pStyle w:val="NUMRODECLAUSE"/>
      </w:pPr>
      <w:r w:rsidRPr="001F048B">
        <w:t>6</w:t>
      </w:r>
      <w:r w:rsidR="008806AA">
        <w:noBreakHyphen/>
      </w:r>
      <w:r w:rsidRPr="001F048B">
        <w:t>3.01</w:t>
      </w:r>
    </w:p>
    <w:p w14:paraId="79DC25AE" w14:textId="77777777" w:rsidR="00CF21FC" w:rsidRPr="00E305DB" w:rsidRDefault="00BA62D4" w:rsidP="00212CEE">
      <w:pPr>
        <w:rPr>
          <w:lang w:val="en-CA"/>
        </w:rPr>
      </w:pPr>
      <w:r w:rsidRPr="001F048B">
        <w:rPr>
          <w:lang w:val="en-CA"/>
        </w:rPr>
        <w:t xml:space="preserve">A professor shall provide the College with all the official documents related to his/her schooling with the official seal of the educational institution or the signature of authorities designated by the establishment and provided for in the </w:t>
      </w:r>
      <w:r w:rsidRPr="001F048B">
        <w:rPr>
          <w:i/>
          <w:lang w:val="en-CA"/>
        </w:rPr>
        <w:t>Manuel d’évaluation de la scolarité</w:t>
      </w:r>
      <w:r w:rsidRPr="001F048B">
        <w:rPr>
          <w:lang w:val="en-CA"/>
        </w:rPr>
        <w:t xml:space="preserve"> </w:t>
      </w:r>
      <w:r w:rsidR="00CF21FC" w:rsidRPr="001F048B">
        <w:rPr>
          <w:lang w:val="en-CA"/>
        </w:rPr>
        <w:t xml:space="preserve"> (diplomas, statements of marks, report cards, certificates, licences, etc.) within thirty (30) days following his/her date of hiring, if he/she is a new professor, or in accordance with clause</w:t>
      </w:r>
      <w:r w:rsidR="00FF0CDF" w:rsidRPr="001F048B">
        <w:rPr>
          <w:lang w:val="en-CA"/>
        </w:rPr>
        <w:t> </w:t>
      </w:r>
      <w:r w:rsidR="00D106C3" w:rsidRPr="00C67E9E">
        <w:rPr>
          <w:lang w:val="en-CA"/>
        </w:rPr>
        <w:t>6</w:t>
      </w:r>
      <w:r w:rsidR="008806AA">
        <w:rPr>
          <w:lang w:val="en-CA"/>
        </w:rPr>
        <w:noBreakHyphen/>
      </w:r>
      <w:r w:rsidR="00D106C3" w:rsidRPr="00C67E9E">
        <w:rPr>
          <w:lang w:val="en-CA"/>
        </w:rPr>
        <w:t>1.</w:t>
      </w:r>
      <w:r w:rsidR="00D106C3" w:rsidRPr="00E305DB">
        <w:rPr>
          <w:lang w:val="en-CA"/>
        </w:rPr>
        <w:t xml:space="preserve">06 </w:t>
      </w:r>
      <w:r w:rsidR="00CF21FC" w:rsidRPr="00E305DB">
        <w:rPr>
          <w:lang w:val="en-CA"/>
        </w:rPr>
        <w:t>in the case of a professor who has been reclassified.</w:t>
      </w:r>
    </w:p>
    <w:p w14:paraId="0D9E8551" w14:textId="77777777" w:rsidR="00CF21FC" w:rsidRPr="00E305DB" w:rsidRDefault="00CF21FC" w:rsidP="00212CEE">
      <w:pPr>
        <w:rPr>
          <w:lang w:val="en-CA"/>
        </w:rPr>
      </w:pPr>
    </w:p>
    <w:p w14:paraId="156D323F" w14:textId="77777777" w:rsidR="00BA62D4" w:rsidRPr="00E305DB" w:rsidRDefault="00BA62D4" w:rsidP="00212CEE">
      <w:pPr>
        <w:rPr>
          <w:lang w:val="en-CA"/>
        </w:rPr>
      </w:pPr>
      <w:r w:rsidRPr="00E305DB">
        <w:rPr>
          <w:lang w:val="en-CA"/>
        </w:rPr>
        <w:t>In order to recognize and evaluate the years of schooling, the College shall have the responsibility of initiating a request of “particular qualification” with the Minister for any competencies that have been acquired by other means than through studies recognized by the Ministère.</w:t>
      </w:r>
    </w:p>
    <w:p w14:paraId="192D48BF" w14:textId="77777777" w:rsidR="00487FEC" w:rsidRPr="00E305DB" w:rsidRDefault="00487FEC" w:rsidP="00212CEE">
      <w:pPr>
        <w:rPr>
          <w:lang w:val="en-CA"/>
        </w:rPr>
      </w:pPr>
    </w:p>
    <w:p w14:paraId="794C8127" w14:textId="77777777" w:rsidR="00CF21FC" w:rsidRPr="00E305DB" w:rsidRDefault="00CF21FC" w:rsidP="00212CEE">
      <w:pPr>
        <w:rPr>
          <w:lang w:val="en-CA"/>
        </w:rPr>
      </w:pPr>
      <w:r w:rsidRPr="00E305DB">
        <w:rPr>
          <w:lang w:val="en-CA"/>
        </w:rPr>
        <w:t>Within thirty (30) days of receiving his/her Master</w:t>
      </w:r>
      <w:r w:rsidR="00296FC5" w:rsidRPr="00E305DB">
        <w:rPr>
          <w:lang w:val="en-CA"/>
        </w:rPr>
        <w:t>’</w:t>
      </w:r>
      <w:r w:rsidRPr="00E305DB">
        <w:rPr>
          <w:lang w:val="en-CA"/>
        </w:rPr>
        <w:t>s degree, the College shall notify the new professor in writing of the recognition of his/her Master</w:t>
      </w:r>
      <w:r w:rsidR="00296FC5" w:rsidRPr="00E305DB">
        <w:rPr>
          <w:lang w:val="en-CA"/>
        </w:rPr>
        <w:t>’</w:t>
      </w:r>
      <w:r w:rsidRPr="00E305DB">
        <w:rPr>
          <w:lang w:val="en-CA"/>
        </w:rPr>
        <w:t>s degree for the purposes of remuneration.</w:t>
      </w:r>
    </w:p>
    <w:p w14:paraId="0703B719" w14:textId="77777777" w:rsidR="00CF21FC" w:rsidRPr="00E305DB" w:rsidRDefault="00CF21FC" w:rsidP="00212CEE">
      <w:pPr>
        <w:rPr>
          <w:lang w:val="en-CA"/>
        </w:rPr>
      </w:pPr>
    </w:p>
    <w:p w14:paraId="3493EC5C" w14:textId="77777777" w:rsidR="00487FEC" w:rsidRPr="001F048B" w:rsidRDefault="00CF21FC" w:rsidP="00212CEE">
      <w:pPr>
        <w:rPr>
          <w:lang w:val="en-CA"/>
        </w:rPr>
      </w:pPr>
      <w:r w:rsidRPr="00E305DB">
        <w:rPr>
          <w:lang w:val="en-CA"/>
        </w:rPr>
        <w:t>At any time, a professor who obtains a Master</w:t>
      </w:r>
      <w:r w:rsidR="00296FC5" w:rsidRPr="00E305DB">
        <w:rPr>
          <w:lang w:val="en-CA"/>
        </w:rPr>
        <w:t>’</w:t>
      </w:r>
      <w:r w:rsidRPr="00E305DB">
        <w:rPr>
          <w:lang w:val="en-CA"/>
        </w:rPr>
        <w:t>s degree shall send it to the College. Within thirty (30) days of receiving it, the College shall notify the professor in writing of its decision regarding the recognition of his/her Master</w:t>
      </w:r>
      <w:r w:rsidR="00296FC5" w:rsidRPr="00E305DB">
        <w:rPr>
          <w:lang w:val="en-CA"/>
        </w:rPr>
        <w:t>’</w:t>
      </w:r>
      <w:r w:rsidRPr="00E305DB">
        <w:rPr>
          <w:lang w:val="en-CA"/>
        </w:rPr>
        <w:t>s degree for the purposes of remuneration.</w:t>
      </w:r>
      <w:r w:rsidR="00BA62D4" w:rsidRPr="00E305DB">
        <w:rPr>
          <w:lang w:val="en-CA"/>
        </w:rPr>
        <w:t xml:space="preserve"> The professor’s salary shall be readjusted according to the provisions provided for in clause </w:t>
      </w:r>
      <w:r w:rsidR="00D106C3" w:rsidRPr="00E305DB">
        <w:rPr>
          <w:lang w:val="en-CA"/>
        </w:rPr>
        <w:t>6</w:t>
      </w:r>
      <w:r w:rsidR="008806AA" w:rsidRPr="00E305DB">
        <w:rPr>
          <w:lang w:val="en-CA"/>
        </w:rPr>
        <w:noBreakHyphen/>
      </w:r>
      <w:r w:rsidR="00D106C3" w:rsidRPr="00E305DB">
        <w:rPr>
          <w:lang w:val="en-CA"/>
        </w:rPr>
        <w:t>1.06</w:t>
      </w:r>
      <w:r w:rsidR="00BA62D4" w:rsidRPr="00E305DB">
        <w:rPr>
          <w:lang w:val="en-CA"/>
        </w:rPr>
        <w:t>.</w:t>
      </w:r>
    </w:p>
    <w:p w14:paraId="29DF5AB1" w14:textId="77777777" w:rsidR="00CF21FC" w:rsidRPr="001F048B" w:rsidRDefault="00CF21FC" w:rsidP="00212CEE">
      <w:pPr>
        <w:rPr>
          <w:lang w:val="en-CA"/>
        </w:rPr>
      </w:pPr>
    </w:p>
    <w:p w14:paraId="78A706E6" w14:textId="77777777" w:rsidR="00CF21FC" w:rsidRPr="001F048B" w:rsidRDefault="00CF21FC" w:rsidP="00212CEE">
      <w:pPr>
        <w:rPr>
          <w:lang w:val="en-CA"/>
        </w:rPr>
      </w:pPr>
      <w:r w:rsidRPr="001F048B">
        <w:rPr>
          <w:lang w:val="en-CA"/>
        </w:rPr>
        <w:t>In accordance with the provisions of Appendix</w:t>
      </w:r>
      <w:r w:rsidR="00BE352D" w:rsidRPr="001F048B">
        <w:rPr>
          <w:lang w:val="en-CA"/>
        </w:rPr>
        <w:t> </w:t>
      </w:r>
      <w:r w:rsidRPr="001F048B">
        <w:rPr>
          <w:lang w:val="en-CA"/>
        </w:rPr>
        <w:t>VI</w:t>
      </w:r>
      <w:r w:rsidR="00BE352D" w:rsidRPr="001F048B">
        <w:rPr>
          <w:lang w:val="en-CA"/>
        </w:rPr>
        <w:t> </w:t>
      </w:r>
      <w:r w:rsidR="008806AA">
        <w:rPr>
          <w:lang w:val="en-CA"/>
        </w:rPr>
        <w:noBreakHyphen/>
      </w:r>
      <w:r w:rsidR="00BE352D" w:rsidRPr="001F048B">
        <w:rPr>
          <w:lang w:val="en-CA"/>
        </w:rPr>
        <w:t> </w:t>
      </w:r>
      <w:r w:rsidRPr="001F048B">
        <w:rPr>
          <w:lang w:val="en-CA"/>
        </w:rPr>
        <w:t>1, a Master</w:t>
      </w:r>
      <w:r w:rsidR="00296FC5" w:rsidRPr="001F048B">
        <w:rPr>
          <w:lang w:val="en-CA"/>
        </w:rPr>
        <w:t>’</w:t>
      </w:r>
      <w:r w:rsidRPr="001F048B">
        <w:rPr>
          <w:lang w:val="en-CA"/>
        </w:rPr>
        <w:t>s degree shall be recognized for the purposes of remuneration if it is acquired in the subject taught or in a related subject relevant to the teaching of the subject indicated in the professor</w:t>
      </w:r>
      <w:r w:rsidR="00296FC5" w:rsidRPr="001F048B">
        <w:rPr>
          <w:lang w:val="en-CA"/>
        </w:rPr>
        <w:t>’</w:t>
      </w:r>
      <w:r w:rsidRPr="001F048B">
        <w:rPr>
          <w:lang w:val="en-CA"/>
        </w:rPr>
        <w:t>s contract.</w:t>
      </w:r>
      <w:r w:rsidR="00A66FF6" w:rsidRPr="001F048B">
        <w:rPr>
          <w:lang w:val="en-CA"/>
        </w:rPr>
        <w:t xml:space="preserve"> </w:t>
      </w:r>
    </w:p>
    <w:p w14:paraId="3AC09426" w14:textId="77777777" w:rsidR="00CF21FC" w:rsidRPr="001F048B" w:rsidRDefault="00CF21FC" w:rsidP="00212CEE">
      <w:pPr>
        <w:rPr>
          <w:lang w:val="en-CA"/>
        </w:rPr>
      </w:pPr>
    </w:p>
    <w:p w14:paraId="0900538B" w14:textId="77777777" w:rsidR="00CF21FC" w:rsidRPr="001F048B" w:rsidRDefault="00CF21FC" w:rsidP="00212CEE">
      <w:pPr>
        <w:rPr>
          <w:lang w:val="en-CA"/>
        </w:rPr>
      </w:pPr>
      <w:r w:rsidRPr="001F048B">
        <w:rPr>
          <w:lang w:val="en-CA"/>
        </w:rPr>
        <w:t>A professor with a diploma or degree recognized for the purposes of attaining the “Master</w:t>
      </w:r>
      <w:r w:rsidR="00296FC5" w:rsidRPr="001F048B">
        <w:rPr>
          <w:lang w:val="en-CA"/>
        </w:rPr>
        <w:t>’</w:t>
      </w:r>
      <w:r w:rsidRPr="001F048B">
        <w:rPr>
          <w:lang w:val="en-CA"/>
        </w:rPr>
        <w:t>s” scales and step 18 of the single scale in Appendix</w:t>
      </w:r>
      <w:r w:rsidR="00BE352D" w:rsidRPr="001F048B">
        <w:rPr>
          <w:lang w:val="en-CA"/>
        </w:rPr>
        <w:t> </w:t>
      </w:r>
      <w:r w:rsidRPr="001F048B">
        <w:rPr>
          <w:lang w:val="en-CA"/>
        </w:rPr>
        <w:t>VI</w:t>
      </w:r>
      <w:r w:rsidR="00BE352D" w:rsidRPr="001F048B">
        <w:rPr>
          <w:lang w:val="en-CA"/>
        </w:rPr>
        <w:t> </w:t>
      </w:r>
      <w:r w:rsidR="008806AA">
        <w:rPr>
          <w:lang w:val="en-CA"/>
        </w:rPr>
        <w:noBreakHyphen/>
      </w:r>
      <w:r w:rsidR="00BE352D" w:rsidRPr="001F048B">
        <w:rPr>
          <w:lang w:val="en-CA"/>
        </w:rPr>
        <w:t> </w:t>
      </w:r>
      <w:r w:rsidRPr="001F048B">
        <w:rPr>
          <w:lang w:val="en-CA"/>
        </w:rPr>
        <w:t>1, who changes subject or college under a right or obligation in accordance with article 5</w:t>
      </w:r>
      <w:r w:rsidR="008806AA">
        <w:rPr>
          <w:lang w:val="en-CA"/>
        </w:rPr>
        <w:noBreakHyphen/>
      </w:r>
      <w:r w:rsidRPr="001F048B">
        <w:rPr>
          <w:lang w:val="en-CA"/>
        </w:rPr>
        <w:t>4.00, shall maintain his/her right to remuneration based on such recognition.</w:t>
      </w:r>
    </w:p>
    <w:p w14:paraId="6C91B7E3" w14:textId="77777777" w:rsidR="00CF21FC" w:rsidRPr="001F048B" w:rsidRDefault="00CF21FC" w:rsidP="00212CEE">
      <w:pPr>
        <w:rPr>
          <w:lang w:val="en-CA"/>
        </w:rPr>
      </w:pPr>
    </w:p>
    <w:p w14:paraId="2D4868BE" w14:textId="77777777" w:rsidR="00CF21FC" w:rsidRPr="001F048B" w:rsidRDefault="00CF21FC" w:rsidP="002118F3">
      <w:pPr>
        <w:pStyle w:val="NUMRODECLAUSE"/>
      </w:pPr>
      <w:r w:rsidRPr="001F048B">
        <w:t>6</w:t>
      </w:r>
      <w:r w:rsidR="008806AA">
        <w:noBreakHyphen/>
      </w:r>
      <w:r w:rsidRPr="001F048B">
        <w:t>3.02</w:t>
      </w:r>
    </w:p>
    <w:p w14:paraId="4DE6FC71" w14:textId="48F12E2C" w:rsidR="00CF21FC" w:rsidRDefault="00CF21FC" w:rsidP="00212CEE">
      <w:pPr>
        <w:rPr>
          <w:lang w:val="en-CA"/>
        </w:rPr>
      </w:pPr>
      <w:r w:rsidRPr="001F048B">
        <w:rPr>
          <w:lang w:val="en-CA"/>
        </w:rPr>
        <w:t>In the case of a new professor, the College shall proceed with a provisional evaluation of the professor</w:t>
      </w:r>
      <w:r w:rsidR="00296FC5" w:rsidRPr="001F048B">
        <w:rPr>
          <w:lang w:val="en-CA"/>
        </w:rPr>
        <w:t>’</w:t>
      </w:r>
      <w:r w:rsidRPr="001F048B">
        <w:rPr>
          <w:lang w:val="en-CA"/>
        </w:rPr>
        <w:t>s schooling. Three (3) months at the latest after receiving from the professor the documents mentioned in clause 6</w:t>
      </w:r>
      <w:r w:rsidR="008806AA">
        <w:rPr>
          <w:lang w:val="en-CA"/>
        </w:rPr>
        <w:noBreakHyphen/>
      </w:r>
      <w:r w:rsidRPr="001F048B">
        <w:rPr>
          <w:lang w:val="en-CA"/>
        </w:rPr>
        <w:t xml:space="preserve">3.01, the College shall issue an official certification of his/her schooling based on the </w:t>
      </w:r>
      <w:r w:rsidRPr="001F048B">
        <w:rPr>
          <w:i/>
          <w:lang w:val="en-CA"/>
        </w:rPr>
        <w:t>Manuel d</w:t>
      </w:r>
      <w:r w:rsidR="00296FC5" w:rsidRPr="001F048B">
        <w:rPr>
          <w:i/>
          <w:lang w:val="en-CA"/>
        </w:rPr>
        <w:t>’</w:t>
      </w:r>
      <w:r w:rsidRPr="001F048B">
        <w:rPr>
          <w:i/>
          <w:lang w:val="en-CA"/>
        </w:rPr>
        <w:t>évaluation de la scolarité</w:t>
      </w:r>
      <w:r w:rsidR="00BF0A49" w:rsidRPr="001F048B">
        <w:rPr>
          <w:lang w:val="en-CA"/>
        </w:rPr>
        <w:t xml:space="preserve"> </w:t>
      </w:r>
      <w:r w:rsidRPr="001F048B">
        <w:rPr>
          <w:lang w:val="en-CA"/>
        </w:rPr>
        <w:t xml:space="preserve">or on a comparison with similar cases in the </w:t>
      </w:r>
      <w:r w:rsidR="006255CD" w:rsidRPr="001F048B">
        <w:rPr>
          <w:i/>
          <w:lang w:val="en-CA"/>
        </w:rPr>
        <w:t>Manuel d’évaluation de la scolarité,</w:t>
      </w:r>
      <w:r w:rsidRPr="001F048B">
        <w:rPr>
          <w:lang w:val="en-CA"/>
        </w:rPr>
        <w:t xml:space="preserve"> if the case is not specifically covered in the guide.</w:t>
      </w:r>
    </w:p>
    <w:p w14:paraId="67853349" w14:textId="77777777" w:rsidR="00572836" w:rsidRPr="001F048B" w:rsidRDefault="00572836" w:rsidP="00212CEE">
      <w:pPr>
        <w:rPr>
          <w:lang w:val="en-CA"/>
        </w:rPr>
      </w:pPr>
    </w:p>
    <w:p w14:paraId="1754DDC9" w14:textId="77777777" w:rsidR="00CF21FC" w:rsidRPr="001F048B" w:rsidRDefault="00CF21FC" w:rsidP="002118F3">
      <w:pPr>
        <w:pStyle w:val="NUMRODECLAUSE"/>
      </w:pPr>
      <w:r w:rsidRPr="001F048B">
        <w:t>6</w:t>
      </w:r>
      <w:r w:rsidR="008806AA">
        <w:noBreakHyphen/>
      </w:r>
      <w:r w:rsidRPr="001F048B">
        <w:t>3.03</w:t>
      </w:r>
    </w:p>
    <w:p w14:paraId="2DCD3798" w14:textId="7C0D6789" w:rsidR="00CF21FC" w:rsidRDefault="00CF21FC" w:rsidP="00212CEE">
      <w:pPr>
        <w:rPr>
          <w:lang w:val="en-CA"/>
        </w:rPr>
      </w:pPr>
      <w:r w:rsidRPr="001F048B">
        <w:rPr>
          <w:rFonts w:ascii="Helvetica" w:hAnsi="Helvetica"/>
          <w:spacing w:val="-3"/>
          <w:lang w:val="en-CA"/>
        </w:rPr>
        <w:t xml:space="preserve">If, for a professor who has already received official certification of his/her schooling, the College </w:t>
      </w:r>
      <w:r w:rsidRPr="001F048B">
        <w:rPr>
          <w:lang w:val="en-CA"/>
        </w:rPr>
        <w:t xml:space="preserve">decides that, in accordance with the guide, the professor can obtain a full additional </w:t>
      </w:r>
      <w:r w:rsidRPr="001F048B">
        <w:rPr>
          <w:lang w:val="en-CA"/>
        </w:rPr>
        <w:lastRenderedPageBreak/>
        <w:t>year of schooling, it shall issue a new official certification of the professor</w:t>
      </w:r>
      <w:r w:rsidR="00296FC5" w:rsidRPr="001F048B">
        <w:rPr>
          <w:lang w:val="en-CA"/>
        </w:rPr>
        <w:t>’</w:t>
      </w:r>
      <w:r w:rsidRPr="001F048B">
        <w:rPr>
          <w:lang w:val="en-CA"/>
        </w:rPr>
        <w:t>s schooling and make the necessary adjustment to his/her salary.</w:t>
      </w:r>
    </w:p>
    <w:p w14:paraId="2949E1D1" w14:textId="77777777" w:rsidR="00572836" w:rsidRPr="001F048B" w:rsidRDefault="00572836" w:rsidP="00212CEE">
      <w:pPr>
        <w:rPr>
          <w:lang w:val="en-CA"/>
        </w:rPr>
      </w:pPr>
    </w:p>
    <w:p w14:paraId="34DA9850" w14:textId="77777777" w:rsidR="00CF21FC" w:rsidRPr="001F048B" w:rsidRDefault="00CF21FC" w:rsidP="002118F3">
      <w:pPr>
        <w:pStyle w:val="NUMRODECLAUSE"/>
      </w:pPr>
      <w:r w:rsidRPr="001F048B">
        <w:t>6</w:t>
      </w:r>
      <w:r w:rsidR="008806AA">
        <w:noBreakHyphen/>
      </w:r>
      <w:r w:rsidRPr="001F048B">
        <w:t>3.04</w:t>
      </w:r>
    </w:p>
    <w:p w14:paraId="41120396" w14:textId="77777777" w:rsidR="00CF21FC" w:rsidRPr="001F048B" w:rsidRDefault="00CF21FC">
      <w:pPr>
        <w:rPr>
          <w:lang w:val="en-CA"/>
        </w:rPr>
      </w:pPr>
      <w:r w:rsidRPr="001F048B">
        <w:rPr>
          <w:lang w:val="en-CA"/>
        </w:rPr>
        <w:t>The College shall not claim a reimbursement following a decision to lower the provisional evaluation of schooling for the period prior to the first (1</w:t>
      </w:r>
      <w:r w:rsidRPr="001F048B">
        <w:rPr>
          <w:vertAlign w:val="superscript"/>
          <w:lang w:val="en-CA"/>
        </w:rPr>
        <w:t>st</w:t>
      </w:r>
      <w:r w:rsidRPr="001F048B">
        <w:rPr>
          <w:lang w:val="en-CA"/>
        </w:rPr>
        <w:t>) day of the month following the professor</w:t>
      </w:r>
      <w:r w:rsidR="00296FC5" w:rsidRPr="001F048B">
        <w:rPr>
          <w:lang w:val="en-CA"/>
        </w:rPr>
        <w:t>’</w:t>
      </w:r>
      <w:r w:rsidRPr="001F048B">
        <w:rPr>
          <w:lang w:val="en-CA"/>
        </w:rPr>
        <w:t>s receipt of the notice of modification.</w:t>
      </w:r>
    </w:p>
    <w:p w14:paraId="6B20791E" w14:textId="77777777" w:rsidR="00CF21FC" w:rsidRPr="001F048B" w:rsidRDefault="00CF21FC">
      <w:pPr>
        <w:rPr>
          <w:lang w:val="en-CA"/>
        </w:rPr>
      </w:pPr>
    </w:p>
    <w:p w14:paraId="57D355C1" w14:textId="77777777" w:rsidR="00CF21FC" w:rsidRPr="001F048B" w:rsidRDefault="00CF21FC" w:rsidP="002118F3">
      <w:pPr>
        <w:pStyle w:val="NUMRODECLAUSE"/>
      </w:pPr>
      <w:r w:rsidRPr="001F048B">
        <w:t>6</w:t>
      </w:r>
      <w:r w:rsidR="008806AA">
        <w:noBreakHyphen/>
      </w:r>
      <w:r w:rsidRPr="001F048B">
        <w:t>3.05</w:t>
      </w:r>
    </w:p>
    <w:p w14:paraId="618DAFA4" w14:textId="77777777" w:rsidR="00CF21FC" w:rsidRPr="001F048B" w:rsidRDefault="00CF21FC">
      <w:pPr>
        <w:rPr>
          <w:lang w:val="en-CA"/>
        </w:rPr>
      </w:pPr>
      <w:r w:rsidRPr="001F048B">
        <w:rPr>
          <w:lang w:val="en-CA"/>
        </w:rPr>
        <w:t>When the professor fails to comply with a request for documentation on the part of the College within sixty (60) days following the date of the request, the College shall issue an official attestation based on the documentation in the professor</w:t>
      </w:r>
      <w:r w:rsidR="00296FC5" w:rsidRPr="001F048B">
        <w:rPr>
          <w:lang w:val="en-CA"/>
        </w:rPr>
        <w:t>’</w:t>
      </w:r>
      <w:r w:rsidRPr="001F048B">
        <w:rPr>
          <w:lang w:val="en-CA"/>
        </w:rPr>
        <w:t>s file, considered complete.</w:t>
      </w:r>
    </w:p>
    <w:p w14:paraId="13982150" w14:textId="77777777" w:rsidR="00CF21FC" w:rsidRPr="001F048B" w:rsidRDefault="00CF21FC" w:rsidP="007E11F7">
      <w:pPr>
        <w:rPr>
          <w:lang w:val="en-CA"/>
        </w:rPr>
      </w:pPr>
    </w:p>
    <w:p w14:paraId="4E42C1C5" w14:textId="77777777" w:rsidR="00CF21FC" w:rsidRPr="001F048B" w:rsidRDefault="00CF21FC">
      <w:pPr>
        <w:rPr>
          <w:lang w:val="en-CA"/>
        </w:rPr>
      </w:pPr>
      <w:r w:rsidRPr="001F048B">
        <w:rPr>
          <w:lang w:val="en-CA"/>
        </w:rPr>
        <w:t>Notwithstanding the preceding paragraph, if the College</w:t>
      </w:r>
      <w:r w:rsidR="00296FC5" w:rsidRPr="001F048B">
        <w:rPr>
          <w:lang w:val="en-CA"/>
        </w:rPr>
        <w:t>’</w:t>
      </w:r>
      <w:r w:rsidRPr="001F048B">
        <w:rPr>
          <w:lang w:val="en-CA"/>
        </w:rPr>
        <w:t>s attestation is issued on the basis of incomplete documentation, the College, at the professor</w:t>
      </w:r>
      <w:r w:rsidR="00296FC5" w:rsidRPr="001F048B">
        <w:rPr>
          <w:lang w:val="en-CA"/>
        </w:rPr>
        <w:t>’</w:t>
      </w:r>
      <w:r w:rsidRPr="001F048B">
        <w:rPr>
          <w:lang w:val="en-CA"/>
        </w:rPr>
        <w:t>s request, shall re</w:t>
      </w:r>
      <w:r w:rsidR="008806AA">
        <w:rPr>
          <w:lang w:val="en-CA"/>
        </w:rPr>
        <w:noBreakHyphen/>
      </w:r>
      <w:r w:rsidRPr="001F048B">
        <w:rPr>
          <w:lang w:val="en-CA"/>
        </w:rPr>
        <w:t>evaluate his/her schooling provided that the delay in producing the necessary documents is not attributable to the professor.</w:t>
      </w:r>
    </w:p>
    <w:p w14:paraId="721075E2" w14:textId="77777777" w:rsidR="00CF21FC" w:rsidRPr="001F048B" w:rsidRDefault="00CF21FC">
      <w:pPr>
        <w:rPr>
          <w:lang w:val="en-CA"/>
        </w:rPr>
      </w:pPr>
    </w:p>
    <w:p w14:paraId="7C875EB3" w14:textId="192A3643" w:rsidR="00CF21FC" w:rsidRPr="001F048B" w:rsidRDefault="00CF21FC" w:rsidP="002118F3">
      <w:pPr>
        <w:pStyle w:val="NUMRODECLAUSE"/>
      </w:pPr>
      <w:r w:rsidRPr="001F048B">
        <w:t>6</w:t>
      </w:r>
      <w:r w:rsidR="008806AA">
        <w:noBreakHyphen/>
      </w:r>
      <w:r w:rsidRPr="001F048B">
        <w:t>3.06</w:t>
      </w:r>
    </w:p>
    <w:p w14:paraId="7049061D" w14:textId="77777777" w:rsidR="00CF21FC" w:rsidRPr="001F048B" w:rsidRDefault="00326743">
      <w:pPr>
        <w:rPr>
          <w:lang w:val="en-CA"/>
        </w:rPr>
      </w:pPr>
      <w:r w:rsidRPr="001F048B">
        <w:rPr>
          <w:lang w:val="en-CA"/>
        </w:rPr>
        <w:t>The official certification of schooling shall be sent to the professor, and a copy to the Union. The certification shall be recognized by all the colleges in the network.</w:t>
      </w:r>
      <w:r w:rsidR="00CF21FC" w:rsidRPr="001F048B">
        <w:rPr>
          <w:lang w:val="en-CA"/>
        </w:rPr>
        <w:t xml:space="preserve"> </w:t>
      </w:r>
      <w:r w:rsidRPr="001F048B">
        <w:rPr>
          <w:lang w:val="en-CA"/>
        </w:rPr>
        <w:t>It</w:t>
      </w:r>
      <w:r w:rsidR="00CF21FC" w:rsidRPr="001F048B">
        <w:rPr>
          <w:lang w:val="en-CA"/>
        </w:rPr>
        <w:t xml:space="preserve"> shall refer to the Minister</w:t>
      </w:r>
      <w:r w:rsidR="00296FC5" w:rsidRPr="001F048B">
        <w:rPr>
          <w:lang w:val="en-CA"/>
        </w:rPr>
        <w:t>’</w:t>
      </w:r>
      <w:r w:rsidR="00CF21FC" w:rsidRPr="001F048B">
        <w:rPr>
          <w:lang w:val="en-CA"/>
        </w:rPr>
        <w:t xml:space="preserve">s guide </w:t>
      </w:r>
      <w:r w:rsidR="00CF21FC" w:rsidRPr="001F048B">
        <w:rPr>
          <w:i/>
          <w:lang w:val="en-CA"/>
        </w:rPr>
        <w:t>Manuel d</w:t>
      </w:r>
      <w:r w:rsidR="00296FC5" w:rsidRPr="001F048B">
        <w:rPr>
          <w:i/>
          <w:lang w:val="en-CA"/>
        </w:rPr>
        <w:t>’</w:t>
      </w:r>
      <w:r w:rsidR="00CF21FC" w:rsidRPr="001F048B">
        <w:rPr>
          <w:i/>
          <w:lang w:val="en-CA"/>
        </w:rPr>
        <w:t>évaluation de la scolarité</w:t>
      </w:r>
      <w:r w:rsidR="00BF0A49" w:rsidRPr="001F048B">
        <w:rPr>
          <w:lang w:val="en-CA"/>
        </w:rPr>
        <w:t xml:space="preserve"> </w:t>
      </w:r>
      <w:r w:rsidR="00CF21FC" w:rsidRPr="001F048B">
        <w:rPr>
          <w:lang w:val="en-CA"/>
        </w:rPr>
        <w:t xml:space="preserve">for each </w:t>
      </w:r>
      <w:r w:rsidRPr="001F048B">
        <w:rPr>
          <w:lang w:val="en-CA"/>
        </w:rPr>
        <w:t xml:space="preserve">official </w:t>
      </w:r>
      <w:r w:rsidR="00CF21FC" w:rsidRPr="001F048B">
        <w:rPr>
          <w:lang w:val="en-CA"/>
        </w:rPr>
        <w:t>document furnished by the professor supporting his/her request for certification, whether relevant or not. The official certification of schooling shall, if applicable, mention the recognition of the Master</w:t>
      </w:r>
      <w:r w:rsidR="00296FC5" w:rsidRPr="001F048B">
        <w:rPr>
          <w:lang w:val="en-CA"/>
        </w:rPr>
        <w:t>’</w:t>
      </w:r>
      <w:r w:rsidR="00CF21FC" w:rsidRPr="001F048B">
        <w:rPr>
          <w:lang w:val="en-CA"/>
        </w:rPr>
        <w:t>s degree for purposes of remuneration.</w:t>
      </w:r>
    </w:p>
    <w:p w14:paraId="3C7C87F0" w14:textId="03706F4D" w:rsidR="00850953" w:rsidRDefault="00850953">
      <w:pPr>
        <w:suppressAutoHyphens w:val="0"/>
        <w:jc w:val="left"/>
        <w:rPr>
          <w:rFonts w:ascii="Helvetica" w:hAnsi="Helvetica"/>
          <w:spacing w:val="-3"/>
          <w:lang w:val="en-CA"/>
        </w:rPr>
      </w:pPr>
    </w:p>
    <w:p w14:paraId="1077D057" w14:textId="77777777" w:rsidR="00CF21FC" w:rsidRPr="001F048B" w:rsidRDefault="00CF21FC" w:rsidP="002118F3">
      <w:pPr>
        <w:pStyle w:val="NUMRODECLAUSE"/>
      </w:pPr>
      <w:r w:rsidRPr="001F048B">
        <w:t>6</w:t>
      </w:r>
      <w:r w:rsidR="008806AA">
        <w:noBreakHyphen/>
      </w:r>
      <w:r w:rsidRPr="001F048B">
        <w:t>3.07</w:t>
      </w:r>
    </w:p>
    <w:p w14:paraId="5F805E63" w14:textId="77777777" w:rsidR="00CF21FC" w:rsidRPr="001F048B" w:rsidRDefault="00CF21FC">
      <w:pPr>
        <w:rPr>
          <w:rFonts w:ascii="Helvetica" w:hAnsi="Helvetica"/>
          <w:spacing w:val="-3"/>
          <w:lang w:val="en-CA"/>
        </w:rPr>
      </w:pPr>
      <w:r w:rsidRPr="001F048B">
        <w:rPr>
          <w:rFonts w:ascii="Helvetica" w:hAnsi="Helvetica"/>
          <w:spacing w:val="-3"/>
          <w:lang w:val="en-CA"/>
        </w:rPr>
        <w:t>If the official certification of schooling credits the professor with more schooling than does the provisional classification the professor</w:t>
      </w:r>
      <w:r w:rsidR="00296FC5" w:rsidRPr="001F048B">
        <w:rPr>
          <w:rFonts w:ascii="Helvetica" w:hAnsi="Helvetica"/>
          <w:spacing w:val="-3"/>
          <w:lang w:val="en-CA"/>
        </w:rPr>
        <w:t>’</w:t>
      </w:r>
      <w:r w:rsidRPr="001F048B">
        <w:rPr>
          <w:rFonts w:ascii="Helvetica" w:hAnsi="Helvetica"/>
          <w:spacing w:val="-3"/>
          <w:lang w:val="en-CA"/>
        </w:rPr>
        <w:t>s salary shall be adjusted retroactively in accordance with the provisions of clause</w:t>
      </w:r>
      <w:r w:rsidR="00FF0CDF" w:rsidRPr="001F048B">
        <w:rPr>
          <w:rFonts w:ascii="Helvetica" w:hAnsi="Helvetica"/>
          <w:spacing w:val="-3"/>
          <w:lang w:val="en-CA"/>
        </w:rPr>
        <w:t> </w:t>
      </w:r>
      <w:r w:rsidR="00D106C3" w:rsidRPr="00C67E9E">
        <w:rPr>
          <w:lang w:val="en-CA"/>
        </w:rPr>
        <w:t>6</w:t>
      </w:r>
      <w:r w:rsidR="008806AA">
        <w:rPr>
          <w:lang w:val="en-CA"/>
        </w:rPr>
        <w:noBreakHyphen/>
      </w:r>
      <w:r w:rsidR="00D106C3" w:rsidRPr="00C67E9E">
        <w:rPr>
          <w:lang w:val="en-CA"/>
        </w:rPr>
        <w:t>1</w:t>
      </w:r>
      <w:r w:rsidR="00D106C3" w:rsidRPr="00E305DB">
        <w:rPr>
          <w:lang w:val="en-CA"/>
        </w:rPr>
        <w:t>.06</w:t>
      </w:r>
      <w:r w:rsidRPr="00E305DB">
        <w:rPr>
          <w:rFonts w:ascii="Helvetica" w:hAnsi="Helvetica"/>
          <w:spacing w:val="-3"/>
          <w:lang w:val="en-CA"/>
        </w:rPr>
        <w:t>, or</w:t>
      </w:r>
      <w:r w:rsidRPr="001F048B">
        <w:rPr>
          <w:rFonts w:ascii="Helvetica" w:hAnsi="Helvetica"/>
          <w:spacing w:val="-3"/>
          <w:lang w:val="en-CA"/>
        </w:rPr>
        <w:t xml:space="preserve"> as of the date the professor was hired, if this is subsequent to one of these dates.</w:t>
      </w:r>
    </w:p>
    <w:p w14:paraId="5AB1F26D" w14:textId="77777777" w:rsidR="00CF21FC" w:rsidRPr="001F048B" w:rsidRDefault="00CF21FC">
      <w:pPr>
        <w:rPr>
          <w:rFonts w:ascii="Helvetica" w:hAnsi="Helvetica"/>
          <w:spacing w:val="-3"/>
          <w:lang w:val="en-CA"/>
        </w:rPr>
      </w:pPr>
    </w:p>
    <w:p w14:paraId="77AE201A" w14:textId="77777777" w:rsidR="00CF21FC" w:rsidRPr="001F048B" w:rsidRDefault="00CF21FC">
      <w:pPr>
        <w:rPr>
          <w:lang w:val="en-CA"/>
        </w:rPr>
      </w:pPr>
      <w:r w:rsidRPr="001F048B">
        <w:rPr>
          <w:rFonts w:ascii="Helvetica" w:hAnsi="Helvetica"/>
          <w:spacing w:val="-3"/>
          <w:lang w:val="en-CA"/>
        </w:rPr>
        <w:t>However, if in exceptional cases, the professor begins work between August 15 and September 1, his/her salary shall be readjusted to that date.</w:t>
      </w:r>
    </w:p>
    <w:p w14:paraId="6E1283D9" w14:textId="77777777" w:rsidR="00CF21FC" w:rsidRPr="001F048B" w:rsidRDefault="00CF21FC">
      <w:pPr>
        <w:rPr>
          <w:lang w:val="en-CA"/>
        </w:rPr>
      </w:pPr>
    </w:p>
    <w:p w14:paraId="57590627" w14:textId="77777777" w:rsidR="00CF21FC" w:rsidRPr="001F048B" w:rsidRDefault="00CF21FC">
      <w:pPr>
        <w:rPr>
          <w:lang w:val="en-CA"/>
        </w:rPr>
      </w:pPr>
      <w:r w:rsidRPr="001F048B">
        <w:rPr>
          <w:rFonts w:ascii="Helvetica" w:hAnsi="Helvetica"/>
          <w:spacing w:val="-3"/>
          <w:lang w:val="en-CA"/>
        </w:rPr>
        <w:t>In the event that the College pays a professor a retroactive sum of money, interest shall be calculated in accordance with the provisions of clause</w:t>
      </w:r>
      <w:r w:rsidR="00FF0CDF" w:rsidRPr="001F048B">
        <w:rPr>
          <w:rFonts w:ascii="Helvetica" w:hAnsi="Helvetica"/>
          <w:spacing w:val="-3"/>
          <w:lang w:val="en-CA"/>
        </w:rPr>
        <w:t> </w:t>
      </w:r>
      <w:r w:rsidRPr="001F048B">
        <w:rPr>
          <w:rFonts w:ascii="Helvetica" w:hAnsi="Helvetica"/>
          <w:spacing w:val="-3"/>
          <w:lang w:val="en-CA"/>
        </w:rPr>
        <w:t>9</w:t>
      </w:r>
      <w:r w:rsidR="008806AA">
        <w:rPr>
          <w:rFonts w:ascii="Helvetica" w:hAnsi="Helvetica"/>
          <w:spacing w:val="-3"/>
          <w:lang w:val="en-CA"/>
        </w:rPr>
        <w:noBreakHyphen/>
      </w:r>
      <w:r w:rsidRPr="001F048B">
        <w:rPr>
          <w:rFonts w:ascii="Helvetica" w:hAnsi="Helvetica"/>
          <w:spacing w:val="-3"/>
          <w:lang w:val="en-CA"/>
        </w:rPr>
        <w:t>2.13, except that this interest shall be calculated starting from the fifth (5</w:t>
      </w:r>
      <w:r w:rsidRPr="001F048B">
        <w:rPr>
          <w:vertAlign w:val="superscript"/>
          <w:lang w:val="en-CA"/>
        </w:rPr>
        <w:t>th</w:t>
      </w:r>
      <w:r w:rsidRPr="001F048B">
        <w:rPr>
          <w:rFonts w:ascii="Helvetica" w:hAnsi="Helvetica"/>
          <w:spacing w:val="-3"/>
          <w:lang w:val="en-CA"/>
        </w:rPr>
        <w:t>) month following the transmission of all documents by the professor, in accordance with the College</w:t>
      </w:r>
      <w:r w:rsidR="00296FC5" w:rsidRPr="001F048B">
        <w:rPr>
          <w:rFonts w:ascii="Helvetica" w:hAnsi="Helvetica"/>
          <w:spacing w:val="-3"/>
          <w:lang w:val="en-CA"/>
        </w:rPr>
        <w:t>’</w:t>
      </w:r>
      <w:r w:rsidRPr="001F048B">
        <w:rPr>
          <w:rFonts w:ascii="Helvetica" w:hAnsi="Helvetica"/>
          <w:spacing w:val="-3"/>
          <w:lang w:val="en-CA"/>
        </w:rPr>
        <w:t>s instructions.</w:t>
      </w:r>
    </w:p>
    <w:p w14:paraId="0D4DFCC8" w14:textId="77777777" w:rsidR="00CF21FC" w:rsidRPr="001F048B" w:rsidRDefault="00CF21FC">
      <w:pPr>
        <w:rPr>
          <w:lang w:val="en-CA"/>
        </w:rPr>
      </w:pPr>
    </w:p>
    <w:p w14:paraId="03E74CBE" w14:textId="236736A8" w:rsidR="00542995" w:rsidRDefault="00CF21FC">
      <w:pPr>
        <w:rPr>
          <w:rFonts w:ascii="Helvetica" w:hAnsi="Helvetica"/>
          <w:spacing w:val="-3"/>
          <w:lang w:val="en-CA"/>
        </w:rPr>
      </w:pPr>
      <w:r w:rsidRPr="001F048B">
        <w:rPr>
          <w:rFonts w:ascii="Helvetica" w:hAnsi="Helvetica"/>
          <w:spacing w:val="-3"/>
          <w:lang w:val="en-CA"/>
        </w:rPr>
        <w:t>If the official certification of schooling credits the professor with less schooling than does the provisional classification, the professor</w:t>
      </w:r>
      <w:r w:rsidR="00296FC5" w:rsidRPr="001F048B">
        <w:rPr>
          <w:rFonts w:ascii="Helvetica" w:hAnsi="Helvetica"/>
          <w:spacing w:val="-3"/>
          <w:lang w:val="en-CA"/>
        </w:rPr>
        <w:t>’</w:t>
      </w:r>
      <w:r w:rsidRPr="001F048B">
        <w:rPr>
          <w:rFonts w:ascii="Helvetica" w:hAnsi="Helvetica"/>
          <w:spacing w:val="-3"/>
          <w:lang w:val="en-CA"/>
        </w:rPr>
        <w:t>s salary shall be adjusted as of the date on which the professor received said certification.</w:t>
      </w:r>
    </w:p>
    <w:p w14:paraId="49A8833A" w14:textId="77777777" w:rsidR="00542995" w:rsidRDefault="00542995">
      <w:pPr>
        <w:suppressAutoHyphens w:val="0"/>
        <w:jc w:val="left"/>
        <w:rPr>
          <w:rFonts w:ascii="Helvetica" w:hAnsi="Helvetica"/>
          <w:spacing w:val="-3"/>
          <w:lang w:val="en-CA"/>
        </w:rPr>
      </w:pPr>
      <w:r>
        <w:rPr>
          <w:rFonts w:ascii="Helvetica" w:hAnsi="Helvetica"/>
          <w:spacing w:val="-3"/>
          <w:lang w:val="en-CA"/>
        </w:rPr>
        <w:br w:type="page"/>
      </w:r>
    </w:p>
    <w:p w14:paraId="1BD27981" w14:textId="77777777" w:rsidR="00CF21FC" w:rsidRPr="001F048B" w:rsidRDefault="00CF21FC" w:rsidP="002118F3">
      <w:pPr>
        <w:pStyle w:val="NUMRODECLAUSE"/>
      </w:pPr>
      <w:r w:rsidRPr="001F048B">
        <w:lastRenderedPageBreak/>
        <w:t>6</w:t>
      </w:r>
      <w:r w:rsidR="008806AA">
        <w:noBreakHyphen/>
      </w:r>
      <w:r w:rsidRPr="001F048B">
        <w:t>3.08</w:t>
      </w:r>
    </w:p>
    <w:p w14:paraId="748C0C06" w14:textId="77777777" w:rsidR="00CF21FC" w:rsidRPr="001F048B" w:rsidRDefault="00CF21FC">
      <w:pPr>
        <w:rPr>
          <w:lang w:val="en-CA"/>
        </w:rPr>
      </w:pPr>
      <w:r w:rsidRPr="001F048B">
        <w:rPr>
          <w:lang w:val="en-CA"/>
        </w:rPr>
        <w:t xml:space="preserve">Within thirty (30) days after this collective agreement comes into effect, the FNEEQ (CSN) shall appoint one (1) accredited representative to the Minister. The Minister shall consult this representative before adding any new rulings to the guide </w:t>
      </w:r>
      <w:r w:rsidR="009B72B6" w:rsidRPr="001F048B">
        <w:rPr>
          <w:lang w:val="en-CA"/>
        </w:rPr>
        <w:t xml:space="preserve">  </w:t>
      </w:r>
      <w:r w:rsidR="007F4033" w:rsidRPr="001F048B">
        <w:rPr>
          <w:i/>
          <w:lang w:val="en-CA"/>
        </w:rPr>
        <w:t>Manuel d’évaluation de la scolarité</w:t>
      </w:r>
      <w:r w:rsidR="009B72B6" w:rsidRPr="001F048B">
        <w:rPr>
          <w:lang w:val="en-CA"/>
        </w:rPr>
        <w:t xml:space="preserve">  </w:t>
      </w:r>
      <w:r w:rsidRPr="001F048B">
        <w:rPr>
          <w:lang w:val="en-CA"/>
        </w:rPr>
        <w:t xml:space="preserve"> in force on the date of the signature of the collective agreement.</w:t>
      </w:r>
    </w:p>
    <w:p w14:paraId="3BB62AEE" w14:textId="77777777" w:rsidR="00CF21FC" w:rsidRPr="001F048B" w:rsidRDefault="00CF21FC">
      <w:pPr>
        <w:rPr>
          <w:lang w:val="en-CA"/>
        </w:rPr>
      </w:pPr>
    </w:p>
    <w:p w14:paraId="5699C3E7" w14:textId="77777777" w:rsidR="00CF21FC" w:rsidRPr="001F048B" w:rsidRDefault="00CF21FC" w:rsidP="002118F3">
      <w:pPr>
        <w:pStyle w:val="NUMRODECLAUSE"/>
      </w:pPr>
      <w:r w:rsidRPr="001F048B">
        <w:t>6</w:t>
      </w:r>
      <w:r w:rsidR="008806AA">
        <w:noBreakHyphen/>
      </w:r>
      <w:r w:rsidRPr="001F048B">
        <w:t>3.09</w:t>
      </w:r>
    </w:p>
    <w:p w14:paraId="63FD4DC8" w14:textId="77777777" w:rsidR="00CF21FC" w:rsidRPr="001F048B" w:rsidRDefault="00CF21FC">
      <w:pPr>
        <w:rPr>
          <w:lang w:val="en-CA"/>
        </w:rPr>
      </w:pPr>
      <w:r w:rsidRPr="001F048B">
        <w:rPr>
          <w:lang w:val="en-CA"/>
        </w:rPr>
        <w:t>The accredited representative shall inform the Minister of his/her opinion on new rulings to be added to the guide (Manuel d</w:t>
      </w:r>
      <w:r w:rsidR="00296FC5" w:rsidRPr="001F048B">
        <w:rPr>
          <w:lang w:val="en-CA"/>
        </w:rPr>
        <w:t>’</w:t>
      </w:r>
      <w:r w:rsidRPr="001F048B">
        <w:rPr>
          <w:lang w:val="en-CA"/>
        </w:rPr>
        <w:t>évaluation de la scolarité) within thirty (30) days. However, the time limit of thirty (30) days shall not apply to the months of July and August.</w:t>
      </w:r>
    </w:p>
    <w:p w14:paraId="079DDBD5" w14:textId="77777777" w:rsidR="00CF21FC" w:rsidRPr="001F048B" w:rsidRDefault="00CF21FC">
      <w:pPr>
        <w:rPr>
          <w:lang w:val="en-CA"/>
        </w:rPr>
      </w:pPr>
    </w:p>
    <w:p w14:paraId="4E073C9D" w14:textId="77777777" w:rsidR="00CF21FC" w:rsidRPr="001F048B" w:rsidRDefault="00CF21FC" w:rsidP="002118F3">
      <w:pPr>
        <w:pStyle w:val="NUMRODECLAUSE"/>
      </w:pPr>
      <w:r w:rsidRPr="001F048B">
        <w:t>6</w:t>
      </w:r>
      <w:r w:rsidR="008806AA">
        <w:noBreakHyphen/>
      </w:r>
      <w:r w:rsidRPr="001F048B">
        <w:t>3.10</w:t>
      </w:r>
    </w:p>
    <w:p w14:paraId="06AD42C2" w14:textId="2781E12E" w:rsidR="004A7BD1" w:rsidRPr="001F048B" w:rsidRDefault="00CF21FC">
      <w:pPr>
        <w:rPr>
          <w:lang w:val="en-CA"/>
        </w:rPr>
      </w:pPr>
      <w:r w:rsidRPr="001F048B">
        <w:rPr>
          <w:lang w:val="en-CA"/>
        </w:rPr>
        <w:t>A professor who believes that his/her schooling should be evaluated higher than in the official certificate may file a complaint with the CNR</w:t>
      </w:r>
      <w:r w:rsidR="00BF0A49" w:rsidRPr="001F048B">
        <w:rPr>
          <w:lang w:val="en-CA"/>
        </w:rPr>
        <w:t xml:space="preserve"> </w:t>
      </w:r>
      <w:r w:rsidRPr="001F048B">
        <w:rPr>
          <w:lang w:val="en-CA"/>
        </w:rPr>
        <w:t>provided for in clause</w:t>
      </w:r>
      <w:r w:rsidR="00FF0CDF" w:rsidRPr="001F048B">
        <w:rPr>
          <w:lang w:val="en-CA"/>
        </w:rPr>
        <w:t> </w:t>
      </w:r>
      <w:r w:rsidRPr="001F048B">
        <w:rPr>
          <w:lang w:val="en-CA"/>
        </w:rPr>
        <w:t>2</w:t>
      </w:r>
      <w:r w:rsidR="008806AA">
        <w:rPr>
          <w:lang w:val="en-CA"/>
        </w:rPr>
        <w:noBreakHyphen/>
      </w:r>
      <w:r w:rsidRPr="001F048B">
        <w:rPr>
          <w:lang w:val="en-CA"/>
        </w:rPr>
        <w:t xml:space="preserve">2.05 within sixty (60) days of receiving the certificate. The Union may also file such a complaint on the same conditions. </w:t>
      </w:r>
      <w:r w:rsidR="009B72B6" w:rsidRPr="001F048B">
        <w:rPr>
          <w:lang w:val="en-CA"/>
        </w:rPr>
        <w:t xml:space="preserve">  </w:t>
      </w:r>
      <w:r w:rsidR="004A7BD1" w:rsidRPr="001F048B">
        <w:rPr>
          <w:lang w:val="en-CA"/>
        </w:rPr>
        <w:t xml:space="preserve"> </w:t>
      </w:r>
      <w:r w:rsidR="003B781E" w:rsidRPr="001F048B">
        <w:rPr>
          <w:lang w:val="en-CA"/>
        </w:rPr>
        <w:t>However, the time limit of sixty (60) days is compulsory, but shall not apply during the vacation period provided for in article 8</w:t>
      </w:r>
      <w:r w:rsidR="008806AA">
        <w:rPr>
          <w:lang w:val="en-CA"/>
        </w:rPr>
        <w:noBreakHyphen/>
      </w:r>
      <w:r w:rsidR="003B781E" w:rsidRPr="001F048B">
        <w:rPr>
          <w:lang w:val="en-CA"/>
        </w:rPr>
        <w:t>2.00.</w:t>
      </w:r>
    </w:p>
    <w:p w14:paraId="3FE6B949" w14:textId="77777777" w:rsidR="009563F0" w:rsidRPr="001F048B" w:rsidRDefault="009563F0">
      <w:pPr>
        <w:rPr>
          <w:lang w:val="en-CA"/>
        </w:rPr>
      </w:pPr>
    </w:p>
    <w:p w14:paraId="115EF0D3" w14:textId="77777777" w:rsidR="00CF21FC" w:rsidRPr="001F048B" w:rsidRDefault="00CF21FC">
      <w:pPr>
        <w:rPr>
          <w:lang w:val="en-CA"/>
        </w:rPr>
      </w:pPr>
      <w:r w:rsidRPr="001F048B">
        <w:rPr>
          <w:lang w:val="en-CA"/>
        </w:rPr>
        <w:t>A professor who contests the College</w:t>
      </w:r>
      <w:r w:rsidR="00296FC5" w:rsidRPr="001F048B">
        <w:rPr>
          <w:lang w:val="en-CA"/>
        </w:rPr>
        <w:t>’</w:t>
      </w:r>
      <w:r w:rsidRPr="001F048B">
        <w:rPr>
          <w:lang w:val="en-CA"/>
        </w:rPr>
        <w:t>s decision regarding the recognition of his/her Master</w:t>
      </w:r>
      <w:r w:rsidR="00296FC5" w:rsidRPr="001F048B">
        <w:rPr>
          <w:lang w:val="en-CA"/>
        </w:rPr>
        <w:t>’</w:t>
      </w:r>
      <w:r w:rsidRPr="001F048B">
        <w:rPr>
          <w:lang w:val="en-CA"/>
        </w:rPr>
        <w:t>s degree shall file a written complaint with the CNR provided for in clause</w:t>
      </w:r>
      <w:r w:rsidR="00FF0CDF" w:rsidRPr="001F048B">
        <w:rPr>
          <w:lang w:val="en-CA"/>
        </w:rPr>
        <w:t> </w:t>
      </w:r>
      <w:r w:rsidRPr="001F048B">
        <w:rPr>
          <w:lang w:val="en-CA"/>
        </w:rPr>
        <w:t>2</w:t>
      </w:r>
      <w:r w:rsidR="008806AA">
        <w:rPr>
          <w:lang w:val="en-CA"/>
        </w:rPr>
        <w:noBreakHyphen/>
      </w:r>
      <w:r w:rsidRPr="001F048B">
        <w:rPr>
          <w:lang w:val="en-CA"/>
        </w:rPr>
        <w:t>2.05 and send a copy of such complaint to the College and the Union.</w:t>
      </w:r>
    </w:p>
    <w:p w14:paraId="02499730" w14:textId="77777777" w:rsidR="00CF21FC" w:rsidRPr="001F048B" w:rsidRDefault="00CF21FC">
      <w:pPr>
        <w:rPr>
          <w:lang w:val="en-CA"/>
        </w:rPr>
      </w:pPr>
    </w:p>
    <w:p w14:paraId="5C39B951" w14:textId="77777777" w:rsidR="005340A0" w:rsidRPr="001F048B" w:rsidRDefault="005340A0" w:rsidP="002118F3">
      <w:pPr>
        <w:pStyle w:val="NUMRODECLAUSE"/>
      </w:pPr>
      <w:r w:rsidRPr="001F048B">
        <w:t>6</w:t>
      </w:r>
      <w:r w:rsidR="008806AA">
        <w:noBreakHyphen/>
      </w:r>
      <w:r w:rsidRPr="001F048B">
        <w:t>3.11</w:t>
      </w:r>
    </w:p>
    <w:p w14:paraId="2D875110" w14:textId="77777777" w:rsidR="006C4187" w:rsidRPr="001409B0" w:rsidRDefault="006C4187" w:rsidP="002118F3">
      <w:pPr>
        <w:pStyle w:val="NUMRODECLAUSE"/>
        <w:rPr>
          <w:b w:val="0"/>
          <w:bCs/>
        </w:rPr>
      </w:pPr>
      <w:r w:rsidRPr="001409B0">
        <w:rPr>
          <w:b w:val="0"/>
          <w:bCs/>
        </w:rPr>
        <w:t xml:space="preserve">When dealing with issues pertaining to years of schooling, the CNR’s mandate shall be to analyse whether the decision mentioned in the official certification and in relation to the evaluation of the professor’s years of schooling is in conformity with the regulations of the </w:t>
      </w:r>
      <w:r w:rsidRPr="001409B0">
        <w:rPr>
          <w:b w:val="0"/>
          <w:bCs/>
          <w:i/>
        </w:rPr>
        <w:t>Manuel d’évaluation de la scolarité</w:t>
      </w:r>
      <w:r w:rsidRPr="001409B0">
        <w:rPr>
          <w:b w:val="0"/>
          <w:bCs/>
        </w:rPr>
        <w:t>. To do so, the CNR shall rely on the supporting documents that were listed in the certification presented to the College as part of the document evaluating the professor’s years of schooling. However, any explanatory document related to the official supporting documents listed in the certification shall also be taken into consideration.</w:t>
      </w:r>
    </w:p>
    <w:p w14:paraId="3B3DAE3A" w14:textId="77777777" w:rsidR="006C4187" w:rsidRPr="001409B0" w:rsidRDefault="006C4187" w:rsidP="002118F3">
      <w:pPr>
        <w:pStyle w:val="NUMRODECLAUSE"/>
        <w:rPr>
          <w:b w:val="0"/>
          <w:bCs/>
        </w:rPr>
      </w:pPr>
    </w:p>
    <w:p w14:paraId="4851B1A0" w14:textId="77777777" w:rsidR="006C4187" w:rsidRPr="001409B0" w:rsidRDefault="006C4187" w:rsidP="002118F3">
      <w:pPr>
        <w:pStyle w:val="NUMRODECLAUSE"/>
        <w:rPr>
          <w:b w:val="0"/>
          <w:bCs/>
        </w:rPr>
      </w:pPr>
      <w:r w:rsidRPr="001409B0">
        <w:rPr>
          <w:b w:val="0"/>
          <w:bCs/>
        </w:rPr>
        <w:t>When an official schooling document was never presented to the College, the CNR cannot take it into consideration when solving a complaint. In that case, the CNR shall inform the professor who in turn shall forward the document to the College for evaluation purposes.</w:t>
      </w:r>
    </w:p>
    <w:p w14:paraId="011816B4" w14:textId="77777777" w:rsidR="005340A0" w:rsidRPr="001409B0" w:rsidRDefault="005340A0">
      <w:pPr>
        <w:rPr>
          <w:bCs/>
          <w:lang w:val="en-CA"/>
        </w:rPr>
      </w:pPr>
    </w:p>
    <w:p w14:paraId="142BA71F" w14:textId="77777777" w:rsidR="005340A0" w:rsidRPr="001F048B" w:rsidRDefault="005340A0" w:rsidP="002118F3">
      <w:pPr>
        <w:pStyle w:val="NUMRODECLAUSE"/>
      </w:pPr>
      <w:r w:rsidRPr="001F048B">
        <w:t>6</w:t>
      </w:r>
      <w:r w:rsidR="008806AA">
        <w:noBreakHyphen/>
      </w:r>
      <w:r w:rsidRPr="001F048B">
        <w:t>3.12</w:t>
      </w:r>
    </w:p>
    <w:p w14:paraId="69B71EC9" w14:textId="77777777" w:rsidR="00BA7FF6" w:rsidRPr="001409B0" w:rsidRDefault="00BA7FF6" w:rsidP="002118F3">
      <w:pPr>
        <w:pStyle w:val="NUMRODECLAUSE"/>
        <w:rPr>
          <w:b w:val="0"/>
          <w:bCs/>
        </w:rPr>
      </w:pPr>
      <w:r w:rsidRPr="001409B0">
        <w:rPr>
          <w:b w:val="0"/>
          <w:bCs/>
        </w:rPr>
        <w:t xml:space="preserve">The CRN is bound by the regulations in the </w:t>
      </w:r>
      <w:r w:rsidRPr="001409B0">
        <w:rPr>
          <w:b w:val="0"/>
          <w:bCs/>
          <w:i/>
        </w:rPr>
        <w:t>Manuel d’évaluation de la scolarité</w:t>
      </w:r>
      <w:r w:rsidRPr="001409B0">
        <w:rPr>
          <w:b w:val="0"/>
          <w:bCs/>
        </w:rPr>
        <w:t>; it cannot add, remove or modify regulations.</w:t>
      </w:r>
    </w:p>
    <w:p w14:paraId="3124F826" w14:textId="77777777" w:rsidR="00BA7FF6" w:rsidRPr="001409B0" w:rsidRDefault="00BA7FF6" w:rsidP="002118F3">
      <w:pPr>
        <w:pStyle w:val="NUMRODECLAUSE"/>
        <w:rPr>
          <w:b w:val="0"/>
          <w:bCs/>
        </w:rPr>
      </w:pPr>
    </w:p>
    <w:p w14:paraId="725093FB" w14:textId="77777777" w:rsidR="00BA7FF6" w:rsidRDefault="00BA7FF6" w:rsidP="002118F3">
      <w:pPr>
        <w:pStyle w:val="NUMRODECLAUSE"/>
        <w:rPr>
          <w:b w:val="0"/>
          <w:bCs/>
        </w:rPr>
      </w:pPr>
      <w:r w:rsidRPr="001409B0">
        <w:rPr>
          <w:b w:val="0"/>
          <w:bCs/>
        </w:rPr>
        <w:t xml:space="preserve">The CNR may include with its decision a recommendation to the Minister pertaining to a “specific qualification” or a “special decision” under a given rule of evaluation contained in </w:t>
      </w:r>
      <w:r w:rsidR="00704120" w:rsidRPr="001409B0">
        <w:rPr>
          <w:b w:val="0"/>
          <w:bCs/>
        </w:rPr>
        <w:t xml:space="preserve">the </w:t>
      </w:r>
      <w:r w:rsidRPr="001409B0">
        <w:rPr>
          <w:b w:val="0"/>
          <w:bCs/>
          <w:i/>
        </w:rPr>
        <w:t>Manuel d’évaluation de la scolarité</w:t>
      </w:r>
      <w:r w:rsidRPr="001409B0">
        <w:rPr>
          <w:b w:val="0"/>
          <w:bCs/>
        </w:rPr>
        <w:t>. Such a recommendation shall not constitute a decision within the meaning of</w:t>
      </w:r>
      <w:r w:rsidR="00704120" w:rsidRPr="001409B0">
        <w:rPr>
          <w:b w:val="0"/>
          <w:bCs/>
        </w:rPr>
        <w:t xml:space="preserve"> clause 6</w:t>
      </w:r>
      <w:r w:rsidR="008806AA" w:rsidRPr="001409B0">
        <w:rPr>
          <w:b w:val="0"/>
          <w:bCs/>
        </w:rPr>
        <w:noBreakHyphen/>
      </w:r>
      <w:r w:rsidR="00704120" w:rsidRPr="001409B0">
        <w:rPr>
          <w:b w:val="0"/>
          <w:bCs/>
        </w:rPr>
        <w:t>3.13</w:t>
      </w:r>
      <w:r w:rsidRPr="001409B0">
        <w:rPr>
          <w:b w:val="0"/>
          <w:bCs/>
        </w:rPr>
        <w:t xml:space="preserve"> and shall only bind the Ministère, the Union, the College and the professor if the Minister acts on it.</w:t>
      </w:r>
    </w:p>
    <w:p w14:paraId="20D7EA0F" w14:textId="163B00EB" w:rsidR="00542995" w:rsidRDefault="00542995">
      <w:pPr>
        <w:suppressAutoHyphens w:val="0"/>
        <w:jc w:val="left"/>
        <w:rPr>
          <w:bCs/>
          <w:lang w:val="en-CA"/>
        </w:rPr>
      </w:pPr>
      <w:r w:rsidRPr="00B84CAF">
        <w:rPr>
          <w:b/>
          <w:bCs/>
          <w:lang w:val="en-CA"/>
        </w:rPr>
        <w:br w:type="page"/>
      </w:r>
    </w:p>
    <w:p w14:paraId="69946759" w14:textId="77777777" w:rsidR="00CF21FC" w:rsidRPr="001F048B" w:rsidRDefault="00CF21FC" w:rsidP="002118F3">
      <w:pPr>
        <w:pStyle w:val="NUMRODECLAUSE"/>
      </w:pPr>
      <w:r w:rsidRPr="001F048B">
        <w:lastRenderedPageBreak/>
        <w:t>6</w:t>
      </w:r>
      <w:r w:rsidR="008806AA">
        <w:noBreakHyphen/>
      </w:r>
      <w:r w:rsidRPr="001F048B">
        <w:t>3.1</w:t>
      </w:r>
      <w:r w:rsidR="005340A0" w:rsidRPr="001F048B">
        <w:t>3</w:t>
      </w:r>
    </w:p>
    <w:p w14:paraId="7D4DBB50" w14:textId="77777777" w:rsidR="00CF21FC" w:rsidRPr="001F048B" w:rsidRDefault="00CF21FC">
      <w:pPr>
        <w:rPr>
          <w:lang w:val="en-CA"/>
        </w:rPr>
      </w:pPr>
      <w:r w:rsidRPr="001F048B">
        <w:rPr>
          <w:lang w:val="en-CA"/>
        </w:rPr>
        <w:t>Only a unanimous decision of the CNR shall constitute a decision concerning the complaint filed. In this case, the decision shall be forwarded to the professor, the College and the Union, and the College shall transmit, if applicable, a new official schooling certification, in conformity with the CNR</w:t>
      </w:r>
      <w:r w:rsidR="00296FC5" w:rsidRPr="001F048B">
        <w:rPr>
          <w:lang w:val="en-CA"/>
        </w:rPr>
        <w:t>’</w:t>
      </w:r>
      <w:r w:rsidRPr="001F048B">
        <w:rPr>
          <w:lang w:val="en-CA"/>
        </w:rPr>
        <w:t>s decision.</w:t>
      </w:r>
    </w:p>
    <w:p w14:paraId="56F69580" w14:textId="77777777" w:rsidR="00E40AF4" w:rsidRDefault="00E40AF4">
      <w:pPr>
        <w:rPr>
          <w:lang w:val="en-CA"/>
        </w:rPr>
      </w:pPr>
    </w:p>
    <w:p w14:paraId="71265196" w14:textId="54F85C37" w:rsidR="00CF21FC" w:rsidRPr="001F048B" w:rsidRDefault="00CF21FC">
      <w:pPr>
        <w:rPr>
          <w:lang w:val="en-CA"/>
        </w:rPr>
      </w:pPr>
      <w:r w:rsidRPr="001F048B">
        <w:rPr>
          <w:lang w:val="en-CA"/>
        </w:rPr>
        <w:t>If the CNR</w:t>
      </w:r>
      <w:r w:rsidR="00296FC5" w:rsidRPr="001F048B">
        <w:rPr>
          <w:lang w:val="en-CA"/>
        </w:rPr>
        <w:t>’</w:t>
      </w:r>
      <w:r w:rsidRPr="001F048B">
        <w:rPr>
          <w:lang w:val="en-CA"/>
        </w:rPr>
        <w:t>s decision is not unanimous:</w:t>
      </w:r>
    </w:p>
    <w:p w14:paraId="6614EA51" w14:textId="77777777" w:rsidR="00CF21FC" w:rsidRPr="001F048B" w:rsidRDefault="00CF21FC">
      <w:pPr>
        <w:rPr>
          <w:lang w:val="en-CA"/>
        </w:rPr>
      </w:pPr>
    </w:p>
    <w:p w14:paraId="4B6E04F5" w14:textId="77777777" w:rsidR="00CF21FC" w:rsidRPr="001F048B" w:rsidRDefault="00CF21FC" w:rsidP="005E142D">
      <w:pPr>
        <w:numPr>
          <w:ilvl w:val="0"/>
          <w:numId w:val="65"/>
        </w:numPr>
        <w:ind w:left="567" w:hanging="567"/>
        <w:rPr>
          <w:lang w:val="en-CA"/>
        </w:rPr>
      </w:pPr>
      <w:r w:rsidRPr="001F048B">
        <w:rPr>
          <w:lang w:val="en-CA"/>
        </w:rPr>
        <w:t xml:space="preserve">the complaint shall be sent to the review and </w:t>
      </w:r>
      <w:r w:rsidR="00D64090" w:rsidRPr="001F048B">
        <w:rPr>
          <w:lang w:val="en-CA"/>
        </w:rPr>
        <w:t xml:space="preserve">advisory committee </w:t>
      </w:r>
      <w:r w:rsidR="00235F4A" w:rsidRPr="001F048B">
        <w:rPr>
          <w:lang w:val="en-CA"/>
        </w:rPr>
        <w:t xml:space="preserve">(RAC) </w:t>
      </w:r>
      <w:r w:rsidRPr="001F048B">
        <w:rPr>
          <w:lang w:val="en-CA"/>
        </w:rPr>
        <w:t>provided for in clause </w:t>
      </w:r>
      <w:r w:rsidR="00D64090" w:rsidRPr="001F048B">
        <w:rPr>
          <w:lang w:val="en-CA"/>
        </w:rPr>
        <w:t>6</w:t>
      </w:r>
      <w:r w:rsidR="008806AA">
        <w:rPr>
          <w:lang w:val="en-CA"/>
        </w:rPr>
        <w:noBreakHyphen/>
      </w:r>
      <w:r w:rsidR="00D64090" w:rsidRPr="001F048B">
        <w:rPr>
          <w:lang w:val="en-CA"/>
        </w:rPr>
        <w:t>3.14</w:t>
      </w:r>
      <w:r w:rsidR="00BF0A49" w:rsidRPr="001F048B">
        <w:rPr>
          <w:lang w:val="en-CA"/>
        </w:rPr>
        <w:t xml:space="preserve"> </w:t>
      </w:r>
      <w:r w:rsidRPr="001F048B">
        <w:rPr>
          <w:lang w:val="en-CA"/>
        </w:rPr>
        <w:t>and the professor, the College and the Union shall be notified;</w:t>
      </w:r>
    </w:p>
    <w:p w14:paraId="56C11B8C" w14:textId="77777777" w:rsidR="00CF21FC" w:rsidRPr="001F048B" w:rsidRDefault="00CF21FC" w:rsidP="00FB7FDD">
      <w:pPr>
        <w:ind w:left="567" w:hanging="567"/>
        <w:rPr>
          <w:lang w:val="en-CA"/>
        </w:rPr>
      </w:pPr>
    </w:p>
    <w:p w14:paraId="494A9CF4" w14:textId="77777777" w:rsidR="00CF21FC" w:rsidRPr="001F048B" w:rsidRDefault="00CF21FC" w:rsidP="005E142D">
      <w:pPr>
        <w:numPr>
          <w:ilvl w:val="0"/>
          <w:numId w:val="65"/>
        </w:numPr>
        <w:ind w:left="567" w:hanging="567"/>
        <w:rPr>
          <w:lang w:val="en-CA"/>
        </w:rPr>
      </w:pPr>
      <w:r w:rsidRPr="001F048B">
        <w:rPr>
          <w:lang w:val="en-CA"/>
        </w:rPr>
        <w:t>a complaint concerning the recognition of the Master</w:t>
      </w:r>
      <w:r w:rsidR="00296FC5" w:rsidRPr="001F048B">
        <w:rPr>
          <w:lang w:val="en-CA"/>
        </w:rPr>
        <w:t>’</w:t>
      </w:r>
      <w:r w:rsidRPr="001F048B">
        <w:rPr>
          <w:lang w:val="en-CA"/>
        </w:rPr>
        <w:t>s degree shall be sent to an arbitrator appointed by the provincial parties. The arbitrator</w:t>
      </w:r>
      <w:r w:rsidR="00296FC5" w:rsidRPr="001F048B">
        <w:rPr>
          <w:lang w:val="en-CA"/>
        </w:rPr>
        <w:t>’</w:t>
      </w:r>
      <w:r w:rsidRPr="001F048B">
        <w:rPr>
          <w:lang w:val="en-CA"/>
        </w:rPr>
        <w:t>s decision shall be final and binding on the parties. The College shall issue, if applicable, a new certification of schooling.</w:t>
      </w:r>
    </w:p>
    <w:p w14:paraId="4E742757" w14:textId="77777777" w:rsidR="00CF21FC" w:rsidRPr="001F048B" w:rsidRDefault="00CF21FC">
      <w:pPr>
        <w:rPr>
          <w:lang w:val="en-CA"/>
        </w:rPr>
      </w:pPr>
    </w:p>
    <w:p w14:paraId="59160142" w14:textId="77777777" w:rsidR="00CF21FC" w:rsidRPr="001F048B" w:rsidRDefault="00CF21FC" w:rsidP="002118F3">
      <w:pPr>
        <w:pStyle w:val="NUMRODECLAUSE"/>
      </w:pPr>
      <w:r w:rsidRPr="001F048B">
        <w:t>6</w:t>
      </w:r>
      <w:r w:rsidR="008806AA">
        <w:noBreakHyphen/>
      </w:r>
      <w:r w:rsidRPr="001F048B">
        <w:t>3.1</w:t>
      </w:r>
      <w:r w:rsidR="00D64090" w:rsidRPr="001F048B">
        <w:t>4</w:t>
      </w:r>
    </w:p>
    <w:p w14:paraId="3C3B13D9" w14:textId="1DD6877A" w:rsidR="00CF21FC" w:rsidRPr="001F048B" w:rsidRDefault="00CF21FC">
      <w:pPr>
        <w:rPr>
          <w:lang w:val="en-CA"/>
        </w:rPr>
      </w:pPr>
      <w:r w:rsidRPr="001F048B">
        <w:rPr>
          <w:lang w:val="en-CA"/>
        </w:rPr>
        <w:t>Within sixty (60) days following the date this collective agreement takes effect, a</w:t>
      </w:r>
      <w:r w:rsidR="00492AD1" w:rsidRPr="001F048B">
        <w:rPr>
          <w:lang w:val="en-CA"/>
        </w:rPr>
        <w:t xml:space="preserve"> RAC</w:t>
      </w:r>
      <w:r w:rsidRPr="001F048B">
        <w:rPr>
          <w:lang w:val="en-CA"/>
        </w:rPr>
        <w:t xml:space="preserve"> shall be created. It shall have the following members:</w:t>
      </w:r>
    </w:p>
    <w:p w14:paraId="417541A0" w14:textId="77777777" w:rsidR="00CF21FC" w:rsidRPr="001F048B" w:rsidRDefault="00CF21FC">
      <w:pPr>
        <w:rPr>
          <w:lang w:val="en-CA"/>
        </w:rPr>
      </w:pPr>
    </w:p>
    <w:p w14:paraId="4A637024" w14:textId="77777777" w:rsidR="00CF21FC" w:rsidRPr="001F048B" w:rsidRDefault="00CF21FC" w:rsidP="001462B0">
      <w:pPr>
        <w:pStyle w:val="Retraitcorpsdetexte2"/>
        <w:numPr>
          <w:ilvl w:val="0"/>
          <w:numId w:val="4"/>
        </w:numPr>
        <w:rPr>
          <w:lang w:val="en-CA"/>
        </w:rPr>
      </w:pPr>
      <w:r w:rsidRPr="001F048B">
        <w:rPr>
          <w:lang w:val="en-CA"/>
        </w:rPr>
        <w:t>one (1) president appointed for the education sector;</w:t>
      </w:r>
    </w:p>
    <w:p w14:paraId="63D1E6D3" w14:textId="77777777" w:rsidR="00CF21FC" w:rsidRPr="001F048B" w:rsidRDefault="00CF21FC">
      <w:pPr>
        <w:rPr>
          <w:lang w:val="en-CA"/>
        </w:rPr>
      </w:pPr>
    </w:p>
    <w:p w14:paraId="06910D04" w14:textId="77777777" w:rsidR="00CF21FC" w:rsidRPr="001F048B" w:rsidRDefault="00CF21FC" w:rsidP="001462B0">
      <w:pPr>
        <w:pStyle w:val="Retraitcorpsdetexte2"/>
        <w:numPr>
          <w:ilvl w:val="0"/>
          <w:numId w:val="4"/>
        </w:numPr>
        <w:rPr>
          <w:lang w:val="en-CA"/>
        </w:rPr>
      </w:pPr>
      <w:r w:rsidRPr="001F048B">
        <w:rPr>
          <w:lang w:val="en-CA"/>
        </w:rPr>
        <w:t>one (1) representative of the employer provincial party;</w:t>
      </w:r>
    </w:p>
    <w:p w14:paraId="05ACF633" w14:textId="77777777" w:rsidR="00CF21FC" w:rsidRPr="001F048B" w:rsidRDefault="00CF21FC">
      <w:pPr>
        <w:rPr>
          <w:lang w:val="en-CA"/>
        </w:rPr>
      </w:pPr>
    </w:p>
    <w:p w14:paraId="576DA84A" w14:textId="77777777" w:rsidR="00CF21FC" w:rsidRPr="001F048B" w:rsidRDefault="00CF21FC" w:rsidP="001462B0">
      <w:pPr>
        <w:pStyle w:val="Retraitcorpsdetexte2"/>
        <w:numPr>
          <w:ilvl w:val="0"/>
          <w:numId w:val="4"/>
        </w:numPr>
        <w:rPr>
          <w:lang w:val="en-CA"/>
        </w:rPr>
      </w:pPr>
      <w:r w:rsidRPr="001F048B">
        <w:rPr>
          <w:lang w:val="en-CA"/>
        </w:rPr>
        <w:t>the representative of the FNEEQ (CSN) mentioned in clause</w:t>
      </w:r>
      <w:r w:rsidR="00FF0CDF" w:rsidRPr="001F048B">
        <w:rPr>
          <w:lang w:val="en-CA"/>
        </w:rPr>
        <w:t> </w:t>
      </w:r>
      <w:r w:rsidRPr="001F048B">
        <w:rPr>
          <w:lang w:val="en-CA"/>
        </w:rPr>
        <w:t>6</w:t>
      </w:r>
      <w:r w:rsidR="008806AA">
        <w:rPr>
          <w:lang w:val="en-CA"/>
        </w:rPr>
        <w:noBreakHyphen/>
      </w:r>
      <w:r w:rsidRPr="001F048B">
        <w:rPr>
          <w:lang w:val="en-CA"/>
        </w:rPr>
        <w:t>3.08.</w:t>
      </w:r>
    </w:p>
    <w:p w14:paraId="24DE0DB4" w14:textId="77777777" w:rsidR="00CF21FC" w:rsidRPr="001F048B" w:rsidRDefault="00CF21FC">
      <w:pPr>
        <w:rPr>
          <w:lang w:val="en-CA"/>
        </w:rPr>
      </w:pPr>
    </w:p>
    <w:p w14:paraId="75C07EAA" w14:textId="77777777" w:rsidR="00CF21FC" w:rsidRPr="001F048B" w:rsidRDefault="00CF21FC">
      <w:pPr>
        <w:rPr>
          <w:lang w:val="en-CA"/>
        </w:rPr>
      </w:pPr>
      <w:r w:rsidRPr="001F048B">
        <w:rPr>
          <w:lang w:val="en-CA"/>
        </w:rPr>
        <w:t>However, the provincial parties shall each appoint at least one (1) substitute for their designated representative. Substitutes may be present at committee meetings but they shall not have any power of decision. If, however, a designated representative is absent from a meeting and his/her substitute is present, the substitute shall become the designated member for the purpose of the meeting.</w:t>
      </w:r>
    </w:p>
    <w:p w14:paraId="74C83C83" w14:textId="77777777" w:rsidR="00CF21FC" w:rsidRPr="001F048B" w:rsidRDefault="00CF21FC">
      <w:pPr>
        <w:rPr>
          <w:lang w:val="en-CA"/>
        </w:rPr>
      </w:pPr>
    </w:p>
    <w:p w14:paraId="40C65810" w14:textId="77777777" w:rsidR="00CF21FC" w:rsidRPr="001F048B" w:rsidRDefault="00CF21FC">
      <w:pPr>
        <w:rPr>
          <w:lang w:val="en-CA"/>
        </w:rPr>
      </w:pPr>
      <w:r w:rsidRPr="001F048B">
        <w:rPr>
          <w:lang w:val="en-CA"/>
        </w:rPr>
        <w:t>Its mandate shall be to deal with professors</w:t>
      </w:r>
      <w:r w:rsidR="00296FC5" w:rsidRPr="001F048B">
        <w:rPr>
          <w:lang w:val="en-CA"/>
        </w:rPr>
        <w:t>’</w:t>
      </w:r>
      <w:r w:rsidRPr="001F048B">
        <w:rPr>
          <w:lang w:val="en-CA"/>
        </w:rPr>
        <w:t xml:space="preserve"> complaints forwarded by the CNR</w:t>
      </w:r>
      <w:r w:rsidR="00BF0A49" w:rsidRPr="001F048B">
        <w:rPr>
          <w:lang w:val="en-CA"/>
        </w:rPr>
        <w:t xml:space="preserve"> </w:t>
      </w:r>
      <w:r w:rsidRPr="001F048B">
        <w:rPr>
          <w:lang w:val="en-CA"/>
        </w:rPr>
        <w:t xml:space="preserve">and to receive, for study or </w:t>
      </w:r>
      <w:r w:rsidR="00BF0A49" w:rsidRPr="001F048B">
        <w:rPr>
          <w:lang w:val="en-CA"/>
        </w:rPr>
        <w:t>recommendation to the Minister, </w:t>
      </w:r>
      <w:r w:rsidRPr="001F048B">
        <w:rPr>
          <w:lang w:val="en-CA"/>
        </w:rPr>
        <w:t>complaints or suggestions pertaining to a rule of evaluation included in the Minister</w:t>
      </w:r>
      <w:r w:rsidR="00296FC5" w:rsidRPr="001F048B">
        <w:rPr>
          <w:lang w:val="en-CA"/>
        </w:rPr>
        <w:t>’</w:t>
      </w:r>
      <w:r w:rsidRPr="001F048B">
        <w:rPr>
          <w:lang w:val="en-CA"/>
        </w:rPr>
        <w:t>s guide</w:t>
      </w:r>
      <w:r w:rsidR="0081567C" w:rsidRPr="001F048B">
        <w:rPr>
          <w:lang w:val="en-CA"/>
        </w:rPr>
        <w:t xml:space="preserve"> </w:t>
      </w:r>
      <w:r w:rsidRPr="001F048B">
        <w:rPr>
          <w:i/>
          <w:lang w:val="en-CA"/>
        </w:rPr>
        <w:t>Manuel d</w:t>
      </w:r>
      <w:r w:rsidR="00296FC5" w:rsidRPr="001F048B">
        <w:rPr>
          <w:i/>
          <w:lang w:val="en-CA"/>
        </w:rPr>
        <w:t>’</w:t>
      </w:r>
      <w:r w:rsidRPr="001F048B">
        <w:rPr>
          <w:i/>
          <w:lang w:val="en-CA"/>
        </w:rPr>
        <w:t>évaluation de la scolarité</w:t>
      </w:r>
      <w:r w:rsidRPr="001F048B">
        <w:rPr>
          <w:lang w:val="en-CA"/>
        </w:rPr>
        <w:t>.</w:t>
      </w:r>
    </w:p>
    <w:p w14:paraId="142D3C00" w14:textId="77777777" w:rsidR="00CF21FC" w:rsidRPr="001F048B" w:rsidRDefault="00CF21FC">
      <w:pPr>
        <w:rPr>
          <w:lang w:val="en-CA"/>
        </w:rPr>
      </w:pPr>
    </w:p>
    <w:p w14:paraId="26638BD7" w14:textId="349C85FF" w:rsidR="00CF21FC" w:rsidRPr="001F048B" w:rsidRDefault="00CF21FC" w:rsidP="002118F3">
      <w:pPr>
        <w:pStyle w:val="NUMRODECLAUSE"/>
      </w:pPr>
      <w:r w:rsidRPr="001F048B">
        <w:t>6</w:t>
      </w:r>
      <w:r w:rsidR="008806AA">
        <w:noBreakHyphen/>
      </w:r>
      <w:r w:rsidRPr="001F048B">
        <w:t>3.1</w:t>
      </w:r>
      <w:r w:rsidR="00DC2BD2" w:rsidRPr="001F048B">
        <w:t>5</w:t>
      </w:r>
    </w:p>
    <w:p w14:paraId="53F887A7" w14:textId="77777777" w:rsidR="00CF21FC" w:rsidRPr="001F048B" w:rsidRDefault="006E3E37">
      <w:pPr>
        <w:rPr>
          <w:lang w:val="en-CA"/>
        </w:rPr>
      </w:pPr>
      <w:r w:rsidRPr="001F048B">
        <w:rPr>
          <w:lang w:val="en-CA"/>
        </w:rPr>
        <w:t>For complaints forwarded by the</w:t>
      </w:r>
      <w:r w:rsidR="00BF0A49" w:rsidRPr="001F048B">
        <w:rPr>
          <w:lang w:val="en-CA"/>
        </w:rPr>
        <w:t xml:space="preserve"> </w:t>
      </w:r>
      <w:r w:rsidR="00CF21FC" w:rsidRPr="001F048B">
        <w:rPr>
          <w:lang w:val="en-CA"/>
        </w:rPr>
        <w:t>CNR, the committee</w:t>
      </w:r>
      <w:r w:rsidR="00296FC5" w:rsidRPr="001F048B">
        <w:rPr>
          <w:lang w:val="en-CA"/>
        </w:rPr>
        <w:t>’</w:t>
      </w:r>
      <w:r w:rsidR="00CF21FC" w:rsidRPr="001F048B">
        <w:rPr>
          <w:lang w:val="en-CA"/>
        </w:rPr>
        <w:t>s decisions shall be determined by majority vote.</w:t>
      </w:r>
    </w:p>
    <w:p w14:paraId="0078F5A0" w14:textId="77777777" w:rsidR="00CF21FC" w:rsidRPr="001F048B" w:rsidRDefault="00CF21FC">
      <w:pPr>
        <w:rPr>
          <w:lang w:val="en-CA"/>
        </w:rPr>
      </w:pPr>
    </w:p>
    <w:p w14:paraId="3B73BA71" w14:textId="6ADA74EF" w:rsidR="00CF21FC" w:rsidRPr="001F048B" w:rsidRDefault="00ED59F2" w:rsidP="00ED59F2">
      <w:pPr>
        <w:pStyle w:val="Retraitcorpsdetexte2"/>
        <w:tabs>
          <w:tab w:val="clear" w:pos="2268"/>
          <w:tab w:val="left" w:pos="567"/>
        </w:tabs>
        <w:ind w:left="567" w:hanging="567"/>
        <w:rPr>
          <w:lang w:val="en-CA"/>
        </w:rPr>
      </w:pPr>
      <w:r>
        <w:rPr>
          <w:lang w:val="en-CA"/>
        </w:rPr>
        <w:t>a)</w:t>
      </w:r>
      <w:r>
        <w:rPr>
          <w:lang w:val="en-CA"/>
        </w:rPr>
        <w:tab/>
      </w:r>
      <w:r w:rsidR="00CF21FC" w:rsidRPr="001F048B">
        <w:rPr>
          <w:lang w:val="en-CA"/>
        </w:rPr>
        <w:t xml:space="preserve">When the </w:t>
      </w:r>
      <w:r w:rsidR="00492AD1" w:rsidRPr="001F048B">
        <w:rPr>
          <w:lang w:val="en-CA"/>
        </w:rPr>
        <w:t xml:space="preserve">RAC </w:t>
      </w:r>
      <w:r w:rsidR="00CF21FC" w:rsidRPr="001F048B">
        <w:rPr>
          <w:lang w:val="en-CA"/>
        </w:rPr>
        <w:t>rules that a case submitted is provided for in the Minister</w:t>
      </w:r>
      <w:r w:rsidR="00296FC5" w:rsidRPr="001F048B">
        <w:rPr>
          <w:lang w:val="en-CA"/>
        </w:rPr>
        <w:t>’</w:t>
      </w:r>
      <w:r w:rsidR="00CF21FC" w:rsidRPr="001F048B">
        <w:rPr>
          <w:lang w:val="en-CA"/>
        </w:rPr>
        <w:t>s guide (Manuel d</w:t>
      </w:r>
      <w:r w:rsidR="00296FC5" w:rsidRPr="001F048B">
        <w:rPr>
          <w:lang w:val="en-CA"/>
        </w:rPr>
        <w:t>’</w:t>
      </w:r>
      <w:r w:rsidR="00CF21FC" w:rsidRPr="001F048B">
        <w:rPr>
          <w:lang w:val="en-CA"/>
        </w:rPr>
        <w:t>évaluation de la scolarité), it shall recommend an evaluation of schooling based on the guide; this decision shall be final and without appeal, and shall be binding on the professor, the Union and the College. The College shall then issue a new certificate in accordance with the recommendation.</w:t>
      </w:r>
    </w:p>
    <w:p w14:paraId="61C4472F" w14:textId="77777777" w:rsidR="00CF21FC" w:rsidRPr="001F048B" w:rsidRDefault="00CF21FC">
      <w:pPr>
        <w:rPr>
          <w:lang w:val="en-CA"/>
        </w:rPr>
      </w:pPr>
    </w:p>
    <w:p w14:paraId="41EBBBFA" w14:textId="7862AA8F" w:rsidR="00CF21FC" w:rsidRPr="001F048B" w:rsidRDefault="00ED59F2" w:rsidP="00ED59F2">
      <w:pPr>
        <w:pStyle w:val="Retraitcorpsdetexte2"/>
        <w:tabs>
          <w:tab w:val="clear" w:pos="2268"/>
          <w:tab w:val="left" w:pos="567"/>
        </w:tabs>
        <w:ind w:left="567" w:hanging="567"/>
        <w:rPr>
          <w:lang w:val="en-CA"/>
        </w:rPr>
      </w:pPr>
      <w:r>
        <w:rPr>
          <w:lang w:val="en-CA"/>
        </w:rPr>
        <w:lastRenderedPageBreak/>
        <w:t>b)</w:t>
      </w:r>
      <w:r>
        <w:rPr>
          <w:lang w:val="en-CA"/>
        </w:rPr>
        <w:tab/>
      </w:r>
      <w:r w:rsidR="00CF21FC" w:rsidRPr="001F048B">
        <w:rPr>
          <w:lang w:val="en-CA"/>
        </w:rPr>
        <w:t xml:space="preserve">When the </w:t>
      </w:r>
      <w:r w:rsidR="00492AD1" w:rsidRPr="001F048B">
        <w:rPr>
          <w:lang w:val="en-CA"/>
        </w:rPr>
        <w:t xml:space="preserve">RAC </w:t>
      </w:r>
      <w:r w:rsidR="00CF21FC" w:rsidRPr="001F048B">
        <w:rPr>
          <w:lang w:val="en-CA"/>
        </w:rPr>
        <w:t>finds that the case is not provided for in the guide, it shall inform the Minister.</w:t>
      </w:r>
    </w:p>
    <w:p w14:paraId="0B9740DD" w14:textId="77777777" w:rsidR="00CF21FC" w:rsidRPr="001F048B" w:rsidRDefault="00CF21FC" w:rsidP="009E3EC3">
      <w:pPr>
        <w:tabs>
          <w:tab w:val="left" w:pos="567"/>
        </w:tabs>
        <w:ind w:left="567" w:hanging="567"/>
        <w:rPr>
          <w:lang w:val="en-CA"/>
        </w:rPr>
      </w:pPr>
    </w:p>
    <w:p w14:paraId="44A005FF" w14:textId="6D5410EC" w:rsidR="00CF21FC" w:rsidRPr="001F048B" w:rsidRDefault="00ED59F2" w:rsidP="00ED59F2">
      <w:pPr>
        <w:pStyle w:val="Retraitcorpsdetexte2"/>
        <w:tabs>
          <w:tab w:val="clear" w:pos="2268"/>
          <w:tab w:val="left" w:pos="567"/>
        </w:tabs>
        <w:ind w:left="567" w:hanging="567"/>
        <w:rPr>
          <w:lang w:val="en-CA"/>
        </w:rPr>
      </w:pPr>
      <w:r>
        <w:rPr>
          <w:lang w:val="en-CA"/>
        </w:rPr>
        <w:t>c)</w:t>
      </w:r>
      <w:r>
        <w:rPr>
          <w:lang w:val="en-CA"/>
        </w:rPr>
        <w:tab/>
      </w:r>
      <w:r w:rsidR="00CF21FC" w:rsidRPr="001F048B">
        <w:rPr>
          <w:lang w:val="en-CA"/>
        </w:rPr>
        <w:t xml:space="preserve">If the </w:t>
      </w:r>
      <w:r w:rsidR="00492AD1" w:rsidRPr="001F048B">
        <w:rPr>
          <w:lang w:val="en-CA"/>
        </w:rPr>
        <w:t xml:space="preserve">RAC </w:t>
      </w:r>
      <w:r w:rsidR="00CF21FC" w:rsidRPr="001F048B">
        <w:rPr>
          <w:lang w:val="en-CA"/>
        </w:rPr>
        <w:t>finds that a request for review might be the object of an evaluation of "special qualifications" or a "special decision" concerning the rules of evaluation contained in the Minister</w:t>
      </w:r>
      <w:r w:rsidR="00296FC5" w:rsidRPr="001F048B">
        <w:rPr>
          <w:lang w:val="en-CA"/>
        </w:rPr>
        <w:t>’</w:t>
      </w:r>
      <w:r w:rsidR="00CF21FC" w:rsidRPr="001F048B">
        <w:rPr>
          <w:lang w:val="en-CA"/>
        </w:rPr>
        <w:t>s guide (Manuel d</w:t>
      </w:r>
      <w:r w:rsidR="00296FC5" w:rsidRPr="001F048B">
        <w:rPr>
          <w:lang w:val="en-CA"/>
        </w:rPr>
        <w:t>’</w:t>
      </w:r>
      <w:r w:rsidR="00CF21FC" w:rsidRPr="001F048B">
        <w:rPr>
          <w:lang w:val="en-CA"/>
        </w:rPr>
        <w:t>évaluation de la scolarité), the committee may send a recommendation to the Minister along with its decision. Such a recommendation shall not constitute a decision as stipulated in paragraph</w:t>
      </w:r>
      <w:r w:rsidR="00EB0172" w:rsidRPr="001F048B">
        <w:rPr>
          <w:lang w:val="en-CA"/>
        </w:rPr>
        <w:t> </w:t>
      </w:r>
      <w:r w:rsidR="00CF21FC" w:rsidRPr="001F048B">
        <w:rPr>
          <w:lang w:val="en-CA"/>
        </w:rPr>
        <w:t>a) and shall not be binding on the Minister, the Union, the College, and the professor unless it is accepted by the Minister.</w:t>
      </w:r>
    </w:p>
    <w:p w14:paraId="4A12EBD1" w14:textId="77777777" w:rsidR="00CF21FC" w:rsidRPr="001F048B" w:rsidRDefault="00CF21FC">
      <w:pPr>
        <w:pStyle w:val="Texte1cm"/>
        <w:rPr>
          <w:lang w:val="en-CA"/>
        </w:rPr>
      </w:pPr>
      <w:r w:rsidRPr="001F048B">
        <w:rPr>
          <w:lang w:val="en-CA"/>
        </w:rPr>
        <w:t>If, following the committee</w:t>
      </w:r>
      <w:r w:rsidR="00296FC5" w:rsidRPr="001F048B">
        <w:rPr>
          <w:lang w:val="en-CA"/>
        </w:rPr>
        <w:t>’</w:t>
      </w:r>
      <w:r w:rsidRPr="001F048B">
        <w:rPr>
          <w:lang w:val="en-CA"/>
        </w:rPr>
        <w:t>s recommendation, the Minister</w:t>
      </w:r>
      <w:r w:rsidR="00296FC5" w:rsidRPr="001F048B">
        <w:rPr>
          <w:lang w:val="en-CA"/>
        </w:rPr>
        <w:t>’</w:t>
      </w:r>
      <w:r w:rsidRPr="001F048B">
        <w:rPr>
          <w:lang w:val="en-CA"/>
        </w:rPr>
        <w:t>s decision results in a change in the professor</w:t>
      </w:r>
      <w:r w:rsidR="00296FC5" w:rsidRPr="001F048B">
        <w:rPr>
          <w:lang w:val="en-CA"/>
        </w:rPr>
        <w:t>’</w:t>
      </w:r>
      <w:r w:rsidRPr="001F048B">
        <w:rPr>
          <w:lang w:val="en-CA"/>
        </w:rPr>
        <w:t>s evaluation of complete years of schooling, the College shall issue a new official certificate of schooling.</w:t>
      </w:r>
      <w:r w:rsidR="00A66FF6" w:rsidRPr="001F048B">
        <w:rPr>
          <w:lang w:val="en-CA"/>
        </w:rPr>
        <w:t xml:space="preserve"> </w:t>
      </w:r>
      <w:r w:rsidRPr="001F048B">
        <w:rPr>
          <w:lang w:val="en-CA"/>
        </w:rPr>
        <w:t>In the event that the Minister</w:t>
      </w:r>
      <w:r w:rsidR="00296FC5" w:rsidRPr="001F048B">
        <w:rPr>
          <w:lang w:val="en-CA"/>
        </w:rPr>
        <w:t>’</w:t>
      </w:r>
      <w:r w:rsidRPr="001F048B">
        <w:rPr>
          <w:lang w:val="en-CA"/>
        </w:rPr>
        <w:t>s decision in accordance with the Committee</w:t>
      </w:r>
      <w:r w:rsidR="00296FC5" w:rsidRPr="001F048B">
        <w:rPr>
          <w:lang w:val="en-CA"/>
        </w:rPr>
        <w:t>’</w:t>
      </w:r>
      <w:r w:rsidRPr="001F048B">
        <w:rPr>
          <w:lang w:val="en-CA"/>
        </w:rPr>
        <w:t>s recommendation does not result in a change in the professor</w:t>
      </w:r>
      <w:r w:rsidR="00296FC5" w:rsidRPr="001F048B">
        <w:rPr>
          <w:lang w:val="en-CA"/>
        </w:rPr>
        <w:t>’</w:t>
      </w:r>
      <w:r w:rsidRPr="001F048B">
        <w:rPr>
          <w:lang w:val="en-CA"/>
        </w:rPr>
        <w:t>s evaluation of complete years of schooling, the College shall notify the professor in writing.</w:t>
      </w:r>
    </w:p>
    <w:p w14:paraId="52ED8525" w14:textId="77777777" w:rsidR="00CF21FC" w:rsidRPr="001F048B" w:rsidRDefault="00CF21FC">
      <w:pPr>
        <w:rPr>
          <w:lang w:val="en-CA"/>
        </w:rPr>
      </w:pPr>
    </w:p>
    <w:p w14:paraId="7D19BC92" w14:textId="6FDBF897" w:rsidR="00DC2BD2" w:rsidRPr="001F048B" w:rsidRDefault="00DC2BD2" w:rsidP="002118F3">
      <w:pPr>
        <w:pStyle w:val="NUMRODECLAUSE"/>
      </w:pPr>
      <w:r w:rsidRPr="001F048B">
        <w:t>6</w:t>
      </w:r>
      <w:r w:rsidR="008806AA">
        <w:noBreakHyphen/>
      </w:r>
      <w:r w:rsidRPr="001F048B">
        <w:t>3.16</w:t>
      </w:r>
    </w:p>
    <w:p w14:paraId="5F642EF7" w14:textId="77777777" w:rsidR="00CF21FC" w:rsidRPr="001F048B" w:rsidRDefault="00CF21FC">
      <w:pPr>
        <w:rPr>
          <w:lang w:val="en-CA"/>
        </w:rPr>
      </w:pPr>
      <w:r w:rsidRPr="001F048B">
        <w:rPr>
          <w:lang w:val="en-CA"/>
        </w:rPr>
        <w:t>The member representing the FNEEQ (CSN) may fi</w:t>
      </w:r>
      <w:r w:rsidR="00492AD1" w:rsidRPr="001F048B">
        <w:rPr>
          <w:lang w:val="en-CA"/>
        </w:rPr>
        <w:t>le a complaint with the review RAC</w:t>
      </w:r>
      <w:r w:rsidR="00B85C63" w:rsidRPr="001F048B">
        <w:rPr>
          <w:lang w:val="en-CA"/>
        </w:rPr>
        <w:t xml:space="preserve"> </w:t>
      </w:r>
      <w:r w:rsidRPr="001F048B">
        <w:rPr>
          <w:lang w:val="en-CA"/>
        </w:rPr>
        <w:t>or make suggestions with regard to the rules of evaluation contained in the guide (Manuel d</w:t>
      </w:r>
      <w:r w:rsidR="00296FC5" w:rsidRPr="001F048B">
        <w:rPr>
          <w:lang w:val="en-CA"/>
        </w:rPr>
        <w:t>’</w:t>
      </w:r>
      <w:r w:rsidRPr="001F048B">
        <w:rPr>
          <w:lang w:val="en-CA"/>
        </w:rPr>
        <w:t>évaluation de la scolarité).</w:t>
      </w:r>
    </w:p>
    <w:p w14:paraId="216A925F" w14:textId="77777777" w:rsidR="00CF21FC" w:rsidRPr="001F048B" w:rsidRDefault="00CF21FC">
      <w:pPr>
        <w:rPr>
          <w:lang w:val="en-CA"/>
        </w:rPr>
      </w:pPr>
    </w:p>
    <w:p w14:paraId="107E1BC9" w14:textId="77777777" w:rsidR="00CF21FC" w:rsidRPr="001F048B" w:rsidRDefault="00CF21FC">
      <w:pPr>
        <w:rPr>
          <w:lang w:val="en-CA"/>
        </w:rPr>
      </w:pPr>
      <w:r w:rsidRPr="001F048B">
        <w:rPr>
          <w:lang w:val="en-CA"/>
        </w:rPr>
        <w:t xml:space="preserve">A unanimous recommendation from the </w:t>
      </w:r>
      <w:r w:rsidR="00492AD1" w:rsidRPr="001F048B">
        <w:rPr>
          <w:lang w:val="en-CA"/>
        </w:rPr>
        <w:t>RAC</w:t>
      </w:r>
      <w:r w:rsidR="00B85C63" w:rsidRPr="001F048B">
        <w:rPr>
          <w:lang w:val="en-CA"/>
        </w:rPr>
        <w:t xml:space="preserve"> </w:t>
      </w:r>
      <w:r w:rsidRPr="001F048B">
        <w:rPr>
          <w:lang w:val="en-CA"/>
        </w:rPr>
        <w:t>pertaining to a rule of evaluation shall result in a corresponding modification of the guide.</w:t>
      </w:r>
    </w:p>
    <w:p w14:paraId="50FC9641" w14:textId="77777777" w:rsidR="00CF21FC" w:rsidRPr="001F048B" w:rsidRDefault="00CF21FC">
      <w:pPr>
        <w:rPr>
          <w:lang w:val="en-CA"/>
        </w:rPr>
      </w:pPr>
    </w:p>
    <w:p w14:paraId="051D2A36" w14:textId="010AD957" w:rsidR="00DC2BD2" w:rsidRPr="001F048B" w:rsidRDefault="00DC2BD2" w:rsidP="002118F3">
      <w:pPr>
        <w:pStyle w:val="NUMRODECLAUSE"/>
      </w:pPr>
      <w:r w:rsidRPr="001F048B">
        <w:t>6</w:t>
      </w:r>
      <w:r w:rsidR="008806AA">
        <w:noBreakHyphen/>
      </w:r>
      <w:r w:rsidRPr="001F048B">
        <w:t>3.17</w:t>
      </w:r>
    </w:p>
    <w:p w14:paraId="4AE910FD" w14:textId="77777777" w:rsidR="00CF21FC" w:rsidRPr="001F048B" w:rsidRDefault="00CF21FC">
      <w:pPr>
        <w:rPr>
          <w:lang w:val="en-CA"/>
        </w:rPr>
      </w:pPr>
      <w:r w:rsidRPr="001F048B">
        <w:rPr>
          <w:lang w:val="en-CA"/>
        </w:rPr>
        <w:t xml:space="preserve">The fees and expenses of the chair and the secretarial costs of the review </w:t>
      </w:r>
      <w:r w:rsidR="00492AD1" w:rsidRPr="001F048B">
        <w:rPr>
          <w:lang w:val="en-CA"/>
        </w:rPr>
        <w:t xml:space="preserve">RAC </w:t>
      </w:r>
      <w:r w:rsidRPr="001F048B">
        <w:rPr>
          <w:lang w:val="en-CA"/>
        </w:rPr>
        <w:t xml:space="preserve">shall be paid by the Ministère. The fees and expenses of a designated member of the review </w:t>
      </w:r>
      <w:r w:rsidR="00492AD1" w:rsidRPr="001F048B">
        <w:rPr>
          <w:lang w:val="en-CA"/>
        </w:rPr>
        <w:t xml:space="preserve">RAC </w:t>
      </w:r>
      <w:r w:rsidRPr="001F048B">
        <w:rPr>
          <w:lang w:val="en-CA"/>
        </w:rPr>
        <w:t>shall be paid by those who appointed him/her.</w:t>
      </w:r>
    </w:p>
    <w:p w14:paraId="6A3D9CAA" w14:textId="77777777" w:rsidR="00CF21FC" w:rsidRPr="001F048B" w:rsidRDefault="00CF21FC">
      <w:pPr>
        <w:rPr>
          <w:lang w:val="en-CA"/>
        </w:rPr>
      </w:pPr>
    </w:p>
    <w:p w14:paraId="58B00F08" w14:textId="25E83CEF" w:rsidR="003370AE" w:rsidRPr="00C66BBB" w:rsidRDefault="00DC2BD2">
      <w:pPr>
        <w:rPr>
          <w:lang w:val="en-CA"/>
        </w:rPr>
      </w:pPr>
      <w:r w:rsidRPr="001F048B">
        <w:rPr>
          <w:b/>
          <w:lang w:val="en-CA"/>
        </w:rPr>
        <w:t>6</w:t>
      </w:r>
      <w:r w:rsidR="008806AA">
        <w:rPr>
          <w:b/>
          <w:lang w:val="en-CA"/>
        </w:rPr>
        <w:noBreakHyphen/>
      </w:r>
      <w:r w:rsidRPr="001F048B">
        <w:rPr>
          <w:b/>
          <w:lang w:val="en-CA"/>
        </w:rPr>
        <w:t>3.18</w:t>
      </w:r>
    </w:p>
    <w:p w14:paraId="753D879C" w14:textId="77777777" w:rsidR="00CF21FC" w:rsidRPr="001F048B" w:rsidRDefault="00CF21FC">
      <w:pPr>
        <w:rPr>
          <w:lang w:val="en-CA"/>
        </w:rPr>
      </w:pPr>
      <w:r w:rsidRPr="001F048B">
        <w:rPr>
          <w:lang w:val="en-CA"/>
        </w:rPr>
        <w:t>An official attestation of schooling cannot be adjusted to the professor</w:t>
      </w:r>
      <w:r w:rsidR="00296FC5" w:rsidRPr="001F048B">
        <w:rPr>
          <w:lang w:val="en-CA"/>
        </w:rPr>
        <w:t>’</w:t>
      </w:r>
      <w:r w:rsidRPr="001F048B">
        <w:rPr>
          <w:lang w:val="en-CA"/>
        </w:rPr>
        <w:t>s disadvantage. Also, the College may not lower a classification already assented to by one of the former provincial classification committees. Moreover, any certificate issued by the temporary classification committee (CTC, December 1973 agreement) shall be deemed to be a classification by a former provincial classification committee (CPC).</w:t>
      </w:r>
    </w:p>
    <w:p w14:paraId="5488667A" w14:textId="77777777" w:rsidR="00CF21FC" w:rsidRPr="001F048B" w:rsidRDefault="00CF21FC">
      <w:pPr>
        <w:rPr>
          <w:lang w:val="en-CA"/>
        </w:rPr>
      </w:pPr>
    </w:p>
    <w:p w14:paraId="0FD04B70" w14:textId="053C5F78" w:rsidR="00DC2BD2" w:rsidRPr="001F048B" w:rsidRDefault="00DC2BD2" w:rsidP="002118F3">
      <w:pPr>
        <w:pStyle w:val="NUMRODECLAUSE"/>
      </w:pPr>
      <w:r w:rsidRPr="001F048B">
        <w:t>6</w:t>
      </w:r>
      <w:r w:rsidR="008806AA">
        <w:noBreakHyphen/>
      </w:r>
      <w:r w:rsidRPr="001F048B">
        <w:t>3.19</w:t>
      </w:r>
    </w:p>
    <w:p w14:paraId="44EAB77E" w14:textId="77777777" w:rsidR="00CF21FC" w:rsidRPr="001F048B" w:rsidRDefault="00CF21FC">
      <w:pPr>
        <w:rPr>
          <w:lang w:val="en-CA"/>
        </w:rPr>
      </w:pPr>
      <w:r w:rsidRPr="001F048B">
        <w:rPr>
          <w:lang w:val="en-CA"/>
        </w:rPr>
        <w:t>A request for the evaluation of additional schooling may not result in a reduction in the number of years of schooling already acknowledged prior to this request.</w:t>
      </w:r>
    </w:p>
    <w:p w14:paraId="7B8E3243" w14:textId="77777777" w:rsidR="00CF21FC" w:rsidRPr="001F048B" w:rsidRDefault="00CF21FC">
      <w:pPr>
        <w:rPr>
          <w:lang w:val="en-CA"/>
        </w:rPr>
      </w:pPr>
    </w:p>
    <w:p w14:paraId="192B3E36" w14:textId="12B8AE37" w:rsidR="00DC2BD2" w:rsidRPr="001F048B" w:rsidRDefault="00DC2BD2" w:rsidP="002118F3">
      <w:pPr>
        <w:pStyle w:val="NUMRODECLAUSE"/>
      </w:pPr>
      <w:r w:rsidRPr="001F048B">
        <w:t>6</w:t>
      </w:r>
      <w:r w:rsidR="008806AA">
        <w:noBreakHyphen/>
      </w:r>
      <w:r w:rsidRPr="001F048B">
        <w:t>3.20</w:t>
      </w:r>
    </w:p>
    <w:p w14:paraId="2AFE597D" w14:textId="7F65CD9A" w:rsidR="008539DF" w:rsidRDefault="00CF21FC">
      <w:pPr>
        <w:rPr>
          <w:lang w:val="en-CA"/>
        </w:rPr>
      </w:pPr>
      <w:r w:rsidRPr="001F048B">
        <w:rPr>
          <w:lang w:val="en-CA"/>
        </w:rPr>
        <w:t>When schooling is the determining criterion for the purposes of job security, the classification certificate issued by a former provincial classification committee, the Bureau de reconnaissance des institutions et des études (BRIE), the Service des relations du travail (SRT) or the temporary classification committee shall prevail over the official certification of schooling.</w:t>
      </w:r>
      <w:r w:rsidR="008539DF">
        <w:rPr>
          <w:lang w:val="en-CA"/>
        </w:rPr>
        <w:br w:type="page"/>
      </w:r>
    </w:p>
    <w:p w14:paraId="1117447A" w14:textId="6AEB05B1" w:rsidR="00DC2BD2" w:rsidRPr="001F048B" w:rsidRDefault="00DC2BD2" w:rsidP="002118F3">
      <w:pPr>
        <w:pStyle w:val="NUMRODECLAUSE"/>
      </w:pPr>
      <w:r w:rsidRPr="001F048B">
        <w:lastRenderedPageBreak/>
        <w:t>6</w:t>
      </w:r>
      <w:r w:rsidR="008806AA">
        <w:noBreakHyphen/>
      </w:r>
      <w:r w:rsidRPr="001F048B">
        <w:t>3.21</w:t>
      </w:r>
    </w:p>
    <w:p w14:paraId="44AAA7DB" w14:textId="722256EE" w:rsidR="00CF21FC" w:rsidRDefault="00CF21FC">
      <w:pPr>
        <w:rPr>
          <w:lang w:val="en-CA"/>
        </w:rPr>
      </w:pPr>
      <w:r w:rsidRPr="001F048B">
        <w:rPr>
          <w:lang w:val="en-CA"/>
        </w:rPr>
        <w:t>A professor holding a certificate issued with or without reservations by the BRIE or the SRT shall be considered to have received certification from a former provincial classification committee and shall benefit from the same rights.</w:t>
      </w:r>
    </w:p>
    <w:p w14:paraId="2A6DEBF6" w14:textId="77777777" w:rsidR="008539DF" w:rsidRPr="001F048B" w:rsidRDefault="008539DF">
      <w:pPr>
        <w:rPr>
          <w:lang w:val="en-CA"/>
        </w:rPr>
      </w:pPr>
    </w:p>
    <w:p w14:paraId="61F6447D" w14:textId="7A347E20" w:rsidR="00DC2BD2" w:rsidRPr="001F048B" w:rsidRDefault="00DC2BD2" w:rsidP="002118F3">
      <w:pPr>
        <w:pStyle w:val="NUMRODECLAUSE"/>
      </w:pPr>
      <w:r w:rsidRPr="001F048B">
        <w:t>6</w:t>
      </w:r>
      <w:r w:rsidR="008806AA">
        <w:noBreakHyphen/>
      </w:r>
      <w:r w:rsidRPr="001F048B">
        <w:t>3.22</w:t>
      </w:r>
    </w:p>
    <w:p w14:paraId="3FAE57A3" w14:textId="77777777" w:rsidR="00CF21FC" w:rsidRPr="001F048B" w:rsidRDefault="00CF21FC">
      <w:pPr>
        <w:rPr>
          <w:lang w:val="en-CA"/>
        </w:rPr>
      </w:pPr>
      <w:r w:rsidRPr="001F048B">
        <w:rPr>
          <w:lang w:val="en-CA"/>
        </w:rPr>
        <w:t>When the rules for evaluating schooling are modified (they may only have the effect of an upward adjustment), a professor who is covered by this modification shall have his/her official certification of schooling corrected and his/her salary readjusted retroactively in accordance with the conditions determined in clause 10</w:t>
      </w:r>
      <w:r w:rsidR="008806AA">
        <w:rPr>
          <w:lang w:val="en-CA"/>
        </w:rPr>
        <w:noBreakHyphen/>
      </w:r>
      <w:r w:rsidRPr="001F048B">
        <w:rPr>
          <w:lang w:val="en-CA"/>
        </w:rPr>
        <w:t>1.18 of the decree replacing the collective agreement (1972).</w:t>
      </w:r>
    </w:p>
    <w:p w14:paraId="1E64D518" w14:textId="77777777" w:rsidR="00CF21FC" w:rsidRPr="001F048B" w:rsidRDefault="00CF21FC">
      <w:pPr>
        <w:rPr>
          <w:lang w:val="en-CA"/>
        </w:rPr>
      </w:pPr>
    </w:p>
    <w:p w14:paraId="1D4FBB22" w14:textId="77777777" w:rsidR="00CF21FC" w:rsidRPr="001F048B" w:rsidRDefault="00CF21FC">
      <w:pPr>
        <w:rPr>
          <w:lang w:val="en-CA"/>
        </w:rPr>
      </w:pPr>
      <w:r w:rsidRPr="001F048B">
        <w:rPr>
          <w:lang w:val="en-CA"/>
        </w:rPr>
        <w:t>In calculating this retroactivity, the College shall take into account any sum of money that has already been paid whether as an advance or as a lump sum payment under the terms of article</w:t>
      </w:r>
      <w:r w:rsidR="0094190F" w:rsidRPr="001F048B">
        <w:rPr>
          <w:lang w:val="en-CA"/>
        </w:rPr>
        <w:t> </w:t>
      </w:r>
      <w:r w:rsidRPr="001F048B">
        <w:rPr>
          <w:lang w:val="en-CA"/>
        </w:rPr>
        <w:t>3 of the classification agreement (December 1973) for the corresponding periods.</w:t>
      </w:r>
    </w:p>
    <w:p w14:paraId="16CAD0C9" w14:textId="394BB4F4" w:rsidR="00CF21FC" w:rsidRDefault="00CF21FC">
      <w:pPr>
        <w:rPr>
          <w:lang w:val="en-CA"/>
        </w:rPr>
      </w:pPr>
    </w:p>
    <w:p w14:paraId="2869CE8E" w14:textId="4AD77E6C" w:rsidR="00850953" w:rsidRDefault="00850953">
      <w:pPr>
        <w:suppressAutoHyphens w:val="0"/>
        <w:jc w:val="left"/>
        <w:rPr>
          <w:lang w:val="en-CA"/>
        </w:rPr>
      </w:pPr>
      <w:r>
        <w:rPr>
          <w:lang w:val="en-CA"/>
        </w:rPr>
        <w:br w:type="page"/>
      </w:r>
    </w:p>
    <w:p w14:paraId="7DB862CB" w14:textId="4CD24271" w:rsidR="00CF21FC" w:rsidRPr="001F048B" w:rsidRDefault="00CF21FC">
      <w:pPr>
        <w:pStyle w:val="Titre2"/>
        <w:rPr>
          <w:lang w:val="en-CA"/>
        </w:rPr>
      </w:pPr>
      <w:bookmarkStart w:id="407" w:name="_Toc175579106"/>
      <w:bookmarkStart w:id="408" w:name="_Toc189662093"/>
      <w:r w:rsidRPr="001F048B">
        <w:rPr>
          <w:lang w:val="en-CA"/>
        </w:rPr>
        <w:lastRenderedPageBreak/>
        <w:t>Article 6</w:t>
      </w:r>
      <w:r w:rsidR="00216B50">
        <w:rPr>
          <w:lang w:val="en-CA"/>
        </w:rPr>
        <w:t>-</w:t>
      </w:r>
      <w:r w:rsidRPr="001F048B">
        <w:rPr>
          <w:lang w:val="en-CA"/>
        </w:rPr>
        <w:t xml:space="preserve">4.00 </w:t>
      </w:r>
      <w:r w:rsidR="008806AA">
        <w:rPr>
          <w:lang w:val="en-CA"/>
        </w:rPr>
        <w:noBreakHyphen/>
      </w:r>
      <w:r w:rsidRPr="001F048B">
        <w:rPr>
          <w:lang w:val="en-CA"/>
        </w:rPr>
        <w:t xml:space="preserve"> Salary Scales of Full</w:t>
      </w:r>
      <w:r w:rsidR="008806AA">
        <w:rPr>
          <w:lang w:val="en-CA"/>
        </w:rPr>
        <w:noBreakHyphen/>
      </w:r>
      <w:r w:rsidRPr="001F048B">
        <w:rPr>
          <w:lang w:val="en-CA"/>
        </w:rPr>
        <w:t>time and Part</w:t>
      </w:r>
      <w:r w:rsidR="008806AA">
        <w:rPr>
          <w:lang w:val="en-CA"/>
        </w:rPr>
        <w:noBreakHyphen/>
      </w:r>
      <w:r w:rsidRPr="001F048B">
        <w:rPr>
          <w:lang w:val="en-CA"/>
        </w:rPr>
        <w:t>time Professors</w:t>
      </w:r>
      <w:bookmarkEnd w:id="407"/>
      <w:bookmarkEnd w:id="408"/>
    </w:p>
    <w:p w14:paraId="25B2F34B" w14:textId="27D8CF69" w:rsidR="00CF21FC" w:rsidRPr="001F048B" w:rsidRDefault="00CF21FC" w:rsidP="002118F3">
      <w:pPr>
        <w:pStyle w:val="NUMRODECLAUSE"/>
      </w:pPr>
      <w:r w:rsidRPr="001F048B">
        <w:t>6</w:t>
      </w:r>
      <w:r w:rsidR="008806AA">
        <w:noBreakHyphen/>
      </w:r>
      <w:r w:rsidRPr="001F048B">
        <w:t>4.01</w:t>
      </w:r>
      <w:r w:rsidR="008539DF">
        <w:tab/>
      </w:r>
      <w:r w:rsidRPr="004B4E8C">
        <w:rPr>
          <w:u w:val="single"/>
        </w:rPr>
        <w:t>Salary Scales</w:t>
      </w:r>
    </w:p>
    <w:p w14:paraId="5D2C4D4D" w14:textId="7F5E9B42" w:rsidR="00CF21FC" w:rsidRPr="001F048B" w:rsidRDefault="00CF21FC">
      <w:pPr>
        <w:rPr>
          <w:lang w:val="en-CA"/>
        </w:rPr>
      </w:pPr>
      <w:r w:rsidRPr="001F048B">
        <w:rPr>
          <w:lang w:val="en-CA"/>
        </w:rPr>
        <w:t>For the purposes of applying the salary scales, the first (1</w:t>
      </w:r>
      <w:r w:rsidRPr="001F048B">
        <w:rPr>
          <w:vertAlign w:val="superscript"/>
          <w:lang w:val="en-CA"/>
        </w:rPr>
        <w:t>st</w:t>
      </w:r>
      <w:r w:rsidRPr="001F048B">
        <w:rPr>
          <w:lang w:val="en-CA"/>
        </w:rPr>
        <w:t>) day of a contract year shall be between August</w:t>
      </w:r>
      <w:r w:rsidR="00B05D04">
        <w:rPr>
          <w:lang w:val="en-CA"/>
        </w:rPr>
        <w:t> </w:t>
      </w:r>
      <w:r w:rsidRPr="001F048B">
        <w:rPr>
          <w:lang w:val="en-CA"/>
        </w:rPr>
        <w:t>10 and September</w:t>
      </w:r>
      <w:r w:rsidR="00B05D04">
        <w:rPr>
          <w:lang w:val="en-CA"/>
        </w:rPr>
        <w:t> </w:t>
      </w:r>
      <w:r w:rsidRPr="001F048B">
        <w:rPr>
          <w:lang w:val="en-CA"/>
        </w:rPr>
        <w:t>1.</w:t>
      </w:r>
    </w:p>
    <w:p w14:paraId="079E60A3" w14:textId="77777777" w:rsidR="00CF21FC" w:rsidRPr="001F048B" w:rsidRDefault="00CF21FC">
      <w:pPr>
        <w:rPr>
          <w:lang w:val="en-CA"/>
        </w:rPr>
      </w:pPr>
    </w:p>
    <w:p w14:paraId="61EE02A3" w14:textId="77777777" w:rsidR="00CF21FC" w:rsidRPr="001F048B" w:rsidRDefault="00CF21FC">
      <w:pPr>
        <w:rPr>
          <w:lang w:val="en-CA"/>
        </w:rPr>
      </w:pPr>
      <w:r w:rsidRPr="001F048B">
        <w:rPr>
          <w:lang w:val="en-CA"/>
        </w:rPr>
        <w:t>The salary scales applicable to full</w:t>
      </w:r>
      <w:r w:rsidR="008806AA">
        <w:rPr>
          <w:lang w:val="en-CA"/>
        </w:rPr>
        <w:noBreakHyphen/>
      </w:r>
      <w:r w:rsidRPr="001F048B">
        <w:rPr>
          <w:lang w:val="en-CA"/>
        </w:rPr>
        <w:t>time and part</w:t>
      </w:r>
      <w:r w:rsidR="008806AA">
        <w:rPr>
          <w:lang w:val="en-CA"/>
        </w:rPr>
        <w:noBreakHyphen/>
      </w:r>
      <w:r w:rsidRPr="001F048B">
        <w:rPr>
          <w:lang w:val="en-CA"/>
        </w:rPr>
        <w:t>time professors and the terms and conditions for their application appear in Table A of Appendix</w:t>
      </w:r>
      <w:r w:rsidR="00BE352D" w:rsidRPr="001F048B">
        <w:rPr>
          <w:lang w:val="en-CA"/>
        </w:rPr>
        <w:t> </w:t>
      </w:r>
      <w:r w:rsidRPr="001F048B">
        <w:rPr>
          <w:lang w:val="en-CA"/>
        </w:rPr>
        <w:t>VI</w:t>
      </w:r>
      <w:r w:rsidR="00BE352D" w:rsidRPr="001F048B">
        <w:rPr>
          <w:lang w:val="en-CA"/>
        </w:rPr>
        <w:t> </w:t>
      </w:r>
      <w:r w:rsidR="008806AA">
        <w:rPr>
          <w:lang w:val="en-CA"/>
        </w:rPr>
        <w:noBreakHyphen/>
      </w:r>
      <w:r w:rsidR="00BE352D" w:rsidRPr="001F048B">
        <w:rPr>
          <w:lang w:val="en-CA"/>
        </w:rPr>
        <w:t> </w:t>
      </w:r>
      <w:r w:rsidRPr="001F048B">
        <w:rPr>
          <w:lang w:val="en-CA"/>
        </w:rPr>
        <w:t>1.</w:t>
      </w:r>
    </w:p>
    <w:p w14:paraId="02E8149D" w14:textId="77777777" w:rsidR="00342BAA" w:rsidRPr="001F048B" w:rsidRDefault="00342BAA" w:rsidP="00EB78C7">
      <w:pPr>
        <w:rPr>
          <w:lang w:val="en-CA"/>
        </w:rPr>
      </w:pPr>
    </w:p>
    <w:p w14:paraId="1C6B8602" w14:textId="17258DA5" w:rsidR="00342BAA" w:rsidRPr="003A791A" w:rsidRDefault="00342BAA" w:rsidP="002118F3">
      <w:pPr>
        <w:pStyle w:val="NUMRODECLAUSE"/>
      </w:pPr>
      <w:r w:rsidRPr="001F048B">
        <w:t>6</w:t>
      </w:r>
      <w:r w:rsidR="008806AA">
        <w:noBreakHyphen/>
      </w:r>
      <w:r w:rsidRPr="001F048B">
        <w:t>4.02</w:t>
      </w:r>
      <w:r w:rsidR="008539DF">
        <w:tab/>
      </w:r>
      <w:r w:rsidR="003418CF" w:rsidRPr="008539DF">
        <w:rPr>
          <w:u w:val="single"/>
        </w:rPr>
        <w:t xml:space="preserve">Period from </w:t>
      </w:r>
      <w:r w:rsidR="00110413" w:rsidRPr="008539DF">
        <w:rPr>
          <w:u w:val="single"/>
        </w:rPr>
        <w:t>April</w:t>
      </w:r>
      <w:r w:rsidR="008539DF">
        <w:rPr>
          <w:u w:val="single"/>
        </w:rPr>
        <w:t> </w:t>
      </w:r>
      <w:r w:rsidR="003418CF" w:rsidRPr="008539DF">
        <w:rPr>
          <w:u w:val="single"/>
        </w:rPr>
        <w:t xml:space="preserve">1, </w:t>
      </w:r>
      <w:r w:rsidR="006E531F" w:rsidRPr="00FF4498">
        <w:rPr>
          <w:u w:val="single"/>
        </w:rPr>
        <w:t>2023</w:t>
      </w:r>
      <w:r w:rsidRPr="008539DF">
        <w:rPr>
          <w:u w:val="single"/>
        </w:rPr>
        <w:t xml:space="preserve"> to </w:t>
      </w:r>
      <w:r w:rsidR="00110413" w:rsidRPr="008539DF">
        <w:rPr>
          <w:u w:val="single"/>
        </w:rPr>
        <w:t>March</w:t>
      </w:r>
      <w:r w:rsidR="008539DF">
        <w:rPr>
          <w:u w:val="single"/>
        </w:rPr>
        <w:t> </w:t>
      </w:r>
      <w:r w:rsidRPr="008539DF">
        <w:rPr>
          <w:u w:val="single"/>
        </w:rPr>
        <w:t xml:space="preserve">31, </w:t>
      </w:r>
      <w:r w:rsidR="006E531F" w:rsidRPr="00FF4498">
        <w:rPr>
          <w:u w:val="single"/>
        </w:rPr>
        <w:t>2024</w:t>
      </w:r>
    </w:p>
    <w:p w14:paraId="6400AC54" w14:textId="5F6653BA" w:rsidR="00CF21FC" w:rsidRPr="003A791A" w:rsidRDefault="00F321E9">
      <w:pPr>
        <w:rPr>
          <w:lang w:val="en-CA"/>
        </w:rPr>
      </w:pPr>
      <w:r w:rsidRPr="003A791A">
        <w:rPr>
          <w:szCs w:val="24"/>
          <w:lang w:val="en-CA"/>
        </w:rPr>
        <w:t>Each rate and salary scale in effect on March</w:t>
      </w:r>
      <w:r w:rsidR="008539DF">
        <w:rPr>
          <w:szCs w:val="24"/>
          <w:lang w:val="en-CA"/>
        </w:rPr>
        <w:t> </w:t>
      </w:r>
      <w:r w:rsidRPr="003A791A">
        <w:rPr>
          <w:szCs w:val="24"/>
          <w:lang w:val="en-CA"/>
        </w:rPr>
        <w:t xml:space="preserve">31, </w:t>
      </w:r>
      <w:r w:rsidR="006E531F" w:rsidRPr="00FF4498">
        <w:rPr>
          <w:szCs w:val="24"/>
          <w:lang w:val="en-CA"/>
        </w:rPr>
        <w:t>2023,</w:t>
      </w:r>
      <w:r w:rsidR="006E531F">
        <w:rPr>
          <w:szCs w:val="24"/>
          <w:lang w:val="en-CA"/>
        </w:rPr>
        <w:t xml:space="preserve"> </w:t>
      </w:r>
      <w:r w:rsidRPr="003A791A">
        <w:rPr>
          <w:szCs w:val="24"/>
          <w:lang w:val="en-CA"/>
        </w:rPr>
        <w:t>shall be</w:t>
      </w:r>
      <w:r w:rsidR="0072669E" w:rsidRPr="003A791A">
        <w:rPr>
          <w:rFonts w:cs="Arial"/>
          <w:bCs/>
          <w:lang w:val="en-CA"/>
        </w:rPr>
        <w:t xml:space="preserve"> </w:t>
      </w:r>
      <w:r w:rsidR="00A30F47" w:rsidRPr="003A791A">
        <w:rPr>
          <w:rFonts w:cs="Arial"/>
          <w:bCs/>
          <w:lang w:val="en-CA"/>
        </w:rPr>
        <w:t xml:space="preserve">increased by </w:t>
      </w:r>
      <w:r w:rsidR="006E531F" w:rsidRPr="00FF4498">
        <w:rPr>
          <w:rFonts w:cs="Arial"/>
          <w:bCs/>
          <w:lang w:val="en-CA"/>
        </w:rPr>
        <w:t>six</w:t>
      </w:r>
      <w:r w:rsidR="006E531F">
        <w:rPr>
          <w:rFonts w:cs="Arial"/>
          <w:bCs/>
          <w:lang w:val="en-CA"/>
        </w:rPr>
        <w:t xml:space="preserve"> </w:t>
      </w:r>
      <w:r w:rsidR="00A30F47" w:rsidRPr="003A791A">
        <w:rPr>
          <w:rFonts w:cs="Arial"/>
          <w:bCs/>
          <w:lang w:val="en-CA"/>
        </w:rPr>
        <w:t>per cent</w:t>
      </w:r>
      <w:r w:rsidR="0072669E" w:rsidRPr="00AC355D">
        <w:rPr>
          <w:rStyle w:val="Appelnotedebasdep"/>
          <w:rFonts w:cs="Arial"/>
          <w:bCs/>
        </w:rPr>
        <w:footnoteReference w:id="35"/>
      </w:r>
      <w:r w:rsidR="0072669E" w:rsidRPr="003A791A">
        <w:rPr>
          <w:rFonts w:cs="Arial"/>
          <w:bCs/>
          <w:lang w:val="en-CA"/>
        </w:rPr>
        <w:t xml:space="preserve"> (</w:t>
      </w:r>
      <w:r w:rsidR="006E531F" w:rsidRPr="00FF4498">
        <w:rPr>
          <w:rFonts w:cs="Arial"/>
          <w:bCs/>
          <w:lang w:val="en-CA"/>
        </w:rPr>
        <w:t>6.00</w:t>
      </w:r>
      <w:r w:rsidR="008539DF">
        <w:rPr>
          <w:rFonts w:cs="Arial"/>
          <w:bCs/>
          <w:lang w:val="en-CA"/>
        </w:rPr>
        <w:t> </w:t>
      </w:r>
      <w:r w:rsidR="0072669E" w:rsidRPr="003A791A">
        <w:rPr>
          <w:rFonts w:cs="Arial"/>
          <w:bCs/>
          <w:lang w:val="en-CA"/>
        </w:rPr>
        <w:t xml:space="preserve">%) </w:t>
      </w:r>
      <w:r w:rsidR="00A30F47" w:rsidRPr="003A791A">
        <w:rPr>
          <w:rFonts w:cs="Arial"/>
          <w:bCs/>
          <w:lang w:val="en-CA"/>
        </w:rPr>
        <w:t xml:space="preserve">effective April 1, </w:t>
      </w:r>
      <w:r w:rsidR="006E531F" w:rsidRPr="00FF4498">
        <w:rPr>
          <w:szCs w:val="24"/>
          <w:lang w:val="en-CA"/>
        </w:rPr>
        <w:t>2023</w:t>
      </w:r>
      <w:r w:rsidR="0072669E" w:rsidRPr="003A791A">
        <w:rPr>
          <w:rFonts w:cs="Arial"/>
          <w:bCs/>
          <w:lang w:val="en-CA"/>
        </w:rPr>
        <w:t>.</w:t>
      </w:r>
    </w:p>
    <w:p w14:paraId="08E00CCD" w14:textId="77777777" w:rsidR="00110413" w:rsidRPr="003A791A" w:rsidRDefault="00110413">
      <w:pPr>
        <w:rPr>
          <w:lang w:val="en-CA"/>
        </w:rPr>
      </w:pPr>
    </w:p>
    <w:p w14:paraId="1657D8BC" w14:textId="71B8F5E7" w:rsidR="00342BAA" w:rsidRPr="003A791A" w:rsidRDefault="00342BAA" w:rsidP="002118F3">
      <w:pPr>
        <w:pStyle w:val="NUMRODECLAUSE"/>
      </w:pPr>
      <w:r w:rsidRPr="003A791A">
        <w:t>6</w:t>
      </w:r>
      <w:r w:rsidR="008806AA" w:rsidRPr="003A791A">
        <w:noBreakHyphen/>
      </w:r>
      <w:r w:rsidRPr="003A791A">
        <w:t>4.03</w:t>
      </w:r>
      <w:r w:rsidR="008539DF">
        <w:tab/>
      </w:r>
      <w:r w:rsidRPr="008539DF">
        <w:rPr>
          <w:u w:val="single"/>
        </w:rPr>
        <w:t xml:space="preserve">Period from </w:t>
      </w:r>
      <w:r w:rsidR="00F321E9" w:rsidRPr="008539DF">
        <w:rPr>
          <w:u w:val="single"/>
        </w:rPr>
        <w:t>April</w:t>
      </w:r>
      <w:r w:rsidR="00376A0B">
        <w:rPr>
          <w:u w:val="single"/>
        </w:rPr>
        <w:t> </w:t>
      </w:r>
      <w:r w:rsidRPr="008539DF">
        <w:rPr>
          <w:u w:val="single"/>
        </w:rPr>
        <w:t>1</w:t>
      </w:r>
      <w:r w:rsidR="003370AE" w:rsidRPr="008539DF">
        <w:rPr>
          <w:u w:val="single"/>
        </w:rPr>
        <w:t xml:space="preserve">, </w:t>
      </w:r>
      <w:r w:rsidR="006E531F" w:rsidRPr="00FF4498">
        <w:rPr>
          <w:u w:val="single"/>
        </w:rPr>
        <w:t>2024</w:t>
      </w:r>
      <w:r w:rsidR="006E531F" w:rsidRPr="008539DF">
        <w:rPr>
          <w:u w:val="single"/>
        </w:rPr>
        <w:t xml:space="preserve"> </w:t>
      </w:r>
      <w:r w:rsidRPr="008539DF">
        <w:rPr>
          <w:u w:val="single"/>
        </w:rPr>
        <w:t xml:space="preserve">to </w:t>
      </w:r>
      <w:r w:rsidR="00F321E9" w:rsidRPr="008539DF">
        <w:rPr>
          <w:u w:val="single"/>
        </w:rPr>
        <w:t>March</w:t>
      </w:r>
      <w:r w:rsidR="00376A0B">
        <w:rPr>
          <w:u w:val="single"/>
        </w:rPr>
        <w:t> </w:t>
      </w:r>
      <w:r w:rsidRPr="008539DF">
        <w:rPr>
          <w:u w:val="single"/>
        </w:rPr>
        <w:t xml:space="preserve">31, </w:t>
      </w:r>
      <w:r w:rsidR="006E531F" w:rsidRPr="00FF4498">
        <w:rPr>
          <w:u w:val="single"/>
        </w:rPr>
        <w:t>2025</w:t>
      </w:r>
    </w:p>
    <w:p w14:paraId="432269FB" w14:textId="6535689A" w:rsidR="00342BAA" w:rsidRPr="003A791A" w:rsidRDefault="00311CA6" w:rsidP="00EB78C7">
      <w:pPr>
        <w:rPr>
          <w:szCs w:val="24"/>
          <w:lang w:val="en-CA"/>
        </w:rPr>
      </w:pPr>
      <w:r w:rsidRPr="003A791A">
        <w:rPr>
          <w:szCs w:val="24"/>
          <w:lang w:val="en-CA"/>
        </w:rPr>
        <w:t>Each rate and salary scale</w:t>
      </w:r>
      <w:r w:rsidR="00561641" w:rsidRPr="003A791A">
        <w:rPr>
          <w:szCs w:val="24"/>
          <w:lang w:val="en-CA"/>
        </w:rPr>
        <w:t xml:space="preserve"> i</w:t>
      </w:r>
      <w:r w:rsidRPr="003A791A">
        <w:rPr>
          <w:szCs w:val="24"/>
          <w:lang w:val="en-CA"/>
        </w:rPr>
        <w:t>n effect on March</w:t>
      </w:r>
      <w:r w:rsidR="008539DF">
        <w:rPr>
          <w:szCs w:val="24"/>
          <w:lang w:val="en-CA"/>
        </w:rPr>
        <w:t> </w:t>
      </w:r>
      <w:r w:rsidRPr="003A791A">
        <w:rPr>
          <w:szCs w:val="24"/>
          <w:lang w:val="en-CA"/>
        </w:rPr>
        <w:t xml:space="preserve">31, </w:t>
      </w:r>
      <w:r w:rsidR="006E531F" w:rsidRPr="00FF4498">
        <w:rPr>
          <w:rFonts w:cs="Arial"/>
          <w:bCs/>
          <w:lang w:val="en-CA"/>
        </w:rPr>
        <w:t>2024</w:t>
      </w:r>
      <w:r w:rsidR="000716EC" w:rsidRPr="00FF4498">
        <w:rPr>
          <w:rFonts w:cs="Arial"/>
          <w:bCs/>
          <w:lang w:val="en-CA"/>
        </w:rPr>
        <w:t>,</w:t>
      </w:r>
      <w:r w:rsidR="006E531F">
        <w:rPr>
          <w:rFonts w:cs="Arial"/>
          <w:bCs/>
          <w:lang w:val="en-CA"/>
        </w:rPr>
        <w:t xml:space="preserve"> </w:t>
      </w:r>
      <w:r w:rsidRPr="003A791A">
        <w:rPr>
          <w:szCs w:val="24"/>
          <w:lang w:val="en-CA"/>
        </w:rPr>
        <w:t xml:space="preserve">shall be increased by </w:t>
      </w:r>
      <w:r w:rsidR="0072669E" w:rsidRPr="003A791A">
        <w:rPr>
          <w:szCs w:val="24"/>
          <w:lang w:val="en-CA"/>
        </w:rPr>
        <w:t>two</w:t>
      </w:r>
      <w:r w:rsidR="00596EBC" w:rsidRPr="003A791A">
        <w:rPr>
          <w:szCs w:val="24"/>
          <w:lang w:val="en-CA"/>
        </w:rPr>
        <w:t xml:space="preserve"> </w:t>
      </w:r>
      <w:r w:rsidR="006E531F" w:rsidRPr="00FF4498">
        <w:rPr>
          <w:szCs w:val="24"/>
          <w:lang w:val="en-CA"/>
        </w:rPr>
        <w:t>point eighty</w:t>
      </w:r>
      <w:r w:rsidR="006E531F">
        <w:rPr>
          <w:szCs w:val="24"/>
          <w:lang w:val="en-CA"/>
        </w:rPr>
        <w:t xml:space="preserve"> </w:t>
      </w:r>
      <w:r w:rsidR="00596EBC" w:rsidRPr="003A791A">
        <w:rPr>
          <w:szCs w:val="24"/>
          <w:lang w:val="en-CA"/>
        </w:rPr>
        <w:t>per cent</w:t>
      </w:r>
      <w:r w:rsidR="00FE49BE" w:rsidRPr="003A791A">
        <w:rPr>
          <w:szCs w:val="24"/>
          <w:vertAlign w:val="superscript"/>
          <w:lang w:val="en-CA"/>
        </w:rPr>
        <w:t>1</w:t>
      </w:r>
      <w:r w:rsidR="00596EBC" w:rsidRPr="003A791A">
        <w:rPr>
          <w:szCs w:val="24"/>
          <w:lang w:val="en-CA"/>
        </w:rPr>
        <w:t xml:space="preserve"> (</w:t>
      </w:r>
      <w:r w:rsidR="006E531F" w:rsidRPr="00FF4498">
        <w:rPr>
          <w:szCs w:val="24"/>
          <w:lang w:val="en-CA"/>
        </w:rPr>
        <w:t>2.80</w:t>
      </w:r>
      <w:r w:rsidR="008539DF">
        <w:rPr>
          <w:szCs w:val="24"/>
          <w:lang w:val="en-CA"/>
        </w:rPr>
        <w:t> </w:t>
      </w:r>
      <w:r w:rsidRPr="003A791A">
        <w:rPr>
          <w:szCs w:val="24"/>
          <w:lang w:val="en-CA"/>
        </w:rPr>
        <w:t>%</w:t>
      </w:r>
      <w:r w:rsidR="00596EBC" w:rsidRPr="003A791A">
        <w:rPr>
          <w:szCs w:val="24"/>
          <w:lang w:val="en-CA"/>
        </w:rPr>
        <w:t>)</w:t>
      </w:r>
      <w:r w:rsidRPr="003A791A">
        <w:rPr>
          <w:szCs w:val="24"/>
          <w:lang w:val="en-CA"/>
        </w:rPr>
        <w:t>, effective April 1, </w:t>
      </w:r>
      <w:r w:rsidR="006E531F" w:rsidRPr="00FF4498">
        <w:rPr>
          <w:rFonts w:cs="Arial"/>
          <w:bCs/>
          <w:lang w:val="en-CA"/>
        </w:rPr>
        <w:t>2024</w:t>
      </w:r>
      <w:r w:rsidRPr="003A791A">
        <w:rPr>
          <w:szCs w:val="24"/>
          <w:lang w:val="en-CA"/>
        </w:rPr>
        <w:t>.</w:t>
      </w:r>
    </w:p>
    <w:p w14:paraId="1A48992E" w14:textId="77777777" w:rsidR="00311CA6" w:rsidRPr="003A791A" w:rsidRDefault="00311CA6" w:rsidP="00EB78C7">
      <w:pPr>
        <w:rPr>
          <w:lang w:val="en-CA"/>
        </w:rPr>
      </w:pPr>
    </w:p>
    <w:p w14:paraId="6E2928C3" w14:textId="4EB43149" w:rsidR="00342BAA" w:rsidRPr="003A791A" w:rsidRDefault="00342BAA" w:rsidP="002118F3">
      <w:pPr>
        <w:pStyle w:val="NUMRODECLAUSE"/>
      </w:pPr>
      <w:r w:rsidRPr="003A791A">
        <w:t>6</w:t>
      </w:r>
      <w:r w:rsidR="008806AA" w:rsidRPr="003A791A">
        <w:noBreakHyphen/>
      </w:r>
      <w:r w:rsidRPr="003A791A">
        <w:t>4.0</w:t>
      </w:r>
      <w:r w:rsidR="00516025" w:rsidRPr="003A791A">
        <w:t>4</w:t>
      </w:r>
      <w:r w:rsidR="008539DF">
        <w:tab/>
      </w:r>
      <w:r w:rsidRPr="008539DF">
        <w:rPr>
          <w:u w:val="single"/>
        </w:rPr>
        <w:t xml:space="preserve">Period from </w:t>
      </w:r>
      <w:r w:rsidR="00B42672" w:rsidRPr="008539DF">
        <w:rPr>
          <w:u w:val="single"/>
        </w:rPr>
        <w:t>April</w:t>
      </w:r>
      <w:r w:rsidR="00376A0B">
        <w:rPr>
          <w:u w:val="single"/>
        </w:rPr>
        <w:t> </w:t>
      </w:r>
      <w:r w:rsidRPr="008539DF">
        <w:rPr>
          <w:u w:val="single"/>
        </w:rPr>
        <w:t xml:space="preserve">1, </w:t>
      </w:r>
      <w:r w:rsidR="006E531F" w:rsidRPr="00FF4498">
        <w:rPr>
          <w:u w:val="single"/>
        </w:rPr>
        <w:t>2025</w:t>
      </w:r>
      <w:r w:rsidR="006E531F" w:rsidRPr="008539DF">
        <w:rPr>
          <w:u w:val="single"/>
        </w:rPr>
        <w:t xml:space="preserve"> </w:t>
      </w:r>
      <w:r w:rsidRPr="008539DF">
        <w:rPr>
          <w:u w:val="single"/>
        </w:rPr>
        <w:t xml:space="preserve">to </w:t>
      </w:r>
      <w:r w:rsidR="00B42672" w:rsidRPr="008539DF">
        <w:rPr>
          <w:u w:val="single"/>
        </w:rPr>
        <w:t>March</w:t>
      </w:r>
      <w:r w:rsidR="00376A0B">
        <w:rPr>
          <w:u w:val="single"/>
        </w:rPr>
        <w:t> </w:t>
      </w:r>
      <w:r w:rsidRPr="008539DF">
        <w:rPr>
          <w:u w:val="single"/>
        </w:rPr>
        <w:t xml:space="preserve">31, </w:t>
      </w:r>
      <w:r w:rsidR="006E531F" w:rsidRPr="00FF4498">
        <w:rPr>
          <w:u w:val="single"/>
        </w:rPr>
        <w:t>202</w:t>
      </w:r>
      <w:r w:rsidR="000716EC" w:rsidRPr="00FF4498">
        <w:rPr>
          <w:u w:val="single"/>
        </w:rPr>
        <w:t>6</w:t>
      </w:r>
    </w:p>
    <w:p w14:paraId="3C0DC3BD" w14:textId="203F396C" w:rsidR="00342BAA" w:rsidRDefault="00BD10BE" w:rsidP="00EB78C7">
      <w:pPr>
        <w:rPr>
          <w:szCs w:val="24"/>
          <w:lang w:val="en-CA"/>
        </w:rPr>
      </w:pPr>
      <w:r w:rsidRPr="003A791A">
        <w:rPr>
          <w:szCs w:val="24"/>
          <w:lang w:val="en-CA"/>
        </w:rPr>
        <w:t>Each rate and salary scale in effect on March</w:t>
      </w:r>
      <w:r w:rsidR="008539DF">
        <w:rPr>
          <w:szCs w:val="24"/>
          <w:lang w:val="en-CA"/>
        </w:rPr>
        <w:t> </w:t>
      </w:r>
      <w:r w:rsidRPr="003A791A">
        <w:rPr>
          <w:szCs w:val="24"/>
          <w:lang w:val="en-CA"/>
        </w:rPr>
        <w:t xml:space="preserve">31, </w:t>
      </w:r>
      <w:r w:rsidR="006E531F" w:rsidRPr="00FF4498">
        <w:rPr>
          <w:rFonts w:cs="Arial"/>
          <w:bCs/>
          <w:lang w:val="en-CA"/>
        </w:rPr>
        <w:t>2025</w:t>
      </w:r>
      <w:r w:rsidR="000716EC" w:rsidRPr="00FF4498">
        <w:rPr>
          <w:rFonts w:cs="Arial"/>
          <w:bCs/>
          <w:lang w:val="en-CA"/>
        </w:rPr>
        <w:t>,</w:t>
      </w:r>
      <w:r w:rsidR="006E531F">
        <w:rPr>
          <w:rFonts w:cs="Arial"/>
          <w:bCs/>
          <w:lang w:val="en-CA"/>
        </w:rPr>
        <w:t xml:space="preserve"> </w:t>
      </w:r>
      <w:r w:rsidRPr="003A791A">
        <w:rPr>
          <w:szCs w:val="24"/>
          <w:lang w:val="en-CA"/>
        </w:rPr>
        <w:t>shall be increased by</w:t>
      </w:r>
      <w:r w:rsidR="00596EBC" w:rsidRPr="003A791A">
        <w:rPr>
          <w:szCs w:val="24"/>
          <w:lang w:val="en-CA"/>
        </w:rPr>
        <w:t xml:space="preserve"> </w:t>
      </w:r>
      <w:r w:rsidR="00561641" w:rsidRPr="003A791A">
        <w:rPr>
          <w:szCs w:val="24"/>
          <w:lang w:val="en-CA"/>
        </w:rPr>
        <w:t>two</w:t>
      </w:r>
      <w:r w:rsidR="00596EBC" w:rsidRPr="003A791A">
        <w:rPr>
          <w:szCs w:val="24"/>
          <w:lang w:val="en-CA"/>
        </w:rPr>
        <w:t xml:space="preserve"> </w:t>
      </w:r>
      <w:r w:rsidR="006E531F" w:rsidRPr="00FF4498">
        <w:rPr>
          <w:szCs w:val="24"/>
          <w:lang w:val="en-CA"/>
        </w:rPr>
        <w:t>point sixty</w:t>
      </w:r>
      <w:r w:rsidR="006E531F">
        <w:rPr>
          <w:szCs w:val="24"/>
          <w:lang w:val="en-CA"/>
        </w:rPr>
        <w:t xml:space="preserve"> </w:t>
      </w:r>
      <w:r w:rsidR="00596EBC" w:rsidRPr="003A791A">
        <w:rPr>
          <w:szCs w:val="24"/>
          <w:lang w:val="en-CA"/>
        </w:rPr>
        <w:t>per cent</w:t>
      </w:r>
      <w:r w:rsidR="00561641" w:rsidRPr="003A791A">
        <w:rPr>
          <w:szCs w:val="24"/>
          <w:vertAlign w:val="superscript"/>
          <w:lang w:val="en-CA"/>
        </w:rPr>
        <w:t>1</w:t>
      </w:r>
      <w:r w:rsidRPr="003A791A">
        <w:rPr>
          <w:szCs w:val="24"/>
          <w:lang w:val="en-CA"/>
        </w:rPr>
        <w:t xml:space="preserve"> </w:t>
      </w:r>
      <w:r w:rsidR="00596EBC" w:rsidRPr="003A791A">
        <w:rPr>
          <w:szCs w:val="24"/>
          <w:lang w:val="en-CA"/>
        </w:rPr>
        <w:t>(</w:t>
      </w:r>
      <w:r w:rsidR="006E531F" w:rsidRPr="00FF4498">
        <w:rPr>
          <w:szCs w:val="24"/>
          <w:lang w:val="en-CA"/>
        </w:rPr>
        <w:t>2.60</w:t>
      </w:r>
      <w:r w:rsidR="008539DF">
        <w:rPr>
          <w:szCs w:val="24"/>
          <w:lang w:val="en-CA"/>
        </w:rPr>
        <w:t> </w:t>
      </w:r>
      <w:r w:rsidRPr="003A791A">
        <w:rPr>
          <w:szCs w:val="24"/>
          <w:lang w:val="en-CA"/>
        </w:rPr>
        <w:t>%</w:t>
      </w:r>
      <w:r w:rsidR="00596EBC" w:rsidRPr="003A791A">
        <w:rPr>
          <w:szCs w:val="24"/>
          <w:lang w:val="en-CA"/>
        </w:rPr>
        <w:t>)</w:t>
      </w:r>
      <w:r w:rsidRPr="003A791A">
        <w:rPr>
          <w:szCs w:val="24"/>
          <w:lang w:val="en-CA"/>
        </w:rPr>
        <w:t>, effective April 1, </w:t>
      </w:r>
      <w:r w:rsidR="006E531F" w:rsidRPr="00FF4498">
        <w:rPr>
          <w:rFonts w:cs="Arial"/>
          <w:bCs/>
          <w:lang w:val="en-CA"/>
        </w:rPr>
        <w:t>2025</w:t>
      </w:r>
      <w:r w:rsidRPr="003A791A">
        <w:rPr>
          <w:szCs w:val="24"/>
          <w:lang w:val="en-CA"/>
        </w:rPr>
        <w:t>.</w:t>
      </w:r>
    </w:p>
    <w:p w14:paraId="5C836B01" w14:textId="38ACE5DF" w:rsidR="006E531F" w:rsidRDefault="006E531F" w:rsidP="00EB78C7">
      <w:pPr>
        <w:rPr>
          <w:szCs w:val="24"/>
          <w:lang w:val="en-CA"/>
        </w:rPr>
      </w:pPr>
    </w:p>
    <w:p w14:paraId="58A000F8" w14:textId="43371292" w:rsidR="006E531F" w:rsidRPr="00FF4498" w:rsidRDefault="006E531F" w:rsidP="002118F3">
      <w:pPr>
        <w:pStyle w:val="NUMRODECLAUSE"/>
      </w:pPr>
      <w:r w:rsidRPr="00FF4498">
        <w:t>6</w:t>
      </w:r>
      <w:r w:rsidRPr="00FF4498">
        <w:noBreakHyphen/>
        <w:t>4.05</w:t>
      </w:r>
      <w:r w:rsidR="008539DF" w:rsidRPr="00FF4498">
        <w:tab/>
      </w:r>
      <w:r w:rsidRPr="00FF4498">
        <w:rPr>
          <w:u w:val="single"/>
        </w:rPr>
        <w:t>Period from April</w:t>
      </w:r>
      <w:r w:rsidR="00376A0B" w:rsidRPr="00FF4498">
        <w:rPr>
          <w:u w:val="single"/>
        </w:rPr>
        <w:t> </w:t>
      </w:r>
      <w:r w:rsidRPr="00FF4498">
        <w:rPr>
          <w:u w:val="single"/>
        </w:rPr>
        <w:t>1,</w:t>
      </w:r>
      <w:r w:rsidRPr="00FF4498">
        <w:rPr>
          <w:u w:val="single"/>
          <w:lang w:eastAsia="fr-CA"/>
        </w:rPr>
        <w:t> 2026</w:t>
      </w:r>
      <w:r w:rsidRPr="00FF4498">
        <w:rPr>
          <w:u w:val="single"/>
        </w:rPr>
        <w:t xml:space="preserve"> to March</w:t>
      </w:r>
      <w:r w:rsidR="00376A0B" w:rsidRPr="00FF4498">
        <w:rPr>
          <w:u w:val="single"/>
        </w:rPr>
        <w:t> </w:t>
      </w:r>
      <w:r w:rsidRPr="00FF4498">
        <w:rPr>
          <w:u w:val="single"/>
        </w:rPr>
        <w:t xml:space="preserve">31, </w:t>
      </w:r>
      <w:r w:rsidRPr="00C66BBB">
        <w:rPr>
          <w:u w:val="single"/>
          <w:lang w:eastAsia="fr-CA"/>
        </w:rPr>
        <w:t>2027</w:t>
      </w:r>
    </w:p>
    <w:p w14:paraId="0D5219AA" w14:textId="3CA869A5" w:rsidR="006E531F" w:rsidRPr="00316ED4" w:rsidRDefault="006E531F" w:rsidP="006E531F">
      <w:pPr>
        <w:rPr>
          <w:szCs w:val="24"/>
          <w:lang w:val="en-CA"/>
        </w:rPr>
      </w:pPr>
      <w:r w:rsidRPr="00FF4498">
        <w:rPr>
          <w:szCs w:val="24"/>
          <w:lang w:val="en-CA"/>
        </w:rPr>
        <w:t>Each rate and salary scale in effect on March</w:t>
      </w:r>
      <w:r w:rsidR="008539DF" w:rsidRPr="00FF4498">
        <w:rPr>
          <w:szCs w:val="24"/>
          <w:lang w:val="en-CA"/>
        </w:rPr>
        <w:t> </w:t>
      </w:r>
      <w:r w:rsidRPr="00FF4498">
        <w:rPr>
          <w:szCs w:val="24"/>
          <w:lang w:val="en-CA"/>
        </w:rPr>
        <w:t>31,</w:t>
      </w:r>
      <w:r w:rsidRPr="00FF4498">
        <w:rPr>
          <w:rFonts w:cs="Arial"/>
          <w:szCs w:val="24"/>
          <w:lang w:val="en-CA" w:eastAsia="fr-CA"/>
        </w:rPr>
        <w:t xml:space="preserve"> 2026</w:t>
      </w:r>
      <w:r w:rsidR="000716EC" w:rsidRPr="00FF4498">
        <w:rPr>
          <w:rFonts w:cs="Arial"/>
          <w:szCs w:val="24"/>
          <w:lang w:val="en-CA" w:eastAsia="fr-CA"/>
        </w:rPr>
        <w:t>,</w:t>
      </w:r>
      <w:r w:rsidRPr="00FF4498">
        <w:rPr>
          <w:rFonts w:cs="Arial"/>
          <w:szCs w:val="24"/>
          <w:lang w:val="en-CA" w:eastAsia="fr-CA"/>
        </w:rPr>
        <w:t xml:space="preserve"> </w:t>
      </w:r>
      <w:r w:rsidRPr="00FF4498">
        <w:rPr>
          <w:szCs w:val="24"/>
          <w:lang w:val="en-CA"/>
        </w:rPr>
        <w:t xml:space="preserve">shall be increased by </w:t>
      </w:r>
      <w:r w:rsidR="00AC2303" w:rsidRPr="00FF4498">
        <w:rPr>
          <w:szCs w:val="24"/>
          <w:lang w:val="en-CA"/>
        </w:rPr>
        <w:t>two point fifty per cent</w:t>
      </w:r>
      <w:r w:rsidR="00AC2303" w:rsidRPr="00FF4498">
        <w:rPr>
          <w:szCs w:val="24"/>
          <w:vertAlign w:val="superscript"/>
          <w:lang w:val="en-CA"/>
        </w:rPr>
        <w:t>1</w:t>
      </w:r>
      <w:r w:rsidR="00AC2303" w:rsidRPr="00FF4498">
        <w:rPr>
          <w:szCs w:val="24"/>
          <w:lang w:val="en-CA"/>
        </w:rPr>
        <w:t xml:space="preserve"> (</w:t>
      </w:r>
      <w:r w:rsidRPr="00FF4498">
        <w:rPr>
          <w:rFonts w:cs="Arial"/>
          <w:szCs w:val="24"/>
          <w:lang w:val="en-CA"/>
        </w:rPr>
        <w:t>2.50</w:t>
      </w:r>
      <w:r w:rsidR="008539DF" w:rsidRPr="00FF4498">
        <w:rPr>
          <w:rFonts w:cs="Arial"/>
          <w:szCs w:val="24"/>
          <w:lang w:val="en-CA"/>
        </w:rPr>
        <w:t> </w:t>
      </w:r>
      <w:r w:rsidRPr="00FF4498">
        <w:rPr>
          <w:rFonts w:cs="Arial"/>
          <w:szCs w:val="24"/>
          <w:lang w:val="en-CA"/>
        </w:rPr>
        <w:t>%</w:t>
      </w:r>
      <w:r w:rsidR="00AC2303" w:rsidRPr="00FF4498">
        <w:rPr>
          <w:rFonts w:cs="Arial"/>
          <w:szCs w:val="24"/>
          <w:lang w:val="en-CA"/>
        </w:rPr>
        <w:t>)</w:t>
      </w:r>
      <w:r w:rsidRPr="00FF4498">
        <w:rPr>
          <w:szCs w:val="24"/>
          <w:lang w:val="en-CA"/>
        </w:rPr>
        <w:t>, effective April 1,</w:t>
      </w:r>
      <w:r w:rsidRPr="00FF4498">
        <w:rPr>
          <w:rFonts w:cs="Arial"/>
          <w:szCs w:val="24"/>
          <w:lang w:val="en-CA" w:eastAsia="fr-CA"/>
        </w:rPr>
        <w:t xml:space="preserve"> </w:t>
      </w:r>
      <w:r w:rsidRPr="00FF4498">
        <w:rPr>
          <w:rFonts w:cs="Arial"/>
          <w:szCs w:val="24"/>
          <w:lang w:val="en-CA"/>
        </w:rPr>
        <w:t>2026</w:t>
      </w:r>
      <w:r w:rsidRPr="00FF4498">
        <w:rPr>
          <w:szCs w:val="24"/>
          <w:lang w:val="en-CA"/>
        </w:rPr>
        <w:t>.</w:t>
      </w:r>
    </w:p>
    <w:p w14:paraId="21AF53FE" w14:textId="77777777" w:rsidR="006E531F" w:rsidRDefault="006E531F" w:rsidP="006E531F">
      <w:pPr>
        <w:rPr>
          <w:lang w:val="en-CA"/>
        </w:rPr>
      </w:pPr>
    </w:p>
    <w:p w14:paraId="5E360AD1" w14:textId="72573C57" w:rsidR="006E531F" w:rsidRPr="00FF4498" w:rsidRDefault="006E531F" w:rsidP="002118F3">
      <w:pPr>
        <w:pStyle w:val="NUMRODECLAUSE"/>
      </w:pPr>
      <w:r w:rsidRPr="00FF4498">
        <w:t>6</w:t>
      </w:r>
      <w:r w:rsidRPr="00FF4498">
        <w:noBreakHyphen/>
        <w:t>4.06</w:t>
      </w:r>
      <w:r w:rsidR="008539DF" w:rsidRPr="00FF4498">
        <w:tab/>
      </w:r>
      <w:r w:rsidRPr="00FF4498">
        <w:rPr>
          <w:u w:val="single"/>
        </w:rPr>
        <w:t>Period from April</w:t>
      </w:r>
      <w:r w:rsidR="00376A0B" w:rsidRPr="00FF4498">
        <w:rPr>
          <w:u w:val="single"/>
        </w:rPr>
        <w:t> </w:t>
      </w:r>
      <w:r w:rsidRPr="00FF4498">
        <w:rPr>
          <w:u w:val="single"/>
        </w:rPr>
        <w:t>1,</w:t>
      </w:r>
      <w:r w:rsidRPr="00FF4498">
        <w:rPr>
          <w:u w:val="single"/>
          <w:lang w:eastAsia="fr-CA"/>
        </w:rPr>
        <w:t> 2027</w:t>
      </w:r>
      <w:r w:rsidRPr="00FF4498">
        <w:rPr>
          <w:u w:val="single"/>
        </w:rPr>
        <w:t xml:space="preserve"> to March</w:t>
      </w:r>
      <w:r w:rsidR="00376A0B" w:rsidRPr="00FF4498">
        <w:rPr>
          <w:u w:val="single"/>
        </w:rPr>
        <w:t> </w:t>
      </w:r>
      <w:r w:rsidRPr="00FF4498">
        <w:rPr>
          <w:u w:val="single"/>
        </w:rPr>
        <w:t xml:space="preserve">31, </w:t>
      </w:r>
      <w:r w:rsidRPr="00C66BBB">
        <w:rPr>
          <w:u w:val="single"/>
          <w:lang w:eastAsia="fr-CA"/>
        </w:rPr>
        <w:t>2028</w:t>
      </w:r>
    </w:p>
    <w:p w14:paraId="5A49E212" w14:textId="23E9A0CE" w:rsidR="006E531F" w:rsidRPr="00316ED4" w:rsidRDefault="006E531F" w:rsidP="006E531F">
      <w:pPr>
        <w:rPr>
          <w:szCs w:val="24"/>
          <w:lang w:val="en-CA"/>
        </w:rPr>
      </w:pPr>
      <w:r w:rsidRPr="00FF4498">
        <w:rPr>
          <w:szCs w:val="24"/>
          <w:lang w:val="en-CA"/>
        </w:rPr>
        <w:t>Each rate and salary scale in effect on March</w:t>
      </w:r>
      <w:r w:rsidR="008539DF" w:rsidRPr="00FF4498">
        <w:rPr>
          <w:szCs w:val="24"/>
          <w:lang w:val="en-CA"/>
        </w:rPr>
        <w:t> </w:t>
      </w:r>
      <w:r w:rsidRPr="00FF4498">
        <w:rPr>
          <w:szCs w:val="24"/>
          <w:lang w:val="en-CA"/>
        </w:rPr>
        <w:t>31,</w:t>
      </w:r>
      <w:r w:rsidRPr="00FF4498">
        <w:rPr>
          <w:rFonts w:cs="Arial"/>
          <w:szCs w:val="24"/>
          <w:lang w:val="en-CA" w:eastAsia="fr-CA"/>
        </w:rPr>
        <w:t xml:space="preserve"> 2027</w:t>
      </w:r>
      <w:r w:rsidR="000716EC" w:rsidRPr="00FF4498">
        <w:rPr>
          <w:rFonts w:cs="Arial"/>
          <w:szCs w:val="24"/>
          <w:lang w:val="en-CA" w:eastAsia="fr-CA"/>
        </w:rPr>
        <w:t>,</w:t>
      </w:r>
      <w:r w:rsidRPr="00FF4498">
        <w:rPr>
          <w:rFonts w:cs="Arial"/>
          <w:szCs w:val="24"/>
          <w:lang w:val="en-CA" w:eastAsia="fr-CA"/>
        </w:rPr>
        <w:t xml:space="preserve"> </w:t>
      </w:r>
      <w:r w:rsidRPr="00FF4498">
        <w:rPr>
          <w:szCs w:val="24"/>
          <w:lang w:val="en-CA"/>
        </w:rPr>
        <w:t xml:space="preserve">shall be increased by </w:t>
      </w:r>
      <w:r w:rsidR="00AC2303" w:rsidRPr="00FF4498">
        <w:rPr>
          <w:szCs w:val="24"/>
          <w:lang w:val="en-CA"/>
        </w:rPr>
        <w:t>three point fifty per cent</w:t>
      </w:r>
      <w:r w:rsidR="00AC2303" w:rsidRPr="00FF4498">
        <w:rPr>
          <w:szCs w:val="24"/>
          <w:vertAlign w:val="superscript"/>
          <w:lang w:val="en-CA"/>
        </w:rPr>
        <w:t>1</w:t>
      </w:r>
      <w:r w:rsidR="00AC2303" w:rsidRPr="00FF4498">
        <w:rPr>
          <w:szCs w:val="24"/>
          <w:lang w:val="en-CA"/>
        </w:rPr>
        <w:t xml:space="preserve"> (</w:t>
      </w:r>
      <w:r w:rsidRPr="00FF4498">
        <w:rPr>
          <w:rFonts w:cs="Arial"/>
          <w:szCs w:val="24"/>
          <w:lang w:val="en-CA"/>
        </w:rPr>
        <w:t>3.50</w:t>
      </w:r>
      <w:r w:rsidR="008539DF" w:rsidRPr="00FF4498">
        <w:rPr>
          <w:rFonts w:cs="Arial"/>
          <w:szCs w:val="24"/>
          <w:lang w:val="en-CA"/>
        </w:rPr>
        <w:t> </w:t>
      </w:r>
      <w:r w:rsidRPr="00FF4498">
        <w:rPr>
          <w:rFonts w:cs="Arial"/>
          <w:szCs w:val="24"/>
          <w:lang w:val="en-CA"/>
        </w:rPr>
        <w:t>%</w:t>
      </w:r>
      <w:r w:rsidR="00AC2303" w:rsidRPr="00FF4498">
        <w:rPr>
          <w:rFonts w:cs="Arial"/>
          <w:szCs w:val="24"/>
          <w:lang w:val="en-CA"/>
        </w:rPr>
        <w:t>)</w:t>
      </w:r>
      <w:r w:rsidRPr="00FF4498">
        <w:rPr>
          <w:szCs w:val="24"/>
          <w:lang w:val="en-CA"/>
        </w:rPr>
        <w:t>, effective April 1,</w:t>
      </w:r>
      <w:r w:rsidRPr="00FF4498">
        <w:rPr>
          <w:rFonts w:cs="Arial"/>
          <w:szCs w:val="24"/>
          <w:lang w:val="en-CA" w:eastAsia="fr-CA"/>
        </w:rPr>
        <w:t xml:space="preserve"> </w:t>
      </w:r>
      <w:r w:rsidRPr="00FF4498">
        <w:rPr>
          <w:rFonts w:cs="Arial"/>
          <w:szCs w:val="24"/>
          <w:lang w:val="en-CA"/>
        </w:rPr>
        <w:t>2027</w:t>
      </w:r>
      <w:r w:rsidRPr="00FF4498">
        <w:rPr>
          <w:szCs w:val="24"/>
          <w:lang w:val="en-CA"/>
        </w:rPr>
        <w:t>.</w:t>
      </w:r>
    </w:p>
    <w:p w14:paraId="5BFB740D" w14:textId="77777777" w:rsidR="006E531F" w:rsidRPr="003A791A" w:rsidRDefault="006E531F" w:rsidP="00EB78C7">
      <w:pPr>
        <w:rPr>
          <w:szCs w:val="24"/>
          <w:lang w:val="en-CA"/>
        </w:rPr>
      </w:pPr>
    </w:p>
    <w:p w14:paraId="79BD74F2" w14:textId="724C66BE" w:rsidR="00AC2303" w:rsidRPr="00FF4498" w:rsidRDefault="00AC2303" w:rsidP="008539DF">
      <w:pPr>
        <w:tabs>
          <w:tab w:val="left" w:pos="851"/>
        </w:tabs>
        <w:rPr>
          <w:b/>
          <w:bCs/>
          <w:lang w:val="en-CA"/>
        </w:rPr>
      </w:pPr>
      <w:r w:rsidRPr="00FF4498">
        <w:rPr>
          <w:b/>
          <w:bCs/>
          <w:lang w:val="en-CA"/>
        </w:rPr>
        <w:t>6-4.07</w:t>
      </w:r>
      <w:r w:rsidR="008539DF" w:rsidRPr="00FF4498">
        <w:rPr>
          <w:b/>
          <w:bCs/>
          <w:lang w:val="en-CA"/>
        </w:rPr>
        <w:tab/>
      </w:r>
      <w:r w:rsidRPr="00FF4498">
        <w:rPr>
          <w:b/>
          <w:bCs/>
          <w:u w:val="single"/>
          <w:lang w:val="en-CA"/>
        </w:rPr>
        <w:t>Adjustment Clause</w:t>
      </w:r>
    </w:p>
    <w:p w14:paraId="743C4F50" w14:textId="77777777" w:rsidR="00AC2303" w:rsidRPr="009460CE" w:rsidRDefault="00AC2303" w:rsidP="00AC2303">
      <w:pPr>
        <w:rPr>
          <w:lang w:val="en-CA"/>
        </w:rPr>
      </w:pPr>
    </w:p>
    <w:p w14:paraId="48BBA360" w14:textId="77777777" w:rsidR="00AC2303" w:rsidRPr="00FF4498" w:rsidRDefault="00AC2303" w:rsidP="00AC2303">
      <w:pPr>
        <w:rPr>
          <w:lang w:val="en-CA"/>
        </w:rPr>
      </w:pPr>
      <w:r w:rsidRPr="00FF4498">
        <w:rPr>
          <w:lang w:val="en-CA"/>
        </w:rPr>
        <w:t>A salary adjustment may apply according to the following terms and conditions:</w:t>
      </w:r>
    </w:p>
    <w:p w14:paraId="617788B1" w14:textId="77777777" w:rsidR="00AC2303" w:rsidRPr="00FF4498" w:rsidRDefault="00AC2303" w:rsidP="00AC2303">
      <w:pPr>
        <w:rPr>
          <w:szCs w:val="24"/>
          <w:lang w:val="en-CA"/>
        </w:rPr>
      </w:pPr>
    </w:p>
    <w:p w14:paraId="41C3E0F1" w14:textId="2D06330F" w:rsidR="00AC2303" w:rsidRPr="00FF4498" w:rsidRDefault="00AC2303" w:rsidP="005E142D">
      <w:pPr>
        <w:pStyle w:val="Paragraphedeliste"/>
        <w:numPr>
          <w:ilvl w:val="0"/>
          <w:numId w:val="127"/>
        </w:numPr>
        <w:suppressAutoHyphens w:val="0"/>
        <w:ind w:left="567" w:hanging="567"/>
        <w:rPr>
          <w:lang w:val="en-CA"/>
        </w:rPr>
      </w:pPr>
      <w:r w:rsidRPr="00FF4498">
        <w:rPr>
          <w:lang w:val="en-CA"/>
        </w:rPr>
        <w:t>As of March</w:t>
      </w:r>
      <w:r w:rsidR="008539DF" w:rsidRPr="00FF4498">
        <w:rPr>
          <w:lang w:val="en-CA"/>
        </w:rPr>
        <w:t> </w:t>
      </w:r>
      <w:r w:rsidRPr="00FF4498">
        <w:rPr>
          <w:lang w:val="en-CA"/>
        </w:rPr>
        <w:t>31, 2026, each rate and salary scale</w:t>
      </w:r>
      <w:r w:rsidRPr="00FF4498">
        <w:rPr>
          <w:rStyle w:val="Appelnotedebasdep"/>
          <w:szCs w:val="24"/>
          <w:lang w:val="en-CA"/>
        </w:rPr>
        <w:footnoteReference w:id="36"/>
      </w:r>
      <w:r w:rsidRPr="00FF4498">
        <w:rPr>
          <w:lang w:val="en-CA"/>
        </w:rPr>
        <w:t xml:space="preserve"> in force on March</w:t>
      </w:r>
      <w:r w:rsidR="008539DF" w:rsidRPr="00FF4498">
        <w:rPr>
          <w:lang w:val="en-CA"/>
        </w:rPr>
        <w:t> </w:t>
      </w:r>
      <w:r w:rsidRPr="00FF4498">
        <w:rPr>
          <w:lang w:val="en-CA"/>
        </w:rPr>
        <w:t xml:space="preserve">30, 2026, is increased by the percentage variation between the annual average Consumer Price Index in Québec in 2025-2026 and the annual average Consumer Price Index in Québec in 2024-2025, and such variation is reduced by 2.60 percentage points. The increase cannot be </w:t>
      </w:r>
      <w:bookmarkStart w:id="409" w:name="_Hlk175135473"/>
      <w:r w:rsidR="000716EC" w:rsidRPr="00FF4498">
        <w:rPr>
          <w:lang w:val="en-CA"/>
        </w:rPr>
        <w:t>greater</w:t>
      </w:r>
      <w:r w:rsidRPr="00FF4498">
        <w:rPr>
          <w:lang w:val="en-CA"/>
        </w:rPr>
        <w:t xml:space="preserve"> t</w:t>
      </w:r>
      <w:r w:rsidR="000716EC" w:rsidRPr="00FF4498">
        <w:rPr>
          <w:lang w:val="en-CA"/>
        </w:rPr>
        <w:t>han</w:t>
      </w:r>
      <w:bookmarkEnd w:id="409"/>
      <w:r w:rsidR="00AC355D" w:rsidRPr="00FF4498">
        <w:rPr>
          <w:lang w:val="en-CA"/>
        </w:rPr>
        <w:t xml:space="preserve"> one per cent</w:t>
      </w:r>
      <w:r w:rsidRPr="00FF4498">
        <w:rPr>
          <w:lang w:val="en-CA"/>
        </w:rPr>
        <w:t xml:space="preserve"> </w:t>
      </w:r>
      <w:r w:rsidR="00AC355D" w:rsidRPr="00FF4498">
        <w:rPr>
          <w:lang w:val="en-CA"/>
        </w:rPr>
        <w:t>(</w:t>
      </w:r>
      <w:r w:rsidRPr="00FF4498">
        <w:rPr>
          <w:lang w:val="en-CA"/>
        </w:rPr>
        <w:t>1.00%</w:t>
      </w:r>
      <w:r w:rsidR="00AC355D" w:rsidRPr="00FF4498">
        <w:rPr>
          <w:lang w:val="en-CA"/>
        </w:rPr>
        <w:t>)</w:t>
      </w:r>
      <w:r w:rsidRPr="00FF4498">
        <w:rPr>
          <w:lang w:val="en-CA"/>
        </w:rPr>
        <w:t>.</w:t>
      </w:r>
    </w:p>
    <w:p w14:paraId="129953F2" w14:textId="77777777" w:rsidR="00AC2303" w:rsidRPr="00FF4498" w:rsidRDefault="00AC2303" w:rsidP="00AC2303">
      <w:pPr>
        <w:rPr>
          <w:lang w:val="en-CA"/>
        </w:rPr>
      </w:pPr>
    </w:p>
    <w:p w14:paraId="1F362EF4" w14:textId="4645B09C" w:rsidR="00AC2303" w:rsidRPr="00B34F4D" w:rsidRDefault="00AC2303" w:rsidP="005E142D">
      <w:pPr>
        <w:pStyle w:val="Paragraphedeliste"/>
        <w:numPr>
          <w:ilvl w:val="0"/>
          <w:numId w:val="127"/>
        </w:numPr>
        <w:ind w:left="567" w:hanging="567"/>
        <w:rPr>
          <w:szCs w:val="32"/>
          <w:lang w:val="en-CA"/>
        </w:rPr>
      </w:pPr>
      <w:r w:rsidRPr="00FF4498">
        <w:rPr>
          <w:szCs w:val="32"/>
          <w:lang w:val="en-CA"/>
        </w:rPr>
        <w:lastRenderedPageBreak/>
        <w:t>As of March</w:t>
      </w:r>
      <w:r w:rsidR="00034F90" w:rsidRPr="00FF4498">
        <w:rPr>
          <w:szCs w:val="32"/>
          <w:lang w:val="en-CA"/>
        </w:rPr>
        <w:t> </w:t>
      </w:r>
      <w:r w:rsidRPr="00FF4498">
        <w:rPr>
          <w:szCs w:val="32"/>
          <w:lang w:val="en-CA"/>
        </w:rPr>
        <w:t>31, 2027, each rate and salary scale</w:t>
      </w:r>
      <w:r w:rsidR="00AC355D" w:rsidRPr="00FF4498">
        <w:rPr>
          <w:rStyle w:val="Appelnotedebasdep"/>
          <w:szCs w:val="24"/>
          <w:lang w:val="en-CA"/>
        </w:rPr>
        <w:footnoteReference w:id="37"/>
      </w:r>
      <w:r w:rsidRPr="00FF4498">
        <w:rPr>
          <w:szCs w:val="32"/>
          <w:lang w:val="en-CA"/>
        </w:rPr>
        <w:t xml:space="preserve"> in force on March</w:t>
      </w:r>
      <w:r w:rsidR="00034F90" w:rsidRPr="00FF4498">
        <w:rPr>
          <w:szCs w:val="32"/>
          <w:lang w:val="en-CA"/>
        </w:rPr>
        <w:t> </w:t>
      </w:r>
      <w:r w:rsidRPr="00FF4498">
        <w:rPr>
          <w:szCs w:val="32"/>
          <w:lang w:val="en-CA"/>
        </w:rPr>
        <w:t xml:space="preserve">30, 2027, is increased by the percentage variation between the annual average Consumer Price Index in Québec in 2026-2027 and the annual average Consumer Price Index in Québec in 2025-2026, and such variation is reduced by 2.50 percentage points. The increase cannot be </w:t>
      </w:r>
      <w:r w:rsidR="000716EC" w:rsidRPr="00FF4498">
        <w:rPr>
          <w:szCs w:val="32"/>
          <w:lang w:val="en-CA"/>
        </w:rPr>
        <w:t xml:space="preserve">greater than </w:t>
      </w:r>
      <w:r w:rsidR="00AC355D" w:rsidRPr="00FF4498">
        <w:rPr>
          <w:lang w:val="en-CA"/>
        </w:rPr>
        <w:t>one per cent (1.00%)</w:t>
      </w:r>
      <w:r w:rsidRPr="00FF4498">
        <w:rPr>
          <w:szCs w:val="32"/>
          <w:lang w:val="en-CA"/>
        </w:rPr>
        <w:t>.</w:t>
      </w:r>
    </w:p>
    <w:p w14:paraId="5CFFE2CC" w14:textId="77777777" w:rsidR="008539DF" w:rsidRPr="00B34F4D" w:rsidRDefault="008539DF" w:rsidP="008539DF">
      <w:pPr>
        <w:pStyle w:val="Paragraphedeliste"/>
        <w:rPr>
          <w:szCs w:val="32"/>
          <w:lang w:val="en-CA"/>
        </w:rPr>
      </w:pPr>
    </w:p>
    <w:p w14:paraId="1F27A73A" w14:textId="2682B8AF" w:rsidR="00AC2303" w:rsidRPr="00B34F4D" w:rsidRDefault="00AC2303" w:rsidP="005E142D">
      <w:pPr>
        <w:pStyle w:val="Paragraphedeliste"/>
        <w:numPr>
          <w:ilvl w:val="0"/>
          <w:numId w:val="127"/>
        </w:numPr>
        <w:ind w:left="567" w:hanging="567"/>
        <w:rPr>
          <w:szCs w:val="32"/>
          <w:lang w:val="en-CA"/>
        </w:rPr>
      </w:pPr>
      <w:r w:rsidRPr="00FF4498">
        <w:rPr>
          <w:szCs w:val="32"/>
          <w:lang w:val="en-CA"/>
        </w:rPr>
        <w:t>As of March</w:t>
      </w:r>
      <w:r w:rsidR="00034F90" w:rsidRPr="00FF4498">
        <w:rPr>
          <w:szCs w:val="32"/>
          <w:lang w:val="en-CA"/>
        </w:rPr>
        <w:t> </w:t>
      </w:r>
      <w:r w:rsidRPr="00FF4498">
        <w:rPr>
          <w:szCs w:val="32"/>
          <w:lang w:val="en-CA"/>
        </w:rPr>
        <w:t>31, 2028, each rate and salary scale</w:t>
      </w:r>
      <w:r w:rsidRPr="00FF4498">
        <w:rPr>
          <w:szCs w:val="32"/>
          <w:vertAlign w:val="superscript"/>
          <w:lang w:val="en-CA"/>
        </w:rPr>
        <w:t>1</w:t>
      </w:r>
      <w:r w:rsidRPr="00FF4498">
        <w:rPr>
          <w:szCs w:val="32"/>
          <w:lang w:val="en-CA"/>
        </w:rPr>
        <w:t xml:space="preserve"> in force on March</w:t>
      </w:r>
      <w:r w:rsidR="00034F90" w:rsidRPr="00FF4498">
        <w:rPr>
          <w:szCs w:val="32"/>
          <w:lang w:val="en-CA"/>
        </w:rPr>
        <w:t> </w:t>
      </w:r>
      <w:r w:rsidRPr="00FF4498">
        <w:rPr>
          <w:szCs w:val="32"/>
          <w:lang w:val="en-CA"/>
        </w:rPr>
        <w:t>30, 2028</w:t>
      </w:r>
      <w:r w:rsidR="000716EC" w:rsidRPr="00FF4498">
        <w:rPr>
          <w:szCs w:val="32"/>
          <w:lang w:val="en-CA"/>
        </w:rPr>
        <w:t>,</w:t>
      </w:r>
      <w:r w:rsidRPr="00FF4498">
        <w:rPr>
          <w:szCs w:val="32"/>
          <w:lang w:val="en-CA"/>
        </w:rPr>
        <w:t xml:space="preserve"> is increased by the percentage variation between the annual average Consumer Price Index in Québec in 2027-2028 and the annual average Consumer Price Index in Québec in 2026-2027, and such variation is reduced by 3.50 percentage points. The increase cannot be </w:t>
      </w:r>
      <w:r w:rsidR="000716EC" w:rsidRPr="00FF4498">
        <w:rPr>
          <w:szCs w:val="32"/>
          <w:lang w:val="en-CA"/>
        </w:rPr>
        <w:t>greater than</w:t>
      </w:r>
      <w:r w:rsidRPr="00FF4498">
        <w:rPr>
          <w:szCs w:val="32"/>
          <w:lang w:val="en-CA"/>
        </w:rPr>
        <w:t xml:space="preserve"> </w:t>
      </w:r>
      <w:r w:rsidR="00AC355D" w:rsidRPr="00FF4498">
        <w:rPr>
          <w:lang w:val="en-CA"/>
        </w:rPr>
        <w:t>one per cent (1.00%)</w:t>
      </w:r>
      <w:r w:rsidRPr="00FF4498">
        <w:rPr>
          <w:szCs w:val="32"/>
          <w:lang w:val="en-CA"/>
        </w:rPr>
        <w:t>.</w:t>
      </w:r>
    </w:p>
    <w:p w14:paraId="4F473084" w14:textId="77777777" w:rsidR="00AC2303" w:rsidRPr="00B34F4D" w:rsidRDefault="00AC2303" w:rsidP="00AC2303">
      <w:pPr>
        <w:rPr>
          <w:lang w:val="en-CA"/>
        </w:rPr>
      </w:pPr>
    </w:p>
    <w:p w14:paraId="791D06A0" w14:textId="7124FCE5" w:rsidR="00AC2303" w:rsidRPr="00FF4498" w:rsidRDefault="00AC2303" w:rsidP="00AC2303">
      <w:pPr>
        <w:rPr>
          <w:lang w:val="en-CA"/>
        </w:rPr>
      </w:pPr>
      <w:r w:rsidRPr="00FF4498">
        <w:rPr>
          <w:lang w:val="en-CA"/>
        </w:rPr>
        <w:t xml:space="preserve">For each increase previously calculated, if the result is </w:t>
      </w:r>
      <w:r w:rsidR="000716EC" w:rsidRPr="00FF4498">
        <w:rPr>
          <w:lang w:val="en-CA"/>
        </w:rPr>
        <w:t xml:space="preserve">less than </w:t>
      </w:r>
      <w:r w:rsidRPr="00FF4498">
        <w:rPr>
          <w:lang w:val="en-CA"/>
        </w:rPr>
        <w:t>0.05%, the rates of the salary scales shall not be modified.</w:t>
      </w:r>
    </w:p>
    <w:p w14:paraId="69941DAF" w14:textId="77777777" w:rsidR="00AC2303" w:rsidRPr="00FF4498" w:rsidRDefault="00AC2303" w:rsidP="00AC2303">
      <w:pPr>
        <w:rPr>
          <w:lang w:val="en-CA"/>
        </w:rPr>
      </w:pPr>
    </w:p>
    <w:p w14:paraId="7243C2A0" w14:textId="6E6F7C4C" w:rsidR="00AC2303" w:rsidRPr="00FF4498" w:rsidRDefault="00AC2303" w:rsidP="00AC2303">
      <w:pPr>
        <w:rPr>
          <w:lang w:val="en-CA"/>
        </w:rPr>
      </w:pPr>
      <w:r w:rsidRPr="00FF4498">
        <w:rPr>
          <w:lang w:val="en-CA"/>
        </w:rPr>
        <w:t xml:space="preserve">The salary adjustments set out in the previous paragraphs are applied to the pay </w:t>
      </w:r>
      <w:r w:rsidR="000716EC" w:rsidRPr="00FF4498">
        <w:rPr>
          <w:lang w:val="en-CA"/>
        </w:rPr>
        <w:t xml:space="preserve">of a professor </w:t>
      </w:r>
      <w:r w:rsidRPr="00FF4498">
        <w:rPr>
          <w:lang w:val="en-CA"/>
        </w:rPr>
        <w:t>and paid retroactively in the 180 days following the publication of the data by Statistics Canada.</w:t>
      </w:r>
    </w:p>
    <w:p w14:paraId="2C8E5E3A" w14:textId="77777777" w:rsidR="00AC2303" w:rsidRPr="00FF4498" w:rsidRDefault="00AC2303" w:rsidP="00AC2303">
      <w:pPr>
        <w:rPr>
          <w:lang w:val="en-CA"/>
        </w:rPr>
      </w:pPr>
    </w:p>
    <w:p w14:paraId="6CC19256" w14:textId="77777777" w:rsidR="00AC2303" w:rsidRPr="00FF4498" w:rsidRDefault="00AC2303" w:rsidP="00AC2303">
      <w:pPr>
        <w:rPr>
          <w:lang w:val="en-CA"/>
        </w:rPr>
      </w:pPr>
      <w:r w:rsidRPr="00FF4498">
        <w:rPr>
          <w:lang w:val="en-CA"/>
        </w:rPr>
        <w:t>For the purposes of the calculations of this clause:</w:t>
      </w:r>
    </w:p>
    <w:p w14:paraId="5917E115" w14:textId="77777777" w:rsidR="00AC2303" w:rsidRPr="00FF4498" w:rsidRDefault="00AC2303" w:rsidP="00AC2303">
      <w:pPr>
        <w:rPr>
          <w:lang w:val="en-CA"/>
        </w:rPr>
      </w:pPr>
    </w:p>
    <w:p w14:paraId="0422B594" w14:textId="77777777" w:rsidR="00AC2303" w:rsidRPr="006D6BBF" w:rsidRDefault="00AC2303" w:rsidP="005E142D">
      <w:pPr>
        <w:pStyle w:val="Paragraphedeliste"/>
        <w:numPr>
          <w:ilvl w:val="0"/>
          <w:numId w:val="128"/>
        </w:numPr>
        <w:suppressAutoHyphens w:val="0"/>
        <w:rPr>
          <w:szCs w:val="32"/>
          <w:lang w:val="en-CA"/>
        </w:rPr>
      </w:pPr>
      <w:r w:rsidRPr="00FF4498">
        <w:rPr>
          <w:szCs w:val="32"/>
          <w:lang w:val="en-CA"/>
        </w:rPr>
        <w:t>The Consumer Price Index in Québec corresponds to the average per fiscal year (April to March) for all products and for which Statistics Canada is the source, Table 18-10-0004-01 Consumer Price Index, monthly, seasonally unadjusted</w:t>
      </w:r>
      <w:r w:rsidRPr="006D6BBF">
        <w:rPr>
          <w:szCs w:val="32"/>
          <w:lang w:val="en-CA"/>
        </w:rPr>
        <w:t>;</w:t>
      </w:r>
    </w:p>
    <w:p w14:paraId="429CA52A" w14:textId="77777777" w:rsidR="00AC2303" w:rsidRPr="00592EEC" w:rsidRDefault="00AC2303" w:rsidP="00AC2303">
      <w:pPr>
        <w:rPr>
          <w:szCs w:val="24"/>
          <w:lang w:val="en-CA"/>
        </w:rPr>
      </w:pPr>
    </w:p>
    <w:p w14:paraId="0E791128" w14:textId="77777777" w:rsidR="00AC2303" w:rsidRPr="00FF4498" w:rsidRDefault="00AC2303" w:rsidP="005E142D">
      <w:pPr>
        <w:pStyle w:val="Paragraphedeliste"/>
        <w:numPr>
          <w:ilvl w:val="0"/>
          <w:numId w:val="128"/>
        </w:numPr>
        <w:suppressAutoHyphens w:val="0"/>
        <w:rPr>
          <w:szCs w:val="32"/>
          <w:lang w:val="en-CA"/>
        </w:rPr>
      </w:pPr>
      <w:r w:rsidRPr="00FF4498">
        <w:rPr>
          <w:szCs w:val="32"/>
          <w:lang w:val="en-CA"/>
        </w:rPr>
        <w:t>The variation of the Consumer Price Index is expressed as a percentage and this percentage is rounded to two decimals.</w:t>
      </w:r>
    </w:p>
    <w:p w14:paraId="5593D74A" w14:textId="77777777" w:rsidR="00AC2303" w:rsidRPr="00FF4498" w:rsidRDefault="00AC2303" w:rsidP="00AC2303">
      <w:pPr>
        <w:rPr>
          <w:lang w:val="en-CA"/>
        </w:rPr>
      </w:pPr>
    </w:p>
    <w:p w14:paraId="23B70EB9" w14:textId="77777777" w:rsidR="00AC2303" w:rsidRPr="006F750F" w:rsidRDefault="00AC2303" w:rsidP="00AC2303">
      <w:pPr>
        <w:rPr>
          <w:lang w:val="en-CA"/>
        </w:rPr>
      </w:pPr>
      <w:r w:rsidRPr="00FF4498">
        <w:rPr>
          <w:lang w:val="en-CA"/>
        </w:rPr>
        <w:t>The salary adjustment cannot be negative in any circumstances.</w:t>
      </w:r>
    </w:p>
    <w:p w14:paraId="02214EE8" w14:textId="77777777" w:rsidR="00AC2303" w:rsidRPr="003A791A" w:rsidRDefault="00AC2303" w:rsidP="00EB78C7">
      <w:pPr>
        <w:rPr>
          <w:szCs w:val="24"/>
          <w:lang w:val="en-CA"/>
        </w:rPr>
      </w:pPr>
    </w:p>
    <w:p w14:paraId="64450171" w14:textId="35B7E069" w:rsidR="00561641" w:rsidRPr="003A791A" w:rsidRDefault="00AC355D" w:rsidP="00561641">
      <w:pPr>
        <w:rPr>
          <w:rFonts w:cs="Arial"/>
          <w:b/>
          <w:bCs/>
          <w:szCs w:val="24"/>
          <w:lang w:val="en-CA"/>
        </w:rPr>
      </w:pPr>
      <w:r w:rsidRPr="00FF4498">
        <w:rPr>
          <w:rFonts w:cs="Arial"/>
          <w:b/>
          <w:bCs/>
          <w:szCs w:val="24"/>
          <w:lang w:val="en-CA"/>
        </w:rPr>
        <w:t>6</w:t>
      </w:r>
      <w:r w:rsidRPr="00FF4498">
        <w:rPr>
          <w:rFonts w:cs="Arial"/>
          <w:b/>
          <w:bCs/>
          <w:szCs w:val="24"/>
          <w:lang w:val="en-CA"/>
        </w:rPr>
        <w:noBreakHyphen/>
        <w:t>4.08</w:t>
      </w:r>
    </w:p>
    <w:p w14:paraId="46554A28" w14:textId="77777777" w:rsidR="00736DB9" w:rsidRDefault="00A30F47">
      <w:pPr>
        <w:rPr>
          <w:rFonts w:cs="Arial"/>
          <w:szCs w:val="24"/>
          <w:lang w:val="en-CA"/>
        </w:rPr>
      </w:pPr>
      <w:r w:rsidRPr="003A791A">
        <w:rPr>
          <w:rFonts w:cs="Arial"/>
          <w:szCs w:val="24"/>
          <w:lang w:val="en-CA"/>
        </w:rPr>
        <w:t>The salary rates and scales applicable to full</w:t>
      </w:r>
      <w:r w:rsidR="008806AA" w:rsidRPr="003A791A">
        <w:rPr>
          <w:rFonts w:cs="Arial"/>
          <w:szCs w:val="24"/>
          <w:lang w:val="en-CA"/>
        </w:rPr>
        <w:noBreakHyphen/>
      </w:r>
      <w:r w:rsidRPr="003A791A">
        <w:rPr>
          <w:rFonts w:cs="Arial"/>
          <w:szCs w:val="24"/>
          <w:lang w:val="en-CA"/>
        </w:rPr>
        <w:t>time and part</w:t>
      </w:r>
      <w:r w:rsidR="008806AA" w:rsidRPr="003A791A">
        <w:rPr>
          <w:rFonts w:cs="Arial"/>
          <w:szCs w:val="24"/>
          <w:lang w:val="en-CA"/>
        </w:rPr>
        <w:noBreakHyphen/>
      </w:r>
      <w:r w:rsidRPr="003A791A">
        <w:rPr>
          <w:rFonts w:cs="Arial"/>
          <w:szCs w:val="24"/>
          <w:lang w:val="en-CA"/>
        </w:rPr>
        <w:t>time professors shall be determined according to the methodology set out in Appendix VI</w:t>
      </w:r>
      <w:r w:rsidR="008806AA" w:rsidRPr="003A791A">
        <w:rPr>
          <w:rFonts w:cs="Arial"/>
          <w:szCs w:val="24"/>
          <w:lang w:val="en-CA"/>
        </w:rPr>
        <w:noBreakHyphen/>
      </w:r>
      <w:r w:rsidRPr="003A791A">
        <w:rPr>
          <w:rFonts w:cs="Arial"/>
          <w:szCs w:val="24"/>
          <w:lang w:val="en-CA"/>
        </w:rPr>
        <w:t>4.</w:t>
      </w:r>
    </w:p>
    <w:p w14:paraId="73139259" w14:textId="77777777" w:rsidR="00A30F47" w:rsidRPr="00C67E9E" w:rsidRDefault="00A30F47" w:rsidP="006677C7">
      <w:pPr>
        <w:suppressAutoHyphens w:val="0"/>
        <w:rPr>
          <w:lang w:val="en-CA"/>
        </w:rPr>
      </w:pPr>
    </w:p>
    <w:p w14:paraId="50E24B54" w14:textId="0EBDD92C" w:rsidR="006677C7" w:rsidRPr="00D932A9" w:rsidRDefault="00AC355D" w:rsidP="006C2C89">
      <w:pPr>
        <w:widowControl w:val="0"/>
        <w:tabs>
          <w:tab w:val="left" w:pos="1276"/>
        </w:tabs>
        <w:rPr>
          <w:rFonts w:cs="Arial"/>
          <w:b/>
          <w:bCs/>
          <w:lang w:val="en-CA"/>
        </w:rPr>
      </w:pPr>
      <w:r w:rsidRPr="00FF4498">
        <w:rPr>
          <w:rFonts w:cs="Arial"/>
          <w:b/>
          <w:bCs/>
          <w:szCs w:val="24"/>
          <w:lang w:val="en-CA"/>
        </w:rPr>
        <w:t>6</w:t>
      </w:r>
      <w:r w:rsidRPr="00FF4498">
        <w:rPr>
          <w:rFonts w:cs="Arial"/>
          <w:b/>
          <w:bCs/>
          <w:szCs w:val="24"/>
          <w:lang w:val="en-CA"/>
        </w:rPr>
        <w:noBreakHyphen/>
        <w:t>4.09</w:t>
      </w:r>
      <w:r w:rsidR="006C2C89">
        <w:rPr>
          <w:rFonts w:cs="Arial"/>
          <w:b/>
          <w:bCs/>
          <w:lang w:val="en-CA"/>
        </w:rPr>
        <w:tab/>
      </w:r>
      <w:r w:rsidR="00A30F47" w:rsidRPr="0049477F">
        <w:rPr>
          <w:rFonts w:cs="Arial"/>
          <w:b/>
          <w:bCs/>
          <w:szCs w:val="24"/>
          <w:u w:val="single"/>
          <w:lang w:val="en-CA"/>
        </w:rPr>
        <w:t>Premium increase</w:t>
      </w:r>
    </w:p>
    <w:p w14:paraId="1470BE0B" w14:textId="58885933" w:rsidR="00A30F47" w:rsidRPr="00D932A9" w:rsidRDefault="00A30F47" w:rsidP="00A30F47">
      <w:pPr>
        <w:widowControl w:val="0"/>
        <w:tabs>
          <w:tab w:val="left" w:pos="4500"/>
        </w:tabs>
        <w:rPr>
          <w:rFonts w:cs="Arial"/>
          <w:szCs w:val="24"/>
          <w:lang w:val="en-CA"/>
        </w:rPr>
      </w:pPr>
      <w:r w:rsidRPr="00D932A9">
        <w:rPr>
          <w:rFonts w:cs="Arial"/>
          <w:szCs w:val="24"/>
          <w:lang w:val="en-CA"/>
        </w:rPr>
        <w:t>Each premium, with the exception of fixed premiums and premiums expressed as a percentage, shall be increased on the same date and according to the same salary rate and scale increase parameters set out in clauses</w:t>
      </w:r>
      <w:r w:rsidR="000D40C9">
        <w:rPr>
          <w:rFonts w:cs="Arial"/>
          <w:szCs w:val="24"/>
          <w:lang w:val="en-CA"/>
        </w:rPr>
        <w:t> </w:t>
      </w:r>
      <w:r w:rsidRPr="00D932A9">
        <w:rPr>
          <w:rFonts w:cs="Arial"/>
          <w:szCs w:val="24"/>
          <w:lang w:val="en-CA"/>
        </w:rPr>
        <w:t>6</w:t>
      </w:r>
      <w:r w:rsidR="008806AA" w:rsidRPr="00D932A9">
        <w:rPr>
          <w:rFonts w:cs="Arial"/>
          <w:szCs w:val="24"/>
          <w:lang w:val="en-CA"/>
        </w:rPr>
        <w:noBreakHyphen/>
      </w:r>
      <w:r w:rsidRPr="00D932A9">
        <w:rPr>
          <w:rFonts w:cs="Arial"/>
          <w:szCs w:val="24"/>
          <w:lang w:val="en-CA"/>
        </w:rPr>
        <w:t xml:space="preserve">4.02 to </w:t>
      </w:r>
      <w:r w:rsidR="00AC355D" w:rsidRPr="00FF4498">
        <w:rPr>
          <w:rFonts w:cs="Arial"/>
          <w:szCs w:val="24"/>
          <w:lang w:val="en-CA"/>
        </w:rPr>
        <w:t>6</w:t>
      </w:r>
      <w:r w:rsidR="00AC355D" w:rsidRPr="00FF4498">
        <w:rPr>
          <w:rFonts w:cs="Arial"/>
          <w:szCs w:val="24"/>
          <w:lang w:val="en-CA"/>
        </w:rPr>
        <w:noBreakHyphen/>
        <w:t>4.06 and 6</w:t>
      </w:r>
      <w:r w:rsidR="00AC355D" w:rsidRPr="00FF4498">
        <w:rPr>
          <w:rFonts w:cs="Arial"/>
          <w:szCs w:val="24"/>
          <w:lang w:val="en-CA"/>
        </w:rPr>
        <w:noBreakHyphen/>
        <w:t>4.07, if applicable</w:t>
      </w:r>
      <w:r w:rsidRPr="00D932A9">
        <w:rPr>
          <w:rFonts w:cs="Arial"/>
          <w:szCs w:val="24"/>
          <w:lang w:val="en-CA"/>
        </w:rPr>
        <w:t>.</w:t>
      </w:r>
    </w:p>
    <w:p w14:paraId="44376E62" w14:textId="77777777" w:rsidR="006677C7" w:rsidRPr="00D932A9" w:rsidRDefault="006677C7" w:rsidP="006677C7">
      <w:pPr>
        <w:widowControl w:val="0"/>
        <w:tabs>
          <w:tab w:val="left" w:pos="4500"/>
        </w:tabs>
        <w:rPr>
          <w:rFonts w:cs="Arial"/>
          <w:lang w:val="en-CA"/>
        </w:rPr>
      </w:pPr>
    </w:p>
    <w:p w14:paraId="1D927CE5" w14:textId="71087214" w:rsidR="000D40C9" w:rsidRDefault="00A30F47" w:rsidP="006677C7">
      <w:pPr>
        <w:widowControl w:val="0"/>
        <w:tabs>
          <w:tab w:val="left" w:pos="4500"/>
        </w:tabs>
        <w:rPr>
          <w:rFonts w:cs="Arial"/>
          <w:szCs w:val="24"/>
          <w:lang w:val="en-CA"/>
        </w:rPr>
      </w:pPr>
      <w:r w:rsidRPr="00D932A9">
        <w:rPr>
          <w:rFonts w:cs="Arial"/>
          <w:szCs w:val="24"/>
          <w:lang w:val="en-CA"/>
        </w:rPr>
        <w:t>The rates for these premiums are indicated in the collective agreement</w:t>
      </w:r>
      <w:r w:rsidR="00034F90">
        <w:rPr>
          <w:rFonts w:cs="Arial"/>
          <w:szCs w:val="24"/>
          <w:lang w:val="en-CA"/>
        </w:rPr>
        <w:t>.</w:t>
      </w:r>
    </w:p>
    <w:p w14:paraId="6C0D6E09" w14:textId="77777777" w:rsidR="000D40C9" w:rsidRDefault="000D40C9">
      <w:pPr>
        <w:suppressAutoHyphens w:val="0"/>
        <w:jc w:val="left"/>
        <w:rPr>
          <w:rFonts w:cs="Arial"/>
          <w:szCs w:val="24"/>
          <w:lang w:val="en-CA"/>
        </w:rPr>
      </w:pPr>
      <w:r>
        <w:rPr>
          <w:rFonts w:cs="Arial"/>
          <w:szCs w:val="24"/>
          <w:lang w:val="en-CA"/>
        </w:rPr>
        <w:br w:type="page"/>
      </w:r>
    </w:p>
    <w:p w14:paraId="55B3894A" w14:textId="17BDE359" w:rsidR="00CF21FC" w:rsidRPr="00D932A9" w:rsidRDefault="00AC355D" w:rsidP="002118F3">
      <w:pPr>
        <w:pStyle w:val="NUMRODECLAUSE"/>
      </w:pPr>
      <w:r w:rsidRPr="00FF4498">
        <w:rPr>
          <w:rFonts w:cs="Arial"/>
          <w:szCs w:val="24"/>
        </w:rPr>
        <w:lastRenderedPageBreak/>
        <w:t>6</w:t>
      </w:r>
      <w:r w:rsidRPr="00FF4498">
        <w:rPr>
          <w:rFonts w:cs="Arial"/>
          <w:szCs w:val="24"/>
        </w:rPr>
        <w:noBreakHyphen/>
        <w:t>4.10</w:t>
      </w:r>
      <w:r w:rsidR="001C608A">
        <w:tab/>
      </w:r>
      <w:r w:rsidR="00CF21FC" w:rsidRPr="001C608A">
        <w:rPr>
          <w:u w:val="single"/>
        </w:rPr>
        <w:t>Special provisions</w:t>
      </w:r>
    </w:p>
    <w:p w14:paraId="63A6BD83" w14:textId="0B0BFB00" w:rsidR="00E34EC1" w:rsidRPr="00D932A9" w:rsidRDefault="00E34EC1" w:rsidP="00E34EC1">
      <w:pPr>
        <w:rPr>
          <w:lang w:val="en-CA"/>
        </w:rPr>
      </w:pPr>
      <w:r w:rsidRPr="00D932A9">
        <w:rPr>
          <w:lang w:val="en-CA"/>
        </w:rPr>
        <w:t>Notwithstanding clause</w:t>
      </w:r>
      <w:r w:rsidR="00FF0CDF" w:rsidRPr="00D932A9">
        <w:rPr>
          <w:lang w:val="en-CA"/>
        </w:rPr>
        <w:t> </w:t>
      </w:r>
      <w:r w:rsidRPr="00D932A9">
        <w:rPr>
          <w:lang w:val="en-CA"/>
        </w:rPr>
        <w:t>6</w:t>
      </w:r>
      <w:r w:rsidR="008806AA" w:rsidRPr="00D932A9">
        <w:rPr>
          <w:lang w:val="en-CA"/>
        </w:rPr>
        <w:noBreakHyphen/>
      </w:r>
      <w:r w:rsidRPr="00D932A9">
        <w:rPr>
          <w:lang w:val="en-CA"/>
        </w:rPr>
        <w:t>4.01, the salary scales applicable to professors covered by Appendix III</w:t>
      </w:r>
      <w:r w:rsidR="003712EC" w:rsidRPr="00D932A9">
        <w:rPr>
          <w:lang w:val="en-CA"/>
        </w:rPr>
        <w:t> </w:t>
      </w:r>
      <w:r w:rsidR="008806AA" w:rsidRPr="00D932A9">
        <w:rPr>
          <w:lang w:val="en-CA"/>
        </w:rPr>
        <w:noBreakHyphen/>
      </w:r>
      <w:r w:rsidR="003712EC" w:rsidRPr="00D932A9">
        <w:rPr>
          <w:lang w:val="en-CA"/>
        </w:rPr>
        <w:t> </w:t>
      </w:r>
      <w:r w:rsidRPr="00D932A9">
        <w:rPr>
          <w:lang w:val="en-CA"/>
        </w:rPr>
        <w:t>1 (</w:t>
      </w:r>
      <w:r w:rsidRPr="00FF4498">
        <w:rPr>
          <w:lang w:val="en-CA"/>
        </w:rPr>
        <w:t>C</w:t>
      </w:r>
      <w:r w:rsidR="00AC355D" w:rsidRPr="00FF4498">
        <w:rPr>
          <w:lang w:val="en-CA"/>
        </w:rPr>
        <w:t>QFA</w:t>
      </w:r>
      <w:r w:rsidRPr="00D932A9">
        <w:rPr>
          <w:lang w:val="en-CA"/>
        </w:rPr>
        <w:t>) shall be the salary scales appearing in Table D of Appendix III</w:t>
      </w:r>
      <w:r w:rsidR="003712EC" w:rsidRPr="00D932A9">
        <w:rPr>
          <w:lang w:val="en-CA"/>
        </w:rPr>
        <w:t> </w:t>
      </w:r>
      <w:r w:rsidR="008806AA" w:rsidRPr="00D932A9">
        <w:rPr>
          <w:lang w:val="en-CA"/>
        </w:rPr>
        <w:noBreakHyphen/>
      </w:r>
      <w:r w:rsidR="003712EC" w:rsidRPr="00D932A9">
        <w:rPr>
          <w:lang w:val="en-CA"/>
        </w:rPr>
        <w:t> </w:t>
      </w:r>
      <w:r w:rsidRPr="00D932A9">
        <w:rPr>
          <w:lang w:val="en-CA"/>
        </w:rPr>
        <w:t>1.</w:t>
      </w:r>
    </w:p>
    <w:p w14:paraId="2684D4C2" w14:textId="2C36B2B9" w:rsidR="00E34EC1" w:rsidRDefault="00E34EC1" w:rsidP="00E34EC1">
      <w:pPr>
        <w:rPr>
          <w:rFonts w:ascii="Helvetica" w:hAnsi="Helvetica"/>
          <w:spacing w:val="-3"/>
          <w:lang w:val="en-CA"/>
        </w:rPr>
      </w:pPr>
      <w:r w:rsidRPr="00D932A9">
        <w:rPr>
          <w:rFonts w:ascii="Helvetica" w:hAnsi="Helvetica"/>
          <w:spacing w:val="-3"/>
          <w:lang w:val="en-CA"/>
        </w:rPr>
        <w:t>Moreover, the dates on which the increases in the salary rates and scales are taken into account for the purposes of the pension plans shall be those provided for in clauses</w:t>
      </w:r>
      <w:r w:rsidR="00FF0CDF" w:rsidRPr="00D932A9">
        <w:rPr>
          <w:rFonts w:ascii="Helvetica" w:hAnsi="Helvetica"/>
          <w:spacing w:val="-3"/>
          <w:lang w:val="en-CA"/>
        </w:rPr>
        <w:t> </w:t>
      </w:r>
      <w:r w:rsidRPr="00D932A9">
        <w:rPr>
          <w:rFonts w:ascii="Helvetica" w:hAnsi="Helvetica"/>
          <w:spacing w:val="-3"/>
          <w:lang w:val="en-CA"/>
        </w:rPr>
        <w:t>6</w:t>
      </w:r>
      <w:r w:rsidR="008806AA" w:rsidRPr="00D932A9">
        <w:rPr>
          <w:rFonts w:ascii="Helvetica" w:hAnsi="Helvetica"/>
          <w:spacing w:val="-3"/>
          <w:lang w:val="en-CA"/>
        </w:rPr>
        <w:noBreakHyphen/>
      </w:r>
      <w:r w:rsidRPr="00D932A9">
        <w:rPr>
          <w:rFonts w:ascii="Helvetica" w:hAnsi="Helvetica"/>
          <w:spacing w:val="-3"/>
          <w:lang w:val="en-CA"/>
        </w:rPr>
        <w:t xml:space="preserve">4.02 to </w:t>
      </w:r>
      <w:r w:rsidR="00B03914" w:rsidRPr="00FF4498">
        <w:rPr>
          <w:rFonts w:cs="Arial"/>
          <w:szCs w:val="24"/>
          <w:lang w:val="en-CA"/>
        </w:rPr>
        <w:t>6</w:t>
      </w:r>
      <w:r w:rsidR="00B03914" w:rsidRPr="00FF4498">
        <w:rPr>
          <w:rFonts w:cs="Arial"/>
          <w:szCs w:val="24"/>
          <w:lang w:val="en-CA"/>
        </w:rPr>
        <w:noBreakHyphen/>
        <w:t>4.06 and 6</w:t>
      </w:r>
      <w:r w:rsidR="00B03914" w:rsidRPr="00FF4498">
        <w:rPr>
          <w:rFonts w:cs="Arial"/>
          <w:szCs w:val="24"/>
          <w:lang w:val="en-CA"/>
        </w:rPr>
        <w:noBreakHyphen/>
        <w:t>4.07, if applicable</w:t>
      </w:r>
      <w:r w:rsidRPr="00D932A9">
        <w:rPr>
          <w:rFonts w:ascii="Helvetica" w:hAnsi="Helvetica"/>
          <w:spacing w:val="-3"/>
          <w:lang w:val="en-CA"/>
        </w:rPr>
        <w:t>.</w:t>
      </w:r>
    </w:p>
    <w:p w14:paraId="726F3B8B" w14:textId="77777777" w:rsidR="00CF21FC" w:rsidRPr="00D932A9" w:rsidRDefault="00CF21FC">
      <w:pPr>
        <w:rPr>
          <w:lang w:val="en-CA"/>
        </w:rPr>
      </w:pPr>
    </w:p>
    <w:p w14:paraId="304C2760" w14:textId="5D0EAEC9" w:rsidR="00327885" w:rsidRPr="008F0AC9" w:rsidRDefault="00B03914" w:rsidP="00FB1426">
      <w:pPr>
        <w:pStyle w:val="NUMRODECLAUSE"/>
      </w:pPr>
      <w:r w:rsidRPr="00FF4498">
        <w:t>6-4.11</w:t>
      </w:r>
      <w:r w:rsidR="00BB6388">
        <w:tab/>
      </w:r>
      <w:r w:rsidR="00F47D67">
        <w:tab/>
      </w:r>
      <w:r w:rsidR="00E34EC1" w:rsidRPr="001C608A">
        <w:rPr>
          <w:u w:val="single"/>
        </w:rPr>
        <w:t>Off</w:t>
      </w:r>
      <w:r w:rsidR="008806AA" w:rsidRPr="001C608A">
        <w:rPr>
          <w:u w:val="single"/>
        </w:rPr>
        <w:noBreakHyphen/>
      </w:r>
      <w:r w:rsidR="00E34EC1" w:rsidRPr="001C608A">
        <w:rPr>
          <w:u w:val="single"/>
        </w:rPr>
        <w:t>scale professors</w:t>
      </w:r>
    </w:p>
    <w:p w14:paraId="748F6CA8" w14:textId="61513833" w:rsidR="00E34EC1" w:rsidRPr="001F048B" w:rsidRDefault="007170AD" w:rsidP="007170AD">
      <w:pPr>
        <w:widowControl w:val="0"/>
        <w:ind w:left="567" w:hanging="567"/>
        <w:rPr>
          <w:rFonts w:cs="Arial"/>
          <w:lang w:val="en-CA"/>
        </w:rPr>
      </w:pPr>
      <w:r>
        <w:rPr>
          <w:lang w:val="en-CA"/>
        </w:rPr>
        <w:t>a)</w:t>
      </w:r>
      <w:r>
        <w:rPr>
          <w:lang w:val="en-CA"/>
        </w:rPr>
        <w:tab/>
      </w:r>
      <w:r w:rsidR="008A6382" w:rsidRPr="00D932A9">
        <w:rPr>
          <w:lang w:val="en-CA"/>
        </w:rPr>
        <w:t xml:space="preserve">As of </w:t>
      </w:r>
      <w:r w:rsidR="00702DF6" w:rsidRPr="00D932A9">
        <w:rPr>
          <w:lang w:val="en-CA"/>
        </w:rPr>
        <w:t>April</w:t>
      </w:r>
      <w:r w:rsidR="001C608A">
        <w:rPr>
          <w:lang w:val="en-CA"/>
        </w:rPr>
        <w:t> </w:t>
      </w:r>
      <w:r w:rsidR="00E34EC1" w:rsidRPr="00D932A9">
        <w:rPr>
          <w:lang w:val="en-CA"/>
        </w:rPr>
        <w:t xml:space="preserve">1, </w:t>
      </w:r>
      <w:r w:rsidR="00B03914" w:rsidRPr="00FF4498">
        <w:rPr>
          <w:rFonts w:cs="Arial"/>
          <w:lang w:val="en-CA"/>
        </w:rPr>
        <w:t>2023</w:t>
      </w:r>
      <w:r w:rsidR="00E34EC1" w:rsidRPr="00D932A9">
        <w:rPr>
          <w:lang w:val="en-CA"/>
        </w:rPr>
        <w:t>, a full</w:t>
      </w:r>
      <w:r w:rsidR="008806AA" w:rsidRPr="00D932A9">
        <w:rPr>
          <w:lang w:val="en-CA"/>
        </w:rPr>
        <w:noBreakHyphen/>
      </w:r>
      <w:r w:rsidR="00E34EC1" w:rsidRPr="00D932A9">
        <w:rPr>
          <w:lang w:val="en-CA"/>
        </w:rPr>
        <w:t>time or part</w:t>
      </w:r>
      <w:r w:rsidR="008806AA" w:rsidRPr="00D932A9">
        <w:rPr>
          <w:lang w:val="en-CA"/>
        </w:rPr>
        <w:noBreakHyphen/>
      </w:r>
      <w:r w:rsidR="00E34EC1" w:rsidRPr="00D932A9">
        <w:rPr>
          <w:lang w:val="en-CA"/>
        </w:rPr>
        <w:t>time professor whose salary, on the day preceding the date of the upward adjustment of salary scales, is higher than the maximum on the salary scale in effect for his/her schooling and work experience, shall benefit, on the date of the upward adjustment of the salary scale, from a minimum increase equal to half (1/2) of the percentage applicable, on the first (1</w:t>
      </w:r>
      <w:r w:rsidR="00E34EC1" w:rsidRPr="00D932A9">
        <w:rPr>
          <w:vertAlign w:val="superscript"/>
          <w:lang w:val="en-CA"/>
        </w:rPr>
        <w:t>st</w:t>
      </w:r>
      <w:r w:rsidR="00E34EC1" w:rsidRPr="00D932A9">
        <w:rPr>
          <w:lang w:val="en-CA"/>
        </w:rPr>
        <w:t xml:space="preserve">) day of the period </w:t>
      </w:r>
      <w:r w:rsidR="008A6382" w:rsidRPr="00D932A9">
        <w:rPr>
          <w:lang w:val="en-CA"/>
        </w:rPr>
        <w:t>in question with respect to the last</w:t>
      </w:r>
      <w:r w:rsidR="00E34EC1" w:rsidRPr="00D932A9">
        <w:rPr>
          <w:lang w:val="en-CA"/>
        </w:rPr>
        <w:t xml:space="preserve"> </w:t>
      </w:r>
      <w:r w:rsidR="008A6382" w:rsidRPr="00D932A9">
        <w:rPr>
          <w:lang w:val="en-CA"/>
        </w:rPr>
        <w:t xml:space="preserve">day </w:t>
      </w:r>
      <w:r w:rsidR="00E34EC1" w:rsidRPr="00D932A9">
        <w:rPr>
          <w:lang w:val="en-CA"/>
        </w:rPr>
        <w:t>of the preceding period, to the maximum on the salary scale to his/her schooling and</w:t>
      </w:r>
      <w:r w:rsidR="00E34EC1" w:rsidRPr="001F048B">
        <w:rPr>
          <w:lang w:val="en-CA"/>
        </w:rPr>
        <w:t xml:space="preserve"> work experience</w:t>
      </w:r>
      <w:r w:rsidR="008A6382" w:rsidRPr="001F048B">
        <w:rPr>
          <w:lang w:val="en-CA"/>
        </w:rPr>
        <w:t xml:space="preserve"> on the last day of the preceding period</w:t>
      </w:r>
      <w:r w:rsidR="00E34EC1" w:rsidRPr="001F048B">
        <w:rPr>
          <w:lang w:val="en-CA"/>
        </w:rPr>
        <w:t>.</w:t>
      </w:r>
    </w:p>
    <w:p w14:paraId="3D48609E" w14:textId="77777777" w:rsidR="00E34EC1" w:rsidRPr="007F7977" w:rsidRDefault="00E34EC1" w:rsidP="00E34EC1">
      <w:pPr>
        <w:rPr>
          <w:sz w:val="16"/>
          <w:szCs w:val="16"/>
          <w:lang w:val="en-CA"/>
        </w:rPr>
      </w:pPr>
    </w:p>
    <w:p w14:paraId="1CAF6358" w14:textId="05843ABE" w:rsidR="0056455C" w:rsidRPr="001F048B" w:rsidRDefault="007170AD" w:rsidP="007170AD">
      <w:pPr>
        <w:ind w:left="567" w:hanging="567"/>
        <w:rPr>
          <w:lang w:val="en-CA"/>
        </w:rPr>
      </w:pPr>
      <w:r>
        <w:rPr>
          <w:lang w:val="en-CA"/>
        </w:rPr>
        <w:t>b)</w:t>
      </w:r>
      <w:r>
        <w:rPr>
          <w:lang w:val="en-CA"/>
        </w:rPr>
        <w:tab/>
      </w:r>
      <w:r w:rsidR="00E34EC1" w:rsidRPr="001F048B">
        <w:rPr>
          <w:lang w:val="en-CA"/>
        </w:rPr>
        <w:t xml:space="preserve">If the minimum increase defined </w:t>
      </w:r>
      <w:r w:rsidR="0056455C" w:rsidRPr="001F048B">
        <w:rPr>
          <w:lang w:val="en-CA"/>
        </w:rPr>
        <w:t>in paragraph</w:t>
      </w:r>
      <w:r w:rsidR="00EB0172" w:rsidRPr="001F048B">
        <w:rPr>
          <w:lang w:val="en-CA"/>
        </w:rPr>
        <w:t> </w:t>
      </w:r>
      <w:r w:rsidR="0056455C" w:rsidRPr="001F048B">
        <w:rPr>
          <w:lang w:val="en-CA"/>
        </w:rPr>
        <w:t>a) results in situating an off</w:t>
      </w:r>
      <w:r w:rsidR="008806AA">
        <w:rPr>
          <w:lang w:val="en-CA"/>
        </w:rPr>
        <w:noBreakHyphen/>
      </w:r>
      <w:r w:rsidR="0056455C" w:rsidRPr="001F048B">
        <w:rPr>
          <w:lang w:val="en-CA"/>
        </w:rPr>
        <w:t>scale professor, on the first (1</w:t>
      </w:r>
      <w:r w:rsidR="0056455C" w:rsidRPr="001F048B">
        <w:rPr>
          <w:vertAlign w:val="superscript"/>
          <w:lang w:val="en-CA"/>
        </w:rPr>
        <w:t>st</w:t>
      </w:r>
      <w:r w:rsidR="0056455C" w:rsidRPr="001F048B">
        <w:rPr>
          <w:lang w:val="en-CA"/>
        </w:rPr>
        <w:t>) day of a period, in a salary less than the maximum on the salary scale in effect for his/her schooling and work experience, the minimum increase shall be equal to the amount necessary for him/her to obtain the maximum on the salary scale.</w:t>
      </w:r>
    </w:p>
    <w:p w14:paraId="0F82E78F" w14:textId="77777777" w:rsidR="0056455C" w:rsidRPr="007F7977" w:rsidRDefault="0056455C" w:rsidP="0056455C">
      <w:pPr>
        <w:rPr>
          <w:sz w:val="16"/>
          <w:szCs w:val="16"/>
          <w:lang w:val="en-CA"/>
        </w:rPr>
      </w:pPr>
    </w:p>
    <w:p w14:paraId="2BFA2275" w14:textId="1775B5B5" w:rsidR="00CA42F5" w:rsidRPr="001F048B" w:rsidRDefault="007170AD" w:rsidP="007170AD">
      <w:pPr>
        <w:widowControl w:val="0"/>
        <w:ind w:left="567" w:hanging="567"/>
        <w:rPr>
          <w:rFonts w:cs="Arial"/>
          <w:lang w:val="en-CA"/>
        </w:rPr>
      </w:pPr>
      <w:r>
        <w:rPr>
          <w:lang w:val="en-CA"/>
        </w:rPr>
        <w:t>c)</w:t>
      </w:r>
      <w:r>
        <w:rPr>
          <w:lang w:val="en-CA"/>
        </w:rPr>
        <w:tab/>
      </w:r>
      <w:r w:rsidR="0056455C" w:rsidRPr="001F048B">
        <w:rPr>
          <w:lang w:val="en-CA"/>
        </w:rPr>
        <w:t>The difference between, on the one hand, the percentage increase of the maximum step of the salary scale in effect for the professor</w:t>
      </w:r>
      <w:r w:rsidR="00296FC5" w:rsidRPr="001F048B">
        <w:rPr>
          <w:lang w:val="en-CA"/>
        </w:rPr>
        <w:t>’</w:t>
      </w:r>
      <w:r w:rsidR="0056455C" w:rsidRPr="001F048B">
        <w:rPr>
          <w:lang w:val="en-CA"/>
        </w:rPr>
        <w:t>s schooling and work experience and, on the other hand, the minimum increase as established in accordance with paragraphs</w:t>
      </w:r>
      <w:r w:rsidR="00EB0172" w:rsidRPr="001F048B">
        <w:rPr>
          <w:lang w:val="en-CA"/>
        </w:rPr>
        <w:t> </w:t>
      </w:r>
      <w:r w:rsidR="0056455C" w:rsidRPr="001F048B">
        <w:rPr>
          <w:lang w:val="en-CA"/>
        </w:rPr>
        <w:t xml:space="preserve">a) and b) shall be paid to him/her by means of a lump sum payment calculated on the basis of his/her salary on the last day of the preceding period. </w:t>
      </w:r>
    </w:p>
    <w:p w14:paraId="36089D40" w14:textId="77777777" w:rsidR="00CA42F5" w:rsidRPr="007F7977" w:rsidRDefault="00CA42F5" w:rsidP="00CA42F5">
      <w:pPr>
        <w:pStyle w:val="Paragraphedeliste"/>
        <w:rPr>
          <w:rFonts w:ascii="Helvetica" w:hAnsi="Helvetica"/>
          <w:spacing w:val="-3"/>
          <w:sz w:val="16"/>
          <w:szCs w:val="16"/>
          <w:lang w:val="en-CA"/>
        </w:rPr>
      </w:pPr>
    </w:p>
    <w:p w14:paraId="759FBCF3" w14:textId="77777777" w:rsidR="005E5538" w:rsidRDefault="009E5891" w:rsidP="009E5891">
      <w:pPr>
        <w:pStyle w:val="Paragraphedeliste"/>
        <w:widowControl w:val="0"/>
        <w:ind w:left="567" w:hanging="567"/>
        <w:rPr>
          <w:rFonts w:ascii="Helvetica" w:hAnsi="Helvetica"/>
          <w:spacing w:val="-3"/>
          <w:lang w:val="en-CA"/>
        </w:rPr>
        <w:sectPr w:rsidR="005E5538" w:rsidSect="00DC1F41">
          <w:headerReference w:type="default" r:id="rId32"/>
          <w:footnotePr>
            <w:numRestart w:val="eachPage"/>
          </w:footnotePr>
          <w:pgSz w:w="12240" w:h="15840" w:code="1"/>
          <w:pgMar w:top="720" w:right="1077" w:bottom="1242" w:left="1684" w:header="709" w:footer="709" w:gutter="0"/>
          <w:cols w:space="720"/>
        </w:sectPr>
      </w:pPr>
      <w:r>
        <w:rPr>
          <w:rFonts w:ascii="Helvetica" w:hAnsi="Helvetica"/>
          <w:spacing w:val="-3"/>
          <w:lang w:val="en-CA"/>
        </w:rPr>
        <w:t>d)</w:t>
      </w:r>
      <w:r>
        <w:rPr>
          <w:rFonts w:ascii="Helvetica" w:hAnsi="Helvetica"/>
          <w:spacing w:val="-3"/>
          <w:lang w:val="en-CA"/>
        </w:rPr>
        <w:tab/>
      </w:r>
      <w:r w:rsidR="0056455C" w:rsidRPr="00E40AF4">
        <w:rPr>
          <w:rFonts w:ascii="Helvetica" w:hAnsi="Helvetica"/>
          <w:spacing w:val="-3"/>
          <w:lang w:val="en-CA"/>
        </w:rPr>
        <w:t>The lump sum payment to be paid shall be determined in proportion to the professor</w:t>
      </w:r>
      <w:r w:rsidR="00296FC5" w:rsidRPr="00E40AF4">
        <w:rPr>
          <w:rFonts w:ascii="Helvetica" w:hAnsi="Helvetica"/>
          <w:spacing w:val="-3"/>
          <w:lang w:val="en-CA"/>
        </w:rPr>
        <w:t>’</w:t>
      </w:r>
      <w:r w:rsidR="0056455C" w:rsidRPr="00E40AF4">
        <w:rPr>
          <w:rFonts w:ascii="Helvetica" w:hAnsi="Helvetica"/>
          <w:spacing w:val="-3"/>
          <w:lang w:val="en-CA"/>
        </w:rPr>
        <w:t>s full</w:t>
      </w:r>
      <w:r w:rsidR="008806AA" w:rsidRPr="00E40AF4">
        <w:rPr>
          <w:rFonts w:ascii="Helvetica" w:hAnsi="Helvetica"/>
          <w:spacing w:val="-3"/>
          <w:lang w:val="en-CA"/>
        </w:rPr>
        <w:noBreakHyphen/>
      </w:r>
      <w:r w:rsidR="0056455C" w:rsidRPr="00E40AF4">
        <w:rPr>
          <w:rFonts w:ascii="Helvetica" w:hAnsi="Helvetica"/>
          <w:spacing w:val="-3"/>
          <w:lang w:val="en-CA"/>
        </w:rPr>
        <w:t>time equivalent workload on the basis of which he/she is remunerated.</w:t>
      </w:r>
    </w:p>
    <w:p w14:paraId="2F3FBD58" w14:textId="018B1B2D" w:rsidR="00F50049" w:rsidRPr="00D932A9" w:rsidRDefault="00CF21FC" w:rsidP="005E5538">
      <w:pPr>
        <w:pStyle w:val="Titre2"/>
        <w:tabs>
          <w:tab w:val="clear" w:pos="1985"/>
        </w:tabs>
        <w:ind w:left="1701" w:hanging="1669"/>
        <w:rPr>
          <w:rFonts w:cs="Arial"/>
          <w:szCs w:val="24"/>
          <w:lang w:val="en-CA"/>
        </w:rPr>
      </w:pPr>
      <w:bookmarkStart w:id="410" w:name="_Toc175579107"/>
      <w:bookmarkStart w:id="411" w:name="_Toc189662094"/>
      <w:r w:rsidRPr="00D932A9">
        <w:rPr>
          <w:lang w:val="en-CA"/>
        </w:rPr>
        <w:lastRenderedPageBreak/>
        <w:t>Article 6</w:t>
      </w:r>
      <w:r w:rsidR="00216B50">
        <w:rPr>
          <w:lang w:val="en-CA"/>
        </w:rPr>
        <w:t>-</w:t>
      </w:r>
      <w:r w:rsidRPr="00D932A9">
        <w:rPr>
          <w:lang w:val="en-CA"/>
        </w:rPr>
        <w:t xml:space="preserve">5.00 </w:t>
      </w:r>
      <w:r w:rsidR="00216B50">
        <w:rPr>
          <w:lang w:val="en-CA"/>
        </w:rPr>
        <w:t>-</w:t>
      </w:r>
      <w:r w:rsidRPr="00D932A9">
        <w:rPr>
          <w:lang w:val="en-CA"/>
        </w:rPr>
        <w:t xml:space="preserve"> </w:t>
      </w:r>
      <w:r w:rsidR="00F50049" w:rsidRPr="00D932A9">
        <w:rPr>
          <w:rFonts w:cs="Arial"/>
          <w:szCs w:val="24"/>
          <w:lang w:val="en-CA"/>
        </w:rPr>
        <w:t>Salary Rates and Scales of Hourly Paid Professors and Hourly Rates for Other Activities</w:t>
      </w:r>
      <w:bookmarkEnd w:id="410"/>
      <w:bookmarkEnd w:id="411"/>
    </w:p>
    <w:p w14:paraId="3B4FA52C" w14:textId="6335FAB9" w:rsidR="00CF21FC" w:rsidRPr="00D932A9" w:rsidRDefault="00CF21FC" w:rsidP="002118F3">
      <w:pPr>
        <w:pStyle w:val="NUMRODECLAUSE"/>
      </w:pPr>
      <w:r w:rsidRPr="00D932A9">
        <w:t>6</w:t>
      </w:r>
      <w:r w:rsidR="008806AA" w:rsidRPr="00D932A9">
        <w:noBreakHyphen/>
      </w:r>
      <w:r w:rsidRPr="00D932A9">
        <w:t>5.01</w:t>
      </w:r>
      <w:r w:rsidR="005E5538">
        <w:tab/>
      </w:r>
      <w:r w:rsidRPr="005E5538">
        <w:rPr>
          <w:u w:val="single"/>
        </w:rPr>
        <w:t xml:space="preserve">Hourly </w:t>
      </w:r>
      <w:r w:rsidR="0057600C" w:rsidRPr="005E5538">
        <w:rPr>
          <w:u w:val="single"/>
        </w:rPr>
        <w:t>r</w:t>
      </w:r>
      <w:r w:rsidRPr="005E5538">
        <w:rPr>
          <w:u w:val="single"/>
        </w:rPr>
        <w:t>ates</w:t>
      </w:r>
      <w:r w:rsidR="005F1A46" w:rsidRPr="005E5538">
        <w:rPr>
          <w:u w:val="single"/>
        </w:rPr>
        <w:t xml:space="preserve"> </w:t>
      </w:r>
      <w:r w:rsidR="00F50049" w:rsidRPr="005E5538">
        <w:rPr>
          <w:u w:val="single"/>
        </w:rPr>
        <w:t>and salary scales</w:t>
      </w:r>
    </w:p>
    <w:p w14:paraId="79805868" w14:textId="77777777" w:rsidR="00CF21FC" w:rsidRPr="00D932A9" w:rsidRDefault="00CF21FC">
      <w:pPr>
        <w:rPr>
          <w:lang w:val="en-CA"/>
        </w:rPr>
      </w:pPr>
      <w:r w:rsidRPr="00D932A9">
        <w:rPr>
          <w:rFonts w:ascii="Helvetica" w:hAnsi="Helvetica"/>
          <w:spacing w:val="-3"/>
          <w:lang w:val="en-CA"/>
        </w:rPr>
        <w:t>The hourly rates</w:t>
      </w:r>
      <w:r w:rsidR="007B1E29" w:rsidRPr="00D932A9">
        <w:rPr>
          <w:rFonts w:ascii="Helvetica" w:hAnsi="Helvetica"/>
          <w:spacing w:val="-3"/>
          <w:lang w:val="en-CA"/>
        </w:rPr>
        <w:t xml:space="preserve"> </w:t>
      </w:r>
      <w:r w:rsidR="00F50049" w:rsidRPr="00D932A9">
        <w:rPr>
          <w:rFonts w:cs="Arial"/>
          <w:lang w:val="en-CA"/>
        </w:rPr>
        <w:t>and salary scales</w:t>
      </w:r>
      <w:r w:rsidRPr="00D932A9">
        <w:rPr>
          <w:rFonts w:ascii="Helvetica" w:hAnsi="Helvetica"/>
          <w:spacing w:val="-3"/>
          <w:lang w:val="en-CA"/>
        </w:rPr>
        <w:t xml:space="preserve"> for hourly paid professors shall be those appearing in Table B of Appendix</w:t>
      </w:r>
      <w:r w:rsidR="00BE352D" w:rsidRPr="00D932A9">
        <w:rPr>
          <w:rFonts w:ascii="Helvetica" w:hAnsi="Helvetica"/>
          <w:spacing w:val="-3"/>
          <w:lang w:val="en-CA"/>
        </w:rPr>
        <w:t> </w:t>
      </w:r>
      <w:r w:rsidRPr="00D932A9">
        <w:rPr>
          <w:rFonts w:ascii="Helvetica" w:hAnsi="Helvetica"/>
          <w:spacing w:val="-3"/>
          <w:lang w:val="en-CA"/>
        </w:rPr>
        <w:t>VI</w:t>
      </w:r>
      <w:r w:rsidR="00BE352D" w:rsidRPr="00D932A9">
        <w:rPr>
          <w:rFonts w:ascii="Helvetica" w:hAnsi="Helvetica"/>
          <w:spacing w:val="-3"/>
          <w:lang w:val="en-CA"/>
        </w:rPr>
        <w:t> </w:t>
      </w:r>
      <w:r w:rsidR="008806AA" w:rsidRPr="00D932A9">
        <w:rPr>
          <w:rFonts w:ascii="Helvetica" w:hAnsi="Helvetica"/>
          <w:spacing w:val="-3"/>
          <w:lang w:val="en-CA"/>
        </w:rPr>
        <w:noBreakHyphen/>
      </w:r>
      <w:r w:rsidR="00BE352D" w:rsidRPr="00D932A9">
        <w:rPr>
          <w:rFonts w:ascii="Helvetica" w:hAnsi="Helvetica"/>
          <w:spacing w:val="-3"/>
          <w:lang w:val="en-CA"/>
        </w:rPr>
        <w:t> </w:t>
      </w:r>
      <w:r w:rsidRPr="00D932A9">
        <w:rPr>
          <w:rFonts w:ascii="Helvetica" w:hAnsi="Helvetica"/>
          <w:spacing w:val="-3"/>
          <w:lang w:val="en-CA"/>
        </w:rPr>
        <w:t>1</w:t>
      </w:r>
      <w:r w:rsidRPr="00D932A9">
        <w:rPr>
          <w:lang w:val="en-CA"/>
        </w:rPr>
        <w:t>.</w:t>
      </w:r>
    </w:p>
    <w:p w14:paraId="4BCC7C4D" w14:textId="77777777" w:rsidR="00CF21FC" w:rsidRPr="00D932A9" w:rsidRDefault="00CF21FC">
      <w:pPr>
        <w:rPr>
          <w:lang w:val="en-CA"/>
        </w:rPr>
      </w:pPr>
    </w:p>
    <w:p w14:paraId="7EC96CD0" w14:textId="48A49493" w:rsidR="00CF21FC" w:rsidRPr="00D932A9" w:rsidRDefault="00CF21FC" w:rsidP="002118F3">
      <w:pPr>
        <w:pStyle w:val="NUMRODECLAUSE"/>
      </w:pPr>
      <w:r w:rsidRPr="00D932A9">
        <w:t>6</w:t>
      </w:r>
      <w:r w:rsidR="008806AA" w:rsidRPr="00D932A9">
        <w:noBreakHyphen/>
      </w:r>
      <w:r w:rsidRPr="00D932A9">
        <w:t>5.02</w:t>
      </w:r>
      <w:r w:rsidR="005E5538">
        <w:tab/>
      </w:r>
      <w:r w:rsidRPr="005E5538">
        <w:rPr>
          <w:u w:val="single"/>
        </w:rPr>
        <w:t xml:space="preserve">Increases in </w:t>
      </w:r>
      <w:r w:rsidR="0057600C" w:rsidRPr="005E5538">
        <w:rPr>
          <w:u w:val="single"/>
        </w:rPr>
        <w:t>h</w:t>
      </w:r>
      <w:r w:rsidRPr="005E5538">
        <w:rPr>
          <w:u w:val="single"/>
        </w:rPr>
        <w:t xml:space="preserve">ourly </w:t>
      </w:r>
      <w:r w:rsidR="0057600C" w:rsidRPr="005E5538">
        <w:rPr>
          <w:u w:val="single"/>
        </w:rPr>
        <w:t>r</w:t>
      </w:r>
      <w:r w:rsidRPr="005E5538">
        <w:rPr>
          <w:u w:val="single"/>
        </w:rPr>
        <w:t>ates</w:t>
      </w:r>
      <w:r w:rsidR="005F1A46" w:rsidRPr="005E5538">
        <w:rPr>
          <w:u w:val="single"/>
        </w:rPr>
        <w:t xml:space="preserve"> </w:t>
      </w:r>
      <w:r w:rsidR="00F50049" w:rsidRPr="005E5538">
        <w:rPr>
          <w:u w:val="single"/>
        </w:rPr>
        <w:t>and salary scales</w:t>
      </w:r>
    </w:p>
    <w:p w14:paraId="10605569" w14:textId="73FF8EA6" w:rsidR="00CF21FC" w:rsidRPr="00D932A9" w:rsidRDefault="00CF21FC">
      <w:pPr>
        <w:rPr>
          <w:lang w:val="en-CA"/>
        </w:rPr>
      </w:pPr>
      <w:r w:rsidRPr="00D932A9">
        <w:rPr>
          <w:lang w:val="en-CA"/>
        </w:rPr>
        <w:t xml:space="preserve">The hourly rates </w:t>
      </w:r>
      <w:r w:rsidR="00F50049" w:rsidRPr="00D932A9">
        <w:rPr>
          <w:rFonts w:cs="Arial"/>
          <w:lang w:val="en-CA"/>
        </w:rPr>
        <w:t>and salary scales</w:t>
      </w:r>
      <w:r w:rsidR="005F1A46" w:rsidRPr="00D932A9">
        <w:rPr>
          <w:rFonts w:cs="Arial"/>
          <w:lang w:val="en-CA"/>
        </w:rPr>
        <w:t xml:space="preserve"> </w:t>
      </w:r>
      <w:r w:rsidRPr="00D932A9">
        <w:rPr>
          <w:lang w:val="en-CA"/>
        </w:rPr>
        <w:t>for hourly paid professors shall be increased, applicable on the dates given in Table</w:t>
      </w:r>
      <w:r w:rsidR="000D40C9">
        <w:rPr>
          <w:lang w:val="en-CA"/>
        </w:rPr>
        <w:t> </w:t>
      </w:r>
      <w:r w:rsidRPr="00D932A9">
        <w:rPr>
          <w:lang w:val="en-CA"/>
        </w:rPr>
        <w:t>B of Appendix</w:t>
      </w:r>
      <w:r w:rsidR="00BE352D" w:rsidRPr="00D932A9">
        <w:rPr>
          <w:lang w:val="en-CA"/>
        </w:rPr>
        <w:t> </w:t>
      </w:r>
      <w:r w:rsidRPr="00D932A9">
        <w:rPr>
          <w:lang w:val="en-CA"/>
        </w:rPr>
        <w:t>VI</w:t>
      </w:r>
      <w:r w:rsidR="00BE352D" w:rsidRPr="00D932A9">
        <w:rPr>
          <w:lang w:val="en-CA"/>
        </w:rPr>
        <w:t> </w:t>
      </w:r>
      <w:r w:rsidR="008806AA" w:rsidRPr="00D932A9">
        <w:rPr>
          <w:lang w:val="en-CA"/>
        </w:rPr>
        <w:noBreakHyphen/>
      </w:r>
      <w:r w:rsidR="00BE352D" w:rsidRPr="00D932A9">
        <w:rPr>
          <w:lang w:val="en-CA"/>
        </w:rPr>
        <w:t> </w:t>
      </w:r>
      <w:r w:rsidRPr="00D932A9">
        <w:rPr>
          <w:lang w:val="en-CA"/>
        </w:rPr>
        <w:t>1 and in the way provided</w:t>
      </w:r>
      <w:r w:rsidR="00EA106C" w:rsidRPr="00D932A9">
        <w:rPr>
          <w:lang w:val="en-CA"/>
        </w:rPr>
        <w:t xml:space="preserve"> for in clauses</w:t>
      </w:r>
      <w:r w:rsidR="00FF0CDF" w:rsidRPr="00D932A9">
        <w:rPr>
          <w:lang w:val="en-CA"/>
        </w:rPr>
        <w:t> </w:t>
      </w:r>
      <w:r w:rsidR="00EA106C" w:rsidRPr="00D932A9">
        <w:rPr>
          <w:lang w:val="en-CA"/>
        </w:rPr>
        <w:t>6</w:t>
      </w:r>
      <w:r w:rsidR="008806AA" w:rsidRPr="00D932A9">
        <w:rPr>
          <w:lang w:val="en-CA"/>
        </w:rPr>
        <w:noBreakHyphen/>
      </w:r>
      <w:r w:rsidR="00EA106C" w:rsidRPr="00D932A9">
        <w:rPr>
          <w:lang w:val="en-CA"/>
        </w:rPr>
        <w:t>4.02 to</w:t>
      </w:r>
      <w:r w:rsidR="000D40C9">
        <w:rPr>
          <w:lang w:val="en-CA"/>
        </w:rPr>
        <w:t xml:space="preserve"> </w:t>
      </w:r>
      <w:r w:rsidR="00B03914" w:rsidRPr="00FF4498">
        <w:rPr>
          <w:rFonts w:cs="Arial"/>
          <w:szCs w:val="24"/>
          <w:lang w:val="en-CA"/>
        </w:rPr>
        <w:t>6</w:t>
      </w:r>
      <w:r w:rsidR="00B03914" w:rsidRPr="00FF4498">
        <w:rPr>
          <w:rFonts w:cs="Arial"/>
          <w:szCs w:val="24"/>
          <w:lang w:val="en-CA"/>
        </w:rPr>
        <w:noBreakHyphen/>
        <w:t>4.06 and 6</w:t>
      </w:r>
      <w:r w:rsidR="00B03914" w:rsidRPr="00FF4498">
        <w:rPr>
          <w:rFonts w:cs="Arial"/>
          <w:szCs w:val="24"/>
          <w:lang w:val="en-CA"/>
        </w:rPr>
        <w:noBreakHyphen/>
        <w:t>4.07, if applicable</w:t>
      </w:r>
      <w:r w:rsidRPr="00D932A9">
        <w:rPr>
          <w:lang w:val="en-CA"/>
        </w:rPr>
        <w:t>, with the necessary adjustments.</w:t>
      </w:r>
    </w:p>
    <w:p w14:paraId="5AB95BB5" w14:textId="77777777" w:rsidR="00CF21FC" w:rsidRPr="00D932A9" w:rsidRDefault="00CF21FC">
      <w:pPr>
        <w:rPr>
          <w:lang w:val="en-CA"/>
        </w:rPr>
      </w:pPr>
    </w:p>
    <w:p w14:paraId="1400224C" w14:textId="1D22307D" w:rsidR="00CF21FC" w:rsidRPr="00D932A9" w:rsidRDefault="00CF21FC" w:rsidP="002118F3">
      <w:pPr>
        <w:pStyle w:val="NUMRODECLAUSE"/>
      </w:pPr>
      <w:r w:rsidRPr="00D932A9">
        <w:t>6</w:t>
      </w:r>
      <w:r w:rsidR="008806AA" w:rsidRPr="00D932A9">
        <w:noBreakHyphen/>
      </w:r>
      <w:r w:rsidRPr="00D932A9">
        <w:t>5.03</w:t>
      </w:r>
      <w:r w:rsidR="005E5538">
        <w:tab/>
      </w:r>
      <w:r w:rsidRPr="005E5538">
        <w:rPr>
          <w:u w:val="single"/>
        </w:rPr>
        <w:t>Special provisions</w:t>
      </w:r>
    </w:p>
    <w:p w14:paraId="64307488" w14:textId="77777777" w:rsidR="00CF21FC" w:rsidRPr="00D932A9" w:rsidRDefault="00CF21FC">
      <w:pPr>
        <w:rPr>
          <w:lang w:val="en-CA"/>
        </w:rPr>
      </w:pPr>
      <w:r w:rsidRPr="00D932A9">
        <w:rPr>
          <w:lang w:val="en-CA"/>
        </w:rPr>
        <w:t xml:space="preserve">The dates on which the modifications to the </w:t>
      </w:r>
      <w:r w:rsidR="005F1A46" w:rsidRPr="00D932A9">
        <w:rPr>
          <w:lang w:val="en-CA"/>
        </w:rPr>
        <w:t xml:space="preserve">hourly </w:t>
      </w:r>
      <w:r w:rsidRPr="00D932A9">
        <w:rPr>
          <w:lang w:val="en-CA"/>
        </w:rPr>
        <w:t>salary rates and scales are taken into account for the purposes of the pensions plans shall be those provided for in clause</w:t>
      </w:r>
      <w:r w:rsidR="00FF0CDF" w:rsidRPr="00D932A9">
        <w:rPr>
          <w:lang w:val="en-CA"/>
        </w:rPr>
        <w:t> </w:t>
      </w:r>
      <w:r w:rsidRPr="00D932A9">
        <w:rPr>
          <w:lang w:val="en-CA"/>
        </w:rPr>
        <w:t>6</w:t>
      </w:r>
      <w:r w:rsidR="008806AA" w:rsidRPr="00D932A9">
        <w:rPr>
          <w:lang w:val="en-CA"/>
        </w:rPr>
        <w:noBreakHyphen/>
      </w:r>
      <w:r w:rsidRPr="00D932A9">
        <w:rPr>
          <w:lang w:val="en-CA"/>
        </w:rPr>
        <w:t>5.02.</w:t>
      </w:r>
    </w:p>
    <w:p w14:paraId="31F364B7" w14:textId="77777777" w:rsidR="00CF21FC" w:rsidRPr="00D932A9" w:rsidRDefault="00CF21FC">
      <w:pPr>
        <w:rPr>
          <w:lang w:val="en-CA"/>
        </w:rPr>
      </w:pPr>
    </w:p>
    <w:p w14:paraId="2694D425" w14:textId="26C2070D" w:rsidR="00702DF6" w:rsidRPr="00D932A9" w:rsidRDefault="00B03914" w:rsidP="00702DF6">
      <w:pPr>
        <w:rPr>
          <w:b/>
          <w:lang w:val="en-CA"/>
        </w:rPr>
      </w:pPr>
      <w:r w:rsidRPr="00FF4498">
        <w:rPr>
          <w:b/>
          <w:lang w:val="en-CA"/>
        </w:rPr>
        <w:t>6</w:t>
      </w:r>
      <w:r w:rsidRPr="00FF4498">
        <w:rPr>
          <w:b/>
          <w:lang w:val="en-CA"/>
        </w:rPr>
        <w:noBreakHyphen/>
        <w:t>5.04</w:t>
      </w:r>
    </w:p>
    <w:p w14:paraId="369B5A5F" w14:textId="77777777" w:rsidR="0086225A" w:rsidRPr="00D932A9" w:rsidRDefault="0086225A" w:rsidP="0086225A">
      <w:pPr>
        <w:rPr>
          <w:lang w:val="en-CA"/>
        </w:rPr>
      </w:pPr>
      <w:r w:rsidRPr="00D932A9">
        <w:rPr>
          <w:lang w:val="en-CA"/>
        </w:rPr>
        <w:t xml:space="preserve">The </w:t>
      </w:r>
      <w:r w:rsidR="005F1A46" w:rsidRPr="00D932A9">
        <w:rPr>
          <w:lang w:val="en-CA"/>
        </w:rPr>
        <w:t xml:space="preserve">hourly </w:t>
      </w:r>
      <w:r w:rsidRPr="00D932A9">
        <w:rPr>
          <w:lang w:val="en-CA"/>
        </w:rPr>
        <w:t>salary rates and scales for hourly paid professors shall be determined in accordance with the methodology provided for in Appendix VI</w:t>
      </w:r>
      <w:r w:rsidR="00676941" w:rsidRPr="00D932A9">
        <w:rPr>
          <w:lang w:val="en-CA"/>
        </w:rPr>
        <w:t xml:space="preserve"> </w:t>
      </w:r>
      <w:r w:rsidR="008806AA" w:rsidRPr="00D932A9">
        <w:rPr>
          <w:lang w:val="en-CA"/>
        </w:rPr>
        <w:noBreakHyphen/>
      </w:r>
      <w:r w:rsidR="00676941" w:rsidRPr="00D932A9">
        <w:rPr>
          <w:lang w:val="en-CA"/>
        </w:rPr>
        <w:t xml:space="preserve"> </w:t>
      </w:r>
      <w:r w:rsidR="005F1A46" w:rsidRPr="00D932A9">
        <w:rPr>
          <w:lang w:val="en-CA"/>
        </w:rPr>
        <w:t>4</w:t>
      </w:r>
      <w:r w:rsidRPr="00D932A9">
        <w:rPr>
          <w:lang w:val="en-CA"/>
        </w:rPr>
        <w:t>.</w:t>
      </w:r>
    </w:p>
    <w:p w14:paraId="00E6BA91" w14:textId="77777777" w:rsidR="005F1A46" w:rsidRPr="00D932A9" w:rsidRDefault="005F1A46" w:rsidP="0086225A">
      <w:pPr>
        <w:rPr>
          <w:lang w:val="en-CA"/>
        </w:rPr>
      </w:pPr>
    </w:p>
    <w:p w14:paraId="2E900E2A" w14:textId="651B8CDB" w:rsidR="005F1A46" w:rsidRPr="00D932A9" w:rsidRDefault="00B03914" w:rsidP="000D40C9">
      <w:pPr>
        <w:tabs>
          <w:tab w:val="left" w:pos="851"/>
        </w:tabs>
        <w:rPr>
          <w:rFonts w:cs="Arial"/>
          <w:lang w:val="en-CA"/>
        </w:rPr>
      </w:pPr>
      <w:r w:rsidRPr="00FF4498">
        <w:rPr>
          <w:b/>
          <w:lang w:val="en-CA"/>
        </w:rPr>
        <w:t>6</w:t>
      </w:r>
      <w:r w:rsidRPr="00FF4498">
        <w:rPr>
          <w:b/>
          <w:lang w:val="en-CA"/>
        </w:rPr>
        <w:noBreakHyphen/>
        <w:t>5.05</w:t>
      </w:r>
      <w:r w:rsidR="005E5538">
        <w:rPr>
          <w:b/>
          <w:lang w:val="en-CA"/>
        </w:rPr>
        <w:tab/>
      </w:r>
      <w:r w:rsidR="00F50049" w:rsidRPr="00D932A9">
        <w:rPr>
          <w:rFonts w:cs="Arial"/>
          <w:b/>
          <w:szCs w:val="24"/>
          <w:u w:val="single"/>
          <w:lang w:val="en-CA"/>
        </w:rPr>
        <w:t>Hourly rates for other activities</w:t>
      </w:r>
    </w:p>
    <w:p w14:paraId="677C31A8" w14:textId="1C5A935F" w:rsidR="00F50049" w:rsidRDefault="00F50049" w:rsidP="00F50049">
      <w:pPr>
        <w:rPr>
          <w:rFonts w:cs="Arial"/>
          <w:szCs w:val="24"/>
          <w:lang w:val="en-CA"/>
        </w:rPr>
      </w:pPr>
      <w:r w:rsidRPr="00D932A9">
        <w:rPr>
          <w:rFonts w:cs="Arial"/>
          <w:szCs w:val="24"/>
          <w:lang w:val="en-CA"/>
        </w:rPr>
        <w:t>The hourly rates of professors for the other activities provided for in clause 6</w:t>
      </w:r>
      <w:r w:rsidR="008806AA" w:rsidRPr="00D932A9">
        <w:rPr>
          <w:rFonts w:cs="Arial"/>
          <w:szCs w:val="24"/>
          <w:lang w:val="en-CA"/>
        </w:rPr>
        <w:noBreakHyphen/>
      </w:r>
      <w:r w:rsidRPr="00D932A9">
        <w:rPr>
          <w:rFonts w:cs="Arial"/>
          <w:szCs w:val="24"/>
          <w:lang w:val="en-CA"/>
        </w:rPr>
        <w:t>1.04 are set out in Table C of Appendix VI</w:t>
      </w:r>
      <w:r w:rsidR="008806AA" w:rsidRPr="00D932A9">
        <w:rPr>
          <w:rFonts w:cs="Arial"/>
          <w:szCs w:val="24"/>
          <w:lang w:val="en-CA"/>
        </w:rPr>
        <w:noBreakHyphen/>
      </w:r>
      <w:r w:rsidRPr="00D932A9">
        <w:rPr>
          <w:rFonts w:cs="Arial"/>
          <w:szCs w:val="24"/>
          <w:lang w:val="en-CA"/>
        </w:rPr>
        <w:t>1.</w:t>
      </w:r>
    </w:p>
    <w:p w14:paraId="59D47110" w14:textId="77777777" w:rsidR="00B03914" w:rsidRPr="00D932A9" w:rsidRDefault="00B03914" w:rsidP="00F50049">
      <w:pPr>
        <w:rPr>
          <w:rFonts w:cs="Arial"/>
          <w:szCs w:val="24"/>
          <w:lang w:val="en-CA"/>
        </w:rPr>
      </w:pPr>
    </w:p>
    <w:p w14:paraId="1DB88665" w14:textId="1B1B56F8" w:rsidR="005F1A46" w:rsidRPr="00D932A9" w:rsidRDefault="00B03914" w:rsidP="005F1A46">
      <w:pPr>
        <w:rPr>
          <w:rFonts w:cs="Arial"/>
          <w:b/>
          <w:bCs/>
          <w:lang w:val="en-CA"/>
        </w:rPr>
      </w:pPr>
      <w:r w:rsidRPr="00FF4498">
        <w:rPr>
          <w:b/>
          <w:lang w:val="en-CA"/>
        </w:rPr>
        <w:t>6</w:t>
      </w:r>
      <w:r w:rsidRPr="00FF4498">
        <w:rPr>
          <w:b/>
          <w:lang w:val="en-CA"/>
        </w:rPr>
        <w:noBreakHyphen/>
        <w:t>5.06</w:t>
      </w:r>
    </w:p>
    <w:p w14:paraId="5BB5EC3B" w14:textId="77777777" w:rsidR="005E5538" w:rsidRDefault="00F50049" w:rsidP="0086225A">
      <w:pPr>
        <w:rPr>
          <w:rFonts w:cs="Arial"/>
          <w:szCs w:val="24"/>
          <w:lang w:val="en-CA"/>
        </w:rPr>
        <w:sectPr w:rsidR="005E5538" w:rsidSect="00DC1F41">
          <w:footnotePr>
            <w:numRestart w:val="eachPage"/>
          </w:footnotePr>
          <w:pgSz w:w="12240" w:h="15840" w:code="1"/>
          <w:pgMar w:top="720" w:right="1077" w:bottom="1242" w:left="1684" w:header="709" w:footer="709" w:gutter="0"/>
          <w:cols w:space="720"/>
        </w:sectPr>
      </w:pPr>
      <w:r w:rsidRPr="00D932A9">
        <w:rPr>
          <w:rFonts w:cs="Arial"/>
          <w:szCs w:val="24"/>
          <w:lang w:val="en-CA"/>
        </w:rPr>
        <w:t>The hourly rates of professors for other activities shall be determined in accordance with the methodology set out in Appendix VI</w:t>
      </w:r>
      <w:r w:rsidR="008806AA" w:rsidRPr="00D932A9">
        <w:rPr>
          <w:rFonts w:cs="Arial"/>
          <w:szCs w:val="24"/>
          <w:lang w:val="en-CA"/>
        </w:rPr>
        <w:noBreakHyphen/>
      </w:r>
      <w:r w:rsidRPr="00D932A9">
        <w:rPr>
          <w:rFonts w:cs="Arial"/>
          <w:szCs w:val="24"/>
          <w:lang w:val="en-CA"/>
        </w:rPr>
        <w:t>4.</w:t>
      </w:r>
    </w:p>
    <w:p w14:paraId="003913FB" w14:textId="6659E53B" w:rsidR="00CF21FC" w:rsidRPr="001F048B" w:rsidRDefault="00CF21FC">
      <w:pPr>
        <w:pStyle w:val="Titre2"/>
        <w:rPr>
          <w:lang w:val="en-CA"/>
        </w:rPr>
      </w:pPr>
      <w:bookmarkStart w:id="412" w:name="_Toc175579108"/>
      <w:bookmarkStart w:id="413" w:name="_Toc189662095"/>
      <w:r w:rsidRPr="001F048B">
        <w:rPr>
          <w:lang w:val="en-CA"/>
        </w:rPr>
        <w:lastRenderedPageBreak/>
        <w:t>Article 6</w:t>
      </w:r>
      <w:r w:rsidR="00216B50">
        <w:rPr>
          <w:lang w:val="en-CA"/>
        </w:rPr>
        <w:t>-</w:t>
      </w:r>
      <w:r w:rsidRPr="001F048B">
        <w:rPr>
          <w:lang w:val="en-CA"/>
        </w:rPr>
        <w:t xml:space="preserve">6.00 </w:t>
      </w:r>
      <w:r w:rsidR="00216B50">
        <w:rPr>
          <w:lang w:val="en-CA"/>
        </w:rPr>
        <w:t>-</w:t>
      </w:r>
      <w:r w:rsidRPr="001F048B">
        <w:rPr>
          <w:lang w:val="en-CA"/>
        </w:rPr>
        <w:t xml:space="preserve"> Payment of Salary</w:t>
      </w:r>
      <w:bookmarkEnd w:id="412"/>
      <w:bookmarkEnd w:id="413"/>
    </w:p>
    <w:p w14:paraId="28C03CAE" w14:textId="77777777" w:rsidR="00DA19E9" w:rsidRPr="001F048B" w:rsidRDefault="00DA19E9" w:rsidP="009464DC">
      <w:pPr>
        <w:pStyle w:val="Article59delaloi37"/>
        <w:spacing w:before="0"/>
      </w:pPr>
      <w:r w:rsidRPr="001F048B">
        <w:t>The following provisions are part of a recommendation made by the provincial parties and shall be subject to the application of section 59 of An Act respecting the process of negotiation of the collective agreements in the public and parapublic sectors, if agreed upon and signed by the local parties.</w:t>
      </w:r>
    </w:p>
    <w:p w14:paraId="71E4B766" w14:textId="77777777" w:rsidR="00CF21FC" w:rsidRPr="001F048B" w:rsidRDefault="00CF21FC">
      <w:pPr>
        <w:rPr>
          <w:lang w:val="en-CA"/>
        </w:rPr>
      </w:pPr>
    </w:p>
    <w:p w14:paraId="6E5CCAA0" w14:textId="77777777" w:rsidR="00CF21FC" w:rsidRPr="001F048B" w:rsidRDefault="00CF21FC" w:rsidP="002118F3">
      <w:pPr>
        <w:pStyle w:val="NUMRODECLAUSE"/>
      </w:pPr>
      <w:r w:rsidRPr="001F048B">
        <w:t>6</w:t>
      </w:r>
      <w:r w:rsidR="008806AA">
        <w:noBreakHyphen/>
      </w:r>
      <w:r w:rsidRPr="001F048B">
        <w:t>6.01</w:t>
      </w:r>
    </w:p>
    <w:p w14:paraId="78D63EA7" w14:textId="37F05739" w:rsidR="00CA42F5" w:rsidRPr="001F048B" w:rsidRDefault="00E34EC1">
      <w:pPr>
        <w:rPr>
          <w:lang w:val="en-CA"/>
        </w:rPr>
      </w:pPr>
      <w:r w:rsidRPr="001F048B">
        <w:rPr>
          <w:lang w:val="en-CA"/>
        </w:rPr>
        <w:t>Subject to clause</w:t>
      </w:r>
      <w:r w:rsidR="00FF0CDF" w:rsidRPr="001F048B">
        <w:rPr>
          <w:lang w:val="en-CA"/>
        </w:rPr>
        <w:t> </w:t>
      </w:r>
      <w:r w:rsidR="00CA42F5" w:rsidRPr="001F048B">
        <w:rPr>
          <w:lang w:val="en-CA"/>
        </w:rPr>
        <w:t>3</w:t>
      </w:r>
      <w:r w:rsidR="008806AA">
        <w:rPr>
          <w:lang w:val="en-CA"/>
        </w:rPr>
        <w:noBreakHyphen/>
      </w:r>
      <w:r w:rsidR="00CA42F5" w:rsidRPr="001F048B">
        <w:rPr>
          <w:lang w:val="en-CA"/>
        </w:rPr>
        <w:t>3.02 and 6</w:t>
      </w:r>
      <w:r w:rsidR="008806AA">
        <w:rPr>
          <w:lang w:val="en-CA"/>
        </w:rPr>
        <w:noBreakHyphen/>
      </w:r>
      <w:r w:rsidR="00CA42F5" w:rsidRPr="001F048B">
        <w:rPr>
          <w:lang w:val="en-CA"/>
        </w:rPr>
        <w:t xml:space="preserve">6.03 </w:t>
      </w:r>
      <w:r w:rsidR="00CF21FC" w:rsidRPr="001F048B">
        <w:rPr>
          <w:lang w:val="en-CA"/>
        </w:rPr>
        <w:t>and the provisions of various plans (tax, insurance, pension, etc.), a full</w:t>
      </w:r>
      <w:r w:rsidR="008806AA">
        <w:rPr>
          <w:lang w:val="en-CA"/>
        </w:rPr>
        <w:noBreakHyphen/>
      </w:r>
      <w:r w:rsidR="00CF21FC" w:rsidRPr="001F048B">
        <w:rPr>
          <w:lang w:val="en-CA"/>
        </w:rPr>
        <w:t>time professor</w:t>
      </w:r>
      <w:r w:rsidR="00296FC5" w:rsidRPr="001F048B">
        <w:rPr>
          <w:lang w:val="en-CA"/>
        </w:rPr>
        <w:t>’</w:t>
      </w:r>
      <w:r w:rsidR="00CF21FC" w:rsidRPr="001F048B">
        <w:rPr>
          <w:lang w:val="en-CA"/>
        </w:rPr>
        <w:t>s salary shall be payable in twenty</w:t>
      </w:r>
      <w:r w:rsidR="008806AA">
        <w:rPr>
          <w:lang w:val="en-CA"/>
        </w:rPr>
        <w:noBreakHyphen/>
      </w:r>
      <w:r w:rsidR="00CF21FC" w:rsidRPr="001F048B">
        <w:rPr>
          <w:lang w:val="en-CA"/>
        </w:rPr>
        <w:t>six (26) equal instalments every second (2</w:t>
      </w:r>
      <w:r w:rsidR="00CF21FC" w:rsidRPr="001F048B">
        <w:rPr>
          <w:vertAlign w:val="superscript"/>
          <w:lang w:val="en-CA"/>
        </w:rPr>
        <w:t>nd</w:t>
      </w:r>
      <w:r w:rsidR="00CF21FC" w:rsidRPr="001F048B">
        <w:rPr>
          <w:lang w:val="en-CA"/>
        </w:rPr>
        <w:t xml:space="preserve">) Thursday. </w:t>
      </w:r>
      <w:r w:rsidR="00CA42F5" w:rsidRPr="001F048B">
        <w:rPr>
          <w:lang w:val="en-CA"/>
        </w:rPr>
        <w:t>However, in order to avoid an interruption in the continuity of salary payments, when the pay schedule includes twenty</w:t>
      </w:r>
      <w:r w:rsidR="008806AA">
        <w:rPr>
          <w:lang w:val="en-CA"/>
        </w:rPr>
        <w:noBreakHyphen/>
      </w:r>
      <w:r w:rsidR="00CA42F5" w:rsidRPr="001F048B">
        <w:rPr>
          <w:lang w:val="en-CA"/>
        </w:rPr>
        <w:t>seven (27) pay Thursdays in a contract year, the College shall pay a professor</w:t>
      </w:r>
      <w:r w:rsidR="00296FC5" w:rsidRPr="001F048B">
        <w:rPr>
          <w:lang w:val="en-CA"/>
        </w:rPr>
        <w:t>’</w:t>
      </w:r>
      <w:r w:rsidR="00CA42F5" w:rsidRPr="001F048B">
        <w:rPr>
          <w:lang w:val="en-CA"/>
        </w:rPr>
        <w:t>s salary in twenty</w:t>
      </w:r>
      <w:r w:rsidR="008806AA">
        <w:rPr>
          <w:lang w:val="en-CA"/>
        </w:rPr>
        <w:noBreakHyphen/>
      </w:r>
      <w:r w:rsidR="00CA42F5" w:rsidRPr="001F048B">
        <w:rPr>
          <w:lang w:val="en-CA"/>
        </w:rPr>
        <w:t xml:space="preserve">seven (27) equal </w:t>
      </w:r>
      <w:r w:rsidR="006A01F2" w:rsidRPr="001F048B">
        <w:rPr>
          <w:lang w:val="en-CA"/>
        </w:rPr>
        <w:t>instal</w:t>
      </w:r>
      <w:r w:rsidR="00CA42F5" w:rsidRPr="001F048B">
        <w:rPr>
          <w:lang w:val="en-CA"/>
        </w:rPr>
        <w:t>ments instead of twenty</w:t>
      </w:r>
      <w:r w:rsidR="008806AA">
        <w:rPr>
          <w:lang w:val="en-CA"/>
        </w:rPr>
        <w:noBreakHyphen/>
      </w:r>
      <w:r w:rsidR="00CA42F5" w:rsidRPr="001F048B">
        <w:rPr>
          <w:lang w:val="en-CA"/>
        </w:rPr>
        <w:t>six (26).</w:t>
      </w:r>
    </w:p>
    <w:p w14:paraId="4E2E877A" w14:textId="77777777" w:rsidR="00CA42F5" w:rsidRPr="001F048B" w:rsidRDefault="00CA42F5">
      <w:pPr>
        <w:rPr>
          <w:lang w:val="en-CA"/>
        </w:rPr>
      </w:pPr>
    </w:p>
    <w:p w14:paraId="6A102211" w14:textId="77777777" w:rsidR="00CF21FC" w:rsidRPr="001F048B" w:rsidRDefault="00E34EC1">
      <w:pPr>
        <w:rPr>
          <w:lang w:val="en-CA"/>
        </w:rPr>
      </w:pPr>
      <w:r w:rsidRPr="001F048B">
        <w:rPr>
          <w:lang w:val="en-CA"/>
        </w:rPr>
        <w:t>The salary of a part</w:t>
      </w:r>
      <w:r w:rsidR="008806AA">
        <w:rPr>
          <w:lang w:val="en-CA"/>
        </w:rPr>
        <w:noBreakHyphen/>
      </w:r>
      <w:r w:rsidRPr="001F048B">
        <w:rPr>
          <w:lang w:val="en-CA"/>
        </w:rPr>
        <w:t>time professor or hourly paid professor shall be payable every second (2</w:t>
      </w:r>
      <w:r w:rsidRPr="001F048B">
        <w:rPr>
          <w:vertAlign w:val="superscript"/>
          <w:lang w:val="en-CA"/>
        </w:rPr>
        <w:t>nd</w:t>
      </w:r>
      <w:r w:rsidRPr="001F048B">
        <w:rPr>
          <w:lang w:val="en-CA"/>
        </w:rPr>
        <w:t>) Thursday for the duration of his/her individual contract.</w:t>
      </w:r>
    </w:p>
    <w:p w14:paraId="07F7E2B6" w14:textId="77777777" w:rsidR="00CF21FC" w:rsidRPr="001F048B" w:rsidRDefault="00CF21FC">
      <w:pPr>
        <w:rPr>
          <w:lang w:val="en-CA"/>
        </w:rPr>
      </w:pPr>
    </w:p>
    <w:p w14:paraId="4BC10F3F" w14:textId="77777777" w:rsidR="00CF21FC" w:rsidRPr="001F048B" w:rsidRDefault="00CF21FC" w:rsidP="002118F3">
      <w:pPr>
        <w:pStyle w:val="NUMRODECLAUSE"/>
      </w:pPr>
      <w:r w:rsidRPr="001F048B">
        <w:t>6</w:t>
      </w:r>
      <w:r w:rsidR="008806AA">
        <w:noBreakHyphen/>
      </w:r>
      <w:r w:rsidRPr="001F048B">
        <w:t>6.02</w:t>
      </w:r>
    </w:p>
    <w:p w14:paraId="4872C764" w14:textId="77777777" w:rsidR="00CF21FC" w:rsidRPr="001F048B" w:rsidRDefault="00CF21FC">
      <w:pPr>
        <w:tabs>
          <w:tab w:val="left" w:pos="-244"/>
          <w:tab w:val="left" w:pos="308"/>
          <w:tab w:val="left" w:pos="476"/>
          <w:tab w:val="left" w:pos="1076"/>
          <w:tab w:val="left" w:pos="1460"/>
          <w:tab w:val="left" w:pos="1767"/>
          <w:tab w:val="left" w:pos="3072"/>
          <w:tab w:val="left" w:pos="3610"/>
          <w:tab w:val="left" w:pos="4796"/>
          <w:tab w:val="left" w:pos="5516"/>
          <w:tab w:val="left" w:pos="6236"/>
          <w:tab w:val="left" w:pos="6956"/>
          <w:tab w:val="left" w:pos="7676"/>
          <w:tab w:val="left" w:pos="8396"/>
          <w:tab w:val="left" w:pos="9116"/>
        </w:tabs>
        <w:rPr>
          <w:rFonts w:ascii="Helvetica" w:hAnsi="Helvetica"/>
          <w:spacing w:val="-3"/>
          <w:lang w:val="en-CA"/>
        </w:rPr>
      </w:pPr>
      <w:r w:rsidRPr="001F048B">
        <w:rPr>
          <w:rFonts w:ascii="Helvetica" w:hAnsi="Helvetica"/>
          <w:spacing w:val="-3"/>
          <w:lang w:val="en-CA"/>
        </w:rPr>
        <w:t>In the event that payday should fall on a statutory holiday, the College shall pay its professors on the working day preceding this statutory holiday.</w:t>
      </w:r>
    </w:p>
    <w:p w14:paraId="7658298E" w14:textId="77777777" w:rsidR="00CF21FC" w:rsidRPr="001F048B" w:rsidRDefault="00CF21FC">
      <w:pPr>
        <w:tabs>
          <w:tab w:val="left" w:pos="-244"/>
          <w:tab w:val="left" w:pos="308"/>
          <w:tab w:val="left" w:pos="476"/>
          <w:tab w:val="left" w:pos="1076"/>
          <w:tab w:val="left" w:pos="1460"/>
          <w:tab w:val="left" w:pos="1767"/>
          <w:tab w:val="left" w:pos="3072"/>
          <w:tab w:val="left" w:pos="3610"/>
          <w:tab w:val="left" w:pos="4796"/>
          <w:tab w:val="left" w:pos="5516"/>
          <w:tab w:val="left" w:pos="6236"/>
          <w:tab w:val="left" w:pos="6956"/>
          <w:tab w:val="left" w:pos="7676"/>
          <w:tab w:val="left" w:pos="8396"/>
          <w:tab w:val="left" w:pos="9116"/>
        </w:tabs>
        <w:rPr>
          <w:rFonts w:ascii="Helvetica" w:hAnsi="Helvetica"/>
          <w:spacing w:val="-3"/>
          <w:lang w:val="en-CA"/>
        </w:rPr>
      </w:pPr>
    </w:p>
    <w:p w14:paraId="2F3F31CF" w14:textId="77777777" w:rsidR="00CF21FC" w:rsidRPr="001F048B" w:rsidRDefault="00CF21FC" w:rsidP="002118F3">
      <w:pPr>
        <w:pStyle w:val="NUMRODECLAUSE"/>
      </w:pPr>
      <w:r w:rsidRPr="001F048B">
        <w:t>6</w:t>
      </w:r>
      <w:r w:rsidR="008806AA">
        <w:noBreakHyphen/>
      </w:r>
      <w:r w:rsidRPr="001F048B">
        <w:t>6.03</w:t>
      </w:r>
    </w:p>
    <w:p w14:paraId="2666AA8B" w14:textId="77777777" w:rsidR="00CF21FC" w:rsidRPr="001F048B" w:rsidRDefault="00CF21FC">
      <w:pPr>
        <w:tabs>
          <w:tab w:val="left" w:pos="-244"/>
          <w:tab w:val="left" w:pos="308"/>
          <w:tab w:val="left" w:pos="476"/>
          <w:tab w:val="left" w:pos="1076"/>
          <w:tab w:val="left" w:pos="1460"/>
          <w:tab w:val="left" w:pos="1767"/>
          <w:tab w:val="left" w:pos="3072"/>
          <w:tab w:val="left" w:pos="3610"/>
          <w:tab w:val="left" w:pos="4796"/>
          <w:tab w:val="left" w:pos="5516"/>
          <w:tab w:val="left" w:pos="6236"/>
          <w:tab w:val="left" w:pos="6956"/>
          <w:tab w:val="left" w:pos="7676"/>
          <w:tab w:val="left" w:pos="8396"/>
          <w:tab w:val="left" w:pos="9116"/>
        </w:tabs>
        <w:rPr>
          <w:rFonts w:ascii="Helvetica" w:hAnsi="Helvetica"/>
          <w:spacing w:val="-3"/>
          <w:lang w:val="en-CA"/>
        </w:rPr>
      </w:pPr>
      <w:r w:rsidRPr="001F048B">
        <w:rPr>
          <w:rFonts w:ascii="Helvetica" w:hAnsi="Helvetica"/>
          <w:spacing w:val="-3"/>
          <w:lang w:val="en-CA"/>
        </w:rPr>
        <w:t>The salary shall be paid at two (2) week intervals during the annual vacations.</w:t>
      </w:r>
    </w:p>
    <w:p w14:paraId="4BA94FE4" w14:textId="77777777" w:rsidR="00CF21FC" w:rsidRPr="001F048B" w:rsidRDefault="00CF21FC">
      <w:pPr>
        <w:rPr>
          <w:lang w:val="en-CA"/>
        </w:rPr>
      </w:pPr>
    </w:p>
    <w:p w14:paraId="396ABCEA" w14:textId="77777777" w:rsidR="00CF21FC" w:rsidRPr="001F048B" w:rsidRDefault="00CF21FC" w:rsidP="002118F3">
      <w:pPr>
        <w:pStyle w:val="NUMRODECLAUSE"/>
      </w:pPr>
      <w:r w:rsidRPr="001F048B">
        <w:t>6</w:t>
      </w:r>
      <w:r w:rsidR="008806AA">
        <w:noBreakHyphen/>
      </w:r>
      <w:r w:rsidRPr="001F048B">
        <w:t>6.04</w:t>
      </w:r>
    </w:p>
    <w:p w14:paraId="4EDE23BD" w14:textId="77777777" w:rsidR="00CF21FC" w:rsidRPr="001F048B" w:rsidRDefault="00CF21FC">
      <w:pPr>
        <w:rPr>
          <w:lang w:val="en-CA"/>
        </w:rPr>
      </w:pPr>
      <w:r w:rsidRPr="001F048B">
        <w:rPr>
          <w:lang w:val="en-CA"/>
        </w:rPr>
        <w:t>In the event of an error on the pay, the College shall correct this error on the following payday. An explanatory note shall be included with the pay cheque giving reasons for the error and the particular way in which it was corrected.</w:t>
      </w:r>
    </w:p>
    <w:p w14:paraId="3B0DF57C" w14:textId="77777777" w:rsidR="00CF21FC" w:rsidRPr="001F048B" w:rsidRDefault="00CF21FC">
      <w:pPr>
        <w:rPr>
          <w:lang w:val="en-CA"/>
        </w:rPr>
      </w:pPr>
    </w:p>
    <w:p w14:paraId="218F5823" w14:textId="77777777" w:rsidR="00CF21FC" w:rsidRPr="001F048B" w:rsidRDefault="00CF21FC" w:rsidP="002118F3">
      <w:pPr>
        <w:pStyle w:val="NUMRODECLAUSE"/>
      </w:pPr>
      <w:r w:rsidRPr="001F048B">
        <w:t>6</w:t>
      </w:r>
      <w:r w:rsidR="008806AA">
        <w:noBreakHyphen/>
      </w:r>
      <w:r w:rsidRPr="001F048B">
        <w:t>6.05</w:t>
      </w:r>
    </w:p>
    <w:p w14:paraId="1334F223" w14:textId="77777777" w:rsidR="00CF21FC" w:rsidRPr="001F048B" w:rsidRDefault="00CF21FC">
      <w:pPr>
        <w:rPr>
          <w:lang w:val="en-CA"/>
        </w:rPr>
      </w:pPr>
      <w:r w:rsidRPr="001F048B">
        <w:rPr>
          <w:rFonts w:ascii="Helvetica" w:hAnsi="Helvetica"/>
          <w:spacing w:val="-3"/>
          <w:lang w:val="en-CA"/>
        </w:rPr>
        <w:t>Each professor shall receive a pay statement in electronic format, containing at least the following information:</w:t>
      </w:r>
    </w:p>
    <w:p w14:paraId="7139DDC3" w14:textId="77777777" w:rsidR="00CF21FC" w:rsidRPr="001F048B" w:rsidRDefault="00CF21FC">
      <w:pPr>
        <w:rPr>
          <w:lang w:val="en-CA"/>
        </w:rPr>
      </w:pPr>
    </w:p>
    <w:p w14:paraId="53FD72C2" w14:textId="4E55CF47" w:rsidR="00CF21FC" w:rsidRPr="001F048B" w:rsidRDefault="00D8154B" w:rsidP="00D8154B">
      <w:pPr>
        <w:pStyle w:val="Retraitcorpsdetexte2"/>
        <w:tabs>
          <w:tab w:val="clear" w:pos="2268"/>
        </w:tabs>
        <w:ind w:left="567" w:hanging="567"/>
        <w:rPr>
          <w:lang w:val="en-CA"/>
        </w:rPr>
      </w:pPr>
      <w:r>
        <w:rPr>
          <w:lang w:val="en-CA"/>
        </w:rPr>
        <w:t>a)</w:t>
      </w:r>
      <w:r>
        <w:rPr>
          <w:lang w:val="en-CA"/>
        </w:rPr>
        <w:tab/>
      </w:r>
      <w:r w:rsidR="00CF21FC" w:rsidRPr="001F048B">
        <w:rPr>
          <w:lang w:val="en-CA"/>
        </w:rPr>
        <w:t>the professor</w:t>
      </w:r>
      <w:r w:rsidR="00296FC5" w:rsidRPr="001F048B">
        <w:rPr>
          <w:lang w:val="en-CA"/>
        </w:rPr>
        <w:t>’</w:t>
      </w:r>
      <w:r w:rsidR="00CF21FC" w:rsidRPr="001F048B">
        <w:rPr>
          <w:lang w:val="en-CA"/>
        </w:rPr>
        <w:t>s name;</w:t>
      </w:r>
    </w:p>
    <w:p w14:paraId="3D284C20" w14:textId="77777777" w:rsidR="00CF21FC" w:rsidRPr="001F048B" w:rsidRDefault="00CF21FC">
      <w:pPr>
        <w:tabs>
          <w:tab w:val="left" w:pos="-244"/>
          <w:tab w:val="left" w:pos="308"/>
          <w:tab w:val="left" w:pos="476"/>
          <w:tab w:val="left" w:pos="1076"/>
          <w:tab w:val="left" w:pos="1460"/>
          <w:tab w:val="left" w:pos="1767"/>
          <w:tab w:val="left" w:pos="3072"/>
          <w:tab w:val="left" w:pos="3610"/>
          <w:tab w:val="left" w:pos="4796"/>
          <w:tab w:val="left" w:pos="5516"/>
          <w:tab w:val="left" w:pos="6236"/>
          <w:tab w:val="left" w:pos="6956"/>
          <w:tab w:val="left" w:pos="7676"/>
          <w:tab w:val="left" w:pos="8396"/>
          <w:tab w:val="left" w:pos="9116"/>
        </w:tabs>
        <w:rPr>
          <w:rFonts w:ascii="Helvetica" w:hAnsi="Helvetica"/>
          <w:spacing w:val="-3"/>
          <w:lang w:val="en-CA"/>
        </w:rPr>
      </w:pPr>
    </w:p>
    <w:p w14:paraId="4DFD44AF" w14:textId="04587637" w:rsidR="00CF21FC" w:rsidRPr="001F048B" w:rsidRDefault="00D8154B" w:rsidP="00D8154B">
      <w:pPr>
        <w:pStyle w:val="Retraitcorpsdetexte2"/>
        <w:tabs>
          <w:tab w:val="clear" w:pos="2268"/>
        </w:tabs>
        <w:ind w:left="567" w:hanging="567"/>
        <w:rPr>
          <w:lang w:val="en-CA"/>
        </w:rPr>
      </w:pPr>
      <w:r>
        <w:rPr>
          <w:lang w:val="en-CA"/>
        </w:rPr>
        <w:t>b)</w:t>
      </w:r>
      <w:r>
        <w:rPr>
          <w:lang w:val="en-CA"/>
        </w:rPr>
        <w:tab/>
      </w:r>
      <w:r w:rsidR="00CF21FC" w:rsidRPr="001F048B">
        <w:rPr>
          <w:lang w:val="en-CA"/>
        </w:rPr>
        <w:t>the pay period and date;</w:t>
      </w:r>
    </w:p>
    <w:p w14:paraId="0840DE58" w14:textId="77777777" w:rsidR="00CF21FC" w:rsidRPr="001F048B" w:rsidRDefault="00CF21FC">
      <w:pPr>
        <w:tabs>
          <w:tab w:val="left" w:pos="-244"/>
          <w:tab w:val="left" w:pos="308"/>
          <w:tab w:val="left" w:pos="476"/>
          <w:tab w:val="left" w:pos="1076"/>
          <w:tab w:val="left" w:pos="1460"/>
          <w:tab w:val="left" w:pos="1767"/>
          <w:tab w:val="left" w:pos="3072"/>
          <w:tab w:val="left" w:pos="3610"/>
          <w:tab w:val="left" w:pos="4796"/>
          <w:tab w:val="left" w:pos="5516"/>
          <w:tab w:val="left" w:pos="6236"/>
          <w:tab w:val="left" w:pos="6956"/>
          <w:tab w:val="left" w:pos="7676"/>
          <w:tab w:val="left" w:pos="8396"/>
          <w:tab w:val="left" w:pos="9116"/>
        </w:tabs>
        <w:rPr>
          <w:rFonts w:ascii="Helvetica" w:hAnsi="Helvetica"/>
          <w:spacing w:val="-3"/>
          <w:lang w:val="en-CA"/>
        </w:rPr>
      </w:pPr>
    </w:p>
    <w:p w14:paraId="3B9E979B" w14:textId="7C707470" w:rsidR="00CF21FC" w:rsidRPr="001F048B" w:rsidRDefault="00D8154B" w:rsidP="00D8154B">
      <w:pPr>
        <w:pStyle w:val="Retraitcorpsdetexte2"/>
        <w:tabs>
          <w:tab w:val="clear" w:pos="2268"/>
        </w:tabs>
        <w:ind w:left="567" w:hanging="567"/>
        <w:rPr>
          <w:lang w:val="en-CA"/>
        </w:rPr>
      </w:pPr>
      <w:r>
        <w:rPr>
          <w:lang w:val="en-CA"/>
        </w:rPr>
        <w:t>c)</w:t>
      </w:r>
      <w:r>
        <w:rPr>
          <w:lang w:val="en-CA"/>
        </w:rPr>
        <w:tab/>
      </w:r>
      <w:r w:rsidR="00CF21FC" w:rsidRPr="001F048B">
        <w:rPr>
          <w:lang w:val="en-CA"/>
        </w:rPr>
        <w:t>the regular gross salary;</w:t>
      </w:r>
    </w:p>
    <w:p w14:paraId="4E2AF3A5" w14:textId="77777777" w:rsidR="00CF21FC" w:rsidRPr="001F048B" w:rsidRDefault="00CF21FC">
      <w:pPr>
        <w:tabs>
          <w:tab w:val="left" w:pos="-244"/>
          <w:tab w:val="left" w:pos="308"/>
          <w:tab w:val="left" w:pos="476"/>
          <w:tab w:val="left" w:pos="1076"/>
          <w:tab w:val="left" w:pos="1460"/>
          <w:tab w:val="left" w:pos="1767"/>
          <w:tab w:val="left" w:pos="3072"/>
          <w:tab w:val="left" w:pos="3610"/>
          <w:tab w:val="left" w:pos="4796"/>
          <w:tab w:val="left" w:pos="5516"/>
          <w:tab w:val="left" w:pos="6236"/>
          <w:tab w:val="left" w:pos="6956"/>
          <w:tab w:val="left" w:pos="7676"/>
          <w:tab w:val="left" w:pos="8396"/>
          <w:tab w:val="left" w:pos="9116"/>
        </w:tabs>
        <w:rPr>
          <w:rFonts w:ascii="Helvetica" w:hAnsi="Helvetica"/>
          <w:spacing w:val="-3"/>
          <w:lang w:val="en-CA"/>
        </w:rPr>
      </w:pPr>
    </w:p>
    <w:p w14:paraId="60D1CEB7" w14:textId="7C0B1AA7" w:rsidR="00CF21FC" w:rsidRPr="001F048B" w:rsidRDefault="00D8154B" w:rsidP="00D8154B">
      <w:pPr>
        <w:pStyle w:val="Retraitcorpsdetexte2"/>
        <w:tabs>
          <w:tab w:val="clear" w:pos="2268"/>
        </w:tabs>
        <w:ind w:left="567" w:hanging="567"/>
        <w:rPr>
          <w:lang w:val="en-CA"/>
        </w:rPr>
      </w:pPr>
      <w:r>
        <w:rPr>
          <w:lang w:val="en-CA"/>
        </w:rPr>
        <w:t>d)</w:t>
      </w:r>
      <w:r>
        <w:rPr>
          <w:lang w:val="en-CA"/>
        </w:rPr>
        <w:tab/>
      </w:r>
      <w:r w:rsidR="00CF21FC" w:rsidRPr="001F048B">
        <w:rPr>
          <w:lang w:val="en-CA"/>
        </w:rPr>
        <w:t>any additional remuneration;</w:t>
      </w:r>
    </w:p>
    <w:p w14:paraId="6BF43126" w14:textId="77777777" w:rsidR="00CF21FC" w:rsidRPr="001F048B" w:rsidRDefault="00CF21FC">
      <w:pPr>
        <w:tabs>
          <w:tab w:val="left" w:pos="-244"/>
          <w:tab w:val="left" w:pos="308"/>
          <w:tab w:val="left" w:pos="476"/>
          <w:tab w:val="left" w:pos="1076"/>
          <w:tab w:val="left" w:pos="1460"/>
          <w:tab w:val="left" w:pos="1767"/>
          <w:tab w:val="left" w:pos="3072"/>
          <w:tab w:val="left" w:pos="3610"/>
          <w:tab w:val="left" w:pos="4796"/>
          <w:tab w:val="left" w:pos="5516"/>
          <w:tab w:val="left" w:pos="6236"/>
          <w:tab w:val="left" w:pos="6956"/>
          <w:tab w:val="left" w:pos="7676"/>
          <w:tab w:val="left" w:pos="8396"/>
          <w:tab w:val="left" w:pos="9116"/>
        </w:tabs>
        <w:rPr>
          <w:rFonts w:ascii="Helvetica" w:hAnsi="Helvetica"/>
          <w:spacing w:val="-3"/>
          <w:lang w:val="en-CA"/>
        </w:rPr>
      </w:pPr>
    </w:p>
    <w:p w14:paraId="120E6383" w14:textId="07521221" w:rsidR="00CF21FC" w:rsidRPr="001F048B" w:rsidRDefault="00D8154B" w:rsidP="00D8154B">
      <w:pPr>
        <w:pStyle w:val="Retraitcorpsdetexte2"/>
        <w:tabs>
          <w:tab w:val="clear" w:pos="2268"/>
        </w:tabs>
        <w:ind w:left="567" w:hanging="567"/>
        <w:rPr>
          <w:lang w:val="en-CA"/>
        </w:rPr>
      </w:pPr>
      <w:r>
        <w:rPr>
          <w:lang w:val="en-CA"/>
        </w:rPr>
        <w:t>e)</w:t>
      </w:r>
      <w:r>
        <w:rPr>
          <w:lang w:val="en-CA"/>
        </w:rPr>
        <w:tab/>
      </w:r>
      <w:r w:rsidR="00CF21FC" w:rsidRPr="001F048B">
        <w:rPr>
          <w:lang w:val="en-CA"/>
        </w:rPr>
        <w:t>substitution pay;</w:t>
      </w:r>
    </w:p>
    <w:p w14:paraId="4D0C50DC" w14:textId="77777777" w:rsidR="00CF21FC" w:rsidRPr="001F048B" w:rsidRDefault="00CF21FC">
      <w:pPr>
        <w:tabs>
          <w:tab w:val="left" w:pos="-244"/>
          <w:tab w:val="left" w:pos="308"/>
          <w:tab w:val="left" w:pos="476"/>
          <w:tab w:val="left" w:pos="1076"/>
          <w:tab w:val="left" w:pos="1460"/>
          <w:tab w:val="left" w:pos="1767"/>
          <w:tab w:val="left" w:pos="3072"/>
          <w:tab w:val="left" w:pos="3610"/>
          <w:tab w:val="left" w:pos="4796"/>
          <w:tab w:val="left" w:pos="5516"/>
          <w:tab w:val="left" w:pos="6236"/>
          <w:tab w:val="left" w:pos="6956"/>
          <w:tab w:val="left" w:pos="7676"/>
          <w:tab w:val="left" w:pos="8396"/>
          <w:tab w:val="left" w:pos="9116"/>
        </w:tabs>
        <w:rPr>
          <w:rFonts w:ascii="Helvetica" w:hAnsi="Helvetica"/>
          <w:spacing w:val="-3"/>
          <w:lang w:val="en-CA"/>
        </w:rPr>
      </w:pPr>
    </w:p>
    <w:p w14:paraId="6C86F192" w14:textId="50B30143" w:rsidR="00CF21FC" w:rsidRPr="001F048B" w:rsidRDefault="00A500C8" w:rsidP="00A500C8">
      <w:pPr>
        <w:pStyle w:val="Retraitcorpsdetexte2"/>
        <w:tabs>
          <w:tab w:val="clear" w:pos="2268"/>
        </w:tabs>
        <w:ind w:left="567" w:hanging="567"/>
        <w:rPr>
          <w:lang w:val="en-CA"/>
        </w:rPr>
      </w:pPr>
      <w:r>
        <w:rPr>
          <w:lang w:val="en-CA"/>
        </w:rPr>
        <w:t>f)</w:t>
      </w:r>
      <w:r>
        <w:rPr>
          <w:lang w:val="en-CA"/>
        </w:rPr>
        <w:tab/>
      </w:r>
      <w:r w:rsidR="00CF21FC" w:rsidRPr="001F048B">
        <w:rPr>
          <w:lang w:val="en-CA"/>
        </w:rPr>
        <w:t>premiums;</w:t>
      </w:r>
    </w:p>
    <w:p w14:paraId="0FEE4C3A" w14:textId="77777777" w:rsidR="00CF21FC" w:rsidRPr="001F048B" w:rsidRDefault="00CF21FC">
      <w:pPr>
        <w:tabs>
          <w:tab w:val="left" w:pos="-244"/>
          <w:tab w:val="left" w:pos="308"/>
          <w:tab w:val="left" w:pos="476"/>
          <w:tab w:val="left" w:pos="1076"/>
          <w:tab w:val="left" w:pos="1460"/>
          <w:tab w:val="left" w:pos="1767"/>
          <w:tab w:val="left" w:pos="3072"/>
          <w:tab w:val="left" w:pos="3610"/>
          <w:tab w:val="left" w:pos="4796"/>
          <w:tab w:val="left" w:pos="5516"/>
          <w:tab w:val="left" w:pos="6236"/>
          <w:tab w:val="left" w:pos="6956"/>
          <w:tab w:val="left" w:pos="7676"/>
          <w:tab w:val="left" w:pos="8396"/>
          <w:tab w:val="left" w:pos="9116"/>
        </w:tabs>
        <w:rPr>
          <w:rFonts w:ascii="Helvetica" w:hAnsi="Helvetica"/>
          <w:spacing w:val="-3"/>
          <w:lang w:val="en-CA"/>
        </w:rPr>
      </w:pPr>
    </w:p>
    <w:p w14:paraId="43EF0CFC" w14:textId="154F1E20" w:rsidR="00CF21FC" w:rsidRPr="001F048B" w:rsidRDefault="00A500C8" w:rsidP="00A500C8">
      <w:pPr>
        <w:pStyle w:val="Retraitcorpsdetexte2"/>
        <w:tabs>
          <w:tab w:val="clear" w:pos="2268"/>
        </w:tabs>
        <w:ind w:left="567" w:hanging="567"/>
        <w:rPr>
          <w:lang w:val="en-CA"/>
        </w:rPr>
      </w:pPr>
      <w:r>
        <w:rPr>
          <w:lang w:val="en-CA"/>
        </w:rPr>
        <w:t>g)</w:t>
      </w:r>
      <w:r>
        <w:rPr>
          <w:lang w:val="en-CA"/>
        </w:rPr>
        <w:tab/>
      </w:r>
      <w:r w:rsidR="00CF21FC" w:rsidRPr="001F048B">
        <w:rPr>
          <w:lang w:val="en-CA"/>
        </w:rPr>
        <w:t>details of deductions;</w:t>
      </w:r>
    </w:p>
    <w:p w14:paraId="44D1F710" w14:textId="05F03157" w:rsidR="00CF21FC" w:rsidRPr="001F048B" w:rsidRDefault="003B420E" w:rsidP="00BC7D2B">
      <w:pPr>
        <w:pStyle w:val="Retraitcorpsdetexte2"/>
        <w:tabs>
          <w:tab w:val="clear" w:pos="2268"/>
        </w:tabs>
        <w:ind w:left="567" w:hanging="567"/>
        <w:rPr>
          <w:lang w:val="en-CA"/>
        </w:rPr>
      </w:pPr>
      <w:r>
        <w:rPr>
          <w:lang w:val="en-CA"/>
        </w:rPr>
        <w:lastRenderedPageBreak/>
        <w:t>h)</w:t>
      </w:r>
      <w:r>
        <w:rPr>
          <w:lang w:val="en-CA"/>
        </w:rPr>
        <w:tab/>
      </w:r>
      <w:r w:rsidR="00CF21FC" w:rsidRPr="001F048B">
        <w:rPr>
          <w:lang w:val="en-CA"/>
        </w:rPr>
        <w:t>net pay;</w:t>
      </w:r>
    </w:p>
    <w:p w14:paraId="460000A5" w14:textId="77777777" w:rsidR="00CF21FC" w:rsidRPr="001F048B" w:rsidRDefault="00CF21FC">
      <w:pPr>
        <w:tabs>
          <w:tab w:val="left" w:pos="-244"/>
          <w:tab w:val="left" w:pos="308"/>
          <w:tab w:val="left" w:pos="476"/>
          <w:tab w:val="left" w:pos="1076"/>
          <w:tab w:val="left" w:pos="1460"/>
          <w:tab w:val="left" w:pos="1767"/>
          <w:tab w:val="left" w:pos="3072"/>
          <w:tab w:val="left" w:pos="3610"/>
          <w:tab w:val="left" w:pos="4796"/>
          <w:tab w:val="left" w:pos="5516"/>
          <w:tab w:val="left" w:pos="6236"/>
          <w:tab w:val="left" w:pos="6956"/>
          <w:tab w:val="left" w:pos="7676"/>
          <w:tab w:val="left" w:pos="8396"/>
          <w:tab w:val="left" w:pos="9116"/>
        </w:tabs>
        <w:rPr>
          <w:rFonts w:ascii="Helvetica" w:hAnsi="Helvetica"/>
          <w:spacing w:val="-3"/>
          <w:lang w:val="en-CA"/>
        </w:rPr>
      </w:pPr>
    </w:p>
    <w:p w14:paraId="09259FFF" w14:textId="0A9E8339" w:rsidR="00CF21FC" w:rsidRPr="001F048B" w:rsidRDefault="00BC7D2B" w:rsidP="00BC7D2B">
      <w:pPr>
        <w:pStyle w:val="Retraitcorpsdetexte2"/>
        <w:tabs>
          <w:tab w:val="clear" w:pos="2268"/>
        </w:tabs>
        <w:ind w:left="567" w:hanging="567"/>
        <w:rPr>
          <w:lang w:val="en-CA"/>
        </w:rPr>
      </w:pPr>
      <w:r>
        <w:rPr>
          <w:lang w:val="en-CA"/>
        </w:rPr>
        <w:t>i)</w:t>
      </w:r>
      <w:r>
        <w:rPr>
          <w:lang w:val="en-CA"/>
        </w:rPr>
        <w:tab/>
      </w:r>
      <w:r w:rsidR="00CF21FC" w:rsidRPr="001F048B">
        <w:rPr>
          <w:lang w:val="en-CA"/>
        </w:rPr>
        <w:t>the professor</w:t>
      </w:r>
      <w:r w:rsidR="00296FC5" w:rsidRPr="001F048B">
        <w:rPr>
          <w:lang w:val="en-CA"/>
        </w:rPr>
        <w:t>’</w:t>
      </w:r>
      <w:r w:rsidR="00CF21FC" w:rsidRPr="001F048B">
        <w:rPr>
          <w:lang w:val="en-CA"/>
        </w:rPr>
        <w:t>s personnel number, if applicable;</w:t>
      </w:r>
    </w:p>
    <w:p w14:paraId="0377BC41" w14:textId="77777777" w:rsidR="00CF21FC" w:rsidRPr="001F048B" w:rsidRDefault="00CF21FC">
      <w:pPr>
        <w:tabs>
          <w:tab w:val="left" w:pos="-244"/>
          <w:tab w:val="left" w:pos="308"/>
          <w:tab w:val="left" w:pos="476"/>
          <w:tab w:val="left" w:pos="1076"/>
          <w:tab w:val="left" w:pos="1460"/>
          <w:tab w:val="left" w:pos="1767"/>
          <w:tab w:val="left" w:pos="3072"/>
          <w:tab w:val="left" w:pos="3610"/>
          <w:tab w:val="left" w:pos="4796"/>
          <w:tab w:val="left" w:pos="5516"/>
          <w:tab w:val="left" w:pos="6236"/>
          <w:tab w:val="left" w:pos="6956"/>
          <w:tab w:val="left" w:pos="7676"/>
          <w:tab w:val="left" w:pos="8396"/>
          <w:tab w:val="left" w:pos="9116"/>
        </w:tabs>
        <w:rPr>
          <w:rFonts w:ascii="Helvetica" w:hAnsi="Helvetica"/>
          <w:spacing w:val="-3"/>
          <w:lang w:val="en-CA"/>
        </w:rPr>
      </w:pPr>
    </w:p>
    <w:p w14:paraId="237DA916" w14:textId="575525A4" w:rsidR="00CF21FC" w:rsidRPr="001F048B" w:rsidRDefault="00BC7D2B" w:rsidP="00BC7D2B">
      <w:pPr>
        <w:pStyle w:val="Retraitcorpsdetexte2"/>
        <w:tabs>
          <w:tab w:val="clear" w:pos="2268"/>
        </w:tabs>
        <w:ind w:left="567" w:hanging="567"/>
        <w:rPr>
          <w:lang w:val="en-CA"/>
        </w:rPr>
      </w:pPr>
      <w:r>
        <w:rPr>
          <w:lang w:val="en-CA"/>
        </w:rPr>
        <w:t>j)</w:t>
      </w:r>
      <w:r>
        <w:rPr>
          <w:lang w:val="en-CA"/>
        </w:rPr>
        <w:tab/>
      </w:r>
      <w:r w:rsidR="00CF21FC" w:rsidRPr="001F048B">
        <w:rPr>
          <w:lang w:val="en-CA"/>
        </w:rPr>
        <w:t>cumulative earnings and deductions;</w:t>
      </w:r>
    </w:p>
    <w:p w14:paraId="26CC6F8F" w14:textId="77777777" w:rsidR="00CF21FC" w:rsidRPr="001F048B" w:rsidRDefault="00CF21FC">
      <w:pPr>
        <w:tabs>
          <w:tab w:val="left" w:pos="-244"/>
          <w:tab w:val="left" w:pos="308"/>
          <w:tab w:val="left" w:pos="476"/>
          <w:tab w:val="left" w:pos="1076"/>
          <w:tab w:val="left" w:pos="1460"/>
          <w:tab w:val="left" w:pos="1767"/>
          <w:tab w:val="left" w:pos="3072"/>
          <w:tab w:val="left" w:pos="3610"/>
          <w:tab w:val="left" w:pos="4796"/>
          <w:tab w:val="left" w:pos="5516"/>
          <w:tab w:val="left" w:pos="6236"/>
          <w:tab w:val="left" w:pos="6956"/>
          <w:tab w:val="left" w:pos="7676"/>
          <w:tab w:val="left" w:pos="8396"/>
          <w:tab w:val="left" w:pos="9116"/>
        </w:tabs>
        <w:rPr>
          <w:rFonts w:ascii="Helvetica" w:hAnsi="Helvetica"/>
          <w:spacing w:val="-3"/>
          <w:lang w:val="en-CA"/>
        </w:rPr>
      </w:pPr>
    </w:p>
    <w:p w14:paraId="0BE08E21" w14:textId="7DDA4699" w:rsidR="00CF21FC" w:rsidRPr="001F048B" w:rsidRDefault="00BC7D2B" w:rsidP="00BC7D2B">
      <w:pPr>
        <w:pStyle w:val="Retraitcorpsdetexte2"/>
        <w:tabs>
          <w:tab w:val="clear" w:pos="2268"/>
        </w:tabs>
        <w:ind w:left="567" w:hanging="567"/>
        <w:rPr>
          <w:lang w:val="en-CA"/>
        </w:rPr>
      </w:pPr>
      <w:r>
        <w:rPr>
          <w:lang w:val="en-CA"/>
        </w:rPr>
        <w:t>k)</w:t>
      </w:r>
      <w:r>
        <w:rPr>
          <w:lang w:val="en-CA"/>
        </w:rPr>
        <w:tab/>
      </w:r>
      <w:r w:rsidR="00CF21FC" w:rsidRPr="001F048B">
        <w:rPr>
          <w:lang w:val="en-CA"/>
        </w:rPr>
        <w:t>deductions for complementary insurance plans, if applicable.</w:t>
      </w:r>
    </w:p>
    <w:p w14:paraId="40B93EE9" w14:textId="77777777" w:rsidR="00CF21FC" w:rsidRPr="001F048B" w:rsidRDefault="00CF21FC">
      <w:pPr>
        <w:tabs>
          <w:tab w:val="left" w:pos="-244"/>
          <w:tab w:val="left" w:pos="308"/>
          <w:tab w:val="left" w:pos="476"/>
          <w:tab w:val="left" w:pos="1076"/>
          <w:tab w:val="left" w:pos="1460"/>
          <w:tab w:val="left" w:pos="1767"/>
          <w:tab w:val="left" w:pos="3072"/>
          <w:tab w:val="left" w:pos="3610"/>
          <w:tab w:val="left" w:pos="4796"/>
          <w:tab w:val="left" w:pos="5516"/>
          <w:tab w:val="left" w:pos="6236"/>
          <w:tab w:val="left" w:pos="6956"/>
          <w:tab w:val="left" w:pos="7676"/>
          <w:tab w:val="left" w:pos="8396"/>
          <w:tab w:val="left" w:pos="9116"/>
        </w:tabs>
        <w:rPr>
          <w:rFonts w:ascii="Helvetica" w:hAnsi="Helvetica"/>
          <w:spacing w:val="-3"/>
          <w:lang w:val="en-CA"/>
        </w:rPr>
      </w:pPr>
    </w:p>
    <w:p w14:paraId="1DAF4FF5" w14:textId="77777777" w:rsidR="00CF21FC" w:rsidRPr="001F048B" w:rsidRDefault="00CF21FC">
      <w:pPr>
        <w:rPr>
          <w:lang w:val="en-CA"/>
        </w:rPr>
      </w:pPr>
      <w:r w:rsidRPr="001F048B">
        <w:rPr>
          <w:lang w:val="en-CA"/>
        </w:rPr>
        <w:t>When the College wishes to modify the means of transmission of the pay statement, it shall inform professors of the date of the change. A professor who wishes to continue receiving a pay statement on paper must notify the College, in writing, within fifteen (15) working days following the College</w:t>
      </w:r>
      <w:r w:rsidR="00296FC5" w:rsidRPr="001F048B">
        <w:rPr>
          <w:lang w:val="en-CA"/>
        </w:rPr>
        <w:t>’</w:t>
      </w:r>
      <w:r w:rsidRPr="001F048B">
        <w:rPr>
          <w:lang w:val="en-CA"/>
        </w:rPr>
        <w:t>s notice.</w:t>
      </w:r>
    </w:p>
    <w:p w14:paraId="699B1F47" w14:textId="77777777" w:rsidR="00CF21FC" w:rsidRPr="001F048B" w:rsidRDefault="00CF21FC">
      <w:pPr>
        <w:rPr>
          <w:rFonts w:ascii="Helvetica" w:hAnsi="Helvetica"/>
          <w:spacing w:val="-3"/>
          <w:lang w:val="en-CA"/>
        </w:rPr>
      </w:pPr>
    </w:p>
    <w:p w14:paraId="7F0BC640" w14:textId="77777777" w:rsidR="00CF21FC" w:rsidRPr="001F048B" w:rsidRDefault="00CF21FC">
      <w:pPr>
        <w:rPr>
          <w:lang w:val="en-CA"/>
        </w:rPr>
      </w:pPr>
      <w:r w:rsidRPr="001F048B">
        <w:rPr>
          <w:lang w:val="en-CA"/>
        </w:rPr>
        <w:t>If the means of electronic transmission is already in application at the time this collective agreement takes effect, the professor who receives a pay statement on paper shall continue to receive it in this fashion.</w:t>
      </w:r>
    </w:p>
    <w:p w14:paraId="01C16ED4" w14:textId="77777777" w:rsidR="00CF21FC" w:rsidRPr="001F048B" w:rsidRDefault="00CF21FC">
      <w:pPr>
        <w:rPr>
          <w:lang w:val="en-CA"/>
        </w:rPr>
      </w:pPr>
    </w:p>
    <w:p w14:paraId="74C56BF1" w14:textId="77777777" w:rsidR="00CF21FC" w:rsidRPr="001F048B" w:rsidRDefault="00CF21FC" w:rsidP="002118F3">
      <w:pPr>
        <w:pStyle w:val="NUMRODECLAUSE"/>
      </w:pPr>
      <w:r w:rsidRPr="001F048B">
        <w:t>6</w:t>
      </w:r>
      <w:r w:rsidR="008806AA">
        <w:noBreakHyphen/>
      </w:r>
      <w:r w:rsidRPr="001F048B">
        <w:t>6.06</w:t>
      </w:r>
    </w:p>
    <w:p w14:paraId="54CAEDD8" w14:textId="02E42517" w:rsidR="00CF21FC" w:rsidRPr="001F048B" w:rsidRDefault="00CF21FC">
      <w:pPr>
        <w:rPr>
          <w:lang w:val="en-CA"/>
        </w:rPr>
      </w:pPr>
      <w:r w:rsidRPr="001F048B">
        <w:rPr>
          <w:lang w:val="en-CA"/>
        </w:rPr>
        <w:t>Union check</w:t>
      </w:r>
      <w:r w:rsidR="008806AA">
        <w:rPr>
          <w:lang w:val="en-CA"/>
        </w:rPr>
        <w:noBreakHyphen/>
      </w:r>
      <w:r w:rsidRPr="001F048B">
        <w:rPr>
          <w:lang w:val="en-CA"/>
        </w:rPr>
        <w:t>off must appear on Revenue Canada</w:t>
      </w:r>
      <w:r w:rsidR="00296FC5" w:rsidRPr="001F048B">
        <w:rPr>
          <w:lang w:val="en-CA"/>
        </w:rPr>
        <w:t>’</w:t>
      </w:r>
      <w:r w:rsidRPr="001F048B">
        <w:rPr>
          <w:lang w:val="en-CA"/>
        </w:rPr>
        <w:t>s T</w:t>
      </w:r>
      <w:r w:rsidR="008806AA">
        <w:rPr>
          <w:lang w:val="en-CA"/>
        </w:rPr>
        <w:noBreakHyphen/>
      </w:r>
      <w:r w:rsidRPr="001F048B">
        <w:rPr>
          <w:lang w:val="en-CA"/>
        </w:rPr>
        <w:t xml:space="preserve">4 form and on the Relevé 1 form of the </w:t>
      </w:r>
      <w:r w:rsidR="00B03914" w:rsidRPr="00FF4498">
        <w:rPr>
          <w:lang w:val="en-CA"/>
        </w:rPr>
        <w:t>Agence</w:t>
      </w:r>
      <w:r w:rsidR="00B03914">
        <w:rPr>
          <w:lang w:val="en-CA"/>
        </w:rPr>
        <w:t xml:space="preserve"> </w:t>
      </w:r>
      <w:r w:rsidRPr="001F048B">
        <w:rPr>
          <w:lang w:val="en-CA"/>
        </w:rPr>
        <w:t>du Revenu du Québec.</w:t>
      </w:r>
    </w:p>
    <w:p w14:paraId="08135A9A" w14:textId="77777777" w:rsidR="00CF21FC" w:rsidRPr="001F048B" w:rsidRDefault="00CF21FC">
      <w:pPr>
        <w:rPr>
          <w:lang w:val="en-CA"/>
        </w:rPr>
      </w:pPr>
    </w:p>
    <w:p w14:paraId="69878555" w14:textId="77777777" w:rsidR="00CF21FC" w:rsidRPr="001F048B" w:rsidRDefault="00CF21FC" w:rsidP="002118F3">
      <w:pPr>
        <w:pStyle w:val="NUMRODECLAUSE"/>
      </w:pPr>
      <w:r w:rsidRPr="001F048B">
        <w:t>6</w:t>
      </w:r>
      <w:r w:rsidR="008806AA">
        <w:noBreakHyphen/>
      </w:r>
      <w:r w:rsidRPr="001F048B">
        <w:t>6.07</w:t>
      </w:r>
    </w:p>
    <w:p w14:paraId="0F130159" w14:textId="77777777" w:rsidR="00CF21FC" w:rsidRPr="001F048B" w:rsidRDefault="00CF21FC">
      <w:pPr>
        <w:rPr>
          <w:lang w:val="en-CA"/>
        </w:rPr>
      </w:pPr>
      <w:r w:rsidRPr="001F048B">
        <w:rPr>
          <w:lang w:val="en-CA"/>
        </w:rPr>
        <w:t>On September 30, the College shall provide each professor with a statement of his/her sick leave bank as of the preceding September 1.</w:t>
      </w:r>
    </w:p>
    <w:p w14:paraId="67276349" w14:textId="77777777" w:rsidR="00CF21FC" w:rsidRPr="001F048B" w:rsidRDefault="00CF21FC">
      <w:pPr>
        <w:rPr>
          <w:lang w:val="en-CA"/>
        </w:rPr>
      </w:pPr>
    </w:p>
    <w:p w14:paraId="6D18CAF2" w14:textId="77777777" w:rsidR="00CF21FC" w:rsidRPr="001F048B" w:rsidRDefault="00CF21FC" w:rsidP="002118F3">
      <w:pPr>
        <w:pStyle w:val="NUMRODECLAUSE"/>
      </w:pPr>
      <w:r w:rsidRPr="001F048B">
        <w:t>6</w:t>
      </w:r>
      <w:r w:rsidR="008806AA">
        <w:noBreakHyphen/>
      </w:r>
      <w:r w:rsidRPr="001F048B">
        <w:t>6.08</w:t>
      </w:r>
    </w:p>
    <w:p w14:paraId="6B2EA78A" w14:textId="77777777" w:rsidR="00CF21FC" w:rsidRPr="001F048B" w:rsidRDefault="00CF21FC">
      <w:pPr>
        <w:rPr>
          <w:lang w:val="en-CA"/>
        </w:rPr>
      </w:pPr>
      <w:r w:rsidRPr="001F048B">
        <w:rPr>
          <w:lang w:val="en-CA"/>
        </w:rPr>
        <w:t>At a professor</w:t>
      </w:r>
      <w:r w:rsidR="00296FC5" w:rsidRPr="001F048B">
        <w:rPr>
          <w:lang w:val="en-CA"/>
        </w:rPr>
        <w:t>’</w:t>
      </w:r>
      <w:r w:rsidRPr="001F048B">
        <w:rPr>
          <w:lang w:val="en-CA"/>
        </w:rPr>
        <w:t>s request, the College shall undertake to deduct at the source any sum to be deposited in an established financial institution located on the College</w:t>
      </w:r>
      <w:r w:rsidR="00296FC5" w:rsidRPr="001F048B">
        <w:rPr>
          <w:lang w:val="en-CA"/>
        </w:rPr>
        <w:t>’</w:t>
      </w:r>
      <w:r w:rsidRPr="001F048B">
        <w:rPr>
          <w:lang w:val="en-CA"/>
        </w:rPr>
        <w:t>s premises.</w:t>
      </w:r>
    </w:p>
    <w:p w14:paraId="77DE3C43" w14:textId="77777777" w:rsidR="00CF21FC" w:rsidRPr="001F048B" w:rsidRDefault="00CF21FC">
      <w:pPr>
        <w:rPr>
          <w:lang w:val="en-CA"/>
        </w:rPr>
      </w:pPr>
    </w:p>
    <w:p w14:paraId="23BABC2B" w14:textId="210C6797" w:rsidR="00CF21FC" w:rsidRPr="001F048B" w:rsidRDefault="00CF21FC">
      <w:pPr>
        <w:pStyle w:val="Titre2"/>
        <w:rPr>
          <w:lang w:val="en-CA"/>
        </w:rPr>
      </w:pPr>
      <w:r w:rsidRPr="001F048B">
        <w:rPr>
          <w:lang w:val="en-CA"/>
        </w:rPr>
        <w:br w:type="page"/>
      </w:r>
      <w:bookmarkStart w:id="414" w:name="_Toc175579109"/>
      <w:bookmarkStart w:id="415" w:name="_Toc189662096"/>
      <w:r w:rsidRPr="001F048B">
        <w:rPr>
          <w:lang w:val="en-CA"/>
        </w:rPr>
        <w:lastRenderedPageBreak/>
        <w:t>Article 6</w:t>
      </w:r>
      <w:r w:rsidR="00216B50">
        <w:rPr>
          <w:lang w:val="en-CA"/>
        </w:rPr>
        <w:t>-</w:t>
      </w:r>
      <w:r w:rsidRPr="001F048B">
        <w:rPr>
          <w:lang w:val="en-CA"/>
        </w:rPr>
        <w:t xml:space="preserve">7.00 </w:t>
      </w:r>
      <w:r w:rsidR="00216B50">
        <w:rPr>
          <w:lang w:val="en-CA"/>
        </w:rPr>
        <w:t>-</w:t>
      </w:r>
      <w:r w:rsidRPr="001F048B">
        <w:rPr>
          <w:lang w:val="en-CA"/>
        </w:rPr>
        <w:t xml:space="preserve"> Travel Expenses</w:t>
      </w:r>
      <w:bookmarkEnd w:id="414"/>
      <w:bookmarkEnd w:id="415"/>
    </w:p>
    <w:p w14:paraId="4DD191C4" w14:textId="77777777" w:rsidR="00DA19E9" w:rsidRPr="001F048B" w:rsidRDefault="00DA19E9" w:rsidP="009464DC">
      <w:pPr>
        <w:pStyle w:val="Article59delaloi37"/>
        <w:spacing w:before="0"/>
      </w:pPr>
      <w:r w:rsidRPr="001F048B">
        <w:t>The following provisions are part of a recommendation made by the provincial parties and shall be subject to the application of section 59 of An Act respecting the process of negotiation of the collective agreements in the public and parapublic sectors, if agreed upon and signed by the local parties.</w:t>
      </w:r>
    </w:p>
    <w:p w14:paraId="7BD1E55D" w14:textId="77777777" w:rsidR="00CF21FC" w:rsidRPr="001F048B" w:rsidRDefault="00CF21FC">
      <w:pPr>
        <w:rPr>
          <w:lang w:val="en-CA"/>
        </w:rPr>
      </w:pPr>
    </w:p>
    <w:p w14:paraId="3E5926D5" w14:textId="77777777" w:rsidR="00CF21FC" w:rsidRPr="001F048B" w:rsidRDefault="00CF21FC" w:rsidP="002118F3">
      <w:pPr>
        <w:pStyle w:val="NUMRODECLAUSE"/>
      </w:pPr>
      <w:r w:rsidRPr="001F048B">
        <w:t>6</w:t>
      </w:r>
      <w:r w:rsidR="008806AA">
        <w:noBreakHyphen/>
      </w:r>
      <w:r w:rsidRPr="001F048B">
        <w:t>7.01</w:t>
      </w:r>
    </w:p>
    <w:p w14:paraId="7D339191" w14:textId="77777777" w:rsidR="00CF21FC" w:rsidRPr="001F048B" w:rsidRDefault="00CF21FC">
      <w:pPr>
        <w:rPr>
          <w:lang w:val="en-CA"/>
        </w:rPr>
      </w:pPr>
      <w:r w:rsidRPr="001F048B">
        <w:rPr>
          <w:lang w:val="en-CA"/>
        </w:rPr>
        <w:t>In accordance with the schedule in effect at the College, the College shall defray travelling costs between the College</w:t>
      </w:r>
      <w:r w:rsidR="00296FC5" w:rsidRPr="001F048B">
        <w:rPr>
          <w:lang w:val="en-CA"/>
        </w:rPr>
        <w:t>’</w:t>
      </w:r>
      <w:r w:rsidRPr="001F048B">
        <w:rPr>
          <w:lang w:val="en-CA"/>
        </w:rPr>
        <w:t>s sub</w:t>
      </w:r>
      <w:r w:rsidR="008806AA">
        <w:rPr>
          <w:lang w:val="en-CA"/>
        </w:rPr>
        <w:noBreakHyphen/>
      </w:r>
      <w:r w:rsidRPr="001F048B">
        <w:rPr>
          <w:lang w:val="en-CA"/>
        </w:rPr>
        <w:t>centres, campuses or buildings within the same city or municipality, where the professor is normally required to teach at both places during the same day.</w:t>
      </w:r>
    </w:p>
    <w:p w14:paraId="3E645FDC" w14:textId="77777777" w:rsidR="00CF21FC" w:rsidRPr="001F048B" w:rsidRDefault="00CF21FC">
      <w:pPr>
        <w:rPr>
          <w:lang w:val="en-CA"/>
        </w:rPr>
      </w:pPr>
    </w:p>
    <w:p w14:paraId="2BBE6240" w14:textId="77777777" w:rsidR="00CF21FC" w:rsidRPr="001F048B" w:rsidRDefault="00CF21FC">
      <w:pPr>
        <w:rPr>
          <w:lang w:val="en-CA"/>
        </w:rPr>
      </w:pPr>
      <w:r w:rsidRPr="001F048B">
        <w:rPr>
          <w:lang w:val="en-CA"/>
        </w:rPr>
        <w:t>The College shall also reimburse the expenses incurred during travel authorized for the preparation of fieldwork.</w:t>
      </w:r>
    </w:p>
    <w:p w14:paraId="41CBF73C" w14:textId="77777777" w:rsidR="00CF21FC" w:rsidRPr="001F048B" w:rsidRDefault="00CF21FC">
      <w:pPr>
        <w:rPr>
          <w:lang w:val="en-CA"/>
        </w:rPr>
      </w:pPr>
    </w:p>
    <w:p w14:paraId="48D8854C" w14:textId="77777777" w:rsidR="00CF21FC" w:rsidRPr="001F048B" w:rsidRDefault="00CF21FC" w:rsidP="002118F3">
      <w:pPr>
        <w:pStyle w:val="NUMRODECLAUSE"/>
      </w:pPr>
      <w:r w:rsidRPr="001F048B">
        <w:t>6</w:t>
      </w:r>
      <w:r w:rsidR="008806AA">
        <w:noBreakHyphen/>
      </w:r>
      <w:r w:rsidRPr="001F048B">
        <w:t>7.02</w:t>
      </w:r>
    </w:p>
    <w:p w14:paraId="357E9FE8" w14:textId="77777777" w:rsidR="00CF21FC" w:rsidRPr="001F048B" w:rsidRDefault="00CF21FC">
      <w:pPr>
        <w:rPr>
          <w:lang w:val="en-CA"/>
        </w:rPr>
      </w:pPr>
      <w:r w:rsidRPr="001F048B">
        <w:rPr>
          <w:lang w:val="en-CA"/>
        </w:rPr>
        <w:t>In accordance with the schedule in effect at the College, the College shall also reimburse travel, accommodation and meal costs of a professor who has to commute between the College</w:t>
      </w:r>
      <w:r w:rsidR="00296FC5" w:rsidRPr="001F048B">
        <w:rPr>
          <w:lang w:val="en-CA"/>
        </w:rPr>
        <w:t>’</w:t>
      </w:r>
      <w:r w:rsidRPr="001F048B">
        <w:rPr>
          <w:lang w:val="en-CA"/>
        </w:rPr>
        <w:t>s sub</w:t>
      </w:r>
      <w:r w:rsidR="008806AA">
        <w:rPr>
          <w:lang w:val="en-CA"/>
        </w:rPr>
        <w:noBreakHyphen/>
      </w:r>
      <w:r w:rsidRPr="001F048B">
        <w:rPr>
          <w:lang w:val="en-CA"/>
        </w:rPr>
        <w:t>centres, campuses or buildings that are not located in the same city or municipality. The same shall apply to a professor who is required to teach in a locality other than that in which he/she does the majority of his/her teaching.</w:t>
      </w:r>
    </w:p>
    <w:p w14:paraId="55C96551" w14:textId="77777777" w:rsidR="00CF21FC" w:rsidRPr="001F048B" w:rsidRDefault="00CF21FC">
      <w:pPr>
        <w:rPr>
          <w:lang w:val="en-CA"/>
        </w:rPr>
      </w:pPr>
    </w:p>
    <w:p w14:paraId="2A40ACB1" w14:textId="77777777" w:rsidR="00CF21FC" w:rsidRPr="001F048B" w:rsidRDefault="00CF21FC" w:rsidP="002118F3">
      <w:pPr>
        <w:pStyle w:val="NUMRODECLAUSE"/>
      </w:pPr>
      <w:r w:rsidRPr="001F048B">
        <w:t>6</w:t>
      </w:r>
      <w:r w:rsidR="008806AA">
        <w:noBreakHyphen/>
      </w:r>
      <w:r w:rsidRPr="001F048B">
        <w:t>7.03</w:t>
      </w:r>
    </w:p>
    <w:p w14:paraId="0E2DDB18" w14:textId="77777777" w:rsidR="00CF21FC" w:rsidRPr="001F048B" w:rsidRDefault="00CF21FC">
      <w:pPr>
        <w:rPr>
          <w:lang w:val="en-CA"/>
        </w:rPr>
      </w:pPr>
      <w:r w:rsidRPr="001F048B">
        <w:rPr>
          <w:lang w:val="en-CA"/>
        </w:rPr>
        <w:t>The College shall reimburse the expenses of professors for participating in provincial committees formed by the Ministère or instituted under the terms of this collective agreement, upon presentation of an appropriate statement of accounts, in accordance with the schedule in effect at the College.</w:t>
      </w:r>
    </w:p>
    <w:p w14:paraId="103AE490" w14:textId="77777777" w:rsidR="00CF21FC" w:rsidRPr="001F048B" w:rsidRDefault="00CF21FC">
      <w:pPr>
        <w:rPr>
          <w:lang w:val="en-CA"/>
        </w:rPr>
      </w:pPr>
    </w:p>
    <w:p w14:paraId="3E5F2EAC" w14:textId="77777777" w:rsidR="00CF21FC" w:rsidRPr="001F048B" w:rsidRDefault="00CF21FC" w:rsidP="002118F3">
      <w:pPr>
        <w:pStyle w:val="NUMRODECLAUSE"/>
      </w:pPr>
      <w:r w:rsidRPr="001F048B">
        <w:t>6</w:t>
      </w:r>
      <w:r w:rsidR="008806AA">
        <w:noBreakHyphen/>
      </w:r>
      <w:r w:rsidRPr="001F048B">
        <w:t>7.04</w:t>
      </w:r>
    </w:p>
    <w:p w14:paraId="7EBE947C" w14:textId="3B1719F9" w:rsidR="0049477F" w:rsidRDefault="00CF21FC">
      <w:pPr>
        <w:rPr>
          <w:lang w:val="en-CA"/>
        </w:rPr>
        <w:sectPr w:rsidR="0049477F" w:rsidSect="00DC1F41">
          <w:footnotePr>
            <w:numRestart w:val="eachPage"/>
          </w:footnotePr>
          <w:pgSz w:w="12240" w:h="15840" w:code="1"/>
          <w:pgMar w:top="720" w:right="1077" w:bottom="1242" w:left="1684" w:header="709" w:footer="709" w:gutter="0"/>
          <w:cols w:space="720"/>
        </w:sectPr>
      </w:pPr>
      <w:r w:rsidRPr="001F048B">
        <w:rPr>
          <w:lang w:val="en-CA"/>
        </w:rPr>
        <w:t xml:space="preserve">For the purposes of this article, the areas in which fieldwork is carried out </w:t>
      </w:r>
      <w:r w:rsidR="00B03914" w:rsidRPr="00FF4498">
        <w:rPr>
          <w:lang w:val="en-CA"/>
        </w:rPr>
        <w:t>and the teaching sites designated in an agreement such as a partnership with another</w:t>
      </w:r>
      <w:r w:rsidR="000D40C9">
        <w:rPr>
          <w:lang w:val="en-CA"/>
        </w:rPr>
        <w:t xml:space="preserve"> institution </w:t>
      </w:r>
      <w:r w:rsidRPr="001F048B">
        <w:rPr>
          <w:lang w:val="en-CA"/>
        </w:rPr>
        <w:t>shall be considered sub</w:t>
      </w:r>
      <w:r w:rsidR="008806AA">
        <w:rPr>
          <w:lang w:val="en-CA"/>
        </w:rPr>
        <w:noBreakHyphen/>
      </w:r>
      <w:r w:rsidRPr="001F048B">
        <w:rPr>
          <w:lang w:val="en-CA"/>
        </w:rPr>
        <w:t>centres, campuses or buildings of the College.</w:t>
      </w:r>
    </w:p>
    <w:p w14:paraId="410BBCEC" w14:textId="7053678F" w:rsidR="00CF21FC" w:rsidRPr="001F048B" w:rsidRDefault="00CF21FC">
      <w:pPr>
        <w:pStyle w:val="Titre1"/>
        <w:rPr>
          <w:lang w:val="en-CA"/>
        </w:rPr>
      </w:pPr>
      <w:bookmarkStart w:id="416" w:name="_Toc492804674"/>
      <w:bookmarkStart w:id="417" w:name="_Toc492806084"/>
      <w:bookmarkStart w:id="418" w:name="_Toc492867182"/>
      <w:bookmarkStart w:id="419" w:name="_Toc151351140"/>
      <w:bookmarkStart w:id="420" w:name="_Toc152406946"/>
      <w:bookmarkStart w:id="421" w:name="_Toc153004771"/>
      <w:bookmarkStart w:id="422" w:name="_Toc189662097"/>
      <w:r w:rsidRPr="001F048B">
        <w:rPr>
          <w:lang w:val="en-CA"/>
        </w:rPr>
        <w:lastRenderedPageBreak/>
        <w:t xml:space="preserve">CHAPTER 7 </w:t>
      </w:r>
      <w:r w:rsidR="00216B50">
        <w:rPr>
          <w:lang w:val="en-CA"/>
        </w:rPr>
        <w:t>-</w:t>
      </w:r>
      <w:r w:rsidRPr="001F048B">
        <w:rPr>
          <w:lang w:val="en-CA"/>
        </w:rPr>
        <w:t xml:space="preserve"> PROFESSIONAL DEVELOPMENT</w:t>
      </w:r>
      <w:bookmarkEnd w:id="416"/>
      <w:bookmarkEnd w:id="417"/>
      <w:bookmarkEnd w:id="418"/>
      <w:bookmarkEnd w:id="419"/>
      <w:bookmarkEnd w:id="420"/>
      <w:bookmarkEnd w:id="421"/>
      <w:bookmarkEnd w:id="422"/>
      <w:r w:rsidRPr="001F048B">
        <w:rPr>
          <w:lang w:val="en-CA"/>
        </w:rPr>
        <w:fldChar w:fldCharType="begin"/>
      </w:r>
      <w:r w:rsidRPr="001F048B">
        <w:rPr>
          <w:lang w:val="en-CA"/>
        </w:rPr>
        <w:instrText xml:space="preserve"> TC " </w:instrText>
      </w:r>
      <w:bookmarkStart w:id="423" w:name="_Toc204592224"/>
      <w:bookmarkStart w:id="424" w:name="_Toc204657103"/>
      <w:bookmarkStart w:id="425" w:name="_Toc204657204"/>
      <w:bookmarkStart w:id="426" w:name="_Toc204659858"/>
      <w:bookmarkStart w:id="427" w:name="_Toc204663024"/>
      <w:bookmarkStart w:id="428" w:name="_Toc204663172"/>
      <w:bookmarkStart w:id="429" w:name="_Toc204664696"/>
      <w:bookmarkStart w:id="430" w:name="_Toc204664879"/>
      <w:bookmarkStart w:id="431" w:name="_Toc204665062"/>
      <w:bookmarkStart w:id="432" w:name="_Toc204665244"/>
      <w:bookmarkStart w:id="433" w:name="_Toc204665426"/>
      <w:bookmarkStart w:id="434" w:name="_Toc204665609"/>
      <w:bookmarkStart w:id="435" w:name="_Toc204668902"/>
      <w:bookmarkStart w:id="436" w:name="_Toc298165581"/>
      <w:bookmarkStart w:id="437" w:name="_Toc298250429"/>
      <w:bookmarkStart w:id="438" w:name="_Toc298250630"/>
      <w:bookmarkStart w:id="439" w:name="_Toc298251036"/>
      <w:bookmarkStart w:id="440" w:name="_Toc298251416"/>
      <w:bookmarkStart w:id="441" w:name="_Toc461457434"/>
      <w:bookmarkStart w:id="442" w:name="_Toc464044746"/>
      <w:bookmarkStart w:id="443" w:name="_Toc465866870"/>
      <w:bookmarkStart w:id="444" w:name="_Toc465867081"/>
      <w:bookmarkStart w:id="445" w:name="_Toc465867291"/>
      <w:bookmarkStart w:id="446" w:name="_Toc465867502"/>
      <w:bookmarkStart w:id="447" w:name="_Toc465867715"/>
      <w:bookmarkStart w:id="448" w:name="_Toc465867928"/>
      <w:bookmarkStart w:id="449" w:name="_Toc465868139"/>
      <w:bookmarkStart w:id="450" w:name="_Toc465868351"/>
      <w:bookmarkStart w:id="451" w:name="_Toc465868563"/>
      <w:bookmarkStart w:id="452" w:name="_Toc465868774"/>
      <w:bookmarkStart w:id="453" w:name="_Toc465868986"/>
      <w:bookmarkStart w:id="454" w:name="_Toc465930216"/>
      <w:bookmarkStart w:id="455" w:name="_Toc465946152"/>
      <w:bookmarkStart w:id="456" w:name="_Toc136547926"/>
      <w:bookmarkStart w:id="457" w:name="_Toc136548130"/>
      <w:bookmarkStart w:id="458" w:name="_Toc136548853"/>
      <w:bookmarkStart w:id="459" w:name="_Toc175579110"/>
      <w:r w:rsidRPr="001F048B">
        <w:rPr>
          <w:lang w:val="en-CA"/>
        </w:rPr>
        <w:instrText xml:space="preserve">CHAPTER 7 </w:instrText>
      </w:r>
      <w:r w:rsidR="008806AA">
        <w:rPr>
          <w:lang w:val="en-CA"/>
        </w:rPr>
        <w:noBreakHyphen/>
      </w:r>
      <w:r w:rsidRPr="001F048B">
        <w:rPr>
          <w:lang w:val="en-CA"/>
        </w:rPr>
        <w:instrText xml:space="preserve"> PROFESSIONAL DEVELOPMENT</w:instrTex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sidRPr="001F048B">
        <w:rPr>
          <w:lang w:val="en-CA"/>
        </w:rPr>
        <w:instrText xml:space="preserve"> "\N</w:instrText>
      </w:r>
      <w:r w:rsidRPr="001F048B">
        <w:rPr>
          <w:lang w:val="en-CA"/>
        </w:rPr>
        <w:fldChar w:fldCharType="end"/>
      </w:r>
    </w:p>
    <w:p w14:paraId="7A5B89A4" w14:textId="32AE56CA" w:rsidR="00CF21FC" w:rsidRPr="001F048B" w:rsidRDefault="00CF21FC">
      <w:pPr>
        <w:pStyle w:val="Titre2"/>
        <w:rPr>
          <w:lang w:val="en-CA"/>
        </w:rPr>
      </w:pPr>
      <w:bookmarkStart w:id="460" w:name="_Toc175579111"/>
      <w:bookmarkStart w:id="461" w:name="_Toc189662098"/>
      <w:r w:rsidRPr="001F048B">
        <w:rPr>
          <w:lang w:val="en-CA"/>
        </w:rPr>
        <w:t>Article 7</w:t>
      </w:r>
      <w:r w:rsidR="00216B50">
        <w:rPr>
          <w:lang w:val="en-CA"/>
        </w:rPr>
        <w:t>-</w:t>
      </w:r>
      <w:r w:rsidRPr="001F048B">
        <w:rPr>
          <w:lang w:val="en-CA"/>
        </w:rPr>
        <w:t xml:space="preserve">1.00 </w:t>
      </w:r>
      <w:r w:rsidR="00216B50">
        <w:rPr>
          <w:lang w:val="en-CA"/>
        </w:rPr>
        <w:t>-</w:t>
      </w:r>
      <w:r w:rsidRPr="001F048B">
        <w:rPr>
          <w:lang w:val="en-CA"/>
        </w:rPr>
        <w:t xml:space="preserve"> General Provisions</w:t>
      </w:r>
      <w:bookmarkEnd w:id="460"/>
      <w:bookmarkEnd w:id="461"/>
    </w:p>
    <w:p w14:paraId="24BC459A" w14:textId="77777777" w:rsidR="00CF21FC" w:rsidRPr="001F048B" w:rsidRDefault="00CF21FC" w:rsidP="002118F3">
      <w:pPr>
        <w:pStyle w:val="NUMRODECLAUSE"/>
      </w:pPr>
      <w:r w:rsidRPr="001F048B">
        <w:t>7</w:t>
      </w:r>
      <w:r w:rsidR="008806AA">
        <w:noBreakHyphen/>
      </w:r>
      <w:r w:rsidRPr="001F048B">
        <w:t>1.01</w:t>
      </w:r>
    </w:p>
    <w:p w14:paraId="65C6E382" w14:textId="77777777" w:rsidR="00CF21FC" w:rsidRPr="001F048B" w:rsidRDefault="00CF21FC">
      <w:pPr>
        <w:rPr>
          <w:lang w:val="en-CA"/>
        </w:rPr>
      </w:pPr>
      <w:r w:rsidRPr="001F048B">
        <w:rPr>
          <w:lang w:val="en-CA"/>
        </w:rPr>
        <w:t>For the purposes of professional development, the College shall have the sum of one hundred ninety</w:t>
      </w:r>
      <w:r w:rsidR="008806AA">
        <w:rPr>
          <w:lang w:val="en-CA"/>
        </w:rPr>
        <w:noBreakHyphen/>
      </w:r>
      <w:r w:rsidRPr="001F048B">
        <w:rPr>
          <w:lang w:val="en-CA"/>
        </w:rPr>
        <w:t>five dollars ($195) at its disposal annually, for every full</w:t>
      </w:r>
      <w:r w:rsidR="008806AA">
        <w:rPr>
          <w:lang w:val="en-CA"/>
        </w:rPr>
        <w:noBreakHyphen/>
      </w:r>
      <w:r w:rsidRPr="001F048B">
        <w:rPr>
          <w:lang w:val="en-CA"/>
        </w:rPr>
        <w:t>time professor or the equivalent as provided for in clause</w:t>
      </w:r>
      <w:r w:rsidR="00FF0CDF" w:rsidRPr="001F048B">
        <w:rPr>
          <w:lang w:val="en-CA"/>
        </w:rPr>
        <w:t> </w:t>
      </w:r>
      <w:r w:rsidRPr="001F048B">
        <w:rPr>
          <w:lang w:val="en-CA"/>
        </w:rPr>
        <w:t>8</w:t>
      </w:r>
      <w:r w:rsidR="008806AA">
        <w:rPr>
          <w:lang w:val="en-CA"/>
        </w:rPr>
        <w:noBreakHyphen/>
      </w:r>
      <w:r w:rsidRPr="001F048B">
        <w:rPr>
          <w:lang w:val="en-CA"/>
        </w:rPr>
        <w:t>5.02.</w:t>
      </w:r>
    </w:p>
    <w:p w14:paraId="1A12E5C5" w14:textId="77777777" w:rsidR="00CF21FC" w:rsidRPr="001F048B" w:rsidRDefault="00CF21FC">
      <w:pPr>
        <w:rPr>
          <w:lang w:val="en-CA"/>
        </w:rPr>
      </w:pPr>
    </w:p>
    <w:p w14:paraId="62056D7D" w14:textId="77777777" w:rsidR="00CF21FC" w:rsidRPr="001F048B" w:rsidRDefault="00CF21FC" w:rsidP="002118F3">
      <w:pPr>
        <w:pStyle w:val="NUMRODECLAUSE"/>
      </w:pPr>
      <w:r w:rsidRPr="001F048B">
        <w:t>7</w:t>
      </w:r>
      <w:r w:rsidR="008806AA">
        <w:noBreakHyphen/>
      </w:r>
      <w:r w:rsidRPr="001F048B">
        <w:t>1.02</w:t>
      </w:r>
    </w:p>
    <w:p w14:paraId="054633B9" w14:textId="77777777" w:rsidR="00CF21FC" w:rsidRPr="001F048B" w:rsidRDefault="00CF21FC">
      <w:pPr>
        <w:rPr>
          <w:lang w:val="en-CA"/>
        </w:rPr>
      </w:pPr>
      <w:r w:rsidRPr="001F048B">
        <w:rPr>
          <w:lang w:val="en-CA"/>
        </w:rPr>
        <w:t>The employer provincial party shall establish a provincial professional development fund, the amount of which shall be determined by multiplying forty</w:t>
      </w:r>
      <w:r w:rsidR="008806AA">
        <w:rPr>
          <w:lang w:val="en-CA"/>
        </w:rPr>
        <w:noBreakHyphen/>
      </w:r>
      <w:r w:rsidR="00CA42F5" w:rsidRPr="001F048B">
        <w:rPr>
          <w:lang w:val="en-CA"/>
        </w:rPr>
        <w:t>two</w:t>
      </w:r>
      <w:r w:rsidRPr="001F048B">
        <w:rPr>
          <w:lang w:val="en-CA"/>
        </w:rPr>
        <w:t xml:space="preserve"> dollars ($4</w:t>
      </w:r>
      <w:r w:rsidR="00CA42F5" w:rsidRPr="001F048B">
        <w:rPr>
          <w:lang w:val="en-CA"/>
        </w:rPr>
        <w:t>2</w:t>
      </w:r>
      <w:r w:rsidRPr="001F048B">
        <w:rPr>
          <w:lang w:val="en-CA"/>
        </w:rPr>
        <w:t>) by the number of full</w:t>
      </w:r>
      <w:r w:rsidR="008806AA">
        <w:rPr>
          <w:lang w:val="en-CA"/>
        </w:rPr>
        <w:noBreakHyphen/>
      </w:r>
      <w:r w:rsidRPr="001F048B">
        <w:rPr>
          <w:lang w:val="en-CA"/>
        </w:rPr>
        <w:t>time professors or equivalent allocated for the preceding year under the terms of clauses</w:t>
      </w:r>
      <w:r w:rsidR="00FF0CDF" w:rsidRPr="001F048B">
        <w:rPr>
          <w:lang w:val="en-CA"/>
        </w:rPr>
        <w:t> </w:t>
      </w:r>
      <w:r w:rsidRPr="001F048B">
        <w:rPr>
          <w:lang w:val="en-CA"/>
        </w:rPr>
        <w:t>8</w:t>
      </w:r>
      <w:r w:rsidR="008806AA">
        <w:rPr>
          <w:lang w:val="en-CA"/>
        </w:rPr>
        <w:noBreakHyphen/>
      </w:r>
      <w:r w:rsidRPr="001F048B">
        <w:rPr>
          <w:lang w:val="en-CA"/>
        </w:rPr>
        <w:t>5.03, 8</w:t>
      </w:r>
      <w:r w:rsidR="008806AA">
        <w:rPr>
          <w:lang w:val="en-CA"/>
        </w:rPr>
        <w:noBreakHyphen/>
      </w:r>
      <w:r w:rsidRPr="001F048B">
        <w:rPr>
          <w:lang w:val="en-CA"/>
        </w:rPr>
        <w:t>5.04, 8</w:t>
      </w:r>
      <w:r w:rsidR="008806AA">
        <w:rPr>
          <w:lang w:val="en-CA"/>
        </w:rPr>
        <w:noBreakHyphen/>
      </w:r>
      <w:r w:rsidRPr="001F048B">
        <w:rPr>
          <w:lang w:val="en-CA"/>
        </w:rPr>
        <w:t>5.05 and 8</w:t>
      </w:r>
      <w:r w:rsidR="008806AA">
        <w:rPr>
          <w:lang w:val="en-CA"/>
        </w:rPr>
        <w:noBreakHyphen/>
      </w:r>
      <w:r w:rsidRPr="001F048B">
        <w:rPr>
          <w:lang w:val="en-CA"/>
        </w:rPr>
        <w:t>5.06 to those colleges whose local unions are affiliated with FNEEQ (CSN).</w:t>
      </w:r>
    </w:p>
    <w:p w14:paraId="713AF57A" w14:textId="77777777" w:rsidR="00CF21FC" w:rsidRPr="001F048B" w:rsidRDefault="00CF21FC">
      <w:pPr>
        <w:rPr>
          <w:lang w:val="en-CA"/>
        </w:rPr>
      </w:pPr>
    </w:p>
    <w:p w14:paraId="7DE84F24" w14:textId="77777777" w:rsidR="00CF21FC" w:rsidRPr="001F048B" w:rsidRDefault="00CF21FC">
      <w:pPr>
        <w:rPr>
          <w:lang w:val="en-CA"/>
        </w:rPr>
      </w:pPr>
      <w:r w:rsidRPr="001F048B">
        <w:rPr>
          <w:lang w:val="en-CA"/>
        </w:rPr>
        <w:t>This fund shall be used for the professional development of professors in colleges remote from the university centres of Montreal, Quebec City and Sherbrooke, in particular for travel and accommodation expenses.</w:t>
      </w:r>
    </w:p>
    <w:p w14:paraId="543101CD" w14:textId="77777777" w:rsidR="00CF21FC" w:rsidRPr="001F048B" w:rsidRDefault="00CF21FC">
      <w:pPr>
        <w:rPr>
          <w:lang w:val="en-CA"/>
        </w:rPr>
      </w:pPr>
    </w:p>
    <w:p w14:paraId="771EFAB3" w14:textId="77777777" w:rsidR="00CF21FC" w:rsidRPr="001F048B" w:rsidRDefault="00CF21FC">
      <w:pPr>
        <w:rPr>
          <w:lang w:val="en-CA"/>
        </w:rPr>
      </w:pPr>
      <w:r w:rsidRPr="001F048B">
        <w:rPr>
          <w:lang w:val="en-CA"/>
        </w:rPr>
        <w:t>Within sixty (60) days following the effective date of the collective agreement, the provincial parties shall form a committee for the purpose of drafting the list of colleges benefiting from this fund and to establish the apportionment of the allocated sums among these colleges.</w:t>
      </w:r>
    </w:p>
    <w:p w14:paraId="7A848E13" w14:textId="77777777" w:rsidR="00DA19E9" w:rsidRPr="001F048B" w:rsidRDefault="00DA19E9" w:rsidP="009464DC">
      <w:pPr>
        <w:pStyle w:val="Article59delaloi37"/>
      </w:pPr>
      <w:r w:rsidRPr="001F048B">
        <w:t>The following provisions are part of a recommendation made by the provincial parties and shall be subject to the application of section 59 of An Act respecting the process of negotiation of the collective agreements in the public and parapublic sectors, if agreed upon and signed by the local parties.</w:t>
      </w:r>
    </w:p>
    <w:p w14:paraId="4A4B6237" w14:textId="77777777" w:rsidR="00CF21FC" w:rsidRPr="001F048B" w:rsidRDefault="00CF21FC">
      <w:pPr>
        <w:rPr>
          <w:lang w:val="en-CA"/>
        </w:rPr>
      </w:pPr>
    </w:p>
    <w:p w14:paraId="4903C6CD" w14:textId="77777777" w:rsidR="00CF21FC" w:rsidRPr="001F048B" w:rsidRDefault="00CF21FC" w:rsidP="002118F3">
      <w:pPr>
        <w:pStyle w:val="NUMRODECLAUSE"/>
      </w:pPr>
      <w:r w:rsidRPr="001F048B">
        <w:t>7</w:t>
      </w:r>
      <w:r w:rsidR="008806AA">
        <w:noBreakHyphen/>
      </w:r>
      <w:r w:rsidRPr="001F048B">
        <w:t>1.03</w:t>
      </w:r>
    </w:p>
    <w:p w14:paraId="30EE72C0" w14:textId="77777777" w:rsidR="00CF21FC" w:rsidRPr="001F048B" w:rsidRDefault="00CF21FC">
      <w:pPr>
        <w:rPr>
          <w:lang w:val="en-CA"/>
        </w:rPr>
      </w:pPr>
      <w:r w:rsidRPr="001F048B">
        <w:rPr>
          <w:lang w:val="en-CA"/>
        </w:rPr>
        <w:t>Within the limits of its resources, the College shall provide all professors with real possibilities for professional development through activities, study or projects useful to teaching.</w:t>
      </w:r>
    </w:p>
    <w:p w14:paraId="46B50624" w14:textId="77777777" w:rsidR="00CF21FC" w:rsidRPr="001F048B" w:rsidRDefault="00CF21FC">
      <w:pPr>
        <w:rPr>
          <w:lang w:val="en-CA"/>
        </w:rPr>
      </w:pPr>
    </w:p>
    <w:p w14:paraId="29B97D7A" w14:textId="77777777" w:rsidR="00CF21FC" w:rsidRPr="001F048B" w:rsidRDefault="00CF21FC" w:rsidP="002118F3">
      <w:pPr>
        <w:pStyle w:val="NUMRODECLAUSE"/>
      </w:pPr>
      <w:r w:rsidRPr="001F048B">
        <w:t>7</w:t>
      </w:r>
      <w:r w:rsidR="008806AA">
        <w:noBreakHyphen/>
      </w:r>
      <w:r w:rsidRPr="001F048B">
        <w:t>1.04</w:t>
      </w:r>
    </w:p>
    <w:p w14:paraId="4C0F8876" w14:textId="77777777" w:rsidR="00CF21FC" w:rsidRPr="001F048B" w:rsidRDefault="00CF21FC">
      <w:pPr>
        <w:rPr>
          <w:lang w:val="en-CA"/>
        </w:rPr>
      </w:pPr>
      <w:r w:rsidRPr="001F048B">
        <w:rPr>
          <w:lang w:val="en-CA"/>
        </w:rPr>
        <w:t>The courses offered by the College shall be free of charge for the College</w:t>
      </w:r>
      <w:r w:rsidR="00296FC5" w:rsidRPr="001F048B">
        <w:rPr>
          <w:lang w:val="en-CA"/>
        </w:rPr>
        <w:t>’</w:t>
      </w:r>
      <w:r w:rsidRPr="001F048B">
        <w:rPr>
          <w:lang w:val="en-CA"/>
        </w:rPr>
        <w:t>s professors. However, the College shall not be required to organize courses or hire supplementary teaching personnel.</w:t>
      </w:r>
    </w:p>
    <w:p w14:paraId="0AF2FA3A" w14:textId="77777777" w:rsidR="00CF21FC" w:rsidRPr="001F048B" w:rsidRDefault="00CF21FC">
      <w:pPr>
        <w:rPr>
          <w:lang w:val="en-CA"/>
        </w:rPr>
      </w:pPr>
    </w:p>
    <w:p w14:paraId="26763101" w14:textId="77777777" w:rsidR="00CF21FC" w:rsidRPr="001F048B" w:rsidRDefault="00CF21FC" w:rsidP="002118F3">
      <w:pPr>
        <w:pStyle w:val="NUMRODECLAUSE"/>
      </w:pPr>
      <w:r w:rsidRPr="001F048B">
        <w:t>7</w:t>
      </w:r>
      <w:r w:rsidR="008806AA">
        <w:noBreakHyphen/>
      </w:r>
      <w:r w:rsidRPr="001F048B">
        <w:t>1.05</w:t>
      </w:r>
    </w:p>
    <w:p w14:paraId="4AB8C55F" w14:textId="77777777" w:rsidR="0049477F" w:rsidRDefault="00CF21FC">
      <w:pPr>
        <w:rPr>
          <w:lang w:val="en-CA"/>
        </w:rPr>
        <w:sectPr w:rsidR="0049477F" w:rsidSect="00DC1F41">
          <w:headerReference w:type="default" r:id="rId33"/>
          <w:footnotePr>
            <w:numRestart w:val="eachPage"/>
          </w:footnotePr>
          <w:pgSz w:w="12240" w:h="15840" w:code="1"/>
          <w:pgMar w:top="720" w:right="1077" w:bottom="1242" w:left="1684" w:header="709" w:footer="709" w:gutter="0"/>
          <w:cols w:space="720"/>
        </w:sectPr>
      </w:pPr>
      <w:r w:rsidRPr="001F048B">
        <w:rPr>
          <w:lang w:val="en-CA"/>
        </w:rPr>
        <w:t>Upon request made no later than sixty (60) days prior to the beginning of a semester, the College shall try to arrange the professor</w:t>
      </w:r>
      <w:r w:rsidR="00296FC5" w:rsidRPr="001F048B">
        <w:rPr>
          <w:lang w:val="en-CA"/>
        </w:rPr>
        <w:t>’</w:t>
      </w:r>
      <w:r w:rsidRPr="001F048B">
        <w:rPr>
          <w:lang w:val="en-CA"/>
        </w:rPr>
        <w:t>s timetable so as to allow him/her to take courses or pursue professional development activities. This clause shall not have the effect of reducing the professor</w:t>
      </w:r>
      <w:r w:rsidR="00296FC5" w:rsidRPr="001F048B">
        <w:rPr>
          <w:lang w:val="en-CA"/>
        </w:rPr>
        <w:t>’</w:t>
      </w:r>
      <w:r w:rsidRPr="001F048B">
        <w:rPr>
          <w:lang w:val="en-CA"/>
        </w:rPr>
        <w:t>s workload.</w:t>
      </w:r>
    </w:p>
    <w:p w14:paraId="5D0420E3" w14:textId="2D78A10F" w:rsidR="00CF21FC" w:rsidRPr="001F048B" w:rsidRDefault="00CF21FC" w:rsidP="002118F3">
      <w:pPr>
        <w:pStyle w:val="NUMRODECLAUSE"/>
      </w:pPr>
      <w:r w:rsidRPr="001F048B">
        <w:lastRenderedPageBreak/>
        <w:t>7</w:t>
      </w:r>
      <w:r w:rsidR="008806AA">
        <w:noBreakHyphen/>
      </w:r>
      <w:r w:rsidRPr="001F048B">
        <w:t>1.06</w:t>
      </w:r>
    </w:p>
    <w:p w14:paraId="026E7D55" w14:textId="77777777" w:rsidR="00CF21FC" w:rsidRPr="001F048B" w:rsidRDefault="00CF21FC">
      <w:pPr>
        <w:rPr>
          <w:lang w:val="en-CA"/>
        </w:rPr>
      </w:pPr>
      <w:r w:rsidRPr="001F048B">
        <w:rPr>
          <w:lang w:val="en-CA"/>
        </w:rPr>
        <w:t>The College shall respect all engagements made prior to the date on which this collective agreement came into effect by allowing professors in its employ to complete professional development activities already in progress.</w:t>
      </w:r>
    </w:p>
    <w:p w14:paraId="63CAE9B0" w14:textId="77777777" w:rsidR="00CF21FC" w:rsidRPr="001F048B" w:rsidRDefault="00CF21FC">
      <w:pPr>
        <w:rPr>
          <w:lang w:val="en-CA"/>
        </w:rPr>
      </w:pPr>
    </w:p>
    <w:p w14:paraId="6D347CA1" w14:textId="77777777" w:rsidR="005E5538" w:rsidRDefault="00CF21FC" w:rsidP="00EE2802">
      <w:pPr>
        <w:rPr>
          <w:lang w:val="en-CA"/>
        </w:rPr>
        <w:sectPr w:rsidR="005E5538" w:rsidSect="00DC1F41">
          <w:headerReference w:type="default" r:id="rId34"/>
          <w:footnotePr>
            <w:numRestart w:val="eachPage"/>
          </w:footnotePr>
          <w:pgSz w:w="12240" w:h="15840" w:code="1"/>
          <w:pgMar w:top="720" w:right="1077" w:bottom="1242" w:left="1684" w:header="709" w:footer="709" w:gutter="0"/>
          <w:cols w:space="720"/>
        </w:sectPr>
      </w:pPr>
      <w:r w:rsidRPr="001F048B">
        <w:rPr>
          <w:lang w:val="en-CA"/>
        </w:rPr>
        <w:t>The above activities shall be financed with money provided for under the terms of clauses</w:t>
      </w:r>
      <w:r w:rsidR="007E6AE3" w:rsidRPr="001F048B">
        <w:rPr>
          <w:lang w:val="en-CA"/>
        </w:rPr>
        <w:t> </w:t>
      </w:r>
      <w:r w:rsidRPr="001F048B">
        <w:rPr>
          <w:lang w:val="en-CA"/>
        </w:rPr>
        <w:t>7</w:t>
      </w:r>
      <w:r w:rsidR="008806AA">
        <w:rPr>
          <w:lang w:val="en-CA"/>
        </w:rPr>
        <w:noBreakHyphen/>
      </w:r>
      <w:r w:rsidRPr="001F048B">
        <w:rPr>
          <w:lang w:val="en-CA"/>
        </w:rPr>
        <w:t>1.01 and 7</w:t>
      </w:r>
      <w:r w:rsidR="008806AA">
        <w:rPr>
          <w:lang w:val="en-CA"/>
        </w:rPr>
        <w:noBreakHyphen/>
      </w:r>
      <w:r w:rsidRPr="001F048B">
        <w:rPr>
          <w:lang w:val="en-CA"/>
        </w:rPr>
        <w:t>1.02 for the professional development of professors.</w:t>
      </w:r>
    </w:p>
    <w:p w14:paraId="4C6CA77D" w14:textId="00E0F1DC" w:rsidR="00CF21FC" w:rsidRPr="001F048B" w:rsidRDefault="00CF21FC">
      <w:pPr>
        <w:pStyle w:val="Titre2"/>
        <w:rPr>
          <w:lang w:val="en-CA"/>
        </w:rPr>
      </w:pPr>
      <w:bookmarkStart w:id="462" w:name="_Toc175579112"/>
      <w:bookmarkStart w:id="463" w:name="_Toc189662099"/>
      <w:r w:rsidRPr="001F048B">
        <w:rPr>
          <w:lang w:val="en-CA"/>
        </w:rPr>
        <w:lastRenderedPageBreak/>
        <w:t>Article 7</w:t>
      </w:r>
      <w:r w:rsidR="00216B50">
        <w:rPr>
          <w:lang w:val="en-CA"/>
        </w:rPr>
        <w:t>-</w:t>
      </w:r>
      <w:r w:rsidRPr="001F048B">
        <w:rPr>
          <w:lang w:val="en-CA"/>
        </w:rPr>
        <w:t xml:space="preserve">2.00 </w:t>
      </w:r>
      <w:r w:rsidR="00216B50">
        <w:rPr>
          <w:lang w:val="en-CA"/>
        </w:rPr>
        <w:t>-</w:t>
      </w:r>
      <w:r w:rsidRPr="001F048B">
        <w:rPr>
          <w:lang w:val="en-CA"/>
        </w:rPr>
        <w:t xml:space="preserve"> Provisions Relating to Leave with Pay for Professional Development</w:t>
      </w:r>
      <w:bookmarkEnd w:id="462"/>
      <w:bookmarkEnd w:id="463"/>
    </w:p>
    <w:p w14:paraId="7F625706" w14:textId="77777777" w:rsidR="00CF21FC" w:rsidRPr="001F048B" w:rsidRDefault="00CF21FC" w:rsidP="002118F3">
      <w:pPr>
        <w:pStyle w:val="NUMRODECLAUSE"/>
      </w:pPr>
      <w:r w:rsidRPr="001F048B">
        <w:t>7</w:t>
      </w:r>
      <w:r w:rsidR="008806AA">
        <w:noBreakHyphen/>
      </w:r>
      <w:r w:rsidRPr="001F048B">
        <w:t>2.01</w:t>
      </w:r>
    </w:p>
    <w:p w14:paraId="7AB1819B" w14:textId="77777777" w:rsidR="00CF21FC" w:rsidRPr="001F048B" w:rsidRDefault="00CF21FC">
      <w:pPr>
        <w:rPr>
          <w:lang w:val="en-CA"/>
        </w:rPr>
      </w:pPr>
      <w:r w:rsidRPr="001F048B">
        <w:rPr>
          <w:lang w:val="en-CA"/>
        </w:rPr>
        <w:t>Leave with pay for professional development as provided for in the collective agreement shall not alter any of the rights and benefits to which a professor is entitled during a normal teaching year, as defined in these stipulations.</w:t>
      </w:r>
    </w:p>
    <w:p w14:paraId="06C5FE0A" w14:textId="1337A3DD" w:rsidR="00CF21FC" w:rsidRPr="001F048B" w:rsidRDefault="00DA19E9" w:rsidP="009464DC">
      <w:pPr>
        <w:pStyle w:val="Article59delaloi37"/>
      </w:pPr>
      <w:r w:rsidRPr="001F048B">
        <w:t>The following provisions are part of a recommendation made by the provincial parties and shall be subject to the application of section</w:t>
      </w:r>
      <w:r w:rsidR="00F47D67">
        <w:t> </w:t>
      </w:r>
      <w:r w:rsidRPr="001F048B">
        <w:t>59 of An Act respecting the process of negotiation of the collective agreements in the public and parapublic sectors, if agreed upon and signed by the local parties.</w:t>
      </w:r>
    </w:p>
    <w:p w14:paraId="74AF7A4E" w14:textId="77777777" w:rsidR="00CF21FC" w:rsidRPr="001F048B" w:rsidRDefault="00CF21FC">
      <w:pPr>
        <w:rPr>
          <w:lang w:val="en-CA"/>
        </w:rPr>
      </w:pPr>
    </w:p>
    <w:p w14:paraId="0AF3F6C7" w14:textId="77777777" w:rsidR="00CF21FC" w:rsidRPr="001F048B" w:rsidRDefault="00CF21FC" w:rsidP="002118F3">
      <w:pPr>
        <w:pStyle w:val="NUMRODECLAUSE"/>
      </w:pPr>
      <w:r w:rsidRPr="001F048B">
        <w:t>7</w:t>
      </w:r>
      <w:r w:rsidR="008806AA">
        <w:noBreakHyphen/>
      </w:r>
      <w:r w:rsidRPr="001F048B">
        <w:t>2.02</w:t>
      </w:r>
    </w:p>
    <w:p w14:paraId="4C4EEE42" w14:textId="77777777" w:rsidR="00CF21FC" w:rsidRPr="001F048B" w:rsidRDefault="00CF21FC">
      <w:pPr>
        <w:rPr>
          <w:lang w:val="en-CA"/>
        </w:rPr>
      </w:pPr>
      <w:r w:rsidRPr="001F048B">
        <w:rPr>
          <w:lang w:val="en-CA"/>
        </w:rPr>
        <w:t>A professor who benefits from leave with full salary agrees to remain in the service of the College from which he/she obtained the leave, upon his/her return for a period of three (3) years for each year of salary paid. If such a commitment is not honoured, the professor shall reimburse upon his/her departure, one third (1/3) of his/her salary for each year in which he/she does not honour his/her commitment.</w:t>
      </w:r>
    </w:p>
    <w:p w14:paraId="0B173C23" w14:textId="77777777" w:rsidR="00CF21FC" w:rsidRPr="001F048B" w:rsidRDefault="00CF21FC">
      <w:pPr>
        <w:rPr>
          <w:lang w:val="en-CA"/>
        </w:rPr>
      </w:pPr>
    </w:p>
    <w:p w14:paraId="156ABC3F" w14:textId="77777777" w:rsidR="00CF21FC" w:rsidRPr="001F048B" w:rsidRDefault="00CF21FC">
      <w:pPr>
        <w:rPr>
          <w:lang w:val="en-CA"/>
        </w:rPr>
      </w:pPr>
      <w:r w:rsidRPr="001F048B">
        <w:rPr>
          <w:lang w:val="en-CA"/>
        </w:rPr>
        <w:t>In the case of leave with partial salary, the professor agrees to remain in the service of the College from which he/she obtained the leave for a period of two (2) years, or to reimburse upon his/her departure, half (1/2) of the partial salary received for each year in which he/she does not honour his/her commitment.</w:t>
      </w:r>
    </w:p>
    <w:p w14:paraId="3AC472D6" w14:textId="77777777" w:rsidR="00CF21FC" w:rsidRPr="001F048B" w:rsidRDefault="00CF21FC">
      <w:pPr>
        <w:rPr>
          <w:lang w:val="en-CA"/>
        </w:rPr>
      </w:pPr>
    </w:p>
    <w:p w14:paraId="1D764D31" w14:textId="77777777" w:rsidR="00CF21FC" w:rsidRPr="001F048B" w:rsidRDefault="00CF21FC">
      <w:pPr>
        <w:rPr>
          <w:lang w:val="en-CA"/>
        </w:rPr>
      </w:pPr>
      <w:r w:rsidRPr="001F048B">
        <w:rPr>
          <w:lang w:val="en-CA"/>
        </w:rPr>
        <w:t>In cases where the leave for professional development is for two (2) consecutive full</w:t>
      </w:r>
      <w:r w:rsidR="008806AA">
        <w:rPr>
          <w:lang w:val="en-CA"/>
        </w:rPr>
        <w:noBreakHyphen/>
      </w:r>
      <w:r w:rsidRPr="001F048B">
        <w:rPr>
          <w:lang w:val="en-CA"/>
        </w:rPr>
        <w:t>time years, the commitment to remain in the service of the College from which he/she obtained the leave shall be six (6) years, and the reimbursement shall be one sixth (1/6) for each year in which this commitment is not honoured.</w:t>
      </w:r>
    </w:p>
    <w:p w14:paraId="5E7C1549" w14:textId="77777777" w:rsidR="00CF21FC" w:rsidRPr="001F048B" w:rsidRDefault="00CF21FC">
      <w:pPr>
        <w:rPr>
          <w:lang w:val="en-CA"/>
        </w:rPr>
      </w:pPr>
    </w:p>
    <w:p w14:paraId="59496C1B" w14:textId="77777777" w:rsidR="00CF21FC" w:rsidRPr="001F048B" w:rsidRDefault="00CF21FC" w:rsidP="002118F3">
      <w:pPr>
        <w:pStyle w:val="NUMRODECLAUSE"/>
      </w:pPr>
      <w:r w:rsidRPr="001F048B">
        <w:t>7</w:t>
      </w:r>
      <w:r w:rsidR="008806AA">
        <w:noBreakHyphen/>
      </w:r>
      <w:r w:rsidRPr="001F048B">
        <w:t>2.03</w:t>
      </w:r>
    </w:p>
    <w:p w14:paraId="70C538CC" w14:textId="77777777" w:rsidR="00CF21FC" w:rsidRPr="001F048B" w:rsidRDefault="00CF21FC">
      <w:pPr>
        <w:rPr>
          <w:lang w:val="en-CA"/>
        </w:rPr>
      </w:pPr>
      <w:r w:rsidRPr="001F048B">
        <w:rPr>
          <w:lang w:val="en-CA"/>
        </w:rPr>
        <w:t>On the condition that the documents required are produced within the required time limits, the bursaries or any other form of financial aid granted shall be paid to the beneficiaries as follows, unless otherwise agreed upon with the professional development committee:</w:t>
      </w:r>
    </w:p>
    <w:p w14:paraId="5920E703" w14:textId="77777777" w:rsidR="00CF21FC" w:rsidRPr="001F048B" w:rsidRDefault="00CF21FC" w:rsidP="004D0820">
      <w:pPr>
        <w:rPr>
          <w:lang w:val="en-CA"/>
        </w:rPr>
      </w:pPr>
    </w:p>
    <w:p w14:paraId="5E4B5680" w14:textId="34E8B5F9" w:rsidR="00CF21FC" w:rsidRPr="001F048B" w:rsidRDefault="00BC7D2B" w:rsidP="00BC7D2B">
      <w:pPr>
        <w:pStyle w:val="Retraitcorpsdetexte2"/>
        <w:tabs>
          <w:tab w:val="clear" w:pos="2268"/>
        </w:tabs>
        <w:ind w:left="567" w:hanging="567"/>
        <w:rPr>
          <w:lang w:val="en-CA"/>
        </w:rPr>
      </w:pPr>
      <w:r>
        <w:rPr>
          <w:lang w:val="en-CA"/>
        </w:rPr>
        <w:t>a)</w:t>
      </w:r>
      <w:r>
        <w:rPr>
          <w:lang w:val="en-CA"/>
        </w:rPr>
        <w:tab/>
      </w:r>
      <w:r w:rsidR="00CF21FC" w:rsidRPr="001F048B">
        <w:rPr>
          <w:lang w:val="en-CA"/>
        </w:rPr>
        <w:t>Amounts of five hundred dollars ($500) or less shall be paid in equal monthly instalments based on the duration of the professional development for which the aid is being granted. The first (1</w:t>
      </w:r>
      <w:r w:rsidR="00CF21FC" w:rsidRPr="001F048B">
        <w:rPr>
          <w:vertAlign w:val="superscript"/>
          <w:lang w:val="en-CA"/>
        </w:rPr>
        <w:t>st</w:t>
      </w:r>
      <w:r w:rsidR="00CF21FC" w:rsidRPr="001F048B">
        <w:rPr>
          <w:lang w:val="en-CA"/>
        </w:rPr>
        <w:t>) instalment shall be paid at the beginning of leave for professional development and the others at the beginning of each month.</w:t>
      </w:r>
    </w:p>
    <w:p w14:paraId="07F8F023" w14:textId="5EF2FEFB" w:rsidR="00CF21FC" w:rsidRPr="001F048B" w:rsidRDefault="00BC7D2B" w:rsidP="00BC7D2B">
      <w:pPr>
        <w:pStyle w:val="Retraitcorpsdetexte2"/>
        <w:tabs>
          <w:tab w:val="clear" w:pos="2268"/>
        </w:tabs>
        <w:ind w:left="567" w:hanging="567"/>
        <w:rPr>
          <w:lang w:val="en-CA"/>
        </w:rPr>
      </w:pPr>
      <w:r>
        <w:rPr>
          <w:lang w:val="en-CA"/>
        </w:rPr>
        <w:t>b)</w:t>
      </w:r>
      <w:r>
        <w:rPr>
          <w:lang w:val="en-CA"/>
        </w:rPr>
        <w:tab/>
      </w:r>
      <w:r w:rsidR="00CF21FC" w:rsidRPr="001F048B">
        <w:rPr>
          <w:lang w:val="en-CA"/>
        </w:rPr>
        <w:t>Amounts in excess of five hundred dollars ($500) shall be paid as follows:</w:t>
      </w:r>
      <w:r w:rsidR="00A66FF6" w:rsidRPr="001F048B">
        <w:rPr>
          <w:lang w:val="en-CA"/>
        </w:rPr>
        <w:t xml:space="preserve"> </w:t>
      </w:r>
      <w:r w:rsidR="00CF21FC" w:rsidRPr="001F048B">
        <w:rPr>
          <w:lang w:val="en-CA"/>
        </w:rPr>
        <w:t>thirty per cent (30%) of the total amount at the beginning of the leave; the rest in equal monthly instalments based on the duration of the professional development for which the aid is being granted. The payments shall be made on the first (1</w:t>
      </w:r>
      <w:r w:rsidR="00CF21FC" w:rsidRPr="001F048B">
        <w:rPr>
          <w:vertAlign w:val="superscript"/>
          <w:lang w:val="en-CA"/>
        </w:rPr>
        <w:t>st</w:t>
      </w:r>
      <w:r w:rsidR="00CF21FC" w:rsidRPr="001F048B">
        <w:rPr>
          <w:lang w:val="en-CA"/>
        </w:rPr>
        <w:t>) day of each month.</w:t>
      </w:r>
    </w:p>
    <w:p w14:paraId="742115F9" w14:textId="77777777" w:rsidR="004D0820" w:rsidRPr="001F048B" w:rsidRDefault="004D0820" w:rsidP="004D0820">
      <w:pPr>
        <w:rPr>
          <w:lang w:val="en-CA"/>
        </w:rPr>
      </w:pPr>
    </w:p>
    <w:p w14:paraId="3454F88E" w14:textId="77777777" w:rsidR="00CF21FC" w:rsidRPr="001F048B" w:rsidRDefault="00CF21FC" w:rsidP="004D0820">
      <w:pPr>
        <w:rPr>
          <w:lang w:val="en-CA"/>
        </w:rPr>
      </w:pPr>
      <w:r w:rsidRPr="001F048B">
        <w:rPr>
          <w:lang w:val="en-CA"/>
        </w:rPr>
        <w:t>In the case of leave with pay, the salary itself shall not be subject to the provisions of this clause and, unless otherwise agreed with the College, it shall be paid as prescribed in this collective agreement for regular salary.</w:t>
      </w:r>
    </w:p>
    <w:p w14:paraId="0FA1FB28" w14:textId="77777777" w:rsidR="00195153" w:rsidRDefault="00195153" w:rsidP="002118F3">
      <w:pPr>
        <w:pStyle w:val="NUMRODECLAUSE"/>
      </w:pPr>
    </w:p>
    <w:p w14:paraId="3AD0263E" w14:textId="7F62E2C1" w:rsidR="00CF21FC" w:rsidRPr="001F048B" w:rsidRDefault="00CF21FC" w:rsidP="002118F3">
      <w:pPr>
        <w:pStyle w:val="NUMRODECLAUSE"/>
      </w:pPr>
      <w:r w:rsidRPr="001F048B">
        <w:lastRenderedPageBreak/>
        <w:t>7</w:t>
      </w:r>
      <w:r w:rsidR="008806AA">
        <w:noBreakHyphen/>
      </w:r>
      <w:r w:rsidRPr="001F048B">
        <w:t>2.04</w:t>
      </w:r>
    </w:p>
    <w:p w14:paraId="5E57FD60" w14:textId="77777777" w:rsidR="00CF21FC" w:rsidRPr="001F048B" w:rsidRDefault="00CF21FC">
      <w:pPr>
        <w:rPr>
          <w:lang w:val="en-CA"/>
        </w:rPr>
      </w:pPr>
      <w:r w:rsidRPr="001F048B">
        <w:rPr>
          <w:lang w:val="en-CA"/>
        </w:rPr>
        <w:t>Each professor currently benefiting from leave with pay for full</w:t>
      </w:r>
      <w:r w:rsidR="008806AA">
        <w:rPr>
          <w:lang w:val="en-CA"/>
        </w:rPr>
        <w:noBreakHyphen/>
      </w:r>
      <w:r w:rsidRPr="001F048B">
        <w:rPr>
          <w:lang w:val="en-CA"/>
        </w:rPr>
        <w:t>time professional development shall continue to do so. His/her obligations shall remain those required at the time he/she obtained his/her leave, unless this chapter provides for more advantageous conditions.</w:t>
      </w:r>
    </w:p>
    <w:p w14:paraId="70A03872" w14:textId="77777777" w:rsidR="00CF21FC" w:rsidRPr="001F048B" w:rsidRDefault="00CF21FC">
      <w:pPr>
        <w:rPr>
          <w:lang w:val="en-CA"/>
        </w:rPr>
      </w:pPr>
    </w:p>
    <w:p w14:paraId="4DA24ED2" w14:textId="77777777" w:rsidR="00CF21FC" w:rsidRPr="001F048B" w:rsidRDefault="00CF21FC" w:rsidP="002118F3">
      <w:pPr>
        <w:pStyle w:val="NUMRODECLAUSE"/>
      </w:pPr>
      <w:r w:rsidRPr="001F048B">
        <w:t>7</w:t>
      </w:r>
      <w:r w:rsidR="008806AA">
        <w:noBreakHyphen/>
      </w:r>
      <w:r w:rsidRPr="001F048B">
        <w:t>2.05</w:t>
      </w:r>
    </w:p>
    <w:p w14:paraId="66B6AD39" w14:textId="77777777" w:rsidR="00CF21FC" w:rsidRPr="001F048B" w:rsidRDefault="00CF21FC">
      <w:pPr>
        <w:rPr>
          <w:lang w:val="en-CA"/>
        </w:rPr>
      </w:pPr>
      <w:r w:rsidRPr="001F048B">
        <w:rPr>
          <w:lang w:val="en-CA"/>
        </w:rPr>
        <w:t>In the case of total or partial permanent or temporary disability, the College and the professor shall agree on different terms and conditions for reimbursement or release from debt. These terms and conditions shall be brought to the attention of the Labour Relations Committee and, failing agreement, the parties may avail themselves of the grievance procedure on the basis of equity.</w:t>
      </w:r>
    </w:p>
    <w:p w14:paraId="092042DF" w14:textId="77777777" w:rsidR="00CF21FC" w:rsidRPr="001F048B" w:rsidRDefault="00CF21FC">
      <w:pPr>
        <w:rPr>
          <w:lang w:val="en-CA"/>
        </w:rPr>
      </w:pPr>
    </w:p>
    <w:p w14:paraId="35B20C5A" w14:textId="77777777" w:rsidR="00CF21FC" w:rsidRPr="001F048B" w:rsidRDefault="00CF21FC" w:rsidP="002118F3">
      <w:pPr>
        <w:pStyle w:val="NUMRODECLAUSE"/>
      </w:pPr>
      <w:r w:rsidRPr="001F048B">
        <w:t>7</w:t>
      </w:r>
      <w:r w:rsidR="008806AA">
        <w:noBreakHyphen/>
      </w:r>
      <w:r w:rsidRPr="001F048B">
        <w:t>2.06</w:t>
      </w:r>
    </w:p>
    <w:p w14:paraId="0A909A09" w14:textId="77777777" w:rsidR="00CF21FC" w:rsidRPr="001F048B" w:rsidRDefault="00CF21FC">
      <w:pPr>
        <w:rPr>
          <w:lang w:val="en-CA"/>
        </w:rPr>
      </w:pPr>
      <w:r w:rsidRPr="001F048B">
        <w:rPr>
          <w:lang w:val="en-CA"/>
        </w:rPr>
        <w:t>In the case of death or total permanent disability, the obligation to reimburse shall be waived.</w:t>
      </w:r>
    </w:p>
    <w:p w14:paraId="68720DBB" w14:textId="77777777" w:rsidR="00CF21FC" w:rsidRPr="001F048B" w:rsidRDefault="00CF21FC">
      <w:pPr>
        <w:rPr>
          <w:lang w:val="en-CA"/>
        </w:rPr>
      </w:pPr>
    </w:p>
    <w:p w14:paraId="7A859D31" w14:textId="77777777" w:rsidR="00CF21FC" w:rsidRPr="001F048B" w:rsidRDefault="00CF21FC" w:rsidP="002118F3">
      <w:pPr>
        <w:pStyle w:val="NUMRODECLAUSE"/>
      </w:pPr>
      <w:r w:rsidRPr="001F048B">
        <w:t>7</w:t>
      </w:r>
      <w:r w:rsidR="008806AA">
        <w:noBreakHyphen/>
      </w:r>
      <w:r w:rsidRPr="001F048B">
        <w:t>2.07</w:t>
      </w:r>
    </w:p>
    <w:p w14:paraId="119E2D98" w14:textId="77777777" w:rsidR="005E5538" w:rsidRDefault="00CF21FC">
      <w:pPr>
        <w:rPr>
          <w:lang w:val="en-CA"/>
        </w:rPr>
        <w:sectPr w:rsidR="005E5538" w:rsidSect="00DC1F41">
          <w:footnotePr>
            <w:numRestart w:val="eachPage"/>
          </w:footnotePr>
          <w:pgSz w:w="12240" w:h="15840" w:code="1"/>
          <w:pgMar w:top="720" w:right="1077" w:bottom="1242" w:left="1684" w:header="709" w:footer="709" w:gutter="0"/>
          <w:cols w:space="720"/>
        </w:sectPr>
      </w:pPr>
      <w:r w:rsidRPr="001F048B">
        <w:rPr>
          <w:lang w:val="en-CA"/>
        </w:rPr>
        <w:t>Leaves provided for in this article shall not have the effect of modifying the rights and benefits to which the professor is entitled in a normal teaching year.</w:t>
      </w:r>
    </w:p>
    <w:p w14:paraId="6E7815F5" w14:textId="265D4A98" w:rsidR="00CF21FC" w:rsidRPr="001F048B" w:rsidRDefault="00CF21FC">
      <w:pPr>
        <w:pStyle w:val="Titre2"/>
        <w:rPr>
          <w:lang w:val="en-CA"/>
        </w:rPr>
      </w:pPr>
      <w:bookmarkStart w:id="464" w:name="_Toc175579113"/>
      <w:bookmarkStart w:id="465" w:name="_Toc189662100"/>
      <w:r w:rsidRPr="001F048B">
        <w:rPr>
          <w:lang w:val="en-CA"/>
        </w:rPr>
        <w:lastRenderedPageBreak/>
        <w:t>Article 7</w:t>
      </w:r>
      <w:r w:rsidR="00216B50">
        <w:rPr>
          <w:lang w:val="en-CA"/>
        </w:rPr>
        <w:t>-</w:t>
      </w:r>
      <w:r w:rsidRPr="001F048B">
        <w:rPr>
          <w:lang w:val="en-CA"/>
        </w:rPr>
        <w:t xml:space="preserve">3.00 </w:t>
      </w:r>
      <w:r w:rsidR="00216B50">
        <w:rPr>
          <w:lang w:val="en-CA"/>
        </w:rPr>
        <w:t>-</w:t>
      </w:r>
      <w:r w:rsidRPr="001F048B">
        <w:rPr>
          <w:lang w:val="en-CA"/>
        </w:rPr>
        <w:t xml:space="preserve"> Provisions Relating to </w:t>
      </w:r>
      <w:r w:rsidR="00C2458C">
        <w:rPr>
          <w:lang w:val="en-CA"/>
        </w:rPr>
        <w:t xml:space="preserve">a </w:t>
      </w:r>
      <w:r w:rsidRPr="001F048B">
        <w:rPr>
          <w:lang w:val="en-CA"/>
        </w:rPr>
        <w:t>Leave Without Pay for Professional Development</w:t>
      </w:r>
      <w:bookmarkEnd w:id="464"/>
      <w:bookmarkEnd w:id="465"/>
    </w:p>
    <w:p w14:paraId="0FEF4361" w14:textId="77777777" w:rsidR="00CF21FC" w:rsidRPr="001F048B" w:rsidRDefault="00CF21FC" w:rsidP="002118F3">
      <w:pPr>
        <w:pStyle w:val="NUMRODECLAUSE"/>
      </w:pPr>
      <w:r w:rsidRPr="001F048B">
        <w:t>7</w:t>
      </w:r>
      <w:r w:rsidR="008806AA">
        <w:noBreakHyphen/>
      </w:r>
      <w:r w:rsidRPr="001F048B">
        <w:t>3.01</w:t>
      </w:r>
    </w:p>
    <w:p w14:paraId="68F89EF3" w14:textId="77777777" w:rsidR="00CF21FC" w:rsidRPr="001F048B" w:rsidRDefault="00CF21FC">
      <w:pPr>
        <w:rPr>
          <w:lang w:val="en-CA"/>
        </w:rPr>
      </w:pPr>
      <w:r w:rsidRPr="001F048B">
        <w:rPr>
          <w:lang w:val="en-CA"/>
        </w:rPr>
        <w:t>Unless specifically stipulated otherwise, leave without pay for professional development as provided for in the collective agreement shall not alter any of the rights or benefits to which a professor is entitled during a normal teaching year, as defined in these stipulations.</w:t>
      </w:r>
    </w:p>
    <w:p w14:paraId="24F6D1C1" w14:textId="77777777" w:rsidR="00CF21FC" w:rsidRPr="001F048B" w:rsidRDefault="00CF21FC">
      <w:pPr>
        <w:rPr>
          <w:lang w:val="en-CA"/>
        </w:rPr>
      </w:pPr>
    </w:p>
    <w:p w14:paraId="2BD9AE29" w14:textId="77777777" w:rsidR="00CF21FC" w:rsidRPr="001F048B" w:rsidRDefault="00CF21FC">
      <w:pPr>
        <w:rPr>
          <w:lang w:val="en-CA"/>
        </w:rPr>
      </w:pPr>
      <w:r w:rsidRPr="001F048B">
        <w:rPr>
          <w:lang w:val="en-CA"/>
        </w:rPr>
        <w:t>However, while on leave without pay for professional development, the professor shall continue participating in the health insurance plan under the terms and conditions of clauses</w:t>
      </w:r>
      <w:r w:rsidR="00FF0CDF" w:rsidRPr="001F048B">
        <w:rPr>
          <w:lang w:val="en-CA"/>
        </w:rPr>
        <w:t> </w:t>
      </w:r>
      <w:r w:rsidRPr="001F048B">
        <w:rPr>
          <w:lang w:val="en-CA"/>
        </w:rPr>
        <w:t>5</w:t>
      </w:r>
      <w:r w:rsidR="008806AA">
        <w:rPr>
          <w:lang w:val="en-CA"/>
        </w:rPr>
        <w:noBreakHyphen/>
      </w:r>
      <w:r w:rsidRPr="001F048B">
        <w:rPr>
          <w:lang w:val="en-CA"/>
        </w:rPr>
        <w:t>5.01 and 5</w:t>
      </w:r>
      <w:r w:rsidR="008806AA">
        <w:rPr>
          <w:lang w:val="en-CA"/>
        </w:rPr>
        <w:noBreakHyphen/>
      </w:r>
      <w:r w:rsidRPr="001F048B">
        <w:rPr>
          <w:lang w:val="en-CA"/>
        </w:rPr>
        <w:t>5.15. Moreover, to continue benefiting from the advantages of other insurance or retirement plans, the professor shall assume their total costs, provided that the master policies or plans so allow.</w:t>
      </w:r>
    </w:p>
    <w:p w14:paraId="58FB1497" w14:textId="11EBAF35" w:rsidR="002A6BA3" w:rsidRDefault="00DA19E9" w:rsidP="009464DC">
      <w:pPr>
        <w:pStyle w:val="Article59delaloi37"/>
      </w:pPr>
      <w:r w:rsidRPr="001F048B">
        <w:t>The following provisions are part of a recommendation made by the provincial parties and shall be subject to the application of section</w:t>
      </w:r>
      <w:r w:rsidR="00F47D67">
        <w:t> </w:t>
      </w:r>
      <w:r w:rsidRPr="001F048B">
        <w:t>59 of An Act respecting the process of negotiation of the collective agreements in the public and parapublic sectors, if agreed upon and signed by the local parties.</w:t>
      </w:r>
    </w:p>
    <w:p w14:paraId="147263AF" w14:textId="7C47D27E" w:rsidR="002A6BA3" w:rsidRDefault="002A6BA3">
      <w:pPr>
        <w:suppressAutoHyphens w:val="0"/>
        <w:jc w:val="left"/>
        <w:rPr>
          <w:b/>
          <w:lang w:val="en-CA"/>
        </w:rPr>
      </w:pPr>
    </w:p>
    <w:p w14:paraId="61444D63" w14:textId="77777777" w:rsidR="00CF21FC" w:rsidRPr="001F048B" w:rsidRDefault="00CF21FC" w:rsidP="002118F3">
      <w:pPr>
        <w:pStyle w:val="NUMRODECLAUSE"/>
      </w:pPr>
      <w:r w:rsidRPr="001F048B">
        <w:t>7</w:t>
      </w:r>
      <w:r w:rsidR="008806AA">
        <w:noBreakHyphen/>
      </w:r>
      <w:r w:rsidRPr="001F048B">
        <w:t>3.02</w:t>
      </w:r>
    </w:p>
    <w:p w14:paraId="367DD469" w14:textId="08BD716E" w:rsidR="00851553" w:rsidRPr="00FF4498" w:rsidRDefault="00851553" w:rsidP="00851553">
      <w:pPr>
        <w:rPr>
          <w:lang w:val="en-CA"/>
        </w:rPr>
      </w:pPr>
      <w:r w:rsidRPr="00FF4498">
        <w:rPr>
          <w:lang w:val="en-CA"/>
        </w:rPr>
        <w:t>A professor who wishes to obtain a leave for professional development without pay shall submit such a request in writing to the College by May 15 at the latest for the fall semester and by November</w:t>
      </w:r>
      <w:r w:rsidR="000D40C9">
        <w:rPr>
          <w:lang w:val="en-CA"/>
        </w:rPr>
        <w:t> </w:t>
      </w:r>
      <w:r w:rsidRPr="00FF4498">
        <w:rPr>
          <w:lang w:val="en-CA"/>
        </w:rPr>
        <w:t>15 at the latest for the winter semester.</w:t>
      </w:r>
    </w:p>
    <w:p w14:paraId="144A92DE" w14:textId="77777777" w:rsidR="00851553" w:rsidRPr="00FF4498" w:rsidRDefault="00851553" w:rsidP="00851553">
      <w:pPr>
        <w:rPr>
          <w:lang w:val="en-CA"/>
        </w:rPr>
      </w:pPr>
    </w:p>
    <w:p w14:paraId="0BF11682" w14:textId="77777777" w:rsidR="00851553" w:rsidRDefault="00851553" w:rsidP="00851553">
      <w:pPr>
        <w:rPr>
          <w:lang w:val="en-CA"/>
        </w:rPr>
      </w:pPr>
      <w:r w:rsidRPr="00FF4498">
        <w:rPr>
          <w:lang w:val="en-CA"/>
        </w:rPr>
        <w:t>Subject to pedagogical or recruitment constraints, the College shall grant a request for such a leave.</w:t>
      </w:r>
    </w:p>
    <w:p w14:paraId="0551EACF" w14:textId="32A9CA1C" w:rsidR="005048C3" w:rsidRDefault="005048C3">
      <w:pPr>
        <w:rPr>
          <w:lang w:val="en-CA"/>
        </w:rPr>
      </w:pPr>
    </w:p>
    <w:p w14:paraId="790FB82F" w14:textId="77777777" w:rsidR="00CF21FC" w:rsidRPr="001F048B" w:rsidRDefault="00CF21FC">
      <w:pPr>
        <w:rPr>
          <w:lang w:val="en-CA"/>
        </w:rPr>
      </w:pPr>
      <w:r w:rsidRPr="001F048B">
        <w:rPr>
          <w:lang w:val="en-CA"/>
        </w:rPr>
        <w:t>The conditions for the departure and return of the professor who has obtained leave without pay for professional development shall be agreed upon between the College and the professor concerned, in accordance with the provisions of this agreement.</w:t>
      </w:r>
    </w:p>
    <w:p w14:paraId="6B19EC57" w14:textId="77777777" w:rsidR="00CF21FC" w:rsidRPr="001F048B" w:rsidRDefault="00CF21FC">
      <w:pPr>
        <w:rPr>
          <w:lang w:val="en-CA"/>
        </w:rPr>
      </w:pPr>
    </w:p>
    <w:p w14:paraId="5C8CBCD1" w14:textId="77777777" w:rsidR="00CF21FC" w:rsidRPr="001F048B" w:rsidRDefault="00CF21FC" w:rsidP="002118F3">
      <w:pPr>
        <w:pStyle w:val="NUMRODECLAUSE"/>
      </w:pPr>
      <w:r w:rsidRPr="001F048B">
        <w:t>7</w:t>
      </w:r>
      <w:r w:rsidR="008806AA">
        <w:noBreakHyphen/>
      </w:r>
      <w:r w:rsidRPr="001F048B">
        <w:t>3.03</w:t>
      </w:r>
    </w:p>
    <w:p w14:paraId="1E347778" w14:textId="77777777" w:rsidR="00CF21FC" w:rsidRPr="001F048B" w:rsidRDefault="00CF21FC">
      <w:pPr>
        <w:rPr>
          <w:lang w:val="en-CA"/>
        </w:rPr>
      </w:pPr>
      <w:r w:rsidRPr="001F048B">
        <w:rPr>
          <w:lang w:val="en-CA"/>
        </w:rPr>
        <w:t>The normal duration of leave without pay for professional development shall be at least one (1) semester and at most two (2) years, or the equivalent.</w:t>
      </w:r>
    </w:p>
    <w:p w14:paraId="5DD7EC64" w14:textId="77777777" w:rsidR="00CF21FC" w:rsidRPr="001F048B" w:rsidRDefault="00CF21FC">
      <w:pPr>
        <w:rPr>
          <w:lang w:val="en-CA"/>
        </w:rPr>
      </w:pPr>
    </w:p>
    <w:p w14:paraId="3F94A234" w14:textId="77777777" w:rsidR="00CF21FC" w:rsidRPr="001F048B" w:rsidRDefault="00CF21FC" w:rsidP="002118F3">
      <w:pPr>
        <w:pStyle w:val="NUMRODECLAUSE"/>
      </w:pPr>
      <w:r w:rsidRPr="001F048B">
        <w:t>7</w:t>
      </w:r>
      <w:r w:rsidR="008806AA">
        <w:noBreakHyphen/>
      </w:r>
      <w:r w:rsidRPr="001F048B">
        <w:t>3.04</w:t>
      </w:r>
    </w:p>
    <w:p w14:paraId="750A2836" w14:textId="77777777" w:rsidR="007D3EE7" w:rsidRDefault="00CF21FC">
      <w:pPr>
        <w:rPr>
          <w:lang w:val="en-CA"/>
        </w:rPr>
        <w:sectPr w:rsidR="007D3EE7" w:rsidSect="00DC1F41">
          <w:footnotePr>
            <w:numRestart w:val="eachPage"/>
          </w:footnotePr>
          <w:pgSz w:w="12240" w:h="15840" w:code="1"/>
          <w:pgMar w:top="720" w:right="1077" w:bottom="1242" w:left="1684" w:header="709" w:footer="709" w:gutter="0"/>
          <w:cols w:space="720"/>
        </w:sectPr>
      </w:pPr>
      <w:r w:rsidRPr="001F048B">
        <w:rPr>
          <w:lang w:val="en-CA"/>
        </w:rPr>
        <w:t>Unless specifically stipulated otherwise, leave without pay for professional development as provided for in this article shall not alter any of the rights or benefits to which a professor is entitled during a normal teaching year.</w:t>
      </w:r>
    </w:p>
    <w:p w14:paraId="0556943E" w14:textId="4E9B0112" w:rsidR="00CF21FC" w:rsidRPr="001F048B" w:rsidRDefault="00CF21FC">
      <w:pPr>
        <w:pStyle w:val="Titre2"/>
        <w:rPr>
          <w:lang w:val="en-CA"/>
        </w:rPr>
      </w:pPr>
      <w:bookmarkStart w:id="466" w:name="_Toc175579114"/>
      <w:bookmarkStart w:id="467" w:name="_Toc189662101"/>
      <w:r w:rsidRPr="001F048B">
        <w:rPr>
          <w:lang w:val="en-CA"/>
        </w:rPr>
        <w:lastRenderedPageBreak/>
        <w:t>Article 7</w:t>
      </w:r>
      <w:r w:rsidR="00216B50">
        <w:rPr>
          <w:lang w:val="en-CA"/>
        </w:rPr>
        <w:t>-</w:t>
      </w:r>
      <w:r w:rsidRPr="001F048B">
        <w:rPr>
          <w:lang w:val="en-CA"/>
        </w:rPr>
        <w:t xml:space="preserve">4.00 </w:t>
      </w:r>
      <w:r w:rsidR="00216B50">
        <w:rPr>
          <w:lang w:val="en-CA"/>
        </w:rPr>
        <w:t>-</w:t>
      </w:r>
      <w:r w:rsidRPr="001F048B">
        <w:rPr>
          <w:lang w:val="en-CA"/>
        </w:rPr>
        <w:t xml:space="preserve"> Professional Development Committee</w:t>
      </w:r>
      <w:bookmarkEnd w:id="466"/>
      <w:bookmarkEnd w:id="467"/>
    </w:p>
    <w:p w14:paraId="6581B9D4" w14:textId="77777777" w:rsidR="00CF21FC" w:rsidRPr="001F048B" w:rsidRDefault="00DA19E9" w:rsidP="00650C4D">
      <w:pPr>
        <w:pStyle w:val="Article59delaloi37"/>
        <w:spacing w:before="0"/>
      </w:pPr>
      <w:r w:rsidRPr="001F048B">
        <w:t xml:space="preserve">The following provisions are part of a recommendation made by the provincial parties and shall be subject to the application of section 59 of An Act respecting the process of negotiation of the collective agreements in the public and parapublic </w:t>
      </w:r>
      <w:r w:rsidR="00CC181C" w:rsidRPr="001F048B">
        <w:t>sectors, if agreed upon and signed by the local parties.</w:t>
      </w:r>
    </w:p>
    <w:p w14:paraId="3CC2F9C5" w14:textId="77777777" w:rsidR="00CF21FC" w:rsidRPr="001F048B" w:rsidRDefault="00CF21FC">
      <w:pPr>
        <w:rPr>
          <w:lang w:val="en-CA"/>
        </w:rPr>
      </w:pPr>
    </w:p>
    <w:p w14:paraId="1EF4C8CB" w14:textId="77777777" w:rsidR="00CF21FC" w:rsidRPr="001F048B" w:rsidRDefault="00CF21FC" w:rsidP="002118F3">
      <w:pPr>
        <w:pStyle w:val="NUMRODECLAUSE"/>
      </w:pPr>
      <w:r w:rsidRPr="001F048B">
        <w:t>7</w:t>
      </w:r>
      <w:r w:rsidR="008806AA">
        <w:noBreakHyphen/>
      </w:r>
      <w:r w:rsidRPr="001F048B">
        <w:t>4.01</w:t>
      </w:r>
    </w:p>
    <w:p w14:paraId="2FC7DF80" w14:textId="77777777" w:rsidR="00CF21FC" w:rsidRPr="001F048B" w:rsidRDefault="00CF21FC">
      <w:pPr>
        <w:rPr>
          <w:lang w:val="en-CA"/>
        </w:rPr>
      </w:pPr>
      <w:r w:rsidRPr="001F048B">
        <w:rPr>
          <w:lang w:val="en-CA"/>
        </w:rPr>
        <w:t>The professional development committee shall be a standing committee on which both parties are represented. Within thirty (30) working days following the date on which this collective agreement comes into effect, each party shall appoint a maximum of three (3) representatives. Each year thereafter, each party shall appoint its representatives, preferably at the end of the teaching year.</w:t>
      </w:r>
    </w:p>
    <w:p w14:paraId="21D5FD7B" w14:textId="77777777" w:rsidR="00CF21FC" w:rsidRPr="001F048B" w:rsidRDefault="00CF21FC">
      <w:pPr>
        <w:rPr>
          <w:lang w:val="en-CA"/>
        </w:rPr>
      </w:pPr>
    </w:p>
    <w:p w14:paraId="296A1234" w14:textId="77777777" w:rsidR="00CF21FC" w:rsidRPr="001F048B" w:rsidRDefault="00CF21FC" w:rsidP="002118F3">
      <w:pPr>
        <w:pStyle w:val="NUMRODECLAUSE"/>
      </w:pPr>
      <w:r w:rsidRPr="001F048B">
        <w:t>7</w:t>
      </w:r>
      <w:r w:rsidR="008806AA">
        <w:noBreakHyphen/>
      </w:r>
      <w:r w:rsidRPr="001F048B">
        <w:t>4.02</w:t>
      </w:r>
    </w:p>
    <w:p w14:paraId="65492968" w14:textId="77777777" w:rsidR="00CF21FC" w:rsidRPr="001F048B" w:rsidRDefault="00CF21FC">
      <w:pPr>
        <w:rPr>
          <w:lang w:val="en-CA"/>
        </w:rPr>
      </w:pPr>
      <w:r w:rsidRPr="001F048B">
        <w:rPr>
          <w:lang w:val="en-CA"/>
        </w:rPr>
        <w:t>The mandate of the representatives on the professional development committee shall be one (1) year and shall be renewable.</w:t>
      </w:r>
    </w:p>
    <w:p w14:paraId="42C676CA" w14:textId="77777777" w:rsidR="00CF21FC" w:rsidRPr="001F048B" w:rsidRDefault="00CF21FC">
      <w:pPr>
        <w:rPr>
          <w:lang w:val="en-CA"/>
        </w:rPr>
      </w:pPr>
    </w:p>
    <w:p w14:paraId="52C7EE76" w14:textId="77777777" w:rsidR="00CF21FC" w:rsidRPr="001F048B" w:rsidRDefault="00CF21FC" w:rsidP="002118F3">
      <w:pPr>
        <w:pStyle w:val="NUMRODECLAUSE"/>
      </w:pPr>
      <w:r w:rsidRPr="001F048B">
        <w:t>7</w:t>
      </w:r>
      <w:r w:rsidR="008806AA">
        <w:noBreakHyphen/>
      </w:r>
      <w:r w:rsidRPr="001F048B">
        <w:t>4.03</w:t>
      </w:r>
    </w:p>
    <w:p w14:paraId="5B13FEDB" w14:textId="77777777" w:rsidR="00CF21FC" w:rsidRPr="001F048B" w:rsidRDefault="00CF21FC">
      <w:pPr>
        <w:rPr>
          <w:lang w:val="en-CA"/>
        </w:rPr>
      </w:pPr>
      <w:r w:rsidRPr="001F048B">
        <w:rPr>
          <w:lang w:val="en-CA"/>
        </w:rPr>
        <w:t>The function of the professional development committee shall be:</w:t>
      </w:r>
    </w:p>
    <w:p w14:paraId="2924F72B" w14:textId="77777777" w:rsidR="00CF21FC" w:rsidRPr="001F048B" w:rsidRDefault="00CF21FC">
      <w:pPr>
        <w:rPr>
          <w:lang w:val="en-CA"/>
        </w:rPr>
      </w:pPr>
    </w:p>
    <w:p w14:paraId="0A2AFDC6" w14:textId="12AE25EC" w:rsidR="00CF21FC" w:rsidRPr="001F048B" w:rsidRDefault="00BC7D2B" w:rsidP="00BC7D2B">
      <w:pPr>
        <w:pStyle w:val="Retraitcorpsdetexte2"/>
        <w:tabs>
          <w:tab w:val="clear" w:pos="2268"/>
        </w:tabs>
        <w:ind w:left="567" w:hanging="567"/>
        <w:rPr>
          <w:lang w:val="en-CA"/>
        </w:rPr>
      </w:pPr>
      <w:r>
        <w:rPr>
          <w:lang w:val="en-CA"/>
        </w:rPr>
        <w:t>a)</w:t>
      </w:r>
      <w:r>
        <w:rPr>
          <w:lang w:val="en-CA"/>
        </w:rPr>
        <w:tab/>
      </w:r>
      <w:r w:rsidR="00CF21FC" w:rsidRPr="001F048B">
        <w:rPr>
          <w:lang w:val="en-CA"/>
        </w:rPr>
        <w:t>to establish the professional development priorities for the College</w:t>
      </w:r>
      <w:r w:rsidR="00296FC5" w:rsidRPr="001F048B">
        <w:rPr>
          <w:lang w:val="en-CA"/>
        </w:rPr>
        <w:t>’</w:t>
      </w:r>
      <w:r w:rsidR="00CF21FC" w:rsidRPr="001F048B">
        <w:rPr>
          <w:lang w:val="en-CA"/>
        </w:rPr>
        <w:t>s professors in conformity with article 2</w:t>
      </w:r>
      <w:r w:rsidR="008806AA">
        <w:rPr>
          <w:lang w:val="en-CA"/>
        </w:rPr>
        <w:noBreakHyphen/>
      </w:r>
      <w:r w:rsidR="00CF21FC" w:rsidRPr="001F048B">
        <w:rPr>
          <w:lang w:val="en-CA"/>
        </w:rPr>
        <w:t>4.00 concerning affirmative action programs, if applicable;</w:t>
      </w:r>
    </w:p>
    <w:p w14:paraId="2E563D8B" w14:textId="77777777" w:rsidR="00CF21FC" w:rsidRPr="001F048B" w:rsidRDefault="00CF21FC">
      <w:pPr>
        <w:rPr>
          <w:lang w:val="en-CA"/>
        </w:rPr>
      </w:pPr>
    </w:p>
    <w:p w14:paraId="3D83C235" w14:textId="59279977" w:rsidR="00CF21FC" w:rsidRPr="001F048B" w:rsidRDefault="00BC7D2B" w:rsidP="00BC7D2B">
      <w:pPr>
        <w:pStyle w:val="Retraitcorpsdetexte2"/>
        <w:tabs>
          <w:tab w:val="clear" w:pos="2268"/>
        </w:tabs>
        <w:ind w:left="567" w:hanging="567"/>
        <w:rPr>
          <w:lang w:val="en-CA"/>
        </w:rPr>
      </w:pPr>
      <w:r>
        <w:rPr>
          <w:lang w:val="en-CA"/>
        </w:rPr>
        <w:t>b)</w:t>
      </w:r>
      <w:r>
        <w:rPr>
          <w:lang w:val="en-CA"/>
        </w:rPr>
        <w:tab/>
      </w:r>
      <w:r w:rsidR="00CF21FC" w:rsidRPr="001F048B">
        <w:rPr>
          <w:lang w:val="en-CA"/>
        </w:rPr>
        <w:t>to define professional development programs. For the purposes of this paragraph, programs may include industrial fieldwork and courses offered by a body other than an educational institution;</w:t>
      </w:r>
    </w:p>
    <w:p w14:paraId="02BE3463" w14:textId="77777777" w:rsidR="00CF21FC" w:rsidRPr="001F048B" w:rsidRDefault="00CF21FC">
      <w:pPr>
        <w:rPr>
          <w:lang w:val="en-CA"/>
        </w:rPr>
      </w:pPr>
    </w:p>
    <w:p w14:paraId="55EC783B" w14:textId="042C031B" w:rsidR="00CF21FC" w:rsidRPr="001F048B" w:rsidRDefault="00BC7D2B" w:rsidP="00BC7D2B">
      <w:pPr>
        <w:pStyle w:val="Retraitcorpsdetexte2"/>
        <w:tabs>
          <w:tab w:val="clear" w:pos="2268"/>
        </w:tabs>
        <w:ind w:left="567" w:hanging="567"/>
        <w:rPr>
          <w:lang w:val="en-CA"/>
        </w:rPr>
      </w:pPr>
      <w:r>
        <w:rPr>
          <w:lang w:val="en-CA"/>
        </w:rPr>
        <w:t>c)</w:t>
      </w:r>
      <w:r>
        <w:rPr>
          <w:lang w:val="en-CA"/>
        </w:rPr>
        <w:tab/>
      </w:r>
      <w:r w:rsidR="00CF21FC" w:rsidRPr="001F048B">
        <w:rPr>
          <w:lang w:val="en-CA"/>
        </w:rPr>
        <w:t>to determine the use and apportionment of the amounts provided for in clause 7</w:t>
      </w:r>
      <w:r w:rsidR="008806AA">
        <w:rPr>
          <w:lang w:val="en-CA"/>
        </w:rPr>
        <w:noBreakHyphen/>
      </w:r>
      <w:r w:rsidR="00CF21FC" w:rsidRPr="001F048B">
        <w:rPr>
          <w:lang w:val="en-CA"/>
        </w:rPr>
        <w:t>1.01 for assignment to one or the other of the professional development programs, as well as the terms and conditions for the payment of amounts allocated to the professors;</w:t>
      </w:r>
    </w:p>
    <w:p w14:paraId="6BCD471A" w14:textId="77777777" w:rsidR="00CF21FC" w:rsidRPr="001F048B" w:rsidRDefault="00CF21FC">
      <w:pPr>
        <w:rPr>
          <w:lang w:val="en-CA"/>
        </w:rPr>
      </w:pPr>
    </w:p>
    <w:p w14:paraId="3D2D8EDB" w14:textId="7EB33D18" w:rsidR="00CF21FC" w:rsidRPr="001F048B" w:rsidRDefault="00BC7D2B" w:rsidP="00BC7D2B">
      <w:pPr>
        <w:pStyle w:val="Retraitcorpsdetexte2"/>
        <w:tabs>
          <w:tab w:val="clear" w:pos="2268"/>
        </w:tabs>
        <w:ind w:left="567" w:hanging="567"/>
        <w:rPr>
          <w:lang w:val="en-CA"/>
        </w:rPr>
      </w:pPr>
      <w:r>
        <w:rPr>
          <w:lang w:val="en-CA"/>
        </w:rPr>
        <w:t>d)</w:t>
      </w:r>
      <w:r>
        <w:rPr>
          <w:lang w:val="en-CA"/>
        </w:rPr>
        <w:tab/>
      </w:r>
      <w:r w:rsidR="00CF21FC" w:rsidRPr="001F048B">
        <w:rPr>
          <w:lang w:val="en-CA"/>
        </w:rPr>
        <w:t>to establish eligibility criteria;</w:t>
      </w:r>
    </w:p>
    <w:p w14:paraId="17CE3C4E" w14:textId="77777777" w:rsidR="00CF21FC" w:rsidRPr="001F048B" w:rsidRDefault="00CF21FC">
      <w:pPr>
        <w:rPr>
          <w:lang w:val="en-CA"/>
        </w:rPr>
      </w:pPr>
    </w:p>
    <w:p w14:paraId="5DEC4085" w14:textId="2879DE03" w:rsidR="00CF21FC" w:rsidRPr="001F048B" w:rsidRDefault="00BC7D2B" w:rsidP="00BC7D2B">
      <w:pPr>
        <w:pStyle w:val="Retraitcorpsdetexte2"/>
        <w:tabs>
          <w:tab w:val="clear" w:pos="2268"/>
        </w:tabs>
        <w:ind w:left="567" w:hanging="567"/>
        <w:rPr>
          <w:lang w:val="en-CA"/>
        </w:rPr>
      </w:pPr>
      <w:r>
        <w:rPr>
          <w:lang w:val="en-CA"/>
        </w:rPr>
        <w:t>e)</w:t>
      </w:r>
      <w:r>
        <w:rPr>
          <w:lang w:val="en-CA"/>
        </w:rPr>
        <w:tab/>
      </w:r>
      <w:r w:rsidR="00CF21FC" w:rsidRPr="001F048B">
        <w:rPr>
          <w:lang w:val="en-CA"/>
        </w:rPr>
        <w:t>to receive professors</w:t>
      </w:r>
      <w:r w:rsidR="00296FC5" w:rsidRPr="001F048B">
        <w:rPr>
          <w:lang w:val="en-CA"/>
        </w:rPr>
        <w:t>’</w:t>
      </w:r>
      <w:r w:rsidR="00CF21FC" w:rsidRPr="001F048B">
        <w:rPr>
          <w:lang w:val="en-CA"/>
        </w:rPr>
        <w:t xml:space="preserve"> applications for professional development and to choose among the candidates, taking the department</w:t>
      </w:r>
      <w:r w:rsidR="00296FC5" w:rsidRPr="001F048B">
        <w:rPr>
          <w:lang w:val="en-CA"/>
        </w:rPr>
        <w:t>’</w:t>
      </w:r>
      <w:r w:rsidR="00CF21FC" w:rsidRPr="001F048B">
        <w:rPr>
          <w:lang w:val="en-CA"/>
        </w:rPr>
        <w:t>s recommendations into consideration.</w:t>
      </w:r>
    </w:p>
    <w:p w14:paraId="4B741365" w14:textId="77777777" w:rsidR="00CF21FC" w:rsidRPr="001F048B" w:rsidRDefault="00CF21FC">
      <w:pPr>
        <w:rPr>
          <w:lang w:val="en-CA"/>
        </w:rPr>
      </w:pPr>
    </w:p>
    <w:p w14:paraId="3F18E4CE" w14:textId="77777777" w:rsidR="00CF21FC" w:rsidRPr="001F048B" w:rsidRDefault="00CF21FC" w:rsidP="002118F3">
      <w:pPr>
        <w:pStyle w:val="NUMRODECLAUSE"/>
      </w:pPr>
      <w:r w:rsidRPr="001F048B">
        <w:t>7</w:t>
      </w:r>
      <w:r w:rsidR="008806AA">
        <w:noBreakHyphen/>
      </w:r>
      <w:r w:rsidRPr="001F048B">
        <w:t>4.04</w:t>
      </w:r>
    </w:p>
    <w:p w14:paraId="390E87E1" w14:textId="77777777" w:rsidR="00CF21FC" w:rsidRPr="001F048B" w:rsidRDefault="00CF21FC">
      <w:pPr>
        <w:rPr>
          <w:lang w:val="en-CA"/>
        </w:rPr>
      </w:pPr>
      <w:r w:rsidRPr="001F048B">
        <w:rPr>
          <w:lang w:val="en-CA"/>
        </w:rPr>
        <w:t>An agreement between the parties shall be binding on the College, the Union and the professors.</w:t>
      </w:r>
    </w:p>
    <w:p w14:paraId="7D7FA2CB" w14:textId="77777777" w:rsidR="00CF21FC" w:rsidRPr="001F048B" w:rsidRDefault="00CF21FC">
      <w:pPr>
        <w:rPr>
          <w:lang w:val="en-CA"/>
        </w:rPr>
      </w:pPr>
    </w:p>
    <w:p w14:paraId="249540B5" w14:textId="77777777" w:rsidR="00CF21FC" w:rsidRPr="001F048B" w:rsidRDefault="00CF21FC" w:rsidP="002118F3">
      <w:pPr>
        <w:pStyle w:val="NUMRODECLAUSE"/>
      </w:pPr>
      <w:r w:rsidRPr="001F048B">
        <w:t>7</w:t>
      </w:r>
      <w:r w:rsidR="008806AA">
        <w:noBreakHyphen/>
      </w:r>
      <w:r w:rsidRPr="001F048B">
        <w:t>4.05</w:t>
      </w:r>
    </w:p>
    <w:p w14:paraId="0CE01615" w14:textId="4F623161" w:rsidR="007D3EE7" w:rsidRDefault="00CF21FC">
      <w:pPr>
        <w:rPr>
          <w:lang w:val="en-CA"/>
        </w:rPr>
      </w:pPr>
      <w:r w:rsidRPr="001F048B">
        <w:rPr>
          <w:lang w:val="en-CA"/>
        </w:rPr>
        <w:t>Any amount that is not allocated during one year, because of disagreement between the representatives of the parties, shall be transferred to the professional development budget for the following teaching year.</w:t>
      </w:r>
      <w:r w:rsidR="007D3EE7">
        <w:rPr>
          <w:lang w:val="en-CA"/>
        </w:rPr>
        <w:br w:type="page"/>
      </w:r>
    </w:p>
    <w:p w14:paraId="3E6EED0B" w14:textId="77777777" w:rsidR="00CF21FC" w:rsidRPr="001F048B" w:rsidRDefault="00CF21FC" w:rsidP="002118F3">
      <w:pPr>
        <w:pStyle w:val="NUMRODECLAUSE"/>
      </w:pPr>
      <w:r w:rsidRPr="001F048B">
        <w:lastRenderedPageBreak/>
        <w:t>7</w:t>
      </w:r>
      <w:r w:rsidR="008806AA">
        <w:noBreakHyphen/>
      </w:r>
      <w:r w:rsidRPr="001F048B">
        <w:t>4.06</w:t>
      </w:r>
    </w:p>
    <w:p w14:paraId="40889B75" w14:textId="77777777" w:rsidR="00CF21FC" w:rsidRPr="001F048B" w:rsidRDefault="00CF21FC">
      <w:pPr>
        <w:rPr>
          <w:lang w:val="en-CA"/>
        </w:rPr>
      </w:pPr>
      <w:r w:rsidRPr="001F048B">
        <w:rPr>
          <w:lang w:val="en-CA"/>
        </w:rPr>
        <w:t>The representatives of the parties on the committee may also agree to transfer all or part of the professional development budget from one teaching year to the next.</w:t>
      </w:r>
    </w:p>
    <w:p w14:paraId="53C0B6E3" w14:textId="77777777" w:rsidR="00CF21FC" w:rsidRPr="001F048B" w:rsidRDefault="00CF21FC">
      <w:pPr>
        <w:rPr>
          <w:lang w:val="en-CA"/>
        </w:rPr>
      </w:pPr>
    </w:p>
    <w:p w14:paraId="23350513" w14:textId="536BF1BD" w:rsidR="00CF21FC" w:rsidRPr="001F048B" w:rsidRDefault="00CF21FC" w:rsidP="002118F3">
      <w:pPr>
        <w:pStyle w:val="NUMRODECLAUSE"/>
      </w:pPr>
      <w:r w:rsidRPr="001F048B">
        <w:t>7</w:t>
      </w:r>
      <w:r w:rsidR="008806AA">
        <w:noBreakHyphen/>
      </w:r>
      <w:r w:rsidRPr="001F048B">
        <w:t>4.07</w:t>
      </w:r>
    </w:p>
    <w:p w14:paraId="44105EE0" w14:textId="77777777" w:rsidR="00CF21FC" w:rsidRPr="001F048B" w:rsidRDefault="00CF21FC">
      <w:pPr>
        <w:rPr>
          <w:lang w:val="en-CA"/>
        </w:rPr>
      </w:pPr>
      <w:r w:rsidRPr="001F048B">
        <w:rPr>
          <w:lang w:val="en-CA"/>
        </w:rPr>
        <w:t>Each year, the committee shall manage the professional development budget for the current teaching year and, if applicable, the professional development budget from the previous year transferred under the terms of clauses</w:t>
      </w:r>
      <w:r w:rsidR="00FF0CDF" w:rsidRPr="001F048B">
        <w:rPr>
          <w:lang w:val="en-CA"/>
        </w:rPr>
        <w:t> </w:t>
      </w:r>
      <w:r w:rsidRPr="001F048B">
        <w:rPr>
          <w:lang w:val="en-CA"/>
        </w:rPr>
        <w:t>7</w:t>
      </w:r>
      <w:r w:rsidR="008806AA">
        <w:rPr>
          <w:lang w:val="en-CA"/>
        </w:rPr>
        <w:noBreakHyphen/>
      </w:r>
      <w:r w:rsidRPr="001F048B">
        <w:rPr>
          <w:lang w:val="en-CA"/>
        </w:rPr>
        <w:t>4.05 and 7</w:t>
      </w:r>
      <w:r w:rsidR="008806AA">
        <w:rPr>
          <w:lang w:val="en-CA"/>
        </w:rPr>
        <w:noBreakHyphen/>
      </w:r>
      <w:r w:rsidRPr="001F048B">
        <w:rPr>
          <w:lang w:val="en-CA"/>
        </w:rPr>
        <w:t>4.06.</w:t>
      </w:r>
    </w:p>
    <w:p w14:paraId="4314A153" w14:textId="77777777" w:rsidR="00CF21FC" w:rsidRPr="001F048B" w:rsidRDefault="00CF21FC">
      <w:pPr>
        <w:rPr>
          <w:lang w:val="en-CA"/>
        </w:rPr>
      </w:pPr>
    </w:p>
    <w:p w14:paraId="097DC0DA" w14:textId="77777777" w:rsidR="00CF21FC" w:rsidRPr="001F048B" w:rsidRDefault="00CF21FC" w:rsidP="002118F3">
      <w:pPr>
        <w:pStyle w:val="NUMRODECLAUSE"/>
      </w:pPr>
      <w:r w:rsidRPr="001F048B">
        <w:t>7</w:t>
      </w:r>
      <w:r w:rsidR="008806AA">
        <w:noBreakHyphen/>
      </w:r>
      <w:r w:rsidRPr="001F048B">
        <w:t>4.08</w:t>
      </w:r>
    </w:p>
    <w:p w14:paraId="1EAE313F" w14:textId="77777777" w:rsidR="007D3EE7" w:rsidRDefault="00CF21FC">
      <w:pPr>
        <w:rPr>
          <w:lang w:val="en-CA"/>
        </w:rPr>
        <w:sectPr w:rsidR="007D3EE7" w:rsidSect="00DC1F41">
          <w:footnotePr>
            <w:numRestart w:val="eachPage"/>
          </w:footnotePr>
          <w:pgSz w:w="12240" w:h="15840" w:code="1"/>
          <w:pgMar w:top="720" w:right="1077" w:bottom="1242" w:left="1684" w:header="709" w:footer="709" w:gutter="0"/>
          <w:cols w:space="720"/>
        </w:sectPr>
      </w:pPr>
      <w:r w:rsidRPr="001F048B">
        <w:rPr>
          <w:lang w:val="en-CA"/>
        </w:rPr>
        <w:t>The committee shall function autonomously.</w:t>
      </w:r>
    </w:p>
    <w:p w14:paraId="40736545" w14:textId="1746FE49" w:rsidR="00CF21FC" w:rsidRPr="001F048B" w:rsidRDefault="00CF21FC">
      <w:pPr>
        <w:pStyle w:val="Titre2"/>
        <w:rPr>
          <w:lang w:val="en-CA"/>
        </w:rPr>
      </w:pPr>
      <w:bookmarkStart w:id="468" w:name="_Toc175579115"/>
      <w:bookmarkStart w:id="469" w:name="_Toc189662102"/>
      <w:r w:rsidRPr="001F048B">
        <w:rPr>
          <w:lang w:val="en-CA"/>
        </w:rPr>
        <w:lastRenderedPageBreak/>
        <w:t>Article 7</w:t>
      </w:r>
      <w:r w:rsidR="00216B50">
        <w:rPr>
          <w:lang w:val="en-CA"/>
        </w:rPr>
        <w:t>-</w:t>
      </w:r>
      <w:r w:rsidRPr="001F048B">
        <w:rPr>
          <w:lang w:val="en-CA"/>
        </w:rPr>
        <w:t xml:space="preserve">5.00 </w:t>
      </w:r>
      <w:r w:rsidR="00216B50">
        <w:rPr>
          <w:lang w:val="en-CA"/>
        </w:rPr>
        <w:t>-</w:t>
      </w:r>
      <w:r w:rsidRPr="001F048B">
        <w:rPr>
          <w:lang w:val="en-CA"/>
        </w:rPr>
        <w:t xml:space="preserve"> Reintegration</w:t>
      </w:r>
      <w:bookmarkEnd w:id="468"/>
      <w:bookmarkEnd w:id="469"/>
    </w:p>
    <w:p w14:paraId="2600DDF0" w14:textId="77777777" w:rsidR="00CF21FC" w:rsidRPr="001F048B" w:rsidRDefault="00DA19E9" w:rsidP="00650C4D">
      <w:pPr>
        <w:pStyle w:val="Article59delaloi37"/>
        <w:spacing w:before="0"/>
      </w:pPr>
      <w:r w:rsidRPr="001F048B">
        <w:t xml:space="preserve">The following provisions are part of a recommendation made by the provincial parties and shall be subject to the application of section 59 of An Act respecting the process of negotiation of the collective agreements in the public and parapublic </w:t>
      </w:r>
      <w:r w:rsidR="00CC181C" w:rsidRPr="001F048B">
        <w:t>sectors, if agreed upon and signed by the local parties.</w:t>
      </w:r>
    </w:p>
    <w:p w14:paraId="0A4EF9D0" w14:textId="77777777" w:rsidR="00CF21FC" w:rsidRPr="001F048B" w:rsidRDefault="00CF21FC">
      <w:pPr>
        <w:rPr>
          <w:lang w:val="en-CA"/>
        </w:rPr>
      </w:pPr>
    </w:p>
    <w:p w14:paraId="12D247D4" w14:textId="77777777" w:rsidR="00CF21FC" w:rsidRPr="001F048B" w:rsidRDefault="00CF21FC" w:rsidP="002118F3">
      <w:pPr>
        <w:pStyle w:val="NUMRODECLAUSE"/>
      </w:pPr>
      <w:r w:rsidRPr="001F048B">
        <w:t>7</w:t>
      </w:r>
      <w:r w:rsidR="008806AA">
        <w:noBreakHyphen/>
      </w:r>
      <w:r w:rsidRPr="001F048B">
        <w:t>5.01</w:t>
      </w:r>
    </w:p>
    <w:p w14:paraId="281A4A63" w14:textId="4F1A9E92" w:rsidR="00CF21FC" w:rsidRDefault="00CF21FC">
      <w:pPr>
        <w:rPr>
          <w:lang w:val="en-CA"/>
        </w:rPr>
      </w:pPr>
      <w:r w:rsidRPr="001F048B">
        <w:rPr>
          <w:lang w:val="en-CA"/>
        </w:rPr>
        <w:t>A professor on leave for professional development shall inform the College in writing of the date he/she intends to resume work before March 15 if his/her return is to coincide with the beginning or the fall semester and before November 15 if his/her return is to coincide with the beginning of the winter semester, unless the date of his/her return has already been agreed upon.</w:t>
      </w:r>
    </w:p>
    <w:p w14:paraId="4B422AEB" w14:textId="77777777" w:rsidR="00DA0CC5" w:rsidRPr="001F048B" w:rsidRDefault="00DA0CC5">
      <w:pPr>
        <w:rPr>
          <w:lang w:val="en-CA"/>
        </w:rPr>
      </w:pPr>
    </w:p>
    <w:p w14:paraId="13A47E8D" w14:textId="77777777" w:rsidR="00CF21FC" w:rsidRPr="001F048B" w:rsidRDefault="00CF21FC">
      <w:pPr>
        <w:rPr>
          <w:lang w:val="en-CA"/>
        </w:rPr>
      </w:pPr>
    </w:p>
    <w:p w14:paraId="28979EBF" w14:textId="77777777" w:rsidR="00CF21FC" w:rsidRPr="001F048B" w:rsidRDefault="00CF21FC" w:rsidP="002118F3">
      <w:pPr>
        <w:pStyle w:val="NUMRODECLAUSE"/>
      </w:pPr>
      <w:r w:rsidRPr="001F048B">
        <w:t>7</w:t>
      </w:r>
      <w:r w:rsidR="008806AA">
        <w:noBreakHyphen/>
      </w:r>
      <w:r w:rsidRPr="001F048B">
        <w:t>5.02</w:t>
      </w:r>
    </w:p>
    <w:p w14:paraId="5BB1CFB7" w14:textId="77777777" w:rsidR="00CF21FC" w:rsidRPr="001F048B" w:rsidRDefault="00CF21FC">
      <w:pPr>
        <w:rPr>
          <w:lang w:val="en-CA"/>
        </w:rPr>
      </w:pPr>
      <w:r w:rsidRPr="001F048B">
        <w:rPr>
          <w:lang w:val="en-CA"/>
        </w:rPr>
        <w:t>A professor who has benefited from such leave shall present official written certification of the studies completed, if applicable, when he/she returns to his/her teaching duties.</w:t>
      </w:r>
    </w:p>
    <w:p w14:paraId="4F7A8083" w14:textId="0E4D270D" w:rsidR="00CF21FC" w:rsidRPr="001F048B" w:rsidRDefault="00CF21FC" w:rsidP="007D3EE7">
      <w:pPr>
        <w:pStyle w:val="Titre2"/>
        <w:ind w:left="1843" w:hanging="1843"/>
        <w:rPr>
          <w:lang w:val="en-CA"/>
        </w:rPr>
      </w:pPr>
      <w:r w:rsidRPr="001F048B">
        <w:rPr>
          <w:lang w:val="en-CA"/>
        </w:rPr>
        <w:br w:type="page"/>
      </w:r>
      <w:bookmarkStart w:id="470" w:name="_Toc175579116"/>
      <w:bookmarkStart w:id="471" w:name="_Toc189662103"/>
      <w:r w:rsidRPr="001F048B">
        <w:rPr>
          <w:lang w:val="en-CA"/>
        </w:rPr>
        <w:lastRenderedPageBreak/>
        <w:t>Article 7</w:t>
      </w:r>
      <w:r w:rsidR="00216B50">
        <w:rPr>
          <w:lang w:val="en-CA"/>
        </w:rPr>
        <w:t>-</w:t>
      </w:r>
      <w:r w:rsidRPr="001F048B">
        <w:rPr>
          <w:lang w:val="en-CA"/>
        </w:rPr>
        <w:t xml:space="preserve">6.00 </w:t>
      </w:r>
      <w:r w:rsidR="00216B50">
        <w:rPr>
          <w:lang w:val="en-CA"/>
        </w:rPr>
        <w:t xml:space="preserve">- </w:t>
      </w:r>
      <w:r w:rsidRPr="001F048B">
        <w:rPr>
          <w:lang w:val="en-CA"/>
        </w:rPr>
        <w:t>Provisions Relating to Leave for Obtaining a Degree Providing Access to the “Master</w:t>
      </w:r>
      <w:r w:rsidR="00296FC5" w:rsidRPr="001F048B">
        <w:rPr>
          <w:lang w:val="en-CA"/>
        </w:rPr>
        <w:t>’</w:t>
      </w:r>
      <w:r w:rsidRPr="001F048B">
        <w:rPr>
          <w:lang w:val="en-CA"/>
        </w:rPr>
        <w:t>s” Scales and Step 18</w:t>
      </w:r>
      <w:bookmarkEnd w:id="470"/>
      <w:bookmarkEnd w:id="471"/>
    </w:p>
    <w:p w14:paraId="29A1040C" w14:textId="77777777" w:rsidR="00CF21FC" w:rsidRPr="001F048B" w:rsidRDefault="00CF21FC" w:rsidP="002118F3">
      <w:pPr>
        <w:pStyle w:val="NUMRODECLAUSE"/>
      </w:pPr>
      <w:r w:rsidRPr="001F048B">
        <w:t>7</w:t>
      </w:r>
      <w:r w:rsidR="008806AA">
        <w:noBreakHyphen/>
      </w:r>
      <w:r w:rsidRPr="001F048B">
        <w:t>6.01</w:t>
      </w:r>
    </w:p>
    <w:p w14:paraId="21250DC3" w14:textId="77777777" w:rsidR="00CF21FC" w:rsidRPr="001F048B" w:rsidRDefault="00CF21FC">
      <w:pPr>
        <w:rPr>
          <w:lang w:val="en-CA"/>
        </w:rPr>
      </w:pPr>
      <w:r w:rsidRPr="001F048B">
        <w:rPr>
          <w:lang w:val="en-CA"/>
        </w:rPr>
        <w:t>A professor may benefit from leave with pay to obtain a Master</w:t>
      </w:r>
      <w:r w:rsidR="00296FC5" w:rsidRPr="001F048B">
        <w:rPr>
          <w:lang w:val="en-CA"/>
        </w:rPr>
        <w:t>’</w:t>
      </w:r>
      <w:r w:rsidRPr="001F048B">
        <w:rPr>
          <w:lang w:val="en-CA"/>
        </w:rPr>
        <w:t>s degree, in accordance with the terms and conditions of this article.</w:t>
      </w:r>
    </w:p>
    <w:p w14:paraId="258DBDAB" w14:textId="77777777" w:rsidR="00CF21FC" w:rsidRPr="001F048B" w:rsidRDefault="00CF21FC">
      <w:pPr>
        <w:rPr>
          <w:lang w:val="en-CA"/>
        </w:rPr>
      </w:pPr>
    </w:p>
    <w:p w14:paraId="49B21C11" w14:textId="77777777" w:rsidR="00CF21FC" w:rsidRPr="001F048B" w:rsidRDefault="00CF21FC" w:rsidP="002118F3">
      <w:pPr>
        <w:pStyle w:val="NUMRODECLAUSE"/>
      </w:pPr>
      <w:r w:rsidRPr="001F048B">
        <w:t>7</w:t>
      </w:r>
      <w:r w:rsidR="008806AA">
        <w:noBreakHyphen/>
      </w:r>
      <w:r w:rsidRPr="001F048B">
        <w:t>6.02</w:t>
      </w:r>
    </w:p>
    <w:p w14:paraId="50EB94F0" w14:textId="66B547C0" w:rsidR="00CF21FC" w:rsidRPr="001F048B" w:rsidRDefault="00851553">
      <w:pPr>
        <w:rPr>
          <w:lang w:val="en-CA"/>
        </w:rPr>
      </w:pPr>
      <w:r w:rsidRPr="00FF4498">
        <w:rPr>
          <w:lang w:val="en-CA"/>
        </w:rPr>
        <w:t>A professor shall forward his/her training project to the College. By May 15 at the latest, the College shall send the project to the parity placement committee with a notice</w:t>
      </w:r>
      <w:r w:rsidRPr="001F048B">
        <w:rPr>
          <w:lang w:val="en-CA"/>
        </w:rPr>
        <w:t xml:space="preserve"> </w:t>
      </w:r>
      <w:r w:rsidR="00CF21FC" w:rsidRPr="001F048B">
        <w:rPr>
          <w:lang w:val="en-CA"/>
        </w:rPr>
        <w:t>confirming its recognition of the Master</w:t>
      </w:r>
      <w:r w:rsidR="00296FC5" w:rsidRPr="001F048B">
        <w:rPr>
          <w:lang w:val="en-CA"/>
        </w:rPr>
        <w:t>’</w:t>
      </w:r>
      <w:r w:rsidR="00CF21FC" w:rsidRPr="001F048B">
        <w:rPr>
          <w:lang w:val="en-CA"/>
        </w:rPr>
        <w:t>s degree cited in the proposal for the purposes of remuneration.</w:t>
      </w:r>
    </w:p>
    <w:p w14:paraId="78BD9014" w14:textId="77777777" w:rsidR="00CF21FC" w:rsidRPr="001F048B" w:rsidRDefault="00CF21FC">
      <w:pPr>
        <w:rPr>
          <w:lang w:val="en-CA"/>
        </w:rPr>
      </w:pPr>
    </w:p>
    <w:p w14:paraId="1B4D47C1" w14:textId="77777777" w:rsidR="00CF21FC" w:rsidRPr="001F048B" w:rsidRDefault="00CF21FC" w:rsidP="002118F3">
      <w:pPr>
        <w:pStyle w:val="NUMRODECLAUSE"/>
      </w:pPr>
      <w:r w:rsidRPr="001F048B">
        <w:t>7</w:t>
      </w:r>
      <w:r w:rsidR="008806AA">
        <w:noBreakHyphen/>
      </w:r>
      <w:r w:rsidRPr="001F048B">
        <w:t>6.03</w:t>
      </w:r>
    </w:p>
    <w:p w14:paraId="7EC66D95" w14:textId="77777777" w:rsidR="00CF21FC" w:rsidRPr="001F048B" w:rsidRDefault="00CF21FC">
      <w:pPr>
        <w:rPr>
          <w:lang w:val="en-CA"/>
        </w:rPr>
      </w:pPr>
      <w:r w:rsidRPr="001F048B">
        <w:rPr>
          <w:lang w:val="en-CA"/>
        </w:rPr>
        <w:t>The parity placement committee shall analyze the training proposals and, taking into account the funds available under clause</w:t>
      </w:r>
      <w:r w:rsidR="00FF0CDF" w:rsidRPr="001F048B">
        <w:rPr>
          <w:lang w:val="en-CA"/>
        </w:rPr>
        <w:t> </w:t>
      </w:r>
      <w:r w:rsidRPr="001F048B">
        <w:rPr>
          <w:lang w:val="en-CA"/>
        </w:rPr>
        <w:t>5</w:t>
      </w:r>
      <w:r w:rsidR="008806AA">
        <w:rPr>
          <w:lang w:val="en-CA"/>
        </w:rPr>
        <w:noBreakHyphen/>
      </w:r>
      <w:r w:rsidRPr="001F048B">
        <w:rPr>
          <w:lang w:val="en-CA"/>
        </w:rPr>
        <w:t>4.21</w:t>
      </w:r>
      <w:r w:rsidR="00FF0CDF" w:rsidRPr="001F048B">
        <w:rPr>
          <w:lang w:val="en-CA"/>
        </w:rPr>
        <w:t> </w:t>
      </w:r>
      <w:r w:rsidRPr="001F048B">
        <w:rPr>
          <w:lang w:val="en-CA"/>
        </w:rPr>
        <w:t xml:space="preserve">C), it shall first accept training proposals submitted by professors with nineteen (19) years of schooling and who </w:t>
      </w:r>
      <w:r w:rsidR="0060227F" w:rsidRPr="001F048B">
        <w:rPr>
          <w:lang w:val="en-CA"/>
        </w:rPr>
        <w:t>were at</w:t>
      </w:r>
      <w:r w:rsidR="002E2A8D">
        <w:rPr>
          <w:lang w:val="en-CA"/>
        </w:rPr>
        <w:t xml:space="preserve"> step 17 in 200</w:t>
      </w:r>
      <w:r w:rsidRPr="001F048B">
        <w:rPr>
          <w:lang w:val="en-CA"/>
        </w:rPr>
        <w:t>5</w:t>
      </w:r>
      <w:r w:rsidR="008806AA">
        <w:rPr>
          <w:lang w:val="en-CA"/>
        </w:rPr>
        <w:noBreakHyphen/>
      </w:r>
      <w:r w:rsidR="002E2A8D">
        <w:rPr>
          <w:lang w:val="en-CA"/>
        </w:rPr>
        <w:t>200</w:t>
      </w:r>
      <w:r w:rsidRPr="001F048B">
        <w:rPr>
          <w:lang w:val="en-CA"/>
        </w:rPr>
        <w:t>6.</w:t>
      </w:r>
    </w:p>
    <w:p w14:paraId="1D66EF5B" w14:textId="77777777" w:rsidR="00CF21FC" w:rsidRPr="001F048B" w:rsidRDefault="00CF21FC">
      <w:pPr>
        <w:rPr>
          <w:lang w:val="en-CA"/>
        </w:rPr>
      </w:pPr>
    </w:p>
    <w:p w14:paraId="10F94436" w14:textId="77777777" w:rsidR="00CF21FC" w:rsidRPr="001F048B" w:rsidRDefault="00CF21FC" w:rsidP="002118F3">
      <w:pPr>
        <w:pStyle w:val="NUMRODECLAUSE"/>
      </w:pPr>
      <w:r w:rsidRPr="001F048B">
        <w:t>7</w:t>
      </w:r>
      <w:r w:rsidR="008806AA">
        <w:noBreakHyphen/>
      </w:r>
      <w:r w:rsidRPr="001F048B">
        <w:t>6.04</w:t>
      </w:r>
    </w:p>
    <w:p w14:paraId="45BA9067" w14:textId="77777777" w:rsidR="00CF21FC" w:rsidRPr="001F048B" w:rsidRDefault="00CF21FC">
      <w:pPr>
        <w:rPr>
          <w:lang w:val="en-CA"/>
        </w:rPr>
      </w:pPr>
      <w:r w:rsidRPr="001F048B">
        <w:rPr>
          <w:lang w:val="en-CA"/>
        </w:rPr>
        <w:t>Following the parity placement committee</w:t>
      </w:r>
      <w:r w:rsidR="00296FC5" w:rsidRPr="001F048B">
        <w:rPr>
          <w:lang w:val="en-CA"/>
        </w:rPr>
        <w:t>’</w:t>
      </w:r>
      <w:r w:rsidRPr="001F048B">
        <w:rPr>
          <w:lang w:val="en-CA"/>
        </w:rPr>
        <w:t>s approval of the training proposal, the College shall grant the professor leave with pay for the duration of the proposal.</w:t>
      </w:r>
    </w:p>
    <w:p w14:paraId="21428F85" w14:textId="77777777" w:rsidR="00CF21FC" w:rsidRPr="001F048B" w:rsidRDefault="00CF21FC">
      <w:pPr>
        <w:rPr>
          <w:lang w:val="en-CA"/>
        </w:rPr>
      </w:pPr>
    </w:p>
    <w:p w14:paraId="11889B77" w14:textId="77777777" w:rsidR="00CF21FC" w:rsidRPr="001F048B" w:rsidRDefault="00CF21FC" w:rsidP="002118F3">
      <w:pPr>
        <w:pStyle w:val="NUMRODECLAUSE"/>
      </w:pPr>
      <w:r w:rsidRPr="001F048B">
        <w:t>7</w:t>
      </w:r>
      <w:r w:rsidR="008806AA">
        <w:noBreakHyphen/>
      </w:r>
      <w:r w:rsidRPr="001F048B">
        <w:t>6.05</w:t>
      </w:r>
    </w:p>
    <w:p w14:paraId="40C0D5E9" w14:textId="77777777" w:rsidR="00CF21FC" w:rsidRPr="001F048B" w:rsidRDefault="00CF21FC">
      <w:pPr>
        <w:rPr>
          <w:lang w:val="en-CA"/>
        </w:rPr>
      </w:pPr>
      <w:r w:rsidRPr="001F048B">
        <w:rPr>
          <w:lang w:val="en-CA"/>
        </w:rPr>
        <w:t>The proposed training may be taken full</w:t>
      </w:r>
      <w:r w:rsidR="008806AA">
        <w:rPr>
          <w:lang w:val="en-CA"/>
        </w:rPr>
        <w:noBreakHyphen/>
      </w:r>
      <w:r w:rsidRPr="001F048B">
        <w:rPr>
          <w:lang w:val="en-CA"/>
        </w:rPr>
        <w:t>time or part</w:t>
      </w:r>
      <w:r w:rsidR="008806AA">
        <w:rPr>
          <w:lang w:val="en-CA"/>
        </w:rPr>
        <w:noBreakHyphen/>
      </w:r>
      <w:r w:rsidRPr="001F048B">
        <w:rPr>
          <w:lang w:val="en-CA"/>
        </w:rPr>
        <w:t>time. The duration of the proposed training may be one (1) semester, and no more than four (4) semesters. Continuation of the training shall be conditional on its successful completion. The College shall verify the successful completion of the training and notify the parity placement committee.</w:t>
      </w:r>
    </w:p>
    <w:p w14:paraId="40DB0F88" w14:textId="77777777" w:rsidR="00CF21FC" w:rsidRPr="001F048B" w:rsidRDefault="00CF21FC">
      <w:pPr>
        <w:rPr>
          <w:lang w:val="en-CA"/>
        </w:rPr>
      </w:pPr>
    </w:p>
    <w:p w14:paraId="2EEF9D9D" w14:textId="77777777" w:rsidR="00CF21FC" w:rsidRPr="001F048B" w:rsidRDefault="00CF21FC" w:rsidP="002118F3">
      <w:pPr>
        <w:pStyle w:val="NUMRODECLAUSE"/>
      </w:pPr>
      <w:r w:rsidRPr="001F048B">
        <w:t>7</w:t>
      </w:r>
      <w:r w:rsidR="008806AA">
        <w:noBreakHyphen/>
      </w:r>
      <w:r w:rsidRPr="001F048B">
        <w:t>6.06</w:t>
      </w:r>
    </w:p>
    <w:p w14:paraId="397E5545" w14:textId="77777777" w:rsidR="00CF21FC" w:rsidRPr="001F048B" w:rsidRDefault="00512DE7">
      <w:pPr>
        <w:rPr>
          <w:lang w:val="en-CA"/>
        </w:rPr>
      </w:pPr>
      <w:r w:rsidRPr="001F048B">
        <w:rPr>
          <w:szCs w:val="24"/>
          <w:lang w:val="en-CA"/>
        </w:rPr>
        <w:t>When a professor is absent for reasons of disability, or of provisions re</w:t>
      </w:r>
      <w:r w:rsidR="00805FD7" w:rsidRPr="001F048B">
        <w:rPr>
          <w:szCs w:val="24"/>
          <w:lang w:val="en-CA"/>
        </w:rPr>
        <w:t xml:space="preserve">lated to parental rights or </w:t>
      </w:r>
      <w:r w:rsidRPr="001F048B">
        <w:rPr>
          <w:szCs w:val="24"/>
          <w:lang w:val="en-CA"/>
        </w:rPr>
        <w:t xml:space="preserve">family reasons, he/she may temporarily suspend his/her training </w:t>
      </w:r>
      <w:r w:rsidR="00512375" w:rsidRPr="001F048B">
        <w:rPr>
          <w:szCs w:val="24"/>
          <w:lang w:val="en-CA"/>
        </w:rPr>
        <w:t>proposal</w:t>
      </w:r>
      <w:r w:rsidRPr="001F048B">
        <w:rPr>
          <w:szCs w:val="24"/>
          <w:lang w:val="en-CA"/>
        </w:rPr>
        <w:t xml:space="preserve"> for the period he/she is absent, without exceeding a maximum of two (2) years.</w:t>
      </w:r>
      <w:r w:rsidR="00CF21FC" w:rsidRPr="001F048B">
        <w:rPr>
          <w:lang w:val="en-CA"/>
        </w:rPr>
        <w:t xml:space="preserve"> When the duration of the interruption is effective for a full semester, the training proposal shall not be counted for the purposes of clause</w:t>
      </w:r>
      <w:r w:rsidR="00FF0CDF" w:rsidRPr="001F048B">
        <w:rPr>
          <w:lang w:val="en-CA"/>
        </w:rPr>
        <w:t> </w:t>
      </w:r>
      <w:r w:rsidR="00CF21FC" w:rsidRPr="001F048B">
        <w:rPr>
          <w:lang w:val="en-CA"/>
        </w:rPr>
        <w:t>5</w:t>
      </w:r>
      <w:r w:rsidR="008806AA">
        <w:rPr>
          <w:lang w:val="en-CA"/>
        </w:rPr>
        <w:noBreakHyphen/>
      </w:r>
      <w:r w:rsidR="00CF21FC" w:rsidRPr="001F048B">
        <w:rPr>
          <w:lang w:val="en-CA"/>
        </w:rPr>
        <w:t>4.21</w:t>
      </w:r>
      <w:r w:rsidR="00FF0CDF" w:rsidRPr="001F048B">
        <w:rPr>
          <w:lang w:val="en-CA"/>
        </w:rPr>
        <w:t> </w:t>
      </w:r>
      <w:r w:rsidR="00CF21FC" w:rsidRPr="001F048B">
        <w:rPr>
          <w:lang w:val="en-CA"/>
        </w:rPr>
        <w:t>C).</w:t>
      </w:r>
    </w:p>
    <w:p w14:paraId="3E9A0B9D" w14:textId="77777777" w:rsidR="00CF21FC" w:rsidRPr="001F048B" w:rsidRDefault="00CF21FC">
      <w:pPr>
        <w:rPr>
          <w:lang w:val="en-CA"/>
        </w:rPr>
      </w:pPr>
    </w:p>
    <w:p w14:paraId="36BC4DD1" w14:textId="77777777" w:rsidR="00CF21FC" w:rsidRPr="001F048B" w:rsidRDefault="00CF21FC" w:rsidP="002118F3">
      <w:pPr>
        <w:pStyle w:val="NUMRODECLAUSE"/>
      </w:pPr>
      <w:r w:rsidRPr="001F048B">
        <w:t>7</w:t>
      </w:r>
      <w:r w:rsidR="008806AA">
        <w:noBreakHyphen/>
      </w:r>
      <w:r w:rsidRPr="001F048B">
        <w:t>6.07</w:t>
      </w:r>
    </w:p>
    <w:p w14:paraId="71022536" w14:textId="77777777" w:rsidR="00CF21FC" w:rsidRPr="001F048B" w:rsidRDefault="00CF21FC">
      <w:pPr>
        <w:rPr>
          <w:lang w:val="en-CA"/>
        </w:rPr>
      </w:pPr>
      <w:r w:rsidRPr="001F048B">
        <w:rPr>
          <w:lang w:val="en-CA"/>
        </w:rPr>
        <w:t>Once the proposed training is interrupted for other reasons than those provided for in clause</w:t>
      </w:r>
      <w:r w:rsidR="00E31596" w:rsidRPr="001F048B">
        <w:rPr>
          <w:lang w:val="en-CA"/>
        </w:rPr>
        <w:t> </w:t>
      </w:r>
      <w:r w:rsidRPr="001F048B">
        <w:rPr>
          <w:lang w:val="en-CA"/>
        </w:rPr>
        <w:t>7</w:t>
      </w:r>
      <w:r w:rsidR="008806AA">
        <w:rPr>
          <w:lang w:val="en-CA"/>
        </w:rPr>
        <w:noBreakHyphen/>
      </w:r>
      <w:r w:rsidRPr="001F048B">
        <w:rPr>
          <w:lang w:val="en-CA"/>
        </w:rPr>
        <w:t>6.06, the professor must notify the College. In this case, the training shall be terminated and the professor shall resume his/her position or teaching load in accordance with the terms and conditions agreed upon by the professor and the College.</w:t>
      </w:r>
    </w:p>
    <w:p w14:paraId="7A5A8419" w14:textId="77777777" w:rsidR="00CF21FC" w:rsidRPr="001F048B" w:rsidRDefault="00CF21FC">
      <w:pPr>
        <w:rPr>
          <w:lang w:val="en-CA"/>
        </w:rPr>
      </w:pPr>
    </w:p>
    <w:p w14:paraId="7D8A9A1B" w14:textId="77777777" w:rsidR="00CF21FC" w:rsidRPr="001F048B" w:rsidRDefault="00CF21FC" w:rsidP="002118F3">
      <w:pPr>
        <w:pStyle w:val="NUMRODECLAUSE"/>
      </w:pPr>
      <w:r w:rsidRPr="001F048B">
        <w:t>7</w:t>
      </w:r>
      <w:r w:rsidR="008806AA">
        <w:noBreakHyphen/>
      </w:r>
      <w:r w:rsidRPr="001F048B">
        <w:t>6.08</w:t>
      </w:r>
    </w:p>
    <w:p w14:paraId="4946F4B8" w14:textId="77777777" w:rsidR="00405565" w:rsidRPr="001F048B" w:rsidRDefault="00405565">
      <w:pPr>
        <w:rPr>
          <w:szCs w:val="24"/>
          <w:lang w:val="en-CA"/>
        </w:rPr>
      </w:pPr>
      <w:r w:rsidRPr="001F048B">
        <w:rPr>
          <w:szCs w:val="24"/>
          <w:lang w:val="en-CA"/>
        </w:rPr>
        <w:t>A professor who is on a leave provided for in this article, commits to providing</w:t>
      </w:r>
      <w:r w:rsidR="00B42AB0" w:rsidRPr="001F048B">
        <w:rPr>
          <w:szCs w:val="24"/>
          <w:lang w:val="en-CA"/>
        </w:rPr>
        <w:t>, upon his/her return,</w:t>
      </w:r>
      <w:r w:rsidR="00A66FF6" w:rsidRPr="001F048B">
        <w:rPr>
          <w:szCs w:val="24"/>
          <w:lang w:val="en-CA"/>
        </w:rPr>
        <w:t xml:space="preserve"> </w:t>
      </w:r>
      <w:r w:rsidRPr="001F048B">
        <w:rPr>
          <w:szCs w:val="24"/>
          <w:lang w:val="en-CA"/>
        </w:rPr>
        <w:t>service delivery to the College or another college in the network for a duration equal to the training project in full</w:t>
      </w:r>
      <w:r w:rsidR="008806AA">
        <w:rPr>
          <w:szCs w:val="24"/>
          <w:lang w:val="en-CA"/>
        </w:rPr>
        <w:noBreakHyphen/>
      </w:r>
      <w:r w:rsidRPr="001F048B">
        <w:rPr>
          <w:szCs w:val="24"/>
          <w:lang w:val="en-CA"/>
        </w:rPr>
        <w:t>time equivalents (FTE), failing which the professor shall refund, at his/her departure effective date, an amount calculated as follows:</w:t>
      </w:r>
    </w:p>
    <w:p w14:paraId="713EC9A8" w14:textId="77777777" w:rsidR="00405565" w:rsidRPr="001F048B" w:rsidRDefault="007A11F5" w:rsidP="005E142D">
      <w:pPr>
        <w:numPr>
          <w:ilvl w:val="0"/>
          <w:numId w:val="60"/>
        </w:numPr>
        <w:suppressAutoHyphens w:val="0"/>
        <w:ind w:left="567" w:hanging="567"/>
        <w:rPr>
          <w:rFonts w:cs="Arial"/>
          <w:lang w:val="en-CA"/>
        </w:rPr>
      </w:pPr>
      <w:r w:rsidRPr="001F048B">
        <w:rPr>
          <w:rFonts w:cs="Arial"/>
          <w:lang w:val="en-CA"/>
        </w:rPr>
        <w:lastRenderedPageBreak/>
        <w:t xml:space="preserve">the salary received </w:t>
      </w:r>
      <w:r w:rsidR="00B42AB0" w:rsidRPr="001F048B">
        <w:rPr>
          <w:rFonts w:cs="Arial"/>
          <w:lang w:val="en-CA"/>
        </w:rPr>
        <w:t>for</w:t>
      </w:r>
      <w:r w:rsidRPr="001F048B">
        <w:rPr>
          <w:rFonts w:cs="Arial"/>
          <w:lang w:val="en-CA"/>
        </w:rPr>
        <w:t xml:space="preserve"> the duration of the training minus the salary received during the service delivery up to the </w:t>
      </w:r>
      <w:r w:rsidR="00B42AB0" w:rsidRPr="001F048B">
        <w:rPr>
          <w:rFonts w:cs="Arial"/>
          <w:lang w:val="en-CA"/>
        </w:rPr>
        <w:t xml:space="preserve">effective date of </w:t>
      </w:r>
      <w:r w:rsidRPr="001F048B">
        <w:rPr>
          <w:rFonts w:cs="Arial"/>
          <w:lang w:val="en-CA"/>
        </w:rPr>
        <w:t>his/her departure</w:t>
      </w:r>
      <w:r w:rsidR="00405565" w:rsidRPr="001F048B">
        <w:rPr>
          <w:rFonts w:cs="Arial"/>
          <w:lang w:val="en-CA"/>
        </w:rPr>
        <w:t>.</w:t>
      </w:r>
    </w:p>
    <w:p w14:paraId="10CB1A69" w14:textId="77777777" w:rsidR="00405565" w:rsidRPr="001F048B" w:rsidRDefault="00405565" w:rsidP="00405565">
      <w:pPr>
        <w:suppressAutoHyphens w:val="0"/>
        <w:rPr>
          <w:rFonts w:cs="Arial"/>
          <w:b/>
          <w:lang w:val="en-CA"/>
        </w:rPr>
      </w:pPr>
    </w:p>
    <w:p w14:paraId="5AC0E2AB" w14:textId="77777777" w:rsidR="00E66283" w:rsidRPr="001F048B" w:rsidRDefault="00E66283" w:rsidP="00E66283">
      <w:pPr>
        <w:rPr>
          <w:rFonts w:cs="Arial"/>
          <w:lang w:val="en-CA"/>
        </w:rPr>
      </w:pPr>
      <w:r w:rsidRPr="001F048B">
        <w:rPr>
          <w:rFonts w:cs="Arial"/>
          <w:lang w:val="en-CA"/>
        </w:rPr>
        <w:t>For the purposes of this clause, a professor placed on availability or absent for reasons of disability, or on maternity, paternity or adoption leave is considered to be on service delivery.</w:t>
      </w:r>
    </w:p>
    <w:p w14:paraId="34C4A0A0" w14:textId="77777777" w:rsidR="00405565" w:rsidRPr="001F048B" w:rsidRDefault="00405565" w:rsidP="00405565">
      <w:pPr>
        <w:suppressAutoHyphens w:val="0"/>
        <w:rPr>
          <w:rFonts w:cs="Arial"/>
          <w:b/>
          <w:lang w:val="en-CA"/>
        </w:rPr>
      </w:pPr>
    </w:p>
    <w:p w14:paraId="7652E02E" w14:textId="77777777" w:rsidR="00405565" w:rsidRPr="001F048B" w:rsidRDefault="007A11F5" w:rsidP="00405565">
      <w:pPr>
        <w:rPr>
          <w:szCs w:val="24"/>
          <w:lang w:val="en-CA"/>
        </w:rPr>
      </w:pPr>
      <w:r w:rsidRPr="001F048B">
        <w:rPr>
          <w:rFonts w:cs="Arial"/>
          <w:lang w:val="en-CA"/>
        </w:rPr>
        <w:t xml:space="preserve">If during </w:t>
      </w:r>
      <w:r w:rsidR="00B81039" w:rsidRPr="001F048B">
        <w:rPr>
          <w:rFonts w:cs="Arial"/>
          <w:lang w:val="en-CA"/>
        </w:rPr>
        <w:t xml:space="preserve">the period he/she has provided his/her service delivery, a professor has received an indemnity or a benefit under the collective agreement, the salary received during that period is calculated </w:t>
      </w:r>
      <w:r w:rsidR="00007520" w:rsidRPr="001F048B">
        <w:rPr>
          <w:rFonts w:cs="Arial"/>
          <w:lang w:val="en-CA"/>
        </w:rPr>
        <w:t>according to</w:t>
      </w:r>
      <w:r w:rsidR="00B81039" w:rsidRPr="001F048B">
        <w:rPr>
          <w:rFonts w:cs="Arial"/>
          <w:lang w:val="en-CA"/>
        </w:rPr>
        <w:t xml:space="preserve"> the</w:t>
      </w:r>
      <w:r w:rsidR="00B81039" w:rsidRPr="001F048B">
        <w:rPr>
          <w:rFonts w:cs="Arial"/>
          <w:b/>
          <w:lang w:val="en-CA"/>
        </w:rPr>
        <w:t xml:space="preserve"> </w:t>
      </w:r>
      <w:r w:rsidR="00B81039" w:rsidRPr="001F048B">
        <w:rPr>
          <w:spacing w:val="-3"/>
          <w:lang w:val="en-CA"/>
        </w:rPr>
        <w:t>basic weekly salary used to establish such an indemnity or such a benefit</w:t>
      </w:r>
      <w:r w:rsidR="00405565" w:rsidRPr="001F048B">
        <w:rPr>
          <w:rFonts w:cs="Arial"/>
          <w:b/>
          <w:lang w:val="en-CA"/>
        </w:rPr>
        <w:t>.</w:t>
      </w:r>
    </w:p>
    <w:p w14:paraId="646F3E8B" w14:textId="77777777" w:rsidR="00405565" w:rsidRPr="001F048B" w:rsidRDefault="00405565">
      <w:pPr>
        <w:rPr>
          <w:szCs w:val="24"/>
          <w:lang w:val="en-CA"/>
        </w:rPr>
      </w:pPr>
    </w:p>
    <w:p w14:paraId="1ABF41D3" w14:textId="77777777" w:rsidR="00CF21FC" w:rsidRPr="001F048B" w:rsidRDefault="00CF21FC" w:rsidP="002118F3">
      <w:pPr>
        <w:pStyle w:val="NUMRODECLAUSE"/>
      </w:pPr>
      <w:r w:rsidRPr="001F048B">
        <w:t>7</w:t>
      </w:r>
      <w:r w:rsidR="008806AA">
        <w:noBreakHyphen/>
      </w:r>
      <w:r w:rsidRPr="001F048B">
        <w:t>6.09</w:t>
      </w:r>
    </w:p>
    <w:p w14:paraId="6C04CE81" w14:textId="77777777" w:rsidR="00A40A6C" w:rsidRDefault="00CF21FC">
      <w:pPr>
        <w:rPr>
          <w:lang w:val="en-CA"/>
        </w:rPr>
      </w:pPr>
      <w:r w:rsidRPr="001F048B">
        <w:rPr>
          <w:lang w:val="en-CA"/>
        </w:rPr>
        <w:t>The leave provided for in this article shall not have the effect of modifying the rights and benefits to which the professor would be entitled during a normal teaching year.</w:t>
      </w:r>
    </w:p>
    <w:p w14:paraId="7DA3A882" w14:textId="2D24A576" w:rsidR="00C47553" w:rsidRDefault="00C47553">
      <w:pPr>
        <w:suppressAutoHyphens w:val="0"/>
        <w:jc w:val="left"/>
        <w:rPr>
          <w:lang w:val="en-CA"/>
        </w:rPr>
      </w:pPr>
      <w:r>
        <w:rPr>
          <w:lang w:val="en-CA"/>
        </w:rPr>
        <w:br w:type="page"/>
      </w:r>
    </w:p>
    <w:p w14:paraId="0A86FD4D" w14:textId="5A4304F5" w:rsidR="00C47553" w:rsidRPr="00FF4498" w:rsidRDefault="00FF512C" w:rsidP="0049360B">
      <w:pPr>
        <w:pStyle w:val="Titre2"/>
        <w:rPr>
          <w:lang w:val="en-CA"/>
        </w:rPr>
      </w:pPr>
      <w:bookmarkStart w:id="472" w:name="_Toc175579117"/>
      <w:bookmarkStart w:id="473" w:name="_Toc189662104"/>
      <w:bookmarkStart w:id="474" w:name="_Hlk174614309"/>
      <w:r w:rsidRPr="00FF4498">
        <w:rPr>
          <w:lang w:val="en-CA"/>
        </w:rPr>
        <w:lastRenderedPageBreak/>
        <w:t xml:space="preserve">Article </w:t>
      </w:r>
      <w:r w:rsidR="00C47553" w:rsidRPr="00FF4498">
        <w:rPr>
          <w:lang w:val="en-CA"/>
        </w:rPr>
        <w:t>7</w:t>
      </w:r>
      <w:r w:rsidR="007D3EE7" w:rsidRPr="00FF4498">
        <w:rPr>
          <w:lang w:val="en-CA"/>
        </w:rPr>
        <w:t>-7.00</w:t>
      </w:r>
      <w:r w:rsidR="00C47553" w:rsidRPr="00FF4498">
        <w:rPr>
          <w:lang w:val="en-CA"/>
        </w:rPr>
        <w:t xml:space="preserve"> – Provisions relat</w:t>
      </w:r>
      <w:r w:rsidR="001A15F4" w:rsidRPr="00FF4498">
        <w:rPr>
          <w:lang w:val="en-CA"/>
        </w:rPr>
        <w:t>ing</w:t>
      </w:r>
      <w:r w:rsidR="00C47553" w:rsidRPr="00FF4498">
        <w:rPr>
          <w:lang w:val="en-CA"/>
        </w:rPr>
        <w:t xml:space="preserve"> to leaves to maintain teaching expertise</w:t>
      </w:r>
      <w:bookmarkEnd w:id="472"/>
      <w:bookmarkEnd w:id="473"/>
    </w:p>
    <w:p w14:paraId="3684FE6A" w14:textId="0B4C7C1C" w:rsidR="00C47553" w:rsidRPr="00FF4498" w:rsidRDefault="00C47553">
      <w:pPr>
        <w:rPr>
          <w:b/>
          <w:bCs/>
          <w:lang w:val="en-CA"/>
        </w:rPr>
      </w:pPr>
      <w:r w:rsidRPr="00FF4498">
        <w:rPr>
          <w:b/>
          <w:bCs/>
          <w:lang w:val="en-CA"/>
        </w:rPr>
        <w:t>7-7.01</w:t>
      </w:r>
    </w:p>
    <w:p w14:paraId="1041E297" w14:textId="09E3AA11" w:rsidR="00C47553" w:rsidRPr="00FF4498" w:rsidRDefault="00C47553">
      <w:pPr>
        <w:rPr>
          <w:lang w:val="en-CA"/>
        </w:rPr>
      </w:pPr>
      <w:r w:rsidRPr="00FF4498">
        <w:rPr>
          <w:lang w:val="en-CA"/>
        </w:rPr>
        <w:t>As of the 2024-2025 contract year, 4.17 FTE</w:t>
      </w:r>
      <w:r w:rsidR="00851553" w:rsidRPr="00FF4498">
        <w:rPr>
          <w:lang w:val="en-CA"/>
        </w:rPr>
        <w:t>s</w:t>
      </w:r>
      <w:r w:rsidRPr="00FF4498">
        <w:rPr>
          <w:lang w:val="en-CA"/>
        </w:rPr>
        <w:t xml:space="preserve"> per year shall be allocated to colleges in which the professors’ union is affiliated to the FNEEQ (CSN) in order to allow a professor of a highly evolving subject o</w:t>
      </w:r>
      <w:r w:rsidR="00851553" w:rsidRPr="00FF4498">
        <w:rPr>
          <w:lang w:val="en-CA"/>
        </w:rPr>
        <w:t>r</w:t>
      </w:r>
      <w:r w:rsidR="00882B40" w:rsidRPr="00FF4498">
        <w:rPr>
          <w:lang w:val="en-CA"/>
        </w:rPr>
        <w:t xml:space="preserve"> a subject</w:t>
      </w:r>
      <w:r w:rsidRPr="00FF4498">
        <w:rPr>
          <w:lang w:val="en-CA"/>
        </w:rPr>
        <w:t xml:space="preserve"> </w:t>
      </w:r>
      <w:r w:rsidR="00882B40" w:rsidRPr="00FF4498">
        <w:rPr>
          <w:lang w:val="en-CA"/>
        </w:rPr>
        <w:t xml:space="preserve">requiring </w:t>
      </w:r>
      <w:r w:rsidRPr="00FF4498">
        <w:rPr>
          <w:lang w:val="en-CA"/>
        </w:rPr>
        <w:t>significant technological adaptations to maintain his/her expertise.</w:t>
      </w:r>
    </w:p>
    <w:p w14:paraId="700BB2E5" w14:textId="0BDAFD32" w:rsidR="00C47553" w:rsidRPr="00FF4498" w:rsidRDefault="00C47553">
      <w:pPr>
        <w:rPr>
          <w:lang w:val="en-CA"/>
        </w:rPr>
      </w:pPr>
    </w:p>
    <w:p w14:paraId="6B302055" w14:textId="3DDA4EDE" w:rsidR="00C47553" w:rsidRPr="00FF4498" w:rsidRDefault="00C47553">
      <w:pPr>
        <w:rPr>
          <w:lang w:val="en-CA"/>
        </w:rPr>
      </w:pPr>
      <w:r w:rsidRPr="00FF4498">
        <w:rPr>
          <w:lang w:val="en-CA"/>
        </w:rPr>
        <w:t>The unused resources from one year shall be added to the resources of the following year.</w:t>
      </w:r>
    </w:p>
    <w:p w14:paraId="7B106307" w14:textId="3EB3EF37" w:rsidR="00C47553" w:rsidRPr="00FF4498" w:rsidRDefault="00C47553">
      <w:pPr>
        <w:rPr>
          <w:lang w:val="en-CA"/>
        </w:rPr>
      </w:pPr>
    </w:p>
    <w:p w14:paraId="17ECEB92" w14:textId="6D13D73B" w:rsidR="00C47553" w:rsidRPr="00FF4498" w:rsidRDefault="00C47553">
      <w:pPr>
        <w:rPr>
          <w:b/>
          <w:bCs/>
          <w:lang w:val="en-CA"/>
        </w:rPr>
      </w:pPr>
      <w:r w:rsidRPr="00FF4498">
        <w:rPr>
          <w:b/>
          <w:bCs/>
          <w:lang w:val="en-CA"/>
        </w:rPr>
        <w:t>7-7.02</w:t>
      </w:r>
    </w:p>
    <w:p w14:paraId="2D34DF61" w14:textId="211E1804" w:rsidR="00C47553" w:rsidRPr="00FF4498" w:rsidRDefault="00C47553">
      <w:pPr>
        <w:rPr>
          <w:lang w:val="en-CA"/>
        </w:rPr>
      </w:pPr>
      <w:r w:rsidRPr="00FF4498">
        <w:rPr>
          <w:lang w:val="en-CA"/>
        </w:rPr>
        <w:t xml:space="preserve">The full-time or part-time professor with at least three </w:t>
      </w:r>
      <w:r w:rsidR="00851553" w:rsidRPr="00FF4498">
        <w:rPr>
          <w:lang w:val="en-CA"/>
        </w:rPr>
        <w:t xml:space="preserve">(3) </w:t>
      </w:r>
      <w:r w:rsidRPr="00FF4498">
        <w:rPr>
          <w:lang w:val="en-CA"/>
        </w:rPr>
        <w:t>years</w:t>
      </w:r>
      <w:r w:rsidR="001A15F4" w:rsidRPr="00FF4498">
        <w:rPr>
          <w:lang w:val="en-CA"/>
        </w:rPr>
        <w:t xml:space="preserve"> of</w:t>
      </w:r>
      <w:r w:rsidRPr="00FF4498">
        <w:rPr>
          <w:lang w:val="en-CA"/>
        </w:rPr>
        <w:t xml:space="preserve"> seniority is eligible for a part-time leave if he/she plans to undertake training through a higher education institution</w:t>
      </w:r>
      <w:r w:rsidR="00306DBE" w:rsidRPr="00FF4498">
        <w:rPr>
          <w:lang w:val="en-CA"/>
        </w:rPr>
        <w:t>, an organization able to offer training activities o</w:t>
      </w:r>
      <w:r w:rsidR="00851553" w:rsidRPr="00FF4498">
        <w:rPr>
          <w:lang w:val="en-CA"/>
        </w:rPr>
        <w:t>r</w:t>
      </w:r>
      <w:r w:rsidR="00306DBE" w:rsidRPr="00FF4498">
        <w:rPr>
          <w:lang w:val="en-CA"/>
        </w:rPr>
        <w:t xml:space="preserve"> if he/she plans to undertake an unpaid internship. In all cases, the activity must be related to the teaching subject for a technical program’s specific training. </w:t>
      </w:r>
      <w:r w:rsidRPr="00FF4498">
        <w:rPr>
          <w:lang w:val="en-CA"/>
        </w:rPr>
        <w:t xml:space="preserve"> </w:t>
      </w:r>
    </w:p>
    <w:p w14:paraId="3C93B230" w14:textId="65001CB0" w:rsidR="00C47553" w:rsidRPr="00FF4498" w:rsidRDefault="00C47553">
      <w:pPr>
        <w:rPr>
          <w:lang w:val="en-CA"/>
        </w:rPr>
      </w:pPr>
    </w:p>
    <w:p w14:paraId="50598BD7" w14:textId="40BB8CF7" w:rsidR="00306DBE" w:rsidRPr="00FF4498" w:rsidRDefault="00306DBE">
      <w:pPr>
        <w:rPr>
          <w:b/>
          <w:bCs/>
          <w:lang w:val="en-CA"/>
        </w:rPr>
      </w:pPr>
      <w:r w:rsidRPr="00FF4498">
        <w:rPr>
          <w:b/>
          <w:bCs/>
          <w:lang w:val="en-CA"/>
        </w:rPr>
        <w:t>7-7.03</w:t>
      </w:r>
    </w:p>
    <w:p w14:paraId="158A8E61" w14:textId="77777777" w:rsidR="00306DBE" w:rsidRPr="00FF4498" w:rsidRDefault="00306DBE">
      <w:pPr>
        <w:rPr>
          <w:lang w:val="en-CA"/>
        </w:rPr>
      </w:pPr>
      <w:r w:rsidRPr="00FF4498">
        <w:rPr>
          <w:lang w:val="en-CA"/>
        </w:rPr>
        <w:t>The professor who wishes to benefit from such a leave shall submit to the College in writing a project for which the leave shall not exceed 0.5 FTE during one contract year and must, at a minimum, be spread out over one semester. The project shall include, in particular:</w:t>
      </w:r>
    </w:p>
    <w:p w14:paraId="51DB480D" w14:textId="0345BEC8" w:rsidR="00C47553" w:rsidRPr="00FF4498" w:rsidRDefault="00C47553">
      <w:pPr>
        <w:rPr>
          <w:lang w:val="en-CA"/>
        </w:rPr>
      </w:pPr>
    </w:p>
    <w:p w14:paraId="25B4BDBF" w14:textId="2678B7D2" w:rsidR="00306DBE" w:rsidRPr="00FF4498" w:rsidRDefault="00306DBE" w:rsidP="005E142D">
      <w:pPr>
        <w:pStyle w:val="Paragraphedeliste"/>
        <w:numPr>
          <w:ilvl w:val="0"/>
          <w:numId w:val="124"/>
        </w:numPr>
        <w:rPr>
          <w:lang w:val="en-CA"/>
        </w:rPr>
      </w:pPr>
      <w:r w:rsidRPr="00FF4498">
        <w:rPr>
          <w:lang w:val="en-CA"/>
        </w:rPr>
        <w:t>the professor’s subject;</w:t>
      </w:r>
    </w:p>
    <w:p w14:paraId="0030CD0F" w14:textId="7E0012F5" w:rsidR="00306DBE" w:rsidRPr="00FF4498" w:rsidRDefault="00306DBE" w:rsidP="005E142D">
      <w:pPr>
        <w:pStyle w:val="Paragraphedeliste"/>
        <w:numPr>
          <w:ilvl w:val="0"/>
          <w:numId w:val="124"/>
        </w:numPr>
        <w:rPr>
          <w:lang w:val="en-CA"/>
        </w:rPr>
      </w:pPr>
      <w:r w:rsidRPr="00FF4498">
        <w:rPr>
          <w:lang w:val="en-CA"/>
        </w:rPr>
        <w:t>the program</w:t>
      </w:r>
      <w:r w:rsidR="00851553" w:rsidRPr="00FF4498">
        <w:rPr>
          <w:lang w:val="en-CA"/>
        </w:rPr>
        <w:t>(s) of study</w:t>
      </w:r>
      <w:r w:rsidR="00832362" w:rsidRPr="00FF4498">
        <w:rPr>
          <w:lang w:val="en-CA"/>
        </w:rPr>
        <w:t xml:space="preserve"> concerned</w:t>
      </w:r>
      <w:r w:rsidRPr="00FF4498">
        <w:rPr>
          <w:lang w:val="en-CA"/>
        </w:rPr>
        <w:t>;</w:t>
      </w:r>
    </w:p>
    <w:p w14:paraId="5EE311BB" w14:textId="7D036BF3" w:rsidR="00306DBE" w:rsidRPr="00FF4498" w:rsidRDefault="00306DBE" w:rsidP="005E142D">
      <w:pPr>
        <w:pStyle w:val="Paragraphedeliste"/>
        <w:numPr>
          <w:ilvl w:val="0"/>
          <w:numId w:val="124"/>
        </w:numPr>
        <w:rPr>
          <w:lang w:val="en-CA"/>
        </w:rPr>
      </w:pPr>
      <w:r w:rsidRPr="00FF4498">
        <w:rPr>
          <w:lang w:val="en-CA"/>
        </w:rPr>
        <w:t>the description of the project;</w:t>
      </w:r>
    </w:p>
    <w:p w14:paraId="0751515A" w14:textId="1BFC5704" w:rsidR="00306DBE" w:rsidRPr="00FF4498" w:rsidRDefault="00306DBE" w:rsidP="005E142D">
      <w:pPr>
        <w:pStyle w:val="Paragraphedeliste"/>
        <w:numPr>
          <w:ilvl w:val="1"/>
          <w:numId w:val="124"/>
        </w:numPr>
        <w:rPr>
          <w:lang w:val="en-CA"/>
        </w:rPr>
      </w:pPr>
      <w:r w:rsidRPr="00FF4498">
        <w:rPr>
          <w:lang w:val="en-CA"/>
        </w:rPr>
        <w:t>the goals pursued;</w:t>
      </w:r>
    </w:p>
    <w:p w14:paraId="3AA2E575" w14:textId="036CBCD3" w:rsidR="00306DBE" w:rsidRPr="00FF4498" w:rsidRDefault="00306DBE" w:rsidP="005E142D">
      <w:pPr>
        <w:pStyle w:val="Paragraphedeliste"/>
        <w:numPr>
          <w:ilvl w:val="1"/>
          <w:numId w:val="124"/>
        </w:numPr>
        <w:rPr>
          <w:lang w:val="en-CA"/>
        </w:rPr>
      </w:pPr>
      <w:r w:rsidRPr="00FF4498">
        <w:rPr>
          <w:lang w:val="en-CA"/>
        </w:rPr>
        <w:t xml:space="preserve">the organization </w:t>
      </w:r>
      <w:r w:rsidR="00851553" w:rsidRPr="00FF4498">
        <w:rPr>
          <w:lang w:val="en-CA"/>
        </w:rPr>
        <w:t xml:space="preserve">with which </w:t>
      </w:r>
      <w:r w:rsidRPr="00FF4498">
        <w:rPr>
          <w:lang w:val="en-CA"/>
        </w:rPr>
        <w:t>he/she intends to undertake the training or internship;</w:t>
      </w:r>
    </w:p>
    <w:p w14:paraId="1083B835" w14:textId="057B337E" w:rsidR="00306DBE" w:rsidRPr="00FF4498" w:rsidRDefault="00306DBE" w:rsidP="005E142D">
      <w:pPr>
        <w:pStyle w:val="Paragraphedeliste"/>
        <w:numPr>
          <w:ilvl w:val="1"/>
          <w:numId w:val="124"/>
        </w:numPr>
        <w:rPr>
          <w:lang w:val="en-CA"/>
        </w:rPr>
      </w:pPr>
      <w:r w:rsidRPr="00FF4498">
        <w:rPr>
          <w:lang w:val="en-CA"/>
        </w:rPr>
        <w:t>the duration of the project and the leave requested.</w:t>
      </w:r>
    </w:p>
    <w:p w14:paraId="62731F52" w14:textId="3A303CBC" w:rsidR="00306DBE" w:rsidRPr="00FF4498" w:rsidRDefault="00306DBE" w:rsidP="00306DBE">
      <w:pPr>
        <w:rPr>
          <w:lang w:val="en-CA"/>
        </w:rPr>
      </w:pPr>
    </w:p>
    <w:p w14:paraId="6796DB6D" w14:textId="6C3FF9BD" w:rsidR="00306DBE" w:rsidRPr="00FF4498" w:rsidRDefault="00306DBE" w:rsidP="00306DBE">
      <w:pPr>
        <w:rPr>
          <w:b/>
          <w:bCs/>
          <w:lang w:val="en-CA"/>
        </w:rPr>
      </w:pPr>
      <w:r w:rsidRPr="00FF4498">
        <w:rPr>
          <w:b/>
          <w:bCs/>
          <w:lang w:val="en-CA"/>
        </w:rPr>
        <w:t>7-7.04</w:t>
      </w:r>
    </w:p>
    <w:p w14:paraId="4D104953" w14:textId="75A99403" w:rsidR="00306DBE" w:rsidRPr="00FF4498" w:rsidRDefault="00306DBE" w:rsidP="00306DBE">
      <w:pPr>
        <w:rPr>
          <w:lang w:val="en-CA"/>
        </w:rPr>
      </w:pPr>
      <w:r w:rsidRPr="00FF4498">
        <w:rPr>
          <w:lang w:val="en-CA"/>
        </w:rPr>
        <w:t xml:space="preserve">The College shall analyze the project and consult the departments concerned on its </w:t>
      </w:r>
      <w:r w:rsidR="00851553" w:rsidRPr="00FF4498">
        <w:rPr>
          <w:lang w:val="en-CA"/>
        </w:rPr>
        <w:t>relevance</w:t>
      </w:r>
      <w:r w:rsidRPr="00FF4498">
        <w:rPr>
          <w:lang w:val="en-CA"/>
        </w:rPr>
        <w:t xml:space="preserve"> and impact </w:t>
      </w:r>
      <w:r w:rsidR="00851553" w:rsidRPr="00FF4498">
        <w:rPr>
          <w:lang w:val="en-CA"/>
        </w:rPr>
        <w:t>o</w:t>
      </w:r>
      <w:r w:rsidRPr="00FF4498">
        <w:rPr>
          <w:lang w:val="en-CA"/>
        </w:rPr>
        <w:t>n teaching.</w:t>
      </w:r>
    </w:p>
    <w:p w14:paraId="068DA26A" w14:textId="6E72F0B1" w:rsidR="00C47553" w:rsidRPr="00FF4498" w:rsidRDefault="00C47553">
      <w:pPr>
        <w:rPr>
          <w:lang w:val="en-CA"/>
        </w:rPr>
      </w:pPr>
    </w:p>
    <w:p w14:paraId="4A889E87" w14:textId="4D9EA2ED" w:rsidR="00306DBE" w:rsidRPr="00FF4498" w:rsidRDefault="00306DBE">
      <w:pPr>
        <w:rPr>
          <w:lang w:val="en-CA"/>
        </w:rPr>
      </w:pPr>
      <w:r w:rsidRPr="00FF4498">
        <w:rPr>
          <w:lang w:val="en-CA"/>
        </w:rPr>
        <w:t xml:space="preserve">By May 15 at the latest, the College shall forward the selected projects </w:t>
      </w:r>
      <w:r w:rsidR="00FF2B56" w:rsidRPr="00FF4498">
        <w:rPr>
          <w:lang w:val="en-CA"/>
        </w:rPr>
        <w:t>to the parity placement committee as well as the leave (CI</w:t>
      </w:r>
      <w:r w:rsidR="00FF2B56" w:rsidRPr="00FF4498">
        <w:rPr>
          <w:vertAlign w:val="subscript"/>
          <w:lang w:val="en-CA"/>
        </w:rPr>
        <w:t>L</w:t>
      </w:r>
      <w:r w:rsidR="00FF2B56" w:rsidRPr="00FF4498">
        <w:rPr>
          <w:lang w:val="en-CA"/>
        </w:rPr>
        <w:t>) related to each project. The committee shall give the College its answer by June 15 at the latest. However, for the 2024-2025 contract year, these dates are replaced by November</w:t>
      </w:r>
      <w:r w:rsidR="001464BC" w:rsidRPr="00FF4498">
        <w:rPr>
          <w:lang w:val="en-CA"/>
        </w:rPr>
        <w:t> </w:t>
      </w:r>
      <w:r w:rsidR="00FF2B56" w:rsidRPr="00FF4498">
        <w:rPr>
          <w:lang w:val="en-CA"/>
        </w:rPr>
        <w:t>1, and Dece</w:t>
      </w:r>
      <w:r w:rsidR="00851553" w:rsidRPr="00FF4498">
        <w:rPr>
          <w:lang w:val="en-CA"/>
        </w:rPr>
        <w:t>m</w:t>
      </w:r>
      <w:r w:rsidR="00FF2B56" w:rsidRPr="00FF4498">
        <w:rPr>
          <w:lang w:val="en-CA"/>
        </w:rPr>
        <w:t>ber</w:t>
      </w:r>
      <w:r w:rsidR="001464BC" w:rsidRPr="00FF4498">
        <w:rPr>
          <w:lang w:val="en-CA"/>
        </w:rPr>
        <w:t> </w:t>
      </w:r>
      <w:r w:rsidR="00FF2B56" w:rsidRPr="00FF4498">
        <w:rPr>
          <w:lang w:val="en-CA"/>
        </w:rPr>
        <w:t>1, 2024.</w:t>
      </w:r>
    </w:p>
    <w:p w14:paraId="52A179DA" w14:textId="17CC91B7" w:rsidR="00FF2B56" w:rsidRPr="00FF4498" w:rsidRDefault="00FF2B56">
      <w:pPr>
        <w:rPr>
          <w:lang w:val="en-CA"/>
        </w:rPr>
      </w:pPr>
    </w:p>
    <w:p w14:paraId="1DFED414" w14:textId="0367C434" w:rsidR="00FF2B56" w:rsidRPr="00FF4498" w:rsidRDefault="00FF2B56">
      <w:pPr>
        <w:rPr>
          <w:b/>
          <w:bCs/>
          <w:lang w:val="en-CA"/>
        </w:rPr>
      </w:pPr>
      <w:r w:rsidRPr="00FF4498">
        <w:rPr>
          <w:b/>
          <w:bCs/>
          <w:lang w:val="en-CA"/>
        </w:rPr>
        <w:t>7-7.05</w:t>
      </w:r>
    </w:p>
    <w:p w14:paraId="3FA43540" w14:textId="77FBFA92" w:rsidR="007D3EE7" w:rsidRPr="00FF4498" w:rsidRDefault="00FF2B56">
      <w:pPr>
        <w:rPr>
          <w:lang w:val="en-CA"/>
        </w:rPr>
      </w:pPr>
      <w:r w:rsidRPr="00FF4498">
        <w:rPr>
          <w:lang w:val="en-CA"/>
        </w:rPr>
        <w:t xml:space="preserve">The parity placement committee </w:t>
      </w:r>
      <w:r w:rsidR="00851553" w:rsidRPr="00FF4498">
        <w:rPr>
          <w:lang w:val="en-CA"/>
        </w:rPr>
        <w:t>grants</w:t>
      </w:r>
      <w:r w:rsidRPr="00FF4498">
        <w:rPr>
          <w:lang w:val="en-CA"/>
        </w:rPr>
        <w:t xml:space="preserve"> the leaves starting with the project</w:t>
      </w:r>
      <w:r w:rsidR="00C3172C" w:rsidRPr="00FF4498">
        <w:rPr>
          <w:lang w:val="en-CA"/>
        </w:rPr>
        <w:t>s</w:t>
      </w:r>
      <w:r w:rsidRPr="00FF4498">
        <w:rPr>
          <w:lang w:val="en-CA"/>
        </w:rPr>
        <w:t xml:space="preserve"> with the smalle</w:t>
      </w:r>
      <w:r w:rsidR="00851553" w:rsidRPr="00FF4498">
        <w:rPr>
          <w:lang w:val="en-CA"/>
        </w:rPr>
        <w:t>st</w:t>
      </w:r>
      <w:r w:rsidRPr="00FF4498">
        <w:rPr>
          <w:lang w:val="en-CA"/>
        </w:rPr>
        <w:t xml:space="preserve"> value in FTEs. In the case where there </w:t>
      </w:r>
      <w:r w:rsidR="00695D71" w:rsidRPr="00FF4498">
        <w:rPr>
          <w:lang w:val="en-CA"/>
        </w:rPr>
        <w:t>are</w:t>
      </w:r>
      <w:r w:rsidRPr="00FF4498">
        <w:rPr>
          <w:lang w:val="en-CA"/>
        </w:rPr>
        <w:t xml:space="preserve"> insufficient available resources to grant all project</w:t>
      </w:r>
      <w:r w:rsidR="001A15F4" w:rsidRPr="00FF4498">
        <w:rPr>
          <w:lang w:val="en-CA"/>
        </w:rPr>
        <w:t>s</w:t>
      </w:r>
      <w:r w:rsidRPr="00FF4498">
        <w:rPr>
          <w:lang w:val="en-CA"/>
        </w:rPr>
        <w:t xml:space="preserve"> of an identical value, the committee shall proceed </w:t>
      </w:r>
      <w:r w:rsidR="00832362" w:rsidRPr="00FF4498">
        <w:rPr>
          <w:lang w:val="en-CA"/>
        </w:rPr>
        <w:t xml:space="preserve">in order of </w:t>
      </w:r>
      <w:r w:rsidRPr="00FF4498">
        <w:rPr>
          <w:lang w:val="en-CA"/>
        </w:rPr>
        <w:t>the professors’ seniority.</w:t>
      </w:r>
      <w:r w:rsidR="007D3EE7" w:rsidRPr="00FF4498">
        <w:rPr>
          <w:lang w:val="en-CA"/>
        </w:rPr>
        <w:br w:type="page"/>
      </w:r>
    </w:p>
    <w:p w14:paraId="6737F1E8" w14:textId="7001746B" w:rsidR="00FF2B56" w:rsidRPr="00FF4498" w:rsidRDefault="00FF2B56">
      <w:pPr>
        <w:rPr>
          <w:b/>
          <w:bCs/>
          <w:lang w:val="en-CA"/>
        </w:rPr>
      </w:pPr>
      <w:r w:rsidRPr="00FF4498">
        <w:rPr>
          <w:b/>
          <w:bCs/>
          <w:lang w:val="en-CA"/>
        </w:rPr>
        <w:lastRenderedPageBreak/>
        <w:t>7-7.06</w:t>
      </w:r>
    </w:p>
    <w:p w14:paraId="02DC2A3B" w14:textId="43CBF309" w:rsidR="00FF2B56" w:rsidRPr="00FF4498" w:rsidRDefault="00FF2B56">
      <w:pPr>
        <w:rPr>
          <w:lang w:val="en-CA"/>
        </w:rPr>
      </w:pPr>
      <w:r w:rsidRPr="00FF4498">
        <w:rPr>
          <w:lang w:val="en-CA"/>
        </w:rPr>
        <w:t>For the duration of his/her project, a professor shall be paid the salary that he/she would receive if he/she were at work; he/she shall receive all rights and benefits that a teaching year provides.</w:t>
      </w:r>
    </w:p>
    <w:p w14:paraId="64C0E7E2" w14:textId="77777777" w:rsidR="00DA0CC5" w:rsidRPr="00FF4498" w:rsidRDefault="00DA0CC5">
      <w:pPr>
        <w:rPr>
          <w:lang w:val="en-CA"/>
        </w:rPr>
      </w:pPr>
    </w:p>
    <w:p w14:paraId="3A64D50C" w14:textId="25329BDB" w:rsidR="00FF2B56" w:rsidRPr="00FF4498" w:rsidRDefault="00FF2B56">
      <w:pPr>
        <w:rPr>
          <w:b/>
          <w:bCs/>
          <w:lang w:val="en-CA"/>
        </w:rPr>
      </w:pPr>
      <w:r w:rsidRPr="00FF4498">
        <w:rPr>
          <w:b/>
          <w:bCs/>
          <w:lang w:val="en-CA"/>
        </w:rPr>
        <w:t>7-7.07</w:t>
      </w:r>
    </w:p>
    <w:p w14:paraId="2191E7BE" w14:textId="18C8992B" w:rsidR="00FF2B56" w:rsidRPr="00FF4498" w:rsidRDefault="00FF2B56">
      <w:pPr>
        <w:rPr>
          <w:lang w:val="en-CA"/>
        </w:rPr>
      </w:pPr>
      <w:r w:rsidRPr="00FF4498">
        <w:rPr>
          <w:lang w:val="en-CA"/>
        </w:rPr>
        <w:t xml:space="preserve">In the case of an absence due to </w:t>
      </w:r>
      <w:r w:rsidR="009D4BC6" w:rsidRPr="00FF4498">
        <w:rPr>
          <w:lang w:val="en-CA"/>
        </w:rPr>
        <w:t xml:space="preserve">a </w:t>
      </w:r>
      <w:r w:rsidRPr="00FF4498">
        <w:rPr>
          <w:lang w:val="en-CA"/>
        </w:rPr>
        <w:t>disability</w:t>
      </w:r>
      <w:r w:rsidR="00851553" w:rsidRPr="00FF4498">
        <w:rPr>
          <w:lang w:val="en-CA"/>
        </w:rPr>
        <w:t xml:space="preserve"> or</w:t>
      </w:r>
      <w:r w:rsidRPr="00FF4498">
        <w:rPr>
          <w:lang w:val="en-CA"/>
        </w:rPr>
        <w:t xml:space="preserve"> one of the leaves stemming from parental rights or a </w:t>
      </w:r>
      <w:r w:rsidR="009D4BC6" w:rsidRPr="00FF4498">
        <w:rPr>
          <w:lang w:val="en-CA"/>
        </w:rPr>
        <w:t>family leave, where the professor must interrupt his/her project and cannot defer the project in the current contract year, the project end</w:t>
      </w:r>
      <w:r w:rsidR="00832362" w:rsidRPr="00FF4498">
        <w:rPr>
          <w:lang w:val="en-CA"/>
        </w:rPr>
        <w:t>s</w:t>
      </w:r>
      <w:r w:rsidR="009D4BC6" w:rsidRPr="00FF4498">
        <w:rPr>
          <w:lang w:val="en-CA"/>
        </w:rPr>
        <w:t>.</w:t>
      </w:r>
    </w:p>
    <w:p w14:paraId="72A5E23A" w14:textId="006B8811" w:rsidR="009D4BC6" w:rsidRPr="00FF4498" w:rsidRDefault="009D4BC6">
      <w:pPr>
        <w:rPr>
          <w:lang w:val="en-CA"/>
        </w:rPr>
      </w:pPr>
    </w:p>
    <w:p w14:paraId="50698D8B" w14:textId="62A8D046" w:rsidR="009D4BC6" w:rsidRPr="00FF4498" w:rsidRDefault="009D4BC6">
      <w:pPr>
        <w:rPr>
          <w:lang w:val="en-CA"/>
        </w:rPr>
      </w:pPr>
      <w:r w:rsidRPr="00FF4498">
        <w:rPr>
          <w:lang w:val="en-CA"/>
        </w:rPr>
        <w:t xml:space="preserve">When a project is interrupted for reasons other than the ones mentioned in the previous paragraph, the professor must advise the College. In such a case, the project ends and the professor </w:t>
      </w:r>
      <w:r w:rsidR="00851553" w:rsidRPr="00FF4498">
        <w:rPr>
          <w:lang w:val="en-CA"/>
        </w:rPr>
        <w:t>returns</w:t>
      </w:r>
      <w:r w:rsidRPr="00FF4498">
        <w:rPr>
          <w:lang w:val="en-CA"/>
        </w:rPr>
        <w:t xml:space="preserve"> to a teaching load according to the </w:t>
      </w:r>
      <w:r w:rsidR="00832362" w:rsidRPr="00FF4498">
        <w:rPr>
          <w:lang w:val="en-CA"/>
        </w:rPr>
        <w:t xml:space="preserve">terms and conditions </w:t>
      </w:r>
      <w:r w:rsidRPr="00FF4498">
        <w:rPr>
          <w:lang w:val="en-CA"/>
        </w:rPr>
        <w:t>to be agreed upon between the professor and the College.</w:t>
      </w:r>
    </w:p>
    <w:p w14:paraId="3C3BFC38" w14:textId="77777777" w:rsidR="009D4BC6" w:rsidRPr="00FF4498" w:rsidRDefault="009D4BC6">
      <w:pPr>
        <w:rPr>
          <w:lang w:val="en-CA"/>
        </w:rPr>
      </w:pPr>
    </w:p>
    <w:p w14:paraId="384FB2D1" w14:textId="3A788EB1" w:rsidR="009D4BC6" w:rsidRDefault="009D4BC6">
      <w:pPr>
        <w:rPr>
          <w:lang w:val="en-CA"/>
        </w:rPr>
      </w:pPr>
      <w:r w:rsidRPr="00FF4498">
        <w:rPr>
          <w:lang w:val="en-CA"/>
        </w:rPr>
        <w:t>In such cases, the College shall advise the parity placement committee of the interruption of the project and the unused resources are deferred to the following contract year.</w:t>
      </w:r>
      <w:r>
        <w:rPr>
          <w:lang w:val="en-CA"/>
        </w:rPr>
        <w:t xml:space="preserve"> </w:t>
      </w:r>
    </w:p>
    <w:bookmarkEnd w:id="474"/>
    <w:p w14:paraId="3949D7A9" w14:textId="77777777" w:rsidR="00C47553" w:rsidRDefault="00C47553">
      <w:pPr>
        <w:rPr>
          <w:lang w:val="en-CA"/>
        </w:rPr>
      </w:pPr>
    </w:p>
    <w:p w14:paraId="71EC5849" w14:textId="444447E5" w:rsidR="00C47553" w:rsidRDefault="00C47553">
      <w:pPr>
        <w:rPr>
          <w:lang w:val="en-CA"/>
        </w:rPr>
        <w:sectPr w:rsidR="00C47553" w:rsidSect="00DC1F41">
          <w:footnotePr>
            <w:numRestart w:val="eachPage"/>
          </w:footnotePr>
          <w:pgSz w:w="12240" w:h="15840" w:code="1"/>
          <w:pgMar w:top="720" w:right="1077" w:bottom="1242" w:left="1684" w:header="709" w:footer="709" w:gutter="0"/>
          <w:cols w:space="720"/>
        </w:sectPr>
      </w:pPr>
    </w:p>
    <w:p w14:paraId="434496B7" w14:textId="0A847B0A" w:rsidR="00CF21FC" w:rsidRPr="001F048B" w:rsidRDefault="00CF21FC">
      <w:pPr>
        <w:pStyle w:val="Titre1"/>
        <w:rPr>
          <w:lang w:val="en-CA"/>
        </w:rPr>
      </w:pPr>
      <w:bookmarkStart w:id="475" w:name="_Toc492804680"/>
      <w:bookmarkStart w:id="476" w:name="_Toc492806090"/>
      <w:bookmarkStart w:id="477" w:name="_Toc492867188"/>
      <w:bookmarkStart w:id="478" w:name="_Toc151351147"/>
      <w:bookmarkStart w:id="479" w:name="_Toc152406953"/>
      <w:bookmarkStart w:id="480" w:name="_Toc153004778"/>
      <w:bookmarkStart w:id="481" w:name="_Toc189662105"/>
      <w:r w:rsidRPr="001F048B">
        <w:rPr>
          <w:lang w:val="en-CA"/>
        </w:rPr>
        <w:lastRenderedPageBreak/>
        <w:t xml:space="preserve">CHAPTER 8 </w:t>
      </w:r>
      <w:r w:rsidR="00216B50">
        <w:rPr>
          <w:lang w:val="en-CA"/>
        </w:rPr>
        <w:t>-</w:t>
      </w:r>
      <w:r w:rsidRPr="001F048B">
        <w:rPr>
          <w:lang w:val="en-CA"/>
        </w:rPr>
        <w:t xml:space="preserve"> THE TEACHING LOAD AND ITS DISTRIBUTION</w:t>
      </w:r>
      <w:bookmarkEnd w:id="475"/>
      <w:bookmarkEnd w:id="476"/>
      <w:bookmarkEnd w:id="477"/>
      <w:bookmarkEnd w:id="478"/>
      <w:bookmarkEnd w:id="479"/>
      <w:bookmarkEnd w:id="480"/>
      <w:bookmarkEnd w:id="481"/>
      <w:r w:rsidRPr="001F048B">
        <w:rPr>
          <w:lang w:val="en-CA"/>
        </w:rPr>
        <w:fldChar w:fldCharType="begin"/>
      </w:r>
      <w:r w:rsidRPr="001F048B">
        <w:rPr>
          <w:lang w:val="en-CA"/>
        </w:rPr>
        <w:instrText xml:space="preserve"> TC " </w:instrText>
      </w:r>
      <w:bookmarkStart w:id="482" w:name="_Toc204592231"/>
      <w:bookmarkStart w:id="483" w:name="_Toc204657110"/>
      <w:bookmarkStart w:id="484" w:name="_Toc204657211"/>
      <w:bookmarkStart w:id="485" w:name="_Toc204659865"/>
      <w:bookmarkStart w:id="486" w:name="_Toc204663031"/>
      <w:bookmarkStart w:id="487" w:name="_Toc204663179"/>
      <w:bookmarkStart w:id="488" w:name="_Toc204664703"/>
      <w:bookmarkStart w:id="489" w:name="_Toc204664886"/>
      <w:bookmarkStart w:id="490" w:name="_Toc204665069"/>
      <w:bookmarkStart w:id="491" w:name="_Toc204665251"/>
      <w:bookmarkStart w:id="492" w:name="_Toc204665433"/>
      <w:bookmarkStart w:id="493" w:name="_Toc204665616"/>
      <w:bookmarkStart w:id="494" w:name="_Toc204668909"/>
      <w:bookmarkStart w:id="495" w:name="_Toc298165588"/>
      <w:bookmarkStart w:id="496" w:name="_Toc298250436"/>
      <w:bookmarkStart w:id="497" w:name="_Toc298250637"/>
      <w:bookmarkStart w:id="498" w:name="_Toc298251043"/>
      <w:bookmarkStart w:id="499" w:name="_Toc298251423"/>
      <w:bookmarkStart w:id="500" w:name="_Toc461457441"/>
      <w:bookmarkStart w:id="501" w:name="_Toc464044753"/>
      <w:bookmarkStart w:id="502" w:name="_Toc465866877"/>
      <w:bookmarkStart w:id="503" w:name="_Toc465867088"/>
      <w:bookmarkStart w:id="504" w:name="_Toc465867298"/>
      <w:bookmarkStart w:id="505" w:name="_Toc465867509"/>
      <w:bookmarkStart w:id="506" w:name="_Toc465867722"/>
      <w:bookmarkStart w:id="507" w:name="_Toc465867935"/>
      <w:bookmarkStart w:id="508" w:name="_Toc465868146"/>
      <w:bookmarkStart w:id="509" w:name="_Toc465868358"/>
      <w:bookmarkStart w:id="510" w:name="_Toc465868570"/>
      <w:bookmarkStart w:id="511" w:name="_Toc465868781"/>
      <w:bookmarkStart w:id="512" w:name="_Toc465868993"/>
      <w:bookmarkStart w:id="513" w:name="_Toc465930223"/>
      <w:bookmarkStart w:id="514" w:name="_Toc465946159"/>
      <w:bookmarkStart w:id="515" w:name="_Toc136547933"/>
      <w:bookmarkStart w:id="516" w:name="_Toc136548137"/>
      <w:bookmarkStart w:id="517" w:name="_Toc136548860"/>
      <w:bookmarkStart w:id="518" w:name="_Toc175579118"/>
      <w:r w:rsidRPr="001F048B">
        <w:rPr>
          <w:lang w:val="en-CA"/>
        </w:rPr>
        <w:instrText xml:space="preserve">CHAPTER 8 </w:instrText>
      </w:r>
      <w:r w:rsidR="008806AA">
        <w:rPr>
          <w:lang w:val="en-CA"/>
        </w:rPr>
        <w:noBreakHyphen/>
      </w:r>
      <w:r w:rsidRPr="001F048B">
        <w:rPr>
          <w:lang w:val="en-CA"/>
        </w:rPr>
        <w:instrText xml:space="preserve"> THE TEACHING LOAD AND ITS DISTRIBUTION</w:instrTex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rsidRPr="001F048B">
        <w:rPr>
          <w:lang w:val="en-CA"/>
        </w:rPr>
        <w:instrText xml:space="preserve"> "\N</w:instrText>
      </w:r>
      <w:r w:rsidRPr="001F048B">
        <w:rPr>
          <w:lang w:val="en-CA"/>
        </w:rPr>
        <w:fldChar w:fldCharType="end"/>
      </w:r>
    </w:p>
    <w:p w14:paraId="3956D5C7" w14:textId="79494D35" w:rsidR="00CF21FC" w:rsidRPr="001F048B" w:rsidRDefault="00CF21FC">
      <w:pPr>
        <w:pStyle w:val="Titre2"/>
        <w:rPr>
          <w:lang w:val="en-CA"/>
        </w:rPr>
      </w:pPr>
      <w:bookmarkStart w:id="519" w:name="_Toc175579119"/>
      <w:bookmarkStart w:id="520" w:name="_Toc189662106"/>
      <w:r w:rsidRPr="001F048B">
        <w:rPr>
          <w:lang w:val="en-CA"/>
        </w:rPr>
        <w:t>Article 8</w:t>
      </w:r>
      <w:r w:rsidR="00216B50">
        <w:rPr>
          <w:lang w:val="en-CA"/>
        </w:rPr>
        <w:t>-</w:t>
      </w:r>
      <w:r w:rsidRPr="001F048B">
        <w:rPr>
          <w:lang w:val="en-CA"/>
        </w:rPr>
        <w:t xml:space="preserve">1.00 </w:t>
      </w:r>
      <w:r w:rsidR="008806AA">
        <w:rPr>
          <w:lang w:val="en-CA"/>
        </w:rPr>
        <w:noBreakHyphen/>
      </w:r>
      <w:r w:rsidRPr="001F048B">
        <w:rPr>
          <w:lang w:val="en-CA"/>
        </w:rPr>
        <w:t xml:space="preserve"> General Provisions</w:t>
      </w:r>
      <w:bookmarkEnd w:id="519"/>
      <w:bookmarkEnd w:id="520"/>
    </w:p>
    <w:p w14:paraId="53541154" w14:textId="77777777" w:rsidR="00CF21FC" w:rsidRPr="001F048B" w:rsidRDefault="00CF21FC" w:rsidP="002118F3">
      <w:pPr>
        <w:pStyle w:val="NUMRODECLAUSE"/>
      </w:pPr>
      <w:r w:rsidRPr="001F048B">
        <w:t>8</w:t>
      </w:r>
      <w:r w:rsidR="008806AA">
        <w:noBreakHyphen/>
      </w:r>
      <w:r w:rsidRPr="001F048B">
        <w:t>1.01</w:t>
      </w:r>
    </w:p>
    <w:p w14:paraId="5B299BC8" w14:textId="77777777" w:rsidR="00CF21FC" w:rsidRPr="001F048B" w:rsidRDefault="00CF21FC">
      <w:pPr>
        <w:rPr>
          <w:lang w:val="en-CA"/>
        </w:rPr>
      </w:pPr>
      <w:r w:rsidRPr="001F048B">
        <w:rPr>
          <w:lang w:val="en-CA"/>
        </w:rPr>
        <w:t>In no case whatsoever shall a professor be required to do or have his/her students do production, construction, moving or maintenance, inventory, installation or service work. Only production work directly related to the program of study and to its stated goals may be done, and only during working hours. A professor shall not do or have his/her students do any work of the same nature for his/her personal ends on the work premises without written authorization from the College.</w:t>
      </w:r>
    </w:p>
    <w:p w14:paraId="664A2072" w14:textId="77777777" w:rsidR="00CF21FC" w:rsidRPr="001F048B" w:rsidRDefault="00CF21FC">
      <w:pPr>
        <w:rPr>
          <w:lang w:val="en-CA"/>
        </w:rPr>
      </w:pPr>
    </w:p>
    <w:p w14:paraId="44CB989F" w14:textId="77777777" w:rsidR="00CF21FC" w:rsidRPr="001F048B" w:rsidRDefault="00CF21FC" w:rsidP="002118F3">
      <w:pPr>
        <w:pStyle w:val="NUMRODECLAUSE"/>
      </w:pPr>
      <w:r w:rsidRPr="001F048B">
        <w:t>8</w:t>
      </w:r>
      <w:r w:rsidR="008806AA">
        <w:noBreakHyphen/>
      </w:r>
      <w:r w:rsidRPr="001F048B">
        <w:t>1.02</w:t>
      </w:r>
    </w:p>
    <w:p w14:paraId="51AAD21E" w14:textId="77777777" w:rsidR="00CF21FC" w:rsidRPr="001F048B" w:rsidRDefault="00CF21FC">
      <w:pPr>
        <w:rPr>
          <w:lang w:val="en-CA"/>
        </w:rPr>
      </w:pPr>
      <w:r w:rsidRPr="001F048B">
        <w:rPr>
          <w:lang w:val="en-CA"/>
        </w:rPr>
        <w:t>Student</w:t>
      </w:r>
      <w:r w:rsidR="00296FC5" w:rsidRPr="001F048B">
        <w:rPr>
          <w:lang w:val="en-CA"/>
        </w:rPr>
        <w:t>’</w:t>
      </w:r>
      <w:r w:rsidRPr="001F048B">
        <w:rPr>
          <w:lang w:val="en-CA"/>
        </w:rPr>
        <w:t>s marks shall be reviewed at the College</w:t>
      </w:r>
      <w:r w:rsidR="00296FC5" w:rsidRPr="001F048B">
        <w:rPr>
          <w:lang w:val="en-CA"/>
        </w:rPr>
        <w:t>’</w:t>
      </w:r>
      <w:r w:rsidRPr="001F048B">
        <w:rPr>
          <w:lang w:val="en-CA"/>
        </w:rPr>
        <w:t>s request or following a request made to the College by a student.</w:t>
      </w:r>
    </w:p>
    <w:p w14:paraId="214BB83E" w14:textId="77777777" w:rsidR="00CF21FC" w:rsidRPr="001F048B" w:rsidRDefault="00CF21FC">
      <w:pPr>
        <w:rPr>
          <w:lang w:val="en-CA"/>
        </w:rPr>
      </w:pPr>
    </w:p>
    <w:p w14:paraId="70E7F936" w14:textId="77777777" w:rsidR="00CF21FC" w:rsidRPr="001F048B" w:rsidRDefault="00CF21FC">
      <w:pPr>
        <w:rPr>
          <w:lang w:val="en-CA"/>
        </w:rPr>
      </w:pPr>
      <w:r w:rsidRPr="001F048B">
        <w:rPr>
          <w:lang w:val="en-CA"/>
        </w:rPr>
        <w:t>The student shall send requests to the coordinator of the department in question and the review committee provided for in the collective committee shall be responsible for the case.</w:t>
      </w:r>
    </w:p>
    <w:p w14:paraId="0E5092E4" w14:textId="77777777" w:rsidR="00CF21FC" w:rsidRPr="001F048B" w:rsidRDefault="00CF21FC">
      <w:pPr>
        <w:rPr>
          <w:lang w:val="en-CA"/>
        </w:rPr>
      </w:pPr>
    </w:p>
    <w:p w14:paraId="441FFB7C" w14:textId="77777777" w:rsidR="00CF21FC" w:rsidRPr="001F048B" w:rsidRDefault="00CF21FC">
      <w:pPr>
        <w:rPr>
          <w:lang w:val="en-CA"/>
        </w:rPr>
      </w:pPr>
      <w:r w:rsidRPr="001F048B">
        <w:rPr>
          <w:lang w:val="en-CA"/>
        </w:rPr>
        <w:t>Only the professor concerned or the review committee may modify a student</w:t>
      </w:r>
      <w:r w:rsidR="00296FC5" w:rsidRPr="001F048B">
        <w:rPr>
          <w:lang w:val="en-CA"/>
        </w:rPr>
        <w:t>’</w:t>
      </w:r>
      <w:r w:rsidRPr="001F048B">
        <w:rPr>
          <w:lang w:val="en-CA"/>
        </w:rPr>
        <w:t>s marks.</w:t>
      </w:r>
    </w:p>
    <w:p w14:paraId="19FFA8E7" w14:textId="77777777" w:rsidR="00CF21FC" w:rsidRPr="001F048B" w:rsidRDefault="00CF21FC">
      <w:pPr>
        <w:rPr>
          <w:lang w:val="en-CA"/>
        </w:rPr>
      </w:pPr>
    </w:p>
    <w:p w14:paraId="7FFF6C1F" w14:textId="77777777" w:rsidR="00CF21FC" w:rsidRPr="001F048B" w:rsidRDefault="00CF21FC" w:rsidP="002118F3">
      <w:pPr>
        <w:pStyle w:val="NUMRODECLAUSE"/>
      </w:pPr>
      <w:r w:rsidRPr="001F048B">
        <w:t>8</w:t>
      </w:r>
      <w:r w:rsidR="008806AA">
        <w:noBreakHyphen/>
      </w:r>
      <w:r w:rsidRPr="001F048B">
        <w:t>1.03</w:t>
      </w:r>
    </w:p>
    <w:p w14:paraId="04E3E909" w14:textId="77777777" w:rsidR="00CF21FC" w:rsidRPr="001F048B" w:rsidRDefault="00CF21FC">
      <w:pPr>
        <w:rPr>
          <w:lang w:val="en-CA"/>
        </w:rPr>
      </w:pPr>
      <w:r w:rsidRPr="001F048B">
        <w:rPr>
          <w:lang w:val="en-CA"/>
        </w:rPr>
        <w:t>The course workbook or course notes, including those in audiovisual or electronic format, of which the professor is the author or one of the authors, shall not be used without his/her consent.</w:t>
      </w:r>
    </w:p>
    <w:p w14:paraId="366FB6D7" w14:textId="77777777" w:rsidR="00CF21FC" w:rsidRPr="001F048B" w:rsidRDefault="00CF21FC">
      <w:pPr>
        <w:rPr>
          <w:lang w:val="en-CA"/>
        </w:rPr>
      </w:pPr>
    </w:p>
    <w:p w14:paraId="76C63543" w14:textId="77777777" w:rsidR="00CF21FC" w:rsidRPr="001F048B" w:rsidRDefault="00CF21FC">
      <w:pPr>
        <w:rPr>
          <w:lang w:val="en-CA"/>
        </w:rPr>
      </w:pPr>
      <w:r w:rsidRPr="001F048B">
        <w:rPr>
          <w:lang w:val="en-CA"/>
        </w:rPr>
        <w:t>The use of a work of which the professor is the author or one of the authors shall be subject to the provisions of Appendix</w:t>
      </w:r>
      <w:r w:rsidR="00BE352D" w:rsidRPr="001F048B">
        <w:rPr>
          <w:lang w:val="en-CA"/>
        </w:rPr>
        <w:t> </w:t>
      </w:r>
      <w:r w:rsidRPr="00724262">
        <w:rPr>
          <w:lang w:val="en-CA"/>
        </w:rPr>
        <w:t>V</w:t>
      </w:r>
      <w:r w:rsidR="00BE352D" w:rsidRPr="00724262">
        <w:rPr>
          <w:lang w:val="en-CA"/>
        </w:rPr>
        <w:t> </w:t>
      </w:r>
      <w:r w:rsidR="008806AA" w:rsidRPr="00724262">
        <w:rPr>
          <w:lang w:val="en-CA"/>
        </w:rPr>
        <w:noBreakHyphen/>
      </w:r>
      <w:r w:rsidR="00BE352D" w:rsidRPr="00724262">
        <w:rPr>
          <w:lang w:val="en-CA"/>
        </w:rPr>
        <w:t> </w:t>
      </w:r>
      <w:r w:rsidR="005F1A46" w:rsidRPr="00724262">
        <w:rPr>
          <w:lang w:val="en-CA"/>
        </w:rPr>
        <w:t>3</w:t>
      </w:r>
      <w:r w:rsidRPr="00724262">
        <w:rPr>
          <w:lang w:val="en-CA"/>
        </w:rPr>
        <w:t>.</w:t>
      </w:r>
    </w:p>
    <w:p w14:paraId="2CF63F68" w14:textId="77777777" w:rsidR="00CF21FC" w:rsidRPr="001F048B" w:rsidRDefault="00CF21FC">
      <w:pPr>
        <w:rPr>
          <w:lang w:val="en-CA"/>
        </w:rPr>
      </w:pPr>
    </w:p>
    <w:p w14:paraId="7DEB3A31" w14:textId="77777777" w:rsidR="00CF21FC" w:rsidRPr="001F048B" w:rsidRDefault="00CF21FC">
      <w:pPr>
        <w:rPr>
          <w:lang w:val="en-CA"/>
        </w:rPr>
      </w:pPr>
      <w:r w:rsidRPr="001F048B">
        <w:rPr>
          <w:lang w:val="en-CA"/>
        </w:rPr>
        <w:t>The course plan may not be used by the College without the professor</w:t>
      </w:r>
      <w:r w:rsidR="00296FC5" w:rsidRPr="001F048B">
        <w:rPr>
          <w:lang w:val="en-CA"/>
        </w:rPr>
        <w:t>’</w:t>
      </w:r>
      <w:r w:rsidRPr="001F048B">
        <w:rPr>
          <w:lang w:val="en-CA"/>
        </w:rPr>
        <w:t>s consent. The professor cannot refuse such consent without a valid reason.</w:t>
      </w:r>
    </w:p>
    <w:p w14:paraId="44245998" w14:textId="77777777" w:rsidR="00CF21FC" w:rsidRPr="001F048B" w:rsidRDefault="00CF21FC">
      <w:pPr>
        <w:rPr>
          <w:lang w:val="en-CA"/>
        </w:rPr>
      </w:pPr>
    </w:p>
    <w:p w14:paraId="418DF65C" w14:textId="77777777" w:rsidR="00CF21FC" w:rsidRPr="001F048B" w:rsidRDefault="00CF21FC" w:rsidP="002118F3">
      <w:pPr>
        <w:pStyle w:val="NUMRODECLAUSE"/>
      </w:pPr>
      <w:r w:rsidRPr="001F048B">
        <w:t>8</w:t>
      </w:r>
      <w:r w:rsidR="008806AA">
        <w:noBreakHyphen/>
      </w:r>
      <w:r w:rsidRPr="001F048B">
        <w:t>1.04</w:t>
      </w:r>
    </w:p>
    <w:p w14:paraId="7E30EE9A" w14:textId="77777777" w:rsidR="00CF21FC" w:rsidRPr="001F048B" w:rsidRDefault="00CF21FC">
      <w:pPr>
        <w:rPr>
          <w:rFonts w:ascii="Helvetica" w:hAnsi="Helvetica"/>
          <w:spacing w:val="-3"/>
          <w:lang w:val="en-CA"/>
        </w:rPr>
      </w:pPr>
      <w:r w:rsidRPr="001F048B">
        <w:rPr>
          <w:rFonts w:ascii="Helvetica" w:hAnsi="Helvetica"/>
          <w:spacing w:val="-3"/>
          <w:lang w:val="en-CA"/>
        </w:rPr>
        <w:t>Insofar as possible, each professor shall have an individual office. This office shall be accessible to the professor on a continuous basis, subject to regulations regarding access.</w:t>
      </w:r>
    </w:p>
    <w:p w14:paraId="363E7937" w14:textId="77777777" w:rsidR="00CF21FC" w:rsidRPr="001F048B" w:rsidRDefault="00CF21FC">
      <w:pPr>
        <w:rPr>
          <w:rFonts w:ascii="Helvetica" w:hAnsi="Helvetica"/>
          <w:spacing w:val="-3"/>
          <w:lang w:val="en-CA"/>
        </w:rPr>
      </w:pPr>
    </w:p>
    <w:p w14:paraId="15BD02C8" w14:textId="77777777" w:rsidR="00CF21FC" w:rsidRPr="001F048B" w:rsidRDefault="00CF21FC" w:rsidP="002118F3">
      <w:pPr>
        <w:pStyle w:val="NUMRODECLAUSE"/>
      </w:pPr>
      <w:r w:rsidRPr="001F048B">
        <w:t>8</w:t>
      </w:r>
      <w:r w:rsidR="008806AA">
        <w:noBreakHyphen/>
      </w:r>
      <w:r w:rsidRPr="001F048B">
        <w:t>1.05</w:t>
      </w:r>
    </w:p>
    <w:p w14:paraId="0F20774B" w14:textId="77777777" w:rsidR="00CF21FC" w:rsidRPr="001F048B" w:rsidRDefault="00CF21FC">
      <w:pPr>
        <w:rPr>
          <w:rFonts w:ascii="Helvetica" w:hAnsi="Helvetica"/>
          <w:spacing w:val="-3"/>
          <w:lang w:val="en-CA"/>
        </w:rPr>
      </w:pPr>
      <w:r w:rsidRPr="001F048B">
        <w:rPr>
          <w:rFonts w:ascii="Helvetica" w:hAnsi="Helvetica"/>
          <w:spacing w:val="-3"/>
          <w:lang w:val="en-CA"/>
        </w:rPr>
        <w:t>When a professor does not have an individual office, in particular for student support and supervision, the College shall provide a common room for this purpose.</w:t>
      </w:r>
    </w:p>
    <w:p w14:paraId="6B8D3A68" w14:textId="77777777" w:rsidR="00CF21FC" w:rsidRPr="001F048B" w:rsidRDefault="00CF21FC">
      <w:pPr>
        <w:rPr>
          <w:rFonts w:ascii="Helvetica" w:hAnsi="Helvetica"/>
          <w:spacing w:val="-3"/>
          <w:lang w:val="en-CA"/>
        </w:rPr>
      </w:pPr>
    </w:p>
    <w:p w14:paraId="24069088" w14:textId="77777777" w:rsidR="00CF21FC" w:rsidRPr="001F048B" w:rsidRDefault="00CF21FC" w:rsidP="002118F3">
      <w:pPr>
        <w:pStyle w:val="NUMRODECLAUSE"/>
      </w:pPr>
      <w:r w:rsidRPr="001F048B">
        <w:t>8</w:t>
      </w:r>
      <w:r w:rsidR="008806AA">
        <w:noBreakHyphen/>
      </w:r>
      <w:r w:rsidRPr="001F048B">
        <w:t>1.06</w:t>
      </w:r>
    </w:p>
    <w:p w14:paraId="72B767A8" w14:textId="77777777" w:rsidR="0049477F" w:rsidRDefault="00CF21FC">
      <w:pPr>
        <w:rPr>
          <w:rFonts w:ascii="Helvetica" w:hAnsi="Helvetica"/>
          <w:spacing w:val="-3"/>
          <w:lang w:val="en-CA"/>
        </w:rPr>
        <w:sectPr w:rsidR="0049477F" w:rsidSect="00DC1F41">
          <w:headerReference w:type="default" r:id="rId35"/>
          <w:footnotePr>
            <w:numRestart w:val="eachPage"/>
          </w:footnotePr>
          <w:pgSz w:w="12240" w:h="15840" w:code="1"/>
          <w:pgMar w:top="720" w:right="1077" w:bottom="1242" w:left="1684" w:header="709" w:footer="709" w:gutter="0"/>
          <w:cols w:space="720"/>
        </w:sectPr>
      </w:pPr>
      <w:r w:rsidRPr="001F048B">
        <w:rPr>
          <w:rFonts w:ascii="Helvetica" w:hAnsi="Helvetica"/>
          <w:spacing w:val="-3"/>
          <w:lang w:val="en-CA"/>
        </w:rPr>
        <w:t>A professor shall have access to the computer hardware and software related to his/her teaching load in accordance with the terms and conditions determined by the College</w:t>
      </w:r>
      <w:r w:rsidR="00296FC5" w:rsidRPr="001F048B">
        <w:rPr>
          <w:rFonts w:ascii="Helvetica" w:hAnsi="Helvetica"/>
          <w:spacing w:val="-3"/>
          <w:lang w:val="en-CA"/>
        </w:rPr>
        <w:t>’</w:t>
      </w:r>
      <w:r w:rsidRPr="001F048B">
        <w:rPr>
          <w:rFonts w:ascii="Helvetica" w:hAnsi="Helvetica"/>
          <w:spacing w:val="-3"/>
          <w:lang w:val="en-CA"/>
        </w:rPr>
        <w:t>s policies and practices.</w:t>
      </w:r>
    </w:p>
    <w:p w14:paraId="567E27D6" w14:textId="011096E4" w:rsidR="00CF21FC" w:rsidRPr="001F048B" w:rsidRDefault="00CF21FC">
      <w:pPr>
        <w:pStyle w:val="Titre2"/>
        <w:rPr>
          <w:lang w:val="en-CA"/>
        </w:rPr>
      </w:pPr>
      <w:bookmarkStart w:id="521" w:name="_Toc175579120"/>
      <w:bookmarkStart w:id="522" w:name="_Toc189662107"/>
      <w:r w:rsidRPr="001F048B">
        <w:rPr>
          <w:lang w:val="en-CA"/>
        </w:rPr>
        <w:lastRenderedPageBreak/>
        <w:t>Article 8</w:t>
      </w:r>
      <w:r w:rsidR="00216B50">
        <w:rPr>
          <w:lang w:val="en-CA"/>
        </w:rPr>
        <w:t>-</w:t>
      </w:r>
      <w:r w:rsidRPr="001F048B">
        <w:rPr>
          <w:lang w:val="en-CA"/>
        </w:rPr>
        <w:t xml:space="preserve">2.00 </w:t>
      </w:r>
      <w:r w:rsidR="00216B50">
        <w:rPr>
          <w:lang w:val="en-CA"/>
        </w:rPr>
        <w:t>-</w:t>
      </w:r>
      <w:r w:rsidRPr="001F048B">
        <w:rPr>
          <w:lang w:val="en-CA"/>
        </w:rPr>
        <w:t xml:space="preserve"> Provisions Relating to Vacation</w:t>
      </w:r>
      <w:bookmarkEnd w:id="521"/>
      <w:bookmarkEnd w:id="522"/>
    </w:p>
    <w:p w14:paraId="40CB256B" w14:textId="77777777" w:rsidR="00CF21FC" w:rsidRPr="001F048B" w:rsidRDefault="00CF21FC" w:rsidP="002118F3">
      <w:pPr>
        <w:pStyle w:val="NUMRODECLAUSE"/>
      </w:pPr>
      <w:r w:rsidRPr="001F048B">
        <w:t>8</w:t>
      </w:r>
      <w:r w:rsidR="008806AA">
        <w:noBreakHyphen/>
      </w:r>
      <w:r w:rsidRPr="001F048B">
        <w:t>2.01</w:t>
      </w:r>
    </w:p>
    <w:p w14:paraId="4C674A32" w14:textId="77777777" w:rsidR="00CF21FC" w:rsidRPr="001F048B" w:rsidRDefault="00CF21FC">
      <w:pPr>
        <w:rPr>
          <w:lang w:val="en-CA"/>
        </w:rPr>
      </w:pPr>
      <w:r w:rsidRPr="001F048B">
        <w:rPr>
          <w:lang w:val="en-CA"/>
        </w:rPr>
        <w:t>A regular professor shall be entitled to a paid vacation period in accordance with the following terms and conditions:</w:t>
      </w:r>
    </w:p>
    <w:p w14:paraId="31962F37" w14:textId="77777777" w:rsidR="00CF21FC" w:rsidRPr="001F048B" w:rsidRDefault="00CF21FC">
      <w:pPr>
        <w:rPr>
          <w:lang w:val="en-CA"/>
        </w:rPr>
      </w:pPr>
    </w:p>
    <w:p w14:paraId="699E1CA8" w14:textId="43F3FAB3" w:rsidR="00CF21FC" w:rsidRPr="001F048B" w:rsidRDefault="00C31C62" w:rsidP="0051065E">
      <w:pPr>
        <w:pStyle w:val="Retraitcorpsdetexte2"/>
        <w:tabs>
          <w:tab w:val="clear" w:pos="2268"/>
        </w:tabs>
        <w:ind w:left="567" w:hanging="567"/>
        <w:rPr>
          <w:lang w:val="en-CA"/>
        </w:rPr>
      </w:pPr>
      <w:r>
        <w:rPr>
          <w:lang w:val="en-CA"/>
        </w:rPr>
        <w:t>a)</w:t>
      </w:r>
      <w:r>
        <w:rPr>
          <w:lang w:val="en-CA"/>
        </w:rPr>
        <w:tab/>
      </w:r>
      <w:r w:rsidR="00CF21FC" w:rsidRPr="001F048B">
        <w:rPr>
          <w:lang w:val="en-CA"/>
        </w:rPr>
        <w:t>a full</w:t>
      </w:r>
      <w:r w:rsidR="008806AA">
        <w:rPr>
          <w:lang w:val="en-CA"/>
        </w:rPr>
        <w:noBreakHyphen/>
      </w:r>
      <w:r w:rsidR="00CF21FC" w:rsidRPr="001F048B">
        <w:rPr>
          <w:lang w:val="en-CA"/>
        </w:rPr>
        <w:t>time professor shall be entitled to two (2) months of paid vacation if he/she has been available for ten</w:t>
      </w:r>
      <w:r w:rsidR="00397544">
        <w:rPr>
          <w:lang w:val="en-CA"/>
        </w:rPr>
        <w:t> </w:t>
      </w:r>
      <w:r w:rsidR="00CF21FC" w:rsidRPr="001F048B">
        <w:rPr>
          <w:lang w:val="en-CA"/>
        </w:rPr>
        <w:t>(10) months under the terms of the collective agreement;</w:t>
      </w:r>
    </w:p>
    <w:p w14:paraId="71BE4467" w14:textId="77777777" w:rsidR="00CF21FC" w:rsidRPr="001F048B" w:rsidRDefault="00CF21FC">
      <w:pPr>
        <w:rPr>
          <w:lang w:val="en-CA"/>
        </w:rPr>
      </w:pPr>
    </w:p>
    <w:p w14:paraId="2B53086C" w14:textId="1EE50D7C" w:rsidR="00CF21FC" w:rsidRPr="001F048B" w:rsidRDefault="00C31C62" w:rsidP="00C31C62">
      <w:pPr>
        <w:pStyle w:val="Retraitcorpsdetexte2"/>
        <w:tabs>
          <w:tab w:val="clear" w:pos="2268"/>
        </w:tabs>
        <w:ind w:left="567" w:hanging="567"/>
        <w:rPr>
          <w:lang w:val="en-CA"/>
        </w:rPr>
      </w:pPr>
      <w:r>
        <w:rPr>
          <w:lang w:val="en-CA"/>
        </w:rPr>
        <w:t>b)</w:t>
      </w:r>
      <w:r>
        <w:rPr>
          <w:lang w:val="en-CA"/>
        </w:rPr>
        <w:tab/>
      </w:r>
      <w:r w:rsidR="00CF21FC" w:rsidRPr="001F048B">
        <w:rPr>
          <w:lang w:val="en-CA"/>
        </w:rPr>
        <w:t>a part</w:t>
      </w:r>
      <w:r w:rsidR="008806AA">
        <w:rPr>
          <w:lang w:val="en-CA"/>
        </w:rPr>
        <w:noBreakHyphen/>
      </w:r>
      <w:r w:rsidR="00CF21FC" w:rsidRPr="001F048B">
        <w:rPr>
          <w:lang w:val="en-CA"/>
        </w:rPr>
        <w:t>time professor shall be entitled to a portion of the two</w:t>
      </w:r>
      <w:r w:rsidR="00397544">
        <w:rPr>
          <w:lang w:val="en-CA"/>
        </w:rPr>
        <w:t> </w:t>
      </w:r>
      <w:r w:rsidR="00CF21FC" w:rsidRPr="001F048B">
        <w:rPr>
          <w:lang w:val="en-CA"/>
        </w:rPr>
        <w:t>(2) months of paid vacation, in proportion to his/her full</w:t>
      </w:r>
      <w:r w:rsidR="008806AA">
        <w:rPr>
          <w:lang w:val="en-CA"/>
        </w:rPr>
        <w:noBreakHyphen/>
      </w:r>
      <w:r w:rsidR="00CF21FC" w:rsidRPr="001F048B">
        <w:rPr>
          <w:lang w:val="en-CA"/>
        </w:rPr>
        <w:t>time equivalent, calculated in accordance with clause</w:t>
      </w:r>
      <w:r w:rsidR="00FF0CDF" w:rsidRPr="001F048B">
        <w:rPr>
          <w:lang w:val="en-CA"/>
        </w:rPr>
        <w:t> </w:t>
      </w:r>
      <w:r w:rsidR="00CF21FC" w:rsidRPr="001F048B">
        <w:rPr>
          <w:lang w:val="en-CA"/>
        </w:rPr>
        <w:t>8</w:t>
      </w:r>
      <w:r w:rsidR="008806AA">
        <w:rPr>
          <w:lang w:val="en-CA"/>
        </w:rPr>
        <w:noBreakHyphen/>
      </w:r>
      <w:r w:rsidR="00CF21FC" w:rsidRPr="001F048B">
        <w:rPr>
          <w:lang w:val="en-CA"/>
        </w:rPr>
        <w:t>5.12;</w:t>
      </w:r>
    </w:p>
    <w:p w14:paraId="2B76EB61" w14:textId="77777777" w:rsidR="00CF21FC" w:rsidRPr="001F048B" w:rsidRDefault="00CF21FC">
      <w:pPr>
        <w:rPr>
          <w:lang w:val="en-CA"/>
        </w:rPr>
      </w:pPr>
    </w:p>
    <w:p w14:paraId="0C30C168" w14:textId="6BB3C528" w:rsidR="00CF21FC" w:rsidRPr="001F048B" w:rsidRDefault="00C31C62" w:rsidP="00C31C62">
      <w:pPr>
        <w:pStyle w:val="Retraitcorpsdetexte2"/>
        <w:tabs>
          <w:tab w:val="clear" w:pos="2268"/>
        </w:tabs>
        <w:ind w:left="567" w:hanging="567"/>
        <w:rPr>
          <w:lang w:val="en-CA"/>
        </w:rPr>
      </w:pPr>
      <w:r>
        <w:rPr>
          <w:lang w:val="en-CA"/>
        </w:rPr>
        <w:t>c)</w:t>
      </w:r>
      <w:r>
        <w:rPr>
          <w:lang w:val="en-CA"/>
        </w:rPr>
        <w:tab/>
      </w:r>
      <w:r w:rsidR="00CF21FC" w:rsidRPr="001F048B">
        <w:rPr>
          <w:lang w:val="en-CA"/>
        </w:rPr>
        <w:t>a full</w:t>
      </w:r>
      <w:r w:rsidR="008806AA">
        <w:rPr>
          <w:lang w:val="en-CA"/>
        </w:rPr>
        <w:noBreakHyphen/>
      </w:r>
      <w:r w:rsidR="00CF21FC" w:rsidRPr="001F048B">
        <w:rPr>
          <w:lang w:val="en-CA"/>
        </w:rPr>
        <w:t>time or part</w:t>
      </w:r>
      <w:r w:rsidR="008806AA">
        <w:rPr>
          <w:lang w:val="en-CA"/>
        </w:rPr>
        <w:noBreakHyphen/>
      </w:r>
      <w:r w:rsidR="00CF21FC" w:rsidRPr="001F048B">
        <w:rPr>
          <w:lang w:val="en-CA"/>
        </w:rPr>
        <w:t>time professor who has not been available in accordance with the terms of his/her contract shall only be entitled to part of the paid vacation defined in paragraph</w:t>
      </w:r>
      <w:r w:rsidR="00EB0172" w:rsidRPr="001F048B">
        <w:rPr>
          <w:lang w:val="en-CA"/>
        </w:rPr>
        <w:t> </w:t>
      </w:r>
      <w:r w:rsidR="00CF21FC" w:rsidRPr="001F048B">
        <w:rPr>
          <w:lang w:val="en-CA"/>
        </w:rPr>
        <w:t>a) or b), as the case may be, in proportion to his/her availability.</w:t>
      </w:r>
    </w:p>
    <w:p w14:paraId="45786C1A" w14:textId="77777777" w:rsidR="00CF21FC" w:rsidRPr="001F048B" w:rsidRDefault="00CF21FC">
      <w:pPr>
        <w:rPr>
          <w:lang w:val="en-CA"/>
        </w:rPr>
      </w:pPr>
    </w:p>
    <w:p w14:paraId="37D7F990" w14:textId="77777777" w:rsidR="00CF21FC" w:rsidRPr="001F048B" w:rsidRDefault="00CF21FC" w:rsidP="002118F3">
      <w:pPr>
        <w:pStyle w:val="NUMRODECLAUSE"/>
      </w:pPr>
      <w:r w:rsidRPr="001F048B">
        <w:t>8</w:t>
      </w:r>
      <w:r w:rsidR="008806AA">
        <w:noBreakHyphen/>
      </w:r>
      <w:r w:rsidRPr="001F048B">
        <w:t>2.02</w:t>
      </w:r>
    </w:p>
    <w:p w14:paraId="738DD42A" w14:textId="4A9C15C9" w:rsidR="00CF21FC" w:rsidRPr="00724262" w:rsidRDefault="00CF21FC">
      <w:pPr>
        <w:rPr>
          <w:lang w:val="en-CA"/>
        </w:rPr>
      </w:pPr>
      <w:r w:rsidRPr="001F048B">
        <w:rPr>
          <w:lang w:val="en-CA"/>
        </w:rPr>
        <w:t xml:space="preserve">For the </w:t>
      </w:r>
      <w:r w:rsidRPr="00724262">
        <w:rPr>
          <w:lang w:val="en-CA"/>
        </w:rPr>
        <w:t>purposes of clause</w:t>
      </w:r>
      <w:r w:rsidR="00FF0CDF" w:rsidRPr="00724262">
        <w:rPr>
          <w:lang w:val="en-CA"/>
        </w:rPr>
        <w:t> </w:t>
      </w:r>
      <w:r w:rsidRPr="00724262">
        <w:rPr>
          <w:lang w:val="en-CA"/>
        </w:rPr>
        <w:t>8</w:t>
      </w:r>
      <w:r w:rsidR="008806AA" w:rsidRPr="00724262">
        <w:rPr>
          <w:lang w:val="en-CA"/>
        </w:rPr>
        <w:noBreakHyphen/>
      </w:r>
      <w:r w:rsidRPr="00724262">
        <w:rPr>
          <w:lang w:val="en-CA"/>
        </w:rPr>
        <w:t>2.01, the leave provided for in article</w:t>
      </w:r>
      <w:r w:rsidR="0094190F" w:rsidRPr="00724262">
        <w:rPr>
          <w:lang w:val="en-CA"/>
        </w:rPr>
        <w:t> </w:t>
      </w:r>
      <w:r w:rsidRPr="00724262">
        <w:rPr>
          <w:lang w:val="en-CA"/>
        </w:rPr>
        <w:t>5</w:t>
      </w:r>
      <w:r w:rsidR="008806AA" w:rsidRPr="00724262">
        <w:rPr>
          <w:lang w:val="en-CA"/>
        </w:rPr>
        <w:noBreakHyphen/>
      </w:r>
      <w:r w:rsidRPr="00724262">
        <w:rPr>
          <w:lang w:val="en-CA"/>
        </w:rPr>
        <w:t xml:space="preserve">6.00, in accordance with the terms and conditions specified therein, the periods covered by salary insurance for a total duration not exceeding </w:t>
      </w:r>
      <w:r w:rsidR="008B424B" w:rsidRPr="00724262">
        <w:rPr>
          <w:lang w:val="en-CA"/>
        </w:rPr>
        <w:t xml:space="preserve">twelve </w:t>
      </w:r>
      <w:r w:rsidRPr="00724262">
        <w:rPr>
          <w:lang w:val="en-CA"/>
        </w:rPr>
        <w:t>(</w:t>
      </w:r>
      <w:r w:rsidR="008B424B" w:rsidRPr="00724262">
        <w:rPr>
          <w:lang w:val="en-CA"/>
        </w:rPr>
        <w:t>12</w:t>
      </w:r>
      <w:r w:rsidRPr="00724262">
        <w:rPr>
          <w:lang w:val="en-CA"/>
        </w:rPr>
        <w:t>) months, and any leave with pay shall be considered time served by the professor receiving these benefits</w:t>
      </w:r>
      <w:r w:rsidR="00724FD0" w:rsidRPr="00724262">
        <w:rPr>
          <w:lang w:val="en-CA"/>
        </w:rPr>
        <w:t>; the same applies to leaves with pay provided for in paragraph A) of clause</w:t>
      </w:r>
      <w:r w:rsidR="00F47D67">
        <w:rPr>
          <w:lang w:val="en-CA"/>
        </w:rPr>
        <w:t> </w:t>
      </w:r>
      <w:r w:rsidR="00724FD0" w:rsidRPr="00724262">
        <w:rPr>
          <w:lang w:val="en-CA"/>
        </w:rPr>
        <w:t>5</w:t>
      </w:r>
      <w:r w:rsidR="008806AA" w:rsidRPr="00724262">
        <w:rPr>
          <w:lang w:val="en-CA"/>
        </w:rPr>
        <w:noBreakHyphen/>
      </w:r>
      <w:r w:rsidR="00724FD0" w:rsidRPr="00724262">
        <w:rPr>
          <w:lang w:val="en-CA"/>
        </w:rPr>
        <w:t>9.06</w:t>
      </w:r>
      <w:r w:rsidRPr="00724262">
        <w:rPr>
          <w:lang w:val="en-CA"/>
        </w:rPr>
        <w:t>.</w:t>
      </w:r>
    </w:p>
    <w:p w14:paraId="23113AB5" w14:textId="77777777" w:rsidR="00CF21FC" w:rsidRPr="00724262" w:rsidRDefault="00CF21FC">
      <w:pPr>
        <w:rPr>
          <w:lang w:val="en-CA"/>
        </w:rPr>
      </w:pPr>
    </w:p>
    <w:p w14:paraId="6705F783" w14:textId="77777777" w:rsidR="00CF21FC" w:rsidRPr="001F048B" w:rsidRDefault="00CF21FC">
      <w:pPr>
        <w:rPr>
          <w:lang w:val="en-CA"/>
        </w:rPr>
      </w:pPr>
      <w:r w:rsidRPr="00724262">
        <w:rPr>
          <w:lang w:val="en-CA"/>
        </w:rPr>
        <w:t>When the total period covered by a professor</w:t>
      </w:r>
      <w:r w:rsidR="00296FC5" w:rsidRPr="00724262">
        <w:rPr>
          <w:lang w:val="en-CA"/>
        </w:rPr>
        <w:t>’</w:t>
      </w:r>
      <w:r w:rsidRPr="00724262">
        <w:rPr>
          <w:lang w:val="en-CA"/>
        </w:rPr>
        <w:t xml:space="preserve">s salary insurance exceeds </w:t>
      </w:r>
      <w:r w:rsidR="008B424B" w:rsidRPr="00724262">
        <w:rPr>
          <w:lang w:val="en-CA"/>
        </w:rPr>
        <w:t xml:space="preserve">twelve (12) </w:t>
      </w:r>
      <w:r w:rsidRPr="00724262">
        <w:rPr>
          <w:lang w:val="en-CA"/>
        </w:rPr>
        <w:t>months, remuneration for the professor</w:t>
      </w:r>
      <w:r w:rsidR="00296FC5" w:rsidRPr="00724262">
        <w:rPr>
          <w:lang w:val="en-CA"/>
        </w:rPr>
        <w:t>’</w:t>
      </w:r>
      <w:r w:rsidRPr="00724262">
        <w:rPr>
          <w:lang w:val="en-CA"/>
        </w:rPr>
        <w:t>s vacation shall be established as follows:</w:t>
      </w:r>
      <w:r w:rsidR="00A66FF6" w:rsidRPr="00724262">
        <w:rPr>
          <w:lang w:val="en-CA"/>
        </w:rPr>
        <w:t xml:space="preserve"> </w:t>
      </w:r>
      <w:r w:rsidRPr="00724262">
        <w:rPr>
          <w:lang w:val="en-CA"/>
        </w:rPr>
        <w:t>one fifth (1/5) of the regular salary earned</w:t>
      </w:r>
      <w:r w:rsidR="00724FD0" w:rsidRPr="00724262">
        <w:rPr>
          <w:lang w:val="en-CA"/>
        </w:rPr>
        <w:t>,</w:t>
      </w:r>
      <w:r w:rsidRPr="00724262">
        <w:rPr>
          <w:lang w:val="en-CA"/>
        </w:rPr>
        <w:t xml:space="preserve"> one fifth (1/5) of the salary insurance</w:t>
      </w:r>
      <w:r w:rsidR="00724FD0" w:rsidRPr="00724262">
        <w:rPr>
          <w:lang w:val="en-CA"/>
        </w:rPr>
        <w:t xml:space="preserve"> benefits</w:t>
      </w:r>
      <w:r w:rsidRPr="00724262">
        <w:rPr>
          <w:lang w:val="en-CA"/>
        </w:rPr>
        <w:t xml:space="preserve"> and</w:t>
      </w:r>
      <w:r w:rsidR="00724FD0" w:rsidRPr="00724262">
        <w:rPr>
          <w:lang w:val="en-CA"/>
        </w:rPr>
        <w:t xml:space="preserve"> any</w:t>
      </w:r>
      <w:r w:rsidRPr="00724262">
        <w:rPr>
          <w:lang w:val="en-CA"/>
        </w:rPr>
        <w:t xml:space="preserve"> disability</w:t>
      </w:r>
      <w:r w:rsidRPr="001F048B">
        <w:rPr>
          <w:lang w:val="en-CA"/>
        </w:rPr>
        <w:t xml:space="preserve"> benefits paid to the professor by an agency other than the College under the terms of a federal or provincial law</w:t>
      </w:r>
      <w:r w:rsidR="00724FD0">
        <w:rPr>
          <w:lang w:val="en-CA"/>
        </w:rPr>
        <w:t xml:space="preserve"> </w:t>
      </w:r>
      <w:r w:rsidR="00724FD0" w:rsidRPr="001F048B">
        <w:rPr>
          <w:lang w:val="en-CA"/>
        </w:rPr>
        <w:t>during the teaching</w:t>
      </w:r>
      <w:r w:rsidR="00724FD0">
        <w:rPr>
          <w:lang w:val="en-CA"/>
        </w:rPr>
        <w:t xml:space="preserve"> year</w:t>
      </w:r>
      <w:r w:rsidRPr="001F048B">
        <w:rPr>
          <w:lang w:val="en-CA"/>
        </w:rPr>
        <w:t>.</w:t>
      </w:r>
    </w:p>
    <w:p w14:paraId="6AF53A8C" w14:textId="77777777" w:rsidR="00CF21FC" w:rsidRPr="001F048B" w:rsidRDefault="00CF21FC">
      <w:pPr>
        <w:rPr>
          <w:lang w:val="en-CA"/>
        </w:rPr>
      </w:pPr>
    </w:p>
    <w:p w14:paraId="5CD40485" w14:textId="77777777" w:rsidR="00CF21FC" w:rsidRPr="001F048B" w:rsidRDefault="00CF21FC" w:rsidP="002118F3">
      <w:pPr>
        <w:pStyle w:val="NUMRODECLAUSE"/>
      </w:pPr>
      <w:r w:rsidRPr="001F048B">
        <w:t>8</w:t>
      </w:r>
      <w:r w:rsidR="008806AA">
        <w:noBreakHyphen/>
      </w:r>
      <w:r w:rsidRPr="001F048B">
        <w:t>2.03</w:t>
      </w:r>
    </w:p>
    <w:p w14:paraId="4CBE3F4D" w14:textId="147A1E47" w:rsidR="00CF21FC" w:rsidRDefault="00CF21FC">
      <w:pPr>
        <w:rPr>
          <w:lang w:val="en-CA"/>
        </w:rPr>
      </w:pPr>
      <w:r w:rsidRPr="001F048B">
        <w:rPr>
          <w:lang w:val="en-CA"/>
        </w:rPr>
        <w:t>The salaries of a full</w:t>
      </w:r>
      <w:r w:rsidR="008806AA">
        <w:rPr>
          <w:lang w:val="en-CA"/>
        </w:rPr>
        <w:noBreakHyphen/>
      </w:r>
      <w:r w:rsidRPr="001F048B">
        <w:rPr>
          <w:lang w:val="en-CA"/>
        </w:rPr>
        <w:t>time or part</w:t>
      </w:r>
      <w:r w:rsidR="008806AA">
        <w:rPr>
          <w:lang w:val="en-CA"/>
        </w:rPr>
        <w:noBreakHyphen/>
      </w:r>
      <w:r w:rsidRPr="001F048B">
        <w:rPr>
          <w:lang w:val="en-CA"/>
        </w:rPr>
        <w:t>time professor, as well as the hourly rate of an hourly paid professor shall include the remuneration owed as vacation pay.</w:t>
      </w:r>
    </w:p>
    <w:p w14:paraId="2BE83E52" w14:textId="07AB8FEE" w:rsidR="003736DD" w:rsidRDefault="003736DD">
      <w:pPr>
        <w:rPr>
          <w:lang w:val="en-CA"/>
        </w:rPr>
      </w:pPr>
    </w:p>
    <w:p w14:paraId="5BBD6384" w14:textId="28C41899" w:rsidR="003736DD" w:rsidRPr="001F048B" w:rsidRDefault="003736DD">
      <w:pPr>
        <w:rPr>
          <w:lang w:val="en-CA"/>
        </w:rPr>
      </w:pPr>
      <w:r w:rsidRPr="00FF4498">
        <w:rPr>
          <w:lang w:val="en-CA"/>
        </w:rPr>
        <w:t xml:space="preserve">Moreover, the </w:t>
      </w:r>
      <w:r w:rsidR="00890A56" w:rsidRPr="00FF4498">
        <w:rPr>
          <w:lang w:val="en-CA"/>
        </w:rPr>
        <w:t xml:space="preserve">hourly rate for other activities </w:t>
      </w:r>
      <w:r w:rsidR="00851553" w:rsidRPr="00FF4498">
        <w:rPr>
          <w:lang w:val="en-CA"/>
        </w:rPr>
        <w:t xml:space="preserve">provided for </w:t>
      </w:r>
      <w:r w:rsidR="00890A56" w:rsidRPr="00FF4498">
        <w:rPr>
          <w:lang w:val="en-CA"/>
        </w:rPr>
        <w:t>in clause</w:t>
      </w:r>
      <w:r w:rsidR="00D7027C">
        <w:rPr>
          <w:lang w:val="en-CA"/>
        </w:rPr>
        <w:t> </w:t>
      </w:r>
      <w:r w:rsidR="00890A56" w:rsidRPr="00FF4498">
        <w:rPr>
          <w:lang w:val="en-CA"/>
        </w:rPr>
        <w:t xml:space="preserve">6-1.04 </w:t>
      </w:r>
      <w:r w:rsidR="00890A56" w:rsidRPr="00FF4498">
        <w:rPr>
          <w:rFonts w:cs="Arial"/>
          <w:lang w:val="en"/>
        </w:rPr>
        <w:t xml:space="preserve">includes </w:t>
      </w:r>
      <w:r w:rsidR="00D46C6D" w:rsidRPr="00FF4498">
        <w:rPr>
          <w:rFonts w:cs="Arial"/>
          <w:lang w:val="en"/>
        </w:rPr>
        <w:t xml:space="preserve">remuneration </w:t>
      </w:r>
      <w:r w:rsidR="00890A56" w:rsidRPr="00FF4498">
        <w:rPr>
          <w:rFonts w:cs="Arial"/>
          <w:lang w:val="en"/>
        </w:rPr>
        <w:t xml:space="preserve">owed for vacation </w:t>
      </w:r>
      <w:r w:rsidR="00851553" w:rsidRPr="00FF4498">
        <w:rPr>
          <w:rFonts w:cs="Arial"/>
          <w:lang w:val="en"/>
        </w:rPr>
        <w:t xml:space="preserve">time </w:t>
      </w:r>
      <w:r w:rsidR="00890A56" w:rsidRPr="00FF4498">
        <w:rPr>
          <w:rFonts w:cs="Arial"/>
          <w:lang w:val="en"/>
        </w:rPr>
        <w:t xml:space="preserve">and </w:t>
      </w:r>
      <w:r w:rsidR="00452125" w:rsidRPr="00FF4498">
        <w:rPr>
          <w:rFonts w:cs="Arial"/>
          <w:lang w:val="en"/>
        </w:rPr>
        <w:t xml:space="preserve">statutory </w:t>
      </w:r>
      <w:r w:rsidR="00890A56" w:rsidRPr="00FF4498">
        <w:rPr>
          <w:rFonts w:cs="Arial"/>
          <w:lang w:val="en"/>
        </w:rPr>
        <w:t>holidays.</w:t>
      </w:r>
    </w:p>
    <w:p w14:paraId="398F56C6" w14:textId="77777777" w:rsidR="00CF21FC" w:rsidRPr="001F048B" w:rsidRDefault="00CF21FC">
      <w:pPr>
        <w:rPr>
          <w:lang w:val="en-CA"/>
        </w:rPr>
      </w:pPr>
    </w:p>
    <w:p w14:paraId="4B00AFB0" w14:textId="77777777" w:rsidR="00CF21FC" w:rsidRPr="001F048B" w:rsidRDefault="00CF21FC" w:rsidP="002118F3">
      <w:pPr>
        <w:pStyle w:val="NUMRODECLAUSE"/>
      </w:pPr>
      <w:r w:rsidRPr="001F048B">
        <w:t>8</w:t>
      </w:r>
      <w:r w:rsidR="008806AA">
        <w:noBreakHyphen/>
      </w:r>
      <w:r w:rsidRPr="001F048B">
        <w:t>2.04</w:t>
      </w:r>
    </w:p>
    <w:p w14:paraId="7460D0E5" w14:textId="77777777" w:rsidR="00CF21FC" w:rsidRPr="001F048B" w:rsidRDefault="00CF21FC">
      <w:pPr>
        <w:rPr>
          <w:lang w:val="en-CA"/>
        </w:rPr>
      </w:pPr>
      <w:r w:rsidRPr="001F048B">
        <w:rPr>
          <w:lang w:val="en-CA"/>
        </w:rPr>
        <w:t>A full</w:t>
      </w:r>
      <w:r w:rsidR="008806AA">
        <w:rPr>
          <w:lang w:val="en-CA"/>
        </w:rPr>
        <w:noBreakHyphen/>
      </w:r>
      <w:r w:rsidRPr="001F048B">
        <w:rPr>
          <w:lang w:val="en-CA"/>
        </w:rPr>
        <w:t>time or part</w:t>
      </w:r>
      <w:r w:rsidR="008806AA">
        <w:rPr>
          <w:lang w:val="en-CA"/>
        </w:rPr>
        <w:noBreakHyphen/>
      </w:r>
      <w:r w:rsidRPr="001F048B">
        <w:rPr>
          <w:lang w:val="en-CA"/>
        </w:rPr>
        <w:t>time professor who leaves the College</w:t>
      </w:r>
      <w:r w:rsidR="00296FC5" w:rsidRPr="001F048B">
        <w:rPr>
          <w:lang w:val="en-CA"/>
        </w:rPr>
        <w:t>’</w:t>
      </w:r>
      <w:r w:rsidRPr="001F048B">
        <w:rPr>
          <w:lang w:val="en-CA"/>
        </w:rPr>
        <w:t>s employ prior to the end of his/her contract shall receive, as vacation pay, one fifth (1/5) of the total salary earned between the date of the beginning of his/her last contract and the effective date of his/her departure.</w:t>
      </w:r>
    </w:p>
    <w:p w14:paraId="413AD8DA" w14:textId="290E46C4" w:rsidR="00CF21FC" w:rsidRPr="001F048B" w:rsidRDefault="00DA19E9">
      <w:pPr>
        <w:pStyle w:val="Article59delaloi37"/>
      </w:pPr>
      <w:r w:rsidRPr="001F048B">
        <w:t>The following provisions are part of a recommendation made by the provincial parties and shall be subject to the application of section</w:t>
      </w:r>
      <w:r w:rsidR="00F47D67">
        <w:t> </w:t>
      </w:r>
      <w:r w:rsidRPr="001F048B">
        <w:t xml:space="preserve">59 of An Act respecting the process of negotiation of the collective agreements in the public and parapublic </w:t>
      </w:r>
      <w:r w:rsidR="00CC181C" w:rsidRPr="001F048B">
        <w:t>sectors, if agreed upon and signed by the local parties.</w:t>
      </w:r>
    </w:p>
    <w:p w14:paraId="099E002F" w14:textId="77777777" w:rsidR="00CF21FC" w:rsidRPr="001F048B" w:rsidRDefault="00CF21FC">
      <w:pPr>
        <w:rPr>
          <w:lang w:val="en-CA"/>
        </w:rPr>
      </w:pPr>
    </w:p>
    <w:p w14:paraId="0D79CE83" w14:textId="77777777" w:rsidR="00CF21FC" w:rsidRPr="001F048B" w:rsidRDefault="00CF21FC" w:rsidP="002118F3">
      <w:pPr>
        <w:pStyle w:val="NUMRODECLAUSE"/>
      </w:pPr>
      <w:r w:rsidRPr="001F048B">
        <w:lastRenderedPageBreak/>
        <w:t>8</w:t>
      </w:r>
      <w:r w:rsidR="008806AA">
        <w:noBreakHyphen/>
      </w:r>
      <w:r w:rsidRPr="001F048B">
        <w:t>2.05</w:t>
      </w:r>
    </w:p>
    <w:p w14:paraId="14F43D5A" w14:textId="1F9D518D" w:rsidR="00CF21FC" w:rsidRPr="001F048B" w:rsidRDefault="00CF21FC">
      <w:pPr>
        <w:rPr>
          <w:lang w:val="en-CA"/>
        </w:rPr>
      </w:pPr>
      <w:r w:rsidRPr="001F048B">
        <w:rPr>
          <w:lang w:val="en-CA"/>
        </w:rPr>
        <w:t>Generally speaking, between June</w:t>
      </w:r>
      <w:r w:rsidR="00F47D67">
        <w:rPr>
          <w:lang w:val="en-CA"/>
        </w:rPr>
        <w:t> </w:t>
      </w:r>
      <w:r w:rsidRPr="001F048B">
        <w:rPr>
          <w:lang w:val="en-CA"/>
        </w:rPr>
        <w:t>15 and September</w:t>
      </w:r>
      <w:r w:rsidR="00F47D67">
        <w:rPr>
          <w:lang w:val="en-CA"/>
        </w:rPr>
        <w:t> </w:t>
      </w:r>
      <w:r w:rsidRPr="001F048B">
        <w:rPr>
          <w:lang w:val="en-CA"/>
        </w:rPr>
        <w:t>1, with the exclusion of June</w:t>
      </w:r>
      <w:r w:rsidR="00F47D67">
        <w:rPr>
          <w:lang w:val="en-CA"/>
        </w:rPr>
        <w:t> </w:t>
      </w:r>
      <w:r w:rsidRPr="001F048B">
        <w:rPr>
          <w:lang w:val="en-CA"/>
        </w:rPr>
        <w:t>24 (Fête nationale), a regular professor shall be entitled to a paid vacation period.</w:t>
      </w:r>
    </w:p>
    <w:p w14:paraId="78E25D4A" w14:textId="77777777" w:rsidR="00CF21FC" w:rsidRPr="001F048B" w:rsidRDefault="00CF21FC">
      <w:pPr>
        <w:rPr>
          <w:lang w:val="en-CA"/>
        </w:rPr>
      </w:pPr>
    </w:p>
    <w:p w14:paraId="47F1C38C" w14:textId="73A6EB6C" w:rsidR="007D3EE7" w:rsidRDefault="00CF21FC">
      <w:pPr>
        <w:rPr>
          <w:lang w:val="en-CA"/>
        </w:rPr>
        <w:sectPr w:rsidR="007D3EE7" w:rsidSect="00DC1F41">
          <w:headerReference w:type="default" r:id="rId36"/>
          <w:footnotePr>
            <w:numRestart w:val="eachPage"/>
          </w:footnotePr>
          <w:pgSz w:w="12240" w:h="15840" w:code="1"/>
          <w:pgMar w:top="720" w:right="1077" w:bottom="1242" w:left="1684" w:header="709" w:footer="709" w:gutter="0"/>
          <w:cols w:space="720"/>
        </w:sectPr>
      </w:pPr>
      <w:r w:rsidRPr="001F048B">
        <w:rPr>
          <w:lang w:val="en-CA"/>
        </w:rPr>
        <w:t>However, when the pedagogical objectives of a particular course, option</w:t>
      </w:r>
      <w:r w:rsidR="00890A56" w:rsidRPr="00FF4498">
        <w:rPr>
          <w:lang w:val="en-CA"/>
        </w:rPr>
        <w:t>,</w:t>
      </w:r>
      <w:r w:rsidRPr="001F048B">
        <w:rPr>
          <w:lang w:val="en-CA"/>
        </w:rPr>
        <w:t xml:space="preserve"> program </w:t>
      </w:r>
      <w:r w:rsidR="00890A56" w:rsidRPr="00FF4498">
        <w:rPr>
          <w:lang w:val="en-CA"/>
        </w:rPr>
        <w:t>or</w:t>
      </w:r>
      <w:r w:rsidR="001F7D9F" w:rsidRPr="00FF4498">
        <w:rPr>
          <w:lang w:val="en-CA"/>
        </w:rPr>
        <w:t xml:space="preserve"> when</w:t>
      </w:r>
      <w:r w:rsidR="00890A56" w:rsidRPr="00FF4498">
        <w:rPr>
          <w:lang w:val="en-CA"/>
        </w:rPr>
        <w:t xml:space="preserve"> the execution of research duties</w:t>
      </w:r>
      <w:r w:rsidR="00890A56" w:rsidRPr="001F048B">
        <w:rPr>
          <w:lang w:val="en-CA"/>
        </w:rPr>
        <w:t xml:space="preserve"> </w:t>
      </w:r>
      <w:r w:rsidRPr="001F048B">
        <w:rPr>
          <w:lang w:val="en-CA"/>
        </w:rPr>
        <w:t xml:space="preserve">are of such a nature that a regular professor must teach </w:t>
      </w:r>
      <w:r w:rsidR="00890A56" w:rsidRPr="00FF4498">
        <w:rPr>
          <w:lang w:val="en-CA"/>
        </w:rPr>
        <w:t>or execute these duties</w:t>
      </w:r>
      <w:r w:rsidR="00890A56" w:rsidRPr="001F048B">
        <w:rPr>
          <w:lang w:val="en-CA"/>
        </w:rPr>
        <w:t xml:space="preserve"> </w:t>
      </w:r>
      <w:r w:rsidRPr="001F048B">
        <w:rPr>
          <w:lang w:val="en-CA"/>
        </w:rPr>
        <w:t>during the period between June</w:t>
      </w:r>
      <w:r w:rsidR="00F47D67">
        <w:rPr>
          <w:lang w:val="en-CA"/>
        </w:rPr>
        <w:t> </w:t>
      </w:r>
      <w:r w:rsidRPr="001F048B">
        <w:rPr>
          <w:lang w:val="en-CA"/>
        </w:rPr>
        <w:t>15 and September</w:t>
      </w:r>
      <w:r w:rsidR="00F47D67">
        <w:rPr>
          <w:lang w:val="en-CA"/>
        </w:rPr>
        <w:t> </w:t>
      </w:r>
      <w:r w:rsidRPr="001F048B">
        <w:rPr>
          <w:lang w:val="en-CA"/>
        </w:rPr>
        <w:t>1, the College, after consulting with the Labour Relations Committee, may provide for paid vacations at another time during the contract year.</w:t>
      </w:r>
    </w:p>
    <w:p w14:paraId="7056CC7B" w14:textId="31B0EB82" w:rsidR="00CF21FC" w:rsidRPr="001F048B" w:rsidRDefault="00CF21FC">
      <w:pPr>
        <w:pStyle w:val="Titre2"/>
        <w:rPr>
          <w:lang w:val="en-CA"/>
        </w:rPr>
      </w:pPr>
      <w:bookmarkStart w:id="523" w:name="_Toc175579121"/>
      <w:bookmarkStart w:id="524" w:name="_Toc189662108"/>
      <w:r w:rsidRPr="001F048B">
        <w:rPr>
          <w:lang w:val="en-CA"/>
        </w:rPr>
        <w:lastRenderedPageBreak/>
        <w:t>Article 8</w:t>
      </w:r>
      <w:r w:rsidR="00216B50">
        <w:rPr>
          <w:lang w:val="en-CA"/>
        </w:rPr>
        <w:t>-</w:t>
      </w:r>
      <w:r w:rsidRPr="001F048B">
        <w:rPr>
          <w:lang w:val="en-CA"/>
        </w:rPr>
        <w:t xml:space="preserve">3.00 </w:t>
      </w:r>
      <w:r w:rsidR="00216B50">
        <w:rPr>
          <w:lang w:val="en-CA"/>
        </w:rPr>
        <w:t>-</w:t>
      </w:r>
      <w:r w:rsidRPr="001F048B">
        <w:rPr>
          <w:lang w:val="en-CA"/>
        </w:rPr>
        <w:t xml:space="preserve"> Provisions Relating to Availability</w:t>
      </w:r>
      <w:bookmarkEnd w:id="523"/>
      <w:bookmarkEnd w:id="524"/>
    </w:p>
    <w:p w14:paraId="4CEF747B" w14:textId="77777777" w:rsidR="00CF21FC" w:rsidRPr="001F048B" w:rsidRDefault="00CF21FC" w:rsidP="002118F3">
      <w:pPr>
        <w:pStyle w:val="NUMRODECLAUSE"/>
      </w:pPr>
      <w:r w:rsidRPr="001F048B">
        <w:t>8</w:t>
      </w:r>
      <w:r w:rsidR="008806AA">
        <w:noBreakHyphen/>
      </w:r>
      <w:r w:rsidRPr="001F048B">
        <w:t>3.01</w:t>
      </w:r>
    </w:p>
    <w:p w14:paraId="19547ECF" w14:textId="184E4270" w:rsidR="00CF21FC" w:rsidRPr="001F048B" w:rsidRDefault="00C31C62" w:rsidP="00C31C62">
      <w:pPr>
        <w:pStyle w:val="Retraitcorpsdetexte2"/>
        <w:tabs>
          <w:tab w:val="clear" w:pos="2268"/>
        </w:tabs>
        <w:ind w:left="567" w:hanging="567"/>
        <w:rPr>
          <w:lang w:val="en-CA"/>
        </w:rPr>
      </w:pPr>
      <w:r>
        <w:rPr>
          <w:lang w:val="en-CA"/>
        </w:rPr>
        <w:t>a)</w:t>
      </w:r>
      <w:r>
        <w:rPr>
          <w:lang w:val="en-CA"/>
        </w:rPr>
        <w:tab/>
      </w:r>
      <w:r w:rsidR="00CF21FC" w:rsidRPr="001F048B">
        <w:rPr>
          <w:lang w:val="en-CA"/>
        </w:rPr>
        <w:t>A full</w:t>
      </w:r>
      <w:r w:rsidR="008806AA">
        <w:rPr>
          <w:lang w:val="en-CA"/>
        </w:rPr>
        <w:noBreakHyphen/>
      </w:r>
      <w:r w:rsidR="00CF21FC" w:rsidRPr="001F048B">
        <w:rPr>
          <w:lang w:val="en-CA"/>
        </w:rPr>
        <w:t>time professor shall be available to the College for thirty</w:t>
      </w:r>
      <w:r w:rsidR="008806AA">
        <w:rPr>
          <w:lang w:val="en-CA"/>
        </w:rPr>
        <w:noBreakHyphen/>
      </w:r>
      <w:r w:rsidR="00CF21FC" w:rsidRPr="001F048B">
        <w:rPr>
          <w:lang w:val="en-CA"/>
        </w:rPr>
        <w:t>two and a half (32 ½) hours per week, normally broken down into six and a half (6 1/2) hours per day.</w:t>
      </w:r>
    </w:p>
    <w:p w14:paraId="599182CB" w14:textId="77777777" w:rsidR="00CF21FC" w:rsidRPr="001F048B" w:rsidRDefault="00CF21FC">
      <w:pPr>
        <w:rPr>
          <w:lang w:val="en-CA"/>
        </w:rPr>
      </w:pPr>
    </w:p>
    <w:p w14:paraId="3E539D68" w14:textId="037F79FB" w:rsidR="00CF21FC" w:rsidRPr="001F048B" w:rsidRDefault="00C31C62" w:rsidP="00C31C62">
      <w:pPr>
        <w:pStyle w:val="Retraitcorpsdetexte2"/>
        <w:tabs>
          <w:tab w:val="clear" w:pos="2268"/>
        </w:tabs>
        <w:ind w:left="567" w:hanging="567"/>
        <w:rPr>
          <w:lang w:val="en-CA"/>
        </w:rPr>
      </w:pPr>
      <w:r>
        <w:rPr>
          <w:lang w:val="en-CA"/>
        </w:rPr>
        <w:t>b)</w:t>
      </w:r>
      <w:r>
        <w:rPr>
          <w:lang w:val="en-CA"/>
        </w:rPr>
        <w:tab/>
      </w:r>
      <w:r w:rsidR="00CF21FC" w:rsidRPr="001F048B">
        <w:rPr>
          <w:lang w:val="en-CA"/>
        </w:rPr>
        <w:t>A part</w:t>
      </w:r>
      <w:r w:rsidR="008806AA">
        <w:rPr>
          <w:lang w:val="en-CA"/>
        </w:rPr>
        <w:noBreakHyphen/>
      </w:r>
      <w:r w:rsidR="00CF21FC" w:rsidRPr="001F048B">
        <w:rPr>
          <w:lang w:val="en-CA"/>
        </w:rPr>
        <w:t>time professor shall be available for a time period equivalent to his/her teaching load, in proportion to that of a full</w:t>
      </w:r>
      <w:r w:rsidR="008806AA">
        <w:rPr>
          <w:lang w:val="en-CA"/>
        </w:rPr>
        <w:noBreakHyphen/>
      </w:r>
      <w:r w:rsidR="00CF21FC" w:rsidRPr="001F048B">
        <w:rPr>
          <w:lang w:val="en-CA"/>
        </w:rPr>
        <w:t>time professor.</w:t>
      </w:r>
    </w:p>
    <w:p w14:paraId="28CA7BB2" w14:textId="77777777" w:rsidR="00CF21FC" w:rsidRPr="001F048B" w:rsidRDefault="00CF21FC">
      <w:pPr>
        <w:rPr>
          <w:lang w:val="en-CA"/>
        </w:rPr>
      </w:pPr>
    </w:p>
    <w:p w14:paraId="7AF81821" w14:textId="040D8114" w:rsidR="00CF21FC" w:rsidRPr="001F048B" w:rsidRDefault="00C31C62" w:rsidP="00C31C62">
      <w:pPr>
        <w:pStyle w:val="Retraitcorpsdetexte2"/>
        <w:tabs>
          <w:tab w:val="clear" w:pos="2268"/>
        </w:tabs>
        <w:ind w:left="567" w:hanging="567"/>
        <w:rPr>
          <w:lang w:val="en-CA"/>
        </w:rPr>
      </w:pPr>
      <w:r>
        <w:rPr>
          <w:lang w:val="en-CA"/>
        </w:rPr>
        <w:t>c)</w:t>
      </w:r>
      <w:r>
        <w:rPr>
          <w:lang w:val="en-CA"/>
        </w:rPr>
        <w:tab/>
      </w:r>
      <w:r w:rsidR="00CF21FC" w:rsidRPr="001F048B">
        <w:rPr>
          <w:lang w:val="en-CA"/>
        </w:rPr>
        <w:t>A professor on availability shall not be required to be available to the College for a period greater than that equivalent to his/her salary in proportion to the annual salary that he/she would receive if he/she had a full teaching load.</w:t>
      </w:r>
    </w:p>
    <w:p w14:paraId="1AC29A3C" w14:textId="77777777" w:rsidR="00CF21FC" w:rsidRPr="001F048B" w:rsidRDefault="00DA19E9">
      <w:pPr>
        <w:pStyle w:val="Article59delaloi37"/>
      </w:pPr>
      <w:r w:rsidRPr="001F048B">
        <w:t xml:space="preserve">The following provisions are part of a recommendation made by the provincial parties and shall be subject to the application of section 59 of An Act respecting the process of negotiation of the collective agreements in the public and parapublic </w:t>
      </w:r>
      <w:r w:rsidR="00CC181C" w:rsidRPr="001F048B">
        <w:t>sectors, if agreed upon and signed by the local parties.</w:t>
      </w:r>
    </w:p>
    <w:p w14:paraId="36A3A72B" w14:textId="77777777" w:rsidR="00CF21FC" w:rsidRPr="001F048B" w:rsidRDefault="00CF21FC">
      <w:pPr>
        <w:rPr>
          <w:lang w:val="en-CA"/>
        </w:rPr>
      </w:pPr>
    </w:p>
    <w:p w14:paraId="3F50FF60" w14:textId="77777777" w:rsidR="00CF21FC" w:rsidRPr="001F048B" w:rsidRDefault="00CF21FC" w:rsidP="002118F3">
      <w:pPr>
        <w:pStyle w:val="NUMRODECLAUSE"/>
      </w:pPr>
      <w:r w:rsidRPr="001F048B">
        <w:t>8</w:t>
      </w:r>
      <w:r w:rsidR="008806AA">
        <w:noBreakHyphen/>
      </w:r>
      <w:r w:rsidRPr="001F048B">
        <w:t>3.02</w:t>
      </w:r>
    </w:p>
    <w:p w14:paraId="2161EF27" w14:textId="77777777" w:rsidR="00CF21FC" w:rsidRPr="001F048B" w:rsidRDefault="00CF21FC">
      <w:pPr>
        <w:rPr>
          <w:lang w:val="en-CA"/>
        </w:rPr>
      </w:pPr>
      <w:r w:rsidRPr="001F048B">
        <w:rPr>
          <w:lang w:val="en-CA"/>
        </w:rPr>
        <w:t>A full</w:t>
      </w:r>
      <w:r w:rsidR="008806AA">
        <w:rPr>
          <w:lang w:val="en-CA"/>
        </w:rPr>
        <w:noBreakHyphen/>
      </w:r>
      <w:r w:rsidRPr="001F048B">
        <w:rPr>
          <w:lang w:val="en-CA"/>
        </w:rPr>
        <w:t>time professor shall be available to the College from Monday to Friday. This availability shall be between 8:00 a.m. and 11:00 p.m. and is established for a minimum of one (1) semester, unless the parties agree otherwise.</w:t>
      </w:r>
    </w:p>
    <w:p w14:paraId="45206683" w14:textId="77777777" w:rsidR="00CF21FC" w:rsidRPr="001F048B" w:rsidRDefault="00CF21FC">
      <w:pPr>
        <w:rPr>
          <w:lang w:val="en-CA"/>
        </w:rPr>
      </w:pPr>
    </w:p>
    <w:p w14:paraId="0709840A" w14:textId="77777777" w:rsidR="00CF21FC" w:rsidRPr="001F048B" w:rsidRDefault="00CF21FC" w:rsidP="002118F3">
      <w:pPr>
        <w:pStyle w:val="NUMRODECLAUSE"/>
      </w:pPr>
      <w:r w:rsidRPr="001F048B">
        <w:t>8</w:t>
      </w:r>
      <w:r w:rsidR="008806AA">
        <w:noBreakHyphen/>
      </w:r>
      <w:r w:rsidRPr="001F048B">
        <w:t>3.03</w:t>
      </w:r>
    </w:p>
    <w:p w14:paraId="131B1BF3" w14:textId="1BC2200E" w:rsidR="00CF21FC" w:rsidRPr="001F048B" w:rsidRDefault="00C31C62" w:rsidP="00C31C62">
      <w:pPr>
        <w:pStyle w:val="Retraitcorpsdetexte2"/>
        <w:tabs>
          <w:tab w:val="clear" w:pos="2268"/>
        </w:tabs>
        <w:ind w:left="567" w:hanging="567"/>
        <w:rPr>
          <w:lang w:val="en-CA"/>
        </w:rPr>
      </w:pPr>
      <w:r>
        <w:rPr>
          <w:lang w:val="en-CA"/>
        </w:rPr>
        <w:t>a)</w:t>
      </w:r>
      <w:r>
        <w:rPr>
          <w:lang w:val="en-CA"/>
        </w:rPr>
        <w:tab/>
      </w:r>
      <w:r w:rsidR="00CF21FC" w:rsidRPr="001F048B">
        <w:rPr>
          <w:lang w:val="en-CA"/>
        </w:rPr>
        <w:t>When the timetable where fieldwork is being done so requires, the College may establish the professor</w:t>
      </w:r>
      <w:r w:rsidR="00296FC5" w:rsidRPr="001F048B">
        <w:rPr>
          <w:lang w:val="en-CA"/>
        </w:rPr>
        <w:t>’</w:t>
      </w:r>
      <w:r w:rsidR="00CF21FC" w:rsidRPr="001F048B">
        <w:rPr>
          <w:lang w:val="en-CA"/>
        </w:rPr>
        <w:t>s availability outside of the regular timetable provided for in clause</w:t>
      </w:r>
      <w:r w:rsidR="00FF0CDF" w:rsidRPr="001F048B">
        <w:rPr>
          <w:lang w:val="en-CA"/>
        </w:rPr>
        <w:t> </w:t>
      </w:r>
      <w:r w:rsidR="00CF21FC" w:rsidRPr="001F048B">
        <w:rPr>
          <w:lang w:val="en-CA"/>
        </w:rPr>
        <w:t>8</w:t>
      </w:r>
      <w:r w:rsidR="008806AA">
        <w:rPr>
          <w:lang w:val="en-CA"/>
        </w:rPr>
        <w:noBreakHyphen/>
      </w:r>
      <w:r w:rsidR="00CF21FC" w:rsidRPr="001F048B">
        <w:rPr>
          <w:lang w:val="en-CA"/>
        </w:rPr>
        <w:t>3.02.</w:t>
      </w:r>
    </w:p>
    <w:p w14:paraId="120BE21E" w14:textId="77777777" w:rsidR="00CF21FC" w:rsidRPr="001F048B" w:rsidRDefault="00CF21FC">
      <w:pPr>
        <w:rPr>
          <w:lang w:val="en-CA"/>
        </w:rPr>
      </w:pPr>
    </w:p>
    <w:p w14:paraId="6CEE4C26" w14:textId="652D2106" w:rsidR="00CF21FC" w:rsidRPr="001F048B" w:rsidRDefault="00C31C62" w:rsidP="00C31C62">
      <w:pPr>
        <w:pStyle w:val="Retraitcorpsdetexte2"/>
        <w:tabs>
          <w:tab w:val="clear" w:pos="2268"/>
        </w:tabs>
        <w:ind w:left="567" w:hanging="567"/>
        <w:rPr>
          <w:lang w:val="en-CA"/>
        </w:rPr>
      </w:pPr>
      <w:r>
        <w:rPr>
          <w:lang w:val="en-CA"/>
        </w:rPr>
        <w:t>b)</w:t>
      </w:r>
      <w:r>
        <w:rPr>
          <w:lang w:val="en-CA"/>
        </w:rPr>
        <w:tab/>
      </w:r>
      <w:r w:rsidR="00CF21FC" w:rsidRPr="001F048B">
        <w:rPr>
          <w:lang w:val="en-CA"/>
        </w:rPr>
        <w:t>When a teaching assignment requires more than six and a half (6 1/2) hours of availability per day, the College shall recognize the professor</w:t>
      </w:r>
      <w:r w:rsidR="00296FC5" w:rsidRPr="001F048B">
        <w:rPr>
          <w:lang w:val="en-CA"/>
        </w:rPr>
        <w:t>’</w:t>
      </w:r>
      <w:r w:rsidR="00CF21FC" w:rsidRPr="001F048B">
        <w:rPr>
          <w:lang w:val="en-CA"/>
        </w:rPr>
        <w:t>s right to a period of non</w:t>
      </w:r>
      <w:r w:rsidR="008806AA">
        <w:rPr>
          <w:lang w:val="en-CA"/>
        </w:rPr>
        <w:noBreakHyphen/>
      </w:r>
      <w:r w:rsidR="00CF21FC" w:rsidRPr="001F048B">
        <w:rPr>
          <w:lang w:val="en-CA"/>
        </w:rPr>
        <w:t>availability at another time during the week, so that his/her weekly availability does not exceed thirty</w:t>
      </w:r>
      <w:r w:rsidR="008806AA">
        <w:rPr>
          <w:lang w:val="en-CA"/>
        </w:rPr>
        <w:noBreakHyphen/>
      </w:r>
      <w:r w:rsidR="00CF21FC" w:rsidRPr="001F048B">
        <w:rPr>
          <w:lang w:val="en-CA"/>
        </w:rPr>
        <w:t>two and a half (32 1/2) hours. This period shall be established after agreement between the College and the professor.</w:t>
      </w:r>
    </w:p>
    <w:p w14:paraId="0CEC30F0" w14:textId="77777777" w:rsidR="00CF21FC" w:rsidRPr="001F048B" w:rsidRDefault="00CF21FC">
      <w:pPr>
        <w:rPr>
          <w:lang w:val="en-CA"/>
        </w:rPr>
      </w:pPr>
    </w:p>
    <w:p w14:paraId="5C1E26A6" w14:textId="73F4BE3C" w:rsidR="00CF21FC" w:rsidRPr="001F048B" w:rsidRDefault="00C31C62" w:rsidP="00C31C62">
      <w:pPr>
        <w:pStyle w:val="Retraitcorpsdetexte2"/>
        <w:tabs>
          <w:tab w:val="clear" w:pos="2268"/>
        </w:tabs>
        <w:ind w:left="567" w:hanging="567"/>
        <w:rPr>
          <w:lang w:val="en-CA"/>
        </w:rPr>
      </w:pPr>
      <w:r>
        <w:rPr>
          <w:lang w:val="en-CA"/>
        </w:rPr>
        <w:t>c)</w:t>
      </w:r>
      <w:r>
        <w:rPr>
          <w:lang w:val="en-CA"/>
        </w:rPr>
        <w:tab/>
      </w:r>
      <w:r w:rsidR="00CF21FC" w:rsidRPr="001F048B">
        <w:rPr>
          <w:lang w:val="en-CA"/>
        </w:rPr>
        <w:t>When the available resources and the organization of teaching allow, the College shall foster schedules that facilitate work</w:t>
      </w:r>
      <w:r w:rsidR="008806AA">
        <w:rPr>
          <w:lang w:val="en-CA"/>
        </w:rPr>
        <w:noBreakHyphen/>
      </w:r>
      <w:r w:rsidR="00CF21FC" w:rsidRPr="001F048B">
        <w:rPr>
          <w:lang w:val="en-CA"/>
        </w:rPr>
        <w:t xml:space="preserve">family </w:t>
      </w:r>
      <w:r w:rsidR="00CF21FC" w:rsidRPr="00300098">
        <w:rPr>
          <w:lang w:val="en-CA"/>
        </w:rPr>
        <w:t>balance</w:t>
      </w:r>
      <w:r w:rsidR="00F50049" w:rsidRPr="00300098">
        <w:rPr>
          <w:rFonts w:cs="Arial"/>
          <w:szCs w:val="24"/>
          <w:lang w:val="en-CA"/>
        </w:rPr>
        <w:t>, which includes having caregivers</w:t>
      </w:r>
      <w:r w:rsidR="00F50049" w:rsidRPr="00300098">
        <w:rPr>
          <w:rStyle w:val="Appelnotedebasdep"/>
          <w:lang w:val="en-CA"/>
        </w:rPr>
        <w:t xml:space="preserve"> </w:t>
      </w:r>
      <w:r w:rsidR="002368C9" w:rsidRPr="00300098">
        <w:rPr>
          <w:rStyle w:val="Appelnotedebasdep"/>
        </w:rPr>
        <w:footnoteReference w:id="38"/>
      </w:r>
      <w:r w:rsidR="002368C9" w:rsidRPr="00300098">
        <w:rPr>
          <w:lang w:val="en-CA"/>
        </w:rPr>
        <w:t>.</w:t>
      </w:r>
    </w:p>
    <w:p w14:paraId="0BBDA8BE" w14:textId="77777777" w:rsidR="00CF21FC" w:rsidRPr="001F048B" w:rsidRDefault="00CF21FC">
      <w:pPr>
        <w:rPr>
          <w:lang w:val="en-CA"/>
        </w:rPr>
      </w:pPr>
    </w:p>
    <w:p w14:paraId="05FF2CDC" w14:textId="77777777" w:rsidR="00CF21FC" w:rsidRPr="001F048B" w:rsidRDefault="00CF21FC" w:rsidP="002118F3">
      <w:pPr>
        <w:pStyle w:val="NUMRODECLAUSE"/>
      </w:pPr>
      <w:r w:rsidRPr="001F048B">
        <w:t>8</w:t>
      </w:r>
      <w:r w:rsidR="008806AA">
        <w:noBreakHyphen/>
      </w:r>
      <w:r w:rsidRPr="001F048B">
        <w:t>3.04</w:t>
      </w:r>
    </w:p>
    <w:p w14:paraId="2968B15D" w14:textId="77777777" w:rsidR="00CF21FC" w:rsidRPr="001F048B" w:rsidRDefault="00CF21FC">
      <w:pPr>
        <w:rPr>
          <w:lang w:val="en-CA"/>
        </w:rPr>
      </w:pPr>
      <w:r w:rsidRPr="001F048B">
        <w:rPr>
          <w:lang w:val="en-CA"/>
        </w:rPr>
        <w:t>Within the framework of this article, the following restrictions shall apply:</w:t>
      </w:r>
    </w:p>
    <w:p w14:paraId="30691487" w14:textId="77777777" w:rsidR="00CF21FC" w:rsidRPr="001F048B" w:rsidRDefault="00CF21FC">
      <w:pPr>
        <w:rPr>
          <w:lang w:val="en-CA"/>
        </w:rPr>
      </w:pPr>
    </w:p>
    <w:p w14:paraId="4A454D6B" w14:textId="4B13B89E" w:rsidR="00CF21FC" w:rsidRPr="001F048B" w:rsidRDefault="00C31C62" w:rsidP="00C31C62">
      <w:pPr>
        <w:pStyle w:val="Retraitcorpsdetexte2"/>
        <w:tabs>
          <w:tab w:val="clear" w:pos="2268"/>
        </w:tabs>
        <w:ind w:left="567" w:hanging="567"/>
        <w:rPr>
          <w:lang w:val="en-CA"/>
        </w:rPr>
      </w:pPr>
      <w:r>
        <w:rPr>
          <w:lang w:val="en-CA"/>
        </w:rPr>
        <w:t>a)</w:t>
      </w:r>
      <w:r>
        <w:rPr>
          <w:lang w:val="en-CA"/>
        </w:rPr>
        <w:tab/>
      </w:r>
      <w:r w:rsidR="00CF21FC" w:rsidRPr="001F048B">
        <w:rPr>
          <w:lang w:val="en-CA"/>
        </w:rPr>
        <w:t>a minimum of fourteen (14) hours shall have elapsed between the end of the availability period of one day and the beginning of the next availability period;</w:t>
      </w:r>
    </w:p>
    <w:p w14:paraId="5FB7DB8F" w14:textId="77777777" w:rsidR="00CF21FC" w:rsidRPr="001F048B" w:rsidRDefault="00CF21FC">
      <w:pPr>
        <w:rPr>
          <w:lang w:val="en-CA"/>
        </w:rPr>
      </w:pPr>
    </w:p>
    <w:p w14:paraId="2B6EE70D" w14:textId="14981719" w:rsidR="00CF21FC" w:rsidRPr="001F048B" w:rsidRDefault="00C31C62" w:rsidP="00C31C62">
      <w:pPr>
        <w:pStyle w:val="Retraitcorpsdetexte2"/>
        <w:tabs>
          <w:tab w:val="clear" w:pos="2268"/>
        </w:tabs>
        <w:ind w:left="567" w:hanging="567"/>
        <w:rPr>
          <w:lang w:val="en-CA"/>
        </w:rPr>
      </w:pPr>
      <w:r>
        <w:rPr>
          <w:lang w:val="en-CA"/>
        </w:rPr>
        <w:t>b)</w:t>
      </w:r>
      <w:r>
        <w:rPr>
          <w:lang w:val="en-CA"/>
        </w:rPr>
        <w:tab/>
      </w:r>
      <w:r w:rsidR="00CF21FC" w:rsidRPr="001F048B">
        <w:rPr>
          <w:lang w:val="en-CA"/>
        </w:rPr>
        <w:t>the availability period shall be completed within a span of ten (10) hours.</w:t>
      </w:r>
    </w:p>
    <w:p w14:paraId="70D415BF" w14:textId="77777777" w:rsidR="00CF21FC" w:rsidRPr="001F048B" w:rsidRDefault="00CF21FC" w:rsidP="002118F3">
      <w:pPr>
        <w:pStyle w:val="NUMRODECLAUSE"/>
      </w:pPr>
      <w:r w:rsidRPr="001F048B">
        <w:lastRenderedPageBreak/>
        <w:t>8</w:t>
      </w:r>
      <w:r w:rsidR="008806AA">
        <w:noBreakHyphen/>
      </w:r>
      <w:r w:rsidRPr="001F048B">
        <w:t>3.05</w:t>
      </w:r>
    </w:p>
    <w:p w14:paraId="1353398C" w14:textId="77777777" w:rsidR="00CF21FC" w:rsidRPr="001F048B" w:rsidRDefault="00CF21FC">
      <w:pPr>
        <w:rPr>
          <w:lang w:val="en-CA"/>
        </w:rPr>
      </w:pPr>
      <w:r w:rsidRPr="001F048B">
        <w:rPr>
          <w:lang w:val="en-CA"/>
        </w:rPr>
        <w:t>Unless the parties agree otherwise, a professor shall have one and a half (1 1/2) hours for meals.</w:t>
      </w:r>
    </w:p>
    <w:p w14:paraId="010F4932" w14:textId="77777777" w:rsidR="00DA50B0" w:rsidRDefault="00DA50B0" w:rsidP="002118F3">
      <w:pPr>
        <w:pStyle w:val="NUMRODECLAUSE"/>
      </w:pPr>
    </w:p>
    <w:p w14:paraId="7AD37EC1" w14:textId="0B70CA58" w:rsidR="00CF21FC" w:rsidRPr="001F048B" w:rsidRDefault="00CF21FC" w:rsidP="002118F3">
      <w:pPr>
        <w:pStyle w:val="NUMRODECLAUSE"/>
      </w:pPr>
      <w:r w:rsidRPr="001F048B">
        <w:t>8</w:t>
      </w:r>
      <w:r w:rsidR="008806AA">
        <w:noBreakHyphen/>
      </w:r>
      <w:r w:rsidRPr="001F048B">
        <w:t>3.06</w:t>
      </w:r>
    </w:p>
    <w:p w14:paraId="1EB2BC95" w14:textId="77777777" w:rsidR="00CF21FC" w:rsidRPr="001F048B" w:rsidRDefault="00CF21FC">
      <w:pPr>
        <w:rPr>
          <w:lang w:val="en-CA"/>
        </w:rPr>
      </w:pPr>
      <w:r w:rsidRPr="001F048B">
        <w:rPr>
          <w:lang w:val="en-CA"/>
        </w:rPr>
        <w:t>A professor shall normally perform his/her duties on College premises. He/she shall be required to be there when the duties of his/her workload so require.</w:t>
      </w:r>
    </w:p>
    <w:p w14:paraId="49F96D61" w14:textId="77777777" w:rsidR="00CF21FC" w:rsidRPr="001F048B" w:rsidRDefault="00CF21FC">
      <w:pPr>
        <w:rPr>
          <w:lang w:val="en-CA"/>
        </w:rPr>
      </w:pPr>
    </w:p>
    <w:p w14:paraId="00E6067F" w14:textId="77777777" w:rsidR="00CF21FC" w:rsidRPr="001F048B" w:rsidRDefault="00CF21FC" w:rsidP="002118F3">
      <w:pPr>
        <w:pStyle w:val="NUMRODECLAUSE"/>
      </w:pPr>
      <w:r w:rsidRPr="001F048B">
        <w:t>8</w:t>
      </w:r>
      <w:r w:rsidR="008806AA">
        <w:noBreakHyphen/>
      </w:r>
      <w:r w:rsidRPr="001F048B">
        <w:t>3.07</w:t>
      </w:r>
    </w:p>
    <w:p w14:paraId="1393EAF7" w14:textId="77777777" w:rsidR="00CF21FC" w:rsidRPr="001F048B" w:rsidRDefault="00CF21FC">
      <w:pPr>
        <w:rPr>
          <w:lang w:val="en-CA"/>
        </w:rPr>
      </w:pPr>
      <w:r w:rsidRPr="001F048B">
        <w:rPr>
          <w:lang w:val="en-CA"/>
        </w:rPr>
        <w:t>A professor who teaches in more than one sub</w:t>
      </w:r>
      <w:r w:rsidR="008806AA">
        <w:rPr>
          <w:lang w:val="en-CA"/>
        </w:rPr>
        <w:noBreakHyphen/>
      </w:r>
      <w:r w:rsidRPr="001F048B">
        <w:rPr>
          <w:lang w:val="en-CA"/>
        </w:rPr>
        <w:t>centre, building or campus of the same college shall be allowed a reasonable amount of time for commuting within his/her weekly period of availability. The expenses incurred for these trips shall be reimbursed to the professor in accordance with the provisions of article 6</w:t>
      </w:r>
      <w:r w:rsidR="008806AA">
        <w:rPr>
          <w:lang w:val="en-CA"/>
        </w:rPr>
        <w:noBreakHyphen/>
      </w:r>
      <w:r w:rsidRPr="001F048B">
        <w:rPr>
          <w:lang w:val="en-CA"/>
        </w:rPr>
        <w:t>7.00.</w:t>
      </w:r>
    </w:p>
    <w:p w14:paraId="2CA9BB62" w14:textId="77777777" w:rsidR="00CF21FC" w:rsidRPr="001F048B" w:rsidRDefault="00CF21FC">
      <w:pPr>
        <w:rPr>
          <w:lang w:val="en-CA"/>
        </w:rPr>
      </w:pPr>
    </w:p>
    <w:p w14:paraId="50331E7C" w14:textId="77777777" w:rsidR="0062310C" w:rsidRDefault="00CF21FC">
      <w:pPr>
        <w:rPr>
          <w:lang w:val="en-CA"/>
        </w:rPr>
        <w:sectPr w:rsidR="0062310C" w:rsidSect="00DC1F41">
          <w:footnotePr>
            <w:numRestart w:val="eachPage"/>
          </w:footnotePr>
          <w:pgSz w:w="12240" w:h="15840" w:code="1"/>
          <w:pgMar w:top="720" w:right="1077" w:bottom="1242" w:left="1684" w:header="709" w:footer="709" w:gutter="0"/>
          <w:cols w:space="720"/>
        </w:sectPr>
      </w:pPr>
      <w:r w:rsidRPr="001F048B">
        <w:rPr>
          <w:lang w:val="en-CA"/>
        </w:rPr>
        <w:t>The College shall take the travelling time provided for in clause</w:t>
      </w:r>
      <w:r w:rsidR="00FF0CDF" w:rsidRPr="001F048B">
        <w:rPr>
          <w:lang w:val="en-CA"/>
        </w:rPr>
        <w:t> </w:t>
      </w:r>
      <w:r w:rsidRPr="001F048B">
        <w:rPr>
          <w:lang w:val="en-CA"/>
        </w:rPr>
        <w:t>6</w:t>
      </w:r>
      <w:r w:rsidR="008806AA">
        <w:rPr>
          <w:lang w:val="en-CA"/>
        </w:rPr>
        <w:noBreakHyphen/>
      </w:r>
      <w:r w:rsidRPr="001F048B">
        <w:rPr>
          <w:lang w:val="en-CA"/>
        </w:rPr>
        <w:t>7.02 into consideration in establishing a professor</w:t>
      </w:r>
      <w:r w:rsidR="00296FC5" w:rsidRPr="001F048B">
        <w:rPr>
          <w:lang w:val="en-CA"/>
        </w:rPr>
        <w:t>’</w:t>
      </w:r>
      <w:r w:rsidRPr="001F048B">
        <w:rPr>
          <w:lang w:val="en-CA"/>
        </w:rPr>
        <w:t>s workload, after submitting the question to the Labour Relations Committee.</w:t>
      </w:r>
    </w:p>
    <w:p w14:paraId="6FBBD5BB" w14:textId="4277B19F" w:rsidR="00CF21FC" w:rsidRPr="001F048B" w:rsidRDefault="00CF21FC">
      <w:pPr>
        <w:pStyle w:val="Titre2"/>
        <w:rPr>
          <w:lang w:val="en-CA"/>
        </w:rPr>
      </w:pPr>
      <w:bookmarkStart w:id="525" w:name="_Toc175579122"/>
      <w:bookmarkStart w:id="526" w:name="_Toc189662109"/>
      <w:r w:rsidRPr="001F048B">
        <w:rPr>
          <w:lang w:val="en-CA"/>
        </w:rPr>
        <w:lastRenderedPageBreak/>
        <w:t>Article 8</w:t>
      </w:r>
      <w:r w:rsidR="00216B50">
        <w:rPr>
          <w:lang w:val="en-CA"/>
        </w:rPr>
        <w:t>-</w:t>
      </w:r>
      <w:r w:rsidRPr="001F048B">
        <w:rPr>
          <w:lang w:val="en-CA"/>
        </w:rPr>
        <w:t xml:space="preserve">4.00 </w:t>
      </w:r>
      <w:r w:rsidR="00216B50">
        <w:rPr>
          <w:lang w:val="en-CA"/>
        </w:rPr>
        <w:t>-</w:t>
      </w:r>
      <w:r w:rsidRPr="001F048B">
        <w:rPr>
          <w:lang w:val="en-CA"/>
        </w:rPr>
        <w:t xml:space="preserve"> Teaching Load</w:t>
      </w:r>
      <w:bookmarkEnd w:id="525"/>
      <w:bookmarkEnd w:id="526"/>
    </w:p>
    <w:p w14:paraId="140352E9" w14:textId="77777777" w:rsidR="00CF21FC" w:rsidRPr="001F048B" w:rsidRDefault="00CF21FC" w:rsidP="002118F3">
      <w:pPr>
        <w:pStyle w:val="NUMRODECLAUSE"/>
      </w:pPr>
      <w:r w:rsidRPr="001F048B">
        <w:t>8</w:t>
      </w:r>
      <w:r w:rsidR="008806AA">
        <w:noBreakHyphen/>
      </w:r>
      <w:r w:rsidRPr="001F048B">
        <w:t>4.01</w:t>
      </w:r>
    </w:p>
    <w:p w14:paraId="5E905E61" w14:textId="34820E69" w:rsidR="00CF21FC" w:rsidRPr="001F048B" w:rsidRDefault="00C31C62" w:rsidP="00C31C62">
      <w:pPr>
        <w:pStyle w:val="Retraitcorpsdetexte2"/>
        <w:ind w:left="567" w:hanging="567"/>
        <w:jc w:val="left"/>
        <w:rPr>
          <w:lang w:val="en-CA"/>
        </w:rPr>
      </w:pPr>
      <w:r w:rsidRPr="00C31C62">
        <w:rPr>
          <w:lang w:val="en-CA"/>
        </w:rPr>
        <w:t>a)</w:t>
      </w:r>
      <w:r w:rsidRPr="00C31C62">
        <w:rPr>
          <w:lang w:val="en-CA"/>
        </w:rPr>
        <w:tab/>
      </w:r>
      <w:r w:rsidR="00CF21FC" w:rsidRPr="001F048B">
        <w:rPr>
          <w:u w:val="single"/>
          <w:lang w:val="en-CA"/>
        </w:rPr>
        <w:t>Type 1</w:t>
      </w:r>
    </w:p>
    <w:p w14:paraId="63818FBE" w14:textId="31B5FEEF" w:rsidR="00CF21FC" w:rsidRPr="001F048B" w:rsidRDefault="00CF21FC" w:rsidP="0001723B">
      <w:pPr>
        <w:pStyle w:val="Retraitcorpsdetexte2"/>
        <w:tabs>
          <w:tab w:val="clear" w:pos="2268"/>
        </w:tabs>
        <w:ind w:left="0" w:firstLine="0"/>
        <w:rPr>
          <w:lang w:val="en-CA"/>
        </w:rPr>
      </w:pPr>
      <w:r w:rsidRPr="001F048B">
        <w:rPr>
          <w:lang w:val="en-CA"/>
        </w:rPr>
        <w:t>The teaching load</w:t>
      </w:r>
      <w:r w:rsidR="00024F86">
        <w:rPr>
          <w:rStyle w:val="Appelnotedebasdep"/>
          <w:lang w:val="en-CA"/>
        </w:rPr>
        <w:footnoteReference w:id="39"/>
      </w:r>
      <w:r w:rsidRPr="001F048B">
        <w:rPr>
          <w:lang w:val="en-CA"/>
        </w:rPr>
        <w:t xml:space="preserve"> for each professor shall include all activities inherent in teaching, in particular:</w:t>
      </w:r>
    </w:p>
    <w:p w14:paraId="7C746A6D" w14:textId="77777777" w:rsidR="00CF21FC" w:rsidRPr="001F048B" w:rsidRDefault="00CF21FC">
      <w:pPr>
        <w:pStyle w:val="Retraitcorpsdetexte2"/>
        <w:rPr>
          <w:lang w:val="en-CA"/>
        </w:rPr>
      </w:pPr>
    </w:p>
    <w:p w14:paraId="1923C1D9" w14:textId="77777777" w:rsidR="00CF21FC" w:rsidRPr="001F048B" w:rsidRDefault="00CF21FC" w:rsidP="005E142D">
      <w:pPr>
        <w:pStyle w:val="Retraitcorpset1relig"/>
        <w:numPr>
          <w:ilvl w:val="0"/>
          <w:numId w:val="15"/>
        </w:numPr>
        <w:tabs>
          <w:tab w:val="clear" w:pos="1134"/>
          <w:tab w:val="num" w:pos="567"/>
        </w:tabs>
        <w:ind w:left="0" w:firstLine="0"/>
        <w:rPr>
          <w:lang w:val="en-CA"/>
        </w:rPr>
      </w:pPr>
      <w:r w:rsidRPr="001F048B">
        <w:rPr>
          <w:lang w:val="en-CA"/>
        </w:rPr>
        <w:t>preparation of the course outline;</w:t>
      </w:r>
    </w:p>
    <w:p w14:paraId="0BD06B31" w14:textId="77777777" w:rsidR="00CF21FC" w:rsidRPr="001F048B" w:rsidRDefault="00CF21FC" w:rsidP="005E142D">
      <w:pPr>
        <w:pStyle w:val="Retraitcorpset1relig"/>
        <w:numPr>
          <w:ilvl w:val="0"/>
          <w:numId w:val="15"/>
        </w:numPr>
        <w:tabs>
          <w:tab w:val="clear" w:pos="1134"/>
          <w:tab w:val="num" w:pos="567"/>
        </w:tabs>
        <w:ind w:left="0" w:firstLine="0"/>
        <w:rPr>
          <w:lang w:val="en-CA"/>
        </w:rPr>
      </w:pPr>
      <w:r w:rsidRPr="001F048B">
        <w:rPr>
          <w:lang w:val="en-CA"/>
        </w:rPr>
        <w:t>preparation of classes, labs and fieldwork;</w:t>
      </w:r>
    </w:p>
    <w:p w14:paraId="55ACE39B" w14:textId="77777777" w:rsidR="00CF21FC" w:rsidRPr="001F048B" w:rsidRDefault="00CF21FC" w:rsidP="005E142D">
      <w:pPr>
        <w:pStyle w:val="Retraitcorpset1relig"/>
        <w:numPr>
          <w:ilvl w:val="0"/>
          <w:numId w:val="15"/>
        </w:numPr>
        <w:tabs>
          <w:tab w:val="clear" w:pos="1134"/>
          <w:tab w:val="num" w:pos="567"/>
        </w:tabs>
        <w:ind w:left="0" w:firstLine="0"/>
        <w:rPr>
          <w:lang w:val="en-CA"/>
        </w:rPr>
      </w:pPr>
      <w:r w:rsidRPr="001F048B">
        <w:rPr>
          <w:lang w:val="en-CA"/>
        </w:rPr>
        <w:t>teaching of classes, labs and fieldwork;</w:t>
      </w:r>
    </w:p>
    <w:p w14:paraId="64A4A2F9" w14:textId="77777777" w:rsidR="00CF21FC" w:rsidRPr="001F048B" w:rsidRDefault="00CF21FC" w:rsidP="005E142D">
      <w:pPr>
        <w:pStyle w:val="Retraitcorpset1relig"/>
        <w:numPr>
          <w:ilvl w:val="0"/>
          <w:numId w:val="15"/>
        </w:numPr>
        <w:tabs>
          <w:tab w:val="clear" w:pos="1134"/>
          <w:tab w:val="num" w:pos="567"/>
        </w:tabs>
        <w:ind w:left="0" w:firstLine="0"/>
        <w:rPr>
          <w:lang w:val="en-CA"/>
        </w:rPr>
      </w:pPr>
      <w:r w:rsidRPr="001F048B">
        <w:rPr>
          <w:lang w:val="en-CA"/>
        </w:rPr>
        <w:t>adaptation;</w:t>
      </w:r>
    </w:p>
    <w:p w14:paraId="1B0D195A" w14:textId="77777777" w:rsidR="00CF21FC" w:rsidRPr="001F048B" w:rsidRDefault="00CF21FC" w:rsidP="005E142D">
      <w:pPr>
        <w:pStyle w:val="Retraitcorpset1relig"/>
        <w:numPr>
          <w:ilvl w:val="0"/>
          <w:numId w:val="15"/>
        </w:numPr>
        <w:tabs>
          <w:tab w:val="clear" w:pos="1134"/>
          <w:tab w:val="num" w:pos="567"/>
        </w:tabs>
        <w:ind w:left="0" w:firstLine="0"/>
        <w:rPr>
          <w:lang w:val="en-CA"/>
        </w:rPr>
      </w:pPr>
      <w:r w:rsidRPr="001F048B">
        <w:rPr>
          <w:lang w:val="en-CA"/>
        </w:rPr>
        <w:t>support and supervision of students;</w:t>
      </w:r>
    </w:p>
    <w:p w14:paraId="609264F0" w14:textId="77777777" w:rsidR="00CF21FC" w:rsidRPr="001F048B" w:rsidRDefault="00CF21FC" w:rsidP="005E142D">
      <w:pPr>
        <w:pStyle w:val="Retraitcorpset1relig"/>
        <w:numPr>
          <w:ilvl w:val="0"/>
          <w:numId w:val="15"/>
        </w:numPr>
        <w:tabs>
          <w:tab w:val="clear" w:pos="1134"/>
          <w:tab w:val="num" w:pos="567"/>
        </w:tabs>
        <w:ind w:left="0" w:firstLine="0"/>
        <w:rPr>
          <w:lang w:val="en-CA"/>
        </w:rPr>
      </w:pPr>
      <w:r w:rsidRPr="001F048B">
        <w:rPr>
          <w:lang w:val="en-CA"/>
        </w:rPr>
        <w:t>preparation, invigilation and correction of examinations;</w:t>
      </w:r>
    </w:p>
    <w:p w14:paraId="6B3743D2" w14:textId="77777777" w:rsidR="00CF21FC" w:rsidRPr="001F048B" w:rsidRDefault="00CF21FC" w:rsidP="005E142D">
      <w:pPr>
        <w:pStyle w:val="Retraitcorpset1relig"/>
        <w:numPr>
          <w:ilvl w:val="0"/>
          <w:numId w:val="15"/>
        </w:numPr>
        <w:tabs>
          <w:tab w:val="clear" w:pos="1134"/>
          <w:tab w:val="num" w:pos="567"/>
        </w:tabs>
        <w:ind w:left="0" w:firstLine="0"/>
        <w:rPr>
          <w:lang w:val="en-CA"/>
        </w:rPr>
      </w:pPr>
      <w:r w:rsidRPr="001F048B">
        <w:rPr>
          <w:lang w:val="en-CA"/>
        </w:rPr>
        <w:t>revision of corrections at the students</w:t>
      </w:r>
      <w:r w:rsidR="00296FC5" w:rsidRPr="001F048B">
        <w:rPr>
          <w:lang w:val="en-CA"/>
        </w:rPr>
        <w:t>’</w:t>
      </w:r>
      <w:r w:rsidRPr="001F048B">
        <w:rPr>
          <w:lang w:val="en-CA"/>
        </w:rPr>
        <w:t xml:space="preserve"> request;</w:t>
      </w:r>
    </w:p>
    <w:p w14:paraId="4231BA10" w14:textId="77777777" w:rsidR="00CF21FC" w:rsidRPr="001F048B" w:rsidRDefault="00CF21FC" w:rsidP="005E142D">
      <w:pPr>
        <w:pStyle w:val="Retraitcorpset1relig"/>
        <w:numPr>
          <w:ilvl w:val="0"/>
          <w:numId w:val="15"/>
        </w:numPr>
        <w:tabs>
          <w:tab w:val="clear" w:pos="1134"/>
          <w:tab w:val="num" w:pos="567"/>
        </w:tabs>
        <w:ind w:left="0" w:firstLine="0"/>
        <w:rPr>
          <w:lang w:val="en-CA"/>
        </w:rPr>
      </w:pPr>
      <w:r w:rsidRPr="001F048B">
        <w:rPr>
          <w:lang w:val="en-CA"/>
        </w:rPr>
        <w:t>participation in pedagogical days organized by the College;</w:t>
      </w:r>
    </w:p>
    <w:p w14:paraId="08BBCB83" w14:textId="77777777" w:rsidR="00CF21FC" w:rsidRPr="001F048B" w:rsidRDefault="00CF21FC" w:rsidP="005E142D">
      <w:pPr>
        <w:pStyle w:val="Retraitcorpset1relig"/>
        <w:numPr>
          <w:ilvl w:val="0"/>
          <w:numId w:val="15"/>
        </w:numPr>
        <w:tabs>
          <w:tab w:val="clear" w:pos="1134"/>
          <w:tab w:val="num" w:pos="567"/>
        </w:tabs>
        <w:ind w:left="567"/>
        <w:rPr>
          <w:lang w:val="en-CA"/>
        </w:rPr>
      </w:pPr>
      <w:r w:rsidRPr="001F048B">
        <w:rPr>
          <w:lang w:val="en-CA"/>
        </w:rPr>
        <w:t>participation in departmental meetings</w:t>
      </w:r>
      <w:r w:rsidR="00B81039" w:rsidRPr="001F048B">
        <w:rPr>
          <w:lang w:val="en-CA"/>
        </w:rPr>
        <w:t xml:space="preserve"> and</w:t>
      </w:r>
      <w:r w:rsidR="002768D9" w:rsidRPr="001F048B">
        <w:rPr>
          <w:lang w:val="en-CA"/>
        </w:rPr>
        <w:t xml:space="preserve"> required activities</w:t>
      </w:r>
      <w:r w:rsidRPr="001F048B">
        <w:rPr>
          <w:lang w:val="en-CA"/>
        </w:rPr>
        <w:t>.</w:t>
      </w:r>
    </w:p>
    <w:p w14:paraId="03985C6F" w14:textId="77777777" w:rsidR="00DA50B0" w:rsidRPr="001F048B" w:rsidRDefault="00DA50B0">
      <w:pPr>
        <w:rPr>
          <w:lang w:val="en-CA"/>
        </w:rPr>
      </w:pPr>
    </w:p>
    <w:p w14:paraId="371F88F6" w14:textId="63C9C26F" w:rsidR="00CF21FC" w:rsidRPr="001F048B" w:rsidRDefault="00C31C62" w:rsidP="00C31C62">
      <w:pPr>
        <w:pStyle w:val="Retraitcorpsdetexte2"/>
        <w:tabs>
          <w:tab w:val="clear" w:pos="2268"/>
        </w:tabs>
        <w:ind w:left="567" w:hanging="567"/>
        <w:rPr>
          <w:lang w:val="en-CA"/>
        </w:rPr>
      </w:pPr>
      <w:r w:rsidRPr="00C31C62">
        <w:rPr>
          <w:lang w:val="en-CA"/>
        </w:rPr>
        <w:t>b)</w:t>
      </w:r>
      <w:r w:rsidRPr="00C31C62">
        <w:rPr>
          <w:lang w:val="en-CA"/>
        </w:rPr>
        <w:tab/>
      </w:r>
      <w:r w:rsidR="00CF21FC" w:rsidRPr="001F048B">
        <w:rPr>
          <w:u w:val="single"/>
          <w:lang w:val="en-CA"/>
        </w:rPr>
        <w:t>Type 2</w:t>
      </w:r>
    </w:p>
    <w:p w14:paraId="4FD61B3C" w14:textId="77777777" w:rsidR="00CF21FC" w:rsidRPr="001F048B" w:rsidRDefault="00CF21FC" w:rsidP="0001723B">
      <w:pPr>
        <w:pStyle w:val="Retraitcorpsdetexte2"/>
        <w:tabs>
          <w:tab w:val="clear" w:pos="2268"/>
          <w:tab w:val="left" w:pos="0"/>
        </w:tabs>
        <w:ind w:left="0" w:firstLine="0"/>
        <w:rPr>
          <w:lang w:val="en-CA"/>
        </w:rPr>
      </w:pPr>
      <w:r w:rsidRPr="001F048B">
        <w:rPr>
          <w:lang w:val="en-CA"/>
        </w:rPr>
        <w:t>For some professors, the teaching load may also include duties related to group responsibilities:</w:t>
      </w:r>
    </w:p>
    <w:p w14:paraId="63DFACC7" w14:textId="77777777" w:rsidR="00CF21FC" w:rsidRPr="001F048B" w:rsidRDefault="00CF21FC">
      <w:pPr>
        <w:rPr>
          <w:lang w:val="en-CA"/>
        </w:rPr>
      </w:pPr>
    </w:p>
    <w:p w14:paraId="16F44249" w14:textId="77777777" w:rsidR="00CF21FC" w:rsidRPr="001F048B" w:rsidRDefault="00CF21FC" w:rsidP="005E142D">
      <w:pPr>
        <w:pStyle w:val="Retraitcorpset1relig"/>
        <w:numPr>
          <w:ilvl w:val="0"/>
          <w:numId w:val="15"/>
        </w:numPr>
        <w:tabs>
          <w:tab w:val="clear" w:pos="1134"/>
          <w:tab w:val="num" w:pos="567"/>
        </w:tabs>
        <w:ind w:left="0" w:firstLine="0"/>
        <w:rPr>
          <w:lang w:val="en-CA"/>
        </w:rPr>
      </w:pPr>
      <w:r w:rsidRPr="001F048B">
        <w:rPr>
          <w:lang w:val="en-CA"/>
        </w:rPr>
        <w:t>departmental coordination;</w:t>
      </w:r>
    </w:p>
    <w:p w14:paraId="339FA4E4" w14:textId="77777777" w:rsidR="00CF21FC" w:rsidRPr="001F048B" w:rsidRDefault="00CF21FC" w:rsidP="005E142D">
      <w:pPr>
        <w:pStyle w:val="Retraitcorpset1relig"/>
        <w:numPr>
          <w:ilvl w:val="0"/>
          <w:numId w:val="15"/>
        </w:numPr>
        <w:tabs>
          <w:tab w:val="clear" w:pos="1134"/>
          <w:tab w:val="num" w:pos="567"/>
        </w:tabs>
        <w:ind w:left="0" w:firstLine="0"/>
        <w:rPr>
          <w:lang w:val="en-CA"/>
        </w:rPr>
      </w:pPr>
      <w:r w:rsidRPr="001F048B">
        <w:rPr>
          <w:lang w:val="en-CA"/>
        </w:rPr>
        <w:t>program committee coordination;</w:t>
      </w:r>
    </w:p>
    <w:p w14:paraId="0E85856A" w14:textId="77777777" w:rsidR="00CF21FC" w:rsidRPr="001F048B" w:rsidRDefault="00CF21FC" w:rsidP="005E142D">
      <w:pPr>
        <w:pStyle w:val="Retraitcorpset1relig"/>
        <w:numPr>
          <w:ilvl w:val="0"/>
          <w:numId w:val="15"/>
        </w:numPr>
        <w:tabs>
          <w:tab w:val="clear" w:pos="1134"/>
          <w:tab w:val="num" w:pos="567"/>
        </w:tabs>
        <w:ind w:left="0" w:firstLine="0"/>
        <w:rPr>
          <w:lang w:val="en-CA"/>
        </w:rPr>
      </w:pPr>
      <w:r w:rsidRPr="001F048B">
        <w:rPr>
          <w:lang w:val="en-CA"/>
        </w:rPr>
        <w:t>special support and supervision activities;</w:t>
      </w:r>
    </w:p>
    <w:p w14:paraId="335BEB08" w14:textId="77777777" w:rsidR="00CF21FC" w:rsidRPr="001F048B" w:rsidRDefault="00CF21FC" w:rsidP="005E142D">
      <w:pPr>
        <w:pStyle w:val="Retraitcorpset1relig"/>
        <w:numPr>
          <w:ilvl w:val="0"/>
          <w:numId w:val="15"/>
        </w:numPr>
        <w:tabs>
          <w:tab w:val="clear" w:pos="1134"/>
          <w:tab w:val="num" w:pos="567"/>
        </w:tabs>
        <w:ind w:left="0" w:firstLine="0"/>
        <w:rPr>
          <w:lang w:val="en-CA"/>
        </w:rPr>
      </w:pPr>
      <w:r w:rsidRPr="001F048B">
        <w:rPr>
          <w:lang w:val="en-CA"/>
        </w:rPr>
        <w:t>participation in program activities;</w:t>
      </w:r>
    </w:p>
    <w:p w14:paraId="68545C3C" w14:textId="77777777" w:rsidR="009168EC" w:rsidRPr="001F048B" w:rsidRDefault="00CF21FC" w:rsidP="005E142D">
      <w:pPr>
        <w:pStyle w:val="Retraitcorpset1relig"/>
        <w:numPr>
          <w:ilvl w:val="0"/>
          <w:numId w:val="15"/>
        </w:numPr>
        <w:tabs>
          <w:tab w:val="clear" w:pos="1134"/>
          <w:tab w:val="num" w:pos="567"/>
        </w:tabs>
        <w:ind w:left="0" w:firstLine="0"/>
        <w:rPr>
          <w:lang w:val="en-CA"/>
        </w:rPr>
      </w:pPr>
      <w:r w:rsidRPr="001F048B">
        <w:rPr>
          <w:lang w:val="en-CA"/>
        </w:rPr>
        <w:t>participation in program development, implementation and evaluation</w:t>
      </w:r>
      <w:r w:rsidR="009168EC" w:rsidRPr="001F048B">
        <w:rPr>
          <w:lang w:val="en-CA"/>
        </w:rPr>
        <w:t>;</w:t>
      </w:r>
    </w:p>
    <w:p w14:paraId="07634AD5" w14:textId="77777777" w:rsidR="00CF21FC" w:rsidRPr="001F048B" w:rsidRDefault="009168EC" w:rsidP="005E142D">
      <w:pPr>
        <w:pStyle w:val="Retraitcorpset1relig"/>
        <w:numPr>
          <w:ilvl w:val="0"/>
          <w:numId w:val="15"/>
        </w:numPr>
        <w:tabs>
          <w:tab w:val="clear" w:pos="1134"/>
          <w:tab w:val="num" w:pos="567"/>
        </w:tabs>
        <w:ind w:left="0" w:firstLine="0"/>
        <w:rPr>
          <w:lang w:val="en-CA"/>
        </w:rPr>
      </w:pPr>
      <w:r w:rsidRPr="001F048B">
        <w:rPr>
          <w:lang w:val="en-CA"/>
        </w:rPr>
        <w:t>participation in institutional development</w:t>
      </w:r>
      <w:r w:rsidR="00CF21FC" w:rsidRPr="001F048B">
        <w:rPr>
          <w:lang w:val="en-CA"/>
        </w:rPr>
        <w:t>.</w:t>
      </w:r>
    </w:p>
    <w:p w14:paraId="073A897A" w14:textId="77777777" w:rsidR="00CF21FC" w:rsidRPr="001F048B" w:rsidRDefault="00CF21FC">
      <w:pPr>
        <w:rPr>
          <w:lang w:val="en-CA"/>
        </w:rPr>
      </w:pPr>
    </w:p>
    <w:p w14:paraId="6BB8B45B" w14:textId="62E7DBB9" w:rsidR="00CF21FC" w:rsidRPr="001F048B" w:rsidRDefault="00C31C62" w:rsidP="00C31C62">
      <w:pPr>
        <w:pStyle w:val="Retraitcorpset1relig"/>
        <w:numPr>
          <w:ilvl w:val="0"/>
          <w:numId w:val="0"/>
        </w:numPr>
        <w:ind w:left="567" w:hanging="567"/>
        <w:rPr>
          <w:lang w:val="en-CA"/>
        </w:rPr>
      </w:pPr>
      <w:r w:rsidRPr="00C31C62">
        <w:rPr>
          <w:lang w:val="en-CA"/>
        </w:rPr>
        <w:t>c)</w:t>
      </w:r>
      <w:r w:rsidRPr="00C31C62">
        <w:rPr>
          <w:lang w:val="en-CA"/>
        </w:rPr>
        <w:tab/>
      </w:r>
      <w:r w:rsidR="00CF21FC" w:rsidRPr="001F048B">
        <w:rPr>
          <w:u w:val="single"/>
          <w:lang w:val="en-CA"/>
        </w:rPr>
        <w:t>Type 3</w:t>
      </w:r>
    </w:p>
    <w:p w14:paraId="27EBF940" w14:textId="77777777" w:rsidR="00CF21FC" w:rsidRPr="001F048B" w:rsidRDefault="00CF21FC">
      <w:pPr>
        <w:pStyle w:val="Retraitcorpsdetexte2"/>
        <w:rPr>
          <w:lang w:val="en-CA"/>
        </w:rPr>
      </w:pPr>
      <w:r w:rsidRPr="001F048B">
        <w:rPr>
          <w:lang w:val="en-CA"/>
        </w:rPr>
        <w:t>It may also include, if the professor agrees:</w:t>
      </w:r>
    </w:p>
    <w:p w14:paraId="22C5DF33" w14:textId="77777777" w:rsidR="00CF21FC" w:rsidRPr="001F048B" w:rsidRDefault="00CF21FC">
      <w:pPr>
        <w:rPr>
          <w:lang w:val="en-CA"/>
        </w:rPr>
      </w:pPr>
    </w:p>
    <w:p w14:paraId="1C105DEE" w14:textId="77777777" w:rsidR="00CF21FC" w:rsidRPr="001F048B" w:rsidRDefault="00CF21FC" w:rsidP="005E142D">
      <w:pPr>
        <w:pStyle w:val="Retraitcorpset1relig"/>
        <w:numPr>
          <w:ilvl w:val="0"/>
          <w:numId w:val="15"/>
        </w:numPr>
        <w:tabs>
          <w:tab w:val="clear" w:pos="1134"/>
          <w:tab w:val="num" w:pos="567"/>
        </w:tabs>
        <w:ind w:left="0" w:firstLine="0"/>
        <w:rPr>
          <w:lang w:val="en-CA"/>
        </w:rPr>
      </w:pPr>
      <w:r w:rsidRPr="001F048B">
        <w:rPr>
          <w:lang w:val="en-CA"/>
        </w:rPr>
        <w:t>professional development activities;</w:t>
      </w:r>
    </w:p>
    <w:p w14:paraId="3AF021FE" w14:textId="77777777" w:rsidR="00CF21FC" w:rsidRPr="001F048B" w:rsidRDefault="00CF21FC" w:rsidP="005E142D">
      <w:pPr>
        <w:pStyle w:val="Retraitcorpset1relig"/>
        <w:numPr>
          <w:ilvl w:val="0"/>
          <w:numId w:val="15"/>
        </w:numPr>
        <w:tabs>
          <w:tab w:val="clear" w:pos="1134"/>
          <w:tab w:val="num" w:pos="567"/>
        </w:tabs>
        <w:ind w:left="0" w:firstLine="0"/>
        <w:rPr>
          <w:lang w:val="en-CA"/>
        </w:rPr>
      </w:pPr>
      <w:r w:rsidRPr="001F048B">
        <w:rPr>
          <w:lang w:val="en-CA"/>
        </w:rPr>
        <w:t>retraining;</w:t>
      </w:r>
    </w:p>
    <w:p w14:paraId="2954DF66" w14:textId="77777777" w:rsidR="00CF21FC" w:rsidRPr="001F048B" w:rsidRDefault="00CF21FC" w:rsidP="005E142D">
      <w:pPr>
        <w:pStyle w:val="Retraitcorpset1relig"/>
        <w:numPr>
          <w:ilvl w:val="0"/>
          <w:numId w:val="15"/>
        </w:numPr>
        <w:tabs>
          <w:tab w:val="clear" w:pos="1134"/>
          <w:tab w:val="num" w:pos="567"/>
        </w:tabs>
        <w:ind w:left="0" w:firstLine="0"/>
        <w:rPr>
          <w:lang w:val="en-CA"/>
        </w:rPr>
      </w:pPr>
      <w:r w:rsidRPr="001F048B">
        <w:rPr>
          <w:lang w:val="en-CA"/>
        </w:rPr>
        <w:t>subject</w:t>
      </w:r>
      <w:r w:rsidR="008806AA">
        <w:rPr>
          <w:lang w:val="en-CA"/>
        </w:rPr>
        <w:noBreakHyphen/>
      </w:r>
      <w:r w:rsidRPr="001F048B">
        <w:rPr>
          <w:lang w:val="en-CA"/>
        </w:rPr>
        <w:t>related fieldwork or activities in the workplace;</w:t>
      </w:r>
    </w:p>
    <w:p w14:paraId="380B0287" w14:textId="77777777" w:rsidR="00CF21FC" w:rsidRPr="001F048B" w:rsidRDefault="00CF21FC" w:rsidP="005E142D">
      <w:pPr>
        <w:pStyle w:val="Retraitcorpset1relig"/>
        <w:numPr>
          <w:ilvl w:val="0"/>
          <w:numId w:val="15"/>
        </w:numPr>
        <w:tabs>
          <w:tab w:val="clear" w:pos="1134"/>
          <w:tab w:val="num" w:pos="567"/>
        </w:tabs>
        <w:ind w:left="0" w:firstLine="0"/>
        <w:rPr>
          <w:lang w:val="en-CA"/>
        </w:rPr>
      </w:pPr>
      <w:r w:rsidRPr="001F048B">
        <w:rPr>
          <w:lang w:val="en-CA"/>
        </w:rPr>
        <w:t>pedagogical research and innovation;</w:t>
      </w:r>
    </w:p>
    <w:p w14:paraId="196CD0E8" w14:textId="77777777" w:rsidR="00CF21FC" w:rsidRPr="001F048B" w:rsidRDefault="00CF21FC" w:rsidP="005E142D">
      <w:pPr>
        <w:pStyle w:val="Retraitcorpset1relig"/>
        <w:numPr>
          <w:ilvl w:val="0"/>
          <w:numId w:val="15"/>
        </w:numPr>
        <w:tabs>
          <w:tab w:val="clear" w:pos="1134"/>
          <w:tab w:val="num" w:pos="567"/>
        </w:tabs>
        <w:ind w:left="0" w:firstLine="0"/>
        <w:rPr>
          <w:lang w:val="en-CA"/>
        </w:rPr>
      </w:pPr>
      <w:r w:rsidRPr="001F048B">
        <w:rPr>
          <w:lang w:val="en-CA"/>
        </w:rPr>
        <w:t>activities in technology transfer centres.</w:t>
      </w:r>
    </w:p>
    <w:p w14:paraId="7E972247" w14:textId="77777777" w:rsidR="000738A9" w:rsidRPr="001F048B" w:rsidRDefault="000738A9">
      <w:pPr>
        <w:rPr>
          <w:lang w:val="en-CA"/>
        </w:rPr>
      </w:pPr>
    </w:p>
    <w:p w14:paraId="070B015F" w14:textId="77777777" w:rsidR="00CF21FC" w:rsidRPr="001F048B" w:rsidRDefault="00CF21FC" w:rsidP="002118F3">
      <w:pPr>
        <w:pStyle w:val="NUMRODECLAUSE"/>
      </w:pPr>
      <w:r w:rsidRPr="001F048B">
        <w:t>8</w:t>
      </w:r>
      <w:r w:rsidR="008806AA">
        <w:noBreakHyphen/>
      </w:r>
      <w:r w:rsidRPr="001F048B">
        <w:t>4.02</w:t>
      </w:r>
    </w:p>
    <w:p w14:paraId="4C404B7D" w14:textId="77777777" w:rsidR="00CF21FC" w:rsidRPr="001F048B" w:rsidRDefault="00CF21FC">
      <w:pPr>
        <w:rPr>
          <w:lang w:val="en-CA"/>
        </w:rPr>
      </w:pPr>
      <w:r w:rsidRPr="001F048B">
        <w:rPr>
          <w:lang w:val="en-CA"/>
        </w:rPr>
        <w:t>Unless the parties agree otherwise, a professor shall:</w:t>
      </w:r>
    </w:p>
    <w:p w14:paraId="599CDA2B" w14:textId="77777777" w:rsidR="00CF21FC" w:rsidRPr="001F048B" w:rsidRDefault="00CF21FC">
      <w:pPr>
        <w:rPr>
          <w:lang w:val="en-CA"/>
        </w:rPr>
      </w:pPr>
    </w:p>
    <w:p w14:paraId="716A82B4" w14:textId="0DA55774" w:rsidR="00CF21FC" w:rsidRDefault="00C31C62" w:rsidP="00C31C62">
      <w:pPr>
        <w:pStyle w:val="Retraitcorpsdetexte2"/>
        <w:tabs>
          <w:tab w:val="clear" w:pos="2268"/>
        </w:tabs>
        <w:ind w:left="567" w:hanging="567"/>
        <w:rPr>
          <w:lang w:val="en-CA"/>
        </w:rPr>
      </w:pPr>
      <w:r>
        <w:rPr>
          <w:lang w:val="en-CA"/>
        </w:rPr>
        <w:t>a)</w:t>
      </w:r>
      <w:r>
        <w:rPr>
          <w:lang w:val="en-CA"/>
        </w:rPr>
        <w:tab/>
      </w:r>
      <w:r w:rsidR="00CF21FC" w:rsidRPr="001F048B">
        <w:rPr>
          <w:lang w:val="en-CA"/>
        </w:rPr>
        <w:t>personally compile the marks for each test, examination or project he/she assigns to students;</w:t>
      </w:r>
    </w:p>
    <w:p w14:paraId="1B18B125" w14:textId="77777777" w:rsidR="009E5891" w:rsidRPr="001F048B" w:rsidRDefault="009E5891" w:rsidP="00C31C62">
      <w:pPr>
        <w:pStyle w:val="Retraitcorpsdetexte2"/>
        <w:tabs>
          <w:tab w:val="clear" w:pos="2268"/>
        </w:tabs>
        <w:ind w:left="567" w:hanging="567"/>
        <w:rPr>
          <w:lang w:val="en-CA"/>
        </w:rPr>
      </w:pPr>
    </w:p>
    <w:p w14:paraId="115C20DF" w14:textId="68517DF6" w:rsidR="00CF21FC" w:rsidRPr="001F048B" w:rsidRDefault="00C31C62" w:rsidP="00C31C62">
      <w:pPr>
        <w:pStyle w:val="Retraitcorpsdetexte2"/>
        <w:tabs>
          <w:tab w:val="clear" w:pos="2268"/>
        </w:tabs>
        <w:ind w:left="567" w:hanging="567"/>
        <w:rPr>
          <w:lang w:val="en-CA"/>
        </w:rPr>
      </w:pPr>
      <w:r>
        <w:rPr>
          <w:lang w:val="en-CA"/>
        </w:rPr>
        <w:lastRenderedPageBreak/>
        <w:t>b)</w:t>
      </w:r>
      <w:r>
        <w:rPr>
          <w:lang w:val="en-CA"/>
        </w:rPr>
        <w:tab/>
      </w:r>
      <w:r w:rsidR="00CF21FC" w:rsidRPr="001F048B">
        <w:rPr>
          <w:lang w:val="en-CA"/>
        </w:rPr>
        <w:t>hand in the marks in accordance with the technical regulations issued by the College;</w:t>
      </w:r>
    </w:p>
    <w:p w14:paraId="1665CD1A" w14:textId="77777777" w:rsidR="00CF21FC" w:rsidRPr="001F048B" w:rsidRDefault="00CF21FC">
      <w:pPr>
        <w:rPr>
          <w:lang w:val="en-CA"/>
        </w:rPr>
      </w:pPr>
    </w:p>
    <w:p w14:paraId="5A7A19DD" w14:textId="63B01376" w:rsidR="00CF21FC" w:rsidRPr="001F048B" w:rsidRDefault="00C31C62" w:rsidP="00C31C62">
      <w:pPr>
        <w:pStyle w:val="Retraitcorpsdetexte2"/>
        <w:tabs>
          <w:tab w:val="clear" w:pos="2268"/>
        </w:tabs>
        <w:ind w:left="567" w:hanging="567"/>
        <w:rPr>
          <w:lang w:val="en-CA"/>
        </w:rPr>
      </w:pPr>
      <w:r>
        <w:rPr>
          <w:lang w:val="en-CA"/>
        </w:rPr>
        <w:t>c)</w:t>
      </w:r>
      <w:r>
        <w:rPr>
          <w:lang w:val="en-CA"/>
        </w:rPr>
        <w:tab/>
      </w:r>
      <w:r w:rsidR="00CF21FC" w:rsidRPr="001F048B">
        <w:rPr>
          <w:lang w:val="en-CA"/>
        </w:rPr>
        <w:t>hand in a final mark for each course no later than five (5) working days after the end of each of the semesters in the school calendar.</w:t>
      </w:r>
    </w:p>
    <w:p w14:paraId="193F0EB3" w14:textId="77777777" w:rsidR="00CF21FC" w:rsidRPr="001F048B" w:rsidRDefault="00CF21FC">
      <w:pPr>
        <w:rPr>
          <w:lang w:val="en-CA"/>
        </w:rPr>
      </w:pPr>
    </w:p>
    <w:p w14:paraId="2323B395" w14:textId="2C1E1288" w:rsidR="00CF21FC" w:rsidRPr="001F048B" w:rsidRDefault="00CF21FC" w:rsidP="002118F3">
      <w:pPr>
        <w:pStyle w:val="NUMRODECLAUSE"/>
      </w:pPr>
      <w:r w:rsidRPr="001F048B">
        <w:t>8</w:t>
      </w:r>
      <w:r w:rsidR="008806AA">
        <w:noBreakHyphen/>
      </w:r>
      <w:r w:rsidRPr="001F048B">
        <w:t>4.03</w:t>
      </w:r>
      <w:r w:rsidR="0062310C">
        <w:tab/>
      </w:r>
      <w:r w:rsidRPr="0062310C">
        <w:rPr>
          <w:u w:val="single"/>
        </w:rPr>
        <w:t>Professional services rendered</w:t>
      </w:r>
    </w:p>
    <w:p w14:paraId="2BAD2AB4" w14:textId="77777777" w:rsidR="00CF21FC" w:rsidRPr="001F048B" w:rsidRDefault="00CF21FC">
      <w:pPr>
        <w:rPr>
          <w:lang w:val="en-CA"/>
        </w:rPr>
      </w:pPr>
      <w:r w:rsidRPr="001F048B">
        <w:rPr>
          <w:lang w:val="en-CA"/>
        </w:rPr>
        <w:t>With respect to the recognition of professional services rendered by CEGEP professors, without limiting the scope of articles</w:t>
      </w:r>
      <w:r w:rsidR="0094190F" w:rsidRPr="001F048B">
        <w:rPr>
          <w:lang w:val="en-CA"/>
        </w:rPr>
        <w:t> </w:t>
      </w:r>
      <w:r w:rsidRPr="001F048B">
        <w:rPr>
          <w:lang w:val="en-CA"/>
        </w:rPr>
        <w:t>4</w:t>
      </w:r>
      <w:r w:rsidR="008806AA">
        <w:rPr>
          <w:lang w:val="en-CA"/>
        </w:rPr>
        <w:noBreakHyphen/>
      </w:r>
      <w:r w:rsidRPr="001F048B">
        <w:rPr>
          <w:lang w:val="en-CA"/>
        </w:rPr>
        <w:t>1.00, 8</w:t>
      </w:r>
      <w:r w:rsidR="008806AA">
        <w:rPr>
          <w:lang w:val="en-CA"/>
        </w:rPr>
        <w:noBreakHyphen/>
      </w:r>
      <w:r w:rsidRPr="001F048B">
        <w:rPr>
          <w:lang w:val="en-CA"/>
        </w:rPr>
        <w:t>3.00, 8</w:t>
      </w:r>
      <w:r w:rsidR="008806AA">
        <w:rPr>
          <w:lang w:val="en-CA"/>
        </w:rPr>
        <w:noBreakHyphen/>
      </w:r>
      <w:r w:rsidRPr="001F048B">
        <w:rPr>
          <w:lang w:val="en-CA"/>
        </w:rPr>
        <w:t>4.00, 8</w:t>
      </w:r>
      <w:r w:rsidR="008806AA">
        <w:rPr>
          <w:lang w:val="en-CA"/>
        </w:rPr>
        <w:noBreakHyphen/>
      </w:r>
      <w:r w:rsidRPr="001F048B">
        <w:rPr>
          <w:lang w:val="en-CA"/>
        </w:rPr>
        <w:t>5.00 and 8</w:t>
      </w:r>
      <w:r w:rsidR="008806AA">
        <w:rPr>
          <w:lang w:val="en-CA"/>
        </w:rPr>
        <w:noBreakHyphen/>
      </w:r>
      <w:r w:rsidRPr="001F048B">
        <w:rPr>
          <w:lang w:val="en-CA"/>
        </w:rPr>
        <w:t>6.00, and without increasing the workload of CEGEP professors, the provincial parties agree that recognized professional services rendered shall also include collaborative school life activities inherent in the programs, as well as pedagogical activities. These pedagogical activities shall be part of one or the other of the following fields:</w:t>
      </w:r>
      <w:r w:rsidR="00A66FF6" w:rsidRPr="001F048B">
        <w:rPr>
          <w:lang w:val="en-CA"/>
        </w:rPr>
        <w:t xml:space="preserve"> </w:t>
      </w:r>
      <w:r w:rsidRPr="001F048B">
        <w:rPr>
          <w:lang w:val="en-CA"/>
        </w:rPr>
        <w:t>learning assistance, support and supervision in order to improve students</w:t>
      </w:r>
      <w:r w:rsidR="00296FC5" w:rsidRPr="001F048B">
        <w:rPr>
          <w:lang w:val="en-CA"/>
        </w:rPr>
        <w:t>’</w:t>
      </w:r>
      <w:r w:rsidRPr="001F048B">
        <w:rPr>
          <w:lang w:val="en-CA"/>
        </w:rPr>
        <w:t xml:space="preserve"> success, pedagogical training and professional assistance.</w:t>
      </w:r>
    </w:p>
    <w:p w14:paraId="2D4C117C" w14:textId="77777777" w:rsidR="00CF21FC" w:rsidRPr="001F048B" w:rsidRDefault="00CF21FC">
      <w:pPr>
        <w:rPr>
          <w:lang w:val="en-CA"/>
        </w:rPr>
      </w:pPr>
    </w:p>
    <w:p w14:paraId="5A479092" w14:textId="718755DB" w:rsidR="00CF21FC" w:rsidRPr="001F048B" w:rsidRDefault="002E7133" w:rsidP="002E7133">
      <w:pPr>
        <w:pStyle w:val="Retraitcorpsdetexte2"/>
        <w:tabs>
          <w:tab w:val="clear" w:pos="2268"/>
        </w:tabs>
        <w:ind w:left="567" w:hanging="567"/>
        <w:rPr>
          <w:lang w:val="en-CA"/>
        </w:rPr>
      </w:pPr>
      <w:r>
        <w:rPr>
          <w:lang w:val="en-CA"/>
        </w:rPr>
        <w:t>a)</w:t>
      </w:r>
      <w:r>
        <w:rPr>
          <w:lang w:val="en-CA"/>
        </w:rPr>
        <w:tab/>
      </w:r>
      <w:r w:rsidR="00CF21FC" w:rsidRPr="001F048B">
        <w:rPr>
          <w:lang w:val="en-CA"/>
        </w:rPr>
        <w:t>Each full</w:t>
      </w:r>
      <w:r w:rsidR="008806AA">
        <w:rPr>
          <w:lang w:val="en-CA"/>
        </w:rPr>
        <w:noBreakHyphen/>
      </w:r>
      <w:r w:rsidR="00CF21FC" w:rsidRPr="001F048B">
        <w:rPr>
          <w:lang w:val="en-CA"/>
        </w:rPr>
        <w:t>time professor shall devote one hundred seventy</w:t>
      </w:r>
      <w:r w:rsidR="008806AA">
        <w:rPr>
          <w:lang w:val="en-CA"/>
        </w:rPr>
        <w:noBreakHyphen/>
      </w:r>
      <w:r w:rsidR="00CF21FC" w:rsidRPr="001F048B">
        <w:rPr>
          <w:lang w:val="en-CA"/>
        </w:rPr>
        <w:t>three (173) available hours every teaching year to these activities. Similarly each part</w:t>
      </w:r>
      <w:r w:rsidR="008806AA">
        <w:rPr>
          <w:lang w:val="en-CA"/>
        </w:rPr>
        <w:noBreakHyphen/>
      </w:r>
      <w:r w:rsidR="00CF21FC" w:rsidRPr="001F048B">
        <w:rPr>
          <w:lang w:val="en-CA"/>
        </w:rPr>
        <w:t>time professor shall devote a number of hours per teaching year to these activities, in proportion to his/her FTE.</w:t>
      </w:r>
    </w:p>
    <w:p w14:paraId="068218AB" w14:textId="77777777" w:rsidR="00CF21FC" w:rsidRPr="001F048B" w:rsidRDefault="00CF21FC">
      <w:pPr>
        <w:rPr>
          <w:lang w:val="en-CA"/>
        </w:rPr>
      </w:pPr>
    </w:p>
    <w:p w14:paraId="47F9139D" w14:textId="2A5F8EEB" w:rsidR="00CF21FC" w:rsidRPr="001F048B" w:rsidRDefault="002E7133" w:rsidP="002E7133">
      <w:pPr>
        <w:pStyle w:val="Retraitcorpsdetexte2"/>
        <w:tabs>
          <w:tab w:val="clear" w:pos="2268"/>
        </w:tabs>
        <w:ind w:left="567" w:hanging="567"/>
        <w:rPr>
          <w:lang w:val="en-CA"/>
        </w:rPr>
      </w:pPr>
      <w:r>
        <w:rPr>
          <w:lang w:val="en-CA"/>
        </w:rPr>
        <w:t>b)</w:t>
      </w:r>
      <w:r>
        <w:rPr>
          <w:lang w:val="en-CA"/>
        </w:rPr>
        <w:tab/>
      </w:r>
      <w:r w:rsidR="00CF21FC" w:rsidRPr="001F048B">
        <w:rPr>
          <w:lang w:val="en-CA"/>
        </w:rPr>
        <w:t>The participation of professors in collaborative activities inherent in the programs, organized during pedagogical days, shall be part of the one hundred seventy</w:t>
      </w:r>
      <w:r w:rsidR="008806AA">
        <w:rPr>
          <w:lang w:val="en-CA"/>
        </w:rPr>
        <w:noBreakHyphen/>
      </w:r>
      <w:r w:rsidR="00CF21FC" w:rsidRPr="001F048B">
        <w:rPr>
          <w:lang w:val="en-CA"/>
        </w:rPr>
        <w:t>three (173) hours mentioned above.</w:t>
      </w:r>
    </w:p>
    <w:p w14:paraId="3972506B" w14:textId="77777777" w:rsidR="00CF21FC" w:rsidRPr="001F048B" w:rsidRDefault="00CF21FC">
      <w:pPr>
        <w:rPr>
          <w:lang w:val="en-CA"/>
        </w:rPr>
      </w:pPr>
    </w:p>
    <w:p w14:paraId="7183DF4D" w14:textId="706F9F74" w:rsidR="00CF21FC" w:rsidRPr="001F048B" w:rsidRDefault="002E7133" w:rsidP="002E7133">
      <w:pPr>
        <w:pStyle w:val="Retraitcorpsdetexte2"/>
        <w:tabs>
          <w:tab w:val="clear" w:pos="2268"/>
        </w:tabs>
        <w:ind w:left="567" w:hanging="567"/>
        <w:rPr>
          <w:lang w:val="en-CA"/>
        </w:rPr>
      </w:pPr>
      <w:r>
        <w:rPr>
          <w:lang w:val="en-CA"/>
        </w:rPr>
        <w:t>c)</w:t>
      </w:r>
      <w:r>
        <w:rPr>
          <w:lang w:val="en-CA"/>
        </w:rPr>
        <w:tab/>
      </w:r>
      <w:r w:rsidR="00CF21FC" w:rsidRPr="001F048B">
        <w:rPr>
          <w:lang w:val="en-CA"/>
        </w:rPr>
        <w:t>The department shall identify and distribute pedagogical activities included in one or more projects annually, based on institutional priorities identified by the College, taking the strategic plan into account. A professor may participate in one or more activities and several professors may participate in a shared activity. This distribution shall be done in accordance with the competencies and interests of each professor and shall be submitted to the College for approval.</w:t>
      </w:r>
    </w:p>
    <w:p w14:paraId="732B5A2A" w14:textId="4A3084BC" w:rsidR="00923096" w:rsidRPr="001F048B" w:rsidRDefault="002E7133" w:rsidP="002E7133">
      <w:pPr>
        <w:pStyle w:val="Retraitcorpsdetexte2"/>
        <w:tabs>
          <w:tab w:val="clear" w:pos="2268"/>
        </w:tabs>
        <w:ind w:left="567" w:hanging="567"/>
        <w:rPr>
          <w:lang w:val="en-CA"/>
        </w:rPr>
      </w:pPr>
      <w:r>
        <w:rPr>
          <w:lang w:val="en-CA"/>
        </w:rPr>
        <w:t>d)</w:t>
      </w:r>
      <w:r>
        <w:rPr>
          <w:lang w:val="en-CA"/>
        </w:rPr>
        <w:tab/>
      </w:r>
      <w:r w:rsidR="00923096" w:rsidRPr="001F048B">
        <w:rPr>
          <w:lang w:val="en-CA"/>
        </w:rPr>
        <w:t>The time devoted to a pedagogical activity shall include preparation, performance and follow</w:t>
      </w:r>
      <w:r w:rsidR="008806AA">
        <w:rPr>
          <w:lang w:val="en-CA"/>
        </w:rPr>
        <w:noBreakHyphen/>
      </w:r>
      <w:r w:rsidR="00923096" w:rsidRPr="001F048B">
        <w:rPr>
          <w:lang w:val="en-CA"/>
        </w:rPr>
        <w:t>up of the activity.</w:t>
      </w:r>
    </w:p>
    <w:p w14:paraId="612EE495" w14:textId="77777777" w:rsidR="00923096" w:rsidRPr="001F048B" w:rsidRDefault="00923096" w:rsidP="000738A9">
      <w:pPr>
        <w:rPr>
          <w:lang w:val="en-CA"/>
        </w:rPr>
      </w:pPr>
    </w:p>
    <w:p w14:paraId="5F04148C" w14:textId="77777777" w:rsidR="00CF21FC" w:rsidRPr="001F048B" w:rsidRDefault="00AB04F6" w:rsidP="00923096">
      <w:pPr>
        <w:pStyle w:val="Retraitcorpsdetexte2"/>
        <w:ind w:left="567" w:firstLine="0"/>
        <w:rPr>
          <w:lang w:val="en-CA"/>
        </w:rPr>
      </w:pPr>
      <w:r w:rsidRPr="001F048B">
        <w:rPr>
          <w:lang w:val="en-CA"/>
        </w:rPr>
        <w:t>At the end of each year, each professor shall report to the members of the department the pedagogical activities performed in order to evaluate their impact and make recommendations. This information is included in the department</w:t>
      </w:r>
      <w:r w:rsidR="00296FC5" w:rsidRPr="001F048B">
        <w:rPr>
          <w:lang w:val="en-CA"/>
        </w:rPr>
        <w:t>’</w:t>
      </w:r>
      <w:r w:rsidRPr="001F048B">
        <w:rPr>
          <w:lang w:val="en-CA"/>
        </w:rPr>
        <w:t>s annual report as provided for in clause 4</w:t>
      </w:r>
      <w:r w:rsidR="008806AA">
        <w:rPr>
          <w:lang w:val="en-CA"/>
        </w:rPr>
        <w:noBreakHyphen/>
      </w:r>
      <w:r w:rsidRPr="001F048B">
        <w:rPr>
          <w:lang w:val="en-CA"/>
        </w:rPr>
        <w:t>1.11</w:t>
      </w:r>
      <w:r w:rsidR="00B863F3" w:rsidRPr="001F048B">
        <w:rPr>
          <w:lang w:val="en-CA"/>
        </w:rPr>
        <w:t>.</w:t>
      </w:r>
    </w:p>
    <w:p w14:paraId="3A9538B2" w14:textId="77777777" w:rsidR="00CF21FC" w:rsidRPr="001F048B" w:rsidRDefault="00CF21FC">
      <w:pPr>
        <w:rPr>
          <w:lang w:val="en-CA"/>
        </w:rPr>
      </w:pPr>
    </w:p>
    <w:p w14:paraId="09ACC57B" w14:textId="37E506BD" w:rsidR="00CF21FC" w:rsidRPr="001F048B" w:rsidRDefault="002E7133" w:rsidP="002E7133">
      <w:pPr>
        <w:pStyle w:val="Retraitcorpsdetexte2"/>
        <w:tabs>
          <w:tab w:val="clear" w:pos="2268"/>
        </w:tabs>
        <w:ind w:left="567" w:hanging="567"/>
        <w:rPr>
          <w:lang w:val="en-CA"/>
        </w:rPr>
      </w:pPr>
      <w:r>
        <w:rPr>
          <w:lang w:val="en-CA"/>
        </w:rPr>
        <w:t>e)</w:t>
      </w:r>
      <w:r>
        <w:rPr>
          <w:lang w:val="en-CA"/>
        </w:rPr>
        <w:tab/>
      </w:r>
      <w:r w:rsidR="00CF21FC" w:rsidRPr="001F048B">
        <w:rPr>
          <w:lang w:val="en-CA"/>
        </w:rPr>
        <w:t>Participation of professors in these activities shall not have an impact on the distribution of the workload of a professor as provided for in article 8</w:t>
      </w:r>
      <w:r w:rsidR="008806AA">
        <w:rPr>
          <w:lang w:val="en-CA"/>
        </w:rPr>
        <w:noBreakHyphen/>
      </w:r>
      <w:r w:rsidR="00CF21FC" w:rsidRPr="001F048B">
        <w:rPr>
          <w:lang w:val="en-CA"/>
        </w:rPr>
        <w:t>6.00 or on the application of Appendix I</w:t>
      </w:r>
      <w:r w:rsidR="00B863F3" w:rsidRPr="001F048B">
        <w:rPr>
          <w:lang w:val="en-CA"/>
        </w:rPr>
        <w:t> </w:t>
      </w:r>
      <w:r w:rsidR="008806AA">
        <w:rPr>
          <w:lang w:val="en-CA"/>
        </w:rPr>
        <w:noBreakHyphen/>
      </w:r>
      <w:r w:rsidR="00B863F3" w:rsidRPr="001F048B">
        <w:rPr>
          <w:lang w:val="en-CA"/>
        </w:rPr>
        <w:t> </w:t>
      </w:r>
      <w:r w:rsidR="00CF21FC" w:rsidRPr="001F048B">
        <w:rPr>
          <w:lang w:val="en-CA"/>
        </w:rPr>
        <w:t>1.</w:t>
      </w:r>
    </w:p>
    <w:p w14:paraId="4420B7BB" w14:textId="77777777" w:rsidR="00CF21FC" w:rsidRPr="001F048B" w:rsidRDefault="00CF21FC">
      <w:pPr>
        <w:rPr>
          <w:lang w:val="en-CA"/>
        </w:rPr>
      </w:pPr>
    </w:p>
    <w:p w14:paraId="363555AE" w14:textId="1370F193" w:rsidR="0062310C" w:rsidRDefault="00CF21FC" w:rsidP="005E142D">
      <w:pPr>
        <w:pStyle w:val="Retraitcorpsdetexte2"/>
        <w:numPr>
          <w:ilvl w:val="0"/>
          <w:numId w:val="139"/>
        </w:numPr>
        <w:tabs>
          <w:tab w:val="clear" w:pos="2268"/>
        </w:tabs>
        <w:ind w:left="567" w:hanging="567"/>
        <w:rPr>
          <w:lang w:val="en-CA"/>
        </w:rPr>
      </w:pPr>
      <w:r w:rsidRPr="001F048B">
        <w:rPr>
          <w:lang w:val="en-CA"/>
        </w:rPr>
        <w:t>This clause shall apply to professors of aeronautics at the Collège de Chicoutimi, with the necessary adaptations.</w:t>
      </w:r>
    </w:p>
    <w:p w14:paraId="6A13317D" w14:textId="77777777" w:rsidR="0062310C" w:rsidRDefault="0062310C" w:rsidP="0062310C">
      <w:pPr>
        <w:pStyle w:val="Retraitcorpsdetexte2"/>
        <w:tabs>
          <w:tab w:val="clear" w:pos="2268"/>
        </w:tabs>
        <w:ind w:left="567" w:firstLine="0"/>
        <w:rPr>
          <w:lang w:val="en-CA"/>
        </w:rPr>
      </w:pPr>
    </w:p>
    <w:p w14:paraId="14D58B56" w14:textId="27587003" w:rsidR="00024F86" w:rsidRPr="00FF4498" w:rsidRDefault="00024F86" w:rsidP="0062310C">
      <w:pPr>
        <w:tabs>
          <w:tab w:val="left" w:pos="851"/>
        </w:tabs>
        <w:rPr>
          <w:b/>
          <w:bCs/>
          <w:lang w:val="en-CA"/>
        </w:rPr>
      </w:pPr>
      <w:r w:rsidRPr="00FF4498">
        <w:rPr>
          <w:b/>
          <w:bCs/>
          <w:lang w:val="en-CA"/>
        </w:rPr>
        <w:t>8-4.04</w:t>
      </w:r>
      <w:r w:rsidR="0062310C" w:rsidRPr="00FF4498">
        <w:rPr>
          <w:b/>
          <w:bCs/>
          <w:lang w:val="en-CA"/>
        </w:rPr>
        <w:tab/>
      </w:r>
      <w:r w:rsidRPr="00FF4498">
        <w:rPr>
          <w:b/>
          <w:bCs/>
          <w:u w:val="single"/>
          <w:lang w:val="en-CA"/>
        </w:rPr>
        <w:t>Research</w:t>
      </w:r>
    </w:p>
    <w:p w14:paraId="5F4F29B9" w14:textId="4D578179" w:rsidR="0062310C" w:rsidRPr="00FF4498" w:rsidRDefault="00024F86" w:rsidP="00024F86">
      <w:pPr>
        <w:rPr>
          <w:lang w:val="en-CA"/>
        </w:rPr>
      </w:pPr>
      <w:r w:rsidRPr="00FF4498">
        <w:rPr>
          <w:lang w:val="en-CA"/>
        </w:rPr>
        <w:t>The parties recognize the importance of research at the collegiate level and its contribution to the development and advancement of knowledge.</w:t>
      </w:r>
      <w:r w:rsidR="0062310C" w:rsidRPr="00FF4498">
        <w:rPr>
          <w:lang w:val="en-CA"/>
        </w:rPr>
        <w:br w:type="page"/>
      </w:r>
    </w:p>
    <w:p w14:paraId="16C2DFC6" w14:textId="3981477B" w:rsidR="00CF21FC" w:rsidRPr="001F048B" w:rsidRDefault="00CF21FC">
      <w:pPr>
        <w:pStyle w:val="Titre2"/>
        <w:rPr>
          <w:lang w:val="en-CA"/>
        </w:rPr>
      </w:pPr>
      <w:bookmarkStart w:id="527" w:name="_Toc175579123"/>
      <w:bookmarkStart w:id="528" w:name="_Toc189662110"/>
      <w:r w:rsidRPr="001F048B">
        <w:rPr>
          <w:lang w:val="en-CA"/>
        </w:rPr>
        <w:lastRenderedPageBreak/>
        <w:t>Article 8</w:t>
      </w:r>
      <w:r w:rsidR="00216B50">
        <w:rPr>
          <w:lang w:val="en-CA"/>
        </w:rPr>
        <w:t>-</w:t>
      </w:r>
      <w:r w:rsidRPr="001F048B">
        <w:rPr>
          <w:lang w:val="en-CA"/>
        </w:rPr>
        <w:t xml:space="preserve">5.00 </w:t>
      </w:r>
      <w:r w:rsidR="00216B50">
        <w:rPr>
          <w:lang w:val="en-CA"/>
        </w:rPr>
        <w:t>-</w:t>
      </w:r>
      <w:r w:rsidRPr="001F048B">
        <w:rPr>
          <w:lang w:val="en-CA"/>
        </w:rPr>
        <w:t xml:space="preserve"> Number of Regular Professors</w:t>
      </w:r>
      <w:bookmarkEnd w:id="527"/>
      <w:bookmarkEnd w:id="528"/>
    </w:p>
    <w:p w14:paraId="4D0F63AE" w14:textId="77777777" w:rsidR="00CF21FC" w:rsidRPr="001F048B" w:rsidRDefault="00CF21FC" w:rsidP="002118F3">
      <w:pPr>
        <w:pStyle w:val="NUMRODECLAUSE"/>
      </w:pPr>
      <w:r w:rsidRPr="001F048B">
        <w:t>8</w:t>
      </w:r>
      <w:r w:rsidR="008806AA">
        <w:noBreakHyphen/>
      </w:r>
      <w:r w:rsidRPr="001F048B">
        <w:t>5.01</w:t>
      </w:r>
    </w:p>
    <w:p w14:paraId="626FDF41" w14:textId="323DADCD" w:rsidR="00CF21FC" w:rsidRDefault="00CF21FC">
      <w:pPr>
        <w:rPr>
          <w:lang w:val="en-CA"/>
        </w:rPr>
      </w:pPr>
      <w:r w:rsidRPr="001F048B">
        <w:rPr>
          <w:lang w:val="en-CA"/>
        </w:rPr>
        <w:t>No later than March</w:t>
      </w:r>
      <w:r w:rsidR="00D7027C">
        <w:rPr>
          <w:lang w:val="en-CA"/>
        </w:rPr>
        <w:t> </w:t>
      </w:r>
      <w:r w:rsidRPr="001F048B">
        <w:rPr>
          <w:lang w:val="en-CA"/>
        </w:rPr>
        <w:t>31 of a teaching year, the Ministère shall send to each College or campus the financial procedures used to determine the total number of full</w:t>
      </w:r>
      <w:r w:rsidR="008806AA">
        <w:rPr>
          <w:lang w:val="en-CA"/>
        </w:rPr>
        <w:noBreakHyphen/>
      </w:r>
      <w:r w:rsidRPr="001F048B">
        <w:rPr>
          <w:lang w:val="en-CA"/>
        </w:rPr>
        <w:t>time professors or the equivalent to which it is entitled during the following teaching year. The financial procedures shall include the rules for allocations to the College or campus, for each of the three (3) types of teaching duties, for all resources provided for in the collective agreement.</w:t>
      </w:r>
    </w:p>
    <w:p w14:paraId="78D4A0AB" w14:textId="77777777" w:rsidR="002368C9" w:rsidRDefault="002368C9">
      <w:pPr>
        <w:rPr>
          <w:lang w:val="en-CA"/>
        </w:rPr>
      </w:pPr>
    </w:p>
    <w:p w14:paraId="1024BB15" w14:textId="73F3BF52" w:rsidR="002368C9" w:rsidRPr="00300098" w:rsidRDefault="00F50049" w:rsidP="002368C9">
      <w:pPr>
        <w:pStyle w:val="Paragraphedeliste"/>
        <w:spacing w:after="120"/>
        <w:ind w:left="0"/>
        <w:rPr>
          <w:lang w:val="en-CA"/>
        </w:rPr>
      </w:pPr>
      <w:r w:rsidRPr="00300098">
        <w:rPr>
          <w:rFonts w:cs="Arial"/>
          <w:szCs w:val="24"/>
          <w:lang w:val="en-CA"/>
        </w:rPr>
        <w:t xml:space="preserve">In addition, the Ministère shall forward at the same time </w:t>
      </w:r>
      <w:r w:rsidR="00890A56" w:rsidRPr="00FF4498">
        <w:rPr>
          <w:rFonts w:cs="Arial"/>
          <w:szCs w:val="24"/>
          <w:lang w:val="en-CA"/>
        </w:rPr>
        <w:t xml:space="preserve">to each College or </w:t>
      </w:r>
      <w:r w:rsidR="008F520E" w:rsidRPr="00FF4498">
        <w:rPr>
          <w:rFonts w:cs="Arial"/>
          <w:szCs w:val="24"/>
          <w:lang w:val="en-CA"/>
        </w:rPr>
        <w:t>c</w:t>
      </w:r>
      <w:r w:rsidR="00890A56" w:rsidRPr="00FF4498">
        <w:rPr>
          <w:rFonts w:cs="Arial"/>
          <w:szCs w:val="24"/>
          <w:lang w:val="en-CA"/>
        </w:rPr>
        <w:t>ampus</w:t>
      </w:r>
      <w:r w:rsidR="00890A56">
        <w:rPr>
          <w:rFonts w:cs="Arial"/>
          <w:szCs w:val="24"/>
          <w:lang w:val="en-CA"/>
        </w:rPr>
        <w:t xml:space="preserve"> </w:t>
      </w:r>
      <w:r w:rsidRPr="00300098">
        <w:rPr>
          <w:rFonts w:cs="Arial"/>
          <w:szCs w:val="24"/>
          <w:lang w:val="en-CA"/>
        </w:rPr>
        <w:t>the amounts granted under Appendix I</w:t>
      </w:r>
      <w:r w:rsidR="008806AA" w:rsidRPr="00300098">
        <w:rPr>
          <w:rFonts w:cs="Arial"/>
          <w:szCs w:val="24"/>
          <w:lang w:val="en-CA"/>
        </w:rPr>
        <w:noBreakHyphen/>
      </w:r>
      <w:r w:rsidRPr="00300098">
        <w:rPr>
          <w:rFonts w:cs="Arial"/>
          <w:szCs w:val="24"/>
          <w:lang w:val="en-CA"/>
        </w:rPr>
        <w:t>14</w:t>
      </w:r>
      <w:r w:rsidR="00890A56">
        <w:rPr>
          <w:rFonts w:cs="Arial"/>
          <w:szCs w:val="24"/>
          <w:lang w:val="en-CA"/>
        </w:rPr>
        <w:t xml:space="preserve"> </w:t>
      </w:r>
      <w:r w:rsidR="00890A56" w:rsidRPr="00FF4498">
        <w:rPr>
          <w:rFonts w:cs="Arial"/>
          <w:szCs w:val="24"/>
          <w:lang w:val="en-CA"/>
        </w:rPr>
        <w:t xml:space="preserve">and the </w:t>
      </w:r>
      <w:r w:rsidR="00AD697C" w:rsidRPr="00FF4498">
        <w:rPr>
          <w:rFonts w:cs="Arial"/>
          <w:szCs w:val="24"/>
          <w:lang w:val="en-CA"/>
        </w:rPr>
        <w:t>allowances and amounts granted in accordance with Appendix</w:t>
      </w:r>
      <w:r w:rsidR="00D7027C">
        <w:rPr>
          <w:rFonts w:cs="Arial"/>
          <w:szCs w:val="24"/>
          <w:lang w:val="en-CA"/>
        </w:rPr>
        <w:t> </w:t>
      </w:r>
      <w:r w:rsidR="00AD697C" w:rsidRPr="00FF4498">
        <w:rPr>
          <w:rFonts w:cs="Arial"/>
          <w:szCs w:val="24"/>
          <w:lang w:val="en-CA"/>
        </w:rPr>
        <w:t>I-19</w:t>
      </w:r>
      <w:r w:rsidRPr="00300098">
        <w:rPr>
          <w:rFonts w:cs="Arial"/>
          <w:szCs w:val="24"/>
          <w:lang w:val="en-CA"/>
        </w:rPr>
        <w:t>.</w:t>
      </w:r>
    </w:p>
    <w:p w14:paraId="6C29CAF3" w14:textId="77777777" w:rsidR="00CF21FC" w:rsidRPr="00300098" w:rsidRDefault="00CF21FC">
      <w:pPr>
        <w:rPr>
          <w:lang w:val="en-CA"/>
        </w:rPr>
      </w:pPr>
    </w:p>
    <w:p w14:paraId="1A5BC092" w14:textId="77777777" w:rsidR="00F50049" w:rsidRPr="00300098" w:rsidRDefault="00CF21FC" w:rsidP="00F50049">
      <w:pPr>
        <w:rPr>
          <w:rFonts w:cs="Arial"/>
          <w:szCs w:val="24"/>
          <w:lang w:val="en-CA"/>
        </w:rPr>
      </w:pPr>
      <w:r w:rsidRPr="00300098">
        <w:rPr>
          <w:lang w:val="en-CA"/>
        </w:rPr>
        <w:t xml:space="preserve">At the same time, the Ministère shall send the FNEEQ (CSN) and each union </w:t>
      </w:r>
      <w:r w:rsidR="00F50049" w:rsidRPr="00300098">
        <w:rPr>
          <w:rFonts w:cs="Arial"/>
          <w:szCs w:val="24"/>
          <w:lang w:val="en-CA"/>
        </w:rPr>
        <w:t>the documents set out in the preceding paragraphs.</w:t>
      </w:r>
    </w:p>
    <w:p w14:paraId="4CF750EB" w14:textId="77777777" w:rsidR="00CF21FC" w:rsidRPr="00300098" w:rsidRDefault="00CF21FC">
      <w:pPr>
        <w:rPr>
          <w:lang w:val="en-CA"/>
        </w:rPr>
      </w:pPr>
    </w:p>
    <w:p w14:paraId="46E823D5" w14:textId="77777777" w:rsidR="00CF21FC" w:rsidRPr="00300098" w:rsidRDefault="00CF21FC" w:rsidP="002118F3">
      <w:pPr>
        <w:pStyle w:val="NUMRODECLAUSE"/>
      </w:pPr>
      <w:r w:rsidRPr="00300098">
        <w:t>8</w:t>
      </w:r>
      <w:r w:rsidR="008806AA" w:rsidRPr="00300098">
        <w:noBreakHyphen/>
      </w:r>
      <w:r w:rsidRPr="00300098">
        <w:t>5.02</w:t>
      </w:r>
    </w:p>
    <w:p w14:paraId="52B381C3" w14:textId="77777777" w:rsidR="00CF21FC" w:rsidRPr="00300098" w:rsidRDefault="00CF21FC">
      <w:pPr>
        <w:rPr>
          <w:lang w:val="en-CA"/>
        </w:rPr>
      </w:pPr>
      <w:r w:rsidRPr="00300098">
        <w:rPr>
          <w:lang w:val="en-CA"/>
        </w:rPr>
        <w:t>The financial procedures used by the Ministère shall determine the value of four (4) numbers:</w:t>
      </w:r>
    </w:p>
    <w:p w14:paraId="4B85F872" w14:textId="77777777" w:rsidR="00CF21FC" w:rsidRPr="00300098" w:rsidRDefault="00CF21FC">
      <w:pPr>
        <w:rPr>
          <w:lang w:val="en-CA"/>
        </w:rPr>
      </w:pPr>
    </w:p>
    <w:p w14:paraId="6D9908C0" w14:textId="77777777" w:rsidR="00CF21FC" w:rsidRPr="00300098" w:rsidRDefault="00CF21FC" w:rsidP="001462B0">
      <w:pPr>
        <w:pStyle w:val="Retraitcorpsdetexte2"/>
        <w:numPr>
          <w:ilvl w:val="0"/>
          <w:numId w:val="5"/>
        </w:numPr>
        <w:rPr>
          <w:lang w:val="en-CA"/>
        </w:rPr>
      </w:pPr>
      <w:r w:rsidRPr="00300098">
        <w:rPr>
          <w:lang w:val="en-CA"/>
        </w:rPr>
        <w:t>the resources allocated for Type 1 teaching duties of clause 8</w:t>
      </w:r>
      <w:r w:rsidR="008806AA" w:rsidRPr="00300098">
        <w:rPr>
          <w:lang w:val="en-CA"/>
        </w:rPr>
        <w:noBreakHyphen/>
      </w:r>
      <w:r w:rsidRPr="00300098">
        <w:rPr>
          <w:lang w:val="en-CA"/>
        </w:rPr>
        <w:t>4.01;</w:t>
      </w:r>
    </w:p>
    <w:p w14:paraId="22F197B3" w14:textId="77777777" w:rsidR="00CF21FC" w:rsidRPr="00300098" w:rsidRDefault="00CF21FC">
      <w:pPr>
        <w:rPr>
          <w:lang w:val="en-CA"/>
        </w:rPr>
      </w:pPr>
    </w:p>
    <w:p w14:paraId="295581E0" w14:textId="77777777" w:rsidR="00CF21FC" w:rsidRPr="00300098" w:rsidRDefault="00CF21FC" w:rsidP="001462B0">
      <w:pPr>
        <w:pStyle w:val="Retraitcorpsdetexte2"/>
        <w:numPr>
          <w:ilvl w:val="0"/>
          <w:numId w:val="5"/>
        </w:numPr>
        <w:rPr>
          <w:lang w:val="en-CA"/>
        </w:rPr>
      </w:pPr>
      <w:r w:rsidRPr="00300098">
        <w:rPr>
          <w:lang w:val="en-CA"/>
        </w:rPr>
        <w:t>the resources allocated for Type 2 teaching duties of clause 8</w:t>
      </w:r>
      <w:r w:rsidR="008806AA" w:rsidRPr="00300098">
        <w:rPr>
          <w:lang w:val="en-CA"/>
        </w:rPr>
        <w:noBreakHyphen/>
      </w:r>
      <w:r w:rsidRPr="00300098">
        <w:rPr>
          <w:lang w:val="en-CA"/>
        </w:rPr>
        <w:t>4.01;</w:t>
      </w:r>
    </w:p>
    <w:p w14:paraId="50642BAA" w14:textId="77777777" w:rsidR="00CF21FC" w:rsidRPr="00300098" w:rsidRDefault="00CF21FC">
      <w:pPr>
        <w:rPr>
          <w:lang w:val="en-CA"/>
        </w:rPr>
      </w:pPr>
    </w:p>
    <w:p w14:paraId="2DEC08ED" w14:textId="77777777" w:rsidR="00CF21FC" w:rsidRPr="00300098" w:rsidRDefault="00CF21FC" w:rsidP="001462B0">
      <w:pPr>
        <w:pStyle w:val="Retraitcorpsdetexte2"/>
        <w:numPr>
          <w:ilvl w:val="0"/>
          <w:numId w:val="5"/>
        </w:numPr>
        <w:rPr>
          <w:lang w:val="en-CA"/>
        </w:rPr>
      </w:pPr>
      <w:r w:rsidRPr="00300098">
        <w:rPr>
          <w:lang w:val="en-CA"/>
        </w:rPr>
        <w:t>the resources allocated for Type 3 teaching duties of clause</w:t>
      </w:r>
      <w:r w:rsidR="00172B2E" w:rsidRPr="00300098">
        <w:rPr>
          <w:lang w:val="en-CA"/>
        </w:rPr>
        <w:t> </w:t>
      </w:r>
      <w:r w:rsidRPr="00300098">
        <w:rPr>
          <w:lang w:val="en-CA"/>
        </w:rPr>
        <w:t>8</w:t>
      </w:r>
      <w:r w:rsidR="008806AA" w:rsidRPr="00300098">
        <w:rPr>
          <w:lang w:val="en-CA"/>
        </w:rPr>
        <w:noBreakHyphen/>
      </w:r>
      <w:r w:rsidRPr="00300098">
        <w:rPr>
          <w:lang w:val="en-CA"/>
        </w:rPr>
        <w:t xml:space="preserve">4.01; </w:t>
      </w:r>
    </w:p>
    <w:p w14:paraId="531F42B7" w14:textId="77777777" w:rsidR="00CF21FC" w:rsidRPr="00300098" w:rsidRDefault="00CF21FC">
      <w:pPr>
        <w:rPr>
          <w:lang w:val="en-CA"/>
        </w:rPr>
      </w:pPr>
    </w:p>
    <w:p w14:paraId="714F3F6B" w14:textId="5B90877F" w:rsidR="00CF21FC" w:rsidRPr="00300098" w:rsidRDefault="00CF21FC" w:rsidP="001462B0">
      <w:pPr>
        <w:pStyle w:val="Retraitcorpsdetexte2"/>
        <w:numPr>
          <w:ilvl w:val="0"/>
          <w:numId w:val="5"/>
        </w:numPr>
        <w:rPr>
          <w:lang w:val="en-CA"/>
        </w:rPr>
      </w:pPr>
      <w:r w:rsidRPr="00300098">
        <w:rPr>
          <w:lang w:val="en-CA"/>
        </w:rPr>
        <w:t>the resources allocated for the purposes of clause</w:t>
      </w:r>
      <w:r w:rsidR="00172B2E" w:rsidRPr="00300098">
        <w:rPr>
          <w:lang w:val="en-CA"/>
        </w:rPr>
        <w:t> </w:t>
      </w:r>
      <w:r w:rsidRPr="00300098">
        <w:rPr>
          <w:lang w:val="en-CA"/>
        </w:rPr>
        <w:t>8</w:t>
      </w:r>
      <w:r w:rsidR="008806AA" w:rsidRPr="00300098">
        <w:rPr>
          <w:lang w:val="en-CA"/>
        </w:rPr>
        <w:noBreakHyphen/>
      </w:r>
      <w:r w:rsidRPr="00300098">
        <w:rPr>
          <w:lang w:val="en-CA"/>
        </w:rPr>
        <w:t>5.06</w:t>
      </w:r>
      <w:r w:rsidR="008F520E">
        <w:rPr>
          <w:lang w:val="en-CA"/>
        </w:rPr>
        <w:t>;</w:t>
      </w:r>
    </w:p>
    <w:p w14:paraId="0840DD04" w14:textId="77777777" w:rsidR="002368C9" w:rsidRPr="00300098" w:rsidRDefault="002368C9" w:rsidP="002368C9">
      <w:pPr>
        <w:pStyle w:val="Paragraphedeliste"/>
        <w:rPr>
          <w:lang w:val="en-CA"/>
        </w:rPr>
      </w:pPr>
    </w:p>
    <w:p w14:paraId="3B6BA0B8" w14:textId="77777777" w:rsidR="002368C9" w:rsidRPr="00300098" w:rsidRDefault="00B329A8" w:rsidP="002368C9">
      <w:pPr>
        <w:rPr>
          <w:rFonts w:eastAsia="Calibri" w:cs="Segoe UI"/>
          <w:lang w:val="en-CA"/>
        </w:rPr>
      </w:pPr>
      <w:r w:rsidRPr="00300098">
        <w:rPr>
          <w:rFonts w:eastAsia="Calibri" w:cs="Arial"/>
          <w:szCs w:val="24"/>
          <w:lang w:val="en-CA"/>
        </w:rPr>
        <w:t>t</w:t>
      </w:r>
      <w:r w:rsidR="00F50049" w:rsidRPr="00300098">
        <w:rPr>
          <w:rFonts w:eastAsia="Calibri" w:cs="Arial"/>
          <w:szCs w:val="24"/>
          <w:lang w:val="en-CA"/>
        </w:rPr>
        <w:t>o which the amount allocated under Appendix</w:t>
      </w:r>
      <w:r w:rsidR="00F50049" w:rsidRPr="00300098">
        <w:rPr>
          <w:rFonts w:cs="Arial"/>
          <w:szCs w:val="24"/>
          <w:lang w:val="en-CA"/>
        </w:rPr>
        <w:t> I</w:t>
      </w:r>
      <w:r w:rsidR="008806AA" w:rsidRPr="00300098">
        <w:rPr>
          <w:rFonts w:cs="Arial"/>
          <w:szCs w:val="24"/>
          <w:lang w:val="en-CA"/>
        </w:rPr>
        <w:noBreakHyphen/>
      </w:r>
      <w:r w:rsidR="00F50049" w:rsidRPr="00300098">
        <w:rPr>
          <w:rFonts w:cs="Arial"/>
          <w:szCs w:val="24"/>
          <w:lang w:val="en-CA"/>
        </w:rPr>
        <w:t>14 shall be added.</w:t>
      </w:r>
    </w:p>
    <w:p w14:paraId="2B018A83" w14:textId="77777777" w:rsidR="00CF21FC" w:rsidRPr="00300098" w:rsidRDefault="00CF21FC">
      <w:pPr>
        <w:rPr>
          <w:lang w:val="en-CA"/>
        </w:rPr>
      </w:pPr>
    </w:p>
    <w:p w14:paraId="752B8AFE" w14:textId="77777777" w:rsidR="00CF21FC" w:rsidRPr="001F048B" w:rsidRDefault="00CF21FC" w:rsidP="002118F3">
      <w:pPr>
        <w:pStyle w:val="NUMRODECLAUSE"/>
      </w:pPr>
      <w:r w:rsidRPr="00300098">
        <w:t>8</w:t>
      </w:r>
      <w:r w:rsidR="008806AA" w:rsidRPr="00300098">
        <w:noBreakHyphen/>
      </w:r>
      <w:r w:rsidRPr="00300098">
        <w:t>5.03</w:t>
      </w:r>
    </w:p>
    <w:p w14:paraId="22803673" w14:textId="43826A0C" w:rsidR="00AB04F6" w:rsidRPr="001F048B" w:rsidRDefault="007C4115" w:rsidP="007C4115">
      <w:pPr>
        <w:ind w:left="567" w:hanging="567"/>
        <w:rPr>
          <w:lang w:val="en-CA"/>
        </w:rPr>
      </w:pPr>
      <w:r>
        <w:rPr>
          <w:lang w:val="en-CA"/>
        </w:rPr>
        <w:t>A)</w:t>
      </w:r>
      <w:r>
        <w:rPr>
          <w:lang w:val="en-CA"/>
        </w:rPr>
        <w:tab/>
      </w:r>
      <w:r w:rsidR="00CF21FC" w:rsidRPr="001F048B">
        <w:rPr>
          <w:lang w:val="en-CA"/>
        </w:rPr>
        <w:t>The number of full</w:t>
      </w:r>
      <w:r w:rsidR="008806AA">
        <w:rPr>
          <w:lang w:val="en-CA"/>
        </w:rPr>
        <w:noBreakHyphen/>
      </w:r>
      <w:r w:rsidR="00CF21FC" w:rsidRPr="001F048B">
        <w:rPr>
          <w:lang w:val="en-CA"/>
        </w:rPr>
        <w:t>time regular professors or the equivalent allocated by the Ministère for Type 1 teaching duties to any given College or campus for a teaching year shall be determined by applying the appropriate provisions of the financial procedures to the number of students enrolled in each course or program, as the case may be, given by the regular education sector of the College or campus, and shall include the number provided for in Column A of Appendix</w:t>
      </w:r>
      <w:r w:rsidR="00BE352D" w:rsidRPr="001F048B">
        <w:rPr>
          <w:lang w:val="en-CA"/>
        </w:rPr>
        <w:t> </w:t>
      </w:r>
      <w:r w:rsidR="00CF21FC" w:rsidRPr="001F048B">
        <w:rPr>
          <w:lang w:val="en-CA"/>
        </w:rPr>
        <w:t>I</w:t>
      </w:r>
      <w:r w:rsidR="00BE352D" w:rsidRPr="001F048B">
        <w:rPr>
          <w:lang w:val="en-CA"/>
        </w:rPr>
        <w:t> </w:t>
      </w:r>
      <w:r w:rsidR="008806AA">
        <w:rPr>
          <w:lang w:val="en-CA"/>
        </w:rPr>
        <w:noBreakHyphen/>
      </w:r>
      <w:r w:rsidR="00BE352D" w:rsidRPr="001F048B">
        <w:rPr>
          <w:lang w:val="en-CA"/>
        </w:rPr>
        <w:t> </w:t>
      </w:r>
      <w:r w:rsidR="00CF21FC" w:rsidRPr="001F048B">
        <w:rPr>
          <w:lang w:val="en-CA"/>
        </w:rPr>
        <w:t>2. These resources are provided for in the 1995</w:t>
      </w:r>
      <w:r w:rsidR="008806AA">
        <w:rPr>
          <w:lang w:val="en-CA"/>
        </w:rPr>
        <w:noBreakHyphen/>
      </w:r>
      <w:r w:rsidR="00CF21FC" w:rsidRPr="001F048B">
        <w:rPr>
          <w:lang w:val="en-CA"/>
        </w:rPr>
        <w:t>1998 collective agreement for theory and lab work, fieldwork, excluded programs, numerous preparations and travel time.</w:t>
      </w:r>
    </w:p>
    <w:p w14:paraId="3D0A86EE" w14:textId="77777777" w:rsidR="00024F86" w:rsidRDefault="00024F86" w:rsidP="007C4115">
      <w:pPr>
        <w:ind w:left="567" w:hanging="567"/>
        <w:rPr>
          <w:lang w:val="en-CA"/>
        </w:rPr>
      </w:pPr>
    </w:p>
    <w:p w14:paraId="715A2CDE" w14:textId="36E3D3B2" w:rsidR="00AB04F6" w:rsidRDefault="007C4115" w:rsidP="007C4115">
      <w:pPr>
        <w:ind w:left="567" w:hanging="567"/>
        <w:rPr>
          <w:lang w:val="en-CA"/>
        </w:rPr>
      </w:pPr>
      <w:r>
        <w:rPr>
          <w:lang w:val="en-CA"/>
        </w:rPr>
        <w:t>B)</w:t>
      </w:r>
      <w:r>
        <w:rPr>
          <w:lang w:val="en-CA"/>
        </w:rPr>
        <w:tab/>
      </w:r>
      <w:r w:rsidR="000C70A6" w:rsidRPr="001F048B">
        <w:rPr>
          <w:lang w:val="en-CA"/>
        </w:rPr>
        <w:t>The number of full</w:t>
      </w:r>
      <w:r w:rsidR="008806AA">
        <w:rPr>
          <w:lang w:val="en-CA"/>
        </w:rPr>
        <w:noBreakHyphen/>
      </w:r>
      <w:r w:rsidR="000C70A6" w:rsidRPr="001F048B">
        <w:rPr>
          <w:lang w:val="en-CA"/>
        </w:rPr>
        <w:t xml:space="preserve">time professors or the equivalent for </w:t>
      </w:r>
      <w:r w:rsidR="00805FD7" w:rsidRPr="001F048B">
        <w:rPr>
          <w:lang w:val="en-CA"/>
        </w:rPr>
        <w:t>Type</w:t>
      </w:r>
      <w:r w:rsidR="000C70A6" w:rsidRPr="001F048B">
        <w:rPr>
          <w:lang w:val="en-CA"/>
        </w:rPr>
        <w:t xml:space="preserve"> 1 shall also include the resources allocated by the Ministère to a </w:t>
      </w:r>
      <w:r w:rsidR="008F520E">
        <w:rPr>
          <w:lang w:val="en-CA"/>
        </w:rPr>
        <w:t>C</w:t>
      </w:r>
      <w:r w:rsidR="000C70A6" w:rsidRPr="001F048B">
        <w:rPr>
          <w:lang w:val="en-CA"/>
        </w:rPr>
        <w:t xml:space="preserve">ollege or campus under </w:t>
      </w:r>
      <w:r w:rsidR="00AD697C" w:rsidRPr="00FF4498">
        <w:rPr>
          <w:lang w:val="en-CA"/>
        </w:rPr>
        <w:t>Appendices</w:t>
      </w:r>
      <w:r w:rsidR="00AB04F6" w:rsidRPr="001F048B">
        <w:rPr>
          <w:lang w:val="en-CA"/>
        </w:rPr>
        <w:t> I </w:t>
      </w:r>
      <w:r w:rsidR="00AD697C">
        <w:rPr>
          <w:lang w:val="en-CA"/>
        </w:rPr>
        <w:t>–</w:t>
      </w:r>
      <w:r w:rsidR="00AB04F6" w:rsidRPr="001F048B">
        <w:rPr>
          <w:lang w:val="en-CA"/>
        </w:rPr>
        <w:t> 11</w:t>
      </w:r>
      <w:r w:rsidR="00AD697C">
        <w:rPr>
          <w:lang w:val="en-CA"/>
        </w:rPr>
        <w:t xml:space="preserve"> </w:t>
      </w:r>
      <w:r w:rsidR="00AD697C" w:rsidRPr="00FF4498">
        <w:rPr>
          <w:lang w:val="en-CA"/>
        </w:rPr>
        <w:t>and I – 19</w:t>
      </w:r>
      <w:r w:rsidR="00AB04F6" w:rsidRPr="001F048B">
        <w:rPr>
          <w:lang w:val="en-CA"/>
        </w:rPr>
        <w:t>.</w:t>
      </w:r>
    </w:p>
    <w:p w14:paraId="58067933" w14:textId="49C2C761" w:rsidR="00024F86" w:rsidRDefault="00024F86" w:rsidP="007C4115">
      <w:pPr>
        <w:ind w:left="567" w:hanging="567"/>
        <w:rPr>
          <w:lang w:val="en-CA"/>
        </w:rPr>
      </w:pPr>
    </w:p>
    <w:p w14:paraId="5067A383" w14:textId="10BC6A29" w:rsidR="00024F86" w:rsidRPr="00024F86" w:rsidRDefault="00024F86" w:rsidP="00024F86">
      <w:pPr>
        <w:pStyle w:val="Paragraphedeliste"/>
        <w:ind w:left="630" w:hanging="630"/>
        <w:rPr>
          <w:lang w:val="en-CA"/>
        </w:rPr>
      </w:pPr>
      <w:r w:rsidRPr="00FF4498">
        <w:rPr>
          <w:lang w:val="en-CA"/>
        </w:rPr>
        <w:lastRenderedPageBreak/>
        <w:t>C)</w:t>
      </w:r>
      <w:r w:rsidRPr="00FF4498">
        <w:rPr>
          <w:lang w:val="en-CA"/>
        </w:rPr>
        <w:tab/>
        <w:t xml:space="preserve">As of the 2024-2025 contract year, the number of full-time professors or the equivalent for Type 1 also includes the resources allocated by the Ministère </w:t>
      </w:r>
      <w:r w:rsidR="009968CF" w:rsidRPr="00FF4498">
        <w:rPr>
          <w:lang w:val="en-CA"/>
        </w:rPr>
        <w:t xml:space="preserve">to each College or </w:t>
      </w:r>
      <w:r w:rsidR="008F520E" w:rsidRPr="00FF4498">
        <w:rPr>
          <w:lang w:val="en-CA"/>
        </w:rPr>
        <w:t>c</w:t>
      </w:r>
      <w:r w:rsidR="009968CF" w:rsidRPr="00FF4498">
        <w:rPr>
          <w:lang w:val="en-CA"/>
        </w:rPr>
        <w:t>ampus under Appendix</w:t>
      </w:r>
      <w:r w:rsidR="0001723B" w:rsidRPr="00FF4498">
        <w:rPr>
          <w:lang w:val="en-CA"/>
        </w:rPr>
        <w:t> </w:t>
      </w:r>
      <w:r w:rsidR="009968CF" w:rsidRPr="00FF4498">
        <w:rPr>
          <w:lang w:val="en-CA"/>
        </w:rPr>
        <w:t>I-16.</w:t>
      </w:r>
    </w:p>
    <w:p w14:paraId="2B7822BB" w14:textId="77777777" w:rsidR="00AB04F6" w:rsidRPr="001F048B" w:rsidRDefault="00AB04F6" w:rsidP="00AB04F6">
      <w:pPr>
        <w:rPr>
          <w:lang w:val="en-CA"/>
        </w:rPr>
      </w:pPr>
    </w:p>
    <w:p w14:paraId="3AD930EF" w14:textId="77777777" w:rsidR="00CF21FC" w:rsidRPr="001F048B" w:rsidRDefault="00CF21FC" w:rsidP="002118F3">
      <w:pPr>
        <w:pStyle w:val="NUMRODECLAUSE"/>
      </w:pPr>
      <w:r w:rsidRPr="001F048B">
        <w:t>8</w:t>
      </w:r>
      <w:r w:rsidR="008806AA">
        <w:noBreakHyphen/>
      </w:r>
      <w:r w:rsidRPr="001F048B">
        <w:t>5.04</w:t>
      </w:r>
    </w:p>
    <w:p w14:paraId="393701DD" w14:textId="77777777" w:rsidR="00CF21FC" w:rsidRPr="001F048B" w:rsidRDefault="00CF21FC">
      <w:pPr>
        <w:rPr>
          <w:lang w:val="en-CA"/>
        </w:rPr>
      </w:pPr>
      <w:r w:rsidRPr="001F048B">
        <w:rPr>
          <w:lang w:val="en-CA"/>
        </w:rPr>
        <w:t>The number of regular full</w:t>
      </w:r>
      <w:r w:rsidR="008806AA">
        <w:rPr>
          <w:lang w:val="en-CA"/>
        </w:rPr>
        <w:noBreakHyphen/>
      </w:r>
      <w:r w:rsidRPr="001F048B">
        <w:rPr>
          <w:lang w:val="en-CA"/>
        </w:rPr>
        <w:t>time professors or the equivalent allocated by the Ministère for Type 2 teaching duties to a given college or campus for a teaching year shall be determined by applying the appropriate provisions of the financing procedure and shall include the resources provided for in the following paragraphs, adding to it the number provided for in Column B of Appendix</w:t>
      </w:r>
      <w:r w:rsidR="00BE352D" w:rsidRPr="001F048B">
        <w:rPr>
          <w:lang w:val="en-CA"/>
        </w:rPr>
        <w:t> </w:t>
      </w:r>
      <w:r w:rsidRPr="001F048B">
        <w:rPr>
          <w:lang w:val="en-CA"/>
        </w:rPr>
        <w:t>I</w:t>
      </w:r>
      <w:r w:rsidR="00BE352D" w:rsidRPr="001F048B">
        <w:rPr>
          <w:lang w:val="en-CA"/>
        </w:rPr>
        <w:t> </w:t>
      </w:r>
      <w:r w:rsidR="008806AA">
        <w:rPr>
          <w:lang w:val="en-CA"/>
        </w:rPr>
        <w:noBreakHyphen/>
      </w:r>
      <w:r w:rsidR="00BE352D" w:rsidRPr="001F048B">
        <w:rPr>
          <w:lang w:val="en-CA"/>
        </w:rPr>
        <w:t> </w:t>
      </w:r>
      <w:r w:rsidRPr="001F048B">
        <w:rPr>
          <w:lang w:val="en-CA"/>
        </w:rPr>
        <w:t>2. These resources are provided for in the 1995</w:t>
      </w:r>
      <w:r w:rsidR="008806AA">
        <w:rPr>
          <w:lang w:val="en-CA"/>
        </w:rPr>
        <w:noBreakHyphen/>
      </w:r>
      <w:r w:rsidRPr="001F048B">
        <w:rPr>
          <w:lang w:val="en-CA"/>
        </w:rPr>
        <w:t>1998 collective agreement for the purposes of departmental coordination and the coordination of departments involved with professional teaching by means of fieldwork and workshops and support and supervision, especially for new students.</w:t>
      </w:r>
    </w:p>
    <w:p w14:paraId="0E4F483D" w14:textId="77777777" w:rsidR="002368C9" w:rsidRDefault="002368C9">
      <w:pPr>
        <w:rPr>
          <w:lang w:val="en-CA"/>
        </w:rPr>
      </w:pPr>
    </w:p>
    <w:p w14:paraId="1293148B" w14:textId="12C67E37" w:rsidR="00CF21FC" w:rsidRPr="001F048B" w:rsidRDefault="00DB5899" w:rsidP="00E223BC">
      <w:pPr>
        <w:ind w:left="567" w:hanging="566"/>
        <w:rPr>
          <w:lang w:val="en-CA"/>
        </w:rPr>
      </w:pPr>
      <w:r w:rsidRPr="00300098">
        <w:rPr>
          <w:lang w:val="en-CA"/>
        </w:rPr>
        <w:t>a)</w:t>
      </w:r>
      <w:r w:rsidR="00E223BC">
        <w:rPr>
          <w:lang w:val="en-CA"/>
        </w:rPr>
        <w:tab/>
      </w:r>
      <w:r w:rsidR="00CF21FC" w:rsidRPr="00300098">
        <w:rPr>
          <w:lang w:val="en-CA"/>
        </w:rPr>
        <w:t>Each college or campus shall be allocated annually one (1) full</w:t>
      </w:r>
      <w:r w:rsidR="008806AA" w:rsidRPr="00300098">
        <w:rPr>
          <w:lang w:val="en-CA"/>
        </w:rPr>
        <w:noBreakHyphen/>
      </w:r>
      <w:r w:rsidR="00CF21FC" w:rsidRPr="00300098">
        <w:rPr>
          <w:lang w:val="en-CA"/>
        </w:rPr>
        <w:t>time professor or the equivalent</w:t>
      </w:r>
      <w:r w:rsidR="00CF21FC" w:rsidRPr="001F048B">
        <w:rPr>
          <w:lang w:val="en-CA"/>
        </w:rPr>
        <w:t xml:space="preserve"> for every </w:t>
      </w:r>
      <w:r w:rsidR="000C70A6" w:rsidRPr="001F048B">
        <w:rPr>
          <w:lang w:val="en-CA"/>
        </w:rPr>
        <w:t>eigh</w:t>
      </w:r>
      <w:r w:rsidR="00CF21FC" w:rsidRPr="001F048B">
        <w:rPr>
          <w:lang w:val="en-CA"/>
        </w:rPr>
        <w:t>teen (1</w:t>
      </w:r>
      <w:r w:rsidR="000C70A6" w:rsidRPr="001F048B">
        <w:rPr>
          <w:lang w:val="en-CA"/>
        </w:rPr>
        <w:t>8</w:t>
      </w:r>
      <w:r w:rsidR="00CF21FC" w:rsidRPr="001F048B">
        <w:rPr>
          <w:lang w:val="en-CA"/>
        </w:rPr>
        <w:t>) full</w:t>
      </w:r>
      <w:r w:rsidR="008806AA">
        <w:rPr>
          <w:lang w:val="en-CA"/>
        </w:rPr>
        <w:noBreakHyphen/>
      </w:r>
      <w:r w:rsidR="00CF21FC" w:rsidRPr="001F048B">
        <w:rPr>
          <w:lang w:val="en-CA"/>
        </w:rPr>
        <w:t>time professors or the equivalent allocated by virtue of clause</w:t>
      </w:r>
      <w:r w:rsidR="00172B2E" w:rsidRPr="001F048B">
        <w:rPr>
          <w:lang w:val="en-CA"/>
        </w:rPr>
        <w:t> </w:t>
      </w:r>
      <w:r w:rsidR="00CF21FC" w:rsidRPr="001F048B">
        <w:rPr>
          <w:lang w:val="en-CA"/>
        </w:rPr>
        <w:t>8</w:t>
      </w:r>
      <w:r w:rsidR="008806AA">
        <w:rPr>
          <w:lang w:val="en-CA"/>
        </w:rPr>
        <w:noBreakHyphen/>
      </w:r>
      <w:r w:rsidR="00CF21FC" w:rsidRPr="001F048B">
        <w:rPr>
          <w:lang w:val="en-CA"/>
        </w:rPr>
        <w:t>5.03.</w:t>
      </w:r>
    </w:p>
    <w:p w14:paraId="2F87DDCE" w14:textId="77777777" w:rsidR="00CF21FC" w:rsidRPr="001F048B" w:rsidRDefault="00CF21FC">
      <w:pPr>
        <w:pStyle w:val="Retrait1religne"/>
        <w:ind w:left="0"/>
        <w:rPr>
          <w:lang w:val="en-CA"/>
        </w:rPr>
      </w:pPr>
    </w:p>
    <w:p w14:paraId="0A55025A" w14:textId="1C2BABCB" w:rsidR="00CF21FC" w:rsidRPr="001F048B" w:rsidRDefault="00CF21FC" w:rsidP="00B51199">
      <w:pPr>
        <w:ind w:left="567"/>
        <w:rPr>
          <w:lang w:val="en-CA"/>
        </w:rPr>
      </w:pPr>
      <w:r w:rsidRPr="001F048B">
        <w:rPr>
          <w:lang w:val="en-CA"/>
        </w:rPr>
        <w:t xml:space="preserve">However, </w:t>
      </w:r>
      <w:r w:rsidR="00823D3E" w:rsidRPr="00FF4498">
        <w:rPr>
          <w:lang w:val="en-CA"/>
        </w:rPr>
        <w:t>as of the 2024-2025 contract year,</w:t>
      </w:r>
      <w:r w:rsidR="00823D3E">
        <w:rPr>
          <w:lang w:val="en-CA"/>
        </w:rPr>
        <w:t xml:space="preserve"> </w:t>
      </w:r>
      <w:r w:rsidRPr="001F048B">
        <w:rPr>
          <w:lang w:val="en-CA"/>
        </w:rPr>
        <w:t xml:space="preserve">colleges to which fewer than </w:t>
      </w:r>
      <w:r w:rsidR="00880D85" w:rsidRPr="001F048B">
        <w:rPr>
          <w:lang w:val="en-CA"/>
        </w:rPr>
        <w:t xml:space="preserve">six </w:t>
      </w:r>
      <w:r w:rsidR="00823D3E" w:rsidRPr="00FF4498">
        <w:rPr>
          <w:lang w:val="en-CA"/>
        </w:rPr>
        <w:t>point three</w:t>
      </w:r>
      <w:r w:rsidR="00823D3E">
        <w:rPr>
          <w:lang w:val="en-CA"/>
        </w:rPr>
        <w:t xml:space="preserve"> </w:t>
      </w:r>
      <w:r w:rsidR="00880D85" w:rsidRPr="001F048B">
        <w:rPr>
          <w:lang w:val="en-CA"/>
        </w:rPr>
        <w:t>(6</w:t>
      </w:r>
      <w:r w:rsidR="00823D3E" w:rsidRPr="00FF4498">
        <w:rPr>
          <w:lang w:val="en-CA"/>
        </w:rPr>
        <w:t>.3</w:t>
      </w:r>
      <w:r w:rsidR="00880D85" w:rsidRPr="001F048B">
        <w:rPr>
          <w:lang w:val="en-CA"/>
        </w:rPr>
        <w:t>)</w:t>
      </w:r>
      <w:r w:rsidR="003A05BB">
        <w:rPr>
          <w:rStyle w:val="Appelnotedebasdep"/>
          <w:lang w:val="en-CA"/>
        </w:rPr>
        <w:footnoteReference w:id="40"/>
      </w:r>
      <w:r w:rsidR="00880D85" w:rsidRPr="001F048B">
        <w:rPr>
          <w:lang w:val="en-CA"/>
        </w:rPr>
        <w:t xml:space="preserve"> </w:t>
      </w:r>
      <w:r w:rsidRPr="001F048B">
        <w:rPr>
          <w:lang w:val="en-CA"/>
        </w:rPr>
        <w:t>full</w:t>
      </w:r>
      <w:r w:rsidR="008806AA">
        <w:rPr>
          <w:lang w:val="en-CA"/>
        </w:rPr>
        <w:noBreakHyphen/>
      </w:r>
      <w:r w:rsidRPr="001F048B">
        <w:rPr>
          <w:lang w:val="en-CA"/>
        </w:rPr>
        <w:t xml:space="preserve">time professors or the equivalent have been allocated in accordance with the preceding paragraph shall receive an allocation of at least </w:t>
      </w:r>
      <w:r w:rsidR="00A06BE0" w:rsidRPr="001F048B">
        <w:rPr>
          <w:lang w:val="en-CA"/>
        </w:rPr>
        <w:t xml:space="preserve">six </w:t>
      </w:r>
      <w:r w:rsidR="00823D3E" w:rsidRPr="00FF4498">
        <w:rPr>
          <w:lang w:val="en-CA"/>
        </w:rPr>
        <w:t>point three</w:t>
      </w:r>
      <w:r w:rsidR="00823D3E">
        <w:rPr>
          <w:lang w:val="en-CA"/>
        </w:rPr>
        <w:t xml:space="preserve"> </w:t>
      </w:r>
      <w:r w:rsidR="00A06BE0" w:rsidRPr="001F048B">
        <w:rPr>
          <w:lang w:val="en-CA"/>
        </w:rPr>
        <w:t>(6</w:t>
      </w:r>
      <w:r w:rsidR="00823D3E" w:rsidRPr="00FF4498">
        <w:rPr>
          <w:lang w:val="en-CA"/>
        </w:rPr>
        <w:t>.3</w:t>
      </w:r>
      <w:r w:rsidR="00A06BE0" w:rsidRPr="001F048B">
        <w:rPr>
          <w:lang w:val="en-CA"/>
        </w:rPr>
        <w:t>)</w:t>
      </w:r>
      <w:r w:rsidR="003A1A54" w:rsidRPr="003A1A54">
        <w:rPr>
          <w:vertAlign w:val="superscript"/>
          <w:lang w:val="en-CA"/>
        </w:rPr>
        <w:t>1</w:t>
      </w:r>
      <w:r w:rsidR="00A06BE0" w:rsidRPr="001F048B">
        <w:rPr>
          <w:lang w:val="en-CA"/>
        </w:rPr>
        <w:t xml:space="preserve"> </w:t>
      </w:r>
      <w:r w:rsidRPr="001F048B">
        <w:rPr>
          <w:lang w:val="en-CA"/>
        </w:rPr>
        <w:t>full</w:t>
      </w:r>
      <w:r w:rsidR="008806AA">
        <w:rPr>
          <w:lang w:val="en-CA"/>
        </w:rPr>
        <w:noBreakHyphen/>
      </w:r>
      <w:r w:rsidRPr="001F048B">
        <w:rPr>
          <w:lang w:val="en-CA"/>
        </w:rPr>
        <w:t>time professors or the equivalent</w:t>
      </w:r>
      <w:r w:rsidR="003A1A54" w:rsidRPr="003A1A54">
        <w:rPr>
          <w:vertAlign w:val="superscript"/>
          <w:lang w:val="en-CA"/>
        </w:rPr>
        <w:t>1</w:t>
      </w:r>
      <w:r w:rsidRPr="001F048B">
        <w:rPr>
          <w:lang w:val="en-CA"/>
        </w:rPr>
        <w:t>.</w:t>
      </w:r>
      <w:ins w:id="529" w:author="Phil" w:date="2024-10-28T16:55:00Z">
        <w:r w:rsidR="008F520E" w:rsidRPr="008F520E">
          <w:rPr>
            <w:rStyle w:val="Appelnotedebasdep"/>
            <w:lang w:val="en-CA"/>
          </w:rPr>
          <w:t xml:space="preserve"> </w:t>
        </w:r>
      </w:ins>
    </w:p>
    <w:p w14:paraId="7A47FA5A" w14:textId="77777777" w:rsidR="0032707B" w:rsidRPr="001F048B" w:rsidRDefault="0032707B" w:rsidP="00DB5899">
      <w:pPr>
        <w:ind w:left="284"/>
        <w:rPr>
          <w:lang w:val="en-CA"/>
        </w:rPr>
      </w:pPr>
    </w:p>
    <w:p w14:paraId="365C4FB9" w14:textId="77777777" w:rsidR="00CF21FC" w:rsidRDefault="00CF21FC" w:rsidP="00B51199">
      <w:pPr>
        <w:ind w:left="567"/>
        <w:rPr>
          <w:vertAlign w:val="superscript"/>
          <w:lang w:val="en-CA"/>
        </w:rPr>
      </w:pPr>
      <w:r w:rsidRPr="001F048B">
        <w:rPr>
          <w:lang w:val="en-CA"/>
        </w:rPr>
        <w:t>This minimum shall not apply to the following teaching units</w:t>
      </w:r>
      <w:r w:rsidRPr="001F048B">
        <w:rPr>
          <w:vertAlign w:val="superscript"/>
          <w:lang w:val="en-CA"/>
        </w:rPr>
        <w:footnoteReference w:id="41"/>
      </w:r>
      <w:r w:rsidRPr="001F048B">
        <w:rPr>
          <w:vertAlign w:val="superscript"/>
          <w:lang w:val="en-CA"/>
        </w:rPr>
        <w:t>:</w:t>
      </w:r>
    </w:p>
    <w:p w14:paraId="0E6B3DF5" w14:textId="77777777" w:rsidR="00DB5899" w:rsidRPr="001F048B" w:rsidRDefault="00DB5899" w:rsidP="00DB5899">
      <w:pPr>
        <w:ind w:left="284"/>
        <w:rPr>
          <w:lang w:val="en-CA"/>
        </w:rPr>
      </w:pPr>
    </w:p>
    <w:tbl>
      <w:tblPr>
        <w:tblW w:w="0" w:type="auto"/>
        <w:tblCellMar>
          <w:left w:w="70" w:type="dxa"/>
          <w:right w:w="70" w:type="dxa"/>
        </w:tblCellMar>
        <w:tblLook w:val="0000" w:firstRow="0" w:lastRow="0" w:firstColumn="0" w:lastColumn="0" w:noHBand="0" w:noVBand="0"/>
      </w:tblPr>
      <w:tblGrid>
        <w:gridCol w:w="4427"/>
        <w:gridCol w:w="5052"/>
      </w:tblGrid>
      <w:tr w:rsidR="00DB5899" w:rsidRPr="00026EC1" w14:paraId="54B123EF" w14:textId="77777777" w:rsidTr="00DB5899">
        <w:tc>
          <w:tcPr>
            <w:tcW w:w="4656" w:type="dxa"/>
          </w:tcPr>
          <w:p w14:paraId="43349A00" w14:textId="77777777" w:rsidR="00DB5899" w:rsidRPr="00D21B2D" w:rsidRDefault="00DB5899" w:rsidP="00D309B6">
            <w:pPr>
              <w:rPr>
                <w:bCs/>
                <w:u w:val="single"/>
              </w:rPr>
            </w:pPr>
            <w:r w:rsidRPr="001F048B">
              <w:rPr>
                <w:u w:val="single"/>
                <w:lang w:val="en-CA"/>
              </w:rPr>
              <w:t>Colleges</w:t>
            </w:r>
            <w:r w:rsidRPr="00D21B2D">
              <w:rPr>
                <w:bCs/>
                <w:u w:val="single"/>
              </w:rPr>
              <w:t xml:space="preserve"> </w:t>
            </w:r>
          </w:p>
        </w:tc>
        <w:tc>
          <w:tcPr>
            <w:tcW w:w="5337" w:type="dxa"/>
          </w:tcPr>
          <w:p w14:paraId="5404BC1A" w14:textId="77777777" w:rsidR="00DB5899" w:rsidRPr="00D21B2D" w:rsidRDefault="00DB5899" w:rsidP="00D309B6">
            <w:pPr>
              <w:rPr>
                <w:bCs/>
                <w:u w:val="single"/>
              </w:rPr>
            </w:pPr>
            <w:r w:rsidRPr="001F048B">
              <w:rPr>
                <w:u w:val="single"/>
                <w:lang w:val="en-CA"/>
              </w:rPr>
              <w:t>Teaching Units</w:t>
            </w:r>
          </w:p>
        </w:tc>
      </w:tr>
      <w:tr w:rsidR="00DB5899" w:rsidRPr="00026EC1" w14:paraId="44B18EBC" w14:textId="77777777" w:rsidTr="00DB5899">
        <w:tc>
          <w:tcPr>
            <w:tcW w:w="4656" w:type="dxa"/>
          </w:tcPr>
          <w:p w14:paraId="2ABC76A5" w14:textId="77777777" w:rsidR="00DB5899" w:rsidRPr="00D21B2D" w:rsidRDefault="00DB5899" w:rsidP="00D309B6">
            <w:r w:rsidRPr="00D21B2D">
              <w:t>Abitibi</w:t>
            </w:r>
            <w:r w:rsidR="008806AA">
              <w:noBreakHyphen/>
            </w:r>
            <w:r w:rsidRPr="00D21B2D">
              <w:t>Témiscamingue</w:t>
            </w:r>
          </w:p>
        </w:tc>
        <w:tc>
          <w:tcPr>
            <w:tcW w:w="5337" w:type="dxa"/>
          </w:tcPr>
          <w:p w14:paraId="1B206439" w14:textId="77777777" w:rsidR="00DB5899" w:rsidRPr="00D21B2D" w:rsidRDefault="00DB5899" w:rsidP="00D309B6">
            <w:r w:rsidRPr="00D21B2D">
              <w:t>Sous</w:t>
            </w:r>
            <w:r w:rsidR="008806AA">
              <w:noBreakHyphen/>
            </w:r>
            <w:r w:rsidRPr="00D21B2D">
              <w:t>centre d’Amos</w:t>
            </w:r>
          </w:p>
        </w:tc>
      </w:tr>
      <w:tr w:rsidR="00DB5899" w:rsidRPr="00566C06" w14:paraId="25ACC8D3" w14:textId="77777777" w:rsidTr="00DB5899">
        <w:tc>
          <w:tcPr>
            <w:tcW w:w="4656" w:type="dxa"/>
          </w:tcPr>
          <w:p w14:paraId="6ABDACB1" w14:textId="77777777" w:rsidR="00DB5899" w:rsidRPr="00D21B2D" w:rsidRDefault="00DB5899" w:rsidP="00D309B6"/>
        </w:tc>
        <w:tc>
          <w:tcPr>
            <w:tcW w:w="5337" w:type="dxa"/>
          </w:tcPr>
          <w:p w14:paraId="0996FFCF" w14:textId="77777777" w:rsidR="00DB5899" w:rsidRPr="00566C06" w:rsidRDefault="00DB5899" w:rsidP="00D309B6">
            <w:r w:rsidRPr="00566C06">
              <w:t>Sous</w:t>
            </w:r>
            <w:r w:rsidR="008806AA" w:rsidRPr="00566C06">
              <w:noBreakHyphen/>
            </w:r>
            <w:r w:rsidRPr="00566C06">
              <w:t>centre de Val</w:t>
            </w:r>
            <w:r w:rsidR="008806AA" w:rsidRPr="00566C06">
              <w:noBreakHyphen/>
            </w:r>
            <w:r w:rsidRPr="00566C06">
              <w:t>d’Or</w:t>
            </w:r>
          </w:p>
          <w:p w14:paraId="00E06532" w14:textId="77777777" w:rsidR="00DB5899" w:rsidRPr="00566C06" w:rsidRDefault="00DB5899" w:rsidP="00D309B6">
            <w:r w:rsidRPr="00566C06">
              <w:t>Pavillon anglophone de Val</w:t>
            </w:r>
            <w:r w:rsidR="008806AA" w:rsidRPr="00566C06">
              <w:noBreakHyphen/>
            </w:r>
            <w:r w:rsidRPr="00566C06">
              <w:t>d’Or</w:t>
            </w:r>
          </w:p>
          <w:p w14:paraId="3B96DD19" w14:textId="77777777" w:rsidR="00DB5899" w:rsidRPr="00566C06" w:rsidRDefault="00DB5899" w:rsidP="00D309B6">
            <w:pPr>
              <w:rPr>
                <w:rFonts w:cs="Arial"/>
              </w:rPr>
            </w:pPr>
            <w:r w:rsidRPr="00566C06">
              <w:rPr>
                <w:rFonts w:cs="Arial"/>
              </w:rPr>
              <w:t xml:space="preserve">Centre </w:t>
            </w:r>
            <w:r w:rsidRPr="00566C06">
              <w:rPr>
                <w:rFonts w:cs="Arial"/>
                <w:szCs w:val="22"/>
                <w:lang w:eastAsia="fr-CA"/>
              </w:rPr>
              <w:t>d’études collégiales des Premières Nations (Institut Kiuna; francophone)</w:t>
            </w:r>
          </w:p>
        </w:tc>
      </w:tr>
      <w:tr w:rsidR="00DB5899" w:rsidRPr="00566C06" w14:paraId="5552E01F" w14:textId="77777777" w:rsidTr="00DB5899">
        <w:tc>
          <w:tcPr>
            <w:tcW w:w="4656" w:type="dxa"/>
          </w:tcPr>
          <w:p w14:paraId="70A10331" w14:textId="77777777" w:rsidR="00DB5899" w:rsidRPr="00566C06" w:rsidRDefault="00DB5899" w:rsidP="00D309B6">
            <w:r w:rsidRPr="00566C06">
              <w:t>Beauce</w:t>
            </w:r>
            <w:r w:rsidR="008806AA" w:rsidRPr="00566C06">
              <w:noBreakHyphen/>
            </w:r>
            <w:r w:rsidRPr="00566C06">
              <w:t>Appalaches</w:t>
            </w:r>
          </w:p>
        </w:tc>
        <w:tc>
          <w:tcPr>
            <w:tcW w:w="5337" w:type="dxa"/>
          </w:tcPr>
          <w:p w14:paraId="6C046602" w14:textId="77777777" w:rsidR="00DB5899" w:rsidRPr="00566C06" w:rsidRDefault="00DB5899" w:rsidP="00D309B6">
            <w:r w:rsidRPr="00566C06">
              <w:t>Centre d’études collégiales de Lac</w:t>
            </w:r>
            <w:r w:rsidR="008806AA" w:rsidRPr="00566C06">
              <w:noBreakHyphen/>
            </w:r>
            <w:r w:rsidRPr="00566C06">
              <w:t>Mégantic</w:t>
            </w:r>
          </w:p>
          <w:p w14:paraId="7FCA5AA0" w14:textId="77777777" w:rsidR="00DB5899" w:rsidRPr="00566C06" w:rsidRDefault="00DB5899" w:rsidP="00D309B6">
            <w:r w:rsidRPr="00566C06">
              <w:t xml:space="preserve">Centre d’études collégiales de </w:t>
            </w:r>
          </w:p>
          <w:p w14:paraId="1103AEBA" w14:textId="77777777" w:rsidR="00DB5899" w:rsidRPr="00566C06" w:rsidRDefault="00DB5899" w:rsidP="00D309B6">
            <w:r w:rsidRPr="00566C06">
              <w:rPr>
                <w:rFonts w:cs="Arial"/>
                <w:szCs w:val="24"/>
              </w:rPr>
              <w:t>Sainte</w:t>
            </w:r>
            <w:r w:rsidR="008806AA" w:rsidRPr="00566C06">
              <w:rPr>
                <w:rFonts w:cs="Arial"/>
                <w:szCs w:val="24"/>
              </w:rPr>
              <w:noBreakHyphen/>
            </w:r>
            <w:r w:rsidRPr="00566C06">
              <w:rPr>
                <w:rFonts w:cs="Arial"/>
                <w:szCs w:val="24"/>
              </w:rPr>
              <w:t>Marie</w:t>
            </w:r>
            <w:r w:rsidR="008806AA" w:rsidRPr="00566C06">
              <w:rPr>
                <w:rFonts w:cs="Arial"/>
                <w:szCs w:val="24"/>
              </w:rPr>
              <w:noBreakHyphen/>
            </w:r>
            <w:r w:rsidRPr="00566C06">
              <w:rPr>
                <w:rFonts w:cs="Arial"/>
                <w:szCs w:val="24"/>
              </w:rPr>
              <w:t>de</w:t>
            </w:r>
            <w:r w:rsidR="008806AA" w:rsidRPr="00566C06">
              <w:rPr>
                <w:rFonts w:cs="Arial"/>
                <w:szCs w:val="24"/>
              </w:rPr>
              <w:noBreakHyphen/>
            </w:r>
            <w:r w:rsidRPr="00566C06">
              <w:rPr>
                <w:rFonts w:cs="Arial"/>
                <w:szCs w:val="24"/>
              </w:rPr>
              <w:t>Beauce</w:t>
            </w:r>
          </w:p>
        </w:tc>
      </w:tr>
      <w:tr w:rsidR="00DB5899" w:rsidRPr="00566C06" w14:paraId="6A910749" w14:textId="77777777" w:rsidTr="00DB5899">
        <w:tc>
          <w:tcPr>
            <w:tcW w:w="4656" w:type="dxa"/>
          </w:tcPr>
          <w:p w14:paraId="676CFB32" w14:textId="77777777" w:rsidR="00DB5899" w:rsidRPr="00566C06" w:rsidRDefault="00DB5899" w:rsidP="00D309B6">
            <w:r w:rsidRPr="00566C06">
              <w:t>Chicoutimi</w:t>
            </w:r>
          </w:p>
        </w:tc>
        <w:tc>
          <w:tcPr>
            <w:tcW w:w="5337" w:type="dxa"/>
          </w:tcPr>
          <w:p w14:paraId="5AEDA99E" w14:textId="60B3D8D8" w:rsidR="00823D3E" w:rsidRPr="00823D3E" w:rsidRDefault="00823D3E" w:rsidP="00D309B6">
            <w:r w:rsidRPr="00FF4498">
              <w:t>CQFA</w:t>
            </w:r>
          </w:p>
        </w:tc>
      </w:tr>
      <w:tr w:rsidR="00DB5899" w:rsidRPr="00566C06" w14:paraId="5C7599FD" w14:textId="77777777" w:rsidTr="00DB5899">
        <w:tc>
          <w:tcPr>
            <w:tcW w:w="4656" w:type="dxa"/>
          </w:tcPr>
          <w:p w14:paraId="58D16325" w14:textId="77777777" w:rsidR="00DB5899" w:rsidRPr="00566C06" w:rsidRDefault="00DB5899" w:rsidP="00D309B6">
            <w:r w:rsidRPr="00566C06">
              <w:t>Dawson</w:t>
            </w:r>
          </w:p>
        </w:tc>
        <w:tc>
          <w:tcPr>
            <w:tcW w:w="5337" w:type="dxa"/>
          </w:tcPr>
          <w:p w14:paraId="73D5644B" w14:textId="77777777" w:rsidR="00DB5899" w:rsidRPr="00566C06" w:rsidRDefault="00DB5899" w:rsidP="00D309B6">
            <w:r w:rsidRPr="00566C06">
              <w:rPr>
                <w:rFonts w:cs="Arial"/>
              </w:rPr>
              <w:t xml:space="preserve">Centre </w:t>
            </w:r>
            <w:r w:rsidRPr="00566C06">
              <w:rPr>
                <w:rFonts w:cs="Arial"/>
                <w:szCs w:val="22"/>
                <w:lang w:eastAsia="fr-CA"/>
              </w:rPr>
              <w:t>d’études collégiales des Premières Nations (Institut Kiuna; anglophone)</w:t>
            </w:r>
          </w:p>
        </w:tc>
      </w:tr>
      <w:tr w:rsidR="00DB5899" w:rsidRPr="00566C06" w14:paraId="10A18ADB" w14:textId="77777777" w:rsidTr="00DB5899">
        <w:tc>
          <w:tcPr>
            <w:tcW w:w="4656" w:type="dxa"/>
          </w:tcPr>
          <w:p w14:paraId="26A16BC8" w14:textId="77777777" w:rsidR="00DB5899" w:rsidRPr="00566C06" w:rsidRDefault="00DB5899" w:rsidP="00D309B6">
            <w:r w:rsidRPr="00566C06">
              <w:t>Édouard</w:t>
            </w:r>
            <w:r w:rsidR="008806AA" w:rsidRPr="00566C06">
              <w:noBreakHyphen/>
            </w:r>
            <w:r w:rsidRPr="00566C06">
              <w:t>Montpetit</w:t>
            </w:r>
          </w:p>
        </w:tc>
        <w:tc>
          <w:tcPr>
            <w:tcW w:w="5337" w:type="dxa"/>
          </w:tcPr>
          <w:p w14:paraId="19B0AE93" w14:textId="77777777" w:rsidR="00DB5899" w:rsidRPr="00566C06" w:rsidRDefault="00DB5899" w:rsidP="00D309B6">
            <w:pPr>
              <w:jc w:val="left"/>
            </w:pPr>
            <w:r w:rsidRPr="00566C06">
              <w:t>École nationale d’aérotechnique</w:t>
            </w:r>
          </w:p>
          <w:p w14:paraId="2A260BDB" w14:textId="77777777" w:rsidR="00DB5899" w:rsidRPr="00566C06" w:rsidRDefault="00DB5899" w:rsidP="00D309B6">
            <w:pPr>
              <w:jc w:val="left"/>
            </w:pPr>
            <w:r w:rsidRPr="00566C06">
              <w:t>Pavillon anglophone de l’ÉNA</w:t>
            </w:r>
          </w:p>
        </w:tc>
      </w:tr>
      <w:tr w:rsidR="00DB5899" w:rsidRPr="00566C06" w14:paraId="44075A3A" w14:textId="77777777" w:rsidTr="00DB5899">
        <w:tc>
          <w:tcPr>
            <w:tcW w:w="4656" w:type="dxa"/>
          </w:tcPr>
          <w:p w14:paraId="2058B32D" w14:textId="77777777" w:rsidR="00DB5899" w:rsidRPr="00566C06" w:rsidRDefault="00DB5899" w:rsidP="00D309B6">
            <w:r w:rsidRPr="00566C06">
              <w:t>Gaspésie et des Îles</w:t>
            </w:r>
          </w:p>
        </w:tc>
        <w:tc>
          <w:tcPr>
            <w:tcW w:w="5337" w:type="dxa"/>
          </w:tcPr>
          <w:p w14:paraId="05DE80FF" w14:textId="77777777" w:rsidR="00DB5899" w:rsidRPr="00566C06" w:rsidRDefault="00DB5899" w:rsidP="00D309B6">
            <w:pPr>
              <w:jc w:val="left"/>
            </w:pPr>
            <w:r w:rsidRPr="00566C06">
              <w:t>Centre d’études collégiales Carleton</w:t>
            </w:r>
            <w:r w:rsidR="008806AA" w:rsidRPr="00566C06">
              <w:noBreakHyphen/>
            </w:r>
            <w:r w:rsidRPr="00566C06">
              <w:t>sur</w:t>
            </w:r>
            <w:r w:rsidR="008806AA" w:rsidRPr="00566C06">
              <w:noBreakHyphen/>
            </w:r>
            <w:r w:rsidRPr="00566C06">
              <w:t>Mer</w:t>
            </w:r>
          </w:p>
        </w:tc>
      </w:tr>
      <w:tr w:rsidR="00DB5899" w:rsidRPr="00566C06" w14:paraId="0BED8B2F" w14:textId="77777777" w:rsidTr="00DB5899">
        <w:tc>
          <w:tcPr>
            <w:tcW w:w="4656" w:type="dxa"/>
          </w:tcPr>
          <w:p w14:paraId="691D479F" w14:textId="77777777" w:rsidR="00DB5899" w:rsidRPr="00566C06" w:rsidRDefault="00DB5899" w:rsidP="00D309B6"/>
        </w:tc>
        <w:tc>
          <w:tcPr>
            <w:tcW w:w="5337" w:type="dxa"/>
          </w:tcPr>
          <w:p w14:paraId="235195D3" w14:textId="77777777" w:rsidR="00DB5899" w:rsidRPr="00566C06" w:rsidRDefault="00DB5899" w:rsidP="00D309B6">
            <w:pPr>
              <w:rPr>
                <w:dstrike/>
              </w:rPr>
            </w:pPr>
            <w:r w:rsidRPr="00566C06">
              <w:t>École des pêches et de l’aquaculture du Québec</w:t>
            </w:r>
          </w:p>
        </w:tc>
      </w:tr>
      <w:tr w:rsidR="00DB5899" w:rsidRPr="00566C06" w14:paraId="26A5D456" w14:textId="77777777" w:rsidTr="00DB5899">
        <w:tc>
          <w:tcPr>
            <w:tcW w:w="4656" w:type="dxa"/>
          </w:tcPr>
          <w:p w14:paraId="33014126" w14:textId="77777777" w:rsidR="00DB5899" w:rsidRPr="00566C06" w:rsidRDefault="00DB5899" w:rsidP="00D309B6">
            <w:r w:rsidRPr="00566C06">
              <w:t>Jonquière</w:t>
            </w:r>
          </w:p>
        </w:tc>
        <w:tc>
          <w:tcPr>
            <w:tcW w:w="5337" w:type="dxa"/>
          </w:tcPr>
          <w:p w14:paraId="522D15B0" w14:textId="77777777" w:rsidR="00DB5899" w:rsidRPr="00566C06" w:rsidRDefault="00DB5899" w:rsidP="00D309B6">
            <w:r w:rsidRPr="00566C06">
              <w:t>Centre d’études collégiales en Charlevoix</w:t>
            </w:r>
          </w:p>
        </w:tc>
      </w:tr>
      <w:tr w:rsidR="00DB5899" w:rsidRPr="00566C06" w14:paraId="1319A26F" w14:textId="77777777" w:rsidTr="00DB5899">
        <w:tc>
          <w:tcPr>
            <w:tcW w:w="4656" w:type="dxa"/>
          </w:tcPr>
          <w:p w14:paraId="42CFA116" w14:textId="77777777" w:rsidR="00DB5899" w:rsidRPr="00566C06" w:rsidRDefault="00DB5899" w:rsidP="00D309B6">
            <w:r w:rsidRPr="00566C06">
              <w:lastRenderedPageBreak/>
              <w:t>La Pocatière</w:t>
            </w:r>
          </w:p>
        </w:tc>
        <w:tc>
          <w:tcPr>
            <w:tcW w:w="5337" w:type="dxa"/>
          </w:tcPr>
          <w:p w14:paraId="3263AB86" w14:textId="77777777" w:rsidR="00DB5899" w:rsidRPr="00566C06" w:rsidRDefault="00DB5899" w:rsidP="00D309B6">
            <w:r w:rsidRPr="00566C06">
              <w:t>Centre d’études collégiales de Montmagny</w:t>
            </w:r>
          </w:p>
          <w:p w14:paraId="34B8080D" w14:textId="77777777" w:rsidR="00DB5899" w:rsidRPr="00566C06" w:rsidRDefault="00DB5899" w:rsidP="00D309B6">
            <w:r w:rsidRPr="00566C06">
              <w:t>Centre d’études collégiales du Témiscouata</w:t>
            </w:r>
          </w:p>
        </w:tc>
      </w:tr>
      <w:tr w:rsidR="00DB5899" w:rsidRPr="00566C06" w14:paraId="3F4A7158" w14:textId="77777777" w:rsidTr="00DB5899">
        <w:tc>
          <w:tcPr>
            <w:tcW w:w="4656" w:type="dxa"/>
          </w:tcPr>
          <w:p w14:paraId="59792948" w14:textId="77777777" w:rsidR="00DB5899" w:rsidRPr="00566C06" w:rsidRDefault="00DB5899" w:rsidP="00D309B6">
            <w:r w:rsidRPr="00566C06">
              <w:t>Saint</w:t>
            </w:r>
            <w:r w:rsidR="008806AA" w:rsidRPr="00566C06">
              <w:noBreakHyphen/>
            </w:r>
            <w:r w:rsidRPr="00566C06">
              <w:t>Félicien</w:t>
            </w:r>
          </w:p>
        </w:tc>
        <w:tc>
          <w:tcPr>
            <w:tcW w:w="5337" w:type="dxa"/>
          </w:tcPr>
          <w:p w14:paraId="18318866" w14:textId="77777777" w:rsidR="00DB5899" w:rsidRPr="00566C06" w:rsidRDefault="00DB5899" w:rsidP="00D309B6">
            <w:r w:rsidRPr="00566C06">
              <w:t>Centre d’études collégiales à Chibougamau</w:t>
            </w:r>
          </w:p>
        </w:tc>
      </w:tr>
      <w:tr w:rsidR="00DB5899" w:rsidRPr="00566C06" w14:paraId="4FCD97E9" w14:textId="77777777" w:rsidTr="00DB5899">
        <w:tc>
          <w:tcPr>
            <w:tcW w:w="4656" w:type="dxa"/>
          </w:tcPr>
          <w:p w14:paraId="25EB10F7" w14:textId="77777777" w:rsidR="00DB5899" w:rsidRPr="00566C06" w:rsidRDefault="00DB5899" w:rsidP="00D309B6">
            <w:r w:rsidRPr="00566C06">
              <w:t>Saint</w:t>
            </w:r>
            <w:r w:rsidR="008806AA" w:rsidRPr="00566C06">
              <w:noBreakHyphen/>
            </w:r>
            <w:r w:rsidRPr="00566C06">
              <w:t>Jérôme</w:t>
            </w:r>
          </w:p>
        </w:tc>
        <w:tc>
          <w:tcPr>
            <w:tcW w:w="5337" w:type="dxa"/>
          </w:tcPr>
          <w:p w14:paraId="45F69EF5" w14:textId="77777777" w:rsidR="00DB5899" w:rsidRPr="00566C06" w:rsidRDefault="00DB5899" w:rsidP="00D309B6">
            <w:r w:rsidRPr="00566C06">
              <w:t>Centre d’études collégiales de Mont</w:t>
            </w:r>
            <w:r w:rsidR="008806AA" w:rsidRPr="00566C06">
              <w:noBreakHyphen/>
            </w:r>
            <w:r w:rsidRPr="00566C06">
              <w:t>Laurier</w:t>
            </w:r>
          </w:p>
          <w:p w14:paraId="213D04EF" w14:textId="77777777" w:rsidR="00DB5899" w:rsidRPr="00566C06" w:rsidRDefault="00DB5899" w:rsidP="00D309B6">
            <w:r w:rsidRPr="00566C06">
              <w:t xml:space="preserve">Centre d’études collégiales de </w:t>
            </w:r>
          </w:p>
          <w:p w14:paraId="3CF2F5D4" w14:textId="77777777" w:rsidR="00DB5899" w:rsidRPr="00566C06" w:rsidRDefault="00DB5899" w:rsidP="00D309B6">
            <w:r w:rsidRPr="00566C06">
              <w:t>Mont</w:t>
            </w:r>
            <w:r w:rsidR="008806AA" w:rsidRPr="00566C06">
              <w:noBreakHyphen/>
            </w:r>
            <w:r w:rsidRPr="00566C06">
              <w:t>Tremblant</w:t>
            </w:r>
          </w:p>
        </w:tc>
      </w:tr>
      <w:tr w:rsidR="00DB5899" w:rsidRPr="00566C06" w14:paraId="31FC3D63" w14:textId="77777777" w:rsidTr="00DB5899">
        <w:tc>
          <w:tcPr>
            <w:tcW w:w="4656" w:type="dxa"/>
          </w:tcPr>
          <w:p w14:paraId="1D49B3F1" w14:textId="77777777" w:rsidR="00DB5899" w:rsidRPr="00566C06" w:rsidRDefault="00DB5899" w:rsidP="00D309B6">
            <w:r w:rsidRPr="00566C06">
              <w:t>Sept</w:t>
            </w:r>
            <w:r w:rsidR="008806AA" w:rsidRPr="00566C06">
              <w:noBreakHyphen/>
            </w:r>
            <w:r w:rsidRPr="00566C06">
              <w:t>Îles</w:t>
            </w:r>
          </w:p>
        </w:tc>
        <w:tc>
          <w:tcPr>
            <w:tcW w:w="5337" w:type="dxa"/>
          </w:tcPr>
          <w:p w14:paraId="2F88E66A" w14:textId="77777777" w:rsidR="00DB5899" w:rsidRPr="00566C06" w:rsidRDefault="00DB5899" w:rsidP="00D309B6">
            <w:r w:rsidRPr="00566C06">
              <w:t>Pavillon anglophone de Sept</w:t>
            </w:r>
            <w:r w:rsidR="008806AA" w:rsidRPr="00566C06">
              <w:noBreakHyphen/>
            </w:r>
            <w:r w:rsidRPr="00566C06">
              <w:t>Îles</w:t>
            </w:r>
          </w:p>
        </w:tc>
      </w:tr>
      <w:tr w:rsidR="00DB5899" w:rsidRPr="00566C06" w14:paraId="22F90443" w14:textId="77777777" w:rsidTr="00DB5899">
        <w:tc>
          <w:tcPr>
            <w:tcW w:w="4656" w:type="dxa"/>
          </w:tcPr>
          <w:p w14:paraId="34CBC061" w14:textId="77777777" w:rsidR="00DB5899" w:rsidRPr="00566C06" w:rsidRDefault="00DB5899" w:rsidP="00D309B6">
            <w:r w:rsidRPr="00566C06">
              <w:t>Shawinigan</w:t>
            </w:r>
          </w:p>
        </w:tc>
        <w:tc>
          <w:tcPr>
            <w:tcW w:w="5337" w:type="dxa"/>
          </w:tcPr>
          <w:p w14:paraId="07A012AC" w14:textId="77777777" w:rsidR="00DB5899" w:rsidRPr="00566C06" w:rsidRDefault="00DB5899" w:rsidP="00D309B6">
            <w:r w:rsidRPr="00566C06">
              <w:t>Centre d’études collégiales de La Tuque</w:t>
            </w:r>
          </w:p>
        </w:tc>
      </w:tr>
      <w:tr w:rsidR="00DB5899" w:rsidRPr="00566C06" w14:paraId="6915C037" w14:textId="77777777" w:rsidTr="00DB5899">
        <w:tc>
          <w:tcPr>
            <w:tcW w:w="4656" w:type="dxa"/>
          </w:tcPr>
          <w:p w14:paraId="46254586" w14:textId="77777777" w:rsidR="00DB5899" w:rsidRPr="00566C06" w:rsidRDefault="00DB5899" w:rsidP="00D309B6">
            <w:r w:rsidRPr="00566C06">
              <w:t>Thetford</w:t>
            </w:r>
          </w:p>
        </w:tc>
        <w:tc>
          <w:tcPr>
            <w:tcW w:w="5337" w:type="dxa"/>
          </w:tcPr>
          <w:p w14:paraId="1EE8EE96" w14:textId="77777777" w:rsidR="00DB5899" w:rsidRPr="00566C06" w:rsidRDefault="00DB5899" w:rsidP="00D309B6">
            <w:r w:rsidRPr="00566C06">
              <w:t>Centre d’études collégiales de Lotbinière</w:t>
            </w:r>
          </w:p>
        </w:tc>
      </w:tr>
      <w:tr w:rsidR="00DB5899" w:rsidRPr="00026EC1" w14:paraId="6C7D4BE3" w14:textId="77777777" w:rsidTr="00DB5899">
        <w:tc>
          <w:tcPr>
            <w:tcW w:w="4656" w:type="dxa"/>
          </w:tcPr>
          <w:p w14:paraId="027BE204" w14:textId="77777777" w:rsidR="00DB5899" w:rsidRPr="00566C06" w:rsidRDefault="00DB5899" w:rsidP="00D309B6">
            <w:r w:rsidRPr="00566C06">
              <w:t>Valleyfield</w:t>
            </w:r>
          </w:p>
        </w:tc>
        <w:tc>
          <w:tcPr>
            <w:tcW w:w="5337" w:type="dxa"/>
          </w:tcPr>
          <w:p w14:paraId="659A535F" w14:textId="77777777" w:rsidR="00DB5899" w:rsidRPr="00566C06" w:rsidRDefault="00DB5899" w:rsidP="00D309B6">
            <w:r w:rsidRPr="00566C06">
              <w:t>Centre d’études collégiales à Saint</w:t>
            </w:r>
            <w:r w:rsidR="008806AA" w:rsidRPr="00566C06">
              <w:noBreakHyphen/>
            </w:r>
            <w:r w:rsidRPr="00566C06">
              <w:t>Constant</w:t>
            </w:r>
          </w:p>
        </w:tc>
      </w:tr>
    </w:tbl>
    <w:p w14:paraId="602298CC" w14:textId="573A4B17" w:rsidR="00220A9A" w:rsidRDefault="00220A9A" w:rsidP="00E223BC">
      <w:pPr>
        <w:pStyle w:val="Paragraphedeliste"/>
        <w:shd w:val="clear" w:color="auto" w:fill="FFFFFF"/>
        <w:ind w:left="567" w:hanging="567"/>
        <w:contextualSpacing/>
      </w:pPr>
      <w:bookmarkStart w:id="530" w:name="_Hlk183701030"/>
    </w:p>
    <w:p w14:paraId="725FA7D0" w14:textId="54A9F3D9" w:rsidR="00823D3E" w:rsidRPr="00823D3E" w:rsidRDefault="00823D3E" w:rsidP="00823D3E">
      <w:pPr>
        <w:pStyle w:val="Paragraphedeliste"/>
        <w:shd w:val="clear" w:color="auto" w:fill="FFFFFF"/>
        <w:ind w:left="0"/>
        <w:contextualSpacing/>
        <w:rPr>
          <w:lang w:val="en-CA"/>
        </w:rPr>
      </w:pPr>
      <w:r w:rsidRPr="00FF4498">
        <w:rPr>
          <w:lang w:val="en-CA"/>
        </w:rPr>
        <w:t xml:space="preserve">Notwithstanding the foregoing, as of the 2024-2025 contract year, </w:t>
      </w:r>
      <w:r w:rsidR="008454BB" w:rsidRPr="00FF4498">
        <w:rPr>
          <w:lang w:val="en-CA"/>
        </w:rPr>
        <w:t xml:space="preserve">a </w:t>
      </w:r>
      <w:r w:rsidRPr="00FF4498">
        <w:rPr>
          <w:lang w:val="en-CA"/>
        </w:rPr>
        <w:t>teaching unit of the above list</w:t>
      </w:r>
      <w:r w:rsidR="008454BB" w:rsidRPr="00FF4498">
        <w:rPr>
          <w:lang w:val="en-CA"/>
        </w:rPr>
        <w:t>,</w:t>
      </w:r>
      <w:r w:rsidRPr="00FF4498">
        <w:rPr>
          <w:lang w:val="en-CA"/>
        </w:rPr>
        <w:t xml:space="preserve"> </w:t>
      </w:r>
      <w:r w:rsidR="008454BB" w:rsidRPr="00FF4498">
        <w:rPr>
          <w:lang w:val="en-CA"/>
        </w:rPr>
        <w:t xml:space="preserve">if </w:t>
      </w:r>
      <w:r w:rsidRPr="00FF4498">
        <w:rPr>
          <w:lang w:val="en-CA"/>
        </w:rPr>
        <w:t xml:space="preserve">considered distinct from </w:t>
      </w:r>
      <w:r w:rsidR="008F520E" w:rsidRPr="00FF4498">
        <w:rPr>
          <w:lang w:val="en-CA"/>
        </w:rPr>
        <w:t xml:space="preserve">its </w:t>
      </w:r>
      <w:r w:rsidRPr="00FF4498">
        <w:rPr>
          <w:lang w:val="en-CA"/>
        </w:rPr>
        <w:t xml:space="preserve">College </w:t>
      </w:r>
      <w:r w:rsidR="008454BB" w:rsidRPr="00FF4498">
        <w:rPr>
          <w:lang w:val="en-CA"/>
        </w:rPr>
        <w:t xml:space="preserve">in </w:t>
      </w:r>
      <w:r w:rsidRPr="00FF4498">
        <w:rPr>
          <w:lang w:val="en-CA"/>
        </w:rPr>
        <w:t xml:space="preserve">the application of the collective agreement </w:t>
      </w:r>
      <w:r w:rsidR="008454BB" w:rsidRPr="00FF4498">
        <w:rPr>
          <w:lang w:val="en-CA"/>
        </w:rPr>
        <w:t xml:space="preserve">as it pertains to </w:t>
      </w:r>
      <w:r w:rsidRPr="00FF4498">
        <w:rPr>
          <w:lang w:val="en-CA"/>
        </w:rPr>
        <w:t xml:space="preserve">the department </w:t>
      </w:r>
      <w:r w:rsidR="008454BB" w:rsidRPr="00FF4498">
        <w:rPr>
          <w:lang w:val="en-CA"/>
        </w:rPr>
        <w:t xml:space="preserve">and to </w:t>
      </w:r>
      <w:r w:rsidRPr="00FF4498">
        <w:rPr>
          <w:lang w:val="en-CA"/>
        </w:rPr>
        <w:t>departmental coordination</w:t>
      </w:r>
      <w:r w:rsidR="008454BB" w:rsidRPr="00FF4498">
        <w:rPr>
          <w:lang w:val="en-CA"/>
        </w:rPr>
        <w:t>,</w:t>
      </w:r>
      <w:r w:rsidRPr="00FF4498">
        <w:rPr>
          <w:lang w:val="en-CA"/>
        </w:rPr>
        <w:t xml:space="preserve"> </w:t>
      </w:r>
      <w:r w:rsidR="008F520E" w:rsidRPr="00FF4498">
        <w:rPr>
          <w:lang w:val="en-CA"/>
        </w:rPr>
        <w:t>annually disposes of</w:t>
      </w:r>
      <w:r w:rsidRPr="00FF4498">
        <w:rPr>
          <w:lang w:val="en-CA"/>
        </w:rPr>
        <w:t xml:space="preserve"> one (1) full-time professor or the equivalent per fourteen (14) full-time professors or the equivalent allocated </w:t>
      </w:r>
      <w:r w:rsidR="008454BB" w:rsidRPr="00FF4498">
        <w:rPr>
          <w:lang w:val="en-CA"/>
        </w:rPr>
        <w:t xml:space="preserve">to </w:t>
      </w:r>
      <w:r w:rsidRPr="00FF4498">
        <w:rPr>
          <w:lang w:val="en-CA"/>
        </w:rPr>
        <w:t>Type 1 in accordance with clause 8-</w:t>
      </w:r>
      <w:r w:rsidR="008F520E" w:rsidRPr="00FF4498">
        <w:rPr>
          <w:lang w:val="en-CA"/>
        </w:rPr>
        <w:t>5</w:t>
      </w:r>
      <w:r w:rsidRPr="00FF4498">
        <w:rPr>
          <w:lang w:val="en-CA"/>
        </w:rPr>
        <w:t>.03.</w:t>
      </w:r>
    </w:p>
    <w:p w14:paraId="0DFCC35E" w14:textId="77777777" w:rsidR="00823D3E" w:rsidRPr="00823D3E" w:rsidRDefault="00823D3E" w:rsidP="00E223BC">
      <w:pPr>
        <w:pStyle w:val="Paragraphedeliste"/>
        <w:shd w:val="clear" w:color="auto" w:fill="FFFFFF"/>
        <w:ind w:left="567" w:hanging="567"/>
        <w:contextualSpacing/>
        <w:rPr>
          <w:lang w:val="en-CA"/>
        </w:rPr>
      </w:pPr>
    </w:p>
    <w:bookmarkEnd w:id="530"/>
    <w:p w14:paraId="1DD53549" w14:textId="0BBD456E" w:rsidR="00876225" w:rsidRPr="00566C06" w:rsidRDefault="00220A9A" w:rsidP="00E223BC">
      <w:pPr>
        <w:pStyle w:val="Paragraphedeliste"/>
        <w:shd w:val="clear" w:color="auto" w:fill="FFFFFF"/>
        <w:ind w:left="567" w:hanging="567"/>
        <w:contextualSpacing/>
        <w:rPr>
          <w:rFonts w:cs="Arial"/>
          <w:szCs w:val="24"/>
          <w:lang w:val="en-CA"/>
        </w:rPr>
      </w:pPr>
      <w:r>
        <w:rPr>
          <w:rFonts w:cs="Arial"/>
          <w:szCs w:val="24"/>
          <w:lang w:val="en-CA"/>
        </w:rPr>
        <w:t>b)</w:t>
      </w:r>
      <w:r>
        <w:rPr>
          <w:rFonts w:cs="Arial"/>
          <w:szCs w:val="24"/>
          <w:lang w:val="en-CA"/>
        </w:rPr>
        <w:tab/>
      </w:r>
      <w:r w:rsidR="00823D3E" w:rsidRPr="00FF4498">
        <w:rPr>
          <w:rFonts w:cs="Arial"/>
          <w:szCs w:val="24"/>
          <w:lang w:val="en"/>
        </w:rPr>
        <w:t>T</w:t>
      </w:r>
      <w:r w:rsidR="00F50049" w:rsidRPr="00566C06">
        <w:rPr>
          <w:rFonts w:cs="Arial"/>
          <w:szCs w:val="24"/>
          <w:lang w:val="en"/>
        </w:rPr>
        <w:t>he number of regular full</w:t>
      </w:r>
      <w:r w:rsidR="008806AA" w:rsidRPr="00566C06">
        <w:rPr>
          <w:rFonts w:cs="Arial"/>
          <w:szCs w:val="24"/>
          <w:lang w:val="en"/>
        </w:rPr>
        <w:noBreakHyphen/>
      </w:r>
      <w:r w:rsidR="00F50049" w:rsidRPr="00566C06">
        <w:rPr>
          <w:rFonts w:cs="Arial"/>
          <w:szCs w:val="24"/>
          <w:lang w:val="en"/>
        </w:rPr>
        <w:t>time professors or the equivalent</w:t>
      </w:r>
      <w:r w:rsidR="00F50049" w:rsidRPr="00566C06">
        <w:rPr>
          <w:rFonts w:cs="Arial"/>
          <w:szCs w:val="24"/>
          <w:lang w:val="en-CA"/>
        </w:rPr>
        <w:t xml:space="preserve"> provided for in column E of Appendix I</w:t>
      </w:r>
      <w:r w:rsidR="008806AA" w:rsidRPr="00566C06">
        <w:rPr>
          <w:rFonts w:cs="Arial"/>
          <w:szCs w:val="24"/>
          <w:lang w:val="en-CA"/>
        </w:rPr>
        <w:noBreakHyphen/>
      </w:r>
      <w:r w:rsidR="00F50049" w:rsidRPr="00566C06">
        <w:rPr>
          <w:rFonts w:cs="Arial"/>
          <w:szCs w:val="24"/>
          <w:lang w:val="en-CA"/>
        </w:rPr>
        <w:t>2 shall be allocated for the purpose of program coordination;</w:t>
      </w:r>
    </w:p>
    <w:p w14:paraId="1769E1B4" w14:textId="77777777" w:rsidR="00F50049" w:rsidRPr="00566C06" w:rsidRDefault="00F50049" w:rsidP="00876225">
      <w:pPr>
        <w:pStyle w:val="Paragraphedeliste"/>
        <w:shd w:val="clear" w:color="auto" w:fill="FFFFFF"/>
        <w:ind w:left="284" w:hanging="284"/>
        <w:contextualSpacing/>
        <w:rPr>
          <w:lang w:val="en-CA"/>
        </w:rPr>
      </w:pPr>
    </w:p>
    <w:p w14:paraId="540461FF" w14:textId="6E101DB6" w:rsidR="00876225" w:rsidRPr="00566C06" w:rsidRDefault="00876225" w:rsidP="00E223BC">
      <w:pPr>
        <w:pStyle w:val="Paragraphedeliste"/>
        <w:shd w:val="clear" w:color="auto" w:fill="FFFFFF"/>
        <w:ind w:left="567" w:hanging="567"/>
        <w:contextualSpacing/>
        <w:rPr>
          <w:lang w:val="en-CA"/>
        </w:rPr>
      </w:pPr>
      <w:r w:rsidRPr="00566C06">
        <w:rPr>
          <w:lang w:val="en-CA"/>
        </w:rPr>
        <w:t>c)</w:t>
      </w:r>
      <w:r w:rsidRPr="00566C06">
        <w:rPr>
          <w:lang w:val="en-CA"/>
        </w:rPr>
        <w:tab/>
      </w:r>
      <w:r w:rsidR="00823D3E" w:rsidRPr="00FF4498">
        <w:rPr>
          <w:rFonts w:cs="Arial"/>
          <w:szCs w:val="24"/>
          <w:lang w:val="en"/>
        </w:rPr>
        <w:t>T</w:t>
      </w:r>
      <w:r w:rsidR="00F50049" w:rsidRPr="00566C06">
        <w:rPr>
          <w:rFonts w:cs="Arial"/>
          <w:szCs w:val="24"/>
          <w:lang w:val="en"/>
        </w:rPr>
        <w:t>he number of regular full</w:t>
      </w:r>
      <w:r w:rsidR="008806AA" w:rsidRPr="00566C06">
        <w:rPr>
          <w:rFonts w:cs="Arial"/>
          <w:szCs w:val="24"/>
          <w:lang w:val="en"/>
        </w:rPr>
        <w:noBreakHyphen/>
      </w:r>
      <w:r w:rsidR="00F50049" w:rsidRPr="00566C06">
        <w:rPr>
          <w:rFonts w:cs="Arial"/>
          <w:szCs w:val="24"/>
          <w:lang w:val="en"/>
        </w:rPr>
        <w:t>time professors or the equivalent</w:t>
      </w:r>
      <w:r w:rsidR="00F50049" w:rsidRPr="00566C06">
        <w:rPr>
          <w:rFonts w:cs="Arial"/>
          <w:szCs w:val="24"/>
          <w:lang w:val="en-CA"/>
        </w:rPr>
        <w:t xml:space="preserve"> provided for in column F of Appendix I</w:t>
      </w:r>
      <w:r w:rsidR="008806AA" w:rsidRPr="00566C06">
        <w:rPr>
          <w:rFonts w:cs="Arial"/>
          <w:szCs w:val="24"/>
          <w:lang w:val="en-CA"/>
        </w:rPr>
        <w:noBreakHyphen/>
      </w:r>
      <w:r w:rsidR="00F50049" w:rsidRPr="00566C06">
        <w:rPr>
          <w:rFonts w:cs="Arial"/>
          <w:szCs w:val="24"/>
          <w:lang w:val="en-CA"/>
        </w:rPr>
        <w:t xml:space="preserve">2 shall be allocated </w:t>
      </w:r>
      <w:r w:rsidR="00F50049" w:rsidRPr="00566C06">
        <w:rPr>
          <w:lang w:val="en"/>
        </w:rPr>
        <w:t>for the purpose of coordinating nursing placements</w:t>
      </w:r>
      <w:r w:rsidR="00F50049" w:rsidRPr="00566C06">
        <w:rPr>
          <w:rFonts w:cs="Arial"/>
          <w:szCs w:val="24"/>
          <w:lang w:val="en-CA"/>
        </w:rPr>
        <w:t>;</w:t>
      </w:r>
    </w:p>
    <w:p w14:paraId="473068E6" w14:textId="77777777" w:rsidR="00876225" w:rsidRPr="00566C06" w:rsidRDefault="00876225" w:rsidP="00876225">
      <w:pPr>
        <w:pStyle w:val="Paragraphedeliste"/>
        <w:shd w:val="clear" w:color="auto" w:fill="FFFFFF"/>
        <w:ind w:left="284" w:hanging="284"/>
        <w:contextualSpacing/>
        <w:rPr>
          <w:lang w:val="en-CA"/>
        </w:rPr>
      </w:pPr>
    </w:p>
    <w:p w14:paraId="273523A9" w14:textId="64DB1DCB" w:rsidR="00876225" w:rsidRDefault="00876225" w:rsidP="00E223BC">
      <w:pPr>
        <w:pStyle w:val="Paragraphedeliste"/>
        <w:shd w:val="clear" w:color="auto" w:fill="FFFFFF"/>
        <w:ind w:left="567" w:hanging="567"/>
        <w:contextualSpacing/>
        <w:rPr>
          <w:lang w:val="en-CA"/>
        </w:rPr>
      </w:pPr>
      <w:r w:rsidRPr="00566C06">
        <w:rPr>
          <w:lang w:val="en-CA"/>
        </w:rPr>
        <w:t>d)</w:t>
      </w:r>
      <w:r w:rsidRPr="00566C06">
        <w:rPr>
          <w:lang w:val="en-CA"/>
        </w:rPr>
        <w:tab/>
      </w:r>
      <w:r w:rsidR="00823D3E" w:rsidRPr="00FF4498">
        <w:rPr>
          <w:rFonts w:cs="Arial"/>
          <w:szCs w:val="24"/>
          <w:lang w:val="en"/>
        </w:rPr>
        <w:t>T</w:t>
      </w:r>
      <w:r w:rsidR="00F50049" w:rsidRPr="00566C06">
        <w:rPr>
          <w:rFonts w:cs="Arial"/>
          <w:szCs w:val="24"/>
          <w:lang w:val="en-CA"/>
        </w:rPr>
        <w:t>he number of regular full</w:t>
      </w:r>
      <w:r w:rsidR="008806AA" w:rsidRPr="00566C06">
        <w:rPr>
          <w:rFonts w:cs="Arial"/>
          <w:szCs w:val="24"/>
          <w:lang w:val="en-CA"/>
        </w:rPr>
        <w:noBreakHyphen/>
      </w:r>
      <w:r w:rsidR="00F50049" w:rsidRPr="00566C06">
        <w:rPr>
          <w:rFonts w:cs="Arial"/>
          <w:szCs w:val="24"/>
          <w:lang w:val="en-CA"/>
        </w:rPr>
        <w:t>time professors or the equivalent provided for in column G of Appendix I</w:t>
      </w:r>
      <w:r w:rsidR="008806AA" w:rsidRPr="00566C06">
        <w:rPr>
          <w:rFonts w:cs="Arial"/>
          <w:szCs w:val="24"/>
          <w:lang w:val="en-CA"/>
        </w:rPr>
        <w:noBreakHyphen/>
      </w:r>
      <w:r w:rsidR="00F50049" w:rsidRPr="00566C06">
        <w:rPr>
          <w:rFonts w:cs="Arial"/>
          <w:szCs w:val="24"/>
          <w:lang w:val="en-CA"/>
        </w:rPr>
        <w:t>2 shall be allocated for the purpose of coordinating Health Services placements</w:t>
      </w:r>
      <w:r w:rsidRPr="00566C06">
        <w:rPr>
          <w:rStyle w:val="Appelnotedebasdep"/>
        </w:rPr>
        <w:footnoteReference w:id="42"/>
      </w:r>
      <w:r w:rsidRPr="00566C06">
        <w:rPr>
          <w:lang w:val="en-CA"/>
        </w:rPr>
        <w:t xml:space="preserve">.  </w:t>
      </w:r>
    </w:p>
    <w:p w14:paraId="3449A627" w14:textId="7EE7F0D3" w:rsidR="00823D3E" w:rsidRDefault="00823D3E" w:rsidP="00E223BC">
      <w:pPr>
        <w:pStyle w:val="Paragraphedeliste"/>
        <w:shd w:val="clear" w:color="auto" w:fill="FFFFFF"/>
        <w:ind w:left="567" w:hanging="567"/>
        <w:contextualSpacing/>
        <w:rPr>
          <w:lang w:val="en-CA"/>
        </w:rPr>
      </w:pPr>
    </w:p>
    <w:p w14:paraId="6B55C96D" w14:textId="0B88B5F4" w:rsidR="00823D3E" w:rsidRPr="00092C0C" w:rsidRDefault="00823D3E" w:rsidP="00823D3E">
      <w:pPr>
        <w:ind w:left="540" w:hanging="540"/>
        <w:rPr>
          <w:lang w:val="en-CA"/>
        </w:rPr>
      </w:pPr>
      <w:r w:rsidRPr="00FF4498">
        <w:rPr>
          <w:lang w:val="en-CA"/>
        </w:rPr>
        <w:t>e)</w:t>
      </w:r>
      <w:r w:rsidRPr="00FF4498">
        <w:rPr>
          <w:lang w:val="en-CA"/>
        </w:rPr>
        <w:tab/>
        <w:t>As of the 2024-2025 contract year, the number of regular full</w:t>
      </w:r>
      <w:r w:rsidRPr="00FF4498">
        <w:rPr>
          <w:lang w:val="en-CA"/>
        </w:rPr>
        <w:noBreakHyphen/>
        <w:t>time professors or the equivalent provided for in Column H of Appendix I</w:t>
      </w:r>
      <w:r w:rsidRPr="00FF4498">
        <w:rPr>
          <w:lang w:val="en-CA"/>
        </w:rPr>
        <w:noBreakHyphen/>
        <w:t>2 is allocated</w:t>
      </w:r>
      <w:r w:rsidR="00B06E7A" w:rsidRPr="00FF4498">
        <w:rPr>
          <w:lang w:val="en-CA"/>
        </w:rPr>
        <w:t xml:space="preserve"> </w:t>
      </w:r>
      <w:r w:rsidRPr="00FF4498">
        <w:rPr>
          <w:lang w:val="en-CA"/>
        </w:rPr>
        <w:t xml:space="preserve">for the purpose of </w:t>
      </w:r>
      <w:r w:rsidR="00B06E7A" w:rsidRPr="00FF4498">
        <w:rPr>
          <w:lang w:val="en-CA"/>
        </w:rPr>
        <w:t xml:space="preserve">coordinating internships with indirect supervision </w:t>
      </w:r>
      <w:r w:rsidR="003A4E0F" w:rsidRPr="00FF4498">
        <w:rPr>
          <w:lang w:val="en-CA"/>
        </w:rPr>
        <w:t xml:space="preserve">in </w:t>
      </w:r>
      <w:r w:rsidR="00B06E7A" w:rsidRPr="00FF4498">
        <w:rPr>
          <w:lang w:val="en-CA"/>
        </w:rPr>
        <w:t>technical programs, excluding nursing</w:t>
      </w:r>
      <w:r w:rsidR="003A4E0F" w:rsidRPr="00FF4498">
        <w:rPr>
          <w:lang w:val="en-CA"/>
        </w:rPr>
        <w:t>;</w:t>
      </w:r>
    </w:p>
    <w:p w14:paraId="693D2F8B" w14:textId="77777777" w:rsidR="00823D3E" w:rsidRDefault="00823D3E" w:rsidP="00E223BC">
      <w:pPr>
        <w:pStyle w:val="Paragraphedeliste"/>
        <w:shd w:val="clear" w:color="auto" w:fill="FFFFFF"/>
        <w:ind w:left="567" w:hanging="567"/>
        <w:contextualSpacing/>
        <w:rPr>
          <w:lang w:val="en-CA"/>
        </w:rPr>
      </w:pPr>
    </w:p>
    <w:p w14:paraId="54070473" w14:textId="6706D2AB" w:rsidR="003A1A54" w:rsidRDefault="00B06E7A" w:rsidP="00B06E7A">
      <w:pPr>
        <w:shd w:val="clear" w:color="auto" w:fill="FFFFFF"/>
        <w:ind w:left="540" w:hanging="540"/>
        <w:contextualSpacing/>
        <w:rPr>
          <w:lang w:val="en-CA"/>
        </w:rPr>
      </w:pPr>
      <w:r w:rsidRPr="00FF4498">
        <w:rPr>
          <w:lang w:val="en-CA"/>
        </w:rPr>
        <w:t>f</w:t>
      </w:r>
      <w:r w:rsidR="00823D3E" w:rsidRPr="00FF4498">
        <w:rPr>
          <w:lang w:val="en-CA"/>
        </w:rPr>
        <w:t>)</w:t>
      </w:r>
      <w:r w:rsidR="00823D3E" w:rsidRPr="00FF4498">
        <w:rPr>
          <w:lang w:val="en-CA"/>
        </w:rPr>
        <w:tab/>
      </w:r>
      <w:r w:rsidRPr="00FF4498">
        <w:rPr>
          <w:lang w:val="en-CA"/>
        </w:rPr>
        <w:t>As of the 2024-2025 contract year, the number of regular full</w:t>
      </w:r>
      <w:r w:rsidRPr="00FF4498">
        <w:rPr>
          <w:lang w:val="en-CA"/>
        </w:rPr>
        <w:noBreakHyphen/>
        <w:t>time professors or the equivalent provided for in Column I of Appendix I</w:t>
      </w:r>
      <w:r w:rsidRPr="00FF4498">
        <w:rPr>
          <w:lang w:val="en-CA"/>
        </w:rPr>
        <w:noBreakHyphen/>
        <w:t xml:space="preserve">2 is allocated for the purpose of carrying out activities related to the life cycle of a program (development, implementation and </w:t>
      </w:r>
      <w:r w:rsidR="007A74EE" w:rsidRPr="00FF4498">
        <w:rPr>
          <w:lang w:val="en-CA"/>
        </w:rPr>
        <w:t>evaluation</w:t>
      </w:r>
      <w:r w:rsidRPr="00FF4498">
        <w:rPr>
          <w:lang w:val="en-CA"/>
        </w:rPr>
        <w:t>)</w:t>
      </w:r>
      <w:r>
        <w:rPr>
          <w:lang w:val="en-CA"/>
        </w:rPr>
        <w:t>.</w:t>
      </w:r>
    </w:p>
    <w:p w14:paraId="0BCCCF81" w14:textId="77777777" w:rsidR="003A1A54" w:rsidRDefault="003A1A54">
      <w:pPr>
        <w:suppressAutoHyphens w:val="0"/>
        <w:jc w:val="left"/>
        <w:rPr>
          <w:lang w:val="en-CA"/>
        </w:rPr>
      </w:pPr>
      <w:r>
        <w:rPr>
          <w:lang w:val="en-CA"/>
        </w:rPr>
        <w:br w:type="page"/>
      </w:r>
    </w:p>
    <w:p w14:paraId="414EB932" w14:textId="77777777" w:rsidR="00CF21FC" w:rsidRPr="001F048B" w:rsidRDefault="00CF21FC" w:rsidP="002118F3">
      <w:pPr>
        <w:pStyle w:val="NUMRODECLAUSE"/>
      </w:pPr>
      <w:r w:rsidRPr="001F048B">
        <w:lastRenderedPageBreak/>
        <w:t>8</w:t>
      </w:r>
      <w:r w:rsidR="008806AA">
        <w:noBreakHyphen/>
      </w:r>
      <w:r w:rsidRPr="001F048B">
        <w:t>5.05</w:t>
      </w:r>
    </w:p>
    <w:p w14:paraId="04238E5B" w14:textId="77777777" w:rsidR="00CF21FC" w:rsidRPr="001F048B" w:rsidRDefault="00CF21FC">
      <w:pPr>
        <w:rPr>
          <w:lang w:val="en-CA"/>
        </w:rPr>
      </w:pPr>
      <w:r w:rsidRPr="001F048B">
        <w:rPr>
          <w:lang w:val="en-CA"/>
        </w:rPr>
        <w:t>The number of regular full</w:t>
      </w:r>
      <w:r w:rsidR="008806AA">
        <w:rPr>
          <w:lang w:val="en-CA"/>
        </w:rPr>
        <w:noBreakHyphen/>
      </w:r>
      <w:r w:rsidRPr="001F048B">
        <w:rPr>
          <w:lang w:val="en-CA"/>
        </w:rPr>
        <w:t>time professors or the equivalent allocated by the Ministère for Type 3 teaching duties to a given college or campus for a teaching year shall be determined by applying the appropriate provisions of the financing procedure and shall include the resources provided for in the following paragraphs, adding to it the number provided for in Column C of Appendix</w:t>
      </w:r>
      <w:r w:rsidR="00BE352D" w:rsidRPr="001F048B">
        <w:rPr>
          <w:lang w:val="en-CA"/>
        </w:rPr>
        <w:t> </w:t>
      </w:r>
      <w:r w:rsidRPr="001F048B">
        <w:rPr>
          <w:lang w:val="en-CA"/>
        </w:rPr>
        <w:t>I</w:t>
      </w:r>
      <w:r w:rsidR="00BE352D" w:rsidRPr="001F048B">
        <w:rPr>
          <w:lang w:val="en-CA"/>
        </w:rPr>
        <w:t> </w:t>
      </w:r>
      <w:r w:rsidR="008806AA">
        <w:rPr>
          <w:lang w:val="en-CA"/>
        </w:rPr>
        <w:noBreakHyphen/>
      </w:r>
      <w:r w:rsidR="00BE352D" w:rsidRPr="001F048B">
        <w:rPr>
          <w:lang w:val="en-CA"/>
        </w:rPr>
        <w:t> </w:t>
      </w:r>
      <w:r w:rsidRPr="001F048B">
        <w:rPr>
          <w:lang w:val="en-CA"/>
        </w:rPr>
        <w:t>2. These are the resources provided for in Column G of Appendix</w:t>
      </w:r>
      <w:r w:rsidR="00BE352D" w:rsidRPr="001F048B">
        <w:rPr>
          <w:lang w:val="en-CA"/>
        </w:rPr>
        <w:t> </w:t>
      </w:r>
      <w:r w:rsidRPr="001F048B">
        <w:rPr>
          <w:lang w:val="en-CA"/>
        </w:rPr>
        <w:t>I</w:t>
      </w:r>
      <w:r w:rsidR="00BE352D" w:rsidRPr="001F048B">
        <w:rPr>
          <w:lang w:val="en-CA"/>
        </w:rPr>
        <w:t> </w:t>
      </w:r>
      <w:r w:rsidR="008806AA">
        <w:rPr>
          <w:lang w:val="en-CA"/>
        </w:rPr>
        <w:noBreakHyphen/>
      </w:r>
      <w:r w:rsidR="00BE352D" w:rsidRPr="001F048B">
        <w:rPr>
          <w:lang w:val="en-CA"/>
        </w:rPr>
        <w:t> </w:t>
      </w:r>
      <w:r w:rsidRPr="001F048B">
        <w:rPr>
          <w:lang w:val="en-CA"/>
        </w:rPr>
        <w:t>2 of the 1995</w:t>
      </w:r>
      <w:r w:rsidR="008806AA">
        <w:rPr>
          <w:lang w:val="en-CA"/>
        </w:rPr>
        <w:noBreakHyphen/>
      </w:r>
      <w:r w:rsidRPr="001F048B">
        <w:rPr>
          <w:lang w:val="en-CA"/>
        </w:rPr>
        <w:t>1998 collective agreement less the resources identified for travel time and support and supervision.</w:t>
      </w:r>
    </w:p>
    <w:p w14:paraId="6318EEB5" w14:textId="77777777" w:rsidR="00CF21FC" w:rsidRPr="001F048B" w:rsidRDefault="00CF21FC">
      <w:pPr>
        <w:rPr>
          <w:lang w:val="en-CA"/>
        </w:rPr>
      </w:pPr>
    </w:p>
    <w:p w14:paraId="4E8A71B1" w14:textId="77777777" w:rsidR="00CF21FC" w:rsidRPr="001F048B" w:rsidRDefault="00CF21FC" w:rsidP="002118F3">
      <w:pPr>
        <w:pStyle w:val="NUMRODECLAUSE"/>
      </w:pPr>
      <w:r w:rsidRPr="001F048B">
        <w:t>8</w:t>
      </w:r>
      <w:r w:rsidR="008806AA">
        <w:noBreakHyphen/>
      </w:r>
      <w:r w:rsidRPr="001F048B">
        <w:t>5.06</w:t>
      </w:r>
    </w:p>
    <w:p w14:paraId="30386845" w14:textId="77777777" w:rsidR="00CF21FC" w:rsidRPr="00566C06" w:rsidRDefault="00876225" w:rsidP="00397544">
      <w:pPr>
        <w:ind w:left="567" w:hanging="567"/>
        <w:rPr>
          <w:lang w:val="en-CA"/>
        </w:rPr>
      </w:pPr>
      <w:r w:rsidRPr="00566C06">
        <w:rPr>
          <w:lang w:val="en-CA"/>
        </w:rPr>
        <w:t>a)</w:t>
      </w:r>
      <w:r w:rsidR="00566C06">
        <w:rPr>
          <w:lang w:val="en-CA"/>
        </w:rPr>
        <w:tab/>
      </w:r>
      <w:r w:rsidR="00CF21FC" w:rsidRPr="00566C06">
        <w:rPr>
          <w:lang w:val="en-CA"/>
        </w:rPr>
        <w:t>The number of regular full</w:t>
      </w:r>
      <w:r w:rsidR="008806AA" w:rsidRPr="00566C06">
        <w:rPr>
          <w:lang w:val="en-CA"/>
        </w:rPr>
        <w:noBreakHyphen/>
      </w:r>
      <w:r w:rsidR="00CF21FC" w:rsidRPr="00566C06">
        <w:rPr>
          <w:lang w:val="en-CA"/>
        </w:rPr>
        <w:t>time professors or the equivalent provided for in Column D of Appendix I</w:t>
      </w:r>
      <w:r w:rsidR="00BE352D" w:rsidRPr="00566C06">
        <w:rPr>
          <w:lang w:val="en-CA"/>
        </w:rPr>
        <w:t> </w:t>
      </w:r>
      <w:r w:rsidR="008806AA" w:rsidRPr="00566C06">
        <w:rPr>
          <w:lang w:val="en-CA"/>
        </w:rPr>
        <w:noBreakHyphen/>
      </w:r>
      <w:r w:rsidR="00BE352D" w:rsidRPr="00566C06">
        <w:rPr>
          <w:lang w:val="en-CA"/>
        </w:rPr>
        <w:t> </w:t>
      </w:r>
      <w:r w:rsidR="00CF21FC" w:rsidRPr="00566C06">
        <w:rPr>
          <w:lang w:val="en-CA"/>
        </w:rPr>
        <w:t>2 shall be allocated to the College for the purpose of implementing its strategic development plan.</w:t>
      </w:r>
    </w:p>
    <w:p w14:paraId="7F04F827" w14:textId="77777777" w:rsidR="00CF21FC" w:rsidRPr="00566C06" w:rsidRDefault="00CF21FC" w:rsidP="00397544">
      <w:pPr>
        <w:ind w:left="567" w:hanging="567"/>
        <w:rPr>
          <w:lang w:val="en-CA"/>
        </w:rPr>
      </w:pPr>
    </w:p>
    <w:p w14:paraId="7CB0EF3E" w14:textId="77777777" w:rsidR="00CF21FC" w:rsidRPr="00566C06" w:rsidRDefault="00CF21FC" w:rsidP="00397544">
      <w:pPr>
        <w:ind w:left="567"/>
        <w:rPr>
          <w:lang w:val="en-CA"/>
        </w:rPr>
      </w:pPr>
      <w:r w:rsidRPr="00566C06">
        <w:rPr>
          <w:lang w:val="en-CA"/>
        </w:rPr>
        <w:t>These additional teaching resources shall be allocated in particular for the purposes of program activities, professional development in a given subject as well as in teaching methods, the organization of fieldwork and workshops, improvement of the student success rate, technology transfer, research and professional integration.</w:t>
      </w:r>
    </w:p>
    <w:p w14:paraId="2AD72020" w14:textId="77777777" w:rsidR="00CF21FC" w:rsidRPr="00566C06" w:rsidRDefault="00CF21FC" w:rsidP="00397544">
      <w:pPr>
        <w:ind w:left="567" w:hanging="567"/>
        <w:rPr>
          <w:lang w:val="en-CA"/>
        </w:rPr>
      </w:pPr>
    </w:p>
    <w:p w14:paraId="19F8362E" w14:textId="77777777" w:rsidR="00CF21FC" w:rsidRPr="00566C06" w:rsidRDefault="00CF21FC" w:rsidP="00397544">
      <w:pPr>
        <w:ind w:left="567"/>
        <w:rPr>
          <w:lang w:val="en-CA"/>
        </w:rPr>
      </w:pPr>
      <w:r w:rsidRPr="00566C06">
        <w:rPr>
          <w:lang w:val="en-CA"/>
        </w:rPr>
        <w:t>Subject to clause</w:t>
      </w:r>
      <w:r w:rsidR="00172B2E" w:rsidRPr="00566C06">
        <w:rPr>
          <w:lang w:val="en-CA"/>
        </w:rPr>
        <w:t> </w:t>
      </w:r>
      <w:r w:rsidRPr="00566C06">
        <w:rPr>
          <w:lang w:val="en-CA"/>
        </w:rPr>
        <w:t>8</w:t>
      </w:r>
      <w:r w:rsidR="008806AA" w:rsidRPr="00566C06">
        <w:rPr>
          <w:lang w:val="en-CA"/>
        </w:rPr>
        <w:noBreakHyphen/>
      </w:r>
      <w:r w:rsidRPr="00566C06">
        <w:rPr>
          <w:lang w:val="en-CA"/>
        </w:rPr>
        <w:t>7.07, they cannot be used for activities related to the calculation of the individual teaching load (CIP and CIS) provided for in Appendix I</w:t>
      </w:r>
      <w:r w:rsidR="00BE352D" w:rsidRPr="00566C06">
        <w:rPr>
          <w:lang w:val="en-CA"/>
        </w:rPr>
        <w:t> </w:t>
      </w:r>
      <w:r w:rsidR="008806AA" w:rsidRPr="00566C06">
        <w:rPr>
          <w:lang w:val="en-CA"/>
        </w:rPr>
        <w:noBreakHyphen/>
      </w:r>
      <w:r w:rsidR="00BE352D" w:rsidRPr="00566C06">
        <w:rPr>
          <w:lang w:val="en-CA"/>
        </w:rPr>
        <w:t> </w:t>
      </w:r>
      <w:r w:rsidRPr="00566C06">
        <w:rPr>
          <w:lang w:val="en-CA"/>
        </w:rPr>
        <w:t>1. In addition, they cannot be used for promotional activities, unless there is an agreement between the parties.</w:t>
      </w:r>
    </w:p>
    <w:p w14:paraId="62435248" w14:textId="77777777" w:rsidR="00876225" w:rsidRPr="00566C06" w:rsidRDefault="00876225" w:rsidP="00397544">
      <w:pPr>
        <w:ind w:left="567" w:hanging="567"/>
        <w:rPr>
          <w:lang w:val="en-CA"/>
        </w:rPr>
      </w:pPr>
    </w:p>
    <w:p w14:paraId="4BB8909D" w14:textId="5566CC29" w:rsidR="00876225" w:rsidRPr="00566C06" w:rsidRDefault="00876225" w:rsidP="00397544">
      <w:pPr>
        <w:ind w:left="567" w:hanging="567"/>
        <w:rPr>
          <w:bCs/>
          <w:noProof/>
          <w:lang w:val="en-CA"/>
        </w:rPr>
      </w:pPr>
      <w:r w:rsidRPr="00566C06">
        <w:rPr>
          <w:bCs/>
          <w:noProof/>
          <w:lang w:val="en-CA"/>
        </w:rPr>
        <w:t>b)</w:t>
      </w:r>
      <w:r w:rsidRPr="00566C06">
        <w:rPr>
          <w:bCs/>
          <w:noProof/>
          <w:lang w:val="en-CA"/>
        </w:rPr>
        <w:tab/>
      </w:r>
      <w:r w:rsidR="00F50049" w:rsidRPr="00566C06">
        <w:rPr>
          <w:rFonts w:cs="Arial"/>
          <w:szCs w:val="24"/>
          <w:lang w:val="en-CA"/>
        </w:rPr>
        <w:t>The number of regular full</w:t>
      </w:r>
      <w:r w:rsidR="008806AA" w:rsidRPr="00566C06">
        <w:rPr>
          <w:rFonts w:cs="Arial"/>
          <w:szCs w:val="24"/>
          <w:lang w:val="en-CA"/>
        </w:rPr>
        <w:noBreakHyphen/>
      </w:r>
      <w:r w:rsidR="00F50049" w:rsidRPr="00566C06">
        <w:rPr>
          <w:rFonts w:cs="Arial"/>
          <w:szCs w:val="24"/>
          <w:lang w:val="en-CA"/>
        </w:rPr>
        <w:t>time professors or the equivalent</w:t>
      </w:r>
      <w:r w:rsidR="00F50049" w:rsidRPr="00566C06">
        <w:rPr>
          <w:rFonts w:cs="Arial"/>
          <w:szCs w:val="24"/>
          <w:lang w:val="en-CA" w:eastAsia="fr-CA"/>
        </w:rPr>
        <w:t xml:space="preserve"> provided for in Appendix</w:t>
      </w:r>
      <w:r w:rsidR="00F50049" w:rsidRPr="00566C06">
        <w:rPr>
          <w:rFonts w:cs="Arial"/>
          <w:bCs/>
          <w:noProof/>
          <w:szCs w:val="24"/>
          <w:lang w:val="en-CA"/>
        </w:rPr>
        <w:t> I</w:t>
      </w:r>
      <w:r w:rsidR="008806AA" w:rsidRPr="00566C06">
        <w:rPr>
          <w:rFonts w:cs="Arial"/>
          <w:bCs/>
          <w:noProof/>
          <w:szCs w:val="24"/>
          <w:lang w:val="en-CA"/>
        </w:rPr>
        <w:noBreakHyphen/>
      </w:r>
      <w:r w:rsidR="00F50049" w:rsidRPr="00566C06">
        <w:rPr>
          <w:rFonts w:cs="Arial"/>
          <w:bCs/>
          <w:noProof/>
          <w:szCs w:val="24"/>
          <w:lang w:val="en-CA"/>
        </w:rPr>
        <w:t>14 shall be allocated for activities set out in clause</w:t>
      </w:r>
      <w:r w:rsidR="00397544">
        <w:rPr>
          <w:rFonts w:cs="Arial"/>
          <w:bCs/>
          <w:noProof/>
          <w:szCs w:val="24"/>
          <w:lang w:val="en-CA"/>
        </w:rPr>
        <w:t> </w:t>
      </w:r>
      <w:r w:rsidR="00F50049" w:rsidRPr="00566C06">
        <w:rPr>
          <w:rFonts w:cs="Arial"/>
          <w:bCs/>
          <w:noProof/>
          <w:szCs w:val="24"/>
          <w:lang w:val="en-CA"/>
        </w:rPr>
        <w:t>8</w:t>
      </w:r>
      <w:r w:rsidR="008806AA" w:rsidRPr="00566C06">
        <w:rPr>
          <w:rFonts w:cs="Arial"/>
          <w:bCs/>
          <w:noProof/>
          <w:szCs w:val="24"/>
          <w:lang w:val="en-CA"/>
        </w:rPr>
        <w:noBreakHyphen/>
      </w:r>
      <w:r w:rsidR="00F50049" w:rsidRPr="00566C06">
        <w:rPr>
          <w:rFonts w:cs="Arial"/>
          <w:bCs/>
          <w:noProof/>
          <w:szCs w:val="24"/>
          <w:lang w:val="en-CA"/>
        </w:rPr>
        <w:t>4.01 in order to support students with disabilities and students with special needs.</w:t>
      </w:r>
    </w:p>
    <w:p w14:paraId="5A377731" w14:textId="77777777" w:rsidR="009E5891" w:rsidRPr="009E5891" w:rsidRDefault="009E5891" w:rsidP="00ED696F">
      <w:pPr>
        <w:rPr>
          <w:bCs/>
          <w:noProof/>
          <w:lang w:val="en"/>
        </w:rPr>
      </w:pPr>
    </w:p>
    <w:p w14:paraId="779C5742" w14:textId="77777777" w:rsidR="00CF21FC" w:rsidRPr="001F048B" w:rsidRDefault="00CF21FC" w:rsidP="002118F3">
      <w:pPr>
        <w:pStyle w:val="NUMRODECLAUSE"/>
      </w:pPr>
      <w:r w:rsidRPr="001F048B">
        <w:t>8</w:t>
      </w:r>
      <w:r w:rsidR="008806AA">
        <w:noBreakHyphen/>
      </w:r>
      <w:r w:rsidRPr="001F048B">
        <w:t>5.07</w:t>
      </w:r>
    </w:p>
    <w:p w14:paraId="43CC785B" w14:textId="77777777" w:rsidR="00CF21FC" w:rsidRPr="001F048B" w:rsidRDefault="00CF21FC">
      <w:pPr>
        <w:rPr>
          <w:lang w:val="en-CA"/>
        </w:rPr>
      </w:pPr>
      <w:r w:rsidRPr="001F048B">
        <w:rPr>
          <w:lang w:val="en-CA"/>
        </w:rPr>
        <w:t>The numbers of professors provided for in clauses</w:t>
      </w:r>
      <w:r w:rsidR="00172B2E" w:rsidRPr="001F048B">
        <w:rPr>
          <w:lang w:val="en-CA"/>
        </w:rPr>
        <w:t> </w:t>
      </w:r>
      <w:r w:rsidRPr="001F048B">
        <w:rPr>
          <w:lang w:val="en-CA"/>
        </w:rPr>
        <w:t>8</w:t>
      </w:r>
      <w:r w:rsidR="008806AA">
        <w:rPr>
          <w:lang w:val="en-CA"/>
        </w:rPr>
        <w:noBreakHyphen/>
      </w:r>
      <w:r w:rsidRPr="001F048B">
        <w:rPr>
          <w:lang w:val="en-CA"/>
        </w:rPr>
        <w:t>5.03, 8</w:t>
      </w:r>
      <w:r w:rsidR="008806AA">
        <w:rPr>
          <w:lang w:val="en-CA"/>
        </w:rPr>
        <w:noBreakHyphen/>
      </w:r>
      <w:r w:rsidRPr="001F048B">
        <w:rPr>
          <w:lang w:val="en-CA"/>
        </w:rPr>
        <w:t>5.04 and 8</w:t>
      </w:r>
      <w:r w:rsidR="008806AA">
        <w:rPr>
          <w:lang w:val="en-CA"/>
        </w:rPr>
        <w:noBreakHyphen/>
      </w:r>
      <w:r w:rsidRPr="001F048B">
        <w:rPr>
          <w:lang w:val="en-CA"/>
        </w:rPr>
        <w:t>5.05 shall be rectified by applying clause</w:t>
      </w:r>
      <w:r w:rsidR="00172B2E" w:rsidRPr="001F048B">
        <w:rPr>
          <w:lang w:val="en-CA"/>
        </w:rPr>
        <w:t> </w:t>
      </w:r>
      <w:r w:rsidRPr="001F048B">
        <w:rPr>
          <w:lang w:val="en-CA"/>
        </w:rPr>
        <w:t>8</w:t>
      </w:r>
      <w:r w:rsidR="008806AA">
        <w:rPr>
          <w:lang w:val="en-CA"/>
        </w:rPr>
        <w:noBreakHyphen/>
      </w:r>
      <w:r w:rsidRPr="001F048B">
        <w:rPr>
          <w:lang w:val="en-CA"/>
        </w:rPr>
        <w:t>5.11.</w:t>
      </w:r>
    </w:p>
    <w:p w14:paraId="1632174C" w14:textId="77777777" w:rsidR="00CF21FC" w:rsidRPr="001F048B" w:rsidRDefault="00CF21FC">
      <w:pPr>
        <w:rPr>
          <w:lang w:val="en-CA"/>
        </w:rPr>
      </w:pPr>
    </w:p>
    <w:p w14:paraId="1AB48917" w14:textId="77777777" w:rsidR="00CF21FC" w:rsidRPr="001F048B" w:rsidRDefault="00CF21FC">
      <w:pPr>
        <w:rPr>
          <w:lang w:val="en-CA"/>
        </w:rPr>
      </w:pPr>
      <w:r w:rsidRPr="001F048B">
        <w:rPr>
          <w:lang w:val="en-CA"/>
        </w:rPr>
        <w:t>These numbers of professors shall include the number of professors who may be assigned to internal union functions, following an agreement between the parties.</w:t>
      </w:r>
    </w:p>
    <w:p w14:paraId="1AFBFFF7" w14:textId="77777777" w:rsidR="0032707B" w:rsidRPr="001F048B" w:rsidRDefault="0032707B" w:rsidP="00EB78C7">
      <w:pPr>
        <w:rPr>
          <w:lang w:val="en-CA"/>
        </w:rPr>
      </w:pPr>
    </w:p>
    <w:p w14:paraId="50975A95" w14:textId="77777777" w:rsidR="00CF21FC" w:rsidRPr="001F048B" w:rsidRDefault="00CF21FC" w:rsidP="002118F3">
      <w:pPr>
        <w:pStyle w:val="NUMRODECLAUSE"/>
      </w:pPr>
      <w:r w:rsidRPr="001F048B">
        <w:t>8</w:t>
      </w:r>
      <w:r w:rsidR="008806AA">
        <w:noBreakHyphen/>
      </w:r>
      <w:r w:rsidRPr="001F048B">
        <w:t>5.08</w:t>
      </w:r>
    </w:p>
    <w:p w14:paraId="597AD447" w14:textId="11381085" w:rsidR="00CF21FC" w:rsidRPr="001F048B" w:rsidRDefault="00E223BC" w:rsidP="00E223BC">
      <w:pPr>
        <w:ind w:left="567" w:hanging="567"/>
        <w:rPr>
          <w:lang w:val="en-CA"/>
        </w:rPr>
      </w:pPr>
      <w:r>
        <w:rPr>
          <w:lang w:val="en-CA"/>
        </w:rPr>
        <w:t>a)</w:t>
      </w:r>
      <w:r>
        <w:rPr>
          <w:lang w:val="en-CA"/>
        </w:rPr>
        <w:tab/>
      </w:r>
      <w:r w:rsidR="00CF21FC" w:rsidRPr="001F048B">
        <w:rPr>
          <w:lang w:val="en-CA"/>
        </w:rPr>
        <w:t xml:space="preserve">After having established its course or program enrolment estimates, as the case may be, for the following teaching year, the College shall prepare a staffing proposal for the apportionment of its teaching personnel indicating the number of professors to be allocated to each subject and it shall give said proposal to the Union no later than </w:t>
      </w:r>
      <w:r w:rsidR="00CF21FC" w:rsidRPr="00397544">
        <w:rPr>
          <w:lang w:val="en-CA"/>
        </w:rPr>
        <w:t>May</w:t>
      </w:r>
      <w:r w:rsidR="00D2714B">
        <w:rPr>
          <w:lang w:val="en-CA"/>
        </w:rPr>
        <w:t> </w:t>
      </w:r>
      <w:r w:rsidR="00CF21FC" w:rsidRPr="00397544">
        <w:rPr>
          <w:lang w:val="en-CA"/>
        </w:rPr>
        <w:t>1</w:t>
      </w:r>
      <w:r w:rsidR="00CF21FC" w:rsidRPr="001F048B">
        <w:rPr>
          <w:lang w:val="en-CA"/>
        </w:rPr>
        <w:t>. This proposal shall take into account the allocation received by the College under the terms of clause 8</w:t>
      </w:r>
      <w:r w:rsidR="008806AA">
        <w:rPr>
          <w:lang w:val="en-CA"/>
        </w:rPr>
        <w:noBreakHyphen/>
      </w:r>
      <w:r w:rsidR="00CF21FC" w:rsidRPr="001F048B">
        <w:rPr>
          <w:lang w:val="en-CA"/>
        </w:rPr>
        <w:t>5.02 and shall indicate, for each subject, the allocation for the purposes of each function and activity listed in Types</w:t>
      </w:r>
      <w:r w:rsidR="00397544">
        <w:rPr>
          <w:lang w:val="en-CA"/>
        </w:rPr>
        <w:t> </w:t>
      </w:r>
      <w:r w:rsidR="00CF21FC" w:rsidRPr="001F048B">
        <w:rPr>
          <w:lang w:val="en-CA"/>
        </w:rPr>
        <w:t>2 and 3 of clause 8</w:t>
      </w:r>
      <w:r w:rsidR="008806AA">
        <w:rPr>
          <w:lang w:val="en-CA"/>
        </w:rPr>
        <w:noBreakHyphen/>
      </w:r>
      <w:r w:rsidR="00CF21FC" w:rsidRPr="001F048B">
        <w:rPr>
          <w:lang w:val="en-CA"/>
        </w:rPr>
        <w:t>4.01 and in clause</w:t>
      </w:r>
      <w:r w:rsidR="00172B2E" w:rsidRPr="001F048B">
        <w:rPr>
          <w:lang w:val="en-CA"/>
        </w:rPr>
        <w:t> </w:t>
      </w:r>
      <w:r w:rsidR="00CF21FC" w:rsidRPr="001F048B">
        <w:rPr>
          <w:lang w:val="en-CA"/>
        </w:rPr>
        <w:t>8</w:t>
      </w:r>
      <w:r w:rsidR="008806AA">
        <w:rPr>
          <w:lang w:val="en-CA"/>
        </w:rPr>
        <w:noBreakHyphen/>
      </w:r>
      <w:r w:rsidR="00CF21FC" w:rsidRPr="001F048B">
        <w:rPr>
          <w:lang w:val="en-CA"/>
        </w:rPr>
        <w:t>5.06, attributed as leave (CI</w:t>
      </w:r>
      <w:r w:rsidR="00CF21FC" w:rsidRPr="001F048B">
        <w:rPr>
          <w:caps/>
          <w:szCs w:val="24"/>
          <w:vertAlign w:val="subscript"/>
          <w:lang w:val="en-CA"/>
        </w:rPr>
        <w:t>i</w:t>
      </w:r>
      <w:r w:rsidR="00CF21FC" w:rsidRPr="001F048B">
        <w:rPr>
          <w:lang w:val="en-CA"/>
        </w:rPr>
        <w:t>).</w:t>
      </w:r>
    </w:p>
    <w:p w14:paraId="582E92F0" w14:textId="77777777" w:rsidR="00CF21FC" w:rsidRPr="001F048B" w:rsidRDefault="00CF21FC">
      <w:pPr>
        <w:rPr>
          <w:lang w:val="en-CA"/>
        </w:rPr>
      </w:pPr>
    </w:p>
    <w:p w14:paraId="0DC7F7A7" w14:textId="77777777" w:rsidR="00CF21FC" w:rsidRPr="001F048B" w:rsidRDefault="00CF21FC">
      <w:pPr>
        <w:pStyle w:val="Texte1cm"/>
        <w:rPr>
          <w:lang w:val="en-CA"/>
        </w:rPr>
      </w:pPr>
      <w:r w:rsidRPr="001F048B">
        <w:rPr>
          <w:lang w:val="en-CA"/>
        </w:rPr>
        <w:t>Unless an agreement is reached to the contrary between the parties, this proposal shall include:</w:t>
      </w:r>
    </w:p>
    <w:p w14:paraId="4EBEB29A" w14:textId="39CDC263" w:rsidR="00CF21FC" w:rsidRPr="001F048B" w:rsidRDefault="00CF21FC" w:rsidP="005E142D">
      <w:pPr>
        <w:pStyle w:val="Retraitcorpset1relig"/>
        <w:numPr>
          <w:ilvl w:val="0"/>
          <w:numId w:val="19"/>
        </w:numPr>
        <w:tabs>
          <w:tab w:val="left" w:pos="993"/>
        </w:tabs>
        <w:ind w:left="993" w:hanging="426"/>
        <w:rPr>
          <w:lang w:val="en-CA"/>
        </w:rPr>
      </w:pPr>
      <w:r w:rsidRPr="001F048B">
        <w:rPr>
          <w:lang w:val="en-CA"/>
        </w:rPr>
        <w:lastRenderedPageBreak/>
        <w:t>for the purposes of applying Type</w:t>
      </w:r>
      <w:r w:rsidR="00397544">
        <w:rPr>
          <w:lang w:val="en-CA"/>
        </w:rPr>
        <w:t> </w:t>
      </w:r>
      <w:r w:rsidRPr="001F048B">
        <w:rPr>
          <w:lang w:val="en-CA"/>
        </w:rPr>
        <w:t>1 of clause</w:t>
      </w:r>
      <w:r w:rsidR="00172B2E" w:rsidRPr="001F048B">
        <w:rPr>
          <w:lang w:val="en-CA"/>
        </w:rPr>
        <w:t> </w:t>
      </w:r>
      <w:r w:rsidRPr="001F048B">
        <w:rPr>
          <w:lang w:val="en-CA"/>
        </w:rPr>
        <w:t>8</w:t>
      </w:r>
      <w:r w:rsidR="008806AA">
        <w:rPr>
          <w:lang w:val="en-CA"/>
        </w:rPr>
        <w:noBreakHyphen/>
      </w:r>
      <w:r w:rsidRPr="001F048B">
        <w:rPr>
          <w:lang w:val="en-CA"/>
        </w:rPr>
        <w:t>4.01, at least ninety</w:t>
      </w:r>
      <w:r w:rsidR="008806AA">
        <w:rPr>
          <w:lang w:val="en-CA"/>
        </w:rPr>
        <w:noBreakHyphen/>
      </w:r>
      <w:r w:rsidRPr="001F048B">
        <w:rPr>
          <w:lang w:val="en-CA"/>
        </w:rPr>
        <w:t xml:space="preserve">seven per cent (97%) of the resources available to the College by virtue of </w:t>
      </w:r>
      <w:r w:rsidR="00E1465F" w:rsidRPr="001F048B">
        <w:rPr>
          <w:lang w:val="en-CA"/>
        </w:rPr>
        <w:t>paragraph</w:t>
      </w:r>
      <w:r w:rsidR="00EB0172" w:rsidRPr="001F048B">
        <w:rPr>
          <w:lang w:val="en-CA"/>
        </w:rPr>
        <w:t> </w:t>
      </w:r>
      <w:r w:rsidR="00E1465F" w:rsidRPr="001F048B">
        <w:rPr>
          <w:lang w:val="en-CA"/>
        </w:rPr>
        <w:t xml:space="preserve">A) of </w:t>
      </w:r>
      <w:r w:rsidRPr="001F048B">
        <w:rPr>
          <w:lang w:val="en-CA"/>
        </w:rPr>
        <w:t>clause</w:t>
      </w:r>
      <w:r w:rsidR="00172B2E" w:rsidRPr="001F048B">
        <w:rPr>
          <w:lang w:val="en-CA"/>
        </w:rPr>
        <w:t> </w:t>
      </w:r>
      <w:r w:rsidRPr="001F048B">
        <w:rPr>
          <w:lang w:val="en-CA"/>
        </w:rPr>
        <w:t>8</w:t>
      </w:r>
      <w:r w:rsidR="008806AA">
        <w:rPr>
          <w:lang w:val="en-CA"/>
        </w:rPr>
        <w:noBreakHyphen/>
      </w:r>
      <w:r w:rsidRPr="001F048B">
        <w:rPr>
          <w:lang w:val="en-CA"/>
        </w:rPr>
        <w:t>5.03;</w:t>
      </w:r>
    </w:p>
    <w:p w14:paraId="04D6A833" w14:textId="77777777" w:rsidR="00E1465F" w:rsidRPr="001F048B" w:rsidRDefault="00E1465F" w:rsidP="00732750">
      <w:pPr>
        <w:pStyle w:val="Retraitcorpset1relig"/>
        <w:numPr>
          <w:ilvl w:val="0"/>
          <w:numId w:val="0"/>
        </w:numPr>
        <w:tabs>
          <w:tab w:val="left" w:pos="993"/>
        </w:tabs>
        <w:ind w:left="993" w:hanging="426"/>
        <w:rPr>
          <w:lang w:val="en-CA"/>
        </w:rPr>
      </w:pPr>
    </w:p>
    <w:p w14:paraId="39FF4F5F" w14:textId="0EBCE416" w:rsidR="00E1465F" w:rsidRDefault="00E1465F" w:rsidP="005E142D">
      <w:pPr>
        <w:pStyle w:val="Retraitcorpset1relig"/>
        <w:numPr>
          <w:ilvl w:val="0"/>
          <w:numId w:val="19"/>
        </w:numPr>
        <w:tabs>
          <w:tab w:val="left" w:pos="993"/>
        </w:tabs>
        <w:ind w:left="993" w:hanging="426"/>
        <w:rPr>
          <w:lang w:val="en-CA"/>
        </w:rPr>
      </w:pPr>
      <w:r w:rsidRPr="001F048B">
        <w:rPr>
          <w:lang w:val="en-CA"/>
        </w:rPr>
        <w:t>for the purposes of applying Type</w:t>
      </w:r>
      <w:r w:rsidR="00397544">
        <w:rPr>
          <w:lang w:val="en-CA"/>
        </w:rPr>
        <w:t> </w:t>
      </w:r>
      <w:r w:rsidRPr="001F048B">
        <w:rPr>
          <w:lang w:val="en-CA"/>
        </w:rPr>
        <w:t>1 of clause</w:t>
      </w:r>
      <w:r w:rsidR="00172B2E" w:rsidRPr="001F048B">
        <w:rPr>
          <w:lang w:val="en-CA"/>
        </w:rPr>
        <w:t> </w:t>
      </w:r>
      <w:r w:rsidRPr="001F048B">
        <w:rPr>
          <w:lang w:val="en-CA"/>
        </w:rPr>
        <w:t>8</w:t>
      </w:r>
      <w:r w:rsidR="008806AA">
        <w:rPr>
          <w:lang w:val="en-CA"/>
        </w:rPr>
        <w:noBreakHyphen/>
      </w:r>
      <w:r w:rsidRPr="001F048B">
        <w:rPr>
          <w:lang w:val="en-CA"/>
        </w:rPr>
        <w:t xml:space="preserve">4.01, at least one hundred per cent (100%) of the resources available to the College </w:t>
      </w:r>
      <w:r w:rsidR="00E561EA" w:rsidRPr="001F048B">
        <w:rPr>
          <w:lang w:val="en-CA"/>
        </w:rPr>
        <w:t>under</w:t>
      </w:r>
      <w:r w:rsidRPr="001F048B">
        <w:rPr>
          <w:lang w:val="en-CA"/>
        </w:rPr>
        <w:t xml:space="preserve"> paragraph</w:t>
      </w:r>
      <w:r w:rsidR="00172B2E" w:rsidRPr="001F048B">
        <w:rPr>
          <w:lang w:val="en-CA"/>
        </w:rPr>
        <w:t> </w:t>
      </w:r>
      <w:r w:rsidRPr="001F048B">
        <w:rPr>
          <w:lang w:val="en-CA"/>
        </w:rPr>
        <w:t>B) of clause</w:t>
      </w:r>
      <w:r w:rsidR="00172B2E" w:rsidRPr="001F048B">
        <w:rPr>
          <w:lang w:val="en-CA"/>
        </w:rPr>
        <w:t> </w:t>
      </w:r>
      <w:r w:rsidRPr="001F048B">
        <w:rPr>
          <w:lang w:val="en-CA"/>
        </w:rPr>
        <w:t>8</w:t>
      </w:r>
      <w:r w:rsidR="008806AA">
        <w:rPr>
          <w:lang w:val="en-CA"/>
        </w:rPr>
        <w:noBreakHyphen/>
      </w:r>
      <w:r w:rsidRPr="001F048B">
        <w:rPr>
          <w:lang w:val="en-CA"/>
        </w:rPr>
        <w:t>5.03;</w:t>
      </w:r>
    </w:p>
    <w:p w14:paraId="55409A51" w14:textId="77777777" w:rsidR="00B06E7A" w:rsidRDefault="00B06E7A" w:rsidP="00B06E7A">
      <w:pPr>
        <w:pStyle w:val="Paragraphedeliste"/>
        <w:rPr>
          <w:lang w:val="en-CA"/>
        </w:rPr>
      </w:pPr>
    </w:p>
    <w:p w14:paraId="3CB70B7D" w14:textId="65125EF3" w:rsidR="00B06E7A" w:rsidRPr="001F048B" w:rsidRDefault="00B06E7A" w:rsidP="005E142D">
      <w:pPr>
        <w:pStyle w:val="Retraitcorpset1relig"/>
        <w:numPr>
          <w:ilvl w:val="0"/>
          <w:numId w:val="19"/>
        </w:numPr>
        <w:tabs>
          <w:tab w:val="left" w:pos="993"/>
        </w:tabs>
        <w:ind w:left="993" w:hanging="426"/>
        <w:rPr>
          <w:lang w:val="en-CA"/>
        </w:rPr>
      </w:pPr>
      <w:r w:rsidRPr="00FF4498">
        <w:rPr>
          <w:lang w:val="en-CA"/>
        </w:rPr>
        <w:t>for the purposes of applying Type</w:t>
      </w:r>
      <w:r w:rsidR="00397544" w:rsidRPr="00FF4498">
        <w:rPr>
          <w:lang w:val="en-CA"/>
        </w:rPr>
        <w:t> </w:t>
      </w:r>
      <w:r w:rsidRPr="00FF4498">
        <w:rPr>
          <w:lang w:val="en-CA"/>
        </w:rPr>
        <w:t>1 of clause 8</w:t>
      </w:r>
      <w:r w:rsidRPr="00FF4498">
        <w:rPr>
          <w:lang w:val="en-CA"/>
        </w:rPr>
        <w:noBreakHyphen/>
        <w:t>4.01, at least one hundred per cent (100%) of the resources available to the College under paragraph C) of clause 8</w:t>
      </w:r>
      <w:r w:rsidRPr="00FF4498">
        <w:rPr>
          <w:lang w:val="en-CA"/>
        </w:rPr>
        <w:noBreakHyphen/>
        <w:t>5.03. This project also specifies the manner in which the</w:t>
      </w:r>
      <w:r w:rsidR="00E643AE" w:rsidRPr="00FF4498">
        <w:rPr>
          <w:lang w:val="en-CA"/>
        </w:rPr>
        <w:t>se</w:t>
      </w:r>
      <w:r w:rsidRPr="00FF4498">
        <w:rPr>
          <w:lang w:val="en-CA"/>
        </w:rPr>
        <w:t xml:space="preserve"> resources are to be used to fulfill the purpose</w:t>
      </w:r>
      <w:r w:rsidR="007A74EE" w:rsidRPr="00FF4498">
        <w:rPr>
          <w:lang w:val="en-CA"/>
        </w:rPr>
        <w:t>s provided for in</w:t>
      </w:r>
      <w:r w:rsidRPr="00FF4498">
        <w:rPr>
          <w:lang w:val="en-CA"/>
        </w:rPr>
        <w:t xml:space="preserve"> Appendix</w:t>
      </w:r>
      <w:r w:rsidR="00C9177A" w:rsidRPr="00FF4498">
        <w:rPr>
          <w:lang w:val="en-CA"/>
        </w:rPr>
        <w:t> </w:t>
      </w:r>
      <w:r w:rsidRPr="00FF4498">
        <w:rPr>
          <w:lang w:val="en-CA"/>
        </w:rPr>
        <w:t>I-16</w:t>
      </w:r>
      <w:r>
        <w:rPr>
          <w:lang w:val="en-CA"/>
        </w:rPr>
        <w:t>;</w:t>
      </w:r>
    </w:p>
    <w:p w14:paraId="1294B4C0" w14:textId="77777777" w:rsidR="00CF21FC" w:rsidRPr="001F048B" w:rsidRDefault="00CF21FC" w:rsidP="00732750">
      <w:pPr>
        <w:pStyle w:val="Texte1cm"/>
        <w:tabs>
          <w:tab w:val="left" w:pos="993"/>
        </w:tabs>
        <w:ind w:left="993" w:hanging="426"/>
        <w:rPr>
          <w:lang w:val="en-CA"/>
        </w:rPr>
      </w:pPr>
    </w:p>
    <w:p w14:paraId="6DE6D6EE" w14:textId="39078284" w:rsidR="00CF21FC" w:rsidRPr="001F048B" w:rsidRDefault="00CF21FC" w:rsidP="005E142D">
      <w:pPr>
        <w:pStyle w:val="Retraitcorpset1relig"/>
        <w:numPr>
          <w:ilvl w:val="0"/>
          <w:numId w:val="19"/>
        </w:numPr>
        <w:tabs>
          <w:tab w:val="left" w:pos="993"/>
        </w:tabs>
        <w:ind w:left="993" w:hanging="426"/>
        <w:rPr>
          <w:lang w:val="en-CA"/>
        </w:rPr>
      </w:pPr>
      <w:r w:rsidRPr="001F048B">
        <w:rPr>
          <w:lang w:val="en-CA"/>
        </w:rPr>
        <w:t>for the purposes of applying Type</w:t>
      </w:r>
      <w:r w:rsidR="00397544">
        <w:rPr>
          <w:lang w:val="en-CA"/>
        </w:rPr>
        <w:t> </w:t>
      </w:r>
      <w:r w:rsidRPr="001F048B">
        <w:rPr>
          <w:lang w:val="en-CA"/>
        </w:rPr>
        <w:t>2 of clause</w:t>
      </w:r>
      <w:r w:rsidR="00172B2E" w:rsidRPr="001F048B">
        <w:rPr>
          <w:lang w:val="en-CA"/>
        </w:rPr>
        <w:t> </w:t>
      </w:r>
      <w:r w:rsidRPr="001F048B">
        <w:rPr>
          <w:lang w:val="en-CA"/>
        </w:rPr>
        <w:t>8</w:t>
      </w:r>
      <w:r w:rsidR="008806AA">
        <w:rPr>
          <w:lang w:val="en-CA"/>
        </w:rPr>
        <w:noBreakHyphen/>
      </w:r>
      <w:r w:rsidRPr="001F048B">
        <w:rPr>
          <w:lang w:val="en-CA"/>
        </w:rPr>
        <w:t>4.01:</w:t>
      </w:r>
    </w:p>
    <w:p w14:paraId="4BD0569B" w14:textId="77777777" w:rsidR="00CF21FC" w:rsidRPr="001F048B" w:rsidRDefault="00CF21FC">
      <w:pPr>
        <w:pStyle w:val="Texte1cm"/>
        <w:rPr>
          <w:lang w:val="en-CA"/>
        </w:rPr>
      </w:pPr>
    </w:p>
    <w:p w14:paraId="129752C0" w14:textId="4512EF1B" w:rsidR="00CF21FC" w:rsidRPr="005D6A50" w:rsidRDefault="00CF21FC" w:rsidP="005E142D">
      <w:pPr>
        <w:pStyle w:val="Retraitcorpset1relig"/>
        <w:numPr>
          <w:ilvl w:val="0"/>
          <w:numId w:val="20"/>
        </w:numPr>
        <w:rPr>
          <w:lang w:val="en-CA"/>
        </w:rPr>
      </w:pPr>
      <w:r w:rsidRPr="001F048B">
        <w:rPr>
          <w:lang w:val="en-CA"/>
        </w:rPr>
        <w:t xml:space="preserve">at least </w:t>
      </w:r>
      <w:r w:rsidRPr="005D6A50">
        <w:rPr>
          <w:lang w:val="en-CA"/>
        </w:rPr>
        <w:t>ninety per cent (90%) of the resources available to the College by virtue of clause</w:t>
      </w:r>
      <w:r w:rsidR="00172B2E" w:rsidRPr="005D6A50">
        <w:rPr>
          <w:lang w:val="en-CA"/>
        </w:rPr>
        <w:t> </w:t>
      </w:r>
      <w:r w:rsidRPr="005D6A50">
        <w:rPr>
          <w:lang w:val="en-CA"/>
        </w:rPr>
        <w:t>8</w:t>
      </w:r>
      <w:r w:rsidR="008806AA" w:rsidRPr="005D6A50">
        <w:rPr>
          <w:lang w:val="en-CA"/>
        </w:rPr>
        <w:noBreakHyphen/>
      </w:r>
      <w:r w:rsidRPr="005D6A50">
        <w:rPr>
          <w:lang w:val="en-CA"/>
        </w:rPr>
        <w:t>5.04</w:t>
      </w:r>
      <w:r w:rsidR="00876225" w:rsidRPr="005D6A50">
        <w:rPr>
          <w:lang w:val="en-CA"/>
        </w:rPr>
        <w:t xml:space="preserve">, </w:t>
      </w:r>
      <w:r w:rsidR="00F50049" w:rsidRPr="005D6A50">
        <w:rPr>
          <w:rFonts w:cs="Arial"/>
          <w:szCs w:val="24"/>
          <w:lang w:val="en-CA"/>
        </w:rPr>
        <w:t>with the exception of the resources in columns E, F</w:t>
      </w:r>
      <w:r w:rsidR="00B06E7A" w:rsidRPr="00FF4498">
        <w:rPr>
          <w:rFonts w:cs="Arial"/>
          <w:szCs w:val="24"/>
          <w:lang w:val="en-CA"/>
        </w:rPr>
        <w:t>,</w:t>
      </w:r>
      <w:r w:rsidR="00B06E7A">
        <w:rPr>
          <w:rFonts w:cs="Arial"/>
          <w:szCs w:val="24"/>
          <w:lang w:val="en-CA"/>
        </w:rPr>
        <w:t xml:space="preserve"> </w:t>
      </w:r>
      <w:r w:rsidR="00F50049" w:rsidRPr="005D6A50">
        <w:rPr>
          <w:rFonts w:cs="Arial"/>
          <w:szCs w:val="24"/>
          <w:lang w:val="en-CA"/>
        </w:rPr>
        <w:t>G</w:t>
      </w:r>
      <w:r w:rsidR="00B06E7A" w:rsidRPr="00FF4498">
        <w:rPr>
          <w:rFonts w:cs="Arial"/>
          <w:szCs w:val="24"/>
          <w:lang w:val="en-CA"/>
        </w:rPr>
        <w:t>, H and I</w:t>
      </w:r>
      <w:r w:rsidR="00F50049" w:rsidRPr="005D6A50">
        <w:rPr>
          <w:rFonts w:cs="Arial"/>
          <w:szCs w:val="24"/>
          <w:lang w:val="en-CA"/>
        </w:rPr>
        <w:t xml:space="preserve"> of Appendix I</w:t>
      </w:r>
      <w:r w:rsidR="008806AA" w:rsidRPr="005D6A50">
        <w:rPr>
          <w:rFonts w:cs="Arial"/>
          <w:szCs w:val="24"/>
          <w:lang w:val="en-CA"/>
        </w:rPr>
        <w:noBreakHyphen/>
      </w:r>
      <w:r w:rsidR="00F50049" w:rsidRPr="005D6A50">
        <w:rPr>
          <w:rFonts w:cs="Arial"/>
          <w:szCs w:val="24"/>
          <w:lang w:val="en-CA"/>
        </w:rPr>
        <w:t>2;</w:t>
      </w:r>
    </w:p>
    <w:p w14:paraId="524E4C71" w14:textId="77777777" w:rsidR="00CF21FC" w:rsidRPr="005D6A50" w:rsidRDefault="00CF21FC">
      <w:pPr>
        <w:pStyle w:val="Texte1cm"/>
        <w:rPr>
          <w:lang w:val="en-CA"/>
        </w:rPr>
      </w:pPr>
    </w:p>
    <w:p w14:paraId="20D769D6" w14:textId="026BAA0A" w:rsidR="00CF21FC" w:rsidRDefault="00CF21FC" w:rsidP="005E142D">
      <w:pPr>
        <w:pStyle w:val="Retraitcorpset1relig"/>
        <w:numPr>
          <w:ilvl w:val="0"/>
          <w:numId w:val="20"/>
        </w:numPr>
        <w:rPr>
          <w:lang w:val="en-CA"/>
        </w:rPr>
      </w:pPr>
      <w:r w:rsidRPr="005D6A50">
        <w:rPr>
          <w:lang w:val="en-CA"/>
        </w:rPr>
        <w:t>seventy</w:t>
      </w:r>
      <w:r w:rsidR="008806AA" w:rsidRPr="005D6A50">
        <w:rPr>
          <w:lang w:val="en-CA"/>
        </w:rPr>
        <w:noBreakHyphen/>
      </w:r>
      <w:r w:rsidRPr="005D6A50">
        <w:rPr>
          <w:lang w:val="en-CA"/>
        </w:rPr>
        <w:t>two per cent (72%) of the resources allocated to the College under clause</w:t>
      </w:r>
      <w:r w:rsidR="00172B2E" w:rsidRPr="005D6A50">
        <w:rPr>
          <w:lang w:val="en-CA"/>
        </w:rPr>
        <w:t> </w:t>
      </w:r>
      <w:r w:rsidRPr="005D6A50">
        <w:rPr>
          <w:lang w:val="en-CA"/>
        </w:rPr>
        <w:t>8</w:t>
      </w:r>
      <w:r w:rsidR="008806AA" w:rsidRPr="005D6A50">
        <w:rPr>
          <w:lang w:val="en-CA"/>
        </w:rPr>
        <w:noBreakHyphen/>
      </w:r>
      <w:r w:rsidRPr="005D6A50">
        <w:rPr>
          <w:lang w:val="en-CA"/>
        </w:rPr>
        <w:t>5.04</w:t>
      </w:r>
      <w:r w:rsidR="00876225" w:rsidRPr="005D6A50">
        <w:rPr>
          <w:bCs/>
          <w:szCs w:val="24"/>
          <w:lang w:val="en-CA"/>
        </w:rPr>
        <w:t xml:space="preserve">, </w:t>
      </w:r>
      <w:r w:rsidR="00F50049" w:rsidRPr="005D6A50">
        <w:rPr>
          <w:rFonts w:cs="Arial"/>
          <w:szCs w:val="24"/>
          <w:lang w:val="en-CA"/>
        </w:rPr>
        <w:t>with the exception of the resources in columns E, F</w:t>
      </w:r>
      <w:r w:rsidR="00B06E7A" w:rsidRPr="00FF4498">
        <w:rPr>
          <w:rFonts w:cs="Arial"/>
          <w:szCs w:val="24"/>
          <w:lang w:val="en-CA"/>
        </w:rPr>
        <w:t>,</w:t>
      </w:r>
      <w:r w:rsidR="00F50049" w:rsidRPr="005D6A50">
        <w:rPr>
          <w:rFonts w:cs="Arial"/>
          <w:szCs w:val="24"/>
          <w:lang w:val="en-CA"/>
        </w:rPr>
        <w:t xml:space="preserve"> G</w:t>
      </w:r>
      <w:r w:rsidR="00B06E7A" w:rsidRPr="00FF4498">
        <w:rPr>
          <w:rFonts w:cs="Arial"/>
          <w:szCs w:val="24"/>
          <w:lang w:val="en-CA"/>
        </w:rPr>
        <w:t>, H and I</w:t>
      </w:r>
      <w:r w:rsidR="00F50049" w:rsidRPr="005D6A50">
        <w:rPr>
          <w:rFonts w:cs="Arial"/>
          <w:szCs w:val="24"/>
          <w:lang w:val="en-CA"/>
        </w:rPr>
        <w:t xml:space="preserve"> of Appendix I</w:t>
      </w:r>
      <w:r w:rsidR="008806AA" w:rsidRPr="005D6A50">
        <w:rPr>
          <w:rFonts w:cs="Arial"/>
          <w:szCs w:val="24"/>
          <w:lang w:val="en-CA"/>
        </w:rPr>
        <w:noBreakHyphen/>
      </w:r>
      <w:r w:rsidR="00F50049" w:rsidRPr="005D6A50">
        <w:rPr>
          <w:rFonts w:cs="Arial"/>
          <w:szCs w:val="24"/>
          <w:lang w:val="en-CA"/>
        </w:rPr>
        <w:t>2</w:t>
      </w:r>
      <w:r w:rsidR="00876225" w:rsidRPr="005D6A50">
        <w:rPr>
          <w:szCs w:val="24"/>
          <w:lang w:val="en-CA"/>
        </w:rPr>
        <w:t>,</w:t>
      </w:r>
      <w:r w:rsidRPr="005D6A50">
        <w:rPr>
          <w:lang w:val="en-CA"/>
        </w:rPr>
        <w:t xml:space="preserve"> shall be allocated to coordination, including ten per cent (10%) for program coordination;</w:t>
      </w:r>
    </w:p>
    <w:p w14:paraId="61795913" w14:textId="77777777" w:rsidR="00B06E7A" w:rsidRDefault="00B06E7A" w:rsidP="00B06E7A">
      <w:pPr>
        <w:pStyle w:val="Paragraphedeliste"/>
        <w:rPr>
          <w:lang w:val="en-CA"/>
        </w:rPr>
      </w:pPr>
    </w:p>
    <w:p w14:paraId="4CB264AC" w14:textId="70E0486E" w:rsidR="0005644C" w:rsidRPr="009204BA" w:rsidRDefault="0005644C" w:rsidP="005E142D">
      <w:pPr>
        <w:pStyle w:val="Retraitcorpset1relig"/>
        <w:numPr>
          <w:ilvl w:val="0"/>
          <w:numId w:val="20"/>
        </w:numPr>
        <w:rPr>
          <w:lang w:val="en-CA"/>
        </w:rPr>
      </w:pPr>
      <w:r w:rsidRPr="005D6A50">
        <w:rPr>
          <w:rFonts w:cs="Arial"/>
          <w:szCs w:val="24"/>
          <w:lang w:val="en-CA"/>
        </w:rPr>
        <w:t>one hundred per cent (</w:t>
      </w:r>
      <w:r w:rsidRPr="005D6A50">
        <w:rPr>
          <w:rFonts w:cs="Arial"/>
          <w:szCs w:val="24"/>
          <w:lang w:val="en-CA" w:eastAsia="fr-CA"/>
        </w:rPr>
        <w:t>100%) of the resources provided for in columns E, F</w:t>
      </w:r>
      <w:r w:rsidR="009204BA" w:rsidRPr="00FF4498">
        <w:rPr>
          <w:rFonts w:cs="Arial"/>
          <w:szCs w:val="24"/>
          <w:lang w:val="en-CA" w:eastAsia="fr-CA"/>
        </w:rPr>
        <w:t>,</w:t>
      </w:r>
      <w:r w:rsidRPr="005D6A50">
        <w:rPr>
          <w:rFonts w:cs="Arial"/>
          <w:szCs w:val="24"/>
          <w:lang w:val="en-CA" w:eastAsia="fr-CA"/>
        </w:rPr>
        <w:t xml:space="preserve"> G</w:t>
      </w:r>
      <w:r w:rsidR="00ED696F">
        <w:rPr>
          <w:rFonts w:cs="Arial"/>
          <w:szCs w:val="24"/>
          <w:lang w:val="en-CA" w:eastAsia="fr-CA"/>
        </w:rPr>
        <w:t xml:space="preserve"> and</w:t>
      </w:r>
      <w:r w:rsidR="009204BA" w:rsidRPr="00FF4498">
        <w:rPr>
          <w:rFonts w:cs="Arial"/>
          <w:szCs w:val="24"/>
          <w:lang w:val="en-CA"/>
        </w:rPr>
        <w:t xml:space="preserve"> H</w:t>
      </w:r>
      <w:r w:rsidR="009204BA" w:rsidRPr="00B34F4D">
        <w:rPr>
          <w:rFonts w:cs="Arial"/>
          <w:szCs w:val="24"/>
          <w:lang w:val="en-CA"/>
        </w:rPr>
        <w:t xml:space="preserve"> </w:t>
      </w:r>
      <w:r w:rsidRPr="005D6A50">
        <w:rPr>
          <w:rFonts w:cs="Arial"/>
          <w:szCs w:val="24"/>
          <w:lang w:val="en-CA" w:eastAsia="fr-CA"/>
        </w:rPr>
        <w:t>of Appendix I</w:t>
      </w:r>
      <w:r w:rsidR="008806AA" w:rsidRPr="005D6A50">
        <w:rPr>
          <w:rFonts w:cs="Arial"/>
          <w:szCs w:val="24"/>
          <w:lang w:val="en-CA" w:eastAsia="fr-CA"/>
        </w:rPr>
        <w:noBreakHyphen/>
      </w:r>
      <w:r w:rsidRPr="005D6A50">
        <w:rPr>
          <w:rFonts w:cs="Arial"/>
          <w:szCs w:val="24"/>
          <w:lang w:val="en-CA" w:eastAsia="fr-CA"/>
        </w:rPr>
        <w:t>2</w:t>
      </w:r>
      <w:r w:rsidR="009204BA" w:rsidRPr="00FF4498">
        <w:rPr>
          <w:rFonts w:cs="Arial"/>
          <w:szCs w:val="24"/>
          <w:lang w:val="en-CA" w:eastAsia="fr-CA"/>
        </w:rPr>
        <w:t>;</w:t>
      </w:r>
    </w:p>
    <w:p w14:paraId="206504B0" w14:textId="77777777" w:rsidR="009204BA" w:rsidRDefault="009204BA" w:rsidP="009204BA">
      <w:pPr>
        <w:pStyle w:val="Paragraphedeliste"/>
        <w:rPr>
          <w:lang w:val="en-CA"/>
        </w:rPr>
      </w:pPr>
    </w:p>
    <w:p w14:paraId="533E8444" w14:textId="5C9E6955" w:rsidR="009204BA" w:rsidRPr="00FF4498" w:rsidRDefault="009204BA" w:rsidP="005E142D">
      <w:pPr>
        <w:pStyle w:val="Retraitcorpset1relig"/>
        <w:numPr>
          <w:ilvl w:val="0"/>
          <w:numId w:val="20"/>
        </w:numPr>
        <w:rPr>
          <w:lang w:val="en-CA"/>
        </w:rPr>
      </w:pPr>
      <w:r w:rsidRPr="00FF4498">
        <w:rPr>
          <w:rFonts w:cs="Arial"/>
          <w:szCs w:val="24"/>
          <w:lang w:val="en-CA"/>
        </w:rPr>
        <w:t>one hundred per cent (</w:t>
      </w:r>
      <w:r w:rsidRPr="00FF4498">
        <w:rPr>
          <w:rFonts w:cs="Arial"/>
          <w:szCs w:val="24"/>
          <w:lang w:val="en-CA" w:eastAsia="fr-CA"/>
        </w:rPr>
        <w:t>100%) of the resources provided for in column I of Appendix I</w:t>
      </w:r>
      <w:r w:rsidRPr="00FF4498">
        <w:rPr>
          <w:rFonts w:cs="Arial"/>
          <w:szCs w:val="24"/>
          <w:lang w:val="en-CA" w:eastAsia="fr-CA"/>
        </w:rPr>
        <w:noBreakHyphen/>
        <w:t>2 subject to paragraph c) of this clause;</w:t>
      </w:r>
    </w:p>
    <w:p w14:paraId="72CD016F" w14:textId="77777777" w:rsidR="00CF21FC" w:rsidRPr="001F048B" w:rsidRDefault="00CF21FC">
      <w:pPr>
        <w:pStyle w:val="Texte1cm"/>
        <w:rPr>
          <w:lang w:val="en-CA"/>
        </w:rPr>
      </w:pPr>
    </w:p>
    <w:p w14:paraId="3DBD0632" w14:textId="6747854A" w:rsidR="00CF21FC" w:rsidRDefault="00CF21FC" w:rsidP="005E142D">
      <w:pPr>
        <w:pStyle w:val="Retraitcorpset1relig"/>
        <w:numPr>
          <w:ilvl w:val="0"/>
          <w:numId w:val="19"/>
        </w:numPr>
        <w:tabs>
          <w:tab w:val="left" w:pos="993"/>
        </w:tabs>
        <w:ind w:left="993" w:hanging="426"/>
        <w:rPr>
          <w:lang w:val="en-CA"/>
        </w:rPr>
      </w:pPr>
      <w:r w:rsidRPr="001F048B">
        <w:rPr>
          <w:lang w:val="en-CA"/>
        </w:rPr>
        <w:t>the allocation of all resources available to the College by virtue of clauses</w:t>
      </w:r>
      <w:r w:rsidR="00172B2E" w:rsidRPr="001F048B">
        <w:rPr>
          <w:lang w:val="en-CA"/>
        </w:rPr>
        <w:t> </w:t>
      </w:r>
      <w:r w:rsidRPr="001F048B">
        <w:rPr>
          <w:lang w:val="en-CA"/>
        </w:rPr>
        <w:t>8</w:t>
      </w:r>
      <w:r w:rsidR="008806AA">
        <w:rPr>
          <w:lang w:val="en-CA"/>
        </w:rPr>
        <w:noBreakHyphen/>
      </w:r>
      <w:r w:rsidRPr="001F048B">
        <w:rPr>
          <w:lang w:val="en-CA"/>
        </w:rPr>
        <w:t xml:space="preserve">5.03, </w:t>
      </w:r>
      <w:r w:rsidR="00A06BE0" w:rsidRPr="001F048B">
        <w:rPr>
          <w:lang w:val="en-CA"/>
        </w:rPr>
        <w:t>and 8</w:t>
      </w:r>
      <w:r w:rsidR="008806AA">
        <w:rPr>
          <w:lang w:val="en-CA"/>
        </w:rPr>
        <w:noBreakHyphen/>
      </w:r>
      <w:r w:rsidR="00A06BE0" w:rsidRPr="001F048B">
        <w:rPr>
          <w:lang w:val="en-CA"/>
        </w:rPr>
        <w:t>5.04</w:t>
      </w:r>
      <w:r w:rsidR="009204BA" w:rsidRPr="00FF4498">
        <w:rPr>
          <w:lang w:val="en-CA"/>
        </w:rPr>
        <w:t>;</w:t>
      </w:r>
    </w:p>
    <w:p w14:paraId="47577D12" w14:textId="77777777" w:rsidR="009204BA" w:rsidRPr="001F048B" w:rsidRDefault="009204BA" w:rsidP="009204BA">
      <w:pPr>
        <w:pStyle w:val="Retraitcorpset1relig"/>
        <w:numPr>
          <w:ilvl w:val="0"/>
          <w:numId w:val="0"/>
        </w:numPr>
        <w:tabs>
          <w:tab w:val="left" w:pos="993"/>
        </w:tabs>
        <w:ind w:left="993"/>
        <w:rPr>
          <w:lang w:val="en-CA"/>
        </w:rPr>
      </w:pPr>
    </w:p>
    <w:p w14:paraId="17A38435" w14:textId="3DD1664A" w:rsidR="00802E56" w:rsidRDefault="00802E56" w:rsidP="005E142D">
      <w:pPr>
        <w:pStyle w:val="Retraitcorpset1relig"/>
        <w:numPr>
          <w:ilvl w:val="0"/>
          <w:numId w:val="19"/>
        </w:numPr>
        <w:tabs>
          <w:tab w:val="left" w:pos="993"/>
        </w:tabs>
        <w:ind w:left="993" w:hanging="426"/>
        <w:rPr>
          <w:lang w:val="en-CA"/>
        </w:rPr>
      </w:pPr>
      <w:r w:rsidRPr="001F048B">
        <w:rPr>
          <w:lang w:val="en-CA"/>
        </w:rPr>
        <w:t>for the purposes of applying Type 3 of clause 8</w:t>
      </w:r>
      <w:r w:rsidR="008806AA">
        <w:rPr>
          <w:lang w:val="en-CA"/>
        </w:rPr>
        <w:noBreakHyphen/>
      </w:r>
      <w:r w:rsidRPr="001F048B">
        <w:rPr>
          <w:lang w:val="en-CA"/>
        </w:rPr>
        <w:t>4.01, at least fifty per</w:t>
      </w:r>
      <w:r w:rsidR="00F60B81" w:rsidRPr="001F048B">
        <w:rPr>
          <w:lang w:val="en-CA"/>
        </w:rPr>
        <w:t xml:space="preserve"> </w:t>
      </w:r>
      <w:r w:rsidRPr="001F048B">
        <w:rPr>
          <w:lang w:val="en-CA"/>
        </w:rPr>
        <w:t>cent (50%) of the resources allocated to the College under clause 8</w:t>
      </w:r>
      <w:r w:rsidR="008806AA">
        <w:rPr>
          <w:lang w:val="en-CA"/>
        </w:rPr>
        <w:noBreakHyphen/>
      </w:r>
      <w:r w:rsidRPr="001F048B">
        <w:rPr>
          <w:lang w:val="en-CA"/>
        </w:rPr>
        <w:t>5.04. However, one hundred per</w:t>
      </w:r>
      <w:r w:rsidR="00F60B81" w:rsidRPr="001F048B">
        <w:rPr>
          <w:lang w:val="en-CA"/>
        </w:rPr>
        <w:t xml:space="preserve"> </w:t>
      </w:r>
      <w:r w:rsidRPr="001F048B">
        <w:rPr>
          <w:lang w:val="en-CA"/>
        </w:rPr>
        <w:t>cent (100%) of these resources shall have been allocated at the latest in November at the time of the tabling of the statement on the use of teaching personnel provided for in clause 8</w:t>
      </w:r>
      <w:r w:rsidR="008806AA">
        <w:rPr>
          <w:lang w:val="en-CA"/>
        </w:rPr>
        <w:noBreakHyphen/>
      </w:r>
      <w:r w:rsidRPr="001F048B">
        <w:rPr>
          <w:lang w:val="en-CA"/>
        </w:rPr>
        <w:t>5.10</w:t>
      </w:r>
      <w:r w:rsidR="009204BA" w:rsidRPr="00FF4498">
        <w:rPr>
          <w:lang w:val="en-CA"/>
        </w:rPr>
        <w:t>;</w:t>
      </w:r>
    </w:p>
    <w:p w14:paraId="7713A923" w14:textId="77777777" w:rsidR="00876225" w:rsidRDefault="00876225" w:rsidP="00876225">
      <w:pPr>
        <w:pStyle w:val="Paragraphedeliste"/>
        <w:rPr>
          <w:lang w:val="en-CA"/>
        </w:rPr>
      </w:pPr>
    </w:p>
    <w:p w14:paraId="484C9348" w14:textId="344B55C5" w:rsidR="00876225" w:rsidRPr="005D6A50" w:rsidRDefault="0005644C" w:rsidP="005E142D">
      <w:pPr>
        <w:pStyle w:val="Retraitcorpset1relig"/>
        <w:numPr>
          <w:ilvl w:val="0"/>
          <w:numId w:val="19"/>
        </w:numPr>
        <w:tabs>
          <w:tab w:val="left" w:pos="993"/>
        </w:tabs>
        <w:ind w:left="993" w:hanging="426"/>
        <w:rPr>
          <w:rFonts w:cs="Arial"/>
          <w:szCs w:val="24"/>
          <w:lang w:val="en-CA" w:eastAsia="fr-CA"/>
        </w:rPr>
      </w:pPr>
      <w:r w:rsidRPr="005D6A50">
        <w:rPr>
          <w:rFonts w:cs="Arial"/>
          <w:szCs w:val="24"/>
          <w:lang w:val="en-CA" w:eastAsia="fr-CA"/>
        </w:rPr>
        <w:t>one hundred per cent (100%) of the resources provided for in Appendix I</w:t>
      </w:r>
      <w:r w:rsidRPr="005D6A50">
        <w:rPr>
          <w:rFonts w:ascii="Cambria Math" w:hAnsi="Cambria Math" w:cs="Cambria Math"/>
          <w:szCs w:val="24"/>
          <w:lang w:val="en-CA" w:eastAsia="fr-CA"/>
        </w:rPr>
        <w:t>‑</w:t>
      </w:r>
      <w:r w:rsidRPr="005D6A50">
        <w:rPr>
          <w:rFonts w:cs="Arial"/>
          <w:szCs w:val="24"/>
          <w:lang w:val="en-CA" w:eastAsia="fr-CA"/>
        </w:rPr>
        <w:t xml:space="preserve">14, of which </w:t>
      </w:r>
      <w:r w:rsidR="009204BA" w:rsidRPr="00FF4498">
        <w:rPr>
          <w:rFonts w:cs="Arial"/>
          <w:szCs w:val="24"/>
          <w:lang w:val="en-CA" w:eastAsia="fr-CA"/>
        </w:rPr>
        <w:t>seventy-five</w:t>
      </w:r>
      <w:r w:rsidR="009204BA">
        <w:rPr>
          <w:rFonts w:cs="Arial"/>
          <w:szCs w:val="24"/>
          <w:lang w:val="en-CA" w:eastAsia="fr-CA"/>
        </w:rPr>
        <w:t xml:space="preserve"> </w:t>
      </w:r>
      <w:r w:rsidRPr="005D6A50">
        <w:rPr>
          <w:rFonts w:cs="Arial"/>
          <w:szCs w:val="24"/>
          <w:lang w:val="en-CA" w:eastAsia="fr-CA"/>
        </w:rPr>
        <w:t>per cent (</w:t>
      </w:r>
      <w:r w:rsidR="009204BA" w:rsidRPr="00FF4498">
        <w:rPr>
          <w:rFonts w:cs="Arial"/>
          <w:szCs w:val="24"/>
          <w:lang w:val="en-CA" w:eastAsia="fr-CA"/>
        </w:rPr>
        <w:t>75</w:t>
      </w:r>
      <w:r w:rsidRPr="005D6A50">
        <w:rPr>
          <w:rFonts w:cs="Arial"/>
          <w:szCs w:val="24"/>
          <w:lang w:val="en-CA" w:eastAsia="fr-CA"/>
        </w:rPr>
        <w:t>%) shall be used for components 1 or 2 of clause 8</w:t>
      </w:r>
      <w:r w:rsidR="008806AA" w:rsidRPr="005D6A50">
        <w:rPr>
          <w:rFonts w:cs="Arial"/>
          <w:szCs w:val="24"/>
          <w:lang w:val="en-CA" w:eastAsia="fr-CA"/>
        </w:rPr>
        <w:noBreakHyphen/>
      </w:r>
      <w:r w:rsidRPr="005D6A50">
        <w:rPr>
          <w:rFonts w:cs="Arial"/>
          <w:szCs w:val="24"/>
          <w:lang w:val="en-CA" w:eastAsia="fr-CA"/>
        </w:rPr>
        <w:t>4.01</w:t>
      </w:r>
      <w:r w:rsidR="00876225" w:rsidRPr="005D6A50">
        <w:rPr>
          <w:rFonts w:cs="Arial"/>
          <w:szCs w:val="24"/>
          <w:lang w:val="en-CA" w:eastAsia="fr-CA"/>
        </w:rPr>
        <w:t>.</w:t>
      </w:r>
    </w:p>
    <w:p w14:paraId="3CBB1CD4" w14:textId="77777777" w:rsidR="00CF21FC" w:rsidRPr="005D6A50" w:rsidRDefault="00CF21FC">
      <w:pPr>
        <w:rPr>
          <w:lang w:val="en-CA"/>
        </w:rPr>
      </w:pPr>
    </w:p>
    <w:p w14:paraId="714DCB87" w14:textId="30076A3E" w:rsidR="00876225" w:rsidRPr="005D6A50" w:rsidRDefault="00CF21FC" w:rsidP="00E6518F">
      <w:pPr>
        <w:pStyle w:val="Retraitcorpset1relig"/>
        <w:numPr>
          <w:ilvl w:val="0"/>
          <w:numId w:val="0"/>
        </w:numPr>
        <w:ind w:left="567"/>
        <w:rPr>
          <w:lang w:val="en-CA"/>
        </w:rPr>
      </w:pPr>
      <w:r w:rsidRPr="005D6A50">
        <w:rPr>
          <w:lang w:val="en-CA"/>
        </w:rPr>
        <w:t xml:space="preserve">The proposal shall include, for the purposes of </w:t>
      </w:r>
      <w:r w:rsidR="009204BA" w:rsidRPr="00FF4498">
        <w:rPr>
          <w:lang w:val="en-CA"/>
        </w:rPr>
        <w:t>paragraph</w:t>
      </w:r>
      <w:r w:rsidR="00D2714B" w:rsidRPr="00FF4498">
        <w:rPr>
          <w:lang w:val="en-CA"/>
        </w:rPr>
        <w:t> </w:t>
      </w:r>
      <w:r w:rsidR="009204BA" w:rsidRPr="00FF4498">
        <w:rPr>
          <w:lang w:val="en-CA"/>
        </w:rPr>
        <w:t>a) of</w:t>
      </w:r>
      <w:r w:rsidR="009204BA">
        <w:rPr>
          <w:lang w:val="en-CA"/>
        </w:rPr>
        <w:t xml:space="preserve"> </w:t>
      </w:r>
      <w:r w:rsidRPr="005D6A50">
        <w:rPr>
          <w:lang w:val="en-CA"/>
        </w:rPr>
        <w:t>clause</w:t>
      </w:r>
      <w:r w:rsidR="00172B2E" w:rsidRPr="005D6A50">
        <w:rPr>
          <w:lang w:val="en-CA"/>
        </w:rPr>
        <w:t> </w:t>
      </w:r>
      <w:r w:rsidRPr="005D6A50">
        <w:rPr>
          <w:lang w:val="en-CA"/>
        </w:rPr>
        <w:t>8</w:t>
      </w:r>
      <w:r w:rsidR="008806AA" w:rsidRPr="005D6A50">
        <w:rPr>
          <w:lang w:val="en-CA"/>
        </w:rPr>
        <w:noBreakHyphen/>
      </w:r>
      <w:r w:rsidRPr="005D6A50">
        <w:rPr>
          <w:lang w:val="en-CA"/>
        </w:rPr>
        <w:t xml:space="preserve">5.06, </w:t>
      </w:r>
      <w:r w:rsidR="00F522FD" w:rsidRPr="005D6A50">
        <w:rPr>
          <w:lang w:val="en-CA"/>
        </w:rPr>
        <w:t xml:space="preserve">at least </w:t>
      </w:r>
      <w:r w:rsidR="00EF417F" w:rsidRPr="005D6A50">
        <w:rPr>
          <w:lang w:val="en-CA"/>
        </w:rPr>
        <w:t xml:space="preserve">fifty per cent </w:t>
      </w:r>
      <w:r w:rsidR="00E6518F" w:rsidRPr="005D6A50">
        <w:rPr>
          <w:lang w:val="en-CA"/>
        </w:rPr>
        <w:t xml:space="preserve">(50%) </w:t>
      </w:r>
      <w:r w:rsidRPr="005D6A50">
        <w:rPr>
          <w:lang w:val="en-CA"/>
        </w:rPr>
        <w:t xml:space="preserve">of the resources allocated to the College </w:t>
      </w:r>
      <w:r w:rsidR="009204BA" w:rsidRPr="00FF4498">
        <w:rPr>
          <w:lang w:val="en-CA"/>
        </w:rPr>
        <w:t>according to column D of Appendix</w:t>
      </w:r>
      <w:r w:rsidR="00D2714B" w:rsidRPr="00FF4498">
        <w:rPr>
          <w:lang w:val="en-CA"/>
        </w:rPr>
        <w:t> </w:t>
      </w:r>
      <w:r w:rsidR="009204BA" w:rsidRPr="00FF4498">
        <w:rPr>
          <w:lang w:val="en-CA"/>
        </w:rPr>
        <w:t xml:space="preserve">I-2. However, one hundred per cent (100%) of these resources shall </w:t>
      </w:r>
      <w:r w:rsidR="009204BA" w:rsidRPr="00FF4498">
        <w:rPr>
          <w:lang w:val="en-CA"/>
        </w:rPr>
        <w:lastRenderedPageBreak/>
        <w:t>have been allocated at the latest in November at the time of the tabling of the statement on the use of resources provided for in clause 8</w:t>
      </w:r>
      <w:r w:rsidR="009204BA" w:rsidRPr="00FF4498">
        <w:rPr>
          <w:lang w:val="en-CA"/>
        </w:rPr>
        <w:noBreakHyphen/>
        <w:t>5.10.</w:t>
      </w:r>
    </w:p>
    <w:p w14:paraId="6E18401C" w14:textId="77777777" w:rsidR="00CF21FC" w:rsidRPr="001F048B" w:rsidRDefault="00CF21FC">
      <w:pPr>
        <w:rPr>
          <w:lang w:val="en-CA"/>
        </w:rPr>
      </w:pPr>
    </w:p>
    <w:p w14:paraId="33606064" w14:textId="77777777" w:rsidR="00CF21FC" w:rsidRPr="001F048B" w:rsidRDefault="00CF21FC">
      <w:pPr>
        <w:pStyle w:val="Texte1cm"/>
        <w:rPr>
          <w:lang w:val="en-CA"/>
        </w:rPr>
      </w:pPr>
      <w:r w:rsidRPr="001F048B">
        <w:rPr>
          <w:lang w:val="en-CA"/>
        </w:rPr>
        <w:t>The proposal shall also provide for the use made by the College of the teaching resources that were not used in the preceding year.</w:t>
      </w:r>
    </w:p>
    <w:p w14:paraId="135EBDAA" w14:textId="77777777" w:rsidR="00CF21FC" w:rsidRPr="001F048B" w:rsidRDefault="00CF21FC">
      <w:pPr>
        <w:pStyle w:val="Pieddepage"/>
        <w:tabs>
          <w:tab w:val="clear" w:pos="4320"/>
          <w:tab w:val="clear" w:pos="8640"/>
        </w:tabs>
        <w:rPr>
          <w:lang w:val="en-CA"/>
        </w:rPr>
      </w:pPr>
    </w:p>
    <w:p w14:paraId="349ED45D" w14:textId="77777777" w:rsidR="00CF21FC" w:rsidRPr="001F048B" w:rsidRDefault="00CF21FC">
      <w:pPr>
        <w:pStyle w:val="Texte1cm"/>
        <w:rPr>
          <w:lang w:val="en-CA"/>
        </w:rPr>
      </w:pPr>
      <w:r w:rsidRPr="001F048B">
        <w:rPr>
          <w:lang w:val="en-CA"/>
        </w:rPr>
        <w:t>Failing an agreement, the College shall apply the tabled proposal, taking into consideration the fluctuations in course and program enrolment that may occur.</w:t>
      </w:r>
    </w:p>
    <w:p w14:paraId="4C45B0B4" w14:textId="77777777" w:rsidR="00F47376" w:rsidRPr="001F048B" w:rsidRDefault="00F47376">
      <w:pPr>
        <w:pStyle w:val="Texte1cm"/>
        <w:rPr>
          <w:lang w:val="en-CA"/>
        </w:rPr>
      </w:pPr>
    </w:p>
    <w:p w14:paraId="2898B6B8" w14:textId="7EAA4E81" w:rsidR="00CF21FC" w:rsidRPr="001F048B" w:rsidRDefault="00CF21FC">
      <w:pPr>
        <w:pStyle w:val="Texte1cm"/>
        <w:rPr>
          <w:lang w:val="en-CA"/>
        </w:rPr>
      </w:pPr>
      <w:r w:rsidRPr="001F048B">
        <w:rPr>
          <w:lang w:val="en-CA"/>
        </w:rPr>
        <w:t>During the last five</w:t>
      </w:r>
      <w:r w:rsidR="00D2714B">
        <w:rPr>
          <w:lang w:val="en-CA"/>
        </w:rPr>
        <w:t> </w:t>
      </w:r>
      <w:r w:rsidRPr="001F048B">
        <w:rPr>
          <w:lang w:val="en-CA"/>
        </w:rPr>
        <w:t>(5) working days of September, the Labour Relations Committee shall meet to evaluate the impact of student enrolment fluctuations.</w:t>
      </w:r>
    </w:p>
    <w:p w14:paraId="05A675B5" w14:textId="77777777" w:rsidR="00CF21FC" w:rsidRPr="001F048B" w:rsidRDefault="00CF21FC">
      <w:pPr>
        <w:rPr>
          <w:lang w:val="en-CA"/>
        </w:rPr>
      </w:pPr>
    </w:p>
    <w:p w14:paraId="5DFE5175" w14:textId="58ADA752" w:rsidR="00CF21FC" w:rsidRPr="001F048B" w:rsidRDefault="0051065E" w:rsidP="0051065E">
      <w:pPr>
        <w:pStyle w:val="Retraitcorpsdetexte2"/>
        <w:tabs>
          <w:tab w:val="clear" w:pos="2268"/>
          <w:tab w:val="left" w:pos="567"/>
        </w:tabs>
        <w:ind w:left="567" w:hanging="567"/>
        <w:rPr>
          <w:lang w:val="en-CA"/>
        </w:rPr>
      </w:pPr>
      <w:r>
        <w:rPr>
          <w:lang w:val="en-CA"/>
        </w:rPr>
        <w:t>b)</w:t>
      </w:r>
      <w:r>
        <w:rPr>
          <w:lang w:val="en-CA"/>
        </w:rPr>
        <w:tab/>
      </w:r>
      <w:r w:rsidR="00CF21FC" w:rsidRPr="001F048B">
        <w:rPr>
          <w:lang w:val="en-CA"/>
        </w:rPr>
        <w:t>Summer courses given within the framework of work</w:t>
      </w:r>
      <w:r w:rsidR="008806AA">
        <w:rPr>
          <w:lang w:val="en-CA"/>
        </w:rPr>
        <w:noBreakHyphen/>
      </w:r>
      <w:r w:rsidR="00CF21FC" w:rsidRPr="001F048B">
        <w:rPr>
          <w:lang w:val="en-CA"/>
        </w:rPr>
        <w:t>study programs shall be included in the preceding winter semester.</w:t>
      </w:r>
    </w:p>
    <w:p w14:paraId="0087D1E5" w14:textId="07439C9D" w:rsidR="00CF21FC" w:rsidRDefault="00CF21FC">
      <w:pPr>
        <w:rPr>
          <w:lang w:val="en-CA"/>
        </w:rPr>
      </w:pPr>
    </w:p>
    <w:p w14:paraId="47DBE35D" w14:textId="64630910" w:rsidR="009204BA" w:rsidRPr="00FF4498" w:rsidRDefault="009204BA" w:rsidP="005E142D">
      <w:pPr>
        <w:pStyle w:val="Paragraphedeliste"/>
        <w:numPr>
          <w:ilvl w:val="0"/>
          <w:numId w:val="18"/>
        </w:numPr>
        <w:tabs>
          <w:tab w:val="clear" w:pos="1440"/>
          <w:tab w:val="num" w:pos="567"/>
        </w:tabs>
        <w:ind w:left="567" w:hanging="567"/>
        <w:rPr>
          <w:lang w:val="en-CA"/>
        </w:rPr>
      </w:pPr>
      <w:r w:rsidRPr="00FF4498">
        <w:rPr>
          <w:lang w:val="en-CA"/>
        </w:rPr>
        <w:t>The parties may agree to defer the resources provided for in paragraph f) of clause 8-5.04 to the following teaching year, in whole or in part and for the same purposes.</w:t>
      </w:r>
    </w:p>
    <w:p w14:paraId="0DDAE153" w14:textId="77777777" w:rsidR="009204BA" w:rsidRPr="001F048B" w:rsidRDefault="009204BA">
      <w:pPr>
        <w:rPr>
          <w:lang w:val="en-CA"/>
        </w:rPr>
      </w:pPr>
    </w:p>
    <w:p w14:paraId="758BF03E" w14:textId="4995C468" w:rsidR="00CF21FC" w:rsidRPr="0062310C" w:rsidRDefault="00CF21FC" w:rsidP="005E142D">
      <w:pPr>
        <w:pStyle w:val="NUMRODECLAUSE"/>
        <w:numPr>
          <w:ilvl w:val="2"/>
          <w:numId w:val="85"/>
        </w:numPr>
        <w:ind w:left="851" w:hanging="851"/>
        <w:rPr>
          <w:u w:val="single"/>
        </w:rPr>
      </w:pPr>
      <w:r w:rsidRPr="0062310C">
        <w:rPr>
          <w:u w:val="single"/>
        </w:rPr>
        <w:t>The number of positions in a given subject and its application</w:t>
      </w:r>
    </w:p>
    <w:p w14:paraId="148C6141" w14:textId="77777777" w:rsidR="000738A9" w:rsidRPr="001F048B" w:rsidRDefault="000738A9" w:rsidP="000738A9">
      <w:pPr>
        <w:rPr>
          <w:lang w:val="en-CA"/>
        </w:rPr>
      </w:pPr>
    </w:p>
    <w:p w14:paraId="687BBAD3" w14:textId="3E020E37" w:rsidR="00CF21FC" w:rsidRPr="001F048B" w:rsidRDefault="00E223BC" w:rsidP="00E223BC">
      <w:pPr>
        <w:ind w:left="567" w:hanging="567"/>
        <w:rPr>
          <w:lang w:val="en-CA"/>
        </w:rPr>
      </w:pPr>
      <w:r>
        <w:rPr>
          <w:lang w:val="en-CA"/>
        </w:rPr>
        <w:t>a)</w:t>
      </w:r>
      <w:r>
        <w:rPr>
          <w:lang w:val="en-CA"/>
        </w:rPr>
        <w:tab/>
      </w:r>
      <w:r w:rsidR="00CF21FC" w:rsidRPr="001F048B">
        <w:rPr>
          <w:lang w:val="en-CA"/>
        </w:rPr>
        <w:t>The number of positions in each subject shall be determined:</w:t>
      </w:r>
    </w:p>
    <w:p w14:paraId="6DBB240A" w14:textId="77777777" w:rsidR="00CF21FC" w:rsidRPr="001F048B" w:rsidRDefault="00CF21FC">
      <w:pPr>
        <w:rPr>
          <w:lang w:val="en-CA"/>
        </w:rPr>
      </w:pPr>
    </w:p>
    <w:p w14:paraId="3F628958" w14:textId="77777777" w:rsidR="00AC02AA" w:rsidRPr="005D6A50" w:rsidRDefault="00CF21FC" w:rsidP="005E142D">
      <w:pPr>
        <w:pStyle w:val="Retraitcorpset1relig"/>
        <w:numPr>
          <w:ilvl w:val="0"/>
          <w:numId w:val="19"/>
        </w:numPr>
        <w:ind w:left="1276" w:hanging="426"/>
        <w:rPr>
          <w:lang w:val="en-CA"/>
        </w:rPr>
      </w:pPr>
      <w:r w:rsidRPr="005D6A50">
        <w:rPr>
          <w:lang w:val="en-CA"/>
        </w:rPr>
        <w:t>by the whole part of the number of professors allocated to the subject for the following</w:t>
      </w:r>
      <w:r w:rsidR="000143EE" w:rsidRPr="005D6A50">
        <w:rPr>
          <w:lang w:val="en-CA"/>
        </w:rPr>
        <w:t xml:space="preserve"> teaching year</w:t>
      </w:r>
      <w:r w:rsidRPr="005D6A50">
        <w:rPr>
          <w:lang w:val="en-CA"/>
        </w:rPr>
        <w:t xml:space="preserve"> </w:t>
      </w:r>
    </w:p>
    <w:p w14:paraId="423BDC98" w14:textId="77777777" w:rsidR="00AC02AA" w:rsidRPr="005D6A50" w:rsidRDefault="00AC02AA" w:rsidP="00AC02AA">
      <w:pPr>
        <w:pStyle w:val="Retraitcorpset1relig"/>
        <w:numPr>
          <w:ilvl w:val="0"/>
          <w:numId w:val="0"/>
        </w:numPr>
        <w:ind w:left="927"/>
        <w:rPr>
          <w:lang w:val="en-CA"/>
        </w:rPr>
      </w:pPr>
    </w:p>
    <w:p w14:paraId="0D8A9514" w14:textId="0A2DBB5D" w:rsidR="00AC02AA" w:rsidRPr="005D6A50" w:rsidRDefault="00CF21FC" w:rsidP="005E142D">
      <w:pPr>
        <w:pStyle w:val="Retraitcorpset1relig"/>
        <w:numPr>
          <w:ilvl w:val="0"/>
          <w:numId w:val="72"/>
        </w:numPr>
        <w:ind w:left="1985" w:hanging="567"/>
        <w:rPr>
          <w:lang w:val="en-CA"/>
        </w:rPr>
      </w:pPr>
      <w:r w:rsidRPr="005D6A50">
        <w:rPr>
          <w:lang w:val="en-CA"/>
        </w:rPr>
        <w:t>for Types</w:t>
      </w:r>
      <w:r w:rsidR="00D2714B">
        <w:rPr>
          <w:lang w:val="en-CA"/>
        </w:rPr>
        <w:t> </w:t>
      </w:r>
      <w:r w:rsidRPr="005D6A50">
        <w:rPr>
          <w:lang w:val="en-CA"/>
        </w:rPr>
        <w:t>1 and 2 teaching duties, except those attributed to participation in program development, implementation and evaluation</w:t>
      </w:r>
    </w:p>
    <w:p w14:paraId="1885DC49" w14:textId="77777777" w:rsidR="00AC02AA" w:rsidRPr="005D6A50" w:rsidRDefault="00AC02AA" w:rsidP="00AC02AA">
      <w:pPr>
        <w:pStyle w:val="Retraitcorpset1relig"/>
        <w:numPr>
          <w:ilvl w:val="0"/>
          <w:numId w:val="0"/>
        </w:numPr>
        <w:ind w:left="1647"/>
        <w:rPr>
          <w:lang w:val="en-CA"/>
        </w:rPr>
      </w:pPr>
    </w:p>
    <w:p w14:paraId="6260A2F3" w14:textId="77777777" w:rsidR="00AC02AA" w:rsidRPr="005D6A50" w:rsidRDefault="00E21E2D" w:rsidP="00AC02AA">
      <w:pPr>
        <w:pStyle w:val="Texte1cm00000"/>
        <w:ind w:left="1985" w:hanging="567"/>
        <w:rPr>
          <w:lang w:val="en-CA"/>
        </w:rPr>
      </w:pPr>
      <w:r w:rsidRPr="005D6A50">
        <w:rPr>
          <w:lang w:val="en-CA"/>
        </w:rPr>
        <w:t>and</w:t>
      </w:r>
    </w:p>
    <w:p w14:paraId="30583A97" w14:textId="77777777" w:rsidR="00AC02AA" w:rsidRPr="005D6A50" w:rsidRDefault="00AC02AA" w:rsidP="00AC02AA">
      <w:pPr>
        <w:pStyle w:val="Texte1cm00000"/>
        <w:ind w:left="1985" w:hanging="567"/>
        <w:rPr>
          <w:lang w:val="en-CA"/>
        </w:rPr>
      </w:pPr>
    </w:p>
    <w:p w14:paraId="43CC856D" w14:textId="2ACB4B8E" w:rsidR="00CF034E" w:rsidRPr="00C67E9E" w:rsidRDefault="00AC02AA" w:rsidP="00CF034E">
      <w:pPr>
        <w:pStyle w:val="Texte1cm00000"/>
        <w:ind w:left="1985" w:hanging="567"/>
        <w:rPr>
          <w:rFonts w:cs="Arial"/>
          <w:szCs w:val="24"/>
          <w:lang w:val="en-CA"/>
        </w:rPr>
      </w:pPr>
      <w:r w:rsidRPr="005D6A50">
        <w:rPr>
          <w:rFonts w:ascii="Symbol" w:hAnsi="Symbol"/>
          <w:sz w:val="20"/>
        </w:rPr>
        <w:t></w:t>
      </w:r>
      <w:r w:rsidRPr="005D6A50">
        <w:rPr>
          <w:rFonts w:cs="Arial"/>
          <w:szCs w:val="24"/>
          <w:lang w:val="en-CA"/>
        </w:rPr>
        <w:tab/>
      </w:r>
      <w:r w:rsidR="00AD697C" w:rsidRPr="00FF4498">
        <w:rPr>
          <w:rFonts w:cs="Arial"/>
          <w:szCs w:val="24"/>
          <w:lang w:val="en-CA"/>
        </w:rPr>
        <w:t>seventy-five</w:t>
      </w:r>
      <w:r w:rsidR="0005644C" w:rsidRPr="005D6A50">
        <w:rPr>
          <w:rFonts w:cs="Arial"/>
          <w:szCs w:val="24"/>
          <w:lang w:val="en-CA"/>
        </w:rPr>
        <w:t xml:space="preserve"> per cent (</w:t>
      </w:r>
      <w:r w:rsidR="00AD697C" w:rsidRPr="00FF4498">
        <w:rPr>
          <w:rFonts w:cs="Arial"/>
          <w:szCs w:val="24"/>
          <w:lang w:val="en-CA"/>
        </w:rPr>
        <w:t>75</w:t>
      </w:r>
      <w:r w:rsidR="00752811">
        <w:rPr>
          <w:rFonts w:cs="Arial"/>
          <w:szCs w:val="24"/>
          <w:lang w:val="en-CA"/>
        </w:rPr>
        <w:t> </w:t>
      </w:r>
      <w:r w:rsidR="0005644C" w:rsidRPr="005D6A50">
        <w:rPr>
          <w:rFonts w:cs="Arial"/>
          <w:szCs w:val="24"/>
          <w:lang w:val="en-CA"/>
        </w:rPr>
        <w:t>%) of the resources provided for in Appendix I</w:t>
      </w:r>
      <w:r w:rsidR="008806AA" w:rsidRPr="005D6A50">
        <w:rPr>
          <w:rFonts w:cs="Arial"/>
          <w:szCs w:val="24"/>
          <w:lang w:val="en-CA"/>
        </w:rPr>
        <w:noBreakHyphen/>
      </w:r>
      <w:r w:rsidR="0005644C" w:rsidRPr="005D6A50">
        <w:rPr>
          <w:rFonts w:cs="Arial"/>
          <w:szCs w:val="24"/>
          <w:lang w:val="en-CA"/>
        </w:rPr>
        <w:t>14, unless the parties agree otherwise;</w:t>
      </w:r>
      <w:r w:rsidRPr="00C67E9E">
        <w:rPr>
          <w:rFonts w:cs="Arial"/>
          <w:szCs w:val="24"/>
          <w:lang w:val="en-CA"/>
        </w:rPr>
        <w:t xml:space="preserve"> </w:t>
      </w:r>
    </w:p>
    <w:p w14:paraId="182786E2" w14:textId="77777777" w:rsidR="00CF034E" w:rsidRPr="00C67E9E" w:rsidRDefault="00CF034E" w:rsidP="00CF034E">
      <w:pPr>
        <w:pStyle w:val="Texte1cm00000"/>
        <w:ind w:left="1985" w:hanging="567"/>
        <w:rPr>
          <w:rFonts w:cs="Arial"/>
          <w:szCs w:val="24"/>
          <w:lang w:val="en-CA"/>
        </w:rPr>
      </w:pPr>
    </w:p>
    <w:p w14:paraId="3F6E4F3D" w14:textId="657E930B" w:rsidR="00CF21FC" w:rsidRDefault="00CF21FC" w:rsidP="00CF034E">
      <w:pPr>
        <w:pStyle w:val="Texte1cm00000"/>
        <w:ind w:left="1985" w:hanging="567"/>
        <w:rPr>
          <w:lang w:val="en-CA"/>
        </w:rPr>
      </w:pPr>
      <w:r w:rsidRPr="001F048B">
        <w:rPr>
          <w:lang w:val="en-CA"/>
        </w:rPr>
        <w:t>if the fractional part of the allocation is less than 0.90;</w:t>
      </w:r>
    </w:p>
    <w:p w14:paraId="03B7A0B2" w14:textId="77777777" w:rsidR="00E643AE" w:rsidRPr="001F048B" w:rsidRDefault="00E643AE" w:rsidP="00CF034E">
      <w:pPr>
        <w:pStyle w:val="Texte1cm00000"/>
        <w:ind w:left="1985" w:hanging="567"/>
        <w:rPr>
          <w:lang w:val="en-CA"/>
        </w:rPr>
      </w:pPr>
    </w:p>
    <w:p w14:paraId="05E2A76A" w14:textId="77777777" w:rsidR="00CF034E" w:rsidRDefault="00CF21FC" w:rsidP="005E142D">
      <w:pPr>
        <w:pStyle w:val="Retraitcorpset1relig"/>
        <w:numPr>
          <w:ilvl w:val="0"/>
          <w:numId w:val="19"/>
        </w:numPr>
        <w:ind w:left="1276"/>
        <w:rPr>
          <w:lang w:val="en-CA"/>
        </w:rPr>
      </w:pPr>
      <w:r w:rsidRPr="001F048B">
        <w:rPr>
          <w:lang w:val="en-CA"/>
        </w:rPr>
        <w:t xml:space="preserve">by the next higher whole number of professors allocated to the subject for the following teaching year </w:t>
      </w:r>
    </w:p>
    <w:p w14:paraId="633D2F39" w14:textId="77777777" w:rsidR="00CF034E" w:rsidRDefault="00CF034E" w:rsidP="00CF034E">
      <w:pPr>
        <w:pStyle w:val="Retraitcorpset1relig"/>
        <w:numPr>
          <w:ilvl w:val="0"/>
          <w:numId w:val="0"/>
        </w:numPr>
        <w:ind w:left="1276"/>
        <w:rPr>
          <w:lang w:val="en-CA"/>
        </w:rPr>
      </w:pPr>
    </w:p>
    <w:p w14:paraId="3D4993DF" w14:textId="2E28D0FA" w:rsidR="00CF034E" w:rsidRPr="005D6A50" w:rsidRDefault="00CF21FC" w:rsidP="005E142D">
      <w:pPr>
        <w:pStyle w:val="Retraitcorpset1relig"/>
        <w:numPr>
          <w:ilvl w:val="0"/>
          <w:numId w:val="73"/>
        </w:numPr>
        <w:ind w:left="1985" w:hanging="567"/>
        <w:rPr>
          <w:lang w:val="en-CA"/>
        </w:rPr>
      </w:pPr>
      <w:r w:rsidRPr="001F048B">
        <w:rPr>
          <w:lang w:val="en-CA"/>
        </w:rPr>
        <w:t>for Types</w:t>
      </w:r>
      <w:r w:rsidR="00D2714B">
        <w:rPr>
          <w:lang w:val="en-CA"/>
        </w:rPr>
        <w:t> </w:t>
      </w:r>
      <w:r w:rsidRPr="001F048B">
        <w:rPr>
          <w:lang w:val="en-CA"/>
        </w:rPr>
        <w:t xml:space="preserve">1 and 2 teaching </w:t>
      </w:r>
      <w:r w:rsidRPr="005D6A50">
        <w:rPr>
          <w:lang w:val="en-CA"/>
        </w:rPr>
        <w:t>duties, except those attributed to participation in program development, implementation and evaluation</w:t>
      </w:r>
    </w:p>
    <w:p w14:paraId="4ABA96A5" w14:textId="77777777" w:rsidR="00CF034E" w:rsidRPr="005D6A50" w:rsidRDefault="00C7386D" w:rsidP="00D2714B">
      <w:pPr>
        <w:pStyle w:val="Texte1cm00000"/>
        <w:ind w:left="1985"/>
        <w:rPr>
          <w:lang w:val="en-CA"/>
        </w:rPr>
      </w:pPr>
      <w:r w:rsidRPr="005D6A50">
        <w:rPr>
          <w:lang w:val="en-CA"/>
        </w:rPr>
        <w:br/>
      </w:r>
      <w:r w:rsidR="00E21E2D" w:rsidRPr="005D6A50">
        <w:rPr>
          <w:lang w:val="en-CA"/>
        </w:rPr>
        <w:t>and</w:t>
      </w:r>
    </w:p>
    <w:p w14:paraId="73322077" w14:textId="77777777" w:rsidR="00CF034E" w:rsidRPr="005D6A50" w:rsidRDefault="00CF034E" w:rsidP="00CF034E">
      <w:pPr>
        <w:pStyle w:val="Texte1cm00000"/>
        <w:ind w:left="1636"/>
        <w:rPr>
          <w:lang w:val="en-CA"/>
        </w:rPr>
      </w:pPr>
    </w:p>
    <w:p w14:paraId="65145DFA" w14:textId="15475549" w:rsidR="00CF034E" w:rsidRPr="00C67E9E" w:rsidRDefault="00CF034E" w:rsidP="00CF034E">
      <w:pPr>
        <w:pStyle w:val="Texte1cm00000"/>
        <w:ind w:left="1985" w:hanging="567"/>
        <w:rPr>
          <w:rFonts w:cs="Arial"/>
          <w:szCs w:val="24"/>
          <w:lang w:val="en-CA"/>
        </w:rPr>
      </w:pPr>
      <w:r w:rsidRPr="005D6A50">
        <w:rPr>
          <w:rFonts w:ascii="Symbol" w:hAnsi="Symbol"/>
          <w:sz w:val="20"/>
        </w:rPr>
        <w:t></w:t>
      </w:r>
      <w:r w:rsidRPr="005D6A50">
        <w:rPr>
          <w:rFonts w:cs="Arial"/>
          <w:szCs w:val="24"/>
          <w:lang w:val="en-CA"/>
        </w:rPr>
        <w:tab/>
      </w:r>
      <w:r w:rsidR="00AD697C" w:rsidRPr="00FF4498">
        <w:rPr>
          <w:rFonts w:cs="Arial"/>
          <w:szCs w:val="24"/>
          <w:lang w:val="en-CA"/>
        </w:rPr>
        <w:t>seventy-five</w:t>
      </w:r>
      <w:r w:rsidR="00D7027C" w:rsidRPr="00D7027C">
        <w:rPr>
          <w:rFonts w:cs="Arial"/>
          <w:szCs w:val="24"/>
          <w:lang w:val="en-CA"/>
        </w:rPr>
        <w:t xml:space="preserve"> </w:t>
      </w:r>
      <w:r w:rsidR="0005644C" w:rsidRPr="005D6A50">
        <w:rPr>
          <w:rFonts w:cs="Arial"/>
          <w:szCs w:val="24"/>
          <w:lang w:val="en-CA"/>
        </w:rPr>
        <w:t>per cent (</w:t>
      </w:r>
      <w:r w:rsidR="00AD697C" w:rsidRPr="00FF4498">
        <w:rPr>
          <w:rFonts w:cs="Arial"/>
          <w:szCs w:val="24"/>
          <w:lang w:val="en-CA"/>
        </w:rPr>
        <w:t>75</w:t>
      </w:r>
      <w:r w:rsidR="00752811">
        <w:rPr>
          <w:rFonts w:cs="Arial"/>
          <w:szCs w:val="24"/>
          <w:lang w:val="en-CA"/>
        </w:rPr>
        <w:t> </w:t>
      </w:r>
      <w:r w:rsidR="0005644C" w:rsidRPr="005D6A50">
        <w:rPr>
          <w:rFonts w:cs="Arial"/>
          <w:szCs w:val="24"/>
          <w:lang w:val="en-CA"/>
        </w:rPr>
        <w:t>%) of the resources provided for in Appendix I</w:t>
      </w:r>
      <w:r w:rsidR="008806AA" w:rsidRPr="005D6A50">
        <w:rPr>
          <w:rFonts w:cs="Arial"/>
          <w:szCs w:val="24"/>
          <w:lang w:val="en-CA"/>
        </w:rPr>
        <w:noBreakHyphen/>
      </w:r>
      <w:r w:rsidR="0005644C" w:rsidRPr="005D6A50">
        <w:rPr>
          <w:rFonts w:cs="Arial"/>
          <w:szCs w:val="24"/>
          <w:lang w:val="en-CA"/>
        </w:rPr>
        <w:t>14, unless the parties agree otherwise;</w:t>
      </w:r>
    </w:p>
    <w:p w14:paraId="4256FBFD" w14:textId="77777777" w:rsidR="00CF034E" w:rsidRPr="00C67E9E" w:rsidRDefault="00CF034E" w:rsidP="00CF034E">
      <w:pPr>
        <w:pStyle w:val="Texte1cm00000"/>
        <w:ind w:left="1985" w:hanging="567"/>
        <w:rPr>
          <w:rFonts w:cs="Arial"/>
          <w:szCs w:val="24"/>
          <w:lang w:val="en-CA"/>
        </w:rPr>
      </w:pPr>
    </w:p>
    <w:p w14:paraId="1E0E0316" w14:textId="48957192" w:rsidR="00CF034E" w:rsidRDefault="00CF21FC" w:rsidP="00732750">
      <w:pPr>
        <w:pStyle w:val="Texte1cm00000"/>
        <w:ind w:left="1134"/>
        <w:rPr>
          <w:lang w:val="en-CA"/>
        </w:rPr>
      </w:pPr>
      <w:r w:rsidRPr="001F048B">
        <w:rPr>
          <w:lang w:val="en-CA"/>
        </w:rPr>
        <w:lastRenderedPageBreak/>
        <w:t>if the fractional part of the allocation is equal to or greater than 0.90. In this case, the difference between the higher whole number and the fractional part of the allocation shall be deducted from the total number of professors allocated under the provisions of clauses</w:t>
      </w:r>
      <w:r w:rsidR="00172B2E" w:rsidRPr="001F048B">
        <w:rPr>
          <w:lang w:val="en-CA"/>
        </w:rPr>
        <w:t> </w:t>
      </w:r>
      <w:r w:rsidRPr="001F048B">
        <w:rPr>
          <w:lang w:val="en-CA"/>
        </w:rPr>
        <w:t>8</w:t>
      </w:r>
      <w:r w:rsidR="008806AA">
        <w:rPr>
          <w:lang w:val="en-CA"/>
        </w:rPr>
        <w:noBreakHyphen/>
      </w:r>
      <w:r w:rsidRPr="001F048B">
        <w:rPr>
          <w:lang w:val="en-CA"/>
        </w:rPr>
        <w:t>5.03 and 8</w:t>
      </w:r>
      <w:r w:rsidR="008806AA">
        <w:rPr>
          <w:lang w:val="en-CA"/>
        </w:rPr>
        <w:noBreakHyphen/>
      </w:r>
      <w:r w:rsidRPr="001F048B">
        <w:rPr>
          <w:lang w:val="en-CA"/>
        </w:rPr>
        <w:t>5.04.</w:t>
      </w:r>
    </w:p>
    <w:p w14:paraId="1A99253B" w14:textId="77777777" w:rsidR="006C79B2" w:rsidRDefault="006C79B2" w:rsidP="00732750">
      <w:pPr>
        <w:pStyle w:val="Texte1cm00000"/>
        <w:ind w:left="1134"/>
        <w:rPr>
          <w:lang w:val="en-CA"/>
        </w:rPr>
      </w:pPr>
    </w:p>
    <w:p w14:paraId="003611CB" w14:textId="14894869" w:rsidR="00CF034E" w:rsidRPr="00353FCE" w:rsidRDefault="00CF034E" w:rsidP="00732750">
      <w:pPr>
        <w:ind w:left="567" w:hanging="567"/>
        <w:rPr>
          <w:rFonts w:cs="Arial"/>
          <w:lang w:val="en-CA"/>
        </w:rPr>
      </w:pPr>
      <w:r w:rsidRPr="00353FCE">
        <w:rPr>
          <w:rFonts w:cs="Arial"/>
          <w:lang w:val="en-CA"/>
        </w:rPr>
        <w:t>b)</w:t>
      </w:r>
      <w:r w:rsidR="00E223BC">
        <w:rPr>
          <w:rFonts w:cs="Arial"/>
          <w:lang w:val="en-CA"/>
        </w:rPr>
        <w:tab/>
      </w:r>
      <w:r w:rsidR="0005644C" w:rsidRPr="00353FCE">
        <w:rPr>
          <w:rFonts w:cs="Arial"/>
          <w:szCs w:val="24"/>
          <w:lang w:val="en"/>
        </w:rPr>
        <w:t xml:space="preserve">The number of professors assigned to a subject for the purpose of teaching multidisciplinary and complementary courses shall be </w:t>
      </w:r>
      <w:r w:rsidR="00584E87" w:rsidRPr="00353FCE">
        <w:rPr>
          <w:rFonts w:cs="Arial"/>
          <w:szCs w:val="24"/>
          <w:lang w:val="en"/>
        </w:rPr>
        <w:t xml:space="preserve">counted </w:t>
      </w:r>
      <w:r w:rsidR="0005644C" w:rsidRPr="00353FCE">
        <w:rPr>
          <w:rFonts w:cs="Arial"/>
          <w:szCs w:val="24"/>
          <w:lang w:val="en"/>
        </w:rPr>
        <w:t>in order to determine the number of positions in the subject. The terms and conditions for the distribution of multidisciplinary and complementary courses to the subjects shall be determined by agreement between the parties</w:t>
      </w:r>
      <w:r w:rsidR="00584E87" w:rsidRPr="00353FCE">
        <w:rPr>
          <w:rFonts w:cs="Arial"/>
          <w:szCs w:val="24"/>
          <w:lang w:val="en"/>
        </w:rPr>
        <w:t>. This agreement must include provisions to avoid plac</w:t>
      </w:r>
      <w:r w:rsidR="00F66C0A" w:rsidRPr="00353FCE">
        <w:rPr>
          <w:rFonts w:cs="Arial"/>
          <w:szCs w:val="24"/>
          <w:lang w:val="en"/>
        </w:rPr>
        <w:t>ing professors</w:t>
      </w:r>
      <w:r w:rsidR="00584E87" w:rsidRPr="00353FCE">
        <w:rPr>
          <w:rFonts w:cs="Arial"/>
          <w:szCs w:val="24"/>
          <w:lang w:val="en"/>
        </w:rPr>
        <w:t xml:space="preserve"> on availability</w:t>
      </w:r>
      <w:r w:rsidR="0005644C" w:rsidRPr="00353FCE">
        <w:rPr>
          <w:rFonts w:cs="Arial"/>
          <w:szCs w:val="24"/>
          <w:lang w:val="en"/>
        </w:rPr>
        <w:t>.</w:t>
      </w:r>
    </w:p>
    <w:p w14:paraId="3555458E" w14:textId="77777777" w:rsidR="00CF21FC" w:rsidRPr="00353FCE" w:rsidRDefault="00CF21FC" w:rsidP="00732750">
      <w:pPr>
        <w:rPr>
          <w:lang w:val="en-CA"/>
        </w:rPr>
      </w:pPr>
    </w:p>
    <w:p w14:paraId="235A23E4" w14:textId="53A6FF1A" w:rsidR="00CF21FC" w:rsidRPr="00353FCE" w:rsidRDefault="00353FCE" w:rsidP="00353FCE">
      <w:pPr>
        <w:tabs>
          <w:tab w:val="left" w:pos="567"/>
        </w:tabs>
        <w:ind w:left="567" w:hanging="567"/>
        <w:rPr>
          <w:lang w:val="en-CA"/>
        </w:rPr>
      </w:pPr>
      <w:r>
        <w:rPr>
          <w:rFonts w:cs="Arial"/>
          <w:lang w:val="en-CA"/>
        </w:rPr>
        <w:t>c</w:t>
      </w:r>
      <w:r w:rsidRPr="00353FCE">
        <w:rPr>
          <w:rFonts w:cs="Arial"/>
          <w:lang w:val="en-CA"/>
        </w:rPr>
        <w:t>)</w:t>
      </w:r>
      <w:r w:rsidRPr="00353FCE">
        <w:rPr>
          <w:rFonts w:ascii="Symbol" w:hAnsi="Symbol"/>
          <w:lang w:val="en-CA"/>
        </w:rPr>
        <w:tab/>
      </w:r>
      <w:r w:rsidR="00CF21FC" w:rsidRPr="00353FCE">
        <w:rPr>
          <w:rFonts w:ascii="Helvetica" w:hAnsi="Helvetica"/>
          <w:spacing w:val="-3"/>
          <w:lang w:val="en-CA"/>
        </w:rPr>
        <w:t xml:space="preserve">In addition, the </w:t>
      </w:r>
      <w:r w:rsidR="00CF21FC" w:rsidRPr="00353FCE">
        <w:rPr>
          <w:rFonts w:cs="Arial"/>
          <w:szCs w:val="24"/>
          <w:lang w:val="en"/>
        </w:rPr>
        <w:t>resources</w:t>
      </w:r>
      <w:r w:rsidR="00CF21FC" w:rsidRPr="00353FCE">
        <w:rPr>
          <w:rFonts w:ascii="Helvetica" w:hAnsi="Helvetica"/>
          <w:spacing w:val="-3"/>
          <w:lang w:val="en-CA"/>
        </w:rPr>
        <w:t xml:space="preserve"> available to the College under Column D of Appendix I</w:t>
      </w:r>
      <w:r w:rsidR="00BE352D" w:rsidRPr="00353FCE">
        <w:rPr>
          <w:rFonts w:ascii="Helvetica" w:hAnsi="Helvetica"/>
          <w:spacing w:val="-3"/>
          <w:lang w:val="en-CA"/>
        </w:rPr>
        <w:t> </w:t>
      </w:r>
      <w:r w:rsidR="008806AA" w:rsidRPr="00353FCE">
        <w:rPr>
          <w:rFonts w:ascii="Helvetica" w:hAnsi="Helvetica"/>
          <w:spacing w:val="-3"/>
          <w:lang w:val="en-CA"/>
        </w:rPr>
        <w:noBreakHyphen/>
      </w:r>
      <w:r w:rsidR="00BE352D" w:rsidRPr="00353FCE">
        <w:rPr>
          <w:rFonts w:ascii="Helvetica" w:hAnsi="Helvetica"/>
          <w:spacing w:val="-3"/>
          <w:lang w:val="en-CA"/>
        </w:rPr>
        <w:t> </w:t>
      </w:r>
      <w:r w:rsidR="00CF21FC" w:rsidRPr="00353FCE">
        <w:rPr>
          <w:rFonts w:ascii="Helvetica" w:hAnsi="Helvetica"/>
          <w:spacing w:val="-3"/>
          <w:lang w:val="en-CA"/>
        </w:rPr>
        <w:t>2 cannot be counted in the determination of the number of positions.</w:t>
      </w:r>
    </w:p>
    <w:p w14:paraId="541FB8BE" w14:textId="77777777" w:rsidR="00CF21FC" w:rsidRPr="00353FCE" w:rsidRDefault="00CF21FC" w:rsidP="00353FCE">
      <w:pPr>
        <w:tabs>
          <w:tab w:val="left" w:pos="567"/>
        </w:tabs>
        <w:ind w:left="567" w:hanging="567"/>
        <w:rPr>
          <w:lang w:val="en-CA"/>
        </w:rPr>
      </w:pPr>
    </w:p>
    <w:p w14:paraId="5FFF45D6" w14:textId="77777777" w:rsidR="00CF21FC" w:rsidRPr="00353FCE" w:rsidRDefault="00353FCE" w:rsidP="00353FCE">
      <w:pPr>
        <w:tabs>
          <w:tab w:val="left" w:pos="567"/>
        </w:tabs>
        <w:ind w:left="567" w:hanging="567"/>
        <w:rPr>
          <w:lang w:val="en-CA"/>
        </w:rPr>
      </w:pPr>
      <w:r>
        <w:rPr>
          <w:rFonts w:cs="Arial"/>
          <w:lang w:val="en-CA"/>
        </w:rPr>
        <w:t>d</w:t>
      </w:r>
      <w:r w:rsidRPr="00353FCE">
        <w:rPr>
          <w:rFonts w:cs="Arial"/>
          <w:lang w:val="en-CA"/>
        </w:rPr>
        <w:t>)</w:t>
      </w:r>
      <w:r w:rsidRPr="00353FCE">
        <w:rPr>
          <w:rFonts w:ascii="Symbol" w:hAnsi="Symbol"/>
          <w:lang w:val="en-CA"/>
        </w:rPr>
        <w:tab/>
      </w:r>
      <w:r w:rsidR="00CF21FC" w:rsidRPr="00353FCE">
        <w:rPr>
          <w:lang w:val="en-CA"/>
        </w:rPr>
        <w:t xml:space="preserve">In order to limit the number of professors placed on availability or for reasons related to </w:t>
      </w:r>
      <w:r w:rsidR="00CF21FC" w:rsidRPr="00353FCE">
        <w:rPr>
          <w:rFonts w:cs="Arial"/>
          <w:szCs w:val="24"/>
          <w:lang w:val="en"/>
        </w:rPr>
        <w:t>difficulties</w:t>
      </w:r>
      <w:r w:rsidR="00CF21FC" w:rsidRPr="00353FCE">
        <w:rPr>
          <w:lang w:val="en-CA"/>
        </w:rPr>
        <w:t xml:space="preserve"> in the recruiting of professors, to the nature of subjects being taught, or to former practices, the College may, upon agreement between the parties to this effect, create or maintain a teaching position in a subject by grouping residual teaching duties from different subjects. The subject of the teaching position so created or maintained shall be specified in the above agreement.</w:t>
      </w:r>
    </w:p>
    <w:p w14:paraId="5F270366" w14:textId="77777777" w:rsidR="00CF21FC" w:rsidRPr="00353FCE" w:rsidRDefault="00CF21FC" w:rsidP="00732750">
      <w:pPr>
        <w:rPr>
          <w:lang w:val="en-CA"/>
        </w:rPr>
      </w:pPr>
    </w:p>
    <w:p w14:paraId="76BA4607" w14:textId="77777777" w:rsidR="00CF21FC" w:rsidRPr="00353FCE" w:rsidRDefault="00CF21FC" w:rsidP="002118F3">
      <w:pPr>
        <w:pStyle w:val="NUMRODECLAUSE"/>
      </w:pPr>
      <w:r w:rsidRPr="00353FCE">
        <w:t>8</w:t>
      </w:r>
      <w:r w:rsidR="008806AA" w:rsidRPr="00353FCE">
        <w:noBreakHyphen/>
      </w:r>
      <w:r w:rsidRPr="00353FCE">
        <w:t>5.10</w:t>
      </w:r>
    </w:p>
    <w:p w14:paraId="631D82E9" w14:textId="48CFF0DA" w:rsidR="00CF21FC" w:rsidRPr="00353FCE" w:rsidRDefault="00CF21FC" w:rsidP="00732750">
      <w:pPr>
        <w:rPr>
          <w:lang w:val="en-CA"/>
        </w:rPr>
      </w:pPr>
      <w:r w:rsidRPr="00353FCE">
        <w:rPr>
          <w:lang w:val="en-CA"/>
        </w:rPr>
        <w:t>The College shall give the Union a statement o</w:t>
      </w:r>
      <w:r w:rsidR="005400AB" w:rsidRPr="00353FCE">
        <w:rPr>
          <w:lang w:val="en-CA"/>
        </w:rPr>
        <w:t>f</w:t>
      </w:r>
      <w:r w:rsidRPr="00353FCE">
        <w:rPr>
          <w:lang w:val="en-CA"/>
        </w:rPr>
        <w:t xml:space="preserve"> the use</w:t>
      </w:r>
      <w:r w:rsidR="00E31025" w:rsidRPr="00353FCE">
        <w:rPr>
          <w:lang w:val="en-CA"/>
        </w:rPr>
        <w:t xml:space="preserve">, by </w:t>
      </w:r>
      <w:r w:rsidR="005400AB" w:rsidRPr="00353FCE">
        <w:rPr>
          <w:lang w:val="en-CA"/>
        </w:rPr>
        <w:t>subject</w:t>
      </w:r>
      <w:r w:rsidRPr="00353FCE">
        <w:rPr>
          <w:lang w:val="en-CA"/>
        </w:rPr>
        <w:t xml:space="preserve"> for each of the Types of teaching duties and </w:t>
      </w:r>
      <w:r w:rsidR="00E31025" w:rsidRPr="00353FCE">
        <w:rPr>
          <w:lang w:val="en-CA"/>
        </w:rPr>
        <w:t xml:space="preserve">for </w:t>
      </w:r>
      <w:r w:rsidRPr="00353FCE">
        <w:rPr>
          <w:lang w:val="en-CA"/>
        </w:rPr>
        <w:t>Column</w:t>
      </w:r>
      <w:r w:rsidR="00C9177A">
        <w:rPr>
          <w:lang w:val="en-CA"/>
        </w:rPr>
        <w:t> </w:t>
      </w:r>
      <w:r w:rsidRPr="00353FCE">
        <w:rPr>
          <w:lang w:val="en-CA"/>
        </w:rPr>
        <w:t>D of Appendix</w:t>
      </w:r>
      <w:r w:rsidR="00BE352D" w:rsidRPr="00353FCE">
        <w:rPr>
          <w:lang w:val="en-CA"/>
        </w:rPr>
        <w:t> </w:t>
      </w:r>
      <w:r w:rsidRPr="00353FCE">
        <w:rPr>
          <w:lang w:val="en-CA"/>
        </w:rPr>
        <w:t>I</w:t>
      </w:r>
      <w:r w:rsidR="00BE352D" w:rsidRPr="00353FCE">
        <w:rPr>
          <w:lang w:val="en-CA"/>
        </w:rPr>
        <w:t> </w:t>
      </w:r>
      <w:r w:rsidR="008806AA" w:rsidRPr="00353FCE">
        <w:rPr>
          <w:lang w:val="en-CA"/>
        </w:rPr>
        <w:noBreakHyphen/>
      </w:r>
      <w:r w:rsidR="00BE352D" w:rsidRPr="00353FCE">
        <w:rPr>
          <w:lang w:val="en-CA"/>
        </w:rPr>
        <w:t> </w:t>
      </w:r>
      <w:r w:rsidRPr="00353FCE">
        <w:rPr>
          <w:lang w:val="en-CA"/>
        </w:rPr>
        <w:t xml:space="preserve">2, </w:t>
      </w:r>
      <w:r w:rsidR="005400AB" w:rsidRPr="00353FCE">
        <w:rPr>
          <w:lang w:val="en-CA"/>
        </w:rPr>
        <w:t xml:space="preserve">of </w:t>
      </w:r>
      <w:r w:rsidRPr="00353FCE">
        <w:rPr>
          <w:lang w:val="en-CA"/>
        </w:rPr>
        <w:t>the</w:t>
      </w:r>
      <w:r w:rsidR="005400AB" w:rsidRPr="00353FCE">
        <w:rPr>
          <w:lang w:val="en-CA"/>
        </w:rPr>
        <w:t xml:space="preserve"> teaching personnel</w:t>
      </w:r>
      <w:r w:rsidRPr="00353FCE">
        <w:rPr>
          <w:lang w:val="en-CA"/>
        </w:rPr>
        <w:t xml:space="preserve"> resources provided for in clauses</w:t>
      </w:r>
      <w:r w:rsidR="00172B2E" w:rsidRPr="00353FCE">
        <w:rPr>
          <w:lang w:val="en-CA"/>
        </w:rPr>
        <w:t> </w:t>
      </w:r>
      <w:r w:rsidRPr="00353FCE">
        <w:rPr>
          <w:lang w:val="en-CA"/>
        </w:rPr>
        <w:t>8</w:t>
      </w:r>
      <w:r w:rsidR="008806AA" w:rsidRPr="00353FCE">
        <w:rPr>
          <w:lang w:val="en-CA"/>
        </w:rPr>
        <w:noBreakHyphen/>
      </w:r>
      <w:r w:rsidRPr="00353FCE">
        <w:rPr>
          <w:lang w:val="en-CA"/>
        </w:rPr>
        <w:t>5.03, 8</w:t>
      </w:r>
      <w:r w:rsidR="008806AA" w:rsidRPr="00353FCE">
        <w:rPr>
          <w:lang w:val="en-CA"/>
        </w:rPr>
        <w:noBreakHyphen/>
      </w:r>
      <w:r w:rsidRPr="00353FCE">
        <w:rPr>
          <w:lang w:val="en-CA"/>
        </w:rPr>
        <w:t>5.04 and 8</w:t>
      </w:r>
      <w:r w:rsidR="008806AA" w:rsidRPr="00353FCE">
        <w:rPr>
          <w:lang w:val="en-CA"/>
        </w:rPr>
        <w:noBreakHyphen/>
      </w:r>
      <w:r w:rsidRPr="00353FCE">
        <w:rPr>
          <w:lang w:val="en-CA"/>
        </w:rPr>
        <w:t xml:space="preserve">5.05 </w:t>
      </w:r>
      <w:r w:rsidR="0005644C" w:rsidRPr="00353FCE">
        <w:rPr>
          <w:rFonts w:cs="Arial"/>
          <w:szCs w:val="24"/>
          <w:lang w:val="en-CA"/>
        </w:rPr>
        <w:t xml:space="preserve">as well as in </w:t>
      </w:r>
      <w:r w:rsidR="00971071" w:rsidRPr="00FF4498">
        <w:rPr>
          <w:rFonts w:cs="Arial"/>
          <w:szCs w:val="24"/>
          <w:lang w:val="en-CA"/>
        </w:rPr>
        <w:t>Appendix</w:t>
      </w:r>
      <w:r w:rsidR="0005644C" w:rsidRPr="00353FCE">
        <w:rPr>
          <w:rFonts w:cs="Arial"/>
          <w:szCs w:val="24"/>
          <w:lang w:val="en-CA"/>
        </w:rPr>
        <w:t> I</w:t>
      </w:r>
      <w:r w:rsidR="008806AA" w:rsidRPr="00353FCE">
        <w:rPr>
          <w:rFonts w:cs="Arial"/>
          <w:szCs w:val="24"/>
          <w:lang w:val="en-CA"/>
        </w:rPr>
        <w:noBreakHyphen/>
      </w:r>
      <w:r w:rsidR="0005644C" w:rsidRPr="00353FCE">
        <w:rPr>
          <w:rFonts w:cs="Arial"/>
          <w:szCs w:val="24"/>
          <w:lang w:val="en-CA"/>
        </w:rPr>
        <w:t xml:space="preserve">14, </w:t>
      </w:r>
      <w:r w:rsidRPr="00353FCE">
        <w:rPr>
          <w:lang w:val="en-CA"/>
        </w:rPr>
        <w:t>during the month of November for the fall semester and, at the latest, at the moment the proposal for the apportionment of teaching personnel is tabled for the following year, for the fall and winter semesters.</w:t>
      </w:r>
    </w:p>
    <w:p w14:paraId="7E3414F5" w14:textId="77777777" w:rsidR="00CF21FC" w:rsidRPr="00353FCE" w:rsidRDefault="00CF21FC" w:rsidP="00732750">
      <w:pPr>
        <w:rPr>
          <w:lang w:val="en-CA"/>
        </w:rPr>
      </w:pPr>
    </w:p>
    <w:p w14:paraId="2F1505EC" w14:textId="77777777" w:rsidR="00CF21FC" w:rsidRPr="00353FCE" w:rsidRDefault="00CF21FC" w:rsidP="002118F3">
      <w:pPr>
        <w:pStyle w:val="NUMRODECLAUSE"/>
      </w:pPr>
      <w:r w:rsidRPr="00353FCE">
        <w:t>8</w:t>
      </w:r>
      <w:r w:rsidR="008806AA" w:rsidRPr="00353FCE">
        <w:noBreakHyphen/>
      </w:r>
      <w:r w:rsidRPr="00353FCE">
        <w:t>5.11</w:t>
      </w:r>
    </w:p>
    <w:p w14:paraId="0B294081" w14:textId="77777777" w:rsidR="007D5CED" w:rsidRDefault="00CF21FC" w:rsidP="00732750">
      <w:pPr>
        <w:rPr>
          <w:lang w:val="en-CA"/>
        </w:rPr>
      </w:pPr>
      <w:r w:rsidRPr="00353FCE">
        <w:rPr>
          <w:lang w:val="en-CA"/>
        </w:rPr>
        <w:t>In November, the College shall give the Union a statement of the use</w:t>
      </w:r>
      <w:r w:rsidR="00DD539C" w:rsidRPr="00353FCE">
        <w:rPr>
          <w:lang w:val="en-CA"/>
        </w:rPr>
        <w:t>, by subject for each</w:t>
      </w:r>
      <w:r w:rsidR="005400AB" w:rsidRPr="00353FCE">
        <w:rPr>
          <w:lang w:val="en-CA"/>
        </w:rPr>
        <w:t xml:space="preserve"> of the </w:t>
      </w:r>
      <w:r w:rsidR="005400AB" w:rsidRPr="006C472F">
        <w:rPr>
          <w:lang w:val="en-CA"/>
        </w:rPr>
        <w:t>T</w:t>
      </w:r>
      <w:r w:rsidR="00DD539C" w:rsidRPr="006C472F">
        <w:rPr>
          <w:lang w:val="en-CA"/>
        </w:rPr>
        <w:t>ype</w:t>
      </w:r>
      <w:r w:rsidR="005400AB" w:rsidRPr="006C472F">
        <w:rPr>
          <w:lang w:val="en-CA"/>
        </w:rPr>
        <w:t>s of teaching duties</w:t>
      </w:r>
      <w:r w:rsidR="006C79B2" w:rsidRPr="006C472F">
        <w:rPr>
          <w:lang w:val="en-CA"/>
        </w:rPr>
        <w:t>,</w:t>
      </w:r>
      <w:r w:rsidR="00DD539C" w:rsidRPr="006C472F">
        <w:rPr>
          <w:lang w:val="en-CA"/>
        </w:rPr>
        <w:t xml:space="preserve"> for column</w:t>
      </w:r>
      <w:r w:rsidR="00BE54E5">
        <w:rPr>
          <w:lang w:val="en-CA"/>
        </w:rPr>
        <w:t xml:space="preserve"> </w:t>
      </w:r>
      <w:r w:rsidR="00DD539C" w:rsidRPr="006C472F">
        <w:rPr>
          <w:lang w:val="en-CA"/>
        </w:rPr>
        <w:t>D of Appendix</w:t>
      </w:r>
      <w:r w:rsidR="00BE352D" w:rsidRPr="006C472F">
        <w:rPr>
          <w:lang w:val="en-CA"/>
        </w:rPr>
        <w:t> </w:t>
      </w:r>
      <w:r w:rsidR="00DD539C" w:rsidRPr="006C472F">
        <w:rPr>
          <w:lang w:val="en-CA"/>
        </w:rPr>
        <w:t>I</w:t>
      </w:r>
      <w:r w:rsidR="00AB0566" w:rsidRPr="006C472F">
        <w:rPr>
          <w:lang w:val="en-CA"/>
        </w:rPr>
        <w:t> </w:t>
      </w:r>
      <w:r w:rsidR="008806AA" w:rsidRPr="006C472F">
        <w:rPr>
          <w:lang w:val="en-CA"/>
        </w:rPr>
        <w:noBreakHyphen/>
      </w:r>
      <w:r w:rsidR="00AB0566" w:rsidRPr="006C472F">
        <w:rPr>
          <w:lang w:val="en-CA"/>
        </w:rPr>
        <w:t> </w:t>
      </w:r>
      <w:r w:rsidR="00DD539C" w:rsidRPr="006C472F">
        <w:rPr>
          <w:lang w:val="en-CA"/>
        </w:rPr>
        <w:t>2</w:t>
      </w:r>
      <w:r w:rsidRPr="006C472F">
        <w:rPr>
          <w:lang w:val="en-CA"/>
        </w:rPr>
        <w:t xml:space="preserve"> </w:t>
      </w:r>
      <w:r w:rsidR="0005644C" w:rsidRPr="006C472F">
        <w:rPr>
          <w:rFonts w:cs="Arial"/>
          <w:bCs/>
          <w:szCs w:val="24"/>
          <w:lang w:val="en-CA"/>
        </w:rPr>
        <w:t>and for the</w:t>
      </w:r>
      <w:r w:rsidR="0005644C" w:rsidRPr="006C472F">
        <w:rPr>
          <w:rFonts w:cs="Arial"/>
          <w:szCs w:val="24"/>
          <w:lang w:val="en-CA"/>
        </w:rPr>
        <w:t xml:space="preserve"> resources provided for in</w:t>
      </w:r>
      <w:r w:rsidR="00ED696F">
        <w:rPr>
          <w:rFonts w:cs="Arial"/>
          <w:szCs w:val="24"/>
          <w:lang w:val="en-CA"/>
        </w:rPr>
        <w:t xml:space="preserve"> </w:t>
      </w:r>
      <w:r w:rsidR="00971071" w:rsidRPr="00FF4498">
        <w:rPr>
          <w:rFonts w:cs="Arial"/>
          <w:szCs w:val="24"/>
          <w:lang w:val="en-CA"/>
        </w:rPr>
        <w:t>Appendix</w:t>
      </w:r>
      <w:r w:rsidR="0005644C" w:rsidRPr="006C472F">
        <w:rPr>
          <w:rFonts w:cs="Arial"/>
          <w:szCs w:val="24"/>
          <w:lang w:val="en-CA"/>
        </w:rPr>
        <w:t> I</w:t>
      </w:r>
      <w:r w:rsidR="008806AA" w:rsidRPr="006C472F">
        <w:rPr>
          <w:rFonts w:cs="Arial"/>
          <w:szCs w:val="24"/>
          <w:lang w:val="en-CA"/>
        </w:rPr>
        <w:noBreakHyphen/>
      </w:r>
      <w:r w:rsidR="0005644C" w:rsidRPr="006C472F">
        <w:rPr>
          <w:rFonts w:cs="Arial"/>
          <w:szCs w:val="24"/>
          <w:lang w:val="en-CA"/>
        </w:rPr>
        <w:t>14</w:t>
      </w:r>
      <w:r w:rsidR="006C79B2" w:rsidRPr="006C472F">
        <w:rPr>
          <w:lang w:val="en-CA"/>
        </w:rPr>
        <w:t xml:space="preserve">, </w:t>
      </w:r>
      <w:r w:rsidRPr="006C472F">
        <w:rPr>
          <w:lang w:val="en-CA"/>
        </w:rPr>
        <w:t xml:space="preserve">of its </w:t>
      </w:r>
      <w:r w:rsidR="005400AB" w:rsidRPr="006C472F">
        <w:rPr>
          <w:lang w:val="en-CA"/>
        </w:rPr>
        <w:t xml:space="preserve">teaching </w:t>
      </w:r>
      <w:r w:rsidRPr="006C472F">
        <w:rPr>
          <w:lang w:val="en-CA"/>
        </w:rPr>
        <w:t>personnel</w:t>
      </w:r>
      <w:r w:rsidR="005400AB" w:rsidRPr="006C472F">
        <w:rPr>
          <w:lang w:val="en-CA"/>
        </w:rPr>
        <w:t xml:space="preserve"> resources</w:t>
      </w:r>
      <w:r w:rsidRPr="006C472F">
        <w:rPr>
          <w:lang w:val="en-CA"/>
        </w:rPr>
        <w:t xml:space="preserve"> </w:t>
      </w:r>
      <w:r w:rsidR="00DD539C" w:rsidRPr="006C472F">
        <w:rPr>
          <w:lang w:val="en-CA"/>
        </w:rPr>
        <w:t>of</w:t>
      </w:r>
      <w:r w:rsidRPr="006C472F">
        <w:rPr>
          <w:lang w:val="en-CA"/>
        </w:rPr>
        <w:t xml:space="preserve"> the preceding year.</w:t>
      </w:r>
    </w:p>
    <w:p w14:paraId="5490FF95" w14:textId="489C3F0C" w:rsidR="00D2714B" w:rsidRDefault="00D2714B" w:rsidP="00732750">
      <w:pPr>
        <w:rPr>
          <w:lang w:val="en-CA"/>
        </w:rPr>
      </w:pPr>
    </w:p>
    <w:p w14:paraId="62B42C69" w14:textId="77777777" w:rsidR="00CF21FC" w:rsidRPr="006C472F" w:rsidRDefault="00CF21FC" w:rsidP="00732750">
      <w:pPr>
        <w:rPr>
          <w:lang w:val="en-CA"/>
        </w:rPr>
      </w:pPr>
      <w:r w:rsidRPr="006C472F">
        <w:rPr>
          <w:lang w:val="en-CA"/>
        </w:rPr>
        <w:t>If, at the end of any teaching year, the College has not hired the total number of professors specified in clauses</w:t>
      </w:r>
      <w:r w:rsidR="00172B2E" w:rsidRPr="006C472F">
        <w:rPr>
          <w:lang w:val="en-CA"/>
        </w:rPr>
        <w:t> </w:t>
      </w:r>
      <w:r w:rsidRPr="006C472F">
        <w:rPr>
          <w:lang w:val="en-CA"/>
        </w:rPr>
        <w:t>8</w:t>
      </w:r>
      <w:r w:rsidR="008806AA" w:rsidRPr="006C472F">
        <w:rPr>
          <w:lang w:val="en-CA"/>
        </w:rPr>
        <w:noBreakHyphen/>
      </w:r>
      <w:r w:rsidRPr="006C472F">
        <w:rPr>
          <w:lang w:val="en-CA"/>
        </w:rPr>
        <w:t>5.03, 8</w:t>
      </w:r>
      <w:r w:rsidR="008806AA" w:rsidRPr="006C472F">
        <w:rPr>
          <w:lang w:val="en-CA"/>
        </w:rPr>
        <w:noBreakHyphen/>
      </w:r>
      <w:r w:rsidRPr="006C472F">
        <w:rPr>
          <w:lang w:val="en-CA"/>
        </w:rPr>
        <w:t>5.04 and 8</w:t>
      </w:r>
      <w:r w:rsidR="008806AA" w:rsidRPr="006C472F">
        <w:rPr>
          <w:lang w:val="en-CA"/>
        </w:rPr>
        <w:noBreakHyphen/>
      </w:r>
      <w:r w:rsidRPr="006C472F">
        <w:rPr>
          <w:lang w:val="en-CA"/>
        </w:rPr>
        <w:t>5.05, the number of full</w:t>
      </w:r>
      <w:r w:rsidR="008806AA" w:rsidRPr="006C472F">
        <w:rPr>
          <w:lang w:val="en-CA"/>
        </w:rPr>
        <w:noBreakHyphen/>
      </w:r>
      <w:r w:rsidRPr="006C472F">
        <w:rPr>
          <w:lang w:val="en-CA"/>
        </w:rPr>
        <w:t>time professors or the equivalent not hired shall be added to the number of professors specified in these clauses for the following year, after applying clause</w:t>
      </w:r>
      <w:r w:rsidR="00172B2E" w:rsidRPr="006C472F">
        <w:rPr>
          <w:lang w:val="en-CA"/>
        </w:rPr>
        <w:t> </w:t>
      </w:r>
      <w:r w:rsidRPr="006C472F">
        <w:rPr>
          <w:lang w:val="en-CA"/>
        </w:rPr>
        <w:t>8</w:t>
      </w:r>
      <w:r w:rsidR="008806AA" w:rsidRPr="006C472F">
        <w:rPr>
          <w:lang w:val="en-CA"/>
        </w:rPr>
        <w:noBreakHyphen/>
      </w:r>
      <w:r w:rsidRPr="006C472F">
        <w:rPr>
          <w:lang w:val="en-CA"/>
        </w:rPr>
        <w:t>5.04.</w:t>
      </w:r>
    </w:p>
    <w:p w14:paraId="3518A624" w14:textId="7E8DCA1B" w:rsidR="00F47376" w:rsidRDefault="00F47376" w:rsidP="00732750">
      <w:pPr>
        <w:rPr>
          <w:lang w:val="en-CA"/>
        </w:rPr>
      </w:pPr>
    </w:p>
    <w:p w14:paraId="208F652C" w14:textId="60FDF93C" w:rsidR="00971071" w:rsidRDefault="00971071" w:rsidP="00732750">
      <w:pPr>
        <w:rPr>
          <w:lang w:val="en-CA"/>
        </w:rPr>
      </w:pPr>
      <w:r w:rsidRPr="00FF4498">
        <w:rPr>
          <w:lang w:val="en-CA"/>
        </w:rPr>
        <w:t>Notwithstanding the previous paragraph, the unused resources of paragraph</w:t>
      </w:r>
      <w:r w:rsidR="00D2714B" w:rsidRPr="00FF4498">
        <w:rPr>
          <w:lang w:val="en-CA"/>
        </w:rPr>
        <w:t> </w:t>
      </w:r>
      <w:r w:rsidRPr="00FF4498">
        <w:rPr>
          <w:lang w:val="en-CA"/>
        </w:rPr>
        <w:t>f) of clause</w:t>
      </w:r>
      <w:r w:rsidR="00752811" w:rsidRPr="00FF4498">
        <w:rPr>
          <w:lang w:val="en-CA"/>
        </w:rPr>
        <w:t> </w:t>
      </w:r>
      <w:r w:rsidRPr="00FF4498">
        <w:rPr>
          <w:lang w:val="en-CA"/>
        </w:rPr>
        <w:t>8</w:t>
      </w:r>
      <w:r w:rsidR="00752811" w:rsidRPr="00FF4498">
        <w:rPr>
          <w:lang w:val="en-CA"/>
        </w:rPr>
        <w:noBreakHyphen/>
      </w:r>
      <w:r w:rsidRPr="00FF4498">
        <w:rPr>
          <w:lang w:val="en-CA"/>
        </w:rPr>
        <w:t xml:space="preserve">5.04 must </w:t>
      </w:r>
      <w:r w:rsidR="00BE54E5" w:rsidRPr="00FF4498">
        <w:rPr>
          <w:lang w:val="en-CA"/>
        </w:rPr>
        <w:t xml:space="preserve">be </w:t>
      </w:r>
      <w:r w:rsidRPr="00FF4498">
        <w:rPr>
          <w:lang w:val="en-CA"/>
        </w:rPr>
        <w:t xml:space="preserve">deferred to the next teaching year and used for the purposes for which they were </w:t>
      </w:r>
      <w:r w:rsidR="00BE54E5" w:rsidRPr="00FF4498">
        <w:rPr>
          <w:lang w:val="en-CA"/>
        </w:rPr>
        <w:t>allocated</w:t>
      </w:r>
      <w:r w:rsidRPr="00FF4498">
        <w:rPr>
          <w:lang w:val="en-CA"/>
        </w:rPr>
        <w:t>.</w:t>
      </w:r>
    </w:p>
    <w:p w14:paraId="19753501" w14:textId="77777777" w:rsidR="00971071" w:rsidRPr="006C472F" w:rsidRDefault="00971071" w:rsidP="00732750">
      <w:pPr>
        <w:rPr>
          <w:lang w:val="en-CA"/>
        </w:rPr>
      </w:pPr>
    </w:p>
    <w:p w14:paraId="0DAA7F6F" w14:textId="77777777" w:rsidR="00CF21FC" w:rsidRPr="006C472F" w:rsidRDefault="00CF21FC" w:rsidP="00732750">
      <w:pPr>
        <w:rPr>
          <w:lang w:val="en-CA"/>
        </w:rPr>
      </w:pPr>
      <w:r w:rsidRPr="006C472F">
        <w:rPr>
          <w:lang w:val="en-CA"/>
        </w:rPr>
        <w:t>If, on the contrary, at the end of any teaching year, the College has hired in excess of the number of professors specified in clauses</w:t>
      </w:r>
      <w:r w:rsidR="00172B2E" w:rsidRPr="006C472F">
        <w:rPr>
          <w:lang w:val="en-CA"/>
        </w:rPr>
        <w:t> </w:t>
      </w:r>
      <w:r w:rsidRPr="006C472F">
        <w:rPr>
          <w:lang w:val="en-CA"/>
        </w:rPr>
        <w:t>8</w:t>
      </w:r>
      <w:r w:rsidR="008806AA" w:rsidRPr="006C472F">
        <w:rPr>
          <w:lang w:val="en-CA"/>
        </w:rPr>
        <w:noBreakHyphen/>
      </w:r>
      <w:r w:rsidRPr="006C472F">
        <w:rPr>
          <w:lang w:val="en-CA"/>
        </w:rPr>
        <w:t>5.03, 8</w:t>
      </w:r>
      <w:r w:rsidR="008806AA" w:rsidRPr="006C472F">
        <w:rPr>
          <w:lang w:val="en-CA"/>
        </w:rPr>
        <w:noBreakHyphen/>
      </w:r>
      <w:r w:rsidRPr="006C472F">
        <w:rPr>
          <w:lang w:val="en-CA"/>
        </w:rPr>
        <w:t>5.04 and 8</w:t>
      </w:r>
      <w:r w:rsidR="008806AA" w:rsidRPr="006C472F">
        <w:rPr>
          <w:lang w:val="en-CA"/>
        </w:rPr>
        <w:noBreakHyphen/>
      </w:r>
      <w:r w:rsidRPr="006C472F">
        <w:rPr>
          <w:lang w:val="en-CA"/>
        </w:rPr>
        <w:t>5.05, the number of full</w:t>
      </w:r>
      <w:r w:rsidR="008806AA" w:rsidRPr="006C472F">
        <w:rPr>
          <w:lang w:val="en-CA"/>
        </w:rPr>
        <w:noBreakHyphen/>
      </w:r>
      <w:r w:rsidRPr="006C472F">
        <w:rPr>
          <w:lang w:val="en-CA"/>
        </w:rPr>
        <w:t xml:space="preserve">time professors or the equivalent exceeding the limit shall be deducted from the </w:t>
      </w:r>
      <w:r w:rsidRPr="006C472F">
        <w:rPr>
          <w:lang w:val="en-CA"/>
        </w:rPr>
        <w:lastRenderedPageBreak/>
        <w:t>number of professors provided for under the terms of clauses 8</w:t>
      </w:r>
      <w:r w:rsidR="008806AA" w:rsidRPr="006C472F">
        <w:rPr>
          <w:lang w:val="en-CA"/>
        </w:rPr>
        <w:noBreakHyphen/>
      </w:r>
      <w:r w:rsidRPr="006C472F">
        <w:rPr>
          <w:lang w:val="en-CA"/>
        </w:rPr>
        <w:t>5.04 and 8</w:t>
      </w:r>
      <w:r w:rsidR="008806AA" w:rsidRPr="006C472F">
        <w:rPr>
          <w:lang w:val="en-CA"/>
        </w:rPr>
        <w:noBreakHyphen/>
      </w:r>
      <w:r w:rsidRPr="006C472F">
        <w:rPr>
          <w:lang w:val="en-CA"/>
        </w:rPr>
        <w:t>5.05 for the following year, after applying clause</w:t>
      </w:r>
      <w:r w:rsidR="00172B2E" w:rsidRPr="006C472F">
        <w:rPr>
          <w:lang w:val="en-CA"/>
        </w:rPr>
        <w:t> </w:t>
      </w:r>
      <w:r w:rsidRPr="006C472F">
        <w:rPr>
          <w:lang w:val="en-CA"/>
        </w:rPr>
        <w:t>8</w:t>
      </w:r>
      <w:r w:rsidR="008806AA" w:rsidRPr="006C472F">
        <w:rPr>
          <w:lang w:val="en-CA"/>
        </w:rPr>
        <w:noBreakHyphen/>
      </w:r>
      <w:r w:rsidRPr="006C472F">
        <w:rPr>
          <w:lang w:val="en-CA"/>
        </w:rPr>
        <w:t>5.04.</w:t>
      </w:r>
    </w:p>
    <w:p w14:paraId="4E8FF367" w14:textId="77777777" w:rsidR="006C79B2" w:rsidRPr="00C67E9E" w:rsidRDefault="006C79B2" w:rsidP="007D5CED">
      <w:pPr>
        <w:rPr>
          <w:lang w:val="en-CA"/>
        </w:rPr>
      </w:pPr>
    </w:p>
    <w:p w14:paraId="03799F66" w14:textId="77777777" w:rsidR="006C79B2" w:rsidRPr="00C67E9E" w:rsidRDefault="00CF21FC" w:rsidP="006C79B2">
      <w:pPr>
        <w:ind w:left="142"/>
        <w:rPr>
          <w:b/>
          <w:bCs/>
          <w:lang w:val="en-CA"/>
        </w:rPr>
      </w:pPr>
      <w:r w:rsidRPr="00C67E9E">
        <w:rPr>
          <w:b/>
          <w:bCs/>
          <w:lang w:val="en-CA"/>
        </w:rPr>
        <w:t>8</w:t>
      </w:r>
      <w:r w:rsidR="008806AA">
        <w:rPr>
          <w:b/>
          <w:bCs/>
          <w:lang w:val="en-CA"/>
        </w:rPr>
        <w:noBreakHyphen/>
      </w:r>
      <w:r w:rsidRPr="00C67E9E">
        <w:rPr>
          <w:b/>
          <w:bCs/>
          <w:lang w:val="en-CA"/>
        </w:rPr>
        <w:t>5.12</w:t>
      </w:r>
    </w:p>
    <w:p w14:paraId="6BE4AB86" w14:textId="77777777" w:rsidR="00CF21FC" w:rsidRDefault="00CF21FC" w:rsidP="006C79B2">
      <w:pPr>
        <w:ind w:left="142"/>
        <w:rPr>
          <w:lang w:val="en-CA"/>
        </w:rPr>
      </w:pPr>
      <w:r w:rsidRPr="001F048B">
        <w:rPr>
          <w:lang w:val="en-CA"/>
        </w:rPr>
        <w:t>For the purposes of applying this article, part</w:t>
      </w:r>
      <w:r w:rsidR="008806AA">
        <w:rPr>
          <w:lang w:val="en-CA"/>
        </w:rPr>
        <w:noBreakHyphen/>
      </w:r>
      <w:r w:rsidRPr="001F048B">
        <w:rPr>
          <w:lang w:val="en-CA"/>
        </w:rPr>
        <w:t>time professors and hourly paid professors shall be counted in FTE by means of the following formulas:</w:t>
      </w:r>
    </w:p>
    <w:p w14:paraId="3E95189C" w14:textId="77777777" w:rsidR="006C79B2" w:rsidRDefault="006C79B2" w:rsidP="006C79B2">
      <w:pPr>
        <w:ind w:left="142"/>
        <w:rPr>
          <w:lang w:val="en-CA"/>
        </w:rPr>
      </w:pPr>
    </w:p>
    <w:tbl>
      <w:tblPr>
        <w:tblW w:w="0" w:type="auto"/>
        <w:tblInd w:w="70" w:type="dxa"/>
        <w:tblLayout w:type="fixed"/>
        <w:tblCellMar>
          <w:left w:w="70" w:type="dxa"/>
          <w:right w:w="70" w:type="dxa"/>
        </w:tblCellMar>
        <w:tblLook w:val="0000" w:firstRow="0" w:lastRow="0" w:firstColumn="0" w:lastColumn="0" w:noHBand="0" w:noVBand="0"/>
      </w:tblPr>
      <w:tblGrid>
        <w:gridCol w:w="3544"/>
        <w:gridCol w:w="567"/>
        <w:gridCol w:w="6237"/>
      </w:tblGrid>
      <w:tr w:rsidR="006C79B2" w:rsidRPr="001F048B" w14:paraId="73E36DE8" w14:textId="77777777" w:rsidTr="00D309B6">
        <w:tc>
          <w:tcPr>
            <w:tcW w:w="3544" w:type="dxa"/>
            <w:vMerge w:val="restart"/>
            <w:vAlign w:val="center"/>
          </w:tcPr>
          <w:p w14:paraId="78DDE5EB" w14:textId="77777777" w:rsidR="006C79B2" w:rsidRPr="001F048B" w:rsidRDefault="006C79B2" w:rsidP="00D309B6">
            <w:pPr>
              <w:jc w:val="left"/>
              <w:rPr>
                <w:lang w:val="en-CA"/>
              </w:rPr>
            </w:pPr>
            <w:r w:rsidRPr="001F048B">
              <w:rPr>
                <w:lang w:val="en-CA"/>
              </w:rPr>
              <w:t>FTE of a part</w:t>
            </w:r>
            <w:r w:rsidR="008806AA">
              <w:rPr>
                <w:lang w:val="en-CA"/>
              </w:rPr>
              <w:noBreakHyphen/>
            </w:r>
            <w:r w:rsidRPr="001F048B">
              <w:rPr>
                <w:lang w:val="en-CA"/>
              </w:rPr>
              <w:t>time professor</w:t>
            </w:r>
          </w:p>
        </w:tc>
        <w:tc>
          <w:tcPr>
            <w:tcW w:w="567" w:type="dxa"/>
            <w:vMerge w:val="restart"/>
            <w:vAlign w:val="center"/>
          </w:tcPr>
          <w:p w14:paraId="73CA72FC" w14:textId="77777777" w:rsidR="006C79B2" w:rsidRPr="001F048B" w:rsidRDefault="006C79B2" w:rsidP="00D309B6">
            <w:pPr>
              <w:jc w:val="center"/>
              <w:rPr>
                <w:lang w:val="en-CA"/>
              </w:rPr>
            </w:pPr>
            <w:r w:rsidRPr="001F048B">
              <w:rPr>
                <w:lang w:val="en-CA"/>
              </w:rPr>
              <w:t>=</w:t>
            </w:r>
          </w:p>
        </w:tc>
        <w:tc>
          <w:tcPr>
            <w:tcW w:w="6237" w:type="dxa"/>
            <w:vAlign w:val="center"/>
          </w:tcPr>
          <w:p w14:paraId="38AA2F40" w14:textId="77777777" w:rsidR="006C79B2" w:rsidRPr="001F048B" w:rsidRDefault="006C79B2" w:rsidP="00D309B6">
            <w:pPr>
              <w:pStyle w:val="Titre7"/>
              <w:ind w:left="0"/>
              <w:jc w:val="center"/>
              <w:rPr>
                <w:u w:val="single"/>
                <w:lang w:val="en-CA"/>
              </w:rPr>
            </w:pPr>
            <w:r w:rsidRPr="001F048B">
              <w:rPr>
                <w:u w:val="single"/>
                <w:lang w:val="en-CA"/>
              </w:rPr>
              <w:t xml:space="preserve">   CI</w:t>
            </w:r>
            <w:r w:rsidRPr="001F048B">
              <w:rPr>
                <w:u w:val="single"/>
                <w:vertAlign w:val="subscript"/>
                <w:lang w:val="en-CA"/>
              </w:rPr>
              <w:t>t</w:t>
            </w:r>
            <w:r w:rsidRPr="001F048B">
              <w:rPr>
                <w:u w:val="single"/>
                <w:lang w:val="en-CA"/>
              </w:rPr>
              <w:t>   </w:t>
            </w:r>
          </w:p>
        </w:tc>
      </w:tr>
      <w:tr w:rsidR="006C79B2" w:rsidRPr="001F048B" w14:paraId="302F14E8" w14:textId="77777777" w:rsidTr="00D309B6">
        <w:tc>
          <w:tcPr>
            <w:tcW w:w="3544" w:type="dxa"/>
            <w:vMerge/>
          </w:tcPr>
          <w:p w14:paraId="76FC5E4E" w14:textId="77777777" w:rsidR="006C79B2" w:rsidRPr="001F048B" w:rsidRDefault="006C79B2" w:rsidP="00D309B6">
            <w:pPr>
              <w:rPr>
                <w:lang w:val="en-CA"/>
              </w:rPr>
            </w:pPr>
          </w:p>
        </w:tc>
        <w:tc>
          <w:tcPr>
            <w:tcW w:w="567" w:type="dxa"/>
            <w:vMerge/>
          </w:tcPr>
          <w:p w14:paraId="4ABACE72" w14:textId="77777777" w:rsidR="006C79B2" w:rsidRPr="001F048B" w:rsidRDefault="006C79B2" w:rsidP="00D309B6">
            <w:pPr>
              <w:jc w:val="center"/>
              <w:rPr>
                <w:lang w:val="en-CA"/>
              </w:rPr>
            </w:pPr>
          </w:p>
        </w:tc>
        <w:tc>
          <w:tcPr>
            <w:tcW w:w="6237" w:type="dxa"/>
          </w:tcPr>
          <w:p w14:paraId="7B8ECBD8" w14:textId="77777777" w:rsidR="006C79B2" w:rsidRPr="001F048B" w:rsidRDefault="006C79B2" w:rsidP="00D309B6">
            <w:pPr>
              <w:jc w:val="center"/>
              <w:rPr>
                <w:lang w:val="en-CA"/>
              </w:rPr>
            </w:pPr>
            <w:r w:rsidRPr="001F048B">
              <w:rPr>
                <w:lang w:val="en-CA"/>
              </w:rPr>
              <w:t>80</w:t>
            </w:r>
          </w:p>
        </w:tc>
      </w:tr>
      <w:tr w:rsidR="006C79B2" w:rsidRPr="001F048B" w14:paraId="1651EE5B" w14:textId="77777777" w:rsidTr="00D309B6">
        <w:tc>
          <w:tcPr>
            <w:tcW w:w="3544" w:type="dxa"/>
          </w:tcPr>
          <w:p w14:paraId="1941D071" w14:textId="77777777" w:rsidR="006C79B2" w:rsidRPr="001F048B" w:rsidRDefault="006C79B2" w:rsidP="00D309B6">
            <w:pPr>
              <w:rPr>
                <w:lang w:val="en-CA"/>
              </w:rPr>
            </w:pPr>
          </w:p>
        </w:tc>
        <w:tc>
          <w:tcPr>
            <w:tcW w:w="567" w:type="dxa"/>
          </w:tcPr>
          <w:p w14:paraId="0CE62F75" w14:textId="77777777" w:rsidR="006C79B2" w:rsidRPr="001F048B" w:rsidRDefault="006C79B2" w:rsidP="00D309B6">
            <w:pPr>
              <w:jc w:val="center"/>
              <w:rPr>
                <w:lang w:val="en-CA"/>
              </w:rPr>
            </w:pPr>
          </w:p>
        </w:tc>
        <w:tc>
          <w:tcPr>
            <w:tcW w:w="6237" w:type="dxa"/>
          </w:tcPr>
          <w:p w14:paraId="75B75C04" w14:textId="77777777" w:rsidR="006C79B2" w:rsidRPr="001F048B" w:rsidRDefault="006C79B2" w:rsidP="00D309B6">
            <w:pPr>
              <w:jc w:val="center"/>
              <w:rPr>
                <w:u w:val="single"/>
                <w:lang w:val="en-CA"/>
              </w:rPr>
            </w:pPr>
          </w:p>
        </w:tc>
      </w:tr>
      <w:tr w:rsidR="006C79B2" w:rsidRPr="001F048B" w14:paraId="4F6A2981" w14:textId="77777777" w:rsidTr="00D309B6">
        <w:tc>
          <w:tcPr>
            <w:tcW w:w="3544" w:type="dxa"/>
            <w:vAlign w:val="center"/>
          </w:tcPr>
          <w:p w14:paraId="6031D7EC" w14:textId="77777777" w:rsidR="006C79B2" w:rsidRPr="001F048B" w:rsidRDefault="006C79B2" w:rsidP="00D309B6">
            <w:pPr>
              <w:jc w:val="left"/>
              <w:rPr>
                <w:lang w:val="en-CA"/>
              </w:rPr>
            </w:pPr>
            <w:r w:rsidRPr="001F048B">
              <w:rPr>
                <w:lang w:val="en-CA"/>
              </w:rPr>
              <w:t>FTE of an hourly paid professor</w:t>
            </w:r>
          </w:p>
        </w:tc>
        <w:tc>
          <w:tcPr>
            <w:tcW w:w="567" w:type="dxa"/>
            <w:vAlign w:val="center"/>
          </w:tcPr>
          <w:p w14:paraId="733561C8" w14:textId="77777777" w:rsidR="006C79B2" w:rsidRPr="001F048B" w:rsidRDefault="006C79B2" w:rsidP="00D309B6">
            <w:pPr>
              <w:jc w:val="center"/>
              <w:rPr>
                <w:lang w:val="en-CA"/>
              </w:rPr>
            </w:pPr>
            <w:r w:rsidRPr="001F048B">
              <w:rPr>
                <w:lang w:val="en-CA"/>
              </w:rPr>
              <w:t>=</w:t>
            </w:r>
          </w:p>
        </w:tc>
        <w:tc>
          <w:tcPr>
            <w:tcW w:w="6237" w:type="dxa"/>
          </w:tcPr>
          <w:p w14:paraId="61F528D2" w14:textId="77777777" w:rsidR="006C79B2" w:rsidRPr="001F048B" w:rsidRDefault="006C79B2" w:rsidP="00D309B6">
            <w:pPr>
              <w:pStyle w:val="Titre7"/>
              <w:ind w:left="0"/>
              <w:jc w:val="center"/>
              <w:rPr>
                <w:u w:val="single"/>
                <w:lang w:val="en-CA"/>
              </w:rPr>
            </w:pPr>
            <w:r w:rsidRPr="001F048B">
              <w:rPr>
                <w:u w:val="single"/>
                <w:lang w:val="en-CA"/>
              </w:rPr>
              <w:t>The total number of periods stipulated in the contract</w:t>
            </w:r>
          </w:p>
          <w:p w14:paraId="152BE12D" w14:textId="77777777" w:rsidR="006C79B2" w:rsidRPr="001F048B" w:rsidRDefault="006C79B2" w:rsidP="00D309B6">
            <w:pPr>
              <w:jc w:val="center"/>
              <w:rPr>
                <w:lang w:val="en-CA"/>
              </w:rPr>
            </w:pPr>
            <w:r w:rsidRPr="001F048B">
              <w:rPr>
                <w:lang w:val="en-CA"/>
              </w:rPr>
              <w:t>525</w:t>
            </w:r>
          </w:p>
        </w:tc>
      </w:tr>
    </w:tbl>
    <w:p w14:paraId="36C70F82" w14:textId="77777777" w:rsidR="006C79B2" w:rsidRPr="001F048B" w:rsidRDefault="006C79B2" w:rsidP="006C79B2">
      <w:pPr>
        <w:rPr>
          <w:lang w:val="en-CA"/>
        </w:rPr>
      </w:pPr>
    </w:p>
    <w:p w14:paraId="0DAAB94F" w14:textId="77777777" w:rsidR="006C79B2" w:rsidRPr="001F048B" w:rsidRDefault="006C79B2" w:rsidP="006C79B2">
      <w:pPr>
        <w:rPr>
          <w:lang w:val="en-CA"/>
        </w:rPr>
      </w:pPr>
      <w:r w:rsidRPr="001F048B">
        <w:rPr>
          <w:lang w:val="en-CA"/>
        </w:rPr>
        <w:t>However, the FTE of a part</w:t>
      </w:r>
      <w:r w:rsidR="008806AA">
        <w:rPr>
          <w:lang w:val="en-CA"/>
        </w:rPr>
        <w:noBreakHyphen/>
      </w:r>
      <w:r w:rsidRPr="001F048B">
        <w:rPr>
          <w:lang w:val="en-CA"/>
        </w:rPr>
        <w:t>time professor holding a contract requiring full</w:t>
      </w:r>
      <w:r w:rsidR="008806AA">
        <w:rPr>
          <w:lang w:val="en-CA"/>
        </w:rPr>
        <w:noBreakHyphen/>
      </w:r>
      <w:r w:rsidRPr="001F048B">
        <w:rPr>
          <w:lang w:val="en-CA"/>
        </w:rPr>
        <w:t>time teaching duties for one (1) semester shall be 0.5.</w:t>
      </w:r>
    </w:p>
    <w:p w14:paraId="6993BF53" w14:textId="77777777" w:rsidR="006C79B2" w:rsidRPr="001F048B" w:rsidRDefault="006C79B2" w:rsidP="006C79B2">
      <w:pPr>
        <w:rPr>
          <w:lang w:val="en-CA"/>
        </w:rPr>
      </w:pPr>
    </w:p>
    <w:p w14:paraId="0690B59F" w14:textId="77777777" w:rsidR="00D2714B" w:rsidRDefault="006C79B2" w:rsidP="006C79B2">
      <w:pPr>
        <w:rPr>
          <w:lang w:val="en-CA"/>
        </w:rPr>
      </w:pPr>
      <w:r w:rsidRPr="001F048B">
        <w:rPr>
          <w:lang w:val="en-CA"/>
        </w:rPr>
        <w:t>The individual workload of a part</w:t>
      </w:r>
      <w:r w:rsidR="008806AA">
        <w:rPr>
          <w:lang w:val="en-CA"/>
        </w:rPr>
        <w:noBreakHyphen/>
      </w:r>
      <w:r w:rsidRPr="001F048B">
        <w:rPr>
          <w:lang w:val="en-CA"/>
        </w:rPr>
        <w:t>time professor calculated according to Appendix I </w:t>
      </w:r>
      <w:r w:rsidR="008806AA">
        <w:rPr>
          <w:lang w:val="en-CA"/>
        </w:rPr>
        <w:noBreakHyphen/>
      </w:r>
      <w:r w:rsidRPr="001F048B">
        <w:rPr>
          <w:lang w:val="en-CA"/>
        </w:rPr>
        <w:t> 1 shall not result in an FTE being less than the workload specified for him/her at the beginning of the semester, unless the reduction in course enrolment leads to a reduction in the number of course hours.</w:t>
      </w:r>
    </w:p>
    <w:p w14:paraId="641FB2C2" w14:textId="7BBF49BD" w:rsidR="00752811" w:rsidRDefault="00752811" w:rsidP="00D2714B">
      <w:pPr>
        <w:suppressAutoHyphens w:val="0"/>
        <w:jc w:val="left"/>
        <w:rPr>
          <w:lang w:val="en-CA"/>
        </w:rPr>
      </w:pPr>
    </w:p>
    <w:p w14:paraId="081ABFE3" w14:textId="77777777" w:rsidR="00CF21FC" w:rsidRPr="001F048B" w:rsidRDefault="00CF21FC" w:rsidP="002118F3">
      <w:pPr>
        <w:pStyle w:val="NUMRODECLAUSE"/>
      </w:pPr>
      <w:r w:rsidRPr="001F048B">
        <w:t>8</w:t>
      </w:r>
      <w:r w:rsidR="008806AA">
        <w:noBreakHyphen/>
      </w:r>
      <w:r w:rsidRPr="001F048B">
        <w:t>5.13</w:t>
      </w:r>
    </w:p>
    <w:p w14:paraId="05402C2E" w14:textId="77777777" w:rsidR="00CF21FC" w:rsidRPr="001F048B" w:rsidRDefault="00CF21FC">
      <w:pPr>
        <w:rPr>
          <w:lang w:val="en-CA"/>
        </w:rPr>
      </w:pPr>
      <w:r w:rsidRPr="001F048B">
        <w:rPr>
          <w:lang w:val="en-CA"/>
        </w:rPr>
        <w:t>The provincial parties agree to set up an advisory committee on teaching workloads. This committee shall be made up of two (2) representatives appointed by the FNEEQ (CSN), representatives of the Ministère and the Fédération des cégeps, two (2) representatives appointed by the FEC (CSQ), if th</w:t>
      </w:r>
      <w:r w:rsidR="00DD539C" w:rsidRPr="001F048B">
        <w:rPr>
          <w:lang w:val="en-CA"/>
        </w:rPr>
        <w:t>is federation</w:t>
      </w:r>
      <w:r w:rsidRPr="001F048B">
        <w:rPr>
          <w:lang w:val="en-CA"/>
        </w:rPr>
        <w:t xml:space="preserve"> so desire.</w:t>
      </w:r>
    </w:p>
    <w:p w14:paraId="09EB837B" w14:textId="77777777" w:rsidR="00CF21FC" w:rsidRPr="001F048B" w:rsidRDefault="00CF21FC">
      <w:pPr>
        <w:rPr>
          <w:lang w:val="en-CA"/>
        </w:rPr>
      </w:pPr>
    </w:p>
    <w:p w14:paraId="2B1FC3F3" w14:textId="77777777" w:rsidR="00CF21FC" w:rsidRPr="001F048B" w:rsidRDefault="00CF21FC">
      <w:pPr>
        <w:rPr>
          <w:lang w:val="en-CA"/>
        </w:rPr>
      </w:pPr>
      <w:r w:rsidRPr="001F048B">
        <w:rPr>
          <w:lang w:val="en-CA"/>
        </w:rPr>
        <w:t>The mandate of this advisory committee shall be:</w:t>
      </w:r>
    </w:p>
    <w:p w14:paraId="17A2C353" w14:textId="45D2541F" w:rsidR="00CF21FC" w:rsidRPr="001F048B" w:rsidRDefault="00E223BC" w:rsidP="00E223BC">
      <w:pPr>
        <w:pStyle w:val="Retraitcorpsdetexte2"/>
        <w:tabs>
          <w:tab w:val="clear" w:pos="2268"/>
        </w:tabs>
        <w:ind w:left="567" w:hanging="567"/>
        <w:rPr>
          <w:lang w:val="en-CA"/>
        </w:rPr>
      </w:pPr>
      <w:r>
        <w:rPr>
          <w:lang w:val="en-CA"/>
        </w:rPr>
        <w:t>a)</w:t>
      </w:r>
      <w:r>
        <w:rPr>
          <w:lang w:val="en-CA"/>
        </w:rPr>
        <w:tab/>
      </w:r>
      <w:r w:rsidR="00CF21FC" w:rsidRPr="001F048B">
        <w:rPr>
          <w:lang w:val="en-CA"/>
        </w:rPr>
        <w:t>to advise the Ministère on the allocation of resources granted to each of the colleges under the terms of clause</w:t>
      </w:r>
      <w:r w:rsidR="00172B2E" w:rsidRPr="001F048B">
        <w:rPr>
          <w:lang w:val="en-CA"/>
        </w:rPr>
        <w:t> </w:t>
      </w:r>
      <w:r w:rsidR="00CF21FC" w:rsidRPr="001F048B">
        <w:rPr>
          <w:lang w:val="en-CA"/>
        </w:rPr>
        <w:t>8</w:t>
      </w:r>
      <w:r w:rsidR="008806AA">
        <w:rPr>
          <w:lang w:val="en-CA"/>
        </w:rPr>
        <w:noBreakHyphen/>
      </w:r>
      <w:r w:rsidR="00CF21FC" w:rsidRPr="001F048B">
        <w:rPr>
          <w:lang w:val="en-CA"/>
        </w:rPr>
        <w:t>5.02;</w:t>
      </w:r>
    </w:p>
    <w:p w14:paraId="5A2BFEAC" w14:textId="77777777" w:rsidR="00CF21FC" w:rsidRPr="001F048B" w:rsidRDefault="00CF21FC">
      <w:pPr>
        <w:rPr>
          <w:lang w:val="en-CA"/>
        </w:rPr>
      </w:pPr>
    </w:p>
    <w:p w14:paraId="64D5FD2D" w14:textId="13A9914A" w:rsidR="00CF21FC" w:rsidRPr="006C472F" w:rsidRDefault="00E223BC" w:rsidP="00E223BC">
      <w:pPr>
        <w:pStyle w:val="Retraitcorpsdetexte2"/>
        <w:tabs>
          <w:tab w:val="clear" w:pos="2268"/>
        </w:tabs>
        <w:ind w:left="567" w:hanging="567"/>
        <w:rPr>
          <w:lang w:val="en-CA"/>
        </w:rPr>
      </w:pPr>
      <w:r>
        <w:rPr>
          <w:lang w:val="en-CA"/>
        </w:rPr>
        <w:t>b)</w:t>
      </w:r>
      <w:r>
        <w:rPr>
          <w:lang w:val="en-CA"/>
        </w:rPr>
        <w:tab/>
      </w:r>
      <w:r w:rsidR="00CF21FC" w:rsidRPr="001F048B">
        <w:rPr>
          <w:lang w:val="en-CA"/>
        </w:rPr>
        <w:t xml:space="preserve">to send the provincial party an annual report on the verifications provided for in the </w:t>
      </w:r>
      <w:r w:rsidR="004B3BAF" w:rsidRPr="001F048B">
        <w:rPr>
          <w:lang w:val="en-CA"/>
        </w:rPr>
        <w:t>fourth (4</w:t>
      </w:r>
      <w:r w:rsidR="004B3BAF" w:rsidRPr="001F048B">
        <w:rPr>
          <w:vertAlign w:val="superscript"/>
          <w:lang w:val="en-CA"/>
        </w:rPr>
        <w:t>th</w:t>
      </w:r>
      <w:r w:rsidR="00CF21FC" w:rsidRPr="001F048B">
        <w:rPr>
          <w:lang w:val="en-CA"/>
        </w:rPr>
        <w:t xml:space="preserve">) </w:t>
      </w:r>
      <w:r w:rsidR="00CF21FC" w:rsidRPr="006C472F">
        <w:rPr>
          <w:lang w:val="en-CA"/>
        </w:rPr>
        <w:t>paragraph of Appendix</w:t>
      </w:r>
      <w:r w:rsidR="00BE352D" w:rsidRPr="006C472F">
        <w:rPr>
          <w:lang w:val="en-CA"/>
        </w:rPr>
        <w:t> </w:t>
      </w:r>
      <w:r w:rsidR="00CF21FC" w:rsidRPr="006C472F">
        <w:rPr>
          <w:lang w:val="en-CA"/>
        </w:rPr>
        <w:t>I</w:t>
      </w:r>
      <w:r w:rsidR="00BE352D" w:rsidRPr="006C472F">
        <w:rPr>
          <w:lang w:val="en-CA"/>
        </w:rPr>
        <w:t> </w:t>
      </w:r>
      <w:r w:rsidR="008806AA" w:rsidRPr="006C472F">
        <w:rPr>
          <w:lang w:val="en-CA"/>
        </w:rPr>
        <w:noBreakHyphen/>
      </w:r>
      <w:r w:rsidR="00BE352D" w:rsidRPr="006C472F">
        <w:rPr>
          <w:lang w:val="en-CA"/>
        </w:rPr>
        <w:t> </w:t>
      </w:r>
      <w:r w:rsidR="00CF21FC" w:rsidRPr="006C472F">
        <w:rPr>
          <w:lang w:val="en-CA"/>
        </w:rPr>
        <w:t>9;</w:t>
      </w:r>
    </w:p>
    <w:p w14:paraId="005E8862" w14:textId="77777777" w:rsidR="006C79B2" w:rsidRPr="00B34F4D" w:rsidRDefault="006C79B2" w:rsidP="00614CFF">
      <w:pPr>
        <w:pStyle w:val="Paragraphedeliste"/>
        <w:tabs>
          <w:tab w:val="left" w:pos="709"/>
          <w:tab w:val="left" w:pos="1134"/>
        </w:tabs>
        <w:ind w:left="567"/>
        <w:contextualSpacing/>
        <w:jc w:val="left"/>
        <w:rPr>
          <w:lang w:val="en-CA"/>
        </w:rPr>
      </w:pPr>
    </w:p>
    <w:p w14:paraId="65C680DE" w14:textId="1DCC3DC1" w:rsidR="000F6D18" w:rsidRPr="00FF4498" w:rsidRDefault="000F6D18" w:rsidP="00C9177A">
      <w:pPr>
        <w:pStyle w:val="Paragraphedeliste"/>
        <w:widowControl w:val="0"/>
        <w:numPr>
          <w:ilvl w:val="1"/>
          <w:numId w:val="3"/>
        </w:numPr>
        <w:tabs>
          <w:tab w:val="clear" w:pos="1455"/>
          <w:tab w:val="num" w:pos="567"/>
          <w:tab w:val="num" w:pos="1134"/>
        </w:tabs>
        <w:ind w:left="1134" w:hanging="1134"/>
        <w:rPr>
          <w:rFonts w:cs="Arial"/>
          <w:szCs w:val="24"/>
          <w:lang w:val="en-CA"/>
        </w:rPr>
      </w:pPr>
      <w:bookmarkStart w:id="531" w:name="_Hlk174626185"/>
      <w:r w:rsidRPr="00FF4498">
        <w:rPr>
          <w:rFonts w:cs="Arial"/>
          <w:szCs w:val="24"/>
          <w:lang w:val="en-CA"/>
        </w:rPr>
        <w:t>Travel time</w:t>
      </w:r>
    </w:p>
    <w:p w14:paraId="4AA12AEC" w14:textId="3ED81CE5" w:rsidR="000F6D18" w:rsidRPr="00FF4498" w:rsidRDefault="000F6D18" w:rsidP="005E142D">
      <w:pPr>
        <w:pStyle w:val="Paragraphedeliste"/>
        <w:widowControl w:val="0"/>
        <w:numPr>
          <w:ilvl w:val="0"/>
          <w:numId w:val="78"/>
        </w:numPr>
        <w:tabs>
          <w:tab w:val="left" w:pos="1134"/>
        </w:tabs>
        <w:ind w:left="1134" w:hanging="567"/>
        <w:rPr>
          <w:rFonts w:cs="Arial"/>
          <w:szCs w:val="24"/>
          <w:lang w:val="en-CA"/>
        </w:rPr>
      </w:pPr>
      <w:r w:rsidRPr="00FF4498">
        <w:rPr>
          <w:rFonts w:cs="Arial"/>
          <w:szCs w:val="24"/>
          <w:lang w:val="en-CA"/>
        </w:rPr>
        <w:t>Draw a global portrait of the reality, the challenges and the evolution of travel time for professors across the network;</w:t>
      </w:r>
    </w:p>
    <w:p w14:paraId="03D9571C" w14:textId="77777777" w:rsidR="000F6D18" w:rsidRPr="00FF4498" w:rsidRDefault="000F6D18" w:rsidP="000F6D18">
      <w:pPr>
        <w:pStyle w:val="Paragraphedeliste"/>
        <w:widowControl w:val="0"/>
        <w:tabs>
          <w:tab w:val="left" w:pos="851"/>
        </w:tabs>
        <w:ind w:left="1440"/>
        <w:rPr>
          <w:rFonts w:cs="Arial"/>
          <w:szCs w:val="24"/>
          <w:lang w:val="en-CA"/>
        </w:rPr>
      </w:pPr>
    </w:p>
    <w:p w14:paraId="5B957BC8" w14:textId="20C2A37F" w:rsidR="000F6D18" w:rsidRPr="00FF4498" w:rsidRDefault="000F6D18" w:rsidP="005E142D">
      <w:pPr>
        <w:pStyle w:val="Paragraphedeliste"/>
        <w:widowControl w:val="0"/>
        <w:numPr>
          <w:ilvl w:val="0"/>
          <w:numId w:val="78"/>
        </w:numPr>
        <w:ind w:left="1134" w:hanging="567"/>
        <w:rPr>
          <w:rFonts w:cs="Arial"/>
          <w:szCs w:val="24"/>
          <w:lang w:val="en-CA"/>
        </w:rPr>
      </w:pPr>
      <w:r w:rsidRPr="00FF4498">
        <w:rPr>
          <w:rFonts w:cs="Arial"/>
          <w:szCs w:val="24"/>
          <w:lang w:val="en-CA"/>
        </w:rPr>
        <w:t>Review the consideration of travel time in the teaching load;</w:t>
      </w:r>
    </w:p>
    <w:p w14:paraId="371CDA19" w14:textId="77777777" w:rsidR="000F6D18" w:rsidRPr="00FF4498" w:rsidRDefault="000F6D18" w:rsidP="000F6D18">
      <w:pPr>
        <w:pStyle w:val="Paragraphedeliste"/>
        <w:rPr>
          <w:rFonts w:cs="Arial"/>
          <w:szCs w:val="24"/>
          <w:lang w:val="en-CA"/>
        </w:rPr>
      </w:pPr>
    </w:p>
    <w:p w14:paraId="66070A23" w14:textId="3A75D148" w:rsidR="000F6D18" w:rsidRPr="00FF4498" w:rsidRDefault="000F6D18" w:rsidP="005E142D">
      <w:pPr>
        <w:pStyle w:val="Paragraphedeliste"/>
        <w:widowControl w:val="0"/>
        <w:numPr>
          <w:ilvl w:val="0"/>
          <w:numId w:val="78"/>
        </w:numPr>
        <w:tabs>
          <w:tab w:val="left" w:pos="1134"/>
        </w:tabs>
        <w:ind w:left="1134" w:hanging="567"/>
        <w:rPr>
          <w:rFonts w:cs="Arial"/>
          <w:szCs w:val="24"/>
          <w:lang w:val="en-CA"/>
        </w:rPr>
      </w:pPr>
      <w:r w:rsidRPr="00FF4498">
        <w:rPr>
          <w:rFonts w:cs="Arial"/>
          <w:szCs w:val="24"/>
          <w:lang w:val="en-CA"/>
        </w:rPr>
        <w:t>Produce a report, for presentation to their respective parties</w:t>
      </w:r>
      <w:r w:rsidR="00971071" w:rsidRPr="00FF4498">
        <w:rPr>
          <w:rFonts w:cs="Arial"/>
          <w:szCs w:val="24"/>
          <w:lang w:val="en-CA"/>
        </w:rPr>
        <w:t>,</w:t>
      </w:r>
      <w:r w:rsidRPr="00FF4498">
        <w:rPr>
          <w:rFonts w:cs="Arial"/>
          <w:szCs w:val="24"/>
          <w:lang w:val="en-CA"/>
        </w:rPr>
        <w:t xml:space="preserve"> outlining the work by June</w:t>
      </w:r>
      <w:r w:rsidR="00D2714B" w:rsidRPr="00FF4498">
        <w:rPr>
          <w:rFonts w:cs="Arial"/>
          <w:szCs w:val="24"/>
          <w:lang w:val="en-CA"/>
        </w:rPr>
        <w:t> </w:t>
      </w:r>
      <w:r w:rsidRPr="00FF4498">
        <w:rPr>
          <w:rFonts w:cs="Arial"/>
          <w:szCs w:val="24"/>
          <w:lang w:val="en-CA"/>
        </w:rPr>
        <w:t>15, 2027, at the latest;</w:t>
      </w:r>
    </w:p>
    <w:p w14:paraId="48D73145" w14:textId="1968FE21" w:rsidR="000F6D18" w:rsidRPr="00FF4498" w:rsidRDefault="000F6D18" w:rsidP="000F6D18">
      <w:pPr>
        <w:widowControl w:val="0"/>
        <w:tabs>
          <w:tab w:val="left" w:pos="851"/>
        </w:tabs>
        <w:rPr>
          <w:rFonts w:cs="Arial"/>
          <w:szCs w:val="24"/>
          <w:lang w:val="en-CA"/>
        </w:rPr>
      </w:pPr>
    </w:p>
    <w:p w14:paraId="6BEA06E3" w14:textId="39A3F15A" w:rsidR="000F6D18" w:rsidRPr="00FF4498" w:rsidRDefault="000F6D18" w:rsidP="0091053E">
      <w:pPr>
        <w:pStyle w:val="Paragraphedeliste"/>
        <w:widowControl w:val="0"/>
        <w:numPr>
          <w:ilvl w:val="1"/>
          <w:numId w:val="3"/>
        </w:numPr>
        <w:tabs>
          <w:tab w:val="left" w:pos="567"/>
        </w:tabs>
        <w:ind w:hanging="1455"/>
        <w:rPr>
          <w:rFonts w:cs="Arial"/>
          <w:szCs w:val="24"/>
          <w:lang w:val="en-CA"/>
        </w:rPr>
      </w:pPr>
      <w:r w:rsidRPr="00FF4498">
        <w:rPr>
          <w:rFonts w:cs="Arial"/>
          <w:szCs w:val="24"/>
          <w:lang w:val="en-CA"/>
        </w:rPr>
        <w:t>Health and social services</w:t>
      </w:r>
      <w:r w:rsidR="00971071" w:rsidRPr="00FF4498">
        <w:rPr>
          <w:rFonts w:cs="Arial"/>
          <w:szCs w:val="24"/>
          <w:lang w:val="en-CA"/>
        </w:rPr>
        <w:t xml:space="preserve"> program</w:t>
      </w:r>
      <w:r w:rsidR="00451043" w:rsidRPr="00FF4498">
        <w:rPr>
          <w:rFonts w:cs="Arial"/>
          <w:szCs w:val="24"/>
          <w:lang w:val="en-CA"/>
        </w:rPr>
        <w:t>s</w:t>
      </w:r>
    </w:p>
    <w:p w14:paraId="6511452A" w14:textId="53747F8E" w:rsidR="000F6D18" w:rsidRPr="00FF4498" w:rsidRDefault="000F6D18" w:rsidP="005E142D">
      <w:pPr>
        <w:pStyle w:val="Paragraphedeliste"/>
        <w:widowControl w:val="0"/>
        <w:numPr>
          <w:ilvl w:val="0"/>
          <w:numId w:val="78"/>
        </w:numPr>
        <w:tabs>
          <w:tab w:val="left" w:pos="1134"/>
        </w:tabs>
        <w:ind w:left="1134" w:hanging="567"/>
        <w:rPr>
          <w:rFonts w:cs="Arial"/>
          <w:szCs w:val="24"/>
          <w:lang w:val="en-CA"/>
        </w:rPr>
      </w:pPr>
      <w:r w:rsidRPr="00FF4498">
        <w:rPr>
          <w:rFonts w:cs="Arial"/>
          <w:szCs w:val="24"/>
          <w:lang w:val="en-CA"/>
        </w:rPr>
        <w:t>Rev</w:t>
      </w:r>
      <w:r w:rsidR="001058DC" w:rsidRPr="00FF4498">
        <w:rPr>
          <w:rFonts w:cs="Arial"/>
          <w:szCs w:val="24"/>
          <w:lang w:val="en-CA"/>
        </w:rPr>
        <w:t xml:space="preserve">iew the issues </w:t>
      </w:r>
      <w:r w:rsidR="00BE54E5" w:rsidRPr="00FF4498">
        <w:rPr>
          <w:rFonts w:cs="Arial"/>
          <w:szCs w:val="24"/>
          <w:lang w:val="en-CA"/>
        </w:rPr>
        <w:t xml:space="preserve">concerning </w:t>
      </w:r>
      <w:r w:rsidR="001058DC" w:rsidRPr="00FF4498">
        <w:rPr>
          <w:rFonts w:cs="Arial"/>
          <w:szCs w:val="24"/>
          <w:lang w:val="en-CA"/>
        </w:rPr>
        <w:t xml:space="preserve">organization and work load for </w:t>
      </w:r>
      <w:r w:rsidR="00971071" w:rsidRPr="00FF4498">
        <w:rPr>
          <w:rFonts w:cs="Arial"/>
          <w:szCs w:val="24"/>
          <w:lang w:val="en-CA"/>
        </w:rPr>
        <w:t xml:space="preserve">the </w:t>
      </w:r>
      <w:r w:rsidR="001058DC" w:rsidRPr="00FF4498">
        <w:rPr>
          <w:rFonts w:cs="Arial"/>
          <w:szCs w:val="24"/>
          <w:lang w:val="en-CA"/>
        </w:rPr>
        <w:t xml:space="preserve">health and social services </w:t>
      </w:r>
      <w:r w:rsidR="00971071" w:rsidRPr="00FF4498">
        <w:rPr>
          <w:rFonts w:cs="Arial"/>
          <w:szCs w:val="24"/>
          <w:lang w:val="en-CA"/>
        </w:rPr>
        <w:t>program</w:t>
      </w:r>
      <w:r w:rsidR="00BE54E5" w:rsidRPr="00FF4498">
        <w:rPr>
          <w:rFonts w:cs="Arial"/>
          <w:szCs w:val="24"/>
          <w:lang w:val="en-CA"/>
        </w:rPr>
        <w:t>s,</w:t>
      </w:r>
      <w:r w:rsidR="00971071" w:rsidRPr="00FF4498">
        <w:rPr>
          <w:rFonts w:cs="Arial"/>
          <w:szCs w:val="24"/>
          <w:lang w:val="en-CA"/>
        </w:rPr>
        <w:t xml:space="preserve"> </w:t>
      </w:r>
      <w:r w:rsidR="001058DC" w:rsidRPr="00FF4498">
        <w:rPr>
          <w:rFonts w:cs="Arial"/>
          <w:szCs w:val="24"/>
          <w:lang w:val="en-CA"/>
        </w:rPr>
        <w:t xml:space="preserve">as well as for the </w:t>
      </w:r>
      <w:r w:rsidR="00971071" w:rsidRPr="00FF4498">
        <w:rPr>
          <w:rFonts w:cs="Arial"/>
          <w:szCs w:val="24"/>
          <w:lang w:val="en-CA"/>
        </w:rPr>
        <w:t>a</w:t>
      </w:r>
      <w:r w:rsidR="001058DC" w:rsidRPr="00FF4498">
        <w:rPr>
          <w:rFonts w:cs="Arial"/>
          <w:szCs w:val="24"/>
          <w:lang w:val="en-CA"/>
        </w:rPr>
        <w:t>nimal health program, including those related to:</w:t>
      </w:r>
    </w:p>
    <w:p w14:paraId="63E2D818" w14:textId="174EE59C" w:rsidR="001058DC" w:rsidRPr="00FF4498" w:rsidRDefault="00BE54E5" w:rsidP="005E142D">
      <w:pPr>
        <w:pStyle w:val="Paragraphedeliste"/>
        <w:widowControl w:val="0"/>
        <w:numPr>
          <w:ilvl w:val="0"/>
          <w:numId w:val="125"/>
        </w:numPr>
        <w:tabs>
          <w:tab w:val="left" w:pos="851"/>
        </w:tabs>
        <w:ind w:left="1701" w:hanging="567"/>
        <w:rPr>
          <w:rFonts w:cs="Arial"/>
          <w:szCs w:val="24"/>
          <w:lang w:val="en-CA"/>
        </w:rPr>
      </w:pPr>
      <w:r w:rsidRPr="00FF4498">
        <w:rPr>
          <w:rFonts w:cs="Arial"/>
          <w:szCs w:val="24"/>
          <w:lang w:val="en-CA"/>
        </w:rPr>
        <w:lastRenderedPageBreak/>
        <w:t xml:space="preserve">the </w:t>
      </w:r>
      <w:r w:rsidR="001058DC" w:rsidRPr="00FF4498">
        <w:rPr>
          <w:rFonts w:cs="Arial"/>
          <w:szCs w:val="24"/>
          <w:lang w:val="en-CA"/>
        </w:rPr>
        <w:t>organization of laboratories;</w:t>
      </w:r>
    </w:p>
    <w:p w14:paraId="08A6CB64" w14:textId="3CA3AC63" w:rsidR="001058DC" w:rsidRPr="00FF4498" w:rsidRDefault="00BE54E5" w:rsidP="005E142D">
      <w:pPr>
        <w:pStyle w:val="Paragraphedeliste"/>
        <w:widowControl w:val="0"/>
        <w:numPr>
          <w:ilvl w:val="0"/>
          <w:numId w:val="125"/>
        </w:numPr>
        <w:tabs>
          <w:tab w:val="left" w:pos="851"/>
        </w:tabs>
        <w:ind w:left="1701" w:hanging="567"/>
        <w:rPr>
          <w:rFonts w:cs="Arial"/>
          <w:szCs w:val="24"/>
          <w:lang w:val="en-CA"/>
        </w:rPr>
      </w:pPr>
      <w:r w:rsidRPr="00FF4498">
        <w:rPr>
          <w:rFonts w:cs="Arial"/>
          <w:szCs w:val="24"/>
          <w:lang w:val="en-CA"/>
        </w:rPr>
        <w:t xml:space="preserve">the </w:t>
      </w:r>
      <w:r w:rsidR="001058DC" w:rsidRPr="00FF4498">
        <w:rPr>
          <w:rFonts w:cs="Arial"/>
          <w:szCs w:val="24"/>
          <w:lang w:val="en-CA"/>
        </w:rPr>
        <w:t>coordination and supervision of internships;</w:t>
      </w:r>
    </w:p>
    <w:p w14:paraId="42FFA49A" w14:textId="35E84119" w:rsidR="001058DC" w:rsidRPr="00FF4498" w:rsidRDefault="001058DC" w:rsidP="005E142D">
      <w:pPr>
        <w:pStyle w:val="Paragraphedeliste"/>
        <w:widowControl w:val="0"/>
        <w:numPr>
          <w:ilvl w:val="0"/>
          <w:numId w:val="125"/>
        </w:numPr>
        <w:tabs>
          <w:tab w:val="left" w:pos="851"/>
        </w:tabs>
        <w:ind w:left="1701" w:hanging="567"/>
        <w:rPr>
          <w:rFonts w:cs="Arial"/>
          <w:szCs w:val="24"/>
          <w:lang w:val="en-CA"/>
        </w:rPr>
      </w:pPr>
      <w:r w:rsidRPr="00FF4498">
        <w:rPr>
          <w:rFonts w:cs="Arial"/>
          <w:szCs w:val="24"/>
          <w:lang w:val="en-CA"/>
        </w:rPr>
        <w:t>school-clinics;</w:t>
      </w:r>
    </w:p>
    <w:p w14:paraId="2A1620F1" w14:textId="1A139F3A" w:rsidR="001058DC" w:rsidRPr="00FF4498" w:rsidRDefault="001058DC" w:rsidP="005E142D">
      <w:pPr>
        <w:pStyle w:val="Paragraphedeliste"/>
        <w:widowControl w:val="0"/>
        <w:numPr>
          <w:ilvl w:val="0"/>
          <w:numId w:val="125"/>
        </w:numPr>
        <w:tabs>
          <w:tab w:val="left" w:pos="851"/>
        </w:tabs>
        <w:ind w:left="1701" w:hanging="567"/>
        <w:rPr>
          <w:rFonts w:cs="Arial"/>
          <w:szCs w:val="24"/>
          <w:lang w:val="en-CA"/>
        </w:rPr>
      </w:pPr>
      <w:r w:rsidRPr="00FF4498">
        <w:rPr>
          <w:rFonts w:cs="Arial"/>
          <w:szCs w:val="24"/>
          <w:lang w:val="en-CA"/>
        </w:rPr>
        <w:t>ties to professional orders and other outside organizations, if applicable;</w:t>
      </w:r>
    </w:p>
    <w:p w14:paraId="7DD039E6" w14:textId="58546D7A" w:rsidR="001058DC" w:rsidRPr="00FF4498" w:rsidRDefault="00451043" w:rsidP="005E142D">
      <w:pPr>
        <w:pStyle w:val="Paragraphedeliste"/>
        <w:widowControl w:val="0"/>
        <w:numPr>
          <w:ilvl w:val="0"/>
          <w:numId w:val="140"/>
        </w:numPr>
        <w:ind w:left="1134" w:hanging="567"/>
        <w:rPr>
          <w:rFonts w:cs="Arial"/>
          <w:szCs w:val="24"/>
          <w:lang w:val="en-CA"/>
        </w:rPr>
      </w:pPr>
      <w:r w:rsidRPr="00FF4498">
        <w:rPr>
          <w:rFonts w:cs="Arial"/>
          <w:szCs w:val="24"/>
          <w:lang w:val="en-CA"/>
        </w:rPr>
        <w:t>P</w:t>
      </w:r>
      <w:r w:rsidR="001058DC" w:rsidRPr="00FF4498">
        <w:rPr>
          <w:rFonts w:cs="Arial"/>
          <w:szCs w:val="24"/>
          <w:lang w:val="en-CA"/>
        </w:rPr>
        <w:t>roduce a report, for presentation to their respective parties</w:t>
      </w:r>
      <w:r w:rsidR="00971071" w:rsidRPr="00FF4498">
        <w:rPr>
          <w:rFonts w:cs="Arial"/>
          <w:szCs w:val="24"/>
          <w:lang w:val="en-CA"/>
        </w:rPr>
        <w:t>,</w:t>
      </w:r>
      <w:r w:rsidR="001058DC" w:rsidRPr="00FF4498">
        <w:rPr>
          <w:rFonts w:cs="Arial"/>
          <w:szCs w:val="24"/>
          <w:lang w:val="en-CA"/>
        </w:rPr>
        <w:t xml:space="preserve"> outlining the work by June</w:t>
      </w:r>
      <w:r w:rsidR="00D2714B" w:rsidRPr="00FF4498">
        <w:rPr>
          <w:rFonts w:cs="Arial"/>
          <w:szCs w:val="24"/>
          <w:lang w:val="en-CA"/>
        </w:rPr>
        <w:t> </w:t>
      </w:r>
      <w:r w:rsidR="001058DC" w:rsidRPr="00FF4498">
        <w:rPr>
          <w:rFonts w:cs="Arial"/>
          <w:szCs w:val="24"/>
          <w:lang w:val="en-CA"/>
        </w:rPr>
        <w:t>15, 2027, at the latest.</w:t>
      </w:r>
    </w:p>
    <w:p w14:paraId="6CC9AC4A" w14:textId="2CC2B46E" w:rsidR="000F6D18" w:rsidRPr="00FF4498" w:rsidRDefault="000F6D18" w:rsidP="000F6D18">
      <w:pPr>
        <w:widowControl w:val="0"/>
        <w:tabs>
          <w:tab w:val="left" w:pos="851"/>
        </w:tabs>
        <w:rPr>
          <w:rFonts w:cs="Arial"/>
          <w:szCs w:val="24"/>
          <w:lang w:val="en-CA"/>
        </w:rPr>
      </w:pPr>
    </w:p>
    <w:p w14:paraId="4490AC17" w14:textId="4F7A9476" w:rsidR="001058DC" w:rsidRPr="00FF4498" w:rsidRDefault="001058DC" w:rsidP="0091053E">
      <w:pPr>
        <w:pStyle w:val="Paragraphedeliste"/>
        <w:widowControl w:val="0"/>
        <w:numPr>
          <w:ilvl w:val="1"/>
          <w:numId w:val="3"/>
        </w:numPr>
        <w:tabs>
          <w:tab w:val="left" w:pos="567"/>
        </w:tabs>
        <w:ind w:hanging="1455"/>
        <w:rPr>
          <w:rFonts w:cs="Arial"/>
          <w:szCs w:val="24"/>
          <w:lang w:val="en-CA"/>
        </w:rPr>
      </w:pPr>
      <w:r w:rsidRPr="00FF4498">
        <w:rPr>
          <w:rFonts w:cs="Arial"/>
          <w:szCs w:val="24"/>
          <w:lang w:val="en-CA"/>
        </w:rPr>
        <w:t>Digital adaptation related to distance education (DE);</w:t>
      </w:r>
    </w:p>
    <w:p w14:paraId="514015D7" w14:textId="305DB839" w:rsidR="001058DC" w:rsidRPr="00FF4498" w:rsidRDefault="00F332CD" w:rsidP="005E142D">
      <w:pPr>
        <w:pStyle w:val="Paragraphedeliste"/>
        <w:widowControl w:val="0"/>
        <w:numPr>
          <w:ilvl w:val="0"/>
          <w:numId w:val="78"/>
        </w:numPr>
        <w:tabs>
          <w:tab w:val="left" w:pos="1134"/>
        </w:tabs>
        <w:ind w:left="1134" w:hanging="567"/>
        <w:rPr>
          <w:rFonts w:cs="Arial"/>
          <w:szCs w:val="24"/>
          <w:lang w:val="en-CA"/>
        </w:rPr>
      </w:pPr>
      <w:r w:rsidRPr="00FF4498">
        <w:rPr>
          <w:rFonts w:cs="Arial"/>
          <w:szCs w:val="24"/>
          <w:lang w:val="en-CA"/>
        </w:rPr>
        <w:t>Distribute yearly the resources of Appendix</w:t>
      </w:r>
      <w:r w:rsidR="00D2714B" w:rsidRPr="00FF4498">
        <w:rPr>
          <w:rFonts w:cs="Arial"/>
          <w:szCs w:val="24"/>
          <w:lang w:val="en-CA"/>
        </w:rPr>
        <w:t> </w:t>
      </w:r>
      <w:r w:rsidRPr="00FF4498">
        <w:rPr>
          <w:rFonts w:cs="Arial"/>
          <w:szCs w:val="24"/>
          <w:lang w:val="en-CA"/>
        </w:rPr>
        <w:t>I-19 according to the provisions of said appendix.</w:t>
      </w:r>
      <w:bookmarkEnd w:id="531"/>
    </w:p>
    <w:p w14:paraId="0C9004AA" w14:textId="77777777" w:rsidR="0091053E" w:rsidRDefault="0091053E" w:rsidP="00B11338">
      <w:pPr>
        <w:widowControl w:val="0"/>
        <w:rPr>
          <w:lang w:val="en-CA"/>
        </w:rPr>
      </w:pPr>
    </w:p>
    <w:p w14:paraId="7CF8DBB0" w14:textId="2D3605FA" w:rsidR="00626469" w:rsidRDefault="00CF21FC" w:rsidP="00B11338">
      <w:pPr>
        <w:widowControl w:val="0"/>
        <w:rPr>
          <w:lang w:val="en-CA"/>
        </w:rPr>
      </w:pPr>
      <w:r w:rsidRPr="001F048B">
        <w:rPr>
          <w:lang w:val="en-CA"/>
        </w:rPr>
        <w:t>Furthermore, at the request of the provincial parties, this committee shall undertake technical studies on teaching loads and their parameters. In this respect, the provincial parties shall determine for each and every year, the subject matter of these technical studies made and the methods to be used.</w:t>
      </w:r>
    </w:p>
    <w:p w14:paraId="7210F5E1" w14:textId="77777777" w:rsidR="00626469" w:rsidRDefault="00626469" w:rsidP="00B11338">
      <w:pPr>
        <w:widowControl w:val="0"/>
        <w:rPr>
          <w:lang w:val="en-CA"/>
        </w:rPr>
      </w:pPr>
    </w:p>
    <w:p w14:paraId="0FB5BE30" w14:textId="77777777" w:rsidR="00626469" w:rsidRDefault="00CF21FC" w:rsidP="00B11338">
      <w:pPr>
        <w:widowControl w:val="0"/>
        <w:rPr>
          <w:lang w:val="en-CA"/>
        </w:rPr>
      </w:pPr>
      <w:r w:rsidRPr="001F048B">
        <w:rPr>
          <w:lang w:val="en-CA"/>
        </w:rPr>
        <w:t>This committee shall submit its opinions and the results of its studies to the provincial parties.</w:t>
      </w:r>
    </w:p>
    <w:p w14:paraId="4A4DFE3F" w14:textId="77777777" w:rsidR="00626469" w:rsidRDefault="00626469" w:rsidP="00B11338">
      <w:pPr>
        <w:widowControl w:val="0"/>
        <w:rPr>
          <w:lang w:val="en-CA"/>
        </w:rPr>
      </w:pPr>
    </w:p>
    <w:p w14:paraId="2D1F8351" w14:textId="77777777" w:rsidR="00626469" w:rsidRDefault="00CF21FC" w:rsidP="00B11338">
      <w:pPr>
        <w:widowControl w:val="0"/>
        <w:rPr>
          <w:lang w:val="en-CA"/>
        </w:rPr>
      </w:pPr>
      <w:r w:rsidRPr="001F048B">
        <w:rPr>
          <w:lang w:val="en-CA"/>
        </w:rPr>
        <w:t>Committee members shall not be entitled to any remuneration for their services on this committee, but their respective employers shall pay them their salaries for the duration of their leave.</w:t>
      </w:r>
    </w:p>
    <w:p w14:paraId="2CFD7865" w14:textId="77777777" w:rsidR="00626469" w:rsidRDefault="00626469" w:rsidP="00B11338">
      <w:pPr>
        <w:widowControl w:val="0"/>
        <w:rPr>
          <w:lang w:val="en-CA"/>
        </w:rPr>
      </w:pPr>
    </w:p>
    <w:p w14:paraId="1300767D" w14:textId="71E78115" w:rsidR="00CF21FC" w:rsidRDefault="00CF21FC" w:rsidP="00B11338">
      <w:pPr>
        <w:widowControl w:val="0"/>
        <w:rPr>
          <w:lang w:val="en-CA"/>
        </w:rPr>
      </w:pPr>
      <w:r w:rsidRPr="001F048B">
        <w:rPr>
          <w:lang w:val="en-CA"/>
        </w:rPr>
        <w:t>Travel and accommodation expenses of committee members shall be paid by their respective employers.</w:t>
      </w:r>
    </w:p>
    <w:p w14:paraId="594FEE00" w14:textId="77777777" w:rsidR="0044449B" w:rsidRPr="001F048B" w:rsidRDefault="0044449B" w:rsidP="00B11338">
      <w:pPr>
        <w:widowControl w:val="0"/>
        <w:rPr>
          <w:lang w:val="en-CA"/>
        </w:rPr>
      </w:pPr>
    </w:p>
    <w:p w14:paraId="13CE4AF1" w14:textId="77777777" w:rsidR="00CF21FC" w:rsidRPr="001F048B" w:rsidRDefault="00CF21FC">
      <w:pPr>
        <w:rPr>
          <w:lang w:val="en-CA"/>
        </w:rPr>
      </w:pPr>
      <w:r w:rsidRPr="001F048B">
        <w:rPr>
          <w:lang w:val="en-CA"/>
        </w:rPr>
        <w:t>The total annual leave for professors appointed by the FNEEQ (CSN) shall be set at one (1) full</w:t>
      </w:r>
      <w:r w:rsidR="008806AA">
        <w:rPr>
          <w:lang w:val="en-CA"/>
        </w:rPr>
        <w:noBreakHyphen/>
      </w:r>
      <w:r w:rsidRPr="001F048B">
        <w:rPr>
          <w:lang w:val="en-CA"/>
        </w:rPr>
        <w:t xml:space="preserve">time professor or the equivalent. </w:t>
      </w:r>
    </w:p>
    <w:p w14:paraId="6C1DB57F" w14:textId="05F6F291" w:rsidR="00CF21FC" w:rsidRPr="001F048B" w:rsidRDefault="00DA19E9">
      <w:pPr>
        <w:pStyle w:val="Article59delaloi37"/>
      </w:pPr>
      <w:r w:rsidRPr="001F048B">
        <w:t>The following provisions are part of a recommendation made by the provincial parties and shall be subject to the application of section</w:t>
      </w:r>
      <w:r w:rsidR="00D2714B">
        <w:t> </w:t>
      </w:r>
      <w:r w:rsidRPr="001F048B">
        <w:t xml:space="preserve">59 of An Act respecting the process of negotiation of the collective agreements in the public and parapublic </w:t>
      </w:r>
      <w:r w:rsidR="00CC181C" w:rsidRPr="001F048B">
        <w:t>sectors, if agreed upon and signed by the local parties.</w:t>
      </w:r>
    </w:p>
    <w:p w14:paraId="4AC8C0F2" w14:textId="77777777" w:rsidR="00CF21FC" w:rsidRPr="001F048B" w:rsidRDefault="00CF21FC">
      <w:pPr>
        <w:rPr>
          <w:lang w:val="en-CA"/>
        </w:rPr>
      </w:pPr>
    </w:p>
    <w:p w14:paraId="129EEED7" w14:textId="77777777" w:rsidR="00CF21FC" w:rsidRPr="001F048B" w:rsidRDefault="00CF21FC" w:rsidP="002118F3">
      <w:pPr>
        <w:pStyle w:val="NUMRODECLAUSE"/>
      </w:pPr>
      <w:r w:rsidRPr="001F048B">
        <w:t>8</w:t>
      </w:r>
      <w:r w:rsidR="008806AA">
        <w:noBreakHyphen/>
      </w:r>
      <w:r w:rsidRPr="001F048B">
        <w:t>5.14</w:t>
      </w:r>
    </w:p>
    <w:p w14:paraId="763D694C" w14:textId="77777777" w:rsidR="00CF21FC" w:rsidRPr="001F048B" w:rsidRDefault="00CF21FC">
      <w:pPr>
        <w:rPr>
          <w:lang w:val="en-CA"/>
        </w:rPr>
      </w:pPr>
      <w:r w:rsidRPr="001F048B">
        <w:rPr>
          <w:lang w:val="en-CA"/>
        </w:rPr>
        <w:t>The College shall prepare a proposal for the apportionment of its teaching personnel and shall present said proposal to the Labour Relations Committee.</w:t>
      </w:r>
    </w:p>
    <w:p w14:paraId="2CFD757B" w14:textId="77777777" w:rsidR="00CF21FC" w:rsidRPr="001F048B" w:rsidRDefault="00CF21FC">
      <w:pPr>
        <w:rPr>
          <w:lang w:val="en-CA"/>
        </w:rPr>
      </w:pPr>
    </w:p>
    <w:p w14:paraId="4118F7F8" w14:textId="77777777" w:rsidR="00941ACF" w:rsidRDefault="00CF21FC">
      <w:pPr>
        <w:rPr>
          <w:lang w:val="en-CA"/>
        </w:rPr>
        <w:sectPr w:rsidR="00941ACF" w:rsidSect="00DC1F41">
          <w:footnotePr>
            <w:numRestart w:val="eachPage"/>
          </w:footnotePr>
          <w:pgSz w:w="12240" w:h="15840" w:code="1"/>
          <w:pgMar w:top="720" w:right="1077" w:bottom="1242" w:left="1684" w:header="709" w:footer="709" w:gutter="0"/>
          <w:cols w:space="720"/>
        </w:sectPr>
      </w:pPr>
      <w:r w:rsidRPr="001F048B">
        <w:rPr>
          <w:lang w:val="en-CA"/>
        </w:rPr>
        <w:t>The College and the Union shall then have three (3) weeks to come to an agreement on the apportionment of professors among the different subjects.</w:t>
      </w:r>
    </w:p>
    <w:p w14:paraId="5722B044" w14:textId="40CF8B5F" w:rsidR="00CF21FC" w:rsidRPr="001F048B" w:rsidRDefault="00CF21FC">
      <w:pPr>
        <w:pStyle w:val="Titre2"/>
        <w:rPr>
          <w:lang w:val="en-CA"/>
        </w:rPr>
      </w:pPr>
      <w:bookmarkStart w:id="532" w:name="_Toc175579124"/>
      <w:bookmarkStart w:id="533" w:name="_Toc189662111"/>
      <w:r w:rsidRPr="001F048B">
        <w:rPr>
          <w:lang w:val="en-CA"/>
        </w:rPr>
        <w:lastRenderedPageBreak/>
        <w:t>Article 8</w:t>
      </w:r>
      <w:r w:rsidR="00216B50">
        <w:rPr>
          <w:lang w:val="en-CA"/>
        </w:rPr>
        <w:t>-</w:t>
      </w:r>
      <w:r w:rsidRPr="001F048B">
        <w:rPr>
          <w:lang w:val="en-CA"/>
        </w:rPr>
        <w:t xml:space="preserve">6.00 </w:t>
      </w:r>
      <w:r w:rsidR="00216B50">
        <w:rPr>
          <w:lang w:val="en-CA"/>
        </w:rPr>
        <w:t>-</w:t>
      </w:r>
      <w:r w:rsidRPr="001F048B">
        <w:rPr>
          <w:lang w:val="en-CA"/>
        </w:rPr>
        <w:t xml:space="preserve"> Calculation of a Professor</w:t>
      </w:r>
      <w:r w:rsidR="00296FC5" w:rsidRPr="001F048B">
        <w:rPr>
          <w:lang w:val="en-CA"/>
        </w:rPr>
        <w:t>’</w:t>
      </w:r>
      <w:r w:rsidRPr="001F048B">
        <w:rPr>
          <w:lang w:val="en-CA"/>
        </w:rPr>
        <w:t>s Workload</w:t>
      </w:r>
      <w:bookmarkEnd w:id="532"/>
      <w:bookmarkEnd w:id="533"/>
    </w:p>
    <w:p w14:paraId="68D0FD3D" w14:textId="77777777" w:rsidR="00CF21FC" w:rsidRPr="001F048B" w:rsidRDefault="00CF21FC" w:rsidP="002118F3">
      <w:pPr>
        <w:pStyle w:val="NUMRODECLAUSE"/>
      </w:pPr>
      <w:r w:rsidRPr="001F048B">
        <w:t>8</w:t>
      </w:r>
      <w:r w:rsidR="008806AA">
        <w:noBreakHyphen/>
      </w:r>
      <w:r w:rsidRPr="001F048B">
        <w:t>6.01</w:t>
      </w:r>
    </w:p>
    <w:p w14:paraId="348FF383" w14:textId="77777777" w:rsidR="00CF21FC" w:rsidRDefault="00CF21FC">
      <w:pPr>
        <w:rPr>
          <w:lang w:val="en-CA"/>
        </w:rPr>
      </w:pPr>
      <w:r w:rsidRPr="001F048B">
        <w:rPr>
          <w:lang w:val="en-CA"/>
        </w:rPr>
        <w:t>The annual teaching load of a professor shall be expressed in terms of credits, and its definition shall be subject to the following restrictions:</w:t>
      </w:r>
    </w:p>
    <w:p w14:paraId="48EF4B8E" w14:textId="77777777" w:rsidR="00D2714B" w:rsidRPr="001F048B" w:rsidRDefault="00D2714B">
      <w:pPr>
        <w:rPr>
          <w:lang w:val="en-CA"/>
        </w:rPr>
      </w:pPr>
    </w:p>
    <w:p w14:paraId="214AFF9E" w14:textId="78B9B162" w:rsidR="00CF21FC" w:rsidRPr="001F048B" w:rsidRDefault="00E223BC" w:rsidP="00E223BC">
      <w:pPr>
        <w:pStyle w:val="Retraitcorpsdetexte2"/>
        <w:ind w:left="567" w:hanging="567"/>
        <w:rPr>
          <w:lang w:val="en-CA"/>
        </w:rPr>
      </w:pPr>
      <w:r>
        <w:rPr>
          <w:lang w:val="en-CA"/>
        </w:rPr>
        <w:t>a)</w:t>
      </w:r>
      <w:r>
        <w:rPr>
          <w:lang w:val="en-CA"/>
        </w:rPr>
        <w:tab/>
      </w:r>
      <w:r w:rsidR="00CF21FC" w:rsidRPr="001F048B">
        <w:rPr>
          <w:lang w:val="en-CA"/>
        </w:rPr>
        <w:t>a professor</w:t>
      </w:r>
      <w:r w:rsidR="00296FC5" w:rsidRPr="001F048B">
        <w:rPr>
          <w:lang w:val="en-CA"/>
        </w:rPr>
        <w:t>’</w:t>
      </w:r>
      <w:r w:rsidR="00CF21FC" w:rsidRPr="001F048B">
        <w:rPr>
          <w:lang w:val="en-CA"/>
        </w:rPr>
        <w:t>s annual teaching load shall be spread over two (2) semesters, the fall semester and the winter semester. However, when the pedagogical objectives of a course or program require, the College may move one (1) of the two (2) semesters.</w:t>
      </w:r>
    </w:p>
    <w:p w14:paraId="553D1076" w14:textId="77777777" w:rsidR="00CF21FC" w:rsidRPr="001F048B" w:rsidRDefault="00CF21FC">
      <w:pPr>
        <w:rPr>
          <w:lang w:val="en-CA"/>
        </w:rPr>
      </w:pPr>
    </w:p>
    <w:p w14:paraId="22AD6452" w14:textId="77777777" w:rsidR="00CF21FC" w:rsidRPr="001F048B" w:rsidRDefault="00CF21FC">
      <w:pPr>
        <w:pStyle w:val="Texte1cm"/>
        <w:rPr>
          <w:lang w:val="en-CA"/>
        </w:rPr>
      </w:pPr>
      <w:r w:rsidRPr="001F048B">
        <w:rPr>
          <w:lang w:val="en-CA"/>
        </w:rPr>
        <w:t>Unless otherwise agreed upon by the College and the Union, a professor</w:t>
      </w:r>
      <w:r w:rsidR="00296FC5" w:rsidRPr="001F048B">
        <w:rPr>
          <w:lang w:val="en-CA"/>
        </w:rPr>
        <w:t>’</w:t>
      </w:r>
      <w:r w:rsidRPr="001F048B">
        <w:rPr>
          <w:lang w:val="en-CA"/>
        </w:rPr>
        <w:t>s annual teaching load shall be spread over two (2) consecutive semesters;</w:t>
      </w:r>
    </w:p>
    <w:p w14:paraId="70EE7561" w14:textId="77777777" w:rsidR="00CF21FC" w:rsidRPr="001F048B" w:rsidRDefault="00CF21FC">
      <w:pPr>
        <w:rPr>
          <w:lang w:val="en-CA"/>
        </w:rPr>
      </w:pPr>
    </w:p>
    <w:p w14:paraId="0719F10B" w14:textId="1A9528BE" w:rsidR="00CF21FC" w:rsidRPr="001F048B" w:rsidRDefault="00E223BC" w:rsidP="00E223BC">
      <w:pPr>
        <w:pStyle w:val="Retraitcorpsdetexte2"/>
        <w:tabs>
          <w:tab w:val="clear" w:pos="2268"/>
        </w:tabs>
        <w:ind w:left="567" w:hanging="567"/>
        <w:rPr>
          <w:lang w:val="en-CA"/>
        </w:rPr>
      </w:pPr>
      <w:r>
        <w:rPr>
          <w:lang w:val="en-CA"/>
        </w:rPr>
        <w:t>b)</w:t>
      </w:r>
      <w:r>
        <w:rPr>
          <w:lang w:val="en-CA"/>
        </w:rPr>
        <w:tab/>
      </w:r>
      <w:r w:rsidR="00CF21FC" w:rsidRPr="001F048B">
        <w:rPr>
          <w:lang w:val="en-CA"/>
        </w:rPr>
        <w:t>a professor</w:t>
      </w:r>
      <w:r w:rsidR="00296FC5" w:rsidRPr="001F048B">
        <w:rPr>
          <w:lang w:val="en-CA"/>
        </w:rPr>
        <w:t>’</w:t>
      </w:r>
      <w:r w:rsidR="00CF21FC" w:rsidRPr="001F048B">
        <w:rPr>
          <w:lang w:val="en-CA"/>
        </w:rPr>
        <w:t>s annual teaching load may, in order to meet teaching needs, be divided unevenly between the fall and winter semesters, but this unequal distribution may not have the effect of requiring a full</w:t>
      </w:r>
      <w:r w:rsidR="008806AA">
        <w:rPr>
          <w:lang w:val="en-CA"/>
        </w:rPr>
        <w:noBreakHyphen/>
      </w:r>
      <w:r w:rsidR="00CF21FC" w:rsidRPr="001F048B">
        <w:rPr>
          <w:lang w:val="en-CA"/>
        </w:rPr>
        <w:t>time professor to teach more than fifty</w:t>
      </w:r>
      <w:r w:rsidR="008806AA">
        <w:rPr>
          <w:lang w:val="en-CA"/>
        </w:rPr>
        <w:noBreakHyphen/>
      </w:r>
      <w:r w:rsidR="00CF21FC" w:rsidRPr="001F048B">
        <w:rPr>
          <w:lang w:val="en-CA"/>
        </w:rPr>
        <w:t>five (55) credits during the same semester, unless the Union and the College agree otherwise;</w:t>
      </w:r>
    </w:p>
    <w:p w14:paraId="0940EE91" w14:textId="77777777" w:rsidR="00CF21FC" w:rsidRPr="001F048B" w:rsidRDefault="00CF21FC">
      <w:pPr>
        <w:rPr>
          <w:lang w:val="en-CA"/>
        </w:rPr>
      </w:pPr>
    </w:p>
    <w:p w14:paraId="1B0CF3AA" w14:textId="3576D7B9" w:rsidR="00CF21FC" w:rsidRPr="001F048B" w:rsidRDefault="00E223BC" w:rsidP="00E223BC">
      <w:pPr>
        <w:pStyle w:val="Retraitcorpsdetexte2"/>
        <w:ind w:left="567" w:hanging="567"/>
        <w:rPr>
          <w:lang w:val="en-CA"/>
        </w:rPr>
      </w:pPr>
      <w:r>
        <w:rPr>
          <w:lang w:val="en-CA"/>
        </w:rPr>
        <w:t>c)</w:t>
      </w:r>
      <w:r>
        <w:rPr>
          <w:lang w:val="en-CA"/>
        </w:rPr>
        <w:tab/>
      </w:r>
      <w:r w:rsidR="00CF21FC" w:rsidRPr="001F048B">
        <w:rPr>
          <w:lang w:val="en-CA"/>
        </w:rPr>
        <w:t>a professor</w:t>
      </w:r>
      <w:r w:rsidR="00296FC5" w:rsidRPr="001F048B">
        <w:rPr>
          <w:lang w:val="en-CA"/>
        </w:rPr>
        <w:t>’</w:t>
      </w:r>
      <w:r w:rsidR="00CF21FC" w:rsidRPr="001F048B">
        <w:rPr>
          <w:lang w:val="en-CA"/>
        </w:rPr>
        <w:t>s teaching load shall be established in accordance with Appendix</w:t>
      </w:r>
      <w:r w:rsidR="00BE352D" w:rsidRPr="001F048B">
        <w:rPr>
          <w:lang w:val="en-CA"/>
        </w:rPr>
        <w:t> </w:t>
      </w:r>
      <w:r w:rsidR="00CF21FC" w:rsidRPr="001F048B">
        <w:rPr>
          <w:lang w:val="en-CA"/>
        </w:rPr>
        <w:t>I</w:t>
      </w:r>
      <w:r w:rsidR="00BE352D" w:rsidRPr="001F048B">
        <w:rPr>
          <w:lang w:val="en-CA"/>
        </w:rPr>
        <w:t> </w:t>
      </w:r>
      <w:r w:rsidR="008806AA">
        <w:rPr>
          <w:lang w:val="en-CA"/>
        </w:rPr>
        <w:noBreakHyphen/>
      </w:r>
      <w:r w:rsidR="00BE352D" w:rsidRPr="001F048B">
        <w:rPr>
          <w:lang w:val="en-CA"/>
        </w:rPr>
        <w:t> </w:t>
      </w:r>
      <w:r w:rsidR="00CF21FC" w:rsidRPr="001F048B">
        <w:rPr>
          <w:lang w:val="en-CA"/>
        </w:rPr>
        <w:t>1.</w:t>
      </w:r>
    </w:p>
    <w:p w14:paraId="5AEC8311" w14:textId="77777777" w:rsidR="00CF21FC" w:rsidRPr="001F048B" w:rsidRDefault="00CF21FC">
      <w:pPr>
        <w:rPr>
          <w:lang w:val="en-CA"/>
        </w:rPr>
      </w:pPr>
    </w:p>
    <w:p w14:paraId="3E6D19DD" w14:textId="77777777" w:rsidR="00CF21FC" w:rsidRPr="001F048B" w:rsidRDefault="00CF21FC">
      <w:pPr>
        <w:pStyle w:val="Texte1cm"/>
        <w:rPr>
          <w:lang w:val="en-CA"/>
        </w:rPr>
      </w:pPr>
      <w:r w:rsidRPr="001F048B">
        <w:rPr>
          <w:lang w:val="en-CA"/>
        </w:rPr>
        <w:t>During the winter semester, the College shall not require that a professor, without his/her express consent, assume a teaching load that would give him/her a total teaching workload of more than eighty</w:t>
      </w:r>
      <w:r w:rsidR="008806AA">
        <w:rPr>
          <w:lang w:val="en-CA"/>
        </w:rPr>
        <w:noBreakHyphen/>
      </w:r>
      <w:r w:rsidR="000A6890" w:rsidRPr="001F048B">
        <w:rPr>
          <w:lang w:val="en-CA"/>
        </w:rPr>
        <w:t>five</w:t>
      </w:r>
      <w:r w:rsidR="003370AE" w:rsidRPr="001F048B">
        <w:rPr>
          <w:lang w:val="en-CA"/>
        </w:rPr>
        <w:t xml:space="preserve"> </w:t>
      </w:r>
      <w:r w:rsidRPr="001F048B">
        <w:rPr>
          <w:lang w:val="en-CA"/>
        </w:rPr>
        <w:t>(8</w:t>
      </w:r>
      <w:r w:rsidR="000A6890" w:rsidRPr="001F048B">
        <w:rPr>
          <w:lang w:val="en-CA"/>
        </w:rPr>
        <w:t>5</w:t>
      </w:r>
      <w:r w:rsidRPr="001F048B">
        <w:rPr>
          <w:lang w:val="en-CA"/>
        </w:rPr>
        <w:t>) credits;</w:t>
      </w:r>
    </w:p>
    <w:p w14:paraId="7A860255" w14:textId="77777777" w:rsidR="00CF21FC" w:rsidRPr="001F048B" w:rsidRDefault="00CF21FC">
      <w:pPr>
        <w:rPr>
          <w:lang w:val="en-CA"/>
        </w:rPr>
      </w:pPr>
    </w:p>
    <w:p w14:paraId="021468ED" w14:textId="7EF1BD22" w:rsidR="00CF21FC" w:rsidRPr="001F048B" w:rsidRDefault="00E223BC" w:rsidP="00E223BC">
      <w:pPr>
        <w:pStyle w:val="Retraitcorpsdetexte2"/>
        <w:ind w:left="567" w:hanging="567"/>
        <w:rPr>
          <w:lang w:val="en-CA"/>
        </w:rPr>
      </w:pPr>
      <w:r>
        <w:rPr>
          <w:rFonts w:ascii="Helvetica" w:hAnsi="Helvetica"/>
          <w:spacing w:val="-3"/>
          <w:lang w:val="en-CA"/>
        </w:rPr>
        <w:t>d)</w:t>
      </w:r>
      <w:r>
        <w:rPr>
          <w:rFonts w:ascii="Helvetica" w:hAnsi="Helvetica"/>
          <w:spacing w:val="-3"/>
          <w:lang w:val="en-CA"/>
        </w:rPr>
        <w:tab/>
      </w:r>
      <w:r w:rsidR="00CF21FC" w:rsidRPr="001F048B">
        <w:rPr>
          <w:rFonts w:ascii="Helvetica" w:hAnsi="Helvetica"/>
          <w:spacing w:val="-3"/>
          <w:lang w:val="en-CA"/>
        </w:rPr>
        <w:t>when a professor</w:t>
      </w:r>
      <w:r w:rsidR="00296FC5" w:rsidRPr="001F048B">
        <w:rPr>
          <w:rFonts w:ascii="Helvetica" w:hAnsi="Helvetica"/>
          <w:spacing w:val="-3"/>
          <w:lang w:val="en-CA"/>
        </w:rPr>
        <w:t>’</w:t>
      </w:r>
      <w:r w:rsidR="00CF21FC" w:rsidRPr="001F048B">
        <w:rPr>
          <w:rFonts w:ascii="Helvetica" w:hAnsi="Helvetica"/>
          <w:spacing w:val="-3"/>
          <w:lang w:val="en-CA"/>
        </w:rPr>
        <w:t>s total annual teaching load exceeds eighty</w:t>
      </w:r>
      <w:r w:rsidR="008806AA">
        <w:rPr>
          <w:rFonts w:ascii="Helvetica" w:hAnsi="Helvetica"/>
          <w:spacing w:val="-3"/>
          <w:lang w:val="en-CA"/>
        </w:rPr>
        <w:noBreakHyphen/>
      </w:r>
      <w:r w:rsidR="00230B82" w:rsidRPr="001F048B">
        <w:rPr>
          <w:lang w:val="en-CA"/>
        </w:rPr>
        <w:t>five</w:t>
      </w:r>
      <w:r w:rsidR="003370AE" w:rsidRPr="001F048B">
        <w:rPr>
          <w:lang w:val="en-CA"/>
        </w:rPr>
        <w:t xml:space="preserve"> </w:t>
      </w:r>
      <w:r w:rsidR="00230B82" w:rsidRPr="001F048B">
        <w:rPr>
          <w:lang w:val="en-CA"/>
        </w:rPr>
        <w:t>(85)</w:t>
      </w:r>
      <w:r w:rsidR="00CF21FC" w:rsidRPr="001F048B">
        <w:rPr>
          <w:rFonts w:ascii="Helvetica" w:hAnsi="Helvetica"/>
          <w:spacing w:val="-3"/>
          <w:lang w:val="en-CA"/>
        </w:rPr>
        <w:t> credits, this professor shall be remunerated for the excess part of his/her workload (additional workload) in accordance with clause</w:t>
      </w:r>
      <w:r w:rsidR="00172B2E" w:rsidRPr="001F048B">
        <w:rPr>
          <w:rFonts w:ascii="Helvetica" w:hAnsi="Helvetica"/>
          <w:spacing w:val="-3"/>
          <w:lang w:val="en-CA"/>
        </w:rPr>
        <w:t> </w:t>
      </w:r>
      <w:r w:rsidR="00CF21FC" w:rsidRPr="001F048B">
        <w:rPr>
          <w:rFonts w:ascii="Helvetica" w:hAnsi="Helvetica"/>
          <w:spacing w:val="-3"/>
          <w:lang w:val="en-CA"/>
        </w:rPr>
        <w:t>6</w:t>
      </w:r>
      <w:r w:rsidR="008806AA">
        <w:rPr>
          <w:rFonts w:ascii="Helvetica" w:hAnsi="Helvetica"/>
          <w:spacing w:val="-3"/>
          <w:lang w:val="en-CA"/>
        </w:rPr>
        <w:noBreakHyphen/>
      </w:r>
      <w:r w:rsidR="00CF21FC" w:rsidRPr="001F048B">
        <w:rPr>
          <w:rFonts w:ascii="Helvetica" w:hAnsi="Helvetica"/>
          <w:spacing w:val="-3"/>
          <w:lang w:val="en-CA"/>
        </w:rPr>
        <w:t>1.03.</w:t>
      </w:r>
    </w:p>
    <w:p w14:paraId="6409EAE4" w14:textId="77777777" w:rsidR="00CF21FC" w:rsidRPr="001F048B" w:rsidRDefault="00CF21FC">
      <w:pPr>
        <w:rPr>
          <w:lang w:val="en-CA"/>
        </w:rPr>
      </w:pPr>
    </w:p>
    <w:p w14:paraId="6B851FC5" w14:textId="77777777" w:rsidR="00CF21FC" w:rsidRPr="001F048B" w:rsidRDefault="00CF21FC">
      <w:pPr>
        <w:pStyle w:val="Texte1cm"/>
        <w:rPr>
          <w:lang w:val="en-CA"/>
        </w:rPr>
      </w:pPr>
      <w:r w:rsidRPr="001F048B">
        <w:rPr>
          <w:lang w:val="en-CA"/>
        </w:rPr>
        <w:t>The number of class periods to be remunerated as additional workload shall be determined by means of the following formula:</w:t>
      </w:r>
      <w:r w:rsidR="00A66FF6" w:rsidRPr="001F048B">
        <w:rPr>
          <w:lang w:val="en-CA"/>
        </w:rPr>
        <w:t xml:space="preserve"> </w:t>
      </w:r>
    </w:p>
    <w:p w14:paraId="6D20AB78" w14:textId="77777777" w:rsidR="00CF21FC" w:rsidRPr="001F048B" w:rsidRDefault="00CF21FC">
      <w:pPr>
        <w:rPr>
          <w:lang w:val="en-CA"/>
        </w:rPr>
      </w:pPr>
    </w:p>
    <w:tbl>
      <w:tblPr>
        <w:tblW w:w="0" w:type="auto"/>
        <w:tblInd w:w="574" w:type="dxa"/>
        <w:tblLayout w:type="fixed"/>
        <w:tblCellMar>
          <w:left w:w="70" w:type="dxa"/>
          <w:right w:w="70" w:type="dxa"/>
        </w:tblCellMar>
        <w:tblLook w:val="0000" w:firstRow="0" w:lastRow="0" w:firstColumn="0" w:lastColumn="0" w:noHBand="0" w:noVBand="0"/>
      </w:tblPr>
      <w:tblGrid>
        <w:gridCol w:w="3607"/>
        <w:gridCol w:w="284"/>
        <w:gridCol w:w="1417"/>
        <w:gridCol w:w="1134"/>
        <w:gridCol w:w="425"/>
        <w:gridCol w:w="426"/>
        <w:gridCol w:w="992"/>
      </w:tblGrid>
      <w:tr w:rsidR="00CF21FC" w:rsidRPr="001F048B" w14:paraId="27FBE23E" w14:textId="77777777" w:rsidTr="008634D6">
        <w:trPr>
          <w:cantSplit/>
        </w:trPr>
        <w:tc>
          <w:tcPr>
            <w:tcW w:w="5308" w:type="dxa"/>
            <w:gridSpan w:val="3"/>
            <w:vAlign w:val="center"/>
          </w:tcPr>
          <w:p w14:paraId="195F11CF" w14:textId="77777777" w:rsidR="00CF21FC" w:rsidRPr="001F048B" w:rsidRDefault="00CF21FC" w:rsidP="008634D6">
            <w:pPr>
              <w:tabs>
                <w:tab w:val="left" w:pos="394"/>
                <w:tab w:val="left" w:pos="1276"/>
                <w:tab w:val="left" w:pos="2736"/>
                <w:tab w:val="right" w:pos="5096"/>
                <w:tab w:val="left" w:pos="5904"/>
                <w:tab w:val="left" w:pos="6336"/>
              </w:tabs>
              <w:spacing w:after="120"/>
              <w:ind w:right="-70"/>
              <w:jc w:val="left"/>
              <w:rPr>
                <w:rFonts w:cs="Arial"/>
                <w:szCs w:val="24"/>
                <w:lang w:val="en-CA"/>
              </w:rPr>
            </w:pPr>
            <w:r w:rsidRPr="001F048B">
              <w:rPr>
                <w:rFonts w:cs="Arial"/>
                <w:szCs w:val="24"/>
                <w:lang w:val="en-CA"/>
              </w:rPr>
              <w:t>the number of class periods remunerated</w:t>
            </w:r>
            <w:r w:rsidR="008634D6" w:rsidRPr="001F048B">
              <w:rPr>
                <w:rFonts w:cs="Arial"/>
                <w:szCs w:val="24"/>
                <w:lang w:val="en-CA"/>
              </w:rPr>
              <w:tab/>
              <w:t>=</w:t>
            </w:r>
            <w:r w:rsidRPr="001F048B">
              <w:rPr>
                <w:rFonts w:cs="Arial"/>
                <w:szCs w:val="24"/>
                <w:lang w:val="en-CA"/>
              </w:rPr>
              <w:br/>
              <w:t>as additional workload</w:t>
            </w:r>
            <w:r w:rsidRPr="001F048B">
              <w:rPr>
                <w:rFonts w:cs="Arial"/>
                <w:szCs w:val="24"/>
                <w:lang w:val="en-CA"/>
              </w:rPr>
              <w:tab/>
            </w:r>
          </w:p>
        </w:tc>
        <w:tc>
          <w:tcPr>
            <w:tcW w:w="1134" w:type="dxa"/>
          </w:tcPr>
          <w:p w14:paraId="6F3AE55F" w14:textId="77777777" w:rsidR="00CF21FC" w:rsidRPr="001F048B" w:rsidRDefault="00CF21FC">
            <w:pPr>
              <w:tabs>
                <w:tab w:val="left" w:pos="354"/>
                <w:tab w:val="left" w:pos="923"/>
                <w:tab w:val="left" w:pos="5670"/>
              </w:tabs>
              <w:ind w:left="-71" w:right="214" w:firstLine="71"/>
              <w:jc w:val="center"/>
              <w:rPr>
                <w:rFonts w:cs="Arial"/>
                <w:szCs w:val="24"/>
                <w:u w:val="single"/>
                <w:lang w:val="en-CA"/>
              </w:rPr>
            </w:pPr>
            <w:r w:rsidRPr="001F048B">
              <w:rPr>
                <w:rFonts w:cs="Arial"/>
                <w:szCs w:val="24"/>
                <w:u w:val="single"/>
                <w:lang w:val="en-CA"/>
              </w:rPr>
              <w:t>CA</w:t>
            </w:r>
          </w:p>
          <w:p w14:paraId="417E7009" w14:textId="77777777" w:rsidR="00CF21FC" w:rsidRPr="001F048B" w:rsidRDefault="00CF21FC">
            <w:pPr>
              <w:tabs>
                <w:tab w:val="left" w:pos="354"/>
                <w:tab w:val="left" w:pos="923"/>
                <w:tab w:val="left" w:pos="5670"/>
              </w:tabs>
              <w:ind w:left="-71" w:right="214" w:firstLine="71"/>
              <w:jc w:val="center"/>
              <w:rPr>
                <w:rFonts w:cs="Arial"/>
                <w:szCs w:val="24"/>
                <w:lang w:val="en-CA"/>
              </w:rPr>
            </w:pPr>
            <w:r w:rsidRPr="001F048B">
              <w:rPr>
                <w:rFonts w:cs="Arial"/>
                <w:szCs w:val="24"/>
                <w:lang w:val="en-CA"/>
              </w:rPr>
              <w:t>3</w:t>
            </w:r>
          </w:p>
        </w:tc>
        <w:tc>
          <w:tcPr>
            <w:tcW w:w="851" w:type="dxa"/>
            <w:gridSpan w:val="2"/>
          </w:tcPr>
          <w:p w14:paraId="2A9CF34B" w14:textId="77777777" w:rsidR="00CF21FC" w:rsidRPr="001F048B" w:rsidRDefault="00CF21FC">
            <w:pPr>
              <w:tabs>
                <w:tab w:val="left" w:pos="72"/>
                <w:tab w:val="left" w:pos="1276"/>
                <w:tab w:val="left" w:pos="2736"/>
                <w:tab w:val="left" w:pos="5904"/>
                <w:tab w:val="left" w:pos="6336"/>
              </w:tabs>
              <w:jc w:val="center"/>
              <w:rPr>
                <w:rFonts w:cs="Arial"/>
                <w:szCs w:val="24"/>
                <w:lang w:val="en-CA"/>
              </w:rPr>
            </w:pPr>
            <w:r w:rsidRPr="001F048B">
              <w:rPr>
                <w:rFonts w:cs="Arial"/>
                <w:szCs w:val="24"/>
                <w:lang w:val="en-CA"/>
              </w:rPr>
              <w:t>x</w:t>
            </w:r>
          </w:p>
        </w:tc>
        <w:tc>
          <w:tcPr>
            <w:tcW w:w="992" w:type="dxa"/>
          </w:tcPr>
          <w:p w14:paraId="622E5EE8" w14:textId="77777777" w:rsidR="00CF21FC" w:rsidRPr="001F048B" w:rsidRDefault="00CF21FC">
            <w:pPr>
              <w:tabs>
                <w:tab w:val="left" w:pos="497"/>
                <w:tab w:val="left" w:pos="2736"/>
                <w:tab w:val="left" w:pos="5904"/>
                <w:tab w:val="left" w:pos="6336"/>
              </w:tabs>
              <w:ind w:left="356"/>
              <w:rPr>
                <w:rFonts w:cs="Arial"/>
                <w:szCs w:val="24"/>
                <w:lang w:val="en-CA"/>
              </w:rPr>
            </w:pPr>
            <w:r w:rsidRPr="001F048B">
              <w:rPr>
                <w:rFonts w:cs="Arial"/>
                <w:szCs w:val="24"/>
                <w:lang w:val="en-CA"/>
              </w:rPr>
              <w:t>15</w:t>
            </w:r>
          </w:p>
        </w:tc>
      </w:tr>
      <w:tr w:rsidR="00CF21FC" w:rsidRPr="001F048B" w14:paraId="74BA1757" w14:textId="77777777" w:rsidTr="008634D6">
        <w:tc>
          <w:tcPr>
            <w:tcW w:w="3891" w:type="dxa"/>
            <w:gridSpan w:val="2"/>
            <w:vAlign w:val="center"/>
          </w:tcPr>
          <w:p w14:paraId="052336F3" w14:textId="77777777" w:rsidR="00CF21FC" w:rsidRPr="001F048B" w:rsidRDefault="00CF21FC">
            <w:pPr>
              <w:tabs>
                <w:tab w:val="left" w:pos="-244"/>
                <w:tab w:val="left" w:pos="394"/>
                <w:tab w:val="left" w:pos="476"/>
                <w:tab w:val="left" w:pos="1196"/>
                <w:tab w:val="left" w:pos="1276"/>
                <w:tab w:val="left" w:pos="1916"/>
                <w:tab w:val="left" w:pos="2636"/>
                <w:tab w:val="left" w:pos="2736"/>
                <w:tab w:val="left" w:pos="3356"/>
                <w:tab w:val="left" w:pos="4320"/>
                <w:tab w:val="left" w:pos="5040"/>
                <w:tab w:val="left" w:pos="5516"/>
                <w:tab w:val="left" w:pos="5904"/>
                <w:tab w:val="left" w:pos="6120"/>
                <w:tab w:val="left" w:pos="6236"/>
                <w:tab w:val="left" w:pos="6336"/>
                <w:tab w:val="left" w:pos="6480"/>
                <w:tab w:val="left" w:pos="6956"/>
                <w:tab w:val="left" w:pos="7676"/>
                <w:tab w:val="left" w:pos="8396"/>
                <w:tab w:val="left" w:pos="9116"/>
              </w:tabs>
              <w:spacing w:before="120" w:after="120"/>
              <w:rPr>
                <w:rFonts w:cs="Arial"/>
                <w:szCs w:val="24"/>
                <w:lang w:val="en-CA"/>
              </w:rPr>
            </w:pPr>
            <w:r w:rsidRPr="001F048B">
              <w:rPr>
                <w:rFonts w:cs="Arial"/>
                <w:szCs w:val="24"/>
                <w:lang w:val="en-CA"/>
              </w:rPr>
              <w:t>where</w:t>
            </w:r>
          </w:p>
        </w:tc>
        <w:tc>
          <w:tcPr>
            <w:tcW w:w="2551" w:type="dxa"/>
            <w:gridSpan w:val="2"/>
          </w:tcPr>
          <w:p w14:paraId="32FFB443" w14:textId="77777777" w:rsidR="00CF21FC" w:rsidRPr="001F048B" w:rsidRDefault="00CF21FC">
            <w:pPr>
              <w:rPr>
                <w:rFonts w:cs="Arial"/>
                <w:szCs w:val="24"/>
                <w:lang w:val="en-CA"/>
              </w:rPr>
            </w:pPr>
          </w:p>
        </w:tc>
        <w:tc>
          <w:tcPr>
            <w:tcW w:w="1843" w:type="dxa"/>
            <w:gridSpan w:val="3"/>
          </w:tcPr>
          <w:p w14:paraId="16B339B8" w14:textId="77777777" w:rsidR="00CF21FC" w:rsidRPr="001F048B" w:rsidRDefault="00CF21FC">
            <w:pPr>
              <w:pStyle w:val="Notedebasdepage"/>
              <w:tabs>
                <w:tab w:val="left" w:pos="-244"/>
                <w:tab w:val="left" w:pos="476"/>
                <w:tab w:val="left" w:pos="1196"/>
                <w:tab w:val="left" w:pos="1916"/>
                <w:tab w:val="left" w:pos="2636"/>
                <w:tab w:val="left" w:pos="3356"/>
                <w:tab w:val="left" w:pos="4320"/>
                <w:tab w:val="left" w:pos="5040"/>
                <w:tab w:val="left" w:pos="5516"/>
                <w:tab w:val="left" w:pos="6120"/>
                <w:tab w:val="left" w:pos="6236"/>
                <w:tab w:val="left" w:pos="6480"/>
                <w:tab w:val="left" w:pos="6956"/>
                <w:tab w:val="left" w:pos="7676"/>
                <w:tab w:val="left" w:pos="8396"/>
                <w:tab w:val="left" w:pos="9116"/>
              </w:tabs>
              <w:rPr>
                <w:rFonts w:cs="Arial"/>
                <w:sz w:val="24"/>
                <w:szCs w:val="24"/>
                <w:lang w:val="en-CA"/>
              </w:rPr>
            </w:pPr>
          </w:p>
        </w:tc>
      </w:tr>
      <w:tr w:rsidR="00CF21FC" w:rsidRPr="001F048B" w14:paraId="383A600A" w14:textId="77777777">
        <w:trPr>
          <w:gridAfter w:val="2"/>
          <w:wAfter w:w="1418" w:type="dxa"/>
        </w:trPr>
        <w:tc>
          <w:tcPr>
            <w:tcW w:w="3607" w:type="dxa"/>
            <w:vAlign w:val="center"/>
          </w:tcPr>
          <w:p w14:paraId="221E5A18" w14:textId="77777777" w:rsidR="00CF21FC" w:rsidRPr="001F048B" w:rsidRDefault="00CF21FC">
            <w:pPr>
              <w:tabs>
                <w:tab w:val="left" w:pos="5245"/>
                <w:tab w:val="left" w:pos="5856"/>
              </w:tabs>
              <w:spacing w:before="120" w:after="120"/>
              <w:rPr>
                <w:rFonts w:cs="Arial"/>
                <w:szCs w:val="24"/>
                <w:lang w:val="en-CA"/>
              </w:rPr>
            </w:pPr>
            <w:r w:rsidRPr="001F048B">
              <w:rPr>
                <w:rFonts w:cs="Arial"/>
                <w:szCs w:val="24"/>
                <w:lang w:val="en-CA"/>
              </w:rPr>
              <w:t>additional workload:</w:t>
            </w:r>
          </w:p>
        </w:tc>
        <w:tc>
          <w:tcPr>
            <w:tcW w:w="3260" w:type="dxa"/>
            <w:gridSpan w:val="4"/>
            <w:vAlign w:val="center"/>
          </w:tcPr>
          <w:p w14:paraId="01731D5E" w14:textId="77777777" w:rsidR="00CF21FC" w:rsidRPr="001F048B" w:rsidRDefault="00CF21FC" w:rsidP="008634D6">
            <w:pPr>
              <w:pStyle w:val="Notedebasdepage"/>
              <w:tabs>
                <w:tab w:val="left" w:pos="169"/>
                <w:tab w:val="left" w:pos="476"/>
                <w:tab w:val="left" w:pos="1196"/>
                <w:tab w:val="left" w:pos="1916"/>
                <w:tab w:val="left" w:pos="2636"/>
                <w:tab w:val="left" w:pos="3356"/>
                <w:tab w:val="left" w:pos="4320"/>
                <w:tab w:val="left" w:pos="5040"/>
                <w:tab w:val="left" w:pos="5516"/>
                <w:tab w:val="left" w:pos="6120"/>
                <w:tab w:val="left" w:pos="6236"/>
                <w:tab w:val="left" w:pos="6480"/>
                <w:tab w:val="left" w:pos="6956"/>
                <w:tab w:val="left" w:pos="7676"/>
                <w:tab w:val="left" w:pos="8396"/>
                <w:tab w:val="left" w:pos="9116"/>
              </w:tabs>
              <w:ind w:left="27" w:firstLine="6"/>
              <w:rPr>
                <w:rFonts w:cs="Arial"/>
                <w:sz w:val="24"/>
                <w:szCs w:val="24"/>
                <w:lang w:val="en-CA"/>
              </w:rPr>
            </w:pPr>
            <w:r w:rsidRPr="001F048B">
              <w:rPr>
                <w:rFonts w:cs="Arial"/>
                <w:sz w:val="24"/>
                <w:szCs w:val="24"/>
                <w:lang w:val="en-CA"/>
              </w:rPr>
              <w:t>CA = CI</w:t>
            </w:r>
            <w:r w:rsidR="008634D6" w:rsidRPr="001F048B">
              <w:rPr>
                <w:rFonts w:cs="Arial"/>
                <w:sz w:val="24"/>
                <w:szCs w:val="24"/>
                <w:vertAlign w:val="subscript"/>
                <w:lang w:val="en-CA"/>
              </w:rPr>
              <w:t>t</w:t>
            </w:r>
            <w:r w:rsidRPr="001F048B">
              <w:rPr>
                <w:rFonts w:cs="Arial"/>
                <w:sz w:val="24"/>
                <w:szCs w:val="24"/>
                <w:lang w:val="en-CA"/>
              </w:rPr>
              <w:t xml:space="preserve"> </w:t>
            </w:r>
            <w:r w:rsidR="008806AA">
              <w:rPr>
                <w:rFonts w:cs="Arial"/>
                <w:sz w:val="24"/>
                <w:szCs w:val="24"/>
                <w:lang w:val="en-CA"/>
              </w:rPr>
              <w:noBreakHyphen/>
            </w:r>
            <w:r w:rsidRPr="001F048B">
              <w:rPr>
                <w:rFonts w:cs="Arial"/>
                <w:sz w:val="24"/>
                <w:szCs w:val="24"/>
                <w:lang w:val="en-CA"/>
              </w:rPr>
              <w:t xml:space="preserve"> 8</w:t>
            </w:r>
            <w:r w:rsidR="004856F8" w:rsidRPr="001F048B">
              <w:rPr>
                <w:rFonts w:cs="Arial"/>
                <w:sz w:val="24"/>
                <w:szCs w:val="24"/>
                <w:lang w:val="en-CA"/>
              </w:rPr>
              <w:t>5</w:t>
            </w:r>
            <w:r w:rsidR="009B72B6" w:rsidRPr="001F048B">
              <w:rPr>
                <w:rFonts w:cs="Arial"/>
                <w:sz w:val="24"/>
                <w:szCs w:val="24"/>
                <w:lang w:val="en-CA"/>
              </w:rPr>
              <w:t xml:space="preserve">  </w:t>
            </w:r>
          </w:p>
        </w:tc>
      </w:tr>
      <w:tr w:rsidR="00CF21FC" w:rsidRPr="001F048B" w14:paraId="69D1B93B" w14:textId="77777777">
        <w:trPr>
          <w:gridAfter w:val="2"/>
          <w:wAfter w:w="1418" w:type="dxa"/>
        </w:trPr>
        <w:tc>
          <w:tcPr>
            <w:tcW w:w="3607" w:type="dxa"/>
            <w:vAlign w:val="center"/>
          </w:tcPr>
          <w:p w14:paraId="32831EA6" w14:textId="77777777" w:rsidR="00CF21FC" w:rsidRPr="001F048B" w:rsidRDefault="00CF21FC">
            <w:pPr>
              <w:tabs>
                <w:tab w:val="left" w:pos="5245"/>
                <w:tab w:val="left" w:pos="5856"/>
              </w:tabs>
              <w:spacing w:before="120" w:after="120"/>
              <w:rPr>
                <w:rFonts w:cs="Arial"/>
                <w:szCs w:val="24"/>
                <w:lang w:val="en-CA"/>
              </w:rPr>
            </w:pPr>
            <w:r w:rsidRPr="001F048B">
              <w:rPr>
                <w:rFonts w:cs="Arial"/>
                <w:szCs w:val="24"/>
                <w:lang w:val="en-CA"/>
              </w:rPr>
              <w:t>total individual workload:</w:t>
            </w:r>
          </w:p>
        </w:tc>
        <w:tc>
          <w:tcPr>
            <w:tcW w:w="3260" w:type="dxa"/>
            <w:gridSpan w:val="4"/>
            <w:vAlign w:val="center"/>
          </w:tcPr>
          <w:p w14:paraId="6B3BA264" w14:textId="77777777" w:rsidR="00CF21FC" w:rsidRPr="001F048B" w:rsidRDefault="00CF21FC">
            <w:pPr>
              <w:pStyle w:val="Notedebasdepage"/>
              <w:tabs>
                <w:tab w:val="left" w:pos="169"/>
                <w:tab w:val="left" w:pos="476"/>
                <w:tab w:val="left" w:pos="1196"/>
                <w:tab w:val="left" w:pos="1916"/>
                <w:tab w:val="left" w:pos="2636"/>
                <w:tab w:val="left" w:pos="3356"/>
                <w:tab w:val="left" w:pos="4320"/>
                <w:tab w:val="left" w:pos="5040"/>
                <w:tab w:val="left" w:pos="5516"/>
                <w:tab w:val="left" w:pos="6120"/>
                <w:tab w:val="left" w:pos="6236"/>
                <w:tab w:val="left" w:pos="6480"/>
                <w:tab w:val="left" w:pos="6956"/>
                <w:tab w:val="left" w:pos="7676"/>
                <w:tab w:val="left" w:pos="8396"/>
                <w:tab w:val="left" w:pos="9116"/>
              </w:tabs>
              <w:ind w:left="27" w:firstLine="6"/>
              <w:rPr>
                <w:rFonts w:cs="Arial"/>
                <w:sz w:val="24"/>
                <w:szCs w:val="24"/>
                <w:lang w:val="en-CA"/>
              </w:rPr>
            </w:pPr>
            <w:r w:rsidRPr="001F048B">
              <w:rPr>
                <w:rFonts w:cs="Arial"/>
                <w:sz w:val="24"/>
                <w:szCs w:val="24"/>
                <w:lang w:val="en-CA"/>
              </w:rPr>
              <w:t>CI</w:t>
            </w:r>
            <w:r w:rsidRPr="001F048B">
              <w:rPr>
                <w:rFonts w:cs="Arial"/>
                <w:sz w:val="24"/>
                <w:szCs w:val="24"/>
                <w:vertAlign w:val="subscript"/>
                <w:lang w:val="en-CA"/>
              </w:rPr>
              <w:t>t</w:t>
            </w:r>
            <w:r w:rsidRPr="001F048B">
              <w:rPr>
                <w:rFonts w:cs="Arial"/>
                <w:sz w:val="24"/>
                <w:szCs w:val="24"/>
                <w:lang w:val="en-CA"/>
              </w:rPr>
              <w:t xml:space="preserve"> = CI</w:t>
            </w:r>
            <w:r w:rsidRPr="001F048B">
              <w:rPr>
                <w:rFonts w:cs="Arial"/>
                <w:sz w:val="24"/>
                <w:szCs w:val="24"/>
                <w:vertAlign w:val="subscript"/>
                <w:lang w:val="en-CA"/>
              </w:rPr>
              <w:t>a</w:t>
            </w:r>
            <w:r w:rsidRPr="001F048B">
              <w:rPr>
                <w:rFonts w:cs="Arial"/>
                <w:sz w:val="24"/>
                <w:szCs w:val="24"/>
                <w:lang w:val="en-CA"/>
              </w:rPr>
              <w:t xml:space="preserve"> + CI</w:t>
            </w:r>
            <w:r w:rsidRPr="001F048B">
              <w:rPr>
                <w:rFonts w:cs="Arial"/>
                <w:sz w:val="24"/>
                <w:szCs w:val="24"/>
                <w:vertAlign w:val="subscript"/>
                <w:lang w:val="en-CA"/>
              </w:rPr>
              <w:t>h</w:t>
            </w:r>
          </w:p>
        </w:tc>
      </w:tr>
    </w:tbl>
    <w:p w14:paraId="2DBC03A5" w14:textId="77777777" w:rsidR="00CF21FC" w:rsidRPr="001F048B" w:rsidRDefault="00CF21FC">
      <w:pPr>
        <w:rPr>
          <w:rFonts w:ascii="Helvetica" w:hAnsi="Helvetica"/>
          <w:spacing w:val="-3"/>
          <w:lang w:val="en-CA"/>
        </w:rPr>
      </w:pPr>
    </w:p>
    <w:p w14:paraId="20E4AA68" w14:textId="77777777" w:rsidR="00CF21FC" w:rsidRPr="001F048B" w:rsidRDefault="00CF21FC">
      <w:pPr>
        <w:pStyle w:val="Texte1cm"/>
        <w:rPr>
          <w:lang w:val="en-CA"/>
        </w:rPr>
      </w:pPr>
      <w:r w:rsidRPr="001F048B">
        <w:rPr>
          <w:lang w:val="en-CA"/>
        </w:rPr>
        <w:t>The full</w:t>
      </w:r>
      <w:r w:rsidR="008806AA">
        <w:rPr>
          <w:lang w:val="en-CA"/>
        </w:rPr>
        <w:noBreakHyphen/>
      </w:r>
      <w:r w:rsidRPr="001F048B">
        <w:rPr>
          <w:lang w:val="en-CA"/>
        </w:rPr>
        <w:t>time equivalence of a professor</w:t>
      </w:r>
      <w:r w:rsidR="00296FC5" w:rsidRPr="001F048B">
        <w:rPr>
          <w:lang w:val="en-CA"/>
        </w:rPr>
        <w:t>’</w:t>
      </w:r>
      <w:r w:rsidRPr="001F048B">
        <w:rPr>
          <w:lang w:val="en-CA"/>
        </w:rPr>
        <w:t>s additional workload shall be calculated by means of the following ratio:</w:t>
      </w:r>
    </w:p>
    <w:p w14:paraId="7F6A2CF9" w14:textId="77777777" w:rsidR="00CF21FC" w:rsidRPr="001F048B" w:rsidRDefault="00CF21FC">
      <w:pPr>
        <w:rPr>
          <w:lang w:val="en-CA"/>
        </w:rPr>
      </w:pPr>
    </w:p>
    <w:p w14:paraId="274C3A74" w14:textId="77777777" w:rsidR="00CF21FC" w:rsidRPr="001F048B" w:rsidRDefault="00CF21FC">
      <w:pPr>
        <w:pStyle w:val="Texte3cm"/>
        <w:rPr>
          <w:u w:val="single"/>
          <w:lang w:val="en-CA"/>
        </w:rPr>
      </w:pPr>
      <w:r w:rsidRPr="001F048B">
        <w:rPr>
          <w:u w:val="single"/>
          <w:lang w:val="en-CA"/>
        </w:rPr>
        <w:t>Number of class periods remunerated as additional workload</w:t>
      </w:r>
    </w:p>
    <w:p w14:paraId="326B407E" w14:textId="77777777" w:rsidR="00CF21FC" w:rsidRPr="001F048B" w:rsidRDefault="00CF21FC">
      <w:pPr>
        <w:pStyle w:val="Pieddepage"/>
        <w:tabs>
          <w:tab w:val="clear" w:pos="4320"/>
          <w:tab w:val="clear" w:pos="8640"/>
          <w:tab w:val="center" w:pos="4678"/>
        </w:tabs>
        <w:rPr>
          <w:lang w:val="en-CA"/>
        </w:rPr>
      </w:pPr>
      <w:r w:rsidRPr="001F048B">
        <w:rPr>
          <w:lang w:val="en-CA"/>
        </w:rPr>
        <w:tab/>
        <w:t>525</w:t>
      </w:r>
    </w:p>
    <w:p w14:paraId="5795FF22" w14:textId="05272E2A" w:rsidR="00941ACF" w:rsidRDefault="00941ACF">
      <w:pPr>
        <w:rPr>
          <w:lang w:val="en-CA"/>
        </w:rPr>
      </w:pPr>
      <w:r>
        <w:rPr>
          <w:lang w:val="en-CA"/>
        </w:rPr>
        <w:br w:type="page"/>
      </w:r>
    </w:p>
    <w:p w14:paraId="5F6A7501" w14:textId="77777777" w:rsidR="00CF21FC" w:rsidRPr="001F048B" w:rsidRDefault="00CF21FC" w:rsidP="002118F3">
      <w:pPr>
        <w:pStyle w:val="NUMRODECLAUSE"/>
      </w:pPr>
      <w:r w:rsidRPr="001F048B">
        <w:lastRenderedPageBreak/>
        <w:t>8</w:t>
      </w:r>
      <w:r w:rsidR="008806AA">
        <w:noBreakHyphen/>
      </w:r>
      <w:r w:rsidRPr="001F048B">
        <w:t>6.02</w:t>
      </w:r>
    </w:p>
    <w:p w14:paraId="12178733" w14:textId="5D26CEA0" w:rsidR="00A40A6C" w:rsidRDefault="00CF21FC">
      <w:pPr>
        <w:rPr>
          <w:lang w:val="en-CA"/>
        </w:rPr>
      </w:pPr>
      <w:r w:rsidRPr="001F048B">
        <w:rPr>
          <w:lang w:val="en-CA"/>
        </w:rPr>
        <w:t>The workload assigned to a professor on availability but not relocated shall be calculated in accordance with Appendix</w:t>
      </w:r>
      <w:r w:rsidR="00BE352D" w:rsidRPr="001F048B">
        <w:rPr>
          <w:lang w:val="en-CA"/>
        </w:rPr>
        <w:t> </w:t>
      </w:r>
      <w:r w:rsidRPr="001F048B">
        <w:rPr>
          <w:lang w:val="en-CA"/>
        </w:rPr>
        <w:t>I</w:t>
      </w:r>
      <w:r w:rsidR="00BE352D" w:rsidRPr="001F048B">
        <w:rPr>
          <w:lang w:val="en-CA"/>
        </w:rPr>
        <w:t> </w:t>
      </w:r>
      <w:r w:rsidR="008806AA">
        <w:rPr>
          <w:lang w:val="en-CA"/>
        </w:rPr>
        <w:noBreakHyphen/>
      </w:r>
      <w:r w:rsidR="00BE352D" w:rsidRPr="001F048B">
        <w:rPr>
          <w:lang w:val="en-CA"/>
        </w:rPr>
        <w:t> </w:t>
      </w:r>
      <w:r w:rsidRPr="001F048B">
        <w:rPr>
          <w:lang w:val="en-CA"/>
        </w:rPr>
        <w:t>1.</w:t>
      </w:r>
    </w:p>
    <w:p w14:paraId="2BAA6F38" w14:textId="70FDF9BE" w:rsidR="00CF21FC" w:rsidRPr="001F048B" w:rsidRDefault="00DA19E9">
      <w:pPr>
        <w:pStyle w:val="Article59delaloi37"/>
      </w:pPr>
      <w:r w:rsidRPr="001F048B">
        <w:t>The following provisions are part of a recommendation made by the provincial parties and shall be subject to the application of section</w:t>
      </w:r>
      <w:r w:rsidR="00941ACF">
        <w:t> </w:t>
      </w:r>
      <w:r w:rsidRPr="001F048B">
        <w:t xml:space="preserve">59 of An Act respecting the process of negotiation of the collective agreements in the public and parapublic </w:t>
      </w:r>
      <w:r w:rsidR="00CC181C" w:rsidRPr="001F048B">
        <w:t>sectors, if agreed upon and signed by the local parties.</w:t>
      </w:r>
    </w:p>
    <w:p w14:paraId="447979F4" w14:textId="77777777" w:rsidR="00CF21FC" w:rsidRPr="001F048B" w:rsidRDefault="00CF21FC">
      <w:pPr>
        <w:rPr>
          <w:lang w:val="en-CA"/>
        </w:rPr>
      </w:pPr>
    </w:p>
    <w:p w14:paraId="034871D7" w14:textId="7F72D539" w:rsidR="00CF21FC" w:rsidRPr="001F048B" w:rsidRDefault="00CF21FC" w:rsidP="002118F3">
      <w:pPr>
        <w:pStyle w:val="NUMRODECLAUSE"/>
      </w:pPr>
      <w:r w:rsidRPr="001F048B">
        <w:t>8</w:t>
      </w:r>
      <w:r w:rsidR="008806AA">
        <w:noBreakHyphen/>
      </w:r>
      <w:r w:rsidRPr="001F048B">
        <w:t>6.03</w:t>
      </w:r>
    </w:p>
    <w:p w14:paraId="0D4403AD" w14:textId="0DC42081" w:rsidR="00CF21FC" w:rsidRPr="001F048B" w:rsidRDefault="00CF21FC">
      <w:pPr>
        <w:rPr>
          <w:lang w:val="en-CA"/>
        </w:rPr>
      </w:pPr>
      <w:r w:rsidRPr="001F048B">
        <w:rPr>
          <w:lang w:val="en-CA"/>
        </w:rPr>
        <w:t>Once the</w:t>
      </w:r>
      <w:r w:rsidR="00BE54E5">
        <w:rPr>
          <w:lang w:val="en-CA"/>
        </w:rPr>
        <w:t xml:space="preserve"> </w:t>
      </w:r>
      <w:r w:rsidR="00BE54E5" w:rsidRPr="001F048B">
        <w:rPr>
          <w:lang w:val="en-CA"/>
        </w:rPr>
        <w:t>number of professors allocated to a department</w:t>
      </w:r>
      <w:r w:rsidRPr="001F048B">
        <w:rPr>
          <w:lang w:val="en-CA"/>
        </w:rPr>
        <w:t xml:space="preserve"> </w:t>
      </w:r>
      <w:r w:rsidR="00D7740F" w:rsidRPr="00FF4498">
        <w:rPr>
          <w:lang w:val="en-CA"/>
        </w:rPr>
        <w:t>and the</w:t>
      </w:r>
      <w:r w:rsidR="00D7740F" w:rsidRPr="001F048B">
        <w:rPr>
          <w:lang w:val="en-CA"/>
        </w:rPr>
        <w:t xml:space="preserve"> </w:t>
      </w:r>
      <w:r w:rsidR="00BE54E5" w:rsidRPr="00FF4498">
        <w:rPr>
          <w:lang w:val="en-CA"/>
        </w:rPr>
        <w:t xml:space="preserve">mode of instruction of each course </w:t>
      </w:r>
      <w:r w:rsidR="00BE54E5" w:rsidRPr="001F048B">
        <w:rPr>
          <w:lang w:val="en-CA"/>
        </w:rPr>
        <w:t>ha</w:t>
      </w:r>
      <w:r w:rsidR="00BE54E5">
        <w:rPr>
          <w:lang w:val="en-CA"/>
        </w:rPr>
        <w:t>ve</w:t>
      </w:r>
      <w:r w:rsidR="00BE54E5" w:rsidRPr="001F048B">
        <w:rPr>
          <w:lang w:val="en-CA"/>
        </w:rPr>
        <w:t xml:space="preserve"> </w:t>
      </w:r>
      <w:r w:rsidRPr="001F048B">
        <w:rPr>
          <w:lang w:val="en-CA"/>
        </w:rPr>
        <w:t xml:space="preserve">been determined, </w:t>
      </w:r>
      <w:r w:rsidR="00D7740F" w:rsidRPr="00FF4498">
        <w:rPr>
          <w:lang w:val="en-CA"/>
        </w:rPr>
        <w:t>the</w:t>
      </w:r>
      <w:r w:rsidR="00D7740F">
        <w:rPr>
          <w:lang w:val="en-CA"/>
        </w:rPr>
        <w:t xml:space="preserve"> </w:t>
      </w:r>
      <w:r w:rsidRPr="001F048B">
        <w:rPr>
          <w:lang w:val="en-CA"/>
        </w:rPr>
        <w:t>teaching load shall be equitably distributed among the professors in this department.</w:t>
      </w:r>
    </w:p>
    <w:p w14:paraId="054DAAAB" w14:textId="2373C256" w:rsidR="00CF21FC" w:rsidRDefault="00CF21FC">
      <w:pPr>
        <w:rPr>
          <w:lang w:val="en-CA"/>
        </w:rPr>
      </w:pPr>
    </w:p>
    <w:p w14:paraId="2AF32506" w14:textId="776D3624" w:rsidR="00D7740F" w:rsidRDefault="00D7740F">
      <w:pPr>
        <w:rPr>
          <w:lang w:val="en-CA"/>
        </w:rPr>
      </w:pPr>
      <w:r w:rsidRPr="00FF4498">
        <w:rPr>
          <w:lang w:val="en-CA"/>
        </w:rPr>
        <w:t>The mode of instruction determined for the apportionment cannot be changed during a semester.</w:t>
      </w:r>
    </w:p>
    <w:p w14:paraId="4FD69DB6" w14:textId="77777777" w:rsidR="00D7740F" w:rsidRPr="001F048B" w:rsidRDefault="00D7740F">
      <w:pPr>
        <w:rPr>
          <w:lang w:val="en-CA"/>
        </w:rPr>
      </w:pPr>
    </w:p>
    <w:p w14:paraId="0F9909AD" w14:textId="77777777" w:rsidR="00CF21FC" w:rsidRPr="001F048B" w:rsidRDefault="00CF21FC">
      <w:pPr>
        <w:rPr>
          <w:lang w:val="en-CA"/>
        </w:rPr>
      </w:pPr>
      <w:r w:rsidRPr="001F048B">
        <w:rPr>
          <w:lang w:val="en-CA"/>
        </w:rPr>
        <w:t xml:space="preserve">This </w:t>
      </w:r>
      <w:bookmarkStart w:id="534" w:name="_Hlk174626518"/>
      <w:r w:rsidRPr="001F048B">
        <w:rPr>
          <w:lang w:val="en-CA"/>
        </w:rPr>
        <w:t xml:space="preserve">apportionment </w:t>
      </w:r>
      <w:bookmarkEnd w:id="534"/>
      <w:r w:rsidRPr="001F048B">
        <w:rPr>
          <w:lang w:val="en-CA"/>
        </w:rPr>
        <w:t>shall be done by the department and submitted to the College for approval. It shall take into account any reduction in teaching load, if applicable.</w:t>
      </w:r>
    </w:p>
    <w:p w14:paraId="57893724" w14:textId="081EDD79" w:rsidR="00DA50B0" w:rsidRDefault="00DA50B0">
      <w:pPr>
        <w:suppressAutoHyphens w:val="0"/>
        <w:jc w:val="left"/>
        <w:rPr>
          <w:lang w:val="en-CA"/>
        </w:rPr>
      </w:pPr>
    </w:p>
    <w:p w14:paraId="289AE529" w14:textId="77777777" w:rsidR="00CF21FC" w:rsidRPr="001F048B" w:rsidRDefault="00CF21FC" w:rsidP="002118F3">
      <w:pPr>
        <w:pStyle w:val="NUMRODECLAUSE"/>
      </w:pPr>
      <w:r w:rsidRPr="001F048B">
        <w:t>8</w:t>
      </w:r>
      <w:r w:rsidR="008806AA">
        <w:noBreakHyphen/>
      </w:r>
      <w:r w:rsidRPr="001F048B">
        <w:t>6.04</w:t>
      </w:r>
    </w:p>
    <w:p w14:paraId="59563161" w14:textId="77777777" w:rsidR="00CF21FC" w:rsidRPr="001F048B" w:rsidRDefault="00CF21FC">
      <w:pPr>
        <w:rPr>
          <w:lang w:val="en-CA"/>
        </w:rPr>
      </w:pPr>
      <w:r w:rsidRPr="001F048B">
        <w:rPr>
          <w:lang w:val="en-CA"/>
        </w:rPr>
        <w:t>At least forty</w:t>
      </w:r>
      <w:r w:rsidR="008806AA">
        <w:rPr>
          <w:lang w:val="en-CA"/>
        </w:rPr>
        <w:noBreakHyphen/>
      </w:r>
      <w:r w:rsidRPr="001F048B">
        <w:rPr>
          <w:lang w:val="en-CA"/>
        </w:rPr>
        <w:t>five (45) days before the beginning of each regular semester, the College shall inform the professor in writing of the course or courses which he/she will have to teach, except in the case of a professor who has been placed on availability and not relocated elsewhere.</w:t>
      </w:r>
    </w:p>
    <w:p w14:paraId="5AB14E1F" w14:textId="77777777" w:rsidR="00CF21FC" w:rsidRPr="001F048B" w:rsidRDefault="00CF21FC">
      <w:pPr>
        <w:rPr>
          <w:lang w:val="en-CA"/>
        </w:rPr>
      </w:pPr>
    </w:p>
    <w:p w14:paraId="5F0EED14" w14:textId="77777777" w:rsidR="00CF21FC" w:rsidRPr="001F048B" w:rsidRDefault="00CF21FC" w:rsidP="002118F3">
      <w:pPr>
        <w:pStyle w:val="NUMRODECLAUSE"/>
      </w:pPr>
      <w:r w:rsidRPr="001F048B">
        <w:t>8</w:t>
      </w:r>
      <w:r w:rsidR="008806AA">
        <w:noBreakHyphen/>
      </w:r>
      <w:r w:rsidRPr="001F048B">
        <w:t>6.05</w:t>
      </w:r>
    </w:p>
    <w:p w14:paraId="5AA9EEBB" w14:textId="5448CB15" w:rsidR="00CF21FC" w:rsidRPr="001F048B" w:rsidRDefault="00CF21FC">
      <w:pPr>
        <w:rPr>
          <w:lang w:val="en-CA"/>
        </w:rPr>
      </w:pPr>
      <w:r w:rsidRPr="001F048B">
        <w:rPr>
          <w:lang w:val="en-CA"/>
        </w:rPr>
        <w:t>At least five</w:t>
      </w:r>
      <w:r w:rsidR="007B6704">
        <w:rPr>
          <w:lang w:val="en-CA"/>
        </w:rPr>
        <w:t> </w:t>
      </w:r>
      <w:r w:rsidRPr="001F048B">
        <w:rPr>
          <w:lang w:val="en-CA"/>
        </w:rPr>
        <w:t>(5) working days before the beginning of each semester, the professors</w:t>
      </w:r>
      <w:r w:rsidR="00296FC5" w:rsidRPr="001F048B">
        <w:rPr>
          <w:lang w:val="en-CA"/>
        </w:rPr>
        <w:t>’</w:t>
      </w:r>
      <w:r w:rsidRPr="001F048B">
        <w:rPr>
          <w:lang w:val="en-CA"/>
        </w:rPr>
        <w:t xml:space="preserve"> timetables shall be made available in electronic format.</w:t>
      </w:r>
    </w:p>
    <w:p w14:paraId="44386D4D" w14:textId="77777777" w:rsidR="00CF21FC" w:rsidRPr="001F048B" w:rsidRDefault="00CF21FC">
      <w:pPr>
        <w:rPr>
          <w:lang w:val="en-CA"/>
        </w:rPr>
      </w:pPr>
    </w:p>
    <w:p w14:paraId="43C5F5FE" w14:textId="77777777" w:rsidR="00CF21FC" w:rsidRPr="001F048B" w:rsidRDefault="00CF21FC">
      <w:pPr>
        <w:rPr>
          <w:lang w:val="en-CA"/>
        </w:rPr>
      </w:pPr>
      <w:r w:rsidRPr="001F048B">
        <w:rPr>
          <w:lang w:val="en-CA"/>
        </w:rPr>
        <w:t>When the method of transmitting the timetable changes, the professor shall continue to receive it, upon written request, on paper.</w:t>
      </w:r>
    </w:p>
    <w:p w14:paraId="1C7AF501" w14:textId="77777777" w:rsidR="00CF21FC" w:rsidRPr="001F048B" w:rsidRDefault="00CF21FC">
      <w:pPr>
        <w:rPr>
          <w:lang w:val="en-CA"/>
        </w:rPr>
      </w:pPr>
    </w:p>
    <w:p w14:paraId="3415F823" w14:textId="77777777" w:rsidR="00CF21FC" w:rsidRPr="001F048B" w:rsidRDefault="00CF21FC">
      <w:pPr>
        <w:rPr>
          <w:lang w:val="en-CA"/>
        </w:rPr>
      </w:pPr>
      <w:r w:rsidRPr="001F048B">
        <w:rPr>
          <w:lang w:val="en-CA"/>
        </w:rPr>
        <w:t>If electronic transmission is already in application at the time this agreement takes effect, a professor who receives his/her timetable on paper shall continue to do so.</w:t>
      </w:r>
    </w:p>
    <w:p w14:paraId="49DD2936" w14:textId="77777777" w:rsidR="00CF21FC" w:rsidRPr="001F048B" w:rsidRDefault="00CF21FC">
      <w:pPr>
        <w:rPr>
          <w:lang w:val="en-CA"/>
        </w:rPr>
      </w:pPr>
    </w:p>
    <w:p w14:paraId="4482D5EF" w14:textId="77777777" w:rsidR="00CF21FC" w:rsidRPr="001F048B" w:rsidRDefault="00CF21FC" w:rsidP="002118F3">
      <w:pPr>
        <w:pStyle w:val="NUMRODECLAUSE"/>
      </w:pPr>
      <w:r w:rsidRPr="001F048B">
        <w:t>8</w:t>
      </w:r>
      <w:r w:rsidR="008806AA">
        <w:noBreakHyphen/>
      </w:r>
      <w:r w:rsidRPr="001F048B">
        <w:t>6.06</w:t>
      </w:r>
    </w:p>
    <w:p w14:paraId="6A55F914" w14:textId="71320471" w:rsidR="00CF21FC" w:rsidRPr="001F048B" w:rsidRDefault="00CF21FC">
      <w:pPr>
        <w:rPr>
          <w:lang w:val="en-CA"/>
        </w:rPr>
      </w:pPr>
      <w:r w:rsidRPr="001F048B">
        <w:rPr>
          <w:lang w:val="en-CA"/>
        </w:rPr>
        <w:t>The information provided for in clauses</w:t>
      </w:r>
      <w:r w:rsidR="007B6704">
        <w:rPr>
          <w:lang w:val="en-CA"/>
        </w:rPr>
        <w:t> </w:t>
      </w:r>
      <w:r w:rsidRPr="001F048B">
        <w:rPr>
          <w:lang w:val="en-CA"/>
        </w:rPr>
        <w:t>8</w:t>
      </w:r>
      <w:r w:rsidR="008806AA">
        <w:rPr>
          <w:lang w:val="en-CA"/>
        </w:rPr>
        <w:noBreakHyphen/>
      </w:r>
      <w:r w:rsidRPr="001F048B">
        <w:rPr>
          <w:lang w:val="en-CA"/>
        </w:rPr>
        <w:t>6.04 and 8</w:t>
      </w:r>
      <w:r w:rsidR="008806AA">
        <w:rPr>
          <w:lang w:val="en-CA"/>
        </w:rPr>
        <w:noBreakHyphen/>
      </w:r>
      <w:r w:rsidRPr="001F048B">
        <w:rPr>
          <w:lang w:val="en-CA"/>
        </w:rPr>
        <w:t>6.05 shall be forwarded to the Union.</w:t>
      </w:r>
    </w:p>
    <w:p w14:paraId="7F416A80" w14:textId="77777777" w:rsidR="00CF21FC" w:rsidRPr="001F048B" w:rsidRDefault="00CF21FC">
      <w:pPr>
        <w:rPr>
          <w:lang w:val="en-CA"/>
        </w:rPr>
      </w:pPr>
    </w:p>
    <w:p w14:paraId="0B9FA278" w14:textId="77777777" w:rsidR="00CF21FC" w:rsidRPr="001F048B" w:rsidRDefault="009C65B2" w:rsidP="002118F3">
      <w:pPr>
        <w:pStyle w:val="NUMRODECLAUSE"/>
      </w:pPr>
      <w:r w:rsidRPr="001F048B">
        <w:t>8</w:t>
      </w:r>
      <w:r w:rsidR="008806AA">
        <w:noBreakHyphen/>
      </w:r>
      <w:r w:rsidRPr="001F048B">
        <w:t>6</w:t>
      </w:r>
      <w:r w:rsidR="00CF21FC" w:rsidRPr="001F048B">
        <w:t>.07</w:t>
      </w:r>
    </w:p>
    <w:p w14:paraId="062893B7" w14:textId="386AF4BE" w:rsidR="00CF21FC" w:rsidRPr="001F048B" w:rsidRDefault="00CF21FC">
      <w:pPr>
        <w:rPr>
          <w:lang w:val="en-CA"/>
        </w:rPr>
      </w:pPr>
      <w:r w:rsidRPr="001F048B">
        <w:rPr>
          <w:lang w:val="en-CA"/>
        </w:rPr>
        <w:t>No later than October</w:t>
      </w:r>
      <w:r w:rsidR="007B6704">
        <w:rPr>
          <w:lang w:val="en-CA"/>
        </w:rPr>
        <w:t> </w:t>
      </w:r>
      <w:r w:rsidRPr="001F048B">
        <w:rPr>
          <w:lang w:val="en-CA"/>
        </w:rPr>
        <w:t>31 for the fall semester and no later than March</w:t>
      </w:r>
      <w:r w:rsidR="007B6704">
        <w:rPr>
          <w:lang w:val="en-CA"/>
        </w:rPr>
        <w:t> </w:t>
      </w:r>
      <w:r w:rsidRPr="001F048B">
        <w:rPr>
          <w:lang w:val="en-CA"/>
        </w:rPr>
        <w:t>1 for the winter semester, the College shall send the details of each professor</w:t>
      </w:r>
      <w:r w:rsidR="00296FC5" w:rsidRPr="001F048B">
        <w:rPr>
          <w:lang w:val="en-CA"/>
        </w:rPr>
        <w:t>’</w:t>
      </w:r>
      <w:r w:rsidRPr="001F048B">
        <w:rPr>
          <w:lang w:val="en-CA"/>
        </w:rPr>
        <w:t>s workload to the Union. This information for each professor shall include:</w:t>
      </w:r>
    </w:p>
    <w:p w14:paraId="5DB776D8" w14:textId="77777777" w:rsidR="00CF21FC" w:rsidRPr="001F048B" w:rsidRDefault="00CF21FC">
      <w:pPr>
        <w:rPr>
          <w:lang w:val="en-CA"/>
        </w:rPr>
      </w:pPr>
    </w:p>
    <w:p w14:paraId="6257327B" w14:textId="1DB8F68E" w:rsidR="00CF21FC" w:rsidRPr="001F048B" w:rsidRDefault="00913F08" w:rsidP="00913F08">
      <w:pPr>
        <w:pStyle w:val="Retraitcorpsdetexte2"/>
        <w:tabs>
          <w:tab w:val="clear" w:pos="2268"/>
        </w:tabs>
        <w:ind w:left="567" w:hanging="567"/>
        <w:rPr>
          <w:lang w:val="en-CA"/>
        </w:rPr>
      </w:pPr>
      <w:r>
        <w:rPr>
          <w:lang w:val="en-CA"/>
        </w:rPr>
        <w:t>a)</w:t>
      </w:r>
      <w:r>
        <w:rPr>
          <w:lang w:val="en-CA"/>
        </w:rPr>
        <w:tab/>
      </w:r>
      <w:r w:rsidR="00CF21FC" w:rsidRPr="001F048B">
        <w:rPr>
          <w:lang w:val="en-CA"/>
        </w:rPr>
        <w:t>the professor</w:t>
      </w:r>
      <w:r w:rsidR="00296FC5" w:rsidRPr="001F048B">
        <w:rPr>
          <w:lang w:val="en-CA"/>
        </w:rPr>
        <w:t>’</w:t>
      </w:r>
      <w:r w:rsidR="00CF21FC" w:rsidRPr="001F048B">
        <w:rPr>
          <w:lang w:val="en-CA"/>
        </w:rPr>
        <w:t>s title (full</w:t>
      </w:r>
      <w:r w:rsidR="008806AA">
        <w:rPr>
          <w:lang w:val="en-CA"/>
        </w:rPr>
        <w:noBreakHyphen/>
      </w:r>
      <w:r w:rsidR="00CF21FC" w:rsidRPr="001F048B">
        <w:rPr>
          <w:lang w:val="en-CA"/>
        </w:rPr>
        <w:t>time, part</w:t>
      </w:r>
      <w:r w:rsidR="008806AA">
        <w:rPr>
          <w:lang w:val="en-CA"/>
        </w:rPr>
        <w:noBreakHyphen/>
      </w:r>
      <w:r w:rsidR="00CF21FC" w:rsidRPr="001F048B">
        <w:rPr>
          <w:lang w:val="en-CA"/>
        </w:rPr>
        <w:t>time, hourly paid professor);</w:t>
      </w:r>
    </w:p>
    <w:p w14:paraId="463875BF" w14:textId="77777777" w:rsidR="00CF21FC" w:rsidRPr="001F048B" w:rsidRDefault="00CF21FC">
      <w:pPr>
        <w:rPr>
          <w:lang w:val="en-CA"/>
        </w:rPr>
      </w:pPr>
    </w:p>
    <w:p w14:paraId="7F09EAC9" w14:textId="7FE550A3" w:rsidR="0040214A" w:rsidRDefault="00913F08" w:rsidP="00913F08">
      <w:pPr>
        <w:pStyle w:val="Retraitcorpsdetexte2"/>
        <w:tabs>
          <w:tab w:val="clear" w:pos="2268"/>
        </w:tabs>
        <w:ind w:left="567" w:hanging="567"/>
        <w:rPr>
          <w:lang w:val="en-CA"/>
        </w:rPr>
      </w:pPr>
      <w:r>
        <w:rPr>
          <w:lang w:val="en-CA"/>
        </w:rPr>
        <w:t>b)</w:t>
      </w:r>
      <w:r>
        <w:rPr>
          <w:lang w:val="en-CA"/>
        </w:rPr>
        <w:tab/>
      </w:r>
      <w:r w:rsidR="00CF21FC" w:rsidRPr="001F048B">
        <w:rPr>
          <w:lang w:val="en-CA"/>
        </w:rPr>
        <w:t>the courses assigned to him/her;</w:t>
      </w:r>
      <w:del w:id="535" w:author="Phil" w:date="2024-10-28T17:36:00Z">
        <w:r w:rsidR="0040214A" w:rsidDel="00BE54E5">
          <w:rPr>
            <w:lang w:val="en-CA"/>
          </w:rPr>
          <w:br w:type="page"/>
        </w:r>
      </w:del>
    </w:p>
    <w:p w14:paraId="0903A0F1" w14:textId="26E90894" w:rsidR="00CF21FC" w:rsidRPr="001F048B" w:rsidRDefault="00913F08" w:rsidP="00913F08">
      <w:pPr>
        <w:pStyle w:val="Retraitcorpsdetexte2"/>
        <w:tabs>
          <w:tab w:val="clear" w:pos="2268"/>
        </w:tabs>
        <w:ind w:left="567" w:hanging="567"/>
        <w:rPr>
          <w:lang w:val="en-CA"/>
        </w:rPr>
      </w:pPr>
      <w:r>
        <w:rPr>
          <w:lang w:val="en-CA"/>
        </w:rPr>
        <w:lastRenderedPageBreak/>
        <w:t>c)</w:t>
      </w:r>
      <w:r>
        <w:rPr>
          <w:lang w:val="en-CA"/>
        </w:rPr>
        <w:tab/>
      </w:r>
      <w:r w:rsidR="00CF21FC" w:rsidRPr="001F048B">
        <w:rPr>
          <w:lang w:val="en-CA"/>
        </w:rPr>
        <w:t>for each course assigned</w:t>
      </w:r>
      <w:r w:rsidR="00BE54E5">
        <w:rPr>
          <w:lang w:val="en-CA"/>
        </w:rPr>
        <w:t>,</w:t>
      </w:r>
      <w:r w:rsidR="00D7740F">
        <w:rPr>
          <w:lang w:val="en-CA"/>
        </w:rPr>
        <w:t xml:space="preserve"> </w:t>
      </w:r>
      <w:r w:rsidR="00D7740F" w:rsidRPr="00FF4498">
        <w:rPr>
          <w:lang w:val="en-CA"/>
        </w:rPr>
        <w:t>the mode of instruction</w:t>
      </w:r>
      <w:r w:rsidR="006710D8">
        <w:rPr>
          <w:lang w:val="en-CA"/>
        </w:rPr>
        <w:t xml:space="preserve"> and the number of </w:t>
      </w:r>
      <w:r w:rsidR="000D622B">
        <w:rPr>
          <w:lang w:val="en-CA"/>
        </w:rPr>
        <w:t>groups</w:t>
      </w:r>
      <w:r w:rsidR="00CF21FC" w:rsidRPr="001F048B">
        <w:rPr>
          <w:lang w:val="en-CA"/>
        </w:rPr>
        <w:t>;</w:t>
      </w:r>
    </w:p>
    <w:p w14:paraId="6B41E4F6" w14:textId="77777777" w:rsidR="00CF21FC" w:rsidRPr="001F048B" w:rsidRDefault="00CF21FC">
      <w:pPr>
        <w:rPr>
          <w:lang w:val="en-CA"/>
        </w:rPr>
      </w:pPr>
    </w:p>
    <w:p w14:paraId="59F9A009" w14:textId="6A42A883" w:rsidR="00CF21FC" w:rsidRPr="001F048B" w:rsidRDefault="00913F08" w:rsidP="00913F08">
      <w:pPr>
        <w:pStyle w:val="Retraitcorpsdetexte2"/>
        <w:tabs>
          <w:tab w:val="clear" w:pos="2268"/>
        </w:tabs>
        <w:ind w:left="567" w:hanging="567"/>
        <w:rPr>
          <w:lang w:val="en-CA"/>
        </w:rPr>
      </w:pPr>
      <w:r>
        <w:rPr>
          <w:lang w:val="en-CA"/>
        </w:rPr>
        <w:t>d)</w:t>
      </w:r>
      <w:r>
        <w:rPr>
          <w:lang w:val="en-CA"/>
        </w:rPr>
        <w:tab/>
      </w:r>
      <w:r w:rsidR="00CF21FC" w:rsidRPr="001F048B">
        <w:rPr>
          <w:lang w:val="en-CA"/>
        </w:rPr>
        <w:t xml:space="preserve">for each </w:t>
      </w:r>
      <w:r w:rsidR="00955FC8">
        <w:rPr>
          <w:lang w:val="en-CA"/>
        </w:rPr>
        <w:t>group</w:t>
      </w:r>
      <w:r w:rsidR="00CF21FC" w:rsidRPr="001F048B">
        <w:rPr>
          <w:lang w:val="en-CA"/>
        </w:rPr>
        <w:t xml:space="preserve">, the number of students registered on September 20 </w:t>
      </w:r>
      <w:r w:rsidR="00955FC8" w:rsidRPr="00FF4498">
        <w:rPr>
          <w:lang w:val="en-CA"/>
        </w:rPr>
        <w:t>for the fall semester</w:t>
      </w:r>
      <w:r w:rsidR="00955FC8">
        <w:rPr>
          <w:lang w:val="en-CA"/>
        </w:rPr>
        <w:t xml:space="preserve"> </w:t>
      </w:r>
      <w:r w:rsidR="00CF21FC" w:rsidRPr="001F048B">
        <w:rPr>
          <w:lang w:val="en-CA"/>
        </w:rPr>
        <w:t>and on February</w:t>
      </w:r>
      <w:r w:rsidR="0040214A">
        <w:rPr>
          <w:lang w:val="en-CA"/>
        </w:rPr>
        <w:t> </w:t>
      </w:r>
      <w:r w:rsidR="00CF21FC" w:rsidRPr="001F048B">
        <w:rPr>
          <w:lang w:val="en-CA"/>
        </w:rPr>
        <w:t xml:space="preserve">15 for the </w:t>
      </w:r>
      <w:r w:rsidR="00955FC8">
        <w:rPr>
          <w:lang w:val="en-CA"/>
        </w:rPr>
        <w:t>winter semester</w:t>
      </w:r>
      <w:r w:rsidR="00760B45" w:rsidRPr="00760B45">
        <w:rPr>
          <w:lang w:val="en-CA"/>
        </w:rPr>
        <w:t xml:space="preserve"> </w:t>
      </w:r>
      <w:r w:rsidR="00955FC8" w:rsidRPr="00FF4498">
        <w:rPr>
          <w:lang w:val="en-CA"/>
        </w:rPr>
        <w:t>or at the date corresponding to twenty per cent (20%) of the duration of the course for the cases indicated in the second and third paragraph of subparagraph</w:t>
      </w:r>
      <w:r w:rsidR="007B6704" w:rsidRPr="00FF4498">
        <w:rPr>
          <w:lang w:val="en-CA"/>
        </w:rPr>
        <w:t> </w:t>
      </w:r>
      <w:r w:rsidR="00955FC8" w:rsidRPr="00FF4498">
        <w:rPr>
          <w:lang w:val="en-CA"/>
        </w:rPr>
        <w:t>i) of paragraph</w:t>
      </w:r>
      <w:r w:rsidR="0040214A" w:rsidRPr="00FF4498">
        <w:rPr>
          <w:lang w:val="en-CA"/>
        </w:rPr>
        <w:t> </w:t>
      </w:r>
      <w:r w:rsidR="00955FC8" w:rsidRPr="00FF4498">
        <w:rPr>
          <w:lang w:val="en-CA"/>
        </w:rPr>
        <w:t>1.0 of Appendix</w:t>
      </w:r>
      <w:r w:rsidR="0040214A" w:rsidRPr="00FF4498">
        <w:rPr>
          <w:lang w:val="en-CA"/>
        </w:rPr>
        <w:t> </w:t>
      </w:r>
      <w:r w:rsidR="00955FC8" w:rsidRPr="00FF4498">
        <w:rPr>
          <w:lang w:val="en-CA"/>
        </w:rPr>
        <w:t>I-1</w:t>
      </w:r>
      <w:r w:rsidR="00CF21FC" w:rsidRPr="001F048B">
        <w:rPr>
          <w:lang w:val="en-CA"/>
        </w:rPr>
        <w:t>;</w:t>
      </w:r>
    </w:p>
    <w:p w14:paraId="587D5E0C" w14:textId="77777777" w:rsidR="00CF21FC" w:rsidRPr="001F048B" w:rsidRDefault="00CF21FC">
      <w:pPr>
        <w:rPr>
          <w:lang w:val="en-CA"/>
        </w:rPr>
      </w:pPr>
    </w:p>
    <w:p w14:paraId="5C8DD7F6" w14:textId="60AE7F0B" w:rsidR="00CF21FC" w:rsidRPr="001F048B" w:rsidRDefault="00913F08" w:rsidP="00913F08">
      <w:pPr>
        <w:pStyle w:val="Retraitcorpsdetexte2"/>
        <w:tabs>
          <w:tab w:val="clear" w:pos="2268"/>
        </w:tabs>
        <w:ind w:left="567" w:hanging="567"/>
        <w:rPr>
          <w:lang w:val="en-CA"/>
        </w:rPr>
      </w:pPr>
      <w:r>
        <w:rPr>
          <w:lang w:val="en-CA"/>
        </w:rPr>
        <w:t>e)</w:t>
      </w:r>
      <w:r>
        <w:rPr>
          <w:lang w:val="en-CA"/>
        </w:rPr>
        <w:tab/>
      </w:r>
      <w:r w:rsidR="00CF21FC" w:rsidRPr="001F048B">
        <w:rPr>
          <w:lang w:val="en-CA"/>
        </w:rPr>
        <w:t>the reduction in teaching load and the reasons therefor.</w:t>
      </w:r>
    </w:p>
    <w:p w14:paraId="48A2DDE5" w14:textId="77777777" w:rsidR="00CF21FC" w:rsidRPr="001F048B" w:rsidRDefault="00CF21FC">
      <w:pPr>
        <w:rPr>
          <w:lang w:val="en-CA"/>
        </w:rPr>
      </w:pPr>
    </w:p>
    <w:p w14:paraId="2B2778C1" w14:textId="77777777" w:rsidR="00CF21FC" w:rsidRPr="001F048B" w:rsidRDefault="00CF21FC" w:rsidP="002118F3">
      <w:pPr>
        <w:pStyle w:val="NUMRODECLAUSE"/>
      </w:pPr>
      <w:r w:rsidRPr="001F048B">
        <w:t>8</w:t>
      </w:r>
      <w:r w:rsidR="008806AA">
        <w:noBreakHyphen/>
      </w:r>
      <w:r w:rsidRPr="001F048B">
        <w:t>6.08</w:t>
      </w:r>
    </w:p>
    <w:p w14:paraId="2450406F" w14:textId="139BDB90" w:rsidR="00941ACF" w:rsidRDefault="00CF21FC">
      <w:pPr>
        <w:rPr>
          <w:lang w:val="en-CA"/>
        </w:rPr>
      </w:pPr>
      <w:r w:rsidRPr="001F048B">
        <w:rPr>
          <w:lang w:val="en-CA"/>
        </w:rPr>
        <w:t>No later than October</w:t>
      </w:r>
      <w:r w:rsidR="007B6704">
        <w:rPr>
          <w:lang w:val="en-CA"/>
        </w:rPr>
        <w:t> </w:t>
      </w:r>
      <w:r w:rsidRPr="001F048B">
        <w:rPr>
          <w:lang w:val="en-CA"/>
        </w:rPr>
        <w:t>31 for the fall semester and no later than March</w:t>
      </w:r>
      <w:r w:rsidR="00D2714B">
        <w:rPr>
          <w:lang w:val="en-CA"/>
        </w:rPr>
        <w:t> </w:t>
      </w:r>
      <w:r w:rsidRPr="001F048B">
        <w:rPr>
          <w:lang w:val="en-CA"/>
        </w:rPr>
        <w:t>1 for the winter semester, the College shall inform the Union of the number of hours of academic guidance activities assumed by each professor in accordance with the provisions of Appendix</w:t>
      </w:r>
      <w:r w:rsidR="00BE352D" w:rsidRPr="001F048B">
        <w:rPr>
          <w:lang w:val="en-CA"/>
        </w:rPr>
        <w:t> </w:t>
      </w:r>
      <w:r w:rsidRPr="001F048B">
        <w:rPr>
          <w:lang w:val="en-CA"/>
        </w:rPr>
        <w:t>I</w:t>
      </w:r>
      <w:r w:rsidR="00BE352D" w:rsidRPr="001F048B">
        <w:rPr>
          <w:lang w:val="en-CA"/>
        </w:rPr>
        <w:t> </w:t>
      </w:r>
      <w:r w:rsidR="008806AA">
        <w:rPr>
          <w:lang w:val="en-CA"/>
        </w:rPr>
        <w:noBreakHyphen/>
      </w:r>
      <w:r w:rsidR="00BE352D" w:rsidRPr="001F048B">
        <w:rPr>
          <w:lang w:val="en-CA"/>
        </w:rPr>
        <w:t> </w:t>
      </w:r>
      <w:r w:rsidRPr="001F048B">
        <w:rPr>
          <w:lang w:val="en-CA"/>
        </w:rPr>
        <w:t>8 along with the title of the corresponding projects.</w:t>
      </w:r>
      <w:r w:rsidR="00941ACF">
        <w:rPr>
          <w:lang w:val="en-CA"/>
        </w:rPr>
        <w:br w:type="page"/>
      </w:r>
    </w:p>
    <w:p w14:paraId="52F87C88" w14:textId="2323257A" w:rsidR="00CF21FC" w:rsidRPr="001F048B" w:rsidRDefault="00CF21FC" w:rsidP="002D51A5">
      <w:pPr>
        <w:pStyle w:val="Titre2"/>
        <w:rPr>
          <w:lang w:val="en-CA"/>
        </w:rPr>
      </w:pPr>
      <w:bookmarkStart w:id="536" w:name="_Toc175579125"/>
      <w:bookmarkStart w:id="537" w:name="_Toc189662112"/>
      <w:r w:rsidRPr="001F048B">
        <w:rPr>
          <w:lang w:val="en-CA"/>
        </w:rPr>
        <w:lastRenderedPageBreak/>
        <w:t>Article 8</w:t>
      </w:r>
      <w:r w:rsidR="00216B50">
        <w:rPr>
          <w:lang w:val="en-CA"/>
        </w:rPr>
        <w:t>-</w:t>
      </w:r>
      <w:r w:rsidRPr="001F048B">
        <w:rPr>
          <w:lang w:val="en-CA"/>
        </w:rPr>
        <w:t xml:space="preserve">7.00 </w:t>
      </w:r>
      <w:r w:rsidR="00216B50">
        <w:rPr>
          <w:lang w:val="en-CA"/>
        </w:rPr>
        <w:t>-</w:t>
      </w:r>
      <w:r w:rsidRPr="001F048B">
        <w:rPr>
          <w:lang w:val="en-CA"/>
        </w:rPr>
        <w:t xml:space="preserve"> Continuing Education</w:t>
      </w:r>
      <w:bookmarkEnd w:id="536"/>
      <w:bookmarkEnd w:id="537"/>
    </w:p>
    <w:p w14:paraId="21CE417A" w14:textId="77777777" w:rsidR="00CF21FC" w:rsidRPr="001F048B" w:rsidRDefault="00CF21FC" w:rsidP="002118F3">
      <w:pPr>
        <w:pStyle w:val="NUMRODECLAUSE"/>
      </w:pPr>
      <w:r w:rsidRPr="001F048B">
        <w:t>8</w:t>
      </w:r>
      <w:r w:rsidR="008806AA">
        <w:noBreakHyphen/>
      </w:r>
      <w:r w:rsidRPr="001F048B">
        <w:t>7.01</w:t>
      </w:r>
    </w:p>
    <w:p w14:paraId="00B2B785" w14:textId="1DF7AE4B" w:rsidR="00CF21FC" w:rsidRPr="001F048B" w:rsidRDefault="00CF21FC" w:rsidP="002D51A5">
      <w:pPr>
        <w:rPr>
          <w:lang w:val="en-CA"/>
        </w:rPr>
      </w:pPr>
      <w:r w:rsidRPr="001F048B">
        <w:rPr>
          <w:lang w:val="en-CA"/>
        </w:rPr>
        <w:t xml:space="preserve">Unless otherwise stipulated, the collective agreement shall apply to continuing education professors, subject to the following </w:t>
      </w:r>
      <w:r w:rsidR="00BE54E5">
        <w:rPr>
          <w:lang w:val="en-CA"/>
        </w:rPr>
        <w:t>stipulations</w:t>
      </w:r>
      <w:r w:rsidRPr="001F048B">
        <w:rPr>
          <w:lang w:val="en-CA"/>
        </w:rPr>
        <w:t>.</w:t>
      </w:r>
    </w:p>
    <w:p w14:paraId="633726C1" w14:textId="77777777" w:rsidR="00CF21FC" w:rsidRPr="001F048B" w:rsidRDefault="00CF21FC" w:rsidP="002D51A5">
      <w:pPr>
        <w:rPr>
          <w:lang w:val="en-CA"/>
        </w:rPr>
      </w:pPr>
    </w:p>
    <w:p w14:paraId="55D6B838" w14:textId="77777777" w:rsidR="00CF21FC" w:rsidRPr="001F048B" w:rsidRDefault="00CF21FC" w:rsidP="002118F3">
      <w:pPr>
        <w:pStyle w:val="NUMRODECLAUSE"/>
      </w:pPr>
      <w:r w:rsidRPr="001F048B">
        <w:t>8</w:t>
      </w:r>
      <w:r w:rsidR="008806AA">
        <w:noBreakHyphen/>
      </w:r>
      <w:r w:rsidRPr="001F048B">
        <w:t>7.02</w:t>
      </w:r>
    </w:p>
    <w:p w14:paraId="2966162F" w14:textId="77777777" w:rsidR="00CF21FC" w:rsidRPr="001F048B" w:rsidRDefault="00CF21FC" w:rsidP="002D51A5">
      <w:pPr>
        <w:rPr>
          <w:lang w:val="en-CA"/>
        </w:rPr>
      </w:pPr>
      <w:r w:rsidRPr="001F048B">
        <w:rPr>
          <w:lang w:val="en-CA"/>
        </w:rPr>
        <w:t>For continuing education professors, the College shall not be bound to convene the Labour Relations Committee in the following cases:</w:t>
      </w:r>
    </w:p>
    <w:p w14:paraId="4C6DDABF" w14:textId="77777777" w:rsidR="00CF21FC" w:rsidRPr="001F048B" w:rsidRDefault="00CF21FC" w:rsidP="002D51A5">
      <w:pPr>
        <w:rPr>
          <w:lang w:val="en-CA"/>
        </w:rPr>
      </w:pPr>
    </w:p>
    <w:p w14:paraId="2D6DAAC7" w14:textId="4205FC0D" w:rsidR="00CF21FC" w:rsidRPr="001F048B" w:rsidRDefault="00CF21FC" w:rsidP="005E142D">
      <w:pPr>
        <w:pStyle w:val="Retraitcorpsdetexte2"/>
        <w:numPr>
          <w:ilvl w:val="0"/>
          <w:numId w:val="21"/>
        </w:numPr>
        <w:rPr>
          <w:lang w:val="en-CA"/>
        </w:rPr>
      </w:pPr>
      <w:r w:rsidRPr="001F048B">
        <w:rPr>
          <w:lang w:val="en-CA"/>
        </w:rPr>
        <w:t>measures concerning the transfer of teaching duties</w:t>
      </w:r>
      <w:r w:rsidR="00760B45" w:rsidRPr="00760B45">
        <w:rPr>
          <w:lang w:val="en-CA"/>
        </w:rPr>
        <w:t xml:space="preserve"> </w:t>
      </w:r>
      <w:r w:rsidRPr="001F048B">
        <w:rPr>
          <w:lang w:val="en-CA"/>
        </w:rPr>
        <w:t>and modifications to school structures; staff reductions, the total or partial closing of a program, the opening or total or partial abandonment of a program, a regionalization, the introduction of institutional courses;</w:t>
      </w:r>
    </w:p>
    <w:p w14:paraId="633D6284" w14:textId="77777777" w:rsidR="00CF21FC" w:rsidRPr="001F048B" w:rsidRDefault="00CF21FC" w:rsidP="002D51A5">
      <w:pPr>
        <w:rPr>
          <w:lang w:val="en-CA"/>
        </w:rPr>
      </w:pPr>
    </w:p>
    <w:p w14:paraId="44F95412" w14:textId="77777777" w:rsidR="00CF21FC" w:rsidRPr="001F048B" w:rsidRDefault="00CF21FC" w:rsidP="005E142D">
      <w:pPr>
        <w:pStyle w:val="Retraitcorpsdetexte2"/>
        <w:numPr>
          <w:ilvl w:val="0"/>
          <w:numId w:val="21"/>
        </w:numPr>
        <w:rPr>
          <w:lang w:val="en-CA"/>
        </w:rPr>
      </w:pPr>
      <w:r w:rsidRPr="001F048B">
        <w:rPr>
          <w:lang w:val="en-CA"/>
        </w:rPr>
        <w:t>the contractual implications resulting from the measures covered in the preceding paragraph;</w:t>
      </w:r>
    </w:p>
    <w:p w14:paraId="2C1B0285" w14:textId="77777777" w:rsidR="00CF21FC" w:rsidRPr="001F048B" w:rsidRDefault="00CF21FC" w:rsidP="002D51A5">
      <w:pPr>
        <w:rPr>
          <w:lang w:val="en-CA"/>
        </w:rPr>
      </w:pPr>
    </w:p>
    <w:p w14:paraId="233C62D6" w14:textId="77777777" w:rsidR="00CF21FC" w:rsidRPr="001F048B" w:rsidRDefault="00CF21FC" w:rsidP="005E142D">
      <w:pPr>
        <w:pStyle w:val="Retraitcorpsdetexte2"/>
        <w:numPr>
          <w:ilvl w:val="0"/>
          <w:numId w:val="21"/>
        </w:numPr>
        <w:rPr>
          <w:lang w:val="en-CA"/>
        </w:rPr>
      </w:pPr>
      <w:r w:rsidRPr="001F048B">
        <w:rPr>
          <w:lang w:val="en-CA"/>
        </w:rPr>
        <w:t>a dispute relating to transfers.</w:t>
      </w:r>
    </w:p>
    <w:p w14:paraId="5EA88042" w14:textId="77777777" w:rsidR="00CF21FC" w:rsidRPr="001F048B" w:rsidRDefault="00CF21FC" w:rsidP="002D51A5">
      <w:pPr>
        <w:rPr>
          <w:lang w:val="en-CA"/>
        </w:rPr>
      </w:pPr>
    </w:p>
    <w:p w14:paraId="014D5FFD" w14:textId="77777777" w:rsidR="00CF21FC" w:rsidRPr="001F048B" w:rsidRDefault="00CF21FC" w:rsidP="002118F3">
      <w:pPr>
        <w:pStyle w:val="NUMRODECLAUSE"/>
      </w:pPr>
      <w:r w:rsidRPr="001F048B">
        <w:t>8</w:t>
      </w:r>
      <w:r w:rsidR="008806AA">
        <w:noBreakHyphen/>
      </w:r>
      <w:r w:rsidRPr="001F048B">
        <w:t>7.03</w:t>
      </w:r>
    </w:p>
    <w:p w14:paraId="106811A1" w14:textId="77777777" w:rsidR="00CF21FC" w:rsidRPr="001F048B" w:rsidRDefault="00CF21FC" w:rsidP="002D51A5">
      <w:pPr>
        <w:rPr>
          <w:lang w:val="en-CA"/>
        </w:rPr>
      </w:pPr>
      <w:r w:rsidRPr="001F048B">
        <w:rPr>
          <w:lang w:val="en-CA"/>
        </w:rPr>
        <w:t>Subject to the order of priorities provided for in clause</w:t>
      </w:r>
      <w:r w:rsidR="00172B2E" w:rsidRPr="001F048B">
        <w:rPr>
          <w:lang w:val="en-CA"/>
        </w:rPr>
        <w:t> </w:t>
      </w:r>
      <w:r w:rsidRPr="001F048B">
        <w:rPr>
          <w:lang w:val="en-CA"/>
        </w:rPr>
        <w:t>5</w:t>
      </w:r>
      <w:r w:rsidR="008806AA">
        <w:rPr>
          <w:lang w:val="en-CA"/>
        </w:rPr>
        <w:noBreakHyphen/>
      </w:r>
      <w:r w:rsidRPr="001F048B">
        <w:rPr>
          <w:lang w:val="en-CA"/>
        </w:rPr>
        <w:t>4.17, paragraph</w:t>
      </w:r>
      <w:r w:rsidR="00EB0172" w:rsidRPr="001F048B">
        <w:rPr>
          <w:lang w:val="en-CA"/>
        </w:rPr>
        <w:t> </w:t>
      </w:r>
      <w:r w:rsidRPr="001F048B">
        <w:rPr>
          <w:lang w:val="en-CA"/>
        </w:rPr>
        <w:t>d), the selection of continuing education professors shall be made according to a procedure determined by the College, unless an agreement is reached between the parties.</w:t>
      </w:r>
    </w:p>
    <w:p w14:paraId="0379011E" w14:textId="77777777" w:rsidR="009C65B2" w:rsidRPr="001F048B" w:rsidRDefault="009C65B2" w:rsidP="002D51A5">
      <w:pPr>
        <w:rPr>
          <w:lang w:val="en-CA"/>
        </w:rPr>
      </w:pPr>
    </w:p>
    <w:p w14:paraId="542CA0A5" w14:textId="77777777" w:rsidR="009C65B2" w:rsidRPr="001F048B" w:rsidRDefault="00A27B06" w:rsidP="002D51A5">
      <w:pPr>
        <w:rPr>
          <w:lang w:val="en-CA"/>
        </w:rPr>
      </w:pPr>
      <w:r w:rsidRPr="001F048B">
        <w:rPr>
          <w:lang w:val="en-CA"/>
        </w:rPr>
        <w:t>This selection procedure provides for the establishment of a hiring order for the retained candidates.</w:t>
      </w:r>
      <w:r w:rsidR="00A66FF6" w:rsidRPr="001F048B">
        <w:rPr>
          <w:lang w:val="en-CA"/>
        </w:rPr>
        <w:t xml:space="preserve"> </w:t>
      </w:r>
    </w:p>
    <w:p w14:paraId="4F1BB9BD" w14:textId="77777777" w:rsidR="00CF21FC" w:rsidRPr="001F048B" w:rsidRDefault="00CF21FC" w:rsidP="002D51A5">
      <w:pPr>
        <w:rPr>
          <w:lang w:val="en-CA"/>
        </w:rPr>
      </w:pPr>
    </w:p>
    <w:p w14:paraId="75B15715" w14:textId="77777777" w:rsidR="00614CFF" w:rsidRPr="001F048B" w:rsidRDefault="00614CFF" w:rsidP="00614CFF">
      <w:pPr>
        <w:rPr>
          <w:lang w:val="en-CA"/>
        </w:rPr>
      </w:pPr>
      <w:r w:rsidRPr="001F048B">
        <w:rPr>
          <w:lang w:val="en-CA"/>
        </w:rPr>
        <w:t>However, the parties may agree to convene a joint selection committee for regular teaching and continuing education.</w:t>
      </w:r>
    </w:p>
    <w:p w14:paraId="2F66AF26" w14:textId="77777777" w:rsidR="004856F8" w:rsidRPr="001F048B" w:rsidRDefault="004856F8" w:rsidP="002D51A5">
      <w:pPr>
        <w:rPr>
          <w:lang w:val="en-CA"/>
        </w:rPr>
      </w:pPr>
    </w:p>
    <w:p w14:paraId="115A1BA6" w14:textId="77777777" w:rsidR="00CF21FC" w:rsidRPr="001F048B" w:rsidRDefault="00CF21FC" w:rsidP="002118F3">
      <w:pPr>
        <w:pStyle w:val="NUMRODECLAUSE"/>
      </w:pPr>
      <w:r w:rsidRPr="001F048B">
        <w:t>8</w:t>
      </w:r>
      <w:r w:rsidR="008806AA">
        <w:noBreakHyphen/>
      </w:r>
      <w:r w:rsidRPr="001F048B">
        <w:t>7.04</w:t>
      </w:r>
    </w:p>
    <w:p w14:paraId="48E376C9" w14:textId="77777777" w:rsidR="00CF21FC" w:rsidRPr="001F048B" w:rsidRDefault="00CF21FC" w:rsidP="002D51A5">
      <w:pPr>
        <w:rPr>
          <w:lang w:val="en-CA"/>
        </w:rPr>
      </w:pPr>
      <w:r w:rsidRPr="001F048B">
        <w:rPr>
          <w:lang w:val="en-CA"/>
        </w:rPr>
        <w:t>Unless the parties agree otherwise, Chapter 7</w:t>
      </w:r>
      <w:r w:rsidR="008806AA">
        <w:rPr>
          <w:lang w:val="en-CA"/>
        </w:rPr>
        <w:noBreakHyphen/>
      </w:r>
      <w:r w:rsidRPr="001F048B">
        <w:rPr>
          <w:lang w:val="en-CA"/>
        </w:rPr>
        <w:t>0.00 shall not apply to continuing education professors.</w:t>
      </w:r>
    </w:p>
    <w:p w14:paraId="5950E1CC" w14:textId="77777777" w:rsidR="00CF21FC" w:rsidRPr="001F048B" w:rsidRDefault="00CF21FC" w:rsidP="002D51A5">
      <w:pPr>
        <w:rPr>
          <w:lang w:val="en-CA"/>
        </w:rPr>
      </w:pPr>
    </w:p>
    <w:p w14:paraId="0EF334B7" w14:textId="77777777" w:rsidR="00CF21FC" w:rsidRPr="001F048B" w:rsidRDefault="00CF21FC" w:rsidP="002118F3">
      <w:pPr>
        <w:pStyle w:val="NUMRODECLAUSE"/>
      </w:pPr>
      <w:r w:rsidRPr="001F048B">
        <w:t>8</w:t>
      </w:r>
      <w:r w:rsidR="008806AA">
        <w:noBreakHyphen/>
      </w:r>
      <w:r w:rsidRPr="001F048B">
        <w:t>7.05</w:t>
      </w:r>
    </w:p>
    <w:p w14:paraId="233A0FA6" w14:textId="77777777" w:rsidR="00CF21FC" w:rsidRPr="001F048B" w:rsidRDefault="00CF21FC" w:rsidP="002D51A5">
      <w:pPr>
        <w:rPr>
          <w:lang w:val="en-CA"/>
        </w:rPr>
      </w:pPr>
      <w:r w:rsidRPr="001F048B">
        <w:rPr>
          <w:lang w:val="en-CA"/>
        </w:rPr>
        <w:t>Continuing education professors shall not be counted for the purposes of applying clauses</w:t>
      </w:r>
      <w:r w:rsidR="00172B2E" w:rsidRPr="001F048B">
        <w:rPr>
          <w:lang w:val="en-CA"/>
        </w:rPr>
        <w:t> </w:t>
      </w:r>
      <w:r w:rsidRPr="001F048B">
        <w:rPr>
          <w:lang w:val="en-CA"/>
        </w:rPr>
        <w:t>7</w:t>
      </w:r>
      <w:r w:rsidR="008806AA">
        <w:rPr>
          <w:lang w:val="en-CA"/>
        </w:rPr>
        <w:noBreakHyphen/>
      </w:r>
      <w:r w:rsidRPr="001F048B">
        <w:rPr>
          <w:lang w:val="en-CA"/>
        </w:rPr>
        <w:t>1.01 and 7</w:t>
      </w:r>
      <w:r w:rsidR="008806AA">
        <w:rPr>
          <w:lang w:val="en-CA"/>
        </w:rPr>
        <w:noBreakHyphen/>
      </w:r>
      <w:r w:rsidRPr="001F048B">
        <w:rPr>
          <w:lang w:val="en-CA"/>
        </w:rPr>
        <w:t>1.02 of the collective agreement.</w:t>
      </w:r>
    </w:p>
    <w:p w14:paraId="05770B81" w14:textId="77777777" w:rsidR="00CF21FC" w:rsidRPr="001F048B" w:rsidRDefault="00CF21FC" w:rsidP="002D51A5">
      <w:pPr>
        <w:rPr>
          <w:lang w:val="en-CA"/>
        </w:rPr>
      </w:pPr>
    </w:p>
    <w:p w14:paraId="4301102E" w14:textId="77777777" w:rsidR="00CF21FC" w:rsidRPr="001F048B" w:rsidRDefault="00CF21FC" w:rsidP="002118F3">
      <w:pPr>
        <w:pStyle w:val="NUMRODECLAUSE"/>
      </w:pPr>
      <w:r w:rsidRPr="001F048B">
        <w:t>8</w:t>
      </w:r>
      <w:r w:rsidR="008806AA">
        <w:noBreakHyphen/>
      </w:r>
      <w:r w:rsidRPr="001F048B">
        <w:t>7.06</w:t>
      </w:r>
    </w:p>
    <w:p w14:paraId="1AD69705" w14:textId="372D2157" w:rsidR="00CF21FC" w:rsidRPr="001F048B" w:rsidRDefault="00CF21FC" w:rsidP="002D51A5">
      <w:pPr>
        <w:rPr>
          <w:lang w:val="en-CA"/>
        </w:rPr>
      </w:pPr>
      <w:r w:rsidRPr="001F048B">
        <w:rPr>
          <w:lang w:val="en-CA"/>
        </w:rPr>
        <w:t>The grievance and arbitration procedures provided for in Chapter</w:t>
      </w:r>
      <w:r w:rsidR="006A2E9D">
        <w:rPr>
          <w:lang w:val="en-CA"/>
        </w:rPr>
        <w:t> </w:t>
      </w:r>
      <w:r w:rsidRPr="001F048B">
        <w:rPr>
          <w:lang w:val="en-CA"/>
        </w:rPr>
        <w:t>9</w:t>
      </w:r>
      <w:r w:rsidR="008806AA">
        <w:rPr>
          <w:lang w:val="en-CA"/>
        </w:rPr>
        <w:noBreakHyphen/>
      </w:r>
      <w:r w:rsidRPr="001F048B">
        <w:rPr>
          <w:lang w:val="en-CA"/>
        </w:rPr>
        <w:t>0.00 shall apply to continuing education professors for the provisions of the collective agreement applicable to them.</w:t>
      </w:r>
    </w:p>
    <w:p w14:paraId="356C5A48" w14:textId="2337370C" w:rsidR="00220A9A" w:rsidRDefault="00220A9A">
      <w:pPr>
        <w:suppressAutoHyphens w:val="0"/>
        <w:jc w:val="left"/>
        <w:rPr>
          <w:lang w:val="en-CA"/>
        </w:rPr>
      </w:pPr>
      <w:r>
        <w:rPr>
          <w:lang w:val="en-CA"/>
        </w:rPr>
        <w:br w:type="page"/>
      </w:r>
    </w:p>
    <w:p w14:paraId="18D0503A" w14:textId="77777777" w:rsidR="00CF21FC" w:rsidRPr="001F048B" w:rsidRDefault="00CF21FC" w:rsidP="002118F3">
      <w:pPr>
        <w:pStyle w:val="NUMRODECLAUSE"/>
      </w:pPr>
      <w:r w:rsidRPr="001F048B">
        <w:lastRenderedPageBreak/>
        <w:t>8</w:t>
      </w:r>
      <w:r w:rsidR="008806AA">
        <w:noBreakHyphen/>
      </w:r>
      <w:r w:rsidRPr="001F048B">
        <w:t>7.07</w:t>
      </w:r>
    </w:p>
    <w:p w14:paraId="0AA29345" w14:textId="65A039CD" w:rsidR="00CF21FC" w:rsidRPr="001F048B" w:rsidRDefault="00CF21FC" w:rsidP="002D51A5">
      <w:pPr>
        <w:rPr>
          <w:lang w:val="en-CA"/>
        </w:rPr>
      </w:pPr>
      <w:r w:rsidRPr="001F048B">
        <w:rPr>
          <w:lang w:val="en-CA"/>
        </w:rPr>
        <w:t>The College may use the resources provided for in clauses</w:t>
      </w:r>
      <w:r w:rsidR="00172B2E" w:rsidRPr="001F048B">
        <w:rPr>
          <w:lang w:val="en-CA"/>
        </w:rPr>
        <w:t> </w:t>
      </w:r>
      <w:r w:rsidRPr="001F048B">
        <w:rPr>
          <w:lang w:val="en-CA"/>
        </w:rPr>
        <w:t>8</w:t>
      </w:r>
      <w:r w:rsidR="008806AA">
        <w:rPr>
          <w:lang w:val="en-CA"/>
        </w:rPr>
        <w:noBreakHyphen/>
      </w:r>
      <w:r w:rsidRPr="001F048B">
        <w:rPr>
          <w:lang w:val="en-CA"/>
        </w:rPr>
        <w:t>5.04, 8</w:t>
      </w:r>
      <w:r w:rsidR="008806AA">
        <w:rPr>
          <w:lang w:val="en-CA"/>
        </w:rPr>
        <w:noBreakHyphen/>
      </w:r>
      <w:r w:rsidRPr="001F048B">
        <w:rPr>
          <w:lang w:val="en-CA"/>
        </w:rPr>
        <w:t>5.05 and 8</w:t>
      </w:r>
      <w:r w:rsidR="008806AA">
        <w:rPr>
          <w:lang w:val="en-CA"/>
        </w:rPr>
        <w:noBreakHyphen/>
      </w:r>
      <w:r w:rsidRPr="001F048B">
        <w:rPr>
          <w:lang w:val="en-CA"/>
        </w:rPr>
        <w:t>5.06 in order to create one or more full</w:t>
      </w:r>
      <w:r w:rsidR="008806AA">
        <w:rPr>
          <w:lang w:val="en-CA"/>
        </w:rPr>
        <w:noBreakHyphen/>
      </w:r>
      <w:r w:rsidRPr="001F048B">
        <w:rPr>
          <w:lang w:val="en-CA"/>
        </w:rPr>
        <w:t xml:space="preserve">time </w:t>
      </w:r>
      <w:r w:rsidR="00111E4B">
        <w:rPr>
          <w:lang w:val="en-CA"/>
        </w:rPr>
        <w:t xml:space="preserve">or part-time </w:t>
      </w:r>
      <w:r w:rsidRPr="001F048B">
        <w:rPr>
          <w:lang w:val="en-CA"/>
        </w:rPr>
        <w:t xml:space="preserve">teaching loads </w:t>
      </w:r>
      <w:r w:rsidRPr="00FF4498">
        <w:rPr>
          <w:lang w:val="en-CA"/>
        </w:rPr>
        <w:t>in continuing education</w:t>
      </w:r>
      <w:r w:rsidR="00935F6E" w:rsidRPr="00FF4498">
        <w:rPr>
          <w:lang w:val="en-CA"/>
        </w:rPr>
        <w:t xml:space="preserve"> (</w:t>
      </w:r>
      <w:r w:rsidR="003A5C3E" w:rsidRPr="00FF4498">
        <w:rPr>
          <w:lang w:val="en-CA"/>
        </w:rPr>
        <w:t>TL</w:t>
      </w:r>
      <w:r w:rsidR="00935F6E" w:rsidRPr="00FF4498">
        <w:rPr>
          <w:lang w:val="en-CA"/>
        </w:rPr>
        <w:t>C</w:t>
      </w:r>
      <w:r w:rsidR="00111E4B" w:rsidRPr="00FF4498">
        <w:rPr>
          <w:lang w:val="en-CA"/>
        </w:rPr>
        <w:t>E</w:t>
      </w:r>
      <w:r w:rsidR="00935F6E" w:rsidRPr="00FF4498">
        <w:rPr>
          <w:lang w:val="en-CA"/>
        </w:rPr>
        <w:t>)</w:t>
      </w:r>
      <w:r w:rsidRPr="001F048B">
        <w:rPr>
          <w:lang w:val="en-CA"/>
        </w:rPr>
        <w:t>. Such a teaching load shall be counted for 0.46 FTE for the purposes of applying article</w:t>
      </w:r>
      <w:r w:rsidR="0094190F" w:rsidRPr="001F048B">
        <w:rPr>
          <w:lang w:val="en-CA"/>
        </w:rPr>
        <w:t> </w:t>
      </w:r>
      <w:r w:rsidRPr="001F048B">
        <w:rPr>
          <w:lang w:val="en-CA"/>
        </w:rPr>
        <w:t>8</w:t>
      </w:r>
      <w:r w:rsidR="008806AA">
        <w:rPr>
          <w:lang w:val="en-CA"/>
        </w:rPr>
        <w:noBreakHyphen/>
      </w:r>
      <w:r w:rsidRPr="001F048B">
        <w:rPr>
          <w:lang w:val="en-CA"/>
        </w:rPr>
        <w:t>5.00.</w:t>
      </w:r>
    </w:p>
    <w:p w14:paraId="19F87B83" w14:textId="77777777" w:rsidR="00CF21FC" w:rsidRPr="001F048B" w:rsidRDefault="00CF21FC" w:rsidP="002D51A5">
      <w:pPr>
        <w:rPr>
          <w:lang w:val="en-CA"/>
        </w:rPr>
      </w:pPr>
    </w:p>
    <w:p w14:paraId="6CA701F7" w14:textId="77777777" w:rsidR="00CF21FC" w:rsidRPr="001F048B" w:rsidRDefault="00CF21FC" w:rsidP="002D51A5">
      <w:pPr>
        <w:rPr>
          <w:lang w:val="en-CA"/>
        </w:rPr>
      </w:pPr>
      <w:r w:rsidRPr="001F048B">
        <w:rPr>
          <w:lang w:val="en-CA"/>
        </w:rPr>
        <w:t>The teaching load of a professor teaching full</w:t>
      </w:r>
      <w:r w:rsidR="008806AA">
        <w:rPr>
          <w:lang w:val="en-CA"/>
        </w:rPr>
        <w:noBreakHyphen/>
      </w:r>
      <w:r w:rsidRPr="001F048B">
        <w:rPr>
          <w:lang w:val="en-CA"/>
        </w:rPr>
        <w:t>time or part time in continuing education shall be calculated according to Appendix</w:t>
      </w:r>
      <w:r w:rsidR="00BE352D" w:rsidRPr="001F048B">
        <w:rPr>
          <w:lang w:val="en-CA"/>
        </w:rPr>
        <w:t> </w:t>
      </w:r>
      <w:r w:rsidRPr="001F048B">
        <w:rPr>
          <w:lang w:val="en-CA"/>
        </w:rPr>
        <w:t>I</w:t>
      </w:r>
      <w:r w:rsidR="00B863F3" w:rsidRPr="001F048B">
        <w:rPr>
          <w:lang w:val="en-CA"/>
        </w:rPr>
        <w:t> </w:t>
      </w:r>
      <w:r w:rsidR="008806AA">
        <w:rPr>
          <w:lang w:val="en-CA"/>
        </w:rPr>
        <w:noBreakHyphen/>
      </w:r>
      <w:r w:rsidR="00B863F3" w:rsidRPr="001F048B">
        <w:rPr>
          <w:lang w:val="en-CA"/>
        </w:rPr>
        <w:t> </w:t>
      </w:r>
      <w:r w:rsidRPr="001F048B">
        <w:rPr>
          <w:lang w:val="en-CA"/>
        </w:rPr>
        <w:t>1.</w:t>
      </w:r>
    </w:p>
    <w:p w14:paraId="5E035578" w14:textId="77777777" w:rsidR="00B863F3" w:rsidRPr="001F048B" w:rsidRDefault="00B863F3" w:rsidP="002D51A5">
      <w:pPr>
        <w:rPr>
          <w:lang w:val="en-CA"/>
        </w:rPr>
      </w:pPr>
    </w:p>
    <w:p w14:paraId="40F2B66F" w14:textId="77777777" w:rsidR="00CF21FC" w:rsidRPr="001F048B" w:rsidRDefault="00CF21FC" w:rsidP="002D51A5">
      <w:pPr>
        <w:rPr>
          <w:lang w:val="en-CA"/>
        </w:rPr>
      </w:pPr>
      <w:r w:rsidRPr="001F048B">
        <w:rPr>
          <w:lang w:val="en-CA"/>
        </w:rPr>
        <w:t>These teaching loads shall not result, in any way whatsoever, in the granting of tenure, subject to the provisions of clauses</w:t>
      </w:r>
      <w:r w:rsidR="00172B2E" w:rsidRPr="001F048B">
        <w:rPr>
          <w:lang w:val="en-CA"/>
        </w:rPr>
        <w:t> </w:t>
      </w:r>
      <w:r w:rsidRPr="001F048B">
        <w:rPr>
          <w:lang w:val="en-CA"/>
        </w:rPr>
        <w:t>5</w:t>
      </w:r>
      <w:r w:rsidR="008806AA">
        <w:rPr>
          <w:lang w:val="en-CA"/>
        </w:rPr>
        <w:noBreakHyphen/>
      </w:r>
      <w:r w:rsidRPr="001F048B">
        <w:rPr>
          <w:lang w:val="en-CA"/>
        </w:rPr>
        <w:t>2.06 and 5</w:t>
      </w:r>
      <w:r w:rsidR="008806AA">
        <w:rPr>
          <w:lang w:val="en-CA"/>
        </w:rPr>
        <w:noBreakHyphen/>
      </w:r>
      <w:r w:rsidRPr="001F048B">
        <w:rPr>
          <w:lang w:val="en-CA"/>
        </w:rPr>
        <w:t>2.07.</w:t>
      </w:r>
    </w:p>
    <w:p w14:paraId="3A4D91FF" w14:textId="77777777" w:rsidR="00CF21FC" w:rsidRPr="001F048B" w:rsidRDefault="00CF21FC" w:rsidP="002D51A5">
      <w:pPr>
        <w:rPr>
          <w:lang w:val="en-CA"/>
        </w:rPr>
      </w:pPr>
    </w:p>
    <w:p w14:paraId="4CE6BD07" w14:textId="77777777" w:rsidR="00CF21FC" w:rsidRPr="001F048B" w:rsidRDefault="00CF21FC" w:rsidP="002D51A5">
      <w:pPr>
        <w:rPr>
          <w:lang w:val="en-CA"/>
        </w:rPr>
      </w:pPr>
      <w:r w:rsidRPr="001F048B">
        <w:rPr>
          <w:lang w:val="en-CA"/>
        </w:rPr>
        <w:t>A professor assigned to one of these teaching loads shall enjoy, insofar as the collective agreement allows, all rights and benefits to which he/she is entitled during a normal teaching year, unless there are specific provisions to the contrary in this article.</w:t>
      </w:r>
    </w:p>
    <w:p w14:paraId="4AEE83C5" w14:textId="77777777" w:rsidR="00CF21FC" w:rsidRPr="001F048B" w:rsidRDefault="00CF21FC" w:rsidP="002D51A5">
      <w:pPr>
        <w:rPr>
          <w:lang w:val="en-CA"/>
        </w:rPr>
      </w:pPr>
    </w:p>
    <w:p w14:paraId="3B41E852" w14:textId="77777777" w:rsidR="00CF21FC" w:rsidRPr="001F048B" w:rsidRDefault="00CF21FC" w:rsidP="002D51A5">
      <w:pPr>
        <w:rPr>
          <w:lang w:val="en-CA"/>
        </w:rPr>
      </w:pPr>
      <w:r w:rsidRPr="001F048B">
        <w:rPr>
          <w:lang w:val="en-CA"/>
        </w:rPr>
        <w:t>A professor holding a full</w:t>
      </w:r>
      <w:r w:rsidR="008806AA">
        <w:rPr>
          <w:lang w:val="en-CA"/>
        </w:rPr>
        <w:noBreakHyphen/>
      </w:r>
      <w:r w:rsidRPr="001F048B">
        <w:rPr>
          <w:lang w:val="en-CA"/>
        </w:rPr>
        <w:t>time teaching load in continuing education may be allowed to exchange his/her teaching duties, in whole or in part, with those of another professor teaching in the regular program, subject to the College</w:t>
      </w:r>
      <w:r w:rsidR="00296FC5" w:rsidRPr="001F048B">
        <w:rPr>
          <w:lang w:val="en-CA"/>
        </w:rPr>
        <w:t>’</w:t>
      </w:r>
      <w:r w:rsidRPr="001F048B">
        <w:rPr>
          <w:lang w:val="en-CA"/>
        </w:rPr>
        <w:t>s approval; the College shall inform the department.</w:t>
      </w:r>
    </w:p>
    <w:p w14:paraId="6A7A5DC4" w14:textId="77777777" w:rsidR="00746E4F" w:rsidRPr="001F048B" w:rsidRDefault="00746E4F" w:rsidP="002D51A5">
      <w:pPr>
        <w:rPr>
          <w:lang w:val="en-CA"/>
        </w:rPr>
      </w:pPr>
    </w:p>
    <w:p w14:paraId="736C0915" w14:textId="77777777" w:rsidR="00A44B27" w:rsidRPr="001F048B" w:rsidRDefault="00A44B27" w:rsidP="002118F3">
      <w:pPr>
        <w:pStyle w:val="NUMRODECLAUSE"/>
      </w:pPr>
      <w:r w:rsidRPr="001F048B">
        <w:t>8</w:t>
      </w:r>
      <w:r w:rsidR="008806AA">
        <w:noBreakHyphen/>
      </w:r>
      <w:r w:rsidRPr="001F048B">
        <w:t>7.08</w:t>
      </w:r>
    </w:p>
    <w:p w14:paraId="12A56584" w14:textId="649DFF9B" w:rsidR="00A44B27" w:rsidRPr="001F048B" w:rsidRDefault="00A44B27" w:rsidP="00A44B27">
      <w:pPr>
        <w:rPr>
          <w:lang w:val="en-CA"/>
        </w:rPr>
      </w:pPr>
      <w:r w:rsidRPr="001F048B">
        <w:rPr>
          <w:lang w:val="en-CA"/>
        </w:rPr>
        <w:t xml:space="preserve">As of the </w:t>
      </w:r>
      <w:r w:rsidR="00935F6E" w:rsidRPr="00FF4498">
        <w:rPr>
          <w:lang w:val="en-CA"/>
        </w:rPr>
        <w:t>2024-2025 contract</w:t>
      </w:r>
      <w:r w:rsidR="00935F6E">
        <w:rPr>
          <w:lang w:val="en-CA"/>
        </w:rPr>
        <w:t xml:space="preserve"> </w:t>
      </w:r>
      <w:r w:rsidRPr="001F048B">
        <w:rPr>
          <w:lang w:val="en-CA"/>
        </w:rPr>
        <w:t>year, the College shall</w:t>
      </w:r>
      <w:r w:rsidR="000D622B">
        <w:rPr>
          <w:lang w:val="en-CA"/>
        </w:rPr>
        <w:t xml:space="preserve"> dispose of </w:t>
      </w:r>
      <w:r w:rsidR="0094461A" w:rsidRPr="00FF4498">
        <w:rPr>
          <w:lang w:val="en-CA"/>
        </w:rPr>
        <w:t xml:space="preserve">the </w:t>
      </w:r>
      <w:r w:rsidR="003A5C3E" w:rsidRPr="00FF4498">
        <w:rPr>
          <w:lang w:val="en-CA"/>
        </w:rPr>
        <w:t>TL</w:t>
      </w:r>
      <w:r w:rsidR="00111E4B" w:rsidRPr="00FF4498">
        <w:rPr>
          <w:lang w:val="en-CA"/>
        </w:rPr>
        <w:t>CE</w:t>
      </w:r>
      <w:del w:id="538" w:author="Phil" w:date="2024-10-28T17:42:00Z">
        <w:r w:rsidRPr="001F048B" w:rsidDel="00A4082B">
          <w:rPr>
            <w:lang w:val="en-CA"/>
          </w:rPr>
          <w:delText>,</w:delText>
        </w:r>
      </w:del>
      <w:r w:rsidRPr="001F048B">
        <w:rPr>
          <w:lang w:val="en-CA"/>
        </w:rPr>
        <w:t xml:space="preserve"> provided for in Appendix I</w:t>
      </w:r>
      <w:r w:rsidR="008806AA">
        <w:rPr>
          <w:lang w:val="en-CA"/>
        </w:rPr>
        <w:noBreakHyphen/>
      </w:r>
      <w:r w:rsidRPr="001F048B">
        <w:rPr>
          <w:lang w:val="en-CA"/>
        </w:rPr>
        <w:t>13</w:t>
      </w:r>
      <w:r w:rsidR="00111E4B" w:rsidRPr="00FF4498">
        <w:rPr>
          <w:rStyle w:val="Appelnotedebasdep"/>
          <w:lang w:val="en-CA"/>
        </w:rPr>
        <w:footnoteReference w:id="43"/>
      </w:r>
      <w:r w:rsidRPr="001F048B">
        <w:rPr>
          <w:lang w:val="en-CA"/>
        </w:rPr>
        <w:t>. Paragraphs 2, 3, 4 and 5 of clause 8</w:t>
      </w:r>
      <w:r w:rsidR="008806AA">
        <w:rPr>
          <w:lang w:val="en-CA"/>
        </w:rPr>
        <w:noBreakHyphen/>
      </w:r>
      <w:r w:rsidRPr="001F048B">
        <w:rPr>
          <w:lang w:val="en-CA"/>
        </w:rPr>
        <w:t>7.07 shall apply to the present clause.</w:t>
      </w:r>
    </w:p>
    <w:p w14:paraId="6E34283B" w14:textId="77777777" w:rsidR="00A44B27" w:rsidRPr="001F048B" w:rsidRDefault="00A44B27" w:rsidP="00A44B27">
      <w:pPr>
        <w:rPr>
          <w:lang w:val="en-CA"/>
        </w:rPr>
      </w:pPr>
    </w:p>
    <w:p w14:paraId="61F850E0" w14:textId="77777777" w:rsidR="00A44B27" w:rsidRPr="001F048B" w:rsidRDefault="00A44B27" w:rsidP="002118F3">
      <w:pPr>
        <w:pStyle w:val="NUMRODECLAUSE"/>
      </w:pPr>
      <w:r w:rsidRPr="001F048B">
        <w:t>8</w:t>
      </w:r>
      <w:r w:rsidR="008806AA">
        <w:noBreakHyphen/>
      </w:r>
      <w:r w:rsidRPr="001F048B">
        <w:t>7.09</w:t>
      </w:r>
    </w:p>
    <w:p w14:paraId="1C84247C" w14:textId="0E267833" w:rsidR="00FF5283" w:rsidRPr="00FF4498" w:rsidRDefault="00FF5283" w:rsidP="00A44B27">
      <w:pPr>
        <w:rPr>
          <w:lang w:val="en-CA"/>
        </w:rPr>
      </w:pPr>
      <w:bookmarkStart w:id="539" w:name="_Hlk174707173"/>
      <w:r w:rsidRPr="00FF4498">
        <w:rPr>
          <w:lang w:val="en-CA"/>
        </w:rPr>
        <w:t>The College shall inform the Union:</w:t>
      </w:r>
    </w:p>
    <w:p w14:paraId="74DDFEFC" w14:textId="038C0E2D" w:rsidR="00FF5283" w:rsidRPr="00FF4498" w:rsidRDefault="00FF5283" w:rsidP="00A44B27">
      <w:pPr>
        <w:rPr>
          <w:lang w:val="en-CA"/>
        </w:rPr>
      </w:pPr>
    </w:p>
    <w:p w14:paraId="2F0874F1" w14:textId="77F493FC" w:rsidR="00FF5283" w:rsidRPr="00FF4498" w:rsidRDefault="00111E4B" w:rsidP="005E142D">
      <w:pPr>
        <w:pStyle w:val="Paragraphedeliste"/>
        <w:numPr>
          <w:ilvl w:val="0"/>
          <w:numId w:val="119"/>
        </w:numPr>
        <w:rPr>
          <w:lang w:val="en-CA"/>
        </w:rPr>
      </w:pPr>
      <w:r w:rsidRPr="00FF4498">
        <w:rPr>
          <w:lang w:val="en-CA"/>
        </w:rPr>
        <w:t>By May</w:t>
      </w:r>
      <w:r w:rsidR="006A2E9D" w:rsidRPr="00FF4498">
        <w:rPr>
          <w:lang w:val="en-CA"/>
        </w:rPr>
        <w:t> </w:t>
      </w:r>
      <w:r w:rsidRPr="00FF4498">
        <w:rPr>
          <w:lang w:val="en-CA"/>
        </w:rPr>
        <w:t>15 a</w:t>
      </w:r>
      <w:r w:rsidR="00FF5283" w:rsidRPr="00FF4498">
        <w:rPr>
          <w:lang w:val="en-CA"/>
        </w:rPr>
        <w:t>t the latest, of its forecast</w:t>
      </w:r>
      <w:r w:rsidR="00A4082B" w:rsidRPr="00FF4498">
        <w:rPr>
          <w:lang w:val="en-CA"/>
        </w:rPr>
        <w:t>ed</w:t>
      </w:r>
      <w:r w:rsidR="00FF5283" w:rsidRPr="00FF4498">
        <w:rPr>
          <w:lang w:val="en-CA"/>
        </w:rPr>
        <w:t xml:space="preserve"> </w:t>
      </w:r>
      <w:r w:rsidR="00A4082B" w:rsidRPr="00FF4498">
        <w:rPr>
          <w:lang w:val="en-CA"/>
        </w:rPr>
        <w:t>offer of</w:t>
      </w:r>
      <w:r w:rsidR="00FF5283" w:rsidRPr="00FF4498">
        <w:rPr>
          <w:lang w:val="en-CA"/>
        </w:rPr>
        <w:t xml:space="preserve"> credited training</w:t>
      </w:r>
      <w:r w:rsidR="006909E1" w:rsidRPr="00FF4498">
        <w:rPr>
          <w:lang w:val="en-CA"/>
        </w:rPr>
        <w:t xml:space="preserve"> in continuing education</w:t>
      </w:r>
      <w:r w:rsidR="00FF5283" w:rsidRPr="00FF4498">
        <w:rPr>
          <w:lang w:val="en-CA"/>
        </w:rPr>
        <w:t xml:space="preserve"> for the following contract year.</w:t>
      </w:r>
    </w:p>
    <w:p w14:paraId="7EE359B2" w14:textId="5384BC75" w:rsidR="00FF5283" w:rsidRPr="00FF4498" w:rsidRDefault="00111E4B" w:rsidP="005E142D">
      <w:pPr>
        <w:pStyle w:val="Paragraphedeliste"/>
        <w:numPr>
          <w:ilvl w:val="0"/>
          <w:numId w:val="119"/>
        </w:numPr>
        <w:rPr>
          <w:lang w:val="en-CA"/>
        </w:rPr>
      </w:pPr>
      <w:r w:rsidRPr="00FF4498">
        <w:rPr>
          <w:lang w:val="en-CA"/>
        </w:rPr>
        <w:t>By November</w:t>
      </w:r>
      <w:r w:rsidR="006A2E9D" w:rsidRPr="00FF4498">
        <w:rPr>
          <w:lang w:val="en-CA"/>
        </w:rPr>
        <w:t> </w:t>
      </w:r>
      <w:r w:rsidRPr="00FF4498">
        <w:rPr>
          <w:lang w:val="en-CA"/>
        </w:rPr>
        <w:t>15 a</w:t>
      </w:r>
      <w:r w:rsidR="00FF5283" w:rsidRPr="00FF4498">
        <w:rPr>
          <w:lang w:val="en-CA"/>
        </w:rPr>
        <w:t>t the latest, of the modification</w:t>
      </w:r>
      <w:r w:rsidR="00A4082B" w:rsidRPr="00FF4498">
        <w:rPr>
          <w:lang w:val="en-CA"/>
        </w:rPr>
        <w:t>s</w:t>
      </w:r>
      <w:r w:rsidR="00FF5283" w:rsidRPr="00FF4498">
        <w:rPr>
          <w:lang w:val="en-CA"/>
        </w:rPr>
        <w:t xml:space="preserve"> </w:t>
      </w:r>
      <w:r w:rsidRPr="00FF4498">
        <w:rPr>
          <w:lang w:val="en-CA"/>
        </w:rPr>
        <w:t>to</w:t>
      </w:r>
      <w:r w:rsidR="00FF5283" w:rsidRPr="00FF4498">
        <w:rPr>
          <w:lang w:val="en-CA"/>
        </w:rPr>
        <w:t xml:space="preserve"> its </w:t>
      </w:r>
      <w:r w:rsidR="00A4082B" w:rsidRPr="00FF4498">
        <w:rPr>
          <w:lang w:val="en-CA"/>
        </w:rPr>
        <w:t xml:space="preserve">offer of </w:t>
      </w:r>
      <w:r w:rsidR="00FF5283" w:rsidRPr="00FF4498">
        <w:rPr>
          <w:lang w:val="en-CA"/>
        </w:rPr>
        <w:t xml:space="preserve">credited training </w:t>
      </w:r>
      <w:r w:rsidR="00A4082B" w:rsidRPr="00FF4498">
        <w:rPr>
          <w:lang w:val="en-CA"/>
        </w:rPr>
        <w:t xml:space="preserve">in </w:t>
      </w:r>
      <w:r w:rsidR="00FF5283" w:rsidRPr="00FF4498">
        <w:rPr>
          <w:lang w:val="en-CA"/>
        </w:rPr>
        <w:t>continuing education for the current contract year.</w:t>
      </w:r>
    </w:p>
    <w:p w14:paraId="0570B11A" w14:textId="59867FE0" w:rsidR="00FF5283" w:rsidRPr="00FF4498" w:rsidRDefault="00FF5283" w:rsidP="00FF5283">
      <w:pPr>
        <w:rPr>
          <w:lang w:val="en-CA"/>
        </w:rPr>
      </w:pPr>
    </w:p>
    <w:p w14:paraId="17E49FFA" w14:textId="5D7A8039" w:rsidR="00FF5283" w:rsidRPr="00FF4498" w:rsidRDefault="00FF5283" w:rsidP="00FF5283">
      <w:pPr>
        <w:rPr>
          <w:lang w:val="en-CA"/>
        </w:rPr>
      </w:pPr>
      <w:r w:rsidRPr="00FF4498">
        <w:rPr>
          <w:lang w:val="en-CA"/>
        </w:rPr>
        <w:t>The College shall inform the Union:</w:t>
      </w:r>
    </w:p>
    <w:p w14:paraId="3F95E7D8" w14:textId="74EC1AD7" w:rsidR="00FF5283" w:rsidRPr="00FF4498" w:rsidRDefault="00FF5283" w:rsidP="00FF5283">
      <w:pPr>
        <w:rPr>
          <w:lang w:val="en-CA"/>
        </w:rPr>
      </w:pPr>
    </w:p>
    <w:p w14:paraId="20CE8DFD" w14:textId="7E36727F" w:rsidR="00FF5283" w:rsidRPr="009B21E7" w:rsidRDefault="00111E4B" w:rsidP="005E142D">
      <w:pPr>
        <w:pStyle w:val="Paragraphedeliste"/>
        <w:numPr>
          <w:ilvl w:val="0"/>
          <w:numId w:val="120"/>
        </w:numPr>
        <w:rPr>
          <w:lang w:val="en-CA"/>
        </w:rPr>
      </w:pPr>
      <w:r w:rsidRPr="009B21E7">
        <w:rPr>
          <w:lang w:val="en-CA"/>
        </w:rPr>
        <w:t xml:space="preserve">By </w:t>
      </w:r>
      <w:r w:rsidR="00A4082B">
        <w:rPr>
          <w:lang w:val="en-CA"/>
        </w:rPr>
        <w:t>June</w:t>
      </w:r>
      <w:r w:rsidR="006A2E9D">
        <w:rPr>
          <w:lang w:val="en-CA"/>
        </w:rPr>
        <w:t> </w:t>
      </w:r>
      <w:r w:rsidRPr="009B21E7">
        <w:rPr>
          <w:lang w:val="en-CA"/>
        </w:rPr>
        <w:t>15 a</w:t>
      </w:r>
      <w:r w:rsidR="00FF5283" w:rsidRPr="009B21E7">
        <w:rPr>
          <w:lang w:val="en-CA"/>
        </w:rPr>
        <w:t xml:space="preserve">t the latest, of the use that it intends to </w:t>
      </w:r>
      <w:r w:rsidR="00A4082B">
        <w:rPr>
          <w:lang w:val="en-CA"/>
        </w:rPr>
        <w:t>make of</w:t>
      </w:r>
      <w:r w:rsidR="00FF5283" w:rsidRPr="00FF4498">
        <w:rPr>
          <w:lang w:val="en-CA"/>
        </w:rPr>
        <w:t xml:space="preserve"> all of the </w:t>
      </w:r>
      <w:r w:rsidR="0094461A" w:rsidRPr="00FF4498">
        <w:rPr>
          <w:lang w:val="en-CA"/>
        </w:rPr>
        <w:t>TL</w:t>
      </w:r>
      <w:r w:rsidR="00FF5283" w:rsidRPr="00FF4498">
        <w:rPr>
          <w:lang w:val="en-CA"/>
        </w:rPr>
        <w:t>C</w:t>
      </w:r>
      <w:r w:rsidRPr="00FF4498">
        <w:rPr>
          <w:lang w:val="en-CA"/>
        </w:rPr>
        <w:t>E</w:t>
      </w:r>
      <w:r w:rsidR="00FF5283" w:rsidRPr="00FF4498">
        <w:rPr>
          <w:lang w:val="en-CA"/>
        </w:rPr>
        <w:t xml:space="preserve"> of Appendix</w:t>
      </w:r>
      <w:r w:rsidR="006A2E9D" w:rsidRPr="00FF4498">
        <w:rPr>
          <w:lang w:val="en-CA"/>
        </w:rPr>
        <w:t> </w:t>
      </w:r>
      <w:r w:rsidR="00FF5283" w:rsidRPr="00FF4498">
        <w:rPr>
          <w:lang w:val="en-CA"/>
        </w:rPr>
        <w:t xml:space="preserve">I-13 </w:t>
      </w:r>
      <w:r w:rsidR="00FF5283" w:rsidRPr="009B21E7">
        <w:rPr>
          <w:lang w:val="en-CA"/>
        </w:rPr>
        <w:t>for the next contract year;</w:t>
      </w:r>
    </w:p>
    <w:p w14:paraId="4093C9D3" w14:textId="5F22EE60" w:rsidR="00FF5283" w:rsidRPr="00FF4498" w:rsidRDefault="00111E4B" w:rsidP="005E142D">
      <w:pPr>
        <w:pStyle w:val="Paragraphedeliste"/>
        <w:numPr>
          <w:ilvl w:val="0"/>
          <w:numId w:val="120"/>
        </w:numPr>
        <w:rPr>
          <w:lang w:val="en-CA"/>
        </w:rPr>
      </w:pPr>
      <w:r w:rsidRPr="00FF4498">
        <w:rPr>
          <w:lang w:val="en-CA"/>
        </w:rPr>
        <w:t>B</w:t>
      </w:r>
      <w:r w:rsidR="00A931EB" w:rsidRPr="00FF4498">
        <w:rPr>
          <w:lang w:val="en-CA"/>
        </w:rPr>
        <w:t>y</w:t>
      </w:r>
      <w:r w:rsidR="00FF5283" w:rsidRPr="00FF4498">
        <w:rPr>
          <w:lang w:val="en-CA"/>
        </w:rPr>
        <w:t xml:space="preserve"> October</w:t>
      </w:r>
      <w:r w:rsidR="006A2E9D" w:rsidRPr="00FF4498">
        <w:rPr>
          <w:lang w:val="en-CA"/>
        </w:rPr>
        <w:t> </w:t>
      </w:r>
      <w:r w:rsidR="00FF5283" w:rsidRPr="00FF4498">
        <w:rPr>
          <w:lang w:val="en-CA"/>
        </w:rPr>
        <w:t>15 and February</w:t>
      </w:r>
      <w:r w:rsidR="006A2E9D" w:rsidRPr="00FF4498">
        <w:rPr>
          <w:lang w:val="en-CA"/>
        </w:rPr>
        <w:t> </w:t>
      </w:r>
      <w:r w:rsidR="00FF5283" w:rsidRPr="00FF4498">
        <w:rPr>
          <w:lang w:val="en-CA"/>
        </w:rPr>
        <w:t>28</w:t>
      </w:r>
      <w:r w:rsidRPr="00FF4498">
        <w:rPr>
          <w:lang w:val="en-CA"/>
        </w:rPr>
        <w:t xml:space="preserve"> at the latest</w:t>
      </w:r>
      <w:r w:rsidR="00FF5283" w:rsidRPr="00FF4498">
        <w:rPr>
          <w:lang w:val="en-CA"/>
        </w:rPr>
        <w:t xml:space="preserve">, of the </w:t>
      </w:r>
      <w:r w:rsidR="0094461A" w:rsidRPr="00FF4498">
        <w:rPr>
          <w:lang w:val="en-CA"/>
        </w:rPr>
        <w:t>TL</w:t>
      </w:r>
      <w:r w:rsidR="00FF5283" w:rsidRPr="00FF4498">
        <w:rPr>
          <w:lang w:val="en-CA"/>
        </w:rPr>
        <w:t>C</w:t>
      </w:r>
      <w:r w:rsidR="003A5C3E" w:rsidRPr="00FF4498">
        <w:rPr>
          <w:lang w:val="en-CA"/>
        </w:rPr>
        <w:t>E</w:t>
      </w:r>
      <w:r w:rsidR="00FF5283" w:rsidRPr="00FF4498">
        <w:rPr>
          <w:lang w:val="en-CA"/>
        </w:rPr>
        <w:t xml:space="preserve"> attributed pursuant to Appendix</w:t>
      </w:r>
      <w:r w:rsidR="006A2E9D" w:rsidRPr="00FF4498">
        <w:rPr>
          <w:lang w:val="en-CA"/>
        </w:rPr>
        <w:t> </w:t>
      </w:r>
      <w:r w:rsidR="00FF5283" w:rsidRPr="00FF4498">
        <w:rPr>
          <w:lang w:val="en-CA"/>
        </w:rPr>
        <w:t>I-13 for the current contract year;</w:t>
      </w:r>
    </w:p>
    <w:p w14:paraId="21AFE67F" w14:textId="1788BC5A" w:rsidR="00FF5283" w:rsidRPr="00FF4498" w:rsidRDefault="003A5C3E" w:rsidP="005E142D">
      <w:pPr>
        <w:pStyle w:val="Paragraphedeliste"/>
        <w:numPr>
          <w:ilvl w:val="0"/>
          <w:numId w:val="120"/>
        </w:numPr>
        <w:rPr>
          <w:lang w:val="en-CA"/>
        </w:rPr>
      </w:pPr>
      <w:r w:rsidRPr="00FF4498">
        <w:rPr>
          <w:lang w:val="en-CA"/>
        </w:rPr>
        <w:t>By October</w:t>
      </w:r>
      <w:r w:rsidR="006A2E9D" w:rsidRPr="00FF4498">
        <w:rPr>
          <w:lang w:val="en-CA"/>
        </w:rPr>
        <w:t> </w:t>
      </w:r>
      <w:r w:rsidRPr="00FF4498">
        <w:rPr>
          <w:lang w:val="en-CA"/>
        </w:rPr>
        <w:t>15 a</w:t>
      </w:r>
      <w:r w:rsidR="00FF5283" w:rsidRPr="00FF4498">
        <w:rPr>
          <w:lang w:val="en-CA"/>
        </w:rPr>
        <w:t xml:space="preserve">t the latest, of the </w:t>
      </w:r>
      <w:r w:rsidR="006909E1" w:rsidRPr="00FF4498">
        <w:rPr>
          <w:lang w:val="en-CA"/>
        </w:rPr>
        <w:t xml:space="preserve">accounting </w:t>
      </w:r>
      <w:r w:rsidR="00FF5283" w:rsidRPr="00FF4498">
        <w:rPr>
          <w:lang w:val="en-CA"/>
        </w:rPr>
        <w:t xml:space="preserve">of </w:t>
      </w:r>
      <w:r w:rsidR="009B21E7" w:rsidRPr="00FF4498">
        <w:rPr>
          <w:lang w:val="en-CA"/>
        </w:rPr>
        <w:t xml:space="preserve">the </w:t>
      </w:r>
      <w:r w:rsidR="0094461A" w:rsidRPr="00FF4498">
        <w:rPr>
          <w:lang w:val="en-CA"/>
        </w:rPr>
        <w:t>TL</w:t>
      </w:r>
      <w:r w:rsidR="00FF5283" w:rsidRPr="00FF4498">
        <w:rPr>
          <w:lang w:val="en-CA"/>
        </w:rPr>
        <w:t>C</w:t>
      </w:r>
      <w:r w:rsidRPr="00FF4498">
        <w:rPr>
          <w:lang w:val="en-CA"/>
        </w:rPr>
        <w:t>E</w:t>
      </w:r>
      <w:r w:rsidR="00FF5283" w:rsidRPr="00FF4498">
        <w:rPr>
          <w:lang w:val="en-CA"/>
        </w:rPr>
        <w:t xml:space="preserve"> </w:t>
      </w:r>
      <w:r w:rsidR="00A96611" w:rsidRPr="00FF4498">
        <w:rPr>
          <w:lang w:val="en-CA"/>
        </w:rPr>
        <w:t xml:space="preserve">from </w:t>
      </w:r>
      <w:r w:rsidR="00FF5283" w:rsidRPr="00FF4498">
        <w:rPr>
          <w:lang w:val="en-CA"/>
        </w:rPr>
        <w:t>the previous contract year.</w:t>
      </w:r>
    </w:p>
    <w:bookmarkEnd w:id="539"/>
    <w:p w14:paraId="6B4E1226" w14:textId="1C63DA84" w:rsidR="00760B45" w:rsidRDefault="00760B45">
      <w:pPr>
        <w:suppressAutoHyphens w:val="0"/>
        <w:jc w:val="left"/>
        <w:rPr>
          <w:lang w:val="en-CA"/>
        </w:rPr>
      </w:pPr>
      <w:r>
        <w:rPr>
          <w:lang w:val="en-CA"/>
        </w:rPr>
        <w:br w:type="page"/>
      </w:r>
    </w:p>
    <w:p w14:paraId="14EA8D9F" w14:textId="77777777" w:rsidR="00A44B27" w:rsidRPr="001F048B" w:rsidRDefault="00A44B27" w:rsidP="002118F3">
      <w:pPr>
        <w:pStyle w:val="NUMRODECLAUSE"/>
      </w:pPr>
      <w:r w:rsidRPr="001F048B">
        <w:lastRenderedPageBreak/>
        <w:t>8</w:t>
      </w:r>
      <w:r w:rsidR="008806AA">
        <w:noBreakHyphen/>
      </w:r>
      <w:r w:rsidRPr="001F048B">
        <w:t>7.10</w:t>
      </w:r>
    </w:p>
    <w:p w14:paraId="0547DC7D" w14:textId="77777777" w:rsidR="00A44B27" w:rsidRPr="001F048B" w:rsidRDefault="00A44B27" w:rsidP="00A44B27">
      <w:pPr>
        <w:rPr>
          <w:lang w:val="en-CA"/>
        </w:rPr>
      </w:pPr>
      <w:r w:rsidRPr="001F048B">
        <w:rPr>
          <w:lang w:val="en-CA"/>
        </w:rPr>
        <w:t>The parties may agree on the inclusion of continuing education professors within a regular education department and, alternatively, on their participation in departmental meetings and activities required to carry out departmental duties to which they are expected to contribute.</w:t>
      </w:r>
    </w:p>
    <w:p w14:paraId="30E26514" w14:textId="77777777" w:rsidR="00A44B27" w:rsidRPr="001F048B" w:rsidRDefault="00A44B27" w:rsidP="00A44B27">
      <w:pPr>
        <w:rPr>
          <w:lang w:val="en-CA"/>
        </w:rPr>
      </w:pPr>
    </w:p>
    <w:p w14:paraId="784C768C" w14:textId="77777777" w:rsidR="00A44B27" w:rsidRPr="001F048B" w:rsidRDefault="00A44B27" w:rsidP="00A44B27">
      <w:pPr>
        <w:rPr>
          <w:lang w:val="en-CA"/>
        </w:rPr>
      </w:pPr>
      <w:r w:rsidRPr="001F048B">
        <w:rPr>
          <w:lang w:val="en-CA"/>
        </w:rPr>
        <w:t xml:space="preserve">When continuing education offers a program of study for which there is no reference DCS or no DCS related to regular education, the parties may agree to provide another </w:t>
      </w:r>
      <w:r w:rsidR="005673E0" w:rsidRPr="001F048B">
        <w:rPr>
          <w:lang w:val="en-CA"/>
        </w:rPr>
        <w:t xml:space="preserve">place of exchange </w:t>
      </w:r>
      <w:r w:rsidRPr="001F048B">
        <w:rPr>
          <w:lang w:val="en-CA"/>
        </w:rPr>
        <w:t>within the program, taking into account the activities and duties provided for in article 4</w:t>
      </w:r>
      <w:r w:rsidR="008806AA">
        <w:rPr>
          <w:lang w:val="en-CA"/>
        </w:rPr>
        <w:noBreakHyphen/>
      </w:r>
      <w:r w:rsidRPr="001F048B">
        <w:rPr>
          <w:lang w:val="en-CA"/>
        </w:rPr>
        <w:t>1.00.</w:t>
      </w:r>
    </w:p>
    <w:p w14:paraId="286CC13C" w14:textId="16065E5B" w:rsidR="00CF21FC" w:rsidRPr="001F048B" w:rsidRDefault="00DA19E9">
      <w:pPr>
        <w:pStyle w:val="Article59delaloi37"/>
      </w:pPr>
      <w:r w:rsidRPr="001F048B">
        <w:t>The following provisions are part of a recommendation made by the provincial parties and shall be subject to the application of section</w:t>
      </w:r>
      <w:r w:rsidR="0040214A">
        <w:t> </w:t>
      </w:r>
      <w:r w:rsidRPr="001F048B">
        <w:t xml:space="preserve">59 of An Act respecting the process of negotiation of the collective agreements in the </w:t>
      </w:r>
      <w:r w:rsidR="00CC181C" w:rsidRPr="001F048B">
        <w:t>public and parapublic sectors, if agreed upon and signed by the local parties.</w:t>
      </w:r>
    </w:p>
    <w:p w14:paraId="6F3DF5AF" w14:textId="77777777" w:rsidR="00650C4D" w:rsidRPr="001F048B" w:rsidRDefault="00650C4D" w:rsidP="00650C4D">
      <w:pPr>
        <w:rPr>
          <w:lang w:val="en-CA"/>
        </w:rPr>
      </w:pPr>
    </w:p>
    <w:p w14:paraId="37072114" w14:textId="341714D9" w:rsidR="00746E4F" w:rsidRPr="001F048B" w:rsidRDefault="00746E4F" w:rsidP="00746E4F">
      <w:pPr>
        <w:rPr>
          <w:b/>
          <w:bCs/>
          <w:lang w:val="en-CA"/>
        </w:rPr>
      </w:pPr>
      <w:r w:rsidRPr="001F048B">
        <w:rPr>
          <w:b/>
          <w:bCs/>
          <w:lang w:val="en-CA"/>
        </w:rPr>
        <w:t>8</w:t>
      </w:r>
      <w:r w:rsidR="008806AA">
        <w:rPr>
          <w:b/>
          <w:bCs/>
          <w:lang w:val="en-CA"/>
        </w:rPr>
        <w:noBreakHyphen/>
      </w:r>
      <w:r w:rsidRPr="001F048B">
        <w:rPr>
          <w:b/>
          <w:bCs/>
          <w:lang w:val="en-CA"/>
        </w:rPr>
        <w:t>7.11</w:t>
      </w:r>
    </w:p>
    <w:p w14:paraId="278CC253" w14:textId="0A59B777" w:rsidR="00CF21FC" w:rsidRDefault="00CF21FC">
      <w:pPr>
        <w:rPr>
          <w:lang w:val="en-CA"/>
        </w:rPr>
      </w:pPr>
      <w:r w:rsidRPr="001F048B">
        <w:rPr>
          <w:lang w:val="en-CA"/>
        </w:rPr>
        <w:t>Subject to local practices, which call for greater participation of professors in the continuing education selection process, the College shall invite one (1) professor in the subject in question in the regular program to participate in the selection.</w:t>
      </w:r>
    </w:p>
    <w:p w14:paraId="2EDFFAA4" w14:textId="77777777" w:rsidR="00A70FA9" w:rsidRPr="001F048B" w:rsidRDefault="00A70FA9">
      <w:pPr>
        <w:rPr>
          <w:lang w:val="en-CA"/>
        </w:rPr>
      </w:pPr>
    </w:p>
    <w:p w14:paraId="6A0263F0" w14:textId="5111089F" w:rsidR="00746E4F" w:rsidRPr="001F048B" w:rsidRDefault="00746E4F" w:rsidP="00746E4F">
      <w:pPr>
        <w:rPr>
          <w:b/>
          <w:bCs/>
          <w:lang w:val="en-CA"/>
        </w:rPr>
      </w:pPr>
      <w:r w:rsidRPr="001F048B">
        <w:rPr>
          <w:b/>
          <w:bCs/>
          <w:lang w:val="en-CA"/>
        </w:rPr>
        <w:t>8</w:t>
      </w:r>
      <w:r w:rsidR="008806AA">
        <w:rPr>
          <w:b/>
          <w:bCs/>
          <w:lang w:val="en-CA"/>
        </w:rPr>
        <w:noBreakHyphen/>
      </w:r>
      <w:r w:rsidRPr="001F048B">
        <w:rPr>
          <w:b/>
          <w:bCs/>
          <w:lang w:val="en-CA"/>
        </w:rPr>
        <w:t>7.12</w:t>
      </w:r>
    </w:p>
    <w:p w14:paraId="78C0CC98" w14:textId="0949E975" w:rsidR="00CF21FC" w:rsidRPr="001F048B" w:rsidRDefault="00CF21FC">
      <w:pPr>
        <w:rPr>
          <w:lang w:val="en-CA"/>
        </w:rPr>
      </w:pPr>
      <w:r w:rsidRPr="001F048B">
        <w:rPr>
          <w:lang w:val="en-CA"/>
        </w:rPr>
        <w:t>Twice a year, no later than October</w:t>
      </w:r>
      <w:r w:rsidR="006A2E9D">
        <w:rPr>
          <w:lang w:val="en-CA"/>
        </w:rPr>
        <w:t> </w:t>
      </w:r>
      <w:r w:rsidRPr="001F048B">
        <w:rPr>
          <w:lang w:val="en-CA"/>
        </w:rPr>
        <w:t>31 and March</w:t>
      </w:r>
      <w:r w:rsidR="006A2E9D">
        <w:rPr>
          <w:lang w:val="en-CA"/>
        </w:rPr>
        <w:t> </w:t>
      </w:r>
      <w:r w:rsidRPr="001F048B">
        <w:rPr>
          <w:lang w:val="en-CA"/>
        </w:rPr>
        <w:t>1, the College shall send the Union and the provincial union party details of the teaching loads of continuing education professors.</w:t>
      </w:r>
    </w:p>
    <w:p w14:paraId="1775DE54" w14:textId="77777777" w:rsidR="00CF21FC" w:rsidRPr="001F048B" w:rsidRDefault="00CF21FC">
      <w:pPr>
        <w:rPr>
          <w:lang w:val="en-CA"/>
        </w:rPr>
      </w:pPr>
    </w:p>
    <w:p w14:paraId="492D97FA" w14:textId="77777777" w:rsidR="00CF21FC" w:rsidRPr="001F048B" w:rsidRDefault="00CF21FC">
      <w:pPr>
        <w:rPr>
          <w:lang w:val="en-CA"/>
        </w:rPr>
      </w:pPr>
      <w:r w:rsidRPr="001F048B">
        <w:rPr>
          <w:lang w:val="en-CA"/>
        </w:rPr>
        <w:t>The following information shall be included for each professor:</w:t>
      </w:r>
    </w:p>
    <w:p w14:paraId="752C28CF" w14:textId="77777777" w:rsidR="00CF21FC" w:rsidRPr="001F048B" w:rsidRDefault="00CF21FC">
      <w:pPr>
        <w:rPr>
          <w:lang w:val="en-CA"/>
        </w:rPr>
      </w:pPr>
    </w:p>
    <w:p w14:paraId="3A2688FB" w14:textId="431AC32B" w:rsidR="00CF21FC" w:rsidRPr="001F048B" w:rsidRDefault="00D52A2C" w:rsidP="00D52A2C">
      <w:pPr>
        <w:ind w:left="567" w:hanging="567"/>
        <w:rPr>
          <w:lang w:val="en-CA"/>
        </w:rPr>
      </w:pPr>
      <w:r>
        <w:rPr>
          <w:lang w:val="en-CA"/>
        </w:rPr>
        <w:t>a)</w:t>
      </w:r>
      <w:r>
        <w:rPr>
          <w:lang w:val="en-CA"/>
        </w:rPr>
        <w:tab/>
      </w:r>
      <w:r w:rsidR="00CF21FC" w:rsidRPr="001F048B">
        <w:rPr>
          <w:lang w:val="en-CA"/>
        </w:rPr>
        <w:t>the professor</w:t>
      </w:r>
      <w:r w:rsidR="00296FC5" w:rsidRPr="001F048B">
        <w:rPr>
          <w:lang w:val="en-CA"/>
        </w:rPr>
        <w:t>’</w:t>
      </w:r>
      <w:r w:rsidR="00CF21FC" w:rsidRPr="001F048B">
        <w:rPr>
          <w:lang w:val="en-CA"/>
        </w:rPr>
        <w:t>s status (full</w:t>
      </w:r>
      <w:r w:rsidR="008806AA">
        <w:rPr>
          <w:lang w:val="en-CA"/>
        </w:rPr>
        <w:noBreakHyphen/>
      </w:r>
      <w:r w:rsidR="00CF21FC" w:rsidRPr="001F048B">
        <w:rPr>
          <w:lang w:val="en-CA"/>
        </w:rPr>
        <w:t>time, part</w:t>
      </w:r>
      <w:r w:rsidR="008806AA">
        <w:rPr>
          <w:lang w:val="en-CA"/>
        </w:rPr>
        <w:noBreakHyphen/>
      </w:r>
      <w:r w:rsidR="00CF21FC" w:rsidRPr="001F048B">
        <w:rPr>
          <w:lang w:val="en-CA"/>
        </w:rPr>
        <w:t>time, hourly paid);</w:t>
      </w:r>
    </w:p>
    <w:p w14:paraId="7361E1B8" w14:textId="77777777" w:rsidR="00CF21FC" w:rsidRPr="001F048B" w:rsidRDefault="00CF21FC">
      <w:pPr>
        <w:rPr>
          <w:lang w:val="en-CA"/>
        </w:rPr>
      </w:pPr>
    </w:p>
    <w:p w14:paraId="0D1D3633" w14:textId="7CE4C837" w:rsidR="00CF21FC" w:rsidRPr="001F048B" w:rsidRDefault="00D52A2C" w:rsidP="00D52A2C">
      <w:pPr>
        <w:ind w:left="567" w:hanging="567"/>
        <w:rPr>
          <w:lang w:val="en-CA"/>
        </w:rPr>
      </w:pPr>
      <w:r>
        <w:rPr>
          <w:lang w:val="en-CA"/>
        </w:rPr>
        <w:t>b)</w:t>
      </w:r>
      <w:r>
        <w:rPr>
          <w:lang w:val="en-CA"/>
        </w:rPr>
        <w:tab/>
      </w:r>
      <w:r w:rsidR="00CF21FC" w:rsidRPr="001F048B">
        <w:rPr>
          <w:lang w:val="en-CA"/>
        </w:rPr>
        <w:t xml:space="preserve">the courses assigned to him/her and, for each course, </w:t>
      </w:r>
      <w:r w:rsidR="009B5DEF" w:rsidRPr="00FF4498">
        <w:rPr>
          <w:lang w:val="en-CA"/>
        </w:rPr>
        <w:t>the mode</w:t>
      </w:r>
      <w:r w:rsidR="0062573A" w:rsidRPr="00FF4498">
        <w:rPr>
          <w:lang w:val="en-CA"/>
        </w:rPr>
        <w:t xml:space="preserve"> of instruction</w:t>
      </w:r>
      <w:r w:rsidR="009B5DEF" w:rsidRPr="00FF4498">
        <w:rPr>
          <w:lang w:val="en-CA"/>
        </w:rPr>
        <w:t>,</w:t>
      </w:r>
      <w:r w:rsidR="009B5DEF">
        <w:rPr>
          <w:lang w:val="en-CA"/>
        </w:rPr>
        <w:t xml:space="preserve"> </w:t>
      </w:r>
      <w:r w:rsidR="00CF21FC" w:rsidRPr="001F048B">
        <w:rPr>
          <w:lang w:val="en-CA"/>
        </w:rPr>
        <w:t>the number of groups and the number of students enrolled.</w:t>
      </w:r>
    </w:p>
    <w:p w14:paraId="3F0D3423" w14:textId="77777777" w:rsidR="00EC55AA" w:rsidRDefault="00EC55AA">
      <w:pPr>
        <w:rPr>
          <w:lang w:val="en-CA"/>
        </w:rPr>
      </w:pPr>
    </w:p>
    <w:p w14:paraId="2CD5C775" w14:textId="07B506BB" w:rsidR="009B5DEF" w:rsidRDefault="009B5DEF">
      <w:pPr>
        <w:suppressAutoHyphens w:val="0"/>
        <w:jc w:val="left"/>
        <w:rPr>
          <w:lang w:val="en-CA"/>
        </w:rPr>
      </w:pPr>
      <w:r>
        <w:rPr>
          <w:lang w:val="en-CA"/>
        </w:rPr>
        <w:br w:type="page"/>
      </w:r>
    </w:p>
    <w:p w14:paraId="46CFE829" w14:textId="0F56D8EB" w:rsidR="009B5DEF" w:rsidRPr="00566286" w:rsidRDefault="009B5DEF" w:rsidP="00941ACF">
      <w:pPr>
        <w:pStyle w:val="Titre2"/>
        <w:rPr>
          <w:lang w:val="en-CA"/>
        </w:rPr>
      </w:pPr>
      <w:bookmarkStart w:id="540" w:name="_Toc189662113"/>
      <w:bookmarkStart w:id="541" w:name="_Hlk174708011"/>
      <w:r w:rsidRPr="00566286">
        <w:rPr>
          <w:lang w:val="en-CA"/>
        </w:rPr>
        <w:lastRenderedPageBreak/>
        <w:t>Article 8-8.00</w:t>
      </w:r>
      <w:r w:rsidR="00566286">
        <w:rPr>
          <w:lang w:val="en-CA"/>
        </w:rPr>
        <w:t xml:space="preserve"> </w:t>
      </w:r>
      <w:r w:rsidRPr="00566286">
        <w:rPr>
          <w:lang w:val="en-CA"/>
        </w:rPr>
        <w:t>-</w:t>
      </w:r>
      <w:r w:rsidR="00566286">
        <w:rPr>
          <w:lang w:val="en-CA"/>
        </w:rPr>
        <w:t xml:space="preserve"> </w:t>
      </w:r>
      <w:r w:rsidRPr="00566286">
        <w:rPr>
          <w:lang w:val="en-CA"/>
        </w:rPr>
        <w:t>Distance education</w:t>
      </w:r>
      <w:bookmarkEnd w:id="540"/>
    </w:p>
    <w:p w14:paraId="2E747586" w14:textId="666F2AC7" w:rsidR="009B5DEF" w:rsidRPr="00FF4498" w:rsidRDefault="009B5DEF">
      <w:pPr>
        <w:rPr>
          <w:lang w:val="en-CA"/>
        </w:rPr>
      </w:pPr>
      <w:r w:rsidRPr="00FF4498">
        <w:rPr>
          <w:b/>
          <w:bCs/>
          <w:lang w:val="en-CA"/>
        </w:rPr>
        <w:t>8-8.01</w:t>
      </w:r>
    </w:p>
    <w:p w14:paraId="51C90A01" w14:textId="2D04E9A0" w:rsidR="009B5DEF" w:rsidRPr="00FF4498" w:rsidRDefault="009B5DEF">
      <w:pPr>
        <w:rPr>
          <w:lang w:val="en-CA"/>
        </w:rPr>
      </w:pPr>
      <w:r w:rsidRPr="00FF4498">
        <w:rPr>
          <w:lang w:val="en-CA"/>
        </w:rPr>
        <w:t>Distance education refers to any training activity given in real time (synchronous</w:t>
      </w:r>
      <w:r w:rsidR="009B21E7" w:rsidRPr="00FF4498">
        <w:rPr>
          <w:lang w:val="en-CA"/>
        </w:rPr>
        <w:t>ly</w:t>
      </w:r>
      <w:r w:rsidRPr="00FF4498">
        <w:rPr>
          <w:lang w:val="en-CA"/>
        </w:rPr>
        <w:t>) or on a deferred basis (asynchronous</w:t>
      </w:r>
      <w:r w:rsidR="009B21E7" w:rsidRPr="00FF4498">
        <w:rPr>
          <w:lang w:val="en-CA"/>
        </w:rPr>
        <w:t>ly</w:t>
      </w:r>
      <w:r w:rsidRPr="00FF4498">
        <w:rPr>
          <w:lang w:val="en-CA"/>
        </w:rPr>
        <w:t xml:space="preserve">) </w:t>
      </w:r>
      <w:r w:rsidR="00D710F0" w:rsidRPr="00FF4498">
        <w:rPr>
          <w:lang w:val="en-CA"/>
        </w:rPr>
        <w:t xml:space="preserve">in which </w:t>
      </w:r>
      <w:r w:rsidR="009D2B1D" w:rsidRPr="00FF4498">
        <w:rPr>
          <w:lang w:val="en-CA"/>
        </w:rPr>
        <w:t xml:space="preserve">the </w:t>
      </w:r>
      <w:r w:rsidR="00D710F0" w:rsidRPr="00FF4498">
        <w:rPr>
          <w:lang w:val="en-CA"/>
        </w:rPr>
        <w:t>professor</w:t>
      </w:r>
      <w:r w:rsidR="009D2B1D" w:rsidRPr="00FF4498">
        <w:rPr>
          <w:lang w:val="en-CA"/>
        </w:rPr>
        <w:t xml:space="preserve"> and </w:t>
      </w:r>
      <w:r w:rsidR="00D710F0" w:rsidRPr="00FF4498">
        <w:rPr>
          <w:lang w:val="en-CA"/>
        </w:rPr>
        <w:t xml:space="preserve">all of the </w:t>
      </w:r>
      <w:r w:rsidR="009D2B1D" w:rsidRPr="00FF4498">
        <w:rPr>
          <w:lang w:val="en-CA"/>
        </w:rPr>
        <w:t xml:space="preserve">students </w:t>
      </w:r>
      <w:r w:rsidR="00D710F0" w:rsidRPr="00FF4498">
        <w:rPr>
          <w:lang w:val="en-CA"/>
        </w:rPr>
        <w:t>are not physically in each other’s presence</w:t>
      </w:r>
      <w:r w:rsidR="009D2B1D" w:rsidRPr="00FF4498">
        <w:rPr>
          <w:lang w:val="en-CA"/>
        </w:rPr>
        <w:t>.</w:t>
      </w:r>
    </w:p>
    <w:p w14:paraId="40D575BE" w14:textId="5812CF5E" w:rsidR="009D2B1D" w:rsidRPr="00FF4498" w:rsidRDefault="009D2B1D">
      <w:pPr>
        <w:rPr>
          <w:lang w:val="en-CA"/>
        </w:rPr>
      </w:pPr>
    </w:p>
    <w:p w14:paraId="64AA1EB7" w14:textId="6CFFEEBE" w:rsidR="009D2B1D" w:rsidRPr="00FF4498" w:rsidRDefault="009D2B1D">
      <w:pPr>
        <w:rPr>
          <w:b/>
          <w:bCs/>
          <w:lang w:val="en-CA"/>
        </w:rPr>
      </w:pPr>
      <w:r w:rsidRPr="00FF4498">
        <w:rPr>
          <w:b/>
          <w:bCs/>
          <w:lang w:val="en-CA"/>
        </w:rPr>
        <w:t>8-8.02</w:t>
      </w:r>
    </w:p>
    <w:p w14:paraId="3176EA6E" w14:textId="2C720ECE" w:rsidR="009D2B1D" w:rsidRPr="00FF4498" w:rsidRDefault="009D2B1D">
      <w:pPr>
        <w:rPr>
          <w:lang w:val="en-CA"/>
        </w:rPr>
      </w:pPr>
      <w:r w:rsidRPr="00FF4498">
        <w:rPr>
          <w:lang w:val="en-CA"/>
        </w:rPr>
        <w:t xml:space="preserve">For the purposes of this collective agreement, the </w:t>
      </w:r>
      <w:r w:rsidR="009B21E7" w:rsidRPr="00FF4498">
        <w:rPr>
          <w:lang w:val="en-CA"/>
        </w:rPr>
        <w:t>modes of instruction</w:t>
      </w:r>
      <w:r w:rsidRPr="00FF4498">
        <w:rPr>
          <w:lang w:val="en-CA"/>
        </w:rPr>
        <w:t xml:space="preserve"> are as follows:</w:t>
      </w:r>
      <w:r w:rsidR="002A625A" w:rsidRPr="00FF4498">
        <w:rPr>
          <w:lang w:val="en-CA"/>
        </w:rPr>
        <w:t xml:space="preserve"> in person and at a distance. </w:t>
      </w:r>
      <w:r w:rsidR="00D710F0" w:rsidRPr="00FF4498">
        <w:rPr>
          <w:lang w:val="en-CA"/>
        </w:rPr>
        <w:t xml:space="preserve">Bimodal </w:t>
      </w:r>
      <w:r w:rsidR="002A625A" w:rsidRPr="00FF4498">
        <w:rPr>
          <w:lang w:val="en-CA"/>
        </w:rPr>
        <w:t>teaching refers to teaching done simultaneously in person and at a distance, and includes multi</w:t>
      </w:r>
      <w:r w:rsidR="00EF6F74" w:rsidRPr="00FF4498">
        <w:rPr>
          <w:lang w:val="en-CA"/>
        </w:rPr>
        <w:t>-</w:t>
      </w:r>
      <w:r w:rsidR="002A625A" w:rsidRPr="00FF4498">
        <w:rPr>
          <w:lang w:val="en-CA"/>
        </w:rPr>
        <w:t xml:space="preserve">site </w:t>
      </w:r>
      <w:r w:rsidR="00EF6F74" w:rsidRPr="00FF4498">
        <w:rPr>
          <w:lang w:val="en-CA"/>
        </w:rPr>
        <w:t xml:space="preserve">or </w:t>
      </w:r>
      <w:r w:rsidR="002A625A" w:rsidRPr="00FF4498">
        <w:rPr>
          <w:lang w:val="en-CA"/>
        </w:rPr>
        <w:t>multi</w:t>
      </w:r>
      <w:r w:rsidR="00EF6F74" w:rsidRPr="00FF4498">
        <w:rPr>
          <w:lang w:val="en-CA"/>
        </w:rPr>
        <w:t>-</w:t>
      </w:r>
      <w:r w:rsidR="002A625A" w:rsidRPr="00FF4498">
        <w:rPr>
          <w:lang w:val="en-CA"/>
        </w:rPr>
        <w:t>c</w:t>
      </w:r>
      <w:r w:rsidR="00EF6F74" w:rsidRPr="00FF4498">
        <w:rPr>
          <w:lang w:val="en-CA"/>
        </w:rPr>
        <w:t>lass teaching</w:t>
      </w:r>
      <w:r w:rsidR="002A625A" w:rsidRPr="00FF4498">
        <w:rPr>
          <w:lang w:val="en-CA"/>
        </w:rPr>
        <w:t xml:space="preserve">. </w:t>
      </w:r>
    </w:p>
    <w:p w14:paraId="151596BA" w14:textId="77777777" w:rsidR="009D2B1D" w:rsidRPr="00FF4498" w:rsidRDefault="009D2B1D">
      <w:pPr>
        <w:rPr>
          <w:lang w:val="en-CA"/>
        </w:rPr>
      </w:pPr>
    </w:p>
    <w:p w14:paraId="07829A49" w14:textId="342EFC7F" w:rsidR="009D2B1D" w:rsidRPr="00FF4498" w:rsidRDefault="009D2B1D">
      <w:pPr>
        <w:rPr>
          <w:lang w:val="en-CA"/>
        </w:rPr>
      </w:pPr>
      <w:r w:rsidRPr="00FF4498">
        <w:rPr>
          <w:lang w:val="en-CA"/>
        </w:rPr>
        <w:t xml:space="preserve">Once a course has been assigned to a professor, the </w:t>
      </w:r>
      <w:r w:rsidR="009B21E7" w:rsidRPr="00FF4498">
        <w:rPr>
          <w:lang w:val="en-CA"/>
        </w:rPr>
        <w:t>mode of instruction</w:t>
      </w:r>
      <w:r w:rsidRPr="00FF4498">
        <w:rPr>
          <w:lang w:val="en-CA"/>
        </w:rPr>
        <w:t xml:space="preserve"> cannot be changed. </w:t>
      </w:r>
    </w:p>
    <w:p w14:paraId="7765A6CB" w14:textId="7D882371" w:rsidR="009B5DEF" w:rsidRPr="00FF4498" w:rsidRDefault="009B5DEF">
      <w:pPr>
        <w:rPr>
          <w:lang w:val="en-CA"/>
        </w:rPr>
      </w:pPr>
    </w:p>
    <w:p w14:paraId="6AC4941E" w14:textId="65AB44F4" w:rsidR="002A625A" w:rsidRPr="00FF4498" w:rsidRDefault="002A625A">
      <w:pPr>
        <w:rPr>
          <w:b/>
          <w:bCs/>
          <w:lang w:val="en-CA"/>
        </w:rPr>
      </w:pPr>
      <w:r w:rsidRPr="00FF4498">
        <w:rPr>
          <w:b/>
          <w:bCs/>
          <w:lang w:val="en-CA"/>
        </w:rPr>
        <w:t>8-8.03</w:t>
      </w:r>
    </w:p>
    <w:p w14:paraId="76813C73" w14:textId="7806FA78" w:rsidR="002A625A" w:rsidRPr="00FF4498" w:rsidRDefault="002A625A">
      <w:pPr>
        <w:rPr>
          <w:lang w:val="en-CA"/>
        </w:rPr>
      </w:pPr>
      <w:r w:rsidRPr="00FF4498">
        <w:rPr>
          <w:lang w:val="en-CA"/>
        </w:rPr>
        <w:t>Unless agreed to by the parties:</w:t>
      </w:r>
    </w:p>
    <w:p w14:paraId="3EC3CDDF" w14:textId="78BDBCA6" w:rsidR="002A625A" w:rsidRPr="00FF4498" w:rsidRDefault="002A625A">
      <w:pPr>
        <w:rPr>
          <w:lang w:val="en-CA"/>
        </w:rPr>
      </w:pPr>
    </w:p>
    <w:p w14:paraId="21FB27F0" w14:textId="200904DC" w:rsidR="002A625A" w:rsidRPr="00FF4498" w:rsidRDefault="002A625A" w:rsidP="005E142D">
      <w:pPr>
        <w:pStyle w:val="Paragraphedeliste"/>
        <w:numPr>
          <w:ilvl w:val="0"/>
          <w:numId w:val="78"/>
        </w:numPr>
        <w:rPr>
          <w:lang w:val="en-CA"/>
        </w:rPr>
      </w:pPr>
      <w:r w:rsidRPr="00FF4498">
        <w:rPr>
          <w:lang w:val="en-CA"/>
        </w:rPr>
        <w:t xml:space="preserve">in regular teaching, the maximum number of students for a course given </w:t>
      </w:r>
      <w:r w:rsidR="00EF6F74" w:rsidRPr="00FF4498">
        <w:rPr>
          <w:lang w:val="en-CA"/>
        </w:rPr>
        <w:t>at a distance</w:t>
      </w:r>
      <w:r w:rsidRPr="00FF4498">
        <w:rPr>
          <w:lang w:val="en-CA"/>
        </w:rPr>
        <w:t xml:space="preserve"> cannot be higher than the number of students for the same course </w:t>
      </w:r>
      <w:r w:rsidR="009B21E7" w:rsidRPr="00FF4498">
        <w:rPr>
          <w:lang w:val="en-CA"/>
        </w:rPr>
        <w:t xml:space="preserve">given </w:t>
      </w:r>
      <w:r w:rsidRPr="00FF4498">
        <w:rPr>
          <w:lang w:val="en-CA"/>
        </w:rPr>
        <w:t>in person or, if the same course is not given in person, of a similar course given in person.</w:t>
      </w:r>
    </w:p>
    <w:p w14:paraId="23BDD37E" w14:textId="77777777" w:rsidR="002A625A" w:rsidRPr="00FF4498" w:rsidRDefault="002A625A" w:rsidP="002A625A">
      <w:pPr>
        <w:pStyle w:val="Paragraphedeliste"/>
        <w:ind w:left="720"/>
        <w:rPr>
          <w:lang w:val="en-CA"/>
        </w:rPr>
      </w:pPr>
    </w:p>
    <w:p w14:paraId="1A55C734" w14:textId="11F1661F" w:rsidR="002A625A" w:rsidRPr="00FF4498" w:rsidRDefault="002A625A" w:rsidP="005E142D">
      <w:pPr>
        <w:pStyle w:val="Paragraphedeliste"/>
        <w:numPr>
          <w:ilvl w:val="0"/>
          <w:numId w:val="78"/>
        </w:numPr>
        <w:rPr>
          <w:lang w:val="en-CA"/>
        </w:rPr>
      </w:pPr>
      <w:r w:rsidRPr="00FF4498">
        <w:rPr>
          <w:lang w:val="en-CA"/>
        </w:rPr>
        <w:t xml:space="preserve">in continuing education, the maximum number of students for a course given </w:t>
      </w:r>
      <w:r w:rsidR="00EF6F74" w:rsidRPr="00FF4498">
        <w:rPr>
          <w:lang w:val="en-CA"/>
        </w:rPr>
        <w:t>at a distance</w:t>
      </w:r>
      <w:r w:rsidRPr="00FF4498">
        <w:rPr>
          <w:lang w:val="en-CA"/>
        </w:rPr>
        <w:t xml:space="preserve"> cannot be higher than the number of students for the same course </w:t>
      </w:r>
      <w:r w:rsidR="009B21E7" w:rsidRPr="00FF4498">
        <w:rPr>
          <w:lang w:val="en-CA"/>
        </w:rPr>
        <w:t>given</w:t>
      </w:r>
      <w:r w:rsidRPr="00FF4498">
        <w:rPr>
          <w:lang w:val="en-CA"/>
        </w:rPr>
        <w:t xml:space="preserve"> in person or, if the same course is not given in person, of a similar course given in person.</w:t>
      </w:r>
    </w:p>
    <w:p w14:paraId="5D3DCDC9" w14:textId="1DCFACDA" w:rsidR="002A625A" w:rsidRPr="00FF4498" w:rsidRDefault="002A625A" w:rsidP="002A625A">
      <w:pPr>
        <w:rPr>
          <w:lang w:val="en-CA"/>
        </w:rPr>
      </w:pPr>
    </w:p>
    <w:p w14:paraId="4326ECBB" w14:textId="7F3F6B79" w:rsidR="002A625A" w:rsidRPr="00FF4498" w:rsidRDefault="002A625A" w:rsidP="002A625A">
      <w:pPr>
        <w:rPr>
          <w:b/>
          <w:bCs/>
          <w:lang w:val="en-CA"/>
        </w:rPr>
      </w:pPr>
      <w:r w:rsidRPr="00FF4498">
        <w:rPr>
          <w:b/>
          <w:bCs/>
          <w:lang w:val="en-CA"/>
        </w:rPr>
        <w:t>8-8.04</w:t>
      </w:r>
    </w:p>
    <w:p w14:paraId="3F0AFF23" w14:textId="74E75EF1" w:rsidR="002A625A" w:rsidRPr="00FF4498" w:rsidRDefault="002A625A" w:rsidP="002A625A">
      <w:pPr>
        <w:rPr>
          <w:lang w:val="en-CA"/>
        </w:rPr>
      </w:pPr>
      <w:r w:rsidRPr="00FF4498">
        <w:rPr>
          <w:lang w:val="en-CA"/>
        </w:rPr>
        <w:t xml:space="preserve">A professor who gives a course </w:t>
      </w:r>
      <w:r w:rsidR="00EF6F74" w:rsidRPr="00FF4498">
        <w:rPr>
          <w:lang w:val="en-CA"/>
        </w:rPr>
        <w:t>at a distance</w:t>
      </w:r>
      <w:r w:rsidRPr="00FF4498">
        <w:rPr>
          <w:lang w:val="en-CA"/>
        </w:rPr>
        <w:t xml:space="preserve"> may ask the College that the evaluation of students take place in person.</w:t>
      </w:r>
    </w:p>
    <w:p w14:paraId="6D075ED5" w14:textId="4ECE0A3D" w:rsidR="002A625A" w:rsidRPr="00FF4498" w:rsidRDefault="002A625A" w:rsidP="002A625A">
      <w:pPr>
        <w:rPr>
          <w:lang w:val="en-CA"/>
        </w:rPr>
      </w:pPr>
    </w:p>
    <w:p w14:paraId="516B9F8D" w14:textId="3A373C4D" w:rsidR="002A625A" w:rsidRPr="00FF4498" w:rsidRDefault="002A625A" w:rsidP="002A625A">
      <w:pPr>
        <w:rPr>
          <w:b/>
          <w:bCs/>
          <w:lang w:val="en-CA"/>
        </w:rPr>
      </w:pPr>
      <w:r w:rsidRPr="00FF4498">
        <w:rPr>
          <w:b/>
          <w:bCs/>
          <w:lang w:val="en-CA"/>
        </w:rPr>
        <w:t>8-8.05</w:t>
      </w:r>
    </w:p>
    <w:p w14:paraId="74112FE2" w14:textId="6B323FC8" w:rsidR="002A625A" w:rsidRPr="00FF4498" w:rsidRDefault="0039139D" w:rsidP="002A625A">
      <w:pPr>
        <w:rPr>
          <w:lang w:val="en-CA"/>
        </w:rPr>
      </w:pPr>
      <w:r w:rsidRPr="00FF4498">
        <w:rPr>
          <w:lang w:val="en-CA"/>
        </w:rPr>
        <w:t xml:space="preserve">A course given </w:t>
      </w:r>
      <w:r w:rsidR="00EF6F74" w:rsidRPr="00FF4498">
        <w:rPr>
          <w:lang w:val="en-CA"/>
        </w:rPr>
        <w:t>at a distance</w:t>
      </w:r>
      <w:r w:rsidRPr="00FF4498">
        <w:rPr>
          <w:lang w:val="en-CA"/>
        </w:rPr>
        <w:t xml:space="preserve"> may not be recorded, broadcasted or otherwise used by the College, in whole or in part, without the written authorization of the professor.</w:t>
      </w:r>
    </w:p>
    <w:p w14:paraId="4CDC607A" w14:textId="3D6DFC77" w:rsidR="0039139D" w:rsidRPr="00FF4498" w:rsidRDefault="0039139D" w:rsidP="002A625A">
      <w:pPr>
        <w:rPr>
          <w:lang w:val="en-CA"/>
        </w:rPr>
      </w:pPr>
    </w:p>
    <w:p w14:paraId="3F7B3A65" w14:textId="5DB97F93" w:rsidR="0039139D" w:rsidRPr="00FF4498" w:rsidRDefault="0039139D" w:rsidP="002A625A">
      <w:pPr>
        <w:rPr>
          <w:b/>
          <w:bCs/>
          <w:lang w:val="en-CA"/>
        </w:rPr>
      </w:pPr>
      <w:r w:rsidRPr="00FF4498">
        <w:rPr>
          <w:b/>
          <w:bCs/>
          <w:lang w:val="en-CA"/>
        </w:rPr>
        <w:t>8-8.06</w:t>
      </w:r>
    </w:p>
    <w:p w14:paraId="30600691" w14:textId="63D2D101" w:rsidR="0039139D" w:rsidRPr="00FF4498" w:rsidRDefault="0039139D" w:rsidP="002A625A">
      <w:pPr>
        <w:rPr>
          <w:lang w:val="en-CA"/>
        </w:rPr>
      </w:pPr>
      <w:r w:rsidRPr="00FF4498">
        <w:rPr>
          <w:lang w:val="en-CA"/>
        </w:rPr>
        <w:t xml:space="preserve">Only a professor can be assigned </w:t>
      </w:r>
      <w:r w:rsidR="00EF6F74" w:rsidRPr="00FF4498">
        <w:rPr>
          <w:lang w:val="en-CA"/>
        </w:rPr>
        <w:t xml:space="preserve">distance education </w:t>
      </w:r>
      <w:r w:rsidRPr="00FF4498">
        <w:rPr>
          <w:lang w:val="en-CA"/>
        </w:rPr>
        <w:t>activities.</w:t>
      </w:r>
    </w:p>
    <w:p w14:paraId="34BAF21E" w14:textId="02E73BD9" w:rsidR="0039139D" w:rsidRPr="00FF4498" w:rsidRDefault="0039139D" w:rsidP="002A625A">
      <w:pPr>
        <w:rPr>
          <w:lang w:val="en-CA"/>
        </w:rPr>
      </w:pPr>
    </w:p>
    <w:p w14:paraId="7BEFAA3A" w14:textId="09BFDC2B" w:rsidR="0039139D" w:rsidRPr="00FF4498" w:rsidRDefault="0039139D" w:rsidP="002A625A">
      <w:pPr>
        <w:rPr>
          <w:b/>
          <w:bCs/>
          <w:lang w:val="en-CA"/>
        </w:rPr>
      </w:pPr>
      <w:r w:rsidRPr="00FF4498">
        <w:rPr>
          <w:b/>
          <w:bCs/>
          <w:lang w:val="en-CA"/>
        </w:rPr>
        <w:t>8-8.07</w:t>
      </w:r>
    </w:p>
    <w:p w14:paraId="206E16A5" w14:textId="5C0EBAEB" w:rsidR="00AC2D0D" w:rsidRPr="00FF4498" w:rsidRDefault="0039139D" w:rsidP="002A625A">
      <w:pPr>
        <w:rPr>
          <w:lang w:val="en-CA"/>
        </w:rPr>
      </w:pPr>
      <w:r w:rsidRPr="00FF4498">
        <w:rPr>
          <w:lang w:val="en-CA"/>
        </w:rPr>
        <w:t>The college shall provide to a professor the necessary training, support and material to execute activities in distance education. When required, the College also ensures access to adapted classrooms.</w:t>
      </w:r>
      <w:r w:rsidR="00AC2D0D" w:rsidRPr="00FF4498">
        <w:rPr>
          <w:lang w:val="en-CA"/>
        </w:rPr>
        <w:br w:type="page"/>
      </w:r>
    </w:p>
    <w:p w14:paraId="066CE86F" w14:textId="483F7BCF" w:rsidR="0039139D" w:rsidRPr="00FF4498" w:rsidRDefault="0039139D" w:rsidP="002A625A">
      <w:pPr>
        <w:rPr>
          <w:b/>
          <w:bCs/>
          <w:lang w:val="en-CA"/>
        </w:rPr>
      </w:pPr>
      <w:r w:rsidRPr="00FF4498">
        <w:rPr>
          <w:b/>
          <w:bCs/>
          <w:lang w:val="en-CA"/>
        </w:rPr>
        <w:lastRenderedPageBreak/>
        <w:t>8-8.08</w:t>
      </w:r>
    </w:p>
    <w:p w14:paraId="467DA125" w14:textId="1A4D6FC8" w:rsidR="0039139D" w:rsidRPr="00FF4498" w:rsidRDefault="0039139D" w:rsidP="002A625A">
      <w:pPr>
        <w:rPr>
          <w:lang w:val="en-CA"/>
        </w:rPr>
      </w:pPr>
      <w:r w:rsidRPr="00FF4498">
        <w:rPr>
          <w:lang w:val="en-CA"/>
        </w:rPr>
        <w:t xml:space="preserve">For the purposes of this collective agreement, </w:t>
      </w:r>
      <w:r w:rsidR="009B21E7" w:rsidRPr="00FF4498">
        <w:rPr>
          <w:lang w:val="en-CA"/>
        </w:rPr>
        <w:t xml:space="preserve">for </w:t>
      </w:r>
      <w:r w:rsidRPr="00FF4498">
        <w:rPr>
          <w:lang w:val="en-CA"/>
        </w:rPr>
        <w:t xml:space="preserve">a professor paid at the </w:t>
      </w:r>
      <w:r w:rsidR="00EF6F74" w:rsidRPr="00FF4498">
        <w:rPr>
          <w:lang w:val="en-CA"/>
        </w:rPr>
        <w:t xml:space="preserve">hourly </w:t>
      </w:r>
      <w:r w:rsidRPr="00FF4498">
        <w:rPr>
          <w:lang w:val="en-CA"/>
        </w:rPr>
        <w:t xml:space="preserve">rate </w:t>
      </w:r>
      <w:r w:rsidR="00EF6F74" w:rsidRPr="00FF4498">
        <w:rPr>
          <w:lang w:val="en-CA"/>
        </w:rPr>
        <w:t>provided for</w:t>
      </w:r>
      <w:r w:rsidRPr="00FF4498">
        <w:rPr>
          <w:lang w:val="en-CA"/>
        </w:rPr>
        <w:t xml:space="preserve"> in clause</w:t>
      </w:r>
      <w:r w:rsidR="0042277E" w:rsidRPr="00FF4498">
        <w:rPr>
          <w:lang w:val="en-CA"/>
        </w:rPr>
        <w:t> </w:t>
      </w:r>
      <w:r w:rsidRPr="00FF4498">
        <w:rPr>
          <w:lang w:val="en-CA"/>
        </w:rPr>
        <w:t xml:space="preserve">6-1.03, each </w:t>
      </w:r>
      <w:r w:rsidR="00EF6F74" w:rsidRPr="00FF4498">
        <w:rPr>
          <w:lang w:val="en-CA"/>
        </w:rPr>
        <w:t xml:space="preserve">bimodal </w:t>
      </w:r>
      <w:r w:rsidRPr="00FF4498">
        <w:rPr>
          <w:lang w:val="en-CA"/>
        </w:rPr>
        <w:t>teaching period shall correspond to one point twenty (1.20) teaching period</w:t>
      </w:r>
      <w:r w:rsidR="00EF6F74" w:rsidRPr="00FF4498">
        <w:rPr>
          <w:lang w:val="en-CA"/>
        </w:rPr>
        <w:t>s</w:t>
      </w:r>
      <w:r w:rsidRPr="00FF4498">
        <w:rPr>
          <w:lang w:val="en-CA"/>
        </w:rPr>
        <w:t>.</w:t>
      </w:r>
    </w:p>
    <w:p w14:paraId="08AE8FE2" w14:textId="2BD28EFE" w:rsidR="0039139D" w:rsidRPr="00FF4498" w:rsidRDefault="0039139D" w:rsidP="002A625A">
      <w:pPr>
        <w:rPr>
          <w:lang w:val="en-CA"/>
        </w:rPr>
      </w:pPr>
    </w:p>
    <w:p w14:paraId="47C48176" w14:textId="4978354A" w:rsidR="0039139D" w:rsidRPr="00FF4498" w:rsidRDefault="0039139D" w:rsidP="002A625A">
      <w:pPr>
        <w:rPr>
          <w:b/>
          <w:bCs/>
          <w:lang w:val="en-CA"/>
        </w:rPr>
      </w:pPr>
      <w:r w:rsidRPr="00FF4498">
        <w:rPr>
          <w:b/>
          <w:bCs/>
          <w:lang w:val="en-CA"/>
        </w:rPr>
        <w:t>8-8.09</w:t>
      </w:r>
    </w:p>
    <w:p w14:paraId="0DD5DF0E" w14:textId="491367F3" w:rsidR="00AC2D0D" w:rsidRPr="00FF4498" w:rsidRDefault="0039139D" w:rsidP="002A625A">
      <w:pPr>
        <w:rPr>
          <w:lang w:val="en-CA"/>
        </w:rPr>
        <w:sectPr w:rsidR="00AC2D0D" w:rsidRPr="00FF4498" w:rsidSect="00DC1F41">
          <w:footnotePr>
            <w:numRestart w:val="eachPage"/>
          </w:footnotePr>
          <w:pgSz w:w="12240" w:h="15840" w:code="1"/>
          <w:pgMar w:top="720" w:right="1077" w:bottom="1242" w:left="1684" w:header="709" w:footer="709" w:gutter="0"/>
          <w:cols w:space="720"/>
        </w:sectPr>
      </w:pPr>
      <w:r w:rsidRPr="00FF4498">
        <w:rPr>
          <w:lang w:val="en-CA"/>
        </w:rPr>
        <w:t>The provisions of this article apply to the distance education projects mentioned in Appendix</w:t>
      </w:r>
      <w:r w:rsidR="006A2E9D" w:rsidRPr="00FF4498">
        <w:rPr>
          <w:lang w:val="en-CA"/>
        </w:rPr>
        <w:t> </w:t>
      </w:r>
      <w:r w:rsidRPr="00FF4498">
        <w:rPr>
          <w:lang w:val="en-CA"/>
        </w:rPr>
        <w:t>VII-3.</w:t>
      </w:r>
    </w:p>
    <w:p w14:paraId="10B4EB56" w14:textId="73397E3A" w:rsidR="009B5DEF" w:rsidRPr="00FF4498" w:rsidRDefault="0098629C" w:rsidP="00AC2D0D">
      <w:pPr>
        <w:pStyle w:val="Titre2"/>
        <w:rPr>
          <w:lang w:val="en-CA"/>
        </w:rPr>
      </w:pPr>
      <w:bookmarkStart w:id="542" w:name="_Toc189662114"/>
      <w:r w:rsidRPr="00FF4498">
        <w:rPr>
          <w:lang w:val="en-CA"/>
        </w:rPr>
        <w:lastRenderedPageBreak/>
        <w:t xml:space="preserve">Article 8-9.00 - </w:t>
      </w:r>
      <w:r w:rsidR="00346AEE" w:rsidRPr="00FF4498">
        <w:rPr>
          <w:lang w:val="en-CA"/>
        </w:rPr>
        <w:t>Recognition of prior learning and competencies (RPLC)</w:t>
      </w:r>
      <w:bookmarkEnd w:id="542"/>
    </w:p>
    <w:p w14:paraId="3738A4AB" w14:textId="0BB1ACFC" w:rsidR="00346AEE" w:rsidRPr="00FF4498" w:rsidRDefault="00346AEE">
      <w:pPr>
        <w:rPr>
          <w:rFonts w:cs="Arial"/>
          <w:b/>
          <w:bCs/>
          <w:lang w:val="en"/>
        </w:rPr>
      </w:pPr>
      <w:bookmarkStart w:id="543" w:name="_Hlk175147224"/>
      <w:r w:rsidRPr="00FF4498">
        <w:rPr>
          <w:rFonts w:cs="Arial"/>
          <w:b/>
          <w:bCs/>
          <w:lang w:val="en"/>
        </w:rPr>
        <w:t>8-9.01</w:t>
      </w:r>
    </w:p>
    <w:p w14:paraId="3A45F413" w14:textId="402C37C4" w:rsidR="00346AEE" w:rsidRPr="00FF4498" w:rsidRDefault="00346AEE">
      <w:pPr>
        <w:rPr>
          <w:rFonts w:cs="Arial"/>
          <w:lang w:val="en"/>
        </w:rPr>
      </w:pPr>
      <w:r w:rsidRPr="00FF4498">
        <w:rPr>
          <w:rFonts w:cs="Arial"/>
          <w:lang w:val="en"/>
        </w:rPr>
        <w:t xml:space="preserve">The activities </w:t>
      </w:r>
      <w:r w:rsidR="00EF6F74" w:rsidRPr="00FF4498">
        <w:rPr>
          <w:rFonts w:cs="Arial"/>
          <w:lang w:val="en"/>
        </w:rPr>
        <w:t xml:space="preserve">carried out </w:t>
      </w:r>
      <w:r w:rsidR="009B21E7" w:rsidRPr="00FF4498">
        <w:rPr>
          <w:rFonts w:cs="Arial"/>
          <w:lang w:val="en"/>
        </w:rPr>
        <w:t>in</w:t>
      </w:r>
      <w:r w:rsidRPr="00FF4498">
        <w:rPr>
          <w:rFonts w:cs="Arial"/>
          <w:lang w:val="en"/>
        </w:rPr>
        <w:t xml:space="preserve"> the</w:t>
      </w:r>
      <w:r w:rsidR="00EF6F74" w:rsidRPr="00FF4498">
        <w:rPr>
          <w:rFonts w:cs="Arial"/>
          <w:lang w:val="en"/>
        </w:rPr>
        <w:t xml:space="preserve"> context of</w:t>
      </w:r>
      <w:r w:rsidRPr="00FF4498">
        <w:rPr>
          <w:rFonts w:cs="Arial"/>
          <w:lang w:val="en"/>
        </w:rPr>
        <w:t xml:space="preserve"> </w:t>
      </w:r>
      <w:r w:rsidR="00EF6F74" w:rsidRPr="00FF4498">
        <w:rPr>
          <w:rFonts w:cs="Arial"/>
          <w:lang w:val="en"/>
        </w:rPr>
        <w:t xml:space="preserve">the </w:t>
      </w:r>
      <w:r w:rsidRPr="00FF4498">
        <w:rPr>
          <w:rFonts w:cs="Arial"/>
          <w:lang w:val="en"/>
        </w:rPr>
        <w:t>RPLC are as follows:</w:t>
      </w:r>
    </w:p>
    <w:p w14:paraId="4BE8F885" w14:textId="78656DFF" w:rsidR="00346AEE" w:rsidRPr="00FF4498" w:rsidRDefault="00346AEE" w:rsidP="005E142D">
      <w:pPr>
        <w:pStyle w:val="Paragraphedeliste"/>
        <w:numPr>
          <w:ilvl w:val="0"/>
          <w:numId w:val="78"/>
        </w:numPr>
        <w:rPr>
          <w:rFonts w:cs="Arial"/>
          <w:lang w:val="en"/>
        </w:rPr>
      </w:pPr>
      <w:r w:rsidRPr="00FF4498">
        <w:rPr>
          <w:rFonts w:cs="Arial"/>
          <w:lang w:val="en"/>
        </w:rPr>
        <w:t xml:space="preserve">instrumentation (development and updating of tools </w:t>
      </w:r>
      <w:r w:rsidR="009B21E7" w:rsidRPr="00FF4498">
        <w:rPr>
          <w:rFonts w:cs="Arial"/>
          <w:lang w:val="en"/>
        </w:rPr>
        <w:t>to measure</w:t>
      </w:r>
      <w:r w:rsidRPr="00FF4498">
        <w:rPr>
          <w:rFonts w:cs="Arial"/>
          <w:lang w:val="en"/>
        </w:rPr>
        <w:t xml:space="preserve"> competency attainment);</w:t>
      </w:r>
    </w:p>
    <w:p w14:paraId="5E204AD5" w14:textId="0833E6B0" w:rsidR="00346AEE" w:rsidRPr="00FF4498" w:rsidRDefault="00346AEE" w:rsidP="005E142D">
      <w:pPr>
        <w:pStyle w:val="Paragraphedeliste"/>
        <w:numPr>
          <w:ilvl w:val="0"/>
          <w:numId w:val="78"/>
        </w:numPr>
        <w:rPr>
          <w:rFonts w:cs="Arial"/>
          <w:lang w:val="en"/>
        </w:rPr>
      </w:pPr>
      <w:r w:rsidRPr="00FF4498">
        <w:rPr>
          <w:rFonts w:cs="Arial"/>
          <w:lang w:val="en"/>
        </w:rPr>
        <w:t xml:space="preserve">assessment of candidates for RPLC (analysis of the self-assessment of </w:t>
      </w:r>
      <w:r w:rsidR="009B21E7" w:rsidRPr="00FF4498">
        <w:rPr>
          <w:rFonts w:cs="Arial"/>
          <w:lang w:val="en"/>
        </w:rPr>
        <w:t xml:space="preserve">a </w:t>
      </w:r>
      <w:r w:rsidRPr="00FF4498">
        <w:rPr>
          <w:rFonts w:cs="Arial"/>
          <w:lang w:val="en"/>
        </w:rPr>
        <w:t>candidate, validation interview and assessment of competenc</w:t>
      </w:r>
      <w:r w:rsidR="009B21E7" w:rsidRPr="00FF4498">
        <w:rPr>
          <w:rFonts w:cs="Arial"/>
          <w:lang w:val="en"/>
        </w:rPr>
        <w:t>ies</w:t>
      </w:r>
      <w:r w:rsidRPr="00FF4498">
        <w:rPr>
          <w:rFonts w:cs="Arial"/>
          <w:lang w:val="en"/>
        </w:rPr>
        <w:t>);</w:t>
      </w:r>
    </w:p>
    <w:p w14:paraId="7AB7C60B" w14:textId="6C9F89A3" w:rsidR="00346AEE" w:rsidRPr="00FF4498" w:rsidRDefault="009B21E7" w:rsidP="005E142D">
      <w:pPr>
        <w:pStyle w:val="Paragraphedeliste"/>
        <w:numPr>
          <w:ilvl w:val="0"/>
          <w:numId w:val="78"/>
        </w:numPr>
        <w:rPr>
          <w:rFonts w:cs="Arial"/>
          <w:lang w:val="en"/>
        </w:rPr>
      </w:pPr>
      <w:r w:rsidRPr="00FF4498">
        <w:rPr>
          <w:rFonts w:cs="Arial"/>
          <w:lang w:val="en"/>
        </w:rPr>
        <w:t>incomplete</w:t>
      </w:r>
      <w:r w:rsidR="00FC7127" w:rsidRPr="00FF4498">
        <w:rPr>
          <w:rFonts w:cs="Arial"/>
          <w:lang w:val="en"/>
        </w:rPr>
        <w:t xml:space="preserve"> training (development of plan for </w:t>
      </w:r>
      <w:r w:rsidR="00D27DB1" w:rsidRPr="00FF4498">
        <w:rPr>
          <w:rFonts w:cs="Arial"/>
          <w:lang w:val="en"/>
        </w:rPr>
        <w:t>incomplete</w:t>
      </w:r>
      <w:r w:rsidR="00FC7127" w:rsidRPr="00FF4498">
        <w:rPr>
          <w:rFonts w:cs="Arial"/>
          <w:lang w:val="en"/>
        </w:rPr>
        <w:t xml:space="preserve"> training, supervision, training and assessment).</w:t>
      </w:r>
    </w:p>
    <w:p w14:paraId="356996A7" w14:textId="7F4246E1" w:rsidR="00346AEE" w:rsidRPr="00FF4498" w:rsidRDefault="00346AEE">
      <w:pPr>
        <w:rPr>
          <w:lang w:val="en-CA"/>
        </w:rPr>
      </w:pPr>
    </w:p>
    <w:p w14:paraId="2CA61E26" w14:textId="5E1C4804" w:rsidR="00FC7127" w:rsidRPr="00FF4498" w:rsidRDefault="00FC7127">
      <w:pPr>
        <w:rPr>
          <w:b/>
          <w:bCs/>
          <w:lang w:val="en-CA"/>
        </w:rPr>
      </w:pPr>
      <w:r w:rsidRPr="00FF4498">
        <w:rPr>
          <w:b/>
          <w:bCs/>
          <w:lang w:val="en-CA"/>
        </w:rPr>
        <w:t>8-9.02</w:t>
      </w:r>
    </w:p>
    <w:p w14:paraId="7E039B5D" w14:textId="5CB2A2C6" w:rsidR="00FC7127" w:rsidRPr="00FF4498" w:rsidRDefault="00FC7127">
      <w:pPr>
        <w:rPr>
          <w:lang w:val="en-CA"/>
        </w:rPr>
      </w:pPr>
      <w:r w:rsidRPr="00FF4498">
        <w:rPr>
          <w:lang w:val="en-CA"/>
        </w:rPr>
        <w:t xml:space="preserve">When the College plans activities to be </w:t>
      </w:r>
      <w:r w:rsidR="00EF6F74" w:rsidRPr="00FF4498">
        <w:rPr>
          <w:lang w:val="en-CA"/>
        </w:rPr>
        <w:t xml:space="preserve">carried out in the context of </w:t>
      </w:r>
      <w:r w:rsidRPr="00FF4498">
        <w:rPr>
          <w:lang w:val="en-CA"/>
        </w:rPr>
        <w:t xml:space="preserve">the RPLC, it </w:t>
      </w:r>
      <w:r w:rsidR="00BC723E" w:rsidRPr="00FF4498">
        <w:rPr>
          <w:lang w:val="en-CA"/>
        </w:rPr>
        <w:t>proceeds with</w:t>
      </w:r>
      <w:r w:rsidR="00EF6F74" w:rsidRPr="00FF4498">
        <w:rPr>
          <w:lang w:val="en-CA"/>
        </w:rPr>
        <w:t xml:space="preserve"> </w:t>
      </w:r>
      <w:r w:rsidR="00BC723E" w:rsidRPr="00FF4498">
        <w:rPr>
          <w:lang w:val="en-CA"/>
        </w:rPr>
        <w:t>a call of interest to teaching personnel</w:t>
      </w:r>
      <w:r w:rsidRPr="00FF4498">
        <w:rPr>
          <w:lang w:val="en-CA"/>
        </w:rPr>
        <w:t xml:space="preserve"> at least once (1) per semester. This call of interest shall state the </w:t>
      </w:r>
      <w:r w:rsidR="00BC723E" w:rsidRPr="00FF4498">
        <w:rPr>
          <w:lang w:val="en-CA"/>
        </w:rPr>
        <w:t xml:space="preserve">particularities </w:t>
      </w:r>
      <w:r w:rsidRPr="00FF4498">
        <w:rPr>
          <w:lang w:val="en-CA"/>
        </w:rPr>
        <w:t>specific to the RPLC as well as the subject and</w:t>
      </w:r>
      <w:r w:rsidR="00BC723E" w:rsidRPr="00FF4498">
        <w:rPr>
          <w:lang w:val="en-CA"/>
        </w:rPr>
        <w:t>,</w:t>
      </w:r>
      <w:r w:rsidRPr="00FF4498">
        <w:rPr>
          <w:lang w:val="en-CA"/>
        </w:rPr>
        <w:t xml:space="preserve"> if applicable, the specialty. </w:t>
      </w:r>
    </w:p>
    <w:p w14:paraId="2EED6B02" w14:textId="652EF455" w:rsidR="00FC7127" w:rsidRPr="00FF4498" w:rsidRDefault="00FC7127">
      <w:pPr>
        <w:rPr>
          <w:lang w:val="en-CA"/>
        </w:rPr>
      </w:pPr>
    </w:p>
    <w:p w14:paraId="55603B17" w14:textId="57EED810" w:rsidR="00FC7127" w:rsidRPr="00FF4498" w:rsidRDefault="00FC7127">
      <w:pPr>
        <w:rPr>
          <w:lang w:val="en-CA"/>
        </w:rPr>
      </w:pPr>
      <w:r w:rsidRPr="00FF4498">
        <w:rPr>
          <w:lang w:val="en-CA"/>
        </w:rPr>
        <w:t xml:space="preserve">A professor must express his/her interest to the College in writing according to the procedure agreed upon by the parties. </w:t>
      </w:r>
    </w:p>
    <w:p w14:paraId="00E3B849" w14:textId="3B216644" w:rsidR="00FC7127" w:rsidRPr="00FF4498" w:rsidRDefault="00FC7127">
      <w:pPr>
        <w:rPr>
          <w:lang w:val="en-CA"/>
        </w:rPr>
      </w:pPr>
    </w:p>
    <w:p w14:paraId="0B5D1CD1" w14:textId="5AC36149" w:rsidR="00FC7127" w:rsidRPr="00FF4498" w:rsidRDefault="00FC7127">
      <w:pPr>
        <w:rPr>
          <w:lang w:val="en-CA"/>
        </w:rPr>
      </w:pPr>
      <w:r w:rsidRPr="00FF4498">
        <w:rPr>
          <w:lang w:val="en-CA"/>
        </w:rPr>
        <w:t xml:space="preserve">Notwithstanding the foregoing, a non-tenured professor hired </w:t>
      </w:r>
      <w:r w:rsidR="00D27DB1" w:rsidRPr="00FF4498">
        <w:rPr>
          <w:lang w:val="en-CA"/>
        </w:rPr>
        <w:t>after</w:t>
      </w:r>
      <w:r w:rsidRPr="00FF4498">
        <w:rPr>
          <w:lang w:val="en-CA"/>
        </w:rPr>
        <w:t xml:space="preserve"> the call of interest </w:t>
      </w:r>
      <w:r w:rsidR="00C95F91" w:rsidRPr="00870EAD">
        <w:rPr>
          <w:rFonts w:cs="Arial"/>
          <w:szCs w:val="24"/>
          <w:lang w:val="en-CA"/>
        </w:rPr>
        <w:t>who does not hold a full</w:t>
      </w:r>
      <w:r w:rsidR="00C95F91" w:rsidRPr="00870EAD">
        <w:rPr>
          <w:rFonts w:cs="Arial"/>
          <w:szCs w:val="24"/>
          <w:lang w:val="en-CA"/>
        </w:rPr>
        <w:noBreakHyphen/>
        <w:t>time workload</w:t>
      </w:r>
      <w:r w:rsidR="00C95F91" w:rsidRPr="00FF4498" w:rsidDel="00C95F91">
        <w:rPr>
          <w:lang w:val="en-CA"/>
        </w:rPr>
        <w:t xml:space="preserve"> </w:t>
      </w:r>
      <w:r w:rsidRPr="00FF4498">
        <w:rPr>
          <w:lang w:val="en-CA"/>
        </w:rPr>
        <w:t xml:space="preserve">may express his/her interest to </w:t>
      </w:r>
      <w:r w:rsidR="00D27DB1" w:rsidRPr="00FF4498">
        <w:rPr>
          <w:lang w:val="en-CA"/>
        </w:rPr>
        <w:t>t</w:t>
      </w:r>
      <w:r w:rsidRPr="00FF4498">
        <w:rPr>
          <w:lang w:val="en-CA"/>
        </w:rPr>
        <w:t>he College in writing at any</w:t>
      </w:r>
      <w:r w:rsidR="00C95F91" w:rsidRPr="00FF4498">
        <w:rPr>
          <w:lang w:val="en-CA"/>
        </w:rPr>
        <w:t xml:space="preserve"> </w:t>
      </w:r>
      <w:r w:rsidRPr="00FF4498">
        <w:rPr>
          <w:lang w:val="en-CA"/>
        </w:rPr>
        <w:t>time until the next call of interest.</w:t>
      </w:r>
    </w:p>
    <w:p w14:paraId="36A5CE2F" w14:textId="11E3A5F0" w:rsidR="00FC7127" w:rsidRPr="00FF4498" w:rsidRDefault="00FC7127">
      <w:pPr>
        <w:rPr>
          <w:lang w:val="en-CA"/>
        </w:rPr>
      </w:pPr>
    </w:p>
    <w:p w14:paraId="656198E4" w14:textId="3561DCCE" w:rsidR="00FC7127" w:rsidRPr="00FF4498" w:rsidRDefault="00FC7127">
      <w:pPr>
        <w:rPr>
          <w:lang w:val="en-CA"/>
        </w:rPr>
      </w:pPr>
      <w:r w:rsidRPr="00FF4498">
        <w:rPr>
          <w:lang w:val="en-CA"/>
        </w:rPr>
        <w:t xml:space="preserve">The parties may agree to </w:t>
      </w:r>
      <w:r w:rsidR="00BC723E" w:rsidRPr="00FF4498">
        <w:rPr>
          <w:lang w:val="en-CA"/>
        </w:rPr>
        <w:t xml:space="preserve">terms and conditions </w:t>
      </w:r>
      <w:r w:rsidRPr="00FF4498">
        <w:rPr>
          <w:lang w:val="en-CA"/>
        </w:rPr>
        <w:t xml:space="preserve">other than those provided </w:t>
      </w:r>
      <w:r w:rsidR="00BC723E" w:rsidRPr="00FF4498">
        <w:rPr>
          <w:lang w:val="en-CA"/>
        </w:rPr>
        <w:t xml:space="preserve">for </w:t>
      </w:r>
      <w:r w:rsidRPr="00FF4498">
        <w:rPr>
          <w:lang w:val="en-CA"/>
        </w:rPr>
        <w:t xml:space="preserve">in </w:t>
      </w:r>
      <w:r w:rsidR="00BC723E" w:rsidRPr="00FF4498">
        <w:rPr>
          <w:lang w:val="en-CA"/>
        </w:rPr>
        <w:t xml:space="preserve">the preceding </w:t>
      </w:r>
      <w:r w:rsidRPr="00FF4498">
        <w:rPr>
          <w:lang w:val="en-CA"/>
        </w:rPr>
        <w:t>paragraphs.</w:t>
      </w:r>
    </w:p>
    <w:p w14:paraId="4B55CA9F" w14:textId="354B1FA3" w:rsidR="00FC7127" w:rsidRPr="00FF4498" w:rsidRDefault="00FC7127">
      <w:pPr>
        <w:rPr>
          <w:lang w:val="en-CA"/>
        </w:rPr>
      </w:pPr>
    </w:p>
    <w:p w14:paraId="1E097CF2" w14:textId="44DD4BC0" w:rsidR="00FC7127" w:rsidRPr="00FF4498" w:rsidRDefault="00FC7127">
      <w:pPr>
        <w:rPr>
          <w:b/>
          <w:bCs/>
          <w:lang w:val="en-CA"/>
        </w:rPr>
      </w:pPr>
      <w:r w:rsidRPr="00FF4498">
        <w:rPr>
          <w:b/>
          <w:bCs/>
          <w:lang w:val="en-CA"/>
        </w:rPr>
        <w:t>8-9.03</w:t>
      </w:r>
    </w:p>
    <w:p w14:paraId="78AFD66B" w14:textId="41E591B0" w:rsidR="00FC7127" w:rsidRPr="00FF4498" w:rsidRDefault="00FC7127">
      <w:pPr>
        <w:rPr>
          <w:lang w:val="en-CA"/>
        </w:rPr>
      </w:pPr>
      <w:r w:rsidRPr="00FF4498">
        <w:rPr>
          <w:lang w:val="en-CA"/>
        </w:rPr>
        <w:t xml:space="preserve">The offer of activities </w:t>
      </w:r>
      <w:r w:rsidR="00BC723E" w:rsidRPr="00FF4498">
        <w:rPr>
          <w:lang w:val="en-CA"/>
        </w:rPr>
        <w:t>carried out in the context of</w:t>
      </w:r>
      <w:r w:rsidRPr="00FF4498">
        <w:rPr>
          <w:lang w:val="en-CA"/>
        </w:rPr>
        <w:t xml:space="preserve"> the RPLC is done in accordance with paragraph f) of clause</w:t>
      </w:r>
      <w:r w:rsidR="0042277E" w:rsidRPr="00FF4498">
        <w:rPr>
          <w:lang w:val="en-CA"/>
        </w:rPr>
        <w:t> </w:t>
      </w:r>
      <w:r w:rsidRPr="00FF4498">
        <w:rPr>
          <w:lang w:val="en-CA"/>
        </w:rPr>
        <w:t>5-4.17.</w:t>
      </w:r>
    </w:p>
    <w:p w14:paraId="2EA6E33C" w14:textId="53684F02" w:rsidR="00FC7127" w:rsidRPr="00FF4498" w:rsidRDefault="00FC7127">
      <w:pPr>
        <w:rPr>
          <w:lang w:val="en-CA"/>
        </w:rPr>
      </w:pPr>
    </w:p>
    <w:p w14:paraId="1571A235" w14:textId="11A53737" w:rsidR="00FC7127" w:rsidRPr="00FF4498" w:rsidRDefault="00FC7127">
      <w:pPr>
        <w:rPr>
          <w:b/>
          <w:bCs/>
          <w:lang w:val="en-CA"/>
        </w:rPr>
      </w:pPr>
      <w:r w:rsidRPr="00FF4498">
        <w:rPr>
          <w:b/>
          <w:bCs/>
          <w:lang w:val="en-CA"/>
        </w:rPr>
        <w:t>8-9.04</w:t>
      </w:r>
    </w:p>
    <w:p w14:paraId="0A43EAA9" w14:textId="146D4822" w:rsidR="00FC7127" w:rsidRDefault="007157AF">
      <w:pPr>
        <w:rPr>
          <w:lang w:val="en-CA"/>
        </w:rPr>
      </w:pPr>
      <w:r w:rsidRPr="00FF4498">
        <w:rPr>
          <w:lang w:val="en-CA"/>
        </w:rPr>
        <w:t xml:space="preserve">For a professor providing one or more activities </w:t>
      </w:r>
      <w:r w:rsidR="00BC723E" w:rsidRPr="00FF4498">
        <w:rPr>
          <w:lang w:val="en-CA"/>
        </w:rPr>
        <w:t>carried out in the context of</w:t>
      </w:r>
      <w:r w:rsidRPr="00FF4498">
        <w:rPr>
          <w:lang w:val="en-CA"/>
        </w:rPr>
        <w:t xml:space="preserve"> the RPLC for the first time, the College may require his/her participation </w:t>
      </w:r>
      <w:r w:rsidR="00BC723E" w:rsidRPr="00FF4498">
        <w:rPr>
          <w:lang w:val="en-CA"/>
        </w:rPr>
        <w:t xml:space="preserve">in </w:t>
      </w:r>
      <w:r w:rsidRPr="00FF4498">
        <w:rPr>
          <w:lang w:val="en-CA"/>
        </w:rPr>
        <w:t>a paid session</w:t>
      </w:r>
      <w:r w:rsidR="00BC723E" w:rsidRPr="00FF4498">
        <w:rPr>
          <w:lang w:val="en-CA"/>
        </w:rPr>
        <w:t xml:space="preserve"> of introduction</w:t>
      </w:r>
      <w:r w:rsidRPr="00FF4498">
        <w:rPr>
          <w:lang w:val="en-CA"/>
        </w:rPr>
        <w:t xml:space="preserve"> or training.</w:t>
      </w:r>
    </w:p>
    <w:bookmarkEnd w:id="541"/>
    <w:bookmarkEnd w:id="543"/>
    <w:p w14:paraId="45821F57" w14:textId="77777777" w:rsidR="00FC7127" w:rsidRDefault="00FC7127">
      <w:pPr>
        <w:rPr>
          <w:lang w:val="en-CA"/>
        </w:rPr>
      </w:pPr>
    </w:p>
    <w:p w14:paraId="5C497526" w14:textId="459AFEC6" w:rsidR="0098629C" w:rsidRDefault="0098629C">
      <w:pPr>
        <w:suppressAutoHyphens w:val="0"/>
        <w:jc w:val="left"/>
        <w:rPr>
          <w:lang w:val="en-CA"/>
        </w:rPr>
      </w:pPr>
      <w:r>
        <w:rPr>
          <w:lang w:val="en-CA"/>
        </w:rPr>
        <w:br w:type="page"/>
      </w:r>
    </w:p>
    <w:p w14:paraId="662CDEE0" w14:textId="77777777" w:rsidR="009B5DEF" w:rsidRDefault="009B5DEF">
      <w:pPr>
        <w:rPr>
          <w:lang w:val="en-CA"/>
        </w:rPr>
        <w:sectPr w:rsidR="009B5DEF" w:rsidSect="00DC1F41">
          <w:footnotePr>
            <w:numRestart w:val="eachPage"/>
          </w:footnotePr>
          <w:pgSz w:w="12240" w:h="15840" w:code="1"/>
          <w:pgMar w:top="720" w:right="1077" w:bottom="1242" w:left="1684" w:header="709" w:footer="709" w:gutter="0"/>
          <w:cols w:space="720"/>
        </w:sectPr>
      </w:pPr>
    </w:p>
    <w:p w14:paraId="1E064DC3" w14:textId="092019C3" w:rsidR="00CF21FC" w:rsidRPr="001F048B" w:rsidRDefault="00CF21FC">
      <w:pPr>
        <w:pStyle w:val="Titre1"/>
        <w:rPr>
          <w:lang w:val="en-CA"/>
        </w:rPr>
      </w:pPr>
      <w:bookmarkStart w:id="544" w:name="_Toc492804689"/>
      <w:bookmarkStart w:id="545" w:name="_Toc492806099"/>
      <w:bookmarkStart w:id="546" w:name="_Toc492867197"/>
      <w:bookmarkStart w:id="547" w:name="_Toc151351155"/>
      <w:bookmarkStart w:id="548" w:name="_Toc152406961"/>
      <w:bookmarkStart w:id="549" w:name="_Toc153004786"/>
      <w:bookmarkStart w:id="550" w:name="_Toc189662115"/>
      <w:r w:rsidRPr="001F048B">
        <w:rPr>
          <w:lang w:val="en-CA"/>
        </w:rPr>
        <w:lastRenderedPageBreak/>
        <w:t xml:space="preserve">CHAPTER 9 </w:t>
      </w:r>
      <w:r w:rsidR="00216B50">
        <w:rPr>
          <w:lang w:val="en-CA"/>
        </w:rPr>
        <w:t>-</w:t>
      </w:r>
      <w:r w:rsidRPr="001F048B">
        <w:rPr>
          <w:lang w:val="en-CA"/>
        </w:rPr>
        <w:t xml:space="preserve"> GRIEVANCES AND ARBITRATION</w:t>
      </w:r>
      <w:bookmarkEnd w:id="544"/>
      <w:bookmarkEnd w:id="545"/>
      <w:bookmarkEnd w:id="546"/>
      <w:bookmarkEnd w:id="547"/>
      <w:bookmarkEnd w:id="548"/>
      <w:bookmarkEnd w:id="549"/>
      <w:bookmarkEnd w:id="550"/>
      <w:r w:rsidRPr="001F048B">
        <w:rPr>
          <w:lang w:val="en-CA"/>
        </w:rPr>
        <w:fldChar w:fldCharType="begin"/>
      </w:r>
      <w:r w:rsidRPr="001F048B">
        <w:rPr>
          <w:lang w:val="en-CA"/>
        </w:rPr>
        <w:instrText xml:space="preserve"> TC " </w:instrText>
      </w:r>
      <w:bookmarkStart w:id="551" w:name="_Toc204592239"/>
      <w:bookmarkStart w:id="552" w:name="_Toc204657118"/>
      <w:bookmarkStart w:id="553" w:name="_Toc204657219"/>
      <w:bookmarkStart w:id="554" w:name="_Toc204659873"/>
      <w:bookmarkStart w:id="555" w:name="_Toc204663039"/>
      <w:bookmarkStart w:id="556" w:name="_Toc204663187"/>
      <w:bookmarkStart w:id="557" w:name="_Toc204664711"/>
      <w:bookmarkStart w:id="558" w:name="_Toc204664894"/>
      <w:bookmarkStart w:id="559" w:name="_Toc204665077"/>
      <w:bookmarkStart w:id="560" w:name="_Toc204665259"/>
      <w:bookmarkStart w:id="561" w:name="_Toc204665441"/>
      <w:bookmarkStart w:id="562" w:name="_Toc204665624"/>
      <w:bookmarkStart w:id="563" w:name="_Toc204668917"/>
      <w:bookmarkStart w:id="564" w:name="_Toc298165596"/>
      <w:bookmarkStart w:id="565" w:name="_Toc298250444"/>
      <w:bookmarkStart w:id="566" w:name="_Toc298250645"/>
      <w:bookmarkStart w:id="567" w:name="_Toc298251051"/>
      <w:bookmarkStart w:id="568" w:name="_Toc298251431"/>
      <w:bookmarkStart w:id="569" w:name="_Toc461457449"/>
      <w:bookmarkStart w:id="570" w:name="_Toc464044761"/>
      <w:bookmarkStart w:id="571" w:name="_Toc465866885"/>
      <w:bookmarkStart w:id="572" w:name="_Toc465867096"/>
      <w:bookmarkStart w:id="573" w:name="_Toc465867306"/>
      <w:bookmarkStart w:id="574" w:name="_Toc465867517"/>
      <w:bookmarkStart w:id="575" w:name="_Toc465867730"/>
      <w:bookmarkStart w:id="576" w:name="_Toc465867943"/>
      <w:bookmarkStart w:id="577" w:name="_Toc465868154"/>
      <w:bookmarkStart w:id="578" w:name="_Toc465868366"/>
      <w:bookmarkStart w:id="579" w:name="_Toc465868578"/>
      <w:bookmarkStart w:id="580" w:name="_Toc465868789"/>
      <w:bookmarkStart w:id="581" w:name="_Toc465869001"/>
      <w:bookmarkStart w:id="582" w:name="_Toc465930231"/>
      <w:bookmarkStart w:id="583" w:name="_Toc465946167"/>
      <w:bookmarkStart w:id="584" w:name="_Toc136547941"/>
      <w:bookmarkStart w:id="585" w:name="_Toc136548145"/>
      <w:bookmarkStart w:id="586" w:name="_Toc136548868"/>
      <w:bookmarkStart w:id="587" w:name="_Toc175579126"/>
      <w:r w:rsidRPr="001F048B">
        <w:rPr>
          <w:lang w:val="en-CA"/>
        </w:rPr>
        <w:instrText xml:space="preserve">CHAPTER 9 </w:instrText>
      </w:r>
      <w:r w:rsidR="008806AA">
        <w:rPr>
          <w:lang w:val="en-CA"/>
        </w:rPr>
        <w:noBreakHyphen/>
      </w:r>
      <w:r w:rsidRPr="001F048B">
        <w:rPr>
          <w:lang w:val="en-CA"/>
        </w:rPr>
        <w:instrText xml:space="preserve"> GRIEVANCES AND ARBITRATION</w:instrTex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r w:rsidRPr="001F048B">
        <w:rPr>
          <w:lang w:val="en-CA"/>
        </w:rPr>
        <w:instrText xml:space="preserve"> "\N</w:instrText>
      </w:r>
      <w:r w:rsidRPr="001F048B">
        <w:rPr>
          <w:lang w:val="en-CA"/>
        </w:rPr>
        <w:fldChar w:fldCharType="end"/>
      </w:r>
    </w:p>
    <w:p w14:paraId="72E1E9A9" w14:textId="29078F90" w:rsidR="00CF21FC" w:rsidRPr="001F048B" w:rsidRDefault="00CF21FC">
      <w:pPr>
        <w:pStyle w:val="Titre2"/>
        <w:rPr>
          <w:lang w:val="en-CA"/>
        </w:rPr>
      </w:pPr>
      <w:bookmarkStart w:id="588" w:name="_Toc175579127"/>
      <w:bookmarkStart w:id="589" w:name="_Toc189662116"/>
      <w:r w:rsidRPr="001F048B">
        <w:rPr>
          <w:lang w:val="en-CA"/>
        </w:rPr>
        <w:t>Article 9</w:t>
      </w:r>
      <w:r w:rsidR="00216B50">
        <w:rPr>
          <w:lang w:val="en-CA"/>
        </w:rPr>
        <w:t>-</w:t>
      </w:r>
      <w:r w:rsidRPr="001F048B">
        <w:rPr>
          <w:lang w:val="en-CA"/>
        </w:rPr>
        <w:t xml:space="preserve">1.00 </w:t>
      </w:r>
      <w:r w:rsidR="007E11F7">
        <w:rPr>
          <w:lang w:val="en-CA"/>
        </w:rPr>
        <w:t>-</w:t>
      </w:r>
      <w:r w:rsidRPr="001F048B">
        <w:rPr>
          <w:lang w:val="en-CA"/>
        </w:rPr>
        <w:t xml:space="preserve"> Grievance Procedure</w:t>
      </w:r>
      <w:bookmarkEnd w:id="588"/>
      <w:bookmarkEnd w:id="589"/>
    </w:p>
    <w:p w14:paraId="5FCDDE98" w14:textId="77777777" w:rsidR="00CF21FC" w:rsidRPr="001F048B" w:rsidRDefault="00CF21FC" w:rsidP="002118F3">
      <w:pPr>
        <w:pStyle w:val="NUMRODECLAUSE"/>
      </w:pPr>
      <w:r w:rsidRPr="001F048B">
        <w:t>9</w:t>
      </w:r>
      <w:r w:rsidR="008806AA">
        <w:noBreakHyphen/>
      </w:r>
      <w:r w:rsidRPr="001F048B">
        <w:t>1.01</w:t>
      </w:r>
    </w:p>
    <w:p w14:paraId="77E16420" w14:textId="77777777" w:rsidR="00CF21FC" w:rsidRPr="001F048B" w:rsidRDefault="00CF21FC">
      <w:pPr>
        <w:rPr>
          <w:lang w:val="en-CA"/>
        </w:rPr>
      </w:pPr>
      <w:r w:rsidRPr="001F048B">
        <w:rPr>
          <w:lang w:val="en-CA"/>
        </w:rPr>
        <w:t>The parties shall make an effort to settle grievances on a local level, insofar as possible, and where applicable through meetings of the Labour Relations Committee.</w:t>
      </w:r>
    </w:p>
    <w:p w14:paraId="1CCB29F2" w14:textId="77777777" w:rsidR="00CF21FC" w:rsidRPr="00701E03" w:rsidRDefault="00CF21FC">
      <w:pPr>
        <w:rPr>
          <w:sz w:val="16"/>
          <w:szCs w:val="16"/>
          <w:lang w:val="en-CA"/>
        </w:rPr>
      </w:pPr>
    </w:p>
    <w:p w14:paraId="3914E861" w14:textId="77777777" w:rsidR="00CF21FC" w:rsidRPr="001F048B" w:rsidRDefault="00CF21FC" w:rsidP="002118F3">
      <w:pPr>
        <w:pStyle w:val="NUMRODECLAUSE"/>
      </w:pPr>
      <w:r w:rsidRPr="001F048B">
        <w:t>9</w:t>
      </w:r>
      <w:r w:rsidR="008806AA">
        <w:noBreakHyphen/>
      </w:r>
      <w:r w:rsidRPr="001F048B">
        <w:t>1.02</w:t>
      </w:r>
    </w:p>
    <w:p w14:paraId="7223A54E" w14:textId="77777777" w:rsidR="00CF21FC" w:rsidRPr="001F048B" w:rsidRDefault="00CF21FC">
      <w:pPr>
        <w:rPr>
          <w:lang w:val="en-CA"/>
        </w:rPr>
      </w:pPr>
      <w:r w:rsidRPr="001F048B">
        <w:rPr>
          <w:lang w:val="en-CA"/>
        </w:rPr>
        <w:t>The College and the Union shall comply with the procedure below in order to arrive at a settlement as quickly as possible.</w:t>
      </w:r>
    </w:p>
    <w:p w14:paraId="5C8999E5" w14:textId="77777777" w:rsidR="00CF21FC" w:rsidRPr="00701E03" w:rsidRDefault="00CF21FC">
      <w:pPr>
        <w:rPr>
          <w:sz w:val="16"/>
          <w:szCs w:val="16"/>
          <w:lang w:val="en-CA"/>
        </w:rPr>
      </w:pPr>
    </w:p>
    <w:p w14:paraId="25E1CA13" w14:textId="77777777" w:rsidR="00CF21FC" w:rsidRPr="001F048B" w:rsidRDefault="00CF21FC" w:rsidP="002118F3">
      <w:pPr>
        <w:pStyle w:val="NUMRODECLAUSE"/>
      </w:pPr>
      <w:r w:rsidRPr="001F048B">
        <w:t>9</w:t>
      </w:r>
      <w:r w:rsidR="008806AA">
        <w:noBreakHyphen/>
      </w:r>
      <w:r w:rsidRPr="001F048B">
        <w:t>1.03</w:t>
      </w:r>
    </w:p>
    <w:p w14:paraId="6211F33F" w14:textId="6FC0F391" w:rsidR="00CF21FC" w:rsidRPr="001F048B" w:rsidRDefault="00CF21FC">
      <w:pPr>
        <w:rPr>
          <w:lang w:val="en-CA"/>
        </w:rPr>
      </w:pPr>
      <w:r w:rsidRPr="001F048B">
        <w:rPr>
          <w:lang w:val="en-CA"/>
        </w:rPr>
        <w:t>A professor, a group of professors or a union who wishes to file a grievance shall submit the grievance to the College in writing within thirty</w:t>
      </w:r>
      <w:r w:rsidR="008B7882">
        <w:rPr>
          <w:lang w:val="en-CA"/>
        </w:rPr>
        <w:t> </w:t>
      </w:r>
      <w:r w:rsidRPr="001F048B">
        <w:rPr>
          <w:lang w:val="en-CA"/>
        </w:rPr>
        <w:t>(30) working days after learning of the fact giving rise to the grievance, but no later than six</w:t>
      </w:r>
      <w:r w:rsidR="008B7882">
        <w:rPr>
          <w:lang w:val="en-CA"/>
        </w:rPr>
        <w:t> </w:t>
      </w:r>
      <w:r w:rsidRPr="001F048B">
        <w:rPr>
          <w:lang w:val="en-CA"/>
        </w:rPr>
        <w:t>(6) months after the occurrence of that fact. The period of thirty</w:t>
      </w:r>
      <w:r w:rsidR="008B7882">
        <w:rPr>
          <w:lang w:val="en-CA"/>
        </w:rPr>
        <w:t> </w:t>
      </w:r>
      <w:r w:rsidRPr="001F048B">
        <w:rPr>
          <w:lang w:val="en-CA"/>
        </w:rPr>
        <w:t>(30) working days shall not begin until the beginning of the second</w:t>
      </w:r>
      <w:r w:rsidR="008B7882">
        <w:rPr>
          <w:lang w:val="en-CA"/>
        </w:rPr>
        <w:t> </w:t>
      </w:r>
      <w:r w:rsidRPr="001F048B">
        <w:rPr>
          <w:lang w:val="en-CA"/>
        </w:rPr>
        <w:t>(2</w:t>
      </w:r>
      <w:r w:rsidRPr="001F048B">
        <w:rPr>
          <w:vertAlign w:val="superscript"/>
          <w:lang w:val="en-CA"/>
        </w:rPr>
        <w:t>nd</w:t>
      </w:r>
      <w:r w:rsidRPr="001F048B">
        <w:rPr>
          <w:lang w:val="en-CA"/>
        </w:rPr>
        <w:t>) month of the teaching year or the hiring of a new professor.</w:t>
      </w:r>
    </w:p>
    <w:p w14:paraId="65ADA881" w14:textId="77777777" w:rsidR="00CF21FC" w:rsidRPr="00701E03" w:rsidRDefault="00CF21FC">
      <w:pPr>
        <w:rPr>
          <w:sz w:val="16"/>
          <w:szCs w:val="16"/>
          <w:lang w:val="en-CA"/>
        </w:rPr>
      </w:pPr>
    </w:p>
    <w:p w14:paraId="522636ED" w14:textId="77777777" w:rsidR="00CF21FC" w:rsidRPr="001F048B" w:rsidRDefault="00CF21FC">
      <w:pPr>
        <w:rPr>
          <w:lang w:val="en-CA"/>
        </w:rPr>
      </w:pPr>
      <w:r w:rsidRPr="00267F10">
        <w:rPr>
          <w:lang w:val="en-CA"/>
        </w:rPr>
        <w:t xml:space="preserve">In the case of a grievance involving psychological </w:t>
      </w:r>
      <w:r w:rsidR="00A7643E" w:rsidRPr="00267F10">
        <w:rPr>
          <w:lang w:val="en-CA"/>
        </w:rPr>
        <w:t>o</w:t>
      </w:r>
      <w:r w:rsidR="00E21E2D" w:rsidRPr="00267F10">
        <w:rPr>
          <w:lang w:val="en-CA"/>
        </w:rPr>
        <w:t>r sexual</w:t>
      </w:r>
      <w:r w:rsidR="00A7643E" w:rsidRPr="00267F10">
        <w:rPr>
          <w:lang w:val="en-CA"/>
        </w:rPr>
        <w:t xml:space="preserve"> </w:t>
      </w:r>
      <w:r w:rsidRPr="00267F10">
        <w:rPr>
          <w:lang w:val="en-CA"/>
        </w:rPr>
        <w:t xml:space="preserve">harassment, the deadline shall be </w:t>
      </w:r>
      <w:r w:rsidR="00E21E2D" w:rsidRPr="00267F10">
        <w:rPr>
          <w:bCs/>
          <w:lang w:val="en-CA"/>
        </w:rPr>
        <w:t>two</w:t>
      </w:r>
      <w:r w:rsidR="00A7643E" w:rsidRPr="00267F10">
        <w:rPr>
          <w:bCs/>
          <w:lang w:val="en-CA"/>
        </w:rPr>
        <w:t xml:space="preserve"> (2) </w:t>
      </w:r>
      <w:r w:rsidR="00E21E2D" w:rsidRPr="00267F10">
        <w:rPr>
          <w:bCs/>
          <w:lang w:val="en-CA"/>
        </w:rPr>
        <w:t>years following</w:t>
      </w:r>
      <w:r w:rsidR="00A7643E" w:rsidRPr="00267F10">
        <w:rPr>
          <w:bCs/>
          <w:lang w:val="en-CA"/>
        </w:rPr>
        <w:t xml:space="preserve"> </w:t>
      </w:r>
      <w:r w:rsidRPr="00267F10">
        <w:rPr>
          <w:lang w:val="en-CA"/>
        </w:rPr>
        <w:t xml:space="preserve">the last incidence of </w:t>
      </w:r>
      <w:r w:rsidR="00E21E2D" w:rsidRPr="00267F10">
        <w:rPr>
          <w:bCs/>
          <w:lang w:val="en-CA"/>
        </w:rPr>
        <w:t xml:space="preserve">one of the </w:t>
      </w:r>
      <w:r w:rsidRPr="00267F10">
        <w:rPr>
          <w:lang w:val="en-CA"/>
        </w:rPr>
        <w:t>behaviour</w:t>
      </w:r>
      <w:r w:rsidR="00A7643E" w:rsidRPr="00267F10">
        <w:rPr>
          <w:lang w:val="en-CA"/>
        </w:rPr>
        <w:t>s</w:t>
      </w:r>
      <w:r w:rsidRPr="00267F10">
        <w:rPr>
          <w:lang w:val="en-CA"/>
        </w:rPr>
        <w:t xml:space="preserve"> in question.</w:t>
      </w:r>
    </w:p>
    <w:p w14:paraId="1F1608AD" w14:textId="77777777" w:rsidR="00CF21FC" w:rsidRPr="00701E03" w:rsidRDefault="00CF21FC">
      <w:pPr>
        <w:rPr>
          <w:sz w:val="16"/>
          <w:szCs w:val="16"/>
          <w:lang w:val="en-CA"/>
        </w:rPr>
      </w:pPr>
    </w:p>
    <w:p w14:paraId="2B57A1E0" w14:textId="77777777" w:rsidR="00CF21FC" w:rsidRPr="001F048B" w:rsidRDefault="00CF21FC">
      <w:pPr>
        <w:rPr>
          <w:lang w:val="en-CA"/>
        </w:rPr>
      </w:pPr>
      <w:r w:rsidRPr="001F048B">
        <w:rPr>
          <w:lang w:val="en-CA"/>
        </w:rPr>
        <w:t>As soon as a grievance is submitted to the College, the College or the Union may request a meeting of the Labour Relations Committee for purposes of arriving at a settlement.</w:t>
      </w:r>
    </w:p>
    <w:p w14:paraId="5BE9DDB9" w14:textId="77777777" w:rsidR="00CF21FC" w:rsidRPr="00701E03" w:rsidRDefault="00CF21FC">
      <w:pPr>
        <w:rPr>
          <w:sz w:val="16"/>
          <w:szCs w:val="16"/>
          <w:lang w:val="en-CA"/>
        </w:rPr>
      </w:pPr>
    </w:p>
    <w:p w14:paraId="35EBE9C2" w14:textId="77777777" w:rsidR="00CF21FC" w:rsidRPr="001F048B" w:rsidRDefault="00CF21FC" w:rsidP="002118F3">
      <w:pPr>
        <w:pStyle w:val="NUMRODECLAUSE"/>
      </w:pPr>
      <w:r w:rsidRPr="001F048B">
        <w:t>9</w:t>
      </w:r>
      <w:r w:rsidR="008806AA">
        <w:noBreakHyphen/>
      </w:r>
      <w:r w:rsidRPr="001F048B">
        <w:t>1.04</w:t>
      </w:r>
    </w:p>
    <w:p w14:paraId="3673925E" w14:textId="77777777" w:rsidR="00CF21FC" w:rsidRPr="001F048B" w:rsidRDefault="00CF21FC">
      <w:pPr>
        <w:rPr>
          <w:lang w:val="en-CA"/>
        </w:rPr>
      </w:pPr>
      <w:r w:rsidRPr="001F048B">
        <w:rPr>
          <w:lang w:val="en-CA"/>
        </w:rPr>
        <w:t>For the purposes of submitting a grievance in writing, the appropriate form (Appendix</w:t>
      </w:r>
      <w:r w:rsidR="00BE352D" w:rsidRPr="001F048B">
        <w:rPr>
          <w:lang w:val="en-CA"/>
        </w:rPr>
        <w:t> </w:t>
      </w:r>
      <w:r w:rsidRPr="001F048B">
        <w:rPr>
          <w:lang w:val="en-CA"/>
        </w:rPr>
        <w:t>IV</w:t>
      </w:r>
      <w:r w:rsidR="00BE352D" w:rsidRPr="001F048B">
        <w:rPr>
          <w:lang w:val="en-CA"/>
        </w:rPr>
        <w:t> </w:t>
      </w:r>
      <w:r w:rsidR="008806AA">
        <w:rPr>
          <w:lang w:val="en-CA"/>
        </w:rPr>
        <w:noBreakHyphen/>
      </w:r>
      <w:r w:rsidR="00BE352D" w:rsidRPr="001F048B">
        <w:rPr>
          <w:lang w:val="en-CA"/>
        </w:rPr>
        <w:t> </w:t>
      </w:r>
      <w:r w:rsidRPr="001F048B">
        <w:rPr>
          <w:lang w:val="en-CA"/>
        </w:rPr>
        <w:t>1) shall be filled out by the professor, the group of professors or the Union, establishing the facts giving rise to the grievance and mentioning the clauses of the collective agreement that may be involved, to the extent that this is possible, and the corrective measure required.</w:t>
      </w:r>
    </w:p>
    <w:p w14:paraId="0AC2E04A" w14:textId="77777777" w:rsidR="00CF21FC" w:rsidRPr="00701E03" w:rsidRDefault="00CF21FC">
      <w:pPr>
        <w:rPr>
          <w:sz w:val="16"/>
          <w:szCs w:val="16"/>
          <w:lang w:val="en-CA"/>
        </w:rPr>
      </w:pPr>
    </w:p>
    <w:p w14:paraId="71233CF0" w14:textId="77777777" w:rsidR="00CF21FC" w:rsidRPr="001F048B" w:rsidRDefault="00CF21FC" w:rsidP="002118F3">
      <w:pPr>
        <w:pStyle w:val="NUMRODECLAUSE"/>
      </w:pPr>
      <w:r w:rsidRPr="001F048B">
        <w:t>9</w:t>
      </w:r>
      <w:r w:rsidR="008806AA">
        <w:noBreakHyphen/>
      </w:r>
      <w:r w:rsidRPr="001F048B">
        <w:t>1.05</w:t>
      </w:r>
    </w:p>
    <w:p w14:paraId="6FE5BD05" w14:textId="5AEAF206" w:rsidR="00CF21FC" w:rsidRPr="001F048B" w:rsidRDefault="00CF21FC">
      <w:pPr>
        <w:rPr>
          <w:lang w:val="en-CA"/>
        </w:rPr>
      </w:pPr>
      <w:r w:rsidRPr="001F048B">
        <w:rPr>
          <w:lang w:val="en-CA"/>
        </w:rPr>
        <w:t>Once the College has been officially informed of the grievance, it shall have ten (10) working days to provide its answer in writing, unless either of the parties has resorted to the</w:t>
      </w:r>
      <w:r w:rsidR="00760B45">
        <w:rPr>
          <w:lang w:val="en-CA"/>
        </w:rPr>
        <w:t xml:space="preserve"> </w:t>
      </w:r>
      <w:r w:rsidR="009055C9" w:rsidRPr="00FF4498">
        <w:rPr>
          <w:lang w:val="en-CA"/>
        </w:rPr>
        <w:t>third (3</w:t>
      </w:r>
      <w:r w:rsidR="009055C9" w:rsidRPr="00FF4498">
        <w:rPr>
          <w:vertAlign w:val="superscript"/>
          <w:lang w:val="en-CA"/>
        </w:rPr>
        <w:t>rd</w:t>
      </w:r>
      <w:r w:rsidR="009055C9" w:rsidRPr="00FF4498">
        <w:rPr>
          <w:lang w:val="en-CA"/>
        </w:rPr>
        <w:t>)</w:t>
      </w:r>
      <w:r w:rsidR="009055C9">
        <w:rPr>
          <w:lang w:val="en-CA"/>
        </w:rPr>
        <w:t xml:space="preserve"> </w:t>
      </w:r>
      <w:r w:rsidRPr="001F048B">
        <w:rPr>
          <w:lang w:val="en-CA"/>
        </w:rPr>
        <w:t>paragraph of clause</w:t>
      </w:r>
      <w:r w:rsidR="00172B2E" w:rsidRPr="001F048B">
        <w:rPr>
          <w:lang w:val="en-CA"/>
        </w:rPr>
        <w:t> </w:t>
      </w:r>
      <w:r w:rsidRPr="001F048B">
        <w:rPr>
          <w:lang w:val="en-CA"/>
        </w:rPr>
        <w:t>9</w:t>
      </w:r>
      <w:r w:rsidR="008806AA">
        <w:rPr>
          <w:lang w:val="en-CA"/>
        </w:rPr>
        <w:noBreakHyphen/>
      </w:r>
      <w:r w:rsidRPr="001F048B">
        <w:rPr>
          <w:lang w:val="en-CA"/>
        </w:rPr>
        <w:t>1.03. In the latter case, the deadline for the College</w:t>
      </w:r>
      <w:r w:rsidR="00296FC5" w:rsidRPr="001F048B">
        <w:rPr>
          <w:lang w:val="en-CA"/>
        </w:rPr>
        <w:t>’</w:t>
      </w:r>
      <w:r w:rsidRPr="001F048B">
        <w:rPr>
          <w:lang w:val="en-CA"/>
        </w:rPr>
        <w:t>s answer shall be ten (10) working days after the meeting of the Labour Relations Committee.</w:t>
      </w:r>
    </w:p>
    <w:p w14:paraId="5B915024" w14:textId="77777777" w:rsidR="00CF21FC" w:rsidRPr="00701E03" w:rsidRDefault="00CF21FC">
      <w:pPr>
        <w:rPr>
          <w:sz w:val="16"/>
          <w:szCs w:val="16"/>
          <w:lang w:val="en-CA"/>
        </w:rPr>
      </w:pPr>
    </w:p>
    <w:p w14:paraId="70BC617F" w14:textId="77777777" w:rsidR="00CF21FC" w:rsidRPr="001F048B" w:rsidRDefault="00CF21FC" w:rsidP="002118F3">
      <w:pPr>
        <w:pStyle w:val="NUMRODECLAUSE"/>
      </w:pPr>
      <w:r w:rsidRPr="001F048B">
        <w:t>9</w:t>
      </w:r>
      <w:r w:rsidR="008806AA">
        <w:noBreakHyphen/>
      </w:r>
      <w:r w:rsidRPr="001F048B">
        <w:t>1.06</w:t>
      </w:r>
    </w:p>
    <w:p w14:paraId="05F53EF9" w14:textId="77777777" w:rsidR="00CF21FC" w:rsidRPr="001F048B" w:rsidRDefault="00CF21FC">
      <w:pPr>
        <w:rPr>
          <w:lang w:val="en-CA"/>
        </w:rPr>
      </w:pPr>
      <w:r w:rsidRPr="001F048B">
        <w:rPr>
          <w:lang w:val="en-CA"/>
        </w:rPr>
        <w:t>The formulation of a grievance may be amended subsequent to its submission, on the condition that the amendment does not change the nature of the grievance.</w:t>
      </w:r>
    </w:p>
    <w:p w14:paraId="2C7D976C" w14:textId="77777777" w:rsidR="00CF21FC" w:rsidRPr="00701E03" w:rsidRDefault="00CF21FC">
      <w:pPr>
        <w:rPr>
          <w:sz w:val="16"/>
          <w:szCs w:val="16"/>
          <w:lang w:val="en-CA"/>
        </w:rPr>
      </w:pPr>
    </w:p>
    <w:p w14:paraId="2F88F0FC" w14:textId="77777777" w:rsidR="00EC55AA" w:rsidRDefault="00CF21FC">
      <w:pPr>
        <w:rPr>
          <w:lang w:val="en-CA"/>
        </w:rPr>
        <w:sectPr w:rsidR="00EC55AA" w:rsidSect="00DC1F41">
          <w:headerReference w:type="default" r:id="rId37"/>
          <w:footnotePr>
            <w:numRestart w:val="eachPage"/>
          </w:footnotePr>
          <w:pgSz w:w="12240" w:h="15840" w:code="1"/>
          <w:pgMar w:top="720" w:right="1077" w:bottom="1242" w:left="1684" w:header="709" w:footer="709" w:gutter="0"/>
          <w:cols w:space="720"/>
        </w:sectPr>
      </w:pPr>
      <w:r w:rsidRPr="001F048B">
        <w:rPr>
          <w:lang w:val="en-CA"/>
        </w:rPr>
        <w:t>A technical error in the formulation of a grievance, including its presentation in writing otherwise than on the form provided for in this article, shall not affect its validity.</w:t>
      </w:r>
    </w:p>
    <w:p w14:paraId="110EC0D9" w14:textId="3391AE4B" w:rsidR="00CF21FC" w:rsidRPr="001F048B" w:rsidRDefault="00CF21FC" w:rsidP="002118F3">
      <w:pPr>
        <w:pStyle w:val="NUMRODECLAUSE"/>
      </w:pPr>
      <w:r w:rsidRPr="001F048B">
        <w:lastRenderedPageBreak/>
        <w:t>9</w:t>
      </w:r>
      <w:r w:rsidR="008806AA">
        <w:noBreakHyphen/>
      </w:r>
      <w:r w:rsidRPr="001F048B">
        <w:t>1.07</w:t>
      </w:r>
    </w:p>
    <w:p w14:paraId="7E0909C3" w14:textId="77777777" w:rsidR="00CF21FC" w:rsidRPr="001F048B" w:rsidRDefault="00CF21FC">
      <w:pPr>
        <w:rPr>
          <w:lang w:val="en-CA"/>
        </w:rPr>
      </w:pPr>
      <w:r w:rsidRPr="001F048B">
        <w:rPr>
          <w:lang w:val="en-CA"/>
        </w:rPr>
        <w:t>The deadlines provided for in this article shall be mandatory and may only be modified by written agreement between the College and the Union.</w:t>
      </w:r>
    </w:p>
    <w:p w14:paraId="3BC8823D" w14:textId="77777777" w:rsidR="00CF21FC" w:rsidRPr="001F048B" w:rsidRDefault="00CF21FC">
      <w:pPr>
        <w:rPr>
          <w:lang w:val="en-CA"/>
        </w:rPr>
      </w:pPr>
    </w:p>
    <w:p w14:paraId="16393681" w14:textId="77777777" w:rsidR="00CF21FC" w:rsidRPr="001F048B" w:rsidRDefault="00CF21FC" w:rsidP="002118F3">
      <w:pPr>
        <w:pStyle w:val="NUMRODECLAUSE"/>
      </w:pPr>
      <w:r w:rsidRPr="001F048B">
        <w:t>9</w:t>
      </w:r>
      <w:r w:rsidR="008806AA">
        <w:noBreakHyphen/>
      </w:r>
      <w:r w:rsidRPr="001F048B">
        <w:t>1.08</w:t>
      </w:r>
    </w:p>
    <w:p w14:paraId="74EC888D" w14:textId="77777777" w:rsidR="00947B50" w:rsidRDefault="00CF21FC">
      <w:pPr>
        <w:rPr>
          <w:lang w:val="en-CA"/>
        </w:rPr>
        <w:sectPr w:rsidR="00947B50" w:rsidSect="00DC1F41">
          <w:headerReference w:type="default" r:id="rId38"/>
          <w:footnotePr>
            <w:numRestart w:val="eachPage"/>
          </w:footnotePr>
          <w:pgSz w:w="12240" w:h="15840" w:code="1"/>
          <w:pgMar w:top="720" w:right="1077" w:bottom="1242" w:left="1684" w:header="709" w:footer="709" w:gutter="0"/>
          <w:cols w:space="720"/>
        </w:sectPr>
      </w:pPr>
      <w:r w:rsidRPr="001F048B">
        <w:rPr>
          <w:lang w:val="en-CA"/>
        </w:rPr>
        <w:t>For the purposes of clauses</w:t>
      </w:r>
      <w:r w:rsidR="00172B2E" w:rsidRPr="001F048B">
        <w:rPr>
          <w:lang w:val="en-CA"/>
        </w:rPr>
        <w:t> </w:t>
      </w:r>
      <w:r w:rsidRPr="001F048B">
        <w:rPr>
          <w:lang w:val="en-CA"/>
        </w:rPr>
        <w:t>9</w:t>
      </w:r>
      <w:r w:rsidR="008806AA">
        <w:rPr>
          <w:lang w:val="en-CA"/>
        </w:rPr>
        <w:noBreakHyphen/>
      </w:r>
      <w:r w:rsidRPr="001F048B">
        <w:rPr>
          <w:lang w:val="en-CA"/>
        </w:rPr>
        <w:t>1.03</w:t>
      </w:r>
      <w:r w:rsidR="00746E4F" w:rsidRPr="00976805">
        <w:rPr>
          <w:lang w:val="en-CA"/>
        </w:rPr>
        <w:t>, 9</w:t>
      </w:r>
      <w:r w:rsidR="008806AA">
        <w:rPr>
          <w:lang w:val="en-CA"/>
        </w:rPr>
        <w:noBreakHyphen/>
      </w:r>
      <w:r w:rsidR="00746E4F" w:rsidRPr="00976805">
        <w:rPr>
          <w:lang w:val="en-CA"/>
        </w:rPr>
        <w:t>1.05</w:t>
      </w:r>
      <w:r w:rsidRPr="00976805">
        <w:rPr>
          <w:lang w:val="en-CA"/>
        </w:rPr>
        <w:t xml:space="preserve"> </w:t>
      </w:r>
      <w:r w:rsidRPr="001F048B">
        <w:rPr>
          <w:lang w:val="en-CA"/>
        </w:rPr>
        <w:t>and 9</w:t>
      </w:r>
      <w:r w:rsidR="008806AA">
        <w:rPr>
          <w:lang w:val="en-CA"/>
        </w:rPr>
        <w:noBreakHyphen/>
      </w:r>
      <w:r w:rsidRPr="001F048B">
        <w:rPr>
          <w:lang w:val="en-CA"/>
        </w:rPr>
        <w:t>2.01, the deadlines shall not apply during the vacation period provided for in article</w:t>
      </w:r>
      <w:r w:rsidR="0094190F" w:rsidRPr="001F048B">
        <w:rPr>
          <w:lang w:val="en-CA"/>
        </w:rPr>
        <w:t> </w:t>
      </w:r>
      <w:r w:rsidRPr="001F048B">
        <w:rPr>
          <w:lang w:val="en-CA"/>
        </w:rPr>
        <w:t>8</w:t>
      </w:r>
      <w:r w:rsidR="008806AA">
        <w:rPr>
          <w:lang w:val="en-CA"/>
        </w:rPr>
        <w:noBreakHyphen/>
      </w:r>
      <w:r w:rsidRPr="001F048B">
        <w:rPr>
          <w:lang w:val="en-CA"/>
        </w:rPr>
        <w:t>2.00.</w:t>
      </w:r>
    </w:p>
    <w:p w14:paraId="5F150F8B" w14:textId="2F81C677" w:rsidR="00CF21FC" w:rsidRPr="001F048B" w:rsidRDefault="00CF21FC">
      <w:pPr>
        <w:pStyle w:val="Titre2"/>
        <w:rPr>
          <w:lang w:val="en-CA"/>
        </w:rPr>
      </w:pPr>
      <w:bookmarkStart w:id="590" w:name="_Toc175579128"/>
      <w:bookmarkStart w:id="591" w:name="_Toc189662117"/>
      <w:r w:rsidRPr="001F048B">
        <w:rPr>
          <w:lang w:val="en-CA"/>
        </w:rPr>
        <w:lastRenderedPageBreak/>
        <w:t>Article 9</w:t>
      </w:r>
      <w:r w:rsidR="007E11F7">
        <w:rPr>
          <w:lang w:val="en-CA"/>
        </w:rPr>
        <w:t>-</w:t>
      </w:r>
      <w:r w:rsidRPr="001F048B">
        <w:rPr>
          <w:lang w:val="en-CA"/>
        </w:rPr>
        <w:t xml:space="preserve">2.00 </w:t>
      </w:r>
      <w:r w:rsidR="007E11F7">
        <w:rPr>
          <w:lang w:val="en-CA"/>
        </w:rPr>
        <w:t>-</w:t>
      </w:r>
      <w:r w:rsidRPr="001F048B">
        <w:rPr>
          <w:lang w:val="en-CA"/>
        </w:rPr>
        <w:t xml:space="preserve"> Arbitration Procedure</w:t>
      </w:r>
      <w:bookmarkEnd w:id="590"/>
      <w:bookmarkEnd w:id="591"/>
    </w:p>
    <w:p w14:paraId="46023351" w14:textId="77777777" w:rsidR="00CF21FC" w:rsidRPr="001F048B" w:rsidRDefault="00CF21FC" w:rsidP="002118F3">
      <w:pPr>
        <w:pStyle w:val="NUMRODECLAUSE"/>
      </w:pPr>
      <w:r w:rsidRPr="001F048B">
        <w:t>9</w:t>
      </w:r>
      <w:r w:rsidR="008806AA">
        <w:noBreakHyphen/>
      </w:r>
      <w:r w:rsidRPr="001F048B">
        <w:t>2.01</w:t>
      </w:r>
    </w:p>
    <w:p w14:paraId="5D7792E0" w14:textId="77777777" w:rsidR="00CF21FC" w:rsidRPr="001F048B" w:rsidRDefault="00CF21FC">
      <w:pPr>
        <w:rPr>
          <w:lang w:val="en-CA"/>
        </w:rPr>
      </w:pPr>
      <w:r w:rsidRPr="001F048B">
        <w:rPr>
          <w:lang w:val="en-CA"/>
        </w:rPr>
        <w:t>If the Union, the group of professors or the professor is not satisfied with the College</w:t>
      </w:r>
      <w:r w:rsidR="00296FC5" w:rsidRPr="001F048B">
        <w:rPr>
          <w:lang w:val="en-CA"/>
        </w:rPr>
        <w:t>’</w:t>
      </w:r>
      <w:r w:rsidRPr="001F048B">
        <w:rPr>
          <w:lang w:val="en-CA"/>
        </w:rPr>
        <w:t>s decision after resorting to the grievance procedure provided for in article</w:t>
      </w:r>
      <w:r w:rsidR="0094190F" w:rsidRPr="001F048B">
        <w:rPr>
          <w:lang w:val="en-CA"/>
        </w:rPr>
        <w:t> </w:t>
      </w:r>
      <w:r w:rsidRPr="001F048B">
        <w:rPr>
          <w:lang w:val="en-CA"/>
        </w:rPr>
        <w:t>9</w:t>
      </w:r>
      <w:r w:rsidR="008806AA">
        <w:rPr>
          <w:lang w:val="en-CA"/>
        </w:rPr>
        <w:noBreakHyphen/>
      </w:r>
      <w:r w:rsidRPr="001F048B">
        <w:rPr>
          <w:lang w:val="en-CA"/>
        </w:rPr>
        <w:t xml:space="preserve">1.00, and wants to submit the grievance to arbitration, the Union, group of professors or professor shall give written notice to the </w:t>
      </w:r>
      <w:r w:rsidRPr="00267F10">
        <w:rPr>
          <w:lang w:val="en-CA"/>
        </w:rPr>
        <w:t>chief arbitrator named in this article, on the form appearing in A</w:t>
      </w:r>
      <w:r w:rsidR="00A9553D" w:rsidRPr="00267F10">
        <w:rPr>
          <w:lang w:val="en-CA"/>
        </w:rPr>
        <w:t>ppendix</w:t>
      </w:r>
      <w:r w:rsidR="00BE352D" w:rsidRPr="00267F10">
        <w:rPr>
          <w:lang w:val="en-CA"/>
        </w:rPr>
        <w:t> </w:t>
      </w:r>
      <w:r w:rsidR="00A9553D" w:rsidRPr="00267F10">
        <w:rPr>
          <w:lang w:val="en-CA"/>
        </w:rPr>
        <w:t>IV</w:t>
      </w:r>
      <w:r w:rsidR="009767DC" w:rsidRPr="00267F10">
        <w:rPr>
          <w:lang w:val="en-CA"/>
        </w:rPr>
        <w:t> </w:t>
      </w:r>
      <w:r w:rsidR="008806AA" w:rsidRPr="00267F10">
        <w:rPr>
          <w:lang w:val="en-CA"/>
        </w:rPr>
        <w:noBreakHyphen/>
      </w:r>
      <w:r w:rsidR="009767DC" w:rsidRPr="00267F10">
        <w:rPr>
          <w:lang w:val="en-CA"/>
        </w:rPr>
        <w:t> </w:t>
      </w:r>
      <w:r w:rsidR="00A9553D" w:rsidRPr="00267F10">
        <w:rPr>
          <w:lang w:val="en-CA"/>
        </w:rPr>
        <w:t>2 or on the records</w:t>
      </w:r>
      <w:r w:rsidR="00A9553D" w:rsidRPr="001F048B">
        <w:rPr>
          <w:lang w:val="en-CA"/>
        </w:rPr>
        <w:t xml:space="preserve"> office online form, </w:t>
      </w:r>
      <w:r w:rsidRPr="001F048B">
        <w:rPr>
          <w:lang w:val="en-CA"/>
        </w:rPr>
        <w:t>within sixty (60) working days after the deadline provided for in article</w:t>
      </w:r>
      <w:r w:rsidR="0094190F" w:rsidRPr="001F048B">
        <w:rPr>
          <w:lang w:val="en-CA"/>
        </w:rPr>
        <w:t> </w:t>
      </w:r>
      <w:r w:rsidRPr="001F048B">
        <w:rPr>
          <w:lang w:val="en-CA"/>
        </w:rPr>
        <w:t>9</w:t>
      </w:r>
      <w:r w:rsidR="008806AA">
        <w:rPr>
          <w:lang w:val="en-CA"/>
        </w:rPr>
        <w:noBreakHyphen/>
      </w:r>
      <w:r w:rsidRPr="001F048B">
        <w:rPr>
          <w:lang w:val="en-CA"/>
        </w:rPr>
        <w:t>1.00 has expired.</w:t>
      </w:r>
    </w:p>
    <w:p w14:paraId="4F4A7D28" w14:textId="77777777" w:rsidR="00CF21FC" w:rsidRPr="001F048B" w:rsidRDefault="00CF21FC">
      <w:pPr>
        <w:rPr>
          <w:lang w:val="en-CA"/>
        </w:rPr>
      </w:pPr>
    </w:p>
    <w:p w14:paraId="77B042F1" w14:textId="77777777" w:rsidR="00CF21FC" w:rsidRPr="001F048B" w:rsidRDefault="00CF21FC">
      <w:pPr>
        <w:rPr>
          <w:lang w:val="en-CA"/>
        </w:rPr>
      </w:pPr>
      <w:r w:rsidRPr="001F048B">
        <w:rPr>
          <w:lang w:val="en-CA"/>
        </w:rPr>
        <w:t xml:space="preserve">This deadline shall be mandatory and cannot be extended without the written consent of the parties. </w:t>
      </w:r>
    </w:p>
    <w:p w14:paraId="40050878" w14:textId="77777777" w:rsidR="00CF21FC" w:rsidRPr="001F048B" w:rsidRDefault="00CF21FC">
      <w:pPr>
        <w:rPr>
          <w:lang w:val="en-CA"/>
        </w:rPr>
      </w:pPr>
    </w:p>
    <w:p w14:paraId="1C22B33F" w14:textId="77777777" w:rsidR="002E33F3" w:rsidRPr="001F048B" w:rsidRDefault="002E33F3" w:rsidP="002E33F3">
      <w:pPr>
        <w:rPr>
          <w:lang w:val="en-CA"/>
        </w:rPr>
      </w:pPr>
      <w:r w:rsidRPr="001F048B">
        <w:rPr>
          <w:lang w:val="en-CA"/>
        </w:rPr>
        <w:t>A seven (7) year expiry period shall apply to all complaints not entered on the arbitration roll. This period shall start from the date of inscription of the complaint to the Greffe des tribunaux d’arbitrage du secteur de l’Éducation.</w:t>
      </w:r>
    </w:p>
    <w:p w14:paraId="7A432E95" w14:textId="77777777" w:rsidR="002E33F3" w:rsidRPr="001F048B" w:rsidRDefault="002E33F3" w:rsidP="002E33F3">
      <w:pPr>
        <w:rPr>
          <w:lang w:val="en-CA"/>
        </w:rPr>
      </w:pPr>
    </w:p>
    <w:p w14:paraId="7E5EFAE4" w14:textId="77777777" w:rsidR="002E33F3" w:rsidRPr="001F048B" w:rsidRDefault="002E33F3" w:rsidP="002E33F3">
      <w:pPr>
        <w:rPr>
          <w:lang w:val="en-CA"/>
        </w:rPr>
      </w:pPr>
      <w:r w:rsidRPr="001F048B">
        <w:rPr>
          <w:lang w:val="en-CA"/>
        </w:rPr>
        <w:t>For complaints entered before the coming into force of the 2015</w:t>
      </w:r>
      <w:r w:rsidR="008806AA">
        <w:rPr>
          <w:lang w:val="en-CA"/>
        </w:rPr>
        <w:noBreakHyphen/>
      </w:r>
      <w:r w:rsidRPr="001F048B">
        <w:rPr>
          <w:lang w:val="en-CA"/>
        </w:rPr>
        <w:t>2020 collective agreement, the deadline shall start as of date of signature of said collective agreement.</w:t>
      </w:r>
    </w:p>
    <w:p w14:paraId="1CCC0B45" w14:textId="77777777" w:rsidR="00E625DE" w:rsidRPr="001F048B" w:rsidRDefault="00E625DE">
      <w:pPr>
        <w:rPr>
          <w:lang w:val="en-CA"/>
        </w:rPr>
      </w:pPr>
    </w:p>
    <w:p w14:paraId="5AD91514" w14:textId="77777777" w:rsidR="00CF21FC" w:rsidRPr="001F048B" w:rsidRDefault="00CF21FC" w:rsidP="002118F3">
      <w:pPr>
        <w:pStyle w:val="NUMRODECLAUSE"/>
      </w:pPr>
      <w:r w:rsidRPr="001F048B">
        <w:t>9</w:t>
      </w:r>
      <w:r w:rsidR="008806AA">
        <w:noBreakHyphen/>
      </w:r>
      <w:r w:rsidRPr="001F048B">
        <w:t>2.02</w:t>
      </w:r>
    </w:p>
    <w:p w14:paraId="550A9740" w14:textId="77777777" w:rsidR="00CF21FC" w:rsidRPr="001F048B" w:rsidRDefault="00CF21FC">
      <w:pPr>
        <w:rPr>
          <w:lang w:val="en-CA"/>
        </w:rPr>
      </w:pPr>
      <w:r w:rsidRPr="00267F10">
        <w:rPr>
          <w:lang w:val="en-CA"/>
        </w:rPr>
        <w:t xml:space="preserve">The </w:t>
      </w:r>
      <w:r w:rsidR="009D02A4" w:rsidRPr="00267F10">
        <w:rPr>
          <w:lang w:val="en-CA"/>
        </w:rPr>
        <w:t xml:space="preserve">chief arbitrator </w:t>
      </w:r>
      <w:r w:rsidRPr="00267F10">
        <w:rPr>
          <w:lang w:val="en-CA"/>
        </w:rPr>
        <w:t>in the education sector shall ensure the proper functioning of the arbitration</w:t>
      </w:r>
      <w:r w:rsidRPr="001F048B">
        <w:rPr>
          <w:lang w:val="en-CA"/>
        </w:rPr>
        <w:t xml:space="preserve"> boards covered by this agreement, in collaboration with the chief clerk.</w:t>
      </w:r>
    </w:p>
    <w:p w14:paraId="12595D2D" w14:textId="77777777" w:rsidR="00CF21FC" w:rsidRPr="001F048B" w:rsidRDefault="00CF21FC">
      <w:pPr>
        <w:rPr>
          <w:lang w:val="en-CA"/>
        </w:rPr>
      </w:pPr>
    </w:p>
    <w:p w14:paraId="0958428B" w14:textId="77777777" w:rsidR="00CF21FC" w:rsidRPr="001F048B" w:rsidRDefault="00CF21FC">
      <w:pPr>
        <w:rPr>
          <w:lang w:val="en-CA"/>
        </w:rPr>
      </w:pPr>
      <w:r w:rsidRPr="001F048B">
        <w:rPr>
          <w:lang w:val="en-CA"/>
        </w:rPr>
        <w:t>The chief clerk shall see to the proper functioning of the records office for the arbitration boards in the education sector.</w:t>
      </w:r>
      <w:r w:rsidR="002E33F3" w:rsidRPr="001F048B">
        <w:rPr>
          <w:lang w:val="en-CA"/>
        </w:rPr>
        <w:t xml:space="preserve"> </w:t>
      </w:r>
    </w:p>
    <w:p w14:paraId="19FD9502" w14:textId="77777777" w:rsidR="00CF21FC" w:rsidRPr="001F048B" w:rsidRDefault="00CF21FC">
      <w:pPr>
        <w:rPr>
          <w:lang w:val="en-CA"/>
        </w:rPr>
      </w:pPr>
    </w:p>
    <w:p w14:paraId="304A1E48" w14:textId="77777777" w:rsidR="00CF21FC" w:rsidRPr="001F048B" w:rsidRDefault="00CF21FC" w:rsidP="002118F3">
      <w:pPr>
        <w:pStyle w:val="NUMRODECLAUSE"/>
      </w:pPr>
      <w:r w:rsidRPr="001F048B">
        <w:t>9</w:t>
      </w:r>
      <w:r w:rsidR="008806AA">
        <w:noBreakHyphen/>
      </w:r>
      <w:r w:rsidRPr="001F048B">
        <w:t>2.03</w:t>
      </w:r>
    </w:p>
    <w:p w14:paraId="26787E9C" w14:textId="77777777" w:rsidR="00CF21FC" w:rsidRPr="001F048B" w:rsidRDefault="00CF21FC">
      <w:pPr>
        <w:rPr>
          <w:lang w:val="en-CA"/>
        </w:rPr>
      </w:pPr>
      <w:r w:rsidRPr="001F048B">
        <w:rPr>
          <w:lang w:val="en-CA"/>
        </w:rPr>
        <w:t>Upon receiving the arbitration notice, the records office shall open a file to which it shall give a case number and shall send an acknowledgment of receipt along with the case number to the Union and the College. Moreover, it shall send the Fédération des cégeps, the FNEEQ (CSN) and the Ministère a copy of the arbitration notice and of the acknowledgment of receipt.</w:t>
      </w:r>
    </w:p>
    <w:p w14:paraId="779DE0F7" w14:textId="77777777" w:rsidR="00CF21FC" w:rsidRPr="001F048B" w:rsidRDefault="00CF21FC">
      <w:pPr>
        <w:rPr>
          <w:lang w:val="en-CA"/>
        </w:rPr>
      </w:pPr>
    </w:p>
    <w:p w14:paraId="7ECC49B4" w14:textId="77777777" w:rsidR="00CF21FC" w:rsidRPr="001F048B" w:rsidRDefault="00CF21FC" w:rsidP="002118F3">
      <w:pPr>
        <w:pStyle w:val="NUMRODECLAUSE"/>
      </w:pPr>
      <w:r w:rsidRPr="001F048B">
        <w:t>9</w:t>
      </w:r>
      <w:r w:rsidR="008806AA">
        <w:noBreakHyphen/>
      </w:r>
      <w:r w:rsidRPr="001F048B">
        <w:t>2.04</w:t>
      </w:r>
    </w:p>
    <w:p w14:paraId="7E3486D5" w14:textId="77777777" w:rsidR="00CF21FC" w:rsidRPr="001F048B" w:rsidRDefault="00CF21FC">
      <w:pPr>
        <w:rPr>
          <w:lang w:val="en-CA"/>
        </w:rPr>
      </w:pPr>
      <w:r w:rsidRPr="001F048B">
        <w:rPr>
          <w:lang w:val="en-CA"/>
        </w:rPr>
        <w:t>The representatives of the provincial parties shall meet each month during the week prior to the drawing up of the arbitration rolls provided for in clause</w:t>
      </w:r>
      <w:r w:rsidR="00172B2E" w:rsidRPr="001F048B">
        <w:rPr>
          <w:lang w:val="en-CA"/>
        </w:rPr>
        <w:t> </w:t>
      </w:r>
      <w:r w:rsidRPr="001F048B">
        <w:rPr>
          <w:lang w:val="en-CA"/>
        </w:rPr>
        <w:t>9</w:t>
      </w:r>
      <w:r w:rsidR="008806AA">
        <w:rPr>
          <w:lang w:val="en-CA"/>
        </w:rPr>
        <w:noBreakHyphen/>
      </w:r>
      <w:r w:rsidRPr="001F048B">
        <w:rPr>
          <w:lang w:val="en-CA"/>
        </w:rPr>
        <w:t>2.05 in order to channel the grievances received during the preceding month to either of the modes of arbitration provided for in clauses 9</w:t>
      </w:r>
      <w:r w:rsidR="008806AA">
        <w:rPr>
          <w:lang w:val="en-CA"/>
        </w:rPr>
        <w:noBreakHyphen/>
      </w:r>
      <w:r w:rsidRPr="001F048B">
        <w:rPr>
          <w:lang w:val="en-CA"/>
        </w:rPr>
        <w:t>2.07, 9</w:t>
      </w:r>
      <w:r w:rsidR="008806AA">
        <w:rPr>
          <w:lang w:val="en-CA"/>
        </w:rPr>
        <w:noBreakHyphen/>
      </w:r>
      <w:r w:rsidRPr="001F048B">
        <w:rPr>
          <w:lang w:val="en-CA"/>
        </w:rPr>
        <w:t>2.08 and 9</w:t>
      </w:r>
      <w:r w:rsidR="008806AA">
        <w:rPr>
          <w:lang w:val="en-CA"/>
        </w:rPr>
        <w:noBreakHyphen/>
      </w:r>
      <w:r w:rsidRPr="001F048B">
        <w:rPr>
          <w:lang w:val="en-CA"/>
        </w:rPr>
        <w:t>2.27.</w:t>
      </w:r>
    </w:p>
    <w:p w14:paraId="402590BD" w14:textId="77777777" w:rsidR="00CF21FC" w:rsidRPr="001F048B" w:rsidRDefault="00CF21FC">
      <w:pPr>
        <w:rPr>
          <w:lang w:val="en-CA"/>
        </w:rPr>
      </w:pPr>
    </w:p>
    <w:p w14:paraId="7C2E8A22" w14:textId="77777777" w:rsidR="00CF21FC" w:rsidRPr="001F048B" w:rsidRDefault="00CF21FC">
      <w:pPr>
        <w:rPr>
          <w:lang w:val="en-CA"/>
        </w:rPr>
      </w:pPr>
      <w:r w:rsidRPr="001F048B">
        <w:rPr>
          <w:lang w:val="en-CA"/>
        </w:rPr>
        <w:t>In addition, after reviewing the different grievances entered on the arbitration roll during the months preceding the meeting, the representatives of the negotiating parties may make recommendations to the local parties relative to the settlement of certain grievances.</w:t>
      </w:r>
    </w:p>
    <w:p w14:paraId="207634A3" w14:textId="77777777" w:rsidR="00CF21FC" w:rsidRPr="001F048B" w:rsidRDefault="00CF21FC">
      <w:pPr>
        <w:rPr>
          <w:lang w:val="en-CA"/>
        </w:rPr>
      </w:pPr>
    </w:p>
    <w:p w14:paraId="71CE1579" w14:textId="77777777" w:rsidR="00CF21FC" w:rsidRPr="001F048B" w:rsidRDefault="00CF21FC" w:rsidP="002118F3">
      <w:pPr>
        <w:pStyle w:val="NUMRODECLAUSE"/>
      </w:pPr>
      <w:r w:rsidRPr="001F048B">
        <w:t>9</w:t>
      </w:r>
      <w:r w:rsidR="008806AA">
        <w:noBreakHyphen/>
      </w:r>
      <w:r w:rsidRPr="001F048B">
        <w:t>2.05</w:t>
      </w:r>
    </w:p>
    <w:p w14:paraId="0A1AAF02" w14:textId="77777777" w:rsidR="00CF21FC" w:rsidRPr="001F048B" w:rsidRDefault="00CF21FC">
      <w:pPr>
        <w:rPr>
          <w:lang w:val="en-CA"/>
        </w:rPr>
      </w:pPr>
      <w:r w:rsidRPr="00267F10">
        <w:rPr>
          <w:lang w:val="en-CA"/>
        </w:rPr>
        <w:t xml:space="preserve">The </w:t>
      </w:r>
      <w:r w:rsidR="009D02A4" w:rsidRPr="00267F10">
        <w:rPr>
          <w:lang w:val="en-CA"/>
        </w:rPr>
        <w:t xml:space="preserve">chief arbitrator </w:t>
      </w:r>
      <w:r w:rsidRPr="00267F10">
        <w:rPr>
          <w:lang w:val="en-CA"/>
        </w:rPr>
        <w:t xml:space="preserve">or the chief clerk, under the authority of the </w:t>
      </w:r>
      <w:r w:rsidR="009D02A4" w:rsidRPr="00267F10">
        <w:rPr>
          <w:lang w:val="en-CA"/>
        </w:rPr>
        <w:t>chief arbitrator</w:t>
      </w:r>
      <w:r w:rsidRPr="00267F10">
        <w:rPr>
          <w:lang w:val="en-CA"/>
        </w:rPr>
        <w:t>, shall call to a meeting, by means of a written notice at least ten (10) working days in advance, the</w:t>
      </w:r>
      <w:r w:rsidRPr="001F048B">
        <w:rPr>
          <w:lang w:val="en-CA"/>
        </w:rPr>
        <w:t xml:space="preserve"> </w:t>
      </w:r>
      <w:r w:rsidRPr="001F048B">
        <w:rPr>
          <w:lang w:val="en-CA"/>
        </w:rPr>
        <w:lastRenderedPageBreak/>
        <w:t>representatives of the Fédération des cégeps, the FNEEQ (CSN) and the Ministère in order to:</w:t>
      </w:r>
    </w:p>
    <w:p w14:paraId="3CB89081" w14:textId="77777777" w:rsidR="00CF21FC" w:rsidRPr="001F048B" w:rsidRDefault="00CF21FC">
      <w:pPr>
        <w:rPr>
          <w:lang w:val="en-CA"/>
        </w:rPr>
      </w:pPr>
    </w:p>
    <w:p w14:paraId="0F8C8839" w14:textId="2CE6AF0C" w:rsidR="00CF21FC" w:rsidRPr="001F048B" w:rsidRDefault="00F81F8A" w:rsidP="00F81F8A">
      <w:pPr>
        <w:pStyle w:val="Retraitcorpsdetexte2"/>
        <w:tabs>
          <w:tab w:val="clear" w:pos="2268"/>
        </w:tabs>
        <w:ind w:left="567" w:hanging="567"/>
        <w:rPr>
          <w:lang w:val="en-CA"/>
        </w:rPr>
      </w:pPr>
      <w:r>
        <w:rPr>
          <w:lang w:val="en-CA"/>
        </w:rPr>
        <w:t>a)</w:t>
      </w:r>
      <w:r>
        <w:rPr>
          <w:lang w:val="en-CA"/>
        </w:rPr>
        <w:tab/>
      </w:r>
      <w:r w:rsidR="00CF21FC" w:rsidRPr="001F048B">
        <w:rPr>
          <w:lang w:val="en-CA"/>
        </w:rPr>
        <w:t>prepare the monthly arbitration roll and set the time, date and place where the hearings are to be held. The dates for hearing the grievances shall be set according to the availability of the arbitrators and the provincial parties. To this effect and subject to the availability of the different arbitrators, each provincial part</w:t>
      </w:r>
      <w:r w:rsidR="00F41599" w:rsidRPr="001F048B">
        <w:rPr>
          <w:lang w:val="en-CA"/>
        </w:rPr>
        <w:t>y shall assure the other of sixt</w:t>
      </w:r>
      <w:r w:rsidR="00CF21FC" w:rsidRPr="001F048B">
        <w:rPr>
          <w:lang w:val="en-CA"/>
        </w:rPr>
        <w:t>y (</w:t>
      </w:r>
      <w:r w:rsidR="00F41599" w:rsidRPr="001F048B">
        <w:rPr>
          <w:lang w:val="en-CA"/>
        </w:rPr>
        <w:t>6</w:t>
      </w:r>
      <w:r w:rsidR="00CF21FC" w:rsidRPr="001F048B">
        <w:rPr>
          <w:lang w:val="en-CA"/>
        </w:rPr>
        <w:t>0) days of hearings from September through June, averaging four (4) days per month;</w:t>
      </w:r>
    </w:p>
    <w:p w14:paraId="1D52A0A4" w14:textId="77777777" w:rsidR="00CF21FC" w:rsidRPr="001F048B" w:rsidRDefault="00CF21FC">
      <w:pPr>
        <w:rPr>
          <w:lang w:val="en-CA"/>
        </w:rPr>
      </w:pPr>
    </w:p>
    <w:p w14:paraId="05E97452" w14:textId="54BB5D78" w:rsidR="00CF21FC" w:rsidRPr="001F048B" w:rsidRDefault="00F81F8A" w:rsidP="00F81F8A">
      <w:pPr>
        <w:pStyle w:val="Retraitcorpsdetexte2"/>
        <w:tabs>
          <w:tab w:val="clear" w:pos="2268"/>
        </w:tabs>
        <w:ind w:left="567" w:hanging="567"/>
        <w:rPr>
          <w:lang w:val="en-CA"/>
        </w:rPr>
      </w:pPr>
      <w:r>
        <w:rPr>
          <w:lang w:val="en-CA"/>
        </w:rPr>
        <w:t>b)</w:t>
      </w:r>
      <w:r>
        <w:rPr>
          <w:lang w:val="en-CA"/>
        </w:rPr>
        <w:tab/>
      </w:r>
      <w:r w:rsidR="00CF21FC" w:rsidRPr="001F048B">
        <w:rPr>
          <w:lang w:val="en-CA"/>
        </w:rPr>
        <w:t>assign an arbitrator chosen from the list appearing in clause</w:t>
      </w:r>
      <w:r w:rsidR="00172B2E" w:rsidRPr="001F048B">
        <w:rPr>
          <w:lang w:val="en-CA"/>
        </w:rPr>
        <w:t> </w:t>
      </w:r>
      <w:r w:rsidR="00CF21FC" w:rsidRPr="001F048B">
        <w:rPr>
          <w:lang w:val="en-CA"/>
        </w:rPr>
        <w:t>9</w:t>
      </w:r>
      <w:r w:rsidR="008806AA">
        <w:rPr>
          <w:lang w:val="en-CA"/>
        </w:rPr>
        <w:noBreakHyphen/>
      </w:r>
      <w:r w:rsidR="00CF21FC" w:rsidRPr="001F048B">
        <w:rPr>
          <w:lang w:val="en-CA"/>
        </w:rPr>
        <w:t>2.07;</w:t>
      </w:r>
    </w:p>
    <w:p w14:paraId="68201EDD" w14:textId="77777777" w:rsidR="003370AE" w:rsidRPr="001F048B" w:rsidRDefault="003370AE" w:rsidP="003370AE">
      <w:pPr>
        <w:pStyle w:val="Retraitcorpsdetexte2"/>
        <w:ind w:left="0" w:firstLine="0"/>
        <w:rPr>
          <w:lang w:val="en-CA"/>
        </w:rPr>
      </w:pPr>
    </w:p>
    <w:p w14:paraId="334D0384" w14:textId="48024B8F" w:rsidR="00CF21FC" w:rsidRPr="001F048B" w:rsidRDefault="00F81F8A" w:rsidP="00F81F8A">
      <w:pPr>
        <w:pStyle w:val="Retraitcorpsdetexte2"/>
        <w:tabs>
          <w:tab w:val="clear" w:pos="2268"/>
          <w:tab w:val="left" w:pos="567"/>
        </w:tabs>
        <w:ind w:left="567" w:hanging="567"/>
        <w:rPr>
          <w:lang w:val="en-CA"/>
        </w:rPr>
      </w:pPr>
      <w:r>
        <w:rPr>
          <w:lang w:val="en-CA"/>
        </w:rPr>
        <w:t>c)</w:t>
      </w:r>
      <w:r>
        <w:rPr>
          <w:lang w:val="en-CA"/>
        </w:rPr>
        <w:tab/>
      </w:r>
      <w:r w:rsidR="00CF21FC" w:rsidRPr="001F048B">
        <w:rPr>
          <w:lang w:val="en-CA"/>
        </w:rPr>
        <w:t>make provisions, for each of the arbitration hearings, that one or more grievances may be heard instead of the grievances set to be heard under paragraph</w:t>
      </w:r>
      <w:r w:rsidR="00EB0172" w:rsidRPr="001F048B">
        <w:rPr>
          <w:lang w:val="en-CA"/>
        </w:rPr>
        <w:t> </w:t>
      </w:r>
      <w:r w:rsidR="00CF21FC" w:rsidRPr="001F048B">
        <w:rPr>
          <w:lang w:val="en-CA"/>
        </w:rPr>
        <w:t>a), in cases where previous hearings have been postponed or cancelled.</w:t>
      </w:r>
    </w:p>
    <w:p w14:paraId="2C8CA2C4" w14:textId="77777777" w:rsidR="00CF21FC" w:rsidRPr="001F048B" w:rsidRDefault="00CF21FC">
      <w:pPr>
        <w:rPr>
          <w:lang w:val="en-CA"/>
        </w:rPr>
      </w:pPr>
    </w:p>
    <w:p w14:paraId="2A4CFB71" w14:textId="77777777" w:rsidR="00CF21FC" w:rsidRPr="001F048B" w:rsidRDefault="00CF21FC">
      <w:pPr>
        <w:rPr>
          <w:lang w:val="en-CA"/>
        </w:rPr>
      </w:pPr>
      <w:r w:rsidRPr="001F048B">
        <w:rPr>
          <w:lang w:val="en-CA"/>
        </w:rPr>
        <w:t>The records office shall notify the arbitrator, the parties concerned, the FNEEQ (CSN), the Fédération des cégeps and the Ministère.</w:t>
      </w:r>
    </w:p>
    <w:p w14:paraId="6656E767" w14:textId="77777777" w:rsidR="00CF21FC" w:rsidRPr="001F048B" w:rsidRDefault="00CF21FC">
      <w:pPr>
        <w:rPr>
          <w:lang w:val="en-CA"/>
        </w:rPr>
      </w:pPr>
    </w:p>
    <w:p w14:paraId="2EF853F4" w14:textId="77777777" w:rsidR="00CF21FC" w:rsidRPr="001F048B" w:rsidRDefault="00CF21FC">
      <w:pPr>
        <w:rPr>
          <w:lang w:val="en-CA"/>
        </w:rPr>
      </w:pPr>
      <w:r w:rsidRPr="001F048B">
        <w:rPr>
          <w:lang w:val="en-CA"/>
        </w:rPr>
        <w:t>At this meeting, the representatives of the provincial parties shall submit a list of grievances to be added to the monthly arbitration roll for the following meeting under the accelerated arbitration procedure provided for in clause</w:t>
      </w:r>
      <w:r w:rsidR="00172B2E" w:rsidRPr="001F048B">
        <w:rPr>
          <w:lang w:val="en-CA"/>
        </w:rPr>
        <w:t> </w:t>
      </w:r>
      <w:r w:rsidRPr="001F048B">
        <w:rPr>
          <w:lang w:val="en-CA"/>
        </w:rPr>
        <w:t>9</w:t>
      </w:r>
      <w:r w:rsidR="008806AA">
        <w:rPr>
          <w:lang w:val="en-CA"/>
        </w:rPr>
        <w:noBreakHyphen/>
      </w:r>
      <w:r w:rsidRPr="001F048B">
        <w:rPr>
          <w:lang w:val="en-CA"/>
        </w:rPr>
        <w:t>2.27.</w:t>
      </w:r>
    </w:p>
    <w:p w14:paraId="07B982F3" w14:textId="77777777" w:rsidR="00CF21FC" w:rsidRPr="001F048B" w:rsidRDefault="00CF21FC">
      <w:pPr>
        <w:rPr>
          <w:lang w:val="en-CA"/>
        </w:rPr>
      </w:pPr>
    </w:p>
    <w:p w14:paraId="72E14671" w14:textId="77777777" w:rsidR="00CF21FC" w:rsidRPr="001F048B" w:rsidRDefault="00CF21FC">
      <w:pPr>
        <w:rPr>
          <w:lang w:val="en-CA"/>
        </w:rPr>
      </w:pPr>
      <w:r w:rsidRPr="001F048B">
        <w:rPr>
          <w:lang w:val="en-CA"/>
        </w:rPr>
        <w:t>Unless the arbitrator hears another grievance on the given day, the days of hearings postponed at the Union</w:t>
      </w:r>
      <w:r w:rsidR="00296FC5" w:rsidRPr="001F048B">
        <w:rPr>
          <w:lang w:val="en-CA"/>
        </w:rPr>
        <w:t>’</w:t>
      </w:r>
      <w:r w:rsidRPr="001F048B">
        <w:rPr>
          <w:lang w:val="en-CA"/>
        </w:rPr>
        <w:t>s request or cancelled following a withdrawal or a settlement, more than seven (7) days prior to the meeting,</w:t>
      </w:r>
      <w:r w:rsidR="00F41599" w:rsidRPr="001F048B">
        <w:rPr>
          <w:lang w:val="en-CA"/>
        </w:rPr>
        <w:t xml:space="preserve"> shall not be counted in the six</w:t>
      </w:r>
      <w:r w:rsidRPr="001F048B">
        <w:rPr>
          <w:lang w:val="en-CA"/>
        </w:rPr>
        <w:t>ty (</w:t>
      </w:r>
      <w:r w:rsidR="00F41599" w:rsidRPr="001F048B">
        <w:rPr>
          <w:lang w:val="en-CA"/>
        </w:rPr>
        <w:t>6</w:t>
      </w:r>
      <w:r w:rsidRPr="001F048B">
        <w:rPr>
          <w:lang w:val="en-CA"/>
        </w:rPr>
        <w:t>0) days of hearings mentioned in paragraph</w:t>
      </w:r>
      <w:r w:rsidR="00EB0172" w:rsidRPr="001F048B">
        <w:rPr>
          <w:lang w:val="en-CA"/>
        </w:rPr>
        <w:t> </w:t>
      </w:r>
      <w:r w:rsidRPr="001F048B">
        <w:rPr>
          <w:lang w:val="en-CA"/>
        </w:rPr>
        <w:t>a) of this clause.</w:t>
      </w:r>
    </w:p>
    <w:p w14:paraId="475856A9" w14:textId="77777777" w:rsidR="00CF21FC" w:rsidRPr="001F048B" w:rsidRDefault="00CF21FC">
      <w:pPr>
        <w:rPr>
          <w:lang w:val="en-CA"/>
        </w:rPr>
      </w:pPr>
    </w:p>
    <w:p w14:paraId="230163BE" w14:textId="77777777" w:rsidR="00CF21FC" w:rsidRPr="001F048B" w:rsidRDefault="00CF21FC" w:rsidP="002118F3">
      <w:pPr>
        <w:pStyle w:val="NUMRODECLAUSE"/>
      </w:pPr>
      <w:r w:rsidRPr="001F048B">
        <w:t>9</w:t>
      </w:r>
      <w:r w:rsidR="008806AA">
        <w:noBreakHyphen/>
      </w:r>
      <w:r w:rsidRPr="001F048B">
        <w:t>2.06</w:t>
      </w:r>
    </w:p>
    <w:p w14:paraId="075C3B68" w14:textId="77777777" w:rsidR="00CF21FC" w:rsidRPr="001F048B" w:rsidRDefault="00CF21FC">
      <w:pPr>
        <w:rPr>
          <w:lang w:val="en-CA"/>
        </w:rPr>
      </w:pPr>
      <w:r w:rsidRPr="001F048B">
        <w:rPr>
          <w:lang w:val="en-CA"/>
        </w:rPr>
        <w:t>Within ten (10) working days following the meeting provided for in clause</w:t>
      </w:r>
      <w:r w:rsidR="00172B2E" w:rsidRPr="001F048B">
        <w:rPr>
          <w:lang w:val="en-CA"/>
        </w:rPr>
        <w:t> </w:t>
      </w:r>
      <w:r w:rsidRPr="001F048B">
        <w:rPr>
          <w:lang w:val="en-CA"/>
        </w:rPr>
        <w:t>9</w:t>
      </w:r>
      <w:r w:rsidR="008806AA">
        <w:rPr>
          <w:lang w:val="en-CA"/>
        </w:rPr>
        <w:noBreakHyphen/>
      </w:r>
      <w:r w:rsidRPr="001F048B">
        <w:rPr>
          <w:lang w:val="en-CA"/>
        </w:rPr>
        <w:t>2.05, the parties empowered to appoint an assessor and an attorney shall communicate the names of the assessor and attorney of their choice to the records office.</w:t>
      </w:r>
    </w:p>
    <w:p w14:paraId="785FADEA" w14:textId="77777777" w:rsidR="00CF21FC" w:rsidRPr="001F048B" w:rsidRDefault="00CF21FC">
      <w:pPr>
        <w:rPr>
          <w:lang w:val="en-CA"/>
        </w:rPr>
      </w:pPr>
    </w:p>
    <w:p w14:paraId="099FDF80" w14:textId="77777777" w:rsidR="00CF21FC" w:rsidRPr="001F048B" w:rsidRDefault="00CF21FC" w:rsidP="002118F3">
      <w:pPr>
        <w:pStyle w:val="NUMRODECLAUSE"/>
      </w:pPr>
      <w:r w:rsidRPr="001F048B">
        <w:t>9</w:t>
      </w:r>
      <w:r w:rsidR="008806AA">
        <w:noBreakHyphen/>
      </w:r>
      <w:r w:rsidRPr="001F048B">
        <w:t>2.07</w:t>
      </w:r>
    </w:p>
    <w:p w14:paraId="554DDDC8" w14:textId="77777777" w:rsidR="00CF21FC" w:rsidRPr="001F048B" w:rsidRDefault="00CF21FC">
      <w:pPr>
        <w:rPr>
          <w:lang w:val="en-CA"/>
        </w:rPr>
      </w:pPr>
      <w:r w:rsidRPr="001F048B">
        <w:rPr>
          <w:lang w:val="en-CA"/>
        </w:rPr>
        <w:t>Subject to clause</w:t>
      </w:r>
      <w:r w:rsidR="00172B2E" w:rsidRPr="001F048B">
        <w:rPr>
          <w:lang w:val="en-CA"/>
        </w:rPr>
        <w:t> </w:t>
      </w:r>
      <w:r w:rsidRPr="001F048B">
        <w:rPr>
          <w:lang w:val="en-CA"/>
        </w:rPr>
        <w:t>9</w:t>
      </w:r>
      <w:r w:rsidR="008806AA">
        <w:rPr>
          <w:lang w:val="en-CA"/>
        </w:rPr>
        <w:noBreakHyphen/>
      </w:r>
      <w:r w:rsidRPr="001F048B">
        <w:rPr>
          <w:lang w:val="en-CA"/>
        </w:rPr>
        <w:t>2.08, a grievance submitted to arbitration under the terms of the collective agreement shall be heard by an arbitration board made up of one (1) arbitrator chosen from among the following:</w:t>
      </w:r>
    </w:p>
    <w:p w14:paraId="274228E9" w14:textId="77777777" w:rsidR="00CF21FC" w:rsidRPr="00267F10" w:rsidRDefault="00CF21FC">
      <w:pPr>
        <w:rPr>
          <w:sz w:val="16"/>
          <w:szCs w:val="16"/>
          <w:lang w:val="en-CA"/>
        </w:rPr>
      </w:pPr>
    </w:p>
    <w:tbl>
      <w:tblPr>
        <w:tblW w:w="9426" w:type="dxa"/>
        <w:tblCellMar>
          <w:left w:w="70" w:type="dxa"/>
          <w:right w:w="70" w:type="dxa"/>
        </w:tblCellMar>
        <w:tblLook w:val="0000" w:firstRow="0" w:lastRow="0" w:firstColumn="0" w:lastColumn="0" w:noHBand="0" w:noVBand="0"/>
      </w:tblPr>
      <w:tblGrid>
        <w:gridCol w:w="4536"/>
        <w:gridCol w:w="4890"/>
      </w:tblGrid>
      <w:tr w:rsidR="00267F10" w:rsidRPr="00267F10" w14:paraId="2BFC1161" w14:textId="77777777" w:rsidTr="0001723B">
        <w:tc>
          <w:tcPr>
            <w:tcW w:w="4536" w:type="dxa"/>
          </w:tcPr>
          <w:p w14:paraId="302831A9" w14:textId="77777777" w:rsidR="00267F10" w:rsidRPr="001F048B" w:rsidRDefault="00267F10" w:rsidP="00267F10">
            <w:pPr>
              <w:snapToGrid w:val="0"/>
              <w:spacing w:before="80"/>
              <w:rPr>
                <w:rFonts w:cs="Arial"/>
                <w:szCs w:val="24"/>
              </w:rPr>
            </w:pPr>
            <w:r w:rsidRPr="00267F10">
              <w:rPr>
                <w:szCs w:val="24"/>
              </w:rPr>
              <w:t>Lavoie, André G., chief arbitrator</w:t>
            </w:r>
          </w:p>
        </w:tc>
        <w:tc>
          <w:tcPr>
            <w:tcW w:w="4890" w:type="dxa"/>
          </w:tcPr>
          <w:p w14:paraId="1105F105" w14:textId="117D1812" w:rsidR="00267F10" w:rsidRPr="00267F10" w:rsidRDefault="0001723B" w:rsidP="0001723B">
            <w:pPr>
              <w:snapToGrid w:val="0"/>
              <w:spacing w:before="80"/>
              <w:rPr>
                <w:rFonts w:cs="Arial"/>
                <w:szCs w:val="24"/>
              </w:rPr>
            </w:pPr>
            <w:r w:rsidRPr="00FF4498">
              <w:rPr>
                <w:bCs/>
                <w:szCs w:val="24"/>
              </w:rPr>
              <w:t>Guimond, Louise Hélène</w:t>
            </w:r>
          </w:p>
        </w:tc>
      </w:tr>
      <w:tr w:rsidR="00267F10" w:rsidRPr="00267F10" w14:paraId="441C434C" w14:textId="77777777" w:rsidTr="0001723B">
        <w:tc>
          <w:tcPr>
            <w:tcW w:w="4536" w:type="dxa"/>
          </w:tcPr>
          <w:p w14:paraId="00337170" w14:textId="0253BF27" w:rsidR="00267F10" w:rsidRPr="00267F10" w:rsidRDefault="009055C9" w:rsidP="00267F10">
            <w:pPr>
              <w:snapToGrid w:val="0"/>
              <w:spacing w:before="80"/>
              <w:rPr>
                <w:rFonts w:cs="Arial"/>
                <w:szCs w:val="24"/>
              </w:rPr>
            </w:pPr>
            <w:r w:rsidRPr="00FF4498">
              <w:rPr>
                <w:bCs/>
                <w:szCs w:val="24"/>
              </w:rPr>
              <w:t>Yann, Bernard</w:t>
            </w:r>
          </w:p>
        </w:tc>
        <w:tc>
          <w:tcPr>
            <w:tcW w:w="4890" w:type="dxa"/>
          </w:tcPr>
          <w:p w14:paraId="509375D5" w14:textId="0711207E" w:rsidR="00267F10" w:rsidRPr="00267F10" w:rsidRDefault="0001723B" w:rsidP="0001723B">
            <w:pPr>
              <w:snapToGrid w:val="0"/>
              <w:spacing w:before="80"/>
              <w:rPr>
                <w:rFonts w:cs="Arial"/>
                <w:szCs w:val="24"/>
              </w:rPr>
            </w:pPr>
            <w:r w:rsidRPr="00FF4498">
              <w:rPr>
                <w:bCs/>
                <w:szCs w:val="24"/>
              </w:rPr>
              <w:t>Leblanc, Isabelle</w:t>
            </w:r>
          </w:p>
        </w:tc>
      </w:tr>
      <w:tr w:rsidR="00267F10" w:rsidRPr="00267F10" w14:paraId="75ED8DCA" w14:textId="77777777" w:rsidTr="0001723B">
        <w:tc>
          <w:tcPr>
            <w:tcW w:w="4536" w:type="dxa"/>
          </w:tcPr>
          <w:p w14:paraId="0B4E9773" w14:textId="77777777" w:rsidR="00267F10" w:rsidRPr="00267F10" w:rsidRDefault="00267F10" w:rsidP="00267F10">
            <w:pPr>
              <w:snapToGrid w:val="0"/>
              <w:spacing w:before="80"/>
              <w:rPr>
                <w:rFonts w:cs="Arial"/>
                <w:szCs w:val="24"/>
              </w:rPr>
            </w:pPr>
            <w:r w:rsidRPr="00267F10">
              <w:rPr>
                <w:bCs/>
                <w:szCs w:val="24"/>
              </w:rPr>
              <w:t>Bertrand, Richard</w:t>
            </w:r>
          </w:p>
        </w:tc>
        <w:tc>
          <w:tcPr>
            <w:tcW w:w="4890" w:type="dxa"/>
          </w:tcPr>
          <w:p w14:paraId="6114CC46" w14:textId="242AB212" w:rsidR="00267F10" w:rsidRPr="00267F10" w:rsidRDefault="0001723B" w:rsidP="00267F10">
            <w:pPr>
              <w:snapToGrid w:val="0"/>
              <w:spacing w:before="80"/>
              <w:rPr>
                <w:rFonts w:cs="Arial"/>
                <w:szCs w:val="24"/>
              </w:rPr>
            </w:pPr>
            <w:r w:rsidRPr="00267F10">
              <w:rPr>
                <w:bCs/>
                <w:szCs w:val="24"/>
              </w:rPr>
              <w:t>Lévesque, Éric</w:t>
            </w:r>
          </w:p>
        </w:tc>
      </w:tr>
      <w:tr w:rsidR="0001723B" w:rsidRPr="00267F10" w14:paraId="73444BB9" w14:textId="77777777" w:rsidTr="0001723B">
        <w:tc>
          <w:tcPr>
            <w:tcW w:w="4536" w:type="dxa"/>
          </w:tcPr>
          <w:p w14:paraId="356581F5" w14:textId="3BC9D622" w:rsidR="0001723B" w:rsidRPr="00267F10" w:rsidRDefault="0001723B" w:rsidP="0001723B">
            <w:pPr>
              <w:snapToGrid w:val="0"/>
              <w:spacing w:before="80"/>
              <w:rPr>
                <w:rFonts w:cs="Arial"/>
                <w:szCs w:val="24"/>
              </w:rPr>
            </w:pPr>
            <w:r w:rsidRPr="00FF4498">
              <w:rPr>
                <w:bCs/>
                <w:szCs w:val="24"/>
              </w:rPr>
              <w:t>Blouin, Julie</w:t>
            </w:r>
          </w:p>
        </w:tc>
        <w:tc>
          <w:tcPr>
            <w:tcW w:w="4890" w:type="dxa"/>
          </w:tcPr>
          <w:p w14:paraId="12376C59" w14:textId="14389BE0" w:rsidR="0001723B" w:rsidRPr="00267F10" w:rsidRDefault="0001723B" w:rsidP="0001723B">
            <w:pPr>
              <w:snapToGrid w:val="0"/>
              <w:spacing w:before="80"/>
              <w:rPr>
                <w:rFonts w:cs="Arial"/>
                <w:szCs w:val="24"/>
              </w:rPr>
            </w:pPr>
            <w:r w:rsidRPr="00267F10">
              <w:rPr>
                <w:bCs/>
                <w:szCs w:val="24"/>
              </w:rPr>
              <w:t>Martin, Claude</w:t>
            </w:r>
          </w:p>
        </w:tc>
      </w:tr>
      <w:tr w:rsidR="0001723B" w:rsidRPr="00267F10" w14:paraId="23886DF3" w14:textId="77777777" w:rsidTr="0001723B">
        <w:tc>
          <w:tcPr>
            <w:tcW w:w="4536" w:type="dxa"/>
          </w:tcPr>
          <w:p w14:paraId="270DD3B3" w14:textId="752DF5AE" w:rsidR="0001723B" w:rsidRPr="009055C9" w:rsidRDefault="0001723B" w:rsidP="0001723B">
            <w:pPr>
              <w:snapToGrid w:val="0"/>
              <w:spacing w:before="80"/>
              <w:rPr>
                <w:bCs/>
                <w:dstrike/>
                <w:szCs w:val="24"/>
              </w:rPr>
            </w:pPr>
            <w:r w:rsidRPr="00267F10">
              <w:rPr>
                <w:bCs/>
                <w:szCs w:val="24"/>
              </w:rPr>
              <w:t>Boudreau, Patrice</w:t>
            </w:r>
          </w:p>
        </w:tc>
        <w:tc>
          <w:tcPr>
            <w:tcW w:w="4890" w:type="dxa"/>
          </w:tcPr>
          <w:p w14:paraId="587F37B1" w14:textId="5AC0A588" w:rsidR="0001723B" w:rsidRPr="00FF4498" w:rsidRDefault="0001723B" w:rsidP="0001723B">
            <w:pPr>
              <w:snapToGrid w:val="0"/>
              <w:spacing w:before="80"/>
              <w:rPr>
                <w:bCs/>
                <w:szCs w:val="24"/>
              </w:rPr>
            </w:pPr>
            <w:r w:rsidRPr="00267F10">
              <w:rPr>
                <w:bCs/>
                <w:szCs w:val="24"/>
              </w:rPr>
              <w:t>Massicotte, Nathalie</w:t>
            </w:r>
          </w:p>
        </w:tc>
      </w:tr>
      <w:tr w:rsidR="0001723B" w:rsidRPr="00267F10" w14:paraId="2F38F089" w14:textId="77777777" w:rsidTr="0001723B">
        <w:tc>
          <w:tcPr>
            <w:tcW w:w="4536" w:type="dxa"/>
          </w:tcPr>
          <w:p w14:paraId="1E19FDA8" w14:textId="1100AE42" w:rsidR="0001723B" w:rsidRPr="00267F10" w:rsidRDefault="0001723B" w:rsidP="0001723B">
            <w:pPr>
              <w:snapToGrid w:val="0"/>
              <w:spacing w:before="80"/>
              <w:rPr>
                <w:rFonts w:cs="Arial"/>
                <w:szCs w:val="24"/>
              </w:rPr>
            </w:pPr>
            <w:r w:rsidRPr="00267F10">
              <w:rPr>
                <w:bCs/>
                <w:szCs w:val="24"/>
              </w:rPr>
              <w:t>Brault, Serge</w:t>
            </w:r>
          </w:p>
        </w:tc>
        <w:tc>
          <w:tcPr>
            <w:tcW w:w="4890" w:type="dxa"/>
          </w:tcPr>
          <w:p w14:paraId="6624DCD6" w14:textId="7C542411" w:rsidR="0001723B" w:rsidRPr="00267F10" w:rsidRDefault="0001723B" w:rsidP="0001723B">
            <w:pPr>
              <w:snapToGrid w:val="0"/>
              <w:spacing w:before="80"/>
              <w:rPr>
                <w:rFonts w:cs="Arial"/>
                <w:szCs w:val="24"/>
              </w:rPr>
            </w:pPr>
            <w:r w:rsidRPr="00267F10">
              <w:rPr>
                <w:bCs/>
                <w:szCs w:val="24"/>
              </w:rPr>
              <w:t>Ménard, Jean</w:t>
            </w:r>
            <w:r w:rsidRPr="00267F10">
              <w:rPr>
                <w:bCs/>
                <w:szCs w:val="24"/>
              </w:rPr>
              <w:noBreakHyphen/>
              <w:t>Guy</w:t>
            </w:r>
          </w:p>
        </w:tc>
      </w:tr>
      <w:tr w:rsidR="0001723B" w:rsidRPr="00267F10" w14:paraId="20C92D09" w14:textId="77777777" w:rsidTr="0001723B">
        <w:tc>
          <w:tcPr>
            <w:tcW w:w="4536" w:type="dxa"/>
          </w:tcPr>
          <w:p w14:paraId="367075BC" w14:textId="6229DC10" w:rsidR="0001723B" w:rsidRPr="00267F10" w:rsidRDefault="0001723B" w:rsidP="0001723B">
            <w:pPr>
              <w:snapToGrid w:val="0"/>
              <w:spacing w:before="80"/>
              <w:rPr>
                <w:rFonts w:cs="Arial"/>
                <w:szCs w:val="24"/>
                <w:lang w:val="en-US"/>
              </w:rPr>
            </w:pPr>
            <w:r w:rsidRPr="00267F10">
              <w:rPr>
                <w:bCs/>
                <w:szCs w:val="24"/>
              </w:rPr>
              <w:t>Cavé, Johanne</w:t>
            </w:r>
          </w:p>
        </w:tc>
        <w:tc>
          <w:tcPr>
            <w:tcW w:w="4890" w:type="dxa"/>
          </w:tcPr>
          <w:p w14:paraId="13618F75" w14:textId="42F8A3FA" w:rsidR="0001723B" w:rsidRPr="00267F10" w:rsidRDefault="0001723B" w:rsidP="0001723B">
            <w:pPr>
              <w:snapToGrid w:val="0"/>
              <w:spacing w:before="80"/>
              <w:rPr>
                <w:rFonts w:cs="Arial"/>
                <w:szCs w:val="24"/>
                <w:lang w:val="en-US"/>
              </w:rPr>
            </w:pPr>
            <w:r w:rsidRPr="00267F10">
              <w:rPr>
                <w:bCs/>
                <w:szCs w:val="24"/>
              </w:rPr>
              <w:t>Morency, Jean</w:t>
            </w:r>
            <w:r w:rsidRPr="00267F10">
              <w:rPr>
                <w:bCs/>
                <w:szCs w:val="24"/>
              </w:rPr>
              <w:noBreakHyphen/>
              <w:t>M.</w:t>
            </w:r>
          </w:p>
        </w:tc>
      </w:tr>
      <w:tr w:rsidR="0001723B" w:rsidRPr="00267F10" w14:paraId="4DF0193B" w14:textId="77777777" w:rsidTr="0001723B">
        <w:tc>
          <w:tcPr>
            <w:tcW w:w="4536" w:type="dxa"/>
          </w:tcPr>
          <w:p w14:paraId="60D16837" w14:textId="7AEC3397" w:rsidR="0001723B" w:rsidRPr="00267F10" w:rsidRDefault="0001723B" w:rsidP="0001723B">
            <w:pPr>
              <w:snapToGrid w:val="0"/>
              <w:spacing w:before="80"/>
              <w:rPr>
                <w:rFonts w:cs="Arial"/>
                <w:szCs w:val="24"/>
              </w:rPr>
            </w:pPr>
            <w:r w:rsidRPr="00267F10">
              <w:rPr>
                <w:bCs/>
                <w:szCs w:val="24"/>
              </w:rPr>
              <w:lastRenderedPageBreak/>
              <w:t>Crevier, Marie</w:t>
            </w:r>
            <w:r w:rsidRPr="00267F10">
              <w:rPr>
                <w:bCs/>
                <w:szCs w:val="24"/>
              </w:rPr>
              <w:noBreakHyphen/>
              <w:t>Ève</w:t>
            </w:r>
          </w:p>
        </w:tc>
        <w:tc>
          <w:tcPr>
            <w:tcW w:w="4890" w:type="dxa"/>
          </w:tcPr>
          <w:p w14:paraId="5C97FDCA" w14:textId="3FBBD8C4" w:rsidR="0001723B" w:rsidRPr="0001723B" w:rsidRDefault="0001723B" w:rsidP="0001723B">
            <w:pPr>
              <w:snapToGrid w:val="0"/>
              <w:spacing w:before="80"/>
              <w:rPr>
                <w:bCs/>
                <w:szCs w:val="24"/>
              </w:rPr>
            </w:pPr>
            <w:r w:rsidRPr="00267F10">
              <w:rPr>
                <w:bCs/>
                <w:szCs w:val="24"/>
              </w:rPr>
              <w:t>Ranger, Jean</w:t>
            </w:r>
            <w:r w:rsidRPr="00267F10">
              <w:rPr>
                <w:bCs/>
                <w:szCs w:val="24"/>
              </w:rPr>
              <w:noBreakHyphen/>
              <w:t>René</w:t>
            </w:r>
          </w:p>
        </w:tc>
      </w:tr>
      <w:tr w:rsidR="0001723B" w:rsidRPr="00267F10" w14:paraId="41F00ABE" w14:textId="77777777" w:rsidTr="0001723B">
        <w:tc>
          <w:tcPr>
            <w:tcW w:w="4536" w:type="dxa"/>
          </w:tcPr>
          <w:p w14:paraId="0F04C706" w14:textId="38709F4B" w:rsidR="0001723B" w:rsidRPr="00267F10" w:rsidRDefault="0001723B" w:rsidP="0001723B">
            <w:pPr>
              <w:snapToGrid w:val="0"/>
              <w:spacing w:before="80"/>
              <w:rPr>
                <w:rFonts w:cs="Arial"/>
                <w:szCs w:val="24"/>
              </w:rPr>
            </w:pPr>
            <w:r w:rsidRPr="00267F10">
              <w:rPr>
                <w:bCs/>
                <w:szCs w:val="24"/>
              </w:rPr>
              <w:t>Faucher, Nathalie</w:t>
            </w:r>
          </w:p>
        </w:tc>
        <w:tc>
          <w:tcPr>
            <w:tcW w:w="4890" w:type="dxa"/>
          </w:tcPr>
          <w:p w14:paraId="4553FBCF" w14:textId="240BD480" w:rsidR="0001723B" w:rsidRPr="00267F10" w:rsidRDefault="0001723B" w:rsidP="0001723B">
            <w:pPr>
              <w:snapToGrid w:val="0"/>
              <w:spacing w:before="80"/>
              <w:rPr>
                <w:rFonts w:cs="Arial"/>
                <w:szCs w:val="24"/>
              </w:rPr>
            </w:pPr>
            <w:r w:rsidRPr="00FF4498">
              <w:rPr>
                <w:rFonts w:cs="Arial"/>
                <w:szCs w:val="24"/>
              </w:rPr>
              <w:t>Roy, Guy</w:t>
            </w:r>
          </w:p>
        </w:tc>
      </w:tr>
      <w:tr w:rsidR="0001723B" w:rsidRPr="00267F10" w14:paraId="7FAD1EFC" w14:textId="77777777" w:rsidTr="0001723B">
        <w:tc>
          <w:tcPr>
            <w:tcW w:w="4536" w:type="dxa"/>
          </w:tcPr>
          <w:p w14:paraId="2473E7FB" w14:textId="6EA42CC2" w:rsidR="0001723B" w:rsidRPr="00267F10" w:rsidRDefault="0001723B" w:rsidP="0001723B">
            <w:pPr>
              <w:snapToGrid w:val="0"/>
              <w:spacing w:before="80"/>
              <w:rPr>
                <w:bCs/>
                <w:szCs w:val="24"/>
              </w:rPr>
            </w:pPr>
            <w:r w:rsidRPr="00267F10">
              <w:rPr>
                <w:bCs/>
                <w:szCs w:val="24"/>
              </w:rPr>
              <w:t>Ferland, Gilles</w:t>
            </w:r>
          </w:p>
        </w:tc>
        <w:tc>
          <w:tcPr>
            <w:tcW w:w="4890" w:type="dxa"/>
          </w:tcPr>
          <w:p w14:paraId="0D9747E0" w14:textId="74E408BD" w:rsidR="0001723B" w:rsidRPr="00267F10" w:rsidRDefault="0001723B" w:rsidP="0001723B">
            <w:pPr>
              <w:snapToGrid w:val="0"/>
              <w:spacing w:before="80"/>
              <w:rPr>
                <w:bCs/>
                <w:szCs w:val="24"/>
              </w:rPr>
            </w:pPr>
            <w:r w:rsidRPr="00267F10">
              <w:rPr>
                <w:bCs/>
                <w:szCs w:val="24"/>
              </w:rPr>
              <w:t>Saint</w:t>
            </w:r>
            <w:r w:rsidRPr="00267F10">
              <w:rPr>
                <w:bCs/>
                <w:szCs w:val="24"/>
              </w:rPr>
              <w:noBreakHyphen/>
              <w:t>André, Yves</w:t>
            </w:r>
          </w:p>
        </w:tc>
      </w:tr>
      <w:tr w:rsidR="0001723B" w:rsidRPr="00267F10" w14:paraId="691A44BD" w14:textId="77777777" w:rsidTr="0001723B">
        <w:tc>
          <w:tcPr>
            <w:tcW w:w="4536" w:type="dxa"/>
          </w:tcPr>
          <w:p w14:paraId="6BD623D0" w14:textId="2B560E9B" w:rsidR="0001723B" w:rsidRPr="00267F10" w:rsidRDefault="0001723B" w:rsidP="0001723B">
            <w:pPr>
              <w:snapToGrid w:val="0"/>
              <w:spacing w:before="80"/>
              <w:rPr>
                <w:bCs/>
                <w:szCs w:val="24"/>
              </w:rPr>
            </w:pPr>
            <w:r w:rsidRPr="00267F10">
              <w:rPr>
                <w:bCs/>
                <w:szCs w:val="24"/>
                <w:lang w:val="en-US"/>
              </w:rPr>
              <w:t>Flynn, Maureen</w:t>
            </w:r>
          </w:p>
        </w:tc>
        <w:tc>
          <w:tcPr>
            <w:tcW w:w="4890" w:type="dxa"/>
          </w:tcPr>
          <w:p w14:paraId="1128E65D" w14:textId="5392BF25" w:rsidR="0001723B" w:rsidRPr="00267F10" w:rsidRDefault="0001723B" w:rsidP="0001723B">
            <w:pPr>
              <w:snapToGrid w:val="0"/>
              <w:spacing w:before="80"/>
              <w:rPr>
                <w:bCs/>
                <w:szCs w:val="24"/>
              </w:rPr>
            </w:pPr>
            <w:r w:rsidRPr="00FF4498">
              <w:rPr>
                <w:rFonts w:cs="Arial"/>
                <w:szCs w:val="24"/>
              </w:rPr>
              <w:t>Tremblay, Frédéric</w:t>
            </w:r>
          </w:p>
        </w:tc>
      </w:tr>
      <w:tr w:rsidR="0001723B" w:rsidRPr="00267F10" w14:paraId="6D2EB7C7" w14:textId="77777777" w:rsidTr="0001723B">
        <w:tc>
          <w:tcPr>
            <w:tcW w:w="4536" w:type="dxa"/>
          </w:tcPr>
          <w:p w14:paraId="71E6FEA0" w14:textId="1F7B1B2A" w:rsidR="0001723B" w:rsidRPr="00267F10" w:rsidRDefault="0001723B" w:rsidP="0001723B">
            <w:pPr>
              <w:snapToGrid w:val="0"/>
              <w:spacing w:before="80"/>
              <w:rPr>
                <w:bCs/>
                <w:szCs w:val="24"/>
              </w:rPr>
            </w:pPr>
            <w:r w:rsidRPr="00267F10">
              <w:rPr>
                <w:bCs/>
                <w:szCs w:val="24"/>
                <w:lang w:val="en-US"/>
              </w:rPr>
              <w:t>Fortin, Pierre</w:t>
            </w:r>
            <w:r w:rsidRPr="00267F10">
              <w:rPr>
                <w:bCs/>
                <w:szCs w:val="24"/>
                <w:lang w:val="en-US"/>
              </w:rPr>
              <w:noBreakHyphen/>
              <w:t>A.</w:t>
            </w:r>
          </w:p>
        </w:tc>
        <w:tc>
          <w:tcPr>
            <w:tcW w:w="4890" w:type="dxa"/>
          </w:tcPr>
          <w:p w14:paraId="45C33756" w14:textId="6D398AE7" w:rsidR="0001723B" w:rsidRPr="00267F10" w:rsidRDefault="0001723B" w:rsidP="0001723B">
            <w:pPr>
              <w:snapToGrid w:val="0"/>
              <w:spacing w:before="80"/>
              <w:rPr>
                <w:bCs/>
                <w:szCs w:val="24"/>
              </w:rPr>
            </w:pPr>
            <w:r w:rsidRPr="00FF4498">
              <w:rPr>
                <w:rFonts w:cs="Arial"/>
                <w:szCs w:val="24"/>
              </w:rPr>
              <w:t>Turcotte, Alain</w:t>
            </w:r>
          </w:p>
        </w:tc>
      </w:tr>
      <w:tr w:rsidR="0001723B" w:rsidRPr="00267F10" w14:paraId="23F588E0" w14:textId="77777777" w:rsidTr="0001723B">
        <w:tc>
          <w:tcPr>
            <w:tcW w:w="4536" w:type="dxa"/>
          </w:tcPr>
          <w:p w14:paraId="30D8ECFF" w14:textId="532B3BDE" w:rsidR="0001723B" w:rsidRPr="00267F10" w:rsidRDefault="0001723B" w:rsidP="0001723B">
            <w:pPr>
              <w:snapToGrid w:val="0"/>
              <w:spacing w:before="80"/>
              <w:rPr>
                <w:bCs/>
                <w:szCs w:val="24"/>
              </w:rPr>
            </w:pPr>
            <w:r w:rsidRPr="00267F10">
              <w:rPr>
                <w:bCs/>
                <w:szCs w:val="24"/>
              </w:rPr>
              <w:t>Garneau, Dominic</w:t>
            </w:r>
          </w:p>
        </w:tc>
        <w:tc>
          <w:tcPr>
            <w:tcW w:w="4890" w:type="dxa"/>
          </w:tcPr>
          <w:p w14:paraId="0D08C18A" w14:textId="6AD26824" w:rsidR="0001723B" w:rsidRPr="00267F10" w:rsidRDefault="0001723B" w:rsidP="0001723B">
            <w:pPr>
              <w:snapToGrid w:val="0"/>
              <w:spacing w:before="80"/>
              <w:rPr>
                <w:rFonts w:cs="Arial"/>
                <w:szCs w:val="24"/>
              </w:rPr>
            </w:pPr>
          </w:p>
        </w:tc>
      </w:tr>
    </w:tbl>
    <w:p w14:paraId="5B8D61D0" w14:textId="77777777" w:rsidR="009055C9" w:rsidRDefault="009055C9" w:rsidP="00094494">
      <w:pPr>
        <w:rPr>
          <w:rFonts w:cs="Arial"/>
          <w:spacing w:val="-3"/>
          <w:szCs w:val="24"/>
          <w:lang w:val="en-CA"/>
        </w:rPr>
      </w:pPr>
    </w:p>
    <w:p w14:paraId="04893EAC" w14:textId="0D0D8AAA" w:rsidR="00094494" w:rsidRPr="00B34F4D" w:rsidRDefault="000A6928" w:rsidP="00094494">
      <w:pPr>
        <w:rPr>
          <w:lang w:val="en-CA"/>
        </w:rPr>
      </w:pPr>
      <w:r w:rsidRPr="00267F10">
        <w:rPr>
          <w:rFonts w:cs="Arial"/>
          <w:spacing w:val="-3"/>
          <w:szCs w:val="24"/>
          <w:lang w:val="en-CA"/>
        </w:rPr>
        <w:t>The provincial parties may agree to amend the current list of arbitrators.</w:t>
      </w:r>
    </w:p>
    <w:p w14:paraId="2035FED7" w14:textId="77777777" w:rsidR="00FA1500" w:rsidRPr="00B34F4D" w:rsidRDefault="00FA1500" w:rsidP="002118F3">
      <w:pPr>
        <w:pStyle w:val="NUMRODECLAUSE"/>
      </w:pPr>
    </w:p>
    <w:p w14:paraId="527E33FA" w14:textId="77777777" w:rsidR="00CF21FC" w:rsidRPr="001F048B" w:rsidRDefault="00CF21FC" w:rsidP="002118F3">
      <w:pPr>
        <w:pStyle w:val="NUMRODECLAUSE"/>
      </w:pPr>
      <w:r w:rsidRPr="001F048B">
        <w:t>9</w:t>
      </w:r>
      <w:r w:rsidR="008806AA">
        <w:noBreakHyphen/>
      </w:r>
      <w:r w:rsidRPr="001F048B">
        <w:t>2.08</w:t>
      </w:r>
    </w:p>
    <w:p w14:paraId="4E9CEEA9" w14:textId="77777777" w:rsidR="00CF21FC" w:rsidRPr="001F048B" w:rsidRDefault="00CF21FC">
      <w:pPr>
        <w:rPr>
          <w:lang w:val="en-CA"/>
        </w:rPr>
      </w:pPr>
      <w:r w:rsidRPr="001F048B">
        <w:rPr>
          <w:lang w:val="en-CA"/>
        </w:rPr>
        <w:t>When drawing up the arbitration roll in accordance with clause</w:t>
      </w:r>
      <w:r w:rsidR="00172B2E" w:rsidRPr="001F048B">
        <w:rPr>
          <w:lang w:val="en-CA"/>
        </w:rPr>
        <w:t> </w:t>
      </w:r>
      <w:r w:rsidRPr="001F048B">
        <w:rPr>
          <w:lang w:val="en-CA"/>
        </w:rPr>
        <w:t>9</w:t>
      </w:r>
      <w:r w:rsidR="008806AA">
        <w:rPr>
          <w:lang w:val="en-CA"/>
        </w:rPr>
        <w:noBreakHyphen/>
      </w:r>
      <w:r w:rsidRPr="001F048B">
        <w:rPr>
          <w:lang w:val="en-CA"/>
        </w:rPr>
        <w:t>2.05, the provincial parties may agree to submit one (1) or more grievances before an arbitration board made up of one (1) arbitrator and two (2) assessors appointed by the provincial parties.</w:t>
      </w:r>
    </w:p>
    <w:p w14:paraId="757CB85C" w14:textId="77777777" w:rsidR="00CF21FC" w:rsidRPr="001F048B" w:rsidRDefault="00CF21FC">
      <w:pPr>
        <w:rPr>
          <w:lang w:val="en-CA"/>
        </w:rPr>
      </w:pPr>
    </w:p>
    <w:p w14:paraId="4CB9A200" w14:textId="77777777" w:rsidR="00CF21FC" w:rsidRPr="001F048B" w:rsidRDefault="00CF21FC">
      <w:pPr>
        <w:rPr>
          <w:lang w:val="en-CA"/>
        </w:rPr>
      </w:pPr>
      <w:r w:rsidRPr="001F048B">
        <w:rPr>
          <w:lang w:val="en-CA"/>
        </w:rPr>
        <w:t>When proceedings are held in accordance with the provisions of this clause, the arbitrator shall be chosen from among the persons previously mentioned.</w:t>
      </w:r>
      <w:r w:rsidR="00A66FF6" w:rsidRPr="001F048B">
        <w:rPr>
          <w:lang w:val="en-CA"/>
        </w:rPr>
        <w:t xml:space="preserve"> </w:t>
      </w:r>
      <w:r w:rsidRPr="001F048B">
        <w:rPr>
          <w:lang w:val="en-CA"/>
        </w:rPr>
        <w:t>Accordingly, all the clauses of this article relative to the regular arbitration board shall apply "mutatis mutandis".</w:t>
      </w:r>
    </w:p>
    <w:p w14:paraId="0888A827" w14:textId="77777777" w:rsidR="00CF21FC" w:rsidRPr="001F048B" w:rsidRDefault="00CF21FC">
      <w:pPr>
        <w:rPr>
          <w:lang w:val="en-CA"/>
        </w:rPr>
      </w:pPr>
    </w:p>
    <w:p w14:paraId="7DA7A4F3" w14:textId="77777777" w:rsidR="00CF21FC" w:rsidRPr="001F048B" w:rsidRDefault="00CF21FC">
      <w:pPr>
        <w:rPr>
          <w:lang w:val="en-CA"/>
        </w:rPr>
      </w:pPr>
      <w:r w:rsidRPr="001F048B">
        <w:rPr>
          <w:lang w:val="en-CA"/>
        </w:rPr>
        <w:t>In this case, the arbitrator can only hear cases in the presence of the two (2) assessors unless one (1) assessor, after having been convened in writing for a second time, seven (7) days in advance, has not reported, at the first (1</w:t>
      </w:r>
      <w:r w:rsidRPr="001F048B">
        <w:rPr>
          <w:vertAlign w:val="superscript"/>
          <w:lang w:val="en-CA"/>
        </w:rPr>
        <w:t>st</w:t>
      </w:r>
      <w:r w:rsidRPr="001F048B">
        <w:rPr>
          <w:lang w:val="en-CA"/>
        </w:rPr>
        <w:t>) or second (2</w:t>
      </w:r>
      <w:r w:rsidRPr="001F048B">
        <w:rPr>
          <w:vertAlign w:val="superscript"/>
          <w:lang w:val="en-CA"/>
        </w:rPr>
        <w:t>nd</w:t>
      </w:r>
      <w:r w:rsidRPr="001F048B">
        <w:rPr>
          <w:lang w:val="en-CA"/>
        </w:rPr>
        <w:t>) invitation to the hearing or deliberation.</w:t>
      </w:r>
    </w:p>
    <w:p w14:paraId="236FF4BE" w14:textId="77777777" w:rsidR="00CF21FC" w:rsidRPr="001F048B" w:rsidRDefault="00CF21FC">
      <w:pPr>
        <w:rPr>
          <w:lang w:val="en-CA"/>
        </w:rPr>
      </w:pPr>
    </w:p>
    <w:p w14:paraId="190CD73F" w14:textId="77777777" w:rsidR="00CF21FC" w:rsidRPr="001F048B" w:rsidRDefault="00CF21FC" w:rsidP="002118F3">
      <w:pPr>
        <w:pStyle w:val="NUMRODECLAUSE"/>
      </w:pPr>
      <w:r w:rsidRPr="001F048B">
        <w:t>9</w:t>
      </w:r>
      <w:r w:rsidR="008806AA">
        <w:noBreakHyphen/>
      </w:r>
      <w:r w:rsidRPr="001F048B">
        <w:t>2.09</w:t>
      </w:r>
    </w:p>
    <w:p w14:paraId="1CAA4489" w14:textId="77777777" w:rsidR="00CF21FC" w:rsidRPr="001F048B" w:rsidRDefault="00CF21FC">
      <w:pPr>
        <w:rPr>
          <w:lang w:val="en-CA"/>
        </w:rPr>
      </w:pPr>
      <w:r w:rsidRPr="001F048B">
        <w:rPr>
          <w:lang w:val="en-CA"/>
        </w:rPr>
        <w:t>The arbitration board shall proceed as diligently as possible with the grievance.</w:t>
      </w:r>
      <w:r w:rsidR="00A66FF6" w:rsidRPr="001F048B">
        <w:rPr>
          <w:lang w:val="en-CA"/>
        </w:rPr>
        <w:t xml:space="preserve"> </w:t>
      </w:r>
      <w:r w:rsidRPr="001F048B">
        <w:rPr>
          <w:lang w:val="en-CA"/>
        </w:rPr>
        <w:t>In the exceptional case of written pleas, the board shall set the mandatory time limit for the presentation of arguments. With the consent of the parties, the board may modify these time limits.</w:t>
      </w:r>
    </w:p>
    <w:p w14:paraId="4B13FB88" w14:textId="77777777" w:rsidR="00CF21FC" w:rsidRPr="001F048B" w:rsidRDefault="00CF21FC">
      <w:pPr>
        <w:rPr>
          <w:lang w:val="en-CA"/>
        </w:rPr>
      </w:pPr>
    </w:p>
    <w:p w14:paraId="58A58059" w14:textId="77777777" w:rsidR="00CF21FC" w:rsidRPr="001F048B" w:rsidRDefault="00CF21FC" w:rsidP="002118F3">
      <w:pPr>
        <w:pStyle w:val="NUMRODECLAUSE"/>
      </w:pPr>
      <w:r w:rsidRPr="001F048B">
        <w:t>9</w:t>
      </w:r>
      <w:r w:rsidR="008806AA">
        <w:noBreakHyphen/>
      </w:r>
      <w:r w:rsidRPr="001F048B">
        <w:t>2.10</w:t>
      </w:r>
    </w:p>
    <w:p w14:paraId="6039BE68" w14:textId="77777777" w:rsidR="00CF21FC" w:rsidRPr="001F048B" w:rsidRDefault="00CF21FC">
      <w:pPr>
        <w:rPr>
          <w:lang w:val="en-CA"/>
        </w:rPr>
      </w:pPr>
      <w:r w:rsidRPr="001F048B">
        <w:rPr>
          <w:lang w:val="en-CA"/>
        </w:rPr>
        <w:t>The arbitration board shall rule on grievances in accordance with the law and the provisions of the collective agreement; it may not modify, add to, or delete from these in any way.</w:t>
      </w:r>
    </w:p>
    <w:p w14:paraId="224A8116" w14:textId="77777777" w:rsidR="00CF21FC" w:rsidRPr="001F048B" w:rsidRDefault="00CF21FC">
      <w:pPr>
        <w:rPr>
          <w:lang w:val="en-CA"/>
        </w:rPr>
      </w:pPr>
    </w:p>
    <w:p w14:paraId="1F46F2A6" w14:textId="77777777" w:rsidR="00CF21FC" w:rsidRPr="001F048B" w:rsidRDefault="00CF21FC">
      <w:pPr>
        <w:rPr>
          <w:lang w:val="en-CA"/>
        </w:rPr>
      </w:pPr>
      <w:r w:rsidRPr="001F048B">
        <w:rPr>
          <w:lang w:val="en-CA"/>
        </w:rPr>
        <w:t>At least seven (7) days prior to the proposed date of the hearing and insofar as possible, the attorneys shall exchange available information regarding legal defence procedures and the preliminary means they intend to use in pleading their case, as well as any documentary evidence and mutual admissions.</w:t>
      </w:r>
    </w:p>
    <w:p w14:paraId="7FD792FB" w14:textId="77777777" w:rsidR="00CF21FC" w:rsidRPr="001F048B" w:rsidRDefault="00CF21FC">
      <w:pPr>
        <w:rPr>
          <w:lang w:val="en-CA"/>
        </w:rPr>
      </w:pPr>
    </w:p>
    <w:p w14:paraId="0C2EAEBB" w14:textId="77777777" w:rsidR="00CF21FC" w:rsidRPr="001F048B" w:rsidRDefault="00CF21FC">
      <w:pPr>
        <w:rPr>
          <w:lang w:val="en-CA"/>
        </w:rPr>
      </w:pPr>
      <w:r w:rsidRPr="001F048B">
        <w:rPr>
          <w:lang w:val="en-CA"/>
        </w:rPr>
        <w:t>All arbitration hearings held in accordance with this article shall begin on time as set by the records office; the attorneys, assessors, if called upon, and the arbitrator shall hold a private preparatory conference normally lasting thirty (30) minutes.</w:t>
      </w:r>
    </w:p>
    <w:p w14:paraId="75F20609" w14:textId="77777777" w:rsidR="00CF21FC" w:rsidRPr="001F048B" w:rsidRDefault="00CF21FC">
      <w:pPr>
        <w:rPr>
          <w:lang w:val="en-CA"/>
        </w:rPr>
      </w:pPr>
    </w:p>
    <w:p w14:paraId="60DE79C2" w14:textId="77777777" w:rsidR="00CF21FC" w:rsidRPr="001F048B" w:rsidRDefault="00CF21FC">
      <w:pPr>
        <w:rPr>
          <w:lang w:val="en-CA"/>
        </w:rPr>
      </w:pPr>
      <w:r w:rsidRPr="001F048B">
        <w:rPr>
          <w:lang w:val="en-CA"/>
        </w:rPr>
        <w:t>The object of the preparatory conference shall be:</w:t>
      </w:r>
    </w:p>
    <w:p w14:paraId="51F1F64B" w14:textId="77777777" w:rsidR="00CF21FC" w:rsidRPr="001F048B" w:rsidRDefault="00CF21FC">
      <w:pPr>
        <w:rPr>
          <w:lang w:val="en-CA"/>
        </w:rPr>
      </w:pPr>
    </w:p>
    <w:p w14:paraId="4A828DE3" w14:textId="77777777" w:rsidR="00CF21FC" w:rsidRDefault="00CF21FC" w:rsidP="005E142D">
      <w:pPr>
        <w:pStyle w:val="Retraitcorpsdetexte2"/>
        <w:numPr>
          <w:ilvl w:val="0"/>
          <w:numId w:val="22"/>
        </w:numPr>
        <w:rPr>
          <w:lang w:val="en-CA"/>
        </w:rPr>
      </w:pPr>
      <w:r w:rsidRPr="001F048B">
        <w:rPr>
          <w:lang w:val="en-CA"/>
        </w:rPr>
        <w:lastRenderedPageBreak/>
        <w:t>to improve the arbitration procedure, make better use of available time and accelerate hearings;</w:t>
      </w:r>
    </w:p>
    <w:p w14:paraId="433F19F8" w14:textId="77777777" w:rsidR="006E5FCF" w:rsidRDefault="006E5FCF" w:rsidP="006E5FCF">
      <w:pPr>
        <w:pStyle w:val="Retraitcorpsdetexte2"/>
        <w:ind w:left="567" w:firstLine="0"/>
        <w:rPr>
          <w:lang w:val="en-CA"/>
        </w:rPr>
      </w:pPr>
    </w:p>
    <w:p w14:paraId="0D8A13DC" w14:textId="44927FD6" w:rsidR="00CF21FC" w:rsidRPr="001F048B" w:rsidRDefault="00CF21FC" w:rsidP="005E142D">
      <w:pPr>
        <w:pStyle w:val="Retraitcorpsdetexte2"/>
        <w:numPr>
          <w:ilvl w:val="0"/>
          <w:numId w:val="22"/>
        </w:numPr>
        <w:rPr>
          <w:lang w:val="en-CA"/>
        </w:rPr>
      </w:pPr>
      <w:r w:rsidRPr="001F048B">
        <w:rPr>
          <w:lang w:val="en-CA"/>
        </w:rPr>
        <w:t>to allow the parties, if they have not already done so, to announce their legal defence procedures and the preliminary means by which they intend to plead;</w:t>
      </w:r>
    </w:p>
    <w:p w14:paraId="0528A2F6" w14:textId="77777777" w:rsidR="00CF21FC" w:rsidRPr="001F048B" w:rsidRDefault="00CF21FC">
      <w:pPr>
        <w:rPr>
          <w:lang w:val="en-CA"/>
        </w:rPr>
      </w:pPr>
    </w:p>
    <w:p w14:paraId="03006826" w14:textId="77777777" w:rsidR="00CF21FC" w:rsidRPr="001F048B" w:rsidRDefault="00CF21FC" w:rsidP="005E142D">
      <w:pPr>
        <w:pStyle w:val="Retraitcorpsdetexte2"/>
        <w:numPr>
          <w:ilvl w:val="0"/>
          <w:numId w:val="22"/>
        </w:numPr>
        <w:rPr>
          <w:lang w:val="en-CA"/>
        </w:rPr>
      </w:pPr>
      <w:r w:rsidRPr="001F048B">
        <w:rPr>
          <w:lang w:val="en-CA"/>
        </w:rPr>
        <w:t>to identify the dispute and define the questions to be raised during the hearing;</w:t>
      </w:r>
    </w:p>
    <w:p w14:paraId="41A836CC" w14:textId="77777777" w:rsidR="00CF21FC" w:rsidRPr="001F048B" w:rsidRDefault="00CF21FC">
      <w:pPr>
        <w:rPr>
          <w:lang w:val="en-CA"/>
        </w:rPr>
      </w:pPr>
    </w:p>
    <w:p w14:paraId="6D4B0467" w14:textId="77777777" w:rsidR="00CF21FC" w:rsidRPr="001F048B" w:rsidRDefault="00CF21FC" w:rsidP="005E142D">
      <w:pPr>
        <w:pStyle w:val="Retraitcorpsdetexte2"/>
        <w:numPr>
          <w:ilvl w:val="0"/>
          <w:numId w:val="22"/>
        </w:numPr>
        <w:rPr>
          <w:lang w:val="en-CA"/>
        </w:rPr>
      </w:pPr>
      <w:r w:rsidRPr="001F048B">
        <w:rPr>
          <w:lang w:val="en-CA"/>
        </w:rPr>
        <w:t>to foster the exchange of documentary evidence;</w:t>
      </w:r>
    </w:p>
    <w:p w14:paraId="71F4E185" w14:textId="77777777" w:rsidR="00CF21FC" w:rsidRPr="001F048B" w:rsidRDefault="00CF21FC">
      <w:pPr>
        <w:rPr>
          <w:lang w:val="en-CA"/>
        </w:rPr>
      </w:pPr>
    </w:p>
    <w:p w14:paraId="5A7CA021" w14:textId="77777777" w:rsidR="00CF21FC" w:rsidRPr="001F048B" w:rsidRDefault="00CF21FC" w:rsidP="005E142D">
      <w:pPr>
        <w:pStyle w:val="Retraitcorpsdetexte2"/>
        <w:numPr>
          <w:ilvl w:val="0"/>
          <w:numId w:val="22"/>
        </w:numPr>
        <w:rPr>
          <w:lang w:val="en-CA"/>
        </w:rPr>
      </w:pPr>
      <w:r w:rsidRPr="001F048B">
        <w:rPr>
          <w:lang w:val="en-CA"/>
        </w:rPr>
        <w:t>to plan the presentation of legal evidence at the hearing;</w:t>
      </w:r>
    </w:p>
    <w:p w14:paraId="7A17F2B8" w14:textId="77777777" w:rsidR="00CF21FC" w:rsidRPr="001F048B" w:rsidRDefault="00CF21FC">
      <w:pPr>
        <w:rPr>
          <w:lang w:val="en-CA"/>
        </w:rPr>
      </w:pPr>
    </w:p>
    <w:p w14:paraId="03C769CB" w14:textId="77777777" w:rsidR="00CF21FC" w:rsidRDefault="00CF21FC" w:rsidP="005E142D">
      <w:pPr>
        <w:pStyle w:val="Retraitcorpsdetexte2"/>
        <w:numPr>
          <w:ilvl w:val="0"/>
          <w:numId w:val="22"/>
        </w:numPr>
        <w:rPr>
          <w:lang w:val="en-CA"/>
        </w:rPr>
      </w:pPr>
      <w:r w:rsidRPr="001F048B">
        <w:rPr>
          <w:lang w:val="en-CA"/>
        </w:rPr>
        <w:t>to examine possible admissions;</w:t>
      </w:r>
    </w:p>
    <w:p w14:paraId="454F04EC" w14:textId="77777777" w:rsidR="006E5FCF" w:rsidRDefault="006E5FCF" w:rsidP="006E5FCF">
      <w:pPr>
        <w:pStyle w:val="Paragraphedeliste"/>
        <w:rPr>
          <w:lang w:val="en-CA"/>
        </w:rPr>
      </w:pPr>
    </w:p>
    <w:p w14:paraId="1432486C" w14:textId="77777777" w:rsidR="00CF21FC" w:rsidRPr="001F048B" w:rsidRDefault="00CF21FC" w:rsidP="005E142D">
      <w:pPr>
        <w:pStyle w:val="Retraitcorpsdetexte2"/>
        <w:numPr>
          <w:ilvl w:val="0"/>
          <w:numId w:val="22"/>
        </w:numPr>
        <w:rPr>
          <w:lang w:val="en-CA"/>
        </w:rPr>
      </w:pPr>
      <w:r w:rsidRPr="001F048B">
        <w:rPr>
          <w:lang w:val="en-CA"/>
        </w:rPr>
        <w:t>to analyze any other question that may lead to an acceleration of the hearings.</w:t>
      </w:r>
    </w:p>
    <w:p w14:paraId="68110922" w14:textId="77777777" w:rsidR="00CF21FC" w:rsidRPr="001F048B" w:rsidRDefault="00CF21FC">
      <w:pPr>
        <w:rPr>
          <w:lang w:val="en-CA"/>
        </w:rPr>
      </w:pPr>
    </w:p>
    <w:p w14:paraId="70985C81" w14:textId="77777777" w:rsidR="00CF21FC" w:rsidRPr="001F048B" w:rsidRDefault="00CF21FC">
      <w:pPr>
        <w:rPr>
          <w:lang w:val="en-CA"/>
        </w:rPr>
      </w:pPr>
      <w:r w:rsidRPr="001F048B">
        <w:rPr>
          <w:lang w:val="en-CA"/>
        </w:rPr>
        <w:t>If it deems it advisable, the arbitration board may impose a formal and restraining schedule on hearing procedures.</w:t>
      </w:r>
    </w:p>
    <w:p w14:paraId="2021A412" w14:textId="77777777" w:rsidR="00CF21FC" w:rsidRPr="001F048B" w:rsidRDefault="00CF21FC">
      <w:pPr>
        <w:rPr>
          <w:lang w:val="en-CA"/>
        </w:rPr>
      </w:pPr>
    </w:p>
    <w:p w14:paraId="45A00CE6" w14:textId="77777777" w:rsidR="00CF21FC" w:rsidRPr="001F048B" w:rsidRDefault="00CF21FC" w:rsidP="002118F3">
      <w:pPr>
        <w:pStyle w:val="NUMRODECLAUSE"/>
      </w:pPr>
      <w:r w:rsidRPr="001F048B">
        <w:t>9</w:t>
      </w:r>
      <w:r w:rsidR="008806AA">
        <w:noBreakHyphen/>
      </w:r>
      <w:r w:rsidRPr="001F048B">
        <w:t>2.11</w:t>
      </w:r>
    </w:p>
    <w:p w14:paraId="281B9C89" w14:textId="77777777" w:rsidR="00CF21FC" w:rsidRPr="001F048B" w:rsidRDefault="00CF21FC">
      <w:pPr>
        <w:rPr>
          <w:lang w:val="en-CA"/>
        </w:rPr>
      </w:pPr>
      <w:r w:rsidRPr="001F048B">
        <w:rPr>
          <w:lang w:val="en-CA"/>
        </w:rPr>
        <w:t>Grievances related to clauses</w:t>
      </w:r>
      <w:r w:rsidR="00172B2E" w:rsidRPr="001F048B">
        <w:rPr>
          <w:lang w:val="en-CA"/>
        </w:rPr>
        <w:t> </w:t>
      </w:r>
      <w:r w:rsidRPr="001F048B">
        <w:rPr>
          <w:lang w:val="en-CA"/>
        </w:rPr>
        <w:t>5</w:t>
      </w:r>
      <w:r w:rsidR="008806AA">
        <w:rPr>
          <w:lang w:val="en-CA"/>
        </w:rPr>
        <w:noBreakHyphen/>
      </w:r>
      <w:r w:rsidRPr="001F048B">
        <w:rPr>
          <w:lang w:val="en-CA"/>
        </w:rPr>
        <w:t>4.07 to 5</w:t>
      </w:r>
      <w:r w:rsidR="008806AA">
        <w:rPr>
          <w:lang w:val="en-CA"/>
        </w:rPr>
        <w:noBreakHyphen/>
      </w:r>
      <w:r w:rsidRPr="001F048B">
        <w:rPr>
          <w:lang w:val="en-CA"/>
        </w:rPr>
        <w:t>4.12, 5</w:t>
      </w:r>
      <w:r w:rsidR="008806AA">
        <w:rPr>
          <w:lang w:val="en-CA"/>
        </w:rPr>
        <w:noBreakHyphen/>
      </w:r>
      <w:r w:rsidRPr="001F048B">
        <w:rPr>
          <w:lang w:val="en-CA"/>
        </w:rPr>
        <w:t>4.15 and clause</w:t>
      </w:r>
      <w:r w:rsidR="00172B2E" w:rsidRPr="001F048B">
        <w:rPr>
          <w:lang w:val="en-CA"/>
        </w:rPr>
        <w:t> </w:t>
      </w:r>
      <w:r w:rsidRPr="001F048B">
        <w:rPr>
          <w:lang w:val="en-CA"/>
        </w:rPr>
        <w:t>5</w:t>
      </w:r>
      <w:r w:rsidR="008806AA">
        <w:rPr>
          <w:lang w:val="en-CA"/>
        </w:rPr>
        <w:noBreakHyphen/>
      </w:r>
      <w:r w:rsidRPr="001F048B">
        <w:rPr>
          <w:lang w:val="en-CA"/>
        </w:rPr>
        <w:t>4.17</w:t>
      </w:r>
      <w:r w:rsidR="00172B2E" w:rsidRPr="001F048B">
        <w:rPr>
          <w:lang w:val="en-CA"/>
        </w:rPr>
        <w:t> </w:t>
      </w:r>
      <w:r w:rsidRPr="001F048B">
        <w:rPr>
          <w:lang w:val="en-CA"/>
        </w:rPr>
        <w:t>a) and b) shall have priority over other grievances.</w:t>
      </w:r>
    </w:p>
    <w:p w14:paraId="46510A76" w14:textId="77777777" w:rsidR="00445280" w:rsidRPr="001F048B" w:rsidRDefault="00445280">
      <w:pPr>
        <w:rPr>
          <w:lang w:val="en-CA"/>
        </w:rPr>
      </w:pPr>
    </w:p>
    <w:p w14:paraId="2E0B30C7" w14:textId="77777777" w:rsidR="00CF21FC" w:rsidRPr="001F048B" w:rsidRDefault="00CF21FC">
      <w:pPr>
        <w:rPr>
          <w:lang w:val="en-CA"/>
        </w:rPr>
      </w:pPr>
      <w:r w:rsidRPr="001F048B">
        <w:rPr>
          <w:lang w:val="en-CA"/>
        </w:rPr>
        <w:t>In these cases, the College shall receive the grievance on behalf of all colleges and shall be part to all arbitration procedures until the arbitration board determines which colleges, whether or not they are mentioned in the grievances, are involved, following the evidence given. A college</w:t>
      </w:r>
      <w:r w:rsidR="00296FC5" w:rsidRPr="001F048B">
        <w:rPr>
          <w:lang w:val="en-CA"/>
        </w:rPr>
        <w:t>’</w:t>
      </w:r>
      <w:r w:rsidRPr="001F048B">
        <w:rPr>
          <w:lang w:val="en-CA"/>
        </w:rPr>
        <w:t>s decision to accept or refuse grievances involving other colleges shall be void and without effect. An error by the placement office may not be cited in opposition to the admissibility of a grievance or the execution of an arbitration decision. When the board judges a grievance to be valid, it shall reinstate the professor</w:t>
      </w:r>
      <w:r w:rsidR="00296FC5" w:rsidRPr="001F048B">
        <w:rPr>
          <w:lang w:val="en-CA"/>
        </w:rPr>
        <w:t>’</w:t>
      </w:r>
      <w:r w:rsidRPr="001F048B">
        <w:rPr>
          <w:lang w:val="en-CA"/>
        </w:rPr>
        <w:t>s rights and decide to which college the professor should report, either to remain, return, be relocated or be evaluated, as the case may be.</w:t>
      </w:r>
    </w:p>
    <w:p w14:paraId="7E5B08F2" w14:textId="77777777" w:rsidR="00CF21FC" w:rsidRPr="001F048B" w:rsidRDefault="00CF21FC">
      <w:pPr>
        <w:rPr>
          <w:lang w:val="en-CA"/>
        </w:rPr>
      </w:pPr>
    </w:p>
    <w:p w14:paraId="05733722" w14:textId="77777777" w:rsidR="00CF21FC" w:rsidRPr="001F048B" w:rsidRDefault="00CF21FC">
      <w:pPr>
        <w:rPr>
          <w:lang w:val="en-CA"/>
        </w:rPr>
      </w:pPr>
      <w:r w:rsidRPr="001F048B">
        <w:rPr>
          <w:lang w:val="en-CA"/>
        </w:rPr>
        <w:t>Any relocation resulting from an arbitration decision shall be postponed until the beginning of the next teaching year.</w:t>
      </w:r>
    </w:p>
    <w:p w14:paraId="3016D9B6" w14:textId="77777777" w:rsidR="00CF21FC" w:rsidRPr="001F048B" w:rsidRDefault="00CF21FC">
      <w:pPr>
        <w:rPr>
          <w:lang w:val="en-CA"/>
        </w:rPr>
      </w:pPr>
    </w:p>
    <w:p w14:paraId="77AAE418" w14:textId="77777777" w:rsidR="00CF21FC" w:rsidRPr="001F048B" w:rsidRDefault="00CF21FC">
      <w:pPr>
        <w:rPr>
          <w:lang w:val="en-CA"/>
        </w:rPr>
      </w:pPr>
      <w:r w:rsidRPr="001F048B">
        <w:rPr>
          <w:lang w:val="en-CA"/>
        </w:rPr>
        <w:t>A professor may waive the execution of a decision and remain in his/her current situation. He/she shall then notify the placement office within fifteen (15) working days of receiving the arbitration decision, and the placement office shall inform the college(s) concerned.</w:t>
      </w:r>
    </w:p>
    <w:p w14:paraId="71FD69C5" w14:textId="77777777" w:rsidR="00CF21FC" w:rsidRPr="001F048B" w:rsidRDefault="00CF21FC">
      <w:pPr>
        <w:rPr>
          <w:lang w:val="en-CA"/>
        </w:rPr>
      </w:pPr>
    </w:p>
    <w:p w14:paraId="21CFB0EA" w14:textId="6A0714B1" w:rsidR="00947B50" w:rsidRDefault="00CF21FC">
      <w:pPr>
        <w:rPr>
          <w:lang w:val="en-CA"/>
        </w:rPr>
      </w:pPr>
      <w:r w:rsidRPr="001F048B">
        <w:rPr>
          <w:lang w:val="en-CA"/>
        </w:rPr>
        <w:t>The board</w:t>
      </w:r>
      <w:r w:rsidR="00296FC5" w:rsidRPr="001F048B">
        <w:rPr>
          <w:lang w:val="en-CA"/>
        </w:rPr>
        <w:t>’</w:t>
      </w:r>
      <w:r w:rsidRPr="001F048B">
        <w:rPr>
          <w:lang w:val="en-CA"/>
        </w:rPr>
        <w:t>s decision shall be executory and binding on the professor, the Union, the college(s) concerned and the placement office, if applicable.</w:t>
      </w:r>
      <w:r w:rsidR="00947B50">
        <w:rPr>
          <w:lang w:val="en-CA"/>
        </w:rPr>
        <w:br w:type="page"/>
      </w:r>
    </w:p>
    <w:p w14:paraId="4780DD74" w14:textId="77777777" w:rsidR="00CF21FC" w:rsidRPr="001F048B" w:rsidRDefault="00CF21FC" w:rsidP="002118F3">
      <w:pPr>
        <w:pStyle w:val="NUMRODECLAUSE"/>
      </w:pPr>
      <w:r w:rsidRPr="001F048B">
        <w:lastRenderedPageBreak/>
        <w:t>9</w:t>
      </w:r>
      <w:r w:rsidR="008806AA">
        <w:noBreakHyphen/>
      </w:r>
      <w:r w:rsidRPr="001F048B">
        <w:t>2.12</w:t>
      </w:r>
    </w:p>
    <w:p w14:paraId="35BC93F7" w14:textId="77777777" w:rsidR="00CF21FC" w:rsidRPr="001F048B" w:rsidRDefault="00CF21FC">
      <w:pPr>
        <w:rPr>
          <w:lang w:val="en-CA"/>
        </w:rPr>
      </w:pPr>
      <w:r w:rsidRPr="001F048B">
        <w:rPr>
          <w:lang w:val="en-CA"/>
        </w:rPr>
        <w:t>Grievances stemming from an error in the calculation of remuneration or from an error in the assessment of documents pertaining to schooling and handed in within the required time period, may be submitted at any time.</w:t>
      </w:r>
    </w:p>
    <w:p w14:paraId="1E8548FE" w14:textId="77777777" w:rsidR="00CF21FC" w:rsidRPr="001F048B" w:rsidRDefault="00CF21FC">
      <w:pPr>
        <w:rPr>
          <w:lang w:val="en-CA"/>
        </w:rPr>
      </w:pPr>
    </w:p>
    <w:p w14:paraId="7A4DFF14" w14:textId="77777777" w:rsidR="00CF21FC" w:rsidRPr="001F048B" w:rsidRDefault="00CF21FC">
      <w:pPr>
        <w:rPr>
          <w:lang w:val="en-CA"/>
        </w:rPr>
      </w:pPr>
      <w:r w:rsidRPr="001F048B">
        <w:rPr>
          <w:lang w:val="en-CA"/>
        </w:rPr>
        <w:t>Grievances stemming from an error in the assessment of information pertaining to experience and submitted within the required time period, shall be filed within five (5) years following the date the information was made available.</w:t>
      </w:r>
    </w:p>
    <w:p w14:paraId="1D3F950F" w14:textId="77777777" w:rsidR="00CF21FC" w:rsidRPr="001F048B" w:rsidRDefault="00CF21FC">
      <w:pPr>
        <w:rPr>
          <w:lang w:val="en-CA"/>
        </w:rPr>
      </w:pPr>
      <w:r w:rsidRPr="001F048B">
        <w:rPr>
          <w:lang w:val="en-CA"/>
        </w:rPr>
        <w:t>Should the board render a favourable decision, the professor submitting the grievance shall have the right to the amount he/she should have received had the error of calculation of remuneration or of assessment of said documents not been made.</w:t>
      </w:r>
    </w:p>
    <w:p w14:paraId="2B461E6B" w14:textId="77777777" w:rsidR="00CF21FC" w:rsidRPr="001F048B" w:rsidRDefault="00CF21FC">
      <w:pPr>
        <w:rPr>
          <w:lang w:val="en-CA"/>
        </w:rPr>
      </w:pPr>
    </w:p>
    <w:p w14:paraId="3C09AAAA" w14:textId="77777777" w:rsidR="00CF21FC" w:rsidRPr="001F048B" w:rsidRDefault="00CF21FC" w:rsidP="002118F3">
      <w:pPr>
        <w:pStyle w:val="NUMRODECLAUSE"/>
      </w:pPr>
      <w:r w:rsidRPr="001F048B">
        <w:t>9</w:t>
      </w:r>
      <w:r w:rsidR="008806AA">
        <w:noBreakHyphen/>
      </w:r>
      <w:r w:rsidRPr="001F048B">
        <w:t>2.13</w:t>
      </w:r>
    </w:p>
    <w:p w14:paraId="59E513A6" w14:textId="77777777" w:rsidR="00CF21FC" w:rsidRPr="001F048B" w:rsidRDefault="00CF21FC">
      <w:pPr>
        <w:rPr>
          <w:lang w:val="en-CA"/>
        </w:rPr>
      </w:pPr>
      <w:r w:rsidRPr="001F048B">
        <w:rPr>
          <w:lang w:val="en-CA"/>
        </w:rPr>
        <w:t>When a grievance is filed because of a monetary dispute, the professor who submitted the grievance shall not be required to state the amount before asking the board to rule on his/her right to the sum of money.</w:t>
      </w:r>
    </w:p>
    <w:p w14:paraId="442FA39E" w14:textId="77777777" w:rsidR="00CF21FC" w:rsidRPr="001F048B" w:rsidRDefault="00CF21FC">
      <w:pPr>
        <w:rPr>
          <w:lang w:val="en-CA"/>
        </w:rPr>
      </w:pPr>
    </w:p>
    <w:p w14:paraId="72A4B5D8" w14:textId="06E3FE9B" w:rsidR="00CF21FC" w:rsidRPr="001F048B" w:rsidRDefault="00CF21FC">
      <w:pPr>
        <w:rPr>
          <w:lang w:val="en-CA"/>
        </w:rPr>
      </w:pPr>
      <w:r w:rsidRPr="001F048B">
        <w:rPr>
          <w:lang w:val="en-CA"/>
        </w:rPr>
        <w:t>If a grievance is accepted as well</w:t>
      </w:r>
      <w:r w:rsidR="008806AA">
        <w:rPr>
          <w:lang w:val="en-CA"/>
        </w:rPr>
        <w:noBreakHyphen/>
      </w:r>
      <w:r w:rsidRPr="001F048B">
        <w:rPr>
          <w:lang w:val="en-CA"/>
        </w:rPr>
        <w:t>founded, but the parties cannot agree on the amount to be paid, a simple notice addressed to the board shall suffice to submit the issue for a final decision. The arbitration board can order that any sum due to the plaintiff be paid with interest at the rate fixed by regulation under section 28 of the</w:t>
      </w:r>
      <w:r w:rsidR="00760B45" w:rsidRPr="00760B45">
        <w:rPr>
          <w:lang w:val="en-CA"/>
        </w:rPr>
        <w:t xml:space="preserve"> </w:t>
      </w:r>
      <w:r w:rsidR="009055C9" w:rsidRPr="00FF4498">
        <w:rPr>
          <w:lang w:val="en-CA"/>
        </w:rPr>
        <w:t>Tax Administration Act (A</w:t>
      </w:r>
      <w:r w:rsidR="00760B45">
        <w:rPr>
          <w:lang w:val="en-CA"/>
        </w:rPr>
        <w:noBreakHyphen/>
      </w:r>
      <w:r w:rsidR="009055C9" w:rsidRPr="00FF4498">
        <w:rPr>
          <w:lang w:val="en-CA"/>
        </w:rPr>
        <w:t>6.002)</w:t>
      </w:r>
      <w:r w:rsidRPr="001F048B">
        <w:rPr>
          <w:lang w:val="en-CA"/>
        </w:rPr>
        <w:t>, from the date when the sum became due.</w:t>
      </w:r>
    </w:p>
    <w:p w14:paraId="33E10A51" w14:textId="77777777" w:rsidR="00CF21FC" w:rsidRPr="001F048B" w:rsidRDefault="00CF21FC">
      <w:pPr>
        <w:rPr>
          <w:lang w:val="en-CA"/>
        </w:rPr>
      </w:pPr>
    </w:p>
    <w:p w14:paraId="5B55A02A" w14:textId="77777777" w:rsidR="00CF21FC" w:rsidRPr="001F048B" w:rsidRDefault="00CF21FC" w:rsidP="002118F3">
      <w:pPr>
        <w:pStyle w:val="NUMRODECLAUSE"/>
      </w:pPr>
      <w:r w:rsidRPr="001F048B">
        <w:t>9</w:t>
      </w:r>
      <w:r w:rsidR="008806AA">
        <w:noBreakHyphen/>
      </w:r>
      <w:r w:rsidRPr="001F048B">
        <w:t>2.14</w:t>
      </w:r>
    </w:p>
    <w:p w14:paraId="7EEE43D2" w14:textId="77777777" w:rsidR="00CF21FC" w:rsidRPr="001F048B" w:rsidRDefault="00CF21FC">
      <w:pPr>
        <w:rPr>
          <w:lang w:val="en-CA"/>
        </w:rPr>
      </w:pPr>
      <w:r w:rsidRPr="001F048B">
        <w:rPr>
          <w:lang w:val="en-CA"/>
        </w:rPr>
        <w:t>Should the arbitration board decide that a grievance is well</w:t>
      </w:r>
      <w:r w:rsidR="008806AA">
        <w:rPr>
          <w:lang w:val="en-CA"/>
        </w:rPr>
        <w:noBreakHyphen/>
      </w:r>
      <w:r w:rsidRPr="001F048B">
        <w:rPr>
          <w:lang w:val="en-CA"/>
        </w:rPr>
        <w:t>founded, it shall be empowered to provide compensation to the plaintiff for damages sustained, if applicable.</w:t>
      </w:r>
    </w:p>
    <w:p w14:paraId="15ACC3F5" w14:textId="77777777" w:rsidR="00CF21FC" w:rsidRPr="001F048B" w:rsidRDefault="00CF21FC">
      <w:pPr>
        <w:rPr>
          <w:lang w:val="en-CA"/>
        </w:rPr>
      </w:pPr>
    </w:p>
    <w:p w14:paraId="1FE63A70" w14:textId="77777777" w:rsidR="00CF21FC" w:rsidRPr="001F048B" w:rsidRDefault="00CF21FC" w:rsidP="002118F3">
      <w:pPr>
        <w:pStyle w:val="NUMRODECLAUSE"/>
      </w:pPr>
      <w:r w:rsidRPr="001F048B">
        <w:t>9</w:t>
      </w:r>
      <w:r w:rsidR="008806AA">
        <w:noBreakHyphen/>
      </w:r>
      <w:r w:rsidRPr="001F048B">
        <w:t>2.15</w:t>
      </w:r>
    </w:p>
    <w:p w14:paraId="5E5CA983" w14:textId="77777777" w:rsidR="00CF21FC" w:rsidRPr="001F048B" w:rsidRDefault="00CF21FC">
      <w:pPr>
        <w:rPr>
          <w:lang w:val="en-CA"/>
        </w:rPr>
      </w:pPr>
      <w:r w:rsidRPr="001F048B">
        <w:rPr>
          <w:lang w:val="en-CA"/>
        </w:rPr>
        <w:t>When there is more than one (1) arbitration session on the same case, these shall be set in accordance with clause</w:t>
      </w:r>
      <w:r w:rsidR="00172B2E" w:rsidRPr="001F048B">
        <w:rPr>
          <w:lang w:val="en-CA"/>
        </w:rPr>
        <w:t> </w:t>
      </w:r>
      <w:r w:rsidRPr="001F048B">
        <w:rPr>
          <w:lang w:val="en-CA"/>
        </w:rPr>
        <w:t>9</w:t>
      </w:r>
      <w:r w:rsidR="008806AA">
        <w:rPr>
          <w:lang w:val="en-CA"/>
        </w:rPr>
        <w:noBreakHyphen/>
      </w:r>
      <w:r w:rsidRPr="001F048B">
        <w:rPr>
          <w:lang w:val="en-CA"/>
        </w:rPr>
        <w:t>2.05.</w:t>
      </w:r>
    </w:p>
    <w:p w14:paraId="23DFE3BA" w14:textId="77777777" w:rsidR="00CF21FC" w:rsidRPr="001F048B" w:rsidRDefault="00CF21FC">
      <w:pPr>
        <w:rPr>
          <w:lang w:val="en-CA"/>
        </w:rPr>
      </w:pPr>
    </w:p>
    <w:p w14:paraId="5F3027F1" w14:textId="77777777" w:rsidR="00CF21FC" w:rsidRPr="001F048B" w:rsidRDefault="00CF21FC" w:rsidP="002118F3">
      <w:pPr>
        <w:pStyle w:val="NUMRODECLAUSE"/>
      </w:pPr>
      <w:r w:rsidRPr="001F048B">
        <w:t>9</w:t>
      </w:r>
      <w:r w:rsidR="008806AA">
        <w:noBreakHyphen/>
      </w:r>
      <w:r w:rsidRPr="001F048B">
        <w:t>2.16</w:t>
      </w:r>
    </w:p>
    <w:p w14:paraId="55792C6E" w14:textId="77777777" w:rsidR="00CF21FC" w:rsidRPr="001F048B" w:rsidRDefault="00CF21FC">
      <w:pPr>
        <w:rPr>
          <w:lang w:val="en-CA"/>
        </w:rPr>
      </w:pPr>
      <w:r w:rsidRPr="001F048B">
        <w:rPr>
          <w:lang w:val="en-CA"/>
        </w:rPr>
        <w:t>The sessions of the arbitration board shall be open to the public. However, the board may decide to hold hearings in camera.</w:t>
      </w:r>
    </w:p>
    <w:p w14:paraId="24AA56AC" w14:textId="77777777" w:rsidR="00CF21FC" w:rsidRPr="001F048B" w:rsidRDefault="00CF21FC">
      <w:pPr>
        <w:rPr>
          <w:lang w:val="en-CA"/>
        </w:rPr>
      </w:pPr>
    </w:p>
    <w:p w14:paraId="35CBCEBD" w14:textId="77777777" w:rsidR="00CF21FC" w:rsidRPr="001F048B" w:rsidRDefault="00CF21FC" w:rsidP="002118F3">
      <w:pPr>
        <w:pStyle w:val="NUMRODECLAUSE"/>
      </w:pPr>
      <w:r w:rsidRPr="001F048B">
        <w:t>9</w:t>
      </w:r>
      <w:r w:rsidR="008806AA">
        <w:noBreakHyphen/>
      </w:r>
      <w:r w:rsidRPr="001F048B">
        <w:t>2.17</w:t>
      </w:r>
    </w:p>
    <w:p w14:paraId="66C702B9" w14:textId="63D17034" w:rsidR="00CF21FC" w:rsidRPr="001F048B" w:rsidRDefault="00D52A2C" w:rsidP="00D52A2C">
      <w:pPr>
        <w:ind w:left="567" w:hanging="567"/>
        <w:rPr>
          <w:lang w:val="en-CA"/>
        </w:rPr>
      </w:pPr>
      <w:r>
        <w:rPr>
          <w:lang w:val="en-CA"/>
        </w:rPr>
        <w:t>a)</w:t>
      </w:r>
      <w:r>
        <w:rPr>
          <w:lang w:val="en-CA"/>
        </w:rPr>
        <w:tab/>
      </w:r>
      <w:r w:rsidR="00CF21FC" w:rsidRPr="001F048B">
        <w:rPr>
          <w:lang w:val="en-CA"/>
        </w:rPr>
        <w:t>The arbitration board must render its decision within sixty (60) days of the end of the hearing unless the representatives of the parties agree in writing, before this deadline expires, to grant an additional delay for a specific number of days. However, the decision shall not be nullified for the sole reason that it was rendered after the deadline expired.</w:t>
      </w:r>
    </w:p>
    <w:p w14:paraId="7BC059C8" w14:textId="77777777" w:rsidR="00CF21FC" w:rsidRPr="001F048B" w:rsidRDefault="00CF21FC">
      <w:pPr>
        <w:rPr>
          <w:lang w:val="en-CA"/>
        </w:rPr>
      </w:pPr>
    </w:p>
    <w:p w14:paraId="1D41410C" w14:textId="1B22F0F3" w:rsidR="007079CA" w:rsidRDefault="00D52A2C" w:rsidP="00D52A2C">
      <w:pPr>
        <w:ind w:left="567" w:hanging="567"/>
        <w:rPr>
          <w:lang w:val="en-CA"/>
        </w:rPr>
      </w:pPr>
      <w:r>
        <w:rPr>
          <w:lang w:val="en-CA"/>
        </w:rPr>
        <w:t>b)</w:t>
      </w:r>
      <w:r>
        <w:rPr>
          <w:lang w:val="en-CA"/>
        </w:rPr>
        <w:tab/>
      </w:r>
      <w:r w:rsidR="00CF21FC" w:rsidRPr="001F048B">
        <w:rPr>
          <w:lang w:val="en-CA"/>
        </w:rPr>
        <w:t>An arbitrator shall not be asked to sit on an arbitration board if he/she has not rendered a decision by the stipulated deadline, and for as long as the decision has not been rendered.</w:t>
      </w:r>
      <w:r w:rsidR="007079CA">
        <w:rPr>
          <w:lang w:val="en-CA"/>
        </w:rPr>
        <w:br w:type="page"/>
      </w:r>
    </w:p>
    <w:p w14:paraId="3EB15F4E" w14:textId="77777777" w:rsidR="00CF21FC" w:rsidRPr="001F048B" w:rsidRDefault="00CF21FC" w:rsidP="002118F3">
      <w:pPr>
        <w:pStyle w:val="NUMRODECLAUSE"/>
      </w:pPr>
      <w:r w:rsidRPr="001F048B">
        <w:lastRenderedPageBreak/>
        <w:t>9</w:t>
      </w:r>
      <w:r w:rsidR="008806AA">
        <w:noBreakHyphen/>
      </w:r>
      <w:r w:rsidRPr="001F048B">
        <w:t>2.18</w:t>
      </w:r>
    </w:p>
    <w:p w14:paraId="35A20E60" w14:textId="73A73865" w:rsidR="00CF21FC" w:rsidRPr="001F048B" w:rsidRDefault="00D52A2C" w:rsidP="00D52A2C">
      <w:pPr>
        <w:pStyle w:val="Retraitcorpsdetexte2"/>
        <w:tabs>
          <w:tab w:val="clear" w:pos="2268"/>
          <w:tab w:val="left" w:pos="567"/>
        </w:tabs>
        <w:ind w:left="567" w:hanging="567"/>
        <w:rPr>
          <w:lang w:val="en-CA"/>
        </w:rPr>
      </w:pPr>
      <w:r>
        <w:rPr>
          <w:lang w:val="en-CA"/>
        </w:rPr>
        <w:t>a)</w:t>
      </w:r>
      <w:r>
        <w:rPr>
          <w:lang w:val="en-CA"/>
        </w:rPr>
        <w:tab/>
      </w:r>
      <w:r w:rsidR="00CF21FC" w:rsidRPr="001F048B">
        <w:rPr>
          <w:lang w:val="en-CA"/>
        </w:rPr>
        <w:t>The decision of the arbitration board shall be supported with reasons and signed.</w:t>
      </w:r>
    </w:p>
    <w:p w14:paraId="250E46F4" w14:textId="77777777" w:rsidR="00CF21FC" w:rsidRPr="001F048B" w:rsidRDefault="00CF21FC" w:rsidP="00D52A2C">
      <w:pPr>
        <w:tabs>
          <w:tab w:val="left" w:pos="567"/>
        </w:tabs>
        <w:ind w:left="567" w:hanging="567"/>
        <w:rPr>
          <w:lang w:val="en-CA"/>
        </w:rPr>
      </w:pPr>
    </w:p>
    <w:p w14:paraId="2FC4BC75" w14:textId="5DD1A6B6" w:rsidR="00CF21FC" w:rsidRPr="001F048B" w:rsidRDefault="00D52A2C" w:rsidP="00D52A2C">
      <w:pPr>
        <w:pStyle w:val="Retraitcorpsdetexte2"/>
        <w:tabs>
          <w:tab w:val="clear" w:pos="2268"/>
          <w:tab w:val="left" w:pos="567"/>
        </w:tabs>
        <w:ind w:left="567" w:hanging="567"/>
        <w:rPr>
          <w:lang w:val="en-CA"/>
        </w:rPr>
      </w:pPr>
      <w:r>
        <w:rPr>
          <w:lang w:val="en-CA"/>
        </w:rPr>
        <w:t>b)</w:t>
      </w:r>
      <w:r>
        <w:rPr>
          <w:lang w:val="en-CA"/>
        </w:rPr>
        <w:tab/>
      </w:r>
      <w:r w:rsidR="00CF21FC" w:rsidRPr="001F048B">
        <w:rPr>
          <w:lang w:val="en-CA"/>
        </w:rPr>
        <w:t>The arbitrator shall deposit two (2) signed copies of his/her decision with the records office.</w:t>
      </w:r>
    </w:p>
    <w:p w14:paraId="297EA8BA" w14:textId="77777777" w:rsidR="00CF21FC" w:rsidRPr="001F048B" w:rsidRDefault="00CF21FC" w:rsidP="00D52A2C">
      <w:pPr>
        <w:tabs>
          <w:tab w:val="left" w:pos="567"/>
        </w:tabs>
        <w:ind w:left="567" w:hanging="567"/>
        <w:rPr>
          <w:lang w:val="en-CA"/>
        </w:rPr>
      </w:pPr>
    </w:p>
    <w:p w14:paraId="7B1BA156" w14:textId="49D5C9BA" w:rsidR="00CF21FC" w:rsidRPr="001F048B" w:rsidRDefault="00D52A2C" w:rsidP="00D52A2C">
      <w:pPr>
        <w:pStyle w:val="Retraitcorpsdetexte2"/>
        <w:tabs>
          <w:tab w:val="clear" w:pos="2268"/>
          <w:tab w:val="left" w:pos="567"/>
        </w:tabs>
        <w:ind w:left="567" w:hanging="567"/>
        <w:rPr>
          <w:lang w:val="en-CA"/>
        </w:rPr>
      </w:pPr>
      <w:r>
        <w:rPr>
          <w:lang w:val="en-CA"/>
        </w:rPr>
        <w:t>c)</w:t>
      </w:r>
      <w:r>
        <w:rPr>
          <w:lang w:val="en-CA"/>
        </w:rPr>
        <w:tab/>
      </w:r>
      <w:r w:rsidR="00CF21FC" w:rsidRPr="001F048B">
        <w:rPr>
          <w:lang w:val="en-CA"/>
        </w:rPr>
        <w:t>At any time before its final decision, an arbitration board may render any interim or interlocutory decision it believes to be fair and useful.</w:t>
      </w:r>
    </w:p>
    <w:p w14:paraId="6E09622A" w14:textId="77777777" w:rsidR="00CF21FC" w:rsidRPr="001F048B" w:rsidRDefault="00CF21FC">
      <w:pPr>
        <w:rPr>
          <w:lang w:val="en-CA"/>
        </w:rPr>
      </w:pPr>
    </w:p>
    <w:p w14:paraId="7907E442" w14:textId="359FD981" w:rsidR="00CF21FC" w:rsidRPr="001F048B" w:rsidRDefault="00D52A2C" w:rsidP="00D52A2C">
      <w:pPr>
        <w:pStyle w:val="Retraitcorpsdetexte2"/>
        <w:tabs>
          <w:tab w:val="clear" w:pos="2268"/>
          <w:tab w:val="left" w:pos="567"/>
        </w:tabs>
        <w:ind w:left="567" w:hanging="567"/>
        <w:rPr>
          <w:lang w:val="en-CA"/>
        </w:rPr>
      </w:pPr>
      <w:r>
        <w:rPr>
          <w:lang w:val="en-CA"/>
        </w:rPr>
        <w:t>d)</w:t>
      </w:r>
      <w:r>
        <w:rPr>
          <w:lang w:val="en-CA"/>
        </w:rPr>
        <w:tab/>
      </w:r>
      <w:r w:rsidR="00CF21FC" w:rsidRPr="001F048B">
        <w:rPr>
          <w:lang w:val="en-CA"/>
        </w:rPr>
        <w:t>The decision of the board shall be binding on the parties and must be carried out as soon as possible, and before the expiry of any deadline set in the decision.</w:t>
      </w:r>
    </w:p>
    <w:p w14:paraId="3ECCB3AF" w14:textId="77777777" w:rsidR="00CF21FC" w:rsidRPr="001F048B" w:rsidRDefault="00CF21FC">
      <w:pPr>
        <w:rPr>
          <w:lang w:val="en-CA"/>
        </w:rPr>
      </w:pPr>
    </w:p>
    <w:p w14:paraId="4E161637" w14:textId="77777777" w:rsidR="00CF21FC" w:rsidRPr="001F048B" w:rsidRDefault="00CF21FC" w:rsidP="002118F3">
      <w:pPr>
        <w:pStyle w:val="NUMRODECLAUSE"/>
      </w:pPr>
      <w:r w:rsidRPr="001F048B">
        <w:t>9</w:t>
      </w:r>
      <w:r w:rsidR="008806AA">
        <w:noBreakHyphen/>
      </w:r>
      <w:r w:rsidRPr="001F048B">
        <w:t>2.19</w:t>
      </w:r>
    </w:p>
    <w:p w14:paraId="405F2D6C" w14:textId="77777777" w:rsidR="00CF21FC" w:rsidRPr="001F048B" w:rsidRDefault="00CF21FC">
      <w:pPr>
        <w:rPr>
          <w:lang w:val="en-CA"/>
        </w:rPr>
      </w:pPr>
      <w:r w:rsidRPr="001F048B">
        <w:rPr>
          <w:lang w:val="en-CA"/>
        </w:rPr>
        <w:t>At any time before the arbitration board declares that it has received confirmation from the representatives of the parties to the effect that their evidence is completed, the FNEEQ (CSN), the Fédération des cégeps and the Ministère may intervene and make any representation they consider appropriate and relevant to the arbitration board.</w:t>
      </w:r>
    </w:p>
    <w:p w14:paraId="1E5E623A" w14:textId="77777777" w:rsidR="00CF21FC" w:rsidRPr="001F048B" w:rsidRDefault="00CF21FC">
      <w:pPr>
        <w:rPr>
          <w:lang w:val="en-CA"/>
        </w:rPr>
      </w:pPr>
    </w:p>
    <w:p w14:paraId="25EB0451" w14:textId="77777777" w:rsidR="00CF21FC" w:rsidRPr="001F048B" w:rsidRDefault="00CF21FC" w:rsidP="002118F3">
      <w:pPr>
        <w:pStyle w:val="NUMRODECLAUSE"/>
      </w:pPr>
      <w:r w:rsidRPr="001F048B">
        <w:t>9</w:t>
      </w:r>
      <w:r w:rsidR="008806AA">
        <w:noBreakHyphen/>
      </w:r>
      <w:r w:rsidRPr="001F048B">
        <w:t>2.20</w:t>
      </w:r>
    </w:p>
    <w:p w14:paraId="44116893" w14:textId="6A8BC2C8" w:rsidR="00CF21FC" w:rsidRPr="001F048B" w:rsidRDefault="00CF21FC">
      <w:pPr>
        <w:rPr>
          <w:lang w:val="en-CA"/>
        </w:rPr>
      </w:pPr>
      <w:r w:rsidRPr="001F048B">
        <w:rPr>
          <w:lang w:val="en-CA"/>
        </w:rPr>
        <w:t>At the request of either party, the arbitration board may summon a witness. The writ of summons shall be issued at least five</w:t>
      </w:r>
      <w:r w:rsidR="008B7882">
        <w:rPr>
          <w:lang w:val="en-CA"/>
        </w:rPr>
        <w:t> </w:t>
      </w:r>
      <w:r w:rsidRPr="001F048B">
        <w:rPr>
          <w:lang w:val="en-CA"/>
        </w:rPr>
        <w:t>(5) full days before the hearing.</w:t>
      </w:r>
    </w:p>
    <w:p w14:paraId="6AE59E60" w14:textId="77777777" w:rsidR="00CF21FC" w:rsidRPr="001F048B" w:rsidRDefault="00CF21FC">
      <w:pPr>
        <w:rPr>
          <w:lang w:val="en-CA"/>
        </w:rPr>
      </w:pPr>
    </w:p>
    <w:p w14:paraId="05F9B3F4" w14:textId="77777777" w:rsidR="00CF21FC" w:rsidRPr="001F048B" w:rsidRDefault="00CF21FC">
      <w:pPr>
        <w:rPr>
          <w:lang w:val="en-CA"/>
        </w:rPr>
      </w:pPr>
      <w:r w:rsidRPr="001F048B">
        <w:rPr>
          <w:lang w:val="en-CA"/>
        </w:rPr>
        <w:t>The travel and accommodation expenses of a witness, as well as the tax provided for in section 100.6 of the Labour Code, if applicable, shall be reimbursed to the witness by the party that proposed the summons.</w:t>
      </w:r>
    </w:p>
    <w:p w14:paraId="57793A7B" w14:textId="77777777" w:rsidR="00CF21FC" w:rsidRPr="001F048B" w:rsidRDefault="00CF21FC">
      <w:pPr>
        <w:rPr>
          <w:lang w:val="en-CA"/>
        </w:rPr>
      </w:pPr>
    </w:p>
    <w:p w14:paraId="60C56C47" w14:textId="77777777" w:rsidR="00CF21FC" w:rsidRPr="001F048B" w:rsidRDefault="00CF21FC" w:rsidP="002118F3">
      <w:pPr>
        <w:pStyle w:val="NUMRODECLAUSE"/>
      </w:pPr>
      <w:r w:rsidRPr="001F048B">
        <w:t>9</w:t>
      </w:r>
      <w:r w:rsidR="008806AA">
        <w:noBreakHyphen/>
      </w:r>
      <w:r w:rsidRPr="001F048B">
        <w:t>2.21</w:t>
      </w:r>
    </w:p>
    <w:p w14:paraId="10D7D9B4" w14:textId="77777777" w:rsidR="00CF21FC" w:rsidRPr="001F048B" w:rsidRDefault="00CF21FC">
      <w:pPr>
        <w:rPr>
          <w:lang w:val="en-CA"/>
        </w:rPr>
      </w:pPr>
      <w:r w:rsidRPr="001F048B">
        <w:rPr>
          <w:lang w:val="en-CA"/>
        </w:rPr>
        <w:t>A party may require the services of an official stenographer; it may also require that the hearing of the board be recorded on magnetic tape or otherwise. The fees and expenses resulting from this request shall be charged to the party that made the request.</w:t>
      </w:r>
    </w:p>
    <w:p w14:paraId="43C7962C" w14:textId="77777777" w:rsidR="00CF21FC" w:rsidRPr="001F048B" w:rsidRDefault="00CF21FC">
      <w:pPr>
        <w:rPr>
          <w:lang w:val="en-CA"/>
        </w:rPr>
      </w:pPr>
    </w:p>
    <w:p w14:paraId="5AD8F046" w14:textId="77777777" w:rsidR="00CF21FC" w:rsidRPr="001F048B" w:rsidRDefault="00CF21FC">
      <w:pPr>
        <w:rPr>
          <w:lang w:val="en-CA"/>
        </w:rPr>
      </w:pPr>
      <w:r w:rsidRPr="001F048B">
        <w:rPr>
          <w:lang w:val="en-CA"/>
        </w:rPr>
        <w:t>A copy of the official stenographic transcript and of the recording, as the case may be, shall be sent to the arbitration board and to the other party at the expense of the party that requested the service.</w:t>
      </w:r>
    </w:p>
    <w:p w14:paraId="4F86828C" w14:textId="77777777" w:rsidR="00CF21FC" w:rsidRPr="001F048B" w:rsidRDefault="00CF21FC">
      <w:pPr>
        <w:rPr>
          <w:lang w:val="en-CA"/>
        </w:rPr>
      </w:pPr>
    </w:p>
    <w:p w14:paraId="764B1BE2" w14:textId="77777777" w:rsidR="00CF21FC" w:rsidRPr="001F048B" w:rsidRDefault="00CF21FC" w:rsidP="002118F3">
      <w:pPr>
        <w:pStyle w:val="NUMRODECLAUSE"/>
      </w:pPr>
      <w:r w:rsidRPr="001F048B">
        <w:t>9</w:t>
      </w:r>
      <w:r w:rsidR="008806AA">
        <w:noBreakHyphen/>
      </w:r>
      <w:r w:rsidRPr="001F048B">
        <w:t>2.22</w:t>
      </w:r>
    </w:p>
    <w:p w14:paraId="3A79A3F0" w14:textId="77777777" w:rsidR="00CF21FC" w:rsidRPr="001F048B" w:rsidRDefault="00CF21FC">
      <w:pPr>
        <w:rPr>
          <w:lang w:val="en-CA"/>
        </w:rPr>
      </w:pPr>
      <w:r w:rsidRPr="001F048B">
        <w:rPr>
          <w:lang w:val="en-CA"/>
        </w:rPr>
        <w:t>The fees and expenses of the arbitrator shall be the responsibility of the losing party. However, in the case of a grievance related to a disciplinary dismissal, the fees and expenses of the arbitrator shall be payable by the Ministère.</w:t>
      </w:r>
    </w:p>
    <w:p w14:paraId="67930B52" w14:textId="77777777" w:rsidR="00CF21FC" w:rsidRPr="001F048B" w:rsidRDefault="00CF21FC">
      <w:pPr>
        <w:rPr>
          <w:lang w:val="en-CA"/>
        </w:rPr>
      </w:pPr>
    </w:p>
    <w:p w14:paraId="0F264087" w14:textId="77777777" w:rsidR="00CF21FC" w:rsidRPr="001F048B" w:rsidRDefault="00CF21FC">
      <w:pPr>
        <w:rPr>
          <w:lang w:val="en-CA"/>
        </w:rPr>
      </w:pPr>
      <w:r w:rsidRPr="001F048B">
        <w:rPr>
          <w:lang w:val="en-CA"/>
        </w:rPr>
        <w:t>In all other cases, the fees and expenses of the arbitrator shall be shared equally by the parties.</w:t>
      </w:r>
    </w:p>
    <w:p w14:paraId="4986388F" w14:textId="77777777" w:rsidR="00CF21FC" w:rsidRPr="001F048B" w:rsidRDefault="00CF21FC">
      <w:pPr>
        <w:rPr>
          <w:lang w:val="en-CA"/>
        </w:rPr>
      </w:pPr>
    </w:p>
    <w:p w14:paraId="3D34A4A9" w14:textId="77777777" w:rsidR="00CF21FC" w:rsidRPr="001F048B" w:rsidRDefault="00CF21FC">
      <w:pPr>
        <w:rPr>
          <w:lang w:val="en-CA"/>
        </w:rPr>
      </w:pPr>
      <w:r w:rsidRPr="001F048B">
        <w:rPr>
          <w:lang w:val="en-CA"/>
        </w:rPr>
        <w:t>However, for grievances filed before February 1, 2006, in accordance with the provisions and the deadlines set out in the collective agreement or an order</w:t>
      </w:r>
      <w:r w:rsidR="008806AA">
        <w:rPr>
          <w:lang w:val="en-CA"/>
        </w:rPr>
        <w:noBreakHyphen/>
      </w:r>
      <w:r w:rsidRPr="001F048B">
        <w:rPr>
          <w:lang w:val="en-CA"/>
        </w:rPr>
        <w:t>in</w:t>
      </w:r>
      <w:r w:rsidR="008806AA">
        <w:rPr>
          <w:lang w:val="en-CA"/>
        </w:rPr>
        <w:noBreakHyphen/>
      </w:r>
      <w:r w:rsidRPr="001F048B">
        <w:rPr>
          <w:lang w:val="en-CA"/>
        </w:rPr>
        <w:t>council, the fees and expenses of the arbitrator shall be settled in accordance with the provisions of the collective agreement or order</w:t>
      </w:r>
      <w:r w:rsidR="008806AA">
        <w:rPr>
          <w:lang w:val="en-CA"/>
        </w:rPr>
        <w:noBreakHyphen/>
      </w:r>
      <w:r w:rsidRPr="001F048B">
        <w:rPr>
          <w:lang w:val="en-CA"/>
        </w:rPr>
        <w:t>in</w:t>
      </w:r>
      <w:r w:rsidR="008806AA">
        <w:rPr>
          <w:lang w:val="en-CA"/>
        </w:rPr>
        <w:noBreakHyphen/>
      </w:r>
      <w:r w:rsidRPr="001F048B">
        <w:rPr>
          <w:lang w:val="en-CA"/>
        </w:rPr>
        <w:t>council.</w:t>
      </w:r>
    </w:p>
    <w:p w14:paraId="67B5075E" w14:textId="108AE774" w:rsidR="00CF21FC" w:rsidRPr="001F048B" w:rsidRDefault="00CF21FC">
      <w:pPr>
        <w:rPr>
          <w:lang w:val="en-CA"/>
        </w:rPr>
      </w:pPr>
      <w:r w:rsidRPr="001F048B">
        <w:rPr>
          <w:lang w:val="en-CA"/>
        </w:rPr>
        <w:lastRenderedPageBreak/>
        <w:t>Fees shall be paid only once two</w:t>
      </w:r>
      <w:r w:rsidR="008B7882">
        <w:rPr>
          <w:lang w:val="en-CA"/>
        </w:rPr>
        <w:t> </w:t>
      </w:r>
      <w:r w:rsidRPr="001F048B">
        <w:rPr>
          <w:lang w:val="en-CA"/>
        </w:rPr>
        <w:t>(2) signed copies of the decision have been filed with the records office.</w:t>
      </w:r>
    </w:p>
    <w:p w14:paraId="26E887BA" w14:textId="77777777" w:rsidR="00CF21FC" w:rsidRPr="001F048B" w:rsidRDefault="00CF21FC">
      <w:pPr>
        <w:rPr>
          <w:lang w:val="en-CA"/>
        </w:rPr>
      </w:pPr>
    </w:p>
    <w:p w14:paraId="41ABB799" w14:textId="77777777" w:rsidR="00CF21FC" w:rsidRPr="001F048B" w:rsidRDefault="00CF21FC" w:rsidP="002118F3">
      <w:pPr>
        <w:pStyle w:val="NUMRODECLAUSE"/>
      </w:pPr>
      <w:r w:rsidRPr="001F048B">
        <w:t>9</w:t>
      </w:r>
      <w:r w:rsidR="008806AA">
        <w:noBreakHyphen/>
      </w:r>
      <w:r w:rsidRPr="001F048B">
        <w:t>2.23</w:t>
      </w:r>
    </w:p>
    <w:p w14:paraId="73AF37EE" w14:textId="77777777" w:rsidR="00CF21FC" w:rsidRPr="001F048B" w:rsidRDefault="00CF21FC">
      <w:pPr>
        <w:rPr>
          <w:lang w:val="en-CA"/>
        </w:rPr>
      </w:pPr>
      <w:r w:rsidRPr="001F048B">
        <w:rPr>
          <w:lang w:val="en-CA"/>
        </w:rPr>
        <w:t>The assessors shall be remunerated and their expenses reimbursed by the party they represent.</w:t>
      </w:r>
    </w:p>
    <w:p w14:paraId="24018D04" w14:textId="77777777" w:rsidR="00CF21FC" w:rsidRPr="001F048B" w:rsidRDefault="00CF21FC">
      <w:pPr>
        <w:rPr>
          <w:lang w:val="en-CA"/>
        </w:rPr>
      </w:pPr>
    </w:p>
    <w:p w14:paraId="6A8B8720" w14:textId="77777777" w:rsidR="00CF21FC" w:rsidRPr="001F048B" w:rsidRDefault="00CF21FC" w:rsidP="002118F3">
      <w:pPr>
        <w:pStyle w:val="NUMRODECLAUSE"/>
      </w:pPr>
      <w:r w:rsidRPr="001F048B">
        <w:t>9</w:t>
      </w:r>
      <w:r w:rsidR="008806AA">
        <w:noBreakHyphen/>
      </w:r>
      <w:r w:rsidRPr="001F048B">
        <w:t>2.24</w:t>
      </w:r>
    </w:p>
    <w:p w14:paraId="05CBCB11" w14:textId="77777777" w:rsidR="00CF21FC" w:rsidRPr="001F048B" w:rsidRDefault="00CF21FC">
      <w:pPr>
        <w:rPr>
          <w:lang w:val="en-CA"/>
        </w:rPr>
      </w:pPr>
      <w:r w:rsidRPr="001F048B">
        <w:rPr>
          <w:lang w:val="en-CA"/>
        </w:rPr>
        <w:t>The expenses of the records office and the salaries of its staff members shall be paid by the Ministère.</w:t>
      </w:r>
    </w:p>
    <w:p w14:paraId="09682E5C" w14:textId="77777777" w:rsidR="009055C9" w:rsidRDefault="009055C9" w:rsidP="002118F3">
      <w:pPr>
        <w:pStyle w:val="NUMRODECLAUSE"/>
      </w:pPr>
    </w:p>
    <w:p w14:paraId="2B77CC7F" w14:textId="44519905" w:rsidR="00CF21FC" w:rsidRPr="001F048B" w:rsidRDefault="00CF21FC" w:rsidP="002118F3">
      <w:pPr>
        <w:pStyle w:val="NUMRODECLAUSE"/>
      </w:pPr>
      <w:r w:rsidRPr="001F048B">
        <w:t>9</w:t>
      </w:r>
      <w:r w:rsidR="008806AA">
        <w:noBreakHyphen/>
      </w:r>
      <w:r w:rsidRPr="001F048B">
        <w:t>2.25</w:t>
      </w:r>
    </w:p>
    <w:p w14:paraId="2DECDDE8" w14:textId="77777777" w:rsidR="00CF21FC" w:rsidRPr="001F048B" w:rsidRDefault="00CF21FC">
      <w:pPr>
        <w:rPr>
          <w:lang w:val="en-CA"/>
        </w:rPr>
      </w:pPr>
      <w:r w:rsidRPr="001F048B">
        <w:rPr>
          <w:lang w:val="en-CA"/>
        </w:rPr>
        <w:t>The sessions of the arbitration boards shall be held on the premises of the College, unless the parties agree otherwise.</w:t>
      </w:r>
    </w:p>
    <w:p w14:paraId="7309E8D7" w14:textId="77777777" w:rsidR="004F2382" w:rsidRPr="00760B45" w:rsidRDefault="004F2382">
      <w:pPr>
        <w:rPr>
          <w:szCs w:val="24"/>
          <w:lang w:val="en-CA"/>
        </w:rPr>
      </w:pPr>
    </w:p>
    <w:p w14:paraId="5E367EF5" w14:textId="77777777" w:rsidR="00CF21FC" w:rsidRPr="001F048B" w:rsidRDefault="00CF21FC" w:rsidP="002118F3">
      <w:pPr>
        <w:pStyle w:val="NUMRODECLAUSE"/>
      </w:pPr>
      <w:r w:rsidRPr="001F048B">
        <w:t>9</w:t>
      </w:r>
      <w:r w:rsidR="008806AA">
        <w:noBreakHyphen/>
      </w:r>
      <w:r w:rsidRPr="001F048B">
        <w:t>2.26</w:t>
      </w:r>
    </w:p>
    <w:p w14:paraId="6BB16AC6" w14:textId="77777777" w:rsidR="00CF21FC" w:rsidRPr="001F048B" w:rsidRDefault="00CF21FC">
      <w:pPr>
        <w:rPr>
          <w:lang w:val="en-CA"/>
        </w:rPr>
      </w:pPr>
      <w:r w:rsidRPr="001F048B">
        <w:rPr>
          <w:lang w:val="en-CA"/>
        </w:rPr>
        <w:t>The arbitrator shall communicate or otherwise make known any order or document emanating from the arbitration board or the parties to the case.</w:t>
      </w:r>
    </w:p>
    <w:p w14:paraId="105A0BBE" w14:textId="77777777" w:rsidR="00CF21FC" w:rsidRPr="00760B45" w:rsidRDefault="00CF21FC">
      <w:pPr>
        <w:rPr>
          <w:szCs w:val="24"/>
          <w:lang w:val="en-CA"/>
        </w:rPr>
      </w:pPr>
    </w:p>
    <w:p w14:paraId="69813B62" w14:textId="5D111A75" w:rsidR="00CF21FC" w:rsidRPr="007079CA" w:rsidRDefault="00CF21FC" w:rsidP="005E142D">
      <w:pPr>
        <w:pStyle w:val="NUMRODECLAUSE"/>
        <w:numPr>
          <w:ilvl w:val="2"/>
          <w:numId w:val="90"/>
        </w:numPr>
        <w:ind w:left="851" w:hanging="851"/>
        <w:rPr>
          <w:u w:val="single"/>
        </w:rPr>
      </w:pPr>
      <w:r w:rsidRPr="007079CA">
        <w:rPr>
          <w:u w:val="single"/>
        </w:rPr>
        <w:t>Accelerated arbitration with attorneys</w:t>
      </w:r>
    </w:p>
    <w:p w14:paraId="1DD003C2" w14:textId="77777777" w:rsidR="00CF21FC" w:rsidRPr="00760B45" w:rsidRDefault="00CF21FC">
      <w:pPr>
        <w:rPr>
          <w:szCs w:val="24"/>
          <w:lang w:val="en-CA"/>
        </w:rPr>
      </w:pPr>
    </w:p>
    <w:p w14:paraId="502CE532" w14:textId="20927AD0" w:rsidR="00CF21FC" w:rsidRPr="001F048B" w:rsidRDefault="003C3EBF" w:rsidP="003C3EBF">
      <w:pPr>
        <w:pStyle w:val="Retraitcorpsdetexte2"/>
        <w:tabs>
          <w:tab w:val="clear" w:pos="2268"/>
          <w:tab w:val="left" w:pos="567"/>
        </w:tabs>
        <w:ind w:left="567" w:hanging="567"/>
        <w:rPr>
          <w:u w:val="single"/>
          <w:lang w:val="en-CA"/>
        </w:rPr>
      </w:pPr>
      <w:r w:rsidRPr="003C3EBF">
        <w:rPr>
          <w:lang w:val="en-CA"/>
        </w:rPr>
        <w:t>a)</w:t>
      </w:r>
      <w:r w:rsidRPr="003C3EBF">
        <w:rPr>
          <w:lang w:val="en-CA"/>
        </w:rPr>
        <w:tab/>
      </w:r>
      <w:r w:rsidR="00CF21FC" w:rsidRPr="001F048B">
        <w:rPr>
          <w:u w:val="single"/>
          <w:lang w:val="en-CA"/>
        </w:rPr>
        <w:t>Admissible Grievances</w:t>
      </w:r>
    </w:p>
    <w:p w14:paraId="65618016" w14:textId="77777777" w:rsidR="00CF21FC" w:rsidRPr="001F048B" w:rsidRDefault="00CF21FC">
      <w:pPr>
        <w:pStyle w:val="Texte1cm"/>
        <w:rPr>
          <w:lang w:val="en-CA"/>
        </w:rPr>
      </w:pPr>
      <w:r w:rsidRPr="001F048B">
        <w:rPr>
          <w:lang w:val="en-CA"/>
        </w:rPr>
        <w:t>According to the provisions of clause</w:t>
      </w:r>
      <w:r w:rsidR="00172B2E" w:rsidRPr="001F048B">
        <w:rPr>
          <w:lang w:val="en-CA"/>
        </w:rPr>
        <w:t> </w:t>
      </w:r>
      <w:r w:rsidRPr="001F048B">
        <w:rPr>
          <w:lang w:val="en-CA"/>
        </w:rPr>
        <w:t>9</w:t>
      </w:r>
      <w:r w:rsidR="008806AA">
        <w:rPr>
          <w:lang w:val="en-CA"/>
        </w:rPr>
        <w:noBreakHyphen/>
      </w:r>
      <w:r w:rsidRPr="001F048B">
        <w:rPr>
          <w:lang w:val="en-CA"/>
        </w:rPr>
        <w:t>2.05, grievances referring to the following articles and relevant appendices, if applicable, may be decided by accelerated arbitration with attorneys:</w:t>
      </w:r>
    </w:p>
    <w:p w14:paraId="687BAC6C" w14:textId="77777777" w:rsidR="00CF21FC" w:rsidRPr="00267F10" w:rsidRDefault="00CF21FC">
      <w:pPr>
        <w:rPr>
          <w:sz w:val="16"/>
          <w:szCs w:val="16"/>
          <w:lang w:val="en-CA"/>
        </w:rPr>
      </w:pPr>
    </w:p>
    <w:p w14:paraId="6B92A2AB" w14:textId="77777777" w:rsidR="00CF21FC" w:rsidRPr="001F048B" w:rsidRDefault="00CF21FC" w:rsidP="005E142D">
      <w:pPr>
        <w:pStyle w:val="Retraitcorpset1relig"/>
        <w:numPr>
          <w:ilvl w:val="0"/>
          <w:numId w:val="23"/>
        </w:numPr>
        <w:rPr>
          <w:lang w:val="en-CA"/>
        </w:rPr>
      </w:pPr>
      <w:r w:rsidRPr="001F048B">
        <w:rPr>
          <w:lang w:val="en-CA"/>
        </w:rPr>
        <w:t>union activities (3</w:t>
      </w:r>
      <w:r w:rsidR="008806AA">
        <w:rPr>
          <w:lang w:val="en-CA"/>
        </w:rPr>
        <w:noBreakHyphen/>
      </w:r>
      <w:r w:rsidRPr="001F048B">
        <w:rPr>
          <w:lang w:val="en-CA"/>
        </w:rPr>
        <w:t>1.00)</w:t>
      </w:r>
    </w:p>
    <w:p w14:paraId="7377687D" w14:textId="77777777" w:rsidR="00CF21FC" w:rsidRPr="001F048B" w:rsidRDefault="00CF21FC" w:rsidP="005E142D">
      <w:pPr>
        <w:pStyle w:val="Retraitcorpset1relig"/>
        <w:numPr>
          <w:ilvl w:val="0"/>
          <w:numId w:val="23"/>
        </w:numPr>
        <w:rPr>
          <w:lang w:val="en-CA"/>
        </w:rPr>
      </w:pPr>
      <w:r w:rsidRPr="001F048B">
        <w:rPr>
          <w:lang w:val="en-CA"/>
        </w:rPr>
        <w:t>union rights (3</w:t>
      </w:r>
      <w:r w:rsidR="008806AA">
        <w:rPr>
          <w:lang w:val="en-CA"/>
        </w:rPr>
        <w:noBreakHyphen/>
      </w:r>
      <w:r w:rsidRPr="001F048B">
        <w:rPr>
          <w:lang w:val="en-CA"/>
        </w:rPr>
        <w:t>2.00)</w:t>
      </w:r>
    </w:p>
    <w:p w14:paraId="46F072AE" w14:textId="77777777" w:rsidR="00CF21FC" w:rsidRPr="001F048B" w:rsidRDefault="00CF21FC" w:rsidP="005E142D">
      <w:pPr>
        <w:pStyle w:val="Retraitcorpset1relig"/>
        <w:numPr>
          <w:ilvl w:val="0"/>
          <w:numId w:val="23"/>
        </w:numPr>
        <w:rPr>
          <w:lang w:val="en-CA"/>
        </w:rPr>
      </w:pPr>
      <w:r w:rsidRPr="001F048B">
        <w:rPr>
          <w:lang w:val="en-CA"/>
        </w:rPr>
        <w:t>union dues (3</w:t>
      </w:r>
      <w:r w:rsidR="008806AA">
        <w:rPr>
          <w:lang w:val="en-CA"/>
        </w:rPr>
        <w:noBreakHyphen/>
      </w:r>
      <w:r w:rsidRPr="001F048B">
        <w:rPr>
          <w:lang w:val="en-CA"/>
        </w:rPr>
        <w:t>3.00)</w:t>
      </w:r>
    </w:p>
    <w:p w14:paraId="116C4D03" w14:textId="77777777" w:rsidR="00CF21FC" w:rsidRPr="001F048B" w:rsidRDefault="00CF21FC" w:rsidP="005E142D">
      <w:pPr>
        <w:pStyle w:val="Retraitcorpset1relig"/>
        <w:numPr>
          <w:ilvl w:val="0"/>
          <w:numId w:val="23"/>
        </w:numPr>
        <w:rPr>
          <w:lang w:val="en-CA"/>
        </w:rPr>
      </w:pPr>
      <w:r w:rsidRPr="001F048B">
        <w:rPr>
          <w:lang w:val="en-CA"/>
        </w:rPr>
        <w:t>information (4</w:t>
      </w:r>
      <w:r w:rsidR="008806AA">
        <w:rPr>
          <w:lang w:val="en-CA"/>
        </w:rPr>
        <w:noBreakHyphen/>
      </w:r>
      <w:r w:rsidRPr="001F048B">
        <w:rPr>
          <w:lang w:val="en-CA"/>
        </w:rPr>
        <w:t>2.00)</w:t>
      </w:r>
    </w:p>
    <w:p w14:paraId="02D330BA" w14:textId="77777777" w:rsidR="00CF21FC" w:rsidRPr="001F048B" w:rsidRDefault="00CF21FC" w:rsidP="005E142D">
      <w:pPr>
        <w:pStyle w:val="Retraitcorpset1relig"/>
        <w:numPr>
          <w:ilvl w:val="0"/>
          <w:numId w:val="23"/>
        </w:numPr>
        <w:rPr>
          <w:lang w:val="en-CA"/>
        </w:rPr>
      </w:pPr>
      <w:r w:rsidRPr="001F048B">
        <w:rPr>
          <w:lang w:val="en-CA"/>
        </w:rPr>
        <w:t>Labour Relations Committee (4</w:t>
      </w:r>
      <w:r w:rsidR="008806AA">
        <w:rPr>
          <w:lang w:val="en-CA"/>
        </w:rPr>
        <w:noBreakHyphen/>
      </w:r>
      <w:r w:rsidRPr="001F048B">
        <w:rPr>
          <w:lang w:val="en-CA"/>
        </w:rPr>
        <w:t>3.00)</w:t>
      </w:r>
    </w:p>
    <w:p w14:paraId="7B0111BB" w14:textId="77777777" w:rsidR="00CF21FC" w:rsidRPr="001F048B" w:rsidRDefault="00CF21FC" w:rsidP="005E142D">
      <w:pPr>
        <w:pStyle w:val="Retraitcorpset1relig"/>
        <w:numPr>
          <w:ilvl w:val="0"/>
          <w:numId w:val="23"/>
        </w:numPr>
        <w:rPr>
          <w:lang w:val="en-CA"/>
        </w:rPr>
      </w:pPr>
      <w:r w:rsidRPr="001F048B">
        <w:rPr>
          <w:lang w:val="en-CA"/>
        </w:rPr>
        <w:t>selection of regular professors (4</w:t>
      </w:r>
      <w:r w:rsidR="008806AA">
        <w:rPr>
          <w:lang w:val="en-CA"/>
        </w:rPr>
        <w:noBreakHyphen/>
      </w:r>
      <w:r w:rsidRPr="001F048B">
        <w:rPr>
          <w:lang w:val="en-CA"/>
        </w:rPr>
        <w:t>4.00)</w:t>
      </w:r>
    </w:p>
    <w:p w14:paraId="73121BAF" w14:textId="77777777" w:rsidR="00CF21FC" w:rsidRPr="001F048B" w:rsidRDefault="00CF21FC" w:rsidP="005E142D">
      <w:pPr>
        <w:pStyle w:val="Retraitcorpset1relig"/>
        <w:numPr>
          <w:ilvl w:val="0"/>
          <w:numId w:val="23"/>
        </w:numPr>
        <w:rPr>
          <w:lang w:val="en-CA"/>
        </w:rPr>
      </w:pPr>
      <w:r w:rsidRPr="001F048B">
        <w:rPr>
          <w:lang w:val="en-CA"/>
        </w:rPr>
        <w:t>commission pédagogique (4</w:t>
      </w:r>
      <w:r w:rsidR="008806AA">
        <w:rPr>
          <w:lang w:val="en-CA"/>
        </w:rPr>
        <w:noBreakHyphen/>
      </w:r>
      <w:r w:rsidRPr="001F048B">
        <w:rPr>
          <w:lang w:val="en-CA"/>
        </w:rPr>
        <w:t>5.00)</w:t>
      </w:r>
    </w:p>
    <w:p w14:paraId="18BCF6F2" w14:textId="77777777" w:rsidR="00CF21FC" w:rsidRPr="001F048B" w:rsidRDefault="00CF21FC" w:rsidP="005E142D">
      <w:pPr>
        <w:pStyle w:val="Retraitcorpset1relig"/>
        <w:numPr>
          <w:ilvl w:val="0"/>
          <w:numId w:val="23"/>
        </w:numPr>
        <w:rPr>
          <w:lang w:val="en-CA"/>
        </w:rPr>
      </w:pPr>
      <w:r w:rsidRPr="001F048B">
        <w:rPr>
          <w:lang w:val="en-CA"/>
        </w:rPr>
        <w:t>hiring (5</w:t>
      </w:r>
      <w:r w:rsidR="008806AA">
        <w:rPr>
          <w:lang w:val="en-CA"/>
        </w:rPr>
        <w:noBreakHyphen/>
      </w:r>
      <w:r w:rsidRPr="001F048B">
        <w:rPr>
          <w:lang w:val="en-CA"/>
        </w:rPr>
        <w:t>1.00, except clauses</w:t>
      </w:r>
      <w:r w:rsidR="00172B2E" w:rsidRPr="001F048B">
        <w:rPr>
          <w:lang w:val="en-CA"/>
        </w:rPr>
        <w:t> </w:t>
      </w:r>
      <w:r w:rsidRPr="001F048B">
        <w:rPr>
          <w:lang w:val="en-CA"/>
        </w:rPr>
        <w:t>5</w:t>
      </w:r>
      <w:r w:rsidR="008806AA">
        <w:rPr>
          <w:lang w:val="en-CA"/>
        </w:rPr>
        <w:noBreakHyphen/>
      </w:r>
      <w:r w:rsidRPr="001F048B">
        <w:rPr>
          <w:lang w:val="en-CA"/>
        </w:rPr>
        <w:t>1.07 and 5</w:t>
      </w:r>
      <w:r w:rsidR="008806AA">
        <w:rPr>
          <w:lang w:val="en-CA"/>
        </w:rPr>
        <w:noBreakHyphen/>
      </w:r>
      <w:r w:rsidRPr="001F048B">
        <w:rPr>
          <w:lang w:val="en-CA"/>
        </w:rPr>
        <w:t>1.08)</w:t>
      </w:r>
    </w:p>
    <w:p w14:paraId="245A6AD2" w14:textId="77777777" w:rsidR="00CF21FC" w:rsidRPr="001F048B" w:rsidRDefault="00CF21FC" w:rsidP="005E142D">
      <w:pPr>
        <w:pStyle w:val="Retraitcorpset1relig"/>
        <w:numPr>
          <w:ilvl w:val="0"/>
          <w:numId w:val="23"/>
        </w:numPr>
        <w:rPr>
          <w:lang w:val="en-CA"/>
        </w:rPr>
      </w:pPr>
      <w:r w:rsidRPr="001F048B">
        <w:rPr>
          <w:lang w:val="en-CA"/>
        </w:rPr>
        <w:t>tenure (5</w:t>
      </w:r>
      <w:r w:rsidR="008806AA">
        <w:rPr>
          <w:lang w:val="en-CA"/>
        </w:rPr>
        <w:noBreakHyphen/>
      </w:r>
      <w:r w:rsidRPr="001F048B">
        <w:rPr>
          <w:lang w:val="en-CA"/>
        </w:rPr>
        <w:t>2.00)</w:t>
      </w:r>
    </w:p>
    <w:p w14:paraId="3BC0CA03" w14:textId="77777777" w:rsidR="00CF21FC" w:rsidRPr="001F048B" w:rsidRDefault="00CF21FC" w:rsidP="005E142D">
      <w:pPr>
        <w:pStyle w:val="Retraitcorpset1relig"/>
        <w:numPr>
          <w:ilvl w:val="0"/>
          <w:numId w:val="23"/>
        </w:numPr>
        <w:rPr>
          <w:lang w:val="en-CA"/>
        </w:rPr>
      </w:pPr>
      <w:r w:rsidRPr="001F048B">
        <w:rPr>
          <w:lang w:val="en-CA"/>
        </w:rPr>
        <w:t>seniority (5</w:t>
      </w:r>
      <w:r w:rsidR="008806AA">
        <w:rPr>
          <w:lang w:val="en-CA"/>
        </w:rPr>
        <w:noBreakHyphen/>
      </w:r>
      <w:r w:rsidRPr="001F048B">
        <w:rPr>
          <w:lang w:val="en-CA"/>
        </w:rPr>
        <w:t>3.00)</w:t>
      </w:r>
    </w:p>
    <w:p w14:paraId="6E12B91E" w14:textId="77777777" w:rsidR="00CF21FC" w:rsidRPr="001F048B" w:rsidRDefault="00CF21FC" w:rsidP="005E142D">
      <w:pPr>
        <w:pStyle w:val="Retraitcorpset1relig"/>
        <w:numPr>
          <w:ilvl w:val="0"/>
          <w:numId w:val="23"/>
        </w:numPr>
        <w:rPr>
          <w:lang w:val="en-CA"/>
        </w:rPr>
      </w:pPr>
      <w:r w:rsidRPr="001F048B">
        <w:rPr>
          <w:lang w:val="en-CA"/>
        </w:rPr>
        <w:t>assignment of a professor on availability (clause</w:t>
      </w:r>
      <w:r w:rsidR="00172B2E" w:rsidRPr="001F048B">
        <w:rPr>
          <w:lang w:val="en-CA"/>
        </w:rPr>
        <w:t> </w:t>
      </w:r>
      <w:r w:rsidRPr="001F048B">
        <w:rPr>
          <w:lang w:val="en-CA"/>
        </w:rPr>
        <w:t>5</w:t>
      </w:r>
      <w:r w:rsidR="008806AA">
        <w:rPr>
          <w:lang w:val="en-CA"/>
        </w:rPr>
        <w:noBreakHyphen/>
      </w:r>
      <w:r w:rsidRPr="001F048B">
        <w:rPr>
          <w:lang w:val="en-CA"/>
        </w:rPr>
        <w:t>4.07</w:t>
      </w:r>
      <w:r w:rsidR="00172B2E" w:rsidRPr="001F048B">
        <w:rPr>
          <w:lang w:val="en-CA"/>
        </w:rPr>
        <w:t> </w:t>
      </w:r>
      <w:r w:rsidRPr="001F048B">
        <w:rPr>
          <w:lang w:val="en-CA"/>
        </w:rPr>
        <w:t>I) and J))</w:t>
      </w:r>
    </w:p>
    <w:p w14:paraId="5F54A08B" w14:textId="77777777" w:rsidR="00CF21FC" w:rsidRPr="001F048B" w:rsidRDefault="00CF21FC" w:rsidP="005E142D">
      <w:pPr>
        <w:pStyle w:val="Retraitcorpset1relig"/>
        <w:numPr>
          <w:ilvl w:val="0"/>
          <w:numId w:val="23"/>
        </w:numPr>
        <w:rPr>
          <w:lang w:val="en-CA"/>
        </w:rPr>
      </w:pPr>
      <w:r w:rsidRPr="001F048B">
        <w:rPr>
          <w:lang w:val="en-CA"/>
        </w:rPr>
        <w:t>moving expenses (5</w:t>
      </w:r>
      <w:r w:rsidR="008806AA">
        <w:rPr>
          <w:lang w:val="en-CA"/>
        </w:rPr>
        <w:noBreakHyphen/>
      </w:r>
      <w:r w:rsidRPr="001F048B">
        <w:rPr>
          <w:lang w:val="en-CA"/>
        </w:rPr>
        <w:t>4.13)</w:t>
      </w:r>
    </w:p>
    <w:p w14:paraId="4C9FDD05" w14:textId="77777777" w:rsidR="00CF21FC" w:rsidRPr="001F048B" w:rsidRDefault="00CF21FC" w:rsidP="005E142D">
      <w:pPr>
        <w:pStyle w:val="Retraitcorpset1relig"/>
        <w:numPr>
          <w:ilvl w:val="0"/>
          <w:numId w:val="23"/>
        </w:numPr>
        <w:rPr>
          <w:lang w:val="en-CA"/>
        </w:rPr>
      </w:pPr>
      <w:r w:rsidRPr="001F048B">
        <w:rPr>
          <w:lang w:val="en-CA"/>
        </w:rPr>
        <w:t>preretirement leave (5</w:t>
      </w:r>
      <w:r w:rsidR="008806AA">
        <w:rPr>
          <w:lang w:val="en-CA"/>
        </w:rPr>
        <w:noBreakHyphen/>
      </w:r>
      <w:r w:rsidRPr="001F048B">
        <w:rPr>
          <w:lang w:val="en-CA"/>
        </w:rPr>
        <w:t>4.15</w:t>
      </w:r>
    </w:p>
    <w:p w14:paraId="2BEEF191" w14:textId="77777777" w:rsidR="00CF21FC" w:rsidRPr="001F048B" w:rsidRDefault="00CF21FC" w:rsidP="005E142D">
      <w:pPr>
        <w:pStyle w:val="Retraitcorpset1relig"/>
        <w:numPr>
          <w:ilvl w:val="0"/>
          <w:numId w:val="23"/>
        </w:numPr>
        <w:rPr>
          <w:lang w:val="en-CA"/>
        </w:rPr>
      </w:pPr>
      <w:r w:rsidRPr="001F048B">
        <w:rPr>
          <w:lang w:val="en-CA"/>
        </w:rPr>
        <w:t>public office (5</w:t>
      </w:r>
      <w:r w:rsidR="008806AA">
        <w:rPr>
          <w:lang w:val="en-CA"/>
        </w:rPr>
        <w:noBreakHyphen/>
      </w:r>
      <w:r w:rsidRPr="001F048B">
        <w:rPr>
          <w:lang w:val="en-CA"/>
        </w:rPr>
        <w:t>7.00)</w:t>
      </w:r>
    </w:p>
    <w:p w14:paraId="08B61EF9" w14:textId="77777777" w:rsidR="00CF21FC" w:rsidRPr="001F048B" w:rsidRDefault="00CF21FC" w:rsidP="005E142D">
      <w:pPr>
        <w:pStyle w:val="Retraitcorpset1relig"/>
        <w:numPr>
          <w:ilvl w:val="0"/>
          <w:numId w:val="23"/>
        </w:numPr>
        <w:rPr>
          <w:lang w:val="en-CA"/>
        </w:rPr>
      </w:pPr>
      <w:r w:rsidRPr="001F048B">
        <w:rPr>
          <w:lang w:val="en-CA"/>
        </w:rPr>
        <w:t>statutory holidays (5</w:t>
      </w:r>
      <w:r w:rsidR="008806AA">
        <w:rPr>
          <w:lang w:val="en-CA"/>
        </w:rPr>
        <w:noBreakHyphen/>
      </w:r>
      <w:r w:rsidRPr="001F048B">
        <w:rPr>
          <w:lang w:val="en-CA"/>
        </w:rPr>
        <w:t>8.00)</w:t>
      </w:r>
    </w:p>
    <w:p w14:paraId="4DCEDB06" w14:textId="77777777" w:rsidR="00CF21FC" w:rsidRPr="001F048B" w:rsidRDefault="00CF21FC" w:rsidP="005E142D">
      <w:pPr>
        <w:pStyle w:val="Retraitcorpset1relig"/>
        <w:numPr>
          <w:ilvl w:val="0"/>
          <w:numId w:val="23"/>
        </w:numPr>
        <w:rPr>
          <w:lang w:val="en-CA"/>
        </w:rPr>
      </w:pPr>
      <w:r w:rsidRPr="001F048B">
        <w:rPr>
          <w:lang w:val="en-CA"/>
        </w:rPr>
        <w:t>special leaves of absence (5</w:t>
      </w:r>
      <w:r w:rsidR="008806AA">
        <w:rPr>
          <w:lang w:val="en-CA"/>
        </w:rPr>
        <w:noBreakHyphen/>
      </w:r>
      <w:r w:rsidRPr="001F048B">
        <w:rPr>
          <w:lang w:val="en-CA"/>
        </w:rPr>
        <w:t>9.00)</w:t>
      </w:r>
    </w:p>
    <w:p w14:paraId="13B5413C" w14:textId="77777777" w:rsidR="00CF21FC" w:rsidRPr="001F048B" w:rsidRDefault="00CF21FC" w:rsidP="005E142D">
      <w:pPr>
        <w:pStyle w:val="Retraitcorpset1relig"/>
        <w:numPr>
          <w:ilvl w:val="0"/>
          <w:numId w:val="23"/>
        </w:numPr>
        <w:rPr>
          <w:lang w:val="en-CA"/>
        </w:rPr>
      </w:pPr>
      <w:r w:rsidRPr="001F048B">
        <w:rPr>
          <w:lang w:val="en-CA"/>
        </w:rPr>
        <w:t>exchanges between colleges (5</w:t>
      </w:r>
      <w:r w:rsidR="008806AA">
        <w:rPr>
          <w:lang w:val="en-CA"/>
        </w:rPr>
        <w:noBreakHyphen/>
      </w:r>
      <w:r w:rsidRPr="001F048B">
        <w:rPr>
          <w:lang w:val="en-CA"/>
        </w:rPr>
        <w:t>10.00)</w:t>
      </w:r>
    </w:p>
    <w:p w14:paraId="2B945C49" w14:textId="77777777" w:rsidR="00CF21FC" w:rsidRPr="001F048B" w:rsidRDefault="00CF21FC" w:rsidP="005E142D">
      <w:pPr>
        <w:pStyle w:val="Retraitcorpset1relig"/>
        <w:numPr>
          <w:ilvl w:val="0"/>
          <w:numId w:val="23"/>
        </w:numPr>
        <w:rPr>
          <w:lang w:val="en-CA"/>
        </w:rPr>
      </w:pPr>
      <w:r w:rsidRPr="001F048B">
        <w:rPr>
          <w:lang w:val="en-CA"/>
        </w:rPr>
        <w:t>provisional assignment (5</w:t>
      </w:r>
      <w:r w:rsidR="008806AA">
        <w:rPr>
          <w:lang w:val="en-CA"/>
        </w:rPr>
        <w:noBreakHyphen/>
      </w:r>
      <w:r w:rsidRPr="001F048B">
        <w:rPr>
          <w:lang w:val="en-CA"/>
        </w:rPr>
        <w:t>11.00)</w:t>
      </w:r>
    </w:p>
    <w:p w14:paraId="75A52CEA" w14:textId="77777777" w:rsidR="00CF21FC" w:rsidRPr="001F048B" w:rsidRDefault="00CF21FC" w:rsidP="005E142D">
      <w:pPr>
        <w:pStyle w:val="Retraitcorpset1relig"/>
        <w:numPr>
          <w:ilvl w:val="0"/>
          <w:numId w:val="23"/>
        </w:numPr>
        <w:rPr>
          <w:lang w:val="en-CA"/>
        </w:rPr>
      </w:pPr>
      <w:r w:rsidRPr="001F048B">
        <w:rPr>
          <w:lang w:val="en-CA"/>
        </w:rPr>
        <w:t>leave with deferred or anticipated salary (5</w:t>
      </w:r>
      <w:r w:rsidR="008806AA">
        <w:rPr>
          <w:lang w:val="en-CA"/>
        </w:rPr>
        <w:noBreakHyphen/>
      </w:r>
      <w:r w:rsidRPr="001F048B">
        <w:rPr>
          <w:lang w:val="en-CA"/>
        </w:rPr>
        <w:t>12.00)</w:t>
      </w:r>
    </w:p>
    <w:p w14:paraId="5CB90963" w14:textId="77777777" w:rsidR="00CF21FC" w:rsidRPr="001F048B" w:rsidRDefault="00CF21FC" w:rsidP="005E142D">
      <w:pPr>
        <w:pStyle w:val="Retraitcorpset1relig"/>
        <w:numPr>
          <w:ilvl w:val="0"/>
          <w:numId w:val="23"/>
        </w:numPr>
        <w:rPr>
          <w:lang w:val="en-CA"/>
        </w:rPr>
      </w:pPr>
      <w:r w:rsidRPr="001F048B">
        <w:rPr>
          <w:lang w:val="en-CA"/>
        </w:rPr>
        <w:t>exchanges with teaching institutions outside Québec (5</w:t>
      </w:r>
      <w:r w:rsidR="008806AA">
        <w:rPr>
          <w:lang w:val="en-CA"/>
        </w:rPr>
        <w:noBreakHyphen/>
      </w:r>
      <w:r w:rsidRPr="001F048B">
        <w:rPr>
          <w:lang w:val="en-CA"/>
        </w:rPr>
        <w:t>13.00)</w:t>
      </w:r>
    </w:p>
    <w:p w14:paraId="41AA08E3" w14:textId="77777777" w:rsidR="00CF21FC" w:rsidRPr="001F048B" w:rsidRDefault="00CF21FC" w:rsidP="005E142D">
      <w:pPr>
        <w:pStyle w:val="Retraitcorpset1relig"/>
        <w:numPr>
          <w:ilvl w:val="0"/>
          <w:numId w:val="23"/>
        </w:numPr>
        <w:rPr>
          <w:lang w:val="en-CA"/>
        </w:rPr>
      </w:pPr>
      <w:r w:rsidRPr="001F048B">
        <w:rPr>
          <w:lang w:val="en-CA"/>
        </w:rPr>
        <w:lastRenderedPageBreak/>
        <w:t>granting and renewal of leave (5</w:t>
      </w:r>
      <w:r w:rsidR="008806AA">
        <w:rPr>
          <w:lang w:val="en-CA"/>
        </w:rPr>
        <w:noBreakHyphen/>
      </w:r>
      <w:r w:rsidRPr="001F048B">
        <w:rPr>
          <w:lang w:val="en-CA"/>
        </w:rPr>
        <w:t>14.00, 5</w:t>
      </w:r>
      <w:r w:rsidR="008806AA">
        <w:rPr>
          <w:lang w:val="en-CA"/>
        </w:rPr>
        <w:noBreakHyphen/>
      </w:r>
      <w:r w:rsidRPr="001F048B">
        <w:rPr>
          <w:lang w:val="en-CA"/>
        </w:rPr>
        <w:t>15.00, 5</w:t>
      </w:r>
      <w:r w:rsidR="008806AA">
        <w:rPr>
          <w:lang w:val="en-CA"/>
        </w:rPr>
        <w:noBreakHyphen/>
      </w:r>
      <w:r w:rsidRPr="001F048B">
        <w:rPr>
          <w:lang w:val="en-CA"/>
        </w:rPr>
        <w:t>16.00, 5</w:t>
      </w:r>
      <w:r w:rsidR="008806AA">
        <w:rPr>
          <w:lang w:val="en-CA"/>
        </w:rPr>
        <w:noBreakHyphen/>
      </w:r>
      <w:r w:rsidRPr="001F048B">
        <w:rPr>
          <w:lang w:val="en-CA"/>
        </w:rPr>
        <w:t>17.00, 7</w:t>
      </w:r>
      <w:r w:rsidR="008806AA">
        <w:rPr>
          <w:lang w:val="en-CA"/>
        </w:rPr>
        <w:noBreakHyphen/>
      </w:r>
      <w:r w:rsidRPr="001F048B">
        <w:rPr>
          <w:lang w:val="en-CA"/>
        </w:rPr>
        <w:t>2.00 and 7</w:t>
      </w:r>
      <w:r w:rsidR="008806AA">
        <w:rPr>
          <w:lang w:val="en-CA"/>
        </w:rPr>
        <w:noBreakHyphen/>
      </w:r>
      <w:r w:rsidRPr="001F048B">
        <w:rPr>
          <w:lang w:val="en-CA"/>
        </w:rPr>
        <w:t>3.00)</w:t>
      </w:r>
    </w:p>
    <w:p w14:paraId="3323B1D9" w14:textId="77777777" w:rsidR="00CF21FC" w:rsidRPr="001F048B" w:rsidRDefault="00CF21FC" w:rsidP="005E142D">
      <w:pPr>
        <w:pStyle w:val="Retraitcorpset1relig"/>
        <w:numPr>
          <w:ilvl w:val="0"/>
          <w:numId w:val="23"/>
        </w:numPr>
        <w:rPr>
          <w:lang w:val="en-CA"/>
        </w:rPr>
      </w:pPr>
      <w:r w:rsidRPr="001F048B">
        <w:rPr>
          <w:lang w:val="en-CA"/>
        </w:rPr>
        <w:t>civil liability (5</w:t>
      </w:r>
      <w:r w:rsidR="008806AA">
        <w:rPr>
          <w:lang w:val="en-CA"/>
        </w:rPr>
        <w:noBreakHyphen/>
      </w:r>
      <w:r w:rsidRPr="001F048B">
        <w:rPr>
          <w:lang w:val="en-CA"/>
        </w:rPr>
        <w:t>19.00)</w:t>
      </w:r>
    </w:p>
    <w:p w14:paraId="7B6AB34F" w14:textId="77777777" w:rsidR="00CF21FC" w:rsidRPr="001F048B" w:rsidRDefault="00CF21FC" w:rsidP="005E142D">
      <w:pPr>
        <w:pStyle w:val="Retraitcorpset1relig"/>
        <w:numPr>
          <w:ilvl w:val="0"/>
          <w:numId w:val="23"/>
        </w:numPr>
        <w:rPr>
          <w:lang w:val="en-CA"/>
        </w:rPr>
      </w:pPr>
      <w:r w:rsidRPr="001F048B">
        <w:rPr>
          <w:lang w:val="en-CA"/>
        </w:rPr>
        <w:t>special clothing and equipment (5</w:t>
      </w:r>
      <w:r w:rsidR="008806AA">
        <w:rPr>
          <w:lang w:val="en-CA"/>
        </w:rPr>
        <w:noBreakHyphen/>
      </w:r>
      <w:r w:rsidRPr="001F048B">
        <w:rPr>
          <w:lang w:val="en-CA"/>
        </w:rPr>
        <w:t>20.05 to 5</w:t>
      </w:r>
      <w:r w:rsidR="008806AA">
        <w:rPr>
          <w:lang w:val="en-CA"/>
        </w:rPr>
        <w:noBreakHyphen/>
      </w:r>
      <w:r w:rsidRPr="001F048B">
        <w:rPr>
          <w:lang w:val="en-CA"/>
        </w:rPr>
        <w:t>20.07)</w:t>
      </w:r>
    </w:p>
    <w:p w14:paraId="476DE9F7" w14:textId="77777777" w:rsidR="00CF21FC" w:rsidRPr="001F048B" w:rsidRDefault="00CF21FC" w:rsidP="005E142D">
      <w:pPr>
        <w:pStyle w:val="Retraitcorpset1relig"/>
        <w:numPr>
          <w:ilvl w:val="0"/>
          <w:numId w:val="23"/>
        </w:numPr>
        <w:rPr>
          <w:lang w:val="en-CA"/>
        </w:rPr>
      </w:pPr>
      <w:r w:rsidRPr="001F048B">
        <w:rPr>
          <w:lang w:val="en-CA"/>
        </w:rPr>
        <w:t>calculation of work experience (6</w:t>
      </w:r>
      <w:r w:rsidR="008806AA">
        <w:rPr>
          <w:lang w:val="en-CA"/>
        </w:rPr>
        <w:noBreakHyphen/>
      </w:r>
      <w:r w:rsidRPr="001F048B">
        <w:rPr>
          <w:lang w:val="en-CA"/>
        </w:rPr>
        <w:t>2.00)</w:t>
      </w:r>
    </w:p>
    <w:p w14:paraId="5EB583C4" w14:textId="77777777" w:rsidR="00CF21FC" w:rsidRPr="001F048B" w:rsidRDefault="00CF21FC" w:rsidP="005E142D">
      <w:pPr>
        <w:pStyle w:val="Retraitcorpset1relig"/>
        <w:numPr>
          <w:ilvl w:val="0"/>
          <w:numId w:val="23"/>
        </w:numPr>
        <w:rPr>
          <w:lang w:val="en-CA"/>
        </w:rPr>
      </w:pPr>
      <w:r w:rsidRPr="001F048B">
        <w:rPr>
          <w:lang w:val="en-CA"/>
        </w:rPr>
        <w:t>travel expenses (6</w:t>
      </w:r>
      <w:r w:rsidR="008806AA">
        <w:rPr>
          <w:lang w:val="en-CA"/>
        </w:rPr>
        <w:noBreakHyphen/>
      </w:r>
      <w:r w:rsidRPr="001F048B">
        <w:rPr>
          <w:lang w:val="en-CA"/>
        </w:rPr>
        <w:t>7.00)</w:t>
      </w:r>
    </w:p>
    <w:p w14:paraId="748CEAA4" w14:textId="77777777" w:rsidR="00CF21FC" w:rsidRPr="001F048B" w:rsidRDefault="00CF21FC" w:rsidP="005E142D">
      <w:pPr>
        <w:pStyle w:val="Retraitcorpset1relig"/>
        <w:numPr>
          <w:ilvl w:val="0"/>
          <w:numId w:val="23"/>
        </w:numPr>
        <w:rPr>
          <w:lang w:val="en-CA"/>
        </w:rPr>
      </w:pPr>
      <w:r w:rsidRPr="001F048B">
        <w:rPr>
          <w:lang w:val="en-CA"/>
        </w:rPr>
        <w:t>local administration of professional development (7</w:t>
      </w:r>
      <w:r w:rsidR="008806AA">
        <w:rPr>
          <w:lang w:val="en-CA"/>
        </w:rPr>
        <w:noBreakHyphen/>
      </w:r>
      <w:r w:rsidRPr="001F048B">
        <w:rPr>
          <w:lang w:val="en-CA"/>
        </w:rPr>
        <w:t>1.03 to 7</w:t>
      </w:r>
      <w:r w:rsidR="008806AA">
        <w:rPr>
          <w:lang w:val="en-CA"/>
        </w:rPr>
        <w:noBreakHyphen/>
      </w:r>
      <w:r w:rsidRPr="001F048B">
        <w:rPr>
          <w:lang w:val="en-CA"/>
        </w:rPr>
        <w:t>1.05)</w:t>
      </w:r>
    </w:p>
    <w:p w14:paraId="5D1279C1" w14:textId="77777777" w:rsidR="00CF21FC" w:rsidRPr="001F048B" w:rsidRDefault="00CF21FC" w:rsidP="005E142D">
      <w:pPr>
        <w:pStyle w:val="Retraitcorpset1relig"/>
        <w:numPr>
          <w:ilvl w:val="0"/>
          <w:numId w:val="23"/>
        </w:numPr>
        <w:rPr>
          <w:lang w:val="en-CA"/>
        </w:rPr>
      </w:pPr>
      <w:r w:rsidRPr="001F048B">
        <w:rPr>
          <w:lang w:val="en-CA"/>
        </w:rPr>
        <w:t>vacation (8</w:t>
      </w:r>
      <w:r w:rsidR="008806AA">
        <w:rPr>
          <w:lang w:val="en-CA"/>
        </w:rPr>
        <w:noBreakHyphen/>
      </w:r>
      <w:r w:rsidRPr="001F048B">
        <w:rPr>
          <w:lang w:val="en-CA"/>
        </w:rPr>
        <w:t>2.00)</w:t>
      </w:r>
    </w:p>
    <w:p w14:paraId="28D5DBC6" w14:textId="77777777" w:rsidR="00CF21FC" w:rsidRPr="001F048B" w:rsidRDefault="00CF21FC" w:rsidP="005E142D">
      <w:pPr>
        <w:pStyle w:val="Retraitcorpset1relig"/>
        <w:numPr>
          <w:ilvl w:val="0"/>
          <w:numId w:val="23"/>
        </w:numPr>
        <w:rPr>
          <w:lang w:val="en-CA"/>
        </w:rPr>
      </w:pPr>
      <w:r w:rsidRPr="001F048B">
        <w:rPr>
          <w:lang w:val="en-CA"/>
        </w:rPr>
        <w:t>availability and timetable (8</w:t>
      </w:r>
      <w:r w:rsidR="008806AA">
        <w:rPr>
          <w:lang w:val="en-CA"/>
        </w:rPr>
        <w:noBreakHyphen/>
      </w:r>
      <w:r w:rsidRPr="001F048B">
        <w:rPr>
          <w:lang w:val="en-CA"/>
        </w:rPr>
        <w:t>3.00)</w:t>
      </w:r>
    </w:p>
    <w:p w14:paraId="2F5CFBAB" w14:textId="77777777" w:rsidR="00CF21FC" w:rsidRPr="001F048B" w:rsidRDefault="00CF21FC" w:rsidP="005E142D">
      <w:pPr>
        <w:pStyle w:val="Retraitcorpset1relig"/>
        <w:numPr>
          <w:ilvl w:val="0"/>
          <w:numId w:val="23"/>
        </w:numPr>
        <w:rPr>
          <w:lang w:val="en-CA"/>
        </w:rPr>
      </w:pPr>
      <w:r w:rsidRPr="001F048B">
        <w:rPr>
          <w:lang w:val="en-CA"/>
        </w:rPr>
        <w:t>calculation of workload (8</w:t>
      </w:r>
      <w:r w:rsidR="008806AA">
        <w:rPr>
          <w:lang w:val="en-CA"/>
        </w:rPr>
        <w:noBreakHyphen/>
      </w:r>
      <w:r w:rsidRPr="001F048B">
        <w:rPr>
          <w:lang w:val="en-CA"/>
        </w:rPr>
        <w:t>6.00)</w:t>
      </w:r>
    </w:p>
    <w:p w14:paraId="1D2FA691" w14:textId="77777777" w:rsidR="00CF21FC" w:rsidRPr="001F048B" w:rsidRDefault="00CF21FC" w:rsidP="005E142D">
      <w:pPr>
        <w:pStyle w:val="Retraitcorpset1relig"/>
        <w:numPr>
          <w:ilvl w:val="0"/>
          <w:numId w:val="23"/>
        </w:numPr>
        <w:rPr>
          <w:lang w:val="en-CA"/>
        </w:rPr>
      </w:pPr>
      <w:r w:rsidRPr="001F048B">
        <w:rPr>
          <w:lang w:val="en-CA"/>
        </w:rPr>
        <w:t>continuing education (8</w:t>
      </w:r>
      <w:r w:rsidR="008806AA">
        <w:rPr>
          <w:lang w:val="en-CA"/>
        </w:rPr>
        <w:noBreakHyphen/>
      </w:r>
      <w:r w:rsidRPr="001F048B">
        <w:rPr>
          <w:lang w:val="en-CA"/>
        </w:rPr>
        <w:t>7.00)</w:t>
      </w:r>
    </w:p>
    <w:p w14:paraId="4815BB2D" w14:textId="77777777" w:rsidR="00CF21FC" w:rsidRPr="001F048B" w:rsidRDefault="00CF21FC" w:rsidP="005E142D">
      <w:pPr>
        <w:pStyle w:val="Retraitcorpset1relig"/>
        <w:numPr>
          <w:ilvl w:val="0"/>
          <w:numId w:val="23"/>
        </w:numPr>
        <w:rPr>
          <w:lang w:val="en-CA"/>
        </w:rPr>
      </w:pPr>
      <w:r w:rsidRPr="001F048B">
        <w:rPr>
          <w:lang w:val="en-CA"/>
        </w:rPr>
        <w:t>errors in the calculation of remuneration (9</w:t>
      </w:r>
      <w:r w:rsidR="008806AA">
        <w:rPr>
          <w:lang w:val="en-CA"/>
        </w:rPr>
        <w:noBreakHyphen/>
      </w:r>
      <w:r w:rsidRPr="001F048B">
        <w:rPr>
          <w:lang w:val="en-CA"/>
        </w:rPr>
        <w:t>2.12)</w:t>
      </w:r>
    </w:p>
    <w:p w14:paraId="04BA9786" w14:textId="77777777" w:rsidR="00CF21FC" w:rsidRPr="001F048B" w:rsidRDefault="00CF21FC" w:rsidP="005E142D">
      <w:pPr>
        <w:pStyle w:val="Retraitcorpset1relig"/>
        <w:numPr>
          <w:ilvl w:val="0"/>
          <w:numId w:val="23"/>
        </w:numPr>
        <w:rPr>
          <w:lang w:val="en-CA"/>
        </w:rPr>
      </w:pPr>
      <w:r w:rsidRPr="001F048B">
        <w:rPr>
          <w:lang w:val="en-CA"/>
        </w:rPr>
        <w:t>rights not provided for in the collective agreement (10</w:t>
      </w:r>
      <w:r w:rsidR="008806AA">
        <w:rPr>
          <w:lang w:val="en-CA"/>
        </w:rPr>
        <w:noBreakHyphen/>
      </w:r>
      <w:r w:rsidRPr="001F048B">
        <w:rPr>
          <w:lang w:val="en-CA"/>
        </w:rPr>
        <w:t>1.07 and 10</w:t>
      </w:r>
      <w:r w:rsidR="008806AA">
        <w:rPr>
          <w:lang w:val="en-CA"/>
        </w:rPr>
        <w:noBreakHyphen/>
      </w:r>
      <w:r w:rsidRPr="001F048B">
        <w:rPr>
          <w:lang w:val="en-CA"/>
        </w:rPr>
        <w:t>1.</w:t>
      </w:r>
      <w:r w:rsidR="00034F9A" w:rsidRPr="00267F10">
        <w:rPr>
          <w:bCs/>
          <w:lang w:val="en-CA"/>
        </w:rPr>
        <w:t>12</w:t>
      </w:r>
      <w:r w:rsidRPr="00267F10">
        <w:rPr>
          <w:lang w:val="en-CA"/>
        </w:rPr>
        <w:t>)</w:t>
      </w:r>
    </w:p>
    <w:p w14:paraId="257F3673" w14:textId="77777777" w:rsidR="00032908" w:rsidRDefault="00032908">
      <w:pPr>
        <w:pStyle w:val="Texte1cm"/>
        <w:rPr>
          <w:lang w:val="en-CA"/>
        </w:rPr>
      </w:pPr>
    </w:p>
    <w:p w14:paraId="0553B1EC" w14:textId="4EE4402F" w:rsidR="00CF21FC" w:rsidRPr="001F048B" w:rsidRDefault="00CF21FC">
      <w:pPr>
        <w:pStyle w:val="Texte1cm"/>
        <w:rPr>
          <w:lang w:val="en-CA"/>
        </w:rPr>
      </w:pPr>
      <w:r w:rsidRPr="001F048B">
        <w:rPr>
          <w:lang w:val="en-CA"/>
        </w:rPr>
        <w:t>Following an agreement, the parties may use the accelerated arbitration procedure for any other type of grievance.</w:t>
      </w:r>
    </w:p>
    <w:p w14:paraId="76DD4DB9" w14:textId="77777777" w:rsidR="00CF21FC" w:rsidRPr="001F048B" w:rsidRDefault="00CF21FC">
      <w:pPr>
        <w:rPr>
          <w:lang w:val="en-CA"/>
        </w:rPr>
      </w:pPr>
    </w:p>
    <w:p w14:paraId="22FBABBE" w14:textId="77777777" w:rsidR="00CF21FC" w:rsidRPr="001F048B" w:rsidRDefault="00CF21FC">
      <w:pPr>
        <w:pStyle w:val="Texte1cm"/>
        <w:rPr>
          <w:lang w:val="en-CA"/>
        </w:rPr>
      </w:pPr>
      <w:r w:rsidRPr="001F048B">
        <w:rPr>
          <w:lang w:val="en-CA"/>
        </w:rPr>
        <w:t>At any time before the arbitration board acknowledges receipt of the representatives</w:t>
      </w:r>
      <w:r w:rsidR="00296FC5" w:rsidRPr="001F048B">
        <w:rPr>
          <w:lang w:val="en-CA"/>
        </w:rPr>
        <w:t>’</w:t>
      </w:r>
      <w:r w:rsidRPr="001F048B">
        <w:rPr>
          <w:lang w:val="en-CA"/>
        </w:rPr>
        <w:t xml:space="preserve"> confirmation that their evidence is complete, the grievance may be deferred to the regular arbitration procedure, upon agreement between the local parties.</w:t>
      </w:r>
    </w:p>
    <w:p w14:paraId="2BF8637A" w14:textId="77777777" w:rsidR="004F2382" w:rsidRPr="001F048B" w:rsidRDefault="004F2382">
      <w:pPr>
        <w:pStyle w:val="Texte1cm"/>
        <w:rPr>
          <w:lang w:val="en-CA"/>
        </w:rPr>
      </w:pPr>
    </w:p>
    <w:p w14:paraId="730D15C9" w14:textId="77777777" w:rsidR="00CF21FC" w:rsidRPr="001F048B" w:rsidRDefault="00CF21FC">
      <w:pPr>
        <w:pStyle w:val="Texte1cm"/>
        <w:rPr>
          <w:lang w:val="en-CA"/>
        </w:rPr>
      </w:pPr>
      <w:r w:rsidRPr="001F048B">
        <w:rPr>
          <w:lang w:val="en-CA"/>
        </w:rPr>
        <w:t>Similarly, as a matter of right or at the request of one of the parties, the board may defer the grievance to the regular arbitration procedure.</w:t>
      </w:r>
    </w:p>
    <w:p w14:paraId="5809B163" w14:textId="77777777" w:rsidR="00CF21FC" w:rsidRPr="001F048B" w:rsidRDefault="00CF21FC">
      <w:pPr>
        <w:rPr>
          <w:lang w:val="en-CA"/>
        </w:rPr>
      </w:pPr>
    </w:p>
    <w:p w14:paraId="06E6F610" w14:textId="3AE7A26C" w:rsidR="00CF21FC" w:rsidRPr="001F048B" w:rsidRDefault="003C3EBF" w:rsidP="003C3EBF">
      <w:pPr>
        <w:pStyle w:val="Retraitcorpsdetexte2"/>
        <w:tabs>
          <w:tab w:val="clear" w:pos="2268"/>
          <w:tab w:val="left" w:pos="567"/>
        </w:tabs>
        <w:ind w:left="567" w:hanging="567"/>
        <w:rPr>
          <w:u w:val="single"/>
          <w:lang w:val="en-CA"/>
        </w:rPr>
      </w:pPr>
      <w:r w:rsidRPr="003C3EBF">
        <w:rPr>
          <w:lang w:val="en-CA"/>
        </w:rPr>
        <w:t>b)</w:t>
      </w:r>
      <w:r w:rsidRPr="003C3EBF">
        <w:rPr>
          <w:lang w:val="en-CA"/>
        </w:rPr>
        <w:tab/>
      </w:r>
      <w:r w:rsidR="00CF21FC" w:rsidRPr="001F048B">
        <w:rPr>
          <w:u w:val="single"/>
          <w:lang w:val="en-CA"/>
        </w:rPr>
        <w:t>Duration of the hearing</w:t>
      </w:r>
    </w:p>
    <w:p w14:paraId="657A8825" w14:textId="77777777" w:rsidR="00CF21FC" w:rsidRPr="001F048B" w:rsidRDefault="00CF21FC">
      <w:pPr>
        <w:pStyle w:val="Texte1cm"/>
        <w:rPr>
          <w:lang w:val="en-CA"/>
        </w:rPr>
      </w:pPr>
      <w:r w:rsidRPr="001F048B">
        <w:rPr>
          <w:lang w:val="en-CA"/>
        </w:rPr>
        <w:t>The parties may resort to this arbitration procedure when the projected duration of a hearing does not exceed one (1) day.</w:t>
      </w:r>
    </w:p>
    <w:p w14:paraId="28C5E675" w14:textId="77777777" w:rsidR="00CF21FC" w:rsidRPr="001F048B" w:rsidRDefault="00CF21FC">
      <w:pPr>
        <w:rPr>
          <w:lang w:val="en-CA"/>
        </w:rPr>
      </w:pPr>
    </w:p>
    <w:p w14:paraId="4B26E960" w14:textId="111704E6" w:rsidR="00CF21FC" w:rsidRPr="001F048B" w:rsidRDefault="003C3EBF" w:rsidP="003C3EBF">
      <w:pPr>
        <w:pStyle w:val="Retraitcorpsdetexte2"/>
        <w:tabs>
          <w:tab w:val="clear" w:pos="2268"/>
          <w:tab w:val="left" w:pos="567"/>
        </w:tabs>
        <w:ind w:left="567" w:hanging="567"/>
        <w:rPr>
          <w:u w:val="single"/>
          <w:lang w:val="en-CA"/>
        </w:rPr>
      </w:pPr>
      <w:r w:rsidRPr="003C3EBF">
        <w:rPr>
          <w:lang w:val="en-CA"/>
        </w:rPr>
        <w:t>c)</w:t>
      </w:r>
      <w:r w:rsidRPr="003C3EBF">
        <w:rPr>
          <w:lang w:val="en-CA"/>
        </w:rPr>
        <w:tab/>
      </w:r>
      <w:r w:rsidR="00CF21FC" w:rsidRPr="001F048B">
        <w:rPr>
          <w:u w:val="single"/>
          <w:lang w:val="en-CA"/>
        </w:rPr>
        <w:t>The arbitrator</w:t>
      </w:r>
      <w:r w:rsidR="00296FC5" w:rsidRPr="001F048B">
        <w:rPr>
          <w:u w:val="single"/>
          <w:lang w:val="en-CA"/>
        </w:rPr>
        <w:t>’</w:t>
      </w:r>
      <w:r w:rsidR="00CF21FC" w:rsidRPr="001F048B">
        <w:rPr>
          <w:u w:val="single"/>
          <w:lang w:val="en-CA"/>
        </w:rPr>
        <w:t>s decision</w:t>
      </w:r>
    </w:p>
    <w:p w14:paraId="2ED3DDAB" w14:textId="77777777" w:rsidR="00CF21FC" w:rsidRPr="001F048B" w:rsidRDefault="00CF21FC">
      <w:pPr>
        <w:pStyle w:val="Texte1cm"/>
        <w:rPr>
          <w:lang w:val="en-CA"/>
        </w:rPr>
      </w:pPr>
      <w:r w:rsidRPr="001F048B">
        <w:rPr>
          <w:lang w:val="en-CA"/>
        </w:rPr>
        <w:t>The arbitrator shall renders his/her decision and send a copy to the parties within thirty (30) days following the hearing.</w:t>
      </w:r>
    </w:p>
    <w:p w14:paraId="10EBC224" w14:textId="77777777" w:rsidR="00CF21FC" w:rsidRPr="001F048B" w:rsidRDefault="00CF21FC">
      <w:pPr>
        <w:rPr>
          <w:lang w:val="en-CA"/>
        </w:rPr>
      </w:pPr>
    </w:p>
    <w:p w14:paraId="3F838A76" w14:textId="77777777" w:rsidR="00CF21FC" w:rsidRPr="001F048B" w:rsidRDefault="00CF21FC">
      <w:pPr>
        <w:pStyle w:val="Texte1cm"/>
        <w:rPr>
          <w:lang w:val="en-CA"/>
        </w:rPr>
      </w:pPr>
      <w:r w:rsidRPr="001F048B">
        <w:rPr>
          <w:lang w:val="en-CA"/>
        </w:rPr>
        <w:t>The arbitrator</w:t>
      </w:r>
      <w:r w:rsidR="00296FC5" w:rsidRPr="001F048B">
        <w:rPr>
          <w:lang w:val="en-CA"/>
        </w:rPr>
        <w:t>’</w:t>
      </w:r>
      <w:r w:rsidRPr="001F048B">
        <w:rPr>
          <w:lang w:val="en-CA"/>
        </w:rPr>
        <w:t>s decision, consisting of a maximum ten (10) pages, shall include a summary exposé of the facts, the items in dispute, the arbitrator</w:t>
      </w:r>
      <w:r w:rsidR="00296FC5" w:rsidRPr="001F048B">
        <w:rPr>
          <w:lang w:val="en-CA"/>
        </w:rPr>
        <w:t>’</w:t>
      </w:r>
      <w:r w:rsidRPr="001F048B">
        <w:rPr>
          <w:lang w:val="en-CA"/>
        </w:rPr>
        <w:t>s conclusion and the reasons therefor.</w:t>
      </w:r>
    </w:p>
    <w:p w14:paraId="3463B13A" w14:textId="77777777" w:rsidR="00CF21FC" w:rsidRPr="001F048B" w:rsidRDefault="00CF21FC">
      <w:pPr>
        <w:rPr>
          <w:lang w:val="en-CA"/>
        </w:rPr>
      </w:pPr>
    </w:p>
    <w:p w14:paraId="6F92C82C" w14:textId="77777777" w:rsidR="00CF21FC" w:rsidRPr="001F048B" w:rsidRDefault="00CF21FC" w:rsidP="002118F3">
      <w:pPr>
        <w:pStyle w:val="NUMRODECLAUSE"/>
      </w:pPr>
      <w:r w:rsidRPr="001F048B">
        <w:t>9</w:t>
      </w:r>
      <w:r w:rsidR="008806AA">
        <w:noBreakHyphen/>
      </w:r>
      <w:r w:rsidRPr="001F048B">
        <w:t>2.28</w:t>
      </w:r>
    </w:p>
    <w:p w14:paraId="6D163279" w14:textId="77777777" w:rsidR="00CF21FC" w:rsidRPr="001F048B" w:rsidRDefault="00CF21FC">
      <w:pPr>
        <w:rPr>
          <w:lang w:val="en-CA"/>
        </w:rPr>
      </w:pPr>
      <w:r w:rsidRPr="001F048B">
        <w:rPr>
          <w:lang w:val="en-CA"/>
        </w:rPr>
        <w:t>In the case of incompatibility, the special provisions provided for in clause</w:t>
      </w:r>
      <w:r w:rsidR="00172B2E" w:rsidRPr="001F048B">
        <w:rPr>
          <w:lang w:val="en-CA"/>
        </w:rPr>
        <w:t> </w:t>
      </w:r>
      <w:r w:rsidRPr="001F048B">
        <w:rPr>
          <w:lang w:val="en-CA"/>
        </w:rPr>
        <w:t>9</w:t>
      </w:r>
      <w:r w:rsidR="008806AA">
        <w:rPr>
          <w:lang w:val="en-CA"/>
        </w:rPr>
        <w:noBreakHyphen/>
      </w:r>
      <w:r w:rsidRPr="001F048B">
        <w:rPr>
          <w:lang w:val="en-CA"/>
        </w:rPr>
        <w:t>2.27 shall take precedence over any other clause in this article.</w:t>
      </w:r>
    </w:p>
    <w:p w14:paraId="079B3AC8" w14:textId="77777777" w:rsidR="00CF21FC" w:rsidRPr="001F048B" w:rsidRDefault="00CF21FC">
      <w:pPr>
        <w:rPr>
          <w:lang w:val="en-CA"/>
        </w:rPr>
      </w:pPr>
    </w:p>
    <w:p w14:paraId="692AB0A5" w14:textId="01D7D3DA" w:rsidR="00CF21FC" w:rsidRPr="001F048B" w:rsidRDefault="00CF21FC" w:rsidP="002118F3">
      <w:pPr>
        <w:pStyle w:val="NUMRODECLAUSE"/>
      </w:pPr>
      <w:r w:rsidRPr="001F048B">
        <w:t>9</w:t>
      </w:r>
      <w:r w:rsidR="008806AA">
        <w:noBreakHyphen/>
      </w:r>
      <w:r w:rsidRPr="001F048B">
        <w:t>2.29</w:t>
      </w:r>
      <w:r w:rsidR="007079CA">
        <w:tab/>
      </w:r>
      <w:r w:rsidRPr="007079CA">
        <w:rPr>
          <w:u w:val="single"/>
        </w:rPr>
        <w:t>Mediation</w:t>
      </w:r>
    </w:p>
    <w:p w14:paraId="25C7874E" w14:textId="2C454CD0" w:rsidR="00760B45" w:rsidRDefault="00CF21FC">
      <w:pPr>
        <w:rPr>
          <w:lang w:val="en-CA"/>
        </w:rPr>
      </w:pPr>
      <w:r w:rsidRPr="001F048B">
        <w:rPr>
          <w:lang w:val="en-CA"/>
        </w:rPr>
        <w:t>The College and the Union may agree to proceed with prearbitration mediation in dealing with all grievances, in accordance with the following procedures.</w:t>
      </w:r>
    </w:p>
    <w:p w14:paraId="79A08EE4" w14:textId="77777777" w:rsidR="00760B45" w:rsidRDefault="00760B45">
      <w:pPr>
        <w:suppressAutoHyphens w:val="0"/>
        <w:jc w:val="left"/>
        <w:rPr>
          <w:lang w:val="en-CA"/>
        </w:rPr>
      </w:pPr>
      <w:r>
        <w:rPr>
          <w:lang w:val="en-CA"/>
        </w:rPr>
        <w:br w:type="page"/>
      </w:r>
    </w:p>
    <w:p w14:paraId="44EB1DC4" w14:textId="77777777" w:rsidR="00CF21FC" w:rsidRPr="001F048B" w:rsidRDefault="00CF21FC">
      <w:pPr>
        <w:rPr>
          <w:lang w:val="en-CA"/>
        </w:rPr>
      </w:pPr>
      <w:r w:rsidRPr="001F048B">
        <w:rPr>
          <w:lang w:val="en-CA"/>
        </w:rPr>
        <w:lastRenderedPageBreak/>
        <w:t>The parties shall forward a joint notice to the records office. The records office shall recommend to the parties three (3) mediators chosen from the list provided for in clause</w:t>
      </w:r>
      <w:r w:rsidR="00172B2E" w:rsidRPr="001F048B">
        <w:rPr>
          <w:lang w:val="en-CA"/>
        </w:rPr>
        <w:t> </w:t>
      </w:r>
      <w:r w:rsidRPr="001F048B">
        <w:rPr>
          <w:lang w:val="en-CA"/>
        </w:rPr>
        <w:t>9</w:t>
      </w:r>
      <w:r w:rsidR="008806AA">
        <w:rPr>
          <w:lang w:val="en-CA"/>
        </w:rPr>
        <w:noBreakHyphen/>
      </w:r>
      <w:r w:rsidRPr="001F048B">
        <w:rPr>
          <w:lang w:val="en-CA"/>
        </w:rPr>
        <w:t>2.30. Once the parties have agreed on a mediator, the records office shall set the date of the first mediation session as soon as possible.</w:t>
      </w:r>
    </w:p>
    <w:p w14:paraId="0AE1C80A" w14:textId="77777777" w:rsidR="00CF21FC" w:rsidRPr="001F048B" w:rsidRDefault="00CF21FC">
      <w:pPr>
        <w:rPr>
          <w:lang w:val="en-CA"/>
        </w:rPr>
      </w:pPr>
    </w:p>
    <w:p w14:paraId="12C3E753" w14:textId="77777777" w:rsidR="00CF21FC" w:rsidRPr="001F048B" w:rsidRDefault="00CF21FC">
      <w:pPr>
        <w:rPr>
          <w:lang w:val="en-CA"/>
        </w:rPr>
      </w:pPr>
      <w:r w:rsidRPr="001F048B">
        <w:rPr>
          <w:lang w:val="en-CA"/>
        </w:rPr>
        <w:t>The parties shall notify each other in advance if they are to be represented.</w:t>
      </w:r>
    </w:p>
    <w:p w14:paraId="008E1DC5" w14:textId="77777777" w:rsidR="00CF21FC" w:rsidRPr="001F048B" w:rsidRDefault="00CF21FC">
      <w:pPr>
        <w:rPr>
          <w:lang w:val="en-CA"/>
        </w:rPr>
      </w:pPr>
    </w:p>
    <w:p w14:paraId="6718AE09" w14:textId="77777777" w:rsidR="00CF21FC" w:rsidRPr="001F048B" w:rsidRDefault="00CF21FC">
      <w:pPr>
        <w:rPr>
          <w:lang w:val="en-CA"/>
        </w:rPr>
      </w:pPr>
      <w:r w:rsidRPr="001F048B">
        <w:rPr>
          <w:lang w:val="en-CA"/>
        </w:rPr>
        <w:t>The mediator shall attempt to help the parties reach a settlement. If a settlement is reached, the mediator shall take note thereof, draft it and file a copy with the records office. The settlement shall bind the parties.</w:t>
      </w:r>
    </w:p>
    <w:p w14:paraId="38D97433" w14:textId="77777777" w:rsidR="00CF21FC" w:rsidRPr="001F048B" w:rsidRDefault="00CF21FC">
      <w:pPr>
        <w:rPr>
          <w:lang w:val="en-CA"/>
        </w:rPr>
      </w:pPr>
    </w:p>
    <w:p w14:paraId="094BA12C" w14:textId="04A838D1" w:rsidR="00CF21FC" w:rsidRPr="001F048B" w:rsidRDefault="00CF21FC">
      <w:pPr>
        <w:rPr>
          <w:lang w:val="en-CA"/>
        </w:rPr>
      </w:pPr>
      <w:r w:rsidRPr="001F048B">
        <w:rPr>
          <w:lang w:val="en-CA"/>
        </w:rPr>
        <w:t>The records office shall file two</w:t>
      </w:r>
      <w:r w:rsidR="008B7882">
        <w:rPr>
          <w:lang w:val="en-CA"/>
        </w:rPr>
        <w:t> </w:t>
      </w:r>
      <w:r w:rsidRPr="001F048B">
        <w:rPr>
          <w:lang w:val="en-CA"/>
        </w:rPr>
        <w:t>(2) certified copies with</w:t>
      </w:r>
      <w:r w:rsidR="004F2382" w:rsidRPr="001F048B">
        <w:rPr>
          <w:lang w:val="en-CA"/>
        </w:rPr>
        <w:t xml:space="preserve"> the</w:t>
      </w:r>
      <w:r w:rsidRPr="001F048B">
        <w:rPr>
          <w:lang w:val="en-CA"/>
        </w:rPr>
        <w:t xml:space="preserve"> </w:t>
      </w:r>
      <w:r w:rsidR="004A1BEF" w:rsidRPr="001F048B">
        <w:rPr>
          <w:lang w:val="en-CA"/>
        </w:rPr>
        <w:t>TAT</w:t>
      </w:r>
      <w:r w:rsidRPr="001F048B">
        <w:rPr>
          <w:lang w:val="en-CA"/>
        </w:rPr>
        <w:t>.</w:t>
      </w:r>
    </w:p>
    <w:p w14:paraId="3572C3E4" w14:textId="77777777" w:rsidR="00CF21FC" w:rsidRPr="001F048B" w:rsidRDefault="00CF21FC">
      <w:pPr>
        <w:rPr>
          <w:lang w:val="en-CA"/>
        </w:rPr>
      </w:pPr>
    </w:p>
    <w:p w14:paraId="0ED1D06E" w14:textId="77777777" w:rsidR="00CF21FC" w:rsidRPr="001F048B" w:rsidRDefault="00CF21FC">
      <w:pPr>
        <w:rPr>
          <w:lang w:val="en-CA"/>
        </w:rPr>
      </w:pPr>
      <w:r w:rsidRPr="001F048B">
        <w:rPr>
          <w:lang w:val="en-CA"/>
        </w:rPr>
        <w:t>Failing a settlement, the grievance shall be sent to arbitration in accordance with the provisions of the collective agreement.</w:t>
      </w:r>
    </w:p>
    <w:p w14:paraId="2235D432" w14:textId="77777777" w:rsidR="00CF21FC" w:rsidRPr="001F048B" w:rsidRDefault="00CF21FC">
      <w:pPr>
        <w:rPr>
          <w:lang w:val="en-CA"/>
        </w:rPr>
      </w:pPr>
    </w:p>
    <w:p w14:paraId="061A398A" w14:textId="77777777" w:rsidR="00CF21FC" w:rsidRPr="001F048B" w:rsidRDefault="00CF21FC">
      <w:pPr>
        <w:rPr>
          <w:lang w:val="en-CA"/>
        </w:rPr>
      </w:pPr>
      <w:r w:rsidRPr="001F048B">
        <w:rPr>
          <w:lang w:val="en-CA"/>
        </w:rPr>
        <w:t>The mediator cannot act as an arbitrator in any grievance not settled in the mediation process unless the parties expressly agree otherwise and unless the name of the mediator also appears in the list of arbitrators in clause</w:t>
      </w:r>
      <w:r w:rsidR="00172B2E" w:rsidRPr="001F048B">
        <w:rPr>
          <w:lang w:val="en-CA"/>
        </w:rPr>
        <w:t> </w:t>
      </w:r>
      <w:r w:rsidRPr="001F048B">
        <w:rPr>
          <w:lang w:val="en-CA"/>
        </w:rPr>
        <w:t>9</w:t>
      </w:r>
      <w:r w:rsidR="008806AA">
        <w:rPr>
          <w:lang w:val="en-CA"/>
        </w:rPr>
        <w:noBreakHyphen/>
      </w:r>
      <w:r w:rsidRPr="001F048B">
        <w:rPr>
          <w:lang w:val="en-CA"/>
        </w:rPr>
        <w:t>2.07.</w:t>
      </w:r>
    </w:p>
    <w:p w14:paraId="371E1F87" w14:textId="77777777" w:rsidR="00CF21FC" w:rsidRPr="001F048B" w:rsidRDefault="00CF21FC">
      <w:pPr>
        <w:rPr>
          <w:lang w:val="en-CA"/>
        </w:rPr>
      </w:pPr>
    </w:p>
    <w:p w14:paraId="19AC40F5" w14:textId="77777777" w:rsidR="00CF21FC" w:rsidRPr="001F048B" w:rsidRDefault="00CF21FC">
      <w:pPr>
        <w:rPr>
          <w:lang w:val="en-CA"/>
        </w:rPr>
      </w:pPr>
      <w:r w:rsidRPr="001F048B">
        <w:rPr>
          <w:lang w:val="en-CA"/>
        </w:rPr>
        <w:t>The expenses and fees of the arbitrator shall be borne equally by the parties. However, in the case of a grievance submitted before February 1, 2006, in accordance with the provisions and within the deadlines specified in the collective agreement or an order</w:t>
      </w:r>
      <w:r w:rsidR="008806AA">
        <w:rPr>
          <w:lang w:val="en-CA"/>
        </w:rPr>
        <w:noBreakHyphen/>
      </w:r>
      <w:r w:rsidRPr="001F048B">
        <w:rPr>
          <w:lang w:val="en-CA"/>
        </w:rPr>
        <w:t>in</w:t>
      </w:r>
      <w:r w:rsidR="008806AA">
        <w:rPr>
          <w:lang w:val="en-CA"/>
        </w:rPr>
        <w:noBreakHyphen/>
      </w:r>
      <w:r w:rsidRPr="001F048B">
        <w:rPr>
          <w:lang w:val="en-CA"/>
        </w:rPr>
        <w:t>council, the sharing of the fees and expenses of the mediator shall be determined by the parties.</w:t>
      </w:r>
    </w:p>
    <w:p w14:paraId="0044B25A" w14:textId="77777777" w:rsidR="00CF21FC" w:rsidRPr="001F048B" w:rsidRDefault="00CF21FC">
      <w:pPr>
        <w:rPr>
          <w:lang w:val="en-CA"/>
        </w:rPr>
      </w:pPr>
    </w:p>
    <w:p w14:paraId="667AD4C6" w14:textId="77777777" w:rsidR="00CF21FC" w:rsidRPr="001F048B" w:rsidRDefault="00CF21FC" w:rsidP="002118F3">
      <w:pPr>
        <w:pStyle w:val="NUMRODECLAUSE"/>
      </w:pPr>
      <w:r w:rsidRPr="001F048B">
        <w:t>9</w:t>
      </w:r>
      <w:r w:rsidR="008806AA">
        <w:noBreakHyphen/>
      </w:r>
      <w:r w:rsidRPr="001F048B">
        <w:t>2.30</w:t>
      </w:r>
    </w:p>
    <w:p w14:paraId="1141A4F9" w14:textId="77777777" w:rsidR="00CF21FC" w:rsidRPr="001F048B" w:rsidRDefault="00CF21FC">
      <w:pPr>
        <w:rPr>
          <w:lang w:val="en-CA"/>
        </w:rPr>
      </w:pPr>
      <w:r w:rsidRPr="001F048B">
        <w:rPr>
          <w:lang w:val="en-CA"/>
        </w:rPr>
        <w:t>Grievances submitted to mediation in accordance with this agreement shall be decided by a mediator chosen from among the following:</w:t>
      </w:r>
    </w:p>
    <w:p w14:paraId="1E629BAE" w14:textId="77777777" w:rsidR="00CF21FC" w:rsidRPr="001F048B" w:rsidRDefault="00CF21FC">
      <w:pPr>
        <w:rPr>
          <w:lang w:val="en-CA"/>
        </w:rPr>
      </w:pPr>
    </w:p>
    <w:tbl>
      <w:tblPr>
        <w:tblW w:w="0" w:type="auto"/>
        <w:tblCellMar>
          <w:left w:w="70" w:type="dxa"/>
          <w:right w:w="70" w:type="dxa"/>
        </w:tblCellMar>
        <w:tblLook w:val="0000" w:firstRow="0" w:lastRow="0" w:firstColumn="0" w:lastColumn="0" w:noHBand="0" w:noVBand="0"/>
      </w:tblPr>
      <w:tblGrid>
        <w:gridCol w:w="4095"/>
      </w:tblGrid>
      <w:tr w:rsidR="00267F10" w:rsidRPr="001F048B" w14:paraId="0B7AF910" w14:textId="77777777" w:rsidTr="003E1D82">
        <w:tc>
          <w:tcPr>
            <w:tcW w:w="4095" w:type="dxa"/>
          </w:tcPr>
          <w:p w14:paraId="47FB3708" w14:textId="77777777" w:rsidR="00267F10" w:rsidRPr="001F048B" w:rsidRDefault="00267F10" w:rsidP="001B0911">
            <w:pPr>
              <w:pStyle w:val="Commentaire"/>
              <w:tabs>
                <w:tab w:val="clear" w:pos="3969"/>
              </w:tabs>
              <w:spacing w:before="80"/>
              <w:rPr>
                <w:rFonts w:cs="Arial"/>
                <w:szCs w:val="24"/>
              </w:rPr>
            </w:pPr>
            <w:r w:rsidRPr="001F048B">
              <w:rPr>
                <w:rFonts w:cs="Arial"/>
                <w:szCs w:val="24"/>
              </w:rPr>
              <w:t>Ménard, Jean</w:t>
            </w:r>
            <w:r>
              <w:rPr>
                <w:rFonts w:cs="Arial"/>
                <w:szCs w:val="24"/>
              </w:rPr>
              <w:noBreakHyphen/>
            </w:r>
            <w:r w:rsidRPr="001F048B">
              <w:rPr>
                <w:rFonts w:cs="Arial"/>
                <w:szCs w:val="24"/>
              </w:rPr>
              <w:t>Guy</w:t>
            </w:r>
          </w:p>
        </w:tc>
      </w:tr>
      <w:tr w:rsidR="00267F10" w:rsidRPr="001F048B" w14:paraId="42BD9245" w14:textId="77777777" w:rsidTr="003E1D82">
        <w:tc>
          <w:tcPr>
            <w:tcW w:w="4095" w:type="dxa"/>
          </w:tcPr>
          <w:p w14:paraId="07B19569" w14:textId="77777777" w:rsidR="00267F10" w:rsidRPr="001F048B" w:rsidRDefault="00267F10" w:rsidP="001B0911">
            <w:pPr>
              <w:pStyle w:val="Commentaire"/>
              <w:tabs>
                <w:tab w:val="clear" w:pos="3969"/>
              </w:tabs>
              <w:spacing w:before="80"/>
              <w:rPr>
                <w:rFonts w:cs="Arial"/>
                <w:szCs w:val="24"/>
              </w:rPr>
            </w:pPr>
            <w:r w:rsidRPr="001F048B">
              <w:rPr>
                <w:rFonts w:cs="Arial"/>
                <w:szCs w:val="24"/>
              </w:rPr>
              <w:t>Brault, Serge</w:t>
            </w:r>
          </w:p>
        </w:tc>
      </w:tr>
      <w:tr w:rsidR="00267F10" w:rsidRPr="001F048B" w14:paraId="2C1E964F" w14:textId="77777777" w:rsidTr="003E1D82">
        <w:tc>
          <w:tcPr>
            <w:tcW w:w="4095" w:type="dxa"/>
          </w:tcPr>
          <w:p w14:paraId="7DA13296" w14:textId="77777777" w:rsidR="00267F10" w:rsidRPr="001F048B" w:rsidRDefault="00267F10" w:rsidP="001B0911">
            <w:pPr>
              <w:snapToGrid w:val="0"/>
              <w:spacing w:before="80"/>
              <w:rPr>
                <w:rFonts w:cs="Arial"/>
                <w:szCs w:val="24"/>
              </w:rPr>
            </w:pPr>
            <w:r w:rsidRPr="001F048B">
              <w:rPr>
                <w:rFonts w:cs="Arial"/>
                <w:szCs w:val="24"/>
              </w:rPr>
              <w:t>Ferland, Gilles</w:t>
            </w:r>
          </w:p>
        </w:tc>
      </w:tr>
    </w:tbl>
    <w:p w14:paraId="2C792B3E" w14:textId="77777777" w:rsidR="00B26D10" w:rsidRPr="001F048B" w:rsidRDefault="00B26D10" w:rsidP="00042106">
      <w:pPr>
        <w:rPr>
          <w:lang w:val="en-CA"/>
        </w:rPr>
      </w:pPr>
    </w:p>
    <w:p w14:paraId="3F7CBB7F" w14:textId="2E7EF0F7" w:rsidR="007079CA" w:rsidRDefault="00837DEB" w:rsidP="00042106">
      <w:pPr>
        <w:rPr>
          <w:lang w:val="en-CA"/>
        </w:rPr>
      </w:pPr>
      <w:r w:rsidRPr="001F048B">
        <w:rPr>
          <w:lang w:val="en-CA"/>
        </w:rPr>
        <w:t xml:space="preserve">The list of </w:t>
      </w:r>
      <w:r w:rsidR="005B6C8B" w:rsidRPr="001F048B">
        <w:rPr>
          <w:lang w:val="en-CA"/>
        </w:rPr>
        <w:t xml:space="preserve">mediators </w:t>
      </w:r>
      <w:r w:rsidRPr="001F048B">
        <w:rPr>
          <w:lang w:val="en-CA"/>
        </w:rPr>
        <w:t>shall be reviewed by the trade union of the college sector, at the same time as the negotiation for the renewal of the collective agreement</w:t>
      </w:r>
      <w:r w:rsidR="007079CA">
        <w:rPr>
          <w:lang w:val="en-CA"/>
        </w:rPr>
        <w:t>.</w:t>
      </w:r>
      <w:r w:rsidR="007079CA">
        <w:rPr>
          <w:lang w:val="en-CA"/>
        </w:rPr>
        <w:br w:type="page"/>
      </w:r>
    </w:p>
    <w:p w14:paraId="1397CF21" w14:textId="0C7A3242" w:rsidR="00FA1EF2" w:rsidRPr="001F048B" w:rsidRDefault="00FA1EF2" w:rsidP="00FA1EF2">
      <w:pPr>
        <w:pStyle w:val="Titre2"/>
        <w:rPr>
          <w:lang w:val="en-CA"/>
        </w:rPr>
      </w:pPr>
      <w:bookmarkStart w:id="592" w:name="_Toc175579129"/>
      <w:bookmarkStart w:id="593" w:name="_Toc189662118"/>
      <w:r w:rsidRPr="001F048B">
        <w:rPr>
          <w:lang w:val="en-CA"/>
        </w:rPr>
        <w:lastRenderedPageBreak/>
        <w:t>Article 9</w:t>
      </w:r>
      <w:r w:rsidR="007E11F7">
        <w:rPr>
          <w:lang w:val="en-CA"/>
        </w:rPr>
        <w:t>-</w:t>
      </w:r>
      <w:r w:rsidRPr="001F048B">
        <w:rPr>
          <w:lang w:val="en-CA"/>
        </w:rPr>
        <w:t xml:space="preserve">3.00 </w:t>
      </w:r>
      <w:r w:rsidR="007E11F7">
        <w:rPr>
          <w:lang w:val="en-CA"/>
        </w:rPr>
        <w:t>-</w:t>
      </w:r>
      <w:r w:rsidRPr="001F048B">
        <w:rPr>
          <w:lang w:val="en-CA"/>
        </w:rPr>
        <w:t xml:space="preserve"> </w:t>
      </w:r>
      <w:r w:rsidR="00837DEB" w:rsidRPr="001F048B">
        <w:rPr>
          <w:lang w:val="en-CA"/>
        </w:rPr>
        <w:t>Dispute and Grievance Prevention</w:t>
      </w:r>
      <w:bookmarkEnd w:id="592"/>
      <w:bookmarkEnd w:id="593"/>
    </w:p>
    <w:p w14:paraId="41F1E2E1" w14:textId="77777777" w:rsidR="00FA1EF2" w:rsidRPr="001F048B" w:rsidRDefault="00FA1EF2" w:rsidP="002118F3">
      <w:pPr>
        <w:pStyle w:val="NUMRODECLAUSE"/>
      </w:pPr>
      <w:r w:rsidRPr="001F048B">
        <w:t>9</w:t>
      </w:r>
      <w:r w:rsidR="008806AA">
        <w:noBreakHyphen/>
      </w:r>
      <w:r w:rsidRPr="001F048B">
        <w:t>3.01</w:t>
      </w:r>
    </w:p>
    <w:p w14:paraId="7799ACEC" w14:textId="77777777" w:rsidR="00837DEB" w:rsidRPr="001F048B" w:rsidRDefault="00837DEB" w:rsidP="00837DEB">
      <w:pPr>
        <w:rPr>
          <w:lang w:val="en-CA"/>
        </w:rPr>
      </w:pPr>
      <w:r w:rsidRPr="001F048B">
        <w:rPr>
          <w:lang w:val="en-CA"/>
        </w:rPr>
        <w:t>The parties shall form a dispute and grievance prevention committee within six (6) months following the coming into force of the collective agreement.</w:t>
      </w:r>
    </w:p>
    <w:p w14:paraId="5D8BDC1C" w14:textId="77777777" w:rsidR="00FA1EF2" w:rsidRPr="001F048B" w:rsidRDefault="00FA1EF2" w:rsidP="00FA1EF2">
      <w:pPr>
        <w:rPr>
          <w:lang w:val="en-CA"/>
        </w:rPr>
      </w:pPr>
    </w:p>
    <w:p w14:paraId="5987FA1C" w14:textId="77777777" w:rsidR="00FA1EF2" w:rsidRPr="001F048B" w:rsidRDefault="00FA1EF2" w:rsidP="00FA1EF2">
      <w:pPr>
        <w:rPr>
          <w:b/>
          <w:lang w:val="en-CA"/>
        </w:rPr>
      </w:pPr>
      <w:r w:rsidRPr="001F048B">
        <w:rPr>
          <w:b/>
          <w:lang w:val="en-CA"/>
        </w:rPr>
        <w:t>9</w:t>
      </w:r>
      <w:r w:rsidR="008806AA">
        <w:rPr>
          <w:b/>
          <w:lang w:val="en-CA"/>
        </w:rPr>
        <w:noBreakHyphen/>
      </w:r>
      <w:r w:rsidRPr="001F048B">
        <w:rPr>
          <w:b/>
          <w:lang w:val="en-CA"/>
        </w:rPr>
        <w:t>3.02</w:t>
      </w:r>
    </w:p>
    <w:p w14:paraId="742D738C" w14:textId="77777777" w:rsidR="00A50D1D" w:rsidRDefault="00837DEB" w:rsidP="00837DEB">
      <w:pPr>
        <w:rPr>
          <w:lang w:val="en-CA"/>
        </w:rPr>
        <w:sectPr w:rsidR="00A50D1D" w:rsidSect="00DC1F41">
          <w:footnotePr>
            <w:numRestart w:val="eachPage"/>
          </w:footnotePr>
          <w:pgSz w:w="12240" w:h="15840" w:code="1"/>
          <w:pgMar w:top="720" w:right="1077" w:bottom="1242" w:left="1684" w:header="709" w:footer="709" w:gutter="0"/>
          <w:cols w:space="720"/>
        </w:sectPr>
      </w:pPr>
      <w:r w:rsidRPr="001F048B">
        <w:rPr>
          <w:lang w:val="en-CA"/>
        </w:rPr>
        <w:t>The composition and operating procedures of the committee shall be agreed upon by the parties.</w:t>
      </w:r>
    </w:p>
    <w:p w14:paraId="2CA1132B" w14:textId="0EB6C716" w:rsidR="00CF21FC" w:rsidRPr="001F048B" w:rsidRDefault="00CF21FC">
      <w:pPr>
        <w:pStyle w:val="Titre1"/>
        <w:rPr>
          <w:lang w:val="en-CA"/>
        </w:rPr>
      </w:pPr>
      <w:bookmarkStart w:id="594" w:name="_Toc492804692"/>
      <w:bookmarkStart w:id="595" w:name="_Toc492806102"/>
      <w:bookmarkStart w:id="596" w:name="_Toc492867201"/>
      <w:bookmarkStart w:id="597" w:name="_Toc151351158"/>
      <w:bookmarkStart w:id="598" w:name="_Toc152406964"/>
      <w:bookmarkStart w:id="599" w:name="_Toc153004789"/>
      <w:bookmarkStart w:id="600" w:name="_Toc189662119"/>
      <w:r w:rsidRPr="001F048B">
        <w:rPr>
          <w:lang w:val="en-CA"/>
        </w:rPr>
        <w:lastRenderedPageBreak/>
        <w:t xml:space="preserve">CHAPTER 10 </w:t>
      </w:r>
      <w:r w:rsidR="007E11F7">
        <w:rPr>
          <w:lang w:val="en-CA"/>
        </w:rPr>
        <w:t>-</w:t>
      </w:r>
      <w:r w:rsidRPr="001F048B">
        <w:rPr>
          <w:lang w:val="en-CA"/>
        </w:rPr>
        <w:t xml:space="preserve"> MISCELLANEOUS</w:t>
      </w:r>
      <w:bookmarkEnd w:id="594"/>
      <w:bookmarkEnd w:id="595"/>
      <w:bookmarkEnd w:id="596"/>
      <w:bookmarkEnd w:id="597"/>
      <w:bookmarkEnd w:id="598"/>
      <w:bookmarkEnd w:id="599"/>
      <w:bookmarkEnd w:id="600"/>
      <w:r w:rsidRPr="001F048B">
        <w:rPr>
          <w:lang w:val="en-CA"/>
        </w:rPr>
        <w:fldChar w:fldCharType="begin"/>
      </w:r>
      <w:r w:rsidRPr="001F048B">
        <w:rPr>
          <w:lang w:val="en-CA"/>
        </w:rPr>
        <w:instrText xml:space="preserve"> TC " </w:instrText>
      </w:r>
      <w:bookmarkStart w:id="601" w:name="_Toc204592242"/>
      <w:bookmarkStart w:id="602" w:name="_Toc204657121"/>
      <w:bookmarkStart w:id="603" w:name="_Toc204657222"/>
      <w:bookmarkStart w:id="604" w:name="_Toc204659876"/>
      <w:bookmarkStart w:id="605" w:name="_Toc204663042"/>
      <w:bookmarkStart w:id="606" w:name="_Toc204663190"/>
      <w:bookmarkStart w:id="607" w:name="_Toc204664714"/>
      <w:bookmarkStart w:id="608" w:name="_Toc204664897"/>
      <w:bookmarkStart w:id="609" w:name="_Toc204665080"/>
      <w:bookmarkStart w:id="610" w:name="_Toc204665262"/>
      <w:bookmarkStart w:id="611" w:name="_Toc204665444"/>
      <w:bookmarkStart w:id="612" w:name="_Toc204665627"/>
      <w:bookmarkStart w:id="613" w:name="_Toc204668920"/>
      <w:bookmarkStart w:id="614" w:name="_Toc298165599"/>
      <w:bookmarkStart w:id="615" w:name="_Toc298250447"/>
      <w:bookmarkStart w:id="616" w:name="_Toc298250648"/>
      <w:bookmarkStart w:id="617" w:name="_Toc298251054"/>
      <w:bookmarkStart w:id="618" w:name="_Toc298251434"/>
      <w:bookmarkStart w:id="619" w:name="_Toc461457453"/>
      <w:bookmarkStart w:id="620" w:name="_Toc464044765"/>
      <w:bookmarkStart w:id="621" w:name="_Toc465866889"/>
      <w:bookmarkStart w:id="622" w:name="_Toc465867100"/>
      <w:bookmarkStart w:id="623" w:name="_Toc465867310"/>
      <w:bookmarkStart w:id="624" w:name="_Toc465867521"/>
      <w:bookmarkStart w:id="625" w:name="_Toc465867734"/>
      <w:bookmarkStart w:id="626" w:name="_Toc465867947"/>
      <w:bookmarkStart w:id="627" w:name="_Toc465868158"/>
      <w:bookmarkStart w:id="628" w:name="_Toc465868370"/>
      <w:bookmarkStart w:id="629" w:name="_Toc465868582"/>
      <w:bookmarkStart w:id="630" w:name="_Toc465868793"/>
      <w:bookmarkStart w:id="631" w:name="_Toc465869005"/>
      <w:bookmarkStart w:id="632" w:name="_Toc465930235"/>
      <w:bookmarkStart w:id="633" w:name="_Toc465946171"/>
      <w:bookmarkStart w:id="634" w:name="_Toc136547945"/>
      <w:bookmarkStart w:id="635" w:name="_Toc136548149"/>
      <w:bookmarkStart w:id="636" w:name="_Toc136548872"/>
      <w:bookmarkStart w:id="637" w:name="_Toc175579130"/>
      <w:r w:rsidRPr="001F048B">
        <w:rPr>
          <w:lang w:val="en-CA"/>
        </w:rPr>
        <w:instrText xml:space="preserve">CHAPTER 10 </w:instrText>
      </w:r>
      <w:r w:rsidR="008806AA">
        <w:rPr>
          <w:lang w:val="en-CA"/>
        </w:rPr>
        <w:noBreakHyphen/>
      </w:r>
      <w:r w:rsidRPr="001F048B">
        <w:rPr>
          <w:lang w:val="en-CA"/>
        </w:rPr>
        <w:instrText xml:space="preserve"> MISCELLANEOUS</w:instrTex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r w:rsidRPr="001F048B">
        <w:rPr>
          <w:lang w:val="en-CA"/>
        </w:rPr>
        <w:instrText xml:space="preserve"> "\N</w:instrText>
      </w:r>
      <w:r w:rsidRPr="001F048B">
        <w:rPr>
          <w:lang w:val="en-CA"/>
        </w:rPr>
        <w:fldChar w:fldCharType="end"/>
      </w:r>
    </w:p>
    <w:p w14:paraId="3A693156" w14:textId="7E1B5229" w:rsidR="00CF21FC" w:rsidRPr="001F048B" w:rsidRDefault="00CF21FC">
      <w:pPr>
        <w:pStyle w:val="Titre2"/>
        <w:rPr>
          <w:lang w:val="en-CA"/>
        </w:rPr>
      </w:pPr>
      <w:bookmarkStart w:id="638" w:name="_Toc175579131"/>
      <w:bookmarkStart w:id="639" w:name="_Toc189662120"/>
      <w:r w:rsidRPr="001F048B">
        <w:rPr>
          <w:lang w:val="en-CA"/>
        </w:rPr>
        <w:t>Article 10</w:t>
      </w:r>
      <w:r w:rsidR="00FC5A1F">
        <w:rPr>
          <w:lang w:val="en-CA"/>
        </w:rPr>
        <w:t>-</w:t>
      </w:r>
      <w:r w:rsidRPr="001F048B">
        <w:rPr>
          <w:lang w:val="en-CA"/>
        </w:rPr>
        <w:t xml:space="preserve">1.00 </w:t>
      </w:r>
      <w:r w:rsidR="00FC5A1F">
        <w:rPr>
          <w:lang w:val="en-CA"/>
        </w:rPr>
        <w:t>-</w:t>
      </w:r>
      <w:r w:rsidRPr="001F048B">
        <w:rPr>
          <w:lang w:val="en-CA"/>
        </w:rPr>
        <w:t xml:space="preserve"> Miscellaneous Clauses</w:t>
      </w:r>
      <w:bookmarkEnd w:id="638"/>
      <w:bookmarkEnd w:id="639"/>
    </w:p>
    <w:p w14:paraId="70968C7A" w14:textId="77777777" w:rsidR="00CF21FC" w:rsidRPr="001F048B" w:rsidRDefault="00CF21FC" w:rsidP="002118F3">
      <w:pPr>
        <w:pStyle w:val="NUMRODECLAUSE"/>
      </w:pPr>
      <w:r w:rsidRPr="001F048B">
        <w:t>10</w:t>
      </w:r>
      <w:r w:rsidR="008806AA">
        <w:noBreakHyphen/>
      </w:r>
      <w:r w:rsidRPr="001F048B">
        <w:t>1.01</w:t>
      </w:r>
    </w:p>
    <w:p w14:paraId="5A981529" w14:textId="1EDF22B0" w:rsidR="00CF21FC" w:rsidRPr="001F048B" w:rsidRDefault="00A07877">
      <w:pPr>
        <w:rPr>
          <w:lang w:val="en-CA"/>
        </w:rPr>
      </w:pPr>
      <w:r w:rsidRPr="001F048B">
        <w:rPr>
          <w:lang w:val="en-CA"/>
        </w:rPr>
        <w:t>The collective agreement becomes effective on the signing date and ends on March</w:t>
      </w:r>
      <w:r w:rsidR="008B7882">
        <w:rPr>
          <w:lang w:val="en-CA"/>
        </w:rPr>
        <w:t> </w:t>
      </w:r>
      <w:r w:rsidRPr="001F048B">
        <w:rPr>
          <w:lang w:val="en-CA"/>
        </w:rPr>
        <w:t xml:space="preserve">31, </w:t>
      </w:r>
      <w:r w:rsidR="009055C9" w:rsidRPr="00FF4498">
        <w:rPr>
          <w:lang w:val="en-CA"/>
        </w:rPr>
        <w:t>2028</w:t>
      </w:r>
      <w:r w:rsidRPr="00267F10">
        <w:rPr>
          <w:lang w:val="en-CA"/>
        </w:rPr>
        <w:t>.</w:t>
      </w:r>
    </w:p>
    <w:p w14:paraId="1770B504" w14:textId="77777777" w:rsidR="00A07877" w:rsidRPr="001F048B" w:rsidRDefault="00A07877">
      <w:pPr>
        <w:rPr>
          <w:lang w:val="en-CA"/>
        </w:rPr>
      </w:pPr>
    </w:p>
    <w:p w14:paraId="59DD1C3D" w14:textId="77777777" w:rsidR="00CF21FC" w:rsidRPr="001F048B" w:rsidRDefault="00CF21FC">
      <w:pPr>
        <w:rPr>
          <w:lang w:val="en-CA"/>
        </w:rPr>
      </w:pPr>
      <w:r w:rsidRPr="001F048B">
        <w:rPr>
          <w:lang w:val="en-CA"/>
        </w:rPr>
        <w:t>These stipulations may be amended by a letter of agreement between the provincial parties.</w:t>
      </w:r>
    </w:p>
    <w:p w14:paraId="12913C6F" w14:textId="77777777" w:rsidR="00CF21FC" w:rsidRPr="001F048B" w:rsidRDefault="00CF21FC">
      <w:pPr>
        <w:rPr>
          <w:lang w:val="en-CA"/>
        </w:rPr>
      </w:pPr>
    </w:p>
    <w:p w14:paraId="68C833DB" w14:textId="77777777" w:rsidR="00CF21FC" w:rsidRPr="001F048B" w:rsidRDefault="00CF21FC" w:rsidP="002118F3">
      <w:pPr>
        <w:pStyle w:val="NUMRODECLAUSE"/>
      </w:pPr>
      <w:r w:rsidRPr="001F048B">
        <w:t>10</w:t>
      </w:r>
      <w:r w:rsidR="008806AA">
        <w:noBreakHyphen/>
      </w:r>
      <w:r w:rsidRPr="001F048B">
        <w:t>1.02</w:t>
      </w:r>
    </w:p>
    <w:p w14:paraId="637A47FA" w14:textId="77777777" w:rsidR="00CF21FC" w:rsidRPr="001F048B" w:rsidRDefault="00CF21FC">
      <w:pPr>
        <w:rPr>
          <w:lang w:val="en-CA"/>
        </w:rPr>
      </w:pPr>
      <w:r w:rsidRPr="001F048B">
        <w:rPr>
          <w:lang w:val="en-CA"/>
        </w:rPr>
        <w:t>These stipulations shall have no retroactive effect, except where provisions to the contrary have been made.</w:t>
      </w:r>
    </w:p>
    <w:p w14:paraId="65281F7B" w14:textId="77777777" w:rsidR="00CF21FC" w:rsidRPr="001F048B" w:rsidRDefault="00CF21FC">
      <w:pPr>
        <w:rPr>
          <w:lang w:val="en-CA"/>
        </w:rPr>
      </w:pPr>
    </w:p>
    <w:p w14:paraId="4F4C8D78" w14:textId="77777777" w:rsidR="00CF21FC" w:rsidRPr="001F048B" w:rsidRDefault="00CF21FC" w:rsidP="002118F3">
      <w:pPr>
        <w:pStyle w:val="NUMRODECLAUSE"/>
      </w:pPr>
      <w:r w:rsidRPr="001F048B">
        <w:t>10</w:t>
      </w:r>
      <w:r w:rsidR="008806AA">
        <w:noBreakHyphen/>
      </w:r>
      <w:r w:rsidRPr="001F048B">
        <w:t>1.03</w:t>
      </w:r>
    </w:p>
    <w:p w14:paraId="46DC21FD" w14:textId="3615A4A8" w:rsidR="00CF21FC" w:rsidRPr="001F048B" w:rsidRDefault="00CF21FC">
      <w:pPr>
        <w:rPr>
          <w:lang w:val="en-CA"/>
        </w:rPr>
      </w:pPr>
      <w:r w:rsidRPr="001F048B">
        <w:rPr>
          <w:lang w:val="en-CA"/>
        </w:rPr>
        <w:t>Either one of the provincial parties may give notice to the other party of its intention to repudiate or amend these stipulations within six</w:t>
      </w:r>
      <w:r w:rsidR="008B7882">
        <w:rPr>
          <w:lang w:val="en-CA"/>
        </w:rPr>
        <w:t> </w:t>
      </w:r>
      <w:r w:rsidRPr="001F048B">
        <w:rPr>
          <w:lang w:val="en-CA"/>
        </w:rPr>
        <w:t>(6) months prior to their expiry.</w:t>
      </w:r>
    </w:p>
    <w:p w14:paraId="0610C83F" w14:textId="77777777" w:rsidR="00CF21FC" w:rsidRPr="001F048B" w:rsidRDefault="00CF21FC">
      <w:pPr>
        <w:rPr>
          <w:lang w:val="en-CA"/>
        </w:rPr>
      </w:pPr>
    </w:p>
    <w:p w14:paraId="4CDECA7D" w14:textId="77777777" w:rsidR="00CF21FC" w:rsidRPr="001F048B" w:rsidRDefault="00CF21FC" w:rsidP="002118F3">
      <w:pPr>
        <w:pStyle w:val="NUMRODECLAUSE"/>
      </w:pPr>
      <w:r w:rsidRPr="001F048B">
        <w:t>10</w:t>
      </w:r>
      <w:r w:rsidR="008806AA">
        <w:noBreakHyphen/>
      </w:r>
      <w:r w:rsidRPr="001F048B">
        <w:t>1.04</w:t>
      </w:r>
    </w:p>
    <w:p w14:paraId="1A0B00B1" w14:textId="65A27ACE" w:rsidR="00CF21FC" w:rsidRPr="001F048B" w:rsidRDefault="00CF21FC">
      <w:pPr>
        <w:rPr>
          <w:lang w:val="en-CA"/>
        </w:rPr>
      </w:pPr>
      <w:r w:rsidRPr="001F048B">
        <w:rPr>
          <w:lang w:val="en-CA"/>
        </w:rPr>
        <w:t>These provisions and stipulations shall be considered as interim f</w:t>
      </w:r>
      <w:r w:rsidR="00FC7482" w:rsidRPr="001F048B">
        <w:rPr>
          <w:lang w:val="en-CA"/>
        </w:rPr>
        <w:t>or the period from April</w:t>
      </w:r>
      <w:r w:rsidR="00153AD9">
        <w:rPr>
          <w:lang w:val="en-CA"/>
        </w:rPr>
        <w:t> </w:t>
      </w:r>
      <w:r w:rsidR="00FC7482" w:rsidRPr="001F048B">
        <w:rPr>
          <w:lang w:val="en-CA"/>
        </w:rPr>
        <w:t>1, 20</w:t>
      </w:r>
      <w:r w:rsidR="000F0AA8" w:rsidRPr="001F048B">
        <w:rPr>
          <w:lang w:val="en-CA"/>
        </w:rPr>
        <w:t>2</w:t>
      </w:r>
      <w:r w:rsidR="009055C9" w:rsidRPr="00FF4498">
        <w:rPr>
          <w:lang w:val="en-CA"/>
        </w:rPr>
        <w:t>8</w:t>
      </w:r>
      <w:r w:rsidRPr="001F048B">
        <w:rPr>
          <w:lang w:val="en-CA"/>
        </w:rPr>
        <w:t>, until the date a new collective agreement comes into effect.</w:t>
      </w:r>
    </w:p>
    <w:p w14:paraId="332653A1" w14:textId="77777777" w:rsidR="00CF21FC" w:rsidRPr="001F048B" w:rsidRDefault="00CF21FC">
      <w:pPr>
        <w:rPr>
          <w:lang w:val="en-CA"/>
        </w:rPr>
      </w:pPr>
    </w:p>
    <w:p w14:paraId="60630C59" w14:textId="77777777" w:rsidR="00CF21FC" w:rsidRPr="001F048B" w:rsidRDefault="00CF21FC" w:rsidP="002118F3">
      <w:pPr>
        <w:pStyle w:val="NUMRODECLAUSE"/>
      </w:pPr>
      <w:r w:rsidRPr="001F048B">
        <w:t>10</w:t>
      </w:r>
      <w:r w:rsidR="008806AA">
        <w:noBreakHyphen/>
      </w:r>
      <w:r w:rsidRPr="001F048B">
        <w:t>1.05</w:t>
      </w:r>
    </w:p>
    <w:p w14:paraId="52DD8966" w14:textId="77777777" w:rsidR="00CF21FC" w:rsidRPr="001F048B" w:rsidRDefault="00CF21FC">
      <w:pPr>
        <w:rPr>
          <w:lang w:val="en-CA"/>
        </w:rPr>
      </w:pPr>
      <w:r w:rsidRPr="001F048B">
        <w:rPr>
          <w:lang w:val="en-CA"/>
        </w:rPr>
        <w:t>The appendices and letters of agreement attached to this collective agreement shall form an integral part of said agreement, barring stipulations to the contrary.</w:t>
      </w:r>
    </w:p>
    <w:p w14:paraId="17ECEA72" w14:textId="77777777" w:rsidR="00CF21FC" w:rsidRPr="001F048B" w:rsidRDefault="00CF21FC">
      <w:pPr>
        <w:rPr>
          <w:lang w:val="en-CA"/>
        </w:rPr>
      </w:pPr>
    </w:p>
    <w:p w14:paraId="76EAC977" w14:textId="77777777" w:rsidR="00CF21FC" w:rsidRPr="001F048B" w:rsidRDefault="00CF21FC" w:rsidP="002118F3">
      <w:pPr>
        <w:pStyle w:val="NUMRODECLAUSE"/>
      </w:pPr>
      <w:r w:rsidRPr="001F048B">
        <w:t>10</w:t>
      </w:r>
      <w:r w:rsidR="008806AA">
        <w:noBreakHyphen/>
      </w:r>
      <w:r w:rsidRPr="001F048B">
        <w:t>1.06</w:t>
      </w:r>
    </w:p>
    <w:p w14:paraId="283FC0F5" w14:textId="77777777" w:rsidR="0035182B" w:rsidRPr="001F048B" w:rsidRDefault="00CF21FC" w:rsidP="0035182B">
      <w:pPr>
        <w:rPr>
          <w:lang w:val="en-CA"/>
        </w:rPr>
      </w:pPr>
      <w:r w:rsidRPr="001F048B">
        <w:rPr>
          <w:lang w:val="en-CA"/>
        </w:rPr>
        <w:t>The French version of these stipulations shall be the only official version for legal purposes.</w:t>
      </w:r>
    </w:p>
    <w:p w14:paraId="30DA520B" w14:textId="77777777" w:rsidR="0035182B" w:rsidRPr="001F048B" w:rsidRDefault="0035182B" w:rsidP="0035182B">
      <w:pPr>
        <w:rPr>
          <w:lang w:val="en-CA"/>
        </w:rPr>
      </w:pPr>
    </w:p>
    <w:p w14:paraId="428A3E12" w14:textId="77777777" w:rsidR="0035182B" w:rsidRPr="001F048B" w:rsidRDefault="0035182B" w:rsidP="0035182B">
      <w:pPr>
        <w:pStyle w:val="Retraitcorpsdetexte2"/>
        <w:rPr>
          <w:lang w:val="en-CA"/>
        </w:rPr>
      </w:pPr>
      <w:r w:rsidRPr="001F048B">
        <w:rPr>
          <w:lang w:val="en-CA"/>
        </w:rPr>
        <w:t>The provincial employer party shall bear the costs of translating the collective agreement.</w:t>
      </w:r>
    </w:p>
    <w:p w14:paraId="4C7C1CB8" w14:textId="77777777" w:rsidR="0035182B" w:rsidRPr="001F048B" w:rsidRDefault="0035182B" w:rsidP="0035182B">
      <w:pPr>
        <w:pStyle w:val="Retraitcorpsdetexte2"/>
        <w:rPr>
          <w:lang w:val="en-CA"/>
        </w:rPr>
      </w:pPr>
    </w:p>
    <w:p w14:paraId="50669310" w14:textId="77777777" w:rsidR="00034F9A" w:rsidRDefault="0035182B" w:rsidP="00034F9A">
      <w:pPr>
        <w:rPr>
          <w:lang w:val="en-CA"/>
        </w:rPr>
      </w:pPr>
      <w:r w:rsidRPr="001F048B">
        <w:rPr>
          <w:lang w:val="en-CA"/>
        </w:rPr>
        <w:t>The collective agreement and letters of agreement are available on the website of the Comité patronal de négociation des collèges (CPNC)</w:t>
      </w:r>
      <w:r w:rsidRPr="001F048B">
        <w:rPr>
          <w:rStyle w:val="Appelnotedebasdep"/>
          <w:lang w:val="en-CA"/>
        </w:rPr>
        <w:footnoteReference w:id="44"/>
      </w:r>
      <w:r w:rsidR="00260C54" w:rsidRPr="001F048B">
        <w:rPr>
          <w:lang w:val="en-CA"/>
        </w:rPr>
        <w:t>.</w:t>
      </w:r>
    </w:p>
    <w:p w14:paraId="0A24ACF3" w14:textId="77777777" w:rsidR="00034F9A" w:rsidRDefault="00034F9A" w:rsidP="00034F9A">
      <w:pPr>
        <w:rPr>
          <w:lang w:val="en-CA"/>
        </w:rPr>
      </w:pPr>
    </w:p>
    <w:p w14:paraId="3C0B9B7A" w14:textId="77777777" w:rsidR="00CF21FC" w:rsidRPr="00C67E9E" w:rsidRDefault="00CF21FC" w:rsidP="00034F9A">
      <w:pPr>
        <w:rPr>
          <w:b/>
          <w:bCs/>
          <w:lang w:val="en-CA"/>
        </w:rPr>
      </w:pPr>
      <w:r w:rsidRPr="00C67E9E">
        <w:rPr>
          <w:b/>
          <w:bCs/>
          <w:lang w:val="en-CA"/>
        </w:rPr>
        <w:t>10</w:t>
      </w:r>
      <w:r w:rsidR="008806AA">
        <w:rPr>
          <w:b/>
          <w:bCs/>
          <w:lang w:val="en-CA"/>
        </w:rPr>
        <w:noBreakHyphen/>
      </w:r>
      <w:r w:rsidRPr="00C67E9E">
        <w:rPr>
          <w:b/>
          <w:bCs/>
          <w:lang w:val="en-CA"/>
        </w:rPr>
        <w:t>1.07</w:t>
      </w:r>
    </w:p>
    <w:p w14:paraId="5EB072CC" w14:textId="77777777" w:rsidR="00153AD9" w:rsidRDefault="00CF21FC">
      <w:pPr>
        <w:rPr>
          <w:lang w:val="en-CA"/>
        </w:rPr>
        <w:sectPr w:rsidR="00153AD9" w:rsidSect="00DC1F41">
          <w:headerReference w:type="default" r:id="rId39"/>
          <w:footnotePr>
            <w:numRestart w:val="eachPage"/>
          </w:footnotePr>
          <w:pgSz w:w="12240" w:h="15840" w:code="1"/>
          <w:pgMar w:top="720" w:right="1077" w:bottom="1242" w:left="1684" w:header="709" w:footer="709" w:gutter="0"/>
          <w:cols w:space="720"/>
        </w:sectPr>
      </w:pPr>
      <w:r w:rsidRPr="001F048B">
        <w:rPr>
          <w:lang w:val="en-CA"/>
        </w:rPr>
        <w:t>When a professor believes that he/she has suffered prejudice from a decision by the College that modifies his/her working conditions other than those defined by this collective agreement, he/she may file a grievance. In this case, the College must prove that it has reasonable grounds for its decision.</w:t>
      </w:r>
    </w:p>
    <w:p w14:paraId="24743909" w14:textId="77777777" w:rsidR="00CF21FC" w:rsidRPr="001F048B" w:rsidRDefault="00CF21FC" w:rsidP="002118F3">
      <w:pPr>
        <w:pStyle w:val="NUMRODECLAUSE"/>
      </w:pPr>
      <w:r w:rsidRPr="001F048B">
        <w:lastRenderedPageBreak/>
        <w:t>10</w:t>
      </w:r>
      <w:r w:rsidR="008806AA">
        <w:noBreakHyphen/>
      </w:r>
      <w:r w:rsidRPr="001F048B">
        <w:t>1.08</w:t>
      </w:r>
    </w:p>
    <w:p w14:paraId="35638778" w14:textId="77777777" w:rsidR="00A50D1D" w:rsidRDefault="00CF21FC">
      <w:pPr>
        <w:rPr>
          <w:lang w:val="en-CA"/>
        </w:rPr>
      </w:pPr>
      <w:r w:rsidRPr="001F048B">
        <w:rPr>
          <w:lang w:val="en-CA"/>
        </w:rPr>
        <w:t>Unless there are provisions to the contrary, the College cannot be required to pay any monetary supplement, in any form whatsoever, to professors governed by the collective agreement.</w:t>
      </w:r>
    </w:p>
    <w:p w14:paraId="24A577B1" w14:textId="77777777" w:rsidR="00153AD9" w:rsidRDefault="00153AD9">
      <w:pPr>
        <w:rPr>
          <w:lang w:val="en-CA"/>
        </w:rPr>
      </w:pPr>
    </w:p>
    <w:p w14:paraId="204A898A" w14:textId="46FC31DA" w:rsidR="00CF21FC" w:rsidRPr="001F048B" w:rsidRDefault="00CF21FC" w:rsidP="002118F3">
      <w:pPr>
        <w:pStyle w:val="NUMRODECLAUSE"/>
      </w:pPr>
      <w:r w:rsidRPr="001F048B">
        <w:t>10</w:t>
      </w:r>
      <w:r w:rsidR="008806AA">
        <w:noBreakHyphen/>
      </w:r>
      <w:r w:rsidRPr="001F048B">
        <w:t>1.09</w:t>
      </w:r>
    </w:p>
    <w:p w14:paraId="668B32BF" w14:textId="77777777" w:rsidR="00CF21FC" w:rsidRPr="001F048B" w:rsidRDefault="00CF21FC">
      <w:pPr>
        <w:rPr>
          <w:lang w:val="en-CA"/>
        </w:rPr>
      </w:pPr>
      <w:r w:rsidRPr="001F048B">
        <w:rPr>
          <w:lang w:val="en-CA"/>
        </w:rPr>
        <w:t>A professor who is no longer in the College</w:t>
      </w:r>
      <w:r w:rsidR="00296FC5" w:rsidRPr="001F048B">
        <w:rPr>
          <w:lang w:val="en-CA"/>
        </w:rPr>
        <w:t>’</w:t>
      </w:r>
      <w:r w:rsidRPr="001F048B">
        <w:rPr>
          <w:lang w:val="en-CA"/>
        </w:rPr>
        <w:t>s employ shall retain his/her right to file a grievance concerning sums that could be owed to him/her or the rights that the agreement confers upon him/her in article</w:t>
      </w:r>
      <w:r w:rsidR="0094190F" w:rsidRPr="001F048B">
        <w:rPr>
          <w:lang w:val="en-CA"/>
        </w:rPr>
        <w:t> </w:t>
      </w:r>
      <w:r w:rsidRPr="001F048B">
        <w:rPr>
          <w:lang w:val="en-CA"/>
        </w:rPr>
        <w:t>5</w:t>
      </w:r>
      <w:r w:rsidR="008806AA">
        <w:rPr>
          <w:lang w:val="en-CA"/>
        </w:rPr>
        <w:noBreakHyphen/>
      </w:r>
      <w:r w:rsidRPr="001F048B">
        <w:rPr>
          <w:lang w:val="en-CA"/>
        </w:rPr>
        <w:t>4.00 and clause</w:t>
      </w:r>
      <w:r w:rsidR="00172B2E" w:rsidRPr="001F048B">
        <w:rPr>
          <w:lang w:val="en-CA"/>
        </w:rPr>
        <w:t> </w:t>
      </w:r>
      <w:r w:rsidRPr="001F048B">
        <w:rPr>
          <w:lang w:val="en-CA"/>
        </w:rPr>
        <w:t>5</w:t>
      </w:r>
      <w:r w:rsidR="008806AA">
        <w:rPr>
          <w:lang w:val="en-CA"/>
        </w:rPr>
        <w:noBreakHyphen/>
      </w:r>
      <w:r w:rsidRPr="001F048B">
        <w:rPr>
          <w:lang w:val="en-CA"/>
        </w:rPr>
        <w:t>1.08. This right must be exercised in accordance with these stipulations.</w:t>
      </w:r>
    </w:p>
    <w:p w14:paraId="0526AB66" w14:textId="77777777" w:rsidR="00CF21FC" w:rsidRPr="001F048B" w:rsidRDefault="00CF21FC">
      <w:pPr>
        <w:rPr>
          <w:lang w:val="en-CA"/>
        </w:rPr>
      </w:pPr>
    </w:p>
    <w:p w14:paraId="378A0BA5" w14:textId="77777777" w:rsidR="00CF21FC" w:rsidRPr="001F048B" w:rsidRDefault="00CF21FC" w:rsidP="002118F3">
      <w:pPr>
        <w:pStyle w:val="NUMRODECLAUSE"/>
      </w:pPr>
      <w:r w:rsidRPr="001F048B">
        <w:t>10</w:t>
      </w:r>
      <w:r w:rsidR="008806AA">
        <w:noBreakHyphen/>
      </w:r>
      <w:r w:rsidRPr="001F048B">
        <w:t>1.10</w:t>
      </w:r>
    </w:p>
    <w:p w14:paraId="45ED9D7F" w14:textId="77777777" w:rsidR="00CF21FC" w:rsidRPr="001F048B" w:rsidRDefault="00CF21FC">
      <w:pPr>
        <w:rPr>
          <w:lang w:val="en-CA"/>
        </w:rPr>
      </w:pPr>
      <w:r w:rsidRPr="001F048B">
        <w:rPr>
          <w:lang w:val="en-CA"/>
        </w:rPr>
        <w:t>When the College plans to entrust teaching duties intended for its students to a third party, it shall call a meeting of the Labour Relations Committee six (6) months prior to the date the above contract comes into effect and, failing an agreement, it shall secure the advice of the department involved. This paragraph shall not apply to a contract of this type already in application at the time this collective agreement comes into effect, or its renewal.</w:t>
      </w:r>
    </w:p>
    <w:p w14:paraId="47BFE1D6" w14:textId="77777777" w:rsidR="00CF21FC" w:rsidRPr="001F048B" w:rsidRDefault="00CF21FC">
      <w:pPr>
        <w:rPr>
          <w:lang w:val="en-CA"/>
        </w:rPr>
      </w:pPr>
    </w:p>
    <w:p w14:paraId="27479A46" w14:textId="77777777" w:rsidR="00CF21FC" w:rsidRDefault="00CF21FC">
      <w:pPr>
        <w:rPr>
          <w:lang w:val="en-CA"/>
        </w:rPr>
      </w:pPr>
      <w:r w:rsidRPr="001F048B">
        <w:rPr>
          <w:lang w:val="en-CA"/>
        </w:rPr>
        <w:t>Moreover, such a contract or renewal shall not result in any placement on availability.</w:t>
      </w:r>
    </w:p>
    <w:p w14:paraId="00F62682" w14:textId="77777777" w:rsidR="00034F9A" w:rsidRDefault="00034F9A">
      <w:pPr>
        <w:rPr>
          <w:lang w:val="en-CA"/>
        </w:rPr>
      </w:pPr>
    </w:p>
    <w:p w14:paraId="7E2FE9BE" w14:textId="77777777" w:rsidR="00034F9A" w:rsidRPr="00267F10" w:rsidRDefault="00034F9A" w:rsidP="00034F9A">
      <w:pPr>
        <w:rPr>
          <w:b/>
          <w:lang w:val="en-CA"/>
        </w:rPr>
      </w:pPr>
      <w:bookmarkStart w:id="640" w:name="_Hlk184738546"/>
      <w:r w:rsidRPr="00267F10">
        <w:rPr>
          <w:b/>
          <w:lang w:val="en-CA"/>
        </w:rPr>
        <w:t>10</w:t>
      </w:r>
      <w:r w:rsidR="008806AA" w:rsidRPr="00267F10">
        <w:rPr>
          <w:b/>
          <w:lang w:val="en-CA"/>
        </w:rPr>
        <w:noBreakHyphen/>
      </w:r>
      <w:r w:rsidRPr="00267F10">
        <w:rPr>
          <w:b/>
          <w:lang w:val="en-CA"/>
        </w:rPr>
        <w:t>1.11</w:t>
      </w:r>
    </w:p>
    <w:p w14:paraId="0F2717C9" w14:textId="3485117C" w:rsidR="00034F9A" w:rsidRPr="00267F10" w:rsidRDefault="000A6928" w:rsidP="00034F9A">
      <w:pPr>
        <w:spacing w:line="259" w:lineRule="auto"/>
        <w:rPr>
          <w:rFonts w:eastAsia="Calibri" w:cs="Arial"/>
          <w:szCs w:val="24"/>
          <w:lang w:val="en-CA"/>
        </w:rPr>
      </w:pPr>
      <w:bookmarkStart w:id="641" w:name="_Hlk174708889"/>
      <w:r w:rsidRPr="00267F10">
        <w:rPr>
          <w:rFonts w:eastAsia="Calibri" w:cs="Arial"/>
          <w:szCs w:val="24"/>
          <w:lang w:val="en-CA"/>
        </w:rPr>
        <w:t>When the College considers</w:t>
      </w:r>
      <w:r w:rsidRPr="00B34F4D">
        <w:rPr>
          <w:rFonts w:eastAsia="Calibri" w:cs="Arial"/>
          <w:szCs w:val="24"/>
          <w:lang w:val="en-CA"/>
        </w:rPr>
        <w:t xml:space="preserve"> </w:t>
      </w:r>
      <w:r w:rsidR="009055C9" w:rsidRPr="00FF4498">
        <w:rPr>
          <w:rFonts w:eastAsia="Calibri" w:cs="Arial"/>
          <w:szCs w:val="24"/>
          <w:lang w:val="en-CA"/>
        </w:rPr>
        <w:t>an agreement such as</w:t>
      </w:r>
      <w:r w:rsidR="009055C9">
        <w:rPr>
          <w:rFonts w:eastAsia="Calibri" w:cs="Arial"/>
          <w:szCs w:val="24"/>
          <w:lang w:val="en-CA"/>
        </w:rPr>
        <w:t xml:space="preserve"> </w:t>
      </w:r>
      <w:r w:rsidRPr="00267F10">
        <w:rPr>
          <w:rFonts w:eastAsia="Calibri" w:cs="Arial"/>
          <w:szCs w:val="24"/>
          <w:lang w:val="en-CA"/>
        </w:rPr>
        <w:t xml:space="preserve">a partnership with another </w:t>
      </w:r>
      <w:r w:rsidR="00760B45">
        <w:rPr>
          <w:rFonts w:eastAsia="Calibri" w:cs="Arial"/>
          <w:szCs w:val="24"/>
          <w:lang w:val="en-CA"/>
        </w:rPr>
        <w:t xml:space="preserve">educational institution </w:t>
      </w:r>
      <w:r w:rsidR="009055C9" w:rsidRPr="00FF4498">
        <w:rPr>
          <w:rFonts w:eastAsia="Calibri" w:cs="Arial"/>
          <w:szCs w:val="24"/>
          <w:lang w:val="en-CA"/>
        </w:rPr>
        <w:t xml:space="preserve">to provide </w:t>
      </w:r>
      <w:r w:rsidR="0053336D" w:rsidRPr="00FF4498">
        <w:rPr>
          <w:rFonts w:eastAsia="Calibri" w:cs="Arial"/>
          <w:szCs w:val="24"/>
          <w:lang w:val="en-CA"/>
        </w:rPr>
        <w:t xml:space="preserve">teaching </w:t>
      </w:r>
      <w:r w:rsidR="009055C9" w:rsidRPr="00FF4498">
        <w:rPr>
          <w:rFonts w:eastAsia="Calibri" w:cs="Arial"/>
          <w:szCs w:val="24"/>
          <w:lang w:val="en-CA"/>
        </w:rPr>
        <w:t>in said</w:t>
      </w:r>
      <w:r w:rsidR="00760B45">
        <w:rPr>
          <w:rFonts w:eastAsia="Calibri" w:cs="Arial"/>
          <w:szCs w:val="24"/>
          <w:lang w:val="en-CA"/>
        </w:rPr>
        <w:t xml:space="preserve"> institution</w:t>
      </w:r>
      <w:r w:rsidR="009055C9" w:rsidRPr="00FF4498">
        <w:rPr>
          <w:rFonts w:eastAsia="Calibri" w:cs="Arial"/>
          <w:szCs w:val="24"/>
          <w:lang w:val="en-CA"/>
        </w:rPr>
        <w:t xml:space="preserve"> </w:t>
      </w:r>
      <w:r w:rsidRPr="00FF4498">
        <w:rPr>
          <w:rFonts w:eastAsia="Calibri" w:cs="Arial"/>
          <w:szCs w:val="24"/>
          <w:lang w:val="en-CA"/>
        </w:rPr>
        <w:t>and</w:t>
      </w:r>
      <w:r w:rsidR="0053336D" w:rsidRPr="00FF4498">
        <w:rPr>
          <w:rFonts w:eastAsia="Calibri" w:cs="Arial"/>
          <w:szCs w:val="24"/>
          <w:lang w:val="en-CA"/>
        </w:rPr>
        <w:t xml:space="preserve"> </w:t>
      </w:r>
      <w:r w:rsidR="009055C9" w:rsidRPr="00FF4498">
        <w:rPr>
          <w:rFonts w:eastAsia="Calibri" w:cs="Arial"/>
          <w:szCs w:val="24"/>
          <w:lang w:val="en-CA"/>
        </w:rPr>
        <w:t>such</w:t>
      </w:r>
      <w:r w:rsidR="0053336D" w:rsidRPr="00FF4498">
        <w:rPr>
          <w:rFonts w:eastAsia="Calibri" w:cs="Arial"/>
          <w:szCs w:val="24"/>
          <w:lang w:val="en-CA"/>
        </w:rPr>
        <w:t xml:space="preserve"> an </w:t>
      </w:r>
      <w:r w:rsidR="009055C9" w:rsidRPr="00FF4498">
        <w:rPr>
          <w:rFonts w:eastAsia="Calibri" w:cs="Arial"/>
          <w:szCs w:val="24"/>
          <w:lang w:val="en-CA"/>
        </w:rPr>
        <w:t>agreement</w:t>
      </w:r>
      <w:r w:rsidR="009055C9">
        <w:rPr>
          <w:rFonts w:eastAsia="Calibri" w:cs="Arial"/>
          <w:szCs w:val="24"/>
          <w:lang w:val="en-CA"/>
        </w:rPr>
        <w:t xml:space="preserve"> </w:t>
      </w:r>
      <w:r w:rsidRPr="00267F10">
        <w:rPr>
          <w:rFonts w:eastAsia="Calibri" w:cs="Arial"/>
          <w:szCs w:val="24"/>
          <w:lang w:val="en-CA"/>
        </w:rPr>
        <w:t xml:space="preserve">involves the organization and working conditions of professors, the College shall discuss </w:t>
      </w:r>
      <w:r w:rsidR="007009BE">
        <w:rPr>
          <w:rFonts w:eastAsia="Calibri" w:cs="Arial"/>
          <w:szCs w:val="24"/>
          <w:lang w:val="en-CA"/>
        </w:rPr>
        <w:t>same</w:t>
      </w:r>
      <w:r w:rsidRPr="00267F10">
        <w:rPr>
          <w:rFonts w:eastAsia="Calibri" w:cs="Arial"/>
          <w:szCs w:val="24"/>
          <w:lang w:val="en-CA"/>
        </w:rPr>
        <w:t xml:space="preserve"> in a meeting of the Labour Relations Committee at least four (4) months before it comes into force, except in cases of an act of God.</w:t>
      </w:r>
    </w:p>
    <w:bookmarkEnd w:id="640"/>
    <w:p w14:paraId="69C83F7A" w14:textId="77777777" w:rsidR="000A6928" w:rsidRPr="00267F10" w:rsidRDefault="000A6928" w:rsidP="00034F9A">
      <w:pPr>
        <w:spacing w:line="259" w:lineRule="auto"/>
        <w:rPr>
          <w:rFonts w:eastAsia="Calibri" w:cs="Arial"/>
          <w:szCs w:val="22"/>
          <w:lang w:val="en-CA"/>
        </w:rPr>
      </w:pPr>
    </w:p>
    <w:p w14:paraId="423813C5" w14:textId="77777777" w:rsidR="00CC181C" w:rsidRDefault="000A6928" w:rsidP="00CC181C">
      <w:pPr>
        <w:rPr>
          <w:rFonts w:cs="Arial"/>
          <w:spacing w:val="-3"/>
          <w:szCs w:val="24"/>
          <w:lang w:val="en-CA"/>
        </w:rPr>
      </w:pPr>
      <w:r w:rsidRPr="00267F10">
        <w:rPr>
          <w:rFonts w:cs="Arial"/>
          <w:spacing w:val="-3"/>
          <w:szCs w:val="24"/>
          <w:lang w:val="en-CA"/>
        </w:rPr>
        <w:t>For continuing education, this time period shall be reduced to one (1) month.</w:t>
      </w:r>
    </w:p>
    <w:bookmarkEnd w:id="641"/>
    <w:p w14:paraId="7C5B4E58" w14:textId="77777777" w:rsidR="000A6928" w:rsidRPr="001F048B" w:rsidRDefault="000A6928" w:rsidP="00CC181C">
      <w:pPr>
        <w:rPr>
          <w:lang w:val="en-CA"/>
        </w:rPr>
      </w:pPr>
    </w:p>
    <w:p w14:paraId="55D987BE" w14:textId="77777777" w:rsidR="00034F9A" w:rsidRPr="00C67E9E" w:rsidRDefault="00CC181C" w:rsidP="00CC181C">
      <w:pPr>
        <w:rPr>
          <w:b/>
          <w:lang w:val="en-CA"/>
        </w:rPr>
      </w:pPr>
      <w:r w:rsidRPr="001F048B">
        <w:rPr>
          <w:b/>
          <w:lang w:val="en-CA"/>
        </w:rPr>
        <w:t>10</w:t>
      </w:r>
      <w:r w:rsidR="008806AA">
        <w:rPr>
          <w:b/>
          <w:lang w:val="en-CA"/>
        </w:rPr>
        <w:noBreakHyphen/>
      </w:r>
      <w:r w:rsidRPr="001F048B">
        <w:rPr>
          <w:b/>
          <w:lang w:val="en-CA"/>
        </w:rPr>
        <w:t>1</w:t>
      </w:r>
      <w:r w:rsidRPr="00267F10">
        <w:rPr>
          <w:b/>
          <w:lang w:val="en-CA"/>
        </w:rPr>
        <w:t>.</w:t>
      </w:r>
      <w:r w:rsidR="00034F9A" w:rsidRPr="00267F10">
        <w:rPr>
          <w:b/>
          <w:lang w:val="en-CA"/>
        </w:rPr>
        <w:t>12</w:t>
      </w:r>
    </w:p>
    <w:p w14:paraId="153974F1" w14:textId="77777777" w:rsidR="00CC181C" w:rsidRPr="001F048B" w:rsidRDefault="00B91024" w:rsidP="00CC181C">
      <w:pPr>
        <w:rPr>
          <w:lang w:val="en-CA"/>
        </w:rPr>
      </w:pPr>
      <w:r w:rsidRPr="001F048B">
        <w:rPr>
          <w:lang w:val="en-CA"/>
        </w:rPr>
        <w:t>Written notice provided for in the collective agreement may be transmitted on paper, or</w:t>
      </w:r>
      <w:r w:rsidR="00042F3E" w:rsidRPr="001F048B">
        <w:rPr>
          <w:lang w:val="en-CA"/>
        </w:rPr>
        <w:t xml:space="preserve"> by</w:t>
      </w:r>
      <w:r w:rsidRPr="001F048B">
        <w:rPr>
          <w:lang w:val="en-CA"/>
        </w:rPr>
        <w:t xml:space="preserve"> computer or electronic media such as fax or e</w:t>
      </w:r>
      <w:r w:rsidR="008806AA">
        <w:rPr>
          <w:lang w:val="en-CA"/>
        </w:rPr>
        <w:noBreakHyphen/>
      </w:r>
      <w:r w:rsidRPr="001F048B">
        <w:rPr>
          <w:lang w:val="en-CA"/>
        </w:rPr>
        <w:t>mail</w:t>
      </w:r>
      <w:r w:rsidR="00CC181C" w:rsidRPr="001F048B">
        <w:rPr>
          <w:lang w:val="en-CA"/>
        </w:rPr>
        <w:t>.</w:t>
      </w:r>
    </w:p>
    <w:p w14:paraId="58481120" w14:textId="56ABDABF" w:rsidR="00CF21FC" w:rsidRPr="001F048B" w:rsidRDefault="00DA19E9" w:rsidP="00650C4D">
      <w:pPr>
        <w:pStyle w:val="Article59delaloi37"/>
      </w:pPr>
      <w:r w:rsidRPr="001F048B">
        <w:t>The following provisions are part of a recommendation made by the provincial parties and shall be subject to the application of section</w:t>
      </w:r>
      <w:r w:rsidR="00B2176B">
        <w:t> </w:t>
      </w:r>
      <w:r w:rsidRPr="001F048B">
        <w:t xml:space="preserve">59 of An Act respecting the process of negotiation of the collective agreements in the public and parapublic </w:t>
      </w:r>
      <w:r w:rsidR="00CC181C" w:rsidRPr="001F048B">
        <w:t>sectors, if agreed upon and signed by the local parties.</w:t>
      </w:r>
    </w:p>
    <w:p w14:paraId="5FC5CEB7" w14:textId="77777777" w:rsidR="00CF21FC" w:rsidRPr="001F048B" w:rsidRDefault="00CF21FC">
      <w:pPr>
        <w:rPr>
          <w:lang w:val="en-CA"/>
        </w:rPr>
      </w:pPr>
    </w:p>
    <w:p w14:paraId="4298375E" w14:textId="77777777" w:rsidR="00CF21FC" w:rsidRPr="001F048B" w:rsidRDefault="00CC181C" w:rsidP="002118F3">
      <w:pPr>
        <w:pStyle w:val="NUMRODECLAUSE"/>
      </w:pPr>
      <w:r w:rsidRPr="00267F10">
        <w:t>10</w:t>
      </w:r>
      <w:r w:rsidR="008806AA" w:rsidRPr="00267F10">
        <w:noBreakHyphen/>
      </w:r>
      <w:r w:rsidRPr="00267F10">
        <w:t>1.</w:t>
      </w:r>
      <w:r w:rsidR="00034F9A" w:rsidRPr="00267F10">
        <w:t>13</w:t>
      </w:r>
    </w:p>
    <w:p w14:paraId="24F1A617" w14:textId="77777777" w:rsidR="007D3F34" w:rsidRDefault="00CF21FC">
      <w:pPr>
        <w:rPr>
          <w:lang w:val="en-CA"/>
        </w:rPr>
        <w:sectPr w:rsidR="007D3F34" w:rsidSect="00DC1F41">
          <w:headerReference w:type="default" r:id="rId40"/>
          <w:footnotePr>
            <w:numRestart w:val="eachPage"/>
          </w:footnotePr>
          <w:pgSz w:w="12240" w:h="15840" w:code="1"/>
          <w:pgMar w:top="720" w:right="1077" w:bottom="1242" w:left="1684" w:header="709" w:footer="709" w:gutter="0"/>
          <w:cols w:space="720"/>
        </w:sectPr>
      </w:pPr>
      <w:r w:rsidRPr="001F048B">
        <w:rPr>
          <w:lang w:val="en-CA"/>
        </w:rPr>
        <w:t>The College shall consult the Labour Relations Committee on any question related to parking, insofar as the working conditions of the professors are affected.</w:t>
      </w:r>
    </w:p>
    <w:p w14:paraId="28A4A5CA" w14:textId="657D9420" w:rsidR="00CF21FC" w:rsidRPr="00DD262E" w:rsidRDefault="00CF21FC" w:rsidP="00B2176B">
      <w:pPr>
        <w:pStyle w:val="Titre1"/>
        <w:rPr>
          <w:lang w:val="en-CA"/>
        </w:rPr>
      </w:pPr>
      <w:bookmarkStart w:id="642" w:name="_Toc151351160"/>
      <w:bookmarkStart w:id="643" w:name="_Toc152406966"/>
      <w:bookmarkStart w:id="644" w:name="_Toc153004791"/>
      <w:bookmarkStart w:id="645" w:name="_Toc189662121"/>
      <w:r w:rsidRPr="00DD262E">
        <w:rPr>
          <w:lang w:val="en-CA"/>
        </w:rPr>
        <w:lastRenderedPageBreak/>
        <w:t xml:space="preserve">SECTION I </w:t>
      </w:r>
      <w:r w:rsidR="000F32FF" w:rsidRPr="00DD262E">
        <w:rPr>
          <w:lang w:val="en-CA"/>
        </w:rPr>
        <w:t>-</w:t>
      </w:r>
      <w:r w:rsidRPr="00DD262E">
        <w:rPr>
          <w:lang w:val="en-CA"/>
        </w:rPr>
        <w:t xml:space="preserve"> DUTIES</w:t>
      </w:r>
      <w:bookmarkEnd w:id="642"/>
      <w:bookmarkEnd w:id="643"/>
      <w:bookmarkEnd w:id="644"/>
      <w:bookmarkEnd w:id="645"/>
      <w:r w:rsidRPr="001F048B">
        <w:fldChar w:fldCharType="begin"/>
      </w:r>
      <w:r w:rsidRPr="00DD262E">
        <w:rPr>
          <w:lang w:val="en-CA"/>
        </w:rPr>
        <w:instrText xml:space="preserve"> TC " </w:instrText>
      </w:r>
      <w:bookmarkStart w:id="646" w:name="_Toc204592244"/>
      <w:bookmarkStart w:id="647" w:name="_Toc204657123"/>
      <w:bookmarkStart w:id="648" w:name="_Toc204657224"/>
      <w:bookmarkStart w:id="649" w:name="_Toc204659878"/>
      <w:bookmarkStart w:id="650" w:name="_Toc204663044"/>
      <w:bookmarkStart w:id="651" w:name="_Toc204663192"/>
      <w:bookmarkStart w:id="652" w:name="_Toc204664716"/>
      <w:bookmarkStart w:id="653" w:name="_Toc204664899"/>
      <w:bookmarkStart w:id="654" w:name="_Toc204665082"/>
      <w:bookmarkStart w:id="655" w:name="_Toc204665264"/>
      <w:bookmarkStart w:id="656" w:name="_Toc204665446"/>
      <w:bookmarkStart w:id="657" w:name="_Toc204665629"/>
      <w:bookmarkStart w:id="658" w:name="_Toc204668922"/>
      <w:bookmarkStart w:id="659" w:name="_Toc298165601"/>
      <w:bookmarkStart w:id="660" w:name="_Toc298250449"/>
      <w:bookmarkStart w:id="661" w:name="_Toc298250650"/>
      <w:bookmarkStart w:id="662" w:name="_Toc298251056"/>
      <w:bookmarkStart w:id="663" w:name="_Toc298251436"/>
      <w:bookmarkStart w:id="664" w:name="_Toc461457455"/>
      <w:bookmarkStart w:id="665" w:name="_Toc464044767"/>
      <w:bookmarkStart w:id="666" w:name="_Toc465866891"/>
      <w:bookmarkStart w:id="667" w:name="_Toc465867102"/>
      <w:bookmarkStart w:id="668" w:name="_Toc465867312"/>
      <w:bookmarkStart w:id="669" w:name="_Toc465867523"/>
      <w:bookmarkStart w:id="670" w:name="_Toc465867736"/>
      <w:bookmarkStart w:id="671" w:name="_Toc465867949"/>
      <w:bookmarkStart w:id="672" w:name="_Toc465868160"/>
      <w:bookmarkStart w:id="673" w:name="_Toc465868372"/>
      <w:bookmarkStart w:id="674" w:name="_Toc465868584"/>
      <w:bookmarkStart w:id="675" w:name="_Toc465868795"/>
      <w:bookmarkStart w:id="676" w:name="_Toc465869007"/>
      <w:bookmarkStart w:id="677" w:name="_Toc465930237"/>
      <w:bookmarkStart w:id="678" w:name="_Toc465946173"/>
      <w:bookmarkStart w:id="679" w:name="_Toc136547947"/>
      <w:bookmarkStart w:id="680" w:name="_Toc136548151"/>
      <w:bookmarkStart w:id="681" w:name="_Toc136548874"/>
      <w:bookmarkStart w:id="682" w:name="_Toc175579132"/>
      <w:r w:rsidRPr="00DD262E">
        <w:rPr>
          <w:lang w:val="en-CA"/>
        </w:rPr>
        <w:instrText xml:space="preserve">SECTION I </w:instrText>
      </w:r>
      <w:r w:rsidR="008806AA" w:rsidRPr="00DD262E">
        <w:rPr>
          <w:lang w:val="en-CA"/>
        </w:rPr>
        <w:noBreakHyphen/>
      </w:r>
      <w:r w:rsidRPr="00DD262E">
        <w:rPr>
          <w:lang w:val="en-CA"/>
        </w:rPr>
        <w:instrText xml:space="preserve"> DUTIES</w:instrTex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r w:rsidRPr="00DD262E">
        <w:rPr>
          <w:lang w:val="en-CA"/>
        </w:rPr>
        <w:instrText xml:space="preserve"> "\N</w:instrText>
      </w:r>
      <w:r w:rsidRPr="001F048B">
        <w:fldChar w:fldCharType="end"/>
      </w:r>
    </w:p>
    <w:p w14:paraId="6DF81FD9" w14:textId="0FFF9D31" w:rsidR="00CF21FC" w:rsidRPr="00BF2524" w:rsidRDefault="00CF21FC" w:rsidP="00CE169E">
      <w:pPr>
        <w:pStyle w:val="Titre3"/>
        <w:rPr>
          <w:lang w:val="en-CA"/>
        </w:rPr>
      </w:pPr>
      <w:bookmarkStart w:id="683" w:name="_Toc151351161"/>
      <w:bookmarkStart w:id="684" w:name="_Toc152406967"/>
      <w:bookmarkStart w:id="685" w:name="_Toc153004792"/>
      <w:bookmarkStart w:id="686" w:name="_Toc189662122"/>
      <w:r w:rsidRPr="00BF2524">
        <w:rPr>
          <w:lang w:val="en-CA"/>
        </w:rPr>
        <w:t>Appendix</w:t>
      </w:r>
      <w:r w:rsidR="00BE352D" w:rsidRPr="00BF2524">
        <w:rPr>
          <w:lang w:val="en-CA"/>
        </w:rPr>
        <w:t xml:space="preserve"> </w:t>
      </w:r>
      <w:r w:rsidRPr="00BF2524">
        <w:rPr>
          <w:lang w:val="en-CA"/>
        </w:rPr>
        <w:t>I</w:t>
      </w:r>
      <w:r w:rsidR="00BE352D" w:rsidRPr="00BF2524">
        <w:rPr>
          <w:lang w:val="en-CA"/>
        </w:rPr>
        <w:t xml:space="preserve"> </w:t>
      </w:r>
      <w:r w:rsidR="00F861BF">
        <w:rPr>
          <w:lang w:val="en-CA"/>
        </w:rPr>
        <w:t>-</w:t>
      </w:r>
      <w:r w:rsidR="00BE352D" w:rsidRPr="00BF2524">
        <w:rPr>
          <w:lang w:val="en-CA"/>
        </w:rPr>
        <w:t xml:space="preserve"> </w:t>
      </w:r>
      <w:r w:rsidRPr="00BF2524">
        <w:rPr>
          <w:lang w:val="en-CA"/>
        </w:rPr>
        <w:t>1</w:t>
      </w:r>
      <w:bookmarkEnd w:id="683"/>
      <w:bookmarkEnd w:id="684"/>
      <w:bookmarkEnd w:id="685"/>
      <w:r w:rsidRPr="00A138BE">
        <w:fldChar w:fldCharType="begin"/>
      </w:r>
      <w:r w:rsidRPr="00BF2524">
        <w:rPr>
          <w:lang w:val="en-CA"/>
        </w:rPr>
        <w:instrText xml:space="preserve"> TC " </w:instrText>
      </w:r>
      <w:bookmarkStart w:id="687" w:name="_Toc204592245"/>
      <w:bookmarkStart w:id="688" w:name="_Toc204657124"/>
      <w:bookmarkStart w:id="689" w:name="_Toc204657225"/>
      <w:bookmarkStart w:id="690" w:name="_Toc204659879"/>
      <w:bookmarkStart w:id="691" w:name="_Toc204663045"/>
      <w:bookmarkStart w:id="692" w:name="_Toc204663193"/>
      <w:bookmarkStart w:id="693" w:name="_Toc204664717"/>
      <w:bookmarkStart w:id="694" w:name="_Toc204664900"/>
      <w:bookmarkStart w:id="695" w:name="_Toc204665083"/>
      <w:bookmarkStart w:id="696" w:name="_Toc204665265"/>
      <w:bookmarkStart w:id="697" w:name="_Toc204665447"/>
      <w:bookmarkStart w:id="698" w:name="_Toc204665630"/>
      <w:bookmarkStart w:id="699" w:name="_Toc204668923"/>
      <w:bookmarkStart w:id="700" w:name="_Toc298165602"/>
      <w:bookmarkStart w:id="701" w:name="_Toc298250450"/>
      <w:bookmarkStart w:id="702" w:name="_Toc298250651"/>
      <w:bookmarkStart w:id="703" w:name="_Toc298251057"/>
      <w:bookmarkStart w:id="704" w:name="_Toc298251437"/>
      <w:bookmarkStart w:id="705" w:name="_Toc461457456"/>
      <w:bookmarkStart w:id="706" w:name="_Toc464044768"/>
      <w:bookmarkStart w:id="707" w:name="_Toc465866892"/>
      <w:bookmarkStart w:id="708" w:name="_Toc465867103"/>
      <w:bookmarkStart w:id="709" w:name="_Toc465867313"/>
      <w:bookmarkStart w:id="710" w:name="_Toc465867524"/>
      <w:bookmarkStart w:id="711" w:name="_Toc465867737"/>
      <w:bookmarkStart w:id="712" w:name="_Toc465867950"/>
      <w:bookmarkStart w:id="713" w:name="_Toc465868161"/>
      <w:bookmarkStart w:id="714" w:name="_Toc465868373"/>
      <w:bookmarkStart w:id="715" w:name="_Toc465868585"/>
      <w:bookmarkStart w:id="716" w:name="_Toc465868796"/>
      <w:bookmarkStart w:id="717" w:name="_Toc465869008"/>
      <w:bookmarkStart w:id="718" w:name="_Toc465930238"/>
      <w:bookmarkStart w:id="719" w:name="_Toc465946174"/>
      <w:bookmarkStart w:id="720" w:name="_Toc136547948"/>
      <w:bookmarkStart w:id="721" w:name="_Toc136548152"/>
      <w:bookmarkStart w:id="722" w:name="_Toc136548875"/>
      <w:bookmarkStart w:id="723" w:name="_Toc175579133"/>
      <w:r w:rsidRPr="00BF2524">
        <w:rPr>
          <w:lang w:val="en-CA"/>
        </w:rPr>
        <w:instrText xml:space="preserve">I </w:instrText>
      </w:r>
      <w:r w:rsidR="008806AA" w:rsidRPr="00BF2524">
        <w:rPr>
          <w:lang w:val="en-CA"/>
        </w:rPr>
        <w:noBreakHyphen/>
      </w:r>
      <w:r w:rsidRPr="00BF2524">
        <w:rPr>
          <w:lang w:val="en-CA"/>
        </w:rPr>
        <w:instrText xml:space="preserve"> 1</w:instrTex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r w:rsidRPr="00BF2524">
        <w:rPr>
          <w:lang w:val="en-CA"/>
        </w:rPr>
        <w:instrText xml:space="preserve"> "\N</w:instrText>
      </w:r>
      <w:r w:rsidRPr="00A138BE">
        <w:fldChar w:fldCharType="end"/>
      </w:r>
      <w:r w:rsidR="00B2176B" w:rsidRPr="00BF2524">
        <w:rPr>
          <w:lang w:val="en-CA"/>
        </w:rPr>
        <w:br/>
      </w:r>
      <w:bookmarkStart w:id="724" w:name="_Toc490551709"/>
      <w:bookmarkStart w:id="725" w:name="_Toc175579134"/>
      <w:r w:rsidR="00B2176B" w:rsidRPr="00BF2524">
        <w:rPr>
          <w:lang w:val="en-CA"/>
        </w:rPr>
        <w:br/>
      </w:r>
      <w:r w:rsidRPr="00BF2524">
        <w:rPr>
          <w:lang w:val="en-CA"/>
        </w:rPr>
        <w:t>Determining Individual Teaching Load</w:t>
      </w:r>
      <w:bookmarkEnd w:id="724"/>
      <w:bookmarkEnd w:id="725"/>
      <w:bookmarkEnd w:id="686"/>
    </w:p>
    <w:p w14:paraId="6545873E" w14:textId="1B0990FC" w:rsidR="00CF21FC" w:rsidRPr="008D2D12" w:rsidRDefault="00CF21FC" w:rsidP="00F861BF">
      <w:pPr>
        <w:tabs>
          <w:tab w:val="left" w:pos="567"/>
        </w:tabs>
        <w:rPr>
          <w:b/>
          <w:bCs/>
          <w:u w:val="single"/>
          <w:lang w:val="en-CA"/>
        </w:rPr>
      </w:pPr>
      <w:r w:rsidRPr="008D2D12">
        <w:rPr>
          <w:b/>
          <w:bCs/>
          <w:u w:val="single"/>
          <w:lang w:val="en-CA"/>
        </w:rPr>
        <w:t>1.0</w:t>
      </w:r>
      <w:r w:rsidR="0051147E" w:rsidRPr="008D2D12">
        <w:rPr>
          <w:b/>
          <w:bCs/>
          <w:u w:val="single"/>
          <w:lang w:val="en-CA"/>
        </w:rPr>
        <w:tab/>
      </w:r>
      <w:r w:rsidRPr="008D2D12">
        <w:rPr>
          <w:b/>
          <w:bCs/>
          <w:u w:val="single"/>
          <w:lang w:val="en-CA"/>
        </w:rPr>
        <w:t>CALCULATION OF INDIVIDUAL TEACHING LOAD FOR ONE SEMESTER</w:t>
      </w:r>
    </w:p>
    <w:p w14:paraId="590BE4FE" w14:textId="77777777" w:rsidR="009228A2" w:rsidRPr="009228A2" w:rsidRDefault="009228A2" w:rsidP="009228A2">
      <w:pPr>
        <w:rPr>
          <w:b/>
          <w:bCs/>
          <w:lang w:val="en-CA"/>
        </w:rPr>
      </w:pPr>
    </w:p>
    <w:p w14:paraId="4E7A808A" w14:textId="77777777" w:rsidR="00CF21FC" w:rsidRPr="008F0AC9" w:rsidRDefault="00CF21FC" w:rsidP="00E703AE">
      <w:pPr>
        <w:tabs>
          <w:tab w:val="left" w:pos="567"/>
        </w:tabs>
        <w:rPr>
          <w:b/>
          <w:bCs/>
          <w:u w:val="single"/>
          <w:lang w:val="en-CA"/>
        </w:rPr>
      </w:pPr>
      <w:r w:rsidRPr="006C7651">
        <w:rPr>
          <w:b/>
          <w:bCs/>
          <w:lang w:val="en-CA"/>
        </w:rPr>
        <w:t>a)</w:t>
      </w:r>
      <w:r w:rsidRPr="006C7651">
        <w:rPr>
          <w:b/>
          <w:bCs/>
          <w:lang w:val="en-CA"/>
        </w:rPr>
        <w:tab/>
      </w:r>
      <w:r w:rsidRPr="008F0AC9">
        <w:rPr>
          <w:b/>
          <w:bCs/>
          <w:u w:val="single"/>
          <w:lang w:val="en-CA"/>
        </w:rPr>
        <w:t>Definition</w:t>
      </w:r>
    </w:p>
    <w:p w14:paraId="4CA2190E" w14:textId="77777777" w:rsidR="00CF21FC" w:rsidRPr="001F048B" w:rsidRDefault="00CF21FC">
      <w:pPr>
        <w:rPr>
          <w:lang w:val="en-CA"/>
        </w:rPr>
      </w:pPr>
    </w:p>
    <w:p w14:paraId="01A80FA6" w14:textId="77777777" w:rsidR="00CF21FC" w:rsidRPr="001F048B" w:rsidRDefault="00CF21FC">
      <w:pPr>
        <w:pStyle w:val="Retrait1religne"/>
        <w:rPr>
          <w:lang w:val="en-CA"/>
        </w:rPr>
      </w:pPr>
      <w:r w:rsidRPr="001F048B">
        <w:rPr>
          <w:lang w:val="en-CA"/>
        </w:rPr>
        <w:t>The individual teaching load (CI) for any given semester shall be calculated on the basis of the following formula:</w:t>
      </w:r>
    </w:p>
    <w:p w14:paraId="276CF373" w14:textId="77777777" w:rsidR="00FA477E" w:rsidRPr="001F048B" w:rsidRDefault="00FA477E">
      <w:pPr>
        <w:pStyle w:val="Retrait1religne"/>
        <w:rPr>
          <w:lang w:val="en-CA"/>
        </w:rPr>
      </w:pPr>
    </w:p>
    <w:p w14:paraId="19C459B3" w14:textId="77777777" w:rsidR="00FA477E" w:rsidRPr="001F048B" w:rsidRDefault="00FA477E" w:rsidP="00FA477E">
      <w:pPr>
        <w:pStyle w:val="Texte1cm"/>
      </w:pPr>
      <w:r w:rsidRPr="001F048B">
        <w:t xml:space="preserve">CI = </w:t>
      </w:r>
      <w:r w:rsidRPr="001F048B">
        <w:tab/>
        <w:t>CI</w:t>
      </w:r>
      <w:r w:rsidRPr="001F048B">
        <w:rPr>
          <w:vertAlign w:val="subscript"/>
        </w:rPr>
        <w:t>p</w:t>
      </w:r>
      <w:r w:rsidRPr="001F048B">
        <w:t xml:space="preserve"> + CI</w:t>
      </w:r>
      <w:r w:rsidRPr="001F048B">
        <w:rPr>
          <w:vertAlign w:val="subscript"/>
        </w:rPr>
        <w:t>s</w:t>
      </w:r>
      <w:r w:rsidRPr="001F048B">
        <w:t xml:space="preserve"> + CI</w:t>
      </w:r>
      <w:r w:rsidRPr="001F048B">
        <w:rPr>
          <w:vertAlign w:val="subscript"/>
        </w:rPr>
        <w:t>d</w:t>
      </w:r>
      <w:r w:rsidRPr="001F048B">
        <w:t xml:space="preserve"> + CI</w:t>
      </w:r>
      <w:r w:rsidRPr="001F048B">
        <w:rPr>
          <w:vertAlign w:val="subscript"/>
        </w:rPr>
        <w:t>L</w:t>
      </w:r>
      <w:r w:rsidRPr="001F048B">
        <w:t xml:space="preserve"> + CI</w:t>
      </w:r>
      <w:r w:rsidRPr="001F048B">
        <w:rPr>
          <w:vertAlign w:val="subscript"/>
        </w:rPr>
        <w:t xml:space="preserve">f </w:t>
      </w:r>
      <w:r w:rsidRPr="001F048B">
        <w:t>+ CI</w:t>
      </w:r>
      <w:r w:rsidRPr="001F048B">
        <w:rPr>
          <w:vertAlign w:val="subscript"/>
        </w:rPr>
        <w:t xml:space="preserve">cp </w:t>
      </w:r>
      <w:r w:rsidRPr="001F048B">
        <w:t>+ CI</w:t>
      </w:r>
      <w:r w:rsidRPr="001F048B">
        <w:rPr>
          <w:vertAlign w:val="subscript"/>
        </w:rPr>
        <w:t>cp’</w:t>
      </w:r>
    </w:p>
    <w:p w14:paraId="1CB1DB9E" w14:textId="77777777" w:rsidR="00CF21FC" w:rsidRPr="001F048B" w:rsidRDefault="00CF21FC"/>
    <w:p w14:paraId="6E430557" w14:textId="77777777" w:rsidR="00CF21FC" w:rsidRPr="001F048B" w:rsidRDefault="00CF21FC">
      <w:pPr>
        <w:pStyle w:val="Texte1cm"/>
        <w:rPr>
          <w:lang w:val="en-CA"/>
        </w:rPr>
      </w:pPr>
      <w:r w:rsidRPr="001F048B">
        <w:rPr>
          <w:lang w:val="en-CA"/>
        </w:rPr>
        <w:t>where</w:t>
      </w:r>
    </w:p>
    <w:p w14:paraId="1C30C0FF" w14:textId="77777777" w:rsidR="00CF21FC" w:rsidRPr="001F048B" w:rsidRDefault="00CF21FC">
      <w:pPr>
        <w:rPr>
          <w:lang w:val="en-CA"/>
        </w:rPr>
      </w:pPr>
    </w:p>
    <w:p w14:paraId="1568C58A" w14:textId="77777777" w:rsidR="00CF21FC" w:rsidRPr="001F048B" w:rsidRDefault="00CF21FC" w:rsidP="008F02A2">
      <w:pPr>
        <w:pStyle w:val="Texte1cm"/>
        <w:ind w:left="1418" w:hanging="851"/>
        <w:rPr>
          <w:lang w:val="en-CA"/>
        </w:rPr>
      </w:pPr>
      <w:r w:rsidRPr="001F048B">
        <w:rPr>
          <w:snapToGrid/>
          <w:lang w:val="en-CA"/>
        </w:rPr>
        <w:t>CI</w:t>
      </w:r>
      <w:r w:rsidRPr="001F048B">
        <w:rPr>
          <w:vertAlign w:val="subscript"/>
          <w:lang w:val="en-CA"/>
        </w:rPr>
        <w:t>p</w:t>
      </w:r>
      <w:r w:rsidRPr="001F048B">
        <w:rPr>
          <w:snapToGrid/>
          <w:lang w:val="en-CA"/>
        </w:rPr>
        <w:tab/>
        <w:t>is the individual teaching load (CI), comprising classroom and laboratory</w:t>
      </w:r>
      <w:r w:rsidRPr="001F048B">
        <w:rPr>
          <w:lang w:val="en-CA"/>
        </w:rPr>
        <w:t xml:space="preserve"> teaching as </w:t>
      </w:r>
      <w:r w:rsidRPr="001F048B">
        <w:rPr>
          <w:lang w:val="en-CA"/>
        </w:rPr>
        <w:tab/>
      </w:r>
      <w:r w:rsidRPr="001F048B">
        <w:rPr>
          <w:lang w:val="en-CA"/>
        </w:rPr>
        <w:tab/>
        <w:t>well as fieldwork supervision for which no Ne</w:t>
      </w:r>
      <w:r w:rsidRPr="001F048B">
        <w:rPr>
          <w:vertAlign w:val="subscript"/>
          <w:lang w:val="en-CA"/>
        </w:rPr>
        <w:t>jk</w:t>
      </w:r>
      <w:r w:rsidRPr="001F048B">
        <w:rPr>
          <w:lang w:val="en-CA"/>
        </w:rPr>
        <w:t xml:space="preserve"> exists;</w:t>
      </w:r>
    </w:p>
    <w:p w14:paraId="6F6EFCDF" w14:textId="77777777" w:rsidR="00CF21FC" w:rsidRPr="001F048B" w:rsidRDefault="00CF21FC">
      <w:pPr>
        <w:pStyle w:val="Notedebasdepage"/>
        <w:tabs>
          <w:tab w:val="left" w:pos="407"/>
        </w:tabs>
        <w:rPr>
          <w:snapToGrid/>
          <w:lang w:val="en-CA"/>
        </w:rPr>
      </w:pPr>
    </w:p>
    <w:p w14:paraId="0FE7EAA1" w14:textId="77777777" w:rsidR="00CF21FC" w:rsidRPr="001F048B" w:rsidRDefault="00CF21FC" w:rsidP="008F02A2">
      <w:pPr>
        <w:pStyle w:val="Texte1cm"/>
        <w:ind w:left="1418" w:hanging="851"/>
        <w:rPr>
          <w:lang w:val="en-CA"/>
        </w:rPr>
      </w:pPr>
      <w:r w:rsidRPr="001F048B">
        <w:rPr>
          <w:lang w:val="en-CA"/>
        </w:rPr>
        <w:t>CI</w:t>
      </w:r>
      <w:r w:rsidRPr="001F048B">
        <w:rPr>
          <w:vertAlign w:val="subscript"/>
          <w:lang w:val="en-CA"/>
        </w:rPr>
        <w:t>s</w:t>
      </w:r>
      <w:r w:rsidRPr="001F048B">
        <w:rPr>
          <w:lang w:val="en-CA"/>
        </w:rPr>
        <w:tab/>
        <w:t xml:space="preserve">is the individual teaching load (CI), made up of fieldwork supervision for which an </w:t>
      </w:r>
      <w:r w:rsidRPr="001F048B">
        <w:rPr>
          <w:lang w:val="en-CA"/>
        </w:rPr>
        <w:tab/>
      </w:r>
      <w:r w:rsidRPr="001F048B">
        <w:rPr>
          <w:lang w:val="en-CA"/>
        </w:rPr>
        <w:tab/>
        <w:t>Ne</w:t>
      </w:r>
      <w:r w:rsidRPr="001F048B">
        <w:rPr>
          <w:vertAlign w:val="subscript"/>
          <w:lang w:val="en-CA"/>
        </w:rPr>
        <w:t>jk</w:t>
      </w:r>
      <w:r w:rsidRPr="001F048B">
        <w:rPr>
          <w:lang w:val="en-CA"/>
        </w:rPr>
        <w:t xml:space="preserve"> exists;</w:t>
      </w:r>
    </w:p>
    <w:p w14:paraId="4F20E074" w14:textId="77777777" w:rsidR="00CF21FC" w:rsidRPr="001F048B" w:rsidRDefault="00CF21FC">
      <w:pPr>
        <w:rPr>
          <w:lang w:val="en-CA"/>
        </w:rPr>
      </w:pPr>
    </w:p>
    <w:p w14:paraId="3B4FA44C" w14:textId="77777777" w:rsidR="00CF21FC" w:rsidRPr="001F048B" w:rsidRDefault="00CF21FC" w:rsidP="008F02A2">
      <w:pPr>
        <w:pStyle w:val="Texte1cm"/>
        <w:ind w:left="1418" w:hanging="851"/>
        <w:rPr>
          <w:lang w:val="en-CA"/>
        </w:rPr>
      </w:pPr>
      <w:r w:rsidRPr="001F048B">
        <w:rPr>
          <w:lang w:val="en-CA"/>
        </w:rPr>
        <w:t>CI</w:t>
      </w:r>
      <w:r w:rsidRPr="001F048B">
        <w:rPr>
          <w:vertAlign w:val="subscript"/>
          <w:lang w:val="en-CA"/>
        </w:rPr>
        <w:t>d</w:t>
      </w:r>
      <w:r w:rsidRPr="001F048B">
        <w:rPr>
          <w:lang w:val="en-CA"/>
        </w:rPr>
        <w:tab/>
        <w:t xml:space="preserve">is an individual teaching load (CI), made up of the time spent travelling between </w:t>
      </w:r>
      <w:r w:rsidRPr="001F048B">
        <w:rPr>
          <w:lang w:val="en-CA"/>
        </w:rPr>
        <w:tab/>
      </w:r>
      <w:r w:rsidRPr="001F048B">
        <w:rPr>
          <w:lang w:val="en-CA"/>
        </w:rPr>
        <w:tab/>
        <w:t>teaching areas;</w:t>
      </w:r>
    </w:p>
    <w:p w14:paraId="795ECF7F" w14:textId="77777777" w:rsidR="00CF21FC" w:rsidRPr="001F048B" w:rsidRDefault="00CF21FC">
      <w:pPr>
        <w:rPr>
          <w:lang w:val="en-CA"/>
        </w:rPr>
      </w:pPr>
    </w:p>
    <w:p w14:paraId="454B3DD0" w14:textId="77777777" w:rsidR="00CF21FC" w:rsidRPr="001F048B" w:rsidRDefault="00CF21FC">
      <w:pPr>
        <w:pStyle w:val="Texte1cm"/>
        <w:rPr>
          <w:lang w:val="en-CA"/>
        </w:rPr>
      </w:pPr>
      <w:r w:rsidRPr="001F048B">
        <w:rPr>
          <w:lang w:val="en-CA"/>
        </w:rPr>
        <w:t>CI</w:t>
      </w:r>
      <w:r w:rsidRPr="001F048B">
        <w:rPr>
          <w:vertAlign w:val="subscript"/>
          <w:lang w:val="en-CA"/>
        </w:rPr>
        <w:t>l</w:t>
      </w:r>
      <w:r w:rsidRPr="001F048B">
        <w:rPr>
          <w:lang w:val="en-CA"/>
        </w:rPr>
        <w:tab/>
        <w:t>is the individual teaching load (CI), comprising leave;</w:t>
      </w:r>
    </w:p>
    <w:p w14:paraId="728F2602" w14:textId="77777777" w:rsidR="00CF21FC" w:rsidRPr="001F048B" w:rsidRDefault="00CF21FC">
      <w:pPr>
        <w:rPr>
          <w:lang w:val="en-CA"/>
        </w:rPr>
      </w:pPr>
    </w:p>
    <w:p w14:paraId="78B20592" w14:textId="77777777" w:rsidR="00CF21FC" w:rsidRPr="001F048B" w:rsidRDefault="00CF21FC" w:rsidP="008F02A2">
      <w:pPr>
        <w:pStyle w:val="Texte1cm"/>
        <w:ind w:left="1418" w:hanging="851"/>
        <w:rPr>
          <w:lang w:val="en-CA"/>
        </w:rPr>
      </w:pPr>
      <w:r w:rsidRPr="001F048B">
        <w:rPr>
          <w:lang w:val="en-CA"/>
        </w:rPr>
        <w:t>CI</w:t>
      </w:r>
      <w:r w:rsidRPr="001F048B">
        <w:rPr>
          <w:vertAlign w:val="subscript"/>
          <w:lang w:val="en-CA"/>
        </w:rPr>
        <w:t>f</w:t>
      </w:r>
      <w:r w:rsidRPr="001F048B">
        <w:rPr>
          <w:lang w:val="en-CA"/>
        </w:rPr>
        <w:tab/>
        <w:t>is the individual teaching load (CI), related to activities defined in clause</w:t>
      </w:r>
      <w:r w:rsidR="00172B2E" w:rsidRPr="001F048B">
        <w:rPr>
          <w:lang w:val="en-CA"/>
        </w:rPr>
        <w:t> </w:t>
      </w:r>
      <w:r w:rsidRPr="001F048B">
        <w:rPr>
          <w:lang w:val="en-CA"/>
        </w:rPr>
        <w:t>5</w:t>
      </w:r>
      <w:r w:rsidR="008806AA">
        <w:rPr>
          <w:lang w:val="en-CA"/>
        </w:rPr>
        <w:noBreakHyphen/>
      </w:r>
      <w:r w:rsidRPr="001F048B">
        <w:rPr>
          <w:lang w:val="en-CA"/>
        </w:rPr>
        <w:t>4.07 J).</w:t>
      </w:r>
    </w:p>
    <w:p w14:paraId="608CB324" w14:textId="77777777" w:rsidR="00CF21FC" w:rsidRPr="001F048B" w:rsidRDefault="00CF21FC">
      <w:pPr>
        <w:rPr>
          <w:lang w:val="en-CA"/>
        </w:rPr>
      </w:pPr>
    </w:p>
    <w:p w14:paraId="10C144B9" w14:textId="77777777" w:rsidR="00FA477E" w:rsidRPr="001F048B" w:rsidRDefault="00FA477E" w:rsidP="00FA477E">
      <w:pPr>
        <w:pStyle w:val="Retraitcorpset1relig"/>
        <w:numPr>
          <w:ilvl w:val="0"/>
          <w:numId w:val="0"/>
        </w:numPr>
        <w:ind w:left="1418" w:hanging="851"/>
        <w:rPr>
          <w:lang w:val="en-CA"/>
        </w:rPr>
      </w:pPr>
      <w:r w:rsidRPr="001F048B">
        <w:rPr>
          <w:lang w:val="en-CA"/>
        </w:rPr>
        <w:t>CI</w:t>
      </w:r>
      <w:r w:rsidRPr="001F048B">
        <w:rPr>
          <w:vertAlign w:val="subscript"/>
          <w:lang w:val="en-CA"/>
        </w:rPr>
        <w:t>cp</w:t>
      </w:r>
      <w:r w:rsidRPr="001F048B">
        <w:rPr>
          <w:vertAlign w:val="subscript"/>
          <w:lang w:val="en-CA"/>
        </w:rPr>
        <w:tab/>
      </w:r>
      <w:r w:rsidRPr="001F048B">
        <w:rPr>
          <w:lang w:val="en-CA"/>
        </w:rPr>
        <w:t>is the individual teaching load (CI) comprising the primary or complementary instrument for the Music programs (501.A0), including double programs, and Professional Music and Song Techniques (551.A0);</w:t>
      </w:r>
    </w:p>
    <w:p w14:paraId="61761C1C" w14:textId="77777777" w:rsidR="00FA477E" w:rsidRPr="001F048B" w:rsidRDefault="00FA477E" w:rsidP="00FA477E">
      <w:pPr>
        <w:pStyle w:val="Retraitcorpset1relig"/>
        <w:numPr>
          <w:ilvl w:val="0"/>
          <w:numId w:val="0"/>
        </w:numPr>
        <w:ind w:left="567"/>
        <w:rPr>
          <w:lang w:val="en-CA"/>
        </w:rPr>
      </w:pPr>
    </w:p>
    <w:p w14:paraId="0B215323" w14:textId="77777777" w:rsidR="00FA477E" w:rsidRPr="001F048B" w:rsidRDefault="00FA477E" w:rsidP="00FA477E">
      <w:pPr>
        <w:pStyle w:val="Retraitcorpset1relig"/>
        <w:numPr>
          <w:ilvl w:val="0"/>
          <w:numId w:val="0"/>
        </w:numPr>
        <w:ind w:left="1418" w:hanging="851"/>
        <w:rPr>
          <w:lang w:val="en-CA"/>
        </w:rPr>
      </w:pPr>
      <w:r w:rsidRPr="001F048B">
        <w:rPr>
          <w:lang w:val="en-CA"/>
        </w:rPr>
        <w:t>CI</w:t>
      </w:r>
      <w:r w:rsidRPr="001F048B">
        <w:rPr>
          <w:vertAlign w:val="subscript"/>
          <w:lang w:val="en-CA"/>
        </w:rPr>
        <w:t xml:space="preserve">cp’ </w:t>
      </w:r>
      <w:r w:rsidRPr="001F048B">
        <w:rPr>
          <w:vertAlign w:val="subscript"/>
          <w:lang w:val="en-CA"/>
        </w:rPr>
        <w:tab/>
      </w:r>
      <w:r w:rsidRPr="001F048B">
        <w:rPr>
          <w:lang w:val="en-CA"/>
        </w:rPr>
        <w:t>is the individual teaching load (CI) comprising the laboratory with the primary instrument for the Music programs (501.A0), including double programs, and Professional Mus</w:t>
      </w:r>
      <w:r w:rsidR="00BF4740" w:rsidRPr="001F048B">
        <w:rPr>
          <w:lang w:val="en-CA"/>
        </w:rPr>
        <w:t>ic and Song Techniques (551.A0).</w:t>
      </w:r>
    </w:p>
    <w:p w14:paraId="187F2DF3" w14:textId="77777777" w:rsidR="00CF21FC" w:rsidRPr="001F048B" w:rsidRDefault="00CF21FC">
      <w:pPr>
        <w:rPr>
          <w:lang w:val="en-CA"/>
        </w:rPr>
      </w:pPr>
    </w:p>
    <w:p w14:paraId="62127AA6" w14:textId="77777777" w:rsidR="00CF21FC" w:rsidRPr="001F048B" w:rsidRDefault="00CF21FC" w:rsidP="008D2D12">
      <w:pPr>
        <w:tabs>
          <w:tab w:val="left" w:pos="567"/>
        </w:tabs>
        <w:rPr>
          <w:b/>
          <w:lang w:val="en-CA"/>
        </w:rPr>
      </w:pPr>
      <w:r w:rsidRPr="001F048B">
        <w:rPr>
          <w:b/>
          <w:lang w:val="en-CA"/>
        </w:rPr>
        <w:t>b)</w:t>
      </w:r>
      <w:r w:rsidRPr="001F048B">
        <w:rPr>
          <w:b/>
          <w:lang w:val="en-CA"/>
        </w:rPr>
        <w:tab/>
      </w:r>
      <w:r w:rsidRPr="001F048B">
        <w:rPr>
          <w:b/>
          <w:u w:val="single"/>
          <w:lang w:val="en-CA"/>
        </w:rPr>
        <w:t>Calculating the CI</w:t>
      </w:r>
      <w:r w:rsidRPr="001F048B">
        <w:rPr>
          <w:b/>
          <w:u w:val="single"/>
          <w:vertAlign w:val="subscript"/>
          <w:lang w:val="en-CA"/>
        </w:rPr>
        <w:t>p</w:t>
      </w:r>
    </w:p>
    <w:p w14:paraId="79F8150F" w14:textId="77777777" w:rsidR="00CF21FC" w:rsidRPr="001F048B" w:rsidRDefault="00CF21FC">
      <w:pPr>
        <w:rPr>
          <w:lang w:val="en-CA"/>
        </w:rPr>
      </w:pPr>
    </w:p>
    <w:p w14:paraId="1DA86C50" w14:textId="77777777" w:rsidR="007D3F34" w:rsidRDefault="00CF21FC">
      <w:pPr>
        <w:pStyle w:val="Texte1cm"/>
        <w:rPr>
          <w:lang w:val="en-CA"/>
        </w:rPr>
        <w:sectPr w:rsidR="007D3F34" w:rsidSect="00DC1F41">
          <w:headerReference w:type="default" r:id="rId41"/>
          <w:footnotePr>
            <w:numRestart w:val="eachPage"/>
          </w:footnotePr>
          <w:pgSz w:w="12240" w:h="15840" w:code="1"/>
          <w:pgMar w:top="720" w:right="1077" w:bottom="1242" w:left="1684" w:header="709" w:footer="709" w:gutter="0"/>
          <w:cols w:space="720"/>
        </w:sectPr>
      </w:pPr>
      <w:r w:rsidRPr="001F048B">
        <w:rPr>
          <w:lang w:val="en-CA"/>
        </w:rPr>
        <w:t>The calculation of the individual teaching load comprising classroom and laboratory teaching as well as fieldwork supervision without an Nejk, for a given semester, shall be done using the following parameters:</w:t>
      </w:r>
    </w:p>
    <w:p w14:paraId="12E3A2B6" w14:textId="77777777" w:rsidR="00CF21FC" w:rsidRPr="001F048B" w:rsidRDefault="00CF21FC" w:rsidP="002D51A5">
      <w:pPr>
        <w:pStyle w:val="Texte1cm"/>
        <w:tabs>
          <w:tab w:val="left" w:pos="2268"/>
        </w:tabs>
        <w:rPr>
          <w:lang w:val="en-CA"/>
        </w:rPr>
      </w:pPr>
      <w:r w:rsidRPr="001F048B">
        <w:rPr>
          <w:lang w:val="en-CA"/>
        </w:rPr>
        <w:lastRenderedPageBreak/>
        <w:t>HC:</w:t>
      </w:r>
      <w:r w:rsidRPr="001F048B">
        <w:rPr>
          <w:lang w:val="en-CA"/>
        </w:rPr>
        <w:tab/>
        <w:t>The number of course periods per week assigned to a professor.</w:t>
      </w:r>
    </w:p>
    <w:p w14:paraId="41E5C954" w14:textId="77777777" w:rsidR="00CF21FC" w:rsidRPr="001F048B" w:rsidRDefault="00CF21FC" w:rsidP="002D51A5">
      <w:pPr>
        <w:tabs>
          <w:tab w:val="left" w:pos="2268"/>
        </w:tabs>
        <w:rPr>
          <w:lang w:val="en-CA"/>
        </w:rPr>
      </w:pPr>
    </w:p>
    <w:p w14:paraId="2769719C" w14:textId="77777777" w:rsidR="00CF21FC" w:rsidRPr="001F048B" w:rsidRDefault="00CF21FC" w:rsidP="002D51A5">
      <w:pPr>
        <w:pStyle w:val="Texte1cm"/>
        <w:tabs>
          <w:tab w:val="left" w:pos="2268"/>
        </w:tabs>
        <w:ind w:left="2268" w:hanging="1701"/>
        <w:rPr>
          <w:lang w:val="en-CA"/>
        </w:rPr>
      </w:pPr>
      <w:r w:rsidRPr="001F048B">
        <w:rPr>
          <w:lang w:val="en-CA"/>
        </w:rPr>
        <w:t>HP:</w:t>
      </w:r>
      <w:r w:rsidRPr="001F048B">
        <w:rPr>
          <w:lang w:val="en-CA"/>
        </w:rPr>
        <w:tab/>
        <w:t>The hours of preparation, that is, the number of periods in different courses per week assigned to a professor.</w:t>
      </w:r>
    </w:p>
    <w:p w14:paraId="13383C33" w14:textId="77777777" w:rsidR="00CF21FC" w:rsidRPr="001F048B" w:rsidRDefault="00CF21FC" w:rsidP="002D51A5">
      <w:pPr>
        <w:tabs>
          <w:tab w:val="left" w:pos="2268"/>
        </w:tabs>
        <w:rPr>
          <w:lang w:val="en-CA"/>
        </w:rPr>
      </w:pPr>
    </w:p>
    <w:p w14:paraId="6F6A31CA" w14:textId="50B5B0E1" w:rsidR="00CF21FC" w:rsidRPr="001F048B" w:rsidRDefault="00CF21FC" w:rsidP="002D51A5">
      <w:pPr>
        <w:pStyle w:val="Texte1cm"/>
        <w:tabs>
          <w:tab w:val="left" w:pos="2268"/>
        </w:tabs>
        <w:ind w:left="2268" w:hanging="1701"/>
        <w:rPr>
          <w:lang w:val="en-CA"/>
        </w:rPr>
      </w:pPr>
      <w:r w:rsidRPr="001F048B">
        <w:rPr>
          <w:lang w:val="en-CA"/>
        </w:rPr>
        <w:t>N</w:t>
      </w:r>
      <w:r w:rsidRPr="001F048B">
        <w:rPr>
          <w:vertAlign w:val="subscript"/>
          <w:lang w:val="en-CA"/>
        </w:rPr>
        <w:t>1</w:t>
      </w:r>
      <w:r w:rsidRPr="001F048B">
        <w:rPr>
          <w:lang w:val="en-CA"/>
        </w:rPr>
        <w:t>, (N</w:t>
      </w:r>
      <w:r w:rsidRPr="001F048B">
        <w:rPr>
          <w:vertAlign w:val="subscript"/>
          <w:lang w:val="en-CA"/>
        </w:rPr>
        <w:t>2</w:t>
      </w:r>
      <w:r w:rsidR="00E7382B" w:rsidRPr="001F048B">
        <w:rPr>
          <w:lang w:val="en-CA"/>
        </w:rPr>
        <w:t>...):</w:t>
      </w:r>
      <w:r w:rsidR="002D51A5" w:rsidRPr="001F048B">
        <w:rPr>
          <w:lang w:val="en-CA"/>
        </w:rPr>
        <w:tab/>
      </w:r>
      <w:r w:rsidRPr="001F048B">
        <w:rPr>
          <w:lang w:val="en-CA"/>
        </w:rPr>
        <w:t>The number of students registered for the first (1st), second (2nd),</w:t>
      </w:r>
      <w:ins w:id="726" w:author="Phil" w:date="2024-10-29T09:51:00Z">
        <w:r w:rsidR="0094248B">
          <w:rPr>
            <w:lang w:val="en-CA"/>
          </w:rPr>
          <w:t xml:space="preserve"> </w:t>
        </w:r>
      </w:ins>
      <w:r w:rsidRPr="001F048B">
        <w:rPr>
          <w:lang w:val="en-CA"/>
        </w:rPr>
        <w:t>..., course periods assigned to a professor</w:t>
      </w:r>
      <w:r w:rsidR="00C70CA2" w:rsidRPr="001F048B">
        <w:rPr>
          <w:lang w:val="en-CA"/>
        </w:rPr>
        <w:t>,</w:t>
      </w:r>
      <w:r w:rsidR="00442852" w:rsidRPr="001F048B">
        <w:rPr>
          <w:lang w:val="en-CA"/>
        </w:rPr>
        <w:t xml:space="preserve"> the sum </w:t>
      </w:r>
      <w:r w:rsidR="001B441F" w:rsidRPr="001F048B">
        <w:rPr>
          <w:lang w:val="en-CA"/>
        </w:rPr>
        <w:t xml:space="preserve">of which </w:t>
      </w:r>
      <w:r w:rsidR="00442852" w:rsidRPr="001F048B">
        <w:rPr>
          <w:lang w:val="en-CA"/>
        </w:rPr>
        <w:t xml:space="preserve">makes up the </w:t>
      </w:r>
      <w:r w:rsidR="001B441F" w:rsidRPr="001F048B">
        <w:rPr>
          <w:lang w:val="en-CA"/>
        </w:rPr>
        <w:t>weekly student period</w:t>
      </w:r>
      <w:r w:rsidR="00442852" w:rsidRPr="001F048B">
        <w:rPr>
          <w:lang w:val="en-CA"/>
        </w:rPr>
        <w:t xml:space="preserve"> (PES)</w:t>
      </w:r>
      <w:r w:rsidRPr="001F048B">
        <w:rPr>
          <w:lang w:val="en-CA"/>
        </w:rPr>
        <w:t>.</w:t>
      </w:r>
    </w:p>
    <w:p w14:paraId="5804F43D" w14:textId="77777777" w:rsidR="00BF4740" w:rsidRPr="001F048B" w:rsidRDefault="00BF4740" w:rsidP="002D51A5">
      <w:pPr>
        <w:pStyle w:val="Texte1cm"/>
        <w:tabs>
          <w:tab w:val="left" w:pos="2268"/>
        </w:tabs>
        <w:ind w:left="2268" w:hanging="1701"/>
        <w:rPr>
          <w:lang w:val="en-CA"/>
        </w:rPr>
      </w:pPr>
    </w:p>
    <w:p w14:paraId="511AAAB1" w14:textId="494DEC9C" w:rsidR="00CF21FC" w:rsidRPr="001F048B" w:rsidRDefault="00CF21FC" w:rsidP="002D51A5">
      <w:pPr>
        <w:pStyle w:val="Texte1cm"/>
        <w:tabs>
          <w:tab w:val="left" w:pos="2268"/>
        </w:tabs>
        <w:ind w:left="2268" w:hanging="1701"/>
        <w:rPr>
          <w:lang w:val="en-CA"/>
        </w:rPr>
      </w:pPr>
      <w:r w:rsidRPr="001F048B">
        <w:rPr>
          <w:lang w:val="en-CA"/>
        </w:rPr>
        <w:t>NES</w:t>
      </w:r>
      <w:r w:rsidR="00A96611" w:rsidRPr="00FF4498">
        <w:rPr>
          <w:vertAlign w:val="subscript"/>
          <w:lang w:val="en-CA"/>
        </w:rPr>
        <w:t>1</w:t>
      </w:r>
      <w:r w:rsidRPr="001F048B">
        <w:rPr>
          <w:lang w:val="en-CA"/>
        </w:rPr>
        <w:t>:</w:t>
      </w:r>
      <w:r w:rsidRPr="001F048B">
        <w:rPr>
          <w:lang w:val="en-CA"/>
        </w:rPr>
        <w:tab/>
        <w:t>The total number of different students enrolled in each and every course assigned to a professor</w:t>
      </w:r>
      <w:r w:rsidR="001E2AB6">
        <w:rPr>
          <w:lang w:val="en-CA"/>
        </w:rPr>
        <w:t xml:space="preserve"> for one</w:t>
      </w:r>
      <w:r w:rsidR="0053336D">
        <w:rPr>
          <w:lang w:val="en-CA"/>
        </w:rPr>
        <w:t xml:space="preserve"> </w:t>
      </w:r>
      <w:r w:rsidRPr="001F048B">
        <w:rPr>
          <w:lang w:val="en-CA"/>
        </w:rPr>
        <w:t>week, except for courses where the weighted time</w:t>
      </w:r>
      <w:r w:rsidR="008806AA">
        <w:rPr>
          <w:lang w:val="en-CA"/>
        </w:rPr>
        <w:noBreakHyphen/>
      </w:r>
      <w:r w:rsidRPr="001F048B">
        <w:rPr>
          <w:lang w:val="en-CA"/>
        </w:rPr>
        <w:t xml:space="preserve">distribution is less than three (3), where </w:t>
      </w:r>
      <w:bookmarkStart w:id="727" w:name="_Hlk174717057"/>
      <w:r w:rsidR="00A96611" w:rsidRPr="00FF4498">
        <w:rPr>
          <w:lang w:val="en-CA"/>
        </w:rPr>
        <w:t>NES</w:t>
      </w:r>
      <w:r w:rsidR="00A96611" w:rsidRPr="00FF4498">
        <w:rPr>
          <w:vertAlign w:val="subscript"/>
          <w:lang w:val="en-CA"/>
        </w:rPr>
        <w:t>1</w:t>
      </w:r>
      <w:r w:rsidR="00A96611" w:rsidRPr="00FF4498">
        <w:rPr>
          <w:lang w:val="en-CA"/>
        </w:rPr>
        <w:t xml:space="preserve"> is equal to zero (0)</w:t>
      </w:r>
      <w:r w:rsidR="00A96611">
        <w:rPr>
          <w:lang w:val="en-CA"/>
        </w:rPr>
        <w:t>.</w:t>
      </w:r>
    </w:p>
    <w:p w14:paraId="07131CAD" w14:textId="34D454DD" w:rsidR="00CF21FC" w:rsidRDefault="00CF21FC" w:rsidP="00042106">
      <w:pPr>
        <w:ind w:left="2268"/>
        <w:rPr>
          <w:lang w:val="en-CA"/>
        </w:rPr>
      </w:pPr>
    </w:p>
    <w:p w14:paraId="1A497729" w14:textId="3743BB39" w:rsidR="00A96611" w:rsidRPr="00FF4498" w:rsidRDefault="00A96611" w:rsidP="00A96611">
      <w:pPr>
        <w:pStyle w:val="Texte1cm"/>
        <w:tabs>
          <w:tab w:val="left" w:pos="2268"/>
        </w:tabs>
        <w:ind w:left="2268" w:hanging="1701"/>
        <w:rPr>
          <w:lang w:val="en-CA"/>
        </w:rPr>
      </w:pPr>
      <w:r w:rsidRPr="00FF4498">
        <w:rPr>
          <w:lang w:val="en-CA"/>
        </w:rPr>
        <w:t>NES</w:t>
      </w:r>
      <w:r w:rsidRPr="00FF4498">
        <w:rPr>
          <w:vertAlign w:val="subscript"/>
          <w:lang w:val="en-CA"/>
        </w:rPr>
        <w:t>2</w:t>
      </w:r>
      <w:r w:rsidRPr="00FF4498">
        <w:rPr>
          <w:lang w:val="en-CA"/>
        </w:rPr>
        <w:t>:</w:t>
      </w:r>
      <w:r w:rsidRPr="00FF4498">
        <w:rPr>
          <w:lang w:val="en-CA"/>
        </w:rPr>
        <w:tab/>
        <w:t>The total number of different students enrolled in each and every course where the weighted time</w:t>
      </w:r>
      <w:r w:rsidRPr="00FF4498">
        <w:rPr>
          <w:lang w:val="en-CA"/>
        </w:rPr>
        <w:noBreakHyphen/>
        <w:t xml:space="preserve">distribution is less than three (3) assigned to a professor </w:t>
      </w:r>
      <w:r w:rsidR="00222DDF" w:rsidRPr="00FF4498">
        <w:rPr>
          <w:lang w:val="en-CA"/>
        </w:rPr>
        <w:t xml:space="preserve">per </w:t>
      </w:r>
      <w:r w:rsidRPr="00FF4498">
        <w:rPr>
          <w:lang w:val="en-CA"/>
        </w:rPr>
        <w:t>week</w:t>
      </w:r>
      <w:r w:rsidR="00234F97" w:rsidRPr="00FF4498">
        <w:rPr>
          <w:lang w:val="en-CA"/>
        </w:rPr>
        <w:t>. However, for courses where the weighted time</w:t>
      </w:r>
      <w:r w:rsidR="00234F97" w:rsidRPr="00FF4498">
        <w:rPr>
          <w:lang w:val="en-CA"/>
        </w:rPr>
        <w:noBreakHyphen/>
        <w:t xml:space="preserve">distribution is less than two (2) and </w:t>
      </w:r>
      <w:r w:rsidR="00126255" w:rsidRPr="00FF4498">
        <w:rPr>
          <w:lang w:val="en-CA"/>
        </w:rPr>
        <w:t xml:space="preserve">for </w:t>
      </w:r>
      <w:r w:rsidR="00234F97" w:rsidRPr="00FF4498">
        <w:rPr>
          <w:lang w:val="en-CA"/>
        </w:rPr>
        <w:t xml:space="preserve">courses </w:t>
      </w:r>
      <w:r w:rsidR="00126255" w:rsidRPr="00FF4498">
        <w:rPr>
          <w:lang w:val="en-CA"/>
        </w:rPr>
        <w:t xml:space="preserve">in </w:t>
      </w:r>
      <w:r w:rsidR="00234F97" w:rsidRPr="00FF4498">
        <w:rPr>
          <w:lang w:val="en-CA"/>
        </w:rPr>
        <w:t>subjects 550 and 551, excluding those for the sound technologies program (551.B0), NES</w:t>
      </w:r>
      <w:r w:rsidR="00234F97" w:rsidRPr="00FF4498">
        <w:rPr>
          <w:vertAlign w:val="subscript"/>
          <w:lang w:val="en-CA"/>
        </w:rPr>
        <w:t>2</w:t>
      </w:r>
      <w:r w:rsidR="00234F97" w:rsidRPr="00FF4498">
        <w:rPr>
          <w:lang w:val="en-CA"/>
        </w:rPr>
        <w:t xml:space="preserve"> is equal to zero (0)</w:t>
      </w:r>
      <w:r w:rsidRPr="00FF4498">
        <w:rPr>
          <w:lang w:val="en-CA"/>
        </w:rPr>
        <w:t>.</w:t>
      </w:r>
    </w:p>
    <w:p w14:paraId="0F6D274E" w14:textId="77777777" w:rsidR="00A96611" w:rsidRPr="00FF4498" w:rsidRDefault="00A96611" w:rsidP="00A96611">
      <w:pPr>
        <w:ind w:left="2268"/>
        <w:rPr>
          <w:lang w:val="en-CA"/>
        </w:rPr>
      </w:pPr>
    </w:p>
    <w:p w14:paraId="698992C8" w14:textId="7F1801C5" w:rsidR="00A96611" w:rsidRPr="001F048B" w:rsidRDefault="00A96611" w:rsidP="00A96611">
      <w:pPr>
        <w:pStyle w:val="Texte1cm"/>
        <w:tabs>
          <w:tab w:val="left" w:pos="2268"/>
        </w:tabs>
        <w:ind w:left="2268" w:hanging="1701"/>
        <w:rPr>
          <w:lang w:val="en-CA"/>
        </w:rPr>
      </w:pPr>
      <w:r w:rsidRPr="00FF4498">
        <w:rPr>
          <w:lang w:val="en-CA"/>
        </w:rPr>
        <w:t>NES:</w:t>
      </w:r>
      <w:r w:rsidRPr="00FF4498">
        <w:rPr>
          <w:lang w:val="en-CA"/>
        </w:rPr>
        <w:tab/>
        <w:t>The sum, by professor, of the NES</w:t>
      </w:r>
      <w:r w:rsidRPr="00FF4498">
        <w:rPr>
          <w:vertAlign w:val="subscript"/>
          <w:lang w:val="en-CA"/>
        </w:rPr>
        <w:t>2</w:t>
      </w:r>
      <w:r w:rsidRPr="00FF4498">
        <w:rPr>
          <w:lang w:val="en-CA"/>
        </w:rPr>
        <w:t xml:space="preserve"> multiplied by zero point eight (0.8) and of NES</w:t>
      </w:r>
      <w:r w:rsidRPr="00FF4498">
        <w:rPr>
          <w:vertAlign w:val="subscript"/>
          <w:lang w:val="en-CA"/>
        </w:rPr>
        <w:t>1</w:t>
      </w:r>
      <w:r w:rsidRPr="00FF4498">
        <w:rPr>
          <w:lang w:val="en-CA"/>
        </w:rPr>
        <w:t>.</w:t>
      </w:r>
    </w:p>
    <w:bookmarkEnd w:id="727"/>
    <w:p w14:paraId="5DD0EC61" w14:textId="77777777" w:rsidR="00A96611" w:rsidRDefault="00A96611" w:rsidP="00A96611">
      <w:pPr>
        <w:ind w:left="2268"/>
        <w:rPr>
          <w:lang w:val="en-CA"/>
        </w:rPr>
      </w:pPr>
    </w:p>
    <w:p w14:paraId="033FBA32" w14:textId="077661E6" w:rsidR="00CF21FC" w:rsidRPr="001F048B" w:rsidRDefault="00CF21FC" w:rsidP="00042106">
      <w:pPr>
        <w:ind w:left="2268"/>
        <w:rPr>
          <w:lang w:val="en-CA"/>
        </w:rPr>
      </w:pPr>
      <w:r w:rsidRPr="001F048B">
        <w:rPr>
          <w:lang w:val="en-CA"/>
        </w:rPr>
        <w:t>For the purposes of this</w:t>
      </w:r>
      <w:r w:rsidR="001E2AB6">
        <w:rPr>
          <w:lang w:val="en-CA"/>
        </w:rPr>
        <w:t xml:space="preserve"> definition</w:t>
      </w:r>
      <w:r w:rsidRPr="001F048B">
        <w:rPr>
          <w:lang w:val="en-CA"/>
        </w:rPr>
        <w:t>, the expression "weighted time</w:t>
      </w:r>
      <w:r w:rsidR="008806AA">
        <w:rPr>
          <w:lang w:val="en-CA"/>
        </w:rPr>
        <w:noBreakHyphen/>
      </w:r>
      <w:r w:rsidRPr="001F048B">
        <w:rPr>
          <w:lang w:val="en-CA"/>
        </w:rPr>
        <w:t>distribution" shall mean the total number of teaching periods per week, as defined by the Cahiers de l</w:t>
      </w:r>
      <w:r w:rsidR="00296FC5" w:rsidRPr="001F048B">
        <w:rPr>
          <w:lang w:val="en-CA"/>
        </w:rPr>
        <w:t>’</w:t>
      </w:r>
      <w:r w:rsidRPr="001F048B">
        <w:rPr>
          <w:lang w:val="en-CA"/>
        </w:rPr>
        <w:t>enseignement collégial, used to give theoretical instruction, laboratory or workshop instruction and fieldwork.</w:t>
      </w:r>
    </w:p>
    <w:p w14:paraId="3ED6BD1F" w14:textId="7BFB1853" w:rsidR="00CF21FC" w:rsidRDefault="00CF21FC" w:rsidP="00042106">
      <w:pPr>
        <w:rPr>
          <w:lang w:val="en-CA"/>
        </w:rPr>
      </w:pPr>
    </w:p>
    <w:p w14:paraId="6AE1238F" w14:textId="02908FE2" w:rsidR="00234F97" w:rsidRDefault="00234F97" w:rsidP="00234F97">
      <w:pPr>
        <w:ind w:left="2250" w:hanging="1620"/>
        <w:rPr>
          <w:lang w:val="en-CA"/>
        </w:rPr>
      </w:pPr>
      <w:bookmarkStart w:id="728" w:name="_Hlk174717230"/>
      <w:r w:rsidRPr="00FF4498">
        <w:rPr>
          <w:lang w:val="en-CA"/>
        </w:rPr>
        <w:t>CO:</w:t>
      </w:r>
      <w:r w:rsidRPr="00FF4498">
        <w:rPr>
          <w:lang w:val="en-CA"/>
        </w:rPr>
        <w:tab/>
        <w:t xml:space="preserve">The </w:t>
      </w:r>
      <w:r w:rsidR="00222DDF" w:rsidRPr="00FF4498">
        <w:rPr>
          <w:lang w:val="en-CA"/>
        </w:rPr>
        <w:t xml:space="preserve">additional </w:t>
      </w:r>
      <w:r w:rsidRPr="00FF4498">
        <w:rPr>
          <w:lang w:val="en-CA"/>
        </w:rPr>
        <w:t xml:space="preserve">individual workload related to </w:t>
      </w:r>
      <w:r w:rsidR="00126255" w:rsidRPr="00FF4498">
        <w:rPr>
          <w:lang w:val="en-CA"/>
        </w:rPr>
        <w:t xml:space="preserve">bimodal </w:t>
      </w:r>
      <w:r w:rsidRPr="00FF4498">
        <w:rPr>
          <w:lang w:val="en-CA"/>
        </w:rPr>
        <w:t xml:space="preserve">teaching, </w:t>
      </w:r>
      <w:r w:rsidR="00A65B36" w:rsidRPr="00FF4498">
        <w:rPr>
          <w:lang w:val="en-CA"/>
        </w:rPr>
        <w:t xml:space="preserve">namely the portion of </w:t>
      </w:r>
      <w:r w:rsidRPr="00FF4498">
        <w:rPr>
          <w:lang w:val="en-CA"/>
        </w:rPr>
        <w:t>the CI</w:t>
      </w:r>
      <w:r w:rsidRPr="00FF4498">
        <w:rPr>
          <w:vertAlign w:val="subscript"/>
          <w:lang w:val="en-CA"/>
        </w:rPr>
        <w:t>p</w:t>
      </w:r>
      <w:r w:rsidRPr="00FF4498">
        <w:rPr>
          <w:lang w:val="en-CA"/>
        </w:rPr>
        <w:t xml:space="preserve"> generated by the </w:t>
      </w:r>
      <w:r w:rsidR="00126255" w:rsidRPr="00FF4498">
        <w:rPr>
          <w:lang w:val="en-CA"/>
        </w:rPr>
        <w:t xml:space="preserve">bimodal </w:t>
      </w:r>
      <w:r w:rsidR="00222DDF" w:rsidRPr="00FF4498">
        <w:rPr>
          <w:lang w:val="en-CA"/>
        </w:rPr>
        <w:t xml:space="preserve">groups </w:t>
      </w:r>
      <w:r w:rsidRPr="00FF4498">
        <w:rPr>
          <w:lang w:val="en-CA"/>
        </w:rPr>
        <w:t>assigned to a professor multiplied by 0.2.</w:t>
      </w:r>
    </w:p>
    <w:bookmarkEnd w:id="728"/>
    <w:p w14:paraId="039FC079" w14:textId="77777777" w:rsidR="00234F97" w:rsidRPr="001F048B" w:rsidRDefault="00234F97" w:rsidP="00042106">
      <w:pPr>
        <w:rPr>
          <w:lang w:val="en-CA"/>
        </w:rPr>
      </w:pPr>
    </w:p>
    <w:p w14:paraId="4F222781" w14:textId="77777777" w:rsidR="00CF21FC" w:rsidRPr="001F048B" w:rsidRDefault="00CF21FC" w:rsidP="002D51A5">
      <w:pPr>
        <w:pStyle w:val="Texte1cm"/>
        <w:ind w:left="0"/>
        <w:rPr>
          <w:lang w:val="en-CA"/>
        </w:rPr>
      </w:pPr>
      <w:r w:rsidRPr="001F048B">
        <w:rPr>
          <w:lang w:val="en-CA"/>
        </w:rPr>
        <w:t>The calculation of the individual teaching load comprising classroom and laboratory teaching as well as fieldwork supervision without Nejk, for a given semester, shall be done as follows, the total value being the sum of the different results shown in the last column:</w:t>
      </w:r>
    </w:p>
    <w:p w14:paraId="6C525727" w14:textId="77777777" w:rsidR="00CF21FC" w:rsidRPr="001F048B" w:rsidRDefault="00CF21FC" w:rsidP="002D51A5">
      <w:pPr>
        <w:pStyle w:val="Texte1cm"/>
        <w:ind w:left="0"/>
        <w:rPr>
          <w:lang w:val="en-CA"/>
        </w:rPr>
      </w:pPr>
    </w:p>
    <w:tbl>
      <w:tblPr>
        <w:tblW w:w="0" w:type="auto"/>
        <w:tblCellMar>
          <w:left w:w="70" w:type="dxa"/>
          <w:right w:w="70" w:type="dxa"/>
        </w:tblCellMar>
        <w:tblLook w:val="0000" w:firstRow="0" w:lastRow="0" w:firstColumn="0" w:lastColumn="0" w:noHBand="0" w:noVBand="0"/>
      </w:tblPr>
      <w:tblGrid>
        <w:gridCol w:w="900"/>
        <w:gridCol w:w="1980"/>
        <w:gridCol w:w="606"/>
        <w:gridCol w:w="834"/>
        <w:gridCol w:w="720"/>
        <w:gridCol w:w="720"/>
        <w:gridCol w:w="540"/>
        <w:gridCol w:w="1980"/>
      </w:tblGrid>
      <w:tr w:rsidR="00CF21FC" w:rsidRPr="001F048B" w14:paraId="7AEE5F36" w14:textId="77777777" w:rsidTr="002D51A5">
        <w:tc>
          <w:tcPr>
            <w:tcW w:w="900" w:type="dxa"/>
            <w:vAlign w:val="bottom"/>
          </w:tcPr>
          <w:p w14:paraId="2DE66476" w14:textId="77777777" w:rsidR="00CF21FC" w:rsidRPr="001F048B" w:rsidRDefault="00CF21FC">
            <w:pPr>
              <w:rPr>
                <w:snapToGrid/>
                <w:lang w:val="en-CA" w:eastAsia="en-US"/>
              </w:rPr>
            </w:pPr>
            <w:r w:rsidRPr="001F048B">
              <w:rPr>
                <w:snapToGrid/>
                <w:lang w:val="en-CA" w:eastAsia="en-US"/>
              </w:rPr>
              <w:t>HP :</w:t>
            </w:r>
          </w:p>
        </w:tc>
        <w:tc>
          <w:tcPr>
            <w:tcW w:w="1980" w:type="dxa"/>
            <w:tcBorders>
              <w:bottom w:val="single" w:sz="4" w:space="0" w:color="auto"/>
            </w:tcBorders>
          </w:tcPr>
          <w:p w14:paraId="7AA8CEEB" w14:textId="77777777" w:rsidR="00CF21FC" w:rsidRPr="001F048B" w:rsidRDefault="00CF21FC">
            <w:pPr>
              <w:spacing w:after="120"/>
              <w:rPr>
                <w:lang w:val="en-CA"/>
              </w:rPr>
            </w:pPr>
          </w:p>
        </w:tc>
        <w:tc>
          <w:tcPr>
            <w:tcW w:w="606" w:type="dxa"/>
          </w:tcPr>
          <w:p w14:paraId="3916F539" w14:textId="77777777" w:rsidR="00CF21FC" w:rsidRPr="001F048B" w:rsidRDefault="00CF21FC">
            <w:pPr>
              <w:spacing w:after="120"/>
              <w:rPr>
                <w:lang w:val="en-CA"/>
              </w:rPr>
            </w:pPr>
          </w:p>
        </w:tc>
        <w:tc>
          <w:tcPr>
            <w:tcW w:w="834" w:type="dxa"/>
            <w:vAlign w:val="bottom"/>
          </w:tcPr>
          <w:p w14:paraId="40CA5C41" w14:textId="77777777" w:rsidR="00CF21FC" w:rsidRPr="001F048B" w:rsidRDefault="00CF21FC">
            <w:pPr>
              <w:rPr>
                <w:snapToGrid/>
                <w:lang w:val="en-CA" w:eastAsia="en-US"/>
              </w:rPr>
            </w:pPr>
            <w:r w:rsidRPr="001F048B">
              <w:rPr>
                <w:snapToGrid/>
                <w:lang w:val="en-CA" w:eastAsia="en-US"/>
              </w:rPr>
              <w:t>x 0.9</w:t>
            </w:r>
          </w:p>
        </w:tc>
        <w:tc>
          <w:tcPr>
            <w:tcW w:w="720" w:type="dxa"/>
          </w:tcPr>
          <w:p w14:paraId="2E420D92" w14:textId="77777777" w:rsidR="00CF21FC" w:rsidRPr="001F048B" w:rsidRDefault="00CF21FC">
            <w:pPr>
              <w:spacing w:after="120"/>
              <w:rPr>
                <w:lang w:val="en-CA"/>
              </w:rPr>
            </w:pPr>
          </w:p>
        </w:tc>
        <w:tc>
          <w:tcPr>
            <w:tcW w:w="720" w:type="dxa"/>
          </w:tcPr>
          <w:p w14:paraId="370F595B" w14:textId="77777777" w:rsidR="00CF21FC" w:rsidRPr="001F048B" w:rsidRDefault="00CF21FC">
            <w:pPr>
              <w:spacing w:after="120"/>
              <w:rPr>
                <w:lang w:val="en-CA"/>
              </w:rPr>
            </w:pPr>
            <w:r w:rsidRPr="001F048B">
              <w:rPr>
                <w:lang w:val="en-CA"/>
              </w:rPr>
              <w:t>=</w:t>
            </w:r>
          </w:p>
        </w:tc>
        <w:tc>
          <w:tcPr>
            <w:tcW w:w="540" w:type="dxa"/>
          </w:tcPr>
          <w:p w14:paraId="62E3BE31" w14:textId="77777777" w:rsidR="00CF21FC" w:rsidRPr="001F048B" w:rsidRDefault="00CF21FC">
            <w:pPr>
              <w:spacing w:after="120"/>
              <w:rPr>
                <w:lang w:val="en-CA"/>
              </w:rPr>
            </w:pPr>
          </w:p>
        </w:tc>
        <w:tc>
          <w:tcPr>
            <w:tcW w:w="1980" w:type="dxa"/>
            <w:tcBorders>
              <w:bottom w:val="single" w:sz="4" w:space="0" w:color="auto"/>
            </w:tcBorders>
          </w:tcPr>
          <w:p w14:paraId="5604383D" w14:textId="77777777" w:rsidR="00CF21FC" w:rsidRPr="001F048B" w:rsidRDefault="00CF21FC">
            <w:pPr>
              <w:spacing w:after="120"/>
              <w:rPr>
                <w:lang w:val="en-CA"/>
              </w:rPr>
            </w:pPr>
          </w:p>
        </w:tc>
      </w:tr>
      <w:tr w:rsidR="00CF21FC" w:rsidRPr="001F048B" w14:paraId="5D7FA7F7" w14:textId="77777777" w:rsidTr="002D51A5">
        <w:tc>
          <w:tcPr>
            <w:tcW w:w="900" w:type="dxa"/>
            <w:vAlign w:val="bottom"/>
          </w:tcPr>
          <w:p w14:paraId="25C79FC4" w14:textId="77777777" w:rsidR="00CF21FC" w:rsidRPr="001F048B" w:rsidRDefault="00CF21FC">
            <w:pPr>
              <w:rPr>
                <w:snapToGrid/>
                <w:lang w:val="en-CA" w:eastAsia="en-US"/>
              </w:rPr>
            </w:pPr>
            <w:r w:rsidRPr="001F048B">
              <w:rPr>
                <w:snapToGrid/>
                <w:lang w:val="en-CA" w:eastAsia="en-US"/>
              </w:rPr>
              <w:t>HC :</w:t>
            </w:r>
          </w:p>
        </w:tc>
        <w:tc>
          <w:tcPr>
            <w:tcW w:w="1980" w:type="dxa"/>
            <w:tcBorders>
              <w:top w:val="single" w:sz="4" w:space="0" w:color="auto"/>
              <w:bottom w:val="single" w:sz="4" w:space="0" w:color="auto"/>
            </w:tcBorders>
          </w:tcPr>
          <w:p w14:paraId="7648F37F" w14:textId="77777777" w:rsidR="00CF21FC" w:rsidRPr="001F048B" w:rsidRDefault="00CF21FC">
            <w:pPr>
              <w:spacing w:after="120"/>
              <w:rPr>
                <w:lang w:val="en-CA"/>
              </w:rPr>
            </w:pPr>
          </w:p>
        </w:tc>
        <w:tc>
          <w:tcPr>
            <w:tcW w:w="606" w:type="dxa"/>
          </w:tcPr>
          <w:p w14:paraId="67B25269" w14:textId="77777777" w:rsidR="00CF21FC" w:rsidRPr="001F048B" w:rsidRDefault="00CF21FC">
            <w:pPr>
              <w:spacing w:after="120"/>
              <w:rPr>
                <w:lang w:val="en-CA"/>
              </w:rPr>
            </w:pPr>
          </w:p>
        </w:tc>
        <w:tc>
          <w:tcPr>
            <w:tcW w:w="834" w:type="dxa"/>
            <w:vAlign w:val="bottom"/>
          </w:tcPr>
          <w:p w14:paraId="3F1068FA" w14:textId="77777777" w:rsidR="00CF21FC" w:rsidRPr="001F048B" w:rsidRDefault="00CF21FC">
            <w:pPr>
              <w:rPr>
                <w:snapToGrid/>
                <w:lang w:val="en-CA" w:eastAsia="en-US"/>
              </w:rPr>
            </w:pPr>
            <w:r w:rsidRPr="001F048B">
              <w:rPr>
                <w:snapToGrid/>
                <w:lang w:val="en-CA" w:eastAsia="en-US"/>
              </w:rPr>
              <w:t>x 1.2</w:t>
            </w:r>
          </w:p>
        </w:tc>
        <w:tc>
          <w:tcPr>
            <w:tcW w:w="720" w:type="dxa"/>
          </w:tcPr>
          <w:p w14:paraId="739808B2" w14:textId="77777777" w:rsidR="00CF21FC" w:rsidRPr="001F048B" w:rsidRDefault="00CF21FC">
            <w:pPr>
              <w:spacing w:after="120"/>
              <w:rPr>
                <w:lang w:val="en-CA"/>
              </w:rPr>
            </w:pPr>
          </w:p>
        </w:tc>
        <w:tc>
          <w:tcPr>
            <w:tcW w:w="720" w:type="dxa"/>
          </w:tcPr>
          <w:p w14:paraId="2A92989D" w14:textId="77777777" w:rsidR="00CF21FC" w:rsidRPr="001F048B" w:rsidRDefault="00CF21FC">
            <w:pPr>
              <w:spacing w:after="120"/>
              <w:rPr>
                <w:lang w:val="en-CA"/>
              </w:rPr>
            </w:pPr>
            <w:r w:rsidRPr="001F048B">
              <w:rPr>
                <w:lang w:val="en-CA"/>
              </w:rPr>
              <w:t>=</w:t>
            </w:r>
          </w:p>
        </w:tc>
        <w:tc>
          <w:tcPr>
            <w:tcW w:w="540" w:type="dxa"/>
          </w:tcPr>
          <w:p w14:paraId="54F593EE" w14:textId="77777777" w:rsidR="00CF21FC" w:rsidRPr="001F048B" w:rsidRDefault="00CF21FC">
            <w:pPr>
              <w:spacing w:after="120"/>
              <w:rPr>
                <w:lang w:val="en-CA"/>
              </w:rPr>
            </w:pPr>
          </w:p>
        </w:tc>
        <w:tc>
          <w:tcPr>
            <w:tcW w:w="1980" w:type="dxa"/>
            <w:tcBorders>
              <w:top w:val="single" w:sz="4" w:space="0" w:color="auto"/>
              <w:bottom w:val="single" w:sz="4" w:space="0" w:color="auto"/>
            </w:tcBorders>
          </w:tcPr>
          <w:p w14:paraId="6C38E394" w14:textId="77777777" w:rsidR="00CF21FC" w:rsidRPr="001F048B" w:rsidRDefault="00CF21FC">
            <w:pPr>
              <w:spacing w:after="120"/>
              <w:rPr>
                <w:lang w:val="en-CA"/>
              </w:rPr>
            </w:pPr>
          </w:p>
        </w:tc>
      </w:tr>
      <w:tr w:rsidR="00CF21FC" w:rsidRPr="001F048B" w14:paraId="5AC1FA95" w14:textId="77777777" w:rsidTr="002D51A5">
        <w:tc>
          <w:tcPr>
            <w:tcW w:w="900" w:type="dxa"/>
            <w:vAlign w:val="bottom"/>
          </w:tcPr>
          <w:p w14:paraId="055B8AAC" w14:textId="77777777" w:rsidR="00CF21FC" w:rsidRPr="001F048B" w:rsidRDefault="00CF21FC">
            <w:pPr>
              <w:jc w:val="left"/>
              <w:rPr>
                <w:lang w:val="en-CA"/>
              </w:rPr>
            </w:pPr>
            <w:r w:rsidRPr="001F048B">
              <w:rPr>
                <w:lang w:val="en-CA"/>
              </w:rPr>
              <w:t>N</w:t>
            </w:r>
            <w:r w:rsidRPr="001F048B">
              <w:rPr>
                <w:vertAlign w:val="subscript"/>
                <w:lang w:val="en-CA"/>
              </w:rPr>
              <w:t>1</w:t>
            </w:r>
            <w:r w:rsidRPr="001F048B">
              <w:rPr>
                <w:lang w:val="en-CA"/>
              </w:rPr>
              <w:t> :</w:t>
            </w:r>
          </w:p>
        </w:tc>
        <w:tc>
          <w:tcPr>
            <w:tcW w:w="1980" w:type="dxa"/>
            <w:tcBorders>
              <w:top w:val="single" w:sz="4" w:space="0" w:color="auto"/>
              <w:bottom w:val="single" w:sz="4" w:space="0" w:color="auto"/>
            </w:tcBorders>
          </w:tcPr>
          <w:p w14:paraId="23E39718" w14:textId="77777777" w:rsidR="00CF21FC" w:rsidRPr="001F048B" w:rsidRDefault="00CF21FC">
            <w:pPr>
              <w:spacing w:after="120"/>
              <w:rPr>
                <w:lang w:val="en-CA"/>
              </w:rPr>
            </w:pPr>
          </w:p>
        </w:tc>
        <w:tc>
          <w:tcPr>
            <w:tcW w:w="606" w:type="dxa"/>
          </w:tcPr>
          <w:p w14:paraId="6D282671" w14:textId="77777777" w:rsidR="00CF21FC" w:rsidRPr="001F048B" w:rsidRDefault="00CF21FC">
            <w:pPr>
              <w:spacing w:after="120"/>
              <w:rPr>
                <w:lang w:val="en-CA"/>
              </w:rPr>
            </w:pPr>
          </w:p>
        </w:tc>
        <w:tc>
          <w:tcPr>
            <w:tcW w:w="834" w:type="dxa"/>
            <w:vAlign w:val="bottom"/>
          </w:tcPr>
          <w:p w14:paraId="3857BC21" w14:textId="77777777" w:rsidR="00CF21FC" w:rsidRPr="001F048B" w:rsidRDefault="00CF21FC">
            <w:pPr>
              <w:rPr>
                <w:snapToGrid/>
                <w:lang w:val="en-CA" w:eastAsia="en-US"/>
              </w:rPr>
            </w:pPr>
            <w:r w:rsidRPr="001F048B">
              <w:rPr>
                <w:snapToGrid/>
                <w:lang w:val="en-CA" w:eastAsia="en-US"/>
              </w:rPr>
              <w:t>x 0.04</w:t>
            </w:r>
          </w:p>
        </w:tc>
        <w:tc>
          <w:tcPr>
            <w:tcW w:w="720" w:type="dxa"/>
          </w:tcPr>
          <w:p w14:paraId="18D91A3A" w14:textId="77777777" w:rsidR="00CF21FC" w:rsidRPr="001F048B" w:rsidRDefault="00CF21FC">
            <w:pPr>
              <w:spacing w:after="120"/>
              <w:rPr>
                <w:lang w:val="en-CA"/>
              </w:rPr>
            </w:pPr>
          </w:p>
        </w:tc>
        <w:tc>
          <w:tcPr>
            <w:tcW w:w="720" w:type="dxa"/>
          </w:tcPr>
          <w:p w14:paraId="5BCFED8C" w14:textId="77777777" w:rsidR="00CF21FC" w:rsidRPr="001F048B" w:rsidRDefault="00CF21FC">
            <w:pPr>
              <w:spacing w:after="120"/>
              <w:rPr>
                <w:lang w:val="en-CA"/>
              </w:rPr>
            </w:pPr>
            <w:r w:rsidRPr="001F048B">
              <w:rPr>
                <w:lang w:val="en-CA"/>
              </w:rPr>
              <w:t>=</w:t>
            </w:r>
          </w:p>
        </w:tc>
        <w:tc>
          <w:tcPr>
            <w:tcW w:w="540" w:type="dxa"/>
          </w:tcPr>
          <w:p w14:paraId="52D902D4" w14:textId="77777777" w:rsidR="00CF21FC" w:rsidRPr="001F048B" w:rsidRDefault="00CF21FC">
            <w:pPr>
              <w:spacing w:after="120"/>
              <w:rPr>
                <w:lang w:val="en-CA"/>
              </w:rPr>
            </w:pPr>
          </w:p>
        </w:tc>
        <w:tc>
          <w:tcPr>
            <w:tcW w:w="1980" w:type="dxa"/>
            <w:tcBorders>
              <w:top w:val="single" w:sz="4" w:space="0" w:color="auto"/>
              <w:bottom w:val="single" w:sz="4" w:space="0" w:color="auto"/>
            </w:tcBorders>
          </w:tcPr>
          <w:p w14:paraId="6A4E593A" w14:textId="77777777" w:rsidR="00CF21FC" w:rsidRPr="001F048B" w:rsidRDefault="00CF21FC">
            <w:pPr>
              <w:spacing w:after="120"/>
              <w:rPr>
                <w:lang w:val="en-CA"/>
              </w:rPr>
            </w:pPr>
          </w:p>
        </w:tc>
      </w:tr>
      <w:tr w:rsidR="00CF21FC" w:rsidRPr="001F048B" w14:paraId="68265AB0" w14:textId="77777777" w:rsidTr="002D51A5">
        <w:tc>
          <w:tcPr>
            <w:tcW w:w="900" w:type="dxa"/>
            <w:vAlign w:val="bottom"/>
          </w:tcPr>
          <w:p w14:paraId="5EB71146" w14:textId="77777777" w:rsidR="00CF21FC" w:rsidRPr="001F048B" w:rsidRDefault="00CF21FC">
            <w:pPr>
              <w:jc w:val="left"/>
              <w:rPr>
                <w:lang w:val="en-CA"/>
              </w:rPr>
            </w:pPr>
            <w:r w:rsidRPr="001F048B">
              <w:rPr>
                <w:lang w:val="en-CA"/>
              </w:rPr>
              <w:t>N</w:t>
            </w:r>
            <w:r w:rsidRPr="001F048B">
              <w:rPr>
                <w:vertAlign w:val="subscript"/>
                <w:lang w:val="en-CA"/>
              </w:rPr>
              <w:t>2</w:t>
            </w:r>
            <w:r w:rsidRPr="001F048B">
              <w:rPr>
                <w:lang w:val="en-CA"/>
              </w:rPr>
              <w:t> :</w:t>
            </w:r>
          </w:p>
        </w:tc>
        <w:tc>
          <w:tcPr>
            <w:tcW w:w="1980" w:type="dxa"/>
            <w:tcBorders>
              <w:top w:val="single" w:sz="4" w:space="0" w:color="auto"/>
              <w:bottom w:val="single" w:sz="4" w:space="0" w:color="auto"/>
            </w:tcBorders>
          </w:tcPr>
          <w:p w14:paraId="301EA0E5" w14:textId="77777777" w:rsidR="00CF21FC" w:rsidRPr="001F048B" w:rsidRDefault="00CF21FC">
            <w:pPr>
              <w:spacing w:after="120"/>
              <w:rPr>
                <w:lang w:val="en-CA"/>
              </w:rPr>
            </w:pPr>
          </w:p>
        </w:tc>
        <w:tc>
          <w:tcPr>
            <w:tcW w:w="606" w:type="dxa"/>
          </w:tcPr>
          <w:p w14:paraId="220F2B57" w14:textId="77777777" w:rsidR="00CF21FC" w:rsidRPr="001F048B" w:rsidRDefault="00CF21FC">
            <w:pPr>
              <w:spacing w:after="120"/>
              <w:rPr>
                <w:lang w:val="en-CA"/>
              </w:rPr>
            </w:pPr>
          </w:p>
        </w:tc>
        <w:tc>
          <w:tcPr>
            <w:tcW w:w="834" w:type="dxa"/>
            <w:vAlign w:val="bottom"/>
          </w:tcPr>
          <w:p w14:paraId="3AFE5A49" w14:textId="77777777" w:rsidR="00CF21FC" w:rsidRPr="001F048B" w:rsidRDefault="00CF21FC">
            <w:pPr>
              <w:rPr>
                <w:snapToGrid/>
                <w:lang w:val="en-CA" w:eastAsia="en-US"/>
              </w:rPr>
            </w:pPr>
            <w:r w:rsidRPr="001F048B">
              <w:rPr>
                <w:snapToGrid/>
                <w:lang w:val="en-CA" w:eastAsia="en-US"/>
              </w:rPr>
              <w:t>x 0.04</w:t>
            </w:r>
          </w:p>
        </w:tc>
        <w:tc>
          <w:tcPr>
            <w:tcW w:w="720" w:type="dxa"/>
          </w:tcPr>
          <w:p w14:paraId="4ADA6667" w14:textId="77777777" w:rsidR="00CF21FC" w:rsidRPr="001F048B" w:rsidRDefault="00CF21FC">
            <w:pPr>
              <w:spacing w:after="120"/>
              <w:rPr>
                <w:lang w:val="en-CA"/>
              </w:rPr>
            </w:pPr>
          </w:p>
        </w:tc>
        <w:tc>
          <w:tcPr>
            <w:tcW w:w="720" w:type="dxa"/>
          </w:tcPr>
          <w:p w14:paraId="37976CFD" w14:textId="77777777" w:rsidR="00CF21FC" w:rsidRPr="001F048B" w:rsidRDefault="00CF21FC">
            <w:pPr>
              <w:spacing w:after="120"/>
              <w:rPr>
                <w:lang w:val="en-CA"/>
              </w:rPr>
            </w:pPr>
            <w:r w:rsidRPr="001F048B">
              <w:rPr>
                <w:lang w:val="en-CA"/>
              </w:rPr>
              <w:t>=</w:t>
            </w:r>
          </w:p>
        </w:tc>
        <w:tc>
          <w:tcPr>
            <w:tcW w:w="540" w:type="dxa"/>
          </w:tcPr>
          <w:p w14:paraId="473CEB25" w14:textId="77777777" w:rsidR="00CF21FC" w:rsidRPr="001F048B" w:rsidRDefault="00CF21FC">
            <w:pPr>
              <w:spacing w:after="120"/>
              <w:rPr>
                <w:lang w:val="en-CA"/>
              </w:rPr>
            </w:pPr>
          </w:p>
        </w:tc>
        <w:tc>
          <w:tcPr>
            <w:tcW w:w="1980" w:type="dxa"/>
            <w:tcBorders>
              <w:top w:val="single" w:sz="4" w:space="0" w:color="auto"/>
              <w:bottom w:val="single" w:sz="4" w:space="0" w:color="auto"/>
            </w:tcBorders>
          </w:tcPr>
          <w:p w14:paraId="0715BDFE" w14:textId="77777777" w:rsidR="00CF21FC" w:rsidRPr="001F048B" w:rsidRDefault="00CF21FC">
            <w:pPr>
              <w:spacing w:after="120"/>
              <w:rPr>
                <w:lang w:val="en-CA"/>
              </w:rPr>
            </w:pPr>
          </w:p>
        </w:tc>
      </w:tr>
      <w:tr w:rsidR="00CF21FC" w:rsidRPr="001F048B" w14:paraId="247C16E4" w14:textId="77777777" w:rsidTr="002D51A5">
        <w:tc>
          <w:tcPr>
            <w:tcW w:w="900" w:type="dxa"/>
            <w:vAlign w:val="bottom"/>
          </w:tcPr>
          <w:p w14:paraId="22721297" w14:textId="77777777" w:rsidR="00CF21FC" w:rsidRPr="001F048B" w:rsidRDefault="00CF21FC">
            <w:pPr>
              <w:jc w:val="left"/>
              <w:rPr>
                <w:lang w:val="en-CA"/>
              </w:rPr>
            </w:pPr>
            <w:r w:rsidRPr="001F048B">
              <w:rPr>
                <w:lang w:val="en-CA"/>
              </w:rPr>
              <w:t>N</w:t>
            </w:r>
            <w:r w:rsidRPr="001F048B">
              <w:rPr>
                <w:vertAlign w:val="subscript"/>
                <w:lang w:val="en-CA"/>
              </w:rPr>
              <w:t>3</w:t>
            </w:r>
            <w:r w:rsidRPr="001F048B">
              <w:rPr>
                <w:lang w:val="en-CA"/>
              </w:rPr>
              <w:t> :</w:t>
            </w:r>
          </w:p>
        </w:tc>
        <w:tc>
          <w:tcPr>
            <w:tcW w:w="1980" w:type="dxa"/>
            <w:tcBorders>
              <w:top w:val="single" w:sz="4" w:space="0" w:color="auto"/>
              <w:bottom w:val="single" w:sz="4" w:space="0" w:color="auto"/>
            </w:tcBorders>
          </w:tcPr>
          <w:p w14:paraId="0D3FFFFA" w14:textId="77777777" w:rsidR="00CF21FC" w:rsidRPr="001F048B" w:rsidRDefault="00CF21FC">
            <w:pPr>
              <w:spacing w:after="120"/>
              <w:rPr>
                <w:lang w:val="en-CA"/>
              </w:rPr>
            </w:pPr>
          </w:p>
        </w:tc>
        <w:tc>
          <w:tcPr>
            <w:tcW w:w="606" w:type="dxa"/>
          </w:tcPr>
          <w:p w14:paraId="6B4BDA7B" w14:textId="77777777" w:rsidR="00CF21FC" w:rsidRPr="001F048B" w:rsidRDefault="00CF21FC">
            <w:pPr>
              <w:spacing w:after="120"/>
              <w:rPr>
                <w:lang w:val="en-CA"/>
              </w:rPr>
            </w:pPr>
          </w:p>
        </w:tc>
        <w:tc>
          <w:tcPr>
            <w:tcW w:w="834" w:type="dxa"/>
            <w:vAlign w:val="bottom"/>
          </w:tcPr>
          <w:p w14:paraId="58099785" w14:textId="77777777" w:rsidR="00CF21FC" w:rsidRPr="001F048B" w:rsidRDefault="00CF21FC">
            <w:pPr>
              <w:rPr>
                <w:snapToGrid/>
                <w:lang w:val="en-CA" w:eastAsia="en-US"/>
              </w:rPr>
            </w:pPr>
            <w:r w:rsidRPr="001F048B">
              <w:rPr>
                <w:snapToGrid/>
                <w:lang w:val="en-CA" w:eastAsia="en-US"/>
              </w:rPr>
              <w:t>x 0.04</w:t>
            </w:r>
          </w:p>
        </w:tc>
        <w:tc>
          <w:tcPr>
            <w:tcW w:w="720" w:type="dxa"/>
          </w:tcPr>
          <w:p w14:paraId="0306A675" w14:textId="77777777" w:rsidR="00CF21FC" w:rsidRPr="001F048B" w:rsidRDefault="00CF21FC">
            <w:pPr>
              <w:spacing w:after="120"/>
              <w:rPr>
                <w:lang w:val="en-CA"/>
              </w:rPr>
            </w:pPr>
          </w:p>
        </w:tc>
        <w:tc>
          <w:tcPr>
            <w:tcW w:w="720" w:type="dxa"/>
          </w:tcPr>
          <w:p w14:paraId="312C8184" w14:textId="77777777" w:rsidR="00CF21FC" w:rsidRPr="001F048B" w:rsidRDefault="00CF21FC">
            <w:pPr>
              <w:spacing w:after="120"/>
              <w:rPr>
                <w:lang w:val="en-CA"/>
              </w:rPr>
            </w:pPr>
            <w:r w:rsidRPr="001F048B">
              <w:rPr>
                <w:lang w:val="en-CA"/>
              </w:rPr>
              <w:t>=</w:t>
            </w:r>
          </w:p>
        </w:tc>
        <w:tc>
          <w:tcPr>
            <w:tcW w:w="540" w:type="dxa"/>
          </w:tcPr>
          <w:p w14:paraId="1371627A" w14:textId="77777777" w:rsidR="00CF21FC" w:rsidRPr="001F048B" w:rsidRDefault="00CF21FC">
            <w:pPr>
              <w:spacing w:after="120"/>
              <w:rPr>
                <w:lang w:val="en-CA"/>
              </w:rPr>
            </w:pPr>
          </w:p>
        </w:tc>
        <w:tc>
          <w:tcPr>
            <w:tcW w:w="1980" w:type="dxa"/>
            <w:tcBorders>
              <w:top w:val="single" w:sz="4" w:space="0" w:color="auto"/>
              <w:bottom w:val="single" w:sz="4" w:space="0" w:color="auto"/>
            </w:tcBorders>
          </w:tcPr>
          <w:p w14:paraId="7FDB8B4D" w14:textId="77777777" w:rsidR="00CF21FC" w:rsidRPr="001F048B" w:rsidRDefault="00CF21FC">
            <w:pPr>
              <w:spacing w:after="120"/>
              <w:rPr>
                <w:lang w:val="en-CA"/>
              </w:rPr>
            </w:pPr>
          </w:p>
        </w:tc>
      </w:tr>
      <w:tr w:rsidR="00CF21FC" w:rsidRPr="001F048B" w14:paraId="42A97E3F" w14:textId="77777777" w:rsidTr="002D51A5">
        <w:tc>
          <w:tcPr>
            <w:tcW w:w="900" w:type="dxa"/>
            <w:vAlign w:val="bottom"/>
          </w:tcPr>
          <w:p w14:paraId="4786DD81" w14:textId="77777777" w:rsidR="00CF21FC" w:rsidRPr="001F048B" w:rsidRDefault="00CF21FC">
            <w:pPr>
              <w:jc w:val="left"/>
              <w:rPr>
                <w:lang w:val="en-CA"/>
              </w:rPr>
            </w:pPr>
            <w:r w:rsidRPr="001F048B">
              <w:rPr>
                <w:lang w:val="en-CA"/>
              </w:rPr>
              <w:t>N</w:t>
            </w:r>
            <w:r w:rsidRPr="001F048B">
              <w:rPr>
                <w:vertAlign w:val="subscript"/>
                <w:lang w:val="en-CA"/>
              </w:rPr>
              <w:t>4</w:t>
            </w:r>
            <w:r w:rsidRPr="001F048B">
              <w:rPr>
                <w:lang w:val="en-CA"/>
              </w:rPr>
              <w:t> :</w:t>
            </w:r>
          </w:p>
        </w:tc>
        <w:tc>
          <w:tcPr>
            <w:tcW w:w="1980" w:type="dxa"/>
            <w:tcBorders>
              <w:top w:val="single" w:sz="4" w:space="0" w:color="auto"/>
              <w:bottom w:val="single" w:sz="4" w:space="0" w:color="auto"/>
            </w:tcBorders>
          </w:tcPr>
          <w:p w14:paraId="1BEC6BF1" w14:textId="77777777" w:rsidR="00CF21FC" w:rsidRPr="001F048B" w:rsidRDefault="00CF21FC">
            <w:pPr>
              <w:spacing w:after="120"/>
              <w:rPr>
                <w:lang w:val="en-CA"/>
              </w:rPr>
            </w:pPr>
          </w:p>
        </w:tc>
        <w:tc>
          <w:tcPr>
            <w:tcW w:w="606" w:type="dxa"/>
          </w:tcPr>
          <w:p w14:paraId="57F5BA5E" w14:textId="77777777" w:rsidR="00CF21FC" w:rsidRPr="001F048B" w:rsidRDefault="00CF21FC">
            <w:pPr>
              <w:spacing w:after="120"/>
              <w:rPr>
                <w:lang w:val="en-CA"/>
              </w:rPr>
            </w:pPr>
          </w:p>
        </w:tc>
        <w:tc>
          <w:tcPr>
            <w:tcW w:w="834" w:type="dxa"/>
            <w:vAlign w:val="bottom"/>
          </w:tcPr>
          <w:p w14:paraId="08FB7C5F" w14:textId="77777777" w:rsidR="00CF21FC" w:rsidRPr="001F048B" w:rsidRDefault="00CF21FC">
            <w:pPr>
              <w:rPr>
                <w:snapToGrid/>
                <w:lang w:val="en-CA" w:eastAsia="en-US"/>
              </w:rPr>
            </w:pPr>
            <w:r w:rsidRPr="001F048B">
              <w:rPr>
                <w:snapToGrid/>
                <w:lang w:val="en-CA" w:eastAsia="en-US"/>
              </w:rPr>
              <w:t>x 0.04</w:t>
            </w:r>
          </w:p>
        </w:tc>
        <w:tc>
          <w:tcPr>
            <w:tcW w:w="720" w:type="dxa"/>
          </w:tcPr>
          <w:p w14:paraId="32DF0248" w14:textId="77777777" w:rsidR="00CF21FC" w:rsidRPr="001F048B" w:rsidRDefault="00CF21FC">
            <w:pPr>
              <w:spacing w:after="120"/>
              <w:rPr>
                <w:lang w:val="en-CA"/>
              </w:rPr>
            </w:pPr>
          </w:p>
        </w:tc>
        <w:tc>
          <w:tcPr>
            <w:tcW w:w="720" w:type="dxa"/>
          </w:tcPr>
          <w:p w14:paraId="30675FB8" w14:textId="77777777" w:rsidR="00CF21FC" w:rsidRPr="001F048B" w:rsidRDefault="00CF21FC">
            <w:pPr>
              <w:spacing w:after="120"/>
              <w:rPr>
                <w:lang w:val="en-CA"/>
              </w:rPr>
            </w:pPr>
            <w:r w:rsidRPr="001F048B">
              <w:rPr>
                <w:lang w:val="en-CA"/>
              </w:rPr>
              <w:t>=</w:t>
            </w:r>
          </w:p>
        </w:tc>
        <w:tc>
          <w:tcPr>
            <w:tcW w:w="540" w:type="dxa"/>
          </w:tcPr>
          <w:p w14:paraId="08CFEE56" w14:textId="77777777" w:rsidR="00CF21FC" w:rsidRPr="001F048B" w:rsidRDefault="00CF21FC">
            <w:pPr>
              <w:spacing w:after="120"/>
              <w:rPr>
                <w:lang w:val="en-CA"/>
              </w:rPr>
            </w:pPr>
          </w:p>
        </w:tc>
        <w:tc>
          <w:tcPr>
            <w:tcW w:w="1980" w:type="dxa"/>
            <w:tcBorders>
              <w:top w:val="single" w:sz="4" w:space="0" w:color="auto"/>
              <w:bottom w:val="single" w:sz="4" w:space="0" w:color="auto"/>
            </w:tcBorders>
          </w:tcPr>
          <w:p w14:paraId="2BF72093" w14:textId="77777777" w:rsidR="00CF21FC" w:rsidRPr="001F048B" w:rsidRDefault="00CF21FC">
            <w:pPr>
              <w:spacing w:after="120"/>
              <w:rPr>
                <w:lang w:val="en-CA"/>
              </w:rPr>
            </w:pPr>
          </w:p>
        </w:tc>
      </w:tr>
      <w:tr w:rsidR="00CF21FC" w:rsidRPr="001F048B" w14:paraId="0A860D17" w14:textId="77777777" w:rsidTr="002D51A5">
        <w:tc>
          <w:tcPr>
            <w:tcW w:w="900" w:type="dxa"/>
            <w:vAlign w:val="bottom"/>
          </w:tcPr>
          <w:p w14:paraId="7B5CFE5D" w14:textId="77777777" w:rsidR="00CF21FC" w:rsidRPr="001F048B" w:rsidRDefault="00CF21FC">
            <w:pPr>
              <w:jc w:val="left"/>
              <w:rPr>
                <w:lang w:val="en-CA"/>
              </w:rPr>
            </w:pPr>
            <w:r w:rsidRPr="001F048B">
              <w:rPr>
                <w:lang w:val="en-CA"/>
              </w:rPr>
              <w:lastRenderedPageBreak/>
              <w:t>N</w:t>
            </w:r>
            <w:r w:rsidRPr="001F048B">
              <w:rPr>
                <w:vertAlign w:val="subscript"/>
                <w:lang w:val="en-CA"/>
              </w:rPr>
              <w:t>5</w:t>
            </w:r>
            <w:r w:rsidRPr="001F048B">
              <w:rPr>
                <w:lang w:val="en-CA"/>
              </w:rPr>
              <w:t> :</w:t>
            </w:r>
          </w:p>
        </w:tc>
        <w:tc>
          <w:tcPr>
            <w:tcW w:w="1980" w:type="dxa"/>
            <w:tcBorders>
              <w:top w:val="single" w:sz="4" w:space="0" w:color="auto"/>
              <w:bottom w:val="single" w:sz="4" w:space="0" w:color="auto"/>
            </w:tcBorders>
          </w:tcPr>
          <w:p w14:paraId="399740ED" w14:textId="77777777" w:rsidR="00CF21FC" w:rsidRPr="001F048B" w:rsidRDefault="00CF21FC">
            <w:pPr>
              <w:spacing w:after="120"/>
              <w:rPr>
                <w:lang w:val="en-CA"/>
              </w:rPr>
            </w:pPr>
          </w:p>
        </w:tc>
        <w:tc>
          <w:tcPr>
            <w:tcW w:w="606" w:type="dxa"/>
          </w:tcPr>
          <w:p w14:paraId="7AA2A9C6" w14:textId="77777777" w:rsidR="00CF21FC" w:rsidRPr="001F048B" w:rsidRDefault="00CF21FC">
            <w:pPr>
              <w:spacing w:after="120"/>
              <w:rPr>
                <w:lang w:val="en-CA"/>
              </w:rPr>
            </w:pPr>
          </w:p>
        </w:tc>
        <w:tc>
          <w:tcPr>
            <w:tcW w:w="834" w:type="dxa"/>
            <w:vAlign w:val="bottom"/>
          </w:tcPr>
          <w:p w14:paraId="4D57FD6D" w14:textId="77777777" w:rsidR="00CF21FC" w:rsidRPr="001F048B" w:rsidRDefault="00CF21FC">
            <w:pPr>
              <w:rPr>
                <w:snapToGrid/>
                <w:lang w:val="en-CA" w:eastAsia="en-US"/>
              </w:rPr>
            </w:pPr>
            <w:r w:rsidRPr="001F048B">
              <w:rPr>
                <w:snapToGrid/>
                <w:lang w:val="en-CA" w:eastAsia="en-US"/>
              </w:rPr>
              <w:t>x 0.04</w:t>
            </w:r>
          </w:p>
        </w:tc>
        <w:tc>
          <w:tcPr>
            <w:tcW w:w="720" w:type="dxa"/>
          </w:tcPr>
          <w:p w14:paraId="43A21909" w14:textId="77777777" w:rsidR="00CF21FC" w:rsidRPr="001F048B" w:rsidRDefault="00CF21FC">
            <w:pPr>
              <w:spacing w:after="120"/>
              <w:rPr>
                <w:lang w:val="en-CA"/>
              </w:rPr>
            </w:pPr>
          </w:p>
        </w:tc>
        <w:tc>
          <w:tcPr>
            <w:tcW w:w="720" w:type="dxa"/>
          </w:tcPr>
          <w:p w14:paraId="3CA75153" w14:textId="77777777" w:rsidR="00CF21FC" w:rsidRPr="001F048B" w:rsidRDefault="00CF21FC">
            <w:pPr>
              <w:spacing w:after="120"/>
              <w:rPr>
                <w:lang w:val="en-CA"/>
              </w:rPr>
            </w:pPr>
            <w:r w:rsidRPr="001F048B">
              <w:rPr>
                <w:lang w:val="en-CA"/>
              </w:rPr>
              <w:t>=</w:t>
            </w:r>
          </w:p>
        </w:tc>
        <w:tc>
          <w:tcPr>
            <w:tcW w:w="540" w:type="dxa"/>
          </w:tcPr>
          <w:p w14:paraId="79E7BBEF" w14:textId="77777777" w:rsidR="00CF21FC" w:rsidRPr="001F048B" w:rsidRDefault="00CF21FC">
            <w:pPr>
              <w:spacing w:after="120"/>
              <w:rPr>
                <w:lang w:val="en-CA"/>
              </w:rPr>
            </w:pPr>
          </w:p>
        </w:tc>
        <w:tc>
          <w:tcPr>
            <w:tcW w:w="1980" w:type="dxa"/>
            <w:tcBorders>
              <w:top w:val="single" w:sz="4" w:space="0" w:color="auto"/>
              <w:bottom w:val="single" w:sz="4" w:space="0" w:color="auto"/>
            </w:tcBorders>
          </w:tcPr>
          <w:p w14:paraId="4A21B769" w14:textId="77777777" w:rsidR="00CF21FC" w:rsidRPr="001F048B" w:rsidRDefault="00CF21FC">
            <w:pPr>
              <w:spacing w:after="120"/>
              <w:rPr>
                <w:lang w:val="en-CA"/>
              </w:rPr>
            </w:pPr>
          </w:p>
        </w:tc>
      </w:tr>
      <w:tr w:rsidR="00CF21FC" w:rsidRPr="001F048B" w14:paraId="3D798E5F" w14:textId="77777777" w:rsidTr="002D51A5">
        <w:tc>
          <w:tcPr>
            <w:tcW w:w="900" w:type="dxa"/>
            <w:vAlign w:val="bottom"/>
          </w:tcPr>
          <w:p w14:paraId="53B0EBF1" w14:textId="77777777" w:rsidR="00CF21FC" w:rsidRPr="001F048B" w:rsidRDefault="00CF21FC">
            <w:pPr>
              <w:jc w:val="left"/>
              <w:rPr>
                <w:lang w:val="en-CA"/>
              </w:rPr>
            </w:pPr>
            <w:r w:rsidRPr="001F048B">
              <w:rPr>
                <w:lang w:val="en-CA"/>
              </w:rPr>
              <w:t>N</w:t>
            </w:r>
            <w:r w:rsidRPr="001F048B">
              <w:rPr>
                <w:vertAlign w:val="subscript"/>
                <w:lang w:val="en-CA"/>
              </w:rPr>
              <w:t>6</w:t>
            </w:r>
            <w:r w:rsidRPr="001F048B">
              <w:rPr>
                <w:lang w:val="en-CA"/>
              </w:rPr>
              <w:t> :</w:t>
            </w:r>
          </w:p>
        </w:tc>
        <w:tc>
          <w:tcPr>
            <w:tcW w:w="1980" w:type="dxa"/>
            <w:tcBorders>
              <w:top w:val="single" w:sz="4" w:space="0" w:color="auto"/>
              <w:bottom w:val="single" w:sz="4" w:space="0" w:color="auto"/>
            </w:tcBorders>
          </w:tcPr>
          <w:p w14:paraId="45586C6B" w14:textId="77777777" w:rsidR="00CF21FC" w:rsidRPr="001F048B" w:rsidRDefault="00CF21FC">
            <w:pPr>
              <w:spacing w:after="120"/>
              <w:rPr>
                <w:lang w:val="en-CA"/>
              </w:rPr>
            </w:pPr>
          </w:p>
        </w:tc>
        <w:tc>
          <w:tcPr>
            <w:tcW w:w="606" w:type="dxa"/>
          </w:tcPr>
          <w:p w14:paraId="6C4425FA" w14:textId="77777777" w:rsidR="00CF21FC" w:rsidRPr="001F048B" w:rsidRDefault="00CF21FC">
            <w:pPr>
              <w:spacing w:after="120"/>
              <w:rPr>
                <w:lang w:val="en-CA"/>
              </w:rPr>
            </w:pPr>
          </w:p>
        </w:tc>
        <w:tc>
          <w:tcPr>
            <w:tcW w:w="834" w:type="dxa"/>
            <w:vAlign w:val="bottom"/>
          </w:tcPr>
          <w:p w14:paraId="0D71D13F" w14:textId="77777777" w:rsidR="00CF21FC" w:rsidRPr="001F048B" w:rsidRDefault="00CF21FC">
            <w:pPr>
              <w:rPr>
                <w:snapToGrid/>
                <w:lang w:val="en-CA" w:eastAsia="en-US"/>
              </w:rPr>
            </w:pPr>
            <w:r w:rsidRPr="001F048B">
              <w:rPr>
                <w:snapToGrid/>
                <w:lang w:val="en-CA" w:eastAsia="en-US"/>
              </w:rPr>
              <w:t>x 0.04</w:t>
            </w:r>
          </w:p>
        </w:tc>
        <w:tc>
          <w:tcPr>
            <w:tcW w:w="720" w:type="dxa"/>
          </w:tcPr>
          <w:p w14:paraId="6275273D" w14:textId="77777777" w:rsidR="00CF21FC" w:rsidRPr="001F048B" w:rsidRDefault="00CF21FC">
            <w:pPr>
              <w:spacing w:after="120"/>
              <w:rPr>
                <w:lang w:val="en-CA"/>
              </w:rPr>
            </w:pPr>
          </w:p>
        </w:tc>
        <w:tc>
          <w:tcPr>
            <w:tcW w:w="720" w:type="dxa"/>
          </w:tcPr>
          <w:p w14:paraId="436F48B2" w14:textId="77777777" w:rsidR="00CF21FC" w:rsidRPr="001F048B" w:rsidRDefault="00CF21FC">
            <w:pPr>
              <w:spacing w:after="120"/>
              <w:rPr>
                <w:lang w:val="en-CA"/>
              </w:rPr>
            </w:pPr>
            <w:r w:rsidRPr="001F048B">
              <w:rPr>
                <w:lang w:val="en-CA"/>
              </w:rPr>
              <w:t>=</w:t>
            </w:r>
          </w:p>
        </w:tc>
        <w:tc>
          <w:tcPr>
            <w:tcW w:w="540" w:type="dxa"/>
          </w:tcPr>
          <w:p w14:paraId="1F449FF8" w14:textId="77777777" w:rsidR="00CF21FC" w:rsidRPr="001F048B" w:rsidRDefault="00CF21FC">
            <w:pPr>
              <w:spacing w:after="120"/>
              <w:rPr>
                <w:lang w:val="en-CA"/>
              </w:rPr>
            </w:pPr>
          </w:p>
        </w:tc>
        <w:tc>
          <w:tcPr>
            <w:tcW w:w="1980" w:type="dxa"/>
            <w:tcBorders>
              <w:top w:val="single" w:sz="4" w:space="0" w:color="auto"/>
              <w:bottom w:val="single" w:sz="4" w:space="0" w:color="auto"/>
            </w:tcBorders>
          </w:tcPr>
          <w:p w14:paraId="26B9B5A0" w14:textId="77777777" w:rsidR="00CF21FC" w:rsidRPr="001F048B" w:rsidRDefault="00CF21FC">
            <w:pPr>
              <w:spacing w:after="120"/>
              <w:rPr>
                <w:lang w:val="en-CA"/>
              </w:rPr>
            </w:pPr>
          </w:p>
        </w:tc>
      </w:tr>
    </w:tbl>
    <w:p w14:paraId="7B57A4C8" w14:textId="77777777" w:rsidR="00CF21FC" w:rsidRPr="001F048B" w:rsidRDefault="00CF21FC" w:rsidP="002D51A5">
      <w:pPr>
        <w:pStyle w:val="Texte1cm"/>
        <w:tabs>
          <w:tab w:val="left" w:pos="1418"/>
        </w:tabs>
        <w:ind w:left="0"/>
        <w:rPr>
          <w:lang w:val="en-CA"/>
        </w:rPr>
      </w:pPr>
      <w:bookmarkStart w:id="729" w:name="_Hlk174717359"/>
    </w:p>
    <w:p w14:paraId="6C59776D" w14:textId="138C3FD2" w:rsidR="00CF21FC" w:rsidRPr="00DD262E" w:rsidRDefault="00CF21FC" w:rsidP="002D51A5">
      <w:pPr>
        <w:pStyle w:val="Texte1cm"/>
        <w:ind w:left="0"/>
      </w:pPr>
      <w:r w:rsidRPr="00DD262E">
        <w:t>NES</w:t>
      </w:r>
      <w:r w:rsidR="00234F97" w:rsidRPr="00DD262E">
        <w:rPr>
          <w:vertAlign w:val="subscript"/>
        </w:rPr>
        <w:t>1</w:t>
      </w:r>
      <w:r w:rsidRPr="00DD262E">
        <w:t>:_______________</w:t>
      </w:r>
    </w:p>
    <w:p w14:paraId="0898F550" w14:textId="6BF6555B" w:rsidR="00234F97" w:rsidRPr="00FF4498" w:rsidRDefault="00234F97" w:rsidP="00234F97">
      <w:pPr>
        <w:pStyle w:val="Texte1cm"/>
        <w:ind w:left="0"/>
      </w:pPr>
      <w:r w:rsidRPr="00FF4498">
        <w:t>NES</w:t>
      </w:r>
      <w:r w:rsidRPr="00FF4498">
        <w:rPr>
          <w:vertAlign w:val="subscript"/>
        </w:rPr>
        <w:t>2</w:t>
      </w:r>
      <w:r w:rsidRPr="00FF4498">
        <w:t>:_______________</w:t>
      </w:r>
    </w:p>
    <w:p w14:paraId="3F478AA8" w14:textId="4FFACE90" w:rsidR="00CF21FC" w:rsidRPr="00DD262E" w:rsidRDefault="005357BB" w:rsidP="002D51A5">
      <w:pPr>
        <w:pStyle w:val="Texte1cm"/>
        <w:tabs>
          <w:tab w:val="left" w:pos="1418"/>
        </w:tabs>
        <w:ind w:left="0"/>
      </w:pPr>
      <w:r w:rsidRPr="00FF4498">
        <w:t>NES = NES</w:t>
      </w:r>
      <w:r w:rsidRPr="00FF4498">
        <w:rPr>
          <w:vertAlign w:val="subscript"/>
        </w:rPr>
        <w:t>1</w:t>
      </w:r>
      <w:r w:rsidRPr="00FF4498">
        <w:t xml:space="preserve"> + (0.8 x NES</w:t>
      </w:r>
      <w:r w:rsidRPr="00FF4498">
        <w:rPr>
          <w:vertAlign w:val="subscript"/>
        </w:rPr>
        <w:t>2</w:t>
      </w:r>
      <w:r w:rsidRPr="00FF4498">
        <w:t>): _______________</w:t>
      </w:r>
    </w:p>
    <w:bookmarkEnd w:id="729"/>
    <w:p w14:paraId="1F0B1E5F" w14:textId="77777777" w:rsidR="00234F97" w:rsidRPr="00DD262E" w:rsidRDefault="00234F97" w:rsidP="002D51A5">
      <w:pPr>
        <w:pStyle w:val="Texte1cm"/>
        <w:tabs>
          <w:tab w:val="left" w:pos="1418"/>
        </w:tabs>
        <w:ind w:left="0"/>
      </w:pPr>
    </w:p>
    <w:tbl>
      <w:tblPr>
        <w:tblW w:w="11583" w:type="dxa"/>
        <w:tblInd w:w="567" w:type="dxa"/>
        <w:tblLayout w:type="fixed"/>
        <w:tblCellMar>
          <w:left w:w="70" w:type="dxa"/>
          <w:right w:w="70" w:type="dxa"/>
        </w:tblCellMar>
        <w:tblLook w:val="0000" w:firstRow="0" w:lastRow="0" w:firstColumn="0" w:lastColumn="0" w:noHBand="0" w:noVBand="0"/>
      </w:tblPr>
      <w:tblGrid>
        <w:gridCol w:w="693"/>
        <w:gridCol w:w="318"/>
        <w:gridCol w:w="1482"/>
        <w:gridCol w:w="112"/>
        <w:gridCol w:w="788"/>
        <w:gridCol w:w="900"/>
        <w:gridCol w:w="900"/>
        <w:gridCol w:w="180"/>
        <w:gridCol w:w="720"/>
        <w:gridCol w:w="2745"/>
        <w:gridCol w:w="2745"/>
      </w:tblGrid>
      <w:tr w:rsidR="005357BB" w:rsidRPr="001F048B" w14:paraId="4C0DADAF" w14:textId="77777777" w:rsidTr="005357BB">
        <w:trPr>
          <w:gridAfter w:val="1"/>
          <w:wAfter w:w="2745" w:type="dxa"/>
        </w:trPr>
        <w:tc>
          <w:tcPr>
            <w:tcW w:w="693" w:type="dxa"/>
          </w:tcPr>
          <w:p w14:paraId="797C6264" w14:textId="77777777" w:rsidR="005357BB" w:rsidRPr="00DD262E" w:rsidRDefault="005357BB">
            <w:pPr>
              <w:pStyle w:val="Texte1cm"/>
              <w:ind w:left="0"/>
            </w:pPr>
          </w:p>
        </w:tc>
        <w:tc>
          <w:tcPr>
            <w:tcW w:w="1800" w:type="dxa"/>
            <w:gridSpan w:val="2"/>
          </w:tcPr>
          <w:p w14:paraId="369F24D3" w14:textId="17573D13" w:rsidR="005357BB" w:rsidRPr="001F048B" w:rsidRDefault="005357BB" w:rsidP="00492082">
            <w:pPr>
              <w:pStyle w:val="Texte1cm"/>
              <w:ind w:left="0"/>
              <w:rPr>
                <w:lang w:val="en-CA"/>
              </w:rPr>
            </w:pPr>
            <w:r w:rsidRPr="001F048B">
              <w:rPr>
                <w:lang w:val="en-CA"/>
              </w:rPr>
              <w:t xml:space="preserve">if NES </w:t>
            </w:r>
            <w:r w:rsidRPr="001F048B">
              <w:rPr>
                <w:lang w:val="en-CA"/>
              </w:rPr>
              <w:sym w:font="Symbol" w:char="F0B3"/>
            </w:r>
            <w:r w:rsidRPr="001F048B">
              <w:rPr>
                <w:lang w:val="en-CA"/>
              </w:rPr>
              <w:t xml:space="preserve"> 75,</w:t>
            </w:r>
            <w:r>
              <w:rPr>
                <w:lang w:val="en-CA"/>
              </w:rPr>
              <w:t xml:space="preserve">    </w:t>
            </w:r>
            <w:r w:rsidR="00820B3D">
              <w:rPr>
                <w:lang w:val="en-CA"/>
              </w:rPr>
              <w:t xml:space="preserve"> </w:t>
            </w:r>
          </w:p>
        </w:tc>
        <w:tc>
          <w:tcPr>
            <w:tcW w:w="900" w:type="dxa"/>
            <w:gridSpan w:val="2"/>
            <w:tcBorders>
              <w:bottom w:val="single" w:sz="4" w:space="0" w:color="auto"/>
            </w:tcBorders>
          </w:tcPr>
          <w:p w14:paraId="12548BAC" w14:textId="3D57E483" w:rsidR="005357BB" w:rsidRPr="005357BB" w:rsidRDefault="005357BB">
            <w:pPr>
              <w:pStyle w:val="Texte1cm"/>
              <w:ind w:left="0"/>
              <w:rPr>
                <w:highlight w:val="lightGray"/>
                <w:lang w:val="en-CA"/>
              </w:rPr>
            </w:pPr>
          </w:p>
        </w:tc>
        <w:tc>
          <w:tcPr>
            <w:tcW w:w="900" w:type="dxa"/>
          </w:tcPr>
          <w:p w14:paraId="507EF0DE" w14:textId="1356D6A0" w:rsidR="005357BB" w:rsidRPr="00FF4498" w:rsidRDefault="00820B3D">
            <w:pPr>
              <w:pStyle w:val="Texte1cm"/>
              <w:ind w:left="0"/>
              <w:rPr>
                <w:lang w:val="en-CA"/>
              </w:rPr>
            </w:pPr>
            <w:r>
              <w:rPr>
                <w:lang w:val="en-CA"/>
              </w:rPr>
              <w:t xml:space="preserve">x </w:t>
            </w:r>
            <w:r w:rsidR="005357BB" w:rsidRPr="00FF4498">
              <w:rPr>
                <w:lang w:val="en-CA"/>
              </w:rPr>
              <w:t>0.01</w:t>
            </w:r>
          </w:p>
        </w:tc>
        <w:tc>
          <w:tcPr>
            <w:tcW w:w="900" w:type="dxa"/>
          </w:tcPr>
          <w:p w14:paraId="30EB5502" w14:textId="77777777" w:rsidR="005357BB" w:rsidRPr="001F048B" w:rsidRDefault="005357BB">
            <w:pPr>
              <w:pStyle w:val="Texte1cm"/>
              <w:ind w:left="0"/>
              <w:rPr>
                <w:lang w:val="en-CA"/>
              </w:rPr>
            </w:pPr>
          </w:p>
        </w:tc>
        <w:tc>
          <w:tcPr>
            <w:tcW w:w="900" w:type="dxa"/>
            <w:gridSpan w:val="2"/>
          </w:tcPr>
          <w:p w14:paraId="4F28F7D4" w14:textId="77777777" w:rsidR="005357BB" w:rsidRPr="001F048B" w:rsidRDefault="005357BB">
            <w:pPr>
              <w:pStyle w:val="Texte1cm"/>
              <w:ind w:left="0"/>
              <w:jc w:val="right"/>
              <w:rPr>
                <w:lang w:val="en-CA"/>
              </w:rPr>
            </w:pPr>
            <w:r w:rsidRPr="001F048B">
              <w:rPr>
                <w:lang w:val="en-CA"/>
              </w:rPr>
              <w:t>=</w:t>
            </w:r>
          </w:p>
        </w:tc>
        <w:tc>
          <w:tcPr>
            <w:tcW w:w="2745" w:type="dxa"/>
            <w:tcBorders>
              <w:bottom w:val="single" w:sz="4" w:space="0" w:color="auto"/>
            </w:tcBorders>
          </w:tcPr>
          <w:p w14:paraId="71B87281" w14:textId="77777777" w:rsidR="005357BB" w:rsidRPr="001F048B" w:rsidRDefault="005357BB">
            <w:pPr>
              <w:pStyle w:val="Texte1cm"/>
              <w:ind w:left="0"/>
              <w:rPr>
                <w:lang w:val="en-CA"/>
              </w:rPr>
            </w:pPr>
          </w:p>
        </w:tc>
      </w:tr>
      <w:tr w:rsidR="005357BB" w:rsidRPr="001F048B" w14:paraId="0B6722F3" w14:textId="77777777" w:rsidTr="005357BB">
        <w:trPr>
          <w:gridAfter w:val="1"/>
          <w:wAfter w:w="2745" w:type="dxa"/>
        </w:trPr>
        <w:tc>
          <w:tcPr>
            <w:tcW w:w="693" w:type="dxa"/>
          </w:tcPr>
          <w:p w14:paraId="49C2A0A7" w14:textId="77777777" w:rsidR="005357BB" w:rsidRPr="001F048B" w:rsidRDefault="005357BB">
            <w:pPr>
              <w:pStyle w:val="Texte1cm"/>
              <w:ind w:left="0"/>
              <w:rPr>
                <w:lang w:val="en-CA"/>
              </w:rPr>
            </w:pPr>
          </w:p>
        </w:tc>
        <w:tc>
          <w:tcPr>
            <w:tcW w:w="318" w:type="dxa"/>
          </w:tcPr>
          <w:p w14:paraId="43CCDEED" w14:textId="028F2D1F" w:rsidR="005357BB" w:rsidRPr="001F048B" w:rsidRDefault="005357BB">
            <w:pPr>
              <w:pStyle w:val="Texte1cm"/>
              <w:ind w:left="0"/>
              <w:rPr>
                <w:lang w:val="en-CA"/>
              </w:rPr>
            </w:pPr>
          </w:p>
        </w:tc>
        <w:tc>
          <w:tcPr>
            <w:tcW w:w="1594" w:type="dxa"/>
            <w:gridSpan w:val="2"/>
          </w:tcPr>
          <w:p w14:paraId="25910776" w14:textId="77777777" w:rsidR="005357BB" w:rsidRPr="001F048B" w:rsidRDefault="005357BB">
            <w:pPr>
              <w:pStyle w:val="Texte1cm"/>
              <w:ind w:left="0"/>
              <w:rPr>
                <w:lang w:val="en-CA"/>
              </w:rPr>
            </w:pPr>
          </w:p>
        </w:tc>
        <w:tc>
          <w:tcPr>
            <w:tcW w:w="788" w:type="dxa"/>
          </w:tcPr>
          <w:p w14:paraId="47D7F9C8" w14:textId="77777777" w:rsidR="005357BB" w:rsidRPr="001F048B" w:rsidRDefault="005357BB">
            <w:pPr>
              <w:pStyle w:val="Texte1cm"/>
              <w:ind w:left="0"/>
              <w:rPr>
                <w:lang w:val="en-CA"/>
              </w:rPr>
            </w:pPr>
          </w:p>
        </w:tc>
        <w:tc>
          <w:tcPr>
            <w:tcW w:w="1980" w:type="dxa"/>
            <w:gridSpan w:val="3"/>
          </w:tcPr>
          <w:p w14:paraId="4396452C" w14:textId="77777777" w:rsidR="005357BB" w:rsidRPr="001F048B" w:rsidRDefault="005357BB">
            <w:pPr>
              <w:pStyle w:val="Texte1cm"/>
              <w:ind w:left="0"/>
              <w:rPr>
                <w:lang w:val="en-CA"/>
              </w:rPr>
            </w:pPr>
          </w:p>
        </w:tc>
        <w:tc>
          <w:tcPr>
            <w:tcW w:w="720" w:type="dxa"/>
          </w:tcPr>
          <w:p w14:paraId="76E888D1" w14:textId="77777777" w:rsidR="005357BB" w:rsidRPr="001F048B" w:rsidRDefault="005357BB">
            <w:pPr>
              <w:pStyle w:val="Texte1cm"/>
              <w:ind w:left="0"/>
              <w:jc w:val="right"/>
              <w:rPr>
                <w:lang w:val="en-CA"/>
              </w:rPr>
            </w:pPr>
          </w:p>
        </w:tc>
        <w:tc>
          <w:tcPr>
            <w:tcW w:w="2745" w:type="dxa"/>
            <w:tcBorders>
              <w:top w:val="single" w:sz="4" w:space="0" w:color="auto"/>
            </w:tcBorders>
          </w:tcPr>
          <w:p w14:paraId="51D59FFA" w14:textId="77777777" w:rsidR="005357BB" w:rsidRPr="001F048B" w:rsidRDefault="005357BB">
            <w:pPr>
              <w:pStyle w:val="Texte1cm"/>
              <w:ind w:left="0"/>
              <w:rPr>
                <w:lang w:val="en-CA"/>
              </w:rPr>
            </w:pPr>
          </w:p>
        </w:tc>
      </w:tr>
      <w:tr w:rsidR="005357BB" w:rsidRPr="001F048B" w14:paraId="00336343" w14:textId="77777777" w:rsidTr="005357BB">
        <w:trPr>
          <w:gridAfter w:val="1"/>
          <w:wAfter w:w="2745" w:type="dxa"/>
          <w:cantSplit/>
        </w:trPr>
        <w:tc>
          <w:tcPr>
            <w:tcW w:w="693" w:type="dxa"/>
          </w:tcPr>
          <w:p w14:paraId="531BA14D" w14:textId="77777777" w:rsidR="005357BB" w:rsidRPr="001F048B" w:rsidRDefault="005357BB">
            <w:pPr>
              <w:pStyle w:val="Texte1cm"/>
              <w:ind w:left="0"/>
              <w:rPr>
                <w:lang w:val="en-CA"/>
              </w:rPr>
            </w:pPr>
          </w:p>
        </w:tc>
        <w:tc>
          <w:tcPr>
            <w:tcW w:w="1800" w:type="dxa"/>
            <w:gridSpan w:val="2"/>
          </w:tcPr>
          <w:p w14:paraId="0EB471B0" w14:textId="5018665B" w:rsidR="005357BB" w:rsidRPr="001F048B" w:rsidRDefault="005357BB">
            <w:pPr>
              <w:pStyle w:val="Texte1cm"/>
              <w:ind w:left="0"/>
              <w:rPr>
                <w:lang w:val="en-CA"/>
              </w:rPr>
            </w:pPr>
            <w:r w:rsidRPr="001F048B">
              <w:rPr>
                <w:lang w:val="en-CA"/>
              </w:rPr>
              <w:t>if NES &gt; 160</w:t>
            </w:r>
          </w:p>
        </w:tc>
        <w:tc>
          <w:tcPr>
            <w:tcW w:w="1800" w:type="dxa"/>
            <w:gridSpan w:val="3"/>
          </w:tcPr>
          <w:p w14:paraId="3B7A2343" w14:textId="77777777" w:rsidR="005357BB" w:rsidRPr="001F048B" w:rsidRDefault="005357BB">
            <w:pPr>
              <w:pStyle w:val="Texte1cm"/>
              <w:ind w:left="0"/>
              <w:rPr>
                <w:lang w:val="en-CA"/>
              </w:rPr>
            </w:pPr>
            <w:r w:rsidRPr="001F048B">
              <w:rPr>
                <w:lang w:val="en-CA"/>
              </w:rPr>
              <w:t>( ____</w:t>
            </w:r>
            <w:r>
              <w:rPr>
                <w:lang w:val="en-CA"/>
              </w:rPr>
              <w:noBreakHyphen/>
            </w:r>
            <w:r w:rsidRPr="001F048B">
              <w:rPr>
                <w:lang w:val="en-CA"/>
              </w:rPr>
              <w:t xml:space="preserve"> 160)</w:t>
            </w:r>
            <w:r w:rsidRPr="001F048B">
              <w:rPr>
                <w:vertAlign w:val="superscript"/>
                <w:lang w:val="en-CA"/>
              </w:rPr>
              <w:t>2</w:t>
            </w:r>
          </w:p>
        </w:tc>
        <w:tc>
          <w:tcPr>
            <w:tcW w:w="900" w:type="dxa"/>
          </w:tcPr>
          <w:p w14:paraId="57A78F44" w14:textId="77777777" w:rsidR="005357BB" w:rsidRPr="001F048B" w:rsidRDefault="005357BB">
            <w:pPr>
              <w:pStyle w:val="Texte1cm"/>
              <w:ind w:left="0"/>
              <w:rPr>
                <w:lang w:val="en-CA"/>
              </w:rPr>
            </w:pPr>
            <w:r w:rsidRPr="001F048B">
              <w:rPr>
                <w:lang w:val="en-CA"/>
              </w:rPr>
              <w:t>x 0.1</w:t>
            </w:r>
          </w:p>
        </w:tc>
        <w:tc>
          <w:tcPr>
            <w:tcW w:w="900" w:type="dxa"/>
            <w:gridSpan w:val="2"/>
          </w:tcPr>
          <w:p w14:paraId="522FF9F2" w14:textId="77777777" w:rsidR="005357BB" w:rsidRPr="001F048B" w:rsidRDefault="005357BB">
            <w:pPr>
              <w:pStyle w:val="Texte1cm"/>
              <w:ind w:left="0"/>
              <w:jc w:val="right"/>
              <w:rPr>
                <w:lang w:val="en-CA"/>
              </w:rPr>
            </w:pPr>
            <w:r w:rsidRPr="001F048B">
              <w:rPr>
                <w:lang w:val="en-CA"/>
              </w:rPr>
              <w:t>=</w:t>
            </w:r>
          </w:p>
        </w:tc>
        <w:tc>
          <w:tcPr>
            <w:tcW w:w="2745" w:type="dxa"/>
            <w:tcBorders>
              <w:bottom w:val="single" w:sz="4" w:space="0" w:color="auto"/>
            </w:tcBorders>
          </w:tcPr>
          <w:p w14:paraId="15949561" w14:textId="77777777" w:rsidR="005357BB" w:rsidRPr="001F048B" w:rsidRDefault="005357BB">
            <w:pPr>
              <w:pStyle w:val="Texte1cm"/>
              <w:ind w:left="0"/>
              <w:rPr>
                <w:lang w:val="en-CA"/>
              </w:rPr>
            </w:pPr>
          </w:p>
        </w:tc>
      </w:tr>
      <w:tr w:rsidR="005357BB" w:rsidRPr="001F048B" w14:paraId="0DBBD994" w14:textId="77777777" w:rsidTr="005033B9">
        <w:trPr>
          <w:gridAfter w:val="1"/>
          <w:wAfter w:w="2745" w:type="dxa"/>
        </w:trPr>
        <w:tc>
          <w:tcPr>
            <w:tcW w:w="693" w:type="dxa"/>
          </w:tcPr>
          <w:p w14:paraId="2C4EC9CD" w14:textId="77777777" w:rsidR="005357BB" w:rsidRPr="001F048B" w:rsidRDefault="005357BB">
            <w:pPr>
              <w:pStyle w:val="Texte1cm"/>
              <w:ind w:left="0"/>
              <w:rPr>
                <w:lang w:val="en-CA"/>
              </w:rPr>
            </w:pPr>
          </w:p>
        </w:tc>
        <w:tc>
          <w:tcPr>
            <w:tcW w:w="318" w:type="dxa"/>
          </w:tcPr>
          <w:p w14:paraId="4E73BD95" w14:textId="17EE4EB9" w:rsidR="005357BB" w:rsidRPr="001F048B" w:rsidRDefault="005357BB">
            <w:pPr>
              <w:pStyle w:val="Texte1cm"/>
              <w:ind w:left="0"/>
              <w:rPr>
                <w:lang w:val="en-CA"/>
              </w:rPr>
            </w:pPr>
          </w:p>
        </w:tc>
        <w:tc>
          <w:tcPr>
            <w:tcW w:w="1594" w:type="dxa"/>
            <w:gridSpan w:val="2"/>
          </w:tcPr>
          <w:p w14:paraId="493CD878" w14:textId="77777777" w:rsidR="005357BB" w:rsidRPr="001F048B" w:rsidRDefault="005357BB">
            <w:pPr>
              <w:pStyle w:val="Texte1cm"/>
              <w:ind w:left="0"/>
              <w:rPr>
                <w:lang w:val="en-CA"/>
              </w:rPr>
            </w:pPr>
          </w:p>
        </w:tc>
        <w:tc>
          <w:tcPr>
            <w:tcW w:w="788" w:type="dxa"/>
          </w:tcPr>
          <w:p w14:paraId="3E494591" w14:textId="77777777" w:rsidR="005357BB" w:rsidRPr="001F048B" w:rsidRDefault="005357BB">
            <w:pPr>
              <w:pStyle w:val="Texte1cm"/>
              <w:ind w:left="0"/>
              <w:rPr>
                <w:lang w:val="en-CA"/>
              </w:rPr>
            </w:pPr>
          </w:p>
        </w:tc>
        <w:tc>
          <w:tcPr>
            <w:tcW w:w="1980" w:type="dxa"/>
            <w:gridSpan w:val="3"/>
          </w:tcPr>
          <w:p w14:paraId="1BFE9A94" w14:textId="77777777" w:rsidR="005357BB" w:rsidRPr="001F048B" w:rsidRDefault="005357BB">
            <w:pPr>
              <w:pStyle w:val="Texte1cm"/>
              <w:ind w:left="0"/>
              <w:rPr>
                <w:lang w:val="en-CA"/>
              </w:rPr>
            </w:pPr>
          </w:p>
        </w:tc>
        <w:tc>
          <w:tcPr>
            <w:tcW w:w="720" w:type="dxa"/>
          </w:tcPr>
          <w:p w14:paraId="117CDD82" w14:textId="77777777" w:rsidR="005357BB" w:rsidRPr="001F048B" w:rsidRDefault="005357BB">
            <w:pPr>
              <w:pStyle w:val="Texte1cm"/>
              <w:ind w:left="0"/>
              <w:jc w:val="right"/>
              <w:rPr>
                <w:lang w:val="en-CA"/>
              </w:rPr>
            </w:pPr>
          </w:p>
        </w:tc>
        <w:tc>
          <w:tcPr>
            <w:tcW w:w="2745" w:type="dxa"/>
            <w:tcBorders>
              <w:top w:val="single" w:sz="4" w:space="0" w:color="auto"/>
            </w:tcBorders>
          </w:tcPr>
          <w:p w14:paraId="7E4A9179" w14:textId="77777777" w:rsidR="005357BB" w:rsidRPr="001F048B" w:rsidRDefault="005357BB">
            <w:pPr>
              <w:pStyle w:val="Texte1cm"/>
              <w:ind w:left="0"/>
              <w:rPr>
                <w:lang w:val="en-CA"/>
              </w:rPr>
            </w:pPr>
          </w:p>
        </w:tc>
      </w:tr>
      <w:tr w:rsidR="005033B9" w:rsidRPr="001F048B" w14:paraId="0A8348A4" w14:textId="1927B552" w:rsidTr="005033B9">
        <w:tc>
          <w:tcPr>
            <w:tcW w:w="693" w:type="dxa"/>
          </w:tcPr>
          <w:p w14:paraId="2A272347" w14:textId="32E491CA" w:rsidR="005033B9" w:rsidRPr="001F048B" w:rsidRDefault="005033B9" w:rsidP="005033B9">
            <w:pPr>
              <w:pStyle w:val="Texte1cm"/>
              <w:ind w:left="0"/>
              <w:rPr>
                <w:lang w:val="en-CA"/>
              </w:rPr>
            </w:pPr>
            <w:r w:rsidRPr="00FF4498">
              <w:rPr>
                <w:lang w:val="en-CA"/>
              </w:rPr>
              <w:t>CO</w:t>
            </w:r>
          </w:p>
        </w:tc>
        <w:tc>
          <w:tcPr>
            <w:tcW w:w="318" w:type="dxa"/>
          </w:tcPr>
          <w:p w14:paraId="03CCC968" w14:textId="03CB5276" w:rsidR="005033B9" w:rsidRPr="001F048B" w:rsidRDefault="005033B9" w:rsidP="005033B9">
            <w:pPr>
              <w:pStyle w:val="Texte1cm"/>
              <w:ind w:left="0"/>
              <w:rPr>
                <w:lang w:val="en-CA"/>
              </w:rPr>
            </w:pPr>
          </w:p>
        </w:tc>
        <w:tc>
          <w:tcPr>
            <w:tcW w:w="1594" w:type="dxa"/>
            <w:gridSpan w:val="2"/>
          </w:tcPr>
          <w:p w14:paraId="62575021" w14:textId="77777777" w:rsidR="005033B9" w:rsidRPr="001F048B" w:rsidRDefault="005033B9" w:rsidP="005033B9">
            <w:pPr>
              <w:pStyle w:val="Texte1cm"/>
              <w:ind w:left="0"/>
              <w:rPr>
                <w:lang w:val="en-CA"/>
              </w:rPr>
            </w:pPr>
          </w:p>
        </w:tc>
        <w:tc>
          <w:tcPr>
            <w:tcW w:w="788" w:type="dxa"/>
          </w:tcPr>
          <w:p w14:paraId="4AA9E86A" w14:textId="77777777" w:rsidR="005033B9" w:rsidRPr="001F048B" w:rsidRDefault="005033B9" w:rsidP="005033B9">
            <w:pPr>
              <w:pStyle w:val="Texte1cm"/>
              <w:ind w:left="0"/>
              <w:rPr>
                <w:lang w:val="en-CA"/>
              </w:rPr>
            </w:pPr>
          </w:p>
        </w:tc>
        <w:tc>
          <w:tcPr>
            <w:tcW w:w="1980" w:type="dxa"/>
            <w:gridSpan w:val="3"/>
          </w:tcPr>
          <w:p w14:paraId="73460FF5" w14:textId="77777777" w:rsidR="005033B9" w:rsidRPr="001F048B" w:rsidRDefault="005033B9" w:rsidP="005033B9">
            <w:pPr>
              <w:pStyle w:val="Texte1cm"/>
              <w:ind w:left="0"/>
              <w:rPr>
                <w:lang w:val="en-CA"/>
              </w:rPr>
            </w:pPr>
          </w:p>
        </w:tc>
        <w:tc>
          <w:tcPr>
            <w:tcW w:w="720" w:type="dxa"/>
          </w:tcPr>
          <w:p w14:paraId="61DF27F5" w14:textId="05B9B094" w:rsidR="005033B9" w:rsidRPr="001F048B" w:rsidRDefault="005033B9" w:rsidP="005033B9">
            <w:pPr>
              <w:pStyle w:val="Texte1cm"/>
              <w:ind w:left="0"/>
              <w:jc w:val="right"/>
              <w:rPr>
                <w:lang w:val="en-CA"/>
              </w:rPr>
            </w:pPr>
            <w:r w:rsidRPr="00FF4498">
              <w:rPr>
                <w:lang w:val="en-CA"/>
              </w:rPr>
              <w:t>=</w:t>
            </w:r>
          </w:p>
        </w:tc>
        <w:tc>
          <w:tcPr>
            <w:tcW w:w="2745" w:type="dxa"/>
            <w:tcBorders>
              <w:bottom w:val="single" w:sz="4" w:space="0" w:color="auto"/>
            </w:tcBorders>
          </w:tcPr>
          <w:p w14:paraId="490CC8E1" w14:textId="666148AB" w:rsidR="005033B9" w:rsidRPr="001F048B" w:rsidRDefault="005033B9" w:rsidP="005033B9">
            <w:pPr>
              <w:pStyle w:val="Texte1cm"/>
              <w:ind w:left="0"/>
              <w:rPr>
                <w:lang w:val="en-CA"/>
              </w:rPr>
            </w:pPr>
          </w:p>
        </w:tc>
        <w:tc>
          <w:tcPr>
            <w:tcW w:w="2745" w:type="dxa"/>
          </w:tcPr>
          <w:p w14:paraId="2363CF6D" w14:textId="77777777" w:rsidR="005033B9" w:rsidRPr="001F048B" w:rsidRDefault="005033B9" w:rsidP="005033B9">
            <w:pPr>
              <w:suppressAutoHyphens w:val="0"/>
              <w:jc w:val="left"/>
            </w:pPr>
          </w:p>
        </w:tc>
      </w:tr>
      <w:tr w:rsidR="005033B9" w:rsidRPr="001F048B" w14:paraId="25FD0A1C" w14:textId="77777777" w:rsidTr="005033B9">
        <w:tc>
          <w:tcPr>
            <w:tcW w:w="693" w:type="dxa"/>
          </w:tcPr>
          <w:p w14:paraId="5EA1CE92" w14:textId="77777777" w:rsidR="005033B9" w:rsidRPr="00FF4498" w:rsidRDefault="005033B9" w:rsidP="005033B9">
            <w:pPr>
              <w:pStyle w:val="Texte1cm"/>
              <w:ind w:left="0"/>
              <w:rPr>
                <w:lang w:val="en-CA"/>
              </w:rPr>
            </w:pPr>
          </w:p>
        </w:tc>
        <w:tc>
          <w:tcPr>
            <w:tcW w:w="318" w:type="dxa"/>
          </w:tcPr>
          <w:p w14:paraId="007E98AD" w14:textId="77777777" w:rsidR="005033B9" w:rsidRPr="001F048B" w:rsidRDefault="005033B9" w:rsidP="005033B9">
            <w:pPr>
              <w:pStyle w:val="Texte1cm"/>
              <w:ind w:left="0"/>
              <w:rPr>
                <w:lang w:val="en-CA"/>
              </w:rPr>
            </w:pPr>
          </w:p>
        </w:tc>
        <w:tc>
          <w:tcPr>
            <w:tcW w:w="1594" w:type="dxa"/>
            <w:gridSpan w:val="2"/>
          </w:tcPr>
          <w:p w14:paraId="13B3CBF7" w14:textId="77777777" w:rsidR="005033B9" w:rsidRPr="001F048B" w:rsidRDefault="005033B9" w:rsidP="005033B9">
            <w:pPr>
              <w:pStyle w:val="Texte1cm"/>
              <w:ind w:left="0"/>
              <w:rPr>
                <w:lang w:val="en-CA"/>
              </w:rPr>
            </w:pPr>
          </w:p>
        </w:tc>
        <w:tc>
          <w:tcPr>
            <w:tcW w:w="788" w:type="dxa"/>
          </w:tcPr>
          <w:p w14:paraId="73A46F29" w14:textId="77777777" w:rsidR="005033B9" w:rsidRPr="001F048B" w:rsidRDefault="005033B9" w:rsidP="005033B9">
            <w:pPr>
              <w:pStyle w:val="Texte1cm"/>
              <w:ind w:left="0"/>
              <w:rPr>
                <w:lang w:val="en-CA"/>
              </w:rPr>
            </w:pPr>
          </w:p>
        </w:tc>
        <w:tc>
          <w:tcPr>
            <w:tcW w:w="1980" w:type="dxa"/>
            <w:gridSpan w:val="3"/>
          </w:tcPr>
          <w:p w14:paraId="06497896" w14:textId="77777777" w:rsidR="005033B9" w:rsidRPr="001F048B" w:rsidRDefault="005033B9" w:rsidP="005033B9">
            <w:pPr>
              <w:pStyle w:val="Texte1cm"/>
              <w:ind w:left="0"/>
              <w:rPr>
                <w:lang w:val="en-CA"/>
              </w:rPr>
            </w:pPr>
          </w:p>
        </w:tc>
        <w:tc>
          <w:tcPr>
            <w:tcW w:w="720" w:type="dxa"/>
          </w:tcPr>
          <w:p w14:paraId="4BA3D7F3" w14:textId="77777777" w:rsidR="005033B9" w:rsidRPr="00FF4498" w:rsidRDefault="005033B9" w:rsidP="005033B9">
            <w:pPr>
              <w:pStyle w:val="Texte1cm"/>
              <w:ind w:left="0"/>
              <w:jc w:val="right"/>
              <w:rPr>
                <w:lang w:val="en-CA"/>
              </w:rPr>
            </w:pPr>
          </w:p>
        </w:tc>
        <w:tc>
          <w:tcPr>
            <w:tcW w:w="2745" w:type="dxa"/>
            <w:tcBorders>
              <w:top w:val="single" w:sz="4" w:space="0" w:color="auto"/>
            </w:tcBorders>
          </w:tcPr>
          <w:p w14:paraId="67A06DBA" w14:textId="77777777" w:rsidR="005033B9" w:rsidRDefault="005033B9" w:rsidP="005033B9">
            <w:pPr>
              <w:pStyle w:val="Texte1cm"/>
              <w:ind w:left="0"/>
              <w:rPr>
                <w:lang w:val="en-CA"/>
              </w:rPr>
            </w:pPr>
          </w:p>
        </w:tc>
        <w:tc>
          <w:tcPr>
            <w:tcW w:w="2745" w:type="dxa"/>
          </w:tcPr>
          <w:p w14:paraId="109E5A5B" w14:textId="77777777" w:rsidR="005033B9" w:rsidRPr="001F048B" w:rsidRDefault="005033B9" w:rsidP="005033B9">
            <w:pPr>
              <w:suppressAutoHyphens w:val="0"/>
              <w:jc w:val="left"/>
            </w:pPr>
          </w:p>
        </w:tc>
      </w:tr>
      <w:tr w:rsidR="005357BB" w:rsidRPr="001F048B" w14:paraId="56E4873C" w14:textId="77777777" w:rsidTr="005357BB">
        <w:trPr>
          <w:gridAfter w:val="1"/>
          <w:wAfter w:w="2745" w:type="dxa"/>
          <w:cantSplit/>
        </w:trPr>
        <w:tc>
          <w:tcPr>
            <w:tcW w:w="693" w:type="dxa"/>
          </w:tcPr>
          <w:p w14:paraId="22211EE5" w14:textId="77777777" w:rsidR="005357BB" w:rsidRPr="001F048B" w:rsidRDefault="005357BB" w:rsidP="005357BB">
            <w:pPr>
              <w:pStyle w:val="Texte1cm"/>
              <w:ind w:left="0"/>
              <w:rPr>
                <w:b/>
                <w:bCs/>
                <w:smallCaps/>
                <w:lang w:val="en-CA"/>
              </w:rPr>
            </w:pPr>
          </w:p>
        </w:tc>
        <w:tc>
          <w:tcPr>
            <w:tcW w:w="1912" w:type="dxa"/>
            <w:gridSpan w:val="3"/>
          </w:tcPr>
          <w:p w14:paraId="7A96B7BD" w14:textId="610BF0C8" w:rsidR="005357BB" w:rsidRPr="001F048B" w:rsidRDefault="005357BB" w:rsidP="005357BB">
            <w:pPr>
              <w:pStyle w:val="Texte1cm"/>
              <w:ind w:left="0"/>
              <w:rPr>
                <w:b/>
                <w:bCs/>
                <w:smallCaps/>
                <w:lang w:val="en-CA"/>
              </w:rPr>
            </w:pPr>
            <w:r w:rsidRPr="001F048B">
              <w:rPr>
                <w:b/>
                <w:bCs/>
                <w:smallCaps/>
                <w:lang w:val="en-CA"/>
              </w:rPr>
              <w:t>total</w:t>
            </w:r>
          </w:p>
        </w:tc>
        <w:tc>
          <w:tcPr>
            <w:tcW w:w="788" w:type="dxa"/>
          </w:tcPr>
          <w:p w14:paraId="0313B79D" w14:textId="77777777" w:rsidR="005357BB" w:rsidRPr="001F048B" w:rsidRDefault="005357BB" w:rsidP="005357BB">
            <w:pPr>
              <w:pStyle w:val="Texte1cm"/>
              <w:ind w:left="0"/>
              <w:rPr>
                <w:lang w:val="en-CA"/>
              </w:rPr>
            </w:pPr>
          </w:p>
        </w:tc>
        <w:tc>
          <w:tcPr>
            <w:tcW w:w="1800" w:type="dxa"/>
            <w:gridSpan w:val="2"/>
          </w:tcPr>
          <w:p w14:paraId="2677AF85" w14:textId="77777777" w:rsidR="005357BB" w:rsidRPr="001F048B" w:rsidRDefault="005357BB" w:rsidP="005357BB">
            <w:pPr>
              <w:pStyle w:val="Texte1cm"/>
              <w:ind w:left="0"/>
              <w:jc w:val="right"/>
              <w:rPr>
                <w:lang w:val="en-CA"/>
              </w:rPr>
            </w:pPr>
          </w:p>
        </w:tc>
        <w:tc>
          <w:tcPr>
            <w:tcW w:w="900" w:type="dxa"/>
            <w:gridSpan w:val="2"/>
          </w:tcPr>
          <w:p w14:paraId="58953E9C" w14:textId="77777777" w:rsidR="005357BB" w:rsidRPr="001F048B" w:rsidRDefault="005357BB" w:rsidP="005357BB">
            <w:pPr>
              <w:pStyle w:val="Texte1cm"/>
              <w:ind w:left="0"/>
              <w:jc w:val="right"/>
              <w:rPr>
                <w:lang w:val="en-CA"/>
              </w:rPr>
            </w:pPr>
            <w:r w:rsidRPr="001F048B">
              <w:rPr>
                <w:lang w:val="en-CA"/>
              </w:rPr>
              <w:t>=</w:t>
            </w:r>
          </w:p>
        </w:tc>
        <w:tc>
          <w:tcPr>
            <w:tcW w:w="2745" w:type="dxa"/>
            <w:tcBorders>
              <w:bottom w:val="single" w:sz="4" w:space="0" w:color="auto"/>
            </w:tcBorders>
          </w:tcPr>
          <w:p w14:paraId="708FC77A" w14:textId="77777777" w:rsidR="005357BB" w:rsidRPr="001F048B" w:rsidRDefault="005357BB" w:rsidP="005357BB">
            <w:pPr>
              <w:pStyle w:val="Texte1cm"/>
              <w:ind w:left="0"/>
              <w:rPr>
                <w:lang w:val="en-CA"/>
              </w:rPr>
            </w:pPr>
          </w:p>
        </w:tc>
      </w:tr>
    </w:tbl>
    <w:p w14:paraId="1824E2A3" w14:textId="77777777" w:rsidR="00CF21FC" w:rsidRPr="001F048B" w:rsidRDefault="00CF21FC">
      <w:pPr>
        <w:pStyle w:val="Texte1cm"/>
        <w:tabs>
          <w:tab w:val="left" w:pos="1418"/>
        </w:tabs>
        <w:rPr>
          <w:lang w:val="en-CA"/>
        </w:rPr>
      </w:pPr>
    </w:p>
    <w:p w14:paraId="104E00C9" w14:textId="77777777" w:rsidR="00BF4740" w:rsidRPr="001F048B" w:rsidRDefault="00BF4740">
      <w:pPr>
        <w:rPr>
          <w:lang w:val="en-CA"/>
        </w:rPr>
      </w:pPr>
    </w:p>
    <w:p w14:paraId="1B80EAC6" w14:textId="01FC8060" w:rsidR="00CF21FC" w:rsidRPr="001F048B" w:rsidRDefault="00CF21FC" w:rsidP="00FA1EC6">
      <w:pPr>
        <w:ind w:left="567"/>
        <w:rPr>
          <w:lang w:val="en-CA"/>
        </w:rPr>
      </w:pPr>
      <w:r w:rsidRPr="001F048B">
        <w:rPr>
          <w:lang w:val="en-CA"/>
        </w:rPr>
        <w:t>The factor 0.9 used to multiply the HP parameter in the calculation of the individual teaching load comprising classroom and laboratory teaching as well as fieldwork supervision without an Ne</w:t>
      </w:r>
      <w:r w:rsidRPr="001F048B">
        <w:rPr>
          <w:vertAlign w:val="subscript"/>
          <w:lang w:val="en-CA"/>
        </w:rPr>
        <w:t>jk</w:t>
      </w:r>
      <w:r w:rsidRPr="001F048B">
        <w:rPr>
          <w:lang w:val="en-CA"/>
        </w:rPr>
        <w:t xml:space="preserve"> (CI</w:t>
      </w:r>
      <w:r w:rsidRPr="001F048B">
        <w:rPr>
          <w:vertAlign w:val="subscript"/>
          <w:lang w:val="en-CA"/>
        </w:rPr>
        <w:t>p</w:t>
      </w:r>
      <w:r w:rsidRPr="001F048B">
        <w:rPr>
          <w:lang w:val="en-CA"/>
        </w:rPr>
        <w:t xml:space="preserve">) shall be replaced by the factor 1.1 in the case where a professor teaches three (3) different courses per week during the course of the same semester and by the factor </w:t>
      </w:r>
      <w:r w:rsidR="005357BB" w:rsidRPr="00FF4498">
        <w:rPr>
          <w:lang w:val="en-CA"/>
        </w:rPr>
        <w:t>one point seventy-five (1.75)</w:t>
      </w:r>
      <w:r w:rsidR="005357BB">
        <w:rPr>
          <w:lang w:val="en-CA"/>
        </w:rPr>
        <w:t xml:space="preserve"> </w:t>
      </w:r>
      <w:r w:rsidRPr="001F048B">
        <w:rPr>
          <w:lang w:val="en-CA"/>
        </w:rPr>
        <w:t>if the professor teaches four (4) different courses or more per week during the course of the same semester</w:t>
      </w:r>
      <w:r w:rsidR="007C39DA" w:rsidRPr="001F048B">
        <w:rPr>
          <w:lang w:val="en-CA"/>
        </w:rPr>
        <w:t>.</w:t>
      </w:r>
      <w:r w:rsidR="005357BB">
        <w:rPr>
          <w:lang w:val="en-CA"/>
        </w:rPr>
        <w:t xml:space="preserve"> </w:t>
      </w:r>
      <w:bookmarkStart w:id="730" w:name="_Hlk174717568"/>
      <w:r w:rsidR="005357BB" w:rsidRPr="00FF4498">
        <w:rPr>
          <w:lang w:val="en-CA"/>
        </w:rPr>
        <w:t xml:space="preserve">Moreover, a course given </w:t>
      </w:r>
      <w:r w:rsidR="00492082" w:rsidRPr="00FF4498">
        <w:rPr>
          <w:lang w:val="en-CA"/>
        </w:rPr>
        <w:t>at a distance</w:t>
      </w:r>
      <w:r w:rsidR="005357BB" w:rsidRPr="00FF4498">
        <w:rPr>
          <w:lang w:val="en-CA"/>
        </w:rPr>
        <w:t xml:space="preserve"> is </w:t>
      </w:r>
      <w:r w:rsidR="007E6394" w:rsidRPr="00FF4498">
        <w:rPr>
          <w:lang w:val="en-CA"/>
        </w:rPr>
        <w:t xml:space="preserve">deemed to be </w:t>
      </w:r>
      <w:r w:rsidR="005357BB" w:rsidRPr="00FF4498">
        <w:rPr>
          <w:lang w:val="en-CA"/>
        </w:rPr>
        <w:t xml:space="preserve">different </w:t>
      </w:r>
      <w:r w:rsidR="007E6394" w:rsidRPr="00FF4498">
        <w:rPr>
          <w:lang w:val="en-CA"/>
        </w:rPr>
        <w:t xml:space="preserve">from </w:t>
      </w:r>
      <w:r w:rsidR="005357BB" w:rsidRPr="00FF4498">
        <w:rPr>
          <w:lang w:val="en-CA"/>
        </w:rPr>
        <w:t>the same course given in person.</w:t>
      </w:r>
      <w:bookmarkEnd w:id="730"/>
    </w:p>
    <w:p w14:paraId="3BBB79E8" w14:textId="744DE090" w:rsidR="00CF21FC" w:rsidRPr="001F048B" w:rsidRDefault="00CF21FC" w:rsidP="00E703AE">
      <w:pPr>
        <w:rPr>
          <w:lang w:val="en-CA"/>
        </w:rPr>
      </w:pPr>
    </w:p>
    <w:p w14:paraId="22409A2A" w14:textId="77777777" w:rsidR="00B2021A" w:rsidRPr="001F048B" w:rsidRDefault="00B2021A" w:rsidP="00E703AE">
      <w:pPr>
        <w:ind w:left="567"/>
        <w:rPr>
          <w:lang w:val="en-CA"/>
        </w:rPr>
      </w:pPr>
      <w:r w:rsidRPr="001F048B">
        <w:rPr>
          <w:rFonts w:cs="Arial"/>
          <w:lang w:val="en-CA"/>
        </w:rPr>
        <w:t xml:space="preserve">Notwithstanding the preceding paragraph, as regards the </w:t>
      </w:r>
      <w:r w:rsidRPr="001F048B">
        <w:rPr>
          <w:lang w:val="en-CA"/>
        </w:rPr>
        <w:t>primary or complementary</w:t>
      </w:r>
      <w:r w:rsidRPr="001F048B">
        <w:rPr>
          <w:rFonts w:cs="Arial"/>
          <w:lang w:val="en-CA"/>
        </w:rPr>
        <w:t xml:space="preserve"> instrument courses (</w:t>
      </w:r>
      <w:r w:rsidRPr="001F048B">
        <w:rPr>
          <w:lang w:val="en-CA"/>
        </w:rPr>
        <w:t>CI</w:t>
      </w:r>
      <w:r w:rsidRPr="001F048B">
        <w:rPr>
          <w:vertAlign w:val="subscript"/>
          <w:lang w:val="en-CA"/>
        </w:rPr>
        <w:t>cp</w:t>
      </w:r>
      <w:r w:rsidRPr="001F048B">
        <w:rPr>
          <w:rFonts w:cs="Arial"/>
          <w:lang w:val="en-CA"/>
        </w:rPr>
        <w:t xml:space="preserve">) </w:t>
      </w:r>
      <w:r w:rsidRPr="001F048B">
        <w:rPr>
          <w:lang w:val="en-CA"/>
        </w:rPr>
        <w:t xml:space="preserve">in the Music programs (501.A0), including double programs, and 551.A0, a fixed CI unit value shall be established at one point eight (1.8) unit for each hour of class. Furthermore, </w:t>
      </w:r>
      <w:r w:rsidRPr="001F048B">
        <w:rPr>
          <w:rFonts w:cs="Arial"/>
          <w:lang w:val="en-CA"/>
        </w:rPr>
        <w:t xml:space="preserve">as regards </w:t>
      </w:r>
      <w:r w:rsidRPr="001F048B">
        <w:rPr>
          <w:lang w:val="en-CA"/>
        </w:rPr>
        <w:t>the laboratory courses (CI</w:t>
      </w:r>
      <w:r w:rsidRPr="001F048B">
        <w:rPr>
          <w:vertAlign w:val="subscript"/>
          <w:lang w:val="en-CA"/>
        </w:rPr>
        <w:t>cp’</w:t>
      </w:r>
      <w:r w:rsidRPr="001F048B">
        <w:rPr>
          <w:lang w:val="en-CA"/>
        </w:rPr>
        <w:t xml:space="preserve">) </w:t>
      </w:r>
      <w:r w:rsidRPr="001F048B">
        <w:rPr>
          <w:rFonts w:cs="Arial"/>
          <w:lang w:val="en-CA"/>
        </w:rPr>
        <w:t xml:space="preserve">for to the primary instrument, </w:t>
      </w:r>
      <w:r w:rsidRPr="001F048B">
        <w:rPr>
          <w:lang w:val="en-CA"/>
        </w:rPr>
        <w:t xml:space="preserve">a fixed CI unit value </w:t>
      </w:r>
      <w:r w:rsidRPr="001F048B">
        <w:rPr>
          <w:rFonts w:cs="Arial"/>
          <w:lang w:val="en-CA"/>
        </w:rPr>
        <w:t xml:space="preserve">shall be established at two (2) units </w:t>
      </w:r>
      <w:r w:rsidRPr="001F048B">
        <w:rPr>
          <w:lang w:val="en-CA"/>
        </w:rPr>
        <w:t>for each hour of class. Courses with a fixed CI value shall not be taken into consideration when calculating the number of different courses to be prepared.</w:t>
      </w:r>
    </w:p>
    <w:p w14:paraId="236711C7" w14:textId="77777777" w:rsidR="00B2021A" w:rsidRPr="001F048B" w:rsidRDefault="00B2021A" w:rsidP="00B2021A">
      <w:pPr>
        <w:ind w:left="567"/>
        <w:rPr>
          <w:lang w:val="en-CA"/>
        </w:rPr>
      </w:pPr>
    </w:p>
    <w:p w14:paraId="4421D4F0" w14:textId="7C78A4E8" w:rsidR="00B2021A" w:rsidRPr="001F048B" w:rsidRDefault="00B2021A" w:rsidP="00E703AE">
      <w:pPr>
        <w:ind w:left="567"/>
        <w:rPr>
          <w:lang w:val="en-CA"/>
        </w:rPr>
      </w:pPr>
      <w:r w:rsidRPr="001F048B">
        <w:rPr>
          <w:lang w:val="en-CA"/>
        </w:rPr>
        <w:t xml:space="preserve">The zero point zero four (0.04) factor used to multiply the PES parameter shall be replaced with the </w:t>
      </w:r>
      <w:r w:rsidR="005357BB" w:rsidRPr="00FF4498">
        <w:rPr>
          <w:lang w:val="en-CA"/>
        </w:rPr>
        <w:t>zero point zero seven (0.07)</w:t>
      </w:r>
      <w:r w:rsidR="005357BB">
        <w:rPr>
          <w:lang w:val="en-CA"/>
        </w:rPr>
        <w:t xml:space="preserve"> </w:t>
      </w:r>
      <w:r w:rsidRPr="001F048B">
        <w:rPr>
          <w:lang w:val="en-CA"/>
        </w:rPr>
        <w:t>factor which shall only be applied as of four hundred and fifteen (415) PES.</w:t>
      </w:r>
    </w:p>
    <w:p w14:paraId="60F2C644" w14:textId="77777777" w:rsidR="00B2021A" w:rsidRPr="001F048B" w:rsidRDefault="00B2021A" w:rsidP="00B2021A">
      <w:pPr>
        <w:ind w:left="567"/>
        <w:rPr>
          <w:lang w:val="en-CA"/>
        </w:rPr>
      </w:pPr>
    </w:p>
    <w:p w14:paraId="5CACF8B1" w14:textId="602A9DE5" w:rsidR="00DD262E" w:rsidRDefault="00B2021A" w:rsidP="00E703AE">
      <w:pPr>
        <w:ind w:left="567"/>
        <w:rPr>
          <w:lang w:val="en-CA"/>
        </w:rPr>
      </w:pPr>
      <w:r w:rsidRPr="001F048B">
        <w:rPr>
          <w:lang w:val="en-CA"/>
        </w:rPr>
        <w:t>In the Nursing programs (180.A0 and 180.B0), the HC parameter shall be of one point twenty</w:t>
      </w:r>
      <w:r w:rsidR="008806AA">
        <w:rPr>
          <w:lang w:val="en-CA"/>
        </w:rPr>
        <w:noBreakHyphen/>
      </w:r>
      <w:r w:rsidRPr="001F048B">
        <w:rPr>
          <w:lang w:val="en-CA"/>
        </w:rPr>
        <w:t>eight (1.28) only for the weighted time</w:t>
      </w:r>
      <w:r w:rsidR="008806AA">
        <w:rPr>
          <w:lang w:val="en-CA"/>
        </w:rPr>
        <w:noBreakHyphen/>
      </w:r>
      <w:r w:rsidRPr="001F048B">
        <w:rPr>
          <w:lang w:val="en-CA"/>
        </w:rPr>
        <w:t>distribution corresponding to the fieldwork supervision without an Ne</w:t>
      </w:r>
      <w:r w:rsidRPr="001F048B">
        <w:rPr>
          <w:vertAlign w:val="subscript"/>
          <w:lang w:val="en-CA"/>
        </w:rPr>
        <w:t>jk</w:t>
      </w:r>
      <w:r w:rsidRPr="001F048B">
        <w:rPr>
          <w:lang w:val="en-CA"/>
        </w:rPr>
        <w:t>.</w:t>
      </w:r>
      <w:r w:rsidR="00DD262E">
        <w:rPr>
          <w:lang w:val="en-CA"/>
        </w:rPr>
        <w:br w:type="page"/>
      </w:r>
    </w:p>
    <w:p w14:paraId="506424CB" w14:textId="77777777" w:rsidR="00CF21FC" w:rsidRPr="008F0AC9" w:rsidRDefault="00CF21FC" w:rsidP="008D2D12">
      <w:pPr>
        <w:tabs>
          <w:tab w:val="left" w:pos="567"/>
        </w:tabs>
        <w:rPr>
          <w:b/>
          <w:bCs/>
          <w:u w:val="single"/>
          <w:lang w:val="en-CA"/>
        </w:rPr>
      </w:pPr>
      <w:r w:rsidRPr="008F0AC9">
        <w:rPr>
          <w:b/>
          <w:bCs/>
          <w:lang w:val="en-CA"/>
        </w:rPr>
        <w:lastRenderedPageBreak/>
        <w:t>c)</w:t>
      </w:r>
      <w:r w:rsidRPr="008F0AC9">
        <w:rPr>
          <w:b/>
          <w:bCs/>
          <w:lang w:val="en-CA"/>
        </w:rPr>
        <w:tab/>
      </w:r>
      <w:r w:rsidRPr="008F0AC9">
        <w:rPr>
          <w:b/>
          <w:bCs/>
          <w:u w:val="single"/>
          <w:lang w:val="en-CA"/>
        </w:rPr>
        <w:t>Calculating the CI</w:t>
      </w:r>
      <w:r w:rsidRPr="008F0AC9">
        <w:rPr>
          <w:b/>
          <w:bCs/>
          <w:u w:val="single"/>
          <w:vertAlign w:val="subscript"/>
          <w:lang w:val="en-CA"/>
        </w:rPr>
        <w:t>s</w:t>
      </w:r>
    </w:p>
    <w:p w14:paraId="2CE44ECC" w14:textId="77777777" w:rsidR="00CF21FC" w:rsidRPr="001F048B" w:rsidRDefault="00CF21FC">
      <w:pPr>
        <w:rPr>
          <w:lang w:val="en-CA"/>
        </w:rPr>
      </w:pPr>
    </w:p>
    <w:p w14:paraId="4DAFB3C9" w14:textId="77777777" w:rsidR="00CF21FC" w:rsidRPr="001F048B" w:rsidRDefault="00CF21FC" w:rsidP="00E703AE">
      <w:pPr>
        <w:pStyle w:val="Texte1cm"/>
        <w:rPr>
          <w:lang w:val="en-CA"/>
        </w:rPr>
      </w:pPr>
      <w:r w:rsidRPr="001F048B">
        <w:rPr>
          <w:lang w:val="en-CA"/>
        </w:rPr>
        <w:t>The calculation of the individual teaching load made up of fieldwork supervision with Nejk, for a given semester, shall be done as follows:</w:t>
      </w:r>
    </w:p>
    <w:p w14:paraId="68911164" w14:textId="7C439CC5" w:rsidR="00CF21FC" w:rsidRPr="001F048B" w:rsidRDefault="00417DE6">
      <w:pPr>
        <w:rPr>
          <w:lang w:val="en-CA"/>
        </w:rPr>
      </w:pPr>
      <w:r>
        <w:rPr>
          <w:noProof/>
          <w:lang w:val="en-CA" w:eastAsia="en-CA"/>
        </w:rPr>
        <mc:AlternateContent>
          <mc:Choice Requires="wps">
            <w:drawing>
              <wp:anchor distT="0" distB="0" distL="114300" distR="114300" simplePos="0" relativeHeight="251654144" behindDoc="0" locked="0" layoutInCell="1" allowOverlap="1" wp14:anchorId="493B04D9" wp14:editId="38B46997">
                <wp:simplePos x="0" y="0"/>
                <wp:positionH relativeFrom="column">
                  <wp:posOffset>723900</wp:posOffset>
                </wp:positionH>
                <wp:positionV relativeFrom="paragraph">
                  <wp:posOffset>83185</wp:posOffset>
                </wp:positionV>
                <wp:extent cx="274320" cy="824230"/>
                <wp:effectExtent l="0" t="0" r="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824230"/>
                        </a:xfrm>
                        <a:prstGeom prst="rect">
                          <a:avLst/>
                        </a:prstGeom>
                        <a:noFill/>
                        <a:ln>
                          <a:noFill/>
                        </a:ln>
                      </wps:spPr>
                      <wps:txbx>
                        <w:txbxContent>
                          <w:p w14:paraId="03E99802" w14:textId="77777777" w:rsidR="00160499" w:rsidRDefault="00160499">
                            <w:r>
                              <w:rPr>
                                <w:sz w:val="7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B04D9" id="_x0000_t202" coordsize="21600,21600" o:spt="202" path="m,l,21600r21600,l21600,xe">
                <v:stroke joinstyle="miter"/>
                <v:path gradientshapeok="t" o:connecttype="rect"/>
              </v:shapetype>
              <v:shape id="Zone de texte 10" o:spid="_x0000_s1026" type="#_x0000_t202" style="position:absolute;left:0;text-align:left;margin-left:57pt;margin-top:6.55pt;width:21.6pt;height:64.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" filled="f" stroked="f">
                <v:textbox>
                  <w:txbxContent>
                    <w:p w14:paraId="03E99802" w14:textId="77777777" w:rsidR="00160499" w:rsidRDefault="00160499">
                      <w:r>
                        <w:rPr>
                          <w:sz w:val="72"/>
                        </w:rPr>
                        <w:t>[</w:t>
                      </w:r>
                    </w:p>
                  </w:txbxContent>
                </v:textbox>
              </v:shape>
            </w:pict>
          </mc:Fallback>
        </mc:AlternateContent>
      </w:r>
      <w:r>
        <w:rPr>
          <w:noProof/>
          <w:lang w:val="en-CA" w:eastAsia="en-CA"/>
        </w:rPr>
        <mc:AlternateContent>
          <mc:Choice Requires="wps">
            <w:drawing>
              <wp:anchor distT="0" distB="0" distL="114300" distR="114300" simplePos="0" relativeHeight="251655168" behindDoc="0" locked="0" layoutInCell="1" allowOverlap="1" wp14:anchorId="4870F335" wp14:editId="64263572">
                <wp:simplePos x="0" y="0"/>
                <wp:positionH relativeFrom="column">
                  <wp:posOffset>1555115</wp:posOffset>
                </wp:positionH>
                <wp:positionV relativeFrom="paragraph">
                  <wp:posOffset>90170</wp:posOffset>
                </wp:positionV>
                <wp:extent cx="406400" cy="731520"/>
                <wp:effectExtent l="0"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731520"/>
                        </a:xfrm>
                        <a:prstGeom prst="rect">
                          <a:avLst/>
                        </a:prstGeom>
                        <a:noFill/>
                        <a:ln>
                          <a:noFill/>
                        </a:ln>
                      </wps:spPr>
                      <wps:txbx>
                        <w:txbxContent>
                          <w:p w14:paraId="4CCCD04B" w14:textId="77777777" w:rsidR="00160499" w:rsidRDefault="00160499">
                            <w:r>
                              <w:rPr>
                                <w:sz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0F335" id="Zone de texte 9" o:spid="_x0000_s1027" type="#_x0000_t202" style="position:absolute;left:0;text-align:left;margin-left:122.45pt;margin-top:7.1pt;width:32pt;height:57.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" filled="f" stroked="f">
                <v:textbox>
                  <w:txbxContent>
                    <w:p w14:paraId="4CCCD04B" w14:textId="77777777" w:rsidR="00160499" w:rsidRDefault="00160499">
                      <w:r>
                        <w:rPr>
                          <w:sz w:val="72"/>
                        </w:rPr>
                        <w:t xml:space="preserve">] </w:t>
                      </w:r>
                    </w:p>
                  </w:txbxContent>
                </v:textbox>
              </v:shape>
            </w:pict>
          </mc:Fallback>
        </mc:AlternateContent>
      </w:r>
    </w:p>
    <w:tbl>
      <w:tblPr>
        <w:tblW w:w="0" w:type="auto"/>
        <w:tblInd w:w="637" w:type="dxa"/>
        <w:tblLayout w:type="fixed"/>
        <w:tblCellMar>
          <w:left w:w="70" w:type="dxa"/>
          <w:right w:w="70" w:type="dxa"/>
        </w:tblCellMar>
        <w:tblLook w:val="0000" w:firstRow="0" w:lastRow="0" w:firstColumn="0" w:lastColumn="0" w:noHBand="0" w:noVBand="0"/>
      </w:tblPr>
      <w:tblGrid>
        <w:gridCol w:w="993"/>
        <w:gridCol w:w="567"/>
        <w:gridCol w:w="2767"/>
        <w:gridCol w:w="68"/>
        <w:gridCol w:w="92"/>
      </w:tblGrid>
      <w:tr w:rsidR="00CF21FC" w:rsidRPr="001F048B" w14:paraId="18854B87" w14:textId="77777777">
        <w:trPr>
          <w:trHeight w:val="194"/>
        </w:trPr>
        <w:tc>
          <w:tcPr>
            <w:tcW w:w="993" w:type="dxa"/>
          </w:tcPr>
          <w:p w14:paraId="20550E55" w14:textId="77777777" w:rsidR="00CF21FC" w:rsidRPr="001F048B" w:rsidRDefault="00CF21FC">
            <w:pPr>
              <w:pStyle w:val="Signature"/>
              <w:rPr>
                <w:lang w:val="en-CA"/>
              </w:rPr>
            </w:pPr>
            <w:r w:rsidRPr="001F048B">
              <w:rPr>
                <w:lang w:val="en-CA"/>
              </w:rPr>
              <w:t>CI</w:t>
            </w:r>
            <w:r w:rsidRPr="001F048B">
              <w:rPr>
                <w:spacing w:val="-4"/>
                <w:sz w:val="32"/>
                <w:vertAlign w:val="subscript"/>
                <w:lang w:val="en-CA"/>
              </w:rPr>
              <w:t>s</w:t>
            </w:r>
            <w:r w:rsidRPr="001F048B">
              <w:rPr>
                <w:lang w:val="en-CA"/>
              </w:rPr>
              <w:t xml:space="preserve"> =</w:t>
            </w:r>
          </w:p>
        </w:tc>
        <w:tc>
          <w:tcPr>
            <w:tcW w:w="567" w:type="dxa"/>
          </w:tcPr>
          <w:p w14:paraId="7A13A705" w14:textId="77777777" w:rsidR="00CF21FC" w:rsidRPr="001F048B" w:rsidRDefault="00CF21FC">
            <w:pPr>
              <w:pStyle w:val="Signature"/>
              <w:rPr>
                <w:sz w:val="32"/>
                <w:lang w:val="en-CA"/>
              </w:rPr>
            </w:pPr>
            <w:r w:rsidRPr="001F048B">
              <w:rPr>
                <w:sz w:val="32"/>
                <w:lang w:val="en-CA"/>
              </w:rPr>
              <w:sym w:font="Symbol" w:char="F053"/>
            </w:r>
          </w:p>
        </w:tc>
        <w:tc>
          <w:tcPr>
            <w:tcW w:w="2767" w:type="dxa"/>
          </w:tcPr>
          <w:p w14:paraId="5EFB6A58" w14:textId="77777777" w:rsidR="00CF21FC" w:rsidRPr="001F048B" w:rsidRDefault="00CF21FC">
            <w:pPr>
              <w:pStyle w:val="Signature"/>
              <w:rPr>
                <w:lang w:val="en-CA"/>
              </w:rPr>
            </w:pPr>
            <w:r w:rsidRPr="001F048B">
              <w:rPr>
                <w:u w:val="single"/>
                <w:lang w:val="en-CA"/>
              </w:rPr>
              <w:t>N</w:t>
            </w:r>
            <w:r w:rsidRPr="001F048B">
              <w:rPr>
                <w:spacing w:val="-4"/>
                <w:sz w:val="32"/>
                <w:vertAlign w:val="subscript"/>
                <w:lang w:val="en-CA"/>
              </w:rPr>
              <w:t xml:space="preserve">ijkl  </w:t>
            </w:r>
            <w:r w:rsidRPr="001F048B">
              <w:rPr>
                <w:lang w:val="en-CA"/>
              </w:rPr>
              <w:t xml:space="preserve">   x 40 x 0.89 x R</w:t>
            </w:r>
          </w:p>
        </w:tc>
        <w:tc>
          <w:tcPr>
            <w:tcW w:w="160" w:type="dxa"/>
            <w:gridSpan w:val="2"/>
          </w:tcPr>
          <w:p w14:paraId="6E2B91CD" w14:textId="77777777" w:rsidR="00CF21FC" w:rsidRPr="001F048B" w:rsidRDefault="00CF21FC">
            <w:pPr>
              <w:pStyle w:val="Signature"/>
              <w:rPr>
                <w:lang w:val="en-CA"/>
              </w:rPr>
            </w:pPr>
          </w:p>
        </w:tc>
      </w:tr>
      <w:tr w:rsidR="00CF21FC" w:rsidRPr="001F048B" w14:paraId="1297F0A4" w14:textId="77777777">
        <w:trPr>
          <w:gridAfter w:val="1"/>
          <w:wAfter w:w="92" w:type="dxa"/>
          <w:trHeight w:val="540"/>
        </w:trPr>
        <w:tc>
          <w:tcPr>
            <w:tcW w:w="993" w:type="dxa"/>
          </w:tcPr>
          <w:p w14:paraId="4CAF3CCE" w14:textId="77777777" w:rsidR="00CF21FC" w:rsidRPr="001F048B" w:rsidRDefault="00CF21FC">
            <w:pPr>
              <w:pStyle w:val="Signature"/>
              <w:rPr>
                <w:sz w:val="32"/>
                <w:lang w:val="en-CA"/>
              </w:rPr>
            </w:pPr>
          </w:p>
        </w:tc>
        <w:tc>
          <w:tcPr>
            <w:tcW w:w="567" w:type="dxa"/>
          </w:tcPr>
          <w:p w14:paraId="79BC7E9A" w14:textId="77777777" w:rsidR="00CF21FC" w:rsidRPr="001F048B" w:rsidRDefault="00CF21FC">
            <w:pPr>
              <w:pStyle w:val="Signature"/>
              <w:ind w:left="-68"/>
              <w:rPr>
                <w:sz w:val="32"/>
                <w:vertAlign w:val="superscript"/>
                <w:lang w:val="en-CA"/>
              </w:rPr>
            </w:pPr>
            <w:r w:rsidRPr="001F048B">
              <w:rPr>
                <w:sz w:val="32"/>
                <w:vertAlign w:val="superscript"/>
                <w:lang w:val="en-CA"/>
              </w:rPr>
              <w:t>j,k</w:t>
            </w:r>
          </w:p>
        </w:tc>
        <w:tc>
          <w:tcPr>
            <w:tcW w:w="2835" w:type="dxa"/>
            <w:gridSpan w:val="2"/>
          </w:tcPr>
          <w:p w14:paraId="4F51DCFF" w14:textId="77777777" w:rsidR="00CF21FC" w:rsidRPr="001F048B" w:rsidRDefault="00CF21FC">
            <w:pPr>
              <w:pStyle w:val="Signature"/>
              <w:rPr>
                <w:lang w:val="en-CA"/>
              </w:rPr>
            </w:pPr>
            <w:r w:rsidRPr="001F048B">
              <w:rPr>
                <w:lang w:val="en-CA"/>
              </w:rPr>
              <w:t>Ne</w:t>
            </w:r>
            <w:r w:rsidRPr="001F048B">
              <w:rPr>
                <w:spacing w:val="-4"/>
                <w:sz w:val="32"/>
                <w:vertAlign w:val="subscript"/>
                <w:lang w:val="en-CA"/>
              </w:rPr>
              <w:t>jk</w:t>
            </w:r>
          </w:p>
        </w:tc>
      </w:tr>
    </w:tbl>
    <w:p w14:paraId="69F77A6C" w14:textId="77777777" w:rsidR="00CF21FC" w:rsidRPr="001F048B" w:rsidRDefault="00CF21FC">
      <w:pPr>
        <w:pStyle w:val="Texte1cm"/>
        <w:rPr>
          <w:lang w:val="en-CA"/>
        </w:rPr>
      </w:pPr>
      <w:r w:rsidRPr="001F048B">
        <w:rPr>
          <w:lang w:val="en-CA"/>
        </w:rPr>
        <w:t>where</w:t>
      </w:r>
    </w:p>
    <w:p w14:paraId="56207FF0" w14:textId="77777777" w:rsidR="00CF21FC" w:rsidRPr="001F048B" w:rsidRDefault="00CF21FC" w:rsidP="00E703AE">
      <w:pPr>
        <w:pStyle w:val="Texte1cm"/>
        <w:rPr>
          <w:lang w:val="en-CA"/>
        </w:rPr>
      </w:pPr>
    </w:p>
    <w:p w14:paraId="37D8F9F2" w14:textId="77777777" w:rsidR="00CF21FC" w:rsidRPr="001F048B" w:rsidRDefault="00CF21FC" w:rsidP="00E703AE">
      <w:pPr>
        <w:pStyle w:val="Texte1cm"/>
        <w:rPr>
          <w:lang w:val="en-CA"/>
        </w:rPr>
      </w:pPr>
      <w:r w:rsidRPr="001F048B">
        <w:rPr>
          <w:lang w:val="en-CA"/>
        </w:rPr>
        <w:t>N</w:t>
      </w:r>
      <w:r w:rsidRPr="001F048B">
        <w:rPr>
          <w:vertAlign w:val="subscript"/>
          <w:lang w:val="en-CA"/>
        </w:rPr>
        <w:t>ijkl</w:t>
      </w:r>
      <w:r w:rsidRPr="001F048B">
        <w:rPr>
          <w:lang w:val="en-CA"/>
        </w:rPr>
        <w:tab/>
        <w:t>is the number of students registered for the professor</w:t>
      </w:r>
      <w:r w:rsidR="00296FC5" w:rsidRPr="001F048B">
        <w:rPr>
          <w:lang w:val="en-CA"/>
        </w:rPr>
        <w:t>’</w:t>
      </w:r>
      <w:r w:rsidRPr="001F048B">
        <w:rPr>
          <w:lang w:val="en-CA"/>
        </w:rPr>
        <w:t>s fieldwork;</w:t>
      </w:r>
    </w:p>
    <w:p w14:paraId="19F99800" w14:textId="77777777" w:rsidR="00CF21FC" w:rsidRPr="001F048B" w:rsidRDefault="00CF21FC" w:rsidP="00E703AE">
      <w:pPr>
        <w:pStyle w:val="Texte1cm"/>
        <w:rPr>
          <w:lang w:val="en-CA"/>
        </w:rPr>
      </w:pPr>
    </w:p>
    <w:p w14:paraId="1748FEBC" w14:textId="77777777" w:rsidR="00CF21FC" w:rsidRPr="001F048B" w:rsidRDefault="00CF21FC" w:rsidP="00E703AE">
      <w:pPr>
        <w:pStyle w:val="Texte1cm"/>
        <w:rPr>
          <w:lang w:val="en-CA"/>
        </w:rPr>
      </w:pPr>
      <w:r w:rsidRPr="001F048B">
        <w:rPr>
          <w:lang w:val="en-CA"/>
        </w:rPr>
        <w:t>N</w:t>
      </w:r>
      <w:r w:rsidRPr="001F048B">
        <w:rPr>
          <w:vertAlign w:val="subscript"/>
          <w:lang w:val="en-CA"/>
        </w:rPr>
        <w:t>ejk</w:t>
      </w:r>
      <w:r w:rsidRPr="001F048B">
        <w:rPr>
          <w:lang w:val="en-CA"/>
        </w:rPr>
        <w:tab/>
        <w:t>is the student/professor ratio in the fieldwork under the professor</w:t>
      </w:r>
      <w:r w:rsidR="00296FC5" w:rsidRPr="001F048B">
        <w:rPr>
          <w:lang w:val="en-CA"/>
        </w:rPr>
        <w:t>’</w:t>
      </w:r>
      <w:r w:rsidRPr="001F048B">
        <w:rPr>
          <w:lang w:val="en-CA"/>
        </w:rPr>
        <w:t>s supervision;</w:t>
      </w:r>
    </w:p>
    <w:p w14:paraId="666137C1" w14:textId="77777777" w:rsidR="00CF21FC" w:rsidRPr="001F048B" w:rsidRDefault="00CF21FC" w:rsidP="00E703AE">
      <w:pPr>
        <w:pStyle w:val="Texte1cm"/>
        <w:rPr>
          <w:lang w:val="en-CA"/>
        </w:rPr>
      </w:pPr>
    </w:p>
    <w:p w14:paraId="3AA4CF90" w14:textId="77777777" w:rsidR="00CF21FC" w:rsidRPr="001F048B" w:rsidRDefault="00CF21FC" w:rsidP="00E703AE">
      <w:pPr>
        <w:pStyle w:val="Texte1cm"/>
        <w:ind w:left="1418" w:hanging="851"/>
        <w:rPr>
          <w:lang w:val="en-CA"/>
        </w:rPr>
      </w:pPr>
      <w:r w:rsidRPr="001F048B">
        <w:rPr>
          <w:lang w:val="en-CA"/>
        </w:rPr>
        <w:t>R</w:t>
      </w:r>
      <w:r w:rsidRPr="001F048B">
        <w:rPr>
          <w:lang w:val="en-CA"/>
        </w:rPr>
        <w:tab/>
        <w:t>is the ratio between the number of weeks of fieldwork assumed by the professor and the fieldwork</w:t>
      </w:r>
      <w:r w:rsidR="00296FC5" w:rsidRPr="001F048B">
        <w:rPr>
          <w:lang w:val="en-CA"/>
        </w:rPr>
        <w:t>’</w:t>
      </w:r>
      <w:r w:rsidRPr="001F048B">
        <w:rPr>
          <w:lang w:val="en-CA"/>
        </w:rPr>
        <w:t>s official duration.</w:t>
      </w:r>
    </w:p>
    <w:p w14:paraId="5FBBA918" w14:textId="77777777" w:rsidR="00CF21FC" w:rsidRPr="001F048B" w:rsidRDefault="00CF21FC" w:rsidP="00E703AE">
      <w:pPr>
        <w:pStyle w:val="Retrait1religne"/>
        <w:rPr>
          <w:lang w:val="en-CA"/>
        </w:rPr>
      </w:pPr>
    </w:p>
    <w:p w14:paraId="3D52D922" w14:textId="77777777" w:rsidR="00CF21FC" w:rsidRPr="001F048B" w:rsidRDefault="00CF21FC" w:rsidP="00E703AE">
      <w:pPr>
        <w:pStyle w:val="Retrait1religne"/>
        <w:rPr>
          <w:lang w:val="en-CA"/>
        </w:rPr>
      </w:pPr>
      <w:r w:rsidRPr="001F048B">
        <w:rPr>
          <w:lang w:val="en-CA"/>
        </w:rPr>
        <w:t>NB:</w:t>
      </w:r>
    </w:p>
    <w:p w14:paraId="2E60B7E8" w14:textId="77777777" w:rsidR="00CF21FC" w:rsidRPr="001F048B" w:rsidRDefault="00CF21FC" w:rsidP="001462B0">
      <w:pPr>
        <w:pStyle w:val="Retraitcorpset1relig"/>
        <w:numPr>
          <w:ilvl w:val="0"/>
          <w:numId w:val="8"/>
        </w:numPr>
        <w:tabs>
          <w:tab w:val="clear" w:pos="1287"/>
          <w:tab w:val="num" w:pos="1418"/>
        </w:tabs>
        <w:ind w:left="1418" w:hanging="851"/>
        <w:rPr>
          <w:lang w:val="en-CA"/>
        </w:rPr>
      </w:pPr>
      <w:r w:rsidRPr="001F048B">
        <w:rPr>
          <w:lang w:val="en-CA"/>
        </w:rPr>
        <w:t>If only one (1) professor teaches the total number of weeks set for fieldwork, R = 1.</w:t>
      </w:r>
    </w:p>
    <w:p w14:paraId="4F7C0EDB" w14:textId="77777777" w:rsidR="00CF21FC" w:rsidRPr="001F048B" w:rsidRDefault="00CF21FC" w:rsidP="00E703AE">
      <w:pPr>
        <w:pStyle w:val="Texte1cm"/>
        <w:tabs>
          <w:tab w:val="num" w:pos="1418"/>
        </w:tabs>
        <w:ind w:left="1418" w:hanging="851"/>
        <w:rPr>
          <w:lang w:val="en-CA"/>
        </w:rPr>
      </w:pPr>
    </w:p>
    <w:p w14:paraId="6552BDA6" w14:textId="0D8349C5" w:rsidR="00CF21FC" w:rsidRDefault="00CF21FC" w:rsidP="001462B0">
      <w:pPr>
        <w:pStyle w:val="Retraitcorpset1relig"/>
        <w:numPr>
          <w:ilvl w:val="0"/>
          <w:numId w:val="8"/>
        </w:numPr>
        <w:tabs>
          <w:tab w:val="clear" w:pos="1287"/>
          <w:tab w:val="num" w:pos="1418"/>
        </w:tabs>
        <w:ind w:left="1418" w:hanging="851"/>
        <w:rPr>
          <w:lang w:val="en-CA"/>
        </w:rPr>
      </w:pPr>
      <w:r w:rsidRPr="001F048B">
        <w:rPr>
          <w:lang w:val="en-CA"/>
        </w:rPr>
        <w:t xml:space="preserve">If more than one (1) professor assumes the entire teaching of particular fieldwork, </w:t>
      </w:r>
      <w:r w:rsidRPr="001F048B">
        <w:rPr>
          <w:sz w:val="32"/>
          <w:lang w:val="en-CA"/>
        </w:rPr>
        <w:sym w:font="Symbol" w:char="F053"/>
      </w:r>
      <w:r w:rsidRPr="001F048B">
        <w:rPr>
          <w:lang w:val="en-CA"/>
        </w:rPr>
        <w:t> R = 1.</w:t>
      </w:r>
    </w:p>
    <w:p w14:paraId="3EF6D09B" w14:textId="77777777" w:rsidR="00E703AE" w:rsidRDefault="00E703AE" w:rsidP="00E703AE">
      <w:pPr>
        <w:pStyle w:val="Paragraphedeliste"/>
        <w:rPr>
          <w:lang w:val="en-CA"/>
        </w:rPr>
      </w:pPr>
    </w:p>
    <w:p w14:paraId="32427E32" w14:textId="77777777" w:rsidR="00CF21FC" w:rsidRPr="008F0AC9" w:rsidRDefault="00CF21FC" w:rsidP="008D2D12">
      <w:pPr>
        <w:tabs>
          <w:tab w:val="left" w:pos="567"/>
        </w:tabs>
        <w:rPr>
          <w:b/>
          <w:bCs/>
          <w:u w:val="single"/>
          <w:lang w:val="en-CA"/>
        </w:rPr>
      </w:pPr>
      <w:r w:rsidRPr="008F0AC9">
        <w:rPr>
          <w:b/>
          <w:bCs/>
          <w:lang w:val="en-CA"/>
        </w:rPr>
        <w:t>d)</w:t>
      </w:r>
      <w:r w:rsidRPr="008F0AC9">
        <w:rPr>
          <w:b/>
          <w:bCs/>
          <w:lang w:val="en-CA"/>
        </w:rPr>
        <w:tab/>
      </w:r>
      <w:r w:rsidRPr="008F0AC9">
        <w:rPr>
          <w:b/>
          <w:bCs/>
          <w:u w:val="single"/>
          <w:lang w:val="en-CA"/>
        </w:rPr>
        <w:t>Calculating the CI</w:t>
      </w:r>
      <w:r w:rsidRPr="008F0AC9">
        <w:rPr>
          <w:b/>
          <w:bCs/>
          <w:u w:val="single"/>
          <w:vertAlign w:val="subscript"/>
          <w:lang w:val="en-CA"/>
        </w:rPr>
        <w:t>d</w:t>
      </w:r>
    </w:p>
    <w:p w14:paraId="020D0875" w14:textId="77777777" w:rsidR="00CF21FC" w:rsidRPr="001F048B" w:rsidRDefault="00CF21FC" w:rsidP="00E703AE">
      <w:pPr>
        <w:pStyle w:val="Texte1cm"/>
        <w:rPr>
          <w:lang w:val="en-CA"/>
        </w:rPr>
      </w:pPr>
      <w:r w:rsidRPr="001F048B">
        <w:rPr>
          <w:lang w:val="en-CA"/>
        </w:rPr>
        <w:t>The calculation of the individual workload made up of the time spent travelling between teaching areas for a given semester shall be done as follows:</w:t>
      </w:r>
    </w:p>
    <w:p w14:paraId="490A2C85" w14:textId="77777777" w:rsidR="00CF21FC" w:rsidRPr="001F048B" w:rsidRDefault="00CF21FC">
      <w:pPr>
        <w:rPr>
          <w:lang w:val="en-CA"/>
        </w:rPr>
      </w:pPr>
    </w:p>
    <w:tbl>
      <w:tblPr>
        <w:tblW w:w="0" w:type="auto"/>
        <w:tblInd w:w="637" w:type="dxa"/>
        <w:tblLayout w:type="fixed"/>
        <w:tblCellMar>
          <w:left w:w="70" w:type="dxa"/>
          <w:right w:w="70" w:type="dxa"/>
        </w:tblCellMar>
        <w:tblLook w:val="0000" w:firstRow="0" w:lastRow="0" w:firstColumn="0" w:lastColumn="0" w:noHBand="0" w:noVBand="0"/>
      </w:tblPr>
      <w:tblGrid>
        <w:gridCol w:w="993"/>
        <w:gridCol w:w="708"/>
        <w:gridCol w:w="426"/>
        <w:gridCol w:w="708"/>
        <w:gridCol w:w="567"/>
        <w:gridCol w:w="851"/>
        <w:gridCol w:w="850"/>
        <w:gridCol w:w="1584"/>
        <w:gridCol w:w="1584"/>
        <w:gridCol w:w="402"/>
      </w:tblGrid>
      <w:tr w:rsidR="008F0AC9" w:rsidRPr="001F048B" w14:paraId="442572D4" w14:textId="77777777" w:rsidTr="007C3726">
        <w:trPr>
          <w:gridAfter w:val="1"/>
          <w:wAfter w:w="402" w:type="dxa"/>
          <w:trHeight w:val="194"/>
        </w:trPr>
        <w:tc>
          <w:tcPr>
            <w:tcW w:w="993" w:type="dxa"/>
          </w:tcPr>
          <w:p w14:paraId="265AD71E" w14:textId="06984BD2" w:rsidR="008F0AC9" w:rsidRPr="001F048B" w:rsidRDefault="00417DE6">
            <w:pPr>
              <w:pStyle w:val="Signature"/>
              <w:rPr>
                <w:lang w:val="en-CA"/>
              </w:rPr>
            </w:pPr>
            <w:r>
              <w:rPr>
                <w:noProof/>
                <w:lang w:val="en-CA" w:eastAsia="en-CA"/>
              </w:rPr>
              <mc:AlternateContent>
                <mc:Choice Requires="wps">
                  <w:drawing>
                    <wp:anchor distT="0" distB="0" distL="114300" distR="114300" simplePos="0" relativeHeight="251663360" behindDoc="0" locked="1" layoutInCell="0" allowOverlap="1" wp14:anchorId="1BA6F7F9" wp14:editId="0CD29B31">
                      <wp:simplePos x="0" y="0"/>
                      <wp:positionH relativeFrom="column">
                        <wp:posOffset>688975</wp:posOffset>
                      </wp:positionH>
                      <wp:positionV relativeFrom="paragraph">
                        <wp:posOffset>-93345</wp:posOffset>
                      </wp:positionV>
                      <wp:extent cx="729615" cy="824230"/>
                      <wp:effectExtent l="0" t="0" r="0"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824230"/>
                              </a:xfrm>
                              <a:prstGeom prst="rect">
                                <a:avLst/>
                              </a:prstGeom>
                              <a:noFill/>
                              <a:ln>
                                <a:noFill/>
                              </a:ln>
                            </wps:spPr>
                            <wps:txbx>
                              <w:txbxContent>
                                <w:p w14:paraId="3B264B4F" w14:textId="77777777" w:rsidR="00160499" w:rsidRDefault="00160499">
                                  <w:r>
                                    <w:rPr>
                                      <w:sz w:val="7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6F7F9" id="Zone de texte 8" o:spid="_x0000_s1028" type="#_x0000_t202" style="position:absolute;left:0;text-align:left;margin-left:54.25pt;margin-top:-7.35pt;width:57.45pt;height:6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" o:allowincell="f" filled="f" stroked="f">
                      <v:textbox>
                        <w:txbxContent>
                          <w:p w14:paraId="3B264B4F" w14:textId="77777777" w:rsidR="00160499" w:rsidRDefault="00160499">
                            <w:r>
                              <w:rPr>
                                <w:sz w:val="72"/>
                              </w:rPr>
                              <w:t>[</w:t>
                            </w:r>
                          </w:p>
                        </w:txbxContent>
                      </v:textbox>
                      <w10:anchorlock/>
                    </v:shape>
                  </w:pict>
                </mc:Fallback>
              </mc:AlternateContent>
            </w:r>
            <w:r>
              <w:rPr>
                <w:noProof/>
                <w:lang w:val="en-CA" w:eastAsia="en-CA"/>
              </w:rPr>
              <mc:AlternateContent>
                <mc:Choice Requires="wps">
                  <w:drawing>
                    <wp:anchor distT="0" distB="0" distL="114300" distR="114300" simplePos="0" relativeHeight="251662336" behindDoc="0" locked="1" layoutInCell="0" allowOverlap="1" wp14:anchorId="192B2ABB" wp14:editId="4BD8020A">
                      <wp:simplePos x="0" y="0"/>
                      <wp:positionH relativeFrom="column">
                        <wp:posOffset>1845945</wp:posOffset>
                      </wp:positionH>
                      <wp:positionV relativeFrom="paragraph">
                        <wp:posOffset>-114935</wp:posOffset>
                      </wp:positionV>
                      <wp:extent cx="274320" cy="915670"/>
                      <wp:effectExtent l="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915670"/>
                              </a:xfrm>
                              <a:prstGeom prst="rect">
                                <a:avLst/>
                              </a:prstGeom>
                              <a:noFill/>
                              <a:ln>
                                <a:noFill/>
                              </a:ln>
                            </wps:spPr>
                            <wps:txbx>
                              <w:txbxContent>
                                <w:p w14:paraId="4661CD0F" w14:textId="77777777" w:rsidR="00160499" w:rsidRDefault="00160499">
                                  <w:r>
                                    <w:rPr>
                                      <w:sz w:val="7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B2ABB" id="Zone de texte 7" o:spid="_x0000_s1029" type="#_x0000_t202" style="position:absolute;left:0;text-align:left;margin-left:145.35pt;margin-top:-9.05pt;width:21.6pt;height:7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" o:allowincell="f" filled="f" stroked="f">
                      <v:textbox>
                        <w:txbxContent>
                          <w:p w14:paraId="4661CD0F" w14:textId="77777777" w:rsidR="00160499" w:rsidRDefault="00160499">
                            <w:r>
                              <w:rPr>
                                <w:sz w:val="72"/>
                              </w:rPr>
                              <w:t>]</w:t>
                            </w:r>
                          </w:p>
                        </w:txbxContent>
                      </v:textbox>
                      <w10:anchorlock/>
                    </v:shape>
                  </w:pict>
                </mc:Fallback>
              </mc:AlternateContent>
            </w:r>
            <w:r w:rsidR="008F0AC9" w:rsidRPr="001F048B">
              <w:rPr>
                <w:lang w:val="en-CA"/>
              </w:rPr>
              <w:t>CI</w:t>
            </w:r>
            <w:r w:rsidR="008F0AC9" w:rsidRPr="001F048B">
              <w:rPr>
                <w:spacing w:val="-4"/>
                <w:sz w:val="32"/>
                <w:vertAlign w:val="subscript"/>
                <w:lang w:val="en-CA"/>
              </w:rPr>
              <w:t>d</w:t>
            </w:r>
            <w:r w:rsidR="008F0AC9" w:rsidRPr="001F048B">
              <w:rPr>
                <w:lang w:val="en-CA"/>
              </w:rPr>
              <w:t xml:space="preserve">  =</w:t>
            </w:r>
          </w:p>
        </w:tc>
        <w:tc>
          <w:tcPr>
            <w:tcW w:w="708" w:type="dxa"/>
            <w:vAlign w:val="bottom"/>
          </w:tcPr>
          <w:p w14:paraId="05FB5A7E" w14:textId="77777777" w:rsidR="008F0AC9" w:rsidRPr="001F048B" w:rsidRDefault="008F0AC9">
            <w:pPr>
              <w:pStyle w:val="Signature"/>
              <w:rPr>
                <w:u w:val="single"/>
                <w:lang w:val="en-CA"/>
              </w:rPr>
            </w:pPr>
            <w:r w:rsidRPr="001F048B">
              <w:rPr>
                <w:u w:val="single"/>
                <w:lang w:val="en-CA"/>
              </w:rPr>
              <w:t>D</w:t>
            </w:r>
            <w:r w:rsidRPr="001F048B">
              <w:rPr>
                <w:vertAlign w:val="subscript"/>
                <w:lang w:val="en-CA"/>
              </w:rPr>
              <w:t>1</w:t>
            </w:r>
          </w:p>
        </w:tc>
        <w:tc>
          <w:tcPr>
            <w:tcW w:w="426" w:type="dxa"/>
            <w:vAlign w:val="bottom"/>
          </w:tcPr>
          <w:p w14:paraId="16CB36EB" w14:textId="77777777" w:rsidR="008F0AC9" w:rsidRPr="001F048B" w:rsidRDefault="008F0AC9">
            <w:pPr>
              <w:pStyle w:val="Signature"/>
              <w:rPr>
                <w:lang w:val="en-CA"/>
              </w:rPr>
            </w:pPr>
            <w:r w:rsidRPr="001F048B">
              <w:rPr>
                <w:lang w:val="en-CA"/>
              </w:rPr>
              <w:t>+</w:t>
            </w:r>
          </w:p>
        </w:tc>
        <w:tc>
          <w:tcPr>
            <w:tcW w:w="708" w:type="dxa"/>
            <w:vAlign w:val="bottom"/>
          </w:tcPr>
          <w:p w14:paraId="0D06901E" w14:textId="77777777" w:rsidR="008F0AC9" w:rsidRPr="001F048B" w:rsidRDefault="008F0AC9">
            <w:pPr>
              <w:pStyle w:val="Signature"/>
              <w:rPr>
                <w:u w:val="single"/>
                <w:lang w:val="en-CA"/>
              </w:rPr>
            </w:pPr>
            <w:r w:rsidRPr="001F048B">
              <w:rPr>
                <w:u w:val="single"/>
                <w:lang w:val="en-CA"/>
              </w:rPr>
              <w:t>D</w:t>
            </w:r>
            <w:r w:rsidRPr="001F048B">
              <w:rPr>
                <w:vertAlign w:val="subscript"/>
                <w:lang w:val="en-CA"/>
              </w:rPr>
              <w:t>2</w:t>
            </w:r>
          </w:p>
        </w:tc>
        <w:tc>
          <w:tcPr>
            <w:tcW w:w="567" w:type="dxa"/>
            <w:vAlign w:val="bottom"/>
          </w:tcPr>
          <w:p w14:paraId="4FD391F5" w14:textId="77777777" w:rsidR="008F0AC9" w:rsidRPr="001F048B" w:rsidRDefault="008F0AC9">
            <w:pPr>
              <w:pStyle w:val="Signature"/>
              <w:jc w:val="right"/>
              <w:rPr>
                <w:lang w:val="en-CA"/>
              </w:rPr>
            </w:pPr>
            <w:r w:rsidRPr="001F048B">
              <w:rPr>
                <w:lang w:val="en-CA"/>
              </w:rPr>
              <w:t>x</w:t>
            </w:r>
          </w:p>
        </w:tc>
        <w:tc>
          <w:tcPr>
            <w:tcW w:w="851" w:type="dxa"/>
            <w:vAlign w:val="bottom"/>
          </w:tcPr>
          <w:p w14:paraId="029353A7" w14:textId="77777777" w:rsidR="008F0AC9" w:rsidRPr="001F048B" w:rsidRDefault="008F0AC9">
            <w:pPr>
              <w:pStyle w:val="Signature"/>
              <w:jc w:val="center"/>
              <w:rPr>
                <w:u w:val="single"/>
                <w:lang w:val="en-CA"/>
              </w:rPr>
            </w:pPr>
            <w:r w:rsidRPr="001F048B">
              <w:rPr>
                <w:u w:val="single"/>
                <w:lang w:val="en-CA"/>
              </w:rPr>
              <w:t xml:space="preserve"> 1 </w:t>
            </w:r>
          </w:p>
        </w:tc>
        <w:tc>
          <w:tcPr>
            <w:tcW w:w="850" w:type="dxa"/>
            <w:vAlign w:val="bottom"/>
          </w:tcPr>
          <w:p w14:paraId="68FCD381" w14:textId="77777777" w:rsidR="008F0AC9" w:rsidRPr="001F048B" w:rsidRDefault="008F0AC9">
            <w:pPr>
              <w:pStyle w:val="Signature"/>
              <w:jc w:val="center"/>
              <w:rPr>
                <w:lang w:val="en-CA"/>
              </w:rPr>
            </w:pPr>
            <w:r w:rsidRPr="001F048B">
              <w:rPr>
                <w:lang w:val="en-CA"/>
              </w:rPr>
              <w:t>x</w:t>
            </w:r>
          </w:p>
        </w:tc>
        <w:tc>
          <w:tcPr>
            <w:tcW w:w="1584" w:type="dxa"/>
          </w:tcPr>
          <w:p w14:paraId="67179C3B" w14:textId="77777777" w:rsidR="008F0AC9" w:rsidRPr="001F048B" w:rsidRDefault="008F0AC9">
            <w:pPr>
              <w:pStyle w:val="Signature"/>
              <w:jc w:val="center"/>
              <w:rPr>
                <w:lang w:val="en-CA"/>
              </w:rPr>
            </w:pPr>
          </w:p>
        </w:tc>
        <w:tc>
          <w:tcPr>
            <w:tcW w:w="1584" w:type="dxa"/>
            <w:vAlign w:val="bottom"/>
          </w:tcPr>
          <w:p w14:paraId="464AF1A7" w14:textId="52ECF248" w:rsidR="008F0AC9" w:rsidRPr="001F048B" w:rsidRDefault="008F0AC9">
            <w:pPr>
              <w:pStyle w:val="Signature"/>
              <w:jc w:val="center"/>
              <w:rPr>
                <w:lang w:val="en-CA"/>
              </w:rPr>
            </w:pPr>
            <w:r w:rsidRPr="001F048B">
              <w:rPr>
                <w:lang w:val="en-CA"/>
              </w:rPr>
              <w:sym w:font="Symbol" w:char="F061"/>
            </w:r>
          </w:p>
        </w:tc>
      </w:tr>
      <w:tr w:rsidR="008F0AC9" w:rsidRPr="001F048B" w14:paraId="6775B2E8" w14:textId="77777777" w:rsidTr="007C3726">
        <w:trPr>
          <w:trHeight w:val="540"/>
        </w:trPr>
        <w:tc>
          <w:tcPr>
            <w:tcW w:w="993" w:type="dxa"/>
          </w:tcPr>
          <w:p w14:paraId="6BB2FCB7" w14:textId="77777777" w:rsidR="008F0AC9" w:rsidRPr="001F048B" w:rsidRDefault="008F0AC9">
            <w:pPr>
              <w:pStyle w:val="Signature"/>
              <w:rPr>
                <w:sz w:val="32"/>
                <w:lang w:val="en-CA"/>
              </w:rPr>
            </w:pPr>
          </w:p>
        </w:tc>
        <w:tc>
          <w:tcPr>
            <w:tcW w:w="708" w:type="dxa"/>
          </w:tcPr>
          <w:p w14:paraId="4C95E02E" w14:textId="77777777" w:rsidR="008F0AC9" w:rsidRPr="001F048B" w:rsidRDefault="008F0AC9">
            <w:pPr>
              <w:pStyle w:val="Signature"/>
              <w:ind w:left="-68"/>
              <w:rPr>
                <w:sz w:val="32"/>
                <w:vertAlign w:val="superscript"/>
                <w:lang w:val="en-CA"/>
              </w:rPr>
            </w:pPr>
            <w:r w:rsidRPr="001F048B">
              <w:rPr>
                <w:sz w:val="32"/>
                <w:vertAlign w:val="superscript"/>
                <w:lang w:val="en-CA"/>
              </w:rPr>
              <w:t>30</w:t>
            </w:r>
          </w:p>
        </w:tc>
        <w:tc>
          <w:tcPr>
            <w:tcW w:w="426" w:type="dxa"/>
          </w:tcPr>
          <w:p w14:paraId="2CC62D8A" w14:textId="77777777" w:rsidR="008F0AC9" w:rsidRPr="001F048B" w:rsidRDefault="008F0AC9">
            <w:pPr>
              <w:pStyle w:val="Signature"/>
              <w:rPr>
                <w:lang w:val="en-CA"/>
              </w:rPr>
            </w:pPr>
          </w:p>
        </w:tc>
        <w:tc>
          <w:tcPr>
            <w:tcW w:w="708" w:type="dxa"/>
          </w:tcPr>
          <w:p w14:paraId="49CDBF07" w14:textId="77777777" w:rsidR="008F0AC9" w:rsidRPr="001F048B" w:rsidRDefault="008F0AC9">
            <w:pPr>
              <w:pStyle w:val="Signature"/>
              <w:ind w:left="-68"/>
              <w:rPr>
                <w:sz w:val="32"/>
                <w:vertAlign w:val="superscript"/>
                <w:lang w:val="en-CA"/>
              </w:rPr>
            </w:pPr>
            <w:r w:rsidRPr="001F048B">
              <w:rPr>
                <w:sz w:val="32"/>
                <w:vertAlign w:val="superscript"/>
                <w:lang w:val="en-CA"/>
              </w:rPr>
              <w:t>80</w:t>
            </w:r>
          </w:p>
        </w:tc>
        <w:tc>
          <w:tcPr>
            <w:tcW w:w="567" w:type="dxa"/>
          </w:tcPr>
          <w:p w14:paraId="75265CB6" w14:textId="77777777" w:rsidR="008F0AC9" w:rsidRPr="001F048B" w:rsidRDefault="008F0AC9">
            <w:pPr>
              <w:pStyle w:val="Signature"/>
              <w:ind w:left="-68"/>
              <w:rPr>
                <w:sz w:val="32"/>
                <w:vertAlign w:val="superscript"/>
                <w:lang w:val="en-CA"/>
              </w:rPr>
            </w:pPr>
          </w:p>
        </w:tc>
        <w:tc>
          <w:tcPr>
            <w:tcW w:w="851" w:type="dxa"/>
          </w:tcPr>
          <w:p w14:paraId="5BBFA4E8" w14:textId="77777777" w:rsidR="008F0AC9" w:rsidRPr="001F048B" w:rsidRDefault="008F0AC9">
            <w:pPr>
              <w:pStyle w:val="Signature"/>
              <w:ind w:left="-68"/>
              <w:jc w:val="center"/>
              <w:rPr>
                <w:sz w:val="32"/>
                <w:vertAlign w:val="superscript"/>
                <w:lang w:val="en-CA"/>
              </w:rPr>
            </w:pPr>
            <w:r w:rsidRPr="001F048B">
              <w:rPr>
                <w:sz w:val="32"/>
                <w:vertAlign w:val="superscript"/>
                <w:lang w:val="en-CA"/>
              </w:rPr>
              <w:t>15</w:t>
            </w:r>
          </w:p>
        </w:tc>
        <w:tc>
          <w:tcPr>
            <w:tcW w:w="850" w:type="dxa"/>
          </w:tcPr>
          <w:p w14:paraId="62263C9C" w14:textId="77777777" w:rsidR="008F0AC9" w:rsidRPr="001F048B" w:rsidRDefault="008F0AC9">
            <w:pPr>
              <w:pStyle w:val="Signature"/>
              <w:ind w:left="-68"/>
              <w:rPr>
                <w:sz w:val="32"/>
                <w:vertAlign w:val="superscript"/>
                <w:lang w:val="en-CA"/>
              </w:rPr>
            </w:pPr>
          </w:p>
        </w:tc>
        <w:tc>
          <w:tcPr>
            <w:tcW w:w="1584" w:type="dxa"/>
          </w:tcPr>
          <w:p w14:paraId="6FABE450" w14:textId="77777777" w:rsidR="008F0AC9" w:rsidRPr="001F048B" w:rsidRDefault="008F0AC9">
            <w:pPr>
              <w:pStyle w:val="Signature"/>
              <w:ind w:left="-68"/>
              <w:rPr>
                <w:sz w:val="32"/>
                <w:vertAlign w:val="superscript"/>
                <w:lang w:val="en-CA"/>
              </w:rPr>
            </w:pPr>
          </w:p>
        </w:tc>
        <w:tc>
          <w:tcPr>
            <w:tcW w:w="1986" w:type="dxa"/>
            <w:gridSpan w:val="2"/>
          </w:tcPr>
          <w:p w14:paraId="6FF00ED3" w14:textId="0FD168BD" w:rsidR="008F0AC9" w:rsidRPr="001F048B" w:rsidRDefault="008F0AC9">
            <w:pPr>
              <w:pStyle w:val="Signature"/>
              <w:ind w:left="-68"/>
              <w:rPr>
                <w:sz w:val="32"/>
                <w:vertAlign w:val="superscript"/>
                <w:lang w:val="en-CA"/>
              </w:rPr>
            </w:pPr>
          </w:p>
        </w:tc>
      </w:tr>
    </w:tbl>
    <w:p w14:paraId="295D4AAB" w14:textId="77777777" w:rsidR="00CF21FC" w:rsidRPr="001F048B" w:rsidRDefault="00CF21FC">
      <w:pPr>
        <w:rPr>
          <w:lang w:val="en-CA"/>
        </w:rPr>
      </w:pPr>
      <w:r w:rsidRPr="001F048B">
        <w:rPr>
          <w:lang w:val="en-CA"/>
        </w:rPr>
        <w:tab/>
      </w:r>
      <w:r w:rsidRPr="001F048B">
        <w:rPr>
          <w:lang w:val="en-CA"/>
        </w:rPr>
        <w:tab/>
      </w:r>
      <w:r w:rsidRPr="001F048B">
        <w:rPr>
          <w:lang w:val="en-CA"/>
        </w:rPr>
        <w:tab/>
      </w:r>
    </w:p>
    <w:p w14:paraId="7B065A88" w14:textId="77777777" w:rsidR="00CF21FC" w:rsidRPr="001F048B" w:rsidRDefault="00CF21FC">
      <w:pPr>
        <w:pStyle w:val="Texte1cm"/>
        <w:rPr>
          <w:lang w:val="en-CA"/>
        </w:rPr>
      </w:pPr>
      <w:r w:rsidRPr="001F048B">
        <w:rPr>
          <w:lang w:val="en-CA"/>
        </w:rPr>
        <w:t>where</w:t>
      </w:r>
    </w:p>
    <w:p w14:paraId="3DCC207F" w14:textId="77777777" w:rsidR="00CF21FC" w:rsidRPr="001F048B" w:rsidRDefault="00CF21FC" w:rsidP="00E703AE">
      <w:pPr>
        <w:pStyle w:val="Retrait1religne"/>
        <w:rPr>
          <w:lang w:val="en-CA"/>
        </w:rPr>
      </w:pPr>
    </w:p>
    <w:p w14:paraId="5B07832C" w14:textId="77777777" w:rsidR="00CF21FC" w:rsidRPr="001F048B" w:rsidRDefault="00CF21FC" w:rsidP="00E703AE">
      <w:pPr>
        <w:tabs>
          <w:tab w:val="left" w:pos="1134"/>
        </w:tabs>
        <w:ind w:left="1134" w:hanging="567"/>
        <w:rPr>
          <w:lang w:val="en-CA"/>
        </w:rPr>
      </w:pPr>
      <w:r w:rsidRPr="001F048B">
        <w:rPr>
          <w:lang w:val="en-CA"/>
        </w:rPr>
        <w:sym w:font="Symbol" w:char="F061"/>
      </w:r>
      <w:r w:rsidRPr="001F048B">
        <w:rPr>
          <w:lang w:val="en-CA"/>
        </w:rPr>
        <w:tab/>
        <w:t>is the conversion parameter of hours into CI units; the accepted value for this parameter shall be 0.5;</w:t>
      </w:r>
    </w:p>
    <w:p w14:paraId="4A40236C" w14:textId="77777777" w:rsidR="00CF21FC" w:rsidRPr="001F048B" w:rsidRDefault="00CF21FC" w:rsidP="00E703AE">
      <w:pPr>
        <w:tabs>
          <w:tab w:val="left" w:pos="1134"/>
        </w:tabs>
        <w:ind w:left="1134" w:hanging="567"/>
        <w:rPr>
          <w:lang w:val="en-CA"/>
        </w:rPr>
      </w:pPr>
    </w:p>
    <w:p w14:paraId="199BCA6B" w14:textId="77777777" w:rsidR="00CF21FC" w:rsidRPr="001F048B" w:rsidRDefault="00CF21FC" w:rsidP="00E703AE">
      <w:pPr>
        <w:tabs>
          <w:tab w:val="left" w:pos="1134"/>
        </w:tabs>
        <w:ind w:left="1134" w:hanging="567"/>
        <w:rPr>
          <w:lang w:val="en-CA"/>
        </w:rPr>
      </w:pPr>
      <w:r w:rsidRPr="001F048B">
        <w:rPr>
          <w:lang w:val="en-CA"/>
        </w:rPr>
        <w:t>D</w:t>
      </w:r>
      <w:r w:rsidRPr="001F048B">
        <w:rPr>
          <w:vertAlign w:val="subscript"/>
          <w:lang w:val="en-CA"/>
        </w:rPr>
        <w:t>1</w:t>
      </w:r>
      <w:r w:rsidRPr="001F048B">
        <w:rPr>
          <w:lang w:val="en-CA"/>
        </w:rPr>
        <w:tab/>
        <w:t>is the distance at "slow" speed (average speed:</w:t>
      </w:r>
      <w:r w:rsidR="00A66FF6" w:rsidRPr="001F048B">
        <w:rPr>
          <w:lang w:val="en-CA"/>
        </w:rPr>
        <w:t xml:space="preserve"> </w:t>
      </w:r>
      <w:r w:rsidRPr="001F048B">
        <w:rPr>
          <w:lang w:val="en-CA"/>
        </w:rPr>
        <w:t>30 km/h);</w:t>
      </w:r>
    </w:p>
    <w:p w14:paraId="08B118BB" w14:textId="77777777" w:rsidR="00CF21FC" w:rsidRPr="001F048B" w:rsidRDefault="00CF21FC" w:rsidP="00E703AE">
      <w:pPr>
        <w:tabs>
          <w:tab w:val="left" w:pos="1134"/>
        </w:tabs>
        <w:ind w:left="1134" w:hanging="567"/>
        <w:rPr>
          <w:lang w:val="en-CA"/>
        </w:rPr>
      </w:pPr>
    </w:p>
    <w:p w14:paraId="0D0E77B5" w14:textId="77777777" w:rsidR="00CF21FC" w:rsidRPr="001F048B" w:rsidRDefault="00CF21FC" w:rsidP="00E703AE">
      <w:pPr>
        <w:tabs>
          <w:tab w:val="left" w:pos="1134"/>
        </w:tabs>
        <w:ind w:left="1134" w:hanging="567"/>
        <w:rPr>
          <w:lang w:val="en-CA"/>
        </w:rPr>
      </w:pPr>
      <w:r w:rsidRPr="001F048B">
        <w:rPr>
          <w:lang w:val="en-CA"/>
        </w:rPr>
        <w:t>D</w:t>
      </w:r>
      <w:r w:rsidRPr="001F048B">
        <w:rPr>
          <w:vertAlign w:val="subscript"/>
          <w:lang w:val="en-CA"/>
        </w:rPr>
        <w:t>2</w:t>
      </w:r>
      <w:r w:rsidRPr="001F048B">
        <w:rPr>
          <w:lang w:val="en-CA"/>
        </w:rPr>
        <w:tab/>
        <w:t>is the distance at "fast" speed (average speed:</w:t>
      </w:r>
      <w:r w:rsidR="00A66FF6" w:rsidRPr="001F048B">
        <w:rPr>
          <w:lang w:val="en-CA"/>
        </w:rPr>
        <w:t xml:space="preserve"> </w:t>
      </w:r>
      <w:r w:rsidRPr="001F048B">
        <w:rPr>
          <w:lang w:val="en-CA"/>
        </w:rPr>
        <w:t>80 km/h).</w:t>
      </w:r>
    </w:p>
    <w:p w14:paraId="7F130FF3" w14:textId="77777777" w:rsidR="00CF21FC" w:rsidRPr="001F048B" w:rsidRDefault="00CF21FC" w:rsidP="00E703AE">
      <w:pPr>
        <w:pStyle w:val="Retrait1religne"/>
        <w:rPr>
          <w:lang w:val="en-CA"/>
        </w:rPr>
      </w:pPr>
    </w:p>
    <w:p w14:paraId="1957DC22" w14:textId="77777777" w:rsidR="00CF21FC" w:rsidRPr="001F048B" w:rsidRDefault="00CF21FC" w:rsidP="00E703AE">
      <w:pPr>
        <w:pStyle w:val="Retrait1religne"/>
        <w:rPr>
          <w:lang w:val="en-CA"/>
        </w:rPr>
      </w:pPr>
      <w:r w:rsidRPr="001F048B">
        <w:rPr>
          <w:lang w:val="en-CA"/>
        </w:rPr>
        <w:t>NB:</w:t>
      </w:r>
    </w:p>
    <w:p w14:paraId="5AA4CBC2" w14:textId="77777777" w:rsidR="00CF21FC" w:rsidRPr="001F048B" w:rsidRDefault="00CF21FC" w:rsidP="00E703AE">
      <w:pPr>
        <w:ind w:left="567"/>
        <w:rPr>
          <w:lang w:val="en-CA"/>
        </w:rPr>
      </w:pPr>
    </w:p>
    <w:p w14:paraId="7F29AF49" w14:textId="77777777" w:rsidR="00CF21FC" w:rsidRDefault="00CF21FC" w:rsidP="00E703AE">
      <w:pPr>
        <w:pStyle w:val="Texte1cm"/>
        <w:rPr>
          <w:lang w:val="en-CA"/>
        </w:rPr>
      </w:pPr>
      <w:r w:rsidRPr="001F048B">
        <w:rPr>
          <w:lang w:val="en-CA"/>
        </w:rPr>
        <w:lastRenderedPageBreak/>
        <w:t>Two types of travel have been considered:</w:t>
      </w:r>
      <w:r w:rsidR="00A66FF6" w:rsidRPr="001F048B">
        <w:rPr>
          <w:lang w:val="en-CA"/>
        </w:rPr>
        <w:t xml:space="preserve"> </w:t>
      </w:r>
      <w:r w:rsidRPr="001F048B">
        <w:rPr>
          <w:lang w:val="en-CA"/>
        </w:rPr>
        <w:t>one defined as "slow" and the other as "fast"; however, the same trip may include both types of travel.</w:t>
      </w:r>
    </w:p>
    <w:p w14:paraId="3955EAB1" w14:textId="77777777" w:rsidR="00820B3D" w:rsidRPr="001F048B" w:rsidRDefault="00820B3D" w:rsidP="00E703AE">
      <w:pPr>
        <w:pStyle w:val="Texte1cm"/>
        <w:rPr>
          <w:lang w:val="en-CA"/>
        </w:rPr>
      </w:pPr>
    </w:p>
    <w:p w14:paraId="2C09C8C1" w14:textId="77777777" w:rsidR="00CF21FC" w:rsidRPr="001F048B" w:rsidRDefault="00CF21FC" w:rsidP="001462B0">
      <w:pPr>
        <w:pStyle w:val="Retraitcorpset1relig"/>
        <w:numPr>
          <w:ilvl w:val="0"/>
          <w:numId w:val="9"/>
        </w:numPr>
        <w:rPr>
          <w:lang w:val="en-CA"/>
        </w:rPr>
      </w:pPr>
      <w:r w:rsidRPr="001F048B">
        <w:rPr>
          <w:lang w:val="en-CA"/>
        </w:rPr>
        <w:t>The types of travel taken into account in the calculation of the CI</w:t>
      </w:r>
      <w:r w:rsidRPr="001F048B">
        <w:rPr>
          <w:vertAlign w:val="subscript"/>
          <w:lang w:val="en-CA"/>
        </w:rPr>
        <w:t>d</w:t>
      </w:r>
      <w:r w:rsidRPr="001F048B">
        <w:rPr>
          <w:lang w:val="en-CA"/>
        </w:rPr>
        <w:t xml:space="preserve"> are as follows:</w:t>
      </w:r>
    </w:p>
    <w:p w14:paraId="0E6756E1" w14:textId="77777777" w:rsidR="00CF21FC" w:rsidRPr="001F048B" w:rsidRDefault="00CF21FC" w:rsidP="00E703AE">
      <w:pPr>
        <w:pStyle w:val="Notedebasdepage"/>
        <w:tabs>
          <w:tab w:val="left" w:pos="407"/>
        </w:tabs>
        <w:rPr>
          <w:snapToGrid/>
          <w:lang w:val="en-CA"/>
        </w:rPr>
      </w:pPr>
    </w:p>
    <w:p w14:paraId="2D7CA325" w14:textId="77777777" w:rsidR="00CF21FC" w:rsidRPr="001F048B" w:rsidRDefault="00CF21FC" w:rsidP="005E142D">
      <w:pPr>
        <w:pStyle w:val="Retraitcorpset1relig"/>
        <w:numPr>
          <w:ilvl w:val="0"/>
          <w:numId w:val="43"/>
        </w:numPr>
        <w:tabs>
          <w:tab w:val="clear" w:pos="1854"/>
          <w:tab w:val="num" w:pos="1701"/>
        </w:tabs>
        <w:ind w:left="1701" w:hanging="567"/>
        <w:rPr>
          <w:lang w:val="en-CA"/>
        </w:rPr>
      </w:pPr>
      <w:r w:rsidRPr="001F048B">
        <w:rPr>
          <w:lang w:val="en-CA"/>
        </w:rPr>
        <w:t>travelling required due to the physical layout of the College (the existence of buildings, sub</w:t>
      </w:r>
      <w:r w:rsidR="008806AA">
        <w:rPr>
          <w:lang w:val="en-CA"/>
        </w:rPr>
        <w:noBreakHyphen/>
      </w:r>
      <w:r w:rsidRPr="001F048B">
        <w:rPr>
          <w:lang w:val="en-CA"/>
        </w:rPr>
        <w:t>centres and teaching areas outside the College</w:t>
      </w:r>
      <w:r w:rsidR="00296FC5" w:rsidRPr="001F048B">
        <w:rPr>
          <w:lang w:val="en-CA"/>
        </w:rPr>
        <w:t>’</w:t>
      </w:r>
      <w:r w:rsidRPr="001F048B">
        <w:rPr>
          <w:lang w:val="en-CA"/>
        </w:rPr>
        <w:t>s main campus);</w:t>
      </w:r>
    </w:p>
    <w:p w14:paraId="218B9F21" w14:textId="77777777" w:rsidR="00CF21FC" w:rsidRPr="001F048B" w:rsidRDefault="00CF21FC" w:rsidP="00E703AE">
      <w:pPr>
        <w:pStyle w:val="Texte1cm"/>
        <w:rPr>
          <w:lang w:val="en-CA"/>
        </w:rPr>
      </w:pPr>
    </w:p>
    <w:p w14:paraId="046482EB" w14:textId="77777777" w:rsidR="00CF21FC" w:rsidRPr="001F048B" w:rsidRDefault="00CF21FC" w:rsidP="005E142D">
      <w:pPr>
        <w:pStyle w:val="Retraitcorpset1relig"/>
        <w:numPr>
          <w:ilvl w:val="0"/>
          <w:numId w:val="43"/>
        </w:numPr>
        <w:tabs>
          <w:tab w:val="clear" w:pos="1854"/>
          <w:tab w:val="num" w:pos="1701"/>
        </w:tabs>
        <w:ind w:left="1701" w:hanging="567"/>
        <w:rPr>
          <w:lang w:val="en-CA"/>
        </w:rPr>
      </w:pPr>
      <w:r w:rsidRPr="001F048B">
        <w:rPr>
          <w:lang w:val="en-CA"/>
        </w:rPr>
        <w:t>travelling required by the supervision of fieldwork in nursing or by the supervision of fieldwork for which a student/professor ratio (Nejk) has been determined.</w:t>
      </w:r>
    </w:p>
    <w:p w14:paraId="1EFF2141" w14:textId="77777777" w:rsidR="00CF21FC" w:rsidRPr="001F048B" w:rsidRDefault="00CF21FC" w:rsidP="00E703AE">
      <w:pPr>
        <w:rPr>
          <w:lang w:val="en-CA"/>
        </w:rPr>
      </w:pPr>
    </w:p>
    <w:p w14:paraId="3CAB70B6" w14:textId="77777777" w:rsidR="00CF21FC" w:rsidRPr="001F048B" w:rsidRDefault="00CF21FC" w:rsidP="001462B0">
      <w:pPr>
        <w:pStyle w:val="Retraitcorpset1relig"/>
        <w:numPr>
          <w:ilvl w:val="0"/>
          <w:numId w:val="9"/>
        </w:numPr>
        <w:rPr>
          <w:lang w:val="en-CA"/>
        </w:rPr>
      </w:pPr>
      <w:r w:rsidRPr="001F048B">
        <w:rPr>
          <w:lang w:val="en-CA"/>
        </w:rPr>
        <w:t>Travelling done during class periods resulting in a reduction in actual teaching time shall not be taken into account in the calculation of the CI</w:t>
      </w:r>
      <w:r w:rsidRPr="001F048B">
        <w:rPr>
          <w:vertAlign w:val="subscript"/>
          <w:lang w:val="en-CA"/>
        </w:rPr>
        <w:t>d</w:t>
      </w:r>
      <w:r w:rsidRPr="001F048B">
        <w:rPr>
          <w:lang w:val="en-CA"/>
        </w:rPr>
        <w:t>.</w:t>
      </w:r>
    </w:p>
    <w:p w14:paraId="180FD581" w14:textId="77777777" w:rsidR="00CF21FC" w:rsidRPr="001F048B" w:rsidRDefault="00CF21FC" w:rsidP="00E703AE">
      <w:pPr>
        <w:pStyle w:val="Texte1cm"/>
        <w:rPr>
          <w:lang w:val="en-CA"/>
        </w:rPr>
      </w:pPr>
    </w:p>
    <w:p w14:paraId="327E721B" w14:textId="77777777" w:rsidR="00CF21FC" w:rsidRPr="008F0AC9" w:rsidRDefault="00CF21FC" w:rsidP="008D2D12">
      <w:pPr>
        <w:tabs>
          <w:tab w:val="left" w:pos="567"/>
        </w:tabs>
        <w:rPr>
          <w:b/>
          <w:bCs/>
          <w:lang w:val="en-CA"/>
        </w:rPr>
      </w:pPr>
      <w:r w:rsidRPr="008F0AC9">
        <w:rPr>
          <w:b/>
          <w:bCs/>
          <w:lang w:val="en-CA"/>
        </w:rPr>
        <w:t>e)</w:t>
      </w:r>
      <w:r w:rsidRPr="008F0AC9">
        <w:rPr>
          <w:b/>
          <w:bCs/>
          <w:lang w:val="en-CA"/>
        </w:rPr>
        <w:tab/>
      </w:r>
      <w:r w:rsidRPr="008F0AC9">
        <w:rPr>
          <w:b/>
          <w:bCs/>
          <w:u w:val="single"/>
          <w:lang w:val="en-CA"/>
        </w:rPr>
        <w:t>Calculating the CI</w:t>
      </w:r>
      <w:r w:rsidRPr="008F0AC9">
        <w:rPr>
          <w:b/>
          <w:bCs/>
          <w:u w:val="single"/>
          <w:vertAlign w:val="subscript"/>
          <w:lang w:val="en-CA"/>
        </w:rPr>
        <w:t>L</w:t>
      </w:r>
    </w:p>
    <w:p w14:paraId="37EC5126" w14:textId="77777777" w:rsidR="00CF21FC" w:rsidRPr="001F048B" w:rsidRDefault="00CF21FC" w:rsidP="00E703AE">
      <w:pPr>
        <w:pStyle w:val="Texte1cm"/>
        <w:rPr>
          <w:snapToGrid/>
          <w:lang w:val="en-CA"/>
        </w:rPr>
      </w:pPr>
    </w:p>
    <w:p w14:paraId="7FF1E263" w14:textId="77777777" w:rsidR="00CF21FC" w:rsidRPr="001F048B" w:rsidRDefault="00CF21FC" w:rsidP="00E703AE">
      <w:pPr>
        <w:pStyle w:val="Texte1cm"/>
        <w:rPr>
          <w:lang w:val="en-CA"/>
        </w:rPr>
      </w:pPr>
      <w:r w:rsidRPr="001F048B">
        <w:rPr>
          <w:lang w:val="en-CA"/>
        </w:rPr>
        <w:t>The calculation of the individual teaching load comprising leave for a given semester shall be done as follows:</w:t>
      </w:r>
    </w:p>
    <w:p w14:paraId="7D86EA05" w14:textId="77777777" w:rsidR="00CF21FC" w:rsidRPr="001F048B" w:rsidRDefault="00CF21FC" w:rsidP="00E703AE">
      <w:pPr>
        <w:rPr>
          <w:lang w:val="en-CA"/>
        </w:rPr>
      </w:pPr>
    </w:p>
    <w:p w14:paraId="3BCCBDF9" w14:textId="77777777" w:rsidR="00CF21FC" w:rsidRPr="001F048B" w:rsidRDefault="00CF21FC" w:rsidP="00E703AE">
      <w:pPr>
        <w:pStyle w:val="Retrait1religne"/>
        <w:rPr>
          <w:lang w:val="en-CA"/>
        </w:rPr>
      </w:pPr>
      <w:r w:rsidRPr="001F048B">
        <w:rPr>
          <w:lang w:val="en-CA"/>
        </w:rPr>
        <w:t>CI</w:t>
      </w:r>
      <w:r w:rsidRPr="001F048B">
        <w:rPr>
          <w:vertAlign w:val="subscript"/>
          <w:lang w:val="en-CA"/>
        </w:rPr>
        <w:t>l</w:t>
      </w:r>
      <w:r w:rsidRPr="001F048B">
        <w:rPr>
          <w:lang w:val="en-CA"/>
        </w:rPr>
        <w:t xml:space="preserve">  =  L X 40</w:t>
      </w:r>
    </w:p>
    <w:p w14:paraId="38A0D28C" w14:textId="77777777" w:rsidR="00CF21FC" w:rsidRPr="001F048B" w:rsidRDefault="00CF21FC" w:rsidP="00E703AE">
      <w:pPr>
        <w:rPr>
          <w:lang w:val="en-CA"/>
        </w:rPr>
      </w:pPr>
    </w:p>
    <w:p w14:paraId="0CBA1D94" w14:textId="77777777" w:rsidR="00CF21FC" w:rsidRPr="001F048B" w:rsidRDefault="00CF21FC" w:rsidP="00E703AE">
      <w:pPr>
        <w:pStyle w:val="Retrait1religne"/>
        <w:rPr>
          <w:lang w:val="en-CA"/>
        </w:rPr>
      </w:pPr>
      <w:r w:rsidRPr="001F048B">
        <w:rPr>
          <w:lang w:val="en-CA"/>
        </w:rPr>
        <w:t>where</w:t>
      </w:r>
    </w:p>
    <w:p w14:paraId="5B0D6CA3" w14:textId="77777777" w:rsidR="00CF21FC" w:rsidRPr="001F048B" w:rsidRDefault="00CF21FC" w:rsidP="00E703AE">
      <w:pPr>
        <w:rPr>
          <w:lang w:val="en-CA"/>
        </w:rPr>
      </w:pPr>
    </w:p>
    <w:p w14:paraId="2D0D9A0F" w14:textId="1BBFB02E" w:rsidR="00CF21FC" w:rsidRDefault="00CF21FC" w:rsidP="00E703AE">
      <w:pPr>
        <w:pStyle w:val="Texte1cm"/>
        <w:rPr>
          <w:lang w:val="en-CA"/>
        </w:rPr>
      </w:pPr>
      <w:r w:rsidRPr="001F048B">
        <w:rPr>
          <w:lang w:val="en-CA"/>
        </w:rPr>
        <w:t>L</w:t>
      </w:r>
      <w:r w:rsidR="0051147E">
        <w:rPr>
          <w:lang w:val="en-CA"/>
        </w:rPr>
        <w:tab/>
      </w:r>
      <w:r w:rsidRPr="001F048B">
        <w:rPr>
          <w:lang w:val="en-CA"/>
        </w:rPr>
        <w:tab/>
        <w:t>is the fraction of the individual teaching load comprising leave.</w:t>
      </w:r>
    </w:p>
    <w:p w14:paraId="3663D235" w14:textId="77777777" w:rsidR="0051147E" w:rsidRPr="001F048B" w:rsidRDefault="0051147E" w:rsidP="00E703AE">
      <w:pPr>
        <w:pStyle w:val="Texte1cm"/>
        <w:rPr>
          <w:lang w:val="en-CA"/>
        </w:rPr>
      </w:pPr>
    </w:p>
    <w:p w14:paraId="7B14C54C" w14:textId="15849707" w:rsidR="00CF21FC" w:rsidRPr="008F0AC9" w:rsidRDefault="00CF21FC" w:rsidP="008D2D12">
      <w:pPr>
        <w:tabs>
          <w:tab w:val="left" w:pos="567"/>
        </w:tabs>
        <w:rPr>
          <w:b/>
          <w:bCs/>
          <w:lang w:val="en-CA"/>
        </w:rPr>
      </w:pPr>
      <w:r w:rsidRPr="008F0AC9">
        <w:rPr>
          <w:b/>
          <w:bCs/>
          <w:lang w:val="en-CA"/>
        </w:rPr>
        <w:t>f)</w:t>
      </w:r>
      <w:r w:rsidRPr="008F0AC9">
        <w:rPr>
          <w:b/>
          <w:bCs/>
          <w:lang w:val="en-CA"/>
        </w:rPr>
        <w:tab/>
      </w:r>
      <w:r w:rsidRPr="00A179C9">
        <w:rPr>
          <w:b/>
          <w:bCs/>
          <w:u w:val="single"/>
          <w:lang w:val="en-CA"/>
        </w:rPr>
        <w:t>Calculating the CI</w:t>
      </w:r>
      <w:r w:rsidRPr="00A179C9">
        <w:rPr>
          <w:b/>
          <w:bCs/>
          <w:u w:val="single"/>
          <w:vertAlign w:val="subscript"/>
          <w:lang w:val="en-CA"/>
        </w:rPr>
        <w:t>f</w:t>
      </w:r>
    </w:p>
    <w:p w14:paraId="66E1E91F" w14:textId="77777777" w:rsidR="00CF21FC" w:rsidRPr="001F048B" w:rsidRDefault="00CF21FC">
      <w:pPr>
        <w:rPr>
          <w:lang w:val="en-CA"/>
        </w:rPr>
      </w:pPr>
    </w:p>
    <w:p w14:paraId="03B9357D" w14:textId="77777777" w:rsidR="00CF21FC" w:rsidRPr="001F048B" w:rsidRDefault="00CF21FC">
      <w:pPr>
        <w:pStyle w:val="Texte1cm"/>
        <w:rPr>
          <w:lang w:val="en-CA"/>
        </w:rPr>
      </w:pPr>
      <w:r w:rsidRPr="001F048B">
        <w:rPr>
          <w:lang w:val="en-CA"/>
        </w:rPr>
        <w:t>The calculation of the individual teaching load related to activities defined in clause</w:t>
      </w:r>
      <w:r w:rsidR="00172B2E" w:rsidRPr="001F048B">
        <w:rPr>
          <w:lang w:val="en-CA"/>
        </w:rPr>
        <w:t> </w:t>
      </w:r>
      <w:r w:rsidRPr="001F048B">
        <w:rPr>
          <w:lang w:val="en-CA"/>
        </w:rPr>
        <w:t>5</w:t>
      </w:r>
      <w:r w:rsidR="008806AA">
        <w:rPr>
          <w:lang w:val="en-CA"/>
        </w:rPr>
        <w:noBreakHyphen/>
      </w:r>
      <w:r w:rsidRPr="001F048B">
        <w:rPr>
          <w:lang w:val="en-CA"/>
        </w:rPr>
        <w:t>4.07 J), for a given semester, shall be done as follows:</w:t>
      </w:r>
    </w:p>
    <w:p w14:paraId="7345AD1C" w14:textId="77777777" w:rsidR="00CF21FC" w:rsidRPr="001F048B" w:rsidRDefault="00CF21FC">
      <w:pPr>
        <w:rPr>
          <w:lang w:val="en-CA"/>
        </w:rPr>
      </w:pPr>
    </w:p>
    <w:p w14:paraId="530F0DEC" w14:textId="77777777" w:rsidR="00CF21FC" w:rsidRPr="001F048B" w:rsidRDefault="00CF21FC">
      <w:pPr>
        <w:pStyle w:val="Retrait1religne"/>
        <w:rPr>
          <w:lang w:val="en-CA"/>
        </w:rPr>
      </w:pPr>
      <w:r w:rsidRPr="001F048B">
        <w:rPr>
          <w:lang w:val="en-CA"/>
        </w:rPr>
        <w:t>CI</w:t>
      </w:r>
      <w:r w:rsidRPr="001F048B">
        <w:rPr>
          <w:vertAlign w:val="subscript"/>
          <w:lang w:val="en-CA"/>
        </w:rPr>
        <w:t>f</w:t>
      </w:r>
      <w:r w:rsidRPr="001F048B">
        <w:rPr>
          <w:lang w:val="en-CA"/>
        </w:rPr>
        <w:tab/>
        <w:t>=</w:t>
      </w:r>
      <w:r w:rsidRPr="001F048B">
        <w:rPr>
          <w:lang w:val="en-CA"/>
        </w:rPr>
        <w:tab/>
        <w:t>F X 40</w:t>
      </w:r>
    </w:p>
    <w:p w14:paraId="0395EF3B" w14:textId="77777777" w:rsidR="00CF21FC" w:rsidRPr="001F048B" w:rsidRDefault="00CF21FC">
      <w:pPr>
        <w:pStyle w:val="Retrait1religne"/>
        <w:rPr>
          <w:lang w:val="en-CA"/>
        </w:rPr>
      </w:pPr>
    </w:p>
    <w:p w14:paraId="2A074B67" w14:textId="77777777" w:rsidR="00CF21FC" w:rsidRPr="001F048B" w:rsidRDefault="00CF21FC">
      <w:pPr>
        <w:pStyle w:val="Retrait1religne"/>
        <w:rPr>
          <w:lang w:val="en-CA"/>
        </w:rPr>
      </w:pPr>
      <w:r w:rsidRPr="001F048B">
        <w:rPr>
          <w:lang w:val="en-CA"/>
        </w:rPr>
        <w:t>where</w:t>
      </w:r>
    </w:p>
    <w:p w14:paraId="74E48542" w14:textId="77777777" w:rsidR="00CF21FC" w:rsidRPr="001F048B" w:rsidRDefault="00CF21FC">
      <w:pPr>
        <w:pStyle w:val="Retrait1religne"/>
        <w:rPr>
          <w:lang w:val="en-CA"/>
        </w:rPr>
      </w:pPr>
    </w:p>
    <w:p w14:paraId="7DD922D1" w14:textId="77777777" w:rsidR="00CF21FC" w:rsidRPr="001F048B" w:rsidRDefault="00CF21FC">
      <w:pPr>
        <w:pStyle w:val="Retrait1religne"/>
        <w:rPr>
          <w:lang w:val="en-CA"/>
        </w:rPr>
      </w:pPr>
      <w:r w:rsidRPr="001F048B">
        <w:rPr>
          <w:lang w:val="en-CA"/>
        </w:rPr>
        <w:t>F</w:t>
      </w:r>
      <w:r w:rsidRPr="001F048B">
        <w:rPr>
          <w:lang w:val="en-CA"/>
        </w:rPr>
        <w:tab/>
      </w:r>
      <w:r w:rsidRPr="001F048B">
        <w:rPr>
          <w:lang w:val="en-CA"/>
        </w:rPr>
        <w:tab/>
        <w:t>is the percentage of assignation.</w:t>
      </w:r>
    </w:p>
    <w:p w14:paraId="0E19B739" w14:textId="77777777" w:rsidR="00821D87" w:rsidRPr="001F048B" w:rsidRDefault="00821D87">
      <w:pPr>
        <w:pStyle w:val="Retrait1religne"/>
        <w:rPr>
          <w:lang w:val="en-CA"/>
        </w:rPr>
      </w:pPr>
    </w:p>
    <w:p w14:paraId="0B96AC99" w14:textId="77777777" w:rsidR="00821D87" w:rsidRPr="008F0AC9" w:rsidRDefault="00821D87" w:rsidP="008D2D12">
      <w:pPr>
        <w:tabs>
          <w:tab w:val="left" w:pos="567"/>
        </w:tabs>
        <w:rPr>
          <w:b/>
          <w:bCs/>
          <w:lang w:val="en-CA"/>
        </w:rPr>
      </w:pPr>
      <w:r w:rsidRPr="008F0AC9">
        <w:rPr>
          <w:b/>
          <w:bCs/>
          <w:lang w:val="en-CA"/>
        </w:rPr>
        <w:t>g)</w:t>
      </w:r>
      <w:r w:rsidRPr="008F0AC9">
        <w:rPr>
          <w:b/>
          <w:bCs/>
          <w:lang w:val="en-CA"/>
        </w:rPr>
        <w:tab/>
      </w:r>
      <w:r w:rsidRPr="008F0AC9">
        <w:rPr>
          <w:b/>
          <w:bCs/>
          <w:u w:val="single"/>
          <w:lang w:val="en-CA"/>
        </w:rPr>
        <w:t>Calculating the CI</w:t>
      </w:r>
      <w:r w:rsidRPr="008F0AC9">
        <w:rPr>
          <w:b/>
          <w:bCs/>
          <w:u w:val="single"/>
          <w:vertAlign w:val="subscript"/>
          <w:lang w:val="en-CA"/>
        </w:rPr>
        <w:t>cp</w:t>
      </w:r>
    </w:p>
    <w:p w14:paraId="2E682779" w14:textId="77777777" w:rsidR="00821D87" w:rsidRPr="001F048B" w:rsidRDefault="00821D87" w:rsidP="007E11F7">
      <w:pPr>
        <w:rPr>
          <w:lang w:val="en-CA"/>
        </w:rPr>
      </w:pPr>
    </w:p>
    <w:p w14:paraId="6CBF2824" w14:textId="77777777" w:rsidR="00821D87" w:rsidRPr="001F048B" w:rsidRDefault="00821D87" w:rsidP="008F0AC9">
      <w:pPr>
        <w:ind w:left="567"/>
        <w:rPr>
          <w:b/>
          <w:lang w:val="en-CA"/>
        </w:rPr>
      </w:pPr>
      <w:r w:rsidRPr="001F048B">
        <w:rPr>
          <w:lang w:val="en-CA"/>
        </w:rPr>
        <w:t>The calculation of the individual teaching load related to primary or complementary instruments shall be done as follows:</w:t>
      </w:r>
    </w:p>
    <w:p w14:paraId="7C73EF73" w14:textId="77777777" w:rsidR="00821D87" w:rsidRPr="001F048B" w:rsidRDefault="00821D87" w:rsidP="007E11F7">
      <w:pPr>
        <w:rPr>
          <w:lang w:val="en-CA"/>
        </w:rPr>
      </w:pPr>
    </w:p>
    <w:tbl>
      <w:tblPr>
        <w:tblW w:w="9111" w:type="dxa"/>
        <w:tblInd w:w="637" w:type="dxa"/>
        <w:tblLayout w:type="fixed"/>
        <w:tblCellMar>
          <w:left w:w="70" w:type="dxa"/>
          <w:right w:w="70" w:type="dxa"/>
        </w:tblCellMar>
        <w:tblLook w:val="04A0" w:firstRow="1" w:lastRow="0" w:firstColumn="1" w:lastColumn="0" w:noHBand="0" w:noVBand="1"/>
      </w:tblPr>
      <w:tblGrid>
        <w:gridCol w:w="963"/>
        <w:gridCol w:w="3612"/>
        <w:gridCol w:w="4536"/>
      </w:tblGrid>
      <w:tr w:rsidR="00821D87" w:rsidRPr="001F048B" w14:paraId="27D113C2" w14:textId="77777777" w:rsidTr="0051591C">
        <w:trPr>
          <w:gridAfter w:val="1"/>
          <w:wAfter w:w="4536" w:type="dxa"/>
          <w:trHeight w:val="539"/>
        </w:trPr>
        <w:tc>
          <w:tcPr>
            <w:tcW w:w="963" w:type="dxa"/>
            <w:hideMark/>
          </w:tcPr>
          <w:p w14:paraId="06B61115" w14:textId="77777777" w:rsidR="00821D87" w:rsidRPr="001F048B" w:rsidRDefault="00821D87" w:rsidP="00434A29">
            <w:pPr>
              <w:rPr>
                <w:b/>
                <w:lang w:val="en-CA"/>
              </w:rPr>
            </w:pPr>
            <w:bookmarkStart w:id="731" w:name="_Toc176873663"/>
            <w:bookmarkStart w:id="732" w:name="_Toc189230122"/>
            <w:r w:rsidRPr="001F048B">
              <w:rPr>
                <w:lang w:val="en-CA"/>
              </w:rPr>
              <w:t>CI</w:t>
            </w:r>
            <w:r w:rsidRPr="001F048B">
              <w:rPr>
                <w:vertAlign w:val="subscript"/>
                <w:lang w:val="en-CA"/>
              </w:rPr>
              <w:t xml:space="preserve">cp </w:t>
            </w:r>
            <w:r w:rsidRPr="001F048B">
              <w:rPr>
                <w:lang w:val="en-CA"/>
              </w:rPr>
              <w:t xml:space="preserve">  =</w:t>
            </w:r>
            <w:bookmarkEnd w:id="731"/>
            <w:bookmarkEnd w:id="732"/>
            <w:r w:rsidRPr="001F048B">
              <w:rPr>
                <w:lang w:val="en-CA"/>
              </w:rPr>
              <w:t xml:space="preserve"> </w:t>
            </w:r>
          </w:p>
        </w:tc>
        <w:tc>
          <w:tcPr>
            <w:tcW w:w="3612" w:type="dxa"/>
            <w:hideMark/>
          </w:tcPr>
          <w:p w14:paraId="11BA0150" w14:textId="77777777" w:rsidR="00821D87" w:rsidRPr="001F048B" w:rsidRDefault="00821D87" w:rsidP="00434A29">
            <w:pPr>
              <w:rPr>
                <w:b/>
                <w:lang w:val="en-CA"/>
              </w:rPr>
            </w:pPr>
            <w:bookmarkStart w:id="733" w:name="_Toc176873664"/>
            <w:bookmarkStart w:id="734" w:name="_Toc189230123"/>
            <w:r w:rsidRPr="001F048B">
              <w:rPr>
                <w:lang w:val="en-CA"/>
              </w:rPr>
              <w:t>H</w:t>
            </w:r>
            <w:r w:rsidRPr="001F048B">
              <w:rPr>
                <w:vertAlign w:val="subscript"/>
                <w:lang w:val="en-CA"/>
              </w:rPr>
              <w:t xml:space="preserve">cp </w:t>
            </w:r>
            <w:r w:rsidRPr="001F048B">
              <w:rPr>
                <w:lang w:val="en-CA"/>
              </w:rPr>
              <w:t>x 1.8</w:t>
            </w:r>
            <w:bookmarkEnd w:id="733"/>
            <w:bookmarkEnd w:id="734"/>
          </w:p>
        </w:tc>
      </w:tr>
      <w:tr w:rsidR="00821D87" w:rsidRPr="001F048B" w14:paraId="22525021" w14:textId="77777777" w:rsidTr="0051591C">
        <w:trPr>
          <w:gridAfter w:val="1"/>
          <w:wAfter w:w="4536" w:type="dxa"/>
          <w:trHeight w:val="539"/>
        </w:trPr>
        <w:tc>
          <w:tcPr>
            <w:tcW w:w="963" w:type="dxa"/>
            <w:hideMark/>
          </w:tcPr>
          <w:p w14:paraId="1AEFCE13" w14:textId="77777777" w:rsidR="00821D87" w:rsidRPr="001F048B" w:rsidRDefault="00821D87" w:rsidP="00434A29">
            <w:pPr>
              <w:rPr>
                <w:b/>
                <w:lang w:val="en-CA"/>
              </w:rPr>
            </w:pPr>
            <w:bookmarkStart w:id="735" w:name="_Toc176873665"/>
            <w:bookmarkStart w:id="736" w:name="_Toc189230124"/>
            <w:r w:rsidRPr="001F048B">
              <w:rPr>
                <w:lang w:val="en-CA"/>
              </w:rPr>
              <w:t>where</w:t>
            </w:r>
            <w:bookmarkEnd w:id="735"/>
            <w:bookmarkEnd w:id="736"/>
          </w:p>
        </w:tc>
        <w:tc>
          <w:tcPr>
            <w:tcW w:w="3612" w:type="dxa"/>
          </w:tcPr>
          <w:p w14:paraId="7CC16526" w14:textId="77777777" w:rsidR="00821D87" w:rsidRPr="001F048B" w:rsidRDefault="00821D87" w:rsidP="00434A29">
            <w:pPr>
              <w:rPr>
                <w:b/>
                <w:lang w:val="en-CA"/>
              </w:rPr>
            </w:pPr>
          </w:p>
        </w:tc>
      </w:tr>
      <w:tr w:rsidR="00821D87" w:rsidRPr="00B8748F" w14:paraId="59A5409F" w14:textId="77777777" w:rsidTr="00BF4740">
        <w:trPr>
          <w:trHeight w:val="775"/>
        </w:trPr>
        <w:tc>
          <w:tcPr>
            <w:tcW w:w="963" w:type="dxa"/>
            <w:hideMark/>
          </w:tcPr>
          <w:p w14:paraId="4AD8B610" w14:textId="77777777" w:rsidR="00821D87" w:rsidRPr="001F048B" w:rsidRDefault="00821D87" w:rsidP="00434A29">
            <w:pPr>
              <w:rPr>
                <w:b/>
                <w:lang w:val="en-CA"/>
              </w:rPr>
            </w:pPr>
            <w:bookmarkStart w:id="737" w:name="_Toc176873666"/>
            <w:bookmarkStart w:id="738" w:name="_Toc189230125"/>
            <w:r w:rsidRPr="001F048B">
              <w:rPr>
                <w:lang w:val="en-CA"/>
              </w:rPr>
              <w:lastRenderedPageBreak/>
              <w:t>H</w:t>
            </w:r>
            <w:r w:rsidRPr="001F048B">
              <w:rPr>
                <w:vertAlign w:val="subscript"/>
                <w:lang w:val="en-CA"/>
              </w:rPr>
              <w:t>cp</w:t>
            </w:r>
            <w:bookmarkEnd w:id="737"/>
            <w:bookmarkEnd w:id="738"/>
          </w:p>
        </w:tc>
        <w:tc>
          <w:tcPr>
            <w:tcW w:w="8148" w:type="dxa"/>
            <w:gridSpan w:val="2"/>
            <w:hideMark/>
          </w:tcPr>
          <w:p w14:paraId="76CD66DD" w14:textId="77777777" w:rsidR="00821D87" w:rsidRPr="001F048B" w:rsidRDefault="00821D87" w:rsidP="00434A29">
            <w:pPr>
              <w:rPr>
                <w:b/>
                <w:lang w:val="en-CA"/>
              </w:rPr>
            </w:pPr>
            <w:bookmarkStart w:id="739" w:name="_Toc176873667"/>
            <w:bookmarkStart w:id="740" w:name="_Toc189230126"/>
            <w:r w:rsidRPr="001F048B">
              <w:rPr>
                <w:lang w:val="en-CA"/>
              </w:rPr>
              <w:t>is the number of class hours for primary or complementary instruments taught by the professor whose CI is calculated.</w:t>
            </w:r>
            <w:bookmarkEnd w:id="739"/>
            <w:bookmarkEnd w:id="740"/>
          </w:p>
          <w:p w14:paraId="40F0316F" w14:textId="77777777" w:rsidR="00821D87" w:rsidRPr="001F048B" w:rsidRDefault="00821D87" w:rsidP="00434A29">
            <w:pPr>
              <w:rPr>
                <w:b/>
                <w:lang w:val="en-CA"/>
              </w:rPr>
            </w:pPr>
          </w:p>
        </w:tc>
      </w:tr>
      <w:tr w:rsidR="00821D87" w:rsidRPr="001F048B" w14:paraId="0532C24F" w14:textId="77777777" w:rsidTr="0051591C">
        <w:tc>
          <w:tcPr>
            <w:tcW w:w="9111" w:type="dxa"/>
            <w:gridSpan w:val="3"/>
            <w:hideMark/>
          </w:tcPr>
          <w:p w14:paraId="33ACF0AD" w14:textId="77777777" w:rsidR="00821D87" w:rsidRPr="001F048B" w:rsidRDefault="00821D87" w:rsidP="0051591C">
            <w:pPr>
              <w:pStyle w:val="Sous-titre"/>
              <w:rPr>
                <w:b w:val="0"/>
                <w:lang w:val="en-CA"/>
              </w:rPr>
            </w:pPr>
            <w:bookmarkStart w:id="741" w:name="_Toc176873668"/>
            <w:bookmarkStart w:id="742" w:name="_Toc189230127"/>
            <w:bookmarkStart w:id="743" w:name="_Toc189662123"/>
            <w:r w:rsidRPr="001F048B">
              <w:rPr>
                <w:b w:val="0"/>
                <w:lang w:val="en-CA"/>
              </w:rPr>
              <w:t>NOTES:</w:t>
            </w:r>
            <w:bookmarkEnd w:id="741"/>
            <w:bookmarkEnd w:id="742"/>
            <w:bookmarkEnd w:id="743"/>
          </w:p>
          <w:p w14:paraId="0C99D951" w14:textId="77777777" w:rsidR="00821D87" w:rsidRPr="001F048B" w:rsidRDefault="00821D87" w:rsidP="0051591C">
            <w:pPr>
              <w:pStyle w:val="Sous-titre"/>
              <w:tabs>
                <w:tab w:val="left" w:pos="567"/>
              </w:tabs>
              <w:ind w:left="540"/>
              <w:rPr>
                <w:b w:val="0"/>
                <w:lang w:val="en-CA"/>
              </w:rPr>
            </w:pPr>
          </w:p>
        </w:tc>
      </w:tr>
      <w:tr w:rsidR="00821D87" w:rsidRPr="00B8748F" w14:paraId="1818229F" w14:textId="77777777" w:rsidTr="0051591C">
        <w:tc>
          <w:tcPr>
            <w:tcW w:w="963" w:type="dxa"/>
            <w:hideMark/>
          </w:tcPr>
          <w:p w14:paraId="075507ED" w14:textId="77777777" w:rsidR="00821D87" w:rsidRPr="001F048B" w:rsidRDefault="00821D87" w:rsidP="0051591C">
            <w:pPr>
              <w:pStyle w:val="Sous-titre"/>
              <w:rPr>
                <w:b w:val="0"/>
                <w:lang w:val="en-CA"/>
              </w:rPr>
            </w:pPr>
            <w:bookmarkStart w:id="744" w:name="_Toc176873669"/>
            <w:bookmarkStart w:id="745" w:name="_Toc189230128"/>
            <w:bookmarkStart w:id="746" w:name="_Toc189662124"/>
            <w:r w:rsidRPr="001F048B">
              <w:rPr>
                <w:b w:val="0"/>
                <w:lang w:val="en-CA"/>
              </w:rPr>
              <w:t>1)</w:t>
            </w:r>
            <w:bookmarkEnd w:id="744"/>
            <w:bookmarkEnd w:id="745"/>
            <w:bookmarkEnd w:id="746"/>
          </w:p>
        </w:tc>
        <w:tc>
          <w:tcPr>
            <w:tcW w:w="8148" w:type="dxa"/>
            <w:gridSpan w:val="2"/>
          </w:tcPr>
          <w:p w14:paraId="641DBD8D" w14:textId="77777777" w:rsidR="00821D87" w:rsidRPr="001F048B" w:rsidRDefault="00821D87" w:rsidP="0051591C">
            <w:pPr>
              <w:pStyle w:val="Sous-titre"/>
              <w:ind w:left="80"/>
              <w:rPr>
                <w:b w:val="0"/>
                <w:lang w:val="en-CA"/>
              </w:rPr>
            </w:pPr>
            <w:bookmarkStart w:id="747" w:name="_Toc176873670"/>
            <w:bookmarkStart w:id="748" w:name="_Toc189230129"/>
            <w:bookmarkStart w:id="749" w:name="_Toc189662125"/>
            <w:r w:rsidRPr="001F048B">
              <w:rPr>
                <w:b w:val="0"/>
                <w:lang w:val="en-CA"/>
              </w:rPr>
              <w:t>When the weight</w:t>
            </w:r>
            <w:r w:rsidR="008806AA">
              <w:rPr>
                <w:b w:val="0"/>
                <w:lang w:val="en-CA"/>
              </w:rPr>
              <w:noBreakHyphen/>
            </w:r>
            <w:r w:rsidRPr="001F048B">
              <w:rPr>
                <w:b w:val="0"/>
                <w:lang w:val="en-CA"/>
              </w:rPr>
              <w:t>time distribution of the primary instrument course is of one hour per week, its value is set at one point eight (1.8) unit;</w:t>
            </w:r>
            <w:bookmarkEnd w:id="747"/>
            <w:bookmarkEnd w:id="748"/>
            <w:bookmarkEnd w:id="749"/>
          </w:p>
          <w:p w14:paraId="63FDBBBD" w14:textId="77777777" w:rsidR="00821D87" w:rsidRPr="001F048B" w:rsidRDefault="00821D87" w:rsidP="0051591C">
            <w:pPr>
              <w:pStyle w:val="Sous-titre"/>
              <w:ind w:left="80"/>
              <w:rPr>
                <w:b w:val="0"/>
                <w:lang w:val="en-CA"/>
              </w:rPr>
            </w:pPr>
          </w:p>
        </w:tc>
      </w:tr>
      <w:tr w:rsidR="00821D87" w:rsidRPr="00B8748F" w14:paraId="24C32E54" w14:textId="77777777" w:rsidTr="0051591C">
        <w:tc>
          <w:tcPr>
            <w:tcW w:w="963" w:type="dxa"/>
            <w:hideMark/>
          </w:tcPr>
          <w:p w14:paraId="70F4E2E2" w14:textId="77777777" w:rsidR="00821D87" w:rsidRPr="001F048B" w:rsidRDefault="00821D87" w:rsidP="0051591C">
            <w:pPr>
              <w:pStyle w:val="Sous-titre"/>
              <w:rPr>
                <w:b w:val="0"/>
                <w:lang w:val="en-CA"/>
              </w:rPr>
            </w:pPr>
            <w:bookmarkStart w:id="750" w:name="_Toc176873671"/>
            <w:bookmarkStart w:id="751" w:name="_Toc189230130"/>
            <w:bookmarkStart w:id="752" w:name="_Toc189662126"/>
            <w:r w:rsidRPr="001F048B">
              <w:rPr>
                <w:b w:val="0"/>
                <w:lang w:val="en-CA"/>
              </w:rPr>
              <w:t>2)</w:t>
            </w:r>
            <w:bookmarkEnd w:id="750"/>
            <w:bookmarkEnd w:id="751"/>
            <w:bookmarkEnd w:id="752"/>
          </w:p>
        </w:tc>
        <w:tc>
          <w:tcPr>
            <w:tcW w:w="8148" w:type="dxa"/>
            <w:gridSpan w:val="2"/>
          </w:tcPr>
          <w:p w14:paraId="7DB0EFFC" w14:textId="77777777" w:rsidR="00821D87" w:rsidRPr="001F048B" w:rsidRDefault="00821D87" w:rsidP="0051591C">
            <w:pPr>
              <w:pStyle w:val="Sous-titre"/>
              <w:ind w:left="80"/>
              <w:rPr>
                <w:b w:val="0"/>
                <w:lang w:val="en-CA"/>
              </w:rPr>
            </w:pPr>
            <w:bookmarkStart w:id="753" w:name="_Toc176873672"/>
            <w:bookmarkStart w:id="754" w:name="_Toc189230131"/>
            <w:bookmarkStart w:id="755" w:name="_Toc189662127"/>
            <w:r w:rsidRPr="001F048B">
              <w:rPr>
                <w:b w:val="0"/>
                <w:lang w:val="en-CA"/>
              </w:rPr>
              <w:t>When the weight</w:t>
            </w:r>
            <w:r w:rsidR="008806AA">
              <w:rPr>
                <w:b w:val="0"/>
                <w:lang w:val="en-CA"/>
              </w:rPr>
              <w:noBreakHyphen/>
            </w:r>
            <w:r w:rsidRPr="001F048B">
              <w:rPr>
                <w:b w:val="0"/>
                <w:lang w:val="en-CA"/>
              </w:rPr>
              <w:t>time distribution of the complementary instrument course is of one hour per week, its value is se</w:t>
            </w:r>
            <w:r w:rsidR="00BF4740" w:rsidRPr="001F048B">
              <w:rPr>
                <w:b w:val="0"/>
                <w:lang w:val="en-CA"/>
              </w:rPr>
              <w:t>t at one point eight (1.8) unit.</w:t>
            </w:r>
            <w:bookmarkEnd w:id="753"/>
            <w:bookmarkEnd w:id="754"/>
            <w:bookmarkEnd w:id="755"/>
          </w:p>
          <w:p w14:paraId="07F3885E" w14:textId="77777777" w:rsidR="00821D87" w:rsidRPr="001F048B" w:rsidRDefault="00821D87" w:rsidP="0051591C">
            <w:pPr>
              <w:pStyle w:val="Sous-titre"/>
              <w:ind w:left="80"/>
              <w:rPr>
                <w:b w:val="0"/>
                <w:lang w:val="en-CA"/>
              </w:rPr>
            </w:pPr>
          </w:p>
        </w:tc>
      </w:tr>
    </w:tbl>
    <w:p w14:paraId="6ED51E7C" w14:textId="77777777" w:rsidR="00821D87" w:rsidRPr="001F048B" w:rsidRDefault="00821D87" w:rsidP="007E11F7">
      <w:pPr>
        <w:rPr>
          <w:lang w:val="en-CA"/>
        </w:rPr>
      </w:pPr>
    </w:p>
    <w:p w14:paraId="00FF7050" w14:textId="77777777" w:rsidR="00821D87" w:rsidRPr="008F0AC9" w:rsidRDefault="00821D87" w:rsidP="008D2D12">
      <w:pPr>
        <w:tabs>
          <w:tab w:val="left" w:pos="567"/>
        </w:tabs>
        <w:rPr>
          <w:b/>
          <w:bCs/>
          <w:lang w:val="en-CA"/>
        </w:rPr>
      </w:pPr>
      <w:r w:rsidRPr="008F0AC9">
        <w:rPr>
          <w:b/>
          <w:bCs/>
          <w:lang w:val="en-CA"/>
        </w:rPr>
        <w:t>h)</w:t>
      </w:r>
      <w:r w:rsidRPr="008F0AC9">
        <w:rPr>
          <w:b/>
          <w:bCs/>
          <w:lang w:val="en-CA"/>
        </w:rPr>
        <w:tab/>
      </w:r>
      <w:r w:rsidRPr="008F0AC9">
        <w:rPr>
          <w:b/>
          <w:bCs/>
          <w:u w:val="single"/>
          <w:lang w:val="en-CA"/>
        </w:rPr>
        <w:t>Calculating the CI</w:t>
      </w:r>
      <w:r w:rsidRPr="008F0AC9">
        <w:rPr>
          <w:b/>
          <w:bCs/>
          <w:u w:val="single"/>
          <w:vertAlign w:val="subscript"/>
          <w:lang w:val="en-CA"/>
        </w:rPr>
        <w:t>cp’</w:t>
      </w:r>
    </w:p>
    <w:p w14:paraId="62846AE0" w14:textId="77777777" w:rsidR="00821D87" w:rsidRPr="001F048B" w:rsidRDefault="00821D87" w:rsidP="007E11F7">
      <w:pPr>
        <w:rPr>
          <w:lang w:val="en-CA"/>
        </w:rPr>
      </w:pPr>
    </w:p>
    <w:p w14:paraId="0D050DF6" w14:textId="77777777" w:rsidR="00821D87" w:rsidRPr="001F048B" w:rsidRDefault="00821D87" w:rsidP="008F0AC9">
      <w:pPr>
        <w:ind w:left="709"/>
        <w:rPr>
          <w:b/>
          <w:lang w:val="en-CA"/>
        </w:rPr>
      </w:pPr>
      <w:r w:rsidRPr="001F048B">
        <w:rPr>
          <w:lang w:val="en-CA"/>
        </w:rPr>
        <w:t>The calculation of the individual teaching load related to laboratory teaching of the main instrument shall be done as follows:</w:t>
      </w:r>
    </w:p>
    <w:p w14:paraId="15F55B9B" w14:textId="77777777" w:rsidR="00821D87" w:rsidRPr="001F048B" w:rsidRDefault="00821D87" w:rsidP="007E11F7">
      <w:pPr>
        <w:rPr>
          <w:lang w:val="en-CA"/>
        </w:rPr>
      </w:pPr>
    </w:p>
    <w:tbl>
      <w:tblPr>
        <w:tblW w:w="9111" w:type="dxa"/>
        <w:tblInd w:w="637" w:type="dxa"/>
        <w:tblLayout w:type="fixed"/>
        <w:tblCellMar>
          <w:left w:w="70" w:type="dxa"/>
          <w:right w:w="70" w:type="dxa"/>
        </w:tblCellMar>
        <w:tblLook w:val="04A0" w:firstRow="1" w:lastRow="0" w:firstColumn="1" w:lastColumn="0" w:noHBand="0" w:noVBand="1"/>
      </w:tblPr>
      <w:tblGrid>
        <w:gridCol w:w="963"/>
        <w:gridCol w:w="3612"/>
        <w:gridCol w:w="4536"/>
      </w:tblGrid>
      <w:tr w:rsidR="00821D87" w:rsidRPr="001F048B" w14:paraId="7056ACE0" w14:textId="77777777" w:rsidTr="0051591C">
        <w:trPr>
          <w:gridAfter w:val="1"/>
          <w:wAfter w:w="4536" w:type="dxa"/>
          <w:trHeight w:val="539"/>
        </w:trPr>
        <w:tc>
          <w:tcPr>
            <w:tcW w:w="963" w:type="dxa"/>
            <w:hideMark/>
          </w:tcPr>
          <w:p w14:paraId="00C7F67F" w14:textId="77777777" w:rsidR="00821D87" w:rsidRPr="001F048B" w:rsidRDefault="00821D87" w:rsidP="00434A29">
            <w:pPr>
              <w:rPr>
                <w:b/>
                <w:lang w:val="en-CA"/>
              </w:rPr>
            </w:pPr>
            <w:bookmarkStart w:id="756" w:name="_Toc176873673"/>
            <w:bookmarkStart w:id="757" w:name="_Toc189230132"/>
            <w:r w:rsidRPr="001F048B">
              <w:rPr>
                <w:lang w:val="en-CA"/>
              </w:rPr>
              <w:t>CI</w:t>
            </w:r>
            <w:r w:rsidRPr="001F048B">
              <w:rPr>
                <w:vertAlign w:val="subscript"/>
                <w:lang w:val="en-CA"/>
              </w:rPr>
              <w:t xml:space="preserve">cp’ </w:t>
            </w:r>
            <w:r w:rsidRPr="001F048B">
              <w:rPr>
                <w:lang w:val="en-CA"/>
              </w:rPr>
              <w:t xml:space="preserve">  =</w:t>
            </w:r>
            <w:bookmarkEnd w:id="756"/>
            <w:bookmarkEnd w:id="757"/>
            <w:r w:rsidRPr="001F048B">
              <w:rPr>
                <w:lang w:val="en-CA"/>
              </w:rPr>
              <w:t xml:space="preserve"> </w:t>
            </w:r>
          </w:p>
        </w:tc>
        <w:tc>
          <w:tcPr>
            <w:tcW w:w="3612" w:type="dxa"/>
            <w:hideMark/>
          </w:tcPr>
          <w:p w14:paraId="1248078F" w14:textId="77777777" w:rsidR="00821D87" w:rsidRPr="001F048B" w:rsidRDefault="00821D87" w:rsidP="00434A29">
            <w:pPr>
              <w:rPr>
                <w:b/>
                <w:lang w:val="en-CA"/>
              </w:rPr>
            </w:pPr>
            <w:bookmarkStart w:id="758" w:name="_Toc176873674"/>
            <w:bookmarkStart w:id="759" w:name="_Toc189230133"/>
            <w:r w:rsidRPr="001F048B">
              <w:rPr>
                <w:lang w:val="en-CA"/>
              </w:rPr>
              <w:t>H</w:t>
            </w:r>
            <w:r w:rsidRPr="001F048B">
              <w:rPr>
                <w:vertAlign w:val="subscript"/>
                <w:lang w:val="en-CA"/>
              </w:rPr>
              <w:t xml:space="preserve">cp’ </w:t>
            </w:r>
            <w:r w:rsidRPr="001F048B">
              <w:rPr>
                <w:lang w:val="en-CA"/>
              </w:rPr>
              <w:t>x 2</w:t>
            </w:r>
            <w:bookmarkEnd w:id="758"/>
            <w:bookmarkEnd w:id="759"/>
          </w:p>
        </w:tc>
      </w:tr>
      <w:tr w:rsidR="00821D87" w:rsidRPr="001F048B" w14:paraId="2B6E9119" w14:textId="77777777" w:rsidTr="0051591C">
        <w:trPr>
          <w:gridAfter w:val="1"/>
          <w:wAfter w:w="4536" w:type="dxa"/>
          <w:trHeight w:val="539"/>
        </w:trPr>
        <w:tc>
          <w:tcPr>
            <w:tcW w:w="963" w:type="dxa"/>
            <w:hideMark/>
          </w:tcPr>
          <w:p w14:paraId="4832EDFF" w14:textId="77777777" w:rsidR="00821D87" w:rsidRPr="001F048B" w:rsidRDefault="00821D87" w:rsidP="00434A29">
            <w:pPr>
              <w:rPr>
                <w:b/>
                <w:lang w:val="en-CA"/>
              </w:rPr>
            </w:pPr>
            <w:bookmarkStart w:id="760" w:name="_Toc176873675"/>
            <w:bookmarkStart w:id="761" w:name="_Toc189230134"/>
            <w:r w:rsidRPr="001F048B">
              <w:rPr>
                <w:lang w:val="en-CA"/>
              </w:rPr>
              <w:t>where</w:t>
            </w:r>
            <w:bookmarkEnd w:id="760"/>
            <w:bookmarkEnd w:id="761"/>
          </w:p>
        </w:tc>
        <w:tc>
          <w:tcPr>
            <w:tcW w:w="3612" w:type="dxa"/>
          </w:tcPr>
          <w:p w14:paraId="64E11EFC" w14:textId="77777777" w:rsidR="00821D87" w:rsidRPr="001F048B" w:rsidRDefault="00821D87" w:rsidP="00434A29">
            <w:pPr>
              <w:rPr>
                <w:b/>
                <w:lang w:val="en-CA"/>
              </w:rPr>
            </w:pPr>
          </w:p>
        </w:tc>
      </w:tr>
      <w:tr w:rsidR="00821D87" w:rsidRPr="00B8748F" w14:paraId="2F445C0D" w14:textId="77777777" w:rsidTr="0051591C">
        <w:tc>
          <w:tcPr>
            <w:tcW w:w="963" w:type="dxa"/>
            <w:hideMark/>
          </w:tcPr>
          <w:p w14:paraId="4BC146F8" w14:textId="77777777" w:rsidR="00821D87" w:rsidRPr="001F048B" w:rsidRDefault="00821D87" w:rsidP="00434A29">
            <w:pPr>
              <w:rPr>
                <w:b/>
                <w:lang w:val="en-CA"/>
              </w:rPr>
            </w:pPr>
            <w:bookmarkStart w:id="762" w:name="_Toc176873676"/>
            <w:bookmarkStart w:id="763" w:name="_Toc189230135"/>
            <w:r w:rsidRPr="001F048B">
              <w:rPr>
                <w:lang w:val="en-CA"/>
              </w:rPr>
              <w:t>H</w:t>
            </w:r>
            <w:r w:rsidRPr="001F048B">
              <w:rPr>
                <w:vertAlign w:val="subscript"/>
                <w:lang w:val="en-CA"/>
              </w:rPr>
              <w:t>cp’</w:t>
            </w:r>
            <w:bookmarkEnd w:id="762"/>
            <w:bookmarkEnd w:id="763"/>
          </w:p>
        </w:tc>
        <w:tc>
          <w:tcPr>
            <w:tcW w:w="8148" w:type="dxa"/>
            <w:gridSpan w:val="2"/>
            <w:hideMark/>
          </w:tcPr>
          <w:p w14:paraId="50CC7E98" w14:textId="77777777" w:rsidR="00821D87" w:rsidRPr="001F048B" w:rsidRDefault="00821D87" w:rsidP="00434A29">
            <w:pPr>
              <w:rPr>
                <w:b/>
                <w:lang w:val="en-CA"/>
              </w:rPr>
            </w:pPr>
            <w:bookmarkStart w:id="764" w:name="_Toc176873677"/>
            <w:bookmarkStart w:id="765" w:name="_Toc189230136"/>
            <w:r w:rsidRPr="001F048B">
              <w:rPr>
                <w:lang w:val="en-CA"/>
              </w:rPr>
              <w:t>is the number of class hours for the main instrument laboratory taught by the professor whose CI is calculated.</w:t>
            </w:r>
            <w:bookmarkEnd w:id="764"/>
            <w:bookmarkEnd w:id="765"/>
          </w:p>
          <w:p w14:paraId="502179A4" w14:textId="77777777" w:rsidR="00821D87" w:rsidRPr="001F048B" w:rsidRDefault="00821D87" w:rsidP="00434A29">
            <w:pPr>
              <w:rPr>
                <w:b/>
                <w:lang w:val="en-CA"/>
              </w:rPr>
            </w:pPr>
          </w:p>
        </w:tc>
      </w:tr>
      <w:tr w:rsidR="00821D87" w:rsidRPr="001F048B" w14:paraId="39411E75" w14:textId="77777777" w:rsidTr="0051591C">
        <w:tc>
          <w:tcPr>
            <w:tcW w:w="9111" w:type="dxa"/>
            <w:gridSpan w:val="3"/>
            <w:hideMark/>
          </w:tcPr>
          <w:p w14:paraId="6C8C1F89" w14:textId="77777777" w:rsidR="00821D87" w:rsidRPr="001F048B" w:rsidRDefault="00821D87" w:rsidP="00434A29">
            <w:pPr>
              <w:rPr>
                <w:b/>
                <w:lang w:val="en-CA"/>
              </w:rPr>
            </w:pPr>
            <w:bookmarkStart w:id="766" w:name="_Toc176873678"/>
            <w:bookmarkStart w:id="767" w:name="_Toc189230137"/>
            <w:r w:rsidRPr="001F048B">
              <w:rPr>
                <w:lang w:val="en-CA"/>
              </w:rPr>
              <w:t>NOTE:</w:t>
            </w:r>
            <w:bookmarkEnd w:id="766"/>
            <w:bookmarkEnd w:id="767"/>
          </w:p>
          <w:p w14:paraId="56A2A92E" w14:textId="77777777" w:rsidR="00821D87" w:rsidRPr="001F048B" w:rsidRDefault="00821D87" w:rsidP="00434A29">
            <w:pPr>
              <w:rPr>
                <w:b/>
                <w:lang w:val="en-CA"/>
              </w:rPr>
            </w:pPr>
          </w:p>
        </w:tc>
      </w:tr>
      <w:tr w:rsidR="00821D87" w:rsidRPr="00B8748F" w14:paraId="612AC790" w14:textId="77777777" w:rsidTr="0051591C">
        <w:tc>
          <w:tcPr>
            <w:tcW w:w="963" w:type="dxa"/>
            <w:hideMark/>
          </w:tcPr>
          <w:p w14:paraId="123A32B1" w14:textId="77777777" w:rsidR="00821D87" w:rsidRPr="001F048B" w:rsidRDefault="00821D87" w:rsidP="0051591C">
            <w:pPr>
              <w:pStyle w:val="Sous-titre"/>
              <w:rPr>
                <w:b w:val="0"/>
                <w:lang w:val="en-CA"/>
              </w:rPr>
            </w:pPr>
            <w:bookmarkStart w:id="768" w:name="_Toc176873679"/>
            <w:bookmarkStart w:id="769" w:name="_Toc189230138"/>
            <w:bookmarkStart w:id="770" w:name="_Toc189662128"/>
            <w:r w:rsidRPr="001F048B">
              <w:rPr>
                <w:b w:val="0"/>
                <w:lang w:val="en-CA"/>
              </w:rPr>
              <w:t>1)</w:t>
            </w:r>
            <w:bookmarkEnd w:id="768"/>
            <w:bookmarkEnd w:id="769"/>
            <w:bookmarkEnd w:id="770"/>
          </w:p>
        </w:tc>
        <w:tc>
          <w:tcPr>
            <w:tcW w:w="8148" w:type="dxa"/>
            <w:gridSpan w:val="2"/>
          </w:tcPr>
          <w:p w14:paraId="5DB76F04" w14:textId="77777777" w:rsidR="00821D87" w:rsidRPr="001F048B" w:rsidRDefault="00821D87" w:rsidP="00BF4740">
            <w:pPr>
              <w:pStyle w:val="Sous-titre"/>
              <w:ind w:left="80"/>
              <w:rPr>
                <w:b w:val="0"/>
                <w:lang w:val="en-CA"/>
              </w:rPr>
            </w:pPr>
            <w:bookmarkStart w:id="771" w:name="_Toc176873680"/>
            <w:bookmarkStart w:id="772" w:name="_Toc189230139"/>
            <w:bookmarkStart w:id="773" w:name="_Toc189662129"/>
            <w:r w:rsidRPr="001F048B">
              <w:rPr>
                <w:b w:val="0"/>
                <w:lang w:val="en-CA"/>
              </w:rPr>
              <w:t>When the weight</w:t>
            </w:r>
            <w:r w:rsidR="008806AA">
              <w:rPr>
                <w:b w:val="0"/>
                <w:lang w:val="en-CA"/>
              </w:rPr>
              <w:noBreakHyphen/>
            </w:r>
            <w:r w:rsidRPr="001F048B">
              <w:rPr>
                <w:b w:val="0"/>
                <w:lang w:val="en-CA"/>
              </w:rPr>
              <w:t>time distribution of the main instrument laboratory is of one hour per week, its value is set at two (2) units.</w:t>
            </w:r>
            <w:bookmarkEnd w:id="771"/>
            <w:bookmarkEnd w:id="772"/>
            <w:bookmarkEnd w:id="773"/>
          </w:p>
        </w:tc>
      </w:tr>
    </w:tbl>
    <w:p w14:paraId="01FB8E7D" w14:textId="77777777" w:rsidR="00F332CD" w:rsidRDefault="00F332CD" w:rsidP="008F0AC9">
      <w:pPr>
        <w:rPr>
          <w:b/>
          <w:bCs/>
          <w:lang w:val="en-CA"/>
        </w:rPr>
      </w:pPr>
    </w:p>
    <w:p w14:paraId="4136DAB8" w14:textId="2C924205" w:rsidR="00821D87" w:rsidRPr="008F0AC9" w:rsidRDefault="00821D87" w:rsidP="008D2D12">
      <w:pPr>
        <w:tabs>
          <w:tab w:val="left" w:pos="567"/>
        </w:tabs>
        <w:rPr>
          <w:b/>
          <w:bCs/>
          <w:lang w:val="en-CA"/>
        </w:rPr>
      </w:pPr>
      <w:r w:rsidRPr="008F0AC9">
        <w:rPr>
          <w:b/>
          <w:bCs/>
          <w:lang w:val="en-CA"/>
        </w:rPr>
        <w:t>i)</w:t>
      </w:r>
      <w:r w:rsidRPr="008F0AC9">
        <w:rPr>
          <w:b/>
          <w:bCs/>
          <w:lang w:val="en-CA"/>
        </w:rPr>
        <w:tab/>
      </w:r>
      <w:r w:rsidRPr="008F0AC9">
        <w:rPr>
          <w:b/>
          <w:bCs/>
          <w:u w:val="single"/>
          <w:lang w:val="en-CA"/>
        </w:rPr>
        <w:t>Reference date for the purpose of calculating the CI</w:t>
      </w:r>
      <w:r w:rsidR="009B72B6" w:rsidRPr="008F0AC9">
        <w:rPr>
          <w:b/>
          <w:bCs/>
          <w:lang w:val="en-CA"/>
        </w:rPr>
        <w:t xml:space="preserve">  </w:t>
      </w:r>
    </w:p>
    <w:p w14:paraId="7071A4E6" w14:textId="77777777" w:rsidR="00821D87" w:rsidRPr="001F048B" w:rsidRDefault="00821D87" w:rsidP="00821D87">
      <w:pPr>
        <w:rPr>
          <w:lang w:val="en-CA"/>
        </w:rPr>
      </w:pPr>
    </w:p>
    <w:p w14:paraId="52D00683" w14:textId="77777777" w:rsidR="00821D87" w:rsidRPr="001F048B" w:rsidRDefault="00821D87" w:rsidP="00821D87">
      <w:pPr>
        <w:pStyle w:val="Retrait1religne"/>
        <w:rPr>
          <w:lang w:val="en-CA"/>
        </w:rPr>
      </w:pPr>
      <w:r w:rsidRPr="001F048B">
        <w:rPr>
          <w:lang w:val="en-CA"/>
        </w:rPr>
        <w:t>A professor's individual teaching load shall be calculated on the basis of student course enrolments on September 20 for the fall semester and February 15 for the winter semester.</w:t>
      </w:r>
    </w:p>
    <w:p w14:paraId="1196AC48" w14:textId="2A960EA1" w:rsidR="00BF4740" w:rsidRDefault="00BF4740" w:rsidP="007E11F7">
      <w:pPr>
        <w:rPr>
          <w:lang w:val="en-CA"/>
        </w:rPr>
      </w:pPr>
    </w:p>
    <w:p w14:paraId="59BBF953" w14:textId="30AE1A8E" w:rsidR="00F332CD" w:rsidRPr="00FF4498" w:rsidRDefault="00F332CD" w:rsidP="00B753EB">
      <w:pPr>
        <w:ind w:left="540" w:hanging="540"/>
        <w:rPr>
          <w:lang w:val="en-CA"/>
        </w:rPr>
      </w:pPr>
      <w:r>
        <w:rPr>
          <w:lang w:val="en-CA"/>
        </w:rPr>
        <w:tab/>
      </w:r>
      <w:r w:rsidRPr="00FF4498">
        <w:rPr>
          <w:lang w:val="en-CA"/>
        </w:rPr>
        <w:t xml:space="preserve">For courses offered in continuing education or within an accelerated or intensive DEC, the reference date corresponds to twenty per cent (20%) of their duration. The parties agree to </w:t>
      </w:r>
      <w:r w:rsidR="00B753EB" w:rsidRPr="00FF4498">
        <w:rPr>
          <w:lang w:val="en-CA"/>
        </w:rPr>
        <w:t xml:space="preserve">the inclusion of these courses </w:t>
      </w:r>
      <w:r w:rsidR="00595986" w:rsidRPr="00FF4498">
        <w:rPr>
          <w:lang w:val="en-CA"/>
        </w:rPr>
        <w:t xml:space="preserve">in </w:t>
      </w:r>
      <w:r w:rsidR="00B753EB" w:rsidRPr="00FF4498">
        <w:rPr>
          <w:lang w:val="en-CA"/>
        </w:rPr>
        <w:t>one of the semesters o</w:t>
      </w:r>
      <w:r w:rsidR="00A65B36" w:rsidRPr="00FF4498">
        <w:rPr>
          <w:lang w:val="en-CA"/>
        </w:rPr>
        <w:t>r</w:t>
      </w:r>
      <w:r w:rsidR="00B753EB" w:rsidRPr="00FF4498">
        <w:rPr>
          <w:lang w:val="en-CA"/>
        </w:rPr>
        <w:t xml:space="preserve"> both semesters, failing which the College shall proceed.</w:t>
      </w:r>
    </w:p>
    <w:p w14:paraId="509B8B63" w14:textId="7A3F353F" w:rsidR="00B753EB" w:rsidRPr="00FF4498" w:rsidRDefault="00B753EB" w:rsidP="00B753EB">
      <w:pPr>
        <w:ind w:left="540" w:hanging="540"/>
        <w:rPr>
          <w:lang w:val="en-CA"/>
        </w:rPr>
      </w:pPr>
    </w:p>
    <w:p w14:paraId="65EA9B62" w14:textId="0571BF31" w:rsidR="00B753EB" w:rsidRDefault="00B753EB" w:rsidP="00B753EB">
      <w:pPr>
        <w:ind w:left="540" w:hanging="540"/>
        <w:rPr>
          <w:lang w:val="en-CA"/>
        </w:rPr>
      </w:pPr>
      <w:r w:rsidRPr="00FF4498">
        <w:rPr>
          <w:lang w:val="en-CA"/>
        </w:rPr>
        <w:tab/>
        <w:t>In the case where one of the semesters is moved through the application of paragraph</w:t>
      </w:r>
      <w:r w:rsidR="00F26B28" w:rsidRPr="00FF4498">
        <w:rPr>
          <w:lang w:val="en-CA"/>
        </w:rPr>
        <w:t> </w:t>
      </w:r>
      <w:r w:rsidRPr="00FF4498">
        <w:rPr>
          <w:lang w:val="en-CA"/>
        </w:rPr>
        <w:t>a) of clause</w:t>
      </w:r>
      <w:r w:rsidR="00F26B28" w:rsidRPr="00FF4498">
        <w:rPr>
          <w:lang w:val="en-CA"/>
        </w:rPr>
        <w:t> </w:t>
      </w:r>
      <w:r w:rsidRPr="00FF4498">
        <w:rPr>
          <w:lang w:val="en-CA"/>
        </w:rPr>
        <w:t>8-6.01, the reference date for the courses in question corresponds to twenty percent (20%) of their duration.</w:t>
      </w:r>
    </w:p>
    <w:p w14:paraId="3A38DEB1" w14:textId="36D2AE8D" w:rsidR="007428E3" w:rsidRDefault="007428E3">
      <w:pPr>
        <w:suppressAutoHyphens w:val="0"/>
        <w:jc w:val="left"/>
        <w:rPr>
          <w:lang w:val="en-CA"/>
        </w:rPr>
      </w:pPr>
      <w:r>
        <w:rPr>
          <w:lang w:val="en-CA"/>
        </w:rPr>
        <w:br w:type="page"/>
      </w:r>
    </w:p>
    <w:p w14:paraId="5C5BEDB8" w14:textId="3A6D7779" w:rsidR="00CF21FC" w:rsidRPr="00A9202E" w:rsidRDefault="00CF21FC" w:rsidP="0051147E">
      <w:pPr>
        <w:tabs>
          <w:tab w:val="left" w:pos="567"/>
        </w:tabs>
        <w:rPr>
          <w:b/>
          <w:bCs/>
          <w:u w:val="single"/>
          <w:lang w:val="en-CA"/>
        </w:rPr>
      </w:pPr>
      <w:r w:rsidRPr="0051147E">
        <w:rPr>
          <w:b/>
          <w:bCs/>
          <w:lang w:val="en-CA"/>
        </w:rPr>
        <w:lastRenderedPageBreak/>
        <w:t>2.0</w:t>
      </w:r>
      <w:r w:rsidR="0051147E">
        <w:rPr>
          <w:b/>
          <w:bCs/>
          <w:lang w:val="en-CA"/>
        </w:rPr>
        <w:tab/>
      </w:r>
      <w:r w:rsidRPr="00A9202E">
        <w:rPr>
          <w:b/>
          <w:bCs/>
          <w:u w:val="single"/>
          <w:lang w:val="en-CA"/>
        </w:rPr>
        <w:t>YEARLY TEACHING LOAD</w:t>
      </w:r>
    </w:p>
    <w:p w14:paraId="4DBB8216" w14:textId="77777777" w:rsidR="00CF21FC" w:rsidRPr="001F048B" w:rsidRDefault="00CF21FC">
      <w:pPr>
        <w:rPr>
          <w:lang w:val="en-CA"/>
        </w:rPr>
      </w:pPr>
    </w:p>
    <w:p w14:paraId="2D7A6275" w14:textId="77777777" w:rsidR="00CF21FC" w:rsidRPr="001F048B" w:rsidRDefault="00CF21FC">
      <w:pPr>
        <w:rPr>
          <w:lang w:val="en-CA"/>
        </w:rPr>
      </w:pPr>
      <w:r w:rsidRPr="001F048B">
        <w:rPr>
          <w:lang w:val="en-CA"/>
        </w:rPr>
        <w:t>A professor</w:t>
      </w:r>
      <w:r w:rsidR="00296FC5" w:rsidRPr="001F048B">
        <w:rPr>
          <w:lang w:val="en-CA"/>
        </w:rPr>
        <w:t>’</w:t>
      </w:r>
      <w:r w:rsidRPr="001F048B">
        <w:rPr>
          <w:lang w:val="en-CA"/>
        </w:rPr>
        <w:t>s teaching load for a given year shall be:</w:t>
      </w:r>
    </w:p>
    <w:p w14:paraId="4B1FDB86" w14:textId="77777777" w:rsidR="00CF21FC" w:rsidRPr="001F048B" w:rsidRDefault="00CF21FC">
      <w:pPr>
        <w:pStyle w:val="Texte1cm"/>
        <w:rPr>
          <w:lang w:val="en-CA"/>
        </w:rPr>
      </w:pPr>
    </w:p>
    <w:p w14:paraId="2035864A" w14:textId="77777777" w:rsidR="00CF21FC" w:rsidRPr="001F048B" w:rsidRDefault="00CF21FC" w:rsidP="00434A29">
      <w:pPr>
        <w:ind w:left="567"/>
        <w:rPr>
          <w:lang w:val="en-CA"/>
        </w:rPr>
      </w:pPr>
      <w:r w:rsidRPr="001F048B">
        <w:rPr>
          <w:lang w:val="en-CA"/>
        </w:rPr>
        <w:t>CIt</w:t>
      </w:r>
      <w:r w:rsidR="00A66FF6" w:rsidRPr="001F048B">
        <w:rPr>
          <w:lang w:val="en-CA"/>
        </w:rPr>
        <w:t xml:space="preserve"> </w:t>
      </w:r>
      <w:r w:rsidRPr="001F048B">
        <w:rPr>
          <w:lang w:val="en-CA"/>
        </w:rPr>
        <w:t>=  CIa + CIh</w:t>
      </w:r>
    </w:p>
    <w:p w14:paraId="406D79DB" w14:textId="77777777" w:rsidR="00CF21FC" w:rsidRPr="001F048B" w:rsidRDefault="00CF21FC">
      <w:pPr>
        <w:rPr>
          <w:lang w:val="en-CA"/>
        </w:rPr>
      </w:pPr>
    </w:p>
    <w:p w14:paraId="42E8B082" w14:textId="77777777" w:rsidR="00CF21FC" w:rsidRPr="001F048B" w:rsidRDefault="00CF21FC">
      <w:pPr>
        <w:rPr>
          <w:lang w:val="en-CA"/>
        </w:rPr>
      </w:pPr>
      <w:r w:rsidRPr="001F048B">
        <w:rPr>
          <w:lang w:val="en-CA"/>
        </w:rPr>
        <w:t>where</w:t>
      </w:r>
    </w:p>
    <w:p w14:paraId="73C83EEB" w14:textId="77777777" w:rsidR="00CF21FC" w:rsidRPr="001F048B" w:rsidRDefault="00CF21FC">
      <w:pPr>
        <w:rPr>
          <w:lang w:val="en-CA"/>
        </w:rPr>
      </w:pPr>
    </w:p>
    <w:p w14:paraId="6422B973" w14:textId="77777777" w:rsidR="00CF21FC" w:rsidRPr="001F048B" w:rsidRDefault="00CF21FC">
      <w:pPr>
        <w:rPr>
          <w:lang w:val="en-CA"/>
        </w:rPr>
      </w:pPr>
      <w:r w:rsidRPr="001F048B">
        <w:rPr>
          <w:lang w:val="en-CA"/>
        </w:rPr>
        <w:t>a and h represent respectively the fall and the winter semesters.</w:t>
      </w:r>
    </w:p>
    <w:p w14:paraId="23316930" w14:textId="77777777" w:rsidR="00CF21FC" w:rsidRPr="001F048B" w:rsidRDefault="00CF21FC">
      <w:pPr>
        <w:rPr>
          <w:lang w:val="en-CA"/>
        </w:rPr>
      </w:pPr>
    </w:p>
    <w:p w14:paraId="399D2C4E" w14:textId="77777777" w:rsidR="00CF21FC" w:rsidRPr="001F048B" w:rsidRDefault="00CF21FC">
      <w:pPr>
        <w:rPr>
          <w:lang w:val="en-CA"/>
        </w:rPr>
      </w:pPr>
    </w:p>
    <w:p w14:paraId="5DB98C51" w14:textId="77FCCD90" w:rsidR="00CF21FC" w:rsidRPr="00A57A11" w:rsidRDefault="00CF21FC" w:rsidP="0051147E">
      <w:pPr>
        <w:tabs>
          <w:tab w:val="left" w:pos="567"/>
        </w:tabs>
        <w:rPr>
          <w:b/>
          <w:bCs/>
          <w:u w:val="single"/>
          <w:lang w:val="en-CA"/>
        </w:rPr>
      </w:pPr>
      <w:r w:rsidRPr="0051147E">
        <w:rPr>
          <w:b/>
          <w:bCs/>
          <w:lang w:val="en-CA"/>
        </w:rPr>
        <w:t>3.0</w:t>
      </w:r>
      <w:r w:rsidR="0051147E" w:rsidRPr="0051147E">
        <w:rPr>
          <w:b/>
          <w:bCs/>
          <w:lang w:val="en-CA"/>
        </w:rPr>
        <w:tab/>
      </w:r>
      <w:r w:rsidRPr="00A57A11">
        <w:rPr>
          <w:b/>
          <w:bCs/>
          <w:u w:val="single"/>
          <w:lang w:val="en-CA"/>
        </w:rPr>
        <w:t>SPECIAL PROVISIONS</w:t>
      </w:r>
    </w:p>
    <w:p w14:paraId="3248F36A" w14:textId="77777777" w:rsidR="00CF21FC" w:rsidRPr="001F048B" w:rsidRDefault="00CF21FC">
      <w:pPr>
        <w:rPr>
          <w:lang w:val="en-CA"/>
        </w:rPr>
      </w:pPr>
    </w:p>
    <w:p w14:paraId="33AF0A3E" w14:textId="77777777" w:rsidR="00CB3C28" w:rsidRDefault="00CF21FC" w:rsidP="00610315">
      <w:pPr>
        <w:rPr>
          <w:vertAlign w:val="subscript"/>
          <w:lang w:val="en-CA"/>
        </w:rPr>
        <w:sectPr w:rsidR="00CB3C28" w:rsidSect="00DC1F41">
          <w:headerReference w:type="default" r:id="rId42"/>
          <w:footnotePr>
            <w:numRestart w:val="eachPage"/>
          </w:footnotePr>
          <w:pgSz w:w="12240" w:h="15840" w:code="1"/>
          <w:pgMar w:top="720" w:right="1077" w:bottom="1242" w:left="1684" w:header="709" w:footer="709" w:gutter="0"/>
          <w:cols w:space="720"/>
        </w:sectPr>
      </w:pPr>
      <w:r w:rsidRPr="001F048B">
        <w:rPr>
          <w:lang w:val="en-CA"/>
        </w:rPr>
        <w:t>For the purposes of calculating the professor</w:t>
      </w:r>
      <w:r w:rsidR="00296FC5" w:rsidRPr="001F048B">
        <w:rPr>
          <w:lang w:val="en-CA"/>
        </w:rPr>
        <w:t>’</w:t>
      </w:r>
      <w:r w:rsidRPr="001F048B">
        <w:rPr>
          <w:lang w:val="en-CA"/>
        </w:rPr>
        <w:t>s teaching load, summer courses given within the framework of a work/study program shall be included with the preceding winter semester.</w:t>
      </w:r>
      <w:bookmarkStart w:id="774" w:name="_Toc492806159"/>
      <w:bookmarkStart w:id="775" w:name="_Toc492867260"/>
      <w:bookmarkStart w:id="776" w:name="_Toc151351163"/>
      <w:bookmarkStart w:id="777" w:name="_Toc152406969"/>
      <w:bookmarkStart w:id="778" w:name="_Toc153004794"/>
    </w:p>
    <w:p w14:paraId="7D6BF0B1" w14:textId="7575DED7" w:rsidR="00CF21FC" w:rsidRPr="00F861BF" w:rsidRDefault="00CF21FC" w:rsidP="00BA301E">
      <w:pPr>
        <w:pStyle w:val="Titre3"/>
        <w:spacing w:after="120"/>
        <w:rPr>
          <w:lang w:val="en-CA"/>
        </w:rPr>
      </w:pPr>
      <w:bookmarkStart w:id="779" w:name="_Toc136548154"/>
      <w:bookmarkStart w:id="780" w:name="_Toc189662130"/>
      <w:r w:rsidRPr="00F861BF">
        <w:rPr>
          <w:lang w:val="en-CA"/>
        </w:rPr>
        <w:lastRenderedPageBreak/>
        <w:t xml:space="preserve">Appendix I </w:t>
      </w:r>
      <w:r w:rsidR="00F861BF" w:rsidRPr="00F861BF">
        <w:rPr>
          <w:lang w:val="en-CA"/>
        </w:rPr>
        <w:t>-</w:t>
      </w:r>
      <w:r w:rsidRPr="00F861BF">
        <w:rPr>
          <w:lang w:val="en-CA"/>
        </w:rPr>
        <w:t xml:space="preserve"> 2</w:t>
      </w:r>
      <w:bookmarkEnd w:id="774"/>
      <w:bookmarkEnd w:id="775"/>
      <w:bookmarkEnd w:id="776"/>
      <w:bookmarkEnd w:id="777"/>
      <w:bookmarkEnd w:id="778"/>
      <w:bookmarkEnd w:id="779"/>
      <w:r w:rsidRPr="001F048B">
        <w:fldChar w:fldCharType="begin"/>
      </w:r>
      <w:r w:rsidRPr="00F861BF">
        <w:rPr>
          <w:lang w:val="en-CA"/>
        </w:rPr>
        <w:instrText xml:space="preserve"> TC " </w:instrText>
      </w:r>
      <w:bookmarkStart w:id="781" w:name="_Toc204657126"/>
      <w:bookmarkStart w:id="782" w:name="_Toc204657227"/>
      <w:bookmarkStart w:id="783" w:name="_Toc204659881"/>
      <w:bookmarkStart w:id="784" w:name="_Toc204663047"/>
      <w:bookmarkStart w:id="785" w:name="_Toc204663195"/>
      <w:bookmarkStart w:id="786" w:name="_Toc204664719"/>
      <w:bookmarkStart w:id="787" w:name="_Toc204664902"/>
      <w:bookmarkStart w:id="788" w:name="_Toc204665085"/>
      <w:bookmarkStart w:id="789" w:name="_Toc204665267"/>
      <w:bookmarkStart w:id="790" w:name="_Toc204665449"/>
      <w:bookmarkStart w:id="791" w:name="_Toc204665632"/>
      <w:bookmarkStart w:id="792" w:name="_Toc204668925"/>
      <w:bookmarkStart w:id="793" w:name="_Toc298165604"/>
      <w:bookmarkStart w:id="794" w:name="_Toc298250452"/>
      <w:bookmarkStart w:id="795" w:name="_Toc298250653"/>
      <w:bookmarkStart w:id="796" w:name="_Toc298251059"/>
      <w:bookmarkStart w:id="797" w:name="_Toc298251439"/>
      <w:bookmarkStart w:id="798" w:name="_Toc461457458"/>
      <w:bookmarkStart w:id="799" w:name="_Toc464044770"/>
      <w:bookmarkStart w:id="800" w:name="_Toc465866894"/>
      <w:bookmarkStart w:id="801" w:name="_Toc465867105"/>
      <w:bookmarkStart w:id="802" w:name="_Toc465867315"/>
      <w:bookmarkStart w:id="803" w:name="_Toc465867526"/>
      <w:bookmarkStart w:id="804" w:name="_Toc465867739"/>
      <w:bookmarkStart w:id="805" w:name="_Toc465867952"/>
      <w:bookmarkStart w:id="806" w:name="_Toc465868163"/>
      <w:bookmarkStart w:id="807" w:name="_Toc465868375"/>
      <w:bookmarkStart w:id="808" w:name="_Toc465868587"/>
      <w:bookmarkStart w:id="809" w:name="_Toc465868798"/>
      <w:bookmarkStart w:id="810" w:name="_Toc465869010"/>
      <w:bookmarkStart w:id="811" w:name="_Toc465930240"/>
      <w:bookmarkStart w:id="812" w:name="_Toc465946176"/>
      <w:bookmarkStart w:id="813" w:name="_Toc136547951"/>
      <w:bookmarkStart w:id="814" w:name="_Toc136548155"/>
      <w:bookmarkStart w:id="815" w:name="_Toc136548877"/>
      <w:bookmarkStart w:id="816" w:name="_Toc175579135"/>
      <w:r w:rsidRPr="00F861BF">
        <w:rPr>
          <w:lang w:val="en-CA"/>
        </w:rPr>
        <w:instrText xml:space="preserve">I </w:instrText>
      </w:r>
      <w:r w:rsidR="008806AA" w:rsidRPr="00F861BF">
        <w:rPr>
          <w:lang w:val="en-CA"/>
        </w:rPr>
        <w:noBreakHyphen/>
      </w:r>
      <w:r w:rsidRPr="00F861BF">
        <w:rPr>
          <w:lang w:val="en-CA"/>
        </w:rPr>
        <w:instrText xml:space="preserve"> 2</w:instrTex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r w:rsidRPr="00F861BF">
        <w:rPr>
          <w:lang w:val="en-CA"/>
        </w:rPr>
        <w:instrText xml:space="preserve"> "\N</w:instrText>
      </w:r>
      <w:r w:rsidRPr="001F048B">
        <w:fldChar w:fldCharType="end"/>
      </w:r>
      <w:r w:rsidR="00F861BF" w:rsidRPr="00F861BF">
        <w:rPr>
          <w:lang w:val="en-CA"/>
        </w:rPr>
        <w:br/>
      </w:r>
      <w:r w:rsidR="00F861BF" w:rsidRPr="00BA301E">
        <w:rPr>
          <w:sz w:val="14"/>
          <w:szCs w:val="10"/>
          <w:lang w:val="en-CA"/>
        </w:rPr>
        <w:br/>
      </w:r>
      <w:bookmarkStart w:id="817" w:name="_Toc465946177"/>
      <w:bookmarkStart w:id="818" w:name="_Toc175579136"/>
      <w:r w:rsidRPr="00F861BF">
        <w:rPr>
          <w:lang w:val="en-CA"/>
        </w:rPr>
        <w:t>Allocation in FTE for Each Type of Workload</w:t>
      </w:r>
      <w:bookmarkEnd w:id="817"/>
      <w:bookmarkEnd w:id="818"/>
      <w:bookmarkEnd w:id="780"/>
    </w:p>
    <w:tbl>
      <w:tblPr>
        <w:tblW w:w="1375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55"/>
        <w:gridCol w:w="1121"/>
        <w:gridCol w:w="1121"/>
        <w:gridCol w:w="984"/>
        <w:gridCol w:w="1133"/>
        <w:gridCol w:w="1201"/>
        <w:gridCol w:w="1134"/>
        <w:gridCol w:w="1134"/>
        <w:gridCol w:w="1134"/>
        <w:gridCol w:w="1134"/>
      </w:tblGrid>
      <w:tr w:rsidR="00911D35" w:rsidRPr="00635C98" w14:paraId="0270DB38" w14:textId="77777777" w:rsidTr="00480BA2">
        <w:trPr>
          <w:cantSplit/>
          <w:tblHeader/>
        </w:trPr>
        <w:tc>
          <w:tcPr>
            <w:tcW w:w="3655" w:type="dxa"/>
          </w:tcPr>
          <w:p w14:paraId="0011E8E0" w14:textId="77777777" w:rsidR="00911D35" w:rsidRPr="00635C98" w:rsidRDefault="00911D35" w:rsidP="00816A6D">
            <w:pPr>
              <w:pStyle w:val="Selonlesdisp"/>
              <w:rPr>
                <w:bCs/>
                <w:caps w:val="0"/>
              </w:rPr>
            </w:pPr>
            <w:r w:rsidRPr="00635C98">
              <w:rPr>
                <w:bCs/>
                <w:caps w:val="0"/>
              </w:rPr>
              <w:t>COLLÈGE OU CAMPUS</w:t>
            </w:r>
          </w:p>
        </w:tc>
        <w:tc>
          <w:tcPr>
            <w:tcW w:w="1121" w:type="dxa"/>
          </w:tcPr>
          <w:p w14:paraId="4A1F90BF" w14:textId="77777777" w:rsidR="00911D35" w:rsidRPr="00635C98" w:rsidRDefault="00911D35" w:rsidP="00816A6D">
            <w:pPr>
              <w:jc w:val="center"/>
              <w:rPr>
                <w:b/>
                <w:bCs/>
                <w:lang w:val="en-CA"/>
              </w:rPr>
            </w:pPr>
            <w:r w:rsidRPr="00635C98">
              <w:rPr>
                <w:b/>
                <w:bCs/>
                <w:lang w:val="en-CA"/>
              </w:rPr>
              <w:t>A</w:t>
            </w:r>
          </w:p>
        </w:tc>
        <w:tc>
          <w:tcPr>
            <w:tcW w:w="1121" w:type="dxa"/>
          </w:tcPr>
          <w:p w14:paraId="3800D225" w14:textId="77777777" w:rsidR="00911D35" w:rsidRPr="00635C98" w:rsidRDefault="00911D35" w:rsidP="00816A6D">
            <w:pPr>
              <w:jc w:val="center"/>
              <w:rPr>
                <w:b/>
                <w:bCs/>
                <w:lang w:val="en-CA"/>
              </w:rPr>
            </w:pPr>
            <w:r w:rsidRPr="00635C98">
              <w:rPr>
                <w:b/>
                <w:bCs/>
                <w:lang w:val="en-CA"/>
              </w:rPr>
              <w:t>B</w:t>
            </w:r>
          </w:p>
        </w:tc>
        <w:tc>
          <w:tcPr>
            <w:tcW w:w="984" w:type="dxa"/>
          </w:tcPr>
          <w:p w14:paraId="128AA5FE" w14:textId="77777777" w:rsidR="00911D35" w:rsidRPr="00635C98" w:rsidRDefault="00911D35" w:rsidP="00816A6D">
            <w:pPr>
              <w:jc w:val="center"/>
              <w:rPr>
                <w:b/>
                <w:bCs/>
                <w:lang w:val="en-CA"/>
              </w:rPr>
            </w:pPr>
            <w:r w:rsidRPr="00635C98">
              <w:rPr>
                <w:b/>
                <w:bCs/>
                <w:lang w:val="en-CA"/>
              </w:rPr>
              <w:t>C</w:t>
            </w:r>
          </w:p>
        </w:tc>
        <w:tc>
          <w:tcPr>
            <w:tcW w:w="1133" w:type="dxa"/>
          </w:tcPr>
          <w:p w14:paraId="6C0EBEDD" w14:textId="77777777" w:rsidR="00911D35" w:rsidRPr="00635C98" w:rsidRDefault="00911D35" w:rsidP="00816A6D">
            <w:pPr>
              <w:jc w:val="center"/>
              <w:rPr>
                <w:b/>
                <w:bCs/>
                <w:lang w:val="nl-NL"/>
              </w:rPr>
            </w:pPr>
            <w:r w:rsidRPr="00635C98">
              <w:rPr>
                <w:b/>
                <w:bCs/>
                <w:lang w:val="nl-NL"/>
              </w:rPr>
              <w:t>D</w:t>
            </w:r>
          </w:p>
        </w:tc>
        <w:tc>
          <w:tcPr>
            <w:tcW w:w="1201" w:type="dxa"/>
          </w:tcPr>
          <w:p w14:paraId="0CBD09F7" w14:textId="77777777" w:rsidR="00911D35" w:rsidRPr="00635C98" w:rsidRDefault="00911D35" w:rsidP="00816A6D">
            <w:pPr>
              <w:jc w:val="center"/>
              <w:rPr>
                <w:b/>
                <w:bCs/>
                <w:lang w:val="nl-NL"/>
              </w:rPr>
            </w:pPr>
            <w:r w:rsidRPr="00635C98">
              <w:rPr>
                <w:b/>
                <w:bCs/>
                <w:lang w:val="nl-NL"/>
              </w:rPr>
              <w:t>E</w:t>
            </w:r>
          </w:p>
        </w:tc>
        <w:tc>
          <w:tcPr>
            <w:tcW w:w="1134" w:type="dxa"/>
          </w:tcPr>
          <w:p w14:paraId="4B340EF0" w14:textId="77777777" w:rsidR="00911D35" w:rsidRPr="00635C98" w:rsidRDefault="00911D35" w:rsidP="00816A6D">
            <w:pPr>
              <w:jc w:val="center"/>
              <w:rPr>
                <w:b/>
                <w:bCs/>
                <w:lang w:val="nl-NL"/>
              </w:rPr>
            </w:pPr>
            <w:r w:rsidRPr="00635C98">
              <w:rPr>
                <w:b/>
                <w:bCs/>
                <w:lang w:val="nl-NL"/>
              </w:rPr>
              <w:t>F</w:t>
            </w:r>
          </w:p>
        </w:tc>
        <w:tc>
          <w:tcPr>
            <w:tcW w:w="1134" w:type="dxa"/>
          </w:tcPr>
          <w:p w14:paraId="272DEE99" w14:textId="77777777" w:rsidR="00911D35" w:rsidRPr="00635C98" w:rsidRDefault="00911D35" w:rsidP="00816A6D">
            <w:pPr>
              <w:jc w:val="center"/>
              <w:rPr>
                <w:b/>
                <w:bCs/>
                <w:lang w:val="nl-NL"/>
              </w:rPr>
            </w:pPr>
            <w:r w:rsidRPr="00635C98">
              <w:rPr>
                <w:b/>
                <w:bCs/>
                <w:lang w:val="nl-NL"/>
              </w:rPr>
              <w:t>G</w:t>
            </w:r>
          </w:p>
        </w:tc>
        <w:tc>
          <w:tcPr>
            <w:tcW w:w="1134" w:type="dxa"/>
          </w:tcPr>
          <w:p w14:paraId="28271C28" w14:textId="77777777" w:rsidR="00911D35" w:rsidRPr="00784A64" w:rsidRDefault="00911D35" w:rsidP="00816A6D">
            <w:pPr>
              <w:jc w:val="center"/>
              <w:rPr>
                <w:b/>
                <w:bCs/>
                <w:highlight w:val="lightGray"/>
                <w:lang w:val="nl-NL"/>
              </w:rPr>
            </w:pPr>
            <w:r w:rsidRPr="00FF4498">
              <w:rPr>
                <w:b/>
                <w:bCs/>
                <w:lang w:val="nl-NL"/>
              </w:rPr>
              <w:t>H</w:t>
            </w:r>
          </w:p>
        </w:tc>
        <w:tc>
          <w:tcPr>
            <w:tcW w:w="1134" w:type="dxa"/>
          </w:tcPr>
          <w:p w14:paraId="7F6FE353" w14:textId="77777777" w:rsidR="00911D35" w:rsidRPr="00FF4498" w:rsidRDefault="00911D35" w:rsidP="00816A6D">
            <w:pPr>
              <w:jc w:val="center"/>
              <w:rPr>
                <w:b/>
                <w:bCs/>
                <w:lang w:val="nl-NL"/>
              </w:rPr>
            </w:pPr>
            <w:r w:rsidRPr="00FF4498">
              <w:rPr>
                <w:b/>
                <w:bCs/>
                <w:lang w:val="nl-NL"/>
              </w:rPr>
              <w:t>I</w:t>
            </w:r>
          </w:p>
        </w:tc>
      </w:tr>
      <w:tr w:rsidR="00911D35" w:rsidRPr="00635C98" w14:paraId="5C4E0380" w14:textId="77777777" w:rsidTr="00480BA2">
        <w:trPr>
          <w:cantSplit/>
          <w:tblHeader/>
        </w:trPr>
        <w:tc>
          <w:tcPr>
            <w:tcW w:w="3655" w:type="dxa"/>
          </w:tcPr>
          <w:p w14:paraId="3E96B4C2" w14:textId="77777777" w:rsidR="00911D35" w:rsidRPr="00635C98" w:rsidRDefault="00911D35" w:rsidP="00816A6D">
            <w:pPr>
              <w:rPr>
                <w:smallCaps/>
                <w:lang w:val="nl-NL"/>
              </w:rPr>
            </w:pPr>
          </w:p>
        </w:tc>
        <w:tc>
          <w:tcPr>
            <w:tcW w:w="1121" w:type="dxa"/>
          </w:tcPr>
          <w:p w14:paraId="36A13FE9" w14:textId="77777777" w:rsidR="00911D35" w:rsidRPr="00635C98" w:rsidRDefault="00911D35" w:rsidP="00816A6D">
            <w:pPr>
              <w:pStyle w:val="Selonlesdisp"/>
              <w:rPr>
                <w:b w:val="0"/>
                <w:bCs/>
                <w:caps w:val="0"/>
                <w:smallCaps/>
                <w:lang w:val="nl-NL"/>
              </w:rPr>
            </w:pPr>
            <w:r w:rsidRPr="00635C98">
              <w:rPr>
                <w:b w:val="0"/>
                <w:bCs/>
                <w:caps w:val="0"/>
                <w:smallCaps/>
                <w:lang w:val="nl-NL"/>
              </w:rPr>
              <w:t>volet 1</w:t>
            </w:r>
          </w:p>
        </w:tc>
        <w:tc>
          <w:tcPr>
            <w:tcW w:w="1121" w:type="dxa"/>
          </w:tcPr>
          <w:p w14:paraId="631D986C" w14:textId="77777777" w:rsidR="00911D35" w:rsidRPr="00635C98" w:rsidRDefault="00911D35" w:rsidP="00816A6D">
            <w:pPr>
              <w:jc w:val="center"/>
              <w:rPr>
                <w:bCs/>
                <w:smallCaps/>
                <w:lang w:val="nl-NL"/>
              </w:rPr>
            </w:pPr>
            <w:r w:rsidRPr="00635C98">
              <w:rPr>
                <w:bCs/>
                <w:smallCaps/>
                <w:lang w:val="nl-NL"/>
              </w:rPr>
              <w:t>volet 2</w:t>
            </w:r>
          </w:p>
        </w:tc>
        <w:tc>
          <w:tcPr>
            <w:tcW w:w="984" w:type="dxa"/>
          </w:tcPr>
          <w:p w14:paraId="016D4BB8" w14:textId="77777777" w:rsidR="00911D35" w:rsidRPr="00635C98" w:rsidRDefault="00911D35" w:rsidP="00816A6D">
            <w:pPr>
              <w:jc w:val="center"/>
              <w:rPr>
                <w:bCs/>
                <w:smallCaps/>
                <w:lang w:val="en-CA"/>
              </w:rPr>
            </w:pPr>
            <w:r w:rsidRPr="00635C98">
              <w:rPr>
                <w:bCs/>
                <w:smallCaps/>
                <w:lang w:val="en-CA"/>
              </w:rPr>
              <w:t>volet 3</w:t>
            </w:r>
          </w:p>
        </w:tc>
        <w:tc>
          <w:tcPr>
            <w:tcW w:w="1133" w:type="dxa"/>
          </w:tcPr>
          <w:p w14:paraId="58FE7535" w14:textId="77777777" w:rsidR="00911D35" w:rsidRPr="00635C98" w:rsidRDefault="00911D35" w:rsidP="00816A6D">
            <w:pPr>
              <w:jc w:val="center"/>
              <w:rPr>
                <w:bCs/>
                <w:smallCaps/>
                <w:lang w:val="en-CA"/>
              </w:rPr>
            </w:pPr>
            <w:r w:rsidRPr="00635C98">
              <w:rPr>
                <w:bCs/>
                <w:lang w:val="en-CA"/>
              </w:rPr>
              <w:t>8</w:t>
            </w:r>
            <w:r>
              <w:rPr>
                <w:bCs/>
                <w:lang w:val="en-CA"/>
              </w:rPr>
              <w:noBreakHyphen/>
            </w:r>
            <w:r w:rsidRPr="00635C98">
              <w:rPr>
                <w:bCs/>
                <w:lang w:val="en-CA"/>
              </w:rPr>
              <w:t>5.06</w:t>
            </w:r>
            <w:r>
              <w:rPr>
                <w:bCs/>
                <w:lang w:val="en-CA"/>
              </w:rPr>
              <w:t> </w:t>
            </w:r>
            <w:r w:rsidRPr="00635C98">
              <w:rPr>
                <w:lang w:val="en-CA"/>
              </w:rPr>
              <w:t>a)</w:t>
            </w:r>
          </w:p>
        </w:tc>
        <w:tc>
          <w:tcPr>
            <w:tcW w:w="1201" w:type="dxa"/>
          </w:tcPr>
          <w:p w14:paraId="34E36845" w14:textId="77777777" w:rsidR="00911D35" w:rsidRPr="00635C98" w:rsidRDefault="00911D35" w:rsidP="00816A6D">
            <w:pPr>
              <w:jc w:val="center"/>
              <w:rPr>
                <w:bCs/>
                <w:lang w:val="en-CA"/>
              </w:rPr>
            </w:pPr>
            <w:r w:rsidRPr="00635C98">
              <w:rPr>
                <w:bCs/>
                <w:lang w:val="en-CA"/>
              </w:rPr>
              <w:t>8</w:t>
            </w:r>
            <w:r>
              <w:rPr>
                <w:bCs/>
                <w:lang w:val="en-CA"/>
              </w:rPr>
              <w:noBreakHyphen/>
            </w:r>
            <w:r w:rsidRPr="00635C98">
              <w:rPr>
                <w:bCs/>
                <w:lang w:val="en-CA"/>
              </w:rPr>
              <w:t>5.04</w:t>
            </w:r>
            <w:r>
              <w:rPr>
                <w:bCs/>
                <w:lang w:val="en-CA"/>
              </w:rPr>
              <w:t> </w:t>
            </w:r>
            <w:r w:rsidRPr="00635C98">
              <w:rPr>
                <w:bCs/>
                <w:lang w:val="en-CA"/>
              </w:rPr>
              <w:t>b)</w:t>
            </w:r>
          </w:p>
        </w:tc>
        <w:tc>
          <w:tcPr>
            <w:tcW w:w="1134" w:type="dxa"/>
          </w:tcPr>
          <w:p w14:paraId="1323E13B" w14:textId="77777777" w:rsidR="00911D35" w:rsidRPr="00635C98" w:rsidRDefault="00911D35" w:rsidP="00816A6D">
            <w:pPr>
              <w:jc w:val="center"/>
              <w:rPr>
                <w:bCs/>
                <w:lang w:val="en-CA"/>
              </w:rPr>
            </w:pPr>
            <w:r w:rsidRPr="00635C98">
              <w:rPr>
                <w:bCs/>
                <w:lang w:val="en-CA"/>
              </w:rPr>
              <w:t>8</w:t>
            </w:r>
            <w:r>
              <w:rPr>
                <w:bCs/>
                <w:lang w:val="en-CA"/>
              </w:rPr>
              <w:noBreakHyphen/>
            </w:r>
            <w:r w:rsidRPr="00635C98">
              <w:rPr>
                <w:bCs/>
                <w:lang w:val="en-CA"/>
              </w:rPr>
              <w:t>5.04</w:t>
            </w:r>
            <w:r>
              <w:rPr>
                <w:bCs/>
                <w:lang w:val="en-CA"/>
              </w:rPr>
              <w:t> </w:t>
            </w:r>
            <w:r w:rsidRPr="00635C98">
              <w:rPr>
                <w:bCs/>
                <w:lang w:val="en-CA"/>
              </w:rPr>
              <w:t>c)</w:t>
            </w:r>
          </w:p>
        </w:tc>
        <w:tc>
          <w:tcPr>
            <w:tcW w:w="1134" w:type="dxa"/>
          </w:tcPr>
          <w:p w14:paraId="628456D1" w14:textId="77777777" w:rsidR="00911D35" w:rsidRPr="00635C98" w:rsidRDefault="00911D35" w:rsidP="00816A6D">
            <w:pPr>
              <w:jc w:val="center"/>
              <w:rPr>
                <w:bCs/>
                <w:lang w:val="en-CA"/>
              </w:rPr>
            </w:pPr>
            <w:r w:rsidRPr="00635C98">
              <w:rPr>
                <w:bCs/>
                <w:lang w:val="en-CA"/>
              </w:rPr>
              <w:t>8</w:t>
            </w:r>
            <w:r>
              <w:rPr>
                <w:bCs/>
                <w:lang w:val="en-CA"/>
              </w:rPr>
              <w:noBreakHyphen/>
            </w:r>
            <w:r w:rsidRPr="00635C98">
              <w:rPr>
                <w:bCs/>
                <w:lang w:val="en-CA"/>
              </w:rPr>
              <w:t>5.04</w:t>
            </w:r>
            <w:r>
              <w:rPr>
                <w:bCs/>
                <w:lang w:val="en-CA"/>
              </w:rPr>
              <w:t> </w:t>
            </w:r>
            <w:r w:rsidRPr="00635C98">
              <w:rPr>
                <w:bCs/>
                <w:lang w:val="en-CA"/>
              </w:rPr>
              <w:t>d)</w:t>
            </w:r>
          </w:p>
        </w:tc>
        <w:tc>
          <w:tcPr>
            <w:tcW w:w="1134" w:type="dxa"/>
          </w:tcPr>
          <w:p w14:paraId="0A038D96" w14:textId="77777777" w:rsidR="00911D35" w:rsidRPr="00784A64" w:rsidRDefault="00911D35" w:rsidP="00816A6D">
            <w:pPr>
              <w:jc w:val="center"/>
              <w:rPr>
                <w:bCs/>
                <w:highlight w:val="lightGray"/>
                <w:lang w:val="en-CA"/>
              </w:rPr>
            </w:pPr>
            <w:r w:rsidRPr="00FF4498">
              <w:rPr>
                <w:bCs/>
                <w:lang w:val="en-CA"/>
              </w:rPr>
              <w:t xml:space="preserve">8-5.04 e) </w:t>
            </w:r>
          </w:p>
        </w:tc>
        <w:tc>
          <w:tcPr>
            <w:tcW w:w="1134" w:type="dxa"/>
          </w:tcPr>
          <w:p w14:paraId="455B580F" w14:textId="77777777" w:rsidR="00911D35" w:rsidRPr="00FF4498" w:rsidRDefault="00911D35" w:rsidP="00816A6D">
            <w:pPr>
              <w:jc w:val="center"/>
              <w:rPr>
                <w:bCs/>
                <w:lang w:val="en-CA"/>
              </w:rPr>
            </w:pPr>
            <w:r w:rsidRPr="00FF4498">
              <w:rPr>
                <w:bCs/>
                <w:lang w:val="en-CA"/>
              </w:rPr>
              <w:t>8-5.04 f)</w:t>
            </w:r>
          </w:p>
        </w:tc>
      </w:tr>
      <w:tr w:rsidR="00911D35" w:rsidRPr="00635C98" w14:paraId="7E3F7ED2" w14:textId="77777777" w:rsidTr="00537BD9">
        <w:trPr>
          <w:cantSplit/>
          <w:trHeight w:val="283"/>
        </w:trPr>
        <w:tc>
          <w:tcPr>
            <w:tcW w:w="3655" w:type="dxa"/>
          </w:tcPr>
          <w:p w14:paraId="37E92D5A" w14:textId="77777777" w:rsidR="00911D35" w:rsidRPr="00635C98" w:rsidRDefault="00911D35" w:rsidP="00816A6D">
            <w:pPr>
              <w:pStyle w:val="Commentaire"/>
              <w:tabs>
                <w:tab w:val="clear" w:pos="3969"/>
              </w:tabs>
              <w:spacing w:before="120" w:after="120"/>
              <w:rPr>
                <w:lang w:val="en-CA"/>
              </w:rPr>
            </w:pPr>
            <w:r w:rsidRPr="00635C98">
              <w:rPr>
                <w:lang w:val="en-CA"/>
              </w:rPr>
              <w:t>Abitibi</w:t>
            </w:r>
            <w:r>
              <w:rPr>
                <w:lang w:val="en-CA"/>
              </w:rPr>
              <w:noBreakHyphen/>
            </w:r>
            <w:r w:rsidRPr="00635C98">
              <w:rPr>
                <w:lang w:val="en-CA"/>
              </w:rPr>
              <w:t>Témiscamingue</w:t>
            </w:r>
          </w:p>
        </w:tc>
        <w:tc>
          <w:tcPr>
            <w:tcW w:w="1121" w:type="dxa"/>
            <w:vAlign w:val="center"/>
          </w:tcPr>
          <w:p w14:paraId="077DA619" w14:textId="3578EAE1" w:rsidR="00911D35" w:rsidRPr="00A447A9" w:rsidRDefault="00911D35" w:rsidP="00816A6D">
            <w:pPr>
              <w:pStyle w:val="Commentaire"/>
              <w:tabs>
                <w:tab w:val="clear" w:pos="3969"/>
              </w:tabs>
              <w:spacing w:before="120" w:after="120"/>
              <w:jc w:val="center"/>
              <w:rPr>
                <w:rFonts w:cs="Arial"/>
                <w:szCs w:val="24"/>
                <w:lang w:val="en-CA"/>
              </w:rPr>
            </w:pPr>
            <w:r w:rsidRPr="00A447A9">
              <w:rPr>
                <w:rFonts w:cs="Arial"/>
                <w:szCs w:val="24"/>
                <w:lang w:val="en-CA"/>
              </w:rPr>
              <w:t>4</w:t>
            </w:r>
            <w:r w:rsidR="004602D9">
              <w:rPr>
                <w:rFonts w:cs="Arial"/>
                <w:szCs w:val="24"/>
                <w:lang w:val="en-CA"/>
              </w:rPr>
              <w:t>.</w:t>
            </w:r>
            <w:r w:rsidRPr="00A447A9">
              <w:rPr>
                <w:rFonts w:cs="Arial"/>
                <w:szCs w:val="24"/>
                <w:lang w:val="en-CA"/>
              </w:rPr>
              <w:t>24</w:t>
            </w:r>
          </w:p>
        </w:tc>
        <w:tc>
          <w:tcPr>
            <w:tcW w:w="1121" w:type="dxa"/>
            <w:vAlign w:val="center"/>
          </w:tcPr>
          <w:p w14:paraId="7A59BCBC" w14:textId="7AD791DA" w:rsidR="00911D35" w:rsidRPr="00A447A9" w:rsidRDefault="00911D35" w:rsidP="00816A6D">
            <w:pPr>
              <w:pStyle w:val="Commentaire"/>
              <w:tabs>
                <w:tab w:val="clear" w:pos="3969"/>
              </w:tabs>
              <w:spacing w:before="120" w:after="120"/>
              <w:jc w:val="center"/>
              <w:rPr>
                <w:rFonts w:cs="Arial"/>
                <w:szCs w:val="24"/>
                <w:lang w:val="en-CA"/>
              </w:rPr>
            </w:pPr>
            <w:r w:rsidRPr="00A447A9">
              <w:rPr>
                <w:rFonts w:cs="Arial"/>
                <w:szCs w:val="24"/>
                <w:lang w:val="en-CA"/>
              </w:rPr>
              <w:t>3</w:t>
            </w:r>
            <w:r w:rsidR="004602D9">
              <w:rPr>
                <w:rFonts w:cs="Arial"/>
                <w:szCs w:val="24"/>
                <w:lang w:val="en-CA"/>
              </w:rPr>
              <w:t>.</w:t>
            </w:r>
            <w:r w:rsidRPr="00A447A9">
              <w:rPr>
                <w:rFonts w:cs="Arial"/>
                <w:szCs w:val="24"/>
                <w:lang w:val="en-CA"/>
              </w:rPr>
              <w:t>20</w:t>
            </w:r>
          </w:p>
        </w:tc>
        <w:tc>
          <w:tcPr>
            <w:tcW w:w="984" w:type="dxa"/>
            <w:vAlign w:val="center"/>
          </w:tcPr>
          <w:p w14:paraId="5FAA6637" w14:textId="3B03496A" w:rsidR="00911D35" w:rsidRPr="00A447A9" w:rsidRDefault="00911D35" w:rsidP="00816A6D">
            <w:pPr>
              <w:pStyle w:val="Commentaire"/>
              <w:tabs>
                <w:tab w:val="clear" w:pos="3969"/>
              </w:tabs>
              <w:spacing w:before="120" w:after="120"/>
              <w:jc w:val="center"/>
              <w:rPr>
                <w:rFonts w:cs="Arial"/>
                <w:szCs w:val="24"/>
                <w:lang w:val="en-CA"/>
              </w:rPr>
            </w:pPr>
            <w:r w:rsidRPr="00A447A9">
              <w:rPr>
                <w:rFonts w:cs="Arial"/>
                <w:szCs w:val="24"/>
                <w:lang w:val="en-CA"/>
              </w:rPr>
              <w:t>2</w:t>
            </w:r>
            <w:r w:rsidR="004602D9">
              <w:rPr>
                <w:rFonts w:cs="Arial"/>
                <w:szCs w:val="24"/>
                <w:lang w:val="en-CA"/>
              </w:rPr>
              <w:t>.</w:t>
            </w:r>
            <w:r w:rsidRPr="00A447A9">
              <w:rPr>
                <w:rFonts w:cs="Arial"/>
                <w:szCs w:val="24"/>
                <w:lang w:val="en-CA"/>
              </w:rPr>
              <w:t>20</w:t>
            </w:r>
          </w:p>
        </w:tc>
        <w:tc>
          <w:tcPr>
            <w:tcW w:w="1133" w:type="dxa"/>
            <w:vAlign w:val="center"/>
          </w:tcPr>
          <w:p w14:paraId="272037CE" w14:textId="08242CAC"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2</w:t>
            </w:r>
            <w:r w:rsidR="004602D9">
              <w:rPr>
                <w:rFonts w:cs="Arial"/>
                <w:bCs/>
                <w:szCs w:val="24"/>
                <w:lang w:val="en-CA"/>
              </w:rPr>
              <w:t>.</w:t>
            </w:r>
            <w:r w:rsidRPr="00A447A9">
              <w:rPr>
                <w:rFonts w:cs="Arial"/>
                <w:bCs/>
                <w:szCs w:val="24"/>
                <w:lang w:val="en-CA"/>
              </w:rPr>
              <w:t>63</w:t>
            </w:r>
          </w:p>
        </w:tc>
        <w:tc>
          <w:tcPr>
            <w:tcW w:w="1201" w:type="dxa"/>
            <w:vAlign w:val="center"/>
          </w:tcPr>
          <w:p w14:paraId="1A099BED" w14:textId="6ED268B2" w:rsidR="00911D35" w:rsidRPr="00A447A9" w:rsidRDefault="00911D35" w:rsidP="00816A6D">
            <w:pPr>
              <w:pStyle w:val="Commentaire"/>
              <w:tabs>
                <w:tab w:val="clear" w:pos="3969"/>
              </w:tabs>
              <w:spacing w:before="120" w:after="120"/>
              <w:jc w:val="center"/>
              <w:rPr>
                <w:rFonts w:cs="Arial"/>
                <w:bCs/>
                <w:szCs w:val="24"/>
              </w:rPr>
            </w:pPr>
            <w:r w:rsidRPr="00A447A9">
              <w:rPr>
                <w:rFonts w:cs="Arial"/>
                <w:color w:val="000000"/>
                <w:szCs w:val="24"/>
              </w:rPr>
              <w:t>0</w:t>
            </w:r>
            <w:r w:rsidR="004602D9">
              <w:rPr>
                <w:rFonts w:cs="Arial"/>
                <w:color w:val="000000"/>
                <w:szCs w:val="24"/>
              </w:rPr>
              <w:t>.</w:t>
            </w:r>
            <w:r w:rsidRPr="00A447A9">
              <w:rPr>
                <w:rFonts w:cs="Arial"/>
                <w:color w:val="000000"/>
                <w:szCs w:val="24"/>
              </w:rPr>
              <w:t>61</w:t>
            </w:r>
          </w:p>
        </w:tc>
        <w:tc>
          <w:tcPr>
            <w:tcW w:w="1134" w:type="dxa"/>
            <w:vAlign w:val="center"/>
          </w:tcPr>
          <w:p w14:paraId="7DAF8E83" w14:textId="190766EF"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0</w:t>
            </w:r>
            <w:r w:rsidR="004602D9">
              <w:rPr>
                <w:rFonts w:cs="Arial"/>
                <w:bCs/>
                <w:szCs w:val="24"/>
                <w:lang w:val="en-CA"/>
              </w:rPr>
              <w:t>.</w:t>
            </w:r>
            <w:r w:rsidRPr="00A447A9">
              <w:rPr>
                <w:rFonts w:cs="Arial"/>
                <w:bCs/>
                <w:szCs w:val="24"/>
                <w:lang w:val="en-CA"/>
              </w:rPr>
              <w:t>17</w:t>
            </w:r>
          </w:p>
        </w:tc>
        <w:tc>
          <w:tcPr>
            <w:tcW w:w="1134" w:type="dxa"/>
            <w:vAlign w:val="center"/>
          </w:tcPr>
          <w:p w14:paraId="52FB395D" w14:textId="4C049273"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bottom"/>
          </w:tcPr>
          <w:p w14:paraId="0AD495B5" w14:textId="66732562" w:rsidR="00911D35" w:rsidRPr="00784A64"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23</w:t>
            </w:r>
          </w:p>
        </w:tc>
        <w:tc>
          <w:tcPr>
            <w:tcW w:w="1134" w:type="dxa"/>
            <w:vAlign w:val="bottom"/>
          </w:tcPr>
          <w:p w14:paraId="187FE9F8" w14:textId="6A6E181C"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42</w:t>
            </w:r>
          </w:p>
        </w:tc>
      </w:tr>
      <w:tr w:rsidR="00911D35" w:rsidRPr="00635C98" w14:paraId="4F6E0697" w14:textId="77777777" w:rsidTr="00537BD9">
        <w:trPr>
          <w:cantSplit/>
          <w:trHeight w:val="283"/>
        </w:trPr>
        <w:tc>
          <w:tcPr>
            <w:tcW w:w="3655" w:type="dxa"/>
          </w:tcPr>
          <w:p w14:paraId="64F1332D" w14:textId="77777777" w:rsidR="00911D35" w:rsidRPr="00635C98" w:rsidRDefault="00911D35" w:rsidP="00816A6D">
            <w:pPr>
              <w:pStyle w:val="Commentaire"/>
              <w:tabs>
                <w:tab w:val="clear" w:pos="3969"/>
                <w:tab w:val="left" w:pos="208"/>
              </w:tabs>
              <w:spacing w:before="120" w:after="120"/>
              <w:ind w:left="208"/>
              <w:rPr>
                <w:lang w:val="en-CA"/>
              </w:rPr>
            </w:pPr>
            <w:r w:rsidRPr="00635C98">
              <w:rPr>
                <w:lang w:val="en-CA"/>
              </w:rPr>
              <w:tab/>
              <w:t>Sous</w:t>
            </w:r>
            <w:r>
              <w:rPr>
                <w:lang w:val="en-CA"/>
              </w:rPr>
              <w:noBreakHyphen/>
            </w:r>
            <w:r w:rsidRPr="00635C98">
              <w:rPr>
                <w:lang w:val="en-CA"/>
              </w:rPr>
              <w:t>centre d’Amos</w:t>
            </w:r>
          </w:p>
        </w:tc>
        <w:tc>
          <w:tcPr>
            <w:tcW w:w="1121" w:type="dxa"/>
            <w:vAlign w:val="center"/>
          </w:tcPr>
          <w:p w14:paraId="14452CFA" w14:textId="1C9FDF83" w:rsidR="00911D35" w:rsidRPr="00A447A9" w:rsidRDefault="00911D35" w:rsidP="00816A6D">
            <w:pPr>
              <w:pStyle w:val="Commentaire"/>
              <w:tabs>
                <w:tab w:val="clear" w:pos="3969"/>
              </w:tabs>
              <w:spacing w:before="120" w:after="120"/>
              <w:jc w:val="center"/>
              <w:rPr>
                <w:rFonts w:cs="Arial"/>
                <w:szCs w:val="24"/>
                <w:lang w:val="en-CA"/>
              </w:rPr>
            </w:pPr>
            <w:r w:rsidRPr="00A447A9">
              <w:rPr>
                <w:rFonts w:cs="Arial"/>
                <w:szCs w:val="24"/>
                <w:lang w:val="en-CA"/>
              </w:rPr>
              <w:t>0</w:t>
            </w:r>
            <w:r w:rsidR="004602D9">
              <w:rPr>
                <w:rFonts w:cs="Arial"/>
                <w:szCs w:val="24"/>
                <w:lang w:val="en-CA"/>
              </w:rPr>
              <w:t>.</w:t>
            </w:r>
            <w:r w:rsidRPr="00A447A9">
              <w:rPr>
                <w:rFonts w:cs="Arial"/>
                <w:szCs w:val="24"/>
                <w:lang w:val="en-CA"/>
              </w:rPr>
              <w:t>00</w:t>
            </w:r>
          </w:p>
        </w:tc>
        <w:tc>
          <w:tcPr>
            <w:tcW w:w="1121" w:type="dxa"/>
            <w:vAlign w:val="center"/>
          </w:tcPr>
          <w:p w14:paraId="3CDB2E50" w14:textId="3C4E694D" w:rsidR="00911D35" w:rsidRPr="00A447A9" w:rsidRDefault="00911D35" w:rsidP="00816A6D">
            <w:pPr>
              <w:pStyle w:val="Commentaire"/>
              <w:tabs>
                <w:tab w:val="clear" w:pos="3969"/>
              </w:tabs>
              <w:spacing w:before="120" w:after="120"/>
              <w:jc w:val="center"/>
              <w:rPr>
                <w:rFonts w:cs="Arial"/>
                <w:szCs w:val="24"/>
                <w:lang w:val="en-CA"/>
              </w:rPr>
            </w:pPr>
            <w:r w:rsidRPr="00A447A9">
              <w:rPr>
                <w:rFonts w:cs="Arial"/>
                <w:szCs w:val="24"/>
                <w:lang w:val="en-CA"/>
              </w:rPr>
              <w:t>1</w:t>
            </w:r>
            <w:r w:rsidR="004602D9">
              <w:rPr>
                <w:rFonts w:cs="Arial"/>
                <w:szCs w:val="24"/>
                <w:lang w:val="en-CA"/>
              </w:rPr>
              <w:t>.</w:t>
            </w:r>
            <w:r w:rsidRPr="00A447A9">
              <w:rPr>
                <w:rFonts w:cs="Arial"/>
                <w:szCs w:val="24"/>
                <w:lang w:val="en-CA"/>
              </w:rPr>
              <w:t>20</w:t>
            </w:r>
          </w:p>
        </w:tc>
        <w:tc>
          <w:tcPr>
            <w:tcW w:w="984" w:type="dxa"/>
            <w:vAlign w:val="center"/>
          </w:tcPr>
          <w:p w14:paraId="3F8C9572" w14:textId="272A781B" w:rsidR="00911D35" w:rsidRPr="00A447A9" w:rsidRDefault="00911D35" w:rsidP="00816A6D">
            <w:pPr>
              <w:pStyle w:val="Commentaire"/>
              <w:tabs>
                <w:tab w:val="clear" w:pos="3969"/>
              </w:tabs>
              <w:spacing w:before="120" w:after="120"/>
              <w:jc w:val="center"/>
              <w:rPr>
                <w:rFonts w:cs="Arial"/>
                <w:szCs w:val="24"/>
                <w:lang w:val="en-CA"/>
              </w:rPr>
            </w:pPr>
            <w:r w:rsidRPr="00A447A9">
              <w:rPr>
                <w:rFonts w:cs="Arial"/>
                <w:szCs w:val="24"/>
                <w:lang w:val="en-CA"/>
              </w:rPr>
              <w:t>0</w:t>
            </w:r>
            <w:r w:rsidR="004602D9">
              <w:rPr>
                <w:rFonts w:cs="Arial"/>
                <w:szCs w:val="24"/>
                <w:lang w:val="en-CA"/>
              </w:rPr>
              <w:t>.</w:t>
            </w:r>
            <w:r w:rsidRPr="00A447A9">
              <w:rPr>
                <w:rFonts w:cs="Arial"/>
                <w:szCs w:val="24"/>
                <w:lang w:val="en-CA"/>
              </w:rPr>
              <w:t>20</w:t>
            </w:r>
          </w:p>
        </w:tc>
        <w:tc>
          <w:tcPr>
            <w:tcW w:w="1133" w:type="dxa"/>
            <w:vAlign w:val="center"/>
          </w:tcPr>
          <w:p w14:paraId="0F4DFCDA" w14:textId="234E6213"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26</w:t>
            </w:r>
          </w:p>
        </w:tc>
        <w:tc>
          <w:tcPr>
            <w:tcW w:w="1201" w:type="dxa"/>
            <w:vAlign w:val="center"/>
          </w:tcPr>
          <w:p w14:paraId="3DE9E0C8" w14:textId="11154A92"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color w:val="000000"/>
                <w:szCs w:val="24"/>
              </w:rPr>
              <w:t>0</w:t>
            </w:r>
            <w:r w:rsidR="004602D9">
              <w:rPr>
                <w:rFonts w:cs="Arial"/>
                <w:color w:val="000000"/>
                <w:szCs w:val="24"/>
              </w:rPr>
              <w:t>.</w:t>
            </w:r>
            <w:r w:rsidRPr="00A447A9">
              <w:rPr>
                <w:rFonts w:cs="Arial"/>
                <w:color w:val="000000"/>
                <w:szCs w:val="24"/>
              </w:rPr>
              <w:t>04</w:t>
            </w:r>
          </w:p>
        </w:tc>
        <w:tc>
          <w:tcPr>
            <w:tcW w:w="1134" w:type="dxa"/>
            <w:vAlign w:val="center"/>
          </w:tcPr>
          <w:p w14:paraId="50612B3A" w14:textId="78DA8A71"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center"/>
          </w:tcPr>
          <w:p w14:paraId="3AC4305B" w14:textId="72FE1539"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bottom"/>
          </w:tcPr>
          <w:p w14:paraId="137FD633" w14:textId="1881156F" w:rsidR="00911D35" w:rsidRPr="00784A64"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03</w:t>
            </w:r>
          </w:p>
        </w:tc>
        <w:tc>
          <w:tcPr>
            <w:tcW w:w="1134" w:type="dxa"/>
            <w:vAlign w:val="bottom"/>
          </w:tcPr>
          <w:p w14:paraId="2A490C6A" w14:textId="2B200231"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05</w:t>
            </w:r>
          </w:p>
        </w:tc>
      </w:tr>
      <w:tr w:rsidR="00911D35" w:rsidRPr="00635C98" w14:paraId="178AE409" w14:textId="77777777" w:rsidTr="00537BD9">
        <w:trPr>
          <w:cantSplit/>
          <w:trHeight w:val="283"/>
        </w:trPr>
        <w:tc>
          <w:tcPr>
            <w:tcW w:w="3655" w:type="dxa"/>
            <w:vAlign w:val="center"/>
          </w:tcPr>
          <w:p w14:paraId="4AFF9EA7" w14:textId="77777777" w:rsidR="00911D35" w:rsidRPr="00635C98" w:rsidRDefault="00911D35" w:rsidP="00816A6D">
            <w:pPr>
              <w:pStyle w:val="Commentaire"/>
              <w:tabs>
                <w:tab w:val="clear" w:pos="3969"/>
                <w:tab w:val="left" w:pos="208"/>
              </w:tabs>
              <w:ind w:left="208"/>
              <w:jc w:val="left"/>
            </w:pPr>
            <w:r w:rsidRPr="00635C98">
              <w:tab/>
              <w:t>Sous</w:t>
            </w:r>
            <w:r>
              <w:noBreakHyphen/>
            </w:r>
            <w:r w:rsidRPr="00635C98">
              <w:t>centre de Val</w:t>
            </w:r>
            <w:r>
              <w:noBreakHyphen/>
            </w:r>
            <w:r w:rsidRPr="00635C98">
              <w:t>d’Or</w:t>
            </w:r>
          </w:p>
        </w:tc>
        <w:tc>
          <w:tcPr>
            <w:tcW w:w="1121" w:type="dxa"/>
            <w:vAlign w:val="center"/>
          </w:tcPr>
          <w:p w14:paraId="4B7657AA" w14:textId="0600D47E" w:rsidR="00911D35" w:rsidRPr="00A447A9" w:rsidRDefault="00911D35" w:rsidP="00816A6D">
            <w:pPr>
              <w:pStyle w:val="Commentaire"/>
              <w:tabs>
                <w:tab w:val="clear" w:pos="3969"/>
              </w:tabs>
              <w:spacing w:before="120" w:after="120"/>
              <w:jc w:val="center"/>
              <w:rPr>
                <w:rFonts w:cs="Arial"/>
                <w:szCs w:val="24"/>
                <w:lang w:val="en-CA"/>
              </w:rPr>
            </w:pPr>
            <w:r w:rsidRPr="00A447A9">
              <w:rPr>
                <w:rFonts w:cs="Arial"/>
                <w:szCs w:val="24"/>
                <w:lang w:val="en-CA"/>
              </w:rPr>
              <w:t>0</w:t>
            </w:r>
            <w:r w:rsidR="004602D9">
              <w:rPr>
                <w:rFonts w:cs="Arial"/>
                <w:szCs w:val="24"/>
                <w:lang w:val="en-CA"/>
              </w:rPr>
              <w:t>.</w:t>
            </w:r>
            <w:r w:rsidRPr="00A447A9">
              <w:rPr>
                <w:rFonts w:cs="Arial"/>
                <w:szCs w:val="24"/>
                <w:lang w:val="en-CA"/>
              </w:rPr>
              <w:t>00</w:t>
            </w:r>
          </w:p>
        </w:tc>
        <w:tc>
          <w:tcPr>
            <w:tcW w:w="1121" w:type="dxa"/>
            <w:vAlign w:val="center"/>
          </w:tcPr>
          <w:p w14:paraId="160DFD49" w14:textId="68E48C36" w:rsidR="00911D35" w:rsidRPr="00A447A9" w:rsidRDefault="00911D35" w:rsidP="00816A6D">
            <w:pPr>
              <w:pStyle w:val="Commentaire"/>
              <w:tabs>
                <w:tab w:val="clear" w:pos="3969"/>
              </w:tabs>
              <w:spacing w:before="120" w:after="120"/>
              <w:jc w:val="center"/>
              <w:rPr>
                <w:rFonts w:cs="Arial"/>
                <w:szCs w:val="24"/>
                <w:lang w:val="en-CA"/>
              </w:rPr>
            </w:pPr>
            <w:r w:rsidRPr="00A447A9">
              <w:rPr>
                <w:rFonts w:cs="Arial"/>
                <w:szCs w:val="24"/>
                <w:lang w:val="en-CA"/>
              </w:rPr>
              <w:t>1</w:t>
            </w:r>
            <w:r w:rsidR="004602D9">
              <w:rPr>
                <w:rFonts w:cs="Arial"/>
                <w:szCs w:val="24"/>
                <w:lang w:val="en-CA"/>
              </w:rPr>
              <w:t>.</w:t>
            </w:r>
            <w:r w:rsidRPr="00A447A9">
              <w:rPr>
                <w:rFonts w:cs="Arial"/>
                <w:szCs w:val="24"/>
                <w:lang w:val="en-CA"/>
              </w:rPr>
              <w:t>25</w:t>
            </w:r>
          </w:p>
        </w:tc>
        <w:tc>
          <w:tcPr>
            <w:tcW w:w="984" w:type="dxa"/>
            <w:vAlign w:val="center"/>
          </w:tcPr>
          <w:p w14:paraId="31BA9BE8" w14:textId="22E3D46D" w:rsidR="00911D35" w:rsidRPr="00A447A9" w:rsidRDefault="00911D35" w:rsidP="00816A6D">
            <w:pPr>
              <w:pStyle w:val="Commentaire"/>
              <w:tabs>
                <w:tab w:val="clear" w:pos="3969"/>
              </w:tabs>
              <w:spacing w:before="120" w:after="120"/>
              <w:jc w:val="center"/>
              <w:rPr>
                <w:rFonts w:cs="Arial"/>
                <w:szCs w:val="24"/>
                <w:lang w:val="en-CA"/>
              </w:rPr>
            </w:pPr>
            <w:r w:rsidRPr="00A447A9">
              <w:rPr>
                <w:rFonts w:cs="Arial"/>
                <w:szCs w:val="24"/>
                <w:lang w:val="en-CA"/>
              </w:rPr>
              <w:t>0</w:t>
            </w:r>
            <w:r w:rsidR="004602D9">
              <w:rPr>
                <w:rFonts w:cs="Arial"/>
                <w:szCs w:val="24"/>
                <w:lang w:val="en-CA"/>
              </w:rPr>
              <w:t>.</w:t>
            </w:r>
            <w:r w:rsidRPr="00A447A9">
              <w:rPr>
                <w:rFonts w:cs="Arial"/>
                <w:szCs w:val="24"/>
                <w:lang w:val="en-CA"/>
              </w:rPr>
              <w:t>20</w:t>
            </w:r>
          </w:p>
        </w:tc>
        <w:tc>
          <w:tcPr>
            <w:tcW w:w="1133" w:type="dxa"/>
            <w:vAlign w:val="center"/>
          </w:tcPr>
          <w:p w14:paraId="5EFBEA92" w14:textId="19592727"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52</w:t>
            </w:r>
          </w:p>
        </w:tc>
        <w:tc>
          <w:tcPr>
            <w:tcW w:w="1201" w:type="dxa"/>
            <w:vAlign w:val="center"/>
          </w:tcPr>
          <w:p w14:paraId="0162D456" w14:textId="0C3FB693"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color w:val="000000"/>
                <w:szCs w:val="24"/>
              </w:rPr>
              <w:t>0</w:t>
            </w:r>
            <w:r w:rsidR="004602D9">
              <w:rPr>
                <w:rFonts w:cs="Arial"/>
                <w:color w:val="000000"/>
                <w:szCs w:val="24"/>
              </w:rPr>
              <w:t>.</w:t>
            </w:r>
            <w:r w:rsidRPr="00A447A9">
              <w:rPr>
                <w:rFonts w:cs="Arial"/>
                <w:color w:val="000000"/>
                <w:szCs w:val="24"/>
              </w:rPr>
              <w:t>04</w:t>
            </w:r>
          </w:p>
        </w:tc>
        <w:tc>
          <w:tcPr>
            <w:tcW w:w="1134" w:type="dxa"/>
            <w:vAlign w:val="center"/>
          </w:tcPr>
          <w:p w14:paraId="47788CEE" w14:textId="034BC9BF"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10</w:t>
            </w:r>
          </w:p>
        </w:tc>
        <w:tc>
          <w:tcPr>
            <w:tcW w:w="1134" w:type="dxa"/>
            <w:vAlign w:val="center"/>
          </w:tcPr>
          <w:p w14:paraId="76C36E4F" w14:textId="0D875B8A"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07</w:t>
            </w:r>
          </w:p>
        </w:tc>
        <w:tc>
          <w:tcPr>
            <w:tcW w:w="1134" w:type="dxa"/>
            <w:vAlign w:val="bottom"/>
          </w:tcPr>
          <w:p w14:paraId="426BCEED" w14:textId="1CCF64A0" w:rsidR="00911D35" w:rsidRPr="00784A64"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03</w:t>
            </w:r>
          </w:p>
        </w:tc>
        <w:tc>
          <w:tcPr>
            <w:tcW w:w="1134" w:type="dxa"/>
            <w:vAlign w:val="bottom"/>
          </w:tcPr>
          <w:p w14:paraId="3CEE2840" w14:textId="5B540E0A"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02</w:t>
            </w:r>
          </w:p>
        </w:tc>
      </w:tr>
      <w:tr w:rsidR="00911D35" w:rsidRPr="00635C98" w14:paraId="75FED2B5" w14:textId="77777777" w:rsidTr="00537BD9">
        <w:trPr>
          <w:cantSplit/>
          <w:trHeight w:val="283"/>
        </w:trPr>
        <w:tc>
          <w:tcPr>
            <w:tcW w:w="3655" w:type="dxa"/>
          </w:tcPr>
          <w:p w14:paraId="465AFD5E" w14:textId="77777777" w:rsidR="00911D35" w:rsidRPr="00635C98" w:rsidRDefault="00911D35" w:rsidP="00816A6D">
            <w:pPr>
              <w:pStyle w:val="Commentaire"/>
              <w:tabs>
                <w:tab w:val="clear" w:pos="3969"/>
              </w:tabs>
              <w:spacing w:before="120" w:after="120"/>
              <w:rPr>
                <w:smallCaps/>
                <w:lang w:val="en-CA"/>
              </w:rPr>
            </w:pPr>
            <w:r w:rsidRPr="00635C98">
              <w:rPr>
                <w:lang w:val="en-CA"/>
              </w:rPr>
              <w:t>Ahuntsic</w:t>
            </w:r>
          </w:p>
        </w:tc>
        <w:tc>
          <w:tcPr>
            <w:tcW w:w="1121" w:type="dxa"/>
            <w:vAlign w:val="center"/>
          </w:tcPr>
          <w:p w14:paraId="2BB6DFA8" w14:textId="42AB6D26" w:rsidR="00911D35" w:rsidRPr="00A447A9" w:rsidRDefault="00911D35" w:rsidP="00816A6D">
            <w:pPr>
              <w:pStyle w:val="Commentaire"/>
              <w:tabs>
                <w:tab w:val="clear" w:pos="3969"/>
              </w:tabs>
              <w:spacing w:before="120" w:after="120"/>
              <w:jc w:val="center"/>
              <w:rPr>
                <w:rFonts w:cs="Arial"/>
                <w:szCs w:val="24"/>
                <w:lang w:val="en-CA"/>
              </w:rPr>
            </w:pPr>
            <w:r w:rsidRPr="00A447A9">
              <w:rPr>
                <w:rFonts w:cs="Arial"/>
                <w:szCs w:val="24"/>
                <w:lang w:val="en-CA"/>
              </w:rPr>
              <w:t>1</w:t>
            </w:r>
            <w:r w:rsidR="004602D9">
              <w:rPr>
                <w:rFonts w:cs="Arial"/>
                <w:szCs w:val="24"/>
                <w:lang w:val="en-CA"/>
              </w:rPr>
              <w:t>.</w:t>
            </w:r>
            <w:r w:rsidRPr="00A447A9">
              <w:rPr>
                <w:rFonts w:cs="Arial"/>
                <w:szCs w:val="24"/>
                <w:lang w:val="en-CA"/>
              </w:rPr>
              <w:t>21</w:t>
            </w:r>
          </w:p>
        </w:tc>
        <w:tc>
          <w:tcPr>
            <w:tcW w:w="1121" w:type="dxa"/>
            <w:vAlign w:val="center"/>
          </w:tcPr>
          <w:p w14:paraId="21AF0813" w14:textId="45872AA3" w:rsidR="00911D35" w:rsidRPr="00A447A9" w:rsidRDefault="00911D35" w:rsidP="00816A6D">
            <w:pPr>
              <w:pStyle w:val="Commentaire"/>
              <w:tabs>
                <w:tab w:val="clear" w:pos="3969"/>
              </w:tabs>
              <w:spacing w:before="120" w:after="120"/>
              <w:jc w:val="center"/>
              <w:rPr>
                <w:rFonts w:cs="Arial"/>
                <w:smallCaps/>
                <w:szCs w:val="24"/>
                <w:lang w:val="en-CA"/>
              </w:rPr>
            </w:pPr>
            <w:r w:rsidRPr="00A447A9">
              <w:rPr>
                <w:rFonts w:cs="Arial"/>
                <w:szCs w:val="24"/>
                <w:lang w:val="en-CA"/>
              </w:rPr>
              <w:t>7</w:t>
            </w:r>
            <w:r w:rsidR="004602D9">
              <w:rPr>
                <w:rFonts w:cs="Arial"/>
                <w:szCs w:val="24"/>
                <w:lang w:val="en-CA"/>
              </w:rPr>
              <w:t>.</w:t>
            </w:r>
            <w:r w:rsidRPr="00A447A9">
              <w:rPr>
                <w:rFonts w:cs="Arial"/>
                <w:szCs w:val="24"/>
                <w:lang w:val="en-CA"/>
              </w:rPr>
              <w:t>80</w:t>
            </w:r>
          </w:p>
        </w:tc>
        <w:tc>
          <w:tcPr>
            <w:tcW w:w="984" w:type="dxa"/>
            <w:vAlign w:val="center"/>
          </w:tcPr>
          <w:p w14:paraId="52D584C9" w14:textId="6D7B9544" w:rsidR="00911D35" w:rsidRPr="00A447A9" w:rsidRDefault="00911D35" w:rsidP="00816A6D">
            <w:pPr>
              <w:pStyle w:val="Commentaire"/>
              <w:tabs>
                <w:tab w:val="clear" w:pos="3969"/>
              </w:tabs>
              <w:spacing w:before="120" w:after="120"/>
              <w:jc w:val="center"/>
              <w:rPr>
                <w:rFonts w:cs="Arial"/>
                <w:smallCaps/>
                <w:szCs w:val="24"/>
                <w:lang w:val="en-CA"/>
              </w:rPr>
            </w:pPr>
            <w:r w:rsidRPr="00A447A9">
              <w:rPr>
                <w:rFonts w:cs="Arial"/>
                <w:szCs w:val="24"/>
                <w:lang w:val="en-CA"/>
              </w:rPr>
              <w:t>2</w:t>
            </w:r>
            <w:r w:rsidR="004602D9">
              <w:rPr>
                <w:rFonts w:cs="Arial"/>
                <w:szCs w:val="24"/>
                <w:lang w:val="en-CA"/>
              </w:rPr>
              <w:t>.</w:t>
            </w:r>
            <w:r w:rsidRPr="00A447A9">
              <w:rPr>
                <w:rFonts w:cs="Arial"/>
                <w:szCs w:val="24"/>
                <w:lang w:val="en-CA"/>
              </w:rPr>
              <w:t>58</w:t>
            </w:r>
          </w:p>
        </w:tc>
        <w:tc>
          <w:tcPr>
            <w:tcW w:w="1133" w:type="dxa"/>
            <w:vAlign w:val="center"/>
          </w:tcPr>
          <w:p w14:paraId="64540296" w14:textId="391A3AAE"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6</w:t>
            </w:r>
            <w:r w:rsidR="004602D9">
              <w:rPr>
                <w:rFonts w:cs="Arial"/>
                <w:bCs/>
                <w:szCs w:val="24"/>
                <w:lang w:val="en-CA"/>
              </w:rPr>
              <w:t>.</w:t>
            </w:r>
            <w:r w:rsidRPr="00A447A9">
              <w:rPr>
                <w:rFonts w:cs="Arial"/>
                <w:bCs/>
                <w:szCs w:val="24"/>
                <w:lang w:val="en-CA"/>
              </w:rPr>
              <w:t>42</w:t>
            </w:r>
          </w:p>
        </w:tc>
        <w:tc>
          <w:tcPr>
            <w:tcW w:w="1201" w:type="dxa"/>
            <w:vAlign w:val="center"/>
          </w:tcPr>
          <w:p w14:paraId="05F42018" w14:textId="3E49EB1F"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color w:val="000000"/>
                <w:szCs w:val="24"/>
              </w:rPr>
              <w:t>0</w:t>
            </w:r>
            <w:r w:rsidR="004602D9">
              <w:rPr>
                <w:rFonts w:cs="Arial"/>
                <w:color w:val="000000"/>
                <w:szCs w:val="24"/>
              </w:rPr>
              <w:t>.</w:t>
            </w:r>
            <w:r w:rsidRPr="00A447A9">
              <w:rPr>
                <w:rFonts w:cs="Arial"/>
                <w:color w:val="000000"/>
                <w:szCs w:val="24"/>
              </w:rPr>
              <w:t>89</w:t>
            </w:r>
          </w:p>
        </w:tc>
        <w:tc>
          <w:tcPr>
            <w:tcW w:w="1134" w:type="dxa"/>
            <w:vAlign w:val="center"/>
          </w:tcPr>
          <w:p w14:paraId="017FE5E8" w14:textId="34CDC9CC"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center"/>
          </w:tcPr>
          <w:p w14:paraId="22A396B4" w14:textId="55C3602A"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74</w:t>
            </w:r>
          </w:p>
        </w:tc>
        <w:tc>
          <w:tcPr>
            <w:tcW w:w="1134" w:type="dxa"/>
            <w:vAlign w:val="bottom"/>
          </w:tcPr>
          <w:p w14:paraId="78D92B50" w14:textId="434D08EB" w:rsidR="00911D35" w:rsidRPr="00784A64"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79</w:t>
            </w:r>
          </w:p>
        </w:tc>
        <w:tc>
          <w:tcPr>
            <w:tcW w:w="1134" w:type="dxa"/>
            <w:vAlign w:val="bottom"/>
          </w:tcPr>
          <w:p w14:paraId="3E5FA30C" w14:textId="7D5BFB28"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60</w:t>
            </w:r>
          </w:p>
        </w:tc>
      </w:tr>
      <w:tr w:rsidR="00911D35" w:rsidRPr="00635C98" w14:paraId="0B183069" w14:textId="77777777" w:rsidTr="00537BD9">
        <w:trPr>
          <w:cantSplit/>
          <w:trHeight w:val="283"/>
        </w:trPr>
        <w:tc>
          <w:tcPr>
            <w:tcW w:w="3655" w:type="dxa"/>
          </w:tcPr>
          <w:p w14:paraId="4BE6514E" w14:textId="77777777" w:rsidR="00911D35" w:rsidRPr="00635C98" w:rsidRDefault="00911D35" w:rsidP="00816A6D">
            <w:pPr>
              <w:pStyle w:val="Commentaire"/>
              <w:tabs>
                <w:tab w:val="clear" w:pos="3969"/>
              </w:tabs>
              <w:spacing w:before="120" w:after="120"/>
              <w:rPr>
                <w:lang w:val="en-CA"/>
              </w:rPr>
            </w:pPr>
            <w:r w:rsidRPr="00635C98">
              <w:rPr>
                <w:lang w:val="en-CA"/>
              </w:rPr>
              <w:t>Alma</w:t>
            </w:r>
          </w:p>
        </w:tc>
        <w:tc>
          <w:tcPr>
            <w:tcW w:w="1121" w:type="dxa"/>
            <w:vAlign w:val="center"/>
          </w:tcPr>
          <w:p w14:paraId="5DC9F85F" w14:textId="4CBF1AED" w:rsidR="00911D35" w:rsidRPr="00A447A9" w:rsidRDefault="00911D35" w:rsidP="00816A6D">
            <w:pPr>
              <w:pStyle w:val="Commentaire"/>
              <w:tabs>
                <w:tab w:val="clear" w:pos="3969"/>
              </w:tabs>
              <w:spacing w:before="120" w:after="120"/>
              <w:jc w:val="center"/>
              <w:rPr>
                <w:rFonts w:cs="Arial"/>
                <w:szCs w:val="24"/>
                <w:lang w:val="fr-FR"/>
              </w:rPr>
            </w:pPr>
            <w:r w:rsidRPr="00A447A9">
              <w:rPr>
                <w:rFonts w:cs="Arial"/>
                <w:szCs w:val="24"/>
                <w:lang w:val="fr-FR"/>
              </w:rPr>
              <w:t>1</w:t>
            </w:r>
            <w:r w:rsidR="004602D9">
              <w:rPr>
                <w:rFonts w:cs="Arial"/>
                <w:szCs w:val="24"/>
                <w:lang w:val="fr-FR"/>
              </w:rPr>
              <w:t>.</w:t>
            </w:r>
            <w:r w:rsidRPr="00A447A9">
              <w:rPr>
                <w:rFonts w:cs="Arial"/>
                <w:szCs w:val="24"/>
                <w:lang w:val="fr-FR"/>
              </w:rPr>
              <w:t>77</w:t>
            </w:r>
          </w:p>
        </w:tc>
        <w:tc>
          <w:tcPr>
            <w:tcW w:w="1121" w:type="dxa"/>
            <w:vAlign w:val="center"/>
          </w:tcPr>
          <w:p w14:paraId="284A48F4" w14:textId="5A78D76E" w:rsidR="00911D35" w:rsidRPr="00A447A9" w:rsidRDefault="00911D35" w:rsidP="00816A6D">
            <w:pPr>
              <w:pStyle w:val="Commentaire"/>
              <w:tabs>
                <w:tab w:val="clear" w:pos="3969"/>
              </w:tabs>
              <w:spacing w:before="120" w:after="120"/>
              <w:jc w:val="center"/>
              <w:rPr>
                <w:rFonts w:cs="Arial"/>
                <w:szCs w:val="24"/>
                <w:lang w:val="fr-FR"/>
              </w:rPr>
            </w:pPr>
            <w:r w:rsidRPr="00A447A9">
              <w:rPr>
                <w:rFonts w:cs="Arial"/>
                <w:szCs w:val="24"/>
                <w:lang w:val="fr-FR"/>
              </w:rPr>
              <w:t>1</w:t>
            </w:r>
            <w:r w:rsidR="004602D9">
              <w:rPr>
                <w:rFonts w:cs="Arial"/>
                <w:szCs w:val="24"/>
                <w:lang w:val="fr-FR"/>
              </w:rPr>
              <w:t>.</w:t>
            </w:r>
            <w:r w:rsidRPr="00A447A9">
              <w:rPr>
                <w:rFonts w:cs="Arial"/>
                <w:szCs w:val="24"/>
                <w:lang w:val="fr-FR"/>
              </w:rPr>
              <w:t>90</w:t>
            </w:r>
          </w:p>
        </w:tc>
        <w:tc>
          <w:tcPr>
            <w:tcW w:w="984" w:type="dxa"/>
            <w:vAlign w:val="center"/>
          </w:tcPr>
          <w:p w14:paraId="44DD7675" w14:textId="68ED6EED" w:rsidR="00911D35" w:rsidRPr="00A447A9" w:rsidRDefault="00911D35" w:rsidP="00816A6D">
            <w:pPr>
              <w:pStyle w:val="Commentaire"/>
              <w:tabs>
                <w:tab w:val="clear" w:pos="3969"/>
              </w:tabs>
              <w:spacing w:before="120" w:after="120"/>
              <w:jc w:val="center"/>
              <w:rPr>
                <w:rFonts w:cs="Arial"/>
                <w:szCs w:val="24"/>
                <w:lang w:val="fr-FR"/>
              </w:rPr>
            </w:pPr>
            <w:r w:rsidRPr="00A447A9">
              <w:rPr>
                <w:rFonts w:cs="Arial"/>
                <w:szCs w:val="24"/>
                <w:lang w:val="fr-FR"/>
              </w:rPr>
              <w:t>0</w:t>
            </w:r>
            <w:r w:rsidR="004602D9">
              <w:rPr>
                <w:rFonts w:cs="Arial"/>
                <w:szCs w:val="24"/>
                <w:lang w:val="fr-FR"/>
              </w:rPr>
              <w:t>.</w:t>
            </w:r>
            <w:r w:rsidRPr="00A447A9">
              <w:rPr>
                <w:rFonts w:cs="Arial"/>
                <w:szCs w:val="24"/>
                <w:lang w:val="fr-FR"/>
              </w:rPr>
              <w:t>96</w:t>
            </w:r>
          </w:p>
        </w:tc>
        <w:tc>
          <w:tcPr>
            <w:tcW w:w="1133" w:type="dxa"/>
            <w:vAlign w:val="center"/>
          </w:tcPr>
          <w:p w14:paraId="7F163AB8" w14:textId="77C55D60" w:rsidR="00911D35" w:rsidRPr="00A447A9" w:rsidRDefault="00911D35" w:rsidP="00816A6D">
            <w:pPr>
              <w:pStyle w:val="Commentaire"/>
              <w:tabs>
                <w:tab w:val="clear" w:pos="3969"/>
              </w:tabs>
              <w:spacing w:before="120" w:after="120"/>
              <w:jc w:val="center"/>
              <w:rPr>
                <w:rFonts w:cs="Arial"/>
                <w:bCs/>
                <w:szCs w:val="24"/>
                <w:lang w:val="fr-FR"/>
              </w:rPr>
            </w:pPr>
            <w:r w:rsidRPr="00A447A9">
              <w:rPr>
                <w:rFonts w:cs="Arial"/>
                <w:bCs/>
                <w:szCs w:val="24"/>
                <w:lang w:val="en-CA"/>
              </w:rPr>
              <w:t>1</w:t>
            </w:r>
            <w:r w:rsidR="004602D9">
              <w:rPr>
                <w:rFonts w:cs="Arial"/>
                <w:bCs/>
                <w:szCs w:val="24"/>
                <w:lang w:val="en-CA"/>
              </w:rPr>
              <w:t>.</w:t>
            </w:r>
            <w:r w:rsidRPr="00A447A9">
              <w:rPr>
                <w:rFonts w:cs="Arial"/>
                <w:bCs/>
                <w:szCs w:val="24"/>
                <w:lang w:val="en-CA"/>
              </w:rPr>
              <w:t>99</w:t>
            </w:r>
          </w:p>
        </w:tc>
        <w:tc>
          <w:tcPr>
            <w:tcW w:w="1201" w:type="dxa"/>
            <w:vAlign w:val="center"/>
          </w:tcPr>
          <w:p w14:paraId="12D7AB58" w14:textId="699C1F90"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color w:val="000000"/>
                <w:szCs w:val="24"/>
              </w:rPr>
              <w:t>0</w:t>
            </w:r>
            <w:r w:rsidR="004602D9">
              <w:rPr>
                <w:rFonts w:cs="Arial"/>
                <w:color w:val="000000"/>
                <w:szCs w:val="24"/>
              </w:rPr>
              <w:t>.</w:t>
            </w:r>
            <w:r w:rsidRPr="00A447A9">
              <w:rPr>
                <w:rFonts w:cs="Arial"/>
                <w:color w:val="000000"/>
                <w:szCs w:val="24"/>
              </w:rPr>
              <w:t>46</w:t>
            </w:r>
          </w:p>
        </w:tc>
        <w:tc>
          <w:tcPr>
            <w:tcW w:w="1134" w:type="dxa"/>
            <w:vAlign w:val="center"/>
          </w:tcPr>
          <w:p w14:paraId="76D5043D" w14:textId="2573C289"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11</w:t>
            </w:r>
          </w:p>
        </w:tc>
        <w:tc>
          <w:tcPr>
            <w:tcW w:w="1134" w:type="dxa"/>
            <w:vAlign w:val="center"/>
          </w:tcPr>
          <w:p w14:paraId="65109DFB" w14:textId="64FAD8D6"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bottom"/>
          </w:tcPr>
          <w:p w14:paraId="49898FE8" w14:textId="065D6622" w:rsidR="00911D35" w:rsidRPr="00784A64"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10</w:t>
            </w:r>
          </w:p>
        </w:tc>
        <w:tc>
          <w:tcPr>
            <w:tcW w:w="1134" w:type="dxa"/>
            <w:vAlign w:val="bottom"/>
          </w:tcPr>
          <w:p w14:paraId="3D629C6F" w14:textId="4823D867"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30</w:t>
            </w:r>
          </w:p>
        </w:tc>
      </w:tr>
      <w:tr w:rsidR="00911D35" w:rsidRPr="00635C98" w14:paraId="797A67B0" w14:textId="77777777" w:rsidTr="00537BD9">
        <w:trPr>
          <w:cantSplit/>
          <w:trHeight w:val="283"/>
        </w:trPr>
        <w:tc>
          <w:tcPr>
            <w:tcW w:w="3655" w:type="dxa"/>
          </w:tcPr>
          <w:p w14:paraId="3A05D6B4" w14:textId="77777777" w:rsidR="00911D35" w:rsidRPr="00635C98" w:rsidRDefault="00911D35" w:rsidP="00816A6D">
            <w:pPr>
              <w:pStyle w:val="Commentaire"/>
              <w:tabs>
                <w:tab w:val="clear" w:pos="3969"/>
              </w:tabs>
              <w:spacing w:before="120" w:after="120"/>
              <w:rPr>
                <w:lang w:val="fr-FR"/>
              </w:rPr>
            </w:pPr>
            <w:r w:rsidRPr="00635C98">
              <w:rPr>
                <w:lang w:val="fr-FR"/>
              </w:rPr>
              <w:t>André</w:t>
            </w:r>
            <w:r>
              <w:rPr>
                <w:lang w:val="fr-FR"/>
              </w:rPr>
              <w:noBreakHyphen/>
            </w:r>
            <w:r w:rsidRPr="00635C98">
              <w:rPr>
                <w:lang w:val="fr-FR"/>
              </w:rPr>
              <w:t>Laurendeau</w:t>
            </w:r>
          </w:p>
        </w:tc>
        <w:tc>
          <w:tcPr>
            <w:tcW w:w="1121" w:type="dxa"/>
            <w:vAlign w:val="center"/>
          </w:tcPr>
          <w:p w14:paraId="0D0A97D4" w14:textId="2231CE26"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15</w:t>
            </w:r>
          </w:p>
        </w:tc>
        <w:tc>
          <w:tcPr>
            <w:tcW w:w="1121" w:type="dxa"/>
            <w:vAlign w:val="center"/>
          </w:tcPr>
          <w:p w14:paraId="6A6F4AB9" w14:textId="6BBE3C67"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2</w:t>
            </w:r>
            <w:r w:rsidR="004602D9">
              <w:rPr>
                <w:rFonts w:cs="Arial"/>
                <w:szCs w:val="24"/>
              </w:rPr>
              <w:t>.</w:t>
            </w:r>
            <w:r w:rsidRPr="00A447A9">
              <w:rPr>
                <w:rFonts w:cs="Arial"/>
                <w:szCs w:val="24"/>
              </w:rPr>
              <w:t>70</w:t>
            </w:r>
          </w:p>
        </w:tc>
        <w:tc>
          <w:tcPr>
            <w:tcW w:w="984" w:type="dxa"/>
            <w:vAlign w:val="center"/>
          </w:tcPr>
          <w:p w14:paraId="4A928993" w14:textId="7C2028E3"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2</w:t>
            </w:r>
            <w:r w:rsidR="004602D9">
              <w:rPr>
                <w:rFonts w:cs="Arial"/>
                <w:szCs w:val="24"/>
              </w:rPr>
              <w:t>.</w:t>
            </w:r>
            <w:r w:rsidRPr="00A447A9">
              <w:rPr>
                <w:rFonts w:cs="Arial"/>
                <w:szCs w:val="24"/>
              </w:rPr>
              <w:t>50</w:t>
            </w:r>
          </w:p>
        </w:tc>
        <w:tc>
          <w:tcPr>
            <w:tcW w:w="1133" w:type="dxa"/>
            <w:vAlign w:val="center"/>
          </w:tcPr>
          <w:p w14:paraId="72B4BB98" w14:textId="78CD74D6"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2</w:t>
            </w:r>
            <w:r w:rsidR="004602D9">
              <w:rPr>
                <w:rFonts w:cs="Arial"/>
                <w:bCs/>
                <w:szCs w:val="24"/>
                <w:lang w:val="en-CA"/>
              </w:rPr>
              <w:t>.</w:t>
            </w:r>
            <w:r w:rsidRPr="00A447A9">
              <w:rPr>
                <w:rFonts w:cs="Arial"/>
                <w:bCs/>
                <w:szCs w:val="24"/>
                <w:lang w:val="en-CA"/>
              </w:rPr>
              <w:t>43</w:t>
            </w:r>
          </w:p>
        </w:tc>
        <w:tc>
          <w:tcPr>
            <w:tcW w:w="1201" w:type="dxa"/>
            <w:vAlign w:val="center"/>
          </w:tcPr>
          <w:p w14:paraId="1A8DA557" w14:textId="7D0836FD"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color w:val="000000"/>
                <w:szCs w:val="24"/>
              </w:rPr>
              <w:t>0</w:t>
            </w:r>
            <w:r w:rsidR="004602D9">
              <w:rPr>
                <w:rFonts w:cs="Arial"/>
                <w:color w:val="000000"/>
                <w:szCs w:val="24"/>
              </w:rPr>
              <w:t>.</w:t>
            </w:r>
            <w:r w:rsidRPr="00A447A9">
              <w:rPr>
                <w:rFonts w:cs="Arial"/>
                <w:color w:val="000000"/>
                <w:szCs w:val="24"/>
              </w:rPr>
              <w:t>53</w:t>
            </w:r>
          </w:p>
        </w:tc>
        <w:tc>
          <w:tcPr>
            <w:tcW w:w="1134" w:type="dxa"/>
            <w:vAlign w:val="center"/>
          </w:tcPr>
          <w:p w14:paraId="470CBC78" w14:textId="3F3294DA"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55</w:t>
            </w:r>
          </w:p>
        </w:tc>
        <w:tc>
          <w:tcPr>
            <w:tcW w:w="1134" w:type="dxa"/>
            <w:vAlign w:val="center"/>
          </w:tcPr>
          <w:p w14:paraId="4EA71478" w14:textId="12853C4D"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bottom"/>
          </w:tcPr>
          <w:p w14:paraId="7AC9275E" w14:textId="1C6705EE" w:rsidR="00911D35" w:rsidRPr="00784A64"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24</w:t>
            </w:r>
          </w:p>
        </w:tc>
        <w:tc>
          <w:tcPr>
            <w:tcW w:w="1134" w:type="dxa"/>
            <w:vAlign w:val="bottom"/>
          </w:tcPr>
          <w:p w14:paraId="11F830F2" w14:textId="375B3887"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35</w:t>
            </w:r>
          </w:p>
        </w:tc>
      </w:tr>
      <w:tr w:rsidR="00911D35" w:rsidRPr="00635C98" w14:paraId="14E95C50" w14:textId="77777777" w:rsidTr="00537BD9">
        <w:trPr>
          <w:cantSplit/>
          <w:trHeight w:val="283"/>
        </w:trPr>
        <w:tc>
          <w:tcPr>
            <w:tcW w:w="3655" w:type="dxa"/>
          </w:tcPr>
          <w:p w14:paraId="67E8B87B" w14:textId="77777777" w:rsidR="00911D35" w:rsidRPr="00635C98" w:rsidRDefault="00911D35" w:rsidP="00816A6D">
            <w:pPr>
              <w:pStyle w:val="Commentaire"/>
              <w:tabs>
                <w:tab w:val="clear" w:pos="3969"/>
              </w:tabs>
              <w:spacing w:before="120" w:after="120"/>
            </w:pPr>
            <w:r w:rsidRPr="00635C98">
              <w:t>Beauce</w:t>
            </w:r>
            <w:r>
              <w:noBreakHyphen/>
            </w:r>
            <w:r w:rsidRPr="00635C98">
              <w:t>Appalaches</w:t>
            </w:r>
          </w:p>
        </w:tc>
        <w:tc>
          <w:tcPr>
            <w:tcW w:w="1121" w:type="dxa"/>
            <w:vAlign w:val="center"/>
          </w:tcPr>
          <w:p w14:paraId="65FA361A" w14:textId="41946E4E"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15</w:t>
            </w:r>
          </w:p>
        </w:tc>
        <w:tc>
          <w:tcPr>
            <w:tcW w:w="1121" w:type="dxa"/>
            <w:vAlign w:val="center"/>
          </w:tcPr>
          <w:p w14:paraId="4AFA611B" w14:textId="76588950"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50</w:t>
            </w:r>
          </w:p>
        </w:tc>
        <w:tc>
          <w:tcPr>
            <w:tcW w:w="984" w:type="dxa"/>
            <w:vAlign w:val="center"/>
          </w:tcPr>
          <w:p w14:paraId="026C249A" w14:textId="3D98C03E"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0</w:t>
            </w:r>
            <w:r w:rsidR="004602D9">
              <w:rPr>
                <w:rFonts w:cs="Arial"/>
                <w:szCs w:val="24"/>
              </w:rPr>
              <w:t>.</w:t>
            </w:r>
            <w:r w:rsidRPr="00A447A9">
              <w:rPr>
                <w:rFonts w:cs="Arial"/>
                <w:szCs w:val="24"/>
              </w:rPr>
              <w:t>75</w:t>
            </w:r>
          </w:p>
        </w:tc>
        <w:tc>
          <w:tcPr>
            <w:tcW w:w="1133" w:type="dxa"/>
            <w:vAlign w:val="center"/>
          </w:tcPr>
          <w:p w14:paraId="09C4C89E" w14:textId="2813DFDE"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2</w:t>
            </w:r>
            <w:r w:rsidR="004602D9">
              <w:rPr>
                <w:rFonts w:cs="Arial"/>
                <w:bCs/>
                <w:szCs w:val="24"/>
                <w:lang w:val="en-CA"/>
              </w:rPr>
              <w:t>.</w:t>
            </w:r>
            <w:r w:rsidRPr="00A447A9">
              <w:rPr>
                <w:rFonts w:cs="Arial"/>
                <w:bCs/>
                <w:szCs w:val="24"/>
                <w:lang w:val="en-CA"/>
              </w:rPr>
              <w:t>30</w:t>
            </w:r>
          </w:p>
        </w:tc>
        <w:tc>
          <w:tcPr>
            <w:tcW w:w="1201" w:type="dxa"/>
            <w:vAlign w:val="center"/>
          </w:tcPr>
          <w:p w14:paraId="5D51105E" w14:textId="0500A10E" w:rsidR="00911D35" w:rsidRPr="000A7B5D" w:rsidRDefault="00911D35" w:rsidP="00816A6D">
            <w:pPr>
              <w:pStyle w:val="Commentaire"/>
              <w:tabs>
                <w:tab w:val="clear" w:pos="3969"/>
              </w:tabs>
              <w:spacing w:before="120" w:after="120"/>
              <w:jc w:val="center"/>
              <w:rPr>
                <w:rFonts w:cs="Arial"/>
                <w:bCs/>
                <w:dstrike/>
                <w:szCs w:val="24"/>
                <w:lang w:val="en-CA"/>
              </w:rPr>
            </w:pPr>
          </w:p>
        </w:tc>
        <w:tc>
          <w:tcPr>
            <w:tcW w:w="1134" w:type="dxa"/>
            <w:vAlign w:val="center"/>
          </w:tcPr>
          <w:p w14:paraId="09EDD51D" w14:textId="042F4ED0" w:rsidR="00911D35" w:rsidRPr="00A447A9" w:rsidRDefault="00911D35" w:rsidP="00816A6D">
            <w:pPr>
              <w:pStyle w:val="Commentaire"/>
              <w:tabs>
                <w:tab w:val="clear" w:pos="3969"/>
              </w:tabs>
              <w:spacing w:before="120" w:after="120"/>
              <w:jc w:val="center"/>
              <w:rPr>
                <w:rFonts w:cs="Arial"/>
                <w:bCs/>
                <w:szCs w:val="24"/>
                <w:lang w:val="en-CA"/>
              </w:rPr>
            </w:pPr>
            <w:r w:rsidRPr="00FF4498">
              <w:rPr>
                <w:rFonts w:cs="Arial"/>
                <w:bCs/>
                <w:szCs w:val="24"/>
                <w:lang w:val="en-CA"/>
              </w:rPr>
              <w:t>0</w:t>
            </w:r>
            <w:r w:rsidR="004602D9" w:rsidRPr="00FF4498">
              <w:rPr>
                <w:rFonts w:cs="Arial"/>
                <w:bCs/>
                <w:szCs w:val="24"/>
                <w:lang w:val="en-CA"/>
              </w:rPr>
              <w:t>.</w:t>
            </w:r>
            <w:r w:rsidRPr="00FF4498">
              <w:rPr>
                <w:rFonts w:cs="Arial"/>
                <w:bCs/>
                <w:szCs w:val="24"/>
                <w:lang w:val="en-CA"/>
              </w:rPr>
              <w:t>12</w:t>
            </w:r>
          </w:p>
        </w:tc>
        <w:tc>
          <w:tcPr>
            <w:tcW w:w="1134" w:type="dxa"/>
            <w:vAlign w:val="center"/>
          </w:tcPr>
          <w:p w14:paraId="04155E1B" w14:textId="3DE0AF7C"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center"/>
          </w:tcPr>
          <w:p w14:paraId="42C7D77F" w14:textId="6FB8FCCA" w:rsidR="00911D35" w:rsidRPr="00784A64"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22</w:t>
            </w:r>
          </w:p>
        </w:tc>
        <w:tc>
          <w:tcPr>
            <w:tcW w:w="1134" w:type="dxa"/>
            <w:vAlign w:val="center"/>
          </w:tcPr>
          <w:p w14:paraId="07A30AFE" w14:textId="26C6BBEF"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32</w:t>
            </w:r>
          </w:p>
        </w:tc>
      </w:tr>
      <w:tr w:rsidR="00911D35" w:rsidRPr="00635C98" w14:paraId="795EC230" w14:textId="77777777" w:rsidTr="00537BD9">
        <w:trPr>
          <w:cantSplit/>
          <w:trHeight w:val="283"/>
        </w:trPr>
        <w:tc>
          <w:tcPr>
            <w:tcW w:w="3655" w:type="dxa"/>
          </w:tcPr>
          <w:p w14:paraId="578718B7" w14:textId="77777777" w:rsidR="00911D35" w:rsidRPr="00784A64" w:rsidRDefault="00911D35" w:rsidP="00816A6D">
            <w:pPr>
              <w:pStyle w:val="Commentaire"/>
              <w:tabs>
                <w:tab w:val="clear" w:pos="3969"/>
              </w:tabs>
              <w:spacing w:before="120" w:after="120"/>
              <w:ind w:firstLine="206"/>
              <w:rPr>
                <w:highlight w:val="lightGray"/>
              </w:rPr>
            </w:pPr>
            <w:r w:rsidRPr="00FF4498">
              <w:t>CEC de Lac Mégantic</w:t>
            </w:r>
          </w:p>
        </w:tc>
        <w:tc>
          <w:tcPr>
            <w:tcW w:w="1121" w:type="dxa"/>
            <w:vAlign w:val="center"/>
          </w:tcPr>
          <w:p w14:paraId="74CC1266" w14:textId="77777777" w:rsidR="00911D35" w:rsidRPr="00784A64" w:rsidRDefault="00911D35" w:rsidP="00816A6D">
            <w:pPr>
              <w:pStyle w:val="Commentaire"/>
              <w:tabs>
                <w:tab w:val="clear" w:pos="3969"/>
              </w:tabs>
              <w:spacing w:before="120" w:after="120"/>
              <w:jc w:val="center"/>
              <w:rPr>
                <w:rFonts w:cs="Arial"/>
                <w:szCs w:val="24"/>
                <w:highlight w:val="lightGray"/>
              </w:rPr>
            </w:pPr>
          </w:p>
        </w:tc>
        <w:tc>
          <w:tcPr>
            <w:tcW w:w="1121" w:type="dxa"/>
            <w:vAlign w:val="center"/>
          </w:tcPr>
          <w:p w14:paraId="53EABECD" w14:textId="77777777" w:rsidR="00911D35" w:rsidRPr="00784A64" w:rsidRDefault="00911D35" w:rsidP="00816A6D">
            <w:pPr>
              <w:pStyle w:val="Commentaire"/>
              <w:tabs>
                <w:tab w:val="clear" w:pos="3969"/>
              </w:tabs>
              <w:spacing w:before="120" w:after="120"/>
              <w:jc w:val="center"/>
              <w:rPr>
                <w:rFonts w:cs="Arial"/>
                <w:szCs w:val="24"/>
                <w:highlight w:val="lightGray"/>
              </w:rPr>
            </w:pPr>
          </w:p>
        </w:tc>
        <w:tc>
          <w:tcPr>
            <w:tcW w:w="984" w:type="dxa"/>
            <w:vAlign w:val="center"/>
          </w:tcPr>
          <w:p w14:paraId="6FA6A01A" w14:textId="77777777" w:rsidR="00911D35" w:rsidRPr="00784A64" w:rsidRDefault="00911D35" w:rsidP="00816A6D">
            <w:pPr>
              <w:pStyle w:val="Commentaire"/>
              <w:tabs>
                <w:tab w:val="clear" w:pos="3969"/>
              </w:tabs>
              <w:spacing w:before="120" w:after="120"/>
              <w:jc w:val="center"/>
              <w:rPr>
                <w:rFonts w:cs="Arial"/>
                <w:szCs w:val="24"/>
                <w:highlight w:val="lightGray"/>
              </w:rPr>
            </w:pPr>
          </w:p>
        </w:tc>
        <w:tc>
          <w:tcPr>
            <w:tcW w:w="1133" w:type="dxa"/>
            <w:vAlign w:val="center"/>
          </w:tcPr>
          <w:p w14:paraId="6658F948" w14:textId="77777777" w:rsidR="00911D35" w:rsidRPr="00784A64" w:rsidRDefault="00911D35" w:rsidP="00816A6D">
            <w:pPr>
              <w:pStyle w:val="Commentaire"/>
              <w:tabs>
                <w:tab w:val="clear" w:pos="3969"/>
              </w:tabs>
              <w:spacing w:before="120" w:after="120"/>
              <w:jc w:val="center"/>
              <w:rPr>
                <w:rFonts w:cs="Arial"/>
                <w:bCs/>
                <w:szCs w:val="24"/>
                <w:highlight w:val="lightGray"/>
                <w:lang w:val="en-CA"/>
              </w:rPr>
            </w:pPr>
          </w:p>
        </w:tc>
        <w:tc>
          <w:tcPr>
            <w:tcW w:w="1201" w:type="dxa"/>
            <w:vAlign w:val="center"/>
          </w:tcPr>
          <w:p w14:paraId="7E603876" w14:textId="31247EB1" w:rsidR="00911D35" w:rsidRPr="00784A64" w:rsidRDefault="00911D35" w:rsidP="00816A6D">
            <w:pPr>
              <w:pStyle w:val="Commentaire"/>
              <w:tabs>
                <w:tab w:val="clear" w:pos="3969"/>
              </w:tabs>
              <w:spacing w:before="120" w:after="120"/>
              <w:jc w:val="center"/>
              <w:rPr>
                <w:rFonts w:cs="Arial"/>
                <w:color w:val="000000"/>
                <w:szCs w:val="24"/>
                <w:highlight w:val="lightGray"/>
              </w:rPr>
            </w:pPr>
            <w:r w:rsidRPr="00FF4498">
              <w:rPr>
                <w:rFonts w:cs="Arial"/>
                <w:bCs/>
                <w:szCs w:val="24"/>
                <w:lang w:val="en-CA"/>
              </w:rPr>
              <w:t>0</w:t>
            </w:r>
            <w:r w:rsidR="004602D9" w:rsidRPr="00FF4498">
              <w:rPr>
                <w:rFonts w:cs="Arial"/>
                <w:bCs/>
                <w:szCs w:val="24"/>
                <w:lang w:val="en-CA"/>
              </w:rPr>
              <w:t>.</w:t>
            </w:r>
            <w:r w:rsidRPr="00FF4498">
              <w:rPr>
                <w:rFonts w:cs="Arial"/>
                <w:bCs/>
                <w:szCs w:val="24"/>
                <w:lang w:val="en-CA"/>
              </w:rPr>
              <w:t>00</w:t>
            </w:r>
          </w:p>
        </w:tc>
        <w:tc>
          <w:tcPr>
            <w:tcW w:w="1134" w:type="dxa"/>
            <w:vAlign w:val="center"/>
          </w:tcPr>
          <w:p w14:paraId="4C6309FE" w14:textId="601D0EFC" w:rsidR="00911D35" w:rsidRPr="00784A64"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bCs/>
                <w:szCs w:val="24"/>
                <w:lang w:val="en-CA"/>
              </w:rPr>
              <w:t>0</w:t>
            </w:r>
            <w:r w:rsidR="004602D9" w:rsidRPr="00FF4498">
              <w:rPr>
                <w:rFonts w:cs="Arial"/>
                <w:bCs/>
                <w:szCs w:val="24"/>
                <w:lang w:val="en-CA"/>
              </w:rPr>
              <w:t>.</w:t>
            </w:r>
            <w:r w:rsidRPr="00FF4498">
              <w:rPr>
                <w:rFonts w:cs="Arial"/>
                <w:bCs/>
                <w:szCs w:val="24"/>
                <w:lang w:val="en-CA"/>
              </w:rPr>
              <w:t>02</w:t>
            </w:r>
          </w:p>
        </w:tc>
        <w:tc>
          <w:tcPr>
            <w:tcW w:w="1134" w:type="dxa"/>
            <w:vAlign w:val="center"/>
          </w:tcPr>
          <w:p w14:paraId="0E832A52" w14:textId="55D4CCB6" w:rsidR="00911D35" w:rsidRPr="00784A64"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bCs/>
                <w:szCs w:val="24"/>
                <w:lang w:val="en-CA"/>
              </w:rPr>
              <w:t>0</w:t>
            </w:r>
            <w:r w:rsidR="004602D9" w:rsidRPr="00FF4498">
              <w:rPr>
                <w:rFonts w:cs="Arial"/>
                <w:bCs/>
                <w:szCs w:val="24"/>
                <w:lang w:val="en-CA"/>
              </w:rPr>
              <w:t>.</w:t>
            </w:r>
            <w:r w:rsidRPr="00FF4498">
              <w:rPr>
                <w:rFonts w:cs="Arial"/>
                <w:bCs/>
                <w:szCs w:val="24"/>
                <w:lang w:val="en-CA"/>
              </w:rPr>
              <w:t>00</w:t>
            </w:r>
          </w:p>
        </w:tc>
        <w:tc>
          <w:tcPr>
            <w:tcW w:w="1134" w:type="dxa"/>
            <w:vAlign w:val="bottom"/>
          </w:tcPr>
          <w:p w14:paraId="58FB457C" w14:textId="5FBE42EC" w:rsidR="00911D35" w:rsidRPr="00784A64" w:rsidRDefault="00911D35" w:rsidP="00816A6D">
            <w:pPr>
              <w:pStyle w:val="Commentaire"/>
              <w:tabs>
                <w:tab w:val="clear" w:pos="3969"/>
              </w:tabs>
              <w:spacing w:before="120" w:after="120"/>
              <w:jc w:val="center"/>
              <w:rPr>
                <w:rFonts w:cs="Arial"/>
                <w:color w:val="000000"/>
                <w:szCs w:val="24"/>
                <w:highlight w:val="lightGray"/>
              </w:rPr>
            </w:pPr>
            <w:r w:rsidRPr="00FF4498">
              <w:rPr>
                <w:rFonts w:cs="Arial"/>
                <w:color w:val="000000"/>
                <w:szCs w:val="24"/>
              </w:rPr>
              <w:t>0</w:t>
            </w:r>
            <w:r w:rsidR="004602D9" w:rsidRPr="00FF4498">
              <w:rPr>
                <w:rFonts w:cs="Arial"/>
                <w:color w:val="000000"/>
                <w:szCs w:val="24"/>
              </w:rPr>
              <w:t>.</w:t>
            </w:r>
            <w:r w:rsidRPr="00FF4498">
              <w:rPr>
                <w:rFonts w:cs="Arial"/>
                <w:color w:val="000000"/>
                <w:szCs w:val="24"/>
              </w:rPr>
              <w:t>02</w:t>
            </w:r>
          </w:p>
        </w:tc>
        <w:tc>
          <w:tcPr>
            <w:tcW w:w="1134" w:type="dxa"/>
            <w:vAlign w:val="bottom"/>
          </w:tcPr>
          <w:p w14:paraId="3AA57AA4" w14:textId="211A4BA7" w:rsidR="00911D35" w:rsidRPr="00FF4498" w:rsidRDefault="00911D35" w:rsidP="00816A6D">
            <w:pPr>
              <w:pStyle w:val="Commentaire"/>
              <w:tabs>
                <w:tab w:val="clear" w:pos="3969"/>
              </w:tabs>
              <w:spacing w:before="120" w:after="120"/>
              <w:jc w:val="center"/>
              <w:rPr>
                <w:rFonts w:cs="Arial"/>
                <w:color w:val="000000"/>
                <w:szCs w:val="24"/>
              </w:rPr>
            </w:pPr>
            <w:r w:rsidRPr="00FF4498">
              <w:rPr>
                <w:rFonts w:cs="Arial"/>
                <w:color w:val="000000"/>
                <w:szCs w:val="24"/>
              </w:rPr>
              <w:t>0</w:t>
            </w:r>
            <w:r w:rsidR="004602D9" w:rsidRPr="00FF4498">
              <w:rPr>
                <w:rFonts w:cs="Arial"/>
                <w:color w:val="000000"/>
                <w:szCs w:val="24"/>
              </w:rPr>
              <w:t>.</w:t>
            </w:r>
            <w:r w:rsidRPr="00FF4498">
              <w:rPr>
                <w:rFonts w:cs="Arial"/>
                <w:color w:val="000000"/>
                <w:szCs w:val="24"/>
              </w:rPr>
              <w:t>02</w:t>
            </w:r>
          </w:p>
        </w:tc>
      </w:tr>
      <w:tr w:rsidR="00911D35" w:rsidRPr="00635C98" w14:paraId="01E6A609" w14:textId="77777777" w:rsidTr="00537BD9">
        <w:trPr>
          <w:cantSplit/>
          <w:trHeight w:val="283"/>
        </w:trPr>
        <w:tc>
          <w:tcPr>
            <w:tcW w:w="3655" w:type="dxa"/>
          </w:tcPr>
          <w:p w14:paraId="434C98C2" w14:textId="77777777" w:rsidR="00911D35" w:rsidRPr="00635C98" w:rsidRDefault="00911D35" w:rsidP="00816A6D">
            <w:pPr>
              <w:pStyle w:val="Commentaire"/>
              <w:tabs>
                <w:tab w:val="clear" w:pos="3969"/>
              </w:tabs>
              <w:spacing w:before="120" w:after="120"/>
            </w:pPr>
            <w:r w:rsidRPr="00635C98">
              <w:t>Champlain à Saint</w:t>
            </w:r>
            <w:r>
              <w:noBreakHyphen/>
            </w:r>
            <w:r w:rsidRPr="00635C98">
              <w:t>Lambert</w:t>
            </w:r>
          </w:p>
        </w:tc>
        <w:tc>
          <w:tcPr>
            <w:tcW w:w="1121" w:type="dxa"/>
            <w:vAlign w:val="center"/>
          </w:tcPr>
          <w:p w14:paraId="6C8D24EA" w14:textId="08D4F913"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75</w:t>
            </w:r>
          </w:p>
        </w:tc>
        <w:tc>
          <w:tcPr>
            <w:tcW w:w="1121" w:type="dxa"/>
            <w:vAlign w:val="center"/>
          </w:tcPr>
          <w:p w14:paraId="7DCE080F" w14:textId="6D63F23D"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2</w:t>
            </w:r>
            <w:r w:rsidR="004602D9">
              <w:rPr>
                <w:rFonts w:cs="Arial"/>
                <w:szCs w:val="24"/>
              </w:rPr>
              <w:t>.</w:t>
            </w:r>
            <w:r w:rsidRPr="00A447A9">
              <w:rPr>
                <w:rFonts w:cs="Arial"/>
                <w:szCs w:val="24"/>
              </w:rPr>
              <w:t>20</w:t>
            </w:r>
          </w:p>
        </w:tc>
        <w:tc>
          <w:tcPr>
            <w:tcW w:w="984" w:type="dxa"/>
            <w:vAlign w:val="center"/>
          </w:tcPr>
          <w:p w14:paraId="64182CBF" w14:textId="2E511209"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0</w:t>
            </w:r>
            <w:r w:rsidR="004602D9">
              <w:rPr>
                <w:rFonts w:cs="Arial"/>
                <w:szCs w:val="24"/>
              </w:rPr>
              <w:t>.</w:t>
            </w:r>
            <w:r w:rsidRPr="00A447A9">
              <w:rPr>
                <w:rFonts w:cs="Arial"/>
                <w:szCs w:val="24"/>
              </w:rPr>
              <w:t>31</w:t>
            </w:r>
          </w:p>
        </w:tc>
        <w:tc>
          <w:tcPr>
            <w:tcW w:w="1133" w:type="dxa"/>
            <w:vAlign w:val="center"/>
          </w:tcPr>
          <w:p w14:paraId="0E797AA0" w14:textId="772DB11E"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2</w:t>
            </w:r>
            <w:r w:rsidR="004602D9">
              <w:rPr>
                <w:rFonts w:cs="Arial"/>
                <w:bCs/>
                <w:szCs w:val="24"/>
                <w:lang w:val="en-CA"/>
              </w:rPr>
              <w:t>.</w:t>
            </w:r>
            <w:r w:rsidRPr="00A447A9">
              <w:rPr>
                <w:rFonts w:cs="Arial"/>
                <w:bCs/>
                <w:szCs w:val="24"/>
                <w:lang w:val="en-CA"/>
              </w:rPr>
              <w:t>29</w:t>
            </w:r>
          </w:p>
        </w:tc>
        <w:tc>
          <w:tcPr>
            <w:tcW w:w="1201" w:type="dxa"/>
            <w:vAlign w:val="center"/>
          </w:tcPr>
          <w:p w14:paraId="6561FA6E" w14:textId="2EF0C18A"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29</w:t>
            </w:r>
          </w:p>
        </w:tc>
        <w:tc>
          <w:tcPr>
            <w:tcW w:w="1134" w:type="dxa"/>
            <w:vAlign w:val="center"/>
          </w:tcPr>
          <w:p w14:paraId="7AD1318A" w14:textId="653D8580"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16</w:t>
            </w:r>
          </w:p>
        </w:tc>
        <w:tc>
          <w:tcPr>
            <w:tcW w:w="1134" w:type="dxa"/>
            <w:vAlign w:val="center"/>
          </w:tcPr>
          <w:p w14:paraId="46666455" w14:textId="04376C73"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bottom"/>
          </w:tcPr>
          <w:p w14:paraId="6123EB9E" w14:textId="5D482F4C" w:rsidR="00911D35" w:rsidRPr="00784A64"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09</w:t>
            </w:r>
          </w:p>
        </w:tc>
        <w:tc>
          <w:tcPr>
            <w:tcW w:w="1134" w:type="dxa"/>
            <w:vAlign w:val="bottom"/>
          </w:tcPr>
          <w:p w14:paraId="3A12E4F7" w14:textId="354B674D"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19</w:t>
            </w:r>
          </w:p>
        </w:tc>
      </w:tr>
      <w:tr w:rsidR="00911D35" w:rsidRPr="00635C98" w14:paraId="120AECDE" w14:textId="77777777" w:rsidTr="00537BD9">
        <w:trPr>
          <w:cantSplit/>
          <w:trHeight w:val="283"/>
        </w:trPr>
        <w:tc>
          <w:tcPr>
            <w:tcW w:w="3655" w:type="dxa"/>
          </w:tcPr>
          <w:p w14:paraId="087C53A1" w14:textId="77777777" w:rsidR="00911D35" w:rsidRPr="00635C98" w:rsidRDefault="00911D35" w:rsidP="00816A6D">
            <w:pPr>
              <w:pStyle w:val="Commentaire"/>
              <w:tabs>
                <w:tab w:val="clear" w:pos="3969"/>
              </w:tabs>
              <w:spacing w:before="120" w:after="120"/>
            </w:pPr>
            <w:r w:rsidRPr="00635C98">
              <w:t xml:space="preserve">Champlain : </w:t>
            </w:r>
            <w:r>
              <w:noBreakHyphen/>
            </w:r>
            <w:r w:rsidRPr="00635C98">
              <w:t xml:space="preserve"> St. Lawrence</w:t>
            </w:r>
          </w:p>
        </w:tc>
        <w:tc>
          <w:tcPr>
            <w:tcW w:w="1121" w:type="dxa"/>
            <w:vAlign w:val="center"/>
          </w:tcPr>
          <w:p w14:paraId="24A10F59" w14:textId="28C6D602"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42</w:t>
            </w:r>
          </w:p>
        </w:tc>
        <w:tc>
          <w:tcPr>
            <w:tcW w:w="1121" w:type="dxa"/>
            <w:vAlign w:val="center"/>
          </w:tcPr>
          <w:p w14:paraId="51D69B38" w14:textId="6F0CC6D1"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0</w:t>
            </w:r>
            <w:r w:rsidR="004602D9">
              <w:rPr>
                <w:rFonts w:cs="Arial"/>
                <w:szCs w:val="24"/>
              </w:rPr>
              <w:t>.</w:t>
            </w:r>
            <w:r w:rsidRPr="00A447A9">
              <w:rPr>
                <w:rFonts w:cs="Arial"/>
                <w:szCs w:val="24"/>
              </w:rPr>
              <w:t>81</w:t>
            </w:r>
          </w:p>
        </w:tc>
        <w:tc>
          <w:tcPr>
            <w:tcW w:w="984" w:type="dxa"/>
            <w:vAlign w:val="center"/>
          </w:tcPr>
          <w:p w14:paraId="310D9264" w14:textId="583433B0"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0</w:t>
            </w:r>
            <w:r w:rsidR="004602D9">
              <w:rPr>
                <w:rFonts w:cs="Arial"/>
                <w:szCs w:val="24"/>
              </w:rPr>
              <w:t>.</w:t>
            </w:r>
            <w:r w:rsidRPr="00A447A9">
              <w:rPr>
                <w:rFonts w:cs="Arial"/>
                <w:szCs w:val="24"/>
              </w:rPr>
              <w:t>10</w:t>
            </w:r>
          </w:p>
        </w:tc>
        <w:tc>
          <w:tcPr>
            <w:tcW w:w="1133" w:type="dxa"/>
            <w:vAlign w:val="center"/>
          </w:tcPr>
          <w:p w14:paraId="70B5DCCB" w14:textId="65AFD933"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0</w:t>
            </w:r>
            <w:r w:rsidR="004602D9">
              <w:rPr>
                <w:rFonts w:cs="Arial"/>
                <w:bCs/>
                <w:szCs w:val="24"/>
                <w:lang w:val="en-CA"/>
              </w:rPr>
              <w:t>.</w:t>
            </w:r>
            <w:r w:rsidRPr="00A447A9">
              <w:rPr>
                <w:rFonts w:cs="Arial"/>
                <w:bCs/>
                <w:szCs w:val="24"/>
                <w:lang w:val="en-CA"/>
              </w:rPr>
              <w:t>94</w:t>
            </w:r>
          </w:p>
        </w:tc>
        <w:tc>
          <w:tcPr>
            <w:tcW w:w="1201" w:type="dxa"/>
            <w:vAlign w:val="center"/>
          </w:tcPr>
          <w:p w14:paraId="0BE4491E" w14:textId="262C79CE"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18</w:t>
            </w:r>
          </w:p>
        </w:tc>
        <w:tc>
          <w:tcPr>
            <w:tcW w:w="1134" w:type="dxa"/>
            <w:vAlign w:val="center"/>
          </w:tcPr>
          <w:p w14:paraId="4FD5B0A1" w14:textId="1349AC7B"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center"/>
          </w:tcPr>
          <w:p w14:paraId="53E5FB2F" w14:textId="0C6A9998"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bottom"/>
          </w:tcPr>
          <w:p w14:paraId="38E22D17" w14:textId="70930474" w:rsidR="00911D35" w:rsidRPr="00784A64"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04</w:t>
            </w:r>
          </w:p>
        </w:tc>
        <w:tc>
          <w:tcPr>
            <w:tcW w:w="1134" w:type="dxa"/>
            <w:vAlign w:val="bottom"/>
          </w:tcPr>
          <w:p w14:paraId="57E89E3A" w14:textId="531EC4BC"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12</w:t>
            </w:r>
          </w:p>
        </w:tc>
      </w:tr>
      <w:tr w:rsidR="00911D35" w:rsidRPr="00635C98" w14:paraId="7D27B8E4" w14:textId="77777777" w:rsidTr="00537BD9">
        <w:trPr>
          <w:cantSplit/>
          <w:trHeight w:val="283"/>
        </w:trPr>
        <w:tc>
          <w:tcPr>
            <w:tcW w:w="3655" w:type="dxa"/>
          </w:tcPr>
          <w:p w14:paraId="482DB34D" w14:textId="77777777" w:rsidR="00911D35" w:rsidRPr="00635C98" w:rsidRDefault="00911D35" w:rsidP="00816A6D">
            <w:pPr>
              <w:pStyle w:val="Commentaire"/>
              <w:tabs>
                <w:tab w:val="clear" w:pos="3969"/>
              </w:tabs>
              <w:spacing w:before="120" w:after="120"/>
            </w:pPr>
            <w:r w:rsidRPr="00635C98">
              <w:t>Chicoutimi</w:t>
            </w:r>
          </w:p>
        </w:tc>
        <w:tc>
          <w:tcPr>
            <w:tcW w:w="1121" w:type="dxa"/>
            <w:vAlign w:val="center"/>
          </w:tcPr>
          <w:p w14:paraId="1C4462B9" w14:textId="5E6E3E08"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03</w:t>
            </w:r>
          </w:p>
        </w:tc>
        <w:tc>
          <w:tcPr>
            <w:tcW w:w="1121" w:type="dxa"/>
            <w:vAlign w:val="center"/>
          </w:tcPr>
          <w:p w14:paraId="068C0D35" w14:textId="464E9BA9"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5</w:t>
            </w:r>
            <w:r w:rsidR="004602D9">
              <w:rPr>
                <w:rFonts w:cs="Arial"/>
                <w:szCs w:val="24"/>
              </w:rPr>
              <w:t>.</w:t>
            </w:r>
            <w:r w:rsidRPr="00A447A9">
              <w:rPr>
                <w:rFonts w:cs="Arial"/>
                <w:szCs w:val="24"/>
              </w:rPr>
              <w:t>00</w:t>
            </w:r>
          </w:p>
        </w:tc>
        <w:tc>
          <w:tcPr>
            <w:tcW w:w="984" w:type="dxa"/>
            <w:vAlign w:val="center"/>
          </w:tcPr>
          <w:p w14:paraId="45E34DFF" w14:textId="50B68BAB"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66</w:t>
            </w:r>
          </w:p>
        </w:tc>
        <w:tc>
          <w:tcPr>
            <w:tcW w:w="1133" w:type="dxa"/>
            <w:vAlign w:val="center"/>
          </w:tcPr>
          <w:p w14:paraId="3C33FBC4" w14:textId="061900D5"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3</w:t>
            </w:r>
            <w:r w:rsidR="004602D9">
              <w:rPr>
                <w:rFonts w:cs="Arial"/>
                <w:bCs/>
                <w:szCs w:val="24"/>
                <w:lang w:val="en-CA"/>
              </w:rPr>
              <w:t>.</w:t>
            </w:r>
            <w:r w:rsidRPr="00A447A9">
              <w:rPr>
                <w:rFonts w:cs="Arial"/>
                <w:bCs/>
                <w:szCs w:val="24"/>
                <w:lang w:val="en-CA"/>
              </w:rPr>
              <w:t>68</w:t>
            </w:r>
          </w:p>
        </w:tc>
        <w:tc>
          <w:tcPr>
            <w:tcW w:w="1201" w:type="dxa"/>
            <w:vAlign w:val="center"/>
          </w:tcPr>
          <w:p w14:paraId="314E56A9" w14:textId="08419977"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71</w:t>
            </w:r>
          </w:p>
        </w:tc>
        <w:tc>
          <w:tcPr>
            <w:tcW w:w="1134" w:type="dxa"/>
            <w:vAlign w:val="center"/>
          </w:tcPr>
          <w:p w14:paraId="255F5DAC" w14:textId="57A9128A"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18</w:t>
            </w:r>
          </w:p>
        </w:tc>
        <w:tc>
          <w:tcPr>
            <w:tcW w:w="1134" w:type="dxa"/>
            <w:vAlign w:val="center"/>
          </w:tcPr>
          <w:p w14:paraId="569965E0" w14:textId="0C392DB3"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44</w:t>
            </w:r>
          </w:p>
        </w:tc>
        <w:tc>
          <w:tcPr>
            <w:tcW w:w="1134" w:type="dxa"/>
            <w:vAlign w:val="bottom"/>
          </w:tcPr>
          <w:p w14:paraId="55E62CC6" w14:textId="089ADF48" w:rsidR="00911D35" w:rsidRPr="00784A64"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26</w:t>
            </w:r>
          </w:p>
        </w:tc>
        <w:tc>
          <w:tcPr>
            <w:tcW w:w="1134" w:type="dxa"/>
            <w:vAlign w:val="bottom"/>
          </w:tcPr>
          <w:p w14:paraId="7A507F11" w14:textId="387489ED"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42</w:t>
            </w:r>
          </w:p>
        </w:tc>
      </w:tr>
      <w:tr w:rsidR="00911D35" w:rsidRPr="00635C98" w14:paraId="4141CAF3" w14:textId="77777777" w:rsidTr="00537BD9">
        <w:trPr>
          <w:cantSplit/>
          <w:trHeight w:val="283"/>
        </w:trPr>
        <w:tc>
          <w:tcPr>
            <w:tcW w:w="3655" w:type="dxa"/>
          </w:tcPr>
          <w:p w14:paraId="77ECFDA2" w14:textId="77777777" w:rsidR="00911D35" w:rsidRPr="00635C98" w:rsidRDefault="00911D35" w:rsidP="00816A6D">
            <w:pPr>
              <w:pStyle w:val="Commentaire"/>
              <w:tabs>
                <w:tab w:val="clear" w:pos="3969"/>
              </w:tabs>
              <w:spacing w:before="120" w:after="120"/>
              <w:ind w:left="208"/>
            </w:pPr>
            <w:r w:rsidRPr="00635C98">
              <w:t>Centre québécois de formation en aéronautique</w:t>
            </w:r>
          </w:p>
        </w:tc>
        <w:tc>
          <w:tcPr>
            <w:tcW w:w="1121" w:type="dxa"/>
            <w:vAlign w:val="center"/>
          </w:tcPr>
          <w:p w14:paraId="59CB24F7" w14:textId="69DC087C"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0</w:t>
            </w:r>
            <w:r w:rsidR="004602D9">
              <w:rPr>
                <w:rFonts w:cs="Arial"/>
                <w:szCs w:val="24"/>
              </w:rPr>
              <w:t>.</w:t>
            </w:r>
            <w:r w:rsidRPr="00A447A9">
              <w:rPr>
                <w:rFonts w:cs="Arial"/>
                <w:szCs w:val="24"/>
              </w:rPr>
              <w:t>10</w:t>
            </w:r>
          </w:p>
        </w:tc>
        <w:tc>
          <w:tcPr>
            <w:tcW w:w="1121" w:type="dxa"/>
            <w:vAlign w:val="center"/>
          </w:tcPr>
          <w:p w14:paraId="6155EDF9" w14:textId="393E7083"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0</w:t>
            </w:r>
            <w:r w:rsidR="004602D9">
              <w:rPr>
                <w:rFonts w:cs="Arial"/>
                <w:szCs w:val="24"/>
              </w:rPr>
              <w:t>.</w:t>
            </w:r>
            <w:r w:rsidRPr="00A447A9">
              <w:rPr>
                <w:rFonts w:cs="Arial"/>
                <w:szCs w:val="24"/>
              </w:rPr>
              <w:t>95</w:t>
            </w:r>
          </w:p>
        </w:tc>
        <w:tc>
          <w:tcPr>
            <w:tcW w:w="984" w:type="dxa"/>
            <w:vAlign w:val="center"/>
          </w:tcPr>
          <w:p w14:paraId="389745EB" w14:textId="2B6F27E9"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0</w:t>
            </w:r>
            <w:r w:rsidR="004602D9">
              <w:rPr>
                <w:rFonts w:cs="Arial"/>
                <w:szCs w:val="24"/>
              </w:rPr>
              <w:t>.</w:t>
            </w:r>
            <w:r w:rsidRPr="00A447A9">
              <w:rPr>
                <w:rFonts w:cs="Arial"/>
                <w:szCs w:val="24"/>
              </w:rPr>
              <w:t>37</w:t>
            </w:r>
          </w:p>
        </w:tc>
        <w:tc>
          <w:tcPr>
            <w:tcW w:w="1133" w:type="dxa"/>
            <w:vAlign w:val="center"/>
          </w:tcPr>
          <w:p w14:paraId="1E6227C2" w14:textId="625AD2B6"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0</w:t>
            </w:r>
            <w:r w:rsidR="004602D9">
              <w:rPr>
                <w:rFonts w:cs="Arial"/>
                <w:bCs/>
                <w:szCs w:val="24"/>
                <w:lang w:val="en-CA"/>
              </w:rPr>
              <w:t>.</w:t>
            </w:r>
            <w:r w:rsidRPr="00A447A9">
              <w:rPr>
                <w:rFonts w:cs="Arial"/>
                <w:bCs/>
                <w:szCs w:val="24"/>
                <w:lang w:val="en-CA"/>
              </w:rPr>
              <w:t>16</w:t>
            </w:r>
          </w:p>
        </w:tc>
        <w:tc>
          <w:tcPr>
            <w:tcW w:w="1201" w:type="dxa"/>
            <w:vAlign w:val="center"/>
          </w:tcPr>
          <w:p w14:paraId="369BF9B8" w14:textId="51526B61"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04</w:t>
            </w:r>
          </w:p>
        </w:tc>
        <w:tc>
          <w:tcPr>
            <w:tcW w:w="1134" w:type="dxa"/>
            <w:vAlign w:val="center"/>
          </w:tcPr>
          <w:p w14:paraId="18C7E32F" w14:textId="61EE4B38"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center"/>
          </w:tcPr>
          <w:p w14:paraId="476345A9" w14:textId="0DC87B2A"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bottom"/>
          </w:tcPr>
          <w:p w14:paraId="46743817" w14:textId="5F29A93C" w:rsidR="00911D35" w:rsidRPr="00784A64"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08</w:t>
            </w:r>
          </w:p>
        </w:tc>
        <w:tc>
          <w:tcPr>
            <w:tcW w:w="1134" w:type="dxa"/>
            <w:vAlign w:val="bottom"/>
          </w:tcPr>
          <w:p w14:paraId="7398A012" w14:textId="5C4E5EBA"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02</w:t>
            </w:r>
          </w:p>
        </w:tc>
      </w:tr>
      <w:tr w:rsidR="00911D35" w:rsidRPr="00635C98" w14:paraId="5CC2D2D2" w14:textId="77777777" w:rsidTr="00537BD9">
        <w:trPr>
          <w:cantSplit/>
          <w:trHeight w:val="283"/>
        </w:trPr>
        <w:tc>
          <w:tcPr>
            <w:tcW w:w="3655" w:type="dxa"/>
          </w:tcPr>
          <w:p w14:paraId="1413A239" w14:textId="77777777" w:rsidR="00911D35" w:rsidRPr="00635C98" w:rsidRDefault="00911D35" w:rsidP="00816A6D">
            <w:pPr>
              <w:pStyle w:val="Commentaire"/>
              <w:tabs>
                <w:tab w:val="clear" w:pos="3969"/>
              </w:tabs>
              <w:spacing w:before="120" w:after="120"/>
            </w:pPr>
            <w:r w:rsidRPr="00635C98">
              <w:t>Dawson</w:t>
            </w:r>
          </w:p>
        </w:tc>
        <w:tc>
          <w:tcPr>
            <w:tcW w:w="1121" w:type="dxa"/>
            <w:vAlign w:val="center"/>
          </w:tcPr>
          <w:p w14:paraId="5043254B" w14:textId="4594F00B"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2</w:t>
            </w:r>
            <w:r w:rsidR="004602D9">
              <w:rPr>
                <w:rFonts w:cs="Arial"/>
                <w:szCs w:val="24"/>
              </w:rPr>
              <w:t>.</w:t>
            </w:r>
            <w:r w:rsidRPr="00A447A9">
              <w:rPr>
                <w:rFonts w:cs="Arial"/>
                <w:szCs w:val="24"/>
              </w:rPr>
              <w:t>30</w:t>
            </w:r>
          </w:p>
        </w:tc>
        <w:tc>
          <w:tcPr>
            <w:tcW w:w="1121" w:type="dxa"/>
            <w:vAlign w:val="center"/>
          </w:tcPr>
          <w:p w14:paraId="3AFA9E1D" w14:textId="7DC9B41A"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7</w:t>
            </w:r>
            <w:r w:rsidR="004602D9">
              <w:rPr>
                <w:rFonts w:cs="Arial"/>
                <w:szCs w:val="24"/>
              </w:rPr>
              <w:t>.</w:t>
            </w:r>
            <w:r w:rsidRPr="00A447A9">
              <w:rPr>
                <w:rFonts w:cs="Arial"/>
                <w:szCs w:val="24"/>
              </w:rPr>
              <w:t>40</w:t>
            </w:r>
          </w:p>
        </w:tc>
        <w:tc>
          <w:tcPr>
            <w:tcW w:w="984" w:type="dxa"/>
            <w:vAlign w:val="center"/>
          </w:tcPr>
          <w:p w14:paraId="3B909FA5" w14:textId="3E0F4F0B"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6</w:t>
            </w:r>
            <w:r w:rsidR="004602D9">
              <w:rPr>
                <w:rFonts w:cs="Arial"/>
                <w:szCs w:val="24"/>
              </w:rPr>
              <w:t>.</w:t>
            </w:r>
            <w:r w:rsidRPr="00A447A9">
              <w:rPr>
                <w:rFonts w:cs="Arial"/>
                <w:szCs w:val="24"/>
              </w:rPr>
              <w:t>00</w:t>
            </w:r>
          </w:p>
        </w:tc>
        <w:tc>
          <w:tcPr>
            <w:tcW w:w="1133" w:type="dxa"/>
            <w:vAlign w:val="center"/>
          </w:tcPr>
          <w:p w14:paraId="36494001" w14:textId="6C582DBD"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6</w:t>
            </w:r>
            <w:r w:rsidR="004602D9">
              <w:rPr>
                <w:rFonts w:cs="Arial"/>
                <w:bCs/>
                <w:szCs w:val="24"/>
                <w:lang w:val="en-CA"/>
              </w:rPr>
              <w:t>.</w:t>
            </w:r>
            <w:r w:rsidRPr="00A447A9">
              <w:rPr>
                <w:rFonts w:cs="Arial"/>
                <w:bCs/>
                <w:szCs w:val="24"/>
                <w:lang w:val="en-CA"/>
              </w:rPr>
              <w:t>50</w:t>
            </w:r>
          </w:p>
        </w:tc>
        <w:tc>
          <w:tcPr>
            <w:tcW w:w="1201" w:type="dxa"/>
            <w:vAlign w:val="center"/>
          </w:tcPr>
          <w:p w14:paraId="33292FA5" w14:textId="0DDF9636"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86</w:t>
            </w:r>
          </w:p>
        </w:tc>
        <w:tc>
          <w:tcPr>
            <w:tcW w:w="1134" w:type="dxa"/>
            <w:vAlign w:val="center"/>
          </w:tcPr>
          <w:p w14:paraId="4E159925" w14:textId="5592547B"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32</w:t>
            </w:r>
          </w:p>
        </w:tc>
        <w:tc>
          <w:tcPr>
            <w:tcW w:w="1134" w:type="dxa"/>
            <w:vAlign w:val="center"/>
          </w:tcPr>
          <w:p w14:paraId="2DA0EFDE" w14:textId="69BFDBBB"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25</w:t>
            </w:r>
          </w:p>
        </w:tc>
        <w:tc>
          <w:tcPr>
            <w:tcW w:w="1134" w:type="dxa"/>
            <w:vAlign w:val="bottom"/>
          </w:tcPr>
          <w:p w14:paraId="121EDFCF" w14:textId="005D881A" w:rsidR="00911D35" w:rsidRPr="00784A64"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45</w:t>
            </w:r>
          </w:p>
        </w:tc>
        <w:tc>
          <w:tcPr>
            <w:tcW w:w="1134" w:type="dxa"/>
            <w:vAlign w:val="bottom"/>
          </w:tcPr>
          <w:p w14:paraId="457CB89A" w14:textId="1F3B07E4"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60</w:t>
            </w:r>
          </w:p>
        </w:tc>
      </w:tr>
    </w:tbl>
    <w:p w14:paraId="40E7CE72" w14:textId="77777777" w:rsidR="00537BD9" w:rsidRDefault="00537BD9" w:rsidP="00816A6D">
      <w:pPr>
        <w:pStyle w:val="Commentaire"/>
        <w:tabs>
          <w:tab w:val="clear" w:pos="3969"/>
        </w:tabs>
        <w:spacing w:before="120" w:after="120"/>
        <w:sectPr w:rsidR="00537BD9" w:rsidSect="00DC1F41">
          <w:headerReference w:type="default" r:id="rId43"/>
          <w:footerReference w:type="default" r:id="rId44"/>
          <w:footnotePr>
            <w:numRestart w:val="eachPage"/>
          </w:footnotePr>
          <w:pgSz w:w="15840" w:h="12240" w:orient="landscape" w:code="1"/>
          <w:pgMar w:top="720" w:right="1077" w:bottom="1242" w:left="1684" w:header="709" w:footer="709" w:gutter="0"/>
          <w:cols w:space="720"/>
        </w:sectPr>
      </w:pPr>
    </w:p>
    <w:tbl>
      <w:tblPr>
        <w:tblW w:w="1375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55"/>
        <w:gridCol w:w="1121"/>
        <w:gridCol w:w="1121"/>
        <w:gridCol w:w="984"/>
        <w:gridCol w:w="1133"/>
        <w:gridCol w:w="1201"/>
        <w:gridCol w:w="1134"/>
        <w:gridCol w:w="1134"/>
        <w:gridCol w:w="1134"/>
        <w:gridCol w:w="1134"/>
      </w:tblGrid>
      <w:tr w:rsidR="00911D35" w:rsidRPr="00635C98" w14:paraId="656249C2" w14:textId="77777777" w:rsidTr="00537BD9">
        <w:trPr>
          <w:cantSplit/>
          <w:trHeight w:val="283"/>
        </w:trPr>
        <w:tc>
          <w:tcPr>
            <w:tcW w:w="3655" w:type="dxa"/>
          </w:tcPr>
          <w:p w14:paraId="391EAB30" w14:textId="77777777" w:rsidR="00911D35" w:rsidRPr="00635C98" w:rsidRDefault="00911D35" w:rsidP="00816A6D">
            <w:pPr>
              <w:pStyle w:val="Commentaire"/>
              <w:tabs>
                <w:tab w:val="clear" w:pos="3969"/>
              </w:tabs>
              <w:spacing w:before="120" w:after="120"/>
            </w:pPr>
            <w:r w:rsidRPr="00635C98">
              <w:lastRenderedPageBreak/>
              <w:t>Édouard</w:t>
            </w:r>
            <w:r>
              <w:noBreakHyphen/>
            </w:r>
            <w:r w:rsidRPr="00635C98">
              <w:t>Montpetit</w:t>
            </w:r>
          </w:p>
        </w:tc>
        <w:tc>
          <w:tcPr>
            <w:tcW w:w="1121" w:type="dxa"/>
            <w:vAlign w:val="center"/>
          </w:tcPr>
          <w:p w14:paraId="689A35AA" w14:textId="36AA8362"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17</w:t>
            </w:r>
          </w:p>
        </w:tc>
        <w:tc>
          <w:tcPr>
            <w:tcW w:w="1121" w:type="dxa"/>
            <w:vAlign w:val="center"/>
          </w:tcPr>
          <w:p w14:paraId="7F09A3CE" w14:textId="467F0863"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7</w:t>
            </w:r>
            <w:r w:rsidR="004602D9">
              <w:rPr>
                <w:rFonts w:cs="Arial"/>
                <w:szCs w:val="24"/>
              </w:rPr>
              <w:t>.</w:t>
            </w:r>
            <w:r w:rsidRPr="00A447A9">
              <w:rPr>
                <w:rFonts w:cs="Arial"/>
                <w:szCs w:val="24"/>
              </w:rPr>
              <w:t>80</w:t>
            </w:r>
          </w:p>
        </w:tc>
        <w:tc>
          <w:tcPr>
            <w:tcW w:w="984" w:type="dxa"/>
            <w:vAlign w:val="center"/>
          </w:tcPr>
          <w:p w14:paraId="2FDE0901" w14:textId="1271AA3D"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2</w:t>
            </w:r>
            <w:r w:rsidR="004602D9">
              <w:rPr>
                <w:rFonts w:cs="Arial"/>
                <w:szCs w:val="24"/>
              </w:rPr>
              <w:t>.</w:t>
            </w:r>
            <w:r w:rsidRPr="00A447A9">
              <w:rPr>
                <w:rFonts w:cs="Arial"/>
                <w:szCs w:val="24"/>
              </w:rPr>
              <w:t>23</w:t>
            </w:r>
          </w:p>
        </w:tc>
        <w:tc>
          <w:tcPr>
            <w:tcW w:w="1133" w:type="dxa"/>
            <w:vAlign w:val="center"/>
          </w:tcPr>
          <w:p w14:paraId="740C25E1" w14:textId="2D9CABB2"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5</w:t>
            </w:r>
            <w:r w:rsidR="004602D9">
              <w:rPr>
                <w:rFonts w:cs="Arial"/>
                <w:bCs/>
                <w:szCs w:val="24"/>
                <w:lang w:val="en-CA"/>
              </w:rPr>
              <w:t>.</w:t>
            </w:r>
            <w:r w:rsidRPr="00A447A9">
              <w:rPr>
                <w:rFonts w:cs="Arial"/>
                <w:bCs/>
                <w:szCs w:val="24"/>
                <w:lang w:val="en-CA"/>
              </w:rPr>
              <w:t>77</w:t>
            </w:r>
          </w:p>
        </w:tc>
        <w:tc>
          <w:tcPr>
            <w:tcW w:w="1201" w:type="dxa"/>
            <w:vAlign w:val="center"/>
          </w:tcPr>
          <w:p w14:paraId="111623A0" w14:textId="6E7394B7"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Pr>
                <w:rFonts w:cs="Arial"/>
                <w:bCs/>
                <w:szCs w:val="24"/>
                <w:lang w:val="en-CA"/>
              </w:rPr>
              <w:t>64</w:t>
            </w:r>
          </w:p>
        </w:tc>
        <w:tc>
          <w:tcPr>
            <w:tcW w:w="1134" w:type="dxa"/>
            <w:vAlign w:val="center"/>
          </w:tcPr>
          <w:p w14:paraId="19616068" w14:textId="631D3481"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50</w:t>
            </w:r>
          </w:p>
        </w:tc>
        <w:tc>
          <w:tcPr>
            <w:tcW w:w="1134" w:type="dxa"/>
            <w:vAlign w:val="center"/>
          </w:tcPr>
          <w:p w14:paraId="47BC40DC" w14:textId="727414CC"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24</w:t>
            </w:r>
          </w:p>
        </w:tc>
        <w:tc>
          <w:tcPr>
            <w:tcW w:w="1134" w:type="dxa"/>
            <w:vAlign w:val="bottom"/>
          </w:tcPr>
          <w:p w14:paraId="1C1111EA" w14:textId="6A4ED170"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61</w:t>
            </w:r>
          </w:p>
        </w:tc>
        <w:tc>
          <w:tcPr>
            <w:tcW w:w="1134" w:type="dxa"/>
            <w:vAlign w:val="bottom"/>
          </w:tcPr>
          <w:p w14:paraId="55E8F741" w14:textId="6CC5B54A"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44</w:t>
            </w:r>
          </w:p>
        </w:tc>
      </w:tr>
      <w:tr w:rsidR="00911D35" w:rsidRPr="00635C98" w14:paraId="45EA4150" w14:textId="77777777" w:rsidTr="00480BA2">
        <w:trPr>
          <w:cantSplit/>
        </w:trPr>
        <w:tc>
          <w:tcPr>
            <w:tcW w:w="3655" w:type="dxa"/>
          </w:tcPr>
          <w:p w14:paraId="06B48CD1" w14:textId="77777777" w:rsidR="00911D35" w:rsidRPr="00635C98" w:rsidRDefault="00911D35" w:rsidP="00816A6D">
            <w:pPr>
              <w:pStyle w:val="Commentaire"/>
              <w:tabs>
                <w:tab w:val="clear" w:pos="3969"/>
              </w:tabs>
              <w:spacing w:before="120" w:after="120"/>
            </w:pPr>
            <w:r w:rsidRPr="00635C98">
              <w:t>Garneau</w:t>
            </w:r>
          </w:p>
        </w:tc>
        <w:tc>
          <w:tcPr>
            <w:tcW w:w="1121" w:type="dxa"/>
            <w:vAlign w:val="center"/>
          </w:tcPr>
          <w:p w14:paraId="578AF2A2" w14:textId="77C8BE88"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0</w:t>
            </w:r>
            <w:r w:rsidR="004602D9">
              <w:rPr>
                <w:rFonts w:cs="Arial"/>
                <w:szCs w:val="24"/>
              </w:rPr>
              <w:t>.</w:t>
            </w:r>
            <w:r w:rsidRPr="00A447A9">
              <w:rPr>
                <w:rFonts w:cs="Arial"/>
                <w:szCs w:val="24"/>
              </w:rPr>
              <w:t>78</w:t>
            </w:r>
          </w:p>
        </w:tc>
        <w:tc>
          <w:tcPr>
            <w:tcW w:w="1121" w:type="dxa"/>
            <w:vAlign w:val="center"/>
          </w:tcPr>
          <w:p w14:paraId="088B2059" w14:textId="6B4261E9"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5</w:t>
            </w:r>
            <w:r w:rsidR="004602D9">
              <w:rPr>
                <w:rFonts w:cs="Arial"/>
                <w:szCs w:val="24"/>
              </w:rPr>
              <w:t>.</w:t>
            </w:r>
            <w:r w:rsidRPr="00A447A9">
              <w:rPr>
                <w:rFonts w:cs="Arial"/>
                <w:szCs w:val="24"/>
              </w:rPr>
              <w:t>80</w:t>
            </w:r>
          </w:p>
        </w:tc>
        <w:tc>
          <w:tcPr>
            <w:tcW w:w="984" w:type="dxa"/>
            <w:vAlign w:val="center"/>
          </w:tcPr>
          <w:p w14:paraId="5C64B499" w14:textId="6CB3273F"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79</w:t>
            </w:r>
          </w:p>
        </w:tc>
        <w:tc>
          <w:tcPr>
            <w:tcW w:w="1133" w:type="dxa"/>
            <w:vAlign w:val="center"/>
          </w:tcPr>
          <w:p w14:paraId="1E712940" w14:textId="2FF5829D"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5</w:t>
            </w:r>
            <w:r w:rsidR="004602D9">
              <w:rPr>
                <w:rFonts w:cs="Arial"/>
                <w:bCs/>
                <w:szCs w:val="24"/>
                <w:lang w:val="en-CA"/>
              </w:rPr>
              <w:t>.</w:t>
            </w:r>
            <w:r w:rsidRPr="00A447A9">
              <w:rPr>
                <w:rFonts w:cs="Arial"/>
                <w:bCs/>
                <w:szCs w:val="24"/>
                <w:lang w:val="en-CA"/>
              </w:rPr>
              <w:t>03</w:t>
            </w:r>
          </w:p>
        </w:tc>
        <w:tc>
          <w:tcPr>
            <w:tcW w:w="1201" w:type="dxa"/>
            <w:vAlign w:val="center"/>
          </w:tcPr>
          <w:p w14:paraId="764843A7" w14:textId="78A09C12"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57</w:t>
            </w:r>
          </w:p>
        </w:tc>
        <w:tc>
          <w:tcPr>
            <w:tcW w:w="1134" w:type="dxa"/>
            <w:vAlign w:val="center"/>
          </w:tcPr>
          <w:p w14:paraId="4D5861D7" w14:textId="449052FA"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65</w:t>
            </w:r>
          </w:p>
        </w:tc>
        <w:tc>
          <w:tcPr>
            <w:tcW w:w="1134" w:type="dxa"/>
            <w:vAlign w:val="center"/>
          </w:tcPr>
          <w:p w14:paraId="52AE5ED4" w14:textId="6FCC2526"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28</w:t>
            </w:r>
          </w:p>
        </w:tc>
        <w:tc>
          <w:tcPr>
            <w:tcW w:w="1134" w:type="dxa"/>
            <w:vAlign w:val="bottom"/>
          </w:tcPr>
          <w:p w14:paraId="0678D02C" w14:textId="05BA04F7"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42</w:t>
            </w:r>
          </w:p>
        </w:tc>
        <w:tc>
          <w:tcPr>
            <w:tcW w:w="1134" w:type="dxa"/>
            <w:vAlign w:val="bottom"/>
          </w:tcPr>
          <w:p w14:paraId="63D6E3B3" w14:textId="4C5D2968"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35</w:t>
            </w:r>
          </w:p>
        </w:tc>
      </w:tr>
      <w:tr w:rsidR="00911D35" w:rsidRPr="00635C98" w14:paraId="1EEE366B" w14:textId="77777777" w:rsidTr="00480BA2">
        <w:trPr>
          <w:cantSplit/>
        </w:trPr>
        <w:tc>
          <w:tcPr>
            <w:tcW w:w="3655" w:type="dxa"/>
          </w:tcPr>
          <w:p w14:paraId="46D87A7F" w14:textId="77777777" w:rsidR="00911D35" w:rsidRPr="00635C98" w:rsidRDefault="00911D35" w:rsidP="00816A6D">
            <w:pPr>
              <w:pStyle w:val="Commentaire"/>
              <w:tabs>
                <w:tab w:val="clear" w:pos="3969"/>
              </w:tabs>
              <w:spacing w:before="120" w:after="120"/>
            </w:pPr>
            <w:r w:rsidRPr="00635C98">
              <w:t>Gaspésie et des Îles :</w:t>
            </w:r>
          </w:p>
        </w:tc>
        <w:tc>
          <w:tcPr>
            <w:tcW w:w="1121" w:type="dxa"/>
            <w:vAlign w:val="center"/>
          </w:tcPr>
          <w:p w14:paraId="79E02B35" w14:textId="77777777" w:rsidR="00911D35" w:rsidRPr="00A447A9" w:rsidRDefault="00911D35" w:rsidP="00816A6D">
            <w:pPr>
              <w:pStyle w:val="Commentaire"/>
              <w:tabs>
                <w:tab w:val="clear" w:pos="3969"/>
              </w:tabs>
              <w:spacing w:before="120" w:after="120"/>
              <w:jc w:val="center"/>
              <w:rPr>
                <w:rFonts w:cs="Arial"/>
                <w:szCs w:val="24"/>
              </w:rPr>
            </w:pPr>
          </w:p>
        </w:tc>
        <w:tc>
          <w:tcPr>
            <w:tcW w:w="1121" w:type="dxa"/>
            <w:vAlign w:val="center"/>
          </w:tcPr>
          <w:p w14:paraId="27E67EA0" w14:textId="77777777" w:rsidR="00911D35" w:rsidRPr="00A447A9" w:rsidRDefault="00911D35" w:rsidP="00816A6D">
            <w:pPr>
              <w:pStyle w:val="Commentaire"/>
              <w:tabs>
                <w:tab w:val="clear" w:pos="3969"/>
              </w:tabs>
              <w:spacing w:before="120" w:after="120"/>
              <w:jc w:val="center"/>
              <w:rPr>
                <w:rFonts w:cs="Arial"/>
                <w:szCs w:val="24"/>
              </w:rPr>
            </w:pPr>
          </w:p>
        </w:tc>
        <w:tc>
          <w:tcPr>
            <w:tcW w:w="984" w:type="dxa"/>
            <w:vAlign w:val="center"/>
          </w:tcPr>
          <w:p w14:paraId="50948908" w14:textId="77777777" w:rsidR="00911D35" w:rsidRPr="00A447A9" w:rsidRDefault="00911D35" w:rsidP="00816A6D">
            <w:pPr>
              <w:pStyle w:val="Commentaire"/>
              <w:tabs>
                <w:tab w:val="clear" w:pos="3969"/>
              </w:tabs>
              <w:spacing w:before="120" w:after="120"/>
              <w:jc w:val="center"/>
              <w:rPr>
                <w:rFonts w:cs="Arial"/>
                <w:szCs w:val="24"/>
              </w:rPr>
            </w:pPr>
          </w:p>
        </w:tc>
        <w:tc>
          <w:tcPr>
            <w:tcW w:w="1133" w:type="dxa"/>
            <w:vAlign w:val="center"/>
          </w:tcPr>
          <w:p w14:paraId="6D59C7A1" w14:textId="77777777" w:rsidR="00911D35" w:rsidRPr="00A447A9" w:rsidRDefault="00911D35" w:rsidP="00816A6D">
            <w:pPr>
              <w:pStyle w:val="Commentaire"/>
              <w:tabs>
                <w:tab w:val="clear" w:pos="3969"/>
              </w:tabs>
              <w:spacing w:before="120" w:after="120"/>
              <w:jc w:val="center"/>
              <w:rPr>
                <w:rFonts w:cs="Arial"/>
                <w:bCs/>
                <w:szCs w:val="24"/>
              </w:rPr>
            </w:pPr>
          </w:p>
        </w:tc>
        <w:tc>
          <w:tcPr>
            <w:tcW w:w="1201" w:type="dxa"/>
            <w:vAlign w:val="center"/>
          </w:tcPr>
          <w:p w14:paraId="284C4F85" w14:textId="77777777" w:rsidR="00911D35" w:rsidRPr="00A447A9" w:rsidRDefault="00911D35" w:rsidP="00816A6D">
            <w:pPr>
              <w:pStyle w:val="Commentaire"/>
              <w:tabs>
                <w:tab w:val="clear" w:pos="3969"/>
              </w:tabs>
              <w:spacing w:before="120" w:after="120"/>
              <w:jc w:val="center"/>
              <w:rPr>
                <w:rFonts w:cs="Arial"/>
                <w:bCs/>
                <w:szCs w:val="24"/>
              </w:rPr>
            </w:pPr>
          </w:p>
        </w:tc>
        <w:tc>
          <w:tcPr>
            <w:tcW w:w="1134" w:type="dxa"/>
            <w:vAlign w:val="center"/>
          </w:tcPr>
          <w:p w14:paraId="129367AD" w14:textId="77777777" w:rsidR="00911D35" w:rsidRPr="00A447A9" w:rsidRDefault="00911D35" w:rsidP="00816A6D">
            <w:pPr>
              <w:pStyle w:val="Commentaire"/>
              <w:tabs>
                <w:tab w:val="clear" w:pos="3969"/>
              </w:tabs>
              <w:spacing w:before="120" w:after="120"/>
              <w:jc w:val="center"/>
              <w:rPr>
                <w:rFonts w:cs="Arial"/>
                <w:bCs/>
                <w:szCs w:val="24"/>
              </w:rPr>
            </w:pPr>
          </w:p>
        </w:tc>
        <w:tc>
          <w:tcPr>
            <w:tcW w:w="1134" w:type="dxa"/>
            <w:vAlign w:val="center"/>
          </w:tcPr>
          <w:p w14:paraId="3BFD20D4" w14:textId="77777777" w:rsidR="00911D35" w:rsidRPr="00A447A9" w:rsidRDefault="00911D35" w:rsidP="00816A6D">
            <w:pPr>
              <w:pStyle w:val="Commentaire"/>
              <w:tabs>
                <w:tab w:val="clear" w:pos="3969"/>
              </w:tabs>
              <w:spacing w:before="120" w:after="120"/>
              <w:jc w:val="center"/>
              <w:rPr>
                <w:rFonts w:cs="Arial"/>
                <w:bCs/>
                <w:szCs w:val="24"/>
              </w:rPr>
            </w:pPr>
          </w:p>
        </w:tc>
        <w:tc>
          <w:tcPr>
            <w:tcW w:w="1134" w:type="dxa"/>
          </w:tcPr>
          <w:p w14:paraId="78E13BB4" w14:textId="77777777" w:rsidR="00911D35" w:rsidRPr="001B5473" w:rsidRDefault="00911D35" w:rsidP="00816A6D">
            <w:pPr>
              <w:pStyle w:val="Commentaire"/>
              <w:tabs>
                <w:tab w:val="clear" w:pos="3969"/>
              </w:tabs>
              <w:spacing w:before="120" w:after="120"/>
              <w:jc w:val="center"/>
              <w:rPr>
                <w:rFonts w:cs="Arial"/>
                <w:bCs/>
                <w:szCs w:val="24"/>
                <w:highlight w:val="lightGray"/>
              </w:rPr>
            </w:pPr>
          </w:p>
        </w:tc>
        <w:tc>
          <w:tcPr>
            <w:tcW w:w="1134" w:type="dxa"/>
          </w:tcPr>
          <w:p w14:paraId="73BC6EA9" w14:textId="77777777" w:rsidR="00911D35" w:rsidRPr="00FF4498" w:rsidRDefault="00911D35" w:rsidP="00816A6D">
            <w:pPr>
              <w:pStyle w:val="Commentaire"/>
              <w:tabs>
                <w:tab w:val="clear" w:pos="3969"/>
              </w:tabs>
              <w:spacing w:before="120" w:after="120"/>
              <w:jc w:val="center"/>
              <w:rPr>
                <w:rFonts w:cs="Arial"/>
                <w:bCs/>
                <w:szCs w:val="24"/>
              </w:rPr>
            </w:pPr>
          </w:p>
        </w:tc>
      </w:tr>
      <w:tr w:rsidR="00911D35" w:rsidRPr="00635C98" w14:paraId="7DD36385" w14:textId="77777777" w:rsidTr="00480BA2">
        <w:trPr>
          <w:cantSplit/>
        </w:trPr>
        <w:tc>
          <w:tcPr>
            <w:tcW w:w="3655" w:type="dxa"/>
          </w:tcPr>
          <w:p w14:paraId="33AA6570" w14:textId="77777777" w:rsidR="00911D35" w:rsidRPr="00635C98" w:rsidRDefault="00911D35" w:rsidP="00816A6D">
            <w:pPr>
              <w:pStyle w:val="Commentaire"/>
              <w:tabs>
                <w:tab w:val="clear" w:pos="3969"/>
                <w:tab w:val="left" w:pos="208"/>
              </w:tabs>
              <w:spacing w:before="120" w:after="120"/>
            </w:pPr>
            <w:r w:rsidRPr="00635C98">
              <w:tab/>
              <w:t xml:space="preserve">CEC </w:t>
            </w:r>
            <w:r w:rsidRPr="005D41F7">
              <w:t>Carleton</w:t>
            </w:r>
            <w:r>
              <w:noBreakHyphen/>
            </w:r>
            <w:r w:rsidRPr="005D41F7">
              <w:t>sur</w:t>
            </w:r>
            <w:r>
              <w:noBreakHyphen/>
              <w:t>M</w:t>
            </w:r>
            <w:r w:rsidRPr="005D41F7">
              <w:t>er</w:t>
            </w:r>
          </w:p>
        </w:tc>
        <w:tc>
          <w:tcPr>
            <w:tcW w:w="1121" w:type="dxa"/>
            <w:vAlign w:val="center"/>
          </w:tcPr>
          <w:p w14:paraId="2B0246DE" w14:textId="2D0A6508"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89</w:t>
            </w:r>
          </w:p>
        </w:tc>
        <w:tc>
          <w:tcPr>
            <w:tcW w:w="1121" w:type="dxa"/>
            <w:vAlign w:val="center"/>
          </w:tcPr>
          <w:p w14:paraId="11656993" w14:textId="02D2AD1E" w:rsidR="00911D35" w:rsidRPr="00A447A9" w:rsidRDefault="00911D35" w:rsidP="00816A6D">
            <w:pPr>
              <w:pStyle w:val="Commentaire"/>
              <w:tabs>
                <w:tab w:val="clear" w:pos="3969"/>
              </w:tabs>
              <w:spacing w:before="120" w:after="120"/>
              <w:jc w:val="center"/>
              <w:rPr>
                <w:rFonts w:cs="Arial"/>
                <w:dstrike/>
                <w:szCs w:val="24"/>
              </w:rPr>
            </w:pPr>
            <w:r w:rsidRPr="00A447A9">
              <w:rPr>
                <w:rFonts w:cs="Arial"/>
                <w:szCs w:val="24"/>
              </w:rPr>
              <w:t>1</w:t>
            </w:r>
            <w:r w:rsidR="004602D9">
              <w:rPr>
                <w:rFonts w:cs="Arial"/>
                <w:szCs w:val="24"/>
              </w:rPr>
              <w:t>.</w:t>
            </w:r>
            <w:r w:rsidRPr="00A447A9">
              <w:rPr>
                <w:rFonts w:cs="Arial"/>
                <w:szCs w:val="24"/>
              </w:rPr>
              <w:t>25</w:t>
            </w:r>
          </w:p>
        </w:tc>
        <w:tc>
          <w:tcPr>
            <w:tcW w:w="984" w:type="dxa"/>
            <w:vAlign w:val="center"/>
          </w:tcPr>
          <w:p w14:paraId="7A8FE558" w14:textId="6747F6C4"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0</w:t>
            </w:r>
            <w:r w:rsidR="004602D9">
              <w:rPr>
                <w:rFonts w:cs="Arial"/>
                <w:szCs w:val="24"/>
              </w:rPr>
              <w:t>.</w:t>
            </w:r>
            <w:r w:rsidRPr="00A447A9">
              <w:rPr>
                <w:rFonts w:cs="Arial"/>
                <w:szCs w:val="24"/>
              </w:rPr>
              <w:t>20</w:t>
            </w:r>
          </w:p>
        </w:tc>
        <w:tc>
          <w:tcPr>
            <w:tcW w:w="1133" w:type="dxa"/>
            <w:vAlign w:val="center"/>
          </w:tcPr>
          <w:p w14:paraId="7D5E62F7" w14:textId="4ED2B71D"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0</w:t>
            </w:r>
            <w:r w:rsidR="004602D9">
              <w:rPr>
                <w:rFonts w:cs="Arial"/>
                <w:bCs/>
                <w:szCs w:val="24"/>
                <w:lang w:val="en-CA"/>
              </w:rPr>
              <w:t>.</w:t>
            </w:r>
            <w:r w:rsidRPr="00A447A9">
              <w:rPr>
                <w:rFonts w:cs="Arial"/>
                <w:bCs/>
                <w:szCs w:val="24"/>
                <w:lang w:val="en-CA"/>
              </w:rPr>
              <w:t>48</w:t>
            </w:r>
          </w:p>
        </w:tc>
        <w:tc>
          <w:tcPr>
            <w:tcW w:w="1201" w:type="dxa"/>
            <w:vAlign w:val="center"/>
          </w:tcPr>
          <w:p w14:paraId="2907A3A1" w14:textId="04C7B253"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21</w:t>
            </w:r>
          </w:p>
        </w:tc>
        <w:tc>
          <w:tcPr>
            <w:tcW w:w="1134" w:type="dxa"/>
            <w:vAlign w:val="center"/>
          </w:tcPr>
          <w:p w14:paraId="251D21BF" w14:textId="7C10C502"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center"/>
          </w:tcPr>
          <w:p w14:paraId="69A45016" w14:textId="2A62DA09"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bottom"/>
          </w:tcPr>
          <w:p w14:paraId="5FA14291" w14:textId="2D534BEF"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04</w:t>
            </w:r>
          </w:p>
        </w:tc>
        <w:tc>
          <w:tcPr>
            <w:tcW w:w="1134" w:type="dxa"/>
            <w:vAlign w:val="bottom"/>
          </w:tcPr>
          <w:p w14:paraId="4883A811" w14:textId="6F94E04B"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14</w:t>
            </w:r>
          </w:p>
        </w:tc>
      </w:tr>
      <w:tr w:rsidR="00911D35" w:rsidRPr="00635C98" w14:paraId="3EA7E676" w14:textId="77777777" w:rsidTr="00480BA2">
        <w:trPr>
          <w:cantSplit/>
        </w:trPr>
        <w:tc>
          <w:tcPr>
            <w:tcW w:w="3655" w:type="dxa"/>
          </w:tcPr>
          <w:p w14:paraId="319DF33B" w14:textId="77777777" w:rsidR="00911D35" w:rsidRPr="00635C98" w:rsidRDefault="00911D35" w:rsidP="00816A6D">
            <w:pPr>
              <w:pStyle w:val="Commentaire"/>
              <w:tabs>
                <w:tab w:val="clear" w:pos="3969"/>
                <w:tab w:val="left" w:pos="208"/>
              </w:tabs>
              <w:spacing w:before="120" w:after="120"/>
              <w:ind w:left="208" w:hanging="208"/>
            </w:pPr>
            <w:r w:rsidRPr="00635C98">
              <w:tab/>
            </w:r>
            <w:r w:rsidRPr="0026397C">
              <w:rPr>
                <w:rFonts w:cs="Arial"/>
                <w:color w:val="000000"/>
                <w:szCs w:val="24"/>
                <w:lang w:eastAsia="fr-CA"/>
              </w:rPr>
              <w:t>École des pêches et de l'aquaculture du Québec</w:t>
            </w:r>
          </w:p>
        </w:tc>
        <w:tc>
          <w:tcPr>
            <w:tcW w:w="1121" w:type="dxa"/>
            <w:vAlign w:val="center"/>
          </w:tcPr>
          <w:p w14:paraId="1388F979" w14:textId="3D6DA099" w:rsidR="00911D35" w:rsidRPr="00A447A9" w:rsidRDefault="00911D35" w:rsidP="00816A6D">
            <w:pPr>
              <w:pStyle w:val="Commentaire"/>
              <w:tabs>
                <w:tab w:val="clear" w:pos="3969"/>
              </w:tabs>
              <w:spacing w:before="120" w:after="120"/>
              <w:jc w:val="center"/>
              <w:rPr>
                <w:rFonts w:cs="Arial"/>
                <w:szCs w:val="24"/>
                <w:lang w:val="en-CA"/>
              </w:rPr>
            </w:pPr>
            <w:r w:rsidRPr="00A447A9">
              <w:rPr>
                <w:rFonts w:cs="Arial"/>
                <w:szCs w:val="24"/>
                <w:lang w:val="en-CA"/>
              </w:rPr>
              <w:t>1</w:t>
            </w:r>
            <w:r w:rsidR="004602D9">
              <w:rPr>
                <w:rFonts w:cs="Arial"/>
                <w:szCs w:val="24"/>
                <w:lang w:val="en-CA"/>
              </w:rPr>
              <w:t>.</w:t>
            </w:r>
            <w:r w:rsidRPr="00A447A9">
              <w:rPr>
                <w:rFonts w:cs="Arial"/>
                <w:szCs w:val="24"/>
                <w:lang w:val="en-CA"/>
              </w:rPr>
              <w:t>45</w:t>
            </w:r>
          </w:p>
        </w:tc>
        <w:tc>
          <w:tcPr>
            <w:tcW w:w="1121" w:type="dxa"/>
            <w:vAlign w:val="center"/>
          </w:tcPr>
          <w:p w14:paraId="08D76509" w14:textId="31B6D118" w:rsidR="00911D35" w:rsidRPr="00A447A9" w:rsidRDefault="00911D35" w:rsidP="00816A6D">
            <w:pPr>
              <w:pStyle w:val="Commentaire"/>
              <w:tabs>
                <w:tab w:val="clear" w:pos="3969"/>
              </w:tabs>
              <w:spacing w:before="120" w:after="120"/>
              <w:jc w:val="center"/>
              <w:rPr>
                <w:rFonts w:cs="Arial"/>
                <w:szCs w:val="24"/>
                <w:lang w:val="en-CA"/>
              </w:rPr>
            </w:pPr>
            <w:r w:rsidRPr="00A447A9">
              <w:rPr>
                <w:rFonts w:cs="Arial"/>
                <w:szCs w:val="24"/>
                <w:lang w:val="en-CA"/>
              </w:rPr>
              <w:t>1</w:t>
            </w:r>
            <w:r w:rsidR="004602D9">
              <w:rPr>
                <w:rFonts w:cs="Arial"/>
                <w:szCs w:val="24"/>
                <w:lang w:val="en-CA"/>
              </w:rPr>
              <w:t>.</w:t>
            </w:r>
            <w:r w:rsidRPr="00A447A9">
              <w:rPr>
                <w:rFonts w:cs="Arial"/>
                <w:szCs w:val="24"/>
                <w:lang w:val="en-CA"/>
              </w:rPr>
              <w:t>65</w:t>
            </w:r>
          </w:p>
        </w:tc>
        <w:tc>
          <w:tcPr>
            <w:tcW w:w="984" w:type="dxa"/>
            <w:vAlign w:val="center"/>
          </w:tcPr>
          <w:p w14:paraId="4A4BC816" w14:textId="4D805272" w:rsidR="00911D35" w:rsidRPr="00A447A9" w:rsidRDefault="00911D35" w:rsidP="00816A6D">
            <w:pPr>
              <w:pStyle w:val="Commentaire"/>
              <w:tabs>
                <w:tab w:val="clear" w:pos="3969"/>
              </w:tabs>
              <w:spacing w:before="120" w:after="120"/>
              <w:jc w:val="center"/>
              <w:rPr>
                <w:rFonts w:cs="Arial"/>
                <w:szCs w:val="24"/>
                <w:lang w:val="en-CA"/>
              </w:rPr>
            </w:pPr>
            <w:r w:rsidRPr="00A447A9">
              <w:rPr>
                <w:rFonts w:cs="Arial"/>
                <w:szCs w:val="24"/>
                <w:lang w:val="en-CA"/>
              </w:rPr>
              <w:t>0</w:t>
            </w:r>
            <w:r w:rsidR="004602D9">
              <w:rPr>
                <w:rFonts w:cs="Arial"/>
                <w:szCs w:val="24"/>
                <w:lang w:val="en-CA"/>
              </w:rPr>
              <w:t>.</w:t>
            </w:r>
            <w:r w:rsidRPr="00A447A9">
              <w:rPr>
                <w:rFonts w:cs="Arial"/>
                <w:szCs w:val="24"/>
                <w:lang w:val="en-CA"/>
              </w:rPr>
              <w:t>76</w:t>
            </w:r>
          </w:p>
        </w:tc>
        <w:tc>
          <w:tcPr>
            <w:tcW w:w="1133" w:type="dxa"/>
            <w:vAlign w:val="center"/>
          </w:tcPr>
          <w:p w14:paraId="5847C836" w14:textId="4EE7B941"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28</w:t>
            </w:r>
          </w:p>
        </w:tc>
        <w:tc>
          <w:tcPr>
            <w:tcW w:w="1201" w:type="dxa"/>
            <w:vAlign w:val="center"/>
          </w:tcPr>
          <w:p w14:paraId="54D89FC0" w14:textId="2ABAC449"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04</w:t>
            </w:r>
          </w:p>
        </w:tc>
        <w:tc>
          <w:tcPr>
            <w:tcW w:w="1134" w:type="dxa"/>
            <w:vAlign w:val="center"/>
          </w:tcPr>
          <w:p w14:paraId="15756451" w14:textId="5A08FDE8"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center"/>
          </w:tcPr>
          <w:p w14:paraId="5396298D" w14:textId="2601A1DF"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bottom"/>
          </w:tcPr>
          <w:p w14:paraId="42C4F3EB" w14:textId="27ABB3C4"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02</w:t>
            </w:r>
          </w:p>
        </w:tc>
        <w:tc>
          <w:tcPr>
            <w:tcW w:w="1134" w:type="dxa"/>
            <w:vAlign w:val="bottom"/>
          </w:tcPr>
          <w:p w14:paraId="18CE5537" w14:textId="011C322F"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02</w:t>
            </w:r>
          </w:p>
        </w:tc>
      </w:tr>
      <w:tr w:rsidR="00911D35" w:rsidRPr="00635C98" w14:paraId="53A42CF8" w14:textId="77777777" w:rsidTr="00480BA2">
        <w:trPr>
          <w:cantSplit/>
        </w:trPr>
        <w:tc>
          <w:tcPr>
            <w:tcW w:w="3655" w:type="dxa"/>
          </w:tcPr>
          <w:p w14:paraId="4A4121A5" w14:textId="77777777" w:rsidR="00911D35" w:rsidRPr="00635C98" w:rsidRDefault="00911D35" w:rsidP="00816A6D">
            <w:pPr>
              <w:pStyle w:val="Commentaire"/>
              <w:tabs>
                <w:tab w:val="clear" w:pos="3969"/>
              </w:tabs>
              <w:spacing w:before="120" w:after="120"/>
              <w:rPr>
                <w:lang w:val="en-CA"/>
              </w:rPr>
            </w:pPr>
            <w:r w:rsidRPr="00635C98">
              <w:rPr>
                <w:lang w:val="en-CA"/>
              </w:rPr>
              <w:t>Granby</w:t>
            </w:r>
            <w:r w:rsidRPr="00635C98">
              <w:t xml:space="preserve"> </w:t>
            </w:r>
          </w:p>
        </w:tc>
        <w:tc>
          <w:tcPr>
            <w:tcW w:w="1121" w:type="dxa"/>
            <w:vAlign w:val="center"/>
          </w:tcPr>
          <w:p w14:paraId="3FB49C8B" w14:textId="31BDEF98" w:rsidR="00911D35" w:rsidRPr="00A447A9" w:rsidRDefault="00911D35" w:rsidP="00816A6D">
            <w:pPr>
              <w:pStyle w:val="Commentaire"/>
              <w:tabs>
                <w:tab w:val="clear" w:pos="3969"/>
              </w:tabs>
              <w:spacing w:before="120" w:after="120"/>
              <w:jc w:val="center"/>
              <w:rPr>
                <w:rFonts w:cs="Arial"/>
                <w:szCs w:val="24"/>
                <w:lang w:val="en-CA"/>
              </w:rPr>
            </w:pPr>
            <w:r w:rsidRPr="00A447A9">
              <w:rPr>
                <w:rFonts w:cs="Arial"/>
                <w:szCs w:val="24"/>
                <w:lang w:val="en-CA"/>
              </w:rPr>
              <w:t>1</w:t>
            </w:r>
            <w:r w:rsidR="004602D9">
              <w:rPr>
                <w:rFonts w:cs="Arial"/>
                <w:szCs w:val="24"/>
                <w:lang w:val="en-CA"/>
              </w:rPr>
              <w:t>.</w:t>
            </w:r>
            <w:r w:rsidRPr="00A447A9">
              <w:rPr>
                <w:rFonts w:cs="Arial"/>
                <w:szCs w:val="24"/>
                <w:lang w:val="en-CA"/>
              </w:rPr>
              <w:t>41</w:t>
            </w:r>
          </w:p>
        </w:tc>
        <w:tc>
          <w:tcPr>
            <w:tcW w:w="1121" w:type="dxa"/>
            <w:vAlign w:val="center"/>
          </w:tcPr>
          <w:p w14:paraId="0EE66607" w14:textId="5E9D6EBD" w:rsidR="00911D35" w:rsidRPr="00A447A9" w:rsidRDefault="00911D35" w:rsidP="00816A6D">
            <w:pPr>
              <w:pStyle w:val="Commentaire"/>
              <w:tabs>
                <w:tab w:val="clear" w:pos="3969"/>
              </w:tabs>
              <w:spacing w:before="120" w:after="120"/>
              <w:jc w:val="center"/>
              <w:rPr>
                <w:rFonts w:cs="Arial"/>
                <w:szCs w:val="24"/>
                <w:lang w:val="en-CA"/>
              </w:rPr>
            </w:pPr>
            <w:r w:rsidRPr="00A447A9">
              <w:rPr>
                <w:rFonts w:cs="Arial"/>
                <w:szCs w:val="24"/>
                <w:lang w:val="en-CA"/>
              </w:rPr>
              <w:t>1</w:t>
            </w:r>
            <w:r w:rsidR="004602D9">
              <w:rPr>
                <w:rFonts w:cs="Arial"/>
                <w:szCs w:val="24"/>
                <w:lang w:val="en-CA"/>
              </w:rPr>
              <w:t>.</w:t>
            </w:r>
            <w:r w:rsidRPr="00A447A9">
              <w:rPr>
                <w:rFonts w:cs="Arial"/>
                <w:szCs w:val="24"/>
                <w:lang w:val="en-CA"/>
              </w:rPr>
              <w:t>50</w:t>
            </w:r>
          </w:p>
        </w:tc>
        <w:tc>
          <w:tcPr>
            <w:tcW w:w="984" w:type="dxa"/>
            <w:vAlign w:val="center"/>
          </w:tcPr>
          <w:p w14:paraId="37E4D2BD" w14:textId="58AE29CE" w:rsidR="00911D35" w:rsidRPr="00A447A9" w:rsidRDefault="00911D35" w:rsidP="00816A6D">
            <w:pPr>
              <w:pStyle w:val="Commentaire"/>
              <w:tabs>
                <w:tab w:val="clear" w:pos="3969"/>
              </w:tabs>
              <w:spacing w:before="120" w:after="120"/>
              <w:jc w:val="center"/>
              <w:rPr>
                <w:rFonts w:cs="Arial"/>
                <w:szCs w:val="24"/>
                <w:lang w:val="en-CA"/>
              </w:rPr>
            </w:pPr>
            <w:r w:rsidRPr="00A447A9">
              <w:rPr>
                <w:rFonts w:cs="Arial"/>
                <w:szCs w:val="24"/>
                <w:lang w:val="en-CA"/>
              </w:rPr>
              <w:t>0</w:t>
            </w:r>
            <w:r w:rsidR="004602D9">
              <w:rPr>
                <w:rFonts w:cs="Arial"/>
                <w:szCs w:val="24"/>
                <w:lang w:val="en-CA"/>
              </w:rPr>
              <w:t>.</w:t>
            </w:r>
            <w:r w:rsidRPr="00A447A9">
              <w:rPr>
                <w:rFonts w:cs="Arial"/>
                <w:szCs w:val="24"/>
                <w:lang w:val="en-CA"/>
              </w:rPr>
              <w:t>47</w:t>
            </w:r>
          </w:p>
        </w:tc>
        <w:tc>
          <w:tcPr>
            <w:tcW w:w="1133" w:type="dxa"/>
            <w:vAlign w:val="center"/>
          </w:tcPr>
          <w:p w14:paraId="60757F57" w14:textId="2C869D9A"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2</w:t>
            </w:r>
            <w:r w:rsidR="004602D9">
              <w:rPr>
                <w:rFonts w:cs="Arial"/>
                <w:bCs/>
                <w:szCs w:val="24"/>
                <w:lang w:val="en-CA"/>
              </w:rPr>
              <w:t>.</w:t>
            </w:r>
            <w:r w:rsidRPr="00A447A9">
              <w:rPr>
                <w:rFonts w:cs="Arial"/>
                <w:bCs/>
                <w:szCs w:val="24"/>
                <w:lang w:val="en-CA"/>
              </w:rPr>
              <w:t>01</w:t>
            </w:r>
          </w:p>
        </w:tc>
        <w:tc>
          <w:tcPr>
            <w:tcW w:w="1201" w:type="dxa"/>
            <w:vAlign w:val="center"/>
          </w:tcPr>
          <w:p w14:paraId="16A30EEA" w14:textId="4358E7A6"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43</w:t>
            </w:r>
          </w:p>
        </w:tc>
        <w:tc>
          <w:tcPr>
            <w:tcW w:w="1134" w:type="dxa"/>
            <w:vAlign w:val="center"/>
          </w:tcPr>
          <w:p w14:paraId="087FE67A" w14:textId="44BBA8D1"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23</w:t>
            </w:r>
          </w:p>
        </w:tc>
        <w:tc>
          <w:tcPr>
            <w:tcW w:w="1134" w:type="dxa"/>
            <w:vAlign w:val="center"/>
          </w:tcPr>
          <w:p w14:paraId="2DB98407" w14:textId="6E4827C6"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bottom"/>
          </w:tcPr>
          <w:p w14:paraId="410AD2BD" w14:textId="612ACC91"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20</w:t>
            </w:r>
          </w:p>
        </w:tc>
        <w:tc>
          <w:tcPr>
            <w:tcW w:w="1134" w:type="dxa"/>
            <w:vAlign w:val="bottom"/>
          </w:tcPr>
          <w:p w14:paraId="57438077" w14:textId="41F6B769"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28</w:t>
            </w:r>
          </w:p>
        </w:tc>
      </w:tr>
      <w:tr w:rsidR="00911D35" w:rsidRPr="00635C98" w14:paraId="4110B1CF" w14:textId="77777777" w:rsidTr="00480BA2">
        <w:trPr>
          <w:cantSplit/>
        </w:trPr>
        <w:tc>
          <w:tcPr>
            <w:tcW w:w="3655" w:type="dxa"/>
          </w:tcPr>
          <w:p w14:paraId="5C5E1AD5" w14:textId="77777777" w:rsidR="00911D35" w:rsidRPr="00635C98" w:rsidRDefault="00911D35" w:rsidP="00816A6D">
            <w:pPr>
              <w:pStyle w:val="Commentaire"/>
              <w:tabs>
                <w:tab w:val="clear" w:pos="3969"/>
              </w:tabs>
              <w:spacing w:before="120" w:after="120"/>
              <w:jc w:val="left"/>
              <w:rPr>
                <w:lang w:val="en-CA"/>
              </w:rPr>
            </w:pPr>
            <w:r w:rsidRPr="00635C98">
              <w:rPr>
                <w:lang w:val="en-CA"/>
              </w:rPr>
              <w:t>Heritage</w:t>
            </w:r>
          </w:p>
        </w:tc>
        <w:tc>
          <w:tcPr>
            <w:tcW w:w="1121" w:type="dxa"/>
            <w:vAlign w:val="center"/>
          </w:tcPr>
          <w:p w14:paraId="21383712" w14:textId="30E6FDBA"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3</w:t>
            </w:r>
            <w:r w:rsidR="004602D9">
              <w:rPr>
                <w:rFonts w:cs="Arial"/>
                <w:szCs w:val="24"/>
              </w:rPr>
              <w:t>.</w:t>
            </w:r>
            <w:r w:rsidRPr="00A447A9">
              <w:rPr>
                <w:rFonts w:cs="Arial"/>
                <w:szCs w:val="24"/>
              </w:rPr>
              <w:t>10</w:t>
            </w:r>
          </w:p>
        </w:tc>
        <w:tc>
          <w:tcPr>
            <w:tcW w:w="1121" w:type="dxa"/>
            <w:vAlign w:val="center"/>
          </w:tcPr>
          <w:p w14:paraId="04A57147" w14:textId="28A0A675"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55</w:t>
            </w:r>
          </w:p>
        </w:tc>
        <w:tc>
          <w:tcPr>
            <w:tcW w:w="984" w:type="dxa"/>
            <w:vAlign w:val="center"/>
          </w:tcPr>
          <w:p w14:paraId="59F76C0F" w14:textId="361EA0D5"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0</w:t>
            </w:r>
            <w:r w:rsidR="004602D9">
              <w:rPr>
                <w:rFonts w:cs="Arial"/>
                <w:szCs w:val="24"/>
              </w:rPr>
              <w:t>.</w:t>
            </w:r>
            <w:r w:rsidRPr="00A447A9">
              <w:rPr>
                <w:rFonts w:cs="Arial"/>
                <w:szCs w:val="24"/>
              </w:rPr>
              <w:t>80</w:t>
            </w:r>
          </w:p>
        </w:tc>
        <w:tc>
          <w:tcPr>
            <w:tcW w:w="1133" w:type="dxa"/>
            <w:vAlign w:val="center"/>
          </w:tcPr>
          <w:p w14:paraId="03F96F4B" w14:textId="500CEC69"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1</w:t>
            </w:r>
            <w:r w:rsidR="004602D9">
              <w:rPr>
                <w:rFonts w:cs="Arial"/>
                <w:bCs/>
                <w:szCs w:val="24"/>
                <w:lang w:val="en-CA"/>
              </w:rPr>
              <w:t>.</w:t>
            </w:r>
            <w:r w:rsidRPr="00A447A9">
              <w:rPr>
                <w:rFonts w:cs="Arial"/>
                <w:bCs/>
                <w:szCs w:val="24"/>
                <w:lang w:val="en-CA"/>
              </w:rPr>
              <w:t>16</w:t>
            </w:r>
          </w:p>
        </w:tc>
        <w:tc>
          <w:tcPr>
            <w:tcW w:w="1201" w:type="dxa"/>
            <w:vAlign w:val="center"/>
          </w:tcPr>
          <w:p w14:paraId="132F3CAE" w14:textId="1AD65A9A"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43</w:t>
            </w:r>
          </w:p>
        </w:tc>
        <w:tc>
          <w:tcPr>
            <w:tcW w:w="1134" w:type="dxa"/>
            <w:vAlign w:val="center"/>
          </w:tcPr>
          <w:p w14:paraId="1637AE0A" w14:textId="2C5E9359"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11</w:t>
            </w:r>
          </w:p>
        </w:tc>
        <w:tc>
          <w:tcPr>
            <w:tcW w:w="1134" w:type="dxa"/>
            <w:vAlign w:val="center"/>
          </w:tcPr>
          <w:p w14:paraId="711C6C67" w14:textId="43478929"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bottom"/>
          </w:tcPr>
          <w:p w14:paraId="6A77A327" w14:textId="2A65BCD7"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11</w:t>
            </w:r>
          </w:p>
        </w:tc>
        <w:tc>
          <w:tcPr>
            <w:tcW w:w="1134" w:type="dxa"/>
            <w:vAlign w:val="bottom"/>
          </w:tcPr>
          <w:p w14:paraId="0ABAF333" w14:textId="1C0A60DF"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28</w:t>
            </w:r>
          </w:p>
        </w:tc>
      </w:tr>
      <w:tr w:rsidR="00911D35" w:rsidRPr="00635C98" w14:paraId="60D2B935" w14:textId="77777777" w:rsidTr="00480BA2">
        <w:trPr>
          <w:cantSplit/>
        </w:trPr>
        <w:tc>
          <w:tcPr>
            <w:tcW w:w="3655" w:type="dxa"/>
          </w:tcPr>
          <w:p w14:paraId="38823A93" w14:textId="77777777" w:rsidR="00911D35" w:rsidRPr="00635C98" w:rsidRDefault="00911D35" w:rsidP="00816A6D">
            <w:pPr>
              <w:pStyle w:val="Commentaire"/>
              <w:tabs>
                <w:tab w:val="clear" w:pos="3969"/>
              </w:tabs>
              <w:spacing w:before="120" w:after="120"/>
              <w:jc w:val="left"/>
              <w:rPr>
                <w:lang w:val="en-CA"/>
              </w:rPr>
            </w:pPr>
            <w:r w:rsidRPr="00635C98">
              <w:rPr>
                <w:lang w:val="en-CA"/>
              </w:rPr>
              <w:t>John Abbott</w:t>
            </w:r>
          </w:p>
        </w:tc>
        <w:tc>
          <w:tcPr>
            <w:tcW w:w="1121" w:type="dxa"/>
            <w:vAlign w:val="center"/>
          </w:tcPr>
          <w:p w14:paraId="770DF436" w14:textId="5532F98B"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5</w:t>
            </w:r>
            <w:r w:rsidR="004602D9">
              <w:rPr>
                <w:rFonts w:cs="Arial"/>
                <w:szCs w:val="24"/>
              </w:rPr>
              <w:t>.</w:t>
            </w:r>
            <w:r w:rsidRPr="00A447A9">
              <w:rPr>
                <w:rFonts w:cs="Arial"/>
                <w:szCs w:val="24"/>
              </w:rPr>
              <w:t>20</w:t>
            </w:r>
          </w:p>
        </w:tc>
        <w:tc>
          <w:tcPr>
            <w:tcW w:w="1121" w:type="dxa"/>
            <w:vAlign w:val="center"/>
          </w:tcPr>
          <w:p w14:paraId="6D5EC183" w14:textId="1F9C1B9F"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7</w:t>
            </w:r>
            <w:r w:rsidR="004602D9">
              <w:rPr>
                <w:rFonts w:cs="Arial"/>
                <w:szCs w:val="24"/>
              </w:rPr>
              <w:t>.</w:t>
            </w:r>
            <w:r w:rsidRPr="00A447A9">
              <w:rPr>
                <w:rFonts w:cs="Arial"/>
                <w:szCs w:val="24"/>
              </w:rPr>
              <w:t>00</w:t>
            </w:r>
          </w:p>
        </w:tc>
        <w:tc>
          <w:tcPr>
            <w:tcW w:w="984" w:type="dxa"/>
            <w:vAlign w:val="center"/>
          </w:tcPr>
          <w:p w14:paraId="6732AF34" w14:textId="42DC593C"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01</w:t>
            </w:r>
          </w:p>
        </w:tc>
        <w:tc>
          <w:tcPr>
            <w:tcW w:w="1133" w:type="dxa"/>
            <w:vAlign w:val="center"/>
          </w:tcPr>
          <w:p w14:paraId="1E785E65" w14:textId="1A582EA9"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4</w:t>
            </w:r>
            <w:r w:rsidR="004602D9">
              <w:rPr>
                <w:rFonts w:cs="Arial"/>
                <w:bCs/>
                <w:szCs w:val="24"/>
                <w:lang w:val="en-CA"/>
              </w:rPr>
              <w:t>.</w:t>
            </w:r>
            <w:r w:rsidRPr="00A447A9">
              <w:rPr>
                <w:rFonts w:cs="Arial"/>
                <w:bCs/>
                <w:szCs w:val="24"/>
                <w:lang w:val="en-CA"/>
              </w:rPr>
              <w:t>78</w:t>
            </w:r>
          </w:p>
        </w:tc>
        <w:tc>
          <w:tcPr>
            <w:tcW w:w="1201" w:type="dxa"/>
            <w:vAlign w:val="center"/>
          </w:tcPr>
          <w:p w14:paraId="0ACA0FE0" w14:textId="4402D765"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68</w:t>
            </w:r>
          </w:p>
        </w:tc>
        <w:tc>
          <w:tcPr>
            <w:tcW w:w="1134" w:type="dxa"/>
            <w:vAlign w:val="center"/>
          </w:tcPr>
          <w:p w14:paraId="04CFCD49" w14:textId="3C0E1AE7"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30</w:t>
            </w:r>
          </w:p>
        </w:tc>
        <w:tc>
          <w:tcPr>
            <w:tcW w:w="1134" w:type="dxa"/>
            <w:vAlign w:val="center"/>
          </w:tcPr>
          <w:p w14:paraId="330312E2" w14:textId="042AE843"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20</w:t>
            </w:r>
          </w:p>
        </w:tc>
        <w:tc>
          <w:tcPr>
            <w:tcW w:w="1134" w:type="dxa"/>
            <w:vAlign w:val="bottom"/>
          </w:tcPr>
          <w:p w14:paraId="17F825C5" w14:textId="7D1D0BBB"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30</w:t>
            </w:r>
          </w:p>
        </w:tc>
        <w:tc>
          <w:tcPr>
            <w:tcW w:w="1134" w:type="dxa"/>
            <w:vAlign w:val="bottom"/>
          </w:tcPr>
          <w:p w14:paraId="25CDBCDA" w14:textId="5E580A61"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46</w:t>
            </w:r>
          </w:p>
        </w:tc>
      </w:tr>
      <w:tr w:rsidR="00911D35" w:rsidRPr="00635C98" w14:paraId="096DA1C4" w14:textId="77777777" w:rsidTr="00480BA2">
        <w:trPr>
          <w:cantSplit/>
        </w:trPr>
        <w:tc>
          <w:tcPr>
            <w:tcW w:w="3655" w:type="dxa"/>
          </w:tcPr>
          <w:p w14:paraId="0F180112" w14:textId="77777777" w:rsidR="00911D35" w:rsidRPr="00635C98" w:rsidRDefault="00911D35" w:rsidP="00816A6D">
            <w:pPr>
              <w:pStyle w:val="Commentaire"/>
              <w:tabs>
                <w:tab w:val="clear" w:pos="3969"/>
              </w:tabs>
              <w:spacing w:before="120" w:after="120"/>
              <w:jc w:val="left"/>
            </w:pPr>
            <w:r w:rsidRPr="00635C98">
              <w:t>Jonquière</w:t>
            </w:r>
          </w:p>
        </w:tc>
        <w:tc>
          <w:tcPr>
            <w:tcW w:w="1121" w:type="dxa"/>
            <w:vAlign w:val="center"/>
          </w:tcPr>
          <w:p w14:paraId="26EDC8B6" w14:textId="72931868"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3</w:t>
            </w:r>
            <w:r w:rsidR="004602D9">
              <w:rPr>
                <w:rFonts w:cs="Arial"/>
                <w:szCs w:val="24"/>
              </w:rPr>
              <w:t>.</w:t>
            </w:r>
            <w:r w:rsidRPr="00A447A9">
              <w:rPr>
                <w:rFonts w:cs="Arial"/>
                <w:szCs w:val="24"/>
              </w:rPr>
              <w:t>16</w:t>
            </w:r>
          </w:p>
        </w:tc>
        <w:tc>
          <w:tcPr>
            <w:tcW w:w="1121" w:type="dxa"/>
            <w:vAlign w:val="center"/>
          </w:tcPr>
          <w:p w14:paraId="0B39B84D" w14:textId="101C4093"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5</w:t>
            </w:r>
            <w:r w:rsidR="004602D9">
              <w:rPr>
                <w:rFonts w:cs="Arial"/>
                <w:szCs w:val="24"/>
              </w:rPr>
              <w:t>.</w:t>
            </w:r>
            <w:r w:rsidRPr="00A447A9">
              <w:rPr>
                <w:rFonts w:cs="Arial"/>
                <w:szCs w:val="24"/>
              </w:rPr>
              <w:t>45</w:t>
            </w:r>
          </w:p>
        </w:tc>
        <w:tc>
          <w:tcPr>
            <w:tcW w:w="984" w:type="dxa"/>
            <w:vAlign w:val="center"/>
          </w:tcPr>
          <w:p w14:paraId="40600EB5" w14:textId="26E6055F"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4</w:t>
            </w:r>
            <w:r w:rsidR="004602D9">
              <w:rPr>
                <w:rFonts w:cs="Arial"/>
                <w:szCs w:val="24"/>
              </w:rPr>
              <w:t>.</w:t>
            </w:r>
            <w:r w:rsidRPr="00A447A9">
              <w:rPr>
                <w:rFonts w:cs="Arial"/>
                <w:szCs w:val="24"/>
              </w:rPr>
              <w:t>00</w:t>
            </w:r>
          </w:p>
        </w:tc>
        <w:tc>
          <w:tcPr>
            <w:tcW w:w="1133" w:type="dxa"/>
            <w:vAlign w:val="center"/>
          </w:tcPr>
          <w:p w14:paraId="4020FA17" w14:textId="6168C94E"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4</w:t>
            </w:r>
            <w:r w:rsidR="004602D9">
              <w:rPr>
                <w:rFonts w:cs="Arial"/>
                <w:bCs/>
                <w:szCs w:val="24"/>
                <w:lang w:val="en-CA"/>
              </w:rPr>
              <w:t>.</w:t>
            </w:r>
            <w:r w:rsidRPr="00A447A9">
              <w:rPr>
                <w:rFonts w:cs="Arial"/>
                <w:bCs/>
                <w:szCs w:val="24"/>
                <w:lang w:val="en-CA"/>
              </w:rPr>
              <w:t>52</w:t>
            </w:r>
          </w:p>
        </w:tc>
        <w:tc>
          <w:tcPr>
            <w:tcW w:w="1201" w:type="dxa"/>
            <w:vAlign w:val="center"/>
          </w:tcPr>
          <w:p w14:paraId="4C271102" w14:textId="0BFF8D3B"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87</w:t>
            </w:r>
          </w:p>
        </w:tc>
        <w:tc>
          <w:tcPr>
            <w:tcW w:w="1134" w:type="dxa"/>
            <w:vAlign w:val="center"/>
          </w:tcPr>
          <w:p w14:paraId="11C44C9A" w14:textId="65D9C661"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12</w:t>
            </w:r>
          </w:p>
        </w:tc>
        <w:tc>
          <w:tcPr>
            <w:tcW w:w="1134" w:type="dxa"/>
            <w:vAlign w:val="center"/>
          </w:tcPr>
          <w:p w14:paraId="32BB5F60" w14:textId="6E9C6F0C"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bottom"/>
          </w:tcPr>
          <w:p w14:paraId="5946BEE3" w14:textId="025D0A36"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50</w:t>
            </w:r>
          </w:p>
        </w:tc>
        <w:tc>
          <w:tcPr>
            <w:tcW w:w="1134" w:type="dxa"/>
            <w:vAlign w:val="bottom"/>
          </w:tcPr>
          <w:p w14:paraId="0A160294" w14:textId="465D6DFE"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53</w:t>
            </w:r>
          </w:p>
        </w:tc>
      </w:tr>
      <w:tr w:rsidR="00911D35" w:rsidRPr="00635C98" w14:paraId="5CFED849" w14:textId="77777777" w:rsidTr="00480BA2">
        <w:trPr>
          <w:cantSplit/>
        </w:trPr>
        <w:tc>
          <w:tcPr>
            <w:tcW w:w="3655" w:type="dxa"/>
          </w:tcPr>
          <w:p w14:paraId="4DE37FF2" w14:textId="77777777" w:rsidR="00911D35" w:rsidRPr="00635C98" w:rsidRDefault="00911D35" w:rsidP="00816A6D">
            <w:pPr>
              <w:pStyle w:val="Commentaire"/>
              <w:tabs>
                <w:tab w:val="clear" w:pos="3969"/>
                <w:tab w:val="left" w:pos="208"/>
              </w:tabs>
              <w:spacing w:before="120" w:after="120"/>
              <w:jc w:val="left"/>
            </w:pPr>
            <w:r w:rsidRPr="00635C98">
              <w:tab/>
              <w:t>CEC en Charlevoix</w:t>
            </w:r>
          </w:p>
        </w:tc>
        <w:tc>
          <w:tcPr>
            <w:tcW w:w="1121" w:type="dxa"/>
            <w:vAlign w:val="center"/>
          </w:tcPr>
          <w:p w14:paraId="2BB0330B" w14:textId="095181D8"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0</w:t>
            </w:r>
            <w:r w:rsidR="004602D9">
              <w:rPr>
                <w:rFonts w:cs="Arial"/>
                <w:szCs w:val="24"/>
              </w:rPr>
              <w:t>.</w:t>
            </w:r>
            <w:r w:rsidRPr="00A447A9">
              <w:rPr>
                <w:rFonts w:cs="Arial"/>
                <w:szCs w:val="24"/>
              </w:rPr>
              <w:t>68</w:t>
            </w:r>
          </w:p>
        </w:tc>
        <w:tc>
          <w:tcPr>
            <w:tcW w:w="1121" w:type="dxa"/>
            <w:vAlign w:val="center"/>
          </w:tcPr>
          <w:p w14:paraId="21A2F574" w14:textId="16EEFA69"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25</w:t>
            </w:r>
          </w:p>
        </w:tc>
        <w:tc>
          <w:tcPr>
            <w:tcW w:w="984" w:type="dxa"/>
            <w:vAlign w:val="center"/>
          </w:tcPr>
          <w:p w14:paraId="03AF2F6C" w14:textId="690957CC"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0</w:t>
            </w:r>
            <w:r w:rsidR="004602D9">
              <w:rPr>
                <w:rFonts w:cs="Arial"/>
                <w:szCs w:val="24"/>
              </w:rPr>
              <w:t>.</w:t>
            </w:r>
            <w:r w:rsidRPr="00A447A9">
              <w:rPr>
                <w:rFonts w:cs="Arial"/>
                <w:szCs w:val="24"/>
              </w:rPr>
              <w:t>20</w:t>
            </w:r>
          </w:p>
        </w:tc>
        <w:tc>
          <w:tcPr>
            <w:tcW w:w="1133" w:type="dxa"/>
            <w:vAlign w:val="center"/>
          </w:tcPr>
          <w:p w14:paraId="72BAF243" w14:textId="267A1C28"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0</w:t>
            </w:r>
            <w:r w:rsidR="004602D9">
              <w:rPr>
                <w:rFonts w:cs="Arial"/>
                <w:bCs/>
                <w:szCs w:val="24"/>
                <w:lang w:val="en-CA"/>
              </w:rPr>
              <w:t>.</w:t>
            </w:r>
            <w:r w:rsidRPr="00A447A9">
              <w:rPr>
                <w:rFonts w:cs="Arial"/>
                <w:bCs/>
                <w:szCs w:val="24"/>
                <w:lang w:val="en-CA"/>
              </w:rPr>
              <w:t>38</w:t>
            </w:r>
          </w:p>
        </w:tc>
        <w:tc>
          <w:tcPr>
            <w:tcW w:w="1201" w:type="dxa"/>
            <w:vAlign w:val="center"/>
          </w:tcPr>
          <w:p w14:paraId="08ECDEBE" w14:textId="3596E55A"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18</w:t>
            </w:r>
          </w:p>
        </w:tc>
        <w:tc>
          <w:tcPr>
            <w:tcW w:w="1134" w:type="dxa"/>
            <w:vAlign w:val="center"/>
          </w:tcPr>
          <w:p w14:paraId="0229CFCE" w14:textId="78E977B9"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01</w:t>
            </w:r>
          </w:p>
        </w:tc>
        <w:tc>
          <w:tcPr>
            <w:tcW w:w="1134" w:type="dxa"/>
            <w:vAlign w:val="center"/>
          </w:tcPr>
          <w:p w14:paraId="1915CED5" w14:textId="2FA2DFBB"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bottom"/>
          </w:tcPr>
          <w:p w14:paraId="74AC6F4F" w14:textId="166DD597"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03</w:t>
            </w:r>
          </w:p>
        </w:tc>
        <w:tc>
          <w:tcPr>
            <w:tcW w:w="1134" w:type="dxa"/>
            <w:vAlign w:val="bottom"/>
          </w:tcPr>
          <w:p w14:paraId="163727CE" w14:textId="0EA7AE5E"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12</w:t>
            </w:r>
          </w:p>
        </w:tc>
      </w:tr>
      <w:tr w:rsidR="00911D35" w:rsidRPr="00635C98" w14:paraId="05B87A22" w14:textId="77777777" w:rsidTr="00480BA2">
        <w:trPr>
          <w:cantSplit/>
        </w:trPr>
        <w:tc>
          <w:tcPr>
            <w:tcW w:w="3655" w:type="dxa"/>
          </w:tcPr>
          <w:p w14:paraId="37BC492E" w14:textId="77777777" w:rsidR="00911D35" w:rsidRPr="00635C98" w:rsidRDefault="00911D35" w:rsidP="00816A6D">
            <w:pPr>
              <w:pStyle w:val="Commentaire"/>
              <w:tabs>
                <w:tab w:val="clear" w:pos="3969"/>
              </w:tabs>
              <w:spacing w:before="120" w:after="120"/>
              <w:jc w:val="left"/>
            </w:pPr>
            <w:r w:rsidRPr="00635C98">
              <w:t>La Pocatière</w:t>
            </w:r>
          </w:p>
        </w:tc>
        <w:tc>
          <w:tcPr>
            <w:tcW w:w="1121" w:type="dxa"/>
            <w:vAlign w:val="center"/>
          </w:tcPr>
          <w:p w14:paraId="4D502953" w14:textId="51D8FB94"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3</w:t>
            </w:r>
            <w:r w:rsidR="004602D9">
              <w:rPr>
                <w:rFonts w:cs="Arial"/>
                <w:szCs w:val="24"/>
              </w:rPr>
              <w:t>.</w:t>
            </w:r>
            <w:r w:rsidRPr="00A447A9">
              <w:rPr>
                <w:rFonts w:cs="Arial"/>
                <w:szCs w:val="24"/>
              </w:rPr>
              <w:t>93</w:t>
            </w:r>
          </w:p>
        </w:tc>
        <w:tc>
          <w:tcPr>
            <w:tcW w:w="1121" w:type="dxa"/>
            <w:vAlign w:val="center"/>
          </w:tcPr>
          <w:p w14:paraId="174E3729" w14:textId="0C3835C9"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2</w:t>
            </w:r>
            <w:r w:rsidR="004602D9">
              <w:rPr>
                <w:rFonts w:cs="Arial"/>
                <w:szCs w:val="24"/>
              </w:rPr>
              <w:t>.</w:t>
            </w:r>
            <w:r w:rsidRPr="00A447A9">
              <w:rPr>
                <w:rFonts w:cs="Arial"/>
                <w:szCs w:val="24"/>
              </w:rPr>
              <w:t>85</w:t>
            </w:r>
          </w:p>
        </w:tc>
        <w:tc>
          <w:tcPr>
            <w:tcW w:w="984" w:type="dxa"/>
            <w:vAlign w:val="center"/>
          </w:tcPr>
          <w:p w14:paraId="2EA6E9DA" w14:textId="63740B67"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54</w:t>
            </w:r>
          </w:p>
        </w:tc>
        <w:tc>
          <w:tcPr>
            <w:tcW w:w="1133" w:type="dxa"/>
            <w:vAlign w:val="center"/>
          </w:tcPr>
          <w:p w14:paraId="54660E63" w14:textId="75E64EC6"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2</w:t>
            </w:r>
            <w:r w:rsidR="004602D9">
              <w:rPr>
                <w:rFonts w:cs="Arial"/>
                <w:bCs/>
                <w:szCs w:val="24"/>
                <w:lang w:val="en-CA"/>
              </w:rPr>
              <w:t>.</w:t>
            </w:r>
            <w:r w:rsidRPr="00A447A9">
              <w:rPr>
                <w:rFonts w:cs="Arial"/>
                <w:bCs/>
                <w:szCs w:val="24"/>
                <w:lang w:val="en-CA"/>
              </w:rPr>
              <w:t>24</w:t>
            </w:r>
          </w:p>
        </w:tc>
        <w:tc>
          <w:tcPr>
            <w:tcW w:w="1201" w:type="dxa"/>
            <w:vAlign w:val="center"/>
          </w:tcPr>
          <w:p w14:paraId="6A42BCA9" w14:textId="25EF21EF" w:rsidR="00911D35" w:rsidRPr="00A447A9" w:rsidRDefault="00911D35" w:rsidP="00816A6D">
            <w:pPr>
              <w:pStyle w:val="Commentaire"/>
              <w:tabs>
                <w:tab w:val="clear" w:pos="3969"/>
              </w:tabs>
              <w:jc w:val="center"/>
              <w:rPr>
                <w:rFonts w:cs="Arial"/>
                <w:bCs/>
                <w:szCs w:val="24"/>
                <w:lang w:val="en-CA"/>
              </w:rPr>
            </w:pPr>
            <w:r w:rsidRPr="00FF4498">
              <w:rPr>
                <w:rFonts w:cs="Arial"/>
                <w:bCs/>
                <w:szCs w:val="24"/>
                <w:lang w:val="en-CA"/>
              </w:rPr>
              <w:t>0</w:t>
            </w:r>
            <w:r w:rsidR="004602D9" w:rsidRPr="00FF4498">
              <w:rPr>
                <w:rFonts w:cs="Arial"/>
                <w:bCs/>
                <w:szCs w:val="24"/>
                <w:lang w:val="en-CA"/>
              </w:rPr>
              <w:t>.</w:t>
            </w:r>
            <w:r w:rsidRPr="00FF4498">
              <w:rPr>
                <w:rFonts w:cs="Arial"/>
                <w:bCs/>
                <w:szCs w:val="24"/>
                <w:lang w:val="en-CA"/>
              </w:rPr>
              <w:t>39</w:t>
            </w:r>
          </w:p>
        </w:tc>
        <w:tc>
          <w:tcPr>
            <w:tcW w:w="1134" w:type="dxa"/>
            <w:vAlign w:val="center"/>
          </w:tcPr>
          <w:p w14:paraId="1D4C914A" w14:textId="51785666"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06</w:t>
            </w:r>
          </w:p>
        </w:tc>
        <w:tc>
          <w:tcPr>
            <w:tcW w:w="1134" w:type="dxa"/>
            <w:vAlign w:val="center"/>
          </w:tcPr>
          <w:p w14:paraId="1D6E7AF5" w14:textId="10977594"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bottom"/>
          </w:tcPr>
          <w:p w14:paraId="326FCFE3" w14:textId="1D865F2C"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16</w:t>
            </w:r>
          </w:p>
        </w:tc>
        <w:tc>
          <w:tcPr>
            <w:tcW w:w="1134" w:type="dxa"/>
            <w:vAlign w:val="bottom"/>
          </w:tcPr>
          <w:p w14:paraId="06870ADD" w14:textId="46FDDB7F"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25</w:t>
            </w:r>
          </w:p>
        </w:tc>
      </w:tr>
      <w:tr w:rsidR="00911D35" w:rsidRPr="00635C98" w14:paraId="04F267B5" w14:textId="77777777" w:rsidTr="00480BA2">
        <w:trPr>
          <w:cantSplit/>
        </w:trPr>
        <w:tc>
          <w:tcPr>
            <w:tcW w:w="3655" w:type="dxa"/>
          </w:tcPr>
          <w:p w14:paraId="11322686" w14:textId="77777777" w:rsidR="00911D35" w:rsidRPr="00635C98" w:rsidRDefault="00911D35" w:rsidP="00816A6D">
            <w:pPr>
              <w:pStyle w:val="Commentaire"/>
              <w:tabs>
                <w:tab w:val="clear" w:pos="3969"/>
              </w:tabs>
              <w:spacing w:before="120" w:after="120"/>
              <w:ind w:firstLine="212"/>
              <w:jc w:val="left"/>
            </w:pPr>
            <w:r w:rsidRPr="00FF4498">
              <w:t>CEC de Montmagny</w:t>
            </w:r>
          </w:p>
        </w:tc>
        <w:tc>
          <w:tcPr>
            <w:tcW w:w="1121" w:type="dxa"/>
            <w:vAlign w:val="center"/>
          </w:tcPr>
          <w:p w14:paraId="4BFC90AF" w14:textId="77777777" w:rsidR="00911D35" w:rsidRPr="00A447A9" w:rsidRDefault="00911D35" w:rsidP="00816A6D">
            <w:pPr>
              <w:pStyle w:val="Commentaire"/>
              <w:tabs>
                <w:tab w:val="clear" w:pos="3969"/>
              </w:tabs>
              <w:spacing w:before="120" w:after="120"/>
              <w:jc w:val="center"/>
              <w:rPr>
                <w:rFonts w:cs="Arial"/>
                <w:szCs w:val="24"/>
              </w:rPr>
            </w:pPr>
          </w:p>
        </w:tc>
        <w:tc>
          <w:tcPr>
            <w:tcW w:w="1121" w:type="dxa"/>
            <w:vAlign w:val="center"/>
          </w:tcPr>
          <w:p w14:paraId="334777A5" w14:textId="77777777" w:rsidR="00911D35" w:rsidRPr="00A447A9" w:rsidRDefault="00911D35" w:rsidP="00816A6D">
            <w:pPr>
              <w:pStyle w:val="Commentaire"/>
              <w:tabs>
                <w:tab w:val="clear" w:pos="3969"/>
              </w:tabs>
              <w:spacing w:before="120" w:after="120"/>
              <w:jc w:val="center"/>
              <w:rPr>
                <w:rFonts w:cs="Arial"/>
                <w:szCs w:val="24"/>
              </w:rPr>
            </w:pPr>
          </w:p>
        </w:tc>
        <w:tc>
          <w:tcPr>
            <w:tcW w:w="984" w:type="dxa"/>
            <w:vAlign w:val="center"/>
          </w:tcPr>
          <w:p w14:paraId="57C5C843" w14:textId="77777777" w:rsidR="00911D35" w:rsidRPr="00A447A9" w:rsidRDefault="00911D35" w:rsidP="00816A6D">
            <w:pPr>
              <w:pStyle w:val="Commentaire"/>
              <w:tabs>
                <w:tab w:val="clear" w:pos="3969"/>
              </w:tabs>
              <w:spacing w:before="120" w:after="120"/>
              <w:jc w:val="center"/>
              <w:rPr>
                <w:rFonts w:cs="Arial"/>
                <w:szCs w:val="24"/>
              </w:rPr>
            </w:pPr>
          </w:p>
        </w:tc>
        <w:tc>
          <w:tcPr>
            <w:tcW w:w="1133" w:type="dxa"/>
            <w:vAlign w:val="center"/>
          </w:tcPr>
          <w:p w14:paraId="59A08B94" w14:textId="77777777" w:rsidR="00911D35" w:rsidRPr="00A447A9" w:rsidRDefault="00911D35" w:rsidP="00816A6D">
            <w:pPr>
              <w:pStyle w:val="Commentaire"/>
              <w:tabs>
                <w:tab w:val="clear" w:pos="3969"/>
              </w:tabs>
              <w:spacing w:before="120" w:after="120"/>
              <w:jc w:val="center"/>
              <w:rPr>
                <w:rFonts w:cs="Arial"/>
                <w:bCs/>
                <w:szCs w:val="24"/>
                <w:lang w:val="en-CA"/>
              </w:rPr>
            </w:pPr>
          </w:p>
        </w:tc>
        <w:tc>
          <w:tcPr>
            <w:tcW w:w="1201" w:type="dxa"/>
            <w:vAlign w:val="center"/>
          </w:tcPr>
          <w:p w14:paraId="7F17936A" w14:textId="13DA800A"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bCs/>
                <w:szCs w:val="24"/>
                <w:lang w:val="en-CA"/>
              </w:rPr>
              <w:t>0</w:t>
            </w:r>
            <w:r w:rsidR="004602D9" w:rsidRPr="00FF4498">
              <w:rPr>
                <w:rFonts w:cs="Arial"/>
                <w:bCs/>
                <w:szCs w:val="24"/>
                <w:lang w:val="en-CA"/>
              </w:rPr>
              <w:t>.</w:t>
            </w:r>
            <w:r w:rsidRPr="00FF4498">
              <w:rPr>
                <w:rFonts w:cs="Arial"/>
                <w:bCs/>
                <w:szCs w:val="24"/>
                <w:lang w:val="en-CA"/>
              </w:rPr>
              <w:t>04</w:t>
            </w:r>
          </w:p>
        </w:tc>
        <w:tc>
          <w:tcPr>
            <w:tcW w:w="1134" w:type="dxa"/>
            <w:vAlign w:val="center"/>
          </w:tcPr>
          <w:p w14:paraId="467F43DE" w14:textId="406EBE7F"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bCs/>
                <w:szCs w:val="24"/>
                <w:lang w:val="en-CA"/>
              </w:rPr>
              <w:t>0</w:t>
            </w:r>
            <w:r w:rsidR="004602D9" w:rsidRPr="00FF4498">
              <w:rPr>
                <w:rFonts w:cs="Arial"/>
                <w:bCs/>
                <w:szCs w:val="24"/>
                <w:lang w:val="en-CA"/>
              </w:rPr>
              <w:t>.</w:t>
            </w:r>
            <w:r w:rsidRPr="00FF4498">
              <w:rPr>
                <w:rFonts w:cs="Arial"/>
                <w:bCs/>
                <w:szCs w:val="24"/>
                <w:lang w:val="en-CA"/>
              </w:rPr>
              <w:t>00</w:t>
            </w:r>
          </w:p>
        </w:tc>
        <w:tc>
          <w:tcPr>
            <w:tcW w:w="1134" w:type="dxa"/>
            <w:vAlign w:val="center"/>
          </w:tcPr>
          <w:p w14:paraId="1B5B66F4" w14:textId="738EF72F"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bCs/>
                <w:szCs w:val="24"/>
                <w:lang w:val="en-CA"/>
              </w:rPr>
              <w:t>0</w:t>
            </w:r>
            <w:r w:rsidR="004602D9" w:rsidRPr="00FF4498">
              <w:rPr>
                <w:rFonts w:cs="Arial"/>
                <w:bCs/>
                <w:szCs w:val="24"/>
                <w:lang w:val="en-CA"/>
              </w:rPr>
              <w:t>.</w:t>
            </w:r>
            <w:r w:rsidRPr="00FF4498">
              <w:rPr>
                <w:rFonts w:cs="Arial"/>
                <w:bCs/>
                <w:szCs w:val="24"/>
                <w:lang w:val="en-CA"/>
              </w:rPr>
              <w:t>00</w:t>
            </w:r>
          </w:p>
        </w:tc>
        <w:tc>
          <w:tcPr>
            <w:tcW w:w="1134" w:type="dxa"/>
            <w:vAlign w:val="bottom"/>
          </w:tcPr>
          <w:p w14:paraId="1C89672C" w14:textId="4EADB93D"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03</w:t>
            </w:r>
          </w:p>
        </w:tc>
        <w:tc>
          <w:tcPr>
            <w:tcW w:w="1134" w:type="dxa"/>
            <w:vAlign w:val="bottom"/>
          </w:tcPr>
          <w:p w14:paraId="5E47D63A" w14:textId="79A83A0A"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05</w:t>
            </w:r>
          </w:p>
        </w:tc>
      </w:tr>
      <w:tr w:rsidR="00911D35" w:rsidRPr="00635C98" w14:paraId="2D14656D" w14:textId="77777777" w:rsidTr="00480BA2">
        <w:trPr>
          <w:cantSplit/>
        </w:trPr>
        <w:tc>
          <w:tcPr>
            <w:tcW w:w="3655" w:type="dxa"/>
          </w:tcPr>
          <w:p w14:paraId="62814F29" w14:textId="2520199C" w:rsidR="00911D35" w:rsidRPr="00635C98" w:rsidRDefault="00911D35" w:rsidP="00816A6D">
            <w:pPr>
              <w:pStyle w:val="Commentaire"/>
              <w:tabs>
                <w:tab w:val="clear" w:pos="3969"/>
              </w:tabs>
              <w:spacing w:before="120" w:after="120"/>
              <w:jc w:val="left"/>
            </w:pPr>
            <w:r w:rsidRPr="00635C98">
              <w:t>Lévis</w:t>
            </w:r>
          </w:p>
        </w:tc>
        <w:tc>
          <w:tcPr>
            <w:tcW w:w="1121" w:type="dxa"/>
            <w:vAlign w:val="center"/>
          </w:tcPr>
          <w:p w14:paraId="15C6D1E1" w14:textId="45C78C84"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49</w:t>
            </w:r>
          </w:p>
        </w:tc>
        <w:tc>
          <w:tcPr>
            <w:tcW w:w="1121" w:type="dxa"/>
            <w:vAlign w:val="center"/>
          </w:tcPr>
          <w:p w14:paraId="076E737E" w14:textId="13667999"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4</w:t>
            </w:r>
            <w:r w:rsidR="004602D9">
              <w:rPr>
                <w:rFonts w:cs="Arial"/>
                <w:szCs w:val="24"/>
              </w:rPr>
              <w:t>.</w:t>
            </w:r>
            <w:r w:rsidRPr="00A447A9">
              <w:rPr>
                <w:rFonts w:cs="Arial"/>
                <w:szCs w:val="24"/>
              </w:rPr>
              <w:t>70</w:t>
            </w:r>
          </w:p>
        </w:tc>
        <w:tc>
          <w:tcPr>
            <w:tcW w:w="984" w:type="dxa"/>
            <w:vAlign w:val="center"/>
          </w:tcPr>
          <w:p w14:paraId="33515894" w14:textId="5D53ADA9"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2</w:t>
            </w:r>
            <w:r w:rsidR="004602D9">
              <w:rPr>
                <w:rFonts w:cs="Arial"/>
                <w:szCs w:val="24"/>
              </w:rPr>
              <w:t>.</w:t>
            </w:r>
            <w:r w:rsidRPr="00A447A9">
              <w:rPr>
                <w:rFonts w:cs="Arial"/>
                <w:szCs w:val="24"/>
              </w:rPr>
              <w:t>80</w:t>
            </w:r>
          </w:p>
        </w:tc>
        <w:tc>
          <w:tcPr>
            <w:tcW w:w="1133" w:type="dxa"/>
            <w:vAlign w:val="center"/>
          </w:tcPr>
          <w:p w14:paraId="52BFFB42" w14:textId="6E3A0662"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3</w:t>
            </w:r>
            <w:r w:rsidR="004602D9">
              <w:rPr>
                <w:rFonts w:cs="Arial"/>
                <w:bCs/>
                <w:szCs w:val="24"/>
                <w:lang w:val="en-CA"/>
              </w:rPr>
              <w:t>.</w:t>
            </w:r>
            <w:r w:rsidRPr="00A447A9">
              <w:rPr>
                <w:rFonts w:cs="Arial"/>
                <w:bCs/>
                <w:szCs w:val="24"/>
                <w:lang w:val="en-CA"/>
              </w:rPr>
              <w:t>90</w:t>
            </w:r>
          </w:p>
        </w:tc>
        <w:tc>
          <w:tcPr>
            <w:tcW w:w="1201" w:type="dxa"/>
            <w:vAlign w:val="center"/>
          </w:tcPr>
          <w:p w14:paraId="2A16F67C" w14:textId="4313BD36"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64</w:t>
            </w:r>
          </w:p>
        </w:tc>
        <w:tc>
          <w:tcPr>
            <w:tcW w:w="1134" w:type="dxa"/>
            <w:vAlign w:val="center"/>
          </w:tcPr>
          <w:p w14:paraId="4DFAAEEA" w14:textId="674E91C3"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26</w:t>
            </w:r>
          </w:p>
        </w:tc>
        <w:tc>
          <w:tcPr>
            <w:tcW w:w="1134" w:type="dxa"/>
            <w:vAlign w:val="center"/>
          </w:tcPr>
          <w:p w14:paraId="251525DE" w14:textId="4C3ADB2D"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04</w:t>
            </w:r>
          </w:p>
        </w:tc>
        <w:tc>
          <w:tcPr>
            <w:tcW w:w="1134" w:type="dxa"/>
            <w:vAlign w:val="bottom"/>
          </w:tcPr>
          <w:p w14:paraId="375A8DD7" w14:textId="08F7386D"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28</w:t>
            </w:r>
          </w:p>
        </w:tc>
        <w:tc>
          <w:tcPr>
            <w:tcW w:w="1134" w:type="dxa"/>
            <w:vAlign w:val="bottom"/>
          </w:tcPr>
          <w:p w14:paraId="280042EE" w14:textId="0F3C505E"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42</w:t>
            </w:r>
          </w:p>
        </w:tc>
      </w:tr>
      <w:tr w:rsidR="00911D35" w:rsidRPr="00635C98" w14:paraId="3176B979" w14:textId="77777777" w:rsidTr="00480BA2">
        <w:trPr>
          <w:cantSplit/>
        </w:trPr>
        <w:tc>
          <w:tcPr>
            <w:tcW w:w="3655" w:type="dxa"/>
          </w:tcPr>
          <w:p w14:paraId="0283CC96" w14:textId="77777777" w:rsidR="00911D35" w:rsidRPr="00635C98" w:rsidRDefault="00911D35" w:rsidP="00816A6D">
            <w:pPr>
              <w:pStyle w:val="Commentaire"/>
              <w:tabs>
                <w:tab w:val="clear" w:pos="3969"/>
              </w:tabs>
              <w:spacing w:before="120" w:after="120"/>
              <w:jc w:val="left"/>
            </w:pPr>
            <w:r w:rsidRPr="00635C98">
              <w:t>Limoilou</w:t>
            </w:r>
          </w:p>
        </w:tc>
        <w:tc>
          <w:tcPr>
            <w:tcW w:w="1121" w:type="dxa"/>
            <w:vAlign w:val="center"/>
          </w:tcPr>
          <w:p w14:paraId="154C3CA2" w14:textId="17E3E46B"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28</w:t>
            </w:r>
          </w:p>
        </w:tc>
        <w:tc>
          <w:tcPr>
            <w:tcW w:w="1121" w:type="dxa"/>
            <w:vAlign w:val="center"/>
          </w:tcPr>
          <w:p w14:paraId="28BED7CA" w14:textId="1CBE8E2D"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5</w:t>
            </w:r>
            <w:r w:rsidR="004602D9">
              <w:rPr>
                <w:rFonts w:cs="Arial"/>
                <w:szCs w:val="24"/>
              </w:rPr>
              <w:t>.</w:t>
            </w:r>
            <w:r w:rsidRPr="00A447A9">
              <w:rPr>
                <w:rFonts w:cs="Arial"/>
                <w:szCs w:val="24"/>
              </w:rPr>
              <w:t>90</w:t>
            </w:r>
          </w:p>
        </w:tc>
        <w:tc>
          <w:tcPr>
            <w:tcW w:w="984" w:type="dxa"/>
            <w:vAlign w:val="center"/>
          </w:tcPr>
          <w:p w14:paraId="3C692F0F" w14:textId="55611BC1"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2</w:t>
            </w:r>
            <w:r w:rsidR="004602D9">
              <w:rPr>
                <w:rFonts w:cs="Arial"/>
                <w:szCs w:val="24"/>
              </w:rPr>
              <w:t>.</w:t>
            </w:r>
            <w:r w:rsidRPr="00A447A9">
              <w:rPr>
                <w:rFonts w:cs="Arial"/>
                <w:szCs w:val="24"/>
              </w:rPr>
              <w:t>04</w:t>
            </w:r>
          </w:p>
        </w:tc>
        <w:tc>
          <w:tcPr>
            <w:tcW w:w="1133" w:type="dxa"/>
            <w:vAlign w:val="center"/>
          </w:tcPr>
          <w:p w14:paraId="2A3F21A6" w14:textId="097298ED"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4</w:t>
            </w:r>
            <w:r w:rsidR="004602D9">
              <w:rPr>
                <w:rFonts w:cs="Arial"/>
                <w:bCs/>
                <w:szCs w:val="24"/>
                <w:lang w:val="en-CA"/>
              </w:rPr>
              <w:t>.</w:t>
            </w:r>
            <w:r w:rsidRPr="00A447A9">
              <w:rPr>
                <w:rFonts w:cs="Arial"/>
                <w:bCs/>
                <w:szCs w:val="24"/>
                <w:lang w:val="en-CA"/>
              </w:rPr>
              <w:t>97</w:t>
            </w:r>
          </w:p>
        </w:tc>
        <w:tc>
          <w:tcPr>
            <w:tcW w:w="1201" w:type="dxa"/>
            <w:vAlign w:val="center"/>
          </w:tcPr>
          <w:p w14:paraId="52FAB6EB" w14:textId="0C617F76"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Pr>
                <w:rFonts w:cs="Arial"/>
                <w:bCs/>
                <w:szCs w:val="24"/>
                <w:lang w:val="en-CA"/>
              </w:rPr>
              <w:t>82</w:t>
            </w:r>
          </w:p>
        </w:tc>
        <w:tc>
          <w:tcPr>
            <w:tcW w:w="1134" w:type="dxa"/>
            <w:vAlign w:val="center"/>
          </w:tcPr>
          <w:p w14:paraId="77483880" w14:textId="136390A9"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34</w:t>
            </w:r>
          </w:p>
        </w:tc>
        <w:tc>
          <w:tcPr>
            <w:tcW w:w="1134" w:type="dxa"/>
            <w:vAlign w:val="center"/>
          </w:tcPr>
          <w:p w14:paraId="28AC6C41" w14:textId="6DB15F1C"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07</w:t>
            </w:r>
          </w:p>
        </w:tc>
        <w:tc>
          <w:tcPr>
            <w:tcW w:w="1134" w:type="dxa"/>
            <w:vAlign w:val="bottom"/>
          </w:tcPr>
          <w:p w14:paraId="79C1C6DC" w14:textId="489AAC75"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34</w:t>
            </w:r>
          </w:p>
        </w:tc>
        <w:tc>
          <w:tcPr>
            <w:tcW w:w="1134" w:type="dxa"/>
            <w:vAlign w:val="bottom"/>
          </w:tcPr>
          <w:p w14:paraId="19F6F08B" w14:textId="70D6E4EF"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51</w:t>
            </w:r>
          </w:p>
        </w:tc>
      </w:tr>
      <w:tr w:rsidR="00911D35" w:rsidRPr="00635C98" w14:paraId="6C3CAFC2" w14:textId="77777777" w:rsidTr="00480BA2">
        <w:trPr>
          <w:cantSplit/>
        </w:trPr>
        <w:tc>
          <w:tcPr>
            <w:tcW w:w="3655" w:type="dxa"/>
          </w:tcPr>
          <w:p w14:paraId="32B61A8B" w14:textId="77777777" w:rsidR="00911D35" w:rsidRPr="00635C98" w:rsidRDefault="00911D35" w:rsidP="00816A6D">
            <w:pPr>
              <w:pStyle w:val="Commentaire"/>
              <w:tabs>
                <w:tab w:val="clear" w:pos="3969"/>
              </w:tabs>
              <w:spacing w:before="120" w:after="120"/>
              <w:jc w:val="left"/>
            </w:pPr>
            <w:r w:rsidRPr="00635C98">
              <w:t>Lionel</w:t>
            </w:r>
            <w:r>
              <w:noBreakHyphen/>
            </w:r>
            <w:r w:rsidRPr="00635C98">
              <w:t>Groulx</w:t>
            </w:r>
          </w:p>
        </w:tc>
        <w:tc>
          <w:tcPr>
            <w:tcW w:w="1121" w:type="dxa"/>
            <w:vAlign w:val="center"/>
          </w:tcPr>
          <w:p w14:paraId="0F251A32" w14:textId="7F199C42"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69</w:t>
            </w:r>
          </w:p>
        </w:tc>
        <w:tc>
          <w:tcPr>
            <w:tcW w:w="1121" w:type="dxa"/>
            <w:vAlign w:val="center"/>
          </w:tcPr>
          <w:p w14:paraId="1D6A9F85" w14:textId="148C7E80"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3</w:t>
            </w:r>
            <w:r w:rsidR="004602D9">
              <w:rPr>
                <w:rFonts w:cs="Arial"/>
                <w:szCs w:val="24"/>
              </w:rPr>
              <w:t>.</w:t>
            </w:r>
            <w:r w:rsidRPr="00A447A9">
              <w:rPr>
                <w:rFonts w:cs="Arial"/>
                <w:szCs w:val="24"/>
              </w:rPr>
              <w:t>50</w:t>
            </w:r>
          </w:p>
        </w:tc>
        <w:tc>
          <w:tcPr>
            <w:tcW w:w="984" w:type="dxa"/>
            <w:vAlign w:val="center"/>
          </w:tcPr>
          <w:p w14:paraId="1E76835E" w14:textId="6CDDA4FA"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2</w:t>
            </w:r>
            <w:r w:rsidR="004602D9">
              <w:rPr>
                <w:rFonts w:cs="Arial"/>
                <w:szCs w:val="24"/>
              </w:rPr>
              <w:t>.</w:t>
            </w:r>
            <w:r w:rsidRPr="00A447A9">
              <w:rPr>
                <w:rFonts w:cs="Arial"/>
                <w:szCs w:val="24"/>
              </w:rPr>
              <w:t>90</w:t>
            </w:r>
          </w:p>
        </w:tc>
        <w:tc>
          <w:tcPr>
            <w:tcW w:w="1133" w:type="dxa"/>
            <w:vAlign w:val="center"/>
          </w:tcPr>
          <w:p w14:paraId="439A5CA7" w14:textId="0E0EF8AB"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4</w:t>
            </w:r>
            <w:r w:rsidR="004602D9">
              <w:rPr>
                <w:rFonts w:cs="Arial"/>
                <w:bCs/>
                <w:szCs w:val="24"/>
                <w:lang w:val="en-CA"/>
              </w:rPr>
              <w:t>.</w:t>
            </w:r>
            <w:r w:rsidRPr="00A447A9">
              <w:rPr>
                <w:rFonts w:cs="Arial"/>
                <w:bCs/>
                <w:szCs w:val="24"/>
                <w:lang w:val="en-CA"/>
              </w:rPr>
              <w:t>08</w:t>
            </w:r>
          </w:p>
        </w:tc>
        <w:tc>
          <w:tcPr>
            <w:tcW w:w="1201" w:type="dxa"/>
            <w:vAlign w:val="center"/>
          </w:tcPr>
          <w:p w14:paraId="13E152A7" w14:textId="6F6676AF"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82</w:t>
            </w:r>
          </w:p>
        </w:tc>
        <w:tc>
          <w:tcPr>
            <w:tcW w:w="1134" w:type="dxa"/>
            <w:vAlign w:val="center"/>
          </w:tcPr>
          <w:p w14:paraId="462C9E4B" w14:textId="48E40B1D"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24</w:t>
            </w:r>
          </w:p>
        </w:tc>
        <w:tc>
          <w:tcPr>
            <w:tcW w:w="1134" w:type="dxa"/>
            <w:vAlign w:val="center"/>
          </w:tcPr>
          <w:p w14:paraId="38C183FB" w14:textId="6F8B34F8"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bottom"/>
          </w:tcPr>
          <w:p w14:paraId="72F0FAC3" w14:textId="4A7BFB57"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31</w:t>
            </w:r>
          </w:p>
        </w:tc>
        <w:tc>
          <w:tcPr>
            <w:tcW w:w="1134" w:type="dxa"/>
            <w:vAlign w:val="bottom"/>
          </w:tcPr>
          <w:p w14:paraId="21D10F17" w14:textId="11660C27"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53</w:t>
            </w:r>
          </w:p>
        </w:tc>
      </w:tr>
      <w:tr w:rsidR="00911D35" w:rsidRPr="00635C98" w14:paraId="1558E1F7" w14:textId="77777777" w:rsidTr="00480BA2">
        <w:trPr>
          <w:cantSplit/>
        </w:trPr>
        <w:tc>
          <w:tcPr>
            <w:tcW w:w="3655" w:type="dxa"/>
          </w:tcPr>
          <w:p w14:paraId="6F2F8D79" w14:textId="77777777" w:rsidR="00911D35" w:rsidRPr="00635C98" w:rsidRDefault="00911D35" w:rsidP="00816A6D">
            <w:pPr>
              <w:pStyle w:val="Commentaire"/>
              <w:tabs>
                <w:tab w:val="clear" w:pos="3969"/>
              </w:tabs>
              <w:spacing w:before="120" w:after="120"/>
              <w:jc w:val="left"/>
            </w:pPr>
            <w:r w:rsidRPr="00635C98">
              <w:t>Maisonneuve</w:t>
            </w:r>
          </w:p>
        </w:tc>
        <w:tc>
          <w:tcPr>
            <w:tcW w:w="1121" w:type="dxa"/>
            <w:vAlign w:val="center"/>
          </w:tcPr>
          <w:p w14:paraId="0E535FA9" w14:textId="12ECFBF4"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0</w:t>
            </w:r>
            <w:r w:rsidR="004602D9">
              <w:rPr>
                <w:rFonts w:cs="Arial"/>
                <w:szCs w:val="24"/>
              </w:rPr>
              <w:t>.</w:t>
            </w:r>
            <w:r w:rsidRPr="00A447A9">
              <w:rPr>
                <w:rFonts w:cs="Arial"/>
                <w:szCs w:val="24"/>
              </w:rPr>
              <w:t>34</w:t>
            </w:r>
          </w:p>
        </w:tc>
        <w:tc>
          <w:tcPr>
            <w:tcW w:w="1121" w:type="dxa"/>
            <w:vAlign w:val="center"/>
          </w:tcPr>
          <w:p w14:paraId="2F897DE2" w14:textId="288A7391"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6</w:t>
            </w:r>
            <w:r w:rsidR="004602D9">
              <w:rPr>
                <w:rFonts w:cs="Arial"/>
                <w:szCs w:val="24"/>
              </w:rPr>
              <w:t>.</w:t>
            </w:r>
            <w:r w:rsidRPr="00A447A9">
              <w:rPr>
                <w:rFonts w:cs="Arial"/>
                <w:szCs w:val="24"/>
              </w:rPr>
              <w:t>20</w:t>
            </w:r>
          </w:p>
        </w:tc>
        <w:tc>
          <w:tcPr>
            <w:tcW w:w="984" w:type="dxa"/>
            <w:vAlign w:val="center"/>
          </w:tcPr>
          <w:p w14:paraId="48AF1660" w14:textId="628056CB"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22</w:t>
            </w:r>
          </w:p>
        </w:tc>
        <w:tc>
          <w:tcPr>
            <w:tcW w:w="1133" w:type="dxa"/>
            <w:vAlign w:val="center"/>
          </w:tcPr>
          <w:p w14:paraId="7FFA4174" w14:textId="708E90C5"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5</w:t>
            </w:r>
            <w:r w:rsidR="004602D9">
              <w:rPr>
                <w:rFonts w:cs="Arial"/>
                <w:bCs/>
                <w:szCs w:val="24"/>
                <w:lang w:val="en-CA"/>
              </w:rPr>
              <w:t>.</w:t>
            </w:r>
            <w:r w:rsidRPr="00A447A9">
              <w:rPr>
                <w:rFonts w:cs="Arial"/>
                <w:bCs/>
                <w:szCs w:val="24"/>
                <w:lang w:val="en-CA"/>
              </w:rPr>
              <w:t>04</w:t>
            </w:r>
          </w:p>
        </w:tc>
        <w:tc>
          <w:tcPr>
            <w:tcW w:w="1201" w:type="dxa"/>
            <w:vAlign w:val="center"/>
          </w:tcPr>
          <w:p w14:paraId="3EAE0483" w14:textId="2854CC68"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61</w:t>
            </w:r>
          </w:p>
        </w:tc>
        <w:tc>
          <w:tcPr>
            <w:tcW w:w="1134" w:type="dxa"/>
            <w:vAlign w:val="center"/>
          </w:tcPr>
          <w:p w14:paraId="34EFFBB8" w14:textId="5832688D"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36</w:t>
            </w:r>
          </w:p>
        </w:tc>
        <w:tc>
          <w:tcPr>
            <w:tcW w:w="1134" w:type="dxa"/>
            <w:vAlign w:val="center"/>
          </w:tcPr>
          <w:p w14:paraId="75988B6C" w14:textId="20E1E0F6"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28</w:t>
            </w:r>
          </w:p>
        </w:tc>
        <w:tc>
          <w:tcPr>
            <w:tcW w:w="1134" w:type="dxa"/>
            <w:vAlign w:val="bottom"/>
          </w:tcPr>
          <w:p w14:paraId="7829964F" w14:textId="147FFAE3"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41</w:t>
            </w:r>
          </w:p>
        </w:tc>
        <w:tc>
          <w:tcPr>
            <w:tcW w:w="1134" w:type="dxa"/>
            <w:vAlign w:val="bottom"/>
          </w:tcPr>
          <w:p w14:paraId="6E783A13" w14:textId="0CC88ED0"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42</w:t>
            </w:r>
          </w:p>
        </w:tc>
      </w:tr>
      <w:tr w:rsidR="00911D35" w:rsidRPr="00635C98" w14:paraId="4078378D" w14:textId="77777777" w:rsidTr="00480BA2">
        <w:trPr>
          <w:cantSplit/>
        </w:trPr>
        <w:tc>
          <w:tcPr>
            <w:tcW w:w="3655" w:type="dxa"/>
          </w:tcPr>
          <w:p w14:paraId="0DE18C56" w14:textId="77777777" w:rsidR="00911D35" w:rsidRPr="00635C98" w:rsidRDefault="00911D35" w:rsidP="00816A6D">
            <w:pPr>
              <w:pStyle w:val="Commentaire"/>
              <w:tabs>
                <w:tab w:val="clear" w:pos="3969"/>
              </w:tabs>
              <w:spacing w:before="120" w:after="120"/>
              <w:jc w:val="left"/>
            </w:pPr>
            <w:r w:rsidRPr="00635C98">
              <w:t>Marie</w:t>
            </w:r>
            <w:r>
              <w:noBreakHyphen/>
            </w:r>
            <w:r w:rsidRPr="00635C98">
              <w:t>Victorin</w:t>
            </w:r>
          </w:p>
        </w:tc>
        <w:tc>
          <w:tcPr>
            <w:tcW w:w="1121" w:type="dxa"/>
            <w:vAlign w:val="center"/>
          </w:tcPr>
          <w:p w14:paraId="20D17D49" w14:textId="051B8BD2"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00</w:t>
            </w:r>
          </w:p>
        </w:tc>
        <w:tc>
          <w:tcPr>
            <w:tcW w:w="1121" w:type="dxa"/>
            <w:vAlign w:val="center"/>
          </w:tcPr>
          <w:p w14:paraId="1FC01C48" w14:textId="0CCFAAFE"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3</w:t>
            </w:r>
            <w:r w:rsidR="004602D9">
              <w:rPr>
                <w:rFonts w:cs="Arial"/>
                <w:szCs w:val="24"/>
              </w:rPr>
              <w:t>.</w:t>
            </w:r>
            <w:r w:rsidRPr="00A447A9">
              <w:rPr>
                <w:rFonts w:cs="Arial"/>
                <w:szCs w:val="24"/>
              </w:rPr>
              <w:t>90</w:t>
            </w:r>
          </w:p>
        </w:tc>
        <w:tc>
          <w:tcPr>
            <w:tcW w:w="984" w:type="dxa"/>
            <w:vAlign w:val="center"/>
          </w:tcPr>
          <w:p w14:paraId="2809C9EE" w14:textId="15DF927D"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0</w:t>
            </w:r>
            <w:r w:rsidR="004602D9">
              <w:rPr>
                <w:rFonts w:cs="Arial"/>
                <w:szCs w:val="24"/>
              </w:rPr>
              <w:t>.</w:t>
            </w:r>
            <w:r w:rsidRPr="00A447A9">
              <w:rPr>
                <w:rFonts w:cs="Arial"/>
                <w:szCs w:val="24"/>
              </w:rPr>
              <w:t>74</w:t>
            </w:r>
          </w:p>
        </w:tc>
        <w:tc>
          <w:tcPr>
            <w:tcW w:w="1133" w:type="dxa"/>
            <w:vAlign w:val="center"/>
          </w:tcPr>
          <w:p w14:paraId="1A9465C9" w14:textId="3D039270"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3</w:t>
            </w:r>
            <w:r w:rsidR="004602D9">
              <w:rPr>
                <w:rFonts w:cs="Arial"/>
                <w:bCs/>
                <w:szCs w:val="24"/>
                <w:lang w:val="en-CA"/>
              </w:rPr>
              <w:t>.</w:t>
            </w:r>
            <w:r w:rsidRPr="00A447A9">
              <w:rPr>
                <w:rFonts w:cs="Arial"/>
                <w:bCs/>
                <w:szCs w:val="24"/>
                <w:lang w:val="en-CA"/>
              </w:rPr>
              <w:t>43</w:t>
            </w:r>
          </w:p>
        </w:tc>
        <w:tc>
          <w:tcPr>
            <w:tcW w:w="1201" w:type="dxa"/>
            <w:vAlign w:val="center"/>
          </w:tcPr>
          <w:p w14:paraId="4A119DF2" w14:textId="4D15A209"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61</w:t>
            </w:r>
          </w:p>
        </w:tc>
        <w:tc>
          <w:tcPr>
            <w:tcW w:w="1134" w:type="dxa"/>
            <w:vAlign w:val="center"/>
          </w:tcPr>
          <w:p w14:paraId="20E52329" w14:textId="51F61AD2"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center"/>
          </w:tcPr>
          <w:p w14:paraId="118291FF" w14:textId="696FC52D"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21</w:t>
            </w:r>
          </w:p>
        </w:tc>
        <w:tc>
          <w:tcPr>
            <w:tcW w:w="1134" w:type="dxa"/>
            <w:vAlign w:val="bottom"/>
          </w:tcPr>
          <w:p w14:paraId="59279CA8" w14:textId="7FEC35D9"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41</w:t>
            </w:r>
          </w:p>
        </w:tc>
        <w:tc>
          <w:tcPr>
            <w:tcW w:w="1134" w:type="dxa"/>
            <w:vAlign w:val="bottom"/>
          </w:tcPr>
          <w:p w14:paraId="5FB1BBA3" w14:textId="23DAB241"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37</w:t>
            </w:r>
          </w:p>
        </w:tc>
      </w:tr>
      <w:tr w:rsidR="00911D35" w:rsidRPr="00635C98" w14:paraId="22E93814" w14:textId="77777777" w:rsidTr="00480BA2">
        <w:trPr>
          <w:cantSplit/>
        </w:trPr>
        <w:tc>
          <w:tcPr>
            <w:tcW w:w="3655" w:type="dxa"/>
          </w:tcPr>
          <w:p w14:paraId="5EF8062B" w14:textId="77777777" w:rsidR="00911D35" w:rsidRPr="00635C98" w:rsidRDefault="00911D35" w:rsidP="00816A6D">
            <w:pPr>
              <w:pStyle w:val="Commentaire"/>
              <w:tabs>
                <w:tab w:val="clear" w:pos="3969"/>
              </w:tabs>
              <w:spacing w:before="120" w:after="120"/>
              <w:jc w:val="left"/>
            </w:pPr>
            <w:r w:rsidRPr="00635C98">
              <w:lastRenderedPageBreak/>
              <w:t>Montmorency</w:t>
            </w:r>
          </w:p>
        </w:tc>
        <w:tc>
          <w:tcPr>
            <w:tcW w:w="1121" w:type="dxa"/>
            <w:vAlign w:val="center"/>
          </w:tcPr>
          <w:p w14:paraId="6C1199AD" w14:textId="17F53B29"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49</w:t>
            </w:r>
          </w:p>
        </w:tc>
        <w:tc>
          <w:tcPr>
            <w:tcW w:w="1121" w:type="dxa"/>
            <w:vAlign w:val="center"/>
          </w:tcPr>
          <w:p w14:paraId="7A417DED" w14:textId="35EB5BAD"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5</w:t>
            </w:r>
            <w:r w:rsidR="004602D9">
              <w:rPr>
                <w:rFonts w:cs="Arial"/>
                <w:szCs w:val="24"/>
              </w:rPr>
              <w:t>.</w:t>
            </w:r>
            <w:r w:rsidRPr="00A447A9">
              <w:rPr>
                <w:rFonts w:cs="Arial"/>
                <w:szCs w:val="24"/>
              </w:rPr>
              <w:t>20</w:t>
            </w:r>
          </w:p>
        </w:tc>
        <w:tc>
          <w:tcPr>
            <w:tcW w:w="984" w:type="dxa"/>
            <w:vAlign w:val="center"/>
          </w:tcPr>
          <w:p w14:paraId="3D88E582" w14:textId="2128D623"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0</w:t>
            </w:r>
            <w:r w:rsidR="004602D9">
              <w:rPr>
                <w:rFonts w:cs="Arial"/>
                <w:szCs w:val="24"/>
              </w:rPr>
              <w:t>.</w:t>
            </w:r>
            <w:r w:rsidRPr="00A447A9">
              <w:rPr>
                <w:rFonts w:cs="Arial"/>
                <w:szCs w:val="24"/>
              </w:rPr>
              <w:t>82</w:t>
            </w:r>
          </w:p>
        </w:tc>
        <w:tc>
          <w:tcPr>
            <w:tcW w:w="1133" w:type="dxa"/>
            <w:vAlign w:val="center"/>
          </w:tcPr>
          <w:p w14:paraId="47D9822B" w14:textId="36ABD1D6"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5</w:t>
            </w:r>
            <w:r w:rsidR="004602D9">
              <w:rPr>
                <w:rFonts w:cs="Arial"/>
                <w:bCs/>
                <w:szCs w:val="24"/>
                <w:lang w:val="en-CA"/>
              </w:rPr>
              <w:t>.</w:t>
            </w:r>
            <w:r w:rsidRPr="00A447A9">
              <w:rPr>
                <w:rFonts w:cs="Arial"/>
                <w:bCs/>
                <w:szCs w:val="24"/>
                <w:lang w:val="en-CA"/>
              </w:rPr>
              <w:t>35</w:t>
            </w:r>
          </w:p>
        </w:tc>
        <w:tc>
          <w:tcPr>
            <w:tcW w:w="1201" w:type="dxa"/>
            <w:vAlign w:val="center"/>
          </w:tcPr>
          <w:p w14:paraId="7E639292" w14:textId="789DBF67"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89</w:t>
            </w:r>
          </w:p>
        </w:tc>
        <w:tc>
          <w:tcPr>
            <w:tcW w:w="1134" w:type="dxa"/>
            <w:vAlign w:val="center"/>
          </w:tcPr>
          <w:p w14:paraId="4CFADAE8" w14:textId="56C4C941"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51</w:t>
            </w:r>
          </w:p>
        </w:tc>
        <w:tc>
          <w:tcPr>
            <w:tcW w:w="1134" w:type="dxa"/>
            <w:vAlign w:val="center"/>
          </w:tcPr>
          <w:p w14:paraId="4EACD776" w14:textId="56699FC0"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38</w:t>
            </w:r>
          </w:p>
        </w:tc>
        <w:tc>
          <w:tcPr>
            <w:tcW w:w="1134" w:type="dxa"/>
            <w:vAlign w:val="bottom"/>
          </w:tcPr>
          <w:p w14:paraId="57D2BA42" w14:textId="2D225A20"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58</w:t>
            </w:r>
          </w:p>
        </w:tc>
        <w:tc>
          <w:tcPr>
            <w:tcW w:w="1134" w:type="dxa"/>
            <w:vAlign w:val="bottom"/>
          </w:tcPr>
          <w:p w14:paraId="4A406180" w14:textId="19E83B25"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56</w:t>
            </w:r>
          </w:p>
        </w:tc>
      </w:tr>
      <w:tr w:rsidR="00911D35" w:rsidRPr="00635C98" w14:paraId="724E703B" w14:textId="77777777" w:rsidTr="00480BA2">
        <w:trPr>
          <w:cantSplit/>
        </w:trPr>
        <w:tc>
          <w:tcPr>
            <w:tcW w:w="3655" w:type="dxa"/>
          </w:tcPr>
          <w:p w14:paraId="6819232A" w14:textId="77777777" w:rsidR="00911D35" w:rsidRPr="00635C98" w:rsidRDefault="00911D35" w:rsidP="00816A6D">
            <w:pPr>
              <w:pStyle w:val="Commentaire"/>
              <w:tabs>
                <w:tab w:val="clear" w:pos="3969"/>
              </w:tabs>
              <w:spacing w:before="120" w:after="120"/>
              <w:jc w:val="left"/>
            </w:pPr>
            <w:r w:rsidRPr="00635C98">
              <w:t>Outaouais</w:t>
            </w:r>
          </w:p>
        </w:tc>
        <w:tc>
          <w:tcPr>
            <w:tcW w:w="1121" w:type="dxa"/>
            <w:vAlign w:val="center"/>
          </w:tcPr>
          <w:p w14:paraId="27670289" w14:textId="7D31B2C9"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3</w:t>
            </w:r>
            <w:r w:rsidR="004602D9">
              <w:rPr>
                <w:rFonts w:cs="Arial"/>
                <w:szCs w:val="24"/>
              </w:rPr>
              <w:t>.</w:t>
            </w:r>
            <w:r w:rsidRPr="00A447A9">
              <w:rPr>
                <w:rFonts w:cs="Arial"/>
                <w:szCs w:val="24"/>
              </w:rPr>
              <w:t>99</w:t>
            </w:r>
          </w:p>
        </w:tc>
        <w:tc>
          <w:tcPr>
            <w:tcW w:w="1121" w:type="dxa"/>
            <w:vAlign w:val="center"/>
          </w:tcPr>
          <w:p w14:paraId="35D91A69" w14:textId="76A4B9A2"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4</w:t>
            </w:r>
            <w:r w:rsidR="004602D9">
              <w:rPr>
                <w:rFonts w:cs="Arial"/>
                <w:szCs w:val="24"/>
              </w:rPr>
              <w:t>.</w:t>
            </w:r>
            <w:r w:rsidRPr="00A447A9">
              <w:rPr>
                <w:rFonts w:cs="Arial"/>
                <w:szCs w:val="24"/>
              </w:rPr>
              <w:t>90</w:t>
            </w:r>
          </w:p>
        </w:tc>
        <w:tc>
          <w:tcPr>
            <w:tcW w:w="984" w:type="dxa"/>
            <w:vAlign w:val="center"/>
          </w:tcPr>
          <w:p w14:paraId="64D70369" w14:textId="28727C5B"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0</w:t>
            </w:r>
            <w:r w:rsidR="004602D9">
              <w:rPr>
                <w:rFonts w:cs="Arial"/>
                <w:szCs w:val="24"/>
              </w:rPr>
              <w:t>.</w:t>
            </w:r>
            <w:r w:rsidRPr="00A447A9">
              <w:rPr>
                <w:rFonts w:cs="Arial"/>
                <w:szCs w:val="24"/>
              </w:rPr>
              <w:t>89</w:t>
            </w:r>
          </w:p>
        </w:tc>
        <w:tc>
          <w:tcPr>
            <w:tcW w:w="1133" w:type="dxa"/>
            <w:vAlign w:val="center"/>
          </w:tcPr>
          <w:p w14:paraId="27AAC81C" w14:textId="4B197651"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5</w:t>
            </w:r>
            <w:r w:rsidR="004602D9">
              <w:rPr>
                <w:rFonts w:cs="Arial"/>
                <w:bCs/>
                <w:szCs w:val="24"/>
                <w:lang w:val="en-CA"/>
              </w:rPr>
              <w:t>.</w:t>
            </w:r>
            <w:r w:rsidRPr="00A447A9">
              <w:rPr>
                <w:rFonts w:cs="Arial"/>
                <w:bCs/>
                <w:szCs w:val="24"/>
                <w:lang w:val="en-CA"/>
              </w:rPr>
              <w:t>00</w:t>
            </w:r>
          </w:p>
        </w:tc>
        <w:tc>
          <w:tcPr>
            <w:tcW w:w="1201" w:type="dxa"/>
            <w:vAlign w:val="center"/>
          </w:tcPr>
          <w:p w14:paraId="5DCBA267" w14:textId="2ADCD14D" w:rsidR="00911D35" w:rsidRPr="00A447A9" w:rsidRDefault="00911D35" w:rsidP="00816A6D">
            <w:pPr>
              <w:pStyle w:val="Commentaire"/>
              <w:tabs>
                <w:tab w:val="clear" w:pos="3969"/>
              </w:tabs>
              <w:spacing w:before="120" w:after="120"/>
              <w:jc w:val="center"/>
              <w:rPr>
                <w:rFonts w:cs="Arial"/>
                <w:bCs/>
                <w:szCs w:val="24"/>
                <w:lang w:val="en-CA"/>
              </w:rPr>
            </w:pPr>
            <w:r>
              <w:rPr>
                <w:rFonts w:cs="Arial"/>
                <w:bCs/>
                <w:szCs w:val="24"/>
                <w:lang w:val="en-CA"/>
              </w:rPr>
              <w:t>1</w:t>
            </w:r>
            <w:r w:rsidR="004602D9">
              <w:rPr>
                <w:rFonts w:cs="Arial"/>
                <w:bCs/>
                <w:szCs w:val="24"/>
                <w:lang w:val="en-CA"/>
              </w:rPr>
              <w:t>.</w:t>
            </w:r>
            <w:r>
              <w:rPr>
                <w:rFonts w:cs="Arial"/>
                <w:bCs/>
                <w:szCs w:val="24"/>
                <w:lang w:val="en-CA"/>
              </w:rPr>
              <w:t>00</w:t>
            </w:r>
          </w:p>
        </w:tc>
        <w:tc>
          <w:tcPr>
            <w:tcW w:w="1134" w:type="dxa"/>
            <w:vAlign w:val="center"/>
          </w:tcPr>
          <w:p w14:paraId="68222727" w14:textId="74564293"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23</w:t>
            </w:r>
          </w:p>
        </w:tc>
        <w:tc>
          <w:tcPr>
            <w:tcW w:w="1134" w:type="dxa"/>
            <w:vAlign w:val="center"/>
          </w:tcPr>
          <w:p w14:paraId="0144E5ED" w14:textId="2C44E5CF"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24</w:t>
            </w:r>
          </w:p>
        </w:tc>
        <w:tc>
          <w:tcPr>
            <w:tcW w:w="1134" w:type="dxa"/>
            <w:vAlign w:val="bottom"/>
          </w:tcPr>
          <w:p w14:paraId="4B357802" w14:textId="6A30F8F5"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51</w:t>
            </w:r>
          </w:p>
        </w:tc>
        <w:tc>
          <w:tcPr>
            <w:tcW w:w="1134" w:type="dxa"/>
            <w:vAlign w:val="bottom"/>
          </w:tcPr>
          <w:p w14:paraId="5D49C66F" w14:textId="73CBC922"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69</w:t>
            </w:r>
          </w:p>
        </w:tc>
      </w:tr>
      <w:tr w:rsidR="00911D35" w:rsidRPr="00635C98" w14:paraId="03397099" w14:textId="77777777" w:rsidTr="00480BA2">
        <w:trPr>
          <w:cantSplit/>
        </w:trPr>
        <w:tc>
          <w:tcPr>
            <w:tcW w:w="3655" w:type="dxa"/>
          </w:tcPr>
          <w:p w14:paraId="46347474" w14:textId="77777777" w:rsidR="00911D35" w:rsidRPr="00635C98" w:rsidRDefault="00911D35" w:rsidP="00816A6D">
            <w:pPr>
              <w:pStyle w:val="Commentaire"/>
              <w:tabs>
                <w:tab w:val="clear" w:pos="3969"/>
              </w:tabs>
              <w:spacing w:before="120" w:after="120"/>
              <w:jc w:val="left"/>
            </w:pPr>
            <w:r w:rsidRPr="00635C98">
              <w:t>Régional de Lanaudière à Joliette</w:t>
            </w:r>
          </w:p>
        </w:tc>
        <w:tc>
          <w:tcPr>
            <w:tcW w:w="1121" w:type="dxa"/>
            <w:vAlign w:val="center"/>
          </w:tcPr>
          <w:p w14:paraId="65646B11" w14:textId="6BF02066"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43</w:t>
            </w:r>
          </w:p>
        </w:tc>
        <w:tc>
          <w:tcPr>
            <w:tcW w:w="1121" w:type="dxa"/>
            <w:vAlign w:val="center"/>
          </w:tcPr>
          <w:p w14:paraId="586C5EB7" w14:textId="7617DD6A"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2</w:t>
            </w:r>
            <w:r w:rsidR="004602D9">
              <w:rPr>
                <w:rFonts w:cs="Arial"/>
                <w:szCs w:val="24"/>
              </w:rPr>
              <w:t>.</w:t>
            </w:r>
            <w:r w:rsidRPr="00A447A9">
              <w:rPr>
                <w:rFonts w:cs="Arial"/>
                <w:szCs w:val="24"/>
              </w:rPr>
              <w:t>60</w:t>
            </w:r>
          </w:p>
        </w:tc>
        <w:tc>
          <w:tcPr>
            <w:tcW w:w="984" w:type="dxa"/>
            <w:vAlign w:val="center"/>
          </w:tcPr>
          <w:p w14:paraId="507A6FC4" w14:textId="0C962F29"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05</w:t>
            </w:r>
          </w:p>
        </w:tc>
        <w:tc>
          <w:tcPr>
            <w:tcW w:w="1133" w:type="dxa"/>
            <w:vAlign w:val="center"/>
          </w:tcPr>
          <w:p w14:paraId="041E9184" w14:textId="789BF0E9"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3</w:t>
            </w:r>
            <w:r w:rsidR="004602D9">
              <w:rPr>
                <w:rFonts w:cs="Arial"/>
                <w:bCs/>
                <w:szCs w:val="24"/>
                <w:lang w:val="en-CA"/>
              </w:rPr>
              <w:t>.</w:t>
            </w:r>
            <w:r w:rsidRPr="00A447A9">
              <w:rPr>
                <w:rFonts w:cs="Arial"/>
                <w:bCs/>
                <w:szCs w:val="24"/>
                <w:lang w:val="en-CA"/>
              </w:rPr>
              <w:t>01</w:t>
            </w:r>
          </w:p>
        </w:tc>
        <w:tc>
          <w:tcPr>
            <w:tcW w:w="1201" w:type="dxa"/>
            <w:vAlign w:val="center"/>
          </w:tcPr>
          <w:p w14:paraId="23C12A3B" w14:textId="1176239E"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53</w:t>
            </w:r>
          </w:p>
        </w:tc>
        <w:tc>
          <w:tcPr>
            <w:tcW w:w="1134" w:type="dxa"/>
            <w:vAlign w:val="center"/>
          </w:tcPr>
          <w:p w14:paraId="447DD287" w14:textId="7C41195F"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43</w:t>
            </w:r>
          </w:p>
        </w:tc>
        <w:tc>
          <w:tcPr>
            <w:tcW w:w="1134" w:type="dxa"/>
            <w:vAlign w:val="center"/>
          </w:tcPr>
          <w:p w14:paraId="2A026E9E" w14:textId="68773B75"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bottom"/>
          </w:tcPr>
          <w:p w14:paraId="3A5A7A9E" w14:textId="4130F1B6"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16</w:t>
            </w:r>
          </w:p>
        </w:tc>
        <w:tc>
          <w:tcPr>
            <w:tcW w:w="1134" w:type="dxa"/>
            <w:vAlign w:val="bottom"/>
          </w:tcPr>
          <w:p w14:paraId="3C1EC35C" w14:textId="0DB5B6C6"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37</w:t>
            </w:r>
          </w:p>
        </w:tc>
      </w:tr>
      <w:tr w:rsidR="00911D35" w:rsidRPr="00635C98" w14:paraId="4A307969" w14:textId="77777777" w:rsidTr="00480BA2">
        <w:trPr>
          <w:cantSplit/>
        </w:trPr>
        <w:tc>
          <w:tcPr>
            <w:tcW w:w="3655" w:type="dxa"/>
          </w:tcPr>
          <w:p w14:paraId="4DA15EB2" w14:textId="77777777" w:rsidR="00911D35" w:rsidRPr="00635C98" w:rsidRDefault="00911D35" w:rsidP="00816A6D">
            <w:pPr>
              <w:pStyle w:val="Commentaire"/>
              <w:tabs>
                <w:tab w:val="clear" w:pos="3969"/>
              </w:tabs>
              <w:spacing w:before="120" w:after="120"/>
              <w:jc w:val="left"/>
            </w:pPr>
            <w:r w:rsidRPr="00635C98">
              <w:t xml:space="preserve">Régional de Lanaudière à L’Assomption </w:t>
            </w:r>
          </w:p>
        </w:tc>
        <w:tc>
          <w:tcPr>
            <w:tcW w:w="1121" w:type="dxa"/>
            <w:vAlign w:val="center"/>
          </w:tcPr>
          <w:p w14:paraId="42BAA696" w14:textId="0F3193BD"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64</w:t>
            </w:r>
          </w:p>
        </w:tc>
        <w:tc>
          <w:tcPr>
            <w:tcW w:w="1121" w:type="dxa"/>
            <w:vAlign w:val="center"/>
          </w:tcPr>
          <w:p w14:paraId="0D95A3C2" w14:textId="7BFD69E9"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50</w:t>
            </w:r>
          </w:p>
        </w:tc>
        <w:tc>
          <w:tcPr>
            <w:tcW w:w="984" w:type="dxa"/>
            <w:vAlign w:val="center"/>
          </w:tcPr>
          <w:p w14:paraId="40B80618" w14:textId="43D50EF3"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0</w:t>
            </w:r>
            <w:r w:rsidR="004602D9">
              <w:rPr>
                <w:rFonts w:cs="Arial"/>
                <w:szCs w:val="24"/>
              </w:rPr>
              <w:t>.</w:t>
            </w:r>
            <w:r w:rsidRPr="00A447A9">
              <w:rPr>
                <w:rFonts w:cs="Arial"/>
                <w:szCs w:val="24"/>
              </w:rPr>
              <w:t>80</w:t>
            </w:r>
          </w:p>
        </w:tc>
        <w:tc>
          <w:tcPr>
            <w:tcW w:w="1133" w:type="dxa"/>
            <w:vAlign w:val="center"/>
          </w:tcPr>
          <w:p w14:paraId="6ECE9E88" w14:textId="5FAB4B21"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1</w:t>
            </w:r>
            <w:r w:rsidR="004602D9">
              <w:rPr>
                <w:rFonts w:cs="Arial"/>
                <w:bCs/>
                <w:szCs w:val="24"/>
                <w:lang w:val="en-CA"/>
              </w:rPr>
              <w:t>.</w:t>
            </w:r>
            <w:r w:rsidRPr="00A447A9">
              <w:rPr>
                <w:rFonts w:cs="Arial"/>
                <w:bCs/>
                <w:szCs w:val="24"/>
                <w:lang w:val="en-CA"/>
              </w:rPr>
              <w:t>67</w:t>
            </w:r>
          </w:p>
        </w:tc>
        <w:tc>
          <w:tcPr>
            <w:tcW w:w="1201" w:type="dxa"/>
            <w:vAlign w:val="center"/>
          </w:tcPr>
          <w:p w14:paraId="07A4C31E" w14:textId="496E1C6F"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36</w:t>
            </w:r>
          </w:p>
        </w:tc>
        <w:tc>
          <w:tcPr>
            <w:tcW w:w="1134" w:type="dxa"/>
            <w:vAlign w:val="center"/>
          </w:tcPr>
          <w:p w14:paraId="56DE052D" w14:textId="2045BA4C"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center"/>
          </w:tcPr>
          <w:p w14:paraId="1E7980CB" w14:textId="2E08C5A2"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bottom"/>
          </w:tcPr>
          <w:p w14:paraId="364E9F5F" w14:textId="2192B165"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15</w:t>
            </w:r>
          </w:p>
        </w:tc>
        <w:tc>
          <w:tcPr>
            <w:tcW w:w="1134" w:type="dxa"/>
            <w:vAlign w:val="bottom"/>
          </w:tcPr>
          <w:p w14:paraId="0144DF20" w14:textId="13AC257E"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25</w:t>
            </w:r>
          </w:p>
        </w:tc>
      </w:tr>
      <w:tr w:rsidR="00911D35" w:rsidRPr="00635C98" w14:paraId="695B8B60" w14:textId="77777777" w:rsidTr="00480BA2">
        <w:trPr>
          <w:cantSplit/>
        </w:trPr>
        <w:tc>
          <w:tcPr>
            <w:tcW w:w="3655" w:type="dxa"/>
          </w:tcPr>
          <w:p w14:paraId="40AE801F" w14:textId="77777777" w:rsidR="00911D35" w:rsidRPr="00635C98" w:rsidRDefault="00911D35" w:rsidP="00816A6D">
            <w:pPr>
              <w:pStyle w:val="Commentaire"/>
              <w:tabs>
                <w:tab w:val="clear" w:pos="3969"/>
              </w:tabs>
              <w:spacing w:before="120" w:after="120"/>
              <w:jc w:val="left"/>
            </w:pPr>
            <w:r w:rsidRPr="00635C98">
              <w:t>Régional de Lanaudière à Terrebonne</w:t>
            </w:r>
          </w:p>
        </w:tc>
        <w:tc>
          <w:tcPr>
            <w:tcW w:w="1121" w:type="dxa"/>
            <w:vAlign w:val="center"/>
          </w:tcPr>
          <w:p w14:paraId="0175F570" w14:textId="4E271649"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0</w:t>
            </w:r>
            <w:r w:rsidR="004602D9">
              <w:rPr>
                <w:rFonts w:cs="Arial"/>
                <w:szCs w:val="24"/>
              </w:rPr>
              <w:t>.</w:t>
            </w:r>
            <w:r w:rsidRPr="00A447A9">
              <w:rPr>
                <w:rFonts w:cs="Arial"/>
                <w:szCs w:val="24"/>
              </w:rPr>
              <w:t>50</w:t>
            </w:r>
          </w:p>
        </w:tc>
        <w:tc>
          <w:tcPr>
            <w:tcW w:w="1121" w:type="dxa"/>
            <w:vAlign w:val="center"/>
          </w:tcPr>
          <w:p w14:paraId="25558ACD" w14:textId="4C8EBB3F" w:rsidR="00911D35" w:rsidRPr="00A447A9" w:rsidRDefault="00911D35" w:rsidP="00816A6D">
            <w:pPr>
              <w:pStyle w:val="Commentaire"/>
              <w:tabs>
                <w:tab w:val="clear" w:pos="3969"/>
              </w:tabs>
              <w:spacing w:before="120" w:after="120"/>
              <w:jc w:val="center"/>
              <w:rPr>
                <w:rFonts w:cs="Arial"/>
                <w:strike/>
                <w:szCs w:val="24"/>
              </w:rPr>
            </w:pPr>
            <w:r w:rsidRPr="00A447A9">
              <w:rPr>
                <w:rFonts w:cs="Arial"/>
                <w:bCs/>
                <w:szCs w:val="24"/>
              </w:rPr>
              <w:t>3</w:t>
            </w:r>
            <w:r w:rsidR="004602D9">
              <w:rPr>
                <w:rFonts w:cs="Arial"/>
                <w:bCs/>
                <w:szCs w:val="24"/>
              </w:rPr>
              <w:t>.</w:t>
            </w:r>
            <w:r w:rsidRPr="00A447A9">
              <w:rPr>
                <w:rFonts w:cs="Arial"/>
                <w:bCs/>
                <w:szCs w:val="24"/>
              </w:rPr>
              <w:t>15</w:t>
            </w:r>
          </w:p>
        </w:tc>
        <w:tc>
          <w:tcPr>
            <w:tcW w:w="984" w:type="dxa"/>
            <w:vAlign w:val="center"/>
          </w:tcPr>
          <w:p w14:paraId="5DBAAE64" w14:textId="1AB239BA"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0</w:t>
            </w:r>
            <w:r w:rsidR="004602D9">
              <w:rPr>
                <w:rFonts w:cs="Arial"/>
                <w:szCs w:val="24"/>
              </w:rPr>
              <w:t>.</w:t>
            </w:r>
            <w:r w:rsidRPr="00A447A9">
              <w:rPr>
                <w:rFonts w:cs="Arial"/>
                <w:szCs w:val="24"/>
              </w:rPr>
              <w:t>60</w:t>
            </w:r>
          </w:p>
        </w:tc>
        <w:tc>
          <w:tcPr>
            <w:tcW w:w="1133" w:type="dxa"/>
            <w:vAlign w:val="center"/>
          </w:tcPr>
          <w:p w14:paraId="5DC12873" w14:textId="425D663E"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1</w:t>
            </w:r>
            <w:r w:rsidR="004602D9">
              <w:rPr>
                <w:rFonts w:cs="Arial"/>
                <w:bCs/>
                <w:szCs w:val="24"/>
                <w:lang w:val="en-CA"/>
              </w:rPr>
              <w:t>.</w:t>
            </w:r>
            <w:r w:rsidRPr="00A447A9">
              <w:rPr>
                <w:rFonts w:cs="Arial"/>
                <w:bCs/>
                <w:szCs w:val="24"/>
                <w:lang w:val="en-CA"/>
              </w:rPr>
              <w:t>07</w:t>
            </w:r>
          </w:p>
        </w:tc>
        <w:tc>
          <w:tcPr>
            <w:tcW w:w="1201" w:type="dxa"/>
            <w:vAlign w:val="center"/>
          </w:tcPr>
          <w:p w14:paraId="5639BE82" w14:textId="142831EA"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29</w:t>
            </w:r>
          </w:p>
        </w:tc>
        <w:tc>
          <w:tcPr>
            <w:tcW w:w="1134" w:type="dxa"/>
            <w:vAlign w:val="center"/>
          </w:tcPr>
          <w:p w14:paraId="004E6F4D" w14:textId="650FAC3B"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center"/>
          </w:tcPr>
          <w:p w14:paraId="5C1089EE" w14:textId="254F458D"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13</w:t>
            </w:r>
          </w:p>
        </w:tc>
        <w:tc>
          <w:tcPr>
            <w:tcW w:w="1134" w:type="dxa"/>
            <w:vAlign w:val="bottom"/>
          </w:tcPr>
          <w:p w14:paraId="018848B5" w14:textId="6D2BFE33"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14</w:t>
            </w:r>
          </w:p>
        </w:tc>
        <w:tc>
          <w:tcPr>
            <w:tcW w:w="1134" w:type="dxa"/>
            <w:vAlign w:val="bottom"/>
          </w:tcPr>
          <w:p w14:paraId="6459F010" w14:textId="4BC3CB69"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19</w:t>
            </w:r>
          </w:p>
        </w:tc>
      </w:tr>
      <w:tr w:rsidR="00911D35" w:rsidRPr="00635C98" w14:paraId="705E8F5E" w14:textId="77777777" w:rsidTr="00480BA2">
        <w:trPr>
          <w:cantSplit/>
        </w:trPr>
        <w:tc>
          <w:tcPr>
            <w:tcW w:w="3655" w:type="dxa"/>
          </w:tcPr>
          <w:p w14:paraId="77FEC6F3" w14:textId="77777777" w:rsidR="00911D35" w:rsidRPr="00635C98" w:rsidRDefault="00911D35" w:rsidP="00816A6D">
            <w:pPr>
              <w:pStyle w:val="Commentaire"/>
              <w:tabs>
                <w:tab w:val="clear" w:pos="3969"/>
              </w:tabs>
              <w:spacing w:before="120" w:after="120"/>
              <w:jc w:val="left"/>
            </w:pPr>
            <w:r w:rsidRPr="00635C98">
              <w:t>Rosemont</w:t>
            </w:r>
          </w:p>
        </w:tc>
        <w:tc>
          <w:tcPr>
            <w:tcW w:w="1121" w:type="dxa"/>
            <w:vAlign w:val="center"/>
          </w:tcPr>
          <w:p w14:paraId="042359C2" w14:textId="315F4FBD"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22</w:t>
            </w:r>
          </w:p>
        </w:tc>
        <w:tc>
          <w:tcPr>
            <w:tcW w:w="1121" w:type="dxa"/>
            <w:vAlign w:val="center"/>
          </w:tcPr>
          <w:p w14:paraId="5B371628" w14:textId="3082E246"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4</w:t>
            </w:r>
            <w:r w:rsidR="004602D9">
              <w:rPr>
                <w:rFonts w:cs="Arial"/>
                <w:szCs w:val="24"/>
              </w:rPr>
              <w:t>.</w:t>
            </w:r>
            <w:r w:rsidRPr="00A447A9">
              <w:rPr>
                <w:rFonts w:cs="Arial"/>
                <w:szCs w:val="24"/>
              </w:rPr>
              <w:t>10</w:t>
            </w:r>
          </w:p>
        </w:tc>
        <w:tc>
          <w:tcPr>
            <w:tcW w:w="984" w:type="dxa"/>
            <w:vAlign w:val="center"/>
          </w:tcPr>
          <w:p w14:paraId="6B59DC96" w14:textId="282F5E63"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2</w:t>
            </w:r>
            <w:r w:rsidR="004602D9">
              <w:rPr>
                <w:rFonts w:cs="Arial"/>
                <w:szCs w:val="24"/>
              </w:rPr>
              <w:t>.</w:t>
            </w:r>
            <w:r w:rsidRPr="00A447A9">
              <w:rPr>
                <w:rFonts w:cs="Arial"/>
                <w:szCs w:val="24"/>
              </w:rPr>
              <w:t>50</w:t>
            </w:r>
          </w:p>
        </w:tc>
        <w:tc>
          <w:tcPr>
            <w:tcW w:w="1133" w:type="dxa"/>
            <w:vAlign w:val="center"/>
          </w:tcPr>
          <w:p w14:paraId="71706172" w14:textId="3C44D654"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2</w:t>
            </w:r>
            <w:r w:rsidR="004602D9">
              <w:rPr>
                <w:rFonts w:cs="Arial"/>
                <w:bCs/>
                <w:szCs w:val="24"/>
                <w:lang w:val="en-CA"/>
              </w:rPr>
              <w:t>.</w:t>
            </w:r>
            <w:r w:rsidRPr="00A447A9">
              <w:rPr>
                <w:rFonts w:cs="Arial"/>
                <w:bCs/>
                <w:szCs w:val="24"/>
                <w:lang w:val="en-CA"/>
              </w:rPr>
              <w:t>54</w:t>
            </w:r>
          </w:p>
        </w:tc>
        <w:tc>
          <w:tcPr>
            <w:tcW w:w="1201" w:type="dxa"/>
            <w:vAlign w:val="center"/>
          </w:tcPr>
          <w:p w14:paraId="7F575576" w14:textId="37DF309A"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57</w:t>
            </w:r>
          </w:p>
        </w:tc>
        <w:tc>
          <w:tcPr>
            <w:tcW w:w="1134" w:type="dxa"/>
            <w:vAlign w:val="center"/>
          </w:tcPr>
          <w:p w14:paraId="5476843B" w14:textId="085866DB"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19</w:t>
            </w:r>
          </w:p>
        </w:tc>
        <w:tc>
          <w:tcPr>
            <w:tcW w:w="1134" w:type="dxa"/>
            <w:vAlign w:val="center"/>
          </w:tcPr>
          <w:p w14:paraId="61BBA8B8" w14:textId="426E8A0B"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22</w:t>
            </w:r>
          </w:p>
        </w:tc>
        <w:tc>
          <w:tcPr>
            <w:tcW w:w="1134" w:type="dxa"/>
            <w:vAlign w:val="bottom"/>
          </w:tcPr>
          <w:p w14:paraId="77447A26" w14:textId="25B2A176"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30</w:t>
            </w:r>
          </w:p>
        </w:tc>
        <w:tc>
          <w:tcPr>
            <w:tcW w:w="1134" w:type="dxa"/>
            <w:vAlign w:val="bottom"/>
          </w:tcPr>
          <w:p w14:paraId="190F05CF" w14:textId="50E9010F"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35</w:t>
            </w:r>
          </w:p>
        </w:tc>
      </w:tr>
      <w:tr w:rsidR="00911D35" w:rsidRPr="00635C98" w14:paraId="380FC6D6" w14:textId="77777777" w:rsidTr="00480BA2">
        <w:trPr>
          <w:cantSplit/>
        </w:trPr>
        <w:tc>
          <w:tcPr>
            <w:tcW w:w="3655" w:type="dxa"/>
          </w:tcPr>
          <w:p w14:paraId="76AEF9B0" w14:textId="77777777" w:rsidR="00911D35" w:rsidRPr="00635C98" w:rsidRDefault="00911D35" w:rsidP="00816A6D">
            <w:pPr>
              <w:pStyle w:val="Commentaire"/>
              <w:tabs>
                <w:tab w:val="clear" w:pos="3969"/>
              </w:tabs>
              <w:spacing w:before="120" w:after="120"/>
              <w:jc w:val="left"/>
            </w:pPr>
            <w:r w:rsidRPr="00635C98">
              <w:t>Saint</w:t>
            </w:r>
            <w:r>
              <w:noBreakHyphen/>
            </w:r>
            <w:r w:rsidRPr="00635C98">
              <w:t>Félicien</w:t>
            </w:r>
          </w:p>
        </w:tc>
        <w:tc>
          <w:tcPr>
            <w:tcW w:w="1121" w:type="dxa"/>
            <w:vAlign w:val="center"/>
          </w:tcPr>
          <w:p w14:paraId="31ADCE8C" w14:textId="15DA8A72"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28</w:t>
            </w:r>
          </w:p>
        </w:tc>
        <w:tc>
          <w:tcPr>
            <w:tcW w:w="1121" w:type="dxa"/>
            <w:vAlign w:val="center"/>
          </w:tcPr>
          <w:p w14:paraId="73D9A334" w14:textId="7BFE03C3"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45</w:t>
            </w:r>
          </w:p>
        </w:tc>
        <w:tc>
          <w:tcPr>
            <w:tcW w:w="984" w:type="dxa"/>
            <w:vAlign w:val="center"/>
          </w:tcPr>
          <w:p w14:paraId="7F56F3A1" w14:textId="5AE35390"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0</w:t>
            </w:r>
            <w:r w:rsidR="004602D9">
              <w:rPr>
                <w:rFonts w:cs="Arial"/>
                <w:szCs w:val="24"/>
              </w:rPr>
              <w:t>.</w:t>
            </w:r>
            <w:r w:rsidRPr="00A447A9">
              <w:rPr>
                <w:rFonts w:cs="Arial"/>
                <w:szCs w:val="24"/>
              </w:rPr>
              <w:t>52</w:t>
            </w:r>
          </w:p>
        </w:tc>
        <w:tc>
          <w:tcPr>
            <w:tcW w:w="1133" w:type="dxa"/>
            <w:vAlign w:val="center"/>
          </w:tcPr>
          <w:p w14:paraId="45CD5D80" w14:textId="5E09A1BD"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1</w:t>
            </w:r>
            <w:r w:rsidR="004602D9">
              <w:rPr>
                <w:rFonts w:cs="Arial"/>
                <w:bCs/>
                <w:szCs w:val="24"/>
                <w:lang w:val="en-CA"/>
              </w:rPr>
              <w:t>.</w:t>
            </w:r>
            <w:r w:rsidRPr="00A447A9">
              <w:rPr>
                <w:rFonts w:cs="Arial"/>
                <w:bCs/>
                <w:szCs w:val="24"/>
                <w:lang w:val="en-CA"/>
              </w:rPr>
              <w:t>89</w:t>
            </w:r>
          </w:p>
        </w:tc>
        <w:tc>
          <w:tcPr>
            <w:tcW w:w="1201" w:type="dxa"/>
            <w:vAlign w:val="center"/>
          </w:tcPr>
          <w:p w14:paraId="7288D4A2" w14:textId="328EB51D"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39</w:t>
            </w:r>
          </w:p>
        </w:tc>
        <w:tc>
          <w:tcPr>
            <w:tcW w:w="1134" w:type="dxa"/>
            <w:vAlign w:val="center"/>
          </w:tcPr>
          <w:p w14:paraId="06524297" w14:textId="27C6F121"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08</w:t>
            </w:r>
          </w:p>
        </w:tc>
        <w:tc>
          <w:tcPr>
            <w:tcW w:w="1134" w:type="dxa"/>
            <w:vAlign w:val="center"/>
          </w:tcPr>
          <w:p w14:paraId="1CD15886" w14:textId="161D3F6E"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bottom"/>
          </w:tcPr>
          <w:p w14:paraId="263DD2F7" w14:textId="7B171A87"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15</w:t>
            </w:r>
          </w:p>
        </w:tc>
        <w:tc>
          <w:tcPr>
            <w:tcW w:w="1134" w:type="dxa"/>
            <w:vAlign w:val="bottom"/>
          </w:tcPr>
          <w:p w14:paraId="2CD30FBE" w14:textId="40619664"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23</w:t>
            </w:r>
          </w:p>
        </w:tc>
      </w:tr>
      <w:tr w:rsidR="00911D35" w:rsidRPr="00635C98" w14:paraId="58AB1136" w14:textId="77777777" w:rsidTr="00480BA2">
        <w:trPr>
          <w:cantSplit/>
        </w:trPr>
        <w:tc>
          <w:tcPr>
            <w:tcW w:w="3655" w:type="dxa"/>
          </w:tcPr>
          <w:p w14:paraId="504BDF46" w14:textId="77777777" w:rsidR="00911D35" w:rsidRPr="00635C98" w:rsidRDefault="00911D35" w:rsidP="00816A6D">
            <w:pPr>
              <w:pStyle w:val="Commentaire"/>
              <w:tabs>
                <w:tab w:val="clear" w:pos="3969"/>
              </w:tabs>
              <w:spacing w:before="120" w:after="120"/>
              <w:ind w:left="208"/>
              <w:jc w:val="left"/>
            </w:pPr>
            <w:r w:rsidRPr="00635C98">
              <w:t>CEC à Chibougamau</w:t>
            </w:r>
          </w:p>
        </w:tc>
        <w:tc>
          <w:tcPr>
            <w:tcW w:w="1121" w:type="dxa"/>
            <w:vAlign w:val="center"/>
          </w:tcPr>
          <w:p w14:paraId="09C170FA" w14:textId="7AD36326"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28</w:t>
            </w:r>
          </w:p>
        </w:tc>
        <w:tc>
          <w:tcPr>
            <w:tcW w:w="1121" w:type="dxa"/>
            <w:vAlign w:val="center"/>
          </w:tcPr>
          <w:p w14:paraId="5D17D38D" w14:textId="1A8FAD6E"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10</w:t>
            </w:r>
          </w:p>
        </w:tc>
        <w:tc>
          <w:tcPr>
            <w:tcW w:w="984" w:type="dxa"/>
            <w:vAlign w:val="center"/>
          </w:tcPr>
          <w:p w14:paraId="761BB2EB" w14:textId="14FD1BEC"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0</w:t>
            </w:r>
            <w:r w:rsidR="004602D9">
              <w:rPr>
                <w:rFonts w:cs="Arial"/>
                <w:szCs w:val="24"/>
              </w:rPr>
              <w:t>.</w:t>
            </w:r>
            <w:r w:rsidRPr="00A447A9">
              <w:rPr>
                <w:rFonts w:cs="Arial"/>
                <w:szCs w:val="24"/>
              </w:rPr>
              <w:t>00</w:t>
            </w:r>
          </w:p>
        </w:tc>
        <w:tc>
          <w:tcPr>
            <w:tcW w:w="1133" w:type="dxa"/>
            <w:vAlign w:val="center"/>
          </w:tcPr>
          <w:p w14:paraId="1FABD463" w14:textId="4D24E0BC"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0</w:t>
            </w:r>
            <w:r w:rsidR="004602D9">
              <w:rPr>
                <w:rFonts w:cs="Arial"/>
                <w:bCs/>
                <w:szCs w:val="24"/>
                <w:lang w:val="en-CA"/>
              </w:rPr>
              <w:t>.</w:t>
            </w:r>
            <w:r w:rsidRPr="00A447A9">
              <w:rPr>
                <w:rFonts w:cs="Arial"/>
                <w:bCs/>
                <w:szCs w:val="24"/>
                <w:lang w:val="en-CA"/>
              </w:rPr>
              <w:t>37</w:t>
            </w:r>
          </w:p>
        </w:tc>
        <w:tc>
          <w:tcPr>
            <w:tcW w:w="1201" w:type="dxa"/>
            <w:vAlign w:val="center"/>
          </w:tcPr>
          <w:p w14:paraId="1DFFACEA" w14:textId="1ACE6863"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04</w:t>
            </w:r>
          </w:p>
        </w:tc>
        <w:tc>
          <w:tcPr>
            <w:tcW w:w="1134" w:type="dxa"/>
            <w:vAlign w:val="center"/>
          </w:tcPr>
          <w:p w14:paraId="74994367" w14:textId="7B875A81"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center"/>
          </w:tcPr>
          <w:p w14:paraId="36BBC1AD" w14:textId="12A7FE14"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bottom"/>
          </w:tcPr>
          <w:p w14:paraId="5C01DC0B" w14:textId="51CAF871"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03</w:t>
            </w:r>
          </w:p>
        </w:tc>
        <w:tc>
          <w:tcPr>
            <w:tcW w:w="1134" w:type="dxa"/>
            <w:vAlign w:val="bottom"/>
          </w:tcPr>
          <w:p w14:paraId="4E6375CD" w14:textId="72A9E336"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14</w:t>
            </w:r>
          </w:p>
        </w:tc>
      </w:tr>
      <w:tr w:rsidR="00911D35" w:rsidRPr="00635C98" w14:paraId="76D2A907" w14:textId="77777777" w:rsidTr="00480BA2">
        <w:trPr>
          <w:cantSplit/>
        </w:trPr>
        <w:tc>
          <w:tcPr>
            <w:tcW w:w="3655" w:type="dxa"/>
          </w:tcPr>
          <w:p w14:paraId="35C0395B" w14:textId="77777777" w:rsidR="00911D35" w:rsidRPr="00635C98" w:rsidRDefault="00911D35" w:rsidP="00816A6D">
            <w:pPr>
              <w:pStyle w:val="Commentaire"/>
              <w:tabs>
                <w:tab w:val="clear" w:pos="3969"/>
              </w:tabs>
              <w:spacing w:before="120" w:after="120"/>
              <w:jc w:val="left"/>
            </w:pPr>
            <w:r w:rsidRPr="00635C98">
              <w:t>Saint</w:t>
            </w:r>
            <w:r>
              <w:noBreakHyphen/>
            </w:r>
            <w:r w:rsidRPr="00635C98">
              <w:t>Hyacinthe</w:t>
            </w:r>
          </w:p>
        </w:tc>
        <w:tc>
          <w:tcPr>
            <w:tcW w:w="1121" w:type="dxa"/>
            <w:vAlign w:val="center"/>
          </w:tcPr>
          <w:p w14:paraId="2A6531C0" w14:textId="7A7E787D"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10</w:t>
            </w:r>
          </w:p>
        </w:tc>
        <w:tc>
          <w:tcPr>
            <w:tcW w:w="1121" w:type="dxa"/>
            <w:vAlign w:val="center"/>
          </w:tcPr>
          <w:p w14:paraId="0732567D" w14:textId="60E14693"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3</w:t>
            </w:r>
            <w:r w:rsidR="004602D9">
              <w:rPr>
                <w:rFonts w:cs="Arial"/>
                <w:szCs w:val="24"/>
              </w:rPr>
              <w:t>.</w:t>
            </w:r>
            <w:r w:rsidRPr="00A447A9">
              <w:rPr>
                <w:rFonts w:cs="Arial"/>
                <w:szCs w:val="24"/>
              </w:rPr>
              <w:t>50</w:t>
            </w:r>
          </w:p>
        </w:tc>
        <w:tc>
          <w:tcPr>
            <w:tcW w:w="984" w:type="dxa"/>
            <w:vAlign w:val="center"/>
          </w:tcPr>
          <w:p w14:paraId="312CB4AE" w14:textId="3D5D5649"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2</w:t>
            </w:r>
            <w:r w:rsidR="004602D9">
              <w:rPr>
                <w:rFonts w:cs="Arial"/>
                <w:szCs w:val="24"/>
              </w:rPr>
              <w:t>.</w:t>
            </w:r>
            <w:r w:rsidRPr="00A447A9">
              <w:rPr>
                <w:rFonts w:cs="Arial"/>
                <w:szCs w:val="24"/>
              </w:rPr>
              <w:t>50</w:t>
            </w:r>
          </w:p>
        </w:tc>
        <w:tc>
          <w:tcPr>
            <w:tcW w:w="1133" w:type="dxa"/>
            <w:vAlign w:val="center"/>
          </w:tcPr>
          <w:p w14:paraId="1B1C44B0" w14:textId="40C4030A"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3</w:t>
            </w:r>
            <w:r w:rsidR="004602D9">
              <w:rPr>
                <w:rFonts w:cs="Arial"/>
                <w:bCs/>
                <w:szCs w:val="24"/>
                <w:lang w:val="en-CA"/>
              </w:rPr>
              <w:t>.</w:t>
            </w:r>
            <w:r w:rsidRPr="00A447A9">
              <w:rPr>
                <w:rFonts w:cs="Arial"/>
                <w:bCs/>
                <w:szCs w:val="24"/>
                <w:lang w:val="en-CA"/>
              </w:rPr>
              <w:t>55</w:t>
            </w:r>
          </w:p>
        </w:tc>
        <w:tc>
          <w:tcPr>
            <w:tcW w:w="1201" w:type="dxa"/>
            <w:vAlign w:val="center"/>
          </w:tcPr>
          <w:p w14:paraId="2683E6BC" w14:textId="3AB56C47"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71</w:t>
            </w:r>
          </w:p>
        </w:tc>
        <w:tc>
          <w:tcPr>
            <w:tcW w:w="1134" w:type="dxa"/>
            <w:vAlign w:val="center"/>
          </w:tcPr>
          <w:p w14:paraId="2D37891F" w14:textId="5D07AADF"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28</w:t>
            </w:r>
          </w:p>
        </w:tc>
        <w:tc>
          <w:tcPr>
            <w:tcW w:w="1134" w:type="dxa"/>
            <w:vAlign w:val="center"/>
          </w:tcPr>
          <w:p w14:paraId="46944766" w14:textId="0A330701"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43</w:t>
            </w:r>
          </w:p>
        </w:tc>
        <w:tc>
          <w:tcPr>
            <w:tcW w:w="1134" w:type="dxa"/>
            <w:vAlign w:val="bottom"/>
          </w:tcPr>
          <w:p w14:paraId="4183E56D" w14:textId="62A06A9B"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37</w:t>
            </w:r>
          </w:p>
        </w:tc>
        <w:tc>
          <w:tcPr>
            <w:tcW w:w="1134" w:type="dxa"/>
            <w:vAlign w:val="bottom"/>
          </w:tcPr>
          <w:p w14:paraId="7C056A79" w14:textId="3F26B3D2"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46</w:t>
            </w:r>
          </w:p>
        </w:tc>
      </w:tr>
      <w:tr w:rsidR="00911D35" w:rsidRPr="00635C98" w14:paraId="04057CF2" w14:textId="77777777" w:rsidTr="00480BA2">
        <w:trPr>
          <w:cantSplit/>
        </w:trPr>
        <w:tc>
          <w:tcPr>
            <w:tcW w:w="3655" w:type="dxa"/>
          </w:tcPr>
          <w:p w14:paraId="0AAB622A" w14:textId="77777777" w:rsidR="00911D35" w:rsidRPr="00635C98" w:rsidRDefault="00911D35" w:rsidP="00816A6D">
            <w:pPr>
              <w:pStyle w:val="Commentaire"/>
              <w:tabs>
                <w:tab w:val="clear" w:pos="3969"/>
              </w:tabs>
              <w:spacing w:before="120" w:after="120"/>
              <w:jc w:val="left"/>
            </w:pPr>
            <w:r w:rsidRPr="00635C98">
              <w:t>Saint</w:t>
            </w:r>
            <w:r>
              <w:noBreakHyphen/>
            </w:r>
            <w:r w:rsidRPr="00635C98">
              <w:t>Jean</w:t>
            </w:r>
            <w:r>
              <w:noBreakHyphen/>
            </w:r>
            <w:r w:rsidRPr="00635C98">
              <w:t>sur</w:t>
            </w:r>
            <w:r>
              <w:noBreakHyphen/>
            </w:r>
            <w:r w:rsidRPr="00635C98">
              <w:t>Richelieu</w:t>
            </w:r>
          </w:p>
        </w:tc>
        <w:tc>
          <w:tcPr>
            <w:tcW w:w="1121" w:type="dxa"/>
            <w:vAlign w:val="center"/>
          </w:tcPr>
          <w:p w14:paraId="6BE19908" w14:textId="4ACD4E43"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05</w:t>
            </w:r>
          </w:p>
        </w:tc>
        <w:tc>
          <w:tcPr>
            <w:tcW w:w="1121" w:type="dxa"/>
            <w:vAlign w:val="center"/>
          </w:tcPr>
          <w:p w14:paraId="48B8B574" w14:textId="41404B6A"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2</w:t>
            </w:r>
            <w:r w:rsidR="004602D9">
              <w:rPr>
                <w:rFonts w:cs="Arial"/>
                <w:szCs w:val="24"/>
              </w:rPr>
              <w:t>.</w:t>
            </w:r>
            <w:r w:rsidRPr="00A447A9">
              <w:rPr>
                <w:rFonts w:cs="Arial"/>
                <w:szCs w:val="24"/>
              </w:rPr>
              <w:t>80</w:t>
            </w:r>
          </w:p>
        </w:tc>
        <w:tc>
          <w:tcPr>
            <w:tcW w:w="984" w:type="dxa"/>
            <w:vAlign w:val="center"/>
          </w:tcPr>
          <w:p w14:paraId="7115EC31" w14:textId="5A99EAA3"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02</w:t>
            </w:r>
          </w:p>
        </w:tc>
        <w:tc>
          <w:tcPr>
            <w:tcW w:w="1133" w:type="dxa"/>
            <w:vAlign w:val="center"/>
          </w:tcPr>
          <w:p w14:paraId="711317D2" w14:textId="5DCB53D8"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3</w:t>
            </w:r>
            <w:r w:rsidR="004602D9">
              <w:rPr>
                <w:rFonts w:cs="Arial"/>
                <w:bCs/>
                <w:szCs w:val="24"/>
                <w:lang w:val="en-CA"/>
              </w:rPr>
              <w:t>.</w:t>
            </w:r>
            <w:r w:rsidRPr="00A447A9">
              <w:rPr>
                <w:rFonts w:cs="Arial"/>
                <w:bCs/>
                <w:szCs w:val="24"/>
                <w:lang w:val="en-CA"/>
              </w:rPr>
              <w:t>06</w:t>
            </w:r>
          </w:p>
        </w:tc>
        <w:tc>
          <w:tcPr>
            <w:tcW w:w="1201" w:type="dxa"/>
            <w:vAlign w:val="center"/>
          </w:tcPr>
          <w:p w14:paraId="0485D598" w14:textId="5C5C5D22"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50</w:t>
            </w:r>
          </w:p>
        </w:tc>
        <w:tc>
          <w:tcPr>
            <w:tcW w:w="1134" w:type="dxa"/>
            <w:vAlign w:val="center"/>
          </w:tcPr>
          <w:p w14:paraId="1D5FD6E7" w14:textId="5E6DCF1F"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30</w:t>
            </w:r>
          </w:p>
        </w:tc>
        <w:tc>
          <w:tcPr>
            <w:tcW w:w="1134" w:type="dxa"/>
            <w:vAlign w:val="center"/>
          </w:tcPr>
          <w:p w14:paraId="00C4159E" w14:textId="35AFB613"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06</w:t>
            </w:r>
          </w:p>
        </w:tc>
        <w:tc>
          <w:tcPr>
            <w:tcW w:w="1134" w:type="dxa"/>
            <w:vAlign w:val="bottom"/>
          </w:tcPr>
          <w:p w14:paraId="7D7DFCA0" w14:textId="30E8BA44"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27</w:t>
            </w:r>
          </w:p>
        </w:tc>
        <w:tc>
          <w:tcPr>
            <w:tcW w:w="1134" w:type="dxa"/>
            <w:vAlign w:val="bottom"/>
          </w:tcPr>
          <w:p w14:paraId="65518919" w14:textId="6B3E817E"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37</w:t>
            </w:r>
          </w:p>
        </w:tc>
      </w:tr>
      <w:tr w:rsidR="00911D35" w:rsidRPr="00635C98" w14:paraId="4255FDF4" w14:textId="77777777" w:rsidTr="00480BA2">
        <w:trPr>
          <w:cantSplit/>
        </w:trPr>
        <w:tc>
          <w:tcPr>
            <w:tcW w:w="3655" w:type="dxa"/>
          </w:tcPr>
          <w:p w14:paraId="619702DD" w14:textId="77777777" w:rsidR="00911D35" w:rsidRPr="00635C98" w:rsidRDefault="00911D35" w:rsidP="00816A6D">
            <w:pPr>
              <w:pStyle w:val="Commentaire"/>
              <w:tabs>
                <w:tab w:val="clear" w:pos="3969"/>
              </w:tabs>
              <w:spacing w:before="120" w:after="120"/>
              <w:jc w:val="left"/>
            </w:pPr>
            <w:r w:rsidRPr="00635C98">
              <w:t>Saint</w:t>
            </w:r>
            <w:r>
              <w:noBreakHyphen/>
            </w:r>
            <w:r w:rsidRPr="00635C98">
              <w:t>Jérôme</w:t>
            </w:r>
          </w:p>
        </w:tc>
        <w:tc>
          <w:tcPr>
            <w:tcW w:w="1121" w:type="dxa"/>
            <w:vAlign w:val="center"/>
          </w:tcPr>
          <w:p w14:paraId="7955C5E7" w14:textId="57FAA0DA"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3</w:t>
            </w:r>
            <w:r w:rsidR="004602D9">
              <w:rPr>
                <w:rFonts w:cs="Arial"/>
                <w:szCs w:val="24"/>
              </w:rPr>
              <w:t>.</w:t>
            </w:r>
            <w:r w:rsidRPr="00A447A9">
              <w:rPr>
                <w:rFonts w:cs="Arial"/>
                <w:szCs w:val="24"/>
              </w:rPr>
              <w:t>06</w:t>
            </w:r>
          </w:p>
        </w:tc>
        <w:tc>
          <w:tcPr>
            <w:tcW w:w="1121" w:type="dxa"/>
            <w:vAlign w:val="center"/>
          </w:tcPr>
          <w:p w14:paraId="6A962527" w14:textId="44F9C28E"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5</w:t>
            </w:r>
            <w:r w:rsidR="004602D9">
              <w:rPr>
                <w:rFonts w:cs="Arial"/>
                <w:szCs w:val="24"/>
              </w:rPr>
              <w:t>.</w:t>
            </w:r>
            <w:r w:rsidRPr="00A447A9">
              <w:rPr>
                <w:rFonts w:cs="Arial"/>
                <w:szCs w:val="24"/>
              </w:rPr>
              <w:t>05</w:t>
            </w:r>
          </w:p>
        </w:tc>
        <w:tc>
          <w:tcPr>
            <w:tcW w:w="984" w:type="dxa"/>
            <w:vAlign w:val="center"/>
          </w:tcPr>
          <w:p w14:paraId="1D1C3B49" w14:textId="3CA9A8FD"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76</w:t>
            </w:r>
          </w:p>
        </w:tc>
        <w:tc>
          <w:tcPr>
            <w:tcW w:w="1133" w:type="dxa"/>
            <w:vAlign w:val="center"/>
          </w:tcPr>
          <w:p w14:paraId="5F1B2B7F" w14:textId="53C4BEDC"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3</w:t>
            </w:r>
            <w:r w:rsidR="004602D9">
              <w:rPr>
                <w:rFonts w:cs="Arial"/>
                <w:bCs/>
                <w:szCs w:val="24"/>
                <w:lang w:val="en-CA"/>
              </w:rPr>
              <w:t>.</w:t>
            </w:r>
            <w:r w:rsidRPr="00A447A9">
              <w:rPr>
                <w:rFonts w:cs="Arial"/>
                <w:bCs/>
                <w:szCs w:val="24"/>
                <w:lang w:val="en-CA"/>
              </w:rPr>
              <w:t>70</w:t>
            </w:r>
          </w:p>
        </w:tc>
        <w:tc>
          <w:tcPr>
            <w:tcW w:w="1201" w:type="dxa"/>
            <w:vAlign w:val="center"/>
          </w:tcPr>
          <w:p w14:paraId="30608805" w14:textId="3DDAECAB"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61</w:t>
            </w:r>
          </w:p>
        </w:tc>
        <w:tc>
          <w:tcPr>
            <w:tcW w:w="1134" w:type="dxa"/>
            <w:vAlign w:val="center"/>
          </w:tcPr>
          <w:p w14:paraId="024EFC57" w14:textId="5B833117" w:rsidR="00911D35" w:rsidRPr="00A447A9" w:rsidRDefault="00911D35" w:rsidP="00816A6D">
            <w:pPr>
              <w:pStyle w:val="Commentaire"/>
              <w:tabs>
                <w:tab w:val="clear" w:pos="3969"/>
              </w:tabs>
              <w:spacing w:before="120" w:after="120"/>
              <w:jc w:val="center"/>
              <w:rPr>
                <w:rFonts w:cs="Arial"/>
                <w:bCs/>
                <w:szCs w:val="24"/>
                <w:lang w:val="en-CA"/>
              </w:rPr>
            </w:pPr>
            <w:r w:rsidRPr="00FF4498">
              <w:rPr>
                <w:rFonts w:cs="Arial"/>
                <w:bCs/>
                <w:szCs w:val="24"/>
                <w:lang w:val="en-CA"/>
              </w:rPr>
              <w:t>0</w:t>
            </w:r>
            <w:r w:rsidR="004602D9" w:rsidRPr="00FF4498">
              <w:rPr>
                <w:rFonts w:cs="Arial"/>
                <w:bCs/>
                <w:szCs w:val="24"/>
                <w:lang w:val="en-CA"/>
              </w:rPr>
              <w:t>.</w:t>
            </w:r>
            <w:r w:rsidRPr="00FF4498">
              <w:rPr>
                <w:rFonts w:cs="Arial"/>
                <w:bCs/>
                <w:szCs w:val="24"/>
                <w:lang w:val="en-CA"/>
              </w:rPr>
              <w:t>61</w:t>
            </w:r>
          </w:p>
        </w:tc>
        <w:tc>
          <w:tcPr>
            <w:tcW w:w="1134" w:type="dxa"/>
            <w:vAlign w:val="center"/>
          </w:tcPr>
          <w:p w14:paraId="2B3344E3" w14:textId="15E832FC"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06</w:t>
            </w:r>
          </w:p>
        </w:tc>
        <w:tc>
          <w:tcPr>
            <w:tcW w:w="1134" w:type="dxa"/>
            <w:vAlign w:val="bottom"/>
          </w:tcPr>
          <w:p w14:paraId="68E6838B" w14:textId="07F8A1ED"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34</w:t>
            </w:r>
          </w:p>
        </w:tc>
        <w:tc>
          <w:tcPr>
            <w:tcW w:w="1134" w:type="dxa"/>
            <w:vAlign w:val="bottom"/>
          </w:tcPr>
          <w:p w14:paraId="6E515C7C" w14:textId="6868B34C"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39</w:t>
            </w:r>
          </w:p>
        </w:tc>
      </w:tr>
      <w:tr w:rsidR="00911D35" w:rsidRPr="00635C98" w14:paraId="5844EC3E" w14:textId="77777777" w:rsidTr="00480BA2">
        <w:trPr>
          <w:cantSplit/>
        </w:trPr>
        <w:tc>
          <w:tcPr>
            <w:tcW w:w="3655" w:type="dxa"/>
          </w:tcPr>
          <w:p w14:paraId="77FC4BAF" w14:textId="77777777" w:rsidR="00911D35" w:rsidRPr="001B5473" w:rsidRDefault="00911D35" w:rsidP="00816A6D">
            <w:pPr>
              <w:pStyle w:val="Commentaire"/>
              <w:tabs>
                <w:tab w:val="clear" w:pos="3969"/>
              </w:tabs>
              <w:spacing w:before="120" w:after="120"/>
              <w:ind w:firstLine="212"/>
              <w:jc w:val="left"/>
              <w:rPr>
                <w:highlight w:val="lightGray"/>
              </w:rPr>
            </w:pPr>
            <w:r w:rsidRPr="00FF4498">
              <w:t>CEC Mont-Laurier</w:t>
            </w:r>
          </w:p>
        </w:tc>
        <w:tc>
          <w:tcPr>
            <w:tcW w:w="1121" w:type="dxa"/>
            <w:vAlign w:val="center"/>
          </w:tcPr>
          <w:p w14:paraId="24F074CF" w14:textId="77777777" w:rsidR="00911D35" w:rsidRPr="001B5473" w:rsidRDefault="00911D35" w:rsidP="00816A6D">
            <w:pPr>
              <w:pStyle w:val="Commentaire"/>
              <w:tabs>
                <w:tab w:val="clear" w:pos="3969"/>
              </w:tabs>
              <w:spacing w:before="120" w:after="120"/>
              <w:jc w:val="center"/>
              <w:rPr>
                <w:rFonts w:cs="Arial"/>
                <w:szCs w:val="24"/>
                <w:highlight w:val="lightGray"/>
              </w:rPr>
            </w:pPr>
          </w:p>
        </w:tc>
        <w:tc>
          <w:tcPr>
            <w:tcW w:w="1121" w:type="dxa"/>
            <w:vAlign w:val="center"/>
          </w:tcPr>
          <w:p w14:paraId="37BDE2F8" w14:textId="77777777" w:rsidR="00911D35" w:rsidRPr="001B5473" w:rsidRDefault="00911D35" w:rsidP="00816A6D">
            <w:pPr>
              <w:pStyle w:val="Commentaire"/>
              <w:tabs>
                <w:tab w:val="clear" w:pos="3969"/>
              </w:tabs>
              <w:spacing w:before="120" w:after="120"/>
              <w:jc w:val="center"/>
              <w:rPr>
                <w:rFonts w:cs="Arial"/>
                <w:szCs w:val="24"/>
                <w:highlight w:val="lightGray"/>
              </w:rPr>
            </w:pPr>
          </w:p>
        </w:tc>
        <w:tc>
          <w:tcPr>
            <w:tcW w:w="984" w:type="dxa"/>
            <w:vAlign w:val="center"/>
          </w:tcPr>
          <w:p w14:paraId="0AB91FA9" w14:textId="77777777" w:rsidR="00911D35" w:rsidRPr="001B5473" w:rsidRDefault="00911D35" w:rsidP="00816A6D">
            <w:pPr>
              <w:pStyle w:val="Commentaire"/>
              <w:tabs>
                <w:tab w:val="clear" w:pos="3969"/>
              </w:tabs>
              <w:spacing w:before="120" w:after="120"/>
              <w:jc w:val="center"/>
              <w:rPr>
                <w:rFonts w:cs="Arial"/>
                <w:szCs w:val="24"/>
                <w:highlight w:val="lightGray"/>
              </w:rPr>
            </w:pPr>
          </w:p>
        </w:tc>
        <w:tc>
          <w:tcPr>
            <w:tcW w:w="1133" w:type="dxa"/>
            <w:vAlign w:val="center"/>
          </w:tcPr>
          <w:p w14:paraId="7B004885" w14:textId="77777777" w:rsidR="00911D35" w:rsidRPr="001B5473" w:rsidRDefault="00911D35" w:rsidP="00816A6D">
            <w:pPr>
              <w:pStyle w:val="Commentaire"/>
              <w:tabs>
                <w:tab w:val="clear" w:pos="3969"/>
              </w:tabs>
              <w:spacing w:before="120" w:after="120"/>
              <w:jc w:val="center"/>
              <w:rPr>
                <w:rFonts w:cs="Arial"/>
                <w:bCs/>
                <w:szCs w:val="24"/>
                <w:highlight w:val="lightGray"/>
                <w:lang w:val="en-CA"/>
              </w:rPr>
            </w:pPr>
          </w:p>
        </w:tc>
        <w:tc>
          <w:tcPr>
            <w:tcW w:w="1201" w:type="dxa"/>
            <w:vAlign w:val="center"/>
          </w:tcPr>
          <w:p w14:paraId="54EB0403" w14:textId="13B35F47"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bCs/>
                <w:szCs w:val="24"/>
                <w:lang w:val="en-CA"/>
              </w:rPr>
              <w:t>0</w:t>
            </w:r>
            <w:r w:rsidR="004602D9" w:rsidRPr="00FF4498">
              <w:rPr>
                <w:rFonts w:cs="Arial"/>
                <w:bCs/>
                <w:szCs w:val="24"/>
                <w:lang w:val="en-CA"/>
              </w:rPr>
              <w:t>.</w:t>
            </w:r>
            <w:r w:rsidRPr="00FF4498">
              <w:rPr>
                <w:rFonts w:cs="Arial"/>
                <w:bCs/>
                <w:szCs w:val="24"/>
                <w:lang w:val="en-CA"/>
              </w:rPr>
              <w:t>00</w:t>
            </w:r>
          </w:p>
        </w:tc>
        <w:tc>
          <w:tcPr>
            <w:tcW w:w="1134" w:type="dxa"/>
            <w:vAlign w:val="center"/>
          </w:tcPr>
          <w:p w14:paraId="5705BDEE" w14:textId="635AD326"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bCs/>
                <w:szCs w:val="24"/>
                <w:lang w:val="en-CA"/>
              </w:rPr>
              <w:t>0</w:t>
            </w:r>
            <w:r w:rsidR="004602D9" w:rsidRPr="00FF4498">
              <w:rPr>
                <w:rFonts w:cs="Arial"/>
                <w:bCs/>
                <w:szCs w:val="24"/>
                <w:lang w:val="en-CA"/>
              </w:rPr>
              <w:t>.</w:t>
            </w:r>
            <w:r w:rsidRPr="00FF4498">
              <w:rPr>
                <w:rFonts w:cs="Arial"/>
                <w:bCs/>
                <w:szCs w:val="24"/>
                <w:lang w:val="en-CA"/>
              </w:rPr>
              <w:t>02</w:t>
            </w:r>
          </w:p>
        </w:tc>
        <w:tc>
          <w:tcPr>
            <w:tcW w:w="1134" w:type="dxa"/>
            <w:vAlign w:val="center"/>
          </w:tcPr>
          <w:p w14:paraId="1254414F" w14:textId="2E634707"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bCs/>
                <w:szCs w:val="24"/>
                <w:lang w:val="en-CA"/>
              </w:rPr>
              <w:t>0</w:t>
            </w:r>
            <w:r w:rsidR="004602D9" w:rsidRPr="00FF4498">
              <w:rPr>
                <w:rFonts w:cs="Arial"/>
                <w:bCs/>
                <w:szCs w:val="24"/>
                <w:lang w:val="en-CA"/>
              </w:rPr>
              <w:t>.</w:t>
            </w:r>
            <w:r w:rsidRPr="00FF4498">
              <w:rPr>
                <w:rFonts w:cs="Arial"/>
                <w:bCs/>
                <w:szCs w:val="24"/>
                <w:lang w:val="en-CA"/>
              </w:rPr>
              <w:t>00</w:t>
            </w:r>
          </w:p>
        </w:tc>
        <w:tc>
          <w:tcPr>
            <w:tcW w:w="1134" w:type="dxa"/>
            <w:vAlign w:val="bottom"/>
          </w:tcPr>
          <w:p w14:paraId="455A321D" w14:textId="31A89270"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03</w:t>
            </w:r>
          </w:p>
        </w:tc>
        <w:tc>
          <w:tcPr>
            <w:tcW w:w="1134" w:type="dxa"/>
            <w:vAlign w:val="bottom"/>
          </w:tcPr>
          <w:p w14:paraId="30416824" w14:textId="2B06A3B0"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02</w:t>
            </w:r>
          </w:p>
        </w:tc>
      </w:tr>
      <w:tr w:rsidR="00911D35" w:rsidRPr="00635C98" w14:paraId="34B3FA22" w14:textId="77777777" w:rsidTr="00480BA2">
        <w:trPr>
          <w:cantSplit/>
        </w:trPr>
        <w:tc>
          <w:tcPr>
            <w:tcW w:w="3655" w:type="dxa"/>
          </w:tcPr>
          <w:p w14:paraId="6727E515" w14:textId="77777777" w:rsidR="00911D35" w:rsidRPr="001B5473" w:rsidRDefault="00911D35" w:rsidP="00816A6D">
            <w:pPr>
              <w:pStyle w:val="Commentaire"/>
              <w:tabs>
                <w:tab w:val="clear" w:pos="3969"/>
              </w:tabs>
              <w:spacing w:before="120" w:after="120"/>
              <w:ind w:firstLine="212"/>
              <w:jc w:val="left"/>
              <w:rPr>
                <w:highlight w:val="lightGray"/>
              </w:rPr>
            </w:pPr>
            <w:r w:rsidRPr="00FF4498">
              <w:t>CEC Mont-Tremblant</w:t>
            </w:r>
          </w:p>
        </w:tc>
        <w:tc>
          <w:tcPr>
            <w:tcW w:w="1121" w:type="dxa"/>
            <w:vAlign w:val="center"/>
          </w:tcPr>
          <w:p w14:paraId="008C3950" w14:textId="77777777" w:rsidR="00911D35" w:rsidRPr="001B5473" w:rsidRDefault="00911D35" w:rsidP="00816A6D">
            <w:pPr>
              <w:pStyle w:val="Commentaire"/>
              <w:tabs>
                <w:tab w:val="clear" w:pos="3969"/>
              </w:tabs>
              <w:spacing w:before="120" w:after="120"/>
              <w:jc w:val="center"/>
              <w:rPr>
                <w:rFonts w:cs="Arial"/>
                <w:szCs w:val="24"/>
                <w:highlight w:val="lightGray"/>
              </w:rPr>
            </w:pPr>
          </w:p>
        </w:tc>
        <w:tc>
          <w:tcPr>
            <w:tcW w:w="1121" w:type="dxa"/>
            <w:vAlign w:val="center"/>
          </w:tcPr>
          <w:p w14:paraId="1E7F6E02" w14:textId="77777777" w:rsidR="00911D35" w:rsidRPr="001B5473" w:rsidRDefault="00911D35" w:rsidP="00816A6D">
            <w:pPr>
              <w:pStyle w:val="Commentaire"/>
              <w:tabs>
                <w:tab w:val="clear" w:pos="3969"/>
              </w:tabs>
              <w:spacing w:before="120" w:after="120"/>
              <w:jc w:val="center"/>
              <w:rPr>
                <w:rFonts w:cs="Arial"/>
                <w:szCs w:val="24"/>
                <w:highlight w:val="lightGray"/>
              </w:rPr>
            </w:pPr>
          </w:p>
        </w:tc>
        <w:tc>
          <w:tcPr>
            <w:tcW w:w="984" w:type="dxa"/>
            <w:vAlign w:val="center"/>
          </w:tcPr>
          <w:p w14:paraId="19AC0232" w14:textId="77777777" w:rsidR="00911D35" w:rsidRPr="001B5473" w:rsidRDefault="00911D35" w:rsidP="00816A6D">
            <w:pPr>
              <w:pStyle w:val="Commentaire"/>
              <w:tabs>
                <w:tab w:val="clear" w:pos="3969"/>
              </w:tabs>
              <w:spacing w:before="120" w:after="120"/>
              <w:jc w:val="center"/>
              <w:rPr>
                <w:rFonts w:cs="Arial"/>
                <w:szCs w:val="24"/>
                <w:highlight w:val="lightGray"/>
              </w:rPr>
            </w:pPr>
          </w:p>
        </w:tc>
        <w:tc>
          <w:tcPr>
            <w:tcW w:w="1133" w:type="dxa"/>
            <w:vAlign w:val="center"/>
          </w:tcPr>
          <w:p w14:paraId="76DCF15E" w14:textId="77777777" w:rsidR="00911D35" w:rsidRPr="001B5473" w:rsidRDefault="00911D35" w:rsidP="00816A6D">
            <w:pPr>
              <w:pStyle w:val="Commentaire"/>
              <w:tabs>
                <w:tab w:val="clear" w:pos="3969"/>
              </w:tabs>
              <w:spacing w:before="120" w:after="120"/>
              <w:jc w:val="center"/>
              <w:rPr>
                <w:rFonts w:cs="Arial"/>
                <w:bCs/>
                <w:szCs w:val="24"/>
                <w:highlight w:val="lightGray"/>
                <w:lang w:val="en-CA"/>
              </w:rPr>
            </w:pPr>
          </w:p>
        </w:tc>
        <w:tc>
          <w:tcPr>
            <w:tcW w:w="1201" w:type="dxa"/>
            <w:vAlign w:val="center"/>
          </w:tcPr>
          <w:p w14:paraId="1524AA5C" w14:textId="38C257FA"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bCs/>
                <w:szCs w:val="24"/>
                <w:lang w:val="en-CA"/>
              </w:rPr>
              <w:t>0</w:t>
            </w:r>
            <w:r w:rsidR="004602D9" w:rsidRPr="00FF4498">
              <w:rPr>
                <w:rFonts w:cs="Arial"/>
                <w:bCs/>
                <w:szCs w:val="24"/>
                <w:lang w:val="en-CA"/>
              </w:rPr>
              <w:t>.</w:t>
            </w:r>
            <w:r w:rsidRPr="00FF4498">
              <w:rPr>
                <w:rFonts w:cs="Arial"/>
                <w:bCs/>
                <w:szCs w:val="24"/>
                <w:lang w:val="en-CA"/>
              </w:rPr>
              <w:t>00</w:t>
            </w:r>
          </w:p>
        </w:tc>
        <w:tc>
          <w:tcPr>
            <w:tcW w:w="1134" w:type="dxa"/>
            <w:vAlign w:val="center"/>
          </w:tcPr>
          <w:p w14:paraId="3AA84963" w14:textId="12B5DEC6"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bCs/>
                <w:szCs w:val="24"/>
                <w:lang w:val="en-CA"/>
              </w:rPr>
              <w:t>0</w:t>
            </w:r>
            <w:r w:rsidR="004602D9" w:rsidRPr="00FF4498">
              <w:rPr>
                <w:rFonts w:cs="Arial"/>
                <w:bCs/>
                <w:szCs w:val="24"/>
                <w:lang w:val="en-CA"/>
              </w:rPr>
              <w:t>.</w:t>
            </w:r>
            <w:r w:rsidRPr="00FF4498">
              <w:rPr>
                <w:rFonts w:cs="Arial"/>
                <w:bCs/>
                <w:szCs w:val="24"/>
                <w:lang w:val="en-CA"/>
              </w:rPr>
              <w:t>00</w:t>
            </w:r>
          </w:p>
        </w:tc>
        <w:tc>
          <w:tcPr>
            <w:tcW w:w="1134" w:type="dxa"/>
            <w:vAlign w:val="center"/>
          </w:tcPr>
          <w:p w14:paraId="65143D1E" w14:textId="66301A4F"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bCs/>
                <w:szCs w:val="24"/>
                <w:lang w:val="en-CA"/>
              </w:rPr>
              <w:t>0</w:t>
            </w:r>
            <w:r w:rsidR="004602D9" w:rsidRPr="00FF4498">
              <w:rPr>
                <w:rFonts w:cs="Arial"/>
                <w:bCs/>
                <w:szCs w:val="24"/>
                <w:lang w:val="en-CA"/>
              </w:rPr>
              <w:t>.</w:t>
            </w:r>
            <w:r w:rsidRPr="00FF4498">
              <w:rPr>
                <w:rFonts w:cs="Arial"/>
                <w:bCs/>
                <w:szCs w:val="24"/>
                <w:lang w:val="en-CA"/>
              </w:rPr>
              <w:t>00</w:t>
            </w:r>
          </w:p>
        </w:tc>
        <w:tc>
          <w:tcPr>
            <w:tcW w:w="1134" w:type="dxa"/>
            <w:vAlign w:val="bottom"/>
          </w:tcPr>
          <w:p w14:paraId="5479A627" w14:textId="5E6E345F"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02</w:t>
            </w:r>
          </w:p>
        </w:tc>
        <w:tc>
          <w:tcPr>
            <w:tcW w:w="1134" w:type="dxa"/>
            <w:vAlign w:val="bottom"/>
          </w:tcPr>
          <w:p w14:paraId="59E8027A" w14:textId="44DBFB06"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05</w:t>
            </w:r>
          </w:p>
        </w:tc>
      </w:tr>
      <w:tr w:rsidR="00911D35" w:rsidRPr="00635C98" w14:paraId="56201521" w14:textId="77777777" w:rsidTr="00480BA2">
        <w:trPr>
          <w:cantSplit/>
        </w:trPr>
        <w:tc>
          <w:tcPr>
            <w:tcW w:w="3655" w:type="dxa"/>
          </w:tcPr>
          <w:p w14:paraId="778FAED5" w14:textId="77777777" w:rsidR="00911D35" w:rsidRPr="00635C98" w:rsidRDefault="00911D35" w:rsidP="00816A6D">
            <w:pPr>
              <w:pStyle w:val="Commentaire"/>
              <w:tabs>
                <w:tab w:val="clear" w:pos="3969"/>
              </w:tabs>
              <w:spacing w:before="120" w:after="120"/>
              <w:jc w:val="left"/>
            </w:pPr>
            <w:r w:rsidRPr="00635C98">
              <w:t>Saint</w:t>
            </w:r>
            <w:r>
              <w:noBreakHyphen/>
            </w:r>
            <w:r w:rsidRPr="00635C98">
              <w:t>Laurent</w:t>
            </w:r>
          </w:p>
        </w:tc>
        <w:tc>
          <w:tcPr>
            <w:tcW w:w="1121" w:type="dxa"/>
            <w:vAlign w:val="center"/>
          </w:tcPr>
          <w:p w14:paraId="5E332254" w14:textId="4639FF34" w:rsidR="00911D35" w:rsidRPr="00A447A9" w:rsidRDefault="00911D35" w:rsidP="00816A6D">
            <w:pPr>
              <w:pStyle w:val="Commentaire"/>
              <w:tabs>
                <w:tab w:val="clear" w:pos="3969"/>
              </w:tabs>
              <w:spacing w:before="120" w:after="120"/>
              <w:jc w:val="center"/>
              <w:rPr>
                <w:rFonts w:cs="Arial"/>
                <w:szCs w:val="24"/>
                <w:lang w:val="en-CA"/>
              </w:rPr>
            </w:pPr>
            <w:r w:rsidRPr="00A447A9">
              <w:rPr>
                <w:rFonts w:cs="Arial"/>
                <w:szCs w:val="24"/>
                <w:lang w:val="en-CA"/>
              </w:rPr>
              <w:t>1</w:t>
            </w:r>
            <w:r w:rsidR="004602D9">
              <w:rPr>
                <w:rFonts w:cs="Arial"/>
                <w:szCs w:val="24"/>
                <w:lang w:val="en-CA"/>
              </w:rPr>
              <w:t>.</w:t>
            </w:r>
            <w:r w:rsidRPr="00A447A9">
              <w:rPr>
                <w:rFonts w:cs="Arial"/>
                <w:szCs w:val="24"/>
                <w:lang w:val="en-CA"/>
              </w:rPr>
              <w:t>12</w:t>
            </w:r>
          </w:p>
        </w:tc>
        <w:tc>
          <w:tcPr>
            <w:tcW w:w="1121" w:type="dxa"/>
            <w:vAlign w:val="center"/>
          </w:tcPr>
          <w:p w14:paraId="6AB8E195" w14:textId="3A00488E" w:rsidR="00911D35" w:rsidRPr="00A447A9" w:rsidRDefault="00911D35" w:rsidP="00816A6D">
            <w:pPr>
              <w:pStyle w:val="Commentaire"/>
              <w:tabs>
                <w:tab w:val="clear" w:pos="3969"/>
              </w:tabs>
              <w:spacing w:before="120" w:after="120"/>
              <w:jc w:val="center"/>
              <w:rPr>
                <w:rFonts w:cs="Arial"/>
                <w:szCs w:val="24"/>
                <w:lang w:val="en-CA"/>
              </w:rPr>
            </w:pPr>
            <w:r w:rsidRPr="00A447A9">
              <w:rPr>
                <w:rFonts w:cs="Arial"/>
                <w:szCs w:val="24"/>
                <w:lang w:val="en-CA"/>
              </w:rPr>
              <w:t>4</w:t>
            </w:r>
            <w:r w:rsidR="004602D9">
              <w:rPr>
                <w:rFonts w:cs="Arial"/>
                <w:szCs w:val="24"/>
                <w:lang w:val="en-CA"/>
              </w:rPr>
              <w:t>.</w:t>
            </w:r>
            <w:r w:rsidRPr="00A447A9">
              <w:rPr>
                <w:rFonts w:cs="Arial"/>
                <w:szCs w:val="24"/>
                <w:lang w:val="en-CA"/>
              </w:rPr>
              <w:t>10</w:t>
            </w:r>
          </w:p>
        </w:tc>
        <w:tc>
          <w:tcPr>
            <w:tcW w:w="984" w:type="dxa"/>
            <w:vAlign w:val="center"/>
          </w:tcPr>
          <w:p w14:paraId="51B2EEA3" w14:textId="37EC412F" w:rsidR="00911D35" w:rsidRPr="00A447A9" w:rsidRDefault="00911D35" w:rsidP="00816A6D">
            <w:pPr>
              <w:pStyle w:val="Commentaire"/>
              <w:tabs>
                <w:tab w:val="clear" w:pos="3969"/>
              </w:tabs>
              <w:spacing w:before="120" w:after="120"/>
              <w:jc w:val="center"/>
              <w:rPr>
                <w:rFonts w:cs="Arial"/>
                <w:szCs w:val="24"/>
                <w:lang w:val="en-CA"/>
              </w:rPr>
            </w:pPr>
            <w:r w:rsidRPr="00A447A9">
              <w:rPr>
                <w:rFonts w:cs="Arial"/>
                <w:szCs w:val="24"/>
                <w:lang w:val="en-CA"/>
              </w:rPr>
              <w:t>0</w:t>
            </w:r>
            <w:r w:rsidR="004602D9">
              <w:rPr>
                <w:rFonts w:cs="Arial"/>
                <w:szCs w:val="24"/>
                <w:lang w:val="en-CA"/>
              </w:rPr>
              <w:t>.</w:t>
            </w:r>
            <w:r w:rsidRPr="00A447A9">
              <w:rPr>
                <w:rFonts w:cs="Arial"/>
                <w:szCs w:val="24"/>
                <w:lang w:val="en-CA"/>
              </w:rPr>
              <w:t>39</w:t>
            </w:r>
          </w:p>
        </w:tc>
        <w:tc>
          <w:tcPr>
            <w:tcW w:w="1133" w:type="dxa"/>
            <w:vAlign w:val="center"/>
          </w:tcPr>
          <w:p w14:paraId="5879D76D" w14:textId="7D8D7A7E"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2</w:t>
            </w:r>
            <w:r w:rsidR="004602D9">
              <w:rPr>
                <w:rFonts w:cs="Arial"/>
                <w:bCs/>
                <w:szCs w:val="24"/>
                <w:lang w:val="en-CA"/>
              </w:rPr>
              <w:t>.</w:t>
            </w:r>
            <w:r w:rsidRPr="00A447A9">
              <w:rPr>
                <w:rFonts w:cs="Arial"/>
                <w:bCs/>
                <w:szCs w:val="24"/>
                <w:lang w:val="en-CA"/>
              </w:rPr>
              <w:t>91</w:t>
            </w:r>
          </w:p>
        </w:tc>
        <w:tc>
          <w:tcPr>
            <w:tcW w:w="1201" w:type="dxa"/>
            <w:vAlign w:val="center"/>
          </w:tcPr>
          <w:p w14:paraId="554A663C" w14:textId="37A12C7C"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53</w:t>
            </w:r>
          </w:p>
        </w:tc>
        <w:tc>
          <w:tcPr>
            <w:tcW w:w="1134" w:type="dxa"/>
            <w:vAlign w:val="center"/>
          </w:tcPr>
          <w:p w14:paraId="2240EC62" w14:textId="3D345C80"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36</w:t>
            </w:r>
          </w:p>
        </w:tc>
        <w:tc>
          <w:tcPr>
            <w:tcW w:w="1134" w:type="dxa"/>
            <w:vAlign w:val="center"/>
          </w:tcPr>
          <w:p w14:paraId="2FB92440" w14:textId="1CCD70F8"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bottom"/>
          </w:tcPr>
          <w:p w14:paraId="6CB06B03" w14:textId="1073A51A"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19</w:t>
            </w:r>
          </w:p>
        </w:tc>
        <w:tc>
          <w:tcPr>
            <w:tcW w:w="1134" w:type="dxa"/>
            <w:vAlign w:val="bottom"/>
          </w:tcPr>
          <w:p w14:paraId="47064208" w14:textId="3F91831A"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37</w:t>
            </w:r>
          </w:p>
        </w:tc>
      </w:tr>
      <w:tr w:rsidR="00911D35" w:rsidRPr="00635C98" w14:paraId="5A98640D" w14:textId="77777777" w:rsidTr="00480BA2">
        <w:trPr>
          <w:cantSplit/>
        </w:trPr>
        <w:tc>
          <w:tcPr>
            <w:tcW w:w="3655" w:type="dxa"/>
          </w:tcPr>
          <w:p w14:paraId="27D7863B" w14:textId="77777777" w:rsidR="00911D35" w:rsidRPr="00635C98" w:rsidRDefault="00911D35" w:rsidP="00816A6D">
            <w:pPr>
              <w:pStyle w:val="Commentaire"/>
              <w:tabs>
                <w:tab w:val="clear" w:pos="3969"/>
              </w:tabs>
              <w:spacing w:before="120" w:after="120"/>
              <w:jc w:val="left"/>
              <w:rPr>
                <w:lang w:val="en-CA"/>
              </w:rPr>
            </w:pPr>
            <w:r w:rsidRPr="00635C98">
              <w:rPr>
                <w:lang w:val="en-CA"/>
              </w:rPr>
              <w:t>Sept</w:t>
            </w:r>
            <w:r>
              <w:rPr>
                <w:lang w:val="en-CA"/>
              </w:rPr>
              <w:noBreakHyphen/>
            </w:r>
            <w:r w:rsidRPr="00635C98">
              <w:rPr>
                <w:lang w:val="en-CA"/>
              </w:rPr>
              <w:t>Îles</w:t>
            </w:r>
          </w:p>
        </w:tc>
        <w:tc>
          <w:tcPr>
            <w:tcW w:w="1121" w:type="dxa"/>
            <w:vAlign w:val="center"/>
          </w:tcPr>
          <w:p w14:paraId="124546D9" w14:textId="4C5F602D" w:rsidR="00911D35" w:rsidRPr="00A447A9" w:rsidRDefault="00911D35" w:rsidP="00816A6D">
            <w:pPr>
              <w:pStyle w:val="Commentaire"/>
              <w:tabs>
                <w:tab w:val="clear" w:pos="3969"/>
              </w:tabs>
              <w:spacing w:before="120" w:after="120"/>
              <w:jc w:val="center"/>
              <w:rPr>
                <w:rFonts w:cs="Arial"/>
                <w:szCs w:val="24"/>
                <w:lang w:val="en-CA"/>
              </w:rPr>
            </w:pPr>
            <w:r w:rsidRPr="00A447A9">
              <w:rPr>
                <w:rFonts w:cs="Arial"/>
                <w:szCs w:val="24"/>
                <w:lang w:val="en-CA"/>
              </w:rPr>
              <w:t>3</w:t>
            </w:r>
            <w:r w:rsidR="004602D9">
              <w:rPr>
                <w:rFonts w:cs="Arial"/>
                <w:szCs w:val="24"/>
                <w:lang w:val="en-CA"/>
              </w:rPr>
              <w:t>.</w:t>
            </w:r>
            <w:r w:rsidRPr="00A447A9">
              <w:rPr>
                <w:rFonts w:cs="Arial"/>
                <w:szCs w:val="24"/>
                <w:lang w:val="en-CA"/>
              </w:rPr>
              <w:t>14</w:t>
            </w:r>
          </w:p>
        </w:tc>
        <w:tc>
          <w:tcPr>
            <w:tcW w:w="1121" w:type="dxa"/>
            <w:vAlign w:val="center"/>
          </w:tcPr>
          <w:p w14:paraId="06BBBC44" w14:textId="01F96F20" w:rsidR="00911D35" w:rsidRPr="00A447A9" w:rsidRDefault="00911D35" w:rsidP="00816A6D">
            <w:pPr>
              <w:pStyle w:val="Commentaire"/>
              <w:tabs>
                <w:tab w:val="clear" w:pos="3969"/>
              </w:tabs>
              <w:spacing w:before="120" w:after="120"/>
              <w:jc w:val="center"/>
              <w:rPr>
                <w:rFonts w:cs="Arial"/>
                <w:szCs w:val="24"/>
                <w:lang w:val="en-CA"/>
              </w:rPr>
            </w:pPr>
            <w:r w:rsidRPr="00A447A9">
              <w:rPr>
                <w:rFonts w:cs="Arial"/>
                <w:szCs w:val="24"/>
                <w:lang w:val="en-CA"/>
              </w:rPr>
              <w:t>1</w:t>
            </w:r>
            <w:r w:rsidR="004602D9">
              <w:rPr>
                <w:rFonts w:cs="Arial"/>
                <w:szCs w:val="24"/>
                <w:lang w:val="en-CA"/>
              </w:rPr>
              <w:t>.</w:t>
            </w:r>
            <w:r w:rsidRPr="00A447A9">
              <w:rPr>
                <w:rFonts w:cs="Arial"/>
                <w:szCs w:val="24"/>
                <w:lang w:val="en-CA"/>
              </w:rPr>
              <w:t>30</w:t>
            </w:r>
          </w:p>
        </w:tc>
        <w:tc>
          <w:tcPr>
            <w:tcW w:w="984" w:type="dxa"/>
            <w:vAlign w:val="center"/>
          </w:tcPr>
          <w:p w14:paraId="6B32307A" w14:textId="5928CAC2" w:rsidR="00911D35" w:rsidRPr="00A447A9" w:rsidRDefault="00911D35" w:rsidP="00816A6D">
            <w:pPr>
              <w:pStyle w:val="Commentaire"/>
              <w:tabs>
                <w:tab w:val="clear" w:pos="3969"/>
              </w:tabs>
              <w:spacing w:before="120" w:after="120"/>
              <w:jc w:val="center"/>
              <w:rPr>
                <w:rFonts w:cs="Arial"/>
                <w:szCs w:val="24"/>
                <w:lang w:val="en-CA"/>
              </w:rPr>
            </w:pPr>
            <w:r w:rsidRPr="00A447A9">
              <w:rPr>
                <w:rFonts w:cs="Arial"/>
                <w:szCs w:val="24"/>
                <w:lang w:val="en-CA"/>
              </w:rPr>
              <w:t>0</w:t>
            </w:r>
            <w:r w:rsidR="004602D9">
              <w:rPr>
                <w:rFonts w:cs="Arial"/>
                <w:szCs w:val="24"/>
                <w:lang w:val="en-CA"/>
              </w:rPr>
              <w:t>.</w:t>
            </w:r>
            <w:r w:rsidRPr="00A447A9">
              <w:rPr>
                <w:rFonts w:cs="Arial"/>
                <w:szCs w:val="24"/>
                <w:lang w:val="en-CA"/>
              </w:rPr>
              <w:t>17</w:t>
            </w:r>
          </w:p>
        </w:tc>
        <w:tc>
          <w:tcPr>
            <w:tcW w:w="1133" w:type="dxa"/>
            <w:vAlign w:val="center"/>
          </w:tcPr>
          <w:p w14:paraId="7F7AA5DD" w14:textId="0CF74DCC"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1</w:t>
            </w:r>
            <w:r w:rsidR="004602D9">
              <w:rPr>
                <w:rFonts w:cs="Arial"/>
                <w:bCs/>
                <w:szCs w:val="24"/>
                <w:lang w:val="en-CA"/>
              </w:rPr>
              <w:t>.</w:t>
            </w:r>
            <w:r w:rsidRPr="00A447A9">
              <w:rPr>
                <w:rFonts w:cs="Arial"/>
                <w:bCs/>
                <w:szCs w:val="24"/>
                <w:lang w:val="en-CA"/>
              </w:rPr>
              <w:t>61</w:t>
            </w:r>
          </w:p>
        </w:tc>
        <w:tc>
          <w:tcPr>
            <w:tcW w:w="1201" w:type="dxa"/>
            <w:vAlign w:val="center"/>
          </w:tcPr>
          <w:p w14:paraId="1F39FEB5" w14:textId="06704302"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43</w:t>
            </w:r>
          </w:p>
        </w:tc>
        <w:tc>
          <w:tcPr>
            <w:tcW w:w="1134" w:type="dxa"/>
            <w:vAlign w:val="center"/>
          </w:tcPr>
          <w:p w14:paraId="0EED1D21" w14:textId="1BC76A89"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08</w:t>
            </w:r>
          </w:p>
        </w:tc>
        <w:tc>
          <w:tcPr>
            <w:tcW w:w="1134" w:type="dxa"/>
            <w:vAlign w:val="center"/>
          </w:tcPr>
          <w:p w14:paraId="39833762" w14:textId="4C4ED632"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bottom"/>
          </w:tcPr>
          <w:p w14:paraId="79F06D82" w14:textId="077C207F"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12</w:t>
            </w:r>
          </w:p>
        </w:tc>
        <w:tc>
          <w:tcPr>
            <w:tcW w:w="1134" w:type="dxa"/>
            <w:vAlign w:val="bottom"/>
          </w:tcPr>
          <w:p w14:paraId="17A61C4D" w14:textId="3FF763EE"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35</w:t>
            </w:r>
          </w:p>
        </w:tc>
      </w:tr>
      <w:tr w:rsidR="00911D35" w:rsidRPr="00635C98" w14:paraId="66638B20" w14:textId="77777777" w:rsidTr="00480BA2">
        <w:trPr>
          <w:cantSplit/>
        </w:trPr>
        <w:tc>
          <w:tcPr>
            <w:tcW w:w="3655" w:type="dxa"/>
          </w:tcPr>
          <w:p w14:paraId="23433BC3" w14:textId="77777777" w:rsidR="00911D35" w:rsidRPr="00635C98" w:rsidRDefault="00911D35" w:rsidP="00816A6D">
            <w:pPr>
              <w:pStyle w:val="Commentaire"/>
              <w:tabs>
                <w:tab w:val="clear" w:pos="3969"/>
              </w:tabs>
              <w:spacing w:before="120" w:after="120"/>
              <w:jc w:val="left"/>
              <w:rPr>
                <w:lang w:val="en-CA"/>
              </w:rPr>
            </w:pPr>
            <w:r w:rsidRPr="00635C98">
              <w:rPr>
                <w:lang w:val="en-CA"/>
              </w:rPr>
              <w:t>Shawinigan</w:t>
            </w:r>
          </w:p>
        </w:tc>
        <w:tc>
          <w:tcPr>
            <w:tcW w:w="1121" w:type="dxa"/>
            <w:vAlign w:val="center"/>
          </w:tcPr>
          <w:p w14:paraId="65587709" w14:textId="10C1795B" w:rsidR="00911D35" w:rsidRPr="00A447A9" w:rsidRDefault="00911D35" w:rsidP="00816A6D">
            <w:pPr>
              <w:pStyle w:val="Commentaire"/>
              <w:tabs>
                <w:tab w:val="clear" w:pos="3969"/>
              </w:tabs>
              <w:spacing w:before="120" w:after="120"/>
              <w:jc w:val="center"/>
              <w:rPr>
                <w:rFonts w:cs="Arial"/>
                <w:szCs w:val="24"/>
                <w:lang w:val="en-CA"/>
              </w:rPr>
            </w:pPr>
            <w:r w:rsidRPr="00A447A9">
              <w:rPr>
                <w:rFonts w:cs="Arial"/>
                <w:szCs w:val="24"/>
                <w:lang w:val="en-CA"/>
              </w:rPr>
              <w:t>2</w:t>
            </w:r>
            <w:r w:rsidR="004602D9">
              <w:rPr>
                <w:rFonts w:cs="Arial"/>
                <w:szCs w:val="24"/>
                <w:lang w:val="en-CA"/>
              </w:rPr>
              <w:t>.</w:t>
            </w:r>
            <w:r w:rsidRPr="00A447A9">
              <w:rPr>
                <w:rFonts w:cs="Arial"/>
                <w:szCs w:val="24"/>
                <w:lang w:val="en-CA"/>
              </w:rPr>
              <w:t>23</w:t>
            </w:r>
          </w:p>
        </w:tc>
        <w:tc>
          <w:tcPr>
            <w:tcW w:w="1121" w:type="dxa"/>
            <w:vAlign w:val="center"/>
          </w:tcPr>
          <w:p w14:paraId="0DDB9440" w14:textId="69594E01" w:rsidR="00911D35" w:rsidRPr="00A447A9" w:rsidRDefault="00911D35" w:rsidP="00816A6D">
            <w:pPr>
              <w:pStyle w:val="Commentaire"/>
              <w:tabs>
                <w:tab w:val="clear" w:pos="3969"/>
              </w:tabs>
              <w:spacing w:before="120" w:after="120"/>
              <w:jc w:val="center"/>
              <w:rPr>
                <w:rFonts w:cs="Arial"/>
                <w:szCs w:val="24"/>
                <w:lang w:val="en-CA"/>
              </w:rPr>
            </w:pPr>
            <w:r w:rsidRPr="00A447A9">
              <w:rPr>
                <w:rFonts w:cs="Arial"/>
                <w:szCs w:val="24"/>
                <w:lang w:val="en-CA"/>
              </w:rPr>
              <w:t>2</w:t>
            </w:r>
            <w:r w:rsidR="004602D9">
              <w:rPr>
                <w:rFonts w:cs="Arial"/>
                <w:szCs w:val="24"/>
                <w:lang w:val="en-CA"/>
              </w:rPr>
              <w:t>.</w:t>
            </w:r>
            <w:r w:rsidRPr="00A447A9">
              <w:rPr>
                <w:rFonts w:cs="Arial"/>
                <w:szCs w:val="24"/>
                <w:lang w:val="en-CA"/>
              </w:rPr>
              <w:t>40</w:t>
            </w:r>
          </w:p>
        </w:tc>
        <w:tc>
          <w:tcPr>
            <w:tcW w:w="984" w:type="dxa"/>
            <w:vAlign w:val="center"/>
          </w:tcPr>
          <w:p w14:paraId="3BD31804" w14:textId="2212742D" w:rsidR="00911D35" w:rsidRPr="00A447A9" w:rsidRDefault="00911D35" w:rsidP="00816A6D">
            <w:pPr>
              <w:pStyle w:val="Commentaire"/>
              <w:tabs>
                <w:tab w:val="clear" w:pos="3969"/>
              </w:tabs>
              <w:spacing w:before="120" w:after="120"/>
              <w:jc w:val="center"/>
              <w:rPr>
                <w:rFonts w:cs="Arial"/>
                <w:szCs w:val="24"/>
                <w:lang w:val="en-CA"/>
              </w:rPr>
            </w:pPr>
            <w:r w:rsidRPr="00A447A9">
              <w:rPr>
                <w:rFonts w:cs="Arial"/>
                <w:szCs w:val="24"/>
                <w:lang w:val="en-CA"/>
              </w:rPr>
              <w:t>1</w:t>
            </w:r>
            <w:r w:rsidR="004602D9">
              <w:rPr>
                <w:rFonts w:cs="Arial"/>
                <w:szCs w:val="24"/>
                <w:lang w:val="en-CA"/>
              </w:rPr>
              <w:t>.</w:t>
            </w:r>
            <w:r w:rsidRPr="00A447A9">
              <w:rPr>
                <w:rFonts w:cs="Arial"/>
                <w:szCs w:val="24"/>
                <w:lang w:val="en-CA"/>
              </w:rPr>
              <w:t>40</w:t>
            </w:r>
          </w:p>
        </w:tc>
        <w:tc>
          <w:tcPr>
            <w:tcW w:w="1133" w:type="dxa"/>
            <w:vAlign w:val="center"/>
          </w:tcPr>
          <w:p w14:paraId="2C4D3735" w14:textId="38FFA6D5"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2</w:t>
            </w:r>
            <w:r w:rsidR="004602D9">
              <w:rPr>
                <w:rFonts w:cs="Arial"/>
                <w:bCs/>
                <w:szCs w:val="24"/>
                <w:lang w:val="en-CA"/>
              </w:rPr>
              <w:t>.</w:t>
            </w:r>
            <w:r w:rsidRPr="00A447A9">
              <w:rPr>
                <w:rFonts w:cs="Arial"/>
                <w:bCs/>
                <w:szCs w:val="24"/>
                <w:lang w:val="en-CA"/>
              </w:rPr>
              <w:t>00</w:t>
            </w:r>
          </w:p>
        </w:tc>
        <w:tc>
          <w:tcPr>
            <w:tcW w:w="1201" w:type="dxa"/>
            <w:vAlign w:val="center"/>
          </w:tcPr>
          <w:p w14:paraId="294BB95B" w14:textId="42B013F8"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43</w:t>
            </w:r>
          </w:p>
        </w:tc>
        <w:tc>
          <w:tcPr>
            <w:tcW w:w="1134" w:type="dxa"/>
            <w:vAlign w:val="center"/>
          </w:tcPr>
          <w:p w14:paraId="5912AE60" w14:textId="77FADBB8"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17</w:t>
            </w:r>
          </w:p>
        </w:tc>
        <w:tc>
          <w:tcPr>
            <w:tcW w:w="1134" w:type="dxa"/>
            <w:vAlign w:val="center"/>
          </w:tcPr>
          <w:p w14:paraId="3CB87C4E" w14:textId="6DCC1EBF"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14</w:t>
            </w:r>
          </w:p>
        </w:tc>
        <w:tc>
          <w:tcPr>
            <w:tcW w:w="1134" w:type="dxa"/>
            <w:vAlign w:val="bottom"/>
          </w:tcPr>
          <w:p w14:paraId="0C85979A" w14:textId="4AC47DCC"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16</w:t>
            </w:r>
          </w:p>
        </w:tc>
        <w:tc>
          <w:tcPr>
            <w:tcW w:w="1134" w:type="dxa"/>
            <w:vAlign w:val="bottom"/>
          </w:tcPr>
          <w:p w14:paraId="7C15AB8F" w14:textId="6F1AD10D"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30</w:t>
            </w:r>
          </w:p>
        </w:tc>
      </w:tr>
      <w:tr w:rsidR="00911D35" w:rsidRPr="00635C98" w14:paraId="2C9E85A4" w14:textId="77777777" w:rsidTr="00480BA2">
        <w:trPr>
          <w:cantSplit/>
        </w:trPr>
        <w:tc>
          <w:tcPr>
            <w:tcW w:w="3655" w:type="dxa"/>
          </w:tcPr>
          <w:p w14:paraId="13DD4656" w14:textId="77777777" w:rsidR="00911D35" w:rsidRPr="00635C98" w:rsidRDefault="00911D35" w:rsidP="00816A6D">
            <w:pPr>
              <w:pStyle w:val="Commentaire"/>
              <w:tabs>
                <w:tab w:val="clear" w:pos="3969"/>
              </w:tabs>
              <w:spacing w:before="120" w:after="120"/>
              <w:jc w:val="left"/>
              <w:rPr>
                <w:lang w:val="en-CA"/>
              </w:rPr>
            </w:pPr>
            <w:r w:rsidRPr="00635C98">
              <w:rPr>
                <w:lang w:val="en-CA"/>
              </w:rPr>
              <w:lastRenderedPageBreak/>
              <w:t>Sherbrooke</w:t>
            </w:r>
          </w:p>
        </w:tc>
        <w:tc>
          <w:tcPr>
            <w:tcW w:w="1121" w:type="dxa"/>
            <w:tcBorders>
              <w:bottom w:val="single" w:sz="4" w:space="0" w:color="auto"/>
            </w:tcBorders>
            <w:vAlign w:val="center"/>
          </w:tcPr>
          <w:p w14:paraId="2AE00073" w14:textId="72D2C6AC" w:rsidR="00911D35" w:rsidRPr="00A447A9" w:rsidRDefault="00911D35" w:rsidP="00816A6D">
            <w:pPr>
              <w:pStyle w:val="Commentaire"/>
              <w:tabs>
                <w:tab w:val="clear" w:pos="3969"/>
              </w:tabs>
              <w:spacing w:before="120" w:after="120"/>
              <w:jc w:val="center"/>
              <w:rPr>
                <w:rFonts w:cs="Arial"/>
                <w:szCs w:val="24"/>
                <w:lang w:val="en-CA"/>
              </w:rPr>
            </w:pPr>
            <w:r w:rsidRPr="00A447A9">
              <w:rPr>
                <w:rFonts w:cs="Arial"/>
                <w:szCs w:val="24"/>
                <w:lang w:val="en-CA"/>
              </w:rPr>
              <w:t>1</w:t>
            </w:r>
            <w:r w:rsidR="004602D9">
              <w:rPr>
                <w:rFonts w:cs="Arial"/>
                <w:szCs w:val="24"/>
                <w:lang w:val="en-CA"/>
              </w:rPr>
              <w:t>.</w:t>
            </w:r>
            <w:r w:rsidRPr="00A447A9">
              <w:rPr>
                <w:rFonts w:cs="Arial"/>
                <w:szCs w:val="24"/>
                <w:lang w:val="en-CA"/>
              </w:rPr>
              <w:t>63</w:t>
            </w:r>
          </w:p>
        </w:tc>
        <w:tc>
          <w:tcPr>
            <w:tcW w:w="1121" w:type="dxa"/>
            <w:tcBorders>
              <w:bottom w:val="single" w:sz="4" w:space="0" w:color="auto"/>
            </w:tcBorders>
            <w:vAlign w:val="center"/>
          </w:tcPr>
          <w:p w14:paraId="6E7DFFE2" w14:textId="1B1CA481" w:rsidR="00911D35" w:rsidRPr="00A447A9" w:rsidRDefault="00911D35" w:rsidP="00816A6D">
            <w:pPr>
              <w:pStyle w:val="Commentaire"/>
              <w:tabs>
                <w:tab w:val="clear" w:pos="3969"/>
              </w:tabs>
              <w:spacing w:before="120" w:after="120"/>
              <w:jc w:val="center"/>
              <w:rPr>
                <w:rFonts w:cs="Arial"/>
                <w:szCs w:val="24"/>
                <w:lang w:val="en-CA"/>
              </w:rPr>
            </w:pPr>
            <w:r w:rsidRPr="00A447A9">
              <w:rPr>
                <w:rFonts w:cs="Arial"/>
                <w:szCs w:val="24"/>
                <w:lang w:val="en-CA"/>
              </w:rPr>
              <w:t>7</w:t>
            </w:r>
            <w:r w:rsidR="004602D9">
              <w:rPr>
                <w:rFonts w:cs="Arial"/>
                <w:szCs w:val="24"/>
                <w:lang w:val="en-CA"/>
              </w:rPr>
              <w:t>.</w:t>
            </w:r>
            <w:r w:rsidRPr="00A447A9">
              <w:rPr>
                <w:rFonts w:cs="Arial"/>
                <w:szCs w:val="24"/>
                <w:lang w:val="en-CA"/>
              </w:rPr>
              <w:t>00</w:t>
            </w:r>
          </w:p>
        </w:tc>
        <w:tc>
          <w:tcPr>
            <w:tcW w:w="984" w:type="dxa"/>
            <w:tcBorders>
              <w:bottom w:val="single" w:sz="4" w:space="0" w:color="auto"/>
            </w:tcBorders>
            <w:vAlign w:val="center"/>
          </w:tcPr>
          <w:p w14:paraId="72CE8592" w14:textId="34DFB19F" w:rsidR="00911D35" w:rsidRPr="00A447A9" w:rsidRDefault="00911D35" w:rsidP="00816A6D">
            <w:pPr>
              <w:pStyle w:val="Commentaire"/>
              <w:tabs>
                <w:tab w:val="clear" w:pos="3969"/>
              </w:tabs>
              <w:spacing w:before="120" w:after="120"/>
              <w:jc w:val="center"/>
              <w:rPr>
                <w:rFonts w:cs="Arial"/>
                <w:szCs w:val="24"/>
                <w:lang w:val="en-CA"/>
              </w:rPr>
            </w:pPr>
            <w:r w:rsidRPr="00A447A9">
              <w:rPr>
                <w:rFonts w:cs="Arial"/>
                <w:szCs w:val="24"/>
                <w:lang w:val="en-CA"/>
              </w:rPr>
              <w:t>2</w:t>
            </w:r>
            <w:r w:rsidR="004602D9">
              <w:rPr>
                <w:rFonts w:cs="Arial"/>
                <w:szCs w:val="24"/>
                <w:lang w:val="en-CA"/>
              </w:rPr>
              <w:t>.</w:t>
            </w:r>
            <w:r w:rsidRPr="00A447A9">
              <w:rPr>
                <w:rFonts w:cs="Arial"/>
                <w:szCs w:val="24"/>
                <w:lang w:val="en-CA"/>
              </w:rPr>
              <w:t>81</w:t>
            </w:r>
          </w:p>
        </w:tc>
        <w:tc>
          <w:tcPr>
            <w:tcW w:w="1133" w:type="dxa"/>
            <w:vAlign w:val="center"/>
          </w:tcPr>
          <w:p w14:paraId="77E737A2" w14:textId="04ADE28D"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6</w:t>
            </w:r>
            <w:r w:rsidR="004602D9">
              <w:rPr>
                <w:rFonts w:cs="Arial"/>
                <w:bCs/>
                <w:szCs w:val="24"/>
                <w:lang w:val="en-CA"/>
              </w:rPr>
              <w:t>.</w:t>
            </w:r>
            <w:r w:rsidRPr="00A447A9">
              <w:rPr>
                <w:rFonts w:cs="Arial"/>
                <w:bCs/>
                <w:szCs w:val="24"/>
                <w:lang w:val="en-CA"/>
              </w:rPr>
              <w:t>48</w:t>
            </w:r>
          </w:p>
        </w:tc>
        <w:tc>
          <w:tcPr>
            <w:tcW w:w="1201" w:type="dxa"/>
            <w:vAlign w:val="center"/>
          </w:tcPr>
          <w:p w14:paraId="7C4E3CF5" w14:textId="1DD90122"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1</w:t>
            </w:r>
            <w:r w:rsidR="004602D9">
              <w:rPr>
                <w:rFonts w:cs="Arial"/>
                <w:bCs/>
                <w:szCs w:val="24"/>
                <w:lang w:val="en-CA"/>
              </w:rPr>
              <w:t>.</w:t>
            </w:r>
            <w:r w:rsidRPr="00A447A9">
              <w:rPr>
                <w:rFonts w:cs="Arial"/>
                <w:bCs/>
                <w:szCs w:val="24"/>
                <w:lang w:val="en-CA"/>
              </w:rPr>
              <w:t>12</w:t>
            </w:r>
          </w:p>
        </w:tc>
        <w:tc>
          <w:tcPr>
            <w:tcW w:w="1134" w:type="dxa"/>
            <w:vAlign w:val="center"/>
          </w:tcPr>
          <w:p w14:paraId="60856DA0" w14:textId="290D3AE3"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51</w:t>
            </w:r>
          </w:p>
        </w:tc>
        <w:tc>
          <w:tcPr>
            <w:tcW w:w="1134" w:type="dxa"/>
            <w:vAlign w:val="center"/>
          </w:tcPr>
          <w:p w14:paraId="79CB7F3E" w14:textId="7B98DF84"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27</w:t>
            </w:r>
          </w:p>
        </w:tc>
        <w:tc>
          <w:tcPr>
            <w:tcW w:w="1134" w:type="dxa"/>
            <w:vAlign w:val="bottom"/>
          </w:tcPr>
          <w:p w14:paraId="0EDD71DA" w14:textId="32C3CEFA"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58</w:t>
            </w:r>
          </w:p>
        </w:tc>
        <w:tc>
          <w:tcPr>
            <w:tcW w:w="1134" w:type="dxa"/>
            <w:vAlign w:val="bottom"/>
          </w:tcPr>
          <w:p w14:paraId="60656347" w14:textId="1CE828C3"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69</w:t>
            </w:r>
          </w:p>
        </w:tc>
      </w:tr>
      <w:tr w:rsidR="00911D35" w:rsidRPr="00635C98" w14:paraId="4ADE4FA8" w14:textId="77777777" w:rsidTr="00480BA2">
        <w:trPr>
          <w:cantSplit/>
        </w:trPr>
        <w:tc>
          <w:tcPr>
            <w:tcW w:w="3655" w:type="dxa"/>
          </w:tcPr>
          <w:p w14:paraId="5879BF2A" w14:textId="77777777" w:rsidR="00911D35" w:rsidRPr="00635C98" w:rsidRDefault="00911D35" w:rsidP="00816A6D">
            <w:pPr>
              <w:pStyle w:val="Commentaire"/>
              <w:tabs>
                <w:tab w:val="clear" w:pos="3969"/>
              </w:tabs>
              <w:spacing w:before="120" w:after="120"/>
              <w:jc w:val="left"/>
              <w:rPr>
                <w:bCs/>
                <w:lang w:val="en-CA"/>
              </w:rPr>
            </w:pPr>
            <w:r w:rsidRPr="00635C98">
              <w:rPr>
                <w:bCs/>
                <w:lang w:val="en-CA"/>
              </w:rPr>
              <w:t xml:space="preserve">Thetford </w:t>
            </w:r>
          </w:p>
        </w:tc>
        <w:tc>
          <w:tcPr>
            <w:tcW w:w="1121" w:type="dxa"/>
            <w:vAlign w:val="center"/>
          </w:tcPr>
          <w:p w14:paraId="51A79F40" w14:textId="11706F73" w:rsidR="00911D35" w:rsidRPr="00A447A9" w:rsidRDefault="00911D35" w:rsidP="00816A6D">
            <w:pPr>
              <w:pStyle w:val="Commentaire"/>
              <w:tabs>
                <w:tab w:val="clear" w:pos="3969"/>
              </w:tabs>
              <w:spacing w:before="120" w:after="120"/>
              <w:jc w:val="center"/>
              <w:rPr>
                <w:rFonts w:cs="Arial"/>
                <w:szCs w:val="24"/>
                <w:lang w:val="en-CA"/>
              </w:rPr>
            </w:pPr>
            <w:r w:rsidRPr="00A447A9">
              <w:rPr>
                <w:rFonts w:cs="Arial"/>
                <w:szCs w:val="24"/>
                <w:lang w:val="en-CA"/>
              </w:rPr>
              <w:t>2</w:t>
            </w:r>
            <w:r w:rsidR="004602D9">
              <w:rPr>
                <w:rFonts w:cs="Arial"/>
                <w:szCs w:val="24"/>
                <w:lang w:val="en-CA"/>
              </w:rPr>
              <w:t>.</w:t>
            </w:r>
            <w:r w:rsidRPr="00A447A9">
              <w:rPr>
                <w:rFonts w:cs="Arial"/>
                <w:szCs w:val="24"/>
                <w:lang w:val="en-CA"/>
              </w:rPr>
              <w:t>42</w:t>
            </w:r>
          </w:p>
        </w:tc>
        <w:tc>
          <w:tcPr>
            <w:tcW w:w="1121" w:type="dxa"/>
            <w:vAlign w:val="center"/>
          </w:tcPr>
          <w:p w14:paraId="269530CB" w14:textId="21704182" w:rsidR="00911D35" w:rsidRPr="00A447A9" w:rsidRDefault="00911D35" w:rsidP="00816A6D">
            <w:pPr>
              <w:pStyle w:val="Commentaire"/>
              <w:tabs>
                <w:tab w:val="clear" w:pos="3969"/>
              </w:tabs>
              <w:spacing w:before="120" w:after="120"/>
              <w:jc w:val="center"/>
              <w:rPr>
                <w:rFonts w:cs="Arial"/>
                <w:szCs w:val="24"/>
                <w:lang w:val="en-CA"/>
              </w:rPr>
            </w:pPr>
            <w:r w:rsidRPr="00A447A9">
              <w:rPr>
                <w:rFonts w:cs="Arial"/>
                <w:szCs w:val="24"/>
                <w:lang w:val="en-CA"/>
              </w:rPr>
              <w:t>2</w:t>
            </w:r>
            <w:r w:rsidR="004602D9">
              <w:rPr>
                <w:rFonts w:cs="Arial"/>
                <w:szCs w:val="24"/>
                <w:lang w:val="en-CA"/>
              </w:rPr>
              <w:t>.</w:t>
            </w:r>
            <w:r w:rsidRPr="00A447A9">
              <w:rPr>
                <w:rFonts w:cs="Arial"/>
                <w:szCs w:val="24"/>
                <w:lang w:val="en-CA"/>
              </w:rPr>
              <w:t>00</w:t>
            </w:r>
          </w:p>
        </w:tc>
        <w:tc>
          <w:tcPr>
            <w:tcW w:w="984" w:type="dxa"/>
            <w:vAlign w:val="center"/>
          </w:tcPr>
          <w:p w14:paraId="447DADB8" w14:textId="6A8DCA93" w:rsidR="00911D35" w:rsidRPr="00A447A9" w:rsidRDefault="00911D35" w:rsidP="00816A6D">
            <w:pPr>
              <w:pStyle w:val="Commentaire"/>
              <w:tabs>
                <w:tab w:val="clear" w:pos="3969"/>
              </w:tabs>
              <w:spacing w:before="120" w:after="120"/>
              <w:jc w:val="center"/>
              <w:rPr>
                <w:rFonts w:cs="Arial"/>
                <w:szCs w:val="24"/>
                <w:lang w:val="en-CA"/>
              </w:rPr>
            </w:pPr>
            <w:r w:rsidRPr="00A447A9">
              <w:rPr>
                <w:rFonts w:cs="Arial"/>
                <w:szCs w:val="24"/>
                <w:lang w:val="en-CA"/>
              </w:rPr>
              <w:t>0</w:t>
            </w:r>
            <w:r w:rsidR="004602D9">
              <w:rPr>
                <w:rFonts w:cs="Arial"/>
                <w:szCs w:val="24"/>
                <w:lang w:val="en-CA"/>
              </w:rPr>
              <w:t>.</w:t>
            </w:r>
            <w:r w:rsidRPr="00A447A9">
              <w:rPr>
                <w:rFonts w:cs="Arial"/>
                <w:szCs w:val="24"/>
                <w:lang w:val="en-CA"/>
              </w:rPr>
              <w:t>93</w:t>
            </w:r>
          </w:p>
        </w:tc>
        <w:tc>
          <w:tcPr>
            <w:tcW w:w="1133" w:type="dxa"/>
            <w:vAlign w:val="center"/>
          </w:tcPr>
          <w:p w14:paraId="247E3ABF" w14:textId="5CA16C00"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2</w:t>
            </w:r>
            <w:r w:rsidR="004602D9">
              <w:rPr>
                <w:rFonts w:cs="Arial"/>
                <w:bCs/>
                <w:szCs w:val="24"/>
                <w:lang w:val="en-CA"/>
              </w:rPr>
              <w:t>.</w:t>
            </w:r>
            <w:r w:rsidRPr="00A447A9">
              <w:rPr>
                <w:rFonts w:cs="Arial"/>
                <w:bCs/>
                <w:szCs w:val="24"/>
                <w:lang w:val="en-CA"/>
              </w:rPr>
              <w:t>02</w:t>
            </w:r>
          </w:p>
        </w:tc>
        <w:tc>
          <w:tcPr>
            <w:tcW w:w="1201" w:type="dxa"/>
            <w:vAlign w:val="center"/>
          </w:tcPr>
          <w:p w14:paraId="19A06F21" w14:textId="37B92CD8"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47</w:t>
            </w:r>
          </w:p>
        </w:tc>
        <w:tc>
          <w:tcPr>
            <w:tcW w:w="1134" w:type="dxa"/>
            <w:vAlign w:val="center"/>
          </w:tcPr>
          <w:p w14:paraId="3AD4123D" w14:textId="55FA2313"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08</w:t>
            </w:r>
          </w:p>
        </w:tc>
        <w:tc>
          <w:tcPr>
            <w:tcW w:w="1134" w:type="dxa"/>
            <w:vAlign w:val="center"/>
          </w:tcPr>
          <w:p w14:paraId="74CC9269" w14:textId="78206A1D"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bottom"/>
          </w:tcPr>
          <w:p w14:paraId="6719C7B2" w14:textId="0E93CF0D"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16</w:t>
            </w:r>
          </w:p>
        </w:tc>
        <w:tc>
          <w:tcPr>
            <w:tcW w:w="1134" w:type="dxa"/>
            <w:vAlign w:val="bottom"/>
          </w:tcPr>
          <w:p w14:paraId="630ED3C0" w14:textId="577AEA95"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28</w:t>
            </w:r>
          </w:p>
        </w:tc>
      </w:tr>
      <w:tr w:rsidR="00911D35" w:rsidRPr="00635C98" w14:paraId="61D9DFCD" w14:textId="77777777" w:rsidTr="00480BA2">
        <w:trPr>
          <w:cantSplit/>
        </w:trPr>
        <w:tc>
          <w:tcPr>
            <w:tcW w:w="3655" w:type="dxa"/>
          </w:tcPr>
          <w:p w14:paraId="4DA2B0E1" w14:textId="77777777" w:rsidR="00911D35" w:rsidRPr="00635C98" w:rsidRDefault="00911D35" w:rsidP="00816A6D">
            <w:pPr>
              <w:pStyle w:val="Commentaire"/>
              <w:tabs>
                <w:tab w:val="clear" w:pos="3969"/>
              </w:tabs>
              <w:spacing w:before="120" w:after="120"/>
              <w:jc w:val="left"/>
              <w:rPr>
                <w:lang w:val="en-CA"/>
              </w:rPr>
            </w:pPr>
            <w:r w:rsidRPr="00635C98">
              <w:rPr>
                <w:lang w:val="en-CA"/>
              </w:rPr>
              <w:t>Trois</w:t>
            </w:r>
            <w:r>
              <w:rPr>
                <w:lang w:val="en-CA"/>
              </w:rPr>
              <w:noBreakHyphen/>
            </w:r>
            <w:r w:rsidRPr="00635C98">
              <w:rPr>
                <w:lang w:val="en-CA"/>
              </w:rPr>
              <w:t>Rivières</w:t>
            </w:r>
          </w:p>
        </w:tc>
        <w:tc>
          <w:tcPr>
            <w:tcW w:w="1121" w:type="dxa"/>
            <w:vAlign w:val="center"/>
          </w:tcPr>
          <w:p w14:paraId="75688133" w14:textId="21862D33"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2</w:t>
            </w:r>
            <w:r w:rsidR="004602D9">
              <w:rPr>
                <w:rFonts w:cs="Arial"/>
                <w:szCs w:val="24"/>
              </w:rPr>
              <w:t>.</w:t>
            </w:r>
            <w:r w:rsidRPr="00A447A9">
              <w:rPr>
                <w:rFonts w:cs="Arial"/>
                <w:szCs w:val="24"/>
              </w:rPr>
              <w:t>21</w:t>
            </w:r>
          </w:p>
        </w:tc>
        <w:tc>
          <w:tcPr>
            <w:tcW w:w="1121" w:type="dxa"/>
            <w:vAlign w:val="center"/>
          </w:tcPr>
          <w:p w14:paraId="45317D16" w14:textId="3380B38D"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6</w:t>
            </w:r>
            <w:r w:rsidR="004602D9">
              <w:rPr>
                <w:rFonts w:cs="Arial"/>
                <w:szCs w:val="24"/>
              </w:rPr>
              <w:t>.</w:t>
            </w:r>
            <w:r w:rsidRPr="00A447A9">
              <w:rPr>
                <w:rFonts w:cs="Arial"/>
                <w:szCs w:val="24"/>
              </w:rPr>
              <w:t>00</w:t>
            </w:r>
          </w:p>
        </w:tc>
        <w:tc>
          <w:tcPr>
            <w:tcW w:w="984" w:type="dxa"/>
            <w:vAlign w:val="center"/>
          </w:tcPr>
          <w:p w14:paraId="16987CB4" w14:textId="6B7500A3"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2</w:t>
            </w:r>
            <w:r w:rsidR="004602D9">
              <w:rPr>
                <w:rFonts w:cs="Arial"/>
                <w:szCs w:val="24"/>
              </w:rPr>
              <w:t>.</w:t>
            </w:r>
            <w:r w:rsidRPr="00A447A9">
              <w:rPr>
                <w:rFonts w:cs="Arial"/>
                <w:szCs w:val="24"/>
              </w:rPr>
              <w:t>87</w:t>
            </w:r>
          </w:p>
        </w:tc>
        <w:tc>
          <w:tcPr>
            <w:tcW w:w="1133" w:type="dxa"/>
            <w:vAlign w:val="center"/>
          </w:tcPr>
          <w:p w14:paraId="72F4B258" w14:textId="02A653F2"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5</w:t>
            </w:r>
            <w:r w:rsidR="004602D9">
              <w:rPr>
                <w:rFonts w:cs="Arial"/>
                <w:bCs/>
                <w:szCs w:val="24"/>
                <w:lang w:val="en-CA"/>
              </w:rPr>
              <w:t>.</w:t>
            </w:r>
            <w:r w:rsidRPr="00A447A9">
              <w:rPr>
                <w:rFonts w:cs="Arial"/>
                <w:bCs/>
                <w:szCs w:val="24"/>
                <w:lang w:val="en-CA"/>
              </w:rPr>
              <w:t>49</w:t>
            </w:r>
          </w:p>
        </w:tc>
        <w:tc>
          <w:tcPr>
            <w:tcW w:w="1201" w:type="dxa"/>
            <w:vAlign w:val="center"/>
          </w:tcPr>
          <w:p w14:paraId="306AD993" w14:textId="41EF1F97"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96</w:t>
            </w:r>
          </w:p>
        </w:tc>
        <w:tc>
          <w:tcPr>
            <w:tcW w:w="1134" w:type="dxa"/>
            <w:vAlign w:val="center"/>
          </w:tcPr>
          <w:p w14:paraId="0E299CC5" w14:textId="0D9BB1F0"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32</w:t>
            </w:r>
          </w:p>
        </w:tc>
        <w:tc>
          <w:tcPr>
            <w:tcW w:w="1134" w:type="dxa"/>
            <w:vAlign w:val="center"/>
          </w:tcPr>
          <w:p w14:paraId="6D6FE62A" w14:textId="2905F2A5"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14</w:t>
            </w:r>
          </w:p>
        </w:tc>
        <w:tc>
          <w:tcPr>
            <w:tcW w:w="1134" w:type="dxa"/>
            <w:vAlign w:val="bottom"/>
          </w:tcPr>
          <w:p w14:paraId="78DDC6BA" w14:textId="643A6F18"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42</w:t>
            </w:r>
          </w:p>
        </w:tc>
        <w:tc>
          <w:tcPr>
            <w:tcW w:w="1134" w:type="dxa"/>
            <w:vAlign w:val="bottom"/>
          </w:tcPr>
          <w:p w14:paraId="6F1DB5F1" w14:textId="30C4CCAD"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65</w:t>
            </w:r>
          </w:p>
        </w:tc>
      </w:tr>
      <w:tr w:rsidR="00911D35" w:rsidRPr="00635C98" w14:paraId="4EFA0330" w14:textId="77777777" w:rsidTr="00480BA2">
        <w:trPr>
          <w:cantSplit/>
        </w:trPr>
        <w:tc>
          <w:tcPr>
            <w:tcW w:w="3655" w:type="dxa"/>
          </w:tcPr>
          <w:p w14:paraId="7E6BA20C" w14:textId="77777777" w:rsidR="00911D35" w:rsidRPr="00635C98" w:rsidRDefault="00911D35" w:rsidP="00816A6D">
            <w:pPr>
              <w:pStyle w:val="Commentaire"/>
              <w:tabs>
                <w:tab w:val="clear" w:pos="3969"/>
              </w:tabs>
              <w:spacing w:before="120" w:after="120"/>
              <w:jc w:val="left"/>
            </w:pPr>
            <w:r w:rsidRPr="00635C98">
              <w:t>Valleyfield</w:t>
            </w:r>
          </w:p>
        </w:tc>
        <w:tc>
          <w:tcPr>
            <w:tcW w:w="1121" w:type="dxa"/>
            <w:vAlign w:val="center"/>
          </w:tcPr>
          <w:p w14:paraId="023499C1" w14:textId="08ECE457"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2</w:t>
            </w:r>
            <w:r w:rsidR="004602D9">
              <w:rPr>
                <w:rFonts w:cs="Arial"/>
                <w:szCs w:val="24"/>
              </w:rPr>
              <w:t>.</w:t>
            </w:r>
            <w:r w:rsidRPr="00A447A9">
              <w:rPr>
                <w:rFonts w:cs="Arial"/>
                <w:szCs w:val="24"/>
              </w:rPr>
              <w:t>40</w:t>
            </w:r>
          </w:p>
        </w:tc>
        <w:tc>
          <w:tcPr>
            <w:tcW w:w="1121" w:type="dxa"/>
            <w:vAlign w:val="center"/>
          </w:tcPr>
          <w:p w14:paraId="36FB2A1A" w14:textId="030088C5"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2</w:t>
            </w:r>
            <w:r w:rsidR="004602D9">
              <w:rPr>
                <w:rFonts w:cs="Arial"/>
                <w:szCs w:val="24"/>
              </w:rPr>
              <w:t>.</w:t>
            </w:r>
            <w:r w:rsidRPr="00A447A9">
              <w:rPr>
                <w:rFonts w:cs="Arial"/>
                <w:szCs w:val="24"/>
              </w:rPr>
              <w:t>30</w:t>
            </w:r>
          </w:p>
        </w:tc>
        <w:tc>
          <w:tcPr>
            <w:tcW w:w="984" w:type="dxa"/>
            <w:vAlign w:val="center"/>
          </w:tcPr>
          <w:p w14:paraId="5C8AE8A2" w14:textId="468B92A8"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2</w:t>
            </w:r>
            <w:r w:rsidR="004602D9">
              <w:rPr>
                <w:rFonts w:cs="Arial"/>
                <w:szCs w:val="24"/>
              </w:rPr>
              <w:t>.</w:t>
            </w:r>
            <w:r w:rsidRPr="00A447A9">
              <w:rPr>
                <w:rFonts w:cs="Arial"/>
                <w:szCs w:val="24"/>
              </w:rPr>
              <w:t>20</w:t>
            </w:r>
          </w:p>
        </w:tc>
        <w:tc>
          <w:tcPr>
            <w:tcW w:w="1133" w:type="dxa"/>
            <w:vAlign w:val="center"/>
          </w:tcPr>
          <w:p w14:paraId="580B80BE" w14:textId="73860D7F"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2</w:t>
            </w:r>
            <w:r w:rsidR="004602D9">
              <w:rPr>
                <w:rFonts w:cs="Arial"/>
                <w:bCs/>
                <w:szCs w:val="24"/>
                <w:lang w:val="en-CA"/>
              </w:rPr>
              <w:t>.</w:t>
            </w:r>
            <w:r w:rsidRPr="00A447A9">
              <w:rPr>
                <w:rFonts w:cs="Arial"/>
                <w:bCs/>
                <w:szCs w:val="24"/>
                <w:lang w:val="en-CA"/>
              </w:rPr>
              <w:t>39</w:t>
            </w:r>
          </w:p>
        </w:tc>
        <w:tc>
          <w:tcPr>
            <w:tcW w:w="1201" w:type="dxa"/>
            <w:vAlign w:val="center"/>
          </w:tcPr>
          <w:p w14:paraId="4C56D675" w14:textId="78C0C981"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52</w:t>
            </w:r>
          </w:p>
        </w:tc>
        <w:tc>
          <w:tcPr>
            <w:tcW w:w="1134" w:type="dxa"/>
            <w:vAlign w:val="center"/>
          </w:tcPr>
          <w:p w14:paraId="3A6E33C0" w14:textId="16FF4A2F"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28</w:t>
            </w:r>
          </w:p>
        </w:tc>
        <w:tc>
          <w:tcPr>
            <w:tcW w:w="1134" w:type="dxa"/>
            <w:vAlign w:val="center"/>
          </w:tcPr>
          <w:p w14:paraId="30C42025" w14:textId="5ACDAB57"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05</w:t>
            </w:r>
          </w:p>
        </w:tc>
        <w:tc>
          <w:tcPr>
            <w:tcW w:w="1134" w:type="dxa"/>
            <w:vAlign w:val="bottom"/>
          </w:tcPr>
          <w:p w14:paraId="6F120BA6" w14:textId="1F330046"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23</w:t>
            </w:r>
          </w:p>
        </w:tc>
        <w:tc>
          <w:tcPr>
            <w:tcW w:w="1134" w:type="dxa"/>
            <w:vAlign w:val="bottom"/>
          </w:tcPr>
          <w:p w14:paraId="2255C1D6" w14:textId="029E44D7"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35</w:t>
            </w:r>
          </w:p>
        </w:tc>
      </w:tr>
      <w:tr w:rsidR="00911D35" w:rsidRPr="00635C98" w14:paraId="0F00F10C" w14:textId="77777777" w:rsidTr="00480BA2">
        <w:trPr>
          <w:cantSplit/>
        </w:trPr>
        <w:tc>
          <w:tcPr>
            <w:tcW w:w="3655" w:type="dxa"/>
          </w:tcPr>
          <w:p w14:paraId="6859171C" w14:textId="77777777" w:rsidR="00911D35" w:rsidRPr="00635C98" w:rsidRDefault="00911D35" w:rsidP="00816A6D">
            <w:pPr>
              <w:pStyle w:val="Commentaire"/>
              <w:tabs>
                <w:tab w:val="clear" w:pos="3969"/>
              </w:tabs>
              <w:spacing w:before="120" w:after="120"/>
              <w:jc w:val="left"/>
            </w:pPr>
            <w:r w:rsidRPr="00635C98">
              <w:t>Vanier</w:t>
            </w:r>
          </w:p>
        </w:tc>
        <w:tc>
          <w:tcPr>
            <w:tcW w:w="1121" w:type="dxa"/>
            <w:vAlign w:val="center"/>
          </w:tcPr>
          <w:p w14:paraId="3CD882BC" w14:textId="0CC3A38E"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4</w:t>
            </w:r>
            <w:r w:rsidR="004602D9">
              <w:rPr>
                <w:rFonts w:cs="Arial"/>
                <w:szCs w:val="24"/>
              </w:rPr>
              <w:t>.</w:t>
            </w:r>
            <w:r w:rsidRPr="00A447A9">
              <w:rPr>
                <w:rFonts w:cs="Arial"/>
                <w:szCs w:val="24"/>
              </w:rPr>
              <w:t>08</w:t>
            </w:r>
          </w:p>
        </w:tc>
        <w:tc>
          <w:tcPr>
            <w:tcW w:w="1121" w:type="dxa"/>
            <w:vAlign w:val="center"/>
          </w:tcPr>
          <w:p w14:paraId="591C3FE9" w14:textId="486641F3"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6</w:t>
            </w:r>
            <w:r w:rsidR="004602D9">
              <w:rPr>
                <w:rFonts w:cs="Arial"/>
                <w:szCs w:val="24"/>
              </w:rPr>
              <w:t>.</w:t>
            </w:r>
            <w:r w:rsidRPr="00A447A9">
              <w:rPr>
                <w:rFonts w:cs="Arial"/>
                <w:szCs w:val="24"/>
              </w:rPr>
              <w:t>85</w:t>
            </w:r>
          </w:p>
        </w:tc>
        <w:tc>
          <w:tcPr>
            <w:tcW w:w="984" w:type="dxa"/>
            <w:vAlign w:val="center"/>
          </w:tcPr>
          <w:p w14:paraId="2BCCB0C7" w14:textId="15FCDD10"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4</w:t>
            </w:r>
            <w:r w:rsidR="004602D9">
              <w:rPr>
                <w:rFonts w:cs="Arial"/>
                <w:szCs w:val="24"/>
              </w:rPr>
              <w:t>.</w:t>
            </w:r>
            <w:r w:rsidRPr="00A447A9">
              <w:rPr>
                <w:rFonts w:cs="Arial"/>
                <w:szCs w:val="24"/>
              </w:rPr>
              <w:t>60</w:t>
            </w:r>
          </w:p>
        </w:tc>
        <w:tc>
          <w:tcPr>
            <w:tcW w:w="1133" w:type="dxa"/>
            <w:vAlign w:val="center"/>
          </w:tcPr>
          <w:p w14:paraId="66A681AE" w14:textId="20B9788B"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4</w:t>
            </w:r>
            <w:r w:rsidR="004602D9">
              <w:rPr>
                <w:rFonts w:cs="Arial"/>
                <w:bCs/>
                <w:szCs w:val="24"/>
                <w:lang w:val="en-CA"/>
              </w:rPr>
              <w:t>.</w:t>
            </w:r>
            <w:r w:rsidRPr="00A447A9">
              <w:rPr>
                <w:rFonts w:cs="Arial"/>
                <w:bCs/>
                <w:szCs w:val="24"/>
                <w:lang w:val="en-CA"/>
              </w:rPr>
              <w:t>90</w:t>
            </w:r>
          </w:p>
        </w:tc>
        <w:tc>
          <w:tcPr>
            <w:tcW w:w="1201" w:type="dxa"/>
            <w:vAlign w:val="center"/>
          </w:tcPr>
          <w:p w14:paraId="1CC9E3AE" w14:textId="06523C26"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68</w:t>
            </w:r>
          </w:p>
        </w:tc>
        <w:tc>
          <w:tcPr>
            <w:tcW w:w="1134" w:type="dxa"/>
            <w:vAlign w:val="center"/>
          </w:tcPr>
          <w:p w14:paraId="08303A2B" w14:textId="1BDA3481"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26</w:t>
            </w:r>
          </w:p>
        </w:tc>
        <w:tc>
          <w:tcPr>
            <w:tcW w:w="1134" w:type="dxa"/>
            <w:vAlign w:val="center"/>
          </w:tcPr>
          <w:p w14:paraId="3D3440B0" w14:textId="1D1D0345"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06</w:t>
            </w:r>
          </w:p>
        </w:tc>
        <w:tc>
          <w:tcPr>
            <w:tcW w:w="1134" w:type="dxa"/>
            <w:vAlign w:val="bottom"/>
          </w:tcPr>
          <w:p w14:paraId="18A27B34" w14:textId="7D132FB3"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36</w:t>
            </w:r>
          </w:p>
        </w:tc>
        <w:tc>
          <w:tcPr>
            <w:tcW w:w="1134" w:type="dxa"/>
            <w:vAlign w:val="bottom"/>
          </w:tcPr>
          <w:p w14:paraId="2C5D3682" w14:textId="6419EAB9"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44</w:t>
            </w:r>
          </w:p>
        </w:tc>
      </w:tr>
      <w:tr w:rsidR="00911D35" w:rsidRPr="00026EC1" w14:paraId="29EAD43E" w14:textId="77777777" w:rsidTr="00480BA2">
        <w:trPr>
          <w:cantSplit/>
        </w:trPr>
        <w:tc>
          <w:tcPr>
            <w:tcW w:w="3655" w:type="dxa"/>
          </w:tcPr>
          <w:p w14:paraId="322C0857" w14:textId="77777777" w:rsidR="00911D35" w:rsidRPr="00635C98" w:rsidRDefault="00911D35" w:rsidP="00816A6D">
            <w:pPr>
              <w:pStyle w:val="Commentaire"/>
              <w:tabs>
                <w:tab w:val="clear" w:pos="3969"/>
              </w:tabs>
              <w:spacing w:before="120" w:after="120"/>
              <w:jc w:val="left"/>
            </w:pPr>
            <w:r w:rsidRPr="00635C98">
              <w:t>Vieux Montréal</w:t>
            </w:r>
          </w:p>
        </w:tc>
        <w:tc>
          <w:tcPr>
            <w:tcW w:w="1121" w:type="dxa"/>
            <w:vAlign w:val="center"/>
          </w:tcPr>
          <w:p w14:paraId="5E48C72C" w14:textId="514EAF6C"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1</w:t>
            </w:r>
            <w:r w:rsidR="004602D9">
              <w:rPr>
                <w:rFonts w:cs="Arial"/>
                <w:szCs w:val="24"/>
              </w:rPr>
              <w:t>.</w:t>
            </w:r>
            <w:r w:rsidRPr="00A447A9">
              <w:rPr>
                <w:rFonts w:cs="Arial"/>
                <w:szCs w:val="24"/>
              </w:rPr>
              <w:t>51</w:t>
            </w:r>
          </w:p>
        </w:tc>
        <w:tc>
          <w:tcPr>
            <w:tcW w:w="1121" w:type="dxa"/>
            <w:vAlign w:val="center"/>
          </w:tcPr>
          <w:p w14:paraId="290DCD76" w14:textId="52AC9182"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7</w:t>
            </w:r>
            <w:r w:rsidR="004602D9">
              <w:rPr>
                <w:rFonts w:cs="Arial"/>
                <w:szCs w:val="24"/>
              </w:rPr>
              <w:t>.</w:t>
            </w:r>
            <w:r w:rsidRPr="00A447A9">
              <w:rPr>
                <w:rFonts w:cs="Arial"/>
                <w:szCs w:val="24"/>
              </w:rPr>
              <w:t>00</w:t>
            </w:r>
          </w:p>
        </w:tc>
        <w:tc>
          <w:tcPr>
            <w:tcW w:w="984" w:type="dxa"/>
            <w:vAlign w:val="center"/>
          </w:tcPr>
          <w:p w14:paraId="118FDF9E" w14:textId="415708CF" w:rsidR="00911D35" w:rsidRPr="00A447A9" w:rsidRDefault="00911D35" w:rsidP="00816A6D">
            <w:pPr>
              <w:pStyle w:val="Commentaire"/>
              <w:tabs>
                <w:tab w:val="clear" w:pos="3969"/>
              </w:tabs>
              <w:spacing w:before="120" w:after="120"/>
              <w:jc w:val="center"/>
              <w:rPr>
                <w:rFonts w:cs="Arial"/>
                <w:szCs w:val="24"/>
              </w:rPr>
            </w:pPr>
            <w:r w:rsidRPr="00A447A9">
              <w:rPr>
                <w:rFonts w:cs="Arial"/>
                <w:szCs w:val="24"/>
              </w:rPr>
              <w:t>2</w:t>
            </w:r>
            <w:r w:rsidR="004602D9">
              <w:rPr>
                <w:rFonts w:cs="Arial"/>
                <w:szCs w:val="24"/>
              </w:rPr>
              <w:t>.</w:t>
            </w:r>
            <w:r w:rsidRPr="00A447A9">
              <w:rPr>
                <w:rFonts w:cs="Arial"/>
                <w:szCs w:val="24"/>
              </w:rPr>
              <w:t>14</w:t>
            </w:r>
          </w:p>
        </w:tc>
        <w:tc>
          <w:tcPr>
            <w:tcW w:w="1133" w:type="dxa"/>
            <w:vAlign w:val="center"/>
          </w:tcPr>
          <w:p w14:paraId="57826945" w14:textId="42F9CC35" w:rsidR="00911D35" w:rsidRPr="00A447A9" w:rsidRDefault="00911D35" w:rsidP="00816A6D">
            <w:pPr>
              <w:pStyle w:val="Commentaire"/>
              <w:tabs>
                <w:tab w:val="clear" w:pos="3969"/>
              </w:tabs>
              <w:spacing w:before="120" w:after="120"/>
              <w:jc w:val="center"/>
              <w:rPr>
                <w:rFonts w:cs="Arial"/>
                <w:bCs/>
                <w:szCs w:val="24"/>
              </w:rPr>
            </w:pPr>
            <w:r w:rsidRPr="00A447A9">
              <w:rPr>
                <w:rFonts w:cs="Arial"/>
                <w:bCs/>
                <w:szCs w:val="24"/>
                <w:lang w:val="en-CA"/>
              </w:rPr>
              <w:t>6</w:t>
            </w:r>
            <w:r w:rsidR="004602D9">
              <w:rPr>
                <w:rFonts w:cs="Arial"/>
                <w:bCs/>
                <w:szCs w:val="24"/>
                <w:lang w:val="en-CA"/>
              </w:rPr>
              <w:t>.</w:t>
            </w:r>
            <w:r w:rsidRPr="00A447A9">
              <w:rPr>
                <w:rFonts w:cs="Arial"/>
                <w:bCs/>
                <w:szCs w:val="24"/>
                <w:lang w:val="en-CA"/>
              </w:rPr>
              <w:t>18</w:t>
            </w:r>
          </w:p>
        </w:tc>
        <w:tc>
          <w:tcPr>
            <w:tcW w:w="1201" w:type="dxa"/>
            <w:vAlign w:val="center"/>
          </w:tcPr>
          <w:p w14:paraId="410D50BC" w14:textId="041BF363"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86</w:t>
            </w:r>
          </w:p>
        </w:tc>
        <w:tc>
          <w:tcPr>
            <w:tcW w:w="1134" w:type="dxa"/>
            <w:vAlign w:val="center"/>
          </w:tcPr>
          <w:p w14:paraId="36DF1FE1" w14:textId="3F54C02E"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38</w:t>
            </w:r>
          </w:p>
        </w:tc>
        <w:tc>
          <w:tcPr>
            <w:tcW w:w="1134" w:type="dxa"/>
            <w:vAlign w:val="center"/>
          </w:tcPr>
          <w:p w14:paraId="28D6BD93" w14:textId="315D8CCA" w:rsidR="00911D35" w:rsidRPr="00A447A9" w:rsidRDefault="00911D35" w:rsidP="00816A6D">
            <w:pPr>
              <w:pStyle w:val="Commentaire"/>
              <w:tabs>
                <w:tab w:val="clear" w:pos="3969"/>
              </w:tabs>
              <w:spacing w:before="120" w:after="120"/>
              <w:jc w:val="center"/>
              <w:rPr>
                <w:rFonts w:cs="Arial"/>
                <w:bCs/>
                <w:szCs w:val="24"/>
                <w:lang w:val="en-CA"/>
              </w:rPr>
            </w:pPr>
            <w:r w:rsidRPr="00A447A9">
              <w:rPr>
                <w:rFonts w:cs="Arial"/>
                <w:bCs/>
                <w:szCs w:val="24"/>
                <w:lang w:val="en-CA"/>
              </w:rPr>
              <w:t>0</w:t>
            </w:r>
            <w:r w:rsidR="004602D9">
              <w:rPr>
                <w:rFonts w:cs="Arial"/>
                <w:bCs/>
                <w:szCs w:val="24"/>
                <w:lang w:val="en-CA"/>
              </w:rPr>
              <w:t>.</w:t>
            </w:r>
            <w:r w:rsidRPr="00A447A9">
              <w:rPr>
                <w:rFonts w:cs="Arial"/>
                <w:bCs/>
                <w:szCs w:val="24"/>
                <w:lang w:val="en-CA"/>
              </w:rPr>
              <w:t>00</w:t>
            </w:r>
          </w:p>
        </w:tc>
        <w:tc>
          <w:tcPr>
            <w:tcW w:w="1134" w:type="dxa"/>
            <w:vAlign w:val="bottom"/>
          </w:tcPr>
          <w:p w14:paraId="51338B24" w14:textId="6CEEE052" w:rsidR="00911D35" w:rsidRPr="001B5473" w:rsidRDefault="00911D35" w:rsidP="00816A6D">
            <w:pPr>
              <w:pStyle w:val="Commentaire"/>
              <w:tabs>
                <w:tab w:val="clear" w:pos="3969"/>
              </w:tabs>
              <w:spacing w:before="120" w:after="120"/>
              <w:jc w:val="center"/>
              <w:rPr>
                <w:rFonts w:cs="Arial"/>
                <w:bCs/>
                <w:szCs w:val="24"/>
                <w:highlight w:val="lightGray"/>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49</w:t>
            </w:r>
          </w:p>
        </w:tc>
        <w:tc>
          <w:tcPr>
            <w:tcW w:w="1134" w:type="dxa"/>
            <w:vAlign w:val="bottom"/>
          </w:tcPr>
          <w:p w14:paraId="416DBCA5" w14:textId="232099CF" w:rsidR="00911D35" w:rsidRPr="00FF4498" w:rsidRDefault="00911D35" w:rsidP="00816A6D">
            <w:pPr>
              <w:pStyle w:val="Commentaire"/>
              <w:tabs>
                <w:tab w:val="clear" w:pos="3969"/>
              </w:tabs>
              <w:spacing w:before="120" w:after="120"/>
              <w:jc w:val="center"/>
              <w:rPr>
                <w:rFonts w:cs="Arial"/>
                <w:bCs/>
                <w:szCs w:val="24"/>
                <w:lang w:val="en-CA"/>
              </w:rPr>
            </w:pPr>
            <w:r w:rsidRPr="00FF4498">
              <w:rPr>
                <w:rFonts w:cs="Arial"/>
                <w:color w:val="000000"/>
                <w:szCs w:val="24"/>
              </w:rPr>
              <w:t>0</w:t>
            </w:r>
            <w:r w:rsidR="004602D9" w:rsidRPr="00FF4498">
              <w:rPr>
                <w:rFonts w:cs="Arial"/>
                <w:color w:val="000000"/>
                <w:szCs w:val="24"/>
              </w:rPr>
              <w:t>.</w:t>
            </w:r>
            <w:r w:rsidRPr="00FF4498">
              <w:rPr>
                <w:rFonts w:cs="Arial"/>
                <w:color w:val="000000"/>
                <w:szCs w:val="24"/>
              </w:rPr>
              <w:t>58</w:t>
            </w:r>
          </w:p>
        </w:tc>
      </w:tr>
    </w:tbl>
    <w:p w14:paraId="7739D0F3" w14:textId="77777777" w:rsidR="00911D35" w:rsidRPr="00911D35" w:rsidRDefault="00911D35" w:rsidP="00911D35">
      <w:pPr>
        <w:rPr>
          <w:lang w:val="en-CA"/>
        </w:rPr>
      </w:pPr>
    </w:p>
    <w:p w14:paraId="237F8813" w14:textId="77777777" w:rsidR="007E6DA7" w:rsidRDefault="007E6DA7" w:rsidP="00CB3C28">
      <w:pPr>
        <w:pStyle w:val="Commentaire"/>
        <w:tabs>
          <w:tab w:val="clear" w:pos="3969"/>
        </w:tabs>
        <w:spacing w:before="120" w:after="120"/>
        <w:rPr>
          <w:lang w:val="en-CA"/>
        </w:rPr>
        <w:sectPr w:rsidR="007E6DA7" w:rsidSect="00DC1F41">
          <w:headerReference w:type="default" r:id="rId45"/>
          <w:footnotePr>
            <w:numRestart w:val="eachPage"/>
          </w:footnotePr>
          <w:pgSz w:w="15840" w:h="12240" w:orient="landscape" w:code="1"/>
          <w:pgMar w:top="720" w:right="1077" w:bottom="1242" w:left="1684" w:header="709" w:footer="709" w:gutter="0"/>
          <w:cols w:space="720"/>
        </w:sectPr>
      </w:pPr>
    </w:p>
    <w:p w14:paraId="68DF15DA" w14:textId="6C165667" w:rsidR="00CF21FC" w:rsidRPr="00F861BF" w:rsidRDefault="00CF21FC" w:rsidP="00F861BF">
      <w:pPr>
        <w:pStyle w:val="Titre3"/>
        <w:rPr>
          <w:lang w:val="en-CA"/>
        </w:rPr>
      </w:pPr>
      <w:bookmarkStart w:id="819" w:name="_Toc151351165"/>
      <w:bookmarkStart w:id="820" w:name="_Toc152406971"/>
      <w:bookmarkStart w:id="821" w:name="_Toc153004796"/>
      <w:bookmarkStart w:id="822" w:name="_Toc189662131"/>
      <w:r w:rsidRPr="00F861BF">
        <w:rPr>
          <w:lang w:val="en-CA"/>
        </w:rPr>
        <w:lastRenderedPageBreak/>
        <w:t xml:space="preserve">Appendix I </w:t>
      </w:r>
      <w:r w:rsidR="00F861BF" w:rsidRPr="00F861BF">
        <w:rPr>
          <w:lang w:val="en-CA"/>
        </w:rPr>
        <w:t>-</w:t>
      </w:r>
      <w:r w:rsidRPr="00F861BF">
        <w:rPr>
          <w:lang w:val="en-CA"/>
        </w:rPr>
        <w:t xml:space="preserve"> 3</w:t>
      </w:r>
      <w:bookmarkEnd w:id="819"/>
      <w:bookmarkEnd w:id="820"/>
      <w:bookmarkEnd w:id="821"/>
      <w:r w:rsidRPr="001F048B">
        <w:fldChar w:fldCharType="begin"/>
      </w:r>
      <w:r w:rsidRPr="00F861BF">
        <w:rPr>
          <w:lang w:val="en-CA"/>
        </w:rPr>
        <w:instrText xml:space="preserve"> TC " </w:instrText>
      </w:r>
      <w:bookmarkStart w:id="823" w:name="_Toc204657128"/>
      <w:bookmarkStart w:id="824" w:name="_Toc204657229"/>
      <w:bookmarkStart w:id="825" w:name="_Toc204659883"/>
      <w:bookmarkStart w:id="826" w:name="_Toc204663049"/>
      <w:bookmarkStart w:id="827" w:name="_Toc204663197"/>
      <w:bookmarkStart w:id="828" w:name="_Toc204664721"/>
      <w:bookmarkStart w:id="829" w:name="_Toc204664904"/>
      <w:bookmarkStart w:id="830" w:name="_Toc204665087"/>
      <w:bookmarkStart w:id="831" w:name="_Toc204665269"/>
      <w:bookmarkStart w:id="832" w:name="_Toc204665451"/>
      <w:bookmarkStart w:id="833" w:name="_Toc204665634"/>
      <w:bookmarkStart w:id="834" w:name="_Toc204668927"/>
      <w:bookmarkStart w:id="835" w:name="_Toc298165606"/>
      <w:bookmarkStart w:id="836" w:name="_Toc298250454"/>
      <w:bookmarkStart w:id="837" w:name="_Toc298250655"/>
      <w:bookmarkStart w:id="838" w:name="_Toc298251061"/>
      <w:bookmarkStart w:id="839" w:name="_Toc298251441"/>
      <w:bookmarkStart w:id="840" w:name="_Toc461457460"/>
      <w:bookmarkStart w:id="841" w:name="_Toc464044772"/>
      <w:bookmarkStart w:id="842" w:name="_Toc465866896"/>
      <w:bookmarkStart w:id="843" w:name="_Toc465867107"/>
      <w:bookmarkStart w:id="844" w:name="_Toc465867317"/>
      <w:bookmarkStart w:id="845" w:name="_Toc465867528"/>
      <w:bookmarkStart w:id="846" w:name="_Toc465867741"/>
      <w:bookmarkStart w:id="847" w:name="_Toc465867954"/>
      <w:bookmarkStart w:id="848" w:name="_Toc465868165"/>
      <w:bookmarkStart w:id="849" w:name="_Toc465868377"/>
      <w:bookmarkStart w:id="850" w:name="_Toc465868589"/>
      <w:bookmarkStart w:id="851" w:name="_Toc465868800"/>
      <w:bookmarkStart w:id="852" w:name="_Toc465869012"/>
      <w:bookmarkStart w:id="853" w:name="_Toc465930242"/>
      <w:bookmarkStart w:id="854" w:name="_Toc465946178"/>
      <w:bookmarkStart w:id="855" w:name="_Toc136547953"/>
      <w:bookmarkStart w:id="856" w:name="_Toc136548157"/>
      <w:bookmarkStart w:id="857" w:name="_Toc136548879"/>
      <w:bookmarkStart w:id="858" w:name="_Toc175579137"/>
      <w:r w:rsidRPr="00F861BF">
        <w:rPr>
          <w:lang w:val="en-CA"/>
        </w:rPr>
        <w:instrText xml:space="preserve">I </w:instrText>
      </w:r>
      <w:r w:rsidR="008806AA" w:rsidRPr="00F861BF">
        <w:rPr>
          <w:lang w:val="en-CA"/>
        </w:rPr>
        <w:noBreakHyphen/>
      </w:r>
      <w:r w:rsidRPr="00F861BF">
        <w:rPr>
          <w:lang w:val="en-CA"/>
        </w:rPr>
        <w:instrText xml:space="preserve"> 3</w:instrTex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r w:rsidRPr="00F861BF">
        <w:rPr>
          <w:lang w:val="en-CA"/>
        </w:rPr>
        <w:instrText xml:space="preserve"> "\N</w:instrText>
      </w:r>
      <w:r w:rsidRPr="001F048B">
        <w:fldChar w:fldCharType="end"/>
      </w:r>
      <w:r w:rsidR="00480BA2" w:rsidRPr="00F861BF">
        <w:rPr>
          <w:lang w:val="en-CA"/>
        </w:rPr>
        <w:br/>
      </w:r>
      <w:r w:rsidR="00480BA2" w:rsidRPr="00F861BF">
        <w:rPr>
          <w:lang w:val="en-CA"/>
        </w:rPr>
        <w:br/>
      </w:r>
      <w:bookmarkStart w:id="859" w:name="_Toc490551713"/>
      <w:bookmarkStart w:id="860" w:name="_Toc175579138"/>
      <w:r w:rsidRPr="00F861BF">
        <w:rPr>
          <w:lang w:val="en-CA"/>
        </w:rPr>
        <w:t>List of Subjects</w:t>
      </w:r>
      <w:bookmarkEnd w:id="859"/>
      <w:bookmarkEnd w:id="860"/>
      <w:bookmarkEnd w:id="822"/>
    </w:p>
    <w:tbl>
      <w:tblPr>
        <w:tblW w:w="0" w:type="auto"/>
        <w:tblCellMar>
          <w:left w:w="70" w:type="dxa"/>
          <w:right w:w="70" w:type="dxa"/>
        </w:tblCellMar>
        <w:tblLook w:val="0000" w:firstRow="0" w:lastRow="0" w:firstColumn="0" w:lastColumn="0" w:noHBand="0" w:noVBand="0"/>
      </w:tblPr>
      <w:tblGrid>
        <w:gridCol w:w="1371"/>
        <w:gridCol w:w="8108"/>
      </w:tblGrid>
      <w:tr w:rsidR="00CF21FC" w:rsidRPr="001F048B" w14:paraId="66C05E05" w14:textId="77777777" w:rsidTr="00480BA2">
        <w:trPr>
          <w:trHeight w:hRule="exact" w:val="567"/>
        </w:trPr>
        <w:tc>
          <w:tcPr>
            <w:tcW w:w="1371" w:type="dxa"/>
          </w:tcPr>
          <w:p w14:paraId="74119581" w14:textId="77777777" w:rsidR="00CF21FC" w:rsidRPr="001F048B" w:rsidRDefault="00CF21FC">
            <w:pPr>
              <w:pStyle w:val="Commentaire"/>
              <w:tabs>
                <w:tab w:val="clear" w:pos="3969"/>
              </w:tabs>
              <w:rPr>
                <w:lang w:val="en-CA"/>
              </w:rPr>
            </w:pPr>
            <w:r w:rsidRPr="001F048B">
              <w:rPr>
                <w:lang w:val="en-CA"/>
              </w:rPr>
              <w:t>101</w:t>
            </w:r>
          </w:p>
        </w:tc>
        <w:tc>
          <w:tcPr>
            <w:tcW w:w="8108" w:type="dxa"/>
          </w:tcPr>
          <w:p w14:paraId="07ABD96A" w14:textId="204DDDFB" w:rsidR="00AA039A" w:rsidRPr="001F048B" w:rsidRDefault="00CF21FC" w:rsidP="00480BA2">
            <w:pPr>
              <w:pStyle w:val="Commentaire"/>
              <w:tabs>
                <w:tab w:val="clear" w:pos="3969"/>
              </w:tabs>
              <w:rPr>
                <w:lang w:val="en-CA"/>
              </w:rPr>
            </w:pPr>
            <w:r w:rsidRPr="001F048B">
              <w:rPr>
                <w:lang w:val="en-CA"/>
              </w:rPr>
              <w:t>Biology</w:t>
            </w:r>
          </w:p>
        </w:tc>
      </w:tr>
      <w:tr w:rsidR="00AA039A" w:rsidRPr="001F048B" w14:paraId="6EA5FF71" w14:textId="77777777" w:rsidTr="00480BA2">
        <w:trPr>
          <w:trHeight w:hRule="exact" w:val="567"/>
        </w:trPr>
        <w:tc>
          <w:tcPr>
            <w:tcW w:w="1371" w:type="dxa"/>
          </w:tcPr>
          <w:p w14:paraId="7CE3CD97" w14:textId="77777777" w:rsidR="00AA039A" w:rsidRPr="00B43D2D" w:rsidRDefault="00AA039A" w:rsidP="00AA039A">
            <w:pPr>
              <w:pStyle w:val="Commentaire"/>
              <w:tabs>
                <w:tab w:val="clear" w:pos="3969"/>
              </w:tabs>
              <w:rPr>
                <w:lang w:val="en-CA"/>
              </w:rPr>
            </w:pPr>
            <w:r w:rsidRPr="00B43D2D">
              <w:t>105*</w:t>
            </w:r>
          </w:p>
        </w:tc>
        <w:tc>
          <w:tcPr>
            <w:tcW w:w="8108" w:type="dxa"/>
          </w:tcPr>
          <w:p w14:paraId="4A5309A6" w14:textId="77777777" w:rsidR="00AA039A" w:rsidRPr="001F048B" w:rsidRDefault="00126BBE" w:rsidP="00AA039A">
            <w:pPr>
              <w:pStyle w:val="Commentaire"/>
              <w:tabs>
                <w:tab w:val="clear" w:pos="3969"/>
              </w:tabs>
              <w:rPr>
                <w:lang w:val="en-CA"/>
              </w:rPr>
            </w:pPr>
            <w:r w:rsidRPr="00B43D2D">
              <w:rPr>
                <w:rFonts w:cs="Arial"/>
                <w:spacing w:val="-3"/>
                <w:szCs w:val="24"/>
                <w:lang w:val="en-CA"/>
              </w:rPr>
              <w:t>Scientific and Technological Culture*</w:t>
            </w:r>
          </w:p>
        </w:tc>
      </w:tr>
      <w:tr w:rsidR="00CF21FC" w:rsidRPr="001F048B" w14:paraId="43761FF3" w14:textId="77777777" w:rsidTr="00480BA2">
        <w:trPr>
          <w:trHeight w:hRule="exact" w:val="567"/>
        </w:trPr>
        <w:tc>
          <w:tcPr>
            <w:tcW w:w="1371" w:type="dxa"/>
          </w:tcPr>
          <w:p w14:paraId="71457F98" w14:textId="77777777" w:rsidR="00CF21FC" w:rsidRPr="001F048B" w:rsidRDefault="00CF21FC">
            <w:pPr>
              <w:pStyle w:val="Commentaire"/>
              <w:tabs>
                <w:tab w:val="clear" w:pos="3969"/>
              </w:tabs>
              <w:rPr>
                <w:lang w:val="en-CA"/>
              </w:rPr>
            </w:pPr>
            <w:r w:rsidRPr="001F048B">
              <w:rPr>
                <w:lang w:val="en-CA"/>
              </w:rPr>
              <w:t>107</w:t>
            </w:r>
          </w:p>
        </w:tc>
        <w:tc>
          <w:tcPr>
            <w:tcW w:w="8108" w:type="dxa"/>
          </w:tcPr>
          <w:p w14:paraId="123CD9A4" w14:textId="77777777" w:rsidR="00CF21FC" w:rsidRPr="001F048B" w:rsidRDefault="00CF21FC">
            <w:pPr>
              <w:pStyle w:val="Commentaire"/>
              <w:tabs>
                <w:tab w:val="clear" w:pos="3969"/>
              </w:tabs>
              <w:rPr>
                <w:lang w:val="en-CA"/>
              </w:rPr>
            </w:pPr>
            <w:r w:rsidRPr="001F048B">
              <w:rPr>
                <w:lang w:val="en-CA"/>
              </w:rPr>
              <w:t>Health Services</w:t>
            </w:r>
          </w:p>
        </w:tc>
      </w:tr>
      <w:tr w:rsidR="00CF21FC" w:rsidRPr="001F048B" w14:paraId="6071026A" w14:textId="77777777" w:rsidTr="00480BA2">
        <w:trPr>
          <w:trHeight w:hRule="exact" w:val="567"/>
        </w:trPr>
        <w:tc>
          <w:tcPr>
            <w:tcW w:w="1371" w:type="dxa"/>
          </w:tcPr>
          <w:p w14:paraId="25B49009" w14:textId="77777777" w:rsidR="00CF21FC" w:rsidRPr="001F048B" w:rsidRDefault="00CF21FC">
            <w:pPr>
              <w:pStyle w:val="Commentaire"/>
              <w:tabs>
                <w:tab w:val="clear" w:pos="3969"/>
              </w:tabs>
              <w:rPr>
                <w:lang w:val="en-CA"/>
              </w:rPr>
            </w:pPr>
            <w:r w:rsidRPr="001F048B">
              <w:rPr>
                <w:lang w:val="en-CA"/>
              </w:rPr>
              <w:t>109</w:t>
            </w:r>
          </w:p>
        </w:tc>
        <w:tc>
          <w:tcPr>
            <w:tcW w:w="8108" w:type="dxa"/>
          </w:tcPr>
          <w:p w14:paraId="1B066C2F" w14:textId="77777777" w:rsidR="00CF21FC" w:rsidRPr="001F048B" w:rsidRDefault="00CF21FC">
            <w:pPr>
              <w:pStyle w:val="Commentaire"/>
              <w:tabs>
                <w:tab w:val="clear" w:pos="3969"/>
              </w:tabs>
              <w:rPr>
                <w:lang w:val="en-CA"/>
              </w:rPr>
            </w:pPr>
            <w:r w:rsidRPr="001F048B">
              <w:rPr>
                <w:lang w:val="en-CA"/>
              </w:rPr>
              <w:t>Physical Education</w:t>
            </w:r>
          </w:p>
        </w:tc>
      </w:tr>
      <w:tr w:rsidR="00CF21FC" w:rsidRPr="001F048B" w14:paraId="74A42DA4" w14:textId="77777777" w:rsidTr="00480BA2">
        <w:trPr>
          <w:trHeight w:hRule="exact" w:val="567"/>
        </w:trPr>
        <w:tc>
          <w:tcPr>
            <w:tcW w:w="1371" w:type="dxa"/>
          </w:tcPr>
          <w:p w14:paraId="6A769750" w14:textId="77777777" w:rsidR="00CF21FC" w:rsidRPr="001F048B" w:rsidRDefault="00CF21FC">
            <w:pPr>
              <w:pStyle w:val="Commentaire"/>
              <w:tabs>
                <w:tab w:val="clear" w:pos="3969"/>
              </w:tabs>
              <w:rPr>
                <w:lang w:val="en-CA"/>
              </w:rPr>
            </w:pPr>
            <w:r w:rsidRPr="001F048B">
              <w:rPr>
                <w:lang w:val="en-CA"/>
              </w:rPr>
              <w:t>110</w:t>
            </w:r>
          </w:p>
        </w:tc>
        <w:tc>
          <w:tcPr>
            <w:tcW w:w="8108" w:type="dxa"/>
          </w:tcPr>
          <w:p w14:paraId="6297CD19" w14:textId="77777777" w:rsidR="00CF21FC" w:rsidRPr="001F048B" w:rsidRDefault="00CF21FC">
            <w:pPr>
              <w:pStyle w:val="Commentaire"/>
              <w:tabs>
                <w:tab w:val="clear" w:pos="3969"/>
              </w:tabs>
              <w:rPr>
                <w:lang w:val="en-CA"/>
              </w:rPr>
            </w:pPr>
            <w:r w:rsidRPr="001F048B">
              <w:rPr>
                <w:lang w:val="en-CA"/>
              </w:rPr>
              <w:t>Dental Technology</w:t>
            </w:r>
          </w:p>
        </w:tc>
      </w:tr>
      <w:tr w:rsidR="00CF21FC" w:rsidRPr="001F048B" w14:paraId="6531E03B" w14:textId="77777777" w:rsidTr="00480BA2">
        <w:trPr>
          <w:trHeight w:hRule="exact" w:val="567"/>
        </w:trPr>
        <w:tc>
          <w:tcPr>
            <w:tcW w:w="1371" w:type="dxa"/>
          </w:tcPr>
          <w:p w14:paraId="5977EC8E" w14:textId="77777777" w:rsidR="00CF21FC" w:rsidRPr="001F048B" w:rsidRDefault="00CF21FC">
            <w:pPr>
              <w:pStyle w:val="Commentaire"/>
              <w:tabs>
                <w:tab w:val="clear" w:pos="3969"/>
              </w:tabs>
              <w:rPr>
                <w:lang w:val="en-CA"/>
              </w:rPr>
            </w:pPr>
            <w:r w:rsidRPr="001F048B">
              <w:rPr>
                <w:lang w:val="en-CA"/>
              </w:rPr>
              <w:t>111</w:t>
            </w:r>
          </w:p>
        </w:tc>
        <w:tc>
          <w:tcPr>
            <w:tcW w:w="8108" w:type="dxa"/>
          </w:tcPr>
          <w:p w14:paraId="68BAE6B7" w14:textId="77777777" w:rsidR="00CF21FC" w:rsidRPr="001F048B" w:rsidRDefault="00CF21FC">
            <w:pPr>
              <w:pStyle w:val="Commentaire"/>
              <w:tabs>
                <w:tab w:val="clear" w:pos="3969"/>
              </w:tabs>
              <w:rPr>
                <w:lang w:val="en-CA"/>
              </w:rPr>
            </w:pPr>
            <w:r w:rsidRPr="001F048B">
              <w:rPr>
                <w:lang w:val="en-CA"/>
              </w:rPr>
              <w:t>Dental Hygiene</w:t>
            </w:r>
          </w:p>
        </w:tc>
      </w:tr>
      <w:tr w:rsidR="00CF21FC" w:rsidRPr="001F048B" w14:paraId="22024172" w14:textId="77777777" w:rsidTr="00480BA2">
        <w:trPr>
          <w:trHeight w:hRule="exact" w:val="567"/>
        </w:trPr>
        <w:tc>
          <w:tcPr>
            <w:tcW w:w="1371" w:type="dxa"/>
          </w:tcPr>
          <w:p w14:paraId="45742AE6" w14:textId="77777777" w:rsidR="00CF21FC" w:rsidRPr="001F048B" w:rsidRDefault="00CF21FC">
            <w:pPr>
              <w:pStyle w:val="Commentaire"/>
              <w:tabs>
                <w:tab w:val="clear" w:pos="3969"/>
              </w:tabs>
              <w:rPr>
                <w:lang w:val="en-CA"/>
              </w:rPr>
            </w:pPr>
            <w:r w:rsidRPr="001F048B">
              <w:rPr>
                <w:lang w:val="en-CA"/>
              </w:rPr>
              <w:t>112</w:t>
            </w:r>
          </w:p>
        </w:tc>
        <w:tc>
          <w:tcPr>
            <w:tcW w:w="8108" w:type="dxa"/>
          </w:tcPr>
          <w:p w14:paraId="149E8FE0" w14:textId="77777777" w:rsidR="00CF21FC" w:rsidRPr="001F048B" w:rsidRDefault="00CF21FC">
            <w:pPr>
              <w:pStyle w:val="Commentaire"/>
              <w:tabs>
                <w:tab w:val="clear" w:pos="3969"/>
              </w:tabs>
              <w:rPr>
                <w:lang w:val="en-CA"/>
              </w:rPr>
            </w:pPr>
            <w:r w:rsidRPr="001F048B">
              <w:rPr>
                <w:lang w:val="en-CA"/>
              </w:rPr>
              <w:t>Acupuncture</w:t>
            </w:r>
          </w:p>
        </w:tc>
      </w:tr>
      <w:tr w:rsidR="00CF21FC" w:rsidRPr="001F048B" w14:paraId="22B0BCD0" w14:textId="77777777" w:rsidTr="00480BA2">
        <w:trPr>
          <w:trHeight w:hRule="exact" w:val="567"/>
        </w:trPr>
        <w:tc>
          <w:tcPr>
            <w:tcW w:w="1371" w:type="dxa"/>
          </w:tcPr>
          <w:p w14:paraId="4B956750" w14:textId="77777777" w:rsidR="00CF21FC" w:rsidRPr="001F048B" w:rsidRDefault="00CF21FC">
            <w:pPr>
              <w:pStyle w:val="Commentaire"/>
              <w:tabs>
                <w:tab w:val="clear" w:pos="3969"/>
              </w:tabs>
              <w:rPr>
                <w:lang w:val="en-CA"/>
              </w:rPr>
            </w:pPr>
            <w:r w:rsidRPr="001F048B">
              <w:rPr>
                <w:lang w:val="en-CA"/>
              </w:rPr>
              <w:t>120</w:t>
            </w:r>
          </w:p>
        </w:tc>
        <w:tc>
          <w:tcPr>
            <w:tcW w:w="8108" w:type="dxa"/>
          </w:tcPr>
          <w:p w14:paraId="3DA94B0B" w14:textId="77777777" w:rsidR="00CF21FC" w:rsidRPr="001F048B" w:rsidRDefault="00CF21FC">
            <w:pPr>
              <w:pStyle w:val="Commentaire"/>
              <w:tabs>
                <w:tab w:val="clear" w:pos="3969"/>
              </w:tabs>
              <w:rPr>
                <w:lang w:val="en-CA"/>
              </w:rPr>
            </w:pPr>
            <w:r w:rsidRPr="001F048B">
              <w:rPr>
                <w:lang w:val="en-CA"/>
              </w:rPr>
              <w:t>Dietetics</w:t>
            </w:r>
          </w:p>
        </w:tc>
      </w:tr>
      <w:tr w:rsidR="00CF21FC" w:rsidRPr="001F048B" w14:paraId="120DB075" w14:textId="77777777" w:rsidTr="00480BA2">
        <w:trPr>
          <w:trHeight w:hRule="exact" w:val="567"/>
        </w:trPr>
        <w:tc>
          <w:tcPr>
            <w:tcW w:w="1371" w:type="dxa"/>
          </w:tcPr>
          <w:p w14:paraId="71484CE7" w14:textId="77777777" w:rsidR="00CF21FC" w:rsidRPr="001F048B" w:rsidRDefault="00CF21FC">
            <w:pPr>
              <w:pStyle w:val="Commentaire"/>
              <w:tabs>
                <w:tab w:val="clear" w:pos="3969"/>
              </w:tabs>
              <w:rPr>
                <w:lang w:val="en-CA"/>
              </w:rPr>
            </w:pPr>
            <w:r w:rsidRPr="001F048B">
              <w:rPr>
                <w:lang w:val="en-CA"/>
              </w:rPr>
              <w:t>130</w:t>
            </w:r>
          </w:p>
        </w:tc>
        <w:tc>
          <w:tcPr>
            <w:tcW w:w="8108" w:type="dxa"/>
          </w:tcPr>
          <w:p w14:paraId="7DBB35D9" w14:textId="77777777" w:rsidR="00CF21FC" w:rsidRPr="001F048B" w:rsidRDefault="00CF21FC">
            <w:pPr>
              <w:pStyle w:val="Commentaire"/>
              <w:tabs>
                <w:tab w:val="clear" w:pos="3969"/>
              </w:tabs>
              <w:rPr>
                <w:lang w:val="en-CA"/>
              </w:rPr>
            </w:pPr>
            <w:r w:rsidRPr="001F048B">
              <w:rPr>
                <w:lang w:val="en-CA"/>
              </w:rPr>
              <w:t>Medical Electrophysiology</w:t>
            </w:r>
          </w:p>
        </w:tc>
      </w:tr>
      <w:tr w:rsidR="00CF21FC" w:rsidRPr="001F048B" w14:paraId="51005145" w14:textId="77777777" w:rsidTr="00480BA2">
        <w:trPr>
          <w:trHeight w:hRule="exact" w:val="567"/>
        </w:trPr>
        <w:tc>
          <w:tcPr>
            <w:tcW w:w="1371" w:type="dxa"/>
          </w:tcPr>
          <w:p w14:paraId="32373E43" w14:textId="77777777" w:rsidR="00CF21FC" w:rsidRPr="001F048B" w:rsidRDefault="00CF21FC">
            <w:pPr>
              <w:pStyle w:val="Commentaire"/>
              <w:tabs>
                <w:tab w:val="clear" w:pos="3969"/>
              </w:tabs>
              <w:rPr>
                <w:lang w:val="en-CA"/>
              </w:rPr>
            </w:pPr>
            <w:r w:rsidRPr="001F048B">
              <w:rPr>
                <w:lang w:val="en-CA"/>
              </w:rPr>
              <w:t>140</w:t>
            </w:r>
          </w:p>
        </w:tc>
        <w:tc>
          <w:tcPr>
            <w:tcW w:w="8108" w:type="dxa"/>
          </w:tcPr>
          <w:p w14:paraId="0C5C6E4E" w14:textId="77777777" w:rsidR="00CF21FC" w:rsidRPr="001F048B" w:rsidRDefault="004C47B9" w:rsidP="004C47B9">
            <w:pPr>
              <w:pStyle w:val="Commentaire"/>
              <w:tabs>
                <w:tab w:val="clear" w:pos="3969"/>
              </w:tabs>
              <w:rPr>
                <w:lang w:val="en-CA"/>
              </w:rPr>
            </w:pPr>
            <w:r w:rsidRPr="001F048B">
              <w:rPr>
                <w:lang w:val="en-CA"/>
              </w:rPr>
              <w:t>Biom</w:t>
            </w:r>
            <w:r w:rsidR="00CF21FC" w:rsidRPr="001F048B">
              <w:rPr>
                <w:lang w:val="en-CA"/>
              </w:rPr>
              <w:t xml:space="preserve">edical </w:t>
            </w:r>
            <w:r w:rsidRPr="001F048B">
              <w:rPr>
                <w:lang w:val="en-CA"/>
              </w:rPr>
              <w:t xml:space="preserve">Analysis </w:t>
            </w:r>
            <w:r w:rsidR="00CF21FC" w:rsidRPr="001F048B">
              <w:rPr>
                <w:lang w:val="en-CA"/>
              </w:rPr>
              <w:t>Technology</w:t>
            </w:r>
          </w:p>
        </w:tc>
      </w:tr>
      <w:tr w:rsidR="00CF21FC" w:rsidRPr="001F048B" w14:paraId="7FCDC58B" w14:textId="77777777" w:rsidTr="00480BA2">
        <w:trPr>
          <w:trHeight w:hRule="exact" w:val="567"/>
        </w:trPr>
        <w:tc>
          <w:tcPr>
            <w:tcW w:w="1371" w:type="dxa"/>
          </w:tcPr>
          <w:p w14:paraId="143AA0FB" w14:textId="77777777" w:rsidR="00CF21FC" w:rsidRPr="001F048B" w:rsidRDefault="00CF21FC">
            <w:pPr>
              <w:pStyle w:val="Commentaire"/>
              <w:tabs>
                <w:tab w:val="clear" w:pos="3969"/>
              </w:tabs>
              <w:rPr>
                <w:lang w:val="en-CA"/>
              </w:rPr>
            </w:pPr>
            <w:r w:rsidRPr="001F048B">
              <w:rPr>
                <w:lang w:val="en-CA"/>
              </w:rPr>
              <w:t>141</w:t>
            </w:r>
          </w:p>
        </w:tc>
        <w:tc>
          <w:tcPr>
            <w:tcW w:w="8108" w:type="dxa"/>
          </w:tcPr>
          <w:p w14:paraId="283E79A7" w14:textId="77777777" w:rsidR="00CF21FC" w:rsidRPr="001F048B" w:rsidRDefault="00CF21FC" w:rsidP="004C47B9">
            <w:pPr>
              <w:pStyle w:val="Commentaire"/>
              <w:tabs>
                <w:tab w:val="clear" w:pos="3969"/>
              </w:tabs>
              <w:rPr>
                <w:lang w:val="en-CA"/>
              </w:rPr>
            </w:pPr>
            <w:r w:rsidRPr="001F048B">
              <w:rPr>
                <w:lang w:val="en-CA"/>
              </w:rPr>
              <w:t>Respiratory Technology</w:t>
            </w:r>
          </w:p>
        </w:tc>
      </w:tr>
      <w:tr w:rsidR="00CF21FC" w:rsidRPr="001F048B" w14:paraId="77AA1BD1" w14:textId="77777777" w:rsidTr="00480BA2">
        <w:trPr>
          <w:trHeight w:hRule="exact" w:val="567"/>
        </w:trPr>
        <w:tc>
          <w:tcPr>
            <w:tcW w:w="1371" w:type="dxa"/>
          </w:tcPr>
          <w:p w14:paraId="14206973" w14:textId="77777777" w:rsidR="00CF21FC" w:rsidRPr="001F048B" w:rsidRDefault="00CF21FC">
            <w:pPr>
              <w:pStyle w:val="Commentaire"/>
              <w:tabs>
                <w:tab w:val="clear" w:pos="3969"/>
              </w:tabs>
              <w:rPr>
                <w:lang w:val="en-CA"/>
              </w:rPr>
            </w:pPr>
            <w:r w:rsidRPr="001F048B">
              <w:rPr>
                <w:lang w:val="en-CA"/>
              </w:rPr>
              <w:t>142</w:t>
            </w:r>
          </w:p>
        </w:tc>
        <w:tc>
          <w:tcPr>
            <w:tcW w:w="8108" w:type="dxa"/>
          </w:tcPr>
          <w:p w14:paraId="3A7A0F4F" w14:textId="77777777" w:rsidR="00CF21FC" w:rsidRPr="001F048B" w:rsidRDefault="00CF21FC">
            <w:pPr>
              <w:pStyle w:val="Commentaire"/>
              <w:tabs>
                <w:tab w:val="clear" w:pos="3969"/>
              </w:tabs>
              <w:rPr>
                <w:lang w:val="en-CA"/>
              </w:rPr>
            </w:pPr>
            <w:r w:rsidRPr="001F048B">
              <w:rPr>
                <w:lang w:val="en-CA"/>
              </w:rPr>
              <w:t>Radiology</w:t>
            </w:r>
          </w:p>
        </w:tc>
      </w:tr>
      <w:tr w:rsidR="00CF21FC" w:rsidRPr="001F048B" w14:paraId="07505849" w14:textId="77777777" w:rsidTr="00480BA2">
        <w:trPr>
          <w:trHeight w:hRule="exact" w:val="567"/>
        </w:trPr>
        <w:tc>
          <w:tcPr>
            <w:tcW w:w="1371" w:type="dxa"/>
          </w:tcPr>
          <w:p w14:paraId="53FA2420" w14:textId="77777777" w:rsidR="00CF21FC" w:rsidRPr="001F048B" w:rsidRDefault="00CF21FC">
            <w:pPr>
              <w:pStyle w:val="Commentaire"/>
              <w:tabs>
                <w:tab w:val="clear" w:pos="3969"/>
              </w:tabs>
              <w:rPr>
                <w:lang w:val="en-CA"/>
              </w:rPr>
            </w:pPr>
            <w:r w:rsidRPr="001F048B">
              <w:rPr>
                <w:lang w:val="en-CA"/>
              </w:rPr>
              <w:t>144</w:t>
            </w:r>
          </w:p>
        </w:tc>
        <w:tc>
          <w:tcPr>
            <w:tcW w:w="8108" w:type="dxa"/>
          </w:tcPr>
          <w:p w14:paraId="3E48BB90" w14:textId="77777777" w:rsidR="00CF21FC" w:rsidRPr="001F048B" w:rsidRDefault="00CF21FC">
            <w:pPr>
              <w:pStyle w:val="Commentaire"/>
              <w:tabs>
                <w:tab w:val="clear" w:pos="3969"/>
              </w:tabs>
              <w:rPr>
                <w:lang w:val="en-CA"/>
              </w:rPr>
            </w:pPr>
            <w:r w:rsidRPr="001F048B">
              <w:rPr>
                <w:lang w:val="en-CA"/>
              </w:rPr>
              <w:t>Physical Rehabilitation</w:t>
            </w:r>
          </w:p>
        </w:tc>
      </w:tr>
      <w:tr w:rsidR="00CF21FC" w:rsidRPr="001F048B" w14:paraId="084A2830" w14:textId="77777777" w:rsidTr="00480BA2">
        <w:trPr>
          <w:trHeight w:hRule="exact" w:val="567"/>
        </w:trPr>
        <w:tc>
          <w:tcPr>
            <w:tcW w:w="1371" w:type="dxa"/>
          </w:tcPr>
          <w:p w14:paraId="30579B3F" w14:textId="77777777" w:rsidR="00CF21FC" w:rsidRPr="001F048B" w:rsidRDefault="00CF21FC">
            <w:pPr>
              <w:pStyle w:val="Commentaire"/>
              <w:tabs>
                <w:tab w:val="clear" w:pos="3969"/>
              </w:tabs>
              <w:rPr>
                <w:lang w:val="en-CA"/>
              </w:rPr>
            </w:pPr>
            <w:r w:rsidRPr="001F048B">
              <w:rPr>
                <w:lang w:val="en-CA"/>
              </w:rPr>
              <w:t>145</w:t>
            </w:r>
          </w:p>
        </w:tc>
        <w:tc>
          <w:tcPr>
            <w:tcW w:w="8108" w:type="dxa"/>
          </w:tcPr>
          <w:p w14:paraId="2BEB989A" w14:textId="77777777" w:rsidR="00CF21FC" w:rsidRPr="001F048B" w:rsidRDefault="00CF21FC">
            <w:pPr>
              <w:pStyle w:val="Commentaire"/>
              <w:tabs>
                <w:tab w:val="clear" w:pos="3969"/>
              </w:tabs>
              <w:rPr>
                <w:lang w:val="en-CA"/>
              </w:rPr>
            </w:pPr>
            <w:r w:rsidRPr="001F048B">
              <w:rPr>
                <w:lang w:val="en-CA"/>
              </w:rPr>
              <w:t>Natural Sciences</w:t>
            </w:r>
          </w:p>
        </w:tc>
      </w:tr>
      <w:tr w:rsidR="00CF21FC" w:rsidRPr="001F048B" w14:paraId="675A0703" w14:textId="77777777" w:rsidTr="00480BA2">
        <w:trPr>
          <w:trHeight w:hRule="exact" w:val="567"/>
        </w:trPr>
        <w:tc>
          <w:tcPr>
            <w:tcW w:w="1371" w:type="dxa"/>
          </w:tcPr>
          <w:p w14:paraId="1FF45D8E" w14:textId="77777777" w:rsidR="00CF21FC" w:rsidRPr="001F048B" w:rsidRDefault="00CF21FC">
            <w:pPr>
              <w:pStyle w:val="Commentaire"/>
              <w:tabs>
                <w:tab w:val="clear" w:pos="3969"/>
              </w:tabs>
              <w:rPr>
                <w:lang w:val="en-CA"/>
              </w:rPr>
            </w:pPr>
            <w:r w:rsidRPr="001F048B">
              <w:rPr>
                <w:lang w:val="en-CA"/>
              </w:rPr>
              <w:t>147</w:t>
            </w:r>
          </w:p>
        </w:tc>
        <w:tc>
          <w:tcPr>
            <w:tcW w:w="8108" w:type="dxa"/>
          </w:tcPr>
          <w:p w14:paraId="7CB5D930" w14:textId="77777777" w:rsidR="00CF21FC" w:rsidRPr="001F048B" w:rsidRDefault="00CF21FC">
            <w:pPr>
              <w:pStyle w:val="Commentaire"/>
              <w:tabs>
                <w:tab w:val="clear" w:pos="3969"/>
              </w:tabs>
              <w:rPr>
                <w:lang w:val="en-CA"/>
              </w:rPr>
            </w:pPr>
            <w:r w:rsidRPr="001F048B">
              <w:rPr>
                <w:lang w:val="en-CA"/>
              </w:rPr>
              <w:t>Natural Environment Technology</w:t>
            </w:r>
          </w:p>
        </w:tc>
      </w:tr>
      <w:tr w:rsidR="00CF21FC" w:rsidRPr="001F048B" w14:paraId="69C90DD1" w14:textId="77777777" w:rsidTr="00480BA2">
        <w:trPr>
          <w:trHeight w:hRule="exact" w:val="567"/>
        </w:trPr>
        <w:tc>
          <w:tcPr>
            <w:tcW w:w="1371" w:type="dxa"/>
          </w:tcPr>
          <w:p w14:paraId="03CBF29B" w14:textId="77777777" w:rsidR="00CF21FC" w:rsidRPr="001F048B" w:rsidRDefault="00CF21FC">
            <w:pPr>
              <w:pStyle w:val="Commentaire"/>
              <w:tabs>
                <w:tab w:val="clear" w:pos="3969"/>
              </w:tabs>
              <w:rPr>
                <w:lang w:val="en-CA"/>
              </w:rPr>
            </w:pPr>
            <w:r w:rsidRPr="001F048B">
              <w:rPr>
                <w:lang w:val="en-CA"/>
              </w:rPr>
              <w:t>152</w:t>
            </w:r>
          </w:p>
        </w:tc>
        <w:tc>
          <w:tcPr>
            <w:tcW w:w="8108" w:type="dxa"/>
          </w:tcPr>
          <w:p w14:paraId="4226E918" w14:textId="77777777" w:rsidR="00CF21FC" w:rsidRPr="001F048B" w:rsidRDefault="004C47B9" w:rsidP="004C47B9">
            <w:pPr>
              <w:pStyle w:val="Commentaire"/>
              <w:tabs>
                <w:tab w:val="clear" w:pos="3969"/>
              </w:tabs>
              <w:rPr>
                <w:lang w:val="en-CA"/>
              </w:rPr>
            </w:pPr>
            <w:r w:rsidRPr="001F048B">
              <w:rPr>
                <w:lang w:val="en-CA"/>
              </w:rPr>
              <w:t>Farm Management and Operations</w:t>
            </w:r>
          </w:p>
        </w:tc>
      </w:tr>
      <w:tr w:rsidR="00CF21FC" w:rsidRPr="001F048B" w14:paraId="739EAF08" w14:textId="77777777" w:rsidTr="00480BA2">
        <w:trPr>
          <w:trHeight w:hRule="exact" w:val="567"/>
        </w:trPr>
        <w:tc>
          <w:tcPr>
            <w:tcW w:w="1371" w:type="dxa"/>
          </w:tcPr>
          <w:p w14:paraId="6123EB6F" w14:textId="77777777" w:rsidR="00CF21FC" w:rsidRPr="001F048B" w:rsidRDefault="00CF21FC">
            <w:pPr>
              <w:pStyle w:val="Commentaire"/>
              <w:tabs>
                <w:tab w:val="clear" w:pos="3969"/>
              </w:tabs>
              <w:rPr>
                <w:lang w:val="en-CA"/>
              </w:rPr>
            </w:pPr>
            <w:r w:rsidRPr="001F048B">
              <w:rPr>
                <w:lang w:val="en-CA"/>
              </w:rPr>
              <w:t>153</w:t>
            </w:r>
          </w:p>
        </w:tc>
        <w:tc>
          <w:tcPr>
            <w:tcW w:w="8108" w:type="dxa"/>
          </w:tcPr>
          <w:p w14:paraId="3A0BD95E" w14:textId="77777777" w:rsidR="00CF21FC" w:rsidRPr="001F048B" w:rsidRDefault="00CF21FC">
            <w:pPr>
              <w:pStyle w:val="Commentaire"/>
              <w:tabs>
                <w:tab w:val="clear" w:pos="3969"/>
              </w:tabs>
              <w:rPr>
                <w:lang w:val="en-CA"/>
              </w:rPr>
            </w:pPr>
            <w:r w:rsidRPr="001F048B">
              <w:rPr>
                <w:lang w:val="en-CA"/>
              </w:rPr>
              <w:t>Horticultural Technology</w:t>
            </w:r>
          </w:p>
        </w:tc>
      </w:tr>
      <w:tr w:rsidR="004C47B9" w:rsidRPr="00B8748F" w14:paraId="145ED101" w14:textId="77777777" w:rsidTr="00480BA2">
        <w:trPr>
          <w:trHeight w:hRule="exact" w:val="567"/>
        </w:trPr>
        <w:tc>
          <w:tcPr>
            <w:tcW w:w="1371" w:type="dxa"/>
          </w:tcPr>
          <w:p w14:paraId="29ADB57A" w14:textId="77777777" w:rsidR="004C47B9" w:rsidRPr="001F048B" w:rsidRDefault="004C47B9">
            <w:pPr>
              <w:pStyle w:val="Commentaire"/>
              <w:tabs>
                <w:tab w:val="clear" w:pos="3969"/>
              </w:tabs>
              <w:rPr>
                <w:lang w:val="en-CA"/>
              </w:rPr>
            </w:pPr>
            <w:r w:rsidRPr="001F048B">
              <w:rPr>
                <w:lang w:val="en-CA"/>
              </w:rPr>
              <w:t>154</w:t>
            </w:r>
          </w:p>
        </w:tc>
        <w:tc>
          <w:tcPr>
            <w:tcW w:w="8108" w:type="dxa"/>
          </w:tcPr>
          <w:p w14:paraId="0817CEA2" w14:textId="77777777" w:rsidR="004C47B9" w:rsidRPr="001F048B" w:rsidRDefault="004C47B9">
            <w:pPr>
              <w:pStyle w:val="Commentaire"/>
              <w:tabs>
                <w:tab w:val="clear" w:pos="3969"/>
              </w:tabs>
              <w:rPr>
                <w:lang w:val="en-CA"/>
              </w:rPr>
            </w:pPr>
            <w:r w:rsidRPr="001F048B">
              <w:rPr>
                <w:lang w:val="en-CA"/>
              </w:rPr>
              <w:t>Food Quality and Processing Technology</w:t>
            </w:r>
          </w:p>
        </w:tc>
      </w:tr>
      <w:tr w:rsidR="00480BA2" w:rsidRPr="001F048B" w14:paraId="433E0BE4" w14:textId="77777777" w:rsidTr="00480BA2">
        <w:trPr>
          <w:trHeight w:hRule="exact" w:val="567"/>
        </w:trPr>
        <w:tc>
          <w:tcPr>
            <w:tcW w:w="1371" w:type="dxa"/>
          </w:tcPr>
          <w:p w14:paraId="0D5C7476" w14:textId="77777777" w:rsidR="00480BA2" w:rsidRPr="001F048B" w:rsidRDefault="00480BA2" w:rsidP="00816A6D">
            <w:pPr>
              <w:pStyle w:val="Commentaire"/>
              <w:tabs>
                <w:tab w:val="clear" w:pos="3969"/>
              </w:tabs>
              <w:rPr>
                <w:lang w:val="en-CA"/>
              </w:rPr>
            </w:pPr>
            <w:r w:rsidRPr="001F048B">
              <w:rPr>
                <w:lang w:val="en-CA"/>
              </w:rPr>
              <w:t>160</w:t>
            </w:r>
          </w:p>
        </w:tc>
        <w:tc>
          <w:tcPr>
            <w:tcW w:w="8108" w:type="dxa"/>
          </w:tcPr>
          <w:p w14:paraId="2EEC8884" w14:textId="77777777" w:rsidR="00480BA2" w:rsidRPr="001F048B" w:rsidRDefault="00480BA2" w:rsidP="00816A6D">
            <w:pPr>
              <w:pStyle w:val="Commentaire"/>
              <w:tabs>
                <w:tab w:val="clear" w:pos="3969"/>
              </w:tabs>
              <w:rPr>
                <w:lang w:val="en-CA"/>
              </w:rPr>
            </w:pPr>
            <w:r w:rsidRPr="001F048B">
              <w:rPr>
                <w:lang w:val="en-CA"/>
              </w:rPr>
              <w:t>Paramedical Technology</w:t>
            </w:r>
          </w:p>
        </w:tc>
      </w:tr>
      <w:tr w:rsidR="00480BA2" w:rsidRPr="001F048B" w14:paraId="41A388A6" w14:textId="77777777" w:rsidTr="00480BA2">
        <w:trPr>
          <w:trHeight w:hRule="exact" w:val="567"/>
        </w:trPr>
        <w:tc>
          <w:tcPr>
            <w:tcW w:w="1371" w:type="dxa"/>
          </w:tcPr>
          <w:p w14:paraId="17A77FF3" w14:textId="77777777" w:rsidR="00480BA2" w:rsidRPr="00B43D2D" w:rsidRDefault="00480BA2" w:rsidP="00816A6D">
            <w:pPr>
              <w:pStyle w:val="Commentaire"/>
              <w:tabs>
                <w:tab w:val="clear" w:pos="3969"/>
              </w:tabs>
              <w:rPr>
                <w:lang w:val="en-CA"/>
              </w:rPr>
            </w:pPr>
            <w:r w:rsidRPr="00480BA2">
              <w:rPr>
                <w:lang w:val="en-CA"/>
              </w:rPr>
              <w:t>165</w:t>
            </w:r>
          </w:p>
        </w:tc>
        <w:tc>
          <w:tcPr>
            <w:tcW w:w="8108" w:type="dxa"/>
          </w:tcPr>
          <w:p w14:paraId="0FE43A76" w14:textId="77777777" w:rsidR="00480BA2" w:rsidRPr="001F048B" w:rsidRDefault="00480BA2" w:rsidP="00816A6D">
            <w:pPr>
              <w:pStyle w:val="Commentaire"/>
              <w:tabs>
                <w:tab w:val="clear" w:pos="3969"/>
              </w:tabs>
              <w:rPr>
                <w:lang w:val="en-CA"/>
              </w:rPr>
            </w:pPr>
            <w:r w:rsidRPr="00480BA2">
              <w:rPr>
                <w:lang w:val="en-CA"/>
              </w:rPr>
              <w:t>Pharmacy Technology</w:t>
            </w:r>
          </w:p>
        </w:tc>
      </w:tr>
    </w:tbl>
    <w:p w14:paraId="2738D816" w14:textId="77777777" w:rsidR="007E6DA7" w:rsidRDefault="007E6DA7">
      <w:pPr>
        <w:pStyle w:val="Commentaire"/>
        <w:tabs>
          <w:tab w:val="clear" w:pos="3969"/>
        </w:tabs>
        <w:rPr>
          <w:lang w:val="en-CA"/>
        </w:rPr>
        <w:sectPr w:rsidR="007E6DA7" w:rsidSect="00DC1F41">
          <w:headerReference w:type="default" r:id="rId46"/>
          <w:footnotePr>
            <w:numRestart w:val="eachPage"/>
          </w:footnotePr>
          <w:pgSz w:w="12240" w:h="15840" w:code="1"/>
          <w:pgMar w:top="720" w:right="1077" w:bottom="1242" w:left="1684" w:header="709" w:footer="709" w:gutter="0"/>
          <w:cols w:space="720"/>
          <w:docGrid w:linePitch="326"/>
        </w:sectPr>
      </w:pPr>
    </w:p>
    <w:tbl>
      <w:tblPr>
        <w:tblW w:w="0" w:type="auto"/>
        <w:tblCellMar>
          <w:left w:w="70" w:type="dxa"/>
          <w:right w:w="70" w:type="dxa"/>
        </w:tblCellMar>
        <w:tblLook w:val="0000" w:firstRow="0" w:lastRow="0" w:firstColumn="0" w:lastColumn="0" w:noHBand="0" w:noVBand="0"/>
      </w:tblPr>
      <w:tblGrid>
        <w:gridCol w:w="1372"/>
        <w:gridCol w:w="8107"/>
      </w:tblGrid>
      <w:tr w:rsidR="00CF21FC" w:rsidRPr="001F048B" w14:paraId="15721DF9" w14:textId="77777777" w:rsidTr="00480BA2">
        <w:trPr>
          <w:trHeight w:hRule="exact" w:val="567"/>
        </w:trPr>
        <w:tc>
          <w:tcPr>
            <w:tcW w:w="1372" w:type="dxa"/>
          </w:tcPr>
          <w:p w14:paraId="098E449C" w14:textId="77777777" w:rsidR="00CF21FC" w:rsidRPr="001F048B" w:rsidRDefault="00CF21FC">
            <w:pPr>
              <w:pStyle w:val="Commentaire"/>
              <w:tabs>
                <w:tab w:val="clear" w:pos="3969"/>
              </w:tabs>
              <w:rPr>
                <w:lang w:val="en-CA"/>
              </w:rPr>
            </w:pPr>
            <w:r w:rsidRPr="001F048B">
              <w:rPr>
                <w:lang w:val="en-CA"/>
              </w:rPr>
              <w:lastRenderedPageBreak/>
              <w:t>171</w:t>
            </w:r>
          </w:p>
        </w:tc>
        <w:tc>
          <w:tcPr>
            <w:tcW w:w="8107" w:type="dxa"/>
          </w:tcPr>
          <w:p w14:paraId="31EABD6F" w14:textId="77777777" w:rsidR="00CF21FC" w:rsidRPr="001F048B" w:rsidRDefault="00CF21FC">
            <w:pPr>
              <w:pStyle w:val="Commentaire"/>
              <w:tabs>
                <w:tab w:val="clear" w:pos="3969"/>
              </w:tabs>
              <w:rPr>
                <w:lang w:val="en-CA"/>
              </w:rPr>
            </w:pPr>
            <w:r w:rsidRPr="001F048B">
              <w:rPr>
                <w:lang w:val="en-CA"/>
              </w:rPr>
              <w:t>Thanatology Techniques</w:t>
            </w:r>
          </w:p>
        </w:tc>
      </w:tr>
      <w:tr w:rsidR="00CF21FC" w:rsidRPr="001F048B" w14:paraId="4B70B1F4" w14:textId="77777777" w:rsidTr="00480BA2">
        <w:trPr>
          <w:trHeight w:hRule="exact" w:val="567"/>
        </w:trPr>
        <w:tc>
          <w:tcPr>
            <w:tcW w:w="1372" w:type="dxa"/>
          </w:tcPr>
          <w:p w14:paraId="55F49A58" w14:textId="77777777" w:rsidR="00CF21FC" w:rsidRPr="001F048B" w:rsidRDefault="00CF21FC">
            <w:pPr>
              <w:pStyle w:val="Commentaire"/>
              <w:tabs>
                <w:tab w:val="clear" w:pos="3969"/>
              </w:tabs>
              <w:rPr>
                <w:lang w:val="en-CA"/>
              </w:rPr>
            </w:pPr>
            <w:r w:rsidRPr="001F048B">
              <w:rPr>
                <w:lang w:val="en-CA"/>
              </w:rPr>
              <w:t>180</w:t>
            </w:r>
          </w:p>
        </w:tc>
        <w:tc>
          <w:tcPr>
            <w:tcW w:w="8107" w:type="dxa"/>
          </w:tcPr>
          <w:p w14:paraId="23D20759" w14:textId="77777777" w:rsidR="00CF21FC" w:rsidRPr="001F048B" w:rsidRDefault="00CF21FC">
            <w:pPr>
              <w:pStyle w:val="Commentaire"/>
              <w:tabs>
                <w:tab w:val="clear" w:pos="3969"/>
              </w:tabs>
              <w:rPr>
                <w:lang w:val="en-CA"/>
              </w:rPr>
            </w:pPr>
            <w:r w:rsidRPr="001F048B">
              <w:rPr>
                <w:lang w:val="en-CA"/>
              </w:rPr>
              <w:t>Nursing</w:t>
            </w:r>
          </w:p>
        </w:tc>
      </w:tr>
      <w:tr w:rsidR="00CF21FC" w:rsidRPr="001F048B" w14:paraId="2134BA85" w14:textId="77777777" w:rsidTr="00480BA2">
        <w:trPr>
          <w:trHeight w:hRule="exact" w:val="567"/>
        </w:trPr>
        <w:tc>
          <w:tcPr>
            <w:tcW w:w="1372" w:type="dxa"/>
          </w:tcPr>
          <w:p w14:paraId="3D67C890" w14:textId="77777777" w:rsidR="00CF21FC" w:rsidRPr="001F048B" w:rsidRDefault="00CF21FC">
            <w:pPr>
              <w:pStyle w:val="Commentaire"/>
              <w:tabs>
                <w:tab w:val="clear" w:pos="3969"/>
              </w:tabs>
              <w:rPr>
                <w:lang w:val="en-CA"/>
              </w:rPr>
            </w:pPr>
            <w:r w:rsidRPr="001F048B">
              <w:rPr>
                <w:lang w:val="en-CA"/>
              </w:rPr>
              <w:t>181</w:t>
            </w:r>
          </w:p>
        </w:tc>
        <w:tc>
          <w:tcPr>
            <w:tcW w:w="8107" w:type="dxa"/>
          </w:tcPr>
          <w:p w14:paraId="51861DDE" w14:textId="77777777" w:rsidR="00CF21FC" w:rsidRPr="001F048B" w:rsidRDefault="004C47B9" w:rsidP="004C47B9">
            <w:pPr>
              <w:pStyle w:val="Commentaire"/>
              <w:tabs>
                <w:tab w:val="clear" w:pos="3969"/>
              </w:tabs>
              <w:rPr>
                <w:lang w:val="en-CA"/>
              </w:rPr>
            </w:pPr>
            <w:r w:rsidRPr="001F048B">
              <w:rPr>
                <w:lang w:val="en-CA"/>
              </w:rPr>
              <w:t>Emergency Pre</w:t>
            </w:r>
            <w:r w:rsidR="008806AA">
              <w:rPr>
                <w:lang w:val="en-CA"/>
              </w:rPr>
              <w:noBreakHyphen/>
            </w:r>
            <w:r w:rsidRPr="001F048B">
              <w:rPr>
                <w:lang w:val="en-CA"/>
              </w:rPr>
              <w:t>Hospital Care</w:t>
            </w:r>
          </w:p>
        </w:tc>
      </w:tr>
      <w:tr w:rsidR="00CF21FC" w:rsidRPr="001F048B" w14:paraId="4CCCBC9E" w14:textId="77777777" w:rsidTr="00480BA2">
        <w:trPr>
          <w:trHeight w:hRule="exact" w:val="567"/>
        </w:trPr>
        <w:tc>
          <w:tcPr>
            <w:tcW w:w="1372" w:type="dxa"/>
          </w:tcPr>
          <w:p w14:paraId="7EE4573B" w14:textId="77777777" w:rsidR="00CF21FC" w:rsidRPr="001F048B" w:rsidRDefault="00CF21FC">
            <w:pPr>
              <w:pStyle w:val="Commentaire"/>
              <w:tabs>
                <w:tab w:val="clear" w:pos="3969"/>
              </w:tabs>
              <w:rPr>
                <w:lang w:val="en-CA"/>
              </w:rPr>
            </w:pPr>
            <w:r w:rsidRPr="001F048B">
              <w:rPr>
                <w:lang w:val="en-CA"/>
              </w:rPr>
              <w:t>190</w:t>
            </w:r>
          </w:p>
        </w:tc>
        <w:tc>
          <w:tcPr>
            <w:tcW w:w="8107" w:type="dxa"/>
          </w:tcPr>
          <w:p w14:paraId="18F36740" w14:textId="77777777" w:rsidR="00CF21FC" w:rsidRPr="001F048B" w:rsidRDefault="00CF21FC">
            <w:pPr>
              <w:pStyle w:val="Commentaire"/>
              <w:tabs>
                <w:tab w:val="clear" w:pos="3969"/>
              </w:tabs>
              <w:rPr>
                <w:lang w:val="en-CA"/>
              </w:rPr>
            </w:pPr>
            <w:r w:rsidRPr="001F048B">
              <w:rPr>
                <w:lang w:val="en-CA"/>
              </w:rPr>
              <w:t>Forestry</w:t>
            </w:r>
          </w:p>
        </w:tc>
      </w:tr>
      <w:tr w:rsidR="00CF21FC" w:rsidRPr="001F048B" w14:paraId="73E0EAE2" w14:textId="77777777" w:rsidTr="00480BA2">
        <w:trPr>
          <w:trHeight w:hRule="exact" w:val="567"/>
        </w:trPr>
        <w:tc>
          <w:tcPr>
            <w:tcW w:w="1372" w:type="dxa"/>
          </w:tcPr>
          <w:p w14:paraId="656CE658" w14:textId="77777777" w:rsidR="00CF21FC" w:rsidRPr="001F048B" w:rsidRDefault="00CF21FC">
            <w:pPr>
              <w:pStyle w:val="Commentaire"/>
              <w:tabs>
                <w:tab w:val="clear" w:pos="3969"/>
              </w:tabs>
              <w:rPr>
                <w:lang w:val="en-CA"/>
              </w:rPr>
            </w:pPr>
            <w:r w:rsidRPr="001F048B">
              <w:rPr>
                <w:lang w:val="en-CA"/>
              </w:rPr>
              <w:t>201</w:t>
            </w:r>
          </w:p>
        </w:tc>
        <w:tc>
          <w:tcPr>
            <w:tcW w:w="8107" w:type="dxa"/>
          </w:tcPr>
          <w:p w14:paraId="1DCD9BDB" w14:textId="77777777" w:rsidR="00CF21FC" w:rsidRPr="001F048B" w:rsidRDefault="00CF21FC">
            <w:pPr>
              <w:pStyle w:val="Commentaire"/>
              <w:tabs>
                <w:tab w:val="clear" w:pos="3969"/>
              </w:tabs>
              <w:rPr>
                <w:lang w:val="en-CA"/>
              </w:rPr>
            </w:pPr>
            <w:r w:rsidRPr="001F048B">
              <w:rPr>
                <w:lang w:val="en-CA"/>
              </w:rPr>
              <w:t>Mathematics</w:t>
            </w:r>
          </w:p>
        </w:tc>
      </w:tr>
      <w:tr w:rsidR="00CF21FC" w:rsidRPr="001F048B" w14:paraId="5C91D57D" w14:textId="77777777" w:rsidTr="00480BA2">
        <w:trPr>
          <w:trHeight w:hRule="exact" w:val="567"/>
        </w:trPr>
        <w:tc>
          <w:tcPr>
            <w:tcW w:w="1372" w:type="dxa"/>
          </w:tcPr>
          <w:p w14:paraId="169FE780" w14:textId="77777777" w:rsidR="00CF21FC" w:rsidRPr="001F048B" w:rsidRDefault="00CF21FC">
            <w:pPr>
              <w:pStyle w:val="Commentaire"/>
              <w:tabs>
                <w:tab w:val="clear" w:pos="3969"/>
              </w:tabs>
              <w:rPr>
                <w:lang w:val="en-CA"/>
              </w:rPr>
            </w:pPr>
            <w:r w:rsidRPr="001F048B">
              <w:rPr>
                <w:lang w:val="en-CA"/>
              </w:rPr>
              <w:t>202</w:t>
            </w:r>
          </w:p>
        </w:tc>
        <w:tc>
          <w:tcPr>
            <w:tcW w:w="8107" w:type="dxa"/>
          </w:tcPr>
          <w:p w14:paraId="0F80D5AC" w14:textId="77777777" w:rsidR="00CF21FC" w:rsidRPr="001F048B" w:rsidRDefault="00CF21FC">
            <w:pPr>
              <w:pStyle w:val="Commentaire"/>
              <w:tabs>
                <w:tab w:val="clear" w:pos="3969"/>
              </w:tabs>
              <w:rPr>
                <w:lang w:val="en-CA"/>
              </w:rPr>
            </w:pPr>
            <w:r w:rsidRPr="001F048B">
              <w:rPr>
                <w:lang w:val="en-CA"/>
              </w:rPr>
              <w:t>Chemistry</w:t>
            </w:r>
          </w:p>
        </w:tc>
      </w:tr>
      <w:tr w:rsidR="00CF21FC" w:rsidRPr="001F048B" w14:paraId="2815D39B" w14:textId="77777777" w:rsidTr="00480BA2">
        <w:trPr>
          <w:trHeight w:hRule="exact" w:val="567"/>
        </w:trPr>
        <w:tc>
          <w:tcPr>
            <w:tcW w:w="1372" w:type="dxa"/>
          </w:tcPr>
          <w:p w14:paraId="61B80A7A" w14:textId="77777777" w:rsidR="00CF21FC" w:rsidRPr="001F048B" w:rsidRDefault="00CF21FC">
            <w:pPr>
              <w:pStyle w:val="Commentaire"/>
              <w:tabs>
                <w:tab w:val="clear" w:pos="3969"/>
              </w:tabs>
              <w:rPr>
                <w:lang w:val="en-CA"/>
              </w:rPr>
            </w:pPr>
            <w:r w:rsidRPr="001F048B">
              <w:rPr>
                <w:lang w:val="en-CA"/>
              </w:rPr>
              <w:t>203</w:t>
            </w:r>
          </w:p>
        </w:tc>
        <w:tc>
          <w:tcPr>
            <w:tcW w:w="8107" w:type="dxa"/>
          </w:tcPr>
          <w:p w14:paraId="6C76E400" w14:textId="77777777" w:rsidR="00CF21FC" w:rsidRPr="001F048B" w:rsidRDefault="00CF21FC">
            <w:pPr>
              <w:pStyle w:val="Commentaire"/>
              <w:tabs>
                <w:tab w:val="clear" w:pos="3969"/>
              </w:tabs>
              <w:rPr>
                <w:lang w:val="en-CA"/>
              </w:rPr>
            </w:pPr>
            <w:r w:rsidRPr="001F048B">
              <w:rPr>
                <w:lang w:val="en-CA"/>
              </w:rPr>
              <w:t>Physics</w:t>
            </w:r>
          </w:p>
        </w:tc>
      </w:tr>
      <w:tr w:rsidR="00AA039A" w:rsidRPr="001F048B" w14:paraId="5722E8E2" w14:textId="77777777" w:rsidTr="00480BA2">
        <w:trPr>
          <w:trHeight w:hRule="exact" w:val="567"/>
        </w:trPr>
        <w:tc>
          <w:tcPr>
            <w:tcW w:w="1372" w:type="dxa"/>
          </w:tcPr>
          <w:p w14:paraId="6863A1AB" w14:textId="77777777" w:rsidR="00AA039A" w:rsidRPr="00B43D2D" w:rsidRDefault="00AA039A" w:rsidP="00AA039A">
            <w:pPr>
              <w:pStyle w:val="Commentaire"/>
              <w:tabs>
                <w:tab w:val="clear" w:pos="3969"/>
              </w:tabs>
              <w:rPr>
                <w:lang w:val="en-CA"/>
              </w:rPr>
            </w:pPr>
            <w:r w:rsidRPr="00B43D2D">
              <w:rPr>
                <w:bCs/>
              </w:rPr>
              <w:t>204</w:t>
            </w:r>
            <w:r w:rsidRPr="00B43D2D">
              <w:t>*</w:t>
            </w:r>
          </w:p>
        </w:tc>
        <w:tc>
          <w:tcPr>
            <w:tcW w:w="8107" w:type="dxa"/>
          </w:tcPr>
          <w:p w14:paraId="513E1E72" w14:textId="77777777" w:rsidR="00AA039A" w:rsidRPr="001F048B" w:rsidRDefault="00126BBE" w:rsidP="00AA039A">
            <w:pPr>
              <w:pStyle w:val="Commentaire"/>
              <w:tabs>
                <w:tab w:val="clear" w:pos="3969"/>
              </w:tabs>
              <w:rPr>
                <w:lang w:val="en-CA"/>
              </w:rPr>
            </w:pPr>
            <w:r w:rsidRPr="00B43D2D">
              <w:rPr>
                <w:rFonts w:cs="Arial"/>
                <w:spacing w:val="-3"/>
                <w:szCs w:val="24"/>
                <w:lang w:val="en-CA"/>
              </w:rPr>
              <w:t>Mathematical and Computer Language*</w:t>
            </w:r>
          </w:p>
        </w:tc>
      </w:tr>
      <w:tr w:rsidR="00CF21FC" w:rsidRPr="001F048B" w14:paraId="71234311" w14:textId="77777777" w:rsidTr="00480BA2">
        <w:trPr>
          <w:trHeight w:hRule="exact" w:val="567"/>
        </w:trPr>
        <w:tc>
          <w:tcPr>
            <w:tcW w:w="1372" w:type="dxa"/>
          </w:tcPr>
          <w:p w14:paraId="714D0E66" w14:textId="77777777" w:rsidR="00CF21FC" w:rsidRPr="001F048B" w:rsidRDefault="00CF21FC">
            <w:pPr>
              <w:pStyle w:val="Commentaire"/>
              <w:tabs>
                <w:tab w:val="clear" w:pos="3969"/>
              </w:tabs>
              <w:rPr>
                <w:lang w:val="en-CA"/>
              </w:rPr>
            </w:pPr>
            <w:r w:rsidRPr="001F048B">
              <w:rPr>
                <w:lang w:val="en-CA"/>
              </w:rPr>
              <w:t>205</w:t>
            </w:r>
          </w:p>
        </w:tc>
        <w:tc>
          <w:tcPr>
            <w:tcW w:w="8107" w:type="dxa"/>
          </w:tcPr>
          <w:p w14:paraId="342E5944" w14:textId="77777777" w:rsidR="00CF21FC" w:rsidRPr="001F048B" w:rsidRDefault="00CF21FC">
            <w:pPr>
              <w:pStyle w:val="Commentaire"/>
              <w:tabs>
                <w:tab w:val="clear" w:pos="3969"/>
              </w:tabs>
              <w:rPr>
                <w:lang w:val="en-CA"/>
              </w:rPr>
            </w:pPr>
            <w:r w:rsidRPr="001F048B">
              <w:rPr>
                <w:lang w:val="en-CA"/>
              </w:rPr>
              <w:t>Geology</w:t>
            </w:r>
          </w:p>
        </w:tc>
      </w:tr>
      <w:tr w:rsidR="00CF21FC" w:rsidRPr="001F048B" w14:paraId="0CD26415" w14:textId="77777777" w:rsidTr="00480BA2">
        <w:trPr>
          <w:trHeight w:hRule="exact" w:val="567"/>
        </w:trPr>
        <w:tc>
          <w:tcPr>
            <w:tcW w:w="1372" w:type="dxa"/>
          </w:tcPr>
          <w:p w14:paraId="70D0DA4F" w14:textId="77777777" w:rsidR="00CF21FC" w:rsidRPr="001F048B" w:rsidRDefault="00CF21FC">
            <w:pPr>
              <w:pStyle w:val="Commentaire"/>
              <w:tabs>
                <w:tab w:val="clear" w:pos="3969"/>
              </w:tabs>
              <w:rPr>
                <w:lang w:val="en-CA"/>
              </w:rPr>
            </w:pPr>
            <w:r w:rsidRPr="001F048B">
              <w:rPr>
                <w:lang w:val="en-CA"/>
              </w:rPr>
              <w:t>210</w:t>
            </w:r>
          </w:p>
        </w:tc>
        <w:tc>
          <w:tcPr>
            <w:tcW w:w="8107" w:type="dxa"/>
          </w:tcPr>
          <w:p w14:paraId="175401B6" w14:textId="77777777" w:rsidR="00CF21FC" w:rsidRPr="001F048B" w:rsidRDefault="00CF21FC">
            <w:pPr>
              <w:pStyle w:val="Commentaire"/>
              <w:tabs>
                <w:tab w:val="clear" w:pos="3969"/>
              </w:tabs>
              <w:rPr>
                <w:lang w:val="en-CA"/>
              </w:rPr>
            </w:pPr>
            <w:r w:rsidRPr="001F048B">
              <w:rPr>
                <w:lang w:val="en-CA"/>
              </w:rPr>
              <w:t>Industrial Chemistry</w:t>
            </w:r>
          </w:p>
        </w:tc>
      </w:tr>
      <w:tr w:rsidR="00CF21FC" w:rsidRPr="001F048B" w14:paraId="3AE01124" w14:textId="77777777" w:rsidTr="00480BA2">
        <w:trPr>
          <w:trHeight w:hRule="exact" w:val="567"/>
        </w:trPr>
        <w:tc>
          <w:tcPr>
            <w:tcW w:w="1372" w:type="dxa"/>
          </w:tcPr>
          <w:p w14:paraId="7E563F9C" w14:textId="77777777" w:rsidR="00CF21FC" w:rsidRPr="001F048B" w:rsidRDefault="00CF21FC">
            <w:pPr>
              <w:pStyle w:val="Commentaire"/>
              <w:tabs>
                <w:tab w:val="clear" w:pos="3969"/>
              </w:tabs>
              <w:rPr>
                <w:lang w:val="en-CA"/>
              </w:rPr>
            </w:pPr>
            <w:r w:rsidRPr="001F048B">
              <w:rPr>
                <w:lang w:val="en-CA"/>
              </w:rPr>
              <w:t>211</w:t>
            </w:r>
          </w:p>
        </w:tc>
        <w:tc>
          <w:tcPr>
            <w:tcW w:w="8107" w:type="dxa"/>
          </w:tcPr>
          <w:p w14:paraId="4DD33689" w14:textId="77777777" w:rsidR="00CF21FC" w:rsidRPr="001F048B" w:rsidRDefault="00CF21FC">
            <w:pPr>
              <w:pStyle w:val="Commentaire"/>
              <w:tabs>
                <w:tab w:val="clear" w:pos="3969"/>
              </w:tabs>
              <w:rPr>
                <w:lang w:val="en-CA"/>
              </w:rPr>
            </w:pPr>
            <w:r w:rsidRPr="001F048B">
              <w:rPr>
                <w:lang w:val="en-CA"/>
              </w:rPr>
              <w:t>Plastics Processing</w:t>
            </w:r>
          </w:p>
        </w:tc>
      </w:tr>
      <w:tr w:rsidR="00CF21FC" w:rsidRPr="00B8748F" w14:paraId="7D946917" w14:textId="77777777" w:rsidTr="00480BA2">
        <w:trPr>
          <w:trHeight w:hRule="exact" w:val="567"/>
        </w:trPr>
        <w:tc>
          <w:tcPr>
            <w:tcW w:w="1372" w:type="dxa"/>
          </w:tcPr>
          <w:p w14:paraId="40FE7715" w14:textId="77777777" w:rsidR="00CF21FC" w:rsidRPr="001F048B" w:rsidRDefault="00CF21FC">
            <w:pPr>
              <w:pStyle w:val="Commentaire"/>
              <w:tabs>
                <w:tab w:val="clear" w:pos="3969"/>
              </w:tabs>
              <w:rPr>
                <w:lang w:val="en-CA"/>
              </w:rPr>
            </w:pPr>
            <w:r w:rsidRPr="001F048B">
              <w:rPr>
                <w:lang w:val="en-CA"/>
              </w:rPr>
              <w:t>221</w:t>
            </w:r>
          </w:p>
        </w:tc>
        <w:tc>
          <w:tcPr>
            <w:tcW w:w="8107" w:type="dxa"/>
          </w:tcPr>
          <w:p w14:paraId="7D2B34C5" w14:textId="77777777" w:rsidR="00CF21FC" w:rsidRPr="001F048B" w:rsidRDefault="00CF21FC">
            <w:pPr>
              <w:pStyle w:val="Commentaire"/>
              <w:tabs>
                <w:tab w:val="clear" w:pos="3969"/>
              </w:tabs>
              <w:rPr>
                <w:lang w:val="en-CA"/>
              </w:rPr>
            </w:pPr>
            <w:r w:rsidRPr="001F048B">
              <w:rPr>
                <w:lang w:val="en-CA"/>
              </w:rPr>
              <w:t>Building Systems Technology and Public Works</w:t>
            </w:r>
          </w:p>
        </w:tc>
      </w:tr>
      <w:tr w:rsidR="00CF21FC" w:rsidRPr="001F048B" w14:paraId="64F51646" w14:textId="77777777" w:rsidTr="00480BA2">
        <w:trPr>
          <w:trHeight w:hRule="exact" w:val="567"/>
        </w:trPr>
        <w:tc>
          <w:tcPr>
            <w:tcW w:w="1372" w:type="dxa"/>
          </w:tcPr>
          <w:p w14:paraId="41909D8D" w14:textId="77777777" w:rsidR="00CF21FC" w:rsidRPr="001F048B" w:rsidRDefault="00CF21FC">
            <w:pPr>
              <w:pStyle w:val="Commentaire"/>
              <w:tabs>
                <w:tab w:val="clear" w:pos="3969"/>
              </w:tabs>
              <w:rPr>
                <w:lang w:val="en-CA"/>
              </w:rPr>
            </w:pPr>
            <w:r w:rsidRPr="001F048B">
              <w:rPr>
                <w:lang w:val="en-CA"/>
              </w:rPr>
              <w:t>222</w:t>
            </w:r>
          </w:p>
        </w:tc>
        <w:tc>
          <w:tcPr>
            <w:tcW w:w="8107" w:type="dxa"/>
          </w:tcPr>
          <w:p w14:paraId="63F91059" w14:textId="77777777" w:rsidR="00CF21FC" w:rsidRPr="001F048B" w:rsidRDefault="004C47B9">
            <w:pPr>
              <w:pStyle w:val="Commentaire"/>
              <w:tabs>
                <w:tab w:val="clear" w:pos="3969"/>
              </w:tabs>
              <w:rPr>
                <w:lang w:val="en-CA"/>
              </w:rPr>
            </w:pPr>
            <w:r w:rsidRPr="001F048B">
              <w:rPr>
                <w:lang w:val="en-CA"/>
              </w:rPr>
              <w:t>Urban Planning and Development</w:t>
            </w:r>
          </w:p>
        </w:tc>
      </w:tr>
      <w:tr w:rsidR="00CF21FC" w:rsidRPr="001F048B" w14:paraId="384D0847" w14:textId="77777777" w:rsidTr="00480BA2">
        <w:trPr>
          <w:trHeight w:hRule="exact" w:val="567"/>
        </w:trPr>
        <w:tc>
          <w:tcPr>
            <w:tcW w:w="1372" w:type="dxa"/>
          </w:tcPr>
          <w:p w14:paraId="29646382" w14:textId="77777777" w:rsidR="00CF21FC" w:rsidRPr="001F048B" w:rsidRDefault="00CF21FC">
            <w:pPr>
              <w:pStyle w:val="Commentaire"/>
              <w:tabs>
                <w:tab w:val="clear" w:pos="3969"/>
              </w:tabs>
              <w:rPr>
                <w:lang w:val="en-CA"/>
              </w:rPr>
            </w:pPr>
            <w:r w:rsidRPr="001F048B">
              <w:rPr>
                <w:lang w:val="en-CA"/>
              </w:rPr>
              <w:t>223</w:t>
            </w:r>
          </w:p>
        </w:tc>
        <w:tc>
          <w:tcPr>
            <w:tcW w:w="8107" w:type="dxa"/>
          </w:tcPr>
          <w:p w14:paraId="0B4A312B" w14:textId="77777777" w:rsidR="00CF21FC" w:rsidRPr="001F048B" w:rsidRDefault="00CF21FC">
            <w:pPr>
              <w:pStyle w:val="Commentaire"/>
              <w:tabs>
                <w:tab w:val="clear" w:pos="3969"/>
              </w:tabs>
              <w:rPr>
                <w:lang w:val="en-CA"/>
              </w:rPr>
            </w:pPr>
            <w:r w:rsidRPr="001F048B">
              <w:rPr>
                <w:lang w:val="en-CA"/>
              </w:rPr>
              <w:t>Energy</w:t>
            </w:r>
          </w:p>
        </w:tc>
      </w:tr>
      <w:tr w:rsidR="00CF21FC" w:rsidRPr="001F048B" w14:paraId="13A93A2F" w14:textId="77777777" w:rsidTr="00480BA2">
        <w:trPr>
          <w:trHeight w:hRule="exact" w:val="567"/>
        </w:trPr>
        <w:tc>
          <w:tcPr>
            <w:tcW w:w="1372" w:type="dxa"/>
          </w:tcPr>
          <w:p w14:paraId="7E435478" w14:textId="77777777" w:rsidR="00CF21FC" w:rsidRPr="001F048B" w:rsidRDefault="00CF21FC">
            <w:pPr>
              <w:pStyle w:val="Commentaire"/>
              <w:tabs>
                <w:tab w:val="clear" w:pos="3969"/>
              </w:tabs>
              <w:rPr>
                <w:lang w:val="en-CA"/>
              </w:rPr>
            </w:pPr>
            <w:r w:rsidRPr="001F048B">
              <w:rPr>
                <w:lang w:val="en-CA"/>
              </w:rPr>
              <w:t>230</w:t>
            </w:r>
          </w:p>
        </w:tc>
        <w:tc>
          <w:tcPr>
            <w:tcW w:w="8107" w:type="dxa"/>
          </w:tcPr>
          <w:p w14:paraId="780C8723" w14:textId="77777777" w:rsidR="00CF21FC" w:rsidRPr="001F048B" w:rsidRDefault="004C47B9">
            <w:pPr>
              <w:pStyle w:val="Commentaire"/>
              <w:tabs>
                <w:tab w:val="clear" w:pos="3969"/>
              </w:tabs>
              <w:rPr>
                <w:lang w:val="en-CA"/>
              </w:rPr>
            </w:pPr>
            <w:r w:rsidRPr="001F048B">
              <w:rPr>
                <w:lang w:val="en-CA"/>
              </w:rPr>
              <w:t>Geomatics Technology</w:t>
            </w:r>
          </w:p>
        </w:tc>
      </w:tr>
      <w:tr w:rsidR="00CF21FC" w:rsidRPr="001F048B" w14:paraId="2498E480" w14:textId="77777777" w:rsidTr="00480BA2">
        <w:trPr>
          <w:trHeight w:hRule="exact" w:val="567"/>
        </w:trPr>
        <w:tc>
          <w:tcPr>
            <w:tcW w:w="1372" w:type="dxa"/>
          </w:tcPr>
          <w:p w14:paraId="5E29E946" w14:textId="77777777" w:rsidR="00CF21FC" w:rsidRPr="001F048B" w:rsidRDefault="00CF21FC">
            <w:pPr>
              <w:pStyle w:val="Commentaire"/>
              <w:tabs>
                <w:tab w:val="clear" w:pos="3969"/>
              </w:tabs>
              <w:rPr>
                <w:lang w:val="en-CA"/>
              </w:rPr>
            </w:pPr>
            <w:r w:rsidRPr="001F048B">
              <w:rPr>
                <w:lang w:val="en-CA"/>
              </w:rPr>
              <w:t>231</w:t>
            </w:r>
          </w:p>
        </w:tc>
        <w:tc>
          <w:tcPr>
            <w:tcW w:w="8107" w:type="dxa"/>
          </w:tcPr>
          <w:p w14:paraId="08E71838" w14:textId="77777777" w:rsidR="00CF21FC" w:rsidRPr="001F048B" w:rsidRDefault="00CF21FC">
            <w:pPr>
              <w:pStyle w:val="Commentaire"/>
              <w:tabs>
                <w:tab w:val="clear" w:pos="3969"/>
              </w:tabs>
              <w:rPr>
                <w:lang w:val="en-CA"/>
              </w:rPr>
            </w:pPr>
            <w:r w:rsidRPr="001F048B">
              <w:rPr>
                <w:lang w:val="en-CA"/>
              </w:rPr>
              <w:t>Fisheries</w:t>
            </w:r>
          </w:p>
        </w:tc>
      </w:tr>
      <w:tr w:rsidR="00CF21FC" w:rsidRPr="001F048B" w14:paraId="1FE1D2AB" w14:textId="77777777" w:rsidTr="00480BA2">
        <w:trPr>
          <w:trHeight w:hRule="exact" w:val="567"/>
        </w:trPr>
        <w:tc>
          <w:tcPr>
            <w:tcW w:w="1372" w:type="dxa"/>
          </w:tcPr>
          <w:p w14:paraId="1882D945" w14:textId="77777777" w:rsidR="00CF21FC" w:rsidRPr="001F048B" w:rsidRDefault="00CF21FC">
            <w:pPr>
              <w:pStyle w:val="Commentaire"/>
              <w:tabs>
                <w:tab w:val="clear" w:pos="3969"/>
              </w:tabs>
              <w:rPr>
                <w:lang w:val="en-CA"/>
              </w:rPr>
            </w:pPr>
            <w:r w:rsidRPr="001F048B">
              <w:rPr>
                <w:lang w:val="en-CA"/>
              </w:rPr>
              <w:t>232</w:t>
            </w:r>
          </w:p>
        </w:tc>
        <w:tc>
          <w:tcPr>
            <w:tcW w:w="8107" w:type="dxa"/>
          </w:tcPr>
          <w:p w14:paraId="6ED5EC94" w14:textId="77777777" w:rsidR="00CF21FC" w:rsidRPr="001F048B" w:rsidRDefault="00CF21FC">
            <w:pPr>
              <w:pStyle w:val="Commentaire"/>
              <w:tabs>
                <w:tab w:val="clear" w:pos="3969"/>
              </w:tabs>
              <w:rPr>
                <w:lang w:val="en-CA"/>
              </w:rPr>
            </w:pPr>
            <w:r w:rsidRPr="001F048B">
              <w:rPr>
                <w:lang w:val="en-CA"/>
              </w:rPr>
              <w:t>Pulp and Paper</w:t>
            </w:r>
          </w:p>
        </w:tc>
      </w:tr>
      <w:tr w:rsidR="00CF21FC" w:rsidRPr="001F048B" w14:paraId="6A131E62" w14:textId="77777777" w:rsidTr="00480BA2">
        <w:trPr>
          <w:trHeight w:hRule="exact" w:val="567"/>
        </w:trPr>
        <w:tc>
          <w:tcPr>
            <w:tcW w:w="1372" w:type="dxa"/>
          </w:tcPr>
          <w:p w14:paraId="355BA8FD" w14:textId="77777777" w:rsidR="00CF21FC" w:rsidRPr="001F048B" w:rsidRDefault="00CF21FC">
            <w:pPr>
              <w:pStyle w:val="Commentaire"/>
              <w:tabs>
                <w:tab w:val="clear" w:pos="3969"/>
              </w:tabs>
              <w:rPr>
                <w:lang w:val="en-CA"/>
              </w:rPr>
            </w:pPr>
            <w:r w:rsidRPr="001F048B">
              <w:rPr>
                <w:lang w:val="en-CA"/>
              </w:rPr>
              <w:t>233</w:t>
            </w:r>
          </w:p>
        </w:tc>
        <w:tc>
          <w:tcPr>
            <w:tcW w:w="8107" w:type="dxa"/>
          </w:tcPr>
          <w:p w14:paraId="186EB499" w14:textId="77777777" w:rsidR="00CF21FC" w:rsidRPr="001F048B" w:rsidRDefault="004C47B9">
            <w:pPr>
              <w:pStyle w:val="Commentaire"/>
              <w:tabs>
                <w:tab w:val="clear" w:pos="3969"/>
              </w:tabs>
              <w:rPr>
                <w:lang w:val="en-CA"/>
              </w:rPr>
            </w:pPr>
            <w:r w:rsidRPr="001F048B">
              <w:rPr>
                <w:lang w:val="en-CA"/>
              </w:rPr>
              <w:t>Furniture Making and Cabinetwork</w:t>
            </w:r>
          </w:p>
        </w:tc>
      </w:tr>
      <w:tr w:rsidR="00CF21FC" w:rsidRPr="001F048B" w14:paraId="7E9EF180" w14:textId="77777777" w:rsidTr="00480BA2">
        <w:trPr>
          <w:trHeight w:hRule="exact" w:val="567"/>
        </w:trPr>
        <w:tc>
          <w:tcPr>
            <w:tcW w:w="1372" w:type="dxa"/>
          </w:tcPr>
          <w:p w14:paraId="7A817668" w14:textId="77777777" w:rsidR="00CF21FC" w:rsidRPr="001F048B" w:rsidRDefault="00CF21FC">
            <w:pPr>
              <w:pStyle w:val="Commentaire"/>
              <w:tabs>
                <w:tab w:val="clear" w:pos="3969"/>
              </w:tabs>
              <w:rPr>
                <w:lang w:val="en-CA"/>
              </w:rPr>
            </w:pPr>
            <w:r w:rsidRPr="001F048B">
              <w:rPr>
                <w:lang w:val="en-CA"/>
              </w:rPr>
              <w:t>235</w:t>
            </w:r>
          </w:p>
        </w:tc>
        <w:tc>
          <w:tcPr>
            <w:tcW w:w="8107" w:type="dxa"/>
          </w:tcPr>
          <w:p w14:paraId="53A867B2" w14:textId="77777777" w:rsidR="00CF21FC" w:rsidRPr="001F048B" w:rsidRDefault="00CF21FC">
            <w:pPr>
              <w:pStyle w:val="Commentaire"/>
              <w:tabs>
                <w:tab w:val="clear" w:pos="3969"/>
              </w:tabs>
              <w:rPr>
                <w:lang w:val="en-CA"/>
              </w:rPr>
            </w:pPr>
            <w:r w:rsidRPr="001F048B">
              <w:rPr>
                <w:lang w:val="en-CA"/>
              </w:rPr>
              <w:t>Industrial Production</w:t>
            </w:r>
          </w:p>
        </w:tc>
      </w:tr>
      <w:tr w:rsidR="00CF21FC" w:rsidRPr="001F048B" w14:paraId="154D7ADD" w14:textId="77777777" w:rsidTr="00480BA2">
        <w:trPr>
          <w:trHeight w:hRule="exact" w:val="567"/>
        </w:trPr>
        <w:tc>
          <w:tcPr>
            <w:tcW w:w="1372" w:type="dxa"/>
          </w:tcPr>
          <w:p w14:paraId="32A3B389" w14:textId="77777777" w:rsidR="00CF21FC" w:rsidRPr="001F048B" w:rsidRDefault="00CF21FC">
            <w:pPr>
              <w:pStyle w:val="Commentaire"/>
              <w:tabs>
                <w:tab w:val="clear" w:pos="3969"/>
              </w:tabs>
              <w:rPr>
                <w:lang w:val="en-CA"/>
              </w:rPr>
            </w:pPr>
            <w:r w:rsidRPr="001F048B">
              <w:rPr>
                <w:lang w:val="en-CA"/>
              </w:rPr>
              <w:t>241</w:t>
            </w:r>
          </w:p>
        </w:tc>
        <w:tc>
          <w:tcPr>
            <w:tcW w:w="8107" w:type="dxa"/>
          </w:tcPr>
          <w:p w14:paraId="4D2B684F" w14:textId="77777777" w:rsidR="00CF21FC" w:rsidRPr="001F048B" w:rsidRDefault="00CF21FC">
            <w:pPr>
              <w:pStyle w:val="Commentaire"/>
              <w:tabs>
                <w:tab w:val="clear" w:pos="3969"/>
              </w:tabs>
              <w:rPr>
                <w:lang w:val="en-CA"/>
              </w:rPr>
            </w:pPr>
            <w:r w:rsidRPr="001F048B">
              <w:rPr>
                <w:lang w:val="en-CA"/>
              </w:rPr>
              <w:t>Industrial Maintenance Technology</w:t>
            </w:r>
          </w:p>
        </w:tc>
      </w:tr>
      <w:tr w:rsidR="00CF21FC" w:rsidRPr="001F048B" w14:paraId="7ED81C94" w14:textId="77777777" w:rsidTr="00480BA2">
        <w:trPr>
          <w:trHeight w:hRule="exact" w:val="567"/>
        </w:trPr>
        <w:tc>
          <w:tcPr>
            <w:tcW w:w="1372" w:type="dxa"/>
          </w:tcPr>
          <w:p w14:paraId="586F33CB" w14:textId="77777777" w:rsidR="00CF21FC" w:rsidRPr="001F048B" w:rsidRDefault="00CF21FC">
            <w:pPr>
              <w:pStyle w:val="Commentaire"/>
              <w:tabs>
                <w:tab w:val="clear" w:pos="3969"/>
              </w:tabs>
              <w:rPr>
                <w:lang w:val="en-CA"/>
              </w:rPr>
            </w:pPr>
            <w:r w:rsidRPr="001F048B">
              <w:rPr>
                <w:lang w:val="en-CA"/>
              </w:rPr>
              <w:t>242</w:t>
            </w:r>
          </w:p>
        </w:tc>
        <w:tc>
          <w:tcPr>
            <w:tcW w:w="8107" w:type="dxa"/>
          </w:tcPr>
          <w:p w14:paraId="3D22E5D6" w14:textId="77777777" w:rsidR="00CF21FC" w:rsidRPr="001F048B" w:rsidRDefault="00CF21FC">
            <w:pPr>
              <w:pStyle w:val="Commentaire"/>
              <w:tabs>
                <w:tab w:val="clear" w:pos="3969"/>
              </w:tabs>
              <w:rPr>
                <w:lang w:val="en-CA"/>
              </w:rPr>
            </w:pPr>
            <w:r w:rsidRPr="001F048B">
              <w:rPr>
                <w:lang w:val="en-CA"/>
              </w:rPr>
              <w:t>Graphic Design</w:t>
            </w:r>
          </w:p>
        </w:tc>
      </w:tr>
      <w:tr w:rsidR="00CF21FC" w:rsidRPr="001F048B" w14:paraId="318EF241" w14:textId="77777777" w:rsidTr="00480BA2">
        <w:trPr>
          <w:trHeight w:hRule="exact" w:val="567"/>
        </w:trPr>
        <w:tc>
          <w:tcPr>
            <w:tcW w:w="1372" w:type="dxa"/>
          </w:tcPr>
          <w:p w14:paraId="43CD51CD" w14:textId="77777777" w:rsidR="00CF21FC" w:rsidRPr="001F048B" w:rsidRDefault="00CF21FC">
            <w:pPr>
              <w:pStyle w:val="Commentaire"/>
              <w:tabs>
                <w:tab w:val="clear" w:pos="3969"/>
              </w:tabs>
              <w:rPr>
                <w:lang w:val="en-CA"/>
              </w:rPr>
            </w:pPr>
            <w:r w:rsidRPr="001F048B">
              <w:rPr>
                <w:lang w:val="en-CA"/>
              </w:rPr>
              <w:t>243</w:t>
            </w:r>
          </w:p>
        </w:tc>
        <w:tc>
          <w:tcPr>
            <w:tcW w:w="8107" w:type="dxa"/>
          </w:tcPr>
          <w:p w14:paraId="36C7FF03" w14:textId="77777777" w:rsidR="00CF21FC" w:rsidRPr="001F048B" w:rsidRDefault="00CF21FC">
            <w:pPr>
              <w:pStyle w:val="Commentaire"/>
              <w:tabs>
                <w:tab w:val="clear" w:pos="3969"/>
              </w:tabs>
              <w:rPr>
                <w:lang w:val="en-CA"/>
              </w:rPr>
            </w:pPr>
            <w:r w:rsidRPr="001F048B">
              <w:rPr>
                <w:lang w:val="en-CA"/>
              </w:rPr>
              <w:t xml:space="preserve">Electrical Engineering </w:t>
            </w:r>
          </w:p>
        </w:tc>
      </w:tr>
      <w:tr w:rsidR="00CF21FC" w:rsidRPr="001F048B" w14:paraId="48D19189" w14:textId="77777777" w:rsidTr="00480BA2">
        <w:trPr>
          <w:trHeight w:hRule="exact" w:val="567"/>
        </w:trPr>
        <w:tc>
          <w:tcPr>
            <w:tcW w:w="1372" w:type="dxa"/>
          </w:tcPr>
          <w:p w14:paraId="53F06B1F" w14:textId="77777777" w:rsidR="00CF21FC" w:rsidRPr="001F048B" w:rsidRDefault="00CF21FC">
            <w:pPr>
              <w:pStyle w:val="Commentaire"/>
              <w:tabs>
                <w:tab w:val="clear" w:pos="3969"/>
              </w:tabs>
              <w:rPr>
                <w:lang w:val="en-CA"/>
              </w:rPr>
            </w:pPr>
            <w:r w:rsidRPr="001F048B">
              <w:rPr>
                <w:lang w:val="en-CA"/>
              </w:rPr>
              <w:lastRenderedPageBreak/>
              <w:t>244</w:t>
            </w:r>
          </w:p>
        </w:tc>
        <w:tc>
          <w:tcPr>
            <w:tcW w:w="8107" w:type="dxa"/>
          </w:tcPr>
          <w:p w14:paraId="494A775A" w14:textId="77777777" w:rsidR="00CF21FC" w:rsidRPr="001F048B" w:rsidRDefault="00CF21FC">
            <w:pPr>
              <w:pStyle w:val="Commentaire"/>
              <w:tabs>
                <w:tab w:val="clear" w:pos="3969"/>
              </w:tabs>
              <w:rPr>
                <w:lang w:val="en-CA"/>
              </w:rPr>
            </w:pPr>
            <w:r w:rsidRPr="001F048B">
              <w:rPr>
                <w:lang w:val="en-CA"/>
              </w:rPr>
              <w:t>Physics Technology</w:t>
            </w:r>
          </w:p>
        </w:tc>
      </w:tr>
      <w:tr w:rsidR="00CF21FC" w:rsidRPr="001F048B" w14:paraId="5BE31B46" w14:textId="77777777" w:rsidTr="00480BA2">
        <w:trPr>
          <w:trHeight w:hRule="exact" w:val="567"/>
        </w:trPr>
        <w:tc>
          <w:tcPr>
            <w:tcW w:w="1372" w:type="dxa"/>
          </w:tcPr>
          <w:p w14:paraId="2AC90671" w14:textId="77777777" w:rsidR="00CF21FC" w:rsidRPr="001F048B" w:rsidRDefault="00CF21FC">
            <w:pPr>
              <w:pStyle w:val="Commentaire"/>
              <w:tabs>
                <w:tab w:val="clear" w:pos="3969"/>
              </w:tabs>
              <w:rPr>
                <w:lang w:val="en-CA"/>
              </w:rPr>
            </w:pPr>
            <w:r w:rsidRPr="001F048B">
              <w:rPr>
                <w:lang w:val="en-CA"/>
              </w:rPr>
              <w:t>247</w:t>
            </w:r>
          </w:p>
        </w:tc>
        <w:tc>
          <w:tcPr>
            <w:tcW w:w="8107" w:type="dxa"/>
          </w:tcPr>
          <w:p w14:paraId="7D08F670" w14:textId="77777777" w:rsidR="00CF21FC" w:rsidRPr="001F048B" w:rsidRDefault="00CF21FC">
            <w:pPr>
              <w:pStyle w:val="Commentaire"/>
              <w:tabs>
                <w:tab w:val="clear" w:pos="3969"/>
              </w:tabs>
              <w:rPr>
                <w:lang w:val="en-CA"/>
              </w:rPr>
            </w:pPr>
            <w:r w:rsidRPr="001F048B">
              <w:rPr>
                <w:lang w:val="en-CA"/>
              </w:rPr>
              <w:t>Systems Technology</w:t>
            </w:r>
          </w:p>
        </w:tc>
      </w:tr>
      <w:tr w:rsidR="00CF21FC" w:rsidRPr="001F048B" w14:paraId="56B68EA0" w14:textId="77777777" w:rsidTr="00480BA2">
        <w:trPr>
          <w:trHeight w:hRule="exact" w:val="567"/>
        </w:trPr>
        <w:tc>
          <w:tcPr>
            <w:tcW w:w="1372" w:type="dxa"/>
          </w:tcPr>
          <w:p w14:paraId="329A3E8C" w14:textId="77777777" w:rsidR="00CF21FC" w:rsidRPr="001F048B" w:rsidRDefault="00CF21FC">
            <w:pPr>
              <w:pStyle w:val="Commentaire"/>
              <w:tabs>
                <w:tab w:val="clear" w:pos="3969"/>
              </w:tabs>
              <w:rPr>
                <w:lang w:val="en-CA"/>
              </w:rPr>
            </w:pPr>
            <w:r w:rsidRPr="001F048B">
              <w:rPr>
                <w:lang w:val="en-CA"/>
              </w:rPr>
              <w:t>248</w:t>
            </w:r>
          </w:p>
        </w:tc>
        <w:tc>
          <w:tcPr>
            <w:tcW w:w="8107" w:type="dxa"/>
          </w:tcPr>
          <w:p w14:paraId="625E4CD6" w14:textId="77777777" w:rsidR="00CF21FC" w:rsidRPr="001F048B" w:rsidRDefault="00CF21FC">
            <w:pPr>
              <w:pStyle w:val="Commentaire"/>
              <w:tabs>
                <w:tab w:val="clear" w:pos="3969"/>
              </w:tabs>
              <w:rPr>
                <w:lang w:val="en-CA"/>
              </w:rPr>
            </w:pPr>
            <w:r w:rsidRPr="001F048B">
              <w:rPr>
                <w:lang w:val="en-CA"/>
              </w:rPr>
              <w:t>Maritime Technology</w:t>
            </w:r>
          </w:p>
        </w:tc>
      </w:tr>
      <w:tr w:rsidR="00CF21FC" w:rsidRPr="001F048B" w14:paraId="137EBC93" w14:textId="77777777" w:rsidTr="00480BA2">
        <w:trPr>
          <w:trHeight w:hRule="exact" w:val="567"/>
        </w:trPr>
        <w:tc>
          <w:tcPr>
            <w:tcW w:w="1372" w:type="dxa"/>
          </w:tcPr>
          <w:p w14:paraId="348A64A5" w14:textId="77777777" w:rsidR="00CF21FC" w:rsidRPr="001F048B" w:rsidRDefault="00CF21FC">
            <w:pPr>
              <w:pStyle w:val="Commentaire"/>
              <w:tabs>
                <w:tab w:val="clear" w:pos="3969"/>
              </w:tabs>
              <w:rPr>
                <w:lang w:val="en-CA"/>
              </w:rPr>
            </w:pPr>
            <w:r w:rsidRPr="001F048B">
              <w:rPr>
                <w:lang w:val="en-CA"/>
              </w:rPr>
              <w:t>251</w:t>
            </w:r>
          </w:p>
        </w:tc>
        <w:tc>
          <w:tcPr>
            <w:tcW w:w="8107" w:type="dxa"/>
          </w:tcPr>
          <w:p w14:paraId="3C43E396" w14:textId="77777777" w:rsidR="00CF21FC" w:rsidRPr="001F048B" w:rsidRDefault="00CF21FC">
            <w:pPr>
              <w:pStyle w:val="Commentaire"/>
              <w:tabs>
                <w:tab w:val="clear" w:pos="3969"/>
              </w:tabs>
              <w:rPr>
                <w:lang w:val="en-CA"/>
              </w:rPr>
            </w:pPr>
            <w:r w:rsidRPr="001F048B">
              <w:rPr>
                <w:lang w:val="en-CA"/>
              </w:rPr>
              <w:t>Textile Technology and Management</w:t>
            </w:r>
          </w:p>
        </w:tc>
      </w:tr>
      <w:tr w:rsidR="00CF21FC" w:rsidRPr="001F048B" w14:paraId="4FD6E451" w14:textId="77777777" w:rsidTr="00480BA2">
        <w:trPr>
          <w:trHeight w:hRule="exact" w:val="567"/>
        </w:trPr>
        <w:tc>
          <w:tcPr>
            <w:tcW w:w="1372" w:type="dxa"/>
          </w:tcPr>
          <w:p w14:paraId="00150708" w14:textId="77777777" w:rsidR="00CF21FC" w:rsidRPr="001F048B" w:rsidRDefault="00CF21FC">
            <w:pPr>
              <w:pStyle w:val="Commentaire"/>
              <w:tabs>
                <w:tab w:val="clear" w:pos="3969"/>
              </w:tabs>
              <w:rPr>
                <w:lang w:val="en-CA"/>
              </w:rPr>
            </w:pPr>
            <w:r w:rsidRPr="001F048B">
              <w:rPr>
                <w:lang w:val="en-CA"/>
              </w:rPr>
              <w:t>260</w:t>
            </w:r>
          </w:p>
        </w:tc>
        <w:tc>
          <w:tcPr>
            <w:tcW w:w="8107" w:type="dxa"/>
          </w:tcPr>
          <w:p w14:paraId="41BB7727" w14:textId="77777777" w:rsidR="00CF21FC" w:rsidRPr="001F048B" w:rsidRDefault="00CF21FC">
            <w:pPr>
              <w:pStyle w:val="Commentaire"/>
              <w:tabs>
                <w:tab w:val="clear" w:pos="3969"/>
              </w:tabs>
              <w:rPr>
                <w:lang w:val="en-CA"/>
              </w:rPr>
            </w:pPr>
            <w:r w:rsidRPr="001F048B">
              <w:rPr>
                <w:lang w:val="en-CA"/>
              </w:rPr>
              <w:t>Water and Air Sanitation</w:t>
            </w:r>
          </w:p>
        </w:tc>
      </w:tr>
      <w:tr w:rsidR="00CF21FC" w:rsidRPr="001F048B" w14:paraId="26AA5D39" w14:textId="77777777" w:rsidTr="00480BA2">
        <w:trPr>
          <w:trHeight w:hRule="exact" w:val="567"/>
        </w:trPr>
        <w:tc>
          <w:tcPr>
            <w:tcW w:w="1372" w:type="dxa"/>
          </w:tcPr>
          <w:p w14:paraId="0201D40B" w14:textId="77777777" w:rsidR="00CF21FC" w:rsidRPr="001F048B" w:rsidRDefault="00CF21FC">
            <w:pPr>
              <w:pStyle w:val="Commentaire"/>
              <w:tabs>
                <w:tab w:val="clear" w:pos="3969"/>
              </w:tabs>
              <w:rPr>
                <w:lang w:val="en-CA"/>
              </w:rPr>
            </w:pPr>
            <w:r w:rsidRPr="001F048B">
              <w:rPr>
                <w:lang w:val="en-CA"/>
              </w:rPr>
              <w:t>262</w:t>
            </w:r>
          </w:p>
        </w:tc>
        <w:tc>
          <w:tcPr>
            <w:tcW w:w="8107" w:type="dxa"/>
          </w:tcPr>
          <w:p w14:paraId="1B304A98" w14:textId="77777777" w:rsidR="00CF21FC" w:rsidRPr="001F048B" w:rsidRDefault="00CF21FC">
            <w:pPr>
              <w:pStyle w:val="Commentaire"/>
              <w:tabs>
                <w:tab w:val="clear" w:pos="3969"/>
              </w:tabs>
              <w:rPr>
                <w:lang w:val="en-CA"/>
              </w:rPr>
            </w:pPr>
            <w:r w:rsidRPr="001F048B">
              <w:rPr>
                <w:lang w:val="en-CA"/>
              </w:rPr>
              <w:t>Environmental Technology</w:t>
            </w:r>
          </w:p>
        </w:tc>
      </w:tr>
      <w:tr w:rsidR="00CF21FC" w:rsidRPr="001F048B" w14:paraId="44294901" w14:textId="77777777" w:rsidTr="00480BA2">
        <w:trPr>
          <w:trHeight w:hRule="exact" w:val="567"/>
        </w:trPr>
        <w:tc>
          <w:tcPr>
            <w:tcW w:w="1372" w:type="dxa"/>
          </w:tcPr>
          <w:p w14:paraId="70C7206E" w14:textId="77777777" w:rsidR="00CF21FC" w:rsidRPr="001F048B" w:rsidRDefault="00CF21FC">
            <w:pPr>
              <w:pStyle w:val="Commentaire"/>
              <w:tabs>
                <w:tab w:val="clear" w:pos="3969"/>
              </w:tabs>
              <w:rPr>
                <w:lang w:val="en-CA"/>
              </w:rPr>
            </w:pPr>
            <w:r w:rsidRPr="001F048B">
              <w:rPr>
                <w:lang w:val="en-CA"/>
              </w:rPr>
              <w:t>265</w:t>
            </w:r>
          </w:p>
        </w:tc>
        <w:tc>
          <w:tcPr>
            <w:tcW w:w="8107" w:type="dxa"/>
          </w:tcPr>
          <w:p w14:paraId="22341C2A" w14:textId="77777777" w:rsidR="00CF21FC" w:rsidRPr="001F048B" w:rsidRDefault="00CF21FC">
            <w:pPr>
              <w:pStyle w:val="Commentaire"/>
              <w:tabs>
                <w:tab w:val="clear" w:pos="3969"/>
              </w:tabs>
              <w:rPr>
                <w:lang w:val="en-CA"/>
              </w:rPr>
            </w:pPr>
            <w:r w:rsidRPr="001F048B">
              <w:rPr>
                <w:lang w:val="en-CA"/>
              </w:rPr>
              <w:t>Industrial Health and Safety</w:t>
            </w:r>
          </w:p>
        </w:tc>
      </w:tr>
      <w:tr w:rsidR="00CF21FC" w:rsidRPr="001F048B" w14:paraId="11C08345" w14:textId="77777777" w:rsidTr="00480BA2">
        <w:trPr>
          <w:trHeight w:hRule="exact" w:val="567"/>
        </w:trPr>
        <w:tc>
          <w:tcPr>
            <w:tcW w:w="1372" w:type="dxa"/>
          </w:tcPr>
          <w:p w14:paraId="7EE28BB8" w14:textId="77777777" w:rsidR="00CF21FC" w:rsidRPr="001F048B" w:rsidRDefault="00CF21FC">
            <w:pPr>
              <w:pStyle w:val="Commentaire"/>
              <w:tabs>
                <w:tab w:val="clear" w:pos="3969"/>
              </w:tabs>
              <w:rPr>
                <w:lang w:val="en-CA"/>
              </w:rPr>
            </w:pPr>
            <w:r w:rsidRPr="001F048B">
              <w:rPr>
                <w:lang w:val="en-CA"/>
              </w:rPr>
              <w:t>270</w:t>
            </w:r>
          </w:p>
        </w:tc>
        <w:tc>
          <w:tcPr>
            <w:tcW w:w="8107" w:type="dxa"/>
          </w:tcPr>
          <w:p w14:paraId="5417024F" w14:textId="77777777" w:rsidR="00CF21FC" w:rsidRPr="001F048B" w:rsidRDefault="00CF21FC">
            <w:pPr>
              <w:pStyle w:val="Commentaire"/>
              <w:tabs>
                <w:tab w:val="clear" w:pos="3969"/>
              </w:tabs>
              <w:rPr>
                <w:lang w:val="en-CA"/>
              </w:rPr>
            </w:pPr>
            <w:r w:rsidRPr="001F048B">
              <w:rPr>
                <w:lang w:val="en-CA"/>
              </w:rPr>
              <w:t xml:space="preserve">Metallurgical </w:t>
            </w:r>
            <w:r w:rsidR="004C47B9" w:rsidRPr="001F048B">
              <w:rPr>
                <w:lang w:val="en-CA"/>
              </w:rPr>
              <w:t xml:space="preserve">Engineering </w:t>
            </w:r>
            <w:r w:rsidRPr="001F048B">
              <w:rPr>
                <w:lang w:val="en-CA"/>
              </w:rPr>
              <w:t>Technology</w:t>
            </w:r>
          </w:p>
        </w:tc>
      </w:tr>
      <w:tr w:rsidR="00CF21FC" w:rsidRPr="001F048B" w14:paraId="0A488336" w14:textId="77777777" w:rsidTr="00480BA2">
        <w:trPr>
          <w:trHeight w:hRule="exact" w:val="567"/>
        </w:trPr>
        <w:tc>
          <w:tcPr>
            <w:tcW w:w="1372" w:type="dxa"/>
          </w:tcPr>
          <w:p w14:paraId="21789721" w14:textId="77777777" w:rsidR="00CF21FC" w:rsidRPr="001F048B" w:rsidRDefault="00CF21FC">
            <w:pPr>
              <w:pStyle w:val="Commentaire"/>
              <w:tabs>
                <w:tab w:val="clear" w:pos="3969"/>
              </w:tabs>
              <w:rPr>
                <w:lang w:val="en-CA"/>
              </w:rPr>
            </w:pPr>
            <w:r w:rsidRPr="001F048B">
              <w:rPr>
                <w:lang w:val="en-CA"/>
              </w:rPr>
              <w:t>271</w:t>
            </w:r>
          </w:p>
        </w:tc>
        <w:tc>
          <w:tcPr>
            <w:tcW w:w="8107" w:type="dxa"/>
          </w:tcPr>
          <w:p w14:paraId="2A4A9525" w14:textId="77777777" w:rsidR="00CF21FC" w:rsidRPr="001F048B" w:rsidRDefault="00CF21FC">
            <w:pPr>
              <w:pStyle w:val="Commentaire"/>
              <w:tabs>
                <w:tab w:val="clear" w:pos="3969"/>
              </w:tabs>
              <w:rPr>
                <w:lang w:val="en-CA"/>
              </w:rPr>
            </w:pPr>
            <w:r w:rsidRPr="001F048B">
              <w:rPr>
                <w:lang w:val="en-CA"/>
              </w:rPr>
              <w:t>Mineral Technology</w:t>
            </w:r>
          </w:p>
        </w:tc>
      </w:tr>
      <w:tr w:rsidR="00CF21FC" w:rsidRPr="001F048B" w14:paraId="389F42B2" w14:textId="77777777" w:rsidTr="00480BA2">
        <w:trPr>
          <w:trHeight w:hRule="exact" w:val="567"/>
        </w:trPr>
        <w:tc>
          <w:tcPr>
            <w:tcW w:w="1372" w:type="dxa"/>
          </w:tcPr>
          <w:p w14:paraId="1ADE6F22" w14:textId="77777777" w:rsidR="00CF21FC" w:rsidRPr="001F048B" w:rsidRDefault="00CF21FC">
            <w:pPr>
              <w:pStyle w:val="Commentaire"/>
              <w:tabs>
                <w:tab w:val="clear" w:pos="3969"/>
              </w:tabs>
              <w:rPr>
                <w:lang w:val="en-CA"/>
              </w:rPr>
            </w:pPr>
            <w:r w:rsidRPr="001F048B">
              <w:rPr>
                <w:lang w:val="en-CA"/>
              </w:rPr>
              <w:t>280</w:t>
            </w:r>
          </w:p>
        </w:tc>
        <w:tc>
          <w:tcPr>
            <w:tcW w:w="8107" w:type="dxa"/>
          </w:tcPr>
          <w:p w14:paraId="625A2DE3" w14:textId="77777777" w:rsidR="00CF21FC" w:rsidRPr="001F048B" w:rsidRDefault="00CF21FC">
            <w:pPr>
              <w:pStyle w:val="Commentaire"/>
              <w:tabs>
                <w:tab w:val="clear" w:pos="3969"/>
              </w:tabs>
              <w:rPr>
                <w:lang w:val="en-CA"/>
              </w:rPr>
            </w:pPr>
            <w:r w:rsidRPr="001F048B">
              <w:rPr>
                <w:lang w:val="en-CA"/>
              </w:rPr>
              <w:t>Aeronautics</w:t>
            </w:r>
          </w:p>
        </w:tc>
      </w:tr>
      <w:tr w:rsidR="00AA039A" w:rsidRPr="00B43D2D" w14:paraId="0717DEF3" w14:textId="77777777" w:rsidTr="00480BA2">
        <w:trPr>
          <w:trHeight w:hRule="exact" w:val="567"/>
        </w:trPr>
        <w:tc>
          <w:tcPr>
            <w:tcW w:w="1372" w:type="dxa"/>
          </w:tcPr>
          <w:p w14:paraId="50CE6959" w14:textId="77777777" w:rsidR="00AA039A" w:rsidRPr="00B43D2D" w:rsidRDefault="00AA039A" w:rsidP="00AA039A">
            <w:pPr>
              <w:pStyle w:val="Commentaire"/>
              <w:tabs>
                <w:tab w:val="clear" w:pos="3969"/>
              </w:tabs>
              <w:rPr>
                <w:lang w:val="en-CA"/>
              </w:rPr>
            </w:pPr>
            <w:r w:rsidRPr="00B43D2D">
              <w:rPr>
                <w:bCs/>
              </w:rPr>
              <w:t>300</w:t>
            </w:r>
            <w:r w:rsidRPr="00B43D2D">
              <w:t>*</w:t>
            </w:r>
          </w:p>
        </w:tc>
        <w:tc>
          <w:tcPr>
            <w:tcW w:w="8107" w:type="dxa"/>
          </w:tcPr>
          <w:p w14:paraId="19AC6E80" w14:textId="77777777" w:rsidR="00AA039A" w:rsidRPr="00B43D2D" w:rsidRDefault="00126BBE" w:rsidP="00AA039A">
            <w:pPr>
              <w:pStyle w:val="Commentaire"/>
              <w:tabs>
                <w:tab w:val="clear" w:pos="3969"/>
              </w:tabs>
              <w:rPr>
                <w:lang w:val="en-CA"/>
              </w:rPr>
            </w:pPr>
            <w:r w:rsidRPr="00B43D2D">
              <w:rPr>
                <w:rFonts w:cs="Arial"/>
                <w:spacing w:val="-3"/>
                <w:szCs w:val="24"/>
                <w:lang w:val="en-CA"/>
              </w:rPr>
              <w:t>Social Science*</w:t>
            </w:r>
          </w:p>
        </w:tc>
      </w:tr>
      <w:tr w:rsidR="00AA039A" w:rsidRPr="001F048B" w14:paraId="0826E658" w14:textId="77777777" w:rsidTr="00480BA2">
        <w:trPr>
          <w:trHeight w:hRule="exact" w:val="567"/>
        </w:trPr>
        <w:tc>
          <w:tcPr>
            <w:tcW w:w="1372" w:type="dxa"/>
          </w:tcPr>
          <w:p w14:paraId="39D0B777" w14:textId="77777777" w:rsidR="00AA039A" w:rsidRPr="00B43D2D" w:rsidRDefault="00AA039A" w:rsidP="00AA039A">
            <w:pPr>
              <w:pStyle w:val="Commentaire"/>
              <w:tabs>
                <w:tab w:val="clear" w:pos="3969"/>
              </w:tabs>
              <w:rPr>
                <w:lang w:val="en-CA"/>
              </w:rPr>
            </w:pPr>
            <w:r w:rsidRPr="00B43D2D">
              <w:rPr>
                <w:bCs/>
              </w:rPr>
              <w:t>305</w:t>
            </w:r>
            <w:r w:rsidRPr="00B43D2D">
              <w:t>*</w:t>
            </w:r>
          </w:p>
        </w:tc>
        <w:tc>
          <w:tcPr>
            <w:tcW w:w="8107" w:type="dxa"/>
          </w:tcPr>
          <w:p w14:paraId="171B29FF" w14:textId="77777777" w:rsidR="00AA039A" w:rsidRPr="001F048B" w:rsidRDefault="00126BBE" w:rsidP="00AA039A">
            <w:pPr>
              <w:pStyle w:val="Commentaire"/>
              <w:tabs>
                <w:tab w:val="clear" w:pos="3969"/>
              </w:tabs>
              <w:rPr>
                <w:lang w:val="en-CA"/>
              </w:rPr>
            </w:pPr>
            <w:r w:rsidRPr="00B43D2D">
              <w:rPr>
                <w:rFonts w:cs="Arial"/>
                <w:spacing w:val="-3"/>
                <w:szCs w:val="24"/>
                <w:lang w:val="en-CA"/>
              </w:rPr>
              <w:t>Social Science (complementary)*</w:t>
            </w:r>
          </w:p>
        </w:tc>
      </w:tr>
      <w:tr w:rsidR="00CF21FC" w:rsidRPr="001F048B" w14:paraId="600E0E06" w14:textId="77777777" w:rsidTr="00480BA2">
        <w:trPr>
          <w:trHeight w:hRule="exact" w:val="567"/>
        </w:trPr>
        <w:tc>
          <w:tcPr>
            <w:tcW w:w="1372" w:type="dxa"/>
          </w:tcPr>
          <w:p w14:paraId="575F751D" w14:textId="77777777" w:rsidR="00CF21FC" w:rsidRPr="001F048B" w:rsidRDefault="00CF21FC">
            <w:pPr>
              <w:pStyle w:val="Commentaire"/>
              <w:tabs>
                <w:tab w:val="clear" w:pos="3969"/>
              </w:tabs>
              <w:rPr>
                <w:lang w:val="en-CA"/>
              </w:rPr>
            </w:pPr>
            <w:r w:rsidRPr="001F048B">
              <w:rPr>
                <w:lang w:val="en-CA"/>
              </w:rPr>
              <w:t>310</w:t>
            </w:r>
          </w:p>
        </w:tc>
        <w:tc>
          <w:tcPr>
            <w:tcW w:w="8107" w:type="dxa"/>
          </w:tcPr>
          <w:p w14:paraId="041CCDC1" w14:textId="77777777" w:rsidR="00CF21FC" w:rsidRPr="001F048B" w:rsidRDefault="00CF21FC">
            <w:pPr>
              <w:pStyle w:val="Commentaire"/>
              <w:tabs>
                <w:tab w:val="clear" w:pos="3969"/>
              </w:tabs>
              <w:rPr>
                <w:lang w:val="en-CA"/>
              </w:rPr>
            </w:pPr>
            <w:r w:rsidRPr="001F048B">
              <w:rPr>
                <w:lang w:val="en-CA"/>
              </w:rPr>
              <w:t>Paralegal Technology</w:t>
            </w:r>
          </w:p>
        </w:tc>
      </w:tr>
      <w:tr w:rsidR="00CF21FC" w:rsidRPr="001F048B" w14:paraId="411681F6" w14:textId="77777777" w:rsidTr="00480BA2">
        <w:trPr>
          <w:trHeight w:hRule="exact" w:val="567"/>
        </w:trPr>
        <w:tc>
          <w:tcPr>
            <w:tcW w:w="1372" w:type="dxa"/>
          </w:tcPr>
          <w:p w14:paraId="163CDCC4" w14:textId="77777777" w:rsidR="00CF21FC" w:rsidRPr="001F048B" w:rsidRDefault="00CF21FC">
            <w:pPr>
              <w:pStyle w:val="Commentaire"/>
              <w:tabs>
                <w:tab w:val="clear" w:pos="3969"/>
              </w:tabs>
              <w:rPr>
                <w:lang w:val="en-CA"/>
              </w:rPr>
            </w:pPr>
            <w:r w:rsidRPr="001F048B">
              <w:rPr>
                <w:lang w:val="en-CA"/>
              </w:rPr>
              <w:t>311</w:t>
            </w:r>
          </w:p>
        </w:tc>
        <w:tc>
          <w:tcPr>
            <w:tcW w:w="8107" w:type="dxa"/>
          </w:tcPr>
          <w:p w14:paraId="37EE03DA" w14:textId="77777777" w:rsidR="00CF21FC" w:rsidRPr="001F048B" w:rsidRDefault="004C47B9">
            <w:pPr>
              <w:pStyle w:val="Commentaire"/>
              <w:tabs>
                <w:tab w:val="clear" w:pos="3969"/>
              </w:tabs>
              <w:rPr>
                <w:lang w:val="en-CA"/>
              </w:rPr>
            </w:pPr>
            <w:r w:rsidRPr="001F048B">
              <w:rPr>
                <w:lang w:val="en-CA"/>
              </w:rPr>
              <w:t>Fire Safety</w:t>
            </w:r>
            <w:r w:rsidR="00CF21FC" w:rsidRPr="001F048B">
              <w:rPr>
                <w:lang w:val="en-CA"/>
              </w:rPr>
              <w:t xml:space="preserve"> </w:t>
            </w:r>
          </w:p>
        </w:tc>
      </w:tr>
      <w:tr w:rsidR="00CF21FC" w:rsidRPr="001F048B" w14:paraId="51334936" w14:textId="77777777" w:rsidTr="00480BA2">
        <w:trPr>
          <w:trHeight w:hRule="exact" w:val="567"/>
        </w:trPr>
        <w:tc>
          <w:tcPr>
            <w:tcW w:w="1372" w:type="dxa"/>
          </w:tcPr>
          <w:p w14:paraId="178483F3" w14:textId="77777777" w:rsidR="00CF21FC" w:rsidRPr="001F048B" w:rsidRDefault="00CF21FC">
            <w:pPr>
              <w:pStyle w:val="Commentaire"/>
              <w:tabs>
                <w:tab w:val="clear" w:pos="3969"/>
              </w:tabs>
              <w:rPr>
                <w:lang w:val="en-CA"/>
              </w:rPr>
            </w:pPr>
            <w:r w:rsidRPr="001F048B">
              <w:rPr>
                <w:lang w:val="en-CA"/>
              </w:rPr>
              <w:t>320</w:t>
            </w:r>
          </w:p>
        </w:tc>
        <w:tc>
          <w:tcPr>
            <w:tcW w:w="8107" w:type="dxa"/>
          </w:tcPr>
          <w:p w14:paraId="51C6C2FD" w14:textId="77777777" w:rsidR="00CF21FC" w:rsidRPr="001F048B" w:rsidRDefault="00CF21FC">
            <w:pPr>
              <w:pStyle w:val="Commentaire"/>
              <w:tabs>
                <w:tab w:val="clear" w:pos="3969"/>
              </w:tabs>
              <w:rPr>
                <w:lang w:val="en-CA"/>
              </w:rPr>
            </w:pPr>
            <w:r w:rsidRPr="001F048B">
              <w:rPr>
                <w:lang w:val="en-CA"/>
              </w:rPr>
              <w:t>Geography</w:t>
            </w:r>
          </w:p>
        </w:tc>
      </w:tr>
      <w:tr w:rsidR="00CF21FC" w:rsidRPr="001F048B" w14:paraId="52475F5F" w14:textId="77777777" w:rsidTr="00480BA2">
        <w:trPr>
          <w:trHeight w:hRule="exact" w:val="567"/>
        </w:trPr>
        <w:tc>
          <w:tcPr>
            <w:tcW w:w="1372" w:type="dxa"/>
          </w:tcPr>
          <w:p w14:paraId="378C8CA3" w14:textId="77777777" w:rsidR="00CF21FC" w:rsidRPr="001F048B" w:rsidRDefault="00CF21FC">
            <w:pPr>
              <w:pStyle w:val="Commentaire"/>
              <w:tabs>
                <w:tab w:val="clear" w:pos="3969"/>
              </w:tabs>
              <w:rPr>
                <w:lang w:val="en-CA"/>
              </w:rPr>
            </w:pPr>
            <w:r w:rsidRPr="001F048B">
              <w:rPr>
                <w:lang w:val="en-CA"/>
              </w:rPr>
              <w:t>322</w:t>
            </w:r>
          </w:p>
        </w:tc>
        <w:tc>
          <w:tcPr>
            <w:tcW w:w="8107" w:type="dxa"/>
          </w:tcPr>
          <w:p w14:paraId="25FC11E6" w14:textId="77777777" w:rsidR="00CF21FC" w:rsidRPr="001F048B" w:rsidRDefault="00CF21FC">
            <w:pPr>
              <w:pStyle w:val="Commentaire"/>
              <w:tabs>
                <w:tab w:val="clear" w:pos="3969"/>
              </w:tabs>
              <w:rPr>
                <w:lang w:val="en-CA"/>
              </w:rPr>
            </w:pPr>
            <w:r w:rsidRPr="001F048B">
              <w:rPr>
                <w:lang w:val="en-CA"/>
              </w:rPr>
              <w:t>Early Childhood Education</w:t>
            </w:r>
          </w:p>
        </w:tc>
      </w:tr>
      <w:tr w:rsidR="00CF21FC" w:rsidRPr="001F048B" w14:paraId="6026E7A0" w14:textId="77777777" w:rsidTr="00480BA2">
        <w:trPr>
          <w:trHeight w:hRule="exact" w:val="567"/>
        </w:trPr>
        <w:tc>
          <w:tcPr>
            <w:tcW w:w="1372" w:type="dxa"/>
          </w:tcPr>
          <w:p w14:paraId="1722AFE8" w14:textId="77777777" w:rsidR="00CF21FC" w:rsidRPr="001F048B" w:rsidRDefault="00CF21FC">
            <w:pPr>
              <w:pStyle w:val="Commentaire"/>
              <w:tabs>
                <w:tab w:val="clear" w:pos="3969"/>
              </w:tabs>
              <w:rPr>
                <w:lang w:val="en-CA"/>
              </w:rPr>
            </w:pPr>
            <w:r w:rsidRPr="001F048B">
              <w:rPr>
                <w:lang w:val="en-CA"/>
              </w:rPr>
              <w:t>330</w:t>
            </w:r>
          </w:p>
        </w:tc>
        <w:tc>
          <w:tcPr>
            <w:tcW w:w="8107" w:type="dxa"/>
          </w:tcPr>
          <w:p w14:paraId="28C31C71" w14:textId="77777777" w:rsidR="00CF21FC" w:rsidRPr="001F048B" w:rsidRDefault="00CF21FC">
            <w:pPr>
              <w:pStyle w:val="Commentaire"/>
              <w:tabs>
                <w:tab w:val="clear" w:pos="3969"/>
              </w:tabs>
              <w:rPr>
                <w:lang w:val="en-CA"/>
              </w:rPr>
            </w:pPr>
            <w:r w:rsidRPr="001F048B">
              <w:rPr>
                <w:lang w:val="en-CA"/>
              </w:rPr>
              <w:t>History</w:t>
            </w:r>
          </w:p>
        </w:tc>
      </w:tr>
      <w:tr w:rsidR="00CF21FC" w:rsidRPr="001F048B" w14:paraId="666AB029" w14:textId="77777777" w:rsidTr="00480BA2">
        <w:trPr>
          <w:trHeight w:hRule="exact" w:val="567"/>
        </w:trPr>
        <w:tc>
          <w:tcPr>
            <w:tcW w:w="1372" w:type="dxa"/>
          </w:tcPr>
          <w:p w14:paraId="4F90D764" w14:textId="77777777" w:rsidR="00CF21FC" w:rsidRPr="001F048B" w:rsidRDefault="00CF21FC">
            <w:pPr>
              <w:pStyle w:val="Commentaire"/>
              <w:tabs>
                <w:tab w:val="clear" w:pos="3969"/>
              </w:tabs>
              <w:rPr>
                <w:lang w:val="en-CA"/>
              </w:rPr>
            </w:pPr>
            <w:r w:rsidRPr="001F048B">
              <w:rPr>
                <w:lang w:val="en-CA"/>
              </w:rPr>
              <w:t>332</w:t>
            </w:r>
          </w:p>
        </w:tc>
        <w:tc>
          <w:tcPr>
            <w:tcW w:w="8107" w:type="dxa"/>
          </w:tcPr>
          <w:p w14:paraId="02A3F13F" w14:textId="77777777" w:rsidR="00CF21FC" w:rsidRPr="001F048B" w:rsidRDefault="00CF21FC">
            <w:pPr>
              <w:pStyle w:val="Commentaire"/>
              <w:tabs>
                <w:tab w:val="clear" w:pos="3969"/>
              </w:tabs>
              <w:rPr>
                <w:lang w:val="en-CA"/>
              </w:rPr>
            </w:pPr>
            <w:r w:rsidRPr="001F048B">
              <w:rPr>
                <w:lang w:val="en-CA"/>
              </w:rPr>
              <w:t>Ancient Civilizations</w:t>
            </w:r>
          </w:p>
        </w:tc>
      </w:tr>
      <w:tr w:rsidR="00CF21FC" w:rsidRPr="001F048B" w14:paraId="0B27CF79" w14:textId="77777777" w:rsidTr="00480BA2">
        <w:trPr>
          <w:trHeight w:hRule="exact" w:val="567"/>
        </w:trPr>
        <w:tc>
          <w:tcPr>
            <w:tcW w:w="1372" w:type="dxa"/>
          </w:tcPr>
          <w:p w14:paraId="25F51088" w14:textId="77777777" w:rsidR="00CF21FC" w:rsidRPr="001F048B" w:rsidRDefault="00CF21FC">
            <w:pPr>
              <w:pStyle w:val="Commentaire"/>
              <w:tabs>
                <w:tab w:val="clear" w:pos="3969"/>
              </w:tabs>
              <w:rPr>
                <w:lang w:val="en-CA"/>
              </w:rPr>
            </w:pPr>
            <w:r w:rsidRPr="001F048B">
              <w:rPr>
                <w:lang w:val="en-CA"/>
              </w:rPr>
              <w:t>340</w:t>
            </w:r>
          </w:p>
        </w:tc>
        <w:tc>
          <w:tcPr>
            <w:tcW w:w="8107" w:type="dxa"/>
          </w:tcPr>
          <w:p w14:paraId="4587F0A5" w14:textId="77777777" w:rsidR="00CF21FC" w:rsidRPr="001F048B" w:rsidRDefault="00CF21FC">
            <w:pPr>
              <w:pStyle w:val="Commentaire"/>
              <w:tabs>
                <w:tab w:val="clear" w:pos="3969"/>
              </w:tabs>
              <w:rPr>
                <w:lang w:val="en-CA"/>
              </w:rPr>
            </w:pPr>
            <w:r w:rsidRPr="001F048B">
              <w:rPr>
                <w:lang w:val="en-CA"/>
              </w:rPr>
              <w:t>Philosophy</w:t>
            </w:r>
          </w:p>
        </w:tc>
      </w:tr>
      <w:tr w:rsidR="00CF21FC" w:rsidRPr="001F048B" w14:paraId="5F412E23" w14:textId="77777777" w:rsidTr="00480BA2">
        <w:trPr>
          <w:trHeight w:hRule="exact" w:val="567"/>
        </w:trPr>
        <w:tc>
          <w:tcPr>
            <w:tcW w:w="1372" w:type="dxa"/>
          </w:tcPr>
          <w:p w14:paraId="114F0D28" w14:textId="77777777" w:rsidR="00CF21FC" w:rsidRPr="001F048B" w:rsidRDefault="00CF21FC">
            <w:pPr>
              <w:pStyle w:val="Commentaire"/>
              <w:tabs>
                <w:tab w:val="clear" w:pos="3969"/>
              </w:tabs>
              <w:rPr>
                <w:lang w:val="en-CA"/>
              </w:rPr>
            </w:pPr>
            <w:r w:rsidRPr="001F048B">
              <w:rPr>
                <w:lang w:val="en-CA"/>
              </w:rPr>
              <w:t>345</w:t>
            </w:r>
          </w:p>
        </w:tc>
        <w:tc>
          <w:tcPr>
            <w:tcW w:w="8107" w:type="dxa"/>
          </w:tcPr>
          <w:p w14:paraId="20B873DA" w14:textId="77777777" w:rsidR="00CF21FC" w:rsidRPr="001F048B" w:rsidRDefault="00CF21FC">
            <w:pPr>
              <w:pStyle w:val="Commentaire"/>
              <w:tabs>
                <w:tab w:val="clear" w:pos="3969"/>
              </w:tabs>
              <w:rPr>
                <w:lang w:val="en-CA"/>
              </w:rPr>
            </w:pPr>
            <w:r w:rsidRPr="001F048B">
              <w:rPr>
                <w:lang w:val="en-CA"/>
              </w:rPr>
              <w:t>Humanities</w:t>
            </w:r>
          </w:p>
        </w:tc>
      </w:tr>
      <w:tr w:rsidR="00CF21FC" w:rsidRPr="001F048B" w14:paraId="2954BEE0" w14:textId="77777777" w:rsidTr="00480BA2">
        <w:trPr>
          <w:trHeight w:hRule="exact" w:val="567"/>
        </w:trPr>
        <w:tc>
          <w:tcPr>
            <w:tcW w:w="1372" w:type="dxa"/>
          </w:tcPr>
          <w:p w14:paraId="6293DA8A" w14:textId="77777777" w:rsidR="00CF21FC" w:rsidRPr="001F048B" w:rsidRDefault="00CF21FC">
            <w:pPr>
              <w:pStyle w:val="Commentaire"/>
              <w:tabs>
                <w:tab w:val="clear" w:pos="3969"/>
              </w:tabs>
              <w:rPr>
                <w:lang w:val="en-CA"/>
              </w:rPr>
            </w:pPr>
            <w:r w:rsidRPr="001F048B">
              <w:rPr>
                <w:lang w:val="en-CA"/>
              </w:rPr>
              <w:t>350</w:t>
            </w:r>
          </w:p>
        </w:tc>
        <w:tc>
          <w:tcPr>
            <w:tcW w:w="8107" w:type="dxa"/>
          </w:tcPr>
          <w:p w14:paraId="5D33DA90" w14:textId="77777777" w:rsidR="00CF21FC" w:rsidRPr="001F048B" w:rsidRDefault="00CF21FC">
            <w:pPr>
              <w:pStyle w:val="Commentaire"/>
              <w:tabs>
                <w:tab w:val="clear" w:pos="3969"/>
              </w:tabs>
              <w:rPr>
                <w:lang w:val="en-CA"/>
              </w:rPr>
            </w:pPr>
            <w:r w:rsidRPr="001F048B">
              <w:rPr>
                <w:lang w:val="en-CA"/>
              </w:rPr>
              <w:t>Psychology</w:t>
            </w:r>
          </w:p>
        </w:tc>
      </w:tr>
      <w:tr w:rsidR="00CF21FC" w:rsidRPr="001F048B" w14:paraId="5E50477F" w14:textId="77777777" w:rsidTr="00480BA2">
        <w:trPr>
          <w:trHeight w:hRule="exact" w:val="567"/>
        </w:trPr>
        <w:tc>
          <w:tcPr>
            <w:tcW w:w="1372" w:type="dxa"/>
          </w:tcPr>
          <w:p w14:paraId="332B54D1" w14:textId="77777777" w:rsidR="00CF21FC" w:rsidRPr="001F048B" w:rsidRDefault="00CF21FC">
            <w:pPr>
              <w:pStyle w:val="Commentaire"/>
              <w:tabs>
                <w:tab w:val="clear" w:pos="3969"/>
              </w:tabs>
              <w:rPr>
                <w:lang w:val="en-CA"/>
              </w:rPr>
            </w:pPr>
            <w:r w:rsidRPr="001F048B">
              <w:rPr>
                <w:lang w:val="en-CA"/>
              </w:rPr>
              <w:t>351</w:t>
            </w:r>
          </w:p>
        </w:tc>
        <w:tc>
          <w:tcPr>
            <w:tcW w:w="8107" w:type="dxa"/>
          </w:tcPr>
          <w:p w14:paraId="2061ADAB" w14:textId="77777777" w:rsidR="00CF21FC" w:rsidRPr="001F048B" w:rsidRDefault="00CF21FC">
            <w:pPr>
              <w:pStyle w:val="Commentaire"/>
              <w:tabs>
                <w:tab w:val="clear" w:pos="3969"/>
              </w:tabs>
              <w:rPr>
                <w:lang w:val="en-CA"/>
              </w:rPr>
            </w:pPr>
            <w:r w:rsidRPr="001F048B">
              <w:rPr>
                <w:lang w:val="en-CA"/>
              </w:rPr>
              <w:t xml:space="preserve">Special Education </w:t>
            </w:r>
          </w:p>
        </w:tc>
      </w:tr>
      <w:tr w:rsidR="00CF21FC" w:rsidRPr="001F048B" w14:paraId="5EB51B61" w14:textId="77777777" w:rsidTr="00480BA2">
        <w:trPr>
          <w:trHeight w:hRule="exact" w:val="567"/>
        </w:trPr>
        <w:tc>
          <w:tcPr>
            <w:tcW w:w="1372" w:type="dxa"/>
          </w:tcPr>
          <w:p w14:paraId="48D3ACD3" w14:textId="77777777" w:rsidR="00CF21FC" w:rsidRPr="001F048B" w:rsidRDefault="00CF21FC">
            <w:pPr>
              <w:pStyle w:val="Commentaire"/>
              <w:tabs>
                <w:tab w:val="clear" w:pos="3969"/>
              </w:tabs>
              <w:rPr>
                <w:lang w:val="en-CA"/>
              </w:rPr>
            </w:pPr>
            <w:r w:rsidRPr="001F048B">
              <w:rPr>
                <w:lang w:val="en-CA"/>
              </w:rPr>
              <w:lastRenderedPageBreak/>
              <w:t>352</w:t>
            </w:r>
          </w:p>
        </w:tc>
        <w:tc>
          <w:tcPr>
            <w:tcW w:w="8107" w:type="dxa"/>
          </w:tcPr>
          <w:p w14:paraId="7B9A04BF" w14:textId="77777777" w:rsidR="00CF21FC" w:rsidRPr="001F048B" w:rsidRDefault="00CF21FC">
            <w:pPr>
              <w:pStyle w:val="Commentaire"/>
              <w:tabs>
                <w:tab w:val="clear" w:pos="3969"/>
              </w:tabs>
              <w:rPr>
                <w:lang w:val="en-CA"/>
              </w:rPr>
            </w:pPr>
            <w:r w:rsidRPr="001F048B">
              <w:rPr>
                <w:lang w:val="en-CA"/>
              </w:rPr>
              <w:t>Gerontology</w:t>
            </w:r>
          </w:p>
        </w:tc>
      </w:tr>
      <w:tr w:rsidR="00CF21FC" w:rsidRPr="001F048B" w14:paraId="25C09488" w14:textId="77777777" w:rsidTr="00480BA2">
        <w:trPr>
          <w:trHeight w:hRule="exact" w:val="567"/>
        </w:trPr>
        <w:tc>
          <w:tcPr>
            <w:tcW w:w="1372" w:type="dxa"/>
          </w:tcPr>
          <w:p w14:paraId="64E84C27" w14:textId="77777777" w:rsidR="00CF21FC" w:rsidRPr="001F048B" w:rsidRDefault="00CF21FC">
            <w:pPr>
              <w:pStyle w:val="Commentaire"/>
              <w:tabs>
                <w:tab w:val="clear" w:pos="3969"/>
              </w:tabs>
              <w:rPr>
                <w:lang w:val="en-CA"/>
              </w:rPr>
            </w:pPr>
            <w:r w:rsidRPr="001F048B">
              <w:rPr>
                <w:lang w:val="en-CA"/>
              </w:rPr>
              <w:t>353</w:t>
            </w:r>
          </w:p>
        </w:tc>
        <w:tc>
          <w:tcPr>
            <w:tcW w:w="8107" w:type="dxa"/>
          </w:tcPr>
          <w:p w14:paraId="3EBE4DEF" w14:textId="77777777" w:rsidR="00CF21FC" w:rsidRPr="001F048B" w:rsidRDefault="00CF21FC">
            <w:pPr>
              <w:pStyle w:val="Commentaire"/>
              <w:tabs>
                <w:tab w:val="clear" w:pos="3969"/>
              </w:tabs>
              <w:rPr>
                <w:lang w:val="en-CA"/>
              </w:rPr>
            </w:pPr>
            <w:r w:rsidRPr="001F048B">
              <w:rPr>
                <w:lang w:val="en-CA"/>
              </w:rPr>
              <w:t>Basic Assistance Services</w:t>
            </w:r>
          </w:p>
        </w:tc>
      </w:tr>
      <w:tr w:rsidR="00CF21FC" w:rsidRPr="001F048B" w14:paraId="55B3F4F6" w14:textId="77777777" w:rsidTr="00480BA2">
        <w:trPr>
          <w:trHeight w:hRule="exact" w:val="567"/>
        </w:trPr>
        <w:tc>
          <w:tcPr>
            <w:tcW w:w="1372" w:type="dxa"/>
          </w:tcPr>
          <w:p w14:paraId="680EDC8D" w14:textId="77777777" w:rsidR="00CF21FC" w:rsidRPr="001F048B" w:rsidRDefault="00CF21FC">
            <w:pPr>
              <w:pStyle w:val="Commentaire"/>
              <w:tabs>
                <w:tab w:val="clear" w:pos="3969"/>
              </w:tabs>
              <w:rPr>
                <w:lang w:val="en-CA"/>
              </w:rPr>
            </w:pPr>
            <w:r w:rsidRPr="001F048B">
              <w:rPr>
                <w:lang w:val="en-CA"/>
              </w:rPr>
              <w:t>354</w:t>
            </w:r>
          </w:p>
        </w:tc>
        <w:tc>
          <w:tcPr>
            <w:tcW w:w="8107" w:type="dxa"/>
          </w:tcPr>
          <w:p w14:paraId="1D300170" w14:textId="77777777" w:rsidR="00CF21FC" w:rsidRPr="001F048B" w:rsidRDefault="00CF21FC">
            <w:pPr>
              <w:pStyle w:val="Commentaire"/>
              <w:tabs>
                <w:tab w:val="clear" w:pos="3969"/>
              </w:tabs>
              <w:rPr>
                <w:lang w:val="en-CA"/>
              </w:rPr>
            </w:pPr>
            <w:r w:rsidRPr="001F048B">
              <w:rPr>
                <w:lang w:val="en-CA"/>
              </w:rPr>
              <w:t>Leadership Training</w:t>
            </w:r>
          </w:p>
        </w:tc>
      </w:tr>
      <w:tr w:rsidR="00CF21FC" w:rsidRPr="00B43D2D" w14:paraId="418F84A6" w14:textId="77777777" w:rsidTr="00480BA2">
        <w:trPr>
          <w:trHeight w:hRule="exact" w:val="567"/>
        </w:trPr>
        <w:tc>
          <w:tcPr>
            <w:tcW w:w="1372" w:type="dxa"/>
          </w:tcPr>
          <w:p w14:paraId="73C961F2" w14:textId="77777777" w:rsidR="00CF21FC" w:rsidRPr="00B43D2D" w:rsidRDefault="00CF21FC">
            <w:pPr>
              <w:pStyle w:val="Commentaire"/>
              <w:tabs>
                <w:tab w:val="clear" w:pos="3969"/>
              </w:tabs>
              <w:rPr>
                <w:lang w:val="en-CA"/>
              </w:rPr>
            </w:pPr>
            <w:r w:rsidRPr="00B43D2D">
              <w:rPr>
                <w:lang w:val="en-CA"/>
              </w:rPr>
              <w:t>360</w:t>
            </w:r>
            <w:r w:rsidR="00A82B78" w:rsidRPr="00B43D2D">
              <w:rPr>
                <w:lang w:val="en-CA"/>
              </w:rPr>
              <w:t>*</w:t>
            </w:r>
          </w:p>
        </w:tc>
        <w:tc>
          <w:tcPr>
            <w:tcW w:w="8107" w:type="dxa"/>
          </w:tcPr>
          <w:p w14:paraId="0FBF864A" w14:textId="77777777" w:rsidR="00CF21FC" w:rsidRPr="00B43D2D" w:rsidRDefault="00CF21FC">
            <w:pPr>
              <w:pStyle w:val="Commentaire"/>
              <w:tabs>
                <w:tab w:val="clear" w:pos="3969"/>
              </w:tabs>
              <w:rPr>
                <w:lang w:val="en-CA"/>
              </w:rPr>
            </w:pPr>
            <w:r w:rsidRPr="00B43D2D">
              <w:rPr>
                <w:lang w:val="en-CA"/>
              </w:rPr>
              <w:t>Multidisciplinary</w:t>
            </w:r>
            <w:r w:rsidR="00AA039A" w:rsidRPr="00B43D2D">
              <w:rPr>
                <w:lang w:val="en-CA"/>
              </w:rPr>
              <w:t>*</w:t>
            </w:r>
          </w:p>
        </w:tc>
      </w:tr>
      <w:tr w:rsidR="00AA039A" w:rsidRPr="001F048B" w14:paraId="54B9D6A6" w14:textId="77777777" w:rsidTr="00480BA2">
        <w:trPr>
          <w:trHeight w:hRule="exact" w:val="567"/>
        </w:trPr>
        <w:tc>
          <w:tcPr>
            <w:tcW w:w="1372" w:type="dxa"/>
          </w:tcPr>
          <w:p w14:paraId="39E09DE3" w14:textId="77777777" w:rsidR="00AA039A" w:rsidRPr="00B43D2D" w:rsidRDefault="00AA039A" w:rsidP="00AA039A">
            <w:pPr>
              <w:pStyle w:val="Commentaire"/>
              <w:tabs>
                <w:tab w:val="clear" w:pos="3969"/>
              </w:tabs>
              <w:rPr>
                <w:lang w:val="en-CA"/>
              </w:rPr>
            </w:pPr>
            <w:r w:rsidRPr="00B43D2D">
              <w:t>365*</w:t>
            </w:r>
          </w:p>
        </w:tc>
        <w:tc>
          <w:tcPr>
            <w:tcW w:w="8107" w:type="dxa"/>
          </w:tcPr>
          <w:p w14:paraId="7915CF2C" w14:textId="77777777" w:rsidR="00AA039A" w:rsidRPr="001F048B" w:rsidRDefault="00126BBE" w:rsidP="00AA039A">
            <w:pPr>
              <w:pStyle w:val="Commentaire"/>
              <w:tabs>
                <w:tab w:val="clear" w:pos="3969"/>
              </w:tabs>
              <w:rPr>
                <w:lang w:val="en-CA"/>
              </w:rPr>
            </w:pPr>
            <w:r w:rsidRPr="00B43D2D">
              <w:rPr>
                <w:rFonts w:cs="Arial"/>
                <w:spacing w:val="-3"/>
                <w:szCs w:val="24"/>
                <w:lang w:val="en-CA"/>
              </w:rPr>
              <w:t>Transdisciplinary</w:t>
            </w:r>
            <w:r w:rsidR="00AA039A" w:rsidRPr="00B43D2D">
              <w:t>*</w:t>
            </w:r>
          </w:p>
        </w:tc>
      </w:tr>
      <w:tr w:rsidR="00CF21FC" w:rsidRPr="001F048B" w14:paraId="55B7A2B6" w14:textId="77777777" w:rsidTr="00480BA2">
        <w:trPr>
          <w:trHeight w:hRule="exact" w:val="567"/>
        </w:trPr>
        <w:tc>
          <w:tcPr>
            <w:tcW w:w="1372" w:type="dxa"/>
          </w:tcPr>
          <w:p w14:paraId="786C8E52" w14:textId="77777777" w:rsidR="00CF21FC" w:rsidRPr="001F048B" w:rsidRDefault="00CF21FC">
            <w:pPr>
              <w:pStyle w:val="Commentaire"/>
              <w:tabs>
                <w:tab w:val="clear" w:pos="3969"/>
              </w:tabs>
              <w:rPr>
                <w:lang w:val="en-CA"/>
              </w:rPr>
            </w:pPr>
            <w:r w:rsidRPr="001F048B">
              <w:rPr>
                <w:lang w:val="en-CA"/>
              </w:rPr>
              <w:t>370</w:t>
            </w:r>
          </w:p>
        </w:tc>
        <w:tc>
          <w:tcPr>
            <w:tcW w:w="8107" w:type="dxa"/>
          </w:tcPr>
          <w:p w14:paraId="779CCED4" w14:textId="77777777" w:rsidR="00CF21FC" w:rsidRPr="001F048B" w:rsidRDefault="00CF21FC">
            <w:pPr>
              <w:pStyle w:val="Commentaire"/>
              <w:tabs>
                <w:tab w:val="clear" w:pos="3969"/>
              </w:tabs>
              <w:rPr>
                <w:lang w:val="en-CA"/>
              </w:rPr>
            </w:pPr>
            <w:r w:rsidRPr="001F048B">
              <w:rPr>
                <w:lang w:val="en-CA"/>
              </w:rPr>
              <w:t>Religion</w:t>
            </w:r>
          </w:p>
        </w:tc>
      </w:tr>
      <w:tr w:rsidR="00CF21FC" w:rsidRPr="001F048B" w14:paraId="3B44C1DD" w14:textId="77777777" w:rsidTr="00480BA2">
        <w:trPr>
          <w:trHeight w:hRule="exact" w:val="567"/>
        </w:trPr>
        <w:tc>
          <w:tcPr>
            <w:tcW w:w="1372" w:type="dxa"/>
          </w:tcPr>
          <w:p w14:paraId="00E9F829" w14:textId="77777777" w:rsidR="00CF21FC" w:rsidRPr="001F048B" w:rsidRDefault="00CF21FC">
            <w:pPr>
              <w:pStyle w:val="Commentaire"/>
              <w:tabs>
                <w:tab w:val="clear" w:pos="3969"/>
              </w:tabs>
              <w:rPr>
                <w:lang w:val="en-CA"/>
              </w:rPr>
            </w:pPr>
            <w:r w:rsidRPr="001F048B">
              <w:rPr>
                <w:lang w:val="en-CA"/>
              </w:rPr>
              <w:t>371</w:t>
            </w:r>
          </w:p>
        </w:tc>
        <w:tc>
          <w:tcPr>
            <w:tcW w:w="8107" w:type="dxa"/>
          </w:tcPr>
          <w:p w14:paraId="2AE200C8" w14:textId="77777777" w:rsidR="00CF21FC" w:rsidRPr="001F048B" w:rsidRDefault="00CF21FC">
            <w:pPr>
              <w:pStyle w:val="Commentaire"/>
              <w:tabs>
                <w:tab w:val="clear" w:pos="3969"/>
              </w:tabs>
              <w:rPr>
                <w:lang w:val="en-CA"/>
              </w:rPr>
            </w:pPr>
            <w:r w:rsidRPr="001F048B">
              <w:rPr>
                <w:lang w:val="en-CA"/>
              </w:rPr>
              <w:t>Christian Fellowship</w:t>
            </w:r>
          </w:p>
        </w:tc>
      </w:tr>
      <w:tr w:rsidR="00CF21FC" w:rsidRPr="001F048B" w14:paraId="78AF1158" w14:textId="77777777" w:rsidTr="00480BA2">
        <w:trPr>
          <w:trHeight w:hRule="exact" w:val="567"/>
        </w:trPr>
        <w:tc>
          <w:tcPr>
            <w:tcW w:w="1372" w:type="dxa"/>
          </w:tcPr>
          <w:p w14:paraId="57CE0C05" w14:textId="77777777" w:rsidR="00CF21FC" w:rsidRPr="001F048B" w:rsidRDefault="00CF21FC">
            <w:pPr>
              <w:pStyle w:val="Commentaire"/>
              <w:tabs>
                <w:tab w:val="clear" w:pos="3969"/>
              </w:tabs>
              <w:rPr>
                <w:lang w:val="en-CA"/>
              </w:rPr>
            </w:pPr>
            <w:r w:rsidRPr="001F048B">
              <w:rPr>
                <w:lang w:val="en-CA"/>
              </w:rPr>
              <w:t>381</w:t>
            </w:r>
          </w:p>
        </w:tc>
        <w:tc>
          <w:tcPr>
            <w:tcW w:w="8107" w:type="dxa"/>
          </w:tcPr>
          <w:p w14:paraId="16AFFDFA" w14:textId="77777777" w:rsidR="00CF21FC" w:rsidRPr="001F048B" w:rsidRDefault="00CF21FC">
            <w:pPr>
              <w:pStyle w:val="Commentaire"/>
              <w:tabs>
                <w:tab w:val="clear" w:pos="3969"/>
              </w:tabs>
              <w:rPr>
                <w:lang w:val="en-CA"/>
              </w:rPr>
            </w:pPr>
            <w:r w:rsidRPr="001F048B">
              <w:rPr>
                <w:lang w:val="en-CA"/>
              </w:rPr>
              <w:t>Anthropology</w:t>
            </w:r>
          </w:p>
        </w:tc>
      </w:tr>
      <w:tr w:rsidR="00CF21FC" w:rsidRPr="001F048B" w14:paraId="1A8FD6E4" w14:textId="77777777" w:rsidTr="00480BA2">
        <w:trPr>
          <w:trHeight w:hRule="exact" w:val="567"/>
        </w:trPr>
        <w:tc>
          <w:tcPr>
            <w:tcW w:w="1372" w:type="dxa"/>
          </w:tcPr>
          <w:p w14:paraId="6F395FA4" w14:textId="77777777" w:rsidR="00CF21FC" w:rsidRPr="001F048B" w:rsidRDefault="00CF21FC">
            <w:pPr>
              <w:pStyle w:val="Commentaire"/>
              <w:tabs>
                <w:tab w:val="clear" w:pos="3969"/>
              </w:tabs>
              <w:rPr>
                <w:lang w:val="en-CA"/>
              </w:rPr>
            </w:pPr>
            <w:r w:rsidRPr="001F048B">
              <w:rPr>
                <w:lang w:val="en-CA"/>
              </w:rPr>
              <w:t>383</w:t>
            </w:r>
          </w:p>
        </w:tc>
        <w:tc>
          <w:tcPr>
            <w:tcW w:w="8107" w:type="dxa"/>
          </w:tcPr>
          <w:p w14:paraId="07170E64" w14:textId="77777777" w:rsidR="00CF21FC" w:rsidRPr="001F048B" w:rsidRDefault="00CF21FC">
            <w:pPr>
              <w:pStyle w:val="Commentaire"/>
              <w:tabs>
                <w:tab w:val="clear" w:pos="3969"/>
              </w:tabs>
              <w:rPr>
                <w:lang w:val="en-CA"/>
              </w:rPr>
            </w:pPr>
            <w:r w:rsidRPr="001F048B">
              <w:rPr>
                <w:lang w:val="en-CA"/>
              </w:rPr>
              <w:t>Economics</w:t>
            </w:r>
          </w:p>
        </w:tc>
      </w:tr>
      <w:tr w:rsidR="00CF21FC" w:rsidRPr="001F048B" w14:paraId="4E4676DB" w14:textId="77777777" w:rsidTr="00480BA2">
        <w:trPr>
          <w:trHeight w:hRule="exact" w:val="567"/>
        </w:trPr>
        <w:tc>
          <w:tcPr>
            <w:tcW w:w="1372" w:type="dxa"/>
          </w:tcPr>
          <w:p w14:paraId="1B33A406" w14:textId="77777777" w:rsidR="00CF21FC" w:rsidRPr="001F048B" w:rsidRDefault="00CF21FC">
            <w:pPr>
              <w:pStyle w:val="Commentaire"/>
              <w:tabs>
                <w:tab w:val="clear" w:pos="3969"/>
              </w:tabs>
              <w:rPr>
                <w:lang w:val="en-CA"/>
              </w:rPr>
            </w:pPr>
            <w:r w:rsidRPr="001F048B">
              <w:rPr>
                <w:lang w:val="en-CA"/>
              </w:rPr>
              <w:t>384</w:t>
            </w:r>
          </w:p>
        </w:tc>
        <w:tc>
          <w:tcPr>
            <w:tcW w:w="8107" w:type="dxa"/>
          </w:tcPr>
          <w:p w14:paraId="272840B0" w14:textId="77777777" w:rsidR="00CF21FC" w:rsidRPr="001F048B" w:rsidRDefault="00CF21FC" w:rsidP="004C47B9">
            <w:pPr>
              <w:pStyle w:val="Commentaire"/>
              <w:tabs>
                <w:tab w:val="clear" w:pos="3969"/>
              </w:tabs>
              <w:rPr>
                <w:lang w:val="en-CA"/>
              </w:rPr>
            </w:pPr>
            <w:r w:rsidRPr="001F048B">
              <w:rPr>
                <w:lang w:val="en-CA"/>
              </w:rPr>
              <w:t>Social Research Techn</w:t>
            </w:r>
            <w:r w:rsidR="004C47B9" w:rsidRPr="001F048B">
              <w:rPr>
                <w:lang w:val="en-CA"/>
              </w:rPr>
              <w:t>iques</w:t>
            </w:r>
          </w:p>
        </w:tc>
      </w:tr>
      <w:tr w:rsidR="00CF21FC" w:rsidRPr="001F048B" w14:paraId="1F15DC95" w14:textId="77777777" w:rsidTr="00480BA2">
        <w:trPr>
          <w:trHeight w:hRule="exact" w:val="567"/>
        </w:trPr>
        <w:tc>
          <w:tcPr>
            <w:tcW w:w="1372" w:type="dxa"/>
          </w:tcPr>
          <w:p w14:paraId="004A7E03" w14:textId="77777777" w:rsidR="00CF21FC" w:rsidRPr="001F048B" w:rsidRDefault="00CF21FC">
            <w:pPr>
              <w:pStyle w:val="Commentaire"/>
              <w:tabs>
                <w:tab w:val="clear" w:pos="3969"/>
              </w:tabs>
              <w:rPr>
                <w:lang w:val="en-CA"/>
              </w:rPr>
            </w:pPr>
            <w:r w:rsidRPr="001F048B">
              <w:rPr>
                <w:lang w:val="en-CA"/>
              </w:rPr>
              <w:t>385</w:t>
            </w:r>
          </w:p>
        </w:tc>
        <w:tc>
          <w:tcPr>
            <w:tcW w:w="8107" w:type="dxa"/>
          </w:tcPr>
          <w:p w14:paraId="44D0F362" w14:textId="77777777" w:rsidR="00CF21FC" w:rsidRPr="001F048B" w:rsidRDefault="00CF21FC">
            <w:pPr>
              <w:pStyle w:val="Commentaire"/>
              <w:tabs>
                <w:tab w:val="clear" w:pos="3969"/>
              </w:tabs>
              <w:rPr>
                <w:lang w:val="en-CA"/>
              </w:rPr>
            </w:pPr>
            <w:r w:rsidRPr="001F048B">
              <w:rPr>
                <w:lang w:val="en-CA"/>
              </w:rPr>
              <w:t>Political Science</w:t>
            </w:r>
          </w:p>
        </w:tc>
      </w:tr>
      <w:tr w:rsidR="00CF21FC" w:rsidRPr="001F048B" w14:paraId="60AFC1A9" w14:textId="77777777" w:rsidTr="00480BA2">
        <w:trPr>
          <w:trHeight w:hRule="exact" w:val="567"/>
        </w:trPr>
        <w:tc>
          <w:tcPr>
            <w:tcW w:w="1372" w:type="dxa"/>
          </w:tcPr>
          <w:p w14:paraId="24BC0A29" w14:textId="77777777" w:rsidR="00CF21FC" w:rsidRPr="001F048B" w:rsidRDefault="00CF21FC">
            <w:pPr>
              <w:pStyle w:val="Commentaire"/>
              <w:tabs>
                <w:tab w:val="clear" w:pos="3969"/>
              </w:tabs>
              <w:rPr>
                <w:lang w:val="en-CA"/>
              </w:rPr>
            </w:pPr>
            <w:r w:rsidRPr="001F048B">
              <w:rPr>
                <w:lang w:val="en-CA"/>
              </w:rPr>
              <w:t>386</w:t>
            </w:r>
          </w:p>
        </w:tc>
        <w:tc>
          <w:tcPr>
            <w:tcW w:w="8107" w:type="dxa"/>
          </w:tcPr>
          <w:p w14:paraId="5CDE8C0D" w14:textId="77777777" w:rsidR="00CF21FC" w:rsidRPr="001F048B" w:rsidRDefault="00CF21FC">
            <w:pPr>
              <w:pStyle w:val="Commentaire"/>
              <w:tabs>
                <w:tab w:val="clear" w:pos="3969"/>
              </w:tabs>
              <w:rPr>
                <w:lang w:val="en-CA"/>
              </w:rPr>
            </w:pPr>
            <w:r w:rsidRPr="001F048B">
              <w:rPr>
                <w:lang w:val="en-CA"/>
              </w:rPr>
              <w:t xml:space="preserve">Community Planning </w:t>
            </w:r>
          </w:p>
        </w:tc>
      </w:tr>
      <w:tr w:rsidR="00CF21FC" w:rsidRPr="001F048B" w14:paraId="74D8FA56" w14:textId="77777777" w:rsidTr="00480BA2">
        <w:trPr>
          <w:trHeight w:hRule="exact" w:val="567"/>
        </w:trPr>
        <w:tc>
          <w:tcPr>
            <w:tcW w:w="1372" w:type="dxa"/>
          </w:tcPr>
          <w:p w14:paraId="51A562A9" w14:textId="77777777" w:rsidR="00CF21FC" w:rsidRPr="001F048B" w:rsidRDefault="00CF21FC">
            <w:pPr>
              <w:pStyle w:val="Commentaire"/>
              <w:tabs>
                <w:tab w:val="clear" w:pos="3969"/>
              </w:tabs>
              <w:rPr>
                <w:lang w:val="en-CA"/>
              </w:rPr>
            </w:pPr>
            <w:r w:rsidRPr="001F048B">
              <w:rPr>
                <w:lang w:val="en-CA"/>
              </w:rPr>
              <w:t>387</w:t>
            </w:r>
          </w:p>
        </w:tc>
        <w:tc>
          <w:tcPr>
            <w:tcW w:w="8107" w:type="dxa"/>
          </w:tcPr>
          <w:p w14:paraId="50C6C74F" w14:textId="77777777" w:rsidR="00CF21FC" w:rsidRPr="001F048B" w:rsidRDefault="00CF21FC">
            <w:pPr>
              <w:pStyle w:val="Commentaire"/>
              <w:tabs>
                <w:tab w:val="clear" w:pos="3969"/>
              </w:tabs>
              <w:rPr>
                <w:lang w:val="en-CA"/>
              </w:rPr>
            </w:pPr>
            <w:r w:rsidRPr="001F048B">
              <w:rPr>
                <w:lang w:val="en-CA"/>
              </w:rPr>
              <w:t>Sociology</w:t>
            </w:r>
          </w:p>
        </w:tc>
      </w:tr>
      <w:tr w:rsidR="00CF21FC" w:rsidRPr="001F048B" w14:paraId="38ECB1CB" w14:textId="77777777" w:rsidTr="00480BA2">
        <w:trPr>
          <w:trHeight w:hRule="exact" w:val="567"/>
        </w:trPr>
        <w:tc>
          <w:tcPr>
            <w:tcW w:w="1372" w:type="dxa"/>
          </w:tcPr>
          <w:p w14:paraId="4308B0E0" w14:textId="77777777" w:rsidR="00CF21FC" w:rsidRPr="001F048B" w:rsidRDefault="00CF21FC">
            <w:pPr>
              <w:pStyle w:val="Commentaire"/>
              <w:tabs>
                <w:tab w:val="clear" w:pos="3969"/>
              </w:tabs>
              <w:rPr>
                <w:lang w:val="en-CA"/>
              </w:rPr>
            </w:pPr>
            <w:r w:rsidRPr="001F048B">
              <w:rPr>
                <w:lang w:val="en-CA"/>
              </w:rPr>
              <w:t>388</w:t>
            </w:r>
          </w:p>
        </w:tc>
        <w:tc>
          <w:tcPr>
            <w:tcW w:w="8107" w:type="dxa"/>
          </w:tcPr>
          <w:p w14:paraId="3F765020" w14:textId="77777777" w:rsidR="00CF21FC" w:rsidRPr="001F048B" w:rsidRDefault="00CF21FC">
            <w:pPr>
              <w:pStyle w:val="Commentaire"/>
              <w:tabs>
                <w:tab w:val="clear" w:pos="3969"/>
              </w:tabs>
              <w:rPr>
                <w:lang w:val="en-CA"/>
              </w:rPr>
            </w:pPr>
            <w:r w:rsidRPr="001F048B">
              <w:rPr>
                <w:lang w:val="en-CA"/>
              </w:rPr>
              <w:t>Social Work</w:t>
            </w:r>
          </w:p>
        </w:tc>
      </w:tr>
      <w:tr w:rsidR="00CF21FC" w:rsidRPr="001F048B" w14:paraId="640B64FD" w14:textId="77777777" w:rsidTr="00480BA2">
        <w:trPr>
          <w:trHeight w:hRule="exact" w:val="567"/>
        </w:trPr>
        <w:tc>
          <w:tcPr>
            <w:tcW w:w="1372" w:type="dxa"/>
          </w:tcPr>
          <w:p w14:paraId="6B6D8E3D" w14:textId="77777777" w:rsidR="00CF21FC" w:rsidRPr="001F048B" w:rsidRDefault="00CF21FC">
            <w:pPr>
              <w:pStyle w:val="Commentaire"/>
              <w:tabs>
                <w:tab w:val="clear" w:pos="3969"/>
              </w:tabs>
              <w:rPr>
                <w:lang w:val="en-CA"/>
              </w:rPr>
            </w:pPr>
            <w:r w:rsidRPr="001F048B">
              <w:rPr>
                <w:lang w:val="en-CA"/>
              </w:rPr>
              <w:t>391</w:t>
            </w:r>
          </w:p>
        </w:tc>
        <w:tc>
          <w:tcPr>
            <w:tcW w:w="8107" w:type="dxa"/>
          </w:tcPr>
          <w:p w14:paraId="64F69DAA" w14:textId="77777777" w:rsidR="00CF21FC" w:rsidRPr="001F048B" w:rsidRDefault="00CF21FC">
            <w:pPr>
              <w:pStyle w:val="Commentaire"/>
              <w:tabs>
                <w:tab w:val="clear" w:pos="3969"/>
              </w:tabs>
              <w:rPr>
                <w:lang w:val="en-CA"/>
              </w:rPr>
            </w:pPr>
            <w:r w:rsidRPr="001F048B">
              <w:rPr>
                <w:lang w:val="en-CA"/>
              </w:rPr>
              <w:t>Recreational Technology</w:t>
            </w:r>
          </w:p>
        </w:tc>
      </w:tr>
      <w:tr w:rsidR="00CF21FC" w:rsidRPr="001F048B" w14:paraId="1A3BA94D" w14:textId="77777777" w:rsidTr="00480BA2">
        <w:trPr>
          <w:trHeight w:hRule="exact" w:val="567"/>
        </w:trPr>
        <w:tc>
          <w:tcPr>
            <w:tcW w:w="1372" w:type="dxa"/>
          </w:tcPr>
          <w:p w14:paraId="242E1CC5" w14:textId="77777777" w:rsidR="00CF21FC" w:rsidRPr="001F048B" w:rsidRDefault="00CF21FC">
            <w:pPr>
              <w:pStyle w:val="Commentaire"/>
              <w:tabs>
                <w:tab w:val="clear" w:pos="3969"/>
              </w:tabs>
              <w:rPr>
                <w:lang w:val="en-CA"/>
              </w:rPr>
            </w:pPr>
            <w:r w:rsidRPr="001F048B">
              <w:rPr>
                <w:lang w:val="en-CA"/>
              </w:rPr>
              <w:t>393</w:t>
            </w:r>
          </w:p>
        </w:tc>
        <w:tc>
          <w:tcPr>
            <w:tcW w:w="8107" w:type="dxa"/>
          </w:tcPr>
          <w:p w14:paraId="181289C3" w14:textId="77777777" w:rsidR="00CF21FC" w:rsidRPr="001F048B" w:rsidRDefault="00CF21FC">
            <w:pPr>
              <w:pStyle w:val="Commentaire"/>
              <w:tabs>
                <w:tab w:val="clear" w:pos="3969"/>
              </w:tabs>
              <w:rPr>
                <w:lang w:val="en-CA"/>
              </w:rPr>
            </w:pPr>
            <w:r w:rsidRPr="001F048B">
              <w:rPr>
                <w:lang w:val="en-CA"/>
              </w:rPr>
              <w:t>Documentation Technology</w:t>
            </w:r>
          </w:p>
        </w:tc>
      </w:tr>
      <w:tr w:rsidR="00CF21FC" w:rsidRPr="001F048B" w14:paraId="0CBC74A4" w14:textId="77777777" w:rsidTr="00480BA2">
        <w:trPr>
          <w:trHeight w:hRule="exact" w:val="567"/>
        </w:trPr>
        <w:tc>
          <w:tcPr>
            <w:tcW w:w="1372" w:type="dxa"/>
          </w:tcPr>
          <w:p w14:paraId="7DDAAFEF" w14:textId="77777777" w:rsidR="00CF21FC" w:rsidRPr="001F048B" w:rsidRDefault="00CF21FC">
            <w:pPr>
              <w:pStyle w:val="Commentaire"/>
              <w:tabs>
                <w:tab w:val="clear" w:pos="3969"/>
              </w:tabs>
              <w:rPr>
                <w:lang w:val="en-CA"/>
              </w:rPr>
            </w:pPr>
            <w:r w:rsidRPr="001F048B">
              <w:rPr>
                <w:lang w:val="en-CA"/>
              </w:rPr>
              <w:t>394</w:t>
            </w:r>
          </w:p>
        </w:tc>
        <w:tc>
          <w:tcPr>
            <w:tcW w:w="8107" w:type="dxa"/>
          </w:tcPr>
          <w:p w14:paraId="499C502C" w14:textId="77777777" w:rsidR="00CF21FC" w:rsidRPr="001F048B" w:rsidRDefault="00CF21FC">
            <w:pPr>
              <w:pStyle w:val="Commentaire"/>
              <w:tabs>
                <w:tab w:val="clear" w:pos="3969"/>
              </w:tabs>
              <w:rPr>
                <w:lang w:val="en-CA"/>
              </w:rPr>
            </w:pPr>
            <w:r w:rsidRPr="001F048B">
              <w:rPr>
                <w:lang w:val="en-CA"/>
              </w:rPr>
              <w:t xml:space="preserve">Public Relations </w:t>
            </w:r>
          </w:p>
        </w:tc>
      </w:tr>
      <w:tr w:rsidR="00CF21FC" w:rsidRPr="001F048B" w14:paraId="7BBA7908" w14:textId="77777777" w:rsidTr="00480BA2">
        <w:trPr>
          <w:trHeight w:hRule="exact" w:val="567"/>
        </w:trPr>
        <w:tc>
          <w:tcPr>
            <w:tcW w:w="1372" w:type="dxa"/>
          </w:tcPr>
          <w:p w14:paraId="34D36416" w14:textId="77777777" w:rsidR="00CF21FC" w:rsidRPr="001F048B" w:rsidRDefault="00CF21FC">
            <w:pPr>
              <w:pStyle w:val="Commentaire"/>
              <w:tabs>
                <w:tab w:val="clear" w:pos="3969"/>
              </w:tabs>
              <w:rPr>
                <w:lang w:val="en-CA"/>
              </w:rPr>
            </w:pPr>
            <w:r w:rsidRPr="001F048B">
              <w:rPr>
                <w:lang w:val="en-CA"/>
              </w:rPr>
              <w:t>401</w:t>
            </w:r>
          </w:p>
        </w:tc>
        <w:tc>
          <w:tcPr>
            <w:tcW w:w="8107" w:type="dxa"/>
          </w:tcPr>
          <w:p w14:paraId="2CB375C9" w14:textId="77777777" w:rsidR="00CF21FC" w:rsidRPr="001F048B" w:rsidRDefault="00CF21FC">
            <w:pPr>
              <w:pStyle w:val="Commentaire"/>
              <w:tabs>
                <w:tab w:val="clear" w:pos="3969"/>
              </w:tabs>
              <w:rPr>
                <w:lang w:val="en-CA"/>
              </w:rPr>
            </w:pPr>
            <w:r w:rsidRPr="001F048B">
              <w:rPr>
                <w:lang w:val="en-CA"/>
              </w:rPr>
              <w:t>Administration</w:t>
            </w:r>
          </w:p>
        </w:tc>
      </w:tr>
      <w:tr w:rsidR="00CF21FC" w:rsidRPr="001F048B" w14:paraId="0C14EA8A" w14:textId="77777777" w:rsidTr="00480BA2">
        <w:trPr>
          <w:trHeight w:hRule="exact" w:val="567"/>
        </w:trPr>
        <w:tc>
          <w:tcPr>
            <w:tcW w:w="1372" w:type="dxa"/>
          </w:tcPr>
          <w:p w14:paraId="3BC22004" w14:textId="77777777" w:rsidR="00CF21FC" w:rsidRPr="001F048B" w:rsidRDefault="00CF21FC">
            <w:pPr>
              <w:pStyle w:val="Commentaire"/>
              <w:tabs>
                <w:tab w:val="clear" w:pos="3969"/>
              </w:tabs>
              <w:rPr>
                <w:lang w:val="en-CA"/>
              </w:rPr>
            </w:pPr>
            <w:r w:rsidRPr="001F048B">
              <w:rPr>
                <w:lang w:val="en-CA"/>
              </w:rPr>
              <w:t>410</w:t>
            </w:r>
          </w:p>
        </w:tc>
        <w:tc>
          <w:tcPr>
            <w:tcW w:w="8107" w:type="dxa"/>
          </w:tcPr>
          <w:p w14:paraId="215319E3" w14:textId="77777777" w:rsidR="00CF21FC" w:rsidRPr="001F048B" w:rsidRDefault="00CF21FC">
            <w:pPr>
              <w:pStyle w:val="Commentaire"/>
              <w:tabs>
                <w:tab w:val="clear" w:pos="3969"/>
              </w:tabs>
              <w:rPr>
                <w:lang w:val="en-CA"/>
              </w:rPr>
            </w:pPr>
            <w:r w:rsidRPr="001F048B">
              <w:rPr>
                <w:lang w:val="en-CA"/>
              </w:rPr>
              <w:t>Business Administration (1)</w:t>
            </w:r>
          </w:p>
        </w:tc>
      </w:tr>
      <w:tr w:rsidR="00CF21FC" w:rsidRPr="001F048B" w14:paraId="20144467" w14:textId="77777777" w:rsidTr="00480BA2">
        <w:trPr>
          <w:trHeight w:hRule="exact" w:val="567"/>
        </w:trPr>
        <w:tc>
          <w:tcPr>
            <w:tcW w:w="1372" w:type="dxa"/>
          </w:tcPr>
          <w:p w14:paraId="19767824" w14:textId="77777777" w:rsidR="00CF21FC" w:rsidRPr="001F048B" w:rsidRDefault="00CF21FC">
            <w:pPr>
              <w:pStyle w:val="Commentaire"/>
              <w:tabs>
                <w:tab w:val="clear" w:pos="3969"/>
              </w:tabs>
              <w:rPr>
                <w:lang w:val="en-CA"/>
              </w:rPr>
            </w:pPr>
            <w:r w:rsidRPr="001F048B">
              <w:rPr>
                <w:lang w:val="en-CA"/>
              </w:rPr>
              <w:t>411</w:t>
            </w:r>
          </w:p>
        </w:tc>
        <w:tc>
          <w:tcPr>
            <w:tcW w:w="8107" w:type="dxa"/>
          </w:tcPr>
          <w:p w14:paraId="70EBC5E8" w14:textId="77777777" w:rsidR="00CF21FC" w:rsidRPr="001F048B" w:rsidRDefault="00CF21FC">
            <w:pPr>
              <w:pStyle w:val="Commentaire"/>
              <w:tabs>
                <w:tab w:val="clear" w:pos="3969"/>
              </w:tabs>
              <w:rPr>
                <w:lang w:val="en-CA"/>
              </w:rPr>
            </w:pPr>
            <w:r w:rsidRPr="001F048B">
              <w:rPr>
                <w:lang w:val="en-CA"/>
              </w:rPr>
              <w:t>Medical Archives</w:t>
            </w:r>
          </w:p>
        </w:tc>
      </w:tr>
      <w:tr w:rsidR="00CF21FC" w:rsidRPr="001F048B" w14:paraId="1CDEC2AF" w14:textId="77777777" w:rsidTr="00480BA2">
        <w:trPr>
          <w:trHeight w:hRule="exact" w:val="567"/>
        </w:trPr>
        <w:tc>
          <w:tcPr>
            <w:tcW w:w="1372" w:type="dxa"/>
          </w:tcPr>
          <w:p w14:paraId="4490E548" w14:textId="77777777" w:rsidR="00CF21FC" w:rsidRPr="001F048B" w:rsidRDefault="00CF21FC">
            <w:pPr>
              <w:pStyle w:val="Commentaire"/>
              <w:tabs>
                <w:tab w:val="clear" w:pos="3969"/>
              </w:tabs>
              <w:rPr>
                <w:lang w:val="en-CA"/>
              </w:rPr>
            </w:pPr>
            <w:r w:rsidRPr="001F048B">
              <w:rPr>
                <w:lang w:val="en-CA"/>
              </w:rPr>
              <w:t>412</w:t>
            </w:r>
          </w:p>
        </w:tc>
        <w:tc>
          <w:tcPr>
            <w:tcW w:w="8107" w:type="dxa"/>
          </w:tcPr>
          <w:p w14:paraId="05B8C809" w14:textId="77777777" w:rsidR="00CF21FC" w:rsidRPr="001F048B" w:rsidRDefault="00CF21FC" w:rsidP="00440F41">
            <w:pPr>
              <w:pStyle w:val="Commentaire"/>
              <w:tabs>
                <w:tab w:val="clear" w:pos="3969"/>
              </w:tabs>
              <w:rPr>
                <w:lang w:val="en-CA"/>
              </w:rPr>
            </w:pPr>
            <w:r w:rsidRPr="001F048B">
              <w:rPr>
                <w:lang w:val="en-CA"/>
              </w:rPr>
              <w:t xml:space="preserve">Office </w:t>
            </w:r>
            <w:r w:rsidR="00440F41" w:rsidRPr="001F048B">
              <w:rPr>
                <w:lang w:val="en-CA"/>
              </w:rPr>
              <w:t>System</w:t>
            </w:r>
          </w:p>
        </w:tc>
      </w:tr>
      <w:tr w:rsidR="00CF21FC" w:rsidRPr="001F048B" w14:paraId="369B410C" w14:textId="77777777" w:rsidTr="00480BA2">
        <w:trPr>
          <w:trHeight w:hRule="exact" w:val="567"/>
        </w:trPr>
        <w:tc>
          <w:tcPr>
            <w:tcW w:w="1372" w:type="dxa"/>
          </w:tcPr>
          <w:p w14:paraId="28DF7D01" w14:textId="77777777" w:rsidR="00CF21FC" w:rsidRPr="001F048B" w:rsidRDefault="00CF21FC">
            <w:pPr>
              <w:pStyle w:val="Commentaire"/>
              <w:tabs>
                <w:tab w:val="clear" w:pos="3969"/>
              </w:tabs>
              <w:rPr>
                <w:lang w:val="en-CA"/>
              </w:rPr>
            </w:pPr>
            <w:r w:rsidRPr="001F048B">
              <w:rPr>
                <w:lang w:val="en-CA"/>
              </w:rPr>
              <w:t>413</w:t>
            </w:r>
          </w:p>
        </w:tc>
        <w:tc>
          <w:tcPr>
            <w:tcW w:w="8107" w:type="dxa"/>
          </w:tcPr>
          <w:p w14:paraId="20CB6981" w14:textId="77777777" w:rsidR="00CF21FC" w:rsidRPr="001F048B" w:rsidRDefault="00CF21FC">
            <w:pPr>
              <w:pStyle w:val="Commentaire"/>
              <w:tabs>
                <w:tab w:val="clear" w:pos="3969"/>
              </w:tabs>
              <w:rPr>
                <w:lang w:val="en-CA"/>
              </w:rPr>
            </w:pPr>
            <w:r w:rsidRPr="001F048B">
              <w:rPr>
                <w:lang w:val="en-CA"/>
              </w:rPr>
              <w:t>Cooperatives</w:t>
            </w:r>
          </w:p>
        </w:tc>
      </w:tr>
      <w:tr w:rsidR="00CF21FC" w:rsidRPr="001F048B" w14:paraId="78BC7BA0" w14:textId="77777777" w:rsidTr="00480BA2">
        <w:trPr>
          <w:trHeight w:hRule="exact" w:val="567"/>
        </w:trPr>
        <w:tc>
          <w:tcPr>
            <w:tcW w:w="1372" w:type="dxa"/>
          </w:tcPr>
          <w:p w14:paraId="7D1B3243" w14:textId="77777777" w:rsidR="00CF21FC" w:rsidRPr="001F048B" w:rsidRDefault="00CF21FC">
            <w:pPr>
              <w:pStyle w:val="Commentaire"/>
              <w:tabs>
                <w:tab w:val="clear" w:pos="3969"/>
              </w:tabs>
              <w:rPr>
                <w:lang w:val="en-CA"/>
              </w:rPr>
            </w:pPr>
            <w:r w:rsidRPr="001F048B">
              <w:rPr>
                <w:lang w:val="en-CA"/>
              </w:rPr>
              <w:lastRenderedPageBreak/>
              <w:t>414</w:t>
            </w:r>
          </w:p>
        </w:tc>
        <w:tc>
          <w:tcPr>
            <w:tcW w:w="8107" w:type="dxa"/>
          </w:tcPr>
          <w:p w14:paraId="17642A6E" w14:textId="77777777" w:rsidR="00CF21FC" w:rsidRPr="001F048B" w:rsidRDefault="00CF21FC">
            <w:pPr>
              <w:pStyle w:val="Commentaire"/>
              <w:tabs>
                <w:tab w:val="clear" w:pos="3969"/>
              </w:tabs>
              <w:rPr>
                <w:lang w:val="en-CA"/>
              </w:rPr>
            </w:pPr>
            <w:r w:rsidRPr="001F048B">
              <w:rPr>
                <w:lang w:val="en-CA"/>
              </w:rPr>
              <w:t>Tourism</w:t>
            </w:r>
          </w:p>
        </w:tc>
      </w:tr>
      <w:tr w:rsidR="00CF21FC" w:rsidRPr="001F048B" w14:paraId="6A5B4E2E" w14:textId="77777777" w:rsidTr="00480BA2">
        <w:trPr>
          <w:trHeight w:hRule="exact" w:val="567"/>
        </w:trPr>
        <w:tc>
          <w:tcPr>
            <w:tcW w:w="1372" w:type="dxa"/>
          </w:tcPr>
          <w:p w14:paraId="71DF95C5" w14:textId="77777777" w:rsidR="00CF21FC" w:rsidRPr="001F048B" w:rsidRDefault="00CF21FC">
            <w:pPr>
              <w:pStyle w:val="Commentaire"/>
              <w:tabs>
                <w:tab w:val="clear" w:pos="3969"/>
              </w:tabs>
              <w:rPr>
                <w:lang w:val="en-CA"/>
              </w:rPr>
            </w:pPr>
            <w:r w:rsidRPr="001F048B">
              <w:rPr>
                <w:lang w:val="en-CA"/>
              </w:rPr>
              <w:t>415</w:t>
            </w:r>
          </w:p>
        </w:tc>
        <w:tc>
          <w:tcPr>
            <w:tcW w:w="8107" w:type="dxa"/>
          </w:tcPr>
          <w:p w14:paraId="29818F18" w14:textId="77777777" w:rsidR="00CF21FC" w:rsidRPr="001F048B" w:rsidRDefault="00CF21FC">
            <w:pPr>
              <w:pStyle w:val="Commentaire"/>
              <w:tabs>
                <w:tab w:val="clear" w:pos="3969"/>
              </w:tabs>
              <w:rPr>
                <w:lang w:val="en-CA"/>
              </w:rPr>
            </w:pPr>
            <w:r w:rsidRPr="001F048B">
              <w:rPr>
                <w:lang w:val="en-CA"/>
              </w:rPr>
              <w:t>Business Administration (2)</w:t>
            </w:r>
          </w:p>
        </w:tc>
      </w:tr>
      <w:tr w:rsidR="00CF21FC" w:rsidRPr="001F048B" w14:paraId="35293022" w14:textId="77777777" w:rsidTr="00480BA2">
        <w:trPr>
          <w:trHeight w:hRule="exact" w:val="567"/>
        </w:trPr>
        <w:tc>
          <w:tcPr>
            <w:tcW w:w="1372" w:type="dxa"/>
          </w:tcPr>
          <w:p w14:paraId="4BD318F8" w14:textId="77777777" w:rsidR="00CF21FC" w:rsidRPr="001F048B" w:rsidRDefault="00CF21FC">
            <w:pPr>
              <w:pStyle w:val="Commentaire"/>
              <w:tabs>
                <w:tab w:val="clear" w:pos="3969"/>
              </w:tabs>
              <w:rPr>
                <w:lang w:val="en-CA"/>
              </w:rPr>
            </w:pPr>
            <w:r w:rsidRPr="001F048B">
              <w:rPr>
                <w:lang w:val="en-CA"/>
              </w:rPr>
              <w:t>420</w:t>
            </w:r>
          </w:p>
        </w:tc>
        <w:tc>
          <w:tcPr>
            <w:tcW w:w="8107" w:type="dxa"/>
          </w:tcPr>
          <w:p w14:paraId="7C71CF43" w14:textId="77777777" w:rsidR="00CF21FC" w:rsidRPr="001F048B" w:rsidRDefault="00CF21FC">
            <w:pPr>
              <w:pStyle w:val="Commentaire"/>
              <w:tabs>
                <w:tab w:val="clear" w:pos="3969"/>
              </w:tabs>
              <w:rPr>
                <w:lang w:val="en-CA"/>
              </w:rPr>
            </w:pPr>
            <w:r w:rsidRPr="001F048B">
              <w:rPr>
                <w:lang w:val="en-CA"/>
              </w:rPr>
              <w:t>Electronic Data Processing</w:t>
            </w:r>
            <w:r w:rsidR="00440F41" w:rsidRPr="001F048B">
              <w:rPr>
                <w:lang w:val="en-CA"/>
              </w:rPr>
              <w:t xml:space="preserve"> Techniques</w:t>
            </w:r>
          </w:p>
        </w:tc>
      </w:tr>
      <w:tr w:rsidR="00CF21FC" w:rsidRPr="00B8748F" w14:paraId="0744F306" w14:textId="77777777" w:rsidTr="00480BA2">
        <w:trPr>
          <w:trHeight w:hRule="exact" w:val="567"/>
        </w:trPr>
        <w:tc>
          <w:tcPr>
            <w:tcW w:w="1372" w:type="dxa"/>
          </w:tcPr>
          <w:p w14:paraId="08284652" w14:textId="77777777" w:rsidR="00CF21FC" w:rsidRPr="001F048B" w:rsidRDefault="00CF21FC">
            <w:pPr>
              <w:pStyle w:val="Commentaire"/>
              <w:tabs>
                <w:tab w:val="clear" w:pos="3969"/>
              </w:tabs>
              <w:rPr>
                <w:lang w:val="en-CA"/>
              </w:rPr>
            </w:pPr>
            <w:r w:rsidRPr="001F048B">
              <w:rPr>
                <w:lang w:val="en-CA"/>
              </w:rPr>
              <w:t>430</w:t>
            </w:r>
          </w:p>
        </w:tc>
        <w:tc>
          <w:tcPr>
            <w:tcW w:w="8107" w:type="dxa"/>
          </w:tcPr>
          <w:p w14:paraId="0C1E7396" w14:textId="77777777" w:rsidR="00CF21FC" w:rsidRPr="001F048B" w:rsidRDefault="00CF21FC">
            <w:pPr>
              <w:pStyle w:val="Commentaire"/>
              <w:tabs>
                <w:tab w:val="clear" w:pos="3969"/>
              </w:tabs>
              <w:rPr>
                <w:lang w:val="en-CA"/>
              </w:rPr>
            </w:pPr>
            <w:r w:rsidRPr="001F048B">
              <w:rPr>
                <w:lang w:val="en-CA"/>
              </w:rPr>
              <w:t>Hotel Management and Food Services</w:t>
            </w:r>
          </w:p>
        </w:tc>
      </w:tr>
      <w:tr w:rsidR="00AA039A" w:rsidRPr="00B43D2D" w14:paraId="0C8F9F40" w14:textId="77777777" w:rsidTr="00480BA2">
        <w:trPr>
          <w:trHeight w:hRule="exact" w:val="567"/>
        </w:trPr>
        <w:tc>
          <w:tcPr>
            <w:tcW w:w="1372" w:type="dxa"/>
          </w:tcPr>
          <w:p w14:paraId="7B2BE320" w14:textId="77777777" w:rsidR="00AA039A" w:rsidRPr="00B43D2D" w:rsidRDefault="00AA039A" w:rsidP="00AA039A">
            <w:pPr>
              <w:pStyle w:val="Commentaire"/>
              <w:tabs>
                <w:tab w:val="clear" w:pos="3969"/>
              </w:tabs>
              <w:rPr>
                <w:lang w:val="en-CA"/>
              </w:rPr>
            </w:pPr>
            <w:r w:rsidRPr="00B43D2D">
              <w:t>500*</w:t>
            </w:r>
          </w:p>
        </w:tc>
        <w:tc>
          <w:tcPr>
            <w:tcW w:w="8107" w:type="dxa"/>
          </w:tcPr>
          <w:p w14:paraId="5DB53A6F" w14:textId="77777777" w:rsidR="00AA039A" w:rsidRPr="00B43D2D" w:rsidRDefault="00AA039A" w:rsidP="00AA039A">
            <w:pPr>
              <w:pStyle w:val="Commentaire"/>
              <w:tabs>
                <w:tab w:val="clear" w:pos="3969"/>
              </w:tabs>
              <w:rPr>
                <w:lang w:val="en-CA"/>
              </w:rPr>
            </w:pPr>
            <w:r w:rsidRPr="00B43D2D">
              <w:t>Arts*</w:t>
            </w:r>
          </w:p>
        </w:tc>
      </w:tr>
      <w:tr w:rsidR="00AA039A" w:rsidRPr="00B43D2D" w14:paraId="50A140BA" w14:textId="77777777" w:rsidTr="00480BA2">
        <w:trPr>
          <w:trHeight w:hRule="exact" w:val="567"/>
        </w:trPr>
        <w:tc>
          <w:tcPr>
            <w:tcW w:w="1372" w:type="dxa"/>
          </w:tcPr>
          <w:p w14:paraId="7CDD1571" w14:textId="77777777" w:rsidR="00AA039A" w:rsidRPr="00B43D2D" w:rsidRDefault="00AA039A" w:rsidP="00AA039A">
            <w:pPr>
              <w:pStyle w:val="Commentaire"/>
              <w:tabs>
                <w:tab w:val="clear" w:pos="3969"/>
              </w:tabs>
              <w:rPr>
                <w:lang w:val="en-CA"/>
              </w:rPr>
            </w:pPr>
            <w:r w:rsidRPr="00B43D2D">
              <w:t>502*</w:t>
            </w:r>
          </w:p>
        </w:tc>
        <w:tc>
          <w:tcPr>
            <w:tcW w:w="8107" w:type="dxa"/>
          </w:tcPr>
          <w:p w14:paraId="488C7CEC" w14:textId="77777777" w:rsidR="00AA039A" w:rsidRPr="00B43D2D" w:rsidRDefault="00126BBE" w:rsidP="00AA039A">
            <w:pPr>
              <w:pStyle w:val="Commentaire"/>
              <w:tabs>
                <w:tab w:val="clear" w:pos="3969"/>
              </w:tabs>
              <w:rPr>
                <w:lang w:val="en-CA"/>
              </w:rPr>
            </w:pPr>
            <w:r w:rsidRPr="00B43D2D">
              <w:rPr>
                <w:rFonts w:cs="Arial"/>
                <w:spacing w:val="-3"/>
                <w:szCs w:val="24"/>
                <w:lang w:val="en-CA"/>
              </w:rPr>
              <w:t>Arts and Literature</w:t>
            </w:r>
            <w:r w:rsidRPr="00B43D2D">
              <w:t xml:space="preserve"> </w:t>
            </w:r>
            <w:r w:rsidR="00AA039A" w:rsidRPr="00B43D2D">
              <w:t>*</w:t>
            </w:r>
          </w:p>
        </w:tc>
      </w:tr>
      <w:tr w:rsidR="00AA039A" w:rsidRPr="001F048B" w14:paraId="7EF37DC3" w14:textId="77777777" w:rsidTr="00480BA2">
        <w:trPr>
          <w:trHeight w:hRule="exact" w:val="567"/>
        </w:trPr>
        <w:tc>
          <w:tcPr>
            <w:tcW w:w="1372" w:type="dxa"/>
          </w:tcPr>
          <w:p w14:paraId="553CF4FD" w14:textId="77777777" w:rsidR="00AA039A" w:rsidRPr="00B43D2D" w:rsidRDefault="00AA039A" w:rsidP="00AA039A">
            <w:pPr>
              <w:pStyle w:val="Commentaire"/>
              <w:tabs>
                <w:tab w:val="clear" w:pos="3969"/>
              </w:tabs>
              <w:rPr>
                <w:lang w:val="en-CA"/>
              </w:rPr>
            </w:pPr>
            <w:r w:rsidRPr="00B43D2D">
              <w:t>504*</w:t>
            </w:r>
          </w:p>
        </w:tc>
        <w:tc>
          <w:tcPr>
            <w:tcW w:w="8107" w:type="dxa"/>
          </w:tcPr>
          <w:p w14:paraId="1E8F6A73" w14:textId="77777777" w:rsidR="00AA039A" w:rsidRPr="001F048B" w:rsidRDefault="00126BBE" w:rsidP="00AA039A">
            <w:pPr>
              <w:pStyle w:val="Commentaire"/>
              <w:tabs>
                <w:tab w:val="clear" w:pos="3969"/>
              </w:tabs>
              <w:rPr>
                <w:lang w:val="en-CA"/>
              </w:rPr>
            </w:pPr>
            <w:r w:rsidRPr="00B43D2D">
              <w:rPr>
                <w:rFonts w:cs="Arial"/>
                <w:spacing w:val="-3"/>
                <w:szCs w:val="24"/>
                <w:lang w:val="en-CA"/>
              </w:rPr>
              <w:t>Art and Aesthetics</w:t>
            </w:r>
            <w:r w:rsidRPr="00B43D2D">
              <w:t xml:space="preserve"> </w:t>
            </w:r>
            <w:r w:rsidR="00AA039A" w:rsidRPr="00B43D2D">
              <w:t>*</w:t>
            </w:r>
          </w:p>
        </w:tc>
      </w:tr>
      <w:tr w:rsidR="00440F41" w:rsidRPr="001F048B" w14:paraId="0CC76B9B" w14:textId="77777777" w:rsidTr="00480BA2">
        <w:trPr>
          <w:trHeight w:hRule="exact" w:val="567"/>
        </w:trPr>
        <w:tc>
          <w:tcPr>
            <w:tcW w:w="1372" w:type="dxa"/>
          </w:tcPr>
          <w:p w14:paraId="5E2CA6B0" w14:textId="77777777" w:rsidR="00440F41" w:rsidRPr="001F048B" w:rsidRDefault="00440F41">
            <w:pPr>
              <w:pStyle w:val="Commentaire"/>
              <w:tabs>
                <w:tab w:val="clear" w:pos="3969"/>
              </w:tabs>
              <w:rPr>
                <w:lang w:val="en-CA"/>
              </w:rPr>
            </w:pPr>
            <w:r w:rsidRPr="001F048B">
              <w:rPr>
                <w:lang w:val="en-CA"/>
              </w:rPr>
              <w:t>506</w:t>
            </w:r>
          </w:p>
        </w:tc>
        <w:tc>
          <w:tcPr>
            <w:tcW w:w="8107" w:type="dxa"/>
          </w:tcPr>
          <w:p w14:paraId="720389B9" w14:textId="77777777" w:rsidR="00440F41" w:rsidRPr="001F048B" w:rsidRDefault="00440F41">
            <w:pPr>
              <w:pStyle w:val="Commentaire"/>
              <w:tabs>
                <w:tab w:val="clear" w:pos="3969"/>
              </w:tabs>
              <w:rPr>
                <w:lang w:val="en-CA"/>
              </w:rPr>
            </w:pPr>
            <w:r w:rsidRPr="001F048B">
              <w:rPr>
                <w:lang w:val="en-CA"/>
              </w:rPr>
              <w:t>Dance</w:t>
            </w:r>
          </w:p>
        </w:tc>
      </w:tr>
      <w:tr w:rsidR="00CF21FC" w:rsidRPr="001F048B" w14:paraId="518D18C1" w14:textId="77777777" w:rsidTr="00480BA2">
        <w:trPr>
          <w:trHeight w:hRule="exact" w:val="567"/>
        </w:trPr>
        <w:tc>
          <w:tcPr>
            <w:tcW w:w="1372" w:type="dxa"/>
          </w:tcPr>
          <w:p w14:paraId="5977D447" w14:textId="77777777" w:rsidR="00CF21FC" w:rsidRPr="001F048B" w:rsidRDefault="00CF21FC">
            <w:pPr>
              <w:pStyle w:val="Commentaire"/>
              <w:tabs>
                <w:tab w:val="clear" w:pos="3969"/>
              </w:tabs>
              <w:rPr>
                <w:lang w:val="en-CA"/>
              </w:rPr>
            </w:pPr>
            <w:r w:rsidRPr="001F048B">
              <w:rPr>
                <w:lang w:val="en-CA"/>
              </w:rPr>
              <w:t>510</w:t>
            </w:r>
          </w:p>
        </w:tc>
        <w:tc>
          <w:tcPr>
            <w:tcW w:w="8107" w:type="dxa"/>
          </w:tcPr>
          <w:p w14:paraId="65177FC2" w14:textId="77777777" w:rsidR="00CF21FC" w:rsidRPr="001F048B" w:rsidRDefault="00CF21FC">
            <w:pPr>
              <w:pStyle w:val="Commentaire"/>
              <w:tabs>
                <w:tab w:val="clear" w:pos="3969"/>
              </w:tabs>
              <w:rPr>
                <w:lang w:val="en-CA"/>
              </w:rPr>
            </w:pPr>
            <w:r w:rsidRPr="001F048B">
              <w:rPr>
                <w:lang w:val="en-CA"/>
              </w:rPr>
              <w:t>Visual Arts</w:t>
            </w:r>
          </w:p>
        </w:tc>
      </w:tr>
      <w:tr w:rsidR="00CF21FC" w:rsidRPr="001F048B" w14:paraId="2D3849BB" w14:textId="77777777" w:rsidTr="00480BA2">
        <w:trPr>
          <w:trHeight w:hRule="exact" w:val="567"/>
        </w:trPr>
        <w:tc>
          <w:tcPr>
            <w:tcW w:w="1372" w:type="dxa"/>
          </w:tcPr>
          <w:p w14:paraId="2CFB97CE" w14:textId="77777777" w:rsidR="00CF21FC" w:rsidRPr="001F048B" w:rsidRDefault="00CF21FC">
            <w:pPr>
              <w:pStyle w:val="Commentaire"/>
              <w:tabs>
                <w:tab w:val="clear" w:pos="3969"/>
              </w:tabs>
              <w:rPr>
                <w:lang w:val="en-CA"/>
              </w:rPr>
            </w:pPr>
            <w:r w:rsidRPr="001F048B">
              <w:rPr>
                <w:lang w:val="en-CA"/>
              </w:rPr>
              <w:t>511</w:t>
            </w:r>
          </w:p>
        </w:tc>
        <w:tc>
          <w:tcPr>
            <w:tcW w:w="8107" w:type="dxa"/>
          </w:tcPr>
          <w:p w14:paraId="4AFB7EB2" w14:textId="77777777" w:rsidR="00CF21FC" w:rsidRPr="001F048B" w:rsidRDefault="00CF21FC">
            <w:pPr>
              <w:pStyle w:val="Commentaire"/>
              <w:tabs>
                <w:tab w:val="clear" w:pos="3969"/>
              </w:tabs>
              <w:rPr>
                <w:lang w:val="en-CA"/>
              </w:rPr>
            </w:pPr>
            <w:r w:rsidRPr="001F048B">
              <w:rPr>
                <w:lang w:val="en-CA"/>
              </w:rPr>
              <w:t>Visual Arts</w:t>
            </w:r>
          </w:p>
        </w:tc>
      </w:tr>
      <w:tr w:rsidR="00CF21FC" w:rsidRPr="001F048B" w14:paraId="5456EA9E" w14:textId="77777777" w:rsidTr="00480BA2">
        <w:trPr>
          <w:trHeight w:hRule="exact" w:val="567"/>
        </w:trPr>
        <w:tc>
          <w:tcPr>
            <w:tcW w:w="1372" w:type="dxa"/>
          </w:tcPr>
          <w:p w14:paraId="63716751" w14:textId="77777777" w:rsidR="00CF21FC" w:rsidRPr="001F048B" w:rsidRDefault="00CF21FC">
            <w:pPr>
              <w:pStyle w:val="Commentaire"/>
              <w:tabs>
                <w:tab w:val="clear" w:pos="3969"/>
              </w:tabs>
              <w:rPr>
                <w:lang w:val="en-CA"/>
              </w:rPr>
            </w:pPr>
            <w:r w:rsidRPr="001F048B">
              <w:rPr>
                <w:lang w:val="en-CA"/>
              </w:rPr>
              <w:t>520</w:t>
            </w:r>
          </w:p>
        </w:tc>
        <w:tc>
          <w:tcPr>
            <w:tcW w:w="8107" w:type="dxa"/>
          </w:tcPr>
          <w:p w14:paraId="10958D35" w14:textId="77777777" w:rsidR="00CF21FC" w:rsidRPr="001F048B" w:rsidRDefault="00CF21FC">
            <w:pPr>
              <w:pStyle w:val="Commentaire"/>
              <w:tabs>
                <w:tab w:val="clear" w:pos="3969"/>
              </w:tabs>
              <w:rPr>
                <w:lang w:val="en-CA"/>
              </w:rPr>
            </w:pPr>
            <w:r w:rsidRPr="001F048B">
              <w:rPr>
                <w:lang w:val="en-CA"/>
              </w:rPr>
              <w:t>Aesthetics and Art History</w:t>
            </w:r>
          </w:p>
        </w:tc>
      </w:tr>
      <w:tr w:rsidR="00CF21FC" w:rsidRPr="001F048B" w14:paraId="15808B22" w14:textId="77777777" w:rsidTr="00480BA2">
        <w:trPr>
          <w:trHeight w:hRule="exact" w:val="567"/>
        </w:trPr>
        <w:tc>
          <w:tcPr>
            <w:tcW w:w="1372" w:type="dxa"/>
          </w:tcPr>
          <w:p w14:paraId="25738A5D" w14:textId="77777777" w:rsidR="00CF21FC" w:rsidRPr="001F048B" w:rsidRDefault="00CF21FC">
            <w:pPr>
              <w:pStyle w:val="Commentaire"/>
              <w:tabs>
                <w:tab w:val="clear" w:pos="3969"/>
              </w:tabs>
              <w:rPr>
                <w:lang w:val="en-CA"/>
              </w:rPr>
            </w:pPr>
            <w:r w:rsidRPr="001F048B">
              <w:rPr>
                <w:lang w:val="en-CA"/>
              </w:rPr>
              <w:t>530</w:t>
            </w:r>
          </w:p>
        </w:tc>
        <w:tc>
          <w:tcPr>
            <w:tcW w:w="8107" w:type="dxa"/>
          </w:tcPr>
          <w:p w14:paraId="5C8FD8E4" w14:textId="77777777" w:rsidR="00CF21FC" w:rsidRPr="001F048B" w:rsidRDefault="00CF21FC">
            <w:pPr>
              <w:pStyle w:val="Commentaire"/>
              <w:tabs>
                <w:tab w:val="clear" w:pos="3969"/>
              </w:tabs>
              <w:rPr>
                <w:lang w:val="en-CA"/>
              </w:rPr>
            </w:pPr>
            <w:r w:rsidRPr="001F048B">
              <w:rPr>
                <w:lang w:val="en-CA"/>
              </w:rPr>
              <w:t>Cinema</w:t>
            </w:r>
          </w:p>
        </w:tc>
      </w:tr>
      <w:tr w:rsidR="00CF21FC" w:rsidRPr="001F048B" w14:paraId="648EBA39" w14:textId="77777777" w:rsidTr="00480BA2">
        <w:trPr>
          <w:trHeight w:hRule="exact" w:val="567"/>
        </w:trPr>
        <w:tc>
          <w:tcPr>
            <w:tcW w:w="1372" w:type="dxa"/>
          </w:tcPr>
          <w:p w14:paraId="7F6644D4" w14:textId="77777777" w:rsidR="00CF21FC" w:rsidRPr="001F048B" w:rsidRDefault="00CF21FC">
            <w:pPr>
              <w:pStyle w:val="Commentaire"/>
              <w:tabs>
                <w:tab w:val="clear" w:pos="3969"/>
              </w:tabs>
              <w:rPr>
                <w:lang w:val="en-CA"/>
              </w:rPr>
            </w:pPr>
            <w:r w:rsidRPr="001F048B">
              <w:rPr>
                <w:lang w:val="en-CA"/>
              </w:rPr>
              <w:t>550</w:t>
            </w:r>
          </w:p>
        </w:tc>
        <w:tc>
          <w:tcPr>
            <w:tcW w:w="8107" w:type="dxa"/>
          </w:tcPr>
          <w:p w14:paraId="116B8309" w14:textId="77777777" w:rsidR="00CF21FC" w:rsidRPr="001F048B" w:rsidRDefault="00CF21FC">
            <w:pPr>
              <w:pStyle w:val="Commentaire"/>
              <w:tabs>
                <w:tab w:val="clear" w:pos="3969"/>
              </w:tabs>
              <w:rPr>
                <w:lang w:val="en-CA"/>
              </w:rPr>
            </w:pPr>
            <w:r w:rsidRPr="001F048B">
              <w:rPr>
                <w:lang w:val="en-CA"/>
              </w:rPr>
              <w:t>Music</w:t>
            </w:r>
          </w:p>
        </w:tc>
      </w:tr>
      <w:tr w:rsidR="00CF21FC" w:rsidRPr="00B8748F" w14:paraId="04BEA32A" w14:textId="77777777" w:rsidTr="00480BA2">
        <w:trPr>
          <w:trHeight w:hRule="exact" w:val="567"/>
        </w:trPr>
        <w:tc>
          <w:tcPr>
            <w:tcW w:w="1372" w:type="dxa"/>
          </w:tcPr>
          <w:p w14:paraId="528B0143" w14:textId="77777777" w:rsidR="00CF21FC" w:rsidRPr="001F048B" w:rsidRDefault="00CF21FC">
            <w:pPr>
              <w:pStyle w:val="Commentaire"/>
              <w:tabs>
                <w:tab w:val="clear" w:pos="3969"/>
              </w:tabs>
              <w:rPr>
                <w:lang w:val="en-CA"/>
              </w:rPr>
            </w:pPr>
            <w:r w:rsidRPr="001F048B">
              <w:rPr>
                <w:lang w:val="en-CA"/>
              </w:rPr>
              <w:t>551</w:t>
            </w:r>
          </w:p>
        </w:tc>
        <w:tc>
          <w:tcPr>
            <w:tcW w:w="8107" w:type="dxa"/>
          </w:tcPr>
          <w:p w14:paraId="39BC380A" w14:textId="77777777" w:rsidR="00CF21FC" w:rsidRPr="001F048B" w:rsidRDefault="00CF21FC">
            <w:pPr>
              <w:pStyle w:val="Commentaire"/>
              <w:tabs>
                <w:tab w:val="clear" w:pos="3969"/>
              </w:tabs>
              <w:rPr>
                <w:lang w:val="en-CA"/>
              </w:rPr>
            </w:pPr>
            <w:r w:rsidRPr="001F048B">
              <w:rPr>
                <w:lang w:val="en-CA"/>
              </w:rPr>
              <w:t>Professional Music</w:t>
            </w:r>
            <w:r w:rsidR="00440F41" w:rsidRPr="001F048B">
              <w:rPr>
                <w:lang w:val="en-CA"/>
              </w:rPr>
              <w:t xml:space="preserve"> and Song Techniques</w:t>
            </w:r>
          </w:p>
        </w:tc>
      </w:tr>
      <w:tr w:rsidR="00CF21FC" w:rsidRPr="001F048B" w14:paraId="6558643C" w14:textId="77777777" w:rsidTr="00480BA2">
        <w:trPr>
          <w:trHeight w:hRule="exact" w:val="567"/>
        </w:trPr>
        <w:tc>
          <w:tcPr>
            <w:tcW w:w="1372" w:type="dxa"/>
          </w:tcPr>
          <w:p w14:paraId="20863955" w14:textId="77777777" w:rsidR="00CF21FC" w:rsidRPr="001F048B" w:rsidRDefault="00CF21FC">
            <w:pPr>
              <w:pStyle w:val="Commentaire"/>
              <w:tabs>
                <w:tab w:val="clear" w:pos="3969"/>
              </w:tabs>
              <w:rPr>
                <w:lang w:val="en-CA"/>
              </w:rPr>
            </w:pPr>
            <w:r w:rsidRPr="001F048B">
              <w:rPr>
                <w:lang w:val="en-CA"/>
              </w:rPr>
              <w:t>560</w:t>
            </w:r>
          </w:p>
        </w:tc>
        <w:tc>
          <w:tcPr>
            <w:tcW w:w="8107" w:type="dxa"/>
          </w:tcPr>
          <w:p w14:paraId="585238C3" w14:textId="77777777" w:rsidR="00CF21FC" w:rsidRPr="001F048B" w:rsidRDefault="00CF21FC">
            <w:pPr>
              <w:pStyle w:val="Commentaire"/>
              <w:tabs>
                <w:tab w:val="clear" w:pos="3969"/>
              </w:tabs>
              <w:rPr>
                <w:lang w:val="en-CA"/>
              </w:rPr>
            </w:pPr>
            <w:r w:rsidRPr="001F048B">
              <w:rPr>
                <w:lang w:val="en-CA"/>
              </w:rPr>
              <w:t>Theatre</w:t>
            </w:r>
          </w:p>
        </w:tc>
      </w:tr>
      <w:tr w:rsidR="00CF21FC" w:rsidRPr="001F048B" w14:paraId="5E064F8F" w14:textId="77777777" w:rsidTr="00480BA2">
        <w:trPr>
          <w:trHeight w:hRule="exact" w:val="567"/>
        </w:trPr>
        <w:tc>
          <w:tcPr>
            <w:tcW w:w="1372" w:type="dxa"/>
          </w:tcPr>
          <w:p w14:paraId="0B0A3202" w14:textId="77777777" w:rsidR="00CF21FC" w:rsidRPr="001F048B" w:rsidRDefault="00CF21FC">
            <w:pPr>
              <w:pStyle w:val="Commentaire"/>
              <w:tabs>
                <w:tab w:val="clear" w:pos="3969"/>
              </w:tabs>
              <w:rPr>
                <w:lang w:val="en-CA"/>
              </w:rPr>
            </w:pPr>
            <w:r w:rsidRPr="001F048B">
              <w:rPr>
                <w:lang w:val="en-CA"/>
              </w:rPr>
              <w:t>561</w:t>
            </w:r>
          </w:p>
        </w:tc>
        <w:tc>
          <w:tcPr>
            <w:tcW w:w="8107" w:type="dxa"/>
          </w:tcPr>
          <w:p w14:paraId="212D32E5" w14:textId="77777777" w:rsidR="00CF21FC" w:rsidRPr="001F048B" w:rsidRDefault="00CF21FC">
            <w:pPr>
              <w:pStyle w:val="Commentaire"/>
              <w:tabs>
                <w:tab w:val="clear" w:pos="3969"/>
              </w:tabs>
              <w:rPr>
                <w:lang w:val="en-CA"/>
              </w:rPr>
            </w:pPr>
            <w:r w:rsidRPr="001F048B">
              <w:rPr>
                <w:lang w:val="en-CA"/>
              </w:rPr>
              <w:t>Professional Theatre</w:t>
            </w:r>
          </w:p>
        </w:tc>
      </w:tr>
      <w:tr w:rsidR="00CF21FC" w:rsidRPr="001F048B" w14:paraId="239045F5" w14:textId="77777777" w:rsidTr="00480BA2">
        <w:trPr>
          <w:trHeight w:hRule="exact" w:val="567"/>
        </w:trPr>
        <w:tc>
          <w:tcPr>
            <w:tcW w:w="1372" w:type="dxa"/>
          </w:tcPr>
          <w:p w14:paraId="33270F05" w14:textId="77777777" w:rsidR="00CF21FC" w:rsidRPr="001F048B" w:rsidRDefault="00CF21FC">
            <w:pPr>
              <w:pStyle w:val="Commentaire"/>
              <w:tabs>
                <w:tab w:val="clear" w:pos="3969"/>
              </w:tabs>
              <w:rPr>
                <w:lang w:val="en-CA"/>
              </w:rPr>
            </w:pPr>
            <w:r w:rsidRPr="001F048B">
              <w:rPr>
                <w:lang w:val="en-CA"/>
              </w:rPr>
              <w:t>570</w:t>
            </w:r>
          </w:p>
        </w:tc>
        <w:tc>
          <w:tcPr>
            <w:tcW w:w="8107" w:type="dxa"/>
          </w:tcPr>
          <w:p w14:paraId="7C780622" w14:textId="77777777" w:rsidR="00CF21FC" w:rsidRPr="001F048B" w:rsidRDefault="00CF21FC">
            <w:pPr>
              <w:pStyle w:val="Commentaire"/>
              <w:tabs>
                <w:tab w:val="clear" w:pos="3969"/>
              </w:tabs>
              <w:rPr>
                <w:lang w:val="en-CA"/>
              </w:rPr>
            </w:pPr>
            <w:r w:rsidRPr="001F048B">
              <w:rPr>
                <w:lang w:val="en-CA"/>
              </w:rPr>
              <w:t>Applied Arts</w:t>
            </w:r>
          </w:p>
        </w:tc>
      </w:tr>
      <w:tr w:rsidR="00CF21FC" w:rsidRPr="001F048B" w14:paraId="620B74CA" w14:textId="77777777" w:rsidTr="00480BA2">
        <w:trPr>
          <w:trHeight w:hRule="exact" w:val="567"/>
        </w:trPr>
        <w:tc>
          <w:tcPr>
            <w:tcW w:w="1372" w:type="dxa"/>
          </w:tcPr>
          <w:p w14:paraId="70D8885D" w14:textId="77777777" w:rsidR="00CF21FC" w:rsidRPr="001F048B" w:rsidRDefault="00CF21FC">
            <w:pPr>
              <w:pStyle w:val="Commentaire"/>
              <w:tabs>
                <w:tab w:val="clear" w:pos="3969"/>
              </w:tabs>
              <w:rPr>
                <w:lang w:val="en-CA"/>
              </w:rPr>
            </w:pPr>
            <w:r w:rsidRPr="001F048B">
              <w:rPr>
                <w:lang w:val="en-CA"/>
              </w:rPr>
              <w:t>571</w:t>
            </w:r>
          </w:p>
        </w:tc>
        <w:tc>
          <w:tcPr>
            <w:tcW w:w="8107" w:type="dxa"/>
          </w:tcPr>
          <w:p w14:paraId="3DF4591D" w14:textId="77777777" w:rsidR="00CF21FC" w:rsidRPr="001F048B" w:rsidRDefault="00CF21FC">
            <w:pPr>
              <w:pStyle w:val="Commentaire"/>
              <w:tabs>
                <w:tab w:val="clear" w:pos="3969"/>
              </w:tabs>
              <w:rPr>
                <w:lang w:val="en-CA"/>
              </w:rPr>
            </w:pPr>
            <w:r w:rsidRPr="001F048B">
              <w:rPr>
                <w:lang w:val="en-CA"/>
              </w:rPr>
              <w:t>Fashion Design</w:t>
            </w:r>
          </w:p>
        </w:tc>
      </w:tr>
      <w:tr w:rsidR="00CF21FC" w:rsidRPr="001F048B" w14:paraId="245C2E44" w14:textId="77777777" w:rsidTr="00480BA2">
        <w:trPr>
          <w:trHeight w:hRule="exact" w:val="567"/>
        </w:trPr>
        <w:tc>
          <w:tcPr>
            <w:tcW w:w="1372" w:type="dxa"/>
          </w:tcPr>
          <w:p w14:paraId="6C8C5F9E" w14:textId="77777777" w:rsidR="00CF21FC" w:rsidRPr="001F048B" w:rsidRDefault="00CF21FC">
            <w:pPr>
              <w:pStyle w:val="Commentaire"/>
              <w:tabs>
                <w:tab w:val="clear" w:pos="3969"/>
              </w:tabs>
              <w:rPr>
                <w:lang w:val="en-CA"/>
              </w:rPr>
            </w:pPr>
            <w:r w:rsidRPr="001F048B">
              <w:rPr>
                <w:lang w:val="en-CA"/>
              </w:rPr>
              <w:t>573</w:t>
            </w:r>
          </w:p>
        </w:tc>
        <w:tc>
          <w:tcPr>
            <w:tcW w:w="8107" w:type="dxa"/>
          </w:tcPr>
          <w:p w14:paraId="603D225D" w14:textId="77777777" w:rsidR="00CF21FC" w:rsidRPr="001F048B" w:rsidRDefault="00CF21FC">
            <w:pPr>
              <w:pStyle w:val="Commentaire"/>
              <w:tabs>
                <w:tab w:val="clear" w:pos="3969"/>
              </w:tabs>
              <w:rPr>
                <w:lang w:val="en-CA"/>
              </w:rPr>
            </w:pPr>
            <w:r w:rsidRPr="001F048B">
              <w:rPr>
                <w:lang w:val="en-CA"/>
              </w:rPr>
              <w:t>Arts and Crafts</w:t>
            </w:r>
          </w:p>
        </w:tc>
      </w:tr>
      <w:tr w:rsidR="00CF21FC" w:rsidRPr="001F048B" w14:paraId="39036A98" w14:textId="77777777" w:rsidTr="00480BA2">
        <w:trPr>
          <w:trHeight w:hRule="exact" w:val="567"/>
        </w:trPr>
        <w:tc>
          <w:tcPr>
            <w:tcW w:w="1372" w:type="dxa"/>
          </w:tcPr>
          <w:p w14:paraId="7F67B06E" w14:textId="77777777" w:rsidR="00CF21FC" w:rsidRPr="001F048B" w:rsidRDefault="00CF21FC">
            <w:pPr>
              <w:pStyle w:val="Commentaire"/>
              <w:tabs>
                <w:tab w:val="clear" w:pos="3969"/>
              </w:tabs>
              <w:rPr>
                <w:lang w:val="en-CA"/>
              </w:rPr>
            </w:pPr>
            <w:r w:rsidRPr="001F048B">
              <w:rPr>
                <w:lang w:val="en-CA"/>
              </w:rPr>
              <w:t>574</w:t>
            </w:r>
          </w:p>
        </w:tc>
        <w:tc>
          <w:tcPr>
            <w:tcW w:w="8107" w:type="dxa"/>
          </w:tcPr>
          <w:p w14:paraId="47E861F9" w14:textId="77777777" w:rsidR="00CF21FC" w:rsidRPr="001F048B" w:rsidRDefault="00CF21FC">
            <w:pPr>
              <w:pStyle w:val="Commentaire"/>
              <w:tabs>
                <w:tab w:val="clear" w:pos="3969"/>
              </w:tabs>
              <w:rPr>
                <w:lang w:val="en-CA"/>
              </w:rPr>
            </w:pPr>
            <w:r w:rsidRPr="001F048B">
              <w:rPr>
                <w:lang w:val="en-CA"/>
              </w:rPr>
              <w:t>Animated Graphics Technology</w:t>
            </w:r>
          </w:p>
        </w:tc>
      </w:tr>
      <w:tr w:rsidR="00CF21FC" w:rsidRPr="001F048B" w14:paraId="60B36901" w14:textId="77777777" w:rsidTr="00480BA2">
        <w:trPr>
          <w:trHeight w:hRule="exact" w:val="567"/>
        </w:trPr>
        <w:tc>
          <w:tcPr>
            <w:tcW w:w="1372" w:type="dxa"/>
          </w:tcPr>
          <w:p w14:paraId="531D1A97" w14:textId="77777777" w:rsidR="00CF21FC" w:rsidRPr="001F048B" w:rsidRDefault="00CF21FC">
            <w:pPr>
              <w:pStyle w:val="Commentaire"/>
              <w:tabs>
                <w:tab w:val="clear" w:pos="3969"/>
              </w:tabs>
              <w:rPr>
                <w:lang w:val="en-CA"/>
              </w:rPr>
            </w:pPr>
            <w:r w:rsidRPr="001F048B">
              <w:rPr>
                <w:lang w:val="en-CA"/>
              </w:rPr>
              <w:t>581</w:t>
            </w:r>
          </w:p>
        </w:tc>
        <w:tc>
          <w:tcPr>
            <w:tcW w:w="8107" w:type="dxa"/>
          </w:tcPr>
          <w:p w14:paraId="1E91F6BD" w14:textId="77777777" w:rsidR="00CF21FC" w:rsidRPr="001F048B" w:rsidRDefault="00CF21FC">
            <w:pPr>
              <w:pStyle w:val="Commentaire"/>
              <w:tabs>
                <w:tab w:val="clear" w:pos="3969"/>
              </w:tabs>
              <w:rPr>
                <w:lang w:val="en-CA"/>
              </w:rPr>
            </w:pPr>
            <w:r w:rsidRPr="001F048B">
              <w:rPr>
                <w:lang w:val="en-CA"/>
              </w:rPr>
              <w:t>Graphic Communications</w:t>
            </w:r>
          </w:p>
        </w:tc>
      </w:tr>
      <w:tr w:rsidR="00CF21FC" w:rsidRPr="001F048B" w14:paraId="6322E576" w14:textId="77777777" w:rsidTr="00480BA2">
        <w:trPr>
          <w:trHeight w:hRule="exact" w:val="567"/>
        </w:trPr>
        <w:tc>
          <w:tcPr>
            <w:tcW w:w="1372" w:type="dxa"/>
          </w:tcPr>
          <w:p w14:paraId="5DD03BFB" w14:textId="77777777" w:rsidR="00CF21FC" w:rsidRPr="001F048B" w:rsidRDefault="00CF21FC">
            <w:pPr>
              <w:pStyle w:val="Commentaire"/>
              <w:tabs>
                <w:tab w:val="clear" w:pos="3969"/>
              </w:tabs>
              <w:rPr>
                <w:lang w:val="en-CA"/>
              </w:rPr>
            </w:pPr>
            <w:r w:rsidRPr="001F048B">
              <w:rPr>
                <w:lang w:val="en-CA"/>
              </w:rPr>
              <w:t>582</w:t>
            </w:r>
          </w:p>
        </w:tc>
        <w:tc>
          <w:tcPr>
            <w:tcW w:w="8107" w:type="dxa"/>
          </w:tcPr>
          <w:p w14:paraId="1899E640" w14:textId="77777777" w:rsidR="00CF21FC" w:rsidRPr="001F048B" w:rsidRDefault="00CF21FC">
            <w:pPr>
              <w:pStyle w:val="Commentaire"/>
              <w:tabs>
                <w:tab w:val="clear" w:pos="3969"/>
              </w:tabs>
              <w:rPr>
                <w:lang w:val="en-CA"/>
              </w:rPr>
            </w:pPr>
            <w:r w:rsidRPr="001F048B">
              <w:rPr>
                <w:lang w:val="en-CA"/>
              </w:rPr>
              <w:t>Multimedia</w:t>
            </w:r>
          </w:p>
        </w:tc>
      </w:tr>
      <w:tr w:rsidR="00CF21FC" w:rsidRPr="001F048B" w14:paraId="092809B5" w14:textId="77777777" w:rsidTr="00480BA2">
        <w:trPr>
          <w:trHeight w:hRule="exact" w:val="567"/>
        </w:trPr>
        <w:tc>
          <w:tcPr>
            <w:tcW w:w="1372" w:type="dxa"/>
          </w:tcPr>
          <w:p w14:paraId="4CC9D342" w14:textId="77777777" w:rsidR="00CF21FC" w:rsidRPr="001F048B" w:rsidRDefault="00CF21FC">
            <w:pPr>
              <w:pStyle w:val="Commentaire"/>
              <w:tabs>
                <w:tab w:val="clear" w:pos="3969"/>
              </w:tabs>
              <w:rPr>
                <w:lang w:val="en-CA"/>
              </w:rPr>
            </w:pPr>
            <w:r w:rsidRPr="001F048B">
              <w:rPr>
                <w:lang w:val="en-CA"/>
              </w:rPr>
              <w:lastRenderedPageBreak/>
              <w:t>585</w:t>
            </w:r>
          </w:p>
        </w:tc>
        <w:tc>
          <w:tcPr>
            <w:tcW w:w="8107" w:type="dxa"/>
          </w:tcPr>
          <w:p w14:paraId="75BA5A53" w14:textId="77777777" w:rsidR="00CF21FC" w:rsidRPr="001F048B" w:rsidRDefault="00CF21FC">
            <w:pPr>
              <w:pStyle w:val="Commentaire"/>
              <w:tabs>
                <w:tab w:val="clear" w:pos="3969"/>
              </w:tabs>
              <w:rPr>
                <w:lang w:val="en-CA"/>
              </w:rPr>
            </w:pPr>
            <w:r w:rsidRPr="001F048B">
              <w:rPr>
                <w:lang w:val="en-CA"/>
              </w:rPr>
              <w:t>Communications</w:t>
            </w:r>
          </w:p>
        </w:tc>
      </w:tr>
      <w:tr w:rsidR="00CF21FC" w:rsidRPr="001F048B" w14:paraId="1347C074" w14:textId="77777777" w:rsidTr="00480BA2">
        <w:trPr>
          <w:trHeight w:hRule="exact" w:val="567"/>
        </w:trPr>
        <w:tc>
          <w:tcPr>
            <w:tcW w:w="1372" w:type="dxa"/>
          </w:tcPr>
          <w:p w14:paraId="6009196D" w14:textId="77777777" w:rsidR="00CF21FC" w:rsidRPr="001F048B" w:rsidRDefault="00CF21FC">
            <w:pPr>
              <w:pStyle w:val="Commentaire"/>
              <w:tabs>
                <w:tab w:val="clear" w:pos="3969"/>
              </w:tabs>
              <w:rPr>
                <w:lang w:val="en-CA"/>
              </w:rPr>
            </w:pPr>
            <w:r w:rsidRPr="001F048B">
              <w:rPr>
                <w:lang w:val="en-CA"/>
              </w:rPr>
              <w:t>589</w:t>
            </w:r>
          </w:p>
        </w:tc>
        <w:tc>
          <w:tcPr>
            <w:tcW w:w="8107" w:type="dxa"/>
          </w:tcPr>
          <w:p w14:paraId="58215F09" w14:textId="77777777" w:rsidR="00CF21FC" w:rsidRPr="001F048B" w:rsidRDefault="00CF21FC">
            <w:pPr>
              <w:pStyle w:val="Commentaire"/>
              <w:tabs>
                <w:tab w:val="clear" w:pos="3969"/>
              </w:tabs>
              <w:rPr>
                <w:lang w:val="en-CA"/>
              </w:rPr>
            </w:pPr>
            <w:r w:rsidRPr="001F048B">
              <w:rPr>
                <w:lang w:val="en-CA"/>
              </w:rPr>
              <w:t>Communications Technology</w:t>
            </w:r>
          </w:p>
        </w:tc>
      </w:tr>
      <w:tr w:rsidR="00CF21FC" w:rsidRPr="001F048B" w14:paraId="6D10E620" w14:textId="77777777" w:rsidTr="00480BA2">
        <w:trPr>
          <w:trHeight w:hRule="exact" w:val="567"/>
        </w:trPr>
        <w:tc>
          <w:tcPr>
            <w:tcW w:w="1372" w:type="dxa"/>
          </w:tcPr>
          <w:p w14:paraId="42AECFFF" w14:textId="77777777" w:rsidR="00CF21FC" w:rsidRPr="001F048B" w:rsidRDefault="00CF21FC">
            <w:pPr>
              <w:pStyle w:val="Commentaire"/>
              <w:tabs>
                <w:tab w:val="clear" w:pos="3969"/>
              </w:tabs>
              <w:rPr>
                <w:lang w:val="en-CA"/>
              </w:rPr>
            </w:pPr>
            <w:r w:rsidRPr="001F048B">
              <w:rPr>
                <w:lang w:val="en-CA"/>
              </w:rPr>
              <w:t>601</w:t>
            </w:r>
          </w:p>
        </w:tc>
        <w:tc>
          <w:tcPr>
            <w:tcW w:w="8107" w:type="dxa"/>
          </w:tcPr>
          <w:p w14:paraId="476E49C5" w14:textId="77777777" w:rsidR="00CF21FC" w:rsidRPr="001F048B" w:rsidRDefault="00CF21FC">
            <w:pPr>
              <w:pStyle w:val="Commentaire"/>
              <w:tabs>
                <w:tab w:val="clear" w:pos="3969"/>
              </w:tabs>
              <w:rPr>
                <w:lang w:val="en-CA"/>
              </w:rPr>
            </w:pPr>
            <w:r w:rsidRPr="001F048B">
              <w:rPr>
                <w:lang w:val="en-CA"/>
              </w:rPr>
              <w:t>French (Language and Literature)</w:t>
            </w:r>
          </w:p>
        </w:tc>
      </w:tr>
      <w:tr w:rsidR="00CF21FC" w:rsidRPr="001F048B" w14:paraId="1789062B" w14:textId="77777777" w:rsidTr="00480BA2">
        <w:trPr>
          <w:trHeight w:hRule="exact" w:val="567"/>
        </w:trPr>
        <w:tc>
          <w:tcPr>
            <w:tcW w:w="1372" w:type="dxa"/>
          </w:tcPr>
          <w:p w14:paraId="3C59587B" w14:textId="77777777" w:rsidR="00CF21FC" w:rsidRPr="001F048B" w:rsidRDefault="00CF21FC">
            <w:pPr>
              <w:pStyle w:val="Commentaire"/>
              <w:tabs>
                <w:tab w:val="clear" w:pos="3969"/>
              </w:tabs>
              <w:rPr>
                <w:lang w:val="en-CA"/>
              </w:rPr>
            </w:pPr>
            <w:r w:rsidRPr="001F048B">
              <w:rPr>
                <w:lang w:val="en-CA"/>
              </w:rPr>
              <w:t>602</w:t>
            </w:r>
          </w:p>
        </w:tc>
        <w:tc>
          <w:tcPr>
            <w:tcW w:w="8107" w:type="dxa"/>
          </w:tcPr>
          <w:p w14:paraId="4AA42E17" w14:textId="77777777" w:rsidR="00CF21FC" w:rsidRPr="001F048B" w:rsidRDefault="00CF21FC">
            <w:pPr>
              <w:pStyle w:val="Commentaire"/>
              <w:tabs>
                <w:tab w:val="clear" w:pos="3969"/>
              </w:tabs>
              <w:rPr>
                <w:lang w:val="en-CA"/>
              </w:rPr>
            </w:pPr>
            <w:r w:rsidRPr="001F048B">
              <w:rPr>
                <w:lang w:val="en-CA"/>
              </w:rPr>
              <w:t>French (Second Language)</w:t>
            </w:r>
          </w:p>
        </w:tc>
      </w:tr>
      <w:tr w:rsidR="00CF21FC" w:rsidRPr="001F048B" w14:paraId="2B93F17A" w14:textId="77777777" w:rsidTr="00480BA2">
        <w:trPr>
          <w:trHeight w:hRule="exact" w:val="567"/>
        </w:trPr>
        <w:tc>
          <w:tcPr>
            <w:tcW w:w="1372" w:type="dxa"/>
          </w:tcPr>
          <w:p w14:paraId="7EBE62FA" w14:textId="77777777" w:rsidR="00CF21FC" w:rsidRPr="001F048B" w:rsidRDefault="00CF21FC">
            <w:pPr>
              <w:pStyle w:val="Commentaire"/>
              <w:tabs>
                <w:tab w:val="clear" w:pos="3969"/>
              </w:tabs>
              <w:rPr>
                <w:lang w:val="en-CA"/>
              </w:rPr>
            </w:pPr>
            <w:r w:rsidRPr="001F048B">
              <w:rPr>
                <w:lang w:val="en-CA"/>
              </w:rPr>
              <w:t>603</w:t>
            </w:r>
          </w:p>
        </w:tc>
        <w:tc>
          <w:tcPr>
            <w:tcW w:w="8107" w:type="dxa"/>
          </w:tcPr>
          <w:p w14:paraId="68E81C56" w14:textId="77777777" w:rsidR="00CF21FC" w:rsidRPr="001F048B" w:rsidRDefault="00CF21FC">
            <w:pPr>
              <w:pStyle w:val="Commentaire"/>
              <w:tabs>
                <w:tab w:val="clear" w:pos="3969"/>
              </w:tabs>
              <w:rPr>
                <w:lang w:val="en-CA"/>
              </w:rPr>
            </w:pPr>
            <w:r w:rsidRPr="001F048B">
              <w:rPr>
                <w:lang w:val="en-CA"/>
              </w:rPr>
              <w:t>English (Language and Literature)</w:t>
            </w:r>
          </w:p>
        </w:tc>
      </w:tr>
      <w:tr w:rsidR="00CF21FC" w:rsidRPr="001F048B" w14:paraId="47DB47B8" w14:textId="77777777" w:rsidTr="00480BA2">
        <w:trPr>
          <w:trHeight w:hRule="exact" w:val="567"/>
        </w:trPr>
        <w:tc>
          <w:tcPr>
            <w:tcW w:w="1372" w:type="dxa"/>
          </w:tcPr>
          <w:p w14:paraId="65A38DD0" w14:textId="77777777" w:rsidR="00CF21FC" w:rsidRPr="001F048B" w:rsidRDefault="00CF21FC">
            <w:pPr>
              <w:pStyle w:val="Commentaire"/>
              <w:tabs>
                <w:tab w:val="clear" w:pos="3969"/>
              </w:tabs>
              <w:rPr>
                <w:lang w:val="en-CA"/>
              </w:rPr>
            </w:pPr>
            <w:r w:rsidRPr="001F048B">
              <w:rPr>
                <w:lang w:val="en-CA"/>
              </w:rPr>
              <w:t>604</w:t>
            </w:r>
          </w:p>
        </w:tc>
        <w:tc>
          <w:tcPr>
            <w:tcW w:w="8107" w:type="dxa"/>
          </w:tcPr>
          <w:p w14:paraId="4E84631E" w14:textId="77777777" w:rsidR="00CF21FC" w:rsidRPr="001F048B" w:rsidRDefault="00CF21FC">
            <w:pPr>
              <w:pStyle w:val="Commentaire"/>
              <w:tabs>
                <w:tab w:val="clear" w:pos="3969"/>
              </w:tabs>
              <w:rPr>
                <w:lang w:val="en-CA"/>
              </w:rPr>
            </w:pPr>
            <w:r w:rsidRPr="001F048B">
              <w:rPr>
                <w:lang w:val="en-CA"/>
              </w:rPr>
              <w:t>English (Second Language)</w:t>
            </w:r>
          </w:p>
        </w:tc>
      </w:tr>
      <w:tr w:rsidR="00CF21FC" w:rsidRPr="001F048B" w14:paraId="47A2EC98" w14:textId="77777777" w:rsidTr="00480BA2">
        <w:trPr>
          <w:trHeight w:hRule="exact" w:val="567"/>
        </w:trPr>
        <w:tc>
          <w:tcPr>
            <w:tcW w:w="1372" w:type="dxa"/>
          </w:tcPr>
          <w:p w14:paraId="425B452C" w14:textId="77777777" w:rsidR="00CF21FC" w:rsidRPr="001F048B" w:rsidRDefault="00CF21FC">
            <w:pPr>
              <w:pStyle w:val="Commentaire"/>
              <w:tabs>
                <w:tab w:val="clear" w:pos="3969"/>
              </w:tabs>
              <w:rPr>
                <w:lang w:val="en-CA"/>
              </w:rPr>
            </w:pPr>
            <w:r w:rsidRPr="001F048B">
              <w:rPr>
                <w:lang w:val="en-CA"/>
              </w:rPr>
              <w:t>607</w:t>
            </w:r>
          </w:p>
        </w:tc>
        <w:tc>
          <w:tcPr>
            <w:tcW w:w="8107" w:type="dxa"/>
          </w:tcPr>
          <w:p w14:paraId="42796EF8" w14:textId="77777777" w:rsidR="00CF21FC" w:rsidRPr="001F048B" w:rsidRDefault="00CF21FC">
            <w:pPr>
              <w:pStyle w:val="Commentaire"/>
              <w:tabs>
                <w:tab w:val="clear" w:pos="3969"/>
              </w:tabs>
              <w:rPr>
                <w:lang w:val="en-CA"/>
              </w:rPr>
            </w:pPr>
            <w:r w:rsidRPr="001F048B">
              <w:rPr>
                <w:lang w:val="en-CA"/>
              </w:rPr>
              <w:t>Spanish</w:t>
            </w:r>
          </w:p>
        </w:tc>
      </w:tr>
      <w:tr w:rsidR="00CF21FC" w:rsidRPr="001F048B" w14:paraId="788C112C" w14:textId="77777777" w:rsidTr="00480BA2">
        <w:trPr>
          <w:trHeight w:hRule="exact" w:val="567"/>
        </w:trPr>
        <w:tc>
          <w:tcPr>
            <w:tcW w:w="1372" w:type="dxa"/>
          </w:tcPr>
          <w:p w14:paraId="505B6E84" w14:textId="77777777" w:rsidR="00CF21FC" w:rsidRPr="001F048B" w:rsidRDefault="00CF21FC">
            <w:pPr>
              <w:pStyle w:val="Commentaire"/>
              <w:tabs>
                <w:tab w:val="clear" w:pos="3969"/>
              </w:tabs>
              <w:rPr>
                <w:lang w:val="en-CA"/>
              </w:rPr>
            </w:pPr>
            <w:r w:rsidRPr="001F048B">
              <w:rPr>
                <w:lang w:val="en-CA"/>
              </w:rPr>
              <w:t>608</w:t>
            </w:r>
          </w:p>
        </w:tc>
        <w:tc>
          <w:tcPr>
            <w:tcW w:w="8107" w:type="dxa"/>
          </w:tcPr>
          <w:p w14:paraId="5EAB9BFD" w14:textId="77777777" w:rsidR="00CF21FC" w:rsidRPr="001F048B" w:rsidRDefault="00CF21FC">
            <w:pPr>
              <w:pStyle w:val="Commentaire"/>
              <w:tabs>
                <w:tab w:val="clear" w:pos="3969"/>
              </w:tabs>
              <w:rPr>
                <w:lang w:val="en-CA"/>
              </w:rPr>
            </w:pPr>
            <w:r w:rsidRPr="001F048B">
              <w:rPr>
                <w:lang w:val="en-CA"/>
              </w:rPr>
              <w:t>Italian</w:t>
            </w:r>
          </w:p>
        </w:tc>
      </w:tr>
      <w:tr w:rsidR="00CF21FC" w:rsidRPr="001F048B" w14:paraId="4E8FE4F6" w14:textId="77777777" w:rsidTr="00480BA2">
        <w:trPr>
          <w:trHeight w:hRule="exact" w:val="567"/>
        </w:trPr>
        <w:tc>
          <w:tcPr>
            <w:tcW w:w="1372" w:type="dxa"/>
          </w:tcPr>
          <w:p w14:paraId="307BC424" w14:textId="77777777" w:rsidR="00CF21FC" w:rsidRPr="001F048B" w:rsidRDefault="00CF21FC">
            <w:pPr>
              <w:pStyle w:val="Commentaire"/>
              <w:tabs>
                <w:tab w:val="clear" w:pos="3969"/>
              </w:tabs>
              <w:rPr>
                <w:lang w:val="en-CA"/>
              </w:rPr>
            </w:pPr>
            <w:r w:rsidRPr="001F048B">
              <w:rPr>
                <w:lang w:val="en-CA"/>
              </w:rPr>
              <w:t>609</w:t>
            </w:r>
          </w:p>
        </w:tc>
        <w:tc>
          <w:tcPr>
            <w:tcW w:w="8107" w:type="dxa"/>
          </w:tcPr>
          <w:p w14:paraId="172055FF" w14:textId="77777777" w:rsidR="00CF21FC" w:rsidRPr="001F048B" w:rsidRDefault="00CF21FC">
            <w:pPr>
              <w:pStyle w:val="Commentaire"/>
              <w:tabs>
                <w:tab w:val="clear" w:pos="3969"/>
              </w:tabs>
              <w:rPr>
                <w:lang w:val="en-CA"/>
              </w:rPr>
            </w:pPr>
            <w:r w:rsidRPr="001F048B">
              <w:rPr>
                <w:lang w:val="en-CA"/>
              </w:rPr>
              <w:t>German</w:t>
            </w:r>
          </w:p>
        </w:tc>
      </w:tr>
      <w:tr w:rsidR="00CF21FC" w:rsidRPr="001F048B" w14:paraId="6C69F11F" w14:textId="77777777" w:rsidTr="00480BA2">
        <w:trPr>
          <w:trHeight w:hRule="exact" w:val="567"/>
        </w:trPr>
        <w:tc>
          <w:tcPr>
            <w:tcW w:w="1372" w:type="dxa"/>
          </w:tcPr>
          <w:p w14:paraId="014F9C98" w14:textId="77777777" w:rsidR="00CF21FC" w:rsidRPr="001F048B" w:rsidRDefault="00CF21FC">
            <w:pPr>
              <w:pStyle w:val="Commentaire"/>
              <w:tabs>
                <w:tab w:val="clear" w:pos="3969"/>
              </w:tabs>
              <w:rPr>
                <w:lang w:val="en-CA"/>
              </w:rPr>
            </w:pPr>
            <w:r w:rsidRPr="001F048B">
              <w:rPr>
                <w:lang w:val="en-CA"/>
              </w:rPr>
              <w:t>610</w:t>
            </w:r>
          </w:p>
        </w:tc>
        <w:tc>
          <w:tcPr>
            <w:tcW w:w="8107" w:type="dxa"/>
          </w:tcPr>
          <w:p w14:paraId="663723EC" w14:textId="77777777" w:rsidR="00CF21FC" w:rsidRPr="001F048B" w:rsidRDefault="00CF21FC">
            <w:pPr>
              <w:pStyle w:val="Commentaire"/>
              <w:tabs>
                <w:tab w:val="clear" w:pos="3969"/>
              </w:tabs>
              <w:rPr>
                <w:lang w:val="en-CA"/>
              </w:rPr>
            </w:pPr>
            <w:r w:rsidRPr="001F048B">
              <w:rPr>
                <w:lang w:val="en-CA"/>
              </w:rPr>
              <w:t>Russian</w:t>
            </w:r>
          </w:p>
        </w:tc>
      </w:tr>
      <w:tr w:rsidR="00CF21FC" w:rsidRPr="001F048B" w14:paraId="16058C83" w14:textId="77777777" w:rsidTr="00480BA2">
        <w:trPr>
          <w:trHeight w:hRule="exact" w:val="567"/>
        </w:trPr>
        <w:tc>
          <w:tcPr>
            <w:tcW w:w="1372" w:type="dxa"/>
          </w:tcPr>
          <w:p w14:paraId="37541624" w14:textId="77777777" w:rsidR="00CF21FC" w:rsidRPr="001F048B" w:rsidRDefault="00CF21FC">
            <w:pPr>
              <w:pStyle w:val="Commentaire"/>
              <w:tabs>
                <w:tab w:val="clear" w:pos="3969"/>
              </w:tabs>
              <w:rPr>
                <w:lang w:val="en-CA"/>
              </w:rPr>
            </w:pPr>
            <w:r w:rsidRPr="001F048B">
              <w:rPr>
                <w:lang w:val="en-CA"/>
              </w:rPr>
              <w:t>611</w:t>
            </w:r>
          </w:p>
        </w:tc>
        <w:tc>
          <w:tcPr>
            <w:tcW w:w="8107" w:type="dxa"/>
          </w:tcPr>
          <w:p w14:paraId="2FE241DD" w14:textId="77777777" w:rsidR="00CF21FC" w:rsidRPr="001F048B" w:rsidRDefault="00CF21FC">
            <w:pPr>
              <w:pStyle w:val="Commentaire"/>
              <w:tabs>
                <w:tab w:val="clear" w:pos="3969"/>
              </w:tabs>
              <w:rPr>
                <w:lang w:val="en-CA"/>
              </w:rPr>
            </w:pPr>
            <w:r w:rsidRPr="001F048B">
              <w:rPr>
                <w:lang w:val="en-CA"/>
              </w:rPr>
              <w:t>Hebrew</w:t>
            </w:r>
          </w:p>
        </w:tc>
      </w:tr>
      <w:tr w:rsidR="00CF21FC" w:rsidRPr="001F048B" w14:paraId="0EE21E0F" w14:textId="77777777" w:rsidTr="00480BA2">
        <w:trPr>
          <w:trHeight w:hRule="exact" w:val="567"/>
        </w:trPr>
        <w:tc>
          <w:tcPr>
            <w:tcW w:w="1372" w:type="dxa"/>
          </w:tcPr>
          <w:p w14:paraId="6DEC2D2B" w14:textId="77777777" w:rsidR="00CF21FC" w:rsidRPr="001F048B" w:rsidRDefault="00CF21FC">
            <w:pPr>
              <w:pStyle w:val="Commentaire"/>
              <w:tabs>
                <w:tab w:val="clear" w:pos="3969"/>
              </w:tabs>
              <w:rPr>
                <w:lang w:val="en-CA"/>
              </w:rPr>
            </w:pPr>
            <w:r w:rsidRPr="001F048B">
              <w:rPr>
                <w:lang w:val="en-CA"/>
              </w:rPr>
              <w:t>612</w:t>
            </w:r>
          </w:p>
        </w:tc>
        <w:tc>
          <w:tcPr>
            <w:tcW w:w="8107" w:type="dxa"/>
          </w:tcPr>
          <w:p w14:paraId="188DB193" w14:textId="77777777" w:rsidR="00CF21FC" w:rsidRPr="001F048B" w:rsidRDefault="00CF21FC">
            <w:pPr>
              <w:pStyle w:val="Commentaire"/>
              <w:tabs>
                <w:tab w:val="clear" w:pos="3969"/>
              </w:tabs>
              <w:rPr>
                <w:lang w:val="en-CA"/>
              </w:rPr>
            </w:pPr>
            <w:r w:rsidRPr="001F048B">
              <w:rPr>
                <w:lang w:val="en-CA"/>
              </w:rPr>
              <w:t>Yiddish</w:t>
            </w:r>
          </w:p>
        </w:tc>
      </w:tr>
      <w:tr w:rsidR="00CF21FC" w:rsidRPr="001F048B" w14:paraId="116EE704" w14:textId="77777777" w:rsidTr="00480BA2">
        <w:trPr>
          <w:trHeight w:hRule="exact" w:val="567"/>
        </w:trPr>
        <w:tc>
          <w:tcPr>
            <w:tcW w:w="1372" w:type="dxa"/>
          </w:tcPr>
          <w:p w14:paraId="13A7EE22" w14:textId="77777777" w:rsidR="00CF21FC" w:rsidRPr="001F048B" w:rsidRDefault="00CF21FC">
            <w:pPr>
              <w:pStyle w:val="Commentaire"/>
              <w:tabs>
                <w:tab w:val="clear" w:pos="3969"/>
              </w:tabs>
              <w:rPr>
                <w:lang w:val="en-CA"/>
              </w:rPr>
            </w:pPr>
            <w:r w:rsidRPr="001F048B">
              <w:rPr>
                <w:lang w:val="en-CA"/>
              </w:rPr>
              <w:t>613</w:t>
            </w:r>
          </w:p>
        </w:tc>
        <w:tc>
          <w:tcPr>
            <w:tcW w:w="8107" w:type="dxa"/>
          </w:tcPr>
          <w:p w14:paraId="2C67492C" w14:textId="77777777" w:rsidR="00CF21FC" w:rsidRPr="001F048B" w:rsidRDefault="00CF21FC">
            <w:pPr>
              <w:pStyle w:val="Commentaire"/>
              <w:tabs>
                <w:tab w:val="clear" w:pos="3969"/>
              </w:tabs>
              <w:rPr>
                <w:lang w:val="en-CA"/>
              </w:rPr>
            </w:pPr>
            <w:r w:rsidRPr="001F048B">
              <w:rPr>
                <w:lang w:val="en-CA"/>
              </w:rPr>
              <w:t>Chinese</w:t>
            </w:r>
          </w:p>
        </w:tc>
      </w:tr>
      <w:tr w:rsidR="00CF21FC" w:rsidRPr="001F048B" w14:paraId="7A2FCAEF" w14:textId="77777777" w:rsidTr="00480BA2">
        <w:trPr>
          <w:trHeight w:hRule="exact" w:val="567"/>
        </w:trPr>
        <w:tc>
          <w:tcPr>
            <w:tcW w:w="1372" w:type="dxa"/>
          </w:tcPr>
          <w:p w14:paraId="66A1499C" w14:textId="77777777" w:rsidR="00CF21FC" w:rsidRPr="001F048B" w:rsidRDefault="00CF21FC">
            <w:pPr>
              <w:pStyle w:val="Commentaire"/>
              <w:tabs>
                <w:tab w:val="clear" w:pos="3969"/>
              </w:tabs>
              <w:rPr>
                <w:lang w:val="en-CA"/>
              </w:rPr>
            </w:pPr>
            <w:r w:rsidRPr="001F048B">
              <w:rPr>
                <w:lang w:val="en-CA"/>
              </w:rPr>
              <w:t>614</w:t>
            </w:r>
          </w:p>
        </w:tc>
        <w:tc>
          <w:tcPr>
            <w:tcW w:w="8107" w:type="dxa"/>
          </w:tcPr>
          <w:p w14:paraId="5491D89C" w14:textId="77777777" w:rsidR="00CF21FC" w:rsidRPr="001F048B" w:rsidRDefault="00CF21FC">
            <w:pPr>
              <w:pStyle w:val="Commentaire"/>
              <w:tabs>
                <w:tab w:val="clear" w:pos="3969"/>
              </w:tabs>
              <w:rPr>
                <w:lang w:val="en-CA"/>
              </w:rPr>
            </w:pPr>
            <w:r w:rsidRPr="001F048B">
              <w:rPr>
                <w:lang w:val="en-CA"/>
              </w:rPr>
              <w:t>Native Languages</w:t>
            </w:r>
          </w:p>
        </w:tc>
      </w:tr>
      <w:tr w:rsidR="00CF21FC" w:rsidRPr="001F048B" w14:paraId="75B93242" w14:textId="77777777" w:rsidTr="00480BA2">
        <w:trPr>
          <w:trHeight w:hRule="exact" w:val="567"/>
        </w:trPr>
        <w:tc>
          <w:tcPr>
            <w:tcW w:w="1372" w:type="dxa"/>
          </w:tcPr>
          <w:p w14:paraId="1689331B" w14:textId="77777777" w:rsidR="00CF21FC" w:rsidRPr="001F048B" w:rsidRDefault="00CF21FC">
            <w:pPr>
              <w:pStyle w:val="Commentaire"/>
              <w:tabs>
                <w:tab w:val="clear" w:pos="3969"/>
              </w:tabs>
              <w:rPr>
                <w:lang w:val="en-CA"/>
              </w:rPr>
            </w:pPr>
            <w:r w:rsidRPr="001F048B">
              <w:rPr>
                <w:lang w:val="en-CA"/>
              </w:rPr>
              <w:t>615</w:t>
            </w:r>
          </w:p>
        </w:tc>
        <w:tc>
          <w:tcPr>
            <w:tcW w:w="8107" w:type="dxa"/>
          </w:tcPr>
          <w:p w14:paraId="287A4516" w14:textId="77777777" w:rsidR="00CF21FC" w:rsidRPr="001F048B" w:rsidRDefault="00CF21FC">
            <w:pPr>
              <w:pStyle w:val="Commentaire"/>
              <w:tabs>
                <w:tab w:val="clear" w:pos="3969"/>
              </w:tabs>
              <w:rPr>
                <w:lang w:val="en-CA"/>
              </w:rPr>
            </w:pPr>
            <w:r w:rsidRPr="001F048B">
              <w:rPr>
                <w:lang w:val="en-CA"/>
              </w:rPr>
              <w:t>Ancient Languages</w:t>
            </w:r>
          </w:p>
        </w:tc>
      </w:tr>
      <w:tr w:rsidR="00CF21FC" w:rsidRPr="001F048B" w14:paraId="3A047943" w14:textId="77777777" w:rsidTr="00480BA2">
        <w:trPr>
          <w:trHeight w:hRule="exact" w:val="567"/>
        </w:trPr>
        <w:tc>
          <w:tcPr>
            <w:tcW w:w="1372" w:type="dxa"/>
          </w:tcPr>
          <w:p w14:paraId="5CCA02F0" w14:textId="77777777" w:rsidR="00CF21FC" w:rsidRPr="001F048B" w:rsidRDefault="00CF21FC">
            <w:pPr>
              <w:pStyle w:val="Commentaire"/>
              <w:tabs>
                <w:tab w:val="clear" w:pos="3969"/>
              </w:tabs>
              <w:rPr>
                <w:lang w:val="en-CA"/>
              </w:rPr>
            </w:pPr>
            <w:r w:rsidRPr="001F048B">
              <w:rPr>
                <w:lang w:val="en-CA"/>
              </w:rPr>
              <w:t>616</w:t>
            </w:r>
          </w:p>
        </w:tc>
        <w:tc>
          <w:tcPr>
            <w:tcW w:w="8107" w:type="dxa"/>
          </w:tcPr>
          <w:p w14:paraId="4CDF9FDB" w14:textId="77777777" w:rsidR="00CF21FC" w:rsidRPr="001F048B" w:rsidRDefault="00CF21FC">
            <w:pPr>
              <w:pStyle w:val="Commentaire"/>
              <w:tabs>
                <w:tab w:val="clear" w:pos="3969"/>
              </w:tabs>
              <w:rPr>
                <w:lang w:val="en-CA"/>
              </w:rPr>
            </w:pPr>
            <w:r w:rsidRPr="001F048B">
              <w:rPr>
                <w:lang w:val="en-CA"/>
              </w:rPr>
              <w:t>Arabic</w:t>
            </w:r>
          </w:p>
        </w:tc>
      </w:tr>
      <w:tr w:rsidR="00CF21FC" w:rsidRPr="001F048B" w14:paraId="12CE80FF" w14:textId="77777777" w:rsidTr="00480BA2">
        <w:trPr>
          <w:trHeight w:hRule="exact" w:val="567"/>
        </w:trPr>
        <w:tc>
          <w:tcPr>
            <w:tcW w:w="1372" w:type="dxa"/>
          </w:tcPr>
          <w:p w14:paraId="58ACDDF9" w14:textId="77777777" w:rsidR="00CF21FC" w:rsidRPr="001F048B" w:rsidRDefault="00CF21FC">
            <w:pPr>
              <w:pStyle w:val="Commentaire"/>
              <w:tabs>
                <w:tab w:val="clear" w:pos="3969"/>
              </w:tabs>
              <w:rPr>
                <w:lang w:val="en-CA"/>
              </w:rPr>
            </w:pPr>
            <w:r w:rsidRPr="001F048B">
              <w:rPr>
                <w:lang w:val="en-CA"/>
              </w:rPr>
              <w:t>617</w:t>
            </w:r>
          </w:p>
        </w:tc>
        <w:tc>
          <w:tcPr>
            <w:tcW w:w="8107" w:type="dxa"/>
          </w:tcPr>
          <w:p w14:paraId="7ACC831A" w14:textId="77777777" w:rsidR="00CF21FC" w:rsidRPr="001F048B" w:rsidRDefault="00CF21FC">
            <w:pPr>
              <w:pStyle w:val="Commentaire"/>
              <w:tabs>
                <w:tab w:val="clear" w:pos="3969"/>
              </w:tabs>
              <w:rPr>
                <w:lang w:val="en-CA"/>
              </w:rPr>
            </w:pPr>
            <w:r w:rsidRPr="001F048B">
              <w:rPr>
                <w:lang w:val="en-CA"/>
              </w:rPr>
              <w:t>Québec sign language</w:t>
            </w:r>
          </w:p>
        </w:tc>
      </w:tr>
      <w:tr w:rsidR="00AA039A" w:rsidRPr="001F048B" w14:paraId="37F9F07F" w14:textId="77777777" w:rsidTr="00480BA2">
        <w:trPr>
          <w:trHeight w:hRule="exact" w:val="567"/>
        </w:trPr>
        <w:tc>
          <w:tcPr>
            <w:tcW w:w="1372" w:type="dxa"/>
          </w:tcPr>
          <w:p w14:paraId="1737768E" w14:textId="77777777" w:rsidR="00AA039A" w:rsidRPr="00B43D2D" w:rsidRDefault="00AA039A" w:rsidP="00AA039A">
            <w:pPr>
              <w:pStyle w:val="Commentaire"/>
              <w:tabs>
                <w:tab w:val="clear" w:pos="3969"/>
              </w:tabs>
              <w:rPr>
                <w:lang w:val="en-CA"/>
              </w:rPr>
            </w:pPr>
            <w:r w:rsidRPr="00B43D2D">
              <w:t>618*</w:t>
            </w:r>
          </w:p>
        </w:tc>
        <w:tc>
          <w:tcPr>
            <w:tcW w:w="8107" w:type="dxa"/>
          </w:tcPr>
          <w:p w14:paraId="45CBD6BD" w14:textId="77777777" w:rsidR="00AA039A" w:rsidRPr="001F048B" w:rsidRDefault="00126BBE" w:rsidP="00AA039A">
            <w:pPr>
              <w:pStyle w:val="Commentaire"/>
              <w:tabs>
                <w:tab w:val="clear" w:pos="3969"/>
              </w:tabs>
              <w:rPr>
                <w:lang w:val="en-CA"/>
              </w:rPr>
            </w:pPr>
            <w:r w:rsidRPr="00B43D2D">
              <w:rPr>
                <w:rFonts w:cs="Arial"/>
                <w:spacing w:val="-3"/>
                <w:szCs w:val="24"/>
                <w:lang w:val="en-CA"/>
              </w:rPr>
              <w:t>Modern Languages</w:t>
            </w:r>
            <w:r w:rsidR="00AA039A" w:rsidRPr="00B43D2D">
              <w:t>*</w:t>
            </w:r>
          </w:p>
        </w:tc>
      </w:tr>
      <w:tr w:rsidR="00AA039A" w:rsidRPr="001F048B" w14:paraId="7C9BE051" w14:textId="77777777" w:rsidTr="00480BA2">
        <w:trPr>
          <w:trHeight w:hRule="exact" w:val="567"/>
        </w:trPr>
        <w:tc>
          <w:tcPr>
            <w:tcW w:w="1372" w:type="dxa"/>
          </w:tcPr>
          <w:p w14:paraId="0A8BF7D4" w14:textId="77777777" w:rsidR="00AA039A" w:rsidRPr="001F048B" w:rsidRDefault="00AA039A" w:rsidP="00AA039A">
            <w:pPr>
              <w:pStyle w:val="Commentaire"/>
              <w:tabs>
                <w:tab w:val="clear" w:pos="3969"/>
              </w:tabs>
              <w:rPr>
                <w:lang w:val="en-CA"/>
              </w:rPr>
            </w:pPr>
            <w:r w:rsidRPr="001F048B">
              <w:rPr>
                <w:lang w:val="en-CA"/>
              </w:rPr>
              <w:t>620</w:t>
            </w:r>
          </w:p>
        </w:tc>
        <w:tc>
          <w:tcPr>
            <w:tcW w:w="8107" w:type="dxa"/>
          </w:tcPr>
          <w:p w14:paraId="36AF42A1" w14:textId="77777777" w:rsidR="00AA039A" w:rsidRPr="001F048B" w:rsidRDefault="00AA039A" w:rsidP="00AA039A">
            <w:pPr>
              <w:pStyle w:val="Commentaire"/>
              <w:tabs>
                <w:tab w:val="clear" w:pos="3969"/>
              </w:tabs>
              <w:rPr>
                <w:lang w:val="en-CA"/>
              </w:rPr>
            </w:pPr>
            <w:r w:rsidRPr="001F048B">
              <w:rPr>
                <w:lang w:val="en-CA"/>
              </w:rPr>
              <w:t>Speech Science</w:t>
            </w:r>
          </w:p>
        </w:tc>
      </w:tr>
    </w:tbl>
    <w:p w14:paraId="02F98EB9" w14:textId="77777777" w:rsidR="00CF21FC" w:rsidRPr="001F048B" w:rsidRDefault="00CF21FC">
      <w:pPr>
        <w:rPr>
          <w:lang w:val="en-CA"/>
        </w:rPr>
      </w:pPr>
    </w:p>
    <w:p w14:paraId="3AE4F618" w14:textId="77777777" w:rsidR="00CF21FC" w:rsidRPr="001F048B" w:rsidRDefault="00CF21FC">
      <w:pPr>
        <w:rPr>
          <w:lang w:val="en-CA"/>
        </w:rPr>
      </w:pPr>
    </w:p>
    <w:p w14:paraId="7CC1DAF9" w14:textId="77777777" w:rsidR="00CF21FC" w:rsidRDefault="00CF21FC" w:rsidP="001462B0">
      <w:pPr>
        <w:pStyle w:val="Retraitcorpsdetexte2"/>
        <w:numPr>
          <w:ilvl w:val="0"/>
          <w:numId w:val="10"/>
        </w:numPr>
        <w:rPr>
          <w:lang w:val="en-CA"/>
        </w:rPr>
      </w:pPr>
      <w:r w:rsidRPr="001F048B">
        <w:rPr>
          <w:lang w:val="en-CA"/>
        </w:rPr>
        <w:t>as well as any other subject or specialization added by the Direction générale de l</w:t>
      </w:r>
      <w:r w:rsidR="00296FC5" w:rsidRPr="001F048B">
        <w:rPr>
          <w:lang w:val="en-CA"/>
        </w:rPr>
        <w:t>’</w:t>
      </w:r>
      <w:r w:rsidRPr="001F048B">
        <w:rPr>
          <w:lang w:val="en-CA"/>
        </w:rPr>
        <w:t>enseignement collégial (DGEC).</w:t>
      </w:r>
    </w:p>
    <w:p w14:paraId="33FA74A6" w14:textId="77777777" w:rsidR="00AA039A" w:rsidRDefault="00AA039A" w:rsidP="00AA039A">
      <w:pPr>
        <w:pStyle w:val="Retraitcorpsdetexte2"/>
        <w:rPr>
          <w:lang w:val="en-CA"/>
        </w:rPr>
      </w:pPr>
    </w:p>
    <w:p w14:paraId="761A5B8F" w14:textId="77777777" w:rsidR="00DA4A0F" w:rsidRDefault="00AA039A" w:rsidP="00AA039A">
      <w:pPr>
        <w:pStyle w:val="Commentaire"/>
        <w:tabs>
          <w:tab w:val="clear" w:pos="3969"/>
        </w:tabs>
        <w:spacing w:after="240"/>
        <w:rPr>
          <w:rFonts w:cs="Arial"/>
          <w:bCs/>
          <w:szCs w:val="24"/>
          <w:lang w:val="en-CA"/>
        </w:rPr>
        <w:sectPr w:rsidR="00DA4A0F" w:rsidSect="00DC1F41">
          <w:headerReference w:type="default" r:id="rId47"/>
          <w:footerReference w:type="default" r:id="rId48"/>
          <w:footnotePr>
            <w:numRestart w:val="eachPage"/>
          </w:footnotePr>
          <w:pgSz w:w="12240" w:h="15840" w:code="1"/>
          <w:pgMar w:top="720" w:right="1077" w:bottom="1242" w:left="1684" w:header="709" w:footer="709" w:gutter="0"/>
          <w:cols w:space="720"/>
          <w:docGrid w:linePitch="326"/>
        </w:sectPr>
      </w:pPr>
      <w:r w:rsidRPr="00B43D2D">
        <w:rPr>
          <w:bCs/>
          <w:lang w:val="en-CA"/>
        </w:rPr>
        <w:t>*</w:t>
      </w:r>
      <w:r w:rsidRPr="00B43D2D">
        <w:rPr>
          <w:lang w:val="en-CA"/>
        </w:rPr>
        <w:t xml:space="preserve"> </w:t>
      </w:r>
      <w:r w:rsidR="00126BBE" w:rsidRPr="00B43D2D">
        <w:rPr>
          <w:rFonts w:cs="Arial"/>
          <w:bCs/>
          <w:szCs w:val="24"/>
          <w:lang w:val="en-CA"/>
        </w:rPr>
        <w:t>These codes are used to identify multidisciplinary or complementary courses and are not subjects within the meaning of the collective agreement.</w:t>
      </w:r>
    </w:p>
    <w:p w14:paraId="048DA7AC" w14:textId="415E9F42" w:rsidR="00CF21FC" w:rsidRPr="005C7830" w:rsidRDefault="00CF21FC" w:rsidP="00F861BF">
      <w:pPr>
        <w:pStyle w:val="Titre3"/>
        <w:rPr>
          <w:lang w:val="en-CA"/>
        </w:rPr>
      </w:pPr>
      <w:bookmarkStart w:id="861" w:name="_Toc492804708"/>
      <w:bookmarkStart w:id="862" w:name="_Toc492806118"/>
      <w:bookmarkStart w:id="863" w:name="_Toc492867217"/>
      <w:bookmarkStart w:id="864" w:name="_Toc151351167"/>
      <w:bookmarkStart w:id="865" w:name="_Toc152406973"/>
      <w:bookmarkStart w:id="866" w:name="_Toc153004798"/>
      <w:bookmarkStart w:id="867" w:name="_Toc189662132"/>
      <w:r w:rsidRPr="005C7830">
        <w:rPr>
          <w:lang w:val="en-CA"/>
        </w:rPr>
        <w:lastRenderedPageBreak/>
        <w:t xml:space="preserve">Appendix I </w:t>
      </w:r>
      <w:r w:rsidR="00F861BF" w:rsidRPr="005C7830">
        <w:rPr>
          <w:lang w:val="en-CA"/>
        </w:rPr>
        <w:t>-</w:t>
      </w:r>
      <w:r w:rsidRPr="005C7830">
        <w:rPr>
          <w:lang w:val="en-CA"/>
        </w:rPr>
        <w:t xml:space="preserve"> 4</w:t>
      </w:r>
      <w:bookmarkEnd w:id="861"/>
      <w:bookmarkEnd w:id="862"/>
      <w:bookmarkEnd w:id="863"/>
      <w:bookmarkEnd w:id="864"/>
      <w:bookmarkEnd w:id="865"/>
      <w:bookmarkEnd w:id="866"/>
      <w:r w:rsidRPr="001F048B">
        <w:fldChar w:fldCharType="begin"/>
      </w:r>
      <w:r w:rsidRPr="005C7830">
        <w:rPr>
          <w:lang w:val="en-CA"/>
        </w:rPr>
        <w:instrText xml:space="preserve"> TC " </w:instrText>
      </w:r>
      <w:bookmarkStart w:id="868" w:name="_Toc204657130"/>
      <w:bookmarkStart w:id="869" w:name="_Toc204657231"/>
      <w:bookmarkStart w:id="870" w:name="_Toc204659885"/>
      <w:bookmarkStart w:id="871" w:name="_Toc204663051"/>
      <w:bookmarkStart w:id="872" w:name="_Toc204663199"/>
      <w:bookmarkStart w:id="873" w:name="_Toc204664723"/>
      <w:bookmarkStart w:id="874" w:name="_Toc204664906"/>
      <w:bookmarkStart w:id="875" w:name="_Toc204665089"/>
      <w:bookmarkStart w:id="876" w:name="_Toc204665271"/>
      <w:bookmarkStart w:id="877" w:name="_Toc204665453"/>
      <w:bookmarkStart w:id="878" w:name="_Toc204665636"/>
      <w:bookmarkStart w:id="879" w:name="_Toc204668929"/>
      <w:bookmarkStart w:id="880" w:name="_Toc298165608"/>
      <w:bookmarkStart w:id="881" w:name="_Toc298250456"/>
      <w:bookmarkStart w:id="882" w:name="_Toc298250657"/>
      <w:bookmarkStart w:id="883" w:name="_Toc298251063"/>
      <w:bookmarkStart w:id="884" w:name="_Toc298251443"/>
      <w:bookmarkStart w:id="885" w:name="_Toc461457462"/>
      <w:bookmarkStart w:id="886" w:name="_Toc464044774"/>
      <w:bookmarkStart w:id="887" w:name="_Toc465866898"/>
      <w:bookmarkStart w:id="888" w:name="_Toc465867109"/>
      <w:bookmarkStart w:id="889" w:name="_Toc465867319"/>
      <w:bookmarkStart w:id="890" w:name="_Toc465867530"/>
      <w:bookmarkStart w:id="891" w:name="_Toc465867743"/>
      <w:bookmarkStart w:id="892" w:name="_Toc465867956"/>
      <w:bookmarkStart w:id="893" w:name="_Toc465868167"/>
      <w:bookmarkStart w:id="894" w:name="_Toc465868379"/>
      <w:bookmarkStart w:id="895" w:name="_Toc465868591"/>
      <w:bookmarkStart w:id="896" w:name="_Toc465868802"/>
      <w:bookmarkStart w:id="897" w:name="_Toc465869014"/>
      <w:bookmarkStart w:id="898" w:name="_Toc465930244"/>
      <w:bookmarkStart w:id="899" w:name="_Toc465946180"/>
      <w:bookmarkStart w:id="900" w:name="_Toc136547955"/>
      <w:bookmarkStart w:id="901" w:name="_Toc136548159"/>
      <w:bookmarkStart w:id="902" w:name="_Toc136548881"/>
      <w:bookmarkStart w:id="903" w:name="_Toc175579139"/>
      <w:r w:rsidRPr="005C7830">
        <w:rPr>
          <w:lang w:val="en-CA"/>
        </w:rPr>
        <w:instrText xml:space="preserve">I </w:instrText>
      </w:r>
      <w:r w:rsidR="008806AA" w:rsidRPr="005C7830">
        <w:rPr>
          <w:lang w:val="en-CA"/>
        </w:rPr>
        <w:noBreakHyphen/>
      </w:r>
      <w:r w:rsidRPr="005C7830">
        <w:rPr>
          <w:lang w:val="en-CA"/>
        </w:rPr>
        <w:instrText xml:space="preserve"> 4</w:instrTex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r w:rsidRPr="005C7830">
        <w:rPr>
          <w:lang w:val="en-CA"/>
        </w:rPr>
        <w:instrText xml:space="preserve"> "\N</w:instrText>
      </w:r>
      <w:r w:rsidRPr="001F048B">
        <w:fldChar w:fldCharType="end"/>
      </w:r>
      <w:r w:rsidR="00F861BF" w:rsidRPr="005C7830">
        <w:rPr>
          <w:lang w:val="en-CA"/>
        </w:rPr>
        <w:br/>
      </w:r>
      <w:r w:rsidR="00F861BF" w:rsidRPr="005C7830">
        <w:rPr>
          <w:lang w:val="en-CA"/>
        </w:rPr>
        <w:br/>
      </w:r>
      <w:bookmarkStart w:id="904" w:name="_Toc175579140"/>
      <w:r w:rsidRPr="005C7830">
        <w:rPr>
          <w:lang w:val="en-CA"/>
        </w:rPr>
        <w:t>Appendix Respecting the Determination of Subjects</w:t>
      </w:r>
      <w:bookmarkEnd w:id="904"/>
      <w:bookmarkEnd w:id="867"/>
    </w:p>
    <w:p w14:paraId="496627F5" w14:textId="75602298" w:rsidR="00CF21FC" w:rsidRPr="001F048B" w:rsidRDefault="00974982" w:rsidP="00974982">
      <w:pPr>
        <w:pStyle w:val="Retraitcorpsdetexte2"/>
        <w:tabs>
          <w:tab w:val="clear" w:pos="2268"/>
          <w:tab w:val="left" w:pos="567"/>
        </w:tabs>
        <w:ind w:left="567" w:hanging="567"/>
        <w:rPr>
          <w:lang w:val="en-CA"/>
        </w:rPr>
      </w:pPr>
      <w:r>
        <w:rPr>
          <w:lang w:val="en-CA"/>
        </w:rPr>
        <w:t>01.</w:t>
      </w:r>
      <w:r>
        <w:rPr>
          <w:lang w:val="en-CA"/>
        </w:rPr>
        <w:tab/>
      </w:r>
      <w:r w:rsidR="00CF21FC" w:rsidRPr="001F048B">
        <w:rPr>
          <w:lang w:val="en-CA"/>
        </w:rPr>
        <w:t>In applying clause</w:t>
      </w:r>
      <w:r w:rsidR="00172B2E" w:rsidRPr="001F048B">
        <w:rPr>
          <w:lang w:val="en-CA"/>
        </w:rPr>
        <w:t> </w:t>
      </w:r>
      <w:r w:rsidR="00CF21FC" w:rsidRPr="001F048B">
        <w:rPr>
          <w:lang w:val="en-CA"/>
        </w:rPr>
        <w:t>5</w:t>
      </w:r>
      <w:r w:rsidR="008806AA">
        <w:rPr>
          <w:lang w:val="en-CA"/>
        </w:rPr>
        <w:noBreakHyphen/>
      </w:r>
      <w:r w:rsidR="00CF21FC" w:rsidRPr="001F048B">
        <w:rPr>
          <w:lang w:val="en-CA"/>
        </w:rPr>
        <w:t>1.05, the parties agree to maintain local practices concerning the determination of subjects in matters pertaining to clauses 5</w:t>
      </w:r>
      <w:r w:rsidR="008806AA">
        <w:rPr>
          <w:lang w:val="en-CA"/>
        </w:rPr>
        <w:noBreakHyphen/>
      </w:r>
      <w:r w:rsidR="00CF21FC" w:rsidRPr="001F048B">
        <w:rPr>
          <w:lang w:val="en-CA"/>
        </w:rPr>
        <w:t>1.04, 5</w:t>
      </w:r>
      <w:r w:rsidR="008806AA">
        <w:rPr>
          <w:lang w:val="en-CA"/>
        </w:rPr>
        <w:noBreakHyphen/>
      </w:r>
      <w:r w:rsidR="00CF21FC" w:rsidRPr="001F048B">
        <w:rPr>
          <w:lang w:val="en-CA"/>
        </w:rPr>
        <w:t>3.04, 5</w:t>
      </w:r>
      <w:r w:rsidR="008806AA">
        <w:rPr>
          <w:lang w:val="en-CA"/>
        </w:rPr>
        <w:noBreakHyphen/>
      </w:r>
      <w:r w:rsidR="00CF21FC" w:rsidRPr="001F048B">
        <w:rPr>
          <w:lang w:val="en-CA"/>
        </w:rPr>
        <w:t>4.04, 5</w:t>
      </w:r>
      <w:r w:rsidR="008806AA">
        <w:rPr>
          <w:lang w:val="en-CA"/>
        </w:rPr>
        <w:noBreakHyphen/>
      </w:r>
      <w:r w:rsidR="00CF21FC" w:rsidRPr="001F048B">
        <w:rPr>
          <w:lang w:val="en-CA"/>
        </w:rPr>
        <w:t>4.05 and 5</w:t>
      </w:r>
      <w:r w:rsidR="008806AA">
        <w:rPr>
          <w:lang w:val="en-CA"/>
        </w:rPr>
        <w:noBreakHyphen/>
      </w:r>
      <w:r w:rsidR="00CF21FC" w:rsidRPr="001F048B">
        <w:rPr>
          <w:lang w:val="en-CA"/>
        </w:rPr>
        <w:t>4.06 (the last three [3] clauses concerning the local identification of surpluses) and article 8</w:t>
      </w:r>
      <w:r w:rsidR="008806AA">
        <w:rPr>
          <w:lang w:val="en-CA"/>
        </w:rPr>
        <w:noBreakHyphen/>
      </w:r>
      <w:r w:rsidR="00CF21FC" w:rsidRPr="001F048B">
        <w:rPr>
          <w:lang w:val="en-CA"/>
        </w:rPr>
        <w:t>5.00.</w:t>
      </w:r>
    </w:p>
    <w:p w14:paraId="6F17BDDD" w14:textId="77777777" w:rsidR="00CF21FC" w:rsidRPr="001F048B" w:rsidRDefault="00CF21FC">
      <w:pPr>
        <w:tabs>
          <w:tab w:val="left" w:pos="-244"/>
          <w:tab w:val="left" w:pos="476"/>
          <w:tab w:val="left" w:pos="1916"/>
        </w:tabs>
        <w:rPr>
          <w:rFonts w:ascii="Helvetica" w:hAnsi="Helvetica"/>
          <w:spacing w:val="-3"/>
          <w:lang w:val="en-CA"/>
        </w:rPr>
      </w:pPr>
    </w:p>
    <w:p w14:paraId="7CDBBBA5" w14:textId="116546DF" w:rsidR="00CF21FC" w:rsidRPr="001F048B" w:rsidRDefault="00CF21FC" w:rsidP="003F33CB">
      <w:pPr>
        <w:pStyle w:val="Retraitcorpsdetexte2"/>
        <w:numPr>
          <w:ilvl w:val="2"/>
          <w:numId w:val="3"/>
        </w:numPr>
        <w:tabs>
          <w:tab w:val="clear" w:pos="2268"/>
          <w:tab w:val="left" w:pos="567"/>
        </w:tabs>
        <w:ind w:left="567" w:hanging="567"/>
        <w:rPr>
          <w:lang w:val="en-CA"/>
        </w:rPr>
      </w:pPr>
      <w:r w:rsidRPr="001F048B">
        <w:rPr>
          <w:lang w:val="en-CA"/>
        </w:rPr>
        <w:t>However, the parties may agree to modify local practices concerning the determination of subjects.</w:t>
      </w:r>
    </w:p>
    <w:p w14:paraId="14BAAC98" w14:textId="77777777" w:rsidR="00CF21FC" w:rsidRPr="001F048B" w:rsidRDefault="00CF21FC">
      <w:pPr>
        <w:tabs>
          <w:tab w:val="left" w:pos="-244"/>
          <w:tab w:val="left" w:pos="476"/>
          <w:tab w:val="left" w:pos="1916"/>
        </w:tabs>
        <w:rPr>
          <w:rFonts w:ascii="Helvetica" w:hAnsi="Helvetica"/>
          <w:spacing w:val="-3"/>
          <w:lang w:val="en-CA"/>
        </w:rPr>
      </w:pPr>
    </w:p>
    <w:p w14:paraId="587BFC3D" w14:textId="09B98540" w:rsidR="00CF21FC" w:rsidRPr="001F048B" w:rsidRDefault="00974982" w:rsidP="00974982">
      <w:pPr>
        <w:pStyle w:val="Retraitcorpsdetexte2"/>
        <w:tabs>
          <w:tab w:val="clear" w:pos="2268"/>
          <w:tab w:val="left" w:pos="567"/>
        </w:tabs>
        <w:ind w:left="567" w:hanging="567"/>
        <w:rPr>
          <w:lang w:val="en-CA"/>
        </w:rPr>
      </w:pPr>
      <w:r>
        <w:rPr>
          <w:lang w:val="en-CA"/>
        </w:rPr>
        <w:t>03</w:t>
      </w:r>
      <w:r>
        <w:rPr>
          <w:lang w:val="en-CA"/>
        </w:rPr>
        <w:tab/>
      </w:r>
      <w:r w:rsidR="00CF21FC" w:rsidRPr="001F048B">
        <w:rPr>
          <w:lang w:val="en-CA"/>
        </w:rPr>
        <w:t>If maintaining local practices or an agreement to modify them has the effect of fragmenting the subjects listed in Appendix</w:t>
      </w:r>
      <w:r w:rsidR="00BE352D" w:rsidRPr="001F048B">
        <w:rPr>
          <w:lang w:val="en-CA"/>
        </w:rPr>
        <w:t> </w:t>
      </w:r>
      <w:r w:rsidR="00CF21FC" w:rsidRPr="001F048B">
        <w:rPr>
          <w:lang w:val="en-CA"/>
        </w:rPr>
        <w:t>I</w:t>
      </w:r>
      <w:r w:rsidR="00E7382B" w:rsidRPr="001F048B">
        <w:rPr>
          <w:lang w:val="en-CA"/>
        </w:rPr>
        <w:t> </w:t>
      </w:r>
      <w:r w:rsidR="008806AA">
        <w:rPr>
          <w:lang w:val="en-CA"/>
        </w:rPr>
        <w:noBreakHyphen/>
      </w:r>
      <w:r w:rsidR="00E7382B" w:rsidRPr="001F048B">
        <w:rPr>
          <w:lang w:val="en-CA"/>
        </w:rPr>
        <w:t> </w:t>
      </w:r>
      <w:r w:rsidR="00CF21FC" w:rsidRPr="001F048B">
        <w:rPr>
          <w:lang w:val="en-CA"/>
        </w:rPr>
        <w:t>3, the name of the surplus professor, as well as the specialization for which he/she was hired or, subject to the last paragraph of clause</w:t>
      </w:r>
      <w:r w:rsidR="00172B2E" w:rsidRPr="001F048B">
        <w:rPr>
          <w:lang w:val="en-CA"/>
        </w:rPr>
        <w:t> </w:t>
      </w:r>
      <w:r w:rsidR="00CF21FC" w:rsidRPr="001F048B">
        <w:rPr>
          <w:lang w:val="en-CA"/>
        </w:rPr>
        <w:t>5</w:t>
      </w:r>
      <w:r w:rsidR="008806AA">
        <w:rPr>
          <w:lang w:val="en-CA"/>
        </w:rPr>
        <w:noBreakHyphen/>
      </w:r>
      <w:r w:rsidR="00CF21FC" w:rsidRPr="001F048B">
        <w:rPr>
          <w:lang w:val="en-CA"/>
        </w:rPr>
        <w:t>4.17, in which he/she was teaching during the year that he/she was placed on availability, shall be forwarded to the placement office; inclusion in the lists shall then be done in accordance with the list in Appendix</w:t>
      </w:r>
      <w:r w:rsidR="00BE352D" w:rsidRPr="001F048B">
        <w:rPr>
          <w:lang w:val="en-CA"/>
        </w:rPr>
        <w:t> </w:t>
      </w:r>
      <w:r w:rsidR="00CF21FC" w:rsidRPr="001F048B">
        <w:rPr>
          <w:lang w:val="en-CA"/>
        </w:rPr>
        <w:t>I</w:t>
      </w:r>
      <w:r w:rsidR="00E7382B" w:rsidRPr="001F048B">
        <w:rPr>
          <w:lang w:val="en-CA"/>
        </w:rPr>
        <w:t> </w:t>
      </w:r>
      <w:r w:rsidR="008806AA">
        <w:rPr>
          <w:lang w:val="en-CA"/>
        </w:rPr>
        <w:noBreakHyphen/>
      </w:r>
      <w:r w:rsidR="00E7382B" w:rsidRPr="001F048B">
        <w:rPr>
          <w:lang w:val="en-CA"/>
        </w:rPr>
        <w:t> </w:t>
      </w:r>
      <w:r w:rsidR="00CF21FC" w:rsidRPr="001F048B">
        <w:rPr>
          <w:lang w:val="en-CA"/>
        </w:rPr>
        <w:t>3 and the job security provisions shall then apply accordingly. Subject to the last paragraph of clause</w:t>
      </w:r>
      <w:r w:rsidR="00172B2E" w:rsidRPr="001F048B">
        <w:rPr>
          <w:lang w:val="en-CA"/>
        </w:rPr>
        <w:t> </w:t>
      </w:r>
      <w:r w:rsidR="00CF21FC" w:rsidRPr="001F048B">
        <w:rPr>
          <w:lang w:val="en-CA"/>
        </w:rPr>
        <w:t>5</w:t>
      </w:r>
      <w:r w:rsidR="008806AA">
        <w:rPr>
          <w:lang w:val="en-CA"/>
        </w:rPr>
        <w:noBreakHyphen/>
      </w:r>
      <w:r w:rsidR="00CF21FC" w:rsidRPr="001F048B">
        <w:rPr>
          <w:lang w:val="en-CA"/>
        </w:rPr>
        <w:t>4.17, the placement office may also, for information purposes, indicate the specialization that the professor was teaching at the time of his/her inclusion in the lists.</w:t>
      </w:r>
    </w:p>
    <w:p w14:paraId="278892C5" w14:textId="77777777" w:rsidR="00CF21FC" w:rsidRPr="001F048B" w:rsidRDefault="00CF21FC">
      <w:pPr>
        <w:tabs>
          <w:tab w:val="left" w:pos="-244"/>
          <w:tab w:val="left" w:pos="476"/>
          <w:tab w:val="left" w:pos="1916"/>
        </w:tabs>
        <w:rPr>
          <w:rFonts w:ascii="Helvetica" w:hAnsi="Helvetica"/>
          <w:spacing w:val="-3"/>
          <w:lang w:val="en-CA"/>
        </w:rPr>
      </w:pPr>
    </w:p>
    <w:p w14:paraId="2702BBEA" w14:textId="77777777" w:rsidR="00DA4A0F" w:rsidRDefault="00974982" w:rsidP="00974982">
      <w:pPr>
        <w:pStyle w:val="Retraitcorpsdetexte2"/>
        <w:tabs>
          <w:tab w:val="clear" w:pos="2268"/>
          <w:tab w:val="left" w:pos="567"/>
        </w:tabs>
        <w:ind w:left="567" w:hanging="567"/>
        <w:rPr>
          <w:lang w:val="en-CA"/>
        </w:rPr>
        <w:sectPr w:rsidR="00DA4A0F" w:rsidSect="00DC1F41">
          <w:headerReference w:type="default" r:id="rId49"/>
          <w:footnotePr>
            <w:numRestart w:val="eachPage"/>
          </w:footnotePr>
          <w:pgSz w:w="12240" w:h="15840" w:code="1"/>
          <w:pgMar w:top="720" w:right="1077" w:bottom="1242" w:left="1684" w:header="709" w:footer="709" w:gutter="0"/>
          <w:cols w:space="720"/>
          <w:docGrid w:linePitch="326"/>
        </w:sectPr>
      </w:pPr>
      <w:r>
        <w:rPr>
          <w:lang w:val="en-CA"/>
        </w:rPr>
        <w:t>04.</w:t>
      </w:r>
      <w:r>
        <w:rPr>
          <w:lang w:val="en-CA"/>
        </w:rPr>
        <w:tab/>
      </w:r>
      <w:r w:rsidR="00CF21FC" w:rsidRPr="001F048B">
        <w:rPr>
          <w:lang w:val="en-CA"/>
        </w:rPr>
        <w:t>If maintaining local practices or an agreement to modify them has the effect of regrouping the subjects listed in Appendix</w:t>
      </w:r>
      <w:r w:rsidR="00BE352D" w:rsidRPr="001F048B">
        <w:rPr>
          <w:lang w:val="en-CA"/>
        </w:rPr>
        <w:t> </w:t>
      </w:r>
      <w:r w:rsidR="00CF21FC" w:rsidRPr="001F048B">
        <w:rPr>
          <w:lang w:val="en-CA"/>
        </w:rPr>
        <w:t>I</w:t>
      </w:r>
      <w:r w:rsidR="00E7382B" w:rsidRPr="001F048B">
        <w:rPr>
          <w:lang w:val="en-CA"/>
        </w:rPr>
        <w:t> </w:t>
      </w:r>
      <w:r w:rsidR="008806AA">
        <w:rPr>
          <w:lang w:val="en-CA"/>
        </w:rPr>
        <w:noBreakHyphen/>
      </w:r>
      <w:r w:rsidR="00E7382B" w:rsidRPr="001F048B">
        <w:rPr>
          <w:lang w:val="en-CA"/>
        </w:rPr>
        <w:t> </w:t>
      </w:r>
      <w:r w:rsidR="00CF21FC" w:rsidRPr="001F048B">
        <w:rPr>
          <w:lang w:val="en-CA"/>
        </w:rPr>
        <w:t>3, the name of the surplus professor shall be forwarded to the placement office and he/she shall be included in the lists in the subject(s) for which he/she was hired or, subject to the last paragraph of clause</w:t>
      </w:r>
      <w:r w:rsidR="00172B2E" w:rsidRPr="001F048B">
        <w:rPr>
          <w:lang w:val="en-CA"/>
        </w:rPr>
        <w:t> </w:t>
      </w:r>
      <w:r w:rsidR="00CF21FC" w:rsidRPr="001F048B">
        <w:rPr>
          <w:lang w:val="en-CA"/>
        </w:rPr>
        <w:t>5</w:t>
      </w:r>
      <w:r w:rsidR="008806AA">
        <w:rPr>
          <w:lang w:val="en-CA"/>
        </w:rPr>
        <w:noBreakHyphen/>
      </w:r>
      <w:r w:rsidR="00CF21FC" w:rsidRPr="001F048B">
        <w:rPr>
          <w:lang w:val="en-CA"/>
        </w:rPr>
        <w:t>4.17, in which he/she was teaching during the year that he/she was placed on availability.</w:t>
      </w:r>
    </w:p>
    <w:p w14:paraId="1DD566DF" w14:textId="1D2A9788" w:rsidR="00CF21FC" w:rsidRPr="00BF2524" w:rsidRDefault="00CF21FC" w:rsidP="00F861BF">
      <w:pPr>
        <w:pStyle w:val="Titre3"/>
        <w:rPr>
          <w:lang w:val="en-CA"/>
        </w:rPr>
      </w:pPr>
      <w:bookmarkStart w:id="905" w:name="_Toc507484634"/>
      <w:bookmarkStart w:id="906" w:name="_Toc151351169"/>
      <w:bookmarkStart w:id="907" w:name="_Toc152406975"/>
      <w:bookmarkStart w:id="908" w:name="_Toc153004800"/>
      <w:bookmarkStart w:id="909" w:name="_Toc189662133"/>
      <w:r w:rsidRPr="003E1D82">
        <w:rPr>
          <w:lang w:val="en-CA"/>
        </w:rPr>
        <w:lastRenderedPageBreak/>
        <w:t xml:space="preserve">Appendix I </w:t>
      </w:r>
      <w:r w:rsidR="00F861BF" w:rsidRPr="003E1D82">
        <w:rPr>
          <w:lang w:val="en-CA"/>
        </w:rPr>
        <w:t>-</w:t>
      </w:r>
      <w:r w:rsidRPr="003E1D82">
        <w:rPr>
          <w:lang w:val="en-CA"/>
        </w:rPr>
        <w:t xml:space="preserve"> 5</w:t>
      </w:r>
      <w:bookmarkEnd w:id="905"/>
      <w:bookmarkEnd w:id="906"/>
      <w:bookmarkEnd w:id="907"/>
      <w:bookmarkEnd w:id="908"/>
      <w:r w:rsidRPr="001F048B">
        <w:fldChar w:fldCharType="begin"/>
      </w:r>
      <w:r w:rsidRPr="003E1D82">
        <w:rPr>
          <w:lang w:val="en-CA"/>
        </w:rPr>
        <w:instrText xml:space="preserve"> TC " </w:instrText>
      </w:r>
      <w:bookmarkStart w:id="910" w:name="_Toc204657132"/>
      <w:bookmarkStart w:id="911" w:name="_Toc204657233"/>
      <w:bookmarkStart w:id="912" w:name="_Toc204659887"/>
      <w:bookmarkStart w:id="913" w:name="_Toc204663053"/>
      <w:bookmarkStart w:id="914" w:name="_Toc204663201"/>
      <w:bookmarkStart w:id="915" w:name="_Toc204664725"/>
      <w:bookmarkStart w:id="916" w:name="_Toc204664908"/>
      <w:bookmarkStart w:id="917" w:name="_Toc204665091"/>
      <w:bookmarkStart w:id="918" w:name="_Toc204665273"/>
      <w:bookmarkStart w:id="919" w:name="_Toc204665455"/>
      <w:bookmarkStart w:id="920" w:name="_Toc204665638"/>
      <w:bookmarkStart w:id="921" w:name="_Toc204668931"/>
      <w:bookmarkStart w:id="922" w:name="_Toc298165610"/>
      <w:bookmarkStart w:id="923" w:name="_Toc298250458"/>
      <w:bookmarkStart w:id="924" w:name="_Toc298250659"/>
      <w:bookmarkStart w:id="925" w:name="_Toc298251065"/>
      <w:bookmarkStart w:id="926" w:name="_Toc298251445"/>
      <w:bookmarkStart w:id="927" w:name="_Toc461457464"/>
      <w:bookmarkStart w:id="928" w:name="_Toc464044776"/>
      <w:bookmarkStart w:id="929" w:name="_Toc465866900"/>
      <w:bookmarkStart w:id="930" w:name="_Toc465867111"/>
      <w:bookmarkStart w:id="931" w:name="_Toc465867321"/>
      <w:bookmarkStart w:id="932" w:name="_Toc465867532"/>
      <w:bookmarkStart w:id="933" w:name="_Toc465867745"/>
      <w:bookmarkStart w:id="934" w:name="_Toc465867958"/>
      <w:bookmarkStart w:id="935" w:name="_Toc465868169"/>
      <w:bookmarkStart w:id="936" w:name="_Toc465868381"/>
      <w:bookmarkStart w:id="937" w:name="_Toc465868593"/>
      <w:bookmarkStart w:id="938" w:name="_Toc465868804"/>
      <w:bookmarkStart w:id="939" w:name="_Toc465869016"/>
      <w:bookmarkStart w:id="940" w:name="_Toc465930246"/>
      <w:bookmarkStart w:id="941" w:name="_Toc465946182"/>
      <w:bookmarkStart w:id="942" w:name="_Toc136547957"/>
      <w:bookmarkStart w:id="943" w:name="_Toc136548161"/>
      <w:bookmarkStart w:id="944" w:name="_Toc136548883"/>
      <w:bookmarkStart w:id="945" w:name="_Toc175579141"/>
      <w:r w:rsidRPr="003E1D82">
        <w:rPr>
          <w:lang w:val="en-CA"/>
        </w:rPr>
        <w:instrText xml:space="preserve">I </w:instrText>
      </w:r>
      <w:r w:rsidR="008806AA" w:rsidRPr="003E1D82">
        <w:rPr>
          <w:lang w:val="en-CA"/>
        </w:rPr>
        <w:noBreakHyphen/>
      </w:r>
      <w:r w:rsidRPr="003E1D82">
        <w:rPr>
          <w:lang w:val="en-CA"/>
        </w:rPr>
        <w:instrText xml:space="preserve"> 5</w:instrTex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r w:rsidRPr="003E1D82">
        <w:rPr>
          <w:lang w:val="en-CA"/>
        </w:rPr>
        <w:instrText xml:space="preserve"> "\N</w:instrText>
      </w:r>
      <w:r w:rsidRPr="001F048B">
        <w:fldChar w:fldCharType="end"/>
      </w:r>
      <w:r w:rsidR="00F861BF" w:rsidRPr="003E1D82">
        <w:rPr>
          <w:lang w:val="en-CA"/>
        </w:rPr>
        <w:br/>
      </w:r>
      <w:r w:rsidR="00F861BF" w:rsidRPr="003E1D82">
        <w:rPr>
          <w:lang w:val="en-CA"/>
        </w:rPr>
        <w:br/>
      </w:r>
      <w:bookmarkStart w:id="946" w:name="_Toc507484635"/>
      <w:bookmarkStart w:id="947" w:name="_Toc175579142"/>
      <w:r w:rsidRPr="00BF2524">
        <w:rPr>
          <w:lang w:val="en-CA"/>
        </w:rPr>
        <w:t xml:space="preserve">Champlain Regional </w:t>
      </w:r>
      <w:bookmarkEnd w:id="946"/>
      <w:r w:rsidR="00AA039A" w:rsidRPr="00BF2524">
        <w:rPr>
          <w:lang w:val="en-CA"/>
        </w:rPr>
        <w:t>C</w:t>
      </w:r>
      <w:r w:rsidR="00F861BF">
        <w:rPr>
          <w:lang w:val="en-CA"/>
        </w:rPr>
        <w:t>ollege</w:t>
      </w:r>
      <w:bookmarkEnd w:id="947"/>
      <w:bookmarkEnd w:id="909"/>
    </w:p>
    <w:p w14:paraId="1ED84B10" w14:textId="77777777" w:rsidR="00CF21FC" w:rsidRPr="00B43D2D" w:rsidRDefault="00CF21FC">
      <w:pPr>
        <w:rPr>
          <w:lang w:val="en-CA"/>
        </w:rPr>
      </w:pPr>
      <w:r w:rsidRPr="001F048B">
        <w:rPr>
          <w:lang w:val="en-CA"/>
        </w:rPr>
        <w:t xml:space="preserve">The clauses of </w:t>
      </w:r>
      <w:r w:rsidRPr="00B43D2D">
        <w:rPr>
          <w:lang w:val="en-CA"/>
        </w:rPr>
        <w:t xml:space="preserve">the collective agreement shall apply </w:t>
      </w:r>
      <w:r w:rsidR="00087C72" w:rsidRPr="00B43D2D">
        <w:rPr>
          <w:rFonts w:cs="Arial"/>
          <w:szCs w:val="24"/>
          <w:lang w:val="en-CA"/>
        </w:rPr>
        <w:t>to the professors of</w:t>
      </w:r>
      <w:r w:rsidR="00BC0472" w:rsidRPr="00B43D2D">
        <w:rPr>
          <w:rFonts w:cs="Arial"/>
          <w:szCs w:val="24"/>
          <w:lang w:val="en-CA"/>
        </w:rPr>
        <w:t xml:space="preserve"> each</w:t>
      </w:r>
      <w:r w:rsidR="00BC0472" w:rsidRPr="00B43D2D">
        <w:rPr>
          <w:lang w:val="en-CA"/>
        </w:rPr>
        <w:t xml:space="preserve"> constituent college of</w:t>
      </w:r>
      <w:r w:rsidR="00087C72" w:rsidRPr="00B43D2D">
        <w:rPr>
          <w:rFonts w:cs="Arial"/>
          <w:szCs w:val="24"/>
          <w:lang w:val="en-CA"/>
        </w:rPr>
        <w:t xml:space="preserve"> Champlain Regional College with the necessary adjustments:</w:t>
      </w:r>
    </w:p>
    <w:p w14:paraId="6AC45451" w14:textId="77777777" w:rsidR="00CF21FC" w:rsidRPr="00B43D2D" w:rsidRDefault="00CF21FC">
      <w:pPr>
        <w:rPr>
          <w:lang w:val="en-CA"/>
        </w:rPr>
      </w:pPr>
    </w:p>
    <w:p w14:paraId="08E3876A" w14:textId="77777777" w:rsidR="005B2A50" w:rsidRPr="00B43D2D" w:rsidRDefault="005B2A50" w:rsidP="005B2A50">
      <w:pPr>
        <w:tabs>
          <w:tab w:val="left" w:pos="1701"/>
        </w:tabs>
        <w:ind w:left="1701" w:hanging="567"/>
        <w:rPr>
          <w:lang w:val="en-CA"/>
        </w:rPr>
      </w:pPr>
      <w:r w:rsidRPr="00B43D2D">
        <w:rPr>
          <w:rFonts w:ascii="Symbol" w:hAnsi="Symbol"/>
        </w:rPr>
        <w:t></w:t>
      </w:r>
      <w:r w:rsidRPr="00B43D2D">
        <w:rPr>
          <w:rFonts w:ascii="Symbol" w:hAnsi="Symbol"/>
          <w:lang w:val="en-CA"/>
        </w:rPr>
        <w:tab/>
      </w:r>
      <w:r w:rsidRPr="00B43D2D">
        <w:rPr>
          <w:lang w:val="en-CA"/>
        </w:rPr>
        <w:t xml:space="preserve">Champlain </w:t>
      </w:r>
      <w:r w:rsidR="00087C72" w:rsidRPr="00B43D2D">
        <w:rPr>
          <w:lang w:val="en-CA"/>
        </w:rPr>
        <w:t xml:space="preserve">College </w:t>
      </w:r>
      <w:r w:rsidR="00666235" w:rsidRPr="00B43D2D">
        <w:rPr>
          <w:lang w:val="en-CA"/>
        </w:rPr>
        <w:t>of</w:t>
      </w:r>
      <w:r w:rsidRPr="00B43D2D">
        <w:rPr>
          <w:lang w:val="en-CA"/>
        </w:rPr>
        <w:t xml:space="preserve"> Saint</w:t>
      </w:r>
      <w:r w:rsidR="008806AA" w:rsidRPr="00B43D2D">
        <w:rPr>
          <w:lang w:val="en-CA"/>
        </w:rPr>
        <w:noBreakHyphen/>
      </w:r>
      <w:r w:rsidRPr="00B43D2D">
        <w:rPr>
          <w:lang w:val="en-CA"/>
        </w:rPr>
        <w:t>Lambert</w:t>
      </w:r>
    </w:p>
    <w:p w14:paraId="1BCE94D9" w14:textId="77777777" w:rsidR="005B2A50" w:rsidRPr="00B43D2D" w:rsidRDefault="005B2A50" w:rsidP="005B2A50">
      <w:pPr>
        <w:rPr>
          <w:lang w:val="en-CA"/>
        </w:rPr>
      </w:pPr>
    </w:p>
    <w:p w14:paraId="5F310A2B" w14:textId="77777777" w:rsidR="005B2A50" w:rsidRPr="00B43D2D" w:rsidRDefault="005B2A50" w:rsidP="005B2A50">
      <w:pPr>
        <w:tabs>
          <w:tab w:val="left" w:pos="1701"/>
        </w:tabs>
        <w:ind w:left="1701" w:hanging="567"/>
        <w:rPr>
          <w:lang w:val="en-CA"/>
        </w:rPr>
      </w:pPr>
      <w:r w:rsidRPr="00B43D2D">
        <w:rPr>
          <w:rFonts w:ascii="Symbol" w:hAnsi="Symbol"/>
        </w:rPr>
        <w:t></w:t>
      </w:r>
      <w:r w:rsidRPr="00B43D2D">
        <w:rPr>
          <w:rFonts w:ascii="Symbol" w:hAnsi="Symbol"/>
          <w:lang w:val="en-CA"/>
        </w:rPr>
        <w:tab/>
      </w:r>
      <w:r w:rsidRPr="00B43D2D">
        <w:rPr>
          <w:lang w:val="en-CA"/>
        </w:rPr>
        <w:t>Champlain</w:t>
      </w:r>
      <w:r w:rsidR="00087C72" w:rsidRPr="00B43D2D">
        <w:rPr>
          <w:lang w:val="en-CA"/>
        </w:rPr>
        <w:t xml:space="preserve"> College</w:t>
      </w:r>
      <w:r w:rsidRPr="00B43D2D">
        <w:rPr>
          <w:lang w:val="en-CA"/>
        </w:rPr>
        <w:t xml:space="preserve"> </w:t>
      </w:r>
      <w:r w:rsidR="008806AA" w:rsidRPr="00B43D2D">
        <w:rPr>
          <w:lang w:val="en-CA"/>
        </w:rPr>
        <w:noBreakHyphen/>
      </w:r>
      <w:r w:rsidRPr="00B43D2D">
        <w:rPr>
          <w:lang w:val="en-CA"/>
        </w:rPr>
        <w:t xml:space="preserve"> St. Lawrence</w:t>
      </w:r>
    </w:p>
    <w:p w14:paraId="775FFC71" w14:textId="77777777" w:rsidR="005B2A50" w:rsidRPr="00B43D2D" w:rsidRDefault="005B2A50" w:rsidP="005B2A50">
      <w:pPr>
        <w:rPr>
          <w:lang w:val="en-CA"/>
        </w:rPr>
      </w:pPr>
    </w:p>
    <w:p w14:paraId="412C3B06" w14:textId="77777777" w:rsidR="00DA4A0F" w:rsidRDefault="005B2A50" w:rsidP="005B2A50">
      <w:pPr>
        <w:tabs>
          <w:tab w:val="left" w:pos="1701"/>
        </w:tabs>
        <w:ind w:left="1701" w:hanging="567"/>
        <w:rPr>
          <w:lang w:val="en-CA"/>
        </w:rPr>
        <w:sectPr w:rsidR="00DA4A0F" w:rsidSect="00DC1F41">
          <w:footnotePr>
            <w:numRestart w:val="eachPage"/>
          </w:footnotePr>
          <w:pgSz w:w="12240" w:h="15840" w:code="1"/>
          <w:pgMar w:top="720" w:right="1077" w:bottom="1242" w:left="1684" w:header="709" w:footer="709" w:gutter="0"/>
          <w:cols w:space="720"/>
          <w:docGrid w:linePitch="326"/>
        </w:sectPr>
      </w:pPr>
      <w:r w:rsidRPr="00B43D2D">
        <w:rPr>
          <w:rFonts w:ascii="Symbol" w:hAnsi="Symbol"/>
        </w:rPr>
        <w:t></w:t>
      </w:r>
      <w:r w:rsidRPr="00B43D2D">
        <w:rPr>
          <w:rFonts w:ascii="Symbol" w:hAnsi="Symbol"/>
          <w:lang w:val="en-CA"/>
        </w:rPr>
        <w:tab/>
      </w:r>
      <w:r w:rsidRPr="00B43D2D">
        <w:rPr>
          <w:lang w:val="en-CA"/>
        </w:rPr>
        <w:t xml:space="preserve">Champlain </w:t>
      </w:r>
      <w:r w:rsidR="00087C72" w:rsidRPr="00B43D2D">
        <w:rPr>
          <w:lang w:val="en-CA"/>
        </w:rPr>
        <w:t xml:space="preserve">College </w:t>
      </w:r>
      <w:r w:rsidR="00666235" w:rsidRPr="00B43D2D">
        <w:rPr>
          <w:lang w:val="en-CA"/>
        </w:rPr>
        <w:t>of</w:t>
      </w:r>
      <w:r w:rsidR="00087C72" w:rsidRPr="00B43D2D">
        <w:rPr>
          <w:lang w:val="en-CA"/>
        </w:rPr>
        <w:t xml:space="preserve"> </w:t>
      </w:r>
      <w:r w:rsidRPr="00B43D2D">
        <w:rPr>
          <w:lang w:val="en-CA"/>
        </w:rPr>
        <w:t>Lennoxville</w:t>
      </w:r>
    </w:p>
    <w:p w14:paraId="70777732" w14:textId="235AF7B5" w:rsidR="00CF21FC" w:rsidRPr="00BF2524" w:rsidRDefault="00CF21FC" w:rsidP="00F861BF">
      <w:pPr>
        <w:pStyle w:val="Titre3"/>
        <w:rPr>
          <w:lang w:val="en-CA"/>
        </w:rPr>
      </w:pPr>
      <w:bookmarkStart w:id="948" w:name="_Toc507484636"/>
      <w:bookmarkStart w:id="949" w:name="_Toc151351171"/>
      <w:bookmarkStart w:id="950" w:name="_Toc152406977"/>
      <w:bookmarkStart w:id="951" w:name="_Toc153004802"/>
      <w:bookmarkStart w:id="952" w:name="_Toc189662134"/>
      <w:r w:rsidRPr="005C7830">
        <w:rPr>
          <w:lang w:val="en-CA"/>
        </w:rPr>
        <w:lastRenderedPageBreak/>
        <w:t xml:space="preserve">Appendix I </w:t>
      </w:r>
      <w:r w:rsidR="00F861BF" w:rsidRPr="005C7830">
        <w:rPr>
          <w:lang w:val="en-CA"/>
        </w:rPr>
        <w:t>-</w:t>
      </w:r>
      <w:r w:rsidRPr="005C7830">
        <w:rPr>
          <w:lang w:val="en-CA"/>
        </w:rPr>
        <w:t xml:space="preserve"> 6</w:t>
      </w:r>
      <w:bookmarkEnd w:id="948"/>
      <w:bookmarkEnd w:id="949"/>
      <w:bookmarkEnd w:id="950"/>
      <w:bookmarkEnd w:id="951"/>
      <w:r w:rsidRPr="001F048B">
        <w:fldChar w:fldCharType="begin"/>
      </w:r>
      <w:r w:rsidRPr="005C7830">
        <w:rPr>
          <w:lang w:val="en-CA"/>
        </w:rPr>
        <w:instrText xml:space="preserve"> TC " </w:instrText>
      </w:r>
      <w:bookmarkStart w:id="953" w:name="_Toc204657134"/>
      <w:bookmarkStart w:id="954" w:name="_Toc204657235"/>
      <w:bookmarkStart w:id="955" w:name="_Toc204659889"/>
      <w:bookmarkStart w:id="956" w:name="_Toc204663055"/>
      <w:bookmarkStart w:id="957" w:name="_Toc204663203"/>
      <w:bookmarkStart w:id="958" w:name="_Toc204664727"/>
      <w:bookmarkStart w:id="959" w:name="_Toc204664910"/>
      <w:bookmarkStart w:id="960" w:name="_Toc204665093"/>
      <w:bookmarkStart w:id="961" w:name="_Toc204665275"/>
      <w:bookmarkStart w:id="962" w:name="_Toc204665457"/>
      <w:bookmarkStart w:id="963" w:name="_Toc204665640"/>
      <w:bookmarkStart w:id="964" w:name="_Toc204668933"/>
      <w:bookmarkStart w:id="965" w:name="_Toc298165612"/>
      <w:bookmarkStart w:id="966" w:name="_Toc298250460"/>
      <w:bookmarkStart w:id="967" w:name="_Toc298250661"/>
      <w:bookmarkStart w:id="968" w:name="_Toc298251067"/>
      <w:bookmarkStart w:id="969" w:name="_Toc298251447"/>
      <w:bookmarkStart w:id="970" w:name="_Toc461457466"/>
      <w:bookmarkStart w:id="971" w:name="_Toc464044778"/>
      <w:bookmarkStart w:id="972" w:name="_Toc465866902"/>
      <w:bookmarkStart w:id="973" w:name="_Toc465867113"/>
      <w:bookmarkStart w:id="974" w:name="_Toc465867323"/>
      <w:bookmarkStart w:id="975" w:name="_Toc465867534"/>
      <w:bookmarkStart w:id="976" w:name="_Toc465867747"/>
      <w:bookmarkStart w:id="977" w:name="_Toc465867960"/>
      <w:bookmarkStart w:id="978" w:name="_Toc465868171"/>
      <w:bookmarkStart w:id="979" w:name="_Toc465868383"/>
      <w:bookmarkStart w:id="980" w:name="_Toc465868595"/>
      <w:bookmarkStart w:id="981" w:name="_Toc465868806"/>
      <w:bookmarkStart w:id="982" w:name="_Toc465869018"/>
      <w:bookmarkStart w:id="983" w:name="_Toc465930248"/>
      <w:bookmarkStart w:id="984" w:name="_Toc465946184"/>
      <w:bookmarkStart w:id="985" w:name="_Toc136547959"/>
      <w:bookmarkStart w:id="986" w:name="_Toc136548163"/>
      <w:bookmarkStart w:id="987" w:name="_Toc136548885"/>
      <w:bookmarkStart w:id="988" w:name="_Toc175579143"/>
      <w:r w:rsidRPr="005C7830">
        <w:rPr>
          <w:lang w:val="en-CA"/>
        </w:rPr>
        <w:instrText xml:space="preserve">I </w:instrText>
      </w:r>
      <w:r w:rsidR="008806AA" w:rsidRPr="005C7830">
        <w:rPr>
          <w:lang w:val="en-CA"/>
        </w:rPr>
        <w:noBreakHyphen/>
      </w:r>
      <w:r w:rsidRPr="005C7830">
        <w:rPr>
          <w:lang w:val="en-CA"/>
        </w:rPr>
        <w:instrText xml:space="preserve"> 6</w:instrText>
      </w:r>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r w:rsidRPr="005C7830">
        <w:rPr>
          <w:lang w:val="en-CA"/>
        </w:rPr>
        <w:instrText xml:space="preserve"> "\N</w:instrText>
      </w:r>
      <w:r w:rsidRPr="001F048B">
        <w:fldChar w:fldCharType="end"/>
      </w:r>
      <w:r w:rsidR="00F861BF" w:rsidRPr="005C7830">
        <w:rPr>
          <w:lang w:val="en-CA"/>
        </w:rPr>
        <w:br/>
      </w:r>
      <w:r w:rsidR="00F861BF" w:rsidRPr="005C7830">
        <w:rPr>
          <w:lang w:val="en-CA"/>
        </w:rPr>
        <w:br/>
      </w:r>
      <w:bookmarkStart w:id="989" w:name="_Toc507484637"/>
      <w:bookmarkStart w:id="990" w:name="_Toc175579144"/>
      <w:r w:rsidRPr="00BF2524">
        <w:rPr>
          <w:lang w:val="en-CA"/>
        </w:rPr>
        <w:t>Buildings</w:t>
      </w:r>
      <w:bookmarkEnd w:id="989"/>
      <w:bookmarkEnd w:id="990"/>
      <w:bookmarkEnd w:id="952"/>
    </w:p>
    <w:p w14:paraId="3224BB9E" w14:textId="77777777" w:rsidR="00CF21FC" w:rsidRPr="001F048B" w:rsidRDefault="00CF21FC">
      <w:pPr>
        <w:rPr>
          <w:lang w:val="en-CA"/>
        </w:rPr>
      </w:pPr>
      <w:r w:rsidRPr="001F048B">
        <w:rPr>
          <w:lang w:val="en-CA"/>
        </w:rPr>
        <w:t>For the purposes of the collective agreement, the colleges with different buildings shall be the following:</w:t>
      </w:r>
    </w:p>
    <w:p w14:paraId="463E6FF2" w14:textId="77777777" w:rsidR="00CF21FC" w:rsidRPr="001F048B" w:rsidRDefault="00CF21FC">
      <w:pPr>
        <w:rPr>
          <w:lang w:val="en-CA"/>
        </w:rPr>
      </w:pPr>
    </w:p>
    <w:p w14:paraId="64595EB2" w14:textId="77777777" w:rsidR="00CF21FC" w:rsidRPr="001F048B" w:rsidRDefault="00CF21FC">
      <w:pPr>
        <w:rPr>
          <w:lang w:val="en-CA"/>
        </w:rPr>
      </w:pPr>
    </w:p>
    <w:tbl>
      <w:tblPr>
        <w:tblW w:w="9618" w:type="dxa"/>
        <w:tblLayout w:type="fixed"/>
        <w:tblCellMar>
          <w:left w:w="70" w:type="dxa"/>
          <w:right w:w="70" w:type="dxa"/>
        </w:tblCellMar>
        <w:tblLook w:val="0000" w:firstRow="0" w:lastRow="0" w:firstColumn="0" w:lastColumn="0" w:noHBand="0" w:noVBand="0"/>
      </w:tblPr>
      <w:tblGrid>
        <w:gridCol w:w="3206"/>
        <w:gridCol w:w="3206"/>
        <w:gridCol w:w="3206"/>
      </w:tblGrid>
      <w:tr w:rsidR="00CF21FC" w:rsidRPr="001F048B" w14:paraId="5CEC4356" w14:textId="77777777">
        <w:tc>
          <w:tcPr>
            <w:tcW w:w="3206" w:type="dxa"/>
          </w:tcPr>
          <w:p w14:paraId="5392ACF4" w14:textId="77777777" w:rsidR="00CF21FC" w:rsidRPr="001F048B" w:rsidRDefault="00CF21FC">
            <w:pPr>
              <w:rPr>
                <w:lang w:val="en-CA"/>
              </w:rPr>
            </w:pPr>
            <w:r w:rsidRPr="001F048B">
              <w:rPr>
                <w:lang w:val="en-CA"/>
              </w:rPr>
              <w:t>Édouard</w:t>
            </w:r>
            <w:r w:rsidR="008806AA">
              <w:rPr>
                <w:lang w:val="en-CA"/>
              </w:rPr>
              <w:noBreakHyphen/>
            </w:r>
            <w:r w:rsidRPr="001F048B">
              <w:rPr>
                <w:lang w:val="en-CA"/>
              </w:rPr>
              <w:t>Montpetit</w:t>
            </w:r>
          </w:p>
        </w:tc>
        <w:tc>
          <w:tcPr>
            <w:tcW w:w="3206" w:type="dxa"/>
          </w:tcPr>
          <w:p w14:paraId="3D01E1C2" w14:textId="77777777" w:rsidR="00CF21FC" w:rsidRPr="001F048B" w:rsidRDefault="00CF21FC">
            <w:pPr>
              <w:rPr>
                <w:lang w:val="en-CA"/>
              </w:rPr>
            </w:pPr>
            <w:r w:rsidRPr="001F048B">
              <w:rPr>
                <w:lang w:val="en-CA"/>
              </w:rPr>
              <w:t>2 buildings:</w:t>
            </w:r>
          </w:p>
        </w:tc>
        <w:tc>
          <w:tcPr>
            <w:tcW w:w="3206" w:type="dxa"/>
          </w:tcPr>
          <w:p w14:paraId="0C3EB682" w14:textId="77777777" w:rsidR="00CF21FC" w:rsidRPr="001F048B" w:rsidRDefault="00CF21FC" w:rsidP="005E142D">
            <w:pPr>
              <w:numPr>
                <w:ilvl w:val="0"/>
                <w:numId w:val="66"/>
              </w:numPr>
              <w:ind w:left="534" w:hanging="534"/>
              <w:rPr>
                <w:lang w:val="en-CA"/>
              </w:rPr>
            </w:pPr>
            <w:r w:rsidRPr="001F048B">
              <w:rPr>
                <w:lang w:val="en-CA"/>
              </w:rPr>
              <w:t>Longueuil</w:t>
            </w:r>
          </w:p>
        </w:tc>
      </w:tr>
      <w:tr w:rsidR="00CF21FC" w:rsidRPr="001F048B" w14:paraId="24123087" w14:textId="77777777">
        <w:tc>
          <w:tcPr>
            <w:tcW w:w="3206" w:type="dxa"/>
          </w:tcPr>
          <w:p w14:paraId="6EE0173A" w14:textId="77777777" w:rsidR="00CF21FC" w:rsidRPr="001F048B" w:rsidRDefault="00CF21FC">
            <w:pPr>
              <w:rPr>
                <w:lang w:val="en-CA"/>
              </w:rPr>
            </w:pPr>
          </w:p>
        </w:tc>
        <w:tc>
          <w:tcPr>
            <w:tcW w:w="3206" w:type="dxa"/>
          </w:tcPr>
          <w:p w14:paraId="25E7F5DF" w14:textId="77777777" w:rsidR="00CF21FC" w:rsidRPr="001F048B" w:rsidRDefault="00CF21FC">
            <w:pPr>
              <w:rPr>
                <w:lang w:val="en-CA"/>
              </w:rPr>
            </w:pPr>
          </w:p>
        </w:tc>
        <w:tc>
          <w:tcPr>
            <w:tcW w:w="3206" w:type="dxa"/>
          </w:tcPr>
          <w:p w14:paraId="4ED031C5" w14:textId="77777777" w:rsidR="00CF21FC" w:rsidRPr="001F048B" w:rsidRDefault="00CF21FC" w:rsidP="005E142D">
            <w:pPr>
              <w:numPr>
                <w:ilvl w:val="0"/>
                <w:numId w:val="66"/>
              </w:numPr>
              <w:ind w:left="534" w:hanging="534"/>
              <w:rPr>
                <w:lang w:val="en-CA"/>
              </w:rPr>
            </w:pPr>
            <w:r w:rsidRPr="001F048B">
              <w:rPr>
                <w:lang w:val="en-CA"/>
              </w:rPr>
              <w:t>Saint</w:t>
            </w:r>
            <w:r w:rsidR="008806AA">
              <w:rPr>
                <w:lang w:val="en-CA"/>
              </w:rPr>
              <w:noBreakHyphen/>
            </w:r>
            <w:r w:rsidRPr="001F048B">
              <w:rPr>
                <w:lang w:val="en-CA"/>
              </w:rPr>
              <w:t>Hubert</w:t>
            </w:r>
          </w:p>
        </w:tc>
      </w:tr>
      <w:tr w:rsidR="00CF21FC" w:rsidRPr="001F048B" w14:paraId="5096ACF9" w14:textId="77777777">
        <w:tc>
          <w:tcPr>
            <w:tcW w:w="3206" w:type="dxa"/>
          </w:tcPr>
          <w:p w14:paraId="68DC7C57" w14:textId="77777777" w:rsidR="00CF21FC" w:rsidRPr="001F048B" w:rsidRDefault="00CF21FC">
            <w:pPr>
              <w:rPr>
                <w:lang w:val="en-CA"/>
              </w:rPr>
            </w:pPr>
          </w:p>
        </w:tc>
        <w:tc>
          <w:tcPr>
            <w:tcW w:w="3206" w:type="dxa"/>
          </w:tcPr>
          <w:p w14:paraId="6D9AF284" w14:textId="77777777" w:rsidR="00CF21FC" w:rsidRPr="001F048B" w:rsidRDefault="00CF21FC">
            <w:pPr>
              <w:rPr>
                <w:lang w:val="en-CA"/>
              </w:rPr>
            </w:pPr>
          </w:p>
        </w:tc>
        <w:tc>
          <w:tcPr>
            <w:tcW w:w="3206" w:type="dxa"/>
          </w:tcPr>
          <w:p w14:paraId="6C5694C8" w14:textId="77777777" w:rsidR="00CF21FC" w:rsidRPr="001F048B" w:rsidRDefault="00CF21FC">
            <w:pPr>
              <w:rPr>
                <w:lang w:val="en-CA"/>
              </w:rPr>
            </w:pPr>
          </w:p>
        </w:tc>
      </w:tr>
      <w:tr w:rsidR="00CF21FC" w:rsidRPr="001F048B" w14:paraId="40FAF848" w14:textId="77777777">
        <w:tc>
          <w:tcPr>
            <w:tcW w:w="3206" w:type="dxa"/>
          </w:tcPr>
          <w:p w14:paraId="3F76B116" w14:textId="77777777" w:rsidR="00CF21FC" w:rsidRPr="001F048B" w:rsidRDefault="00CF21FC">
            <w:pPr>
              <w:rPr>
                <w:lang w:val="en-CA"/>
              </w:rPr>
            </w:pPr>
            <w:r w:rsidRPr="001F048B">
              <w:rPr>
                <w:lang w:val="en-CA"/>
              </w:rPr>
              <w:t>Gaspésie et des Îles</w:t>
            </w:r>
          </w:p>
        </w:tc>
        <w:tc>
          <w:tcPr>
            <w:tcW w:w="3206" w:type="dxa"/>
          </w:tcPr>
          <w:p w14:paraId="477470A8" w14:textId="77777777" w:rsidR="00CF21FC" w:rsidRPr="001F048B" w:rsidRDefault="00CF21FC">
            <w:pPr>
              <w:rPr>
                <w:lang w:val="en-CA"/>
              </w:rPr>
            </w:pPr>
            <w:r w:rsidRPr="001F048B">
              <w:rPr>
                <w:lang w:val="en-CA"/>
              </w:rPr>
              <w:t>2 buildings:</w:t>
            </w:r>
          </w:p>
        </w:tc>
        <w:tc>
          <w:tcPr>
            <w:tcW w:w="3206" w:type="dxa"/>
          </w:tcPr>
          <w:p w14:paraId="5912CACD" w14:textId="77777777" w:rsidR="00CF21FC" w:rsidRPr="001F048B" w:rsidRDefault="00CF21FC" w:rsidP="005E142D">
            <w:pPr>
              <w:numPr>
                <w:ilvl w:val="0"/>
                <w:numId w:val="66"/>
              </w:numPr>
              <w:ind w:left="534" w:hanging="534"/>
              <w:rPr>
                <w:lang w:val="en-CA"/>
              </w:rPr>
            </w:pPr>
            <w:r w:rsidRPr="001F048B">
              <w:rPr>
                <w:lang w:val="en-CA"/>
              </w:rPr>
              <w:t>Anglophone</w:t>
            </w:r>
          </w:p>
        </w:tc>
      </w:tr>
      <w:tr w:rsidR="00CF21FC" w:rsidRPr="001F048B" w14:paraId="36D44A4F" w14:textId="77777777">
        <w:tc>
          <w:tcPr>
            <w:tcW w:w="3206" w:type="dxa"/>
          </w:tcPr>
          <w:p w14:paraId="7713CBE1" w14:textId="77777777" w:rsidR="00CF21FC" w:rsidRPr="001F048B" w:rsidRDefault="00CF21FC">
            <w:pPr>
              <w:rPr>
                <w:lang w:val="en-CA"/>
              </w:rPr>
            </w:pPr>
          </w:p>
        </w:tc>
        <w:tc>
          <w:tcPr>
            <w:tcW w:w="3206" w:type="dxa"/>
          </w:tcPr>
          <w:p w14:paraId="4D815BE4" w14:textId="77777777" w:rsidR="00CF21FC" w:rsidRPr="001F048B" w:rsidRDefault="00CF21FC">
            <w:pPr>
              <w:rPr>
                <w:lang w:val="en-CA"/>
              </w:rPr>
            </w:pPr>
          </w:p>
        </w:tc>
        <w:tc>
          <w:tcPr>
            <w:tcW w:w="3206" w:type="dxa"/>
          </w:tcPr>
          <w:p w14:paraId="76AF1C0E" w14:textId="77777777" w:rsidR="00CF21FC" w:rsidRPr="001F048B" w:rsidRDefault="00CF21FC" w:rsidP="005E142D">
            <w:pPr>
              <w:numPr>
                <w:ilvl w:val="0"/>
                <w:numId w:val="66"/>
              </w:numPr>
              <w:ind w:left="534" w:hanging="534"/>
              <w:rPr>
                <w:lang w:val="en-CA"/>
              </w:rPr>
            </w:pPr>
            <w:r w:rsidRPr="001F048B">
              <w:rPr>
                <w:lang w:val="en-CA"/>
              </w:rPr>
              <w:t>Francophone</w:t>
            </w:r>
          </w:p>
        </w:tc>
      </w:tr>
      <w:tr w:rsidR="00CF21FC" w:rsidRPr="001F048B" w14:paraId="4C72A43D" w14:textId="77777777">
        <w:tc>
          <w:tcPr>
            <w:tcW w:w="3206" w:type="dxa"/>
          </w:tcPr>
          <w:p w14:paraId="0933910B" w14:textId="77777777" w:rsidR="00CF21FC" w:rsidRPr="001F048B" w:rsidRDefault="00CF21FC">
            <w:pPr>
              <w:rPr>
                <w:lang w:val="en-CA"/>
              </w:rPr>
            </w:pPr>
          </w:p>
        </w:tc>
        <w:tc>
          <w:tcPr>
            <w:tcW w:w="3206" w:type="dxa"/>
          </w:tcPr>
          <w:p w14:paraId="1A500C65" w14:textId="77777777" w:rsidR="00CF21FC" w:rsidRPr="001F048B" w:rsidRDefault="00CF21FC">
            <w:pPr>
              <w:rPr>
                <w:lang w:val="en-CA"/>
              </w:rPr>
            </w:pPr>
          </w:p>
        </w:tc>
        <w:tc>
          <w:tcPr>
            <w:tcW w:w="3206" w:type="dxa"/>
          </w:tcPr>
          <w:p w14:paraId="0BF8376A" w14:textId="77777777" w:rsidR="00CF21FC" w:rsidRPr="001F048B" w:rsidRDefault="00CF21FC">
            <w:pPr>
              <w:rPr>
                <w:lang w:val="en-CA"/>
              </w:rPr>
            </w:pPr>
          </w:p>
        </w:tc>
      </w:tr>
      <w:tr w:rsidR="00CF21FC" w:rsidRPr="001F048B" w14:paraId="072A4645" w14:textId="77777777">
        <w:tc>
          <w:tcPr>
            <w:tcW w:w="3206" w:type="dxa"/>
          </w:tcPr>
          <w:p w14:paraId="6513A3FB" w14:textId="77777777" w:rsidR="00CF21FC" w:rsidRPr="001F048B" w:rsidRDefault="00CF21FC">
            <w:pPr>
              <w:rPr>
                <w:lang w:val="en-CA"/>
              </w:rPr>
            </w:pPr>
            <w:r w:rsidRPr="001F048B">
              <w:rPr>
                <w:lang w:val="en-CA"/>
              </w:rPr>
              <w:t>Limoilou</w:t>
            </w:r>
          </w:p>
        </w:tc>
        <w:tc>
          <w:tcPr>
            <w:tcW w:w="3206" w:type="dxa"/>
          </w:tcPr>
          <w:p w14:paraId="3D86BCA2" w14:textId="77777777" w:rsidR="00CF21FC" w:rsidRPr="001F048B" w:rsidRDefault="00CF21FC">
            <w:pPr>
              <w:rPr>
                <w:lang w:val="en-CA"/>
              </w:rPr>
            </w:pPr>
            <w:r w:rsidRPr="001F048B">
              <w:rPr>
                <w:lang w:val="en-CA"/>
              </w:rPr>
              <w:t>2 buildings:</w:t>
            </w:r>
          </w:p>
        </w:tc>
        <w:tc>
          <w:tcPr>
            <w:tcW w:w="3206" w:type="dxa"/>
          </w:tcPr>
          <w:p w14:paraId="74FF74A1" w14:textId="77777777" w:rsidR="00CF21FC" w:rsidRPr="001F048B" w:rsidRDefault="00CF21FC" w:rsidP="005E142D">
            <w:pPr>
              <w:numPr>
                <w:ilvl w:val="0"/>
                <w:numId w:val="66"/>
              </w:numPr>
              <w:ind w:left="534" w:hanging="534"/>
              <w:rPr>
                <w:lang w:val="en-CA"/>
              </w:rPr>
            </w:pPr>
            <w:r w:rsidRPr="001F048B">
              <w:rPr>
                <w:lang w:val="en-CA"/>
              </w:rPr>
              <w:t>Charlesbourg</w:t>
            </w:r>
          </w:p>
        </w:tc>
      </w:tr>
      <w:tr w:rsidR="00CF21FC" w:rsidRPr="001F048B" w14:paraId="0D5104C5" w14:textId="77777777">
        <w:tc>
          <w:tcPr>
            <w:tcW w:w="3206" w:type="dxa"/>
          </w:tcPr>
          <w:p w14:paraId="7BD66941" w14:textId="77777777" w:rsidR="00CF21FC" w:rsidRPr="001F048B" w:rsidRDefault="00CF21FC">
            <w:pPr>
              <w:rPr>
                <w:lang w:val="en-CA"/>
              </w:rPr>
            </w:pPr>
          </w:p>
        </w:tc>
        <w:tc>
          <w:tcPr>
            <w:tcW w:w="3206" w:type="dxa"/>
          </w:tcPr>
          <w:p w14:paraId="6B90D88C" w14:textId="77777777" w:rsidR="00CF21FC" w:rsidRPr="001F048B" w:rsidRDefault="00CF21FC">
            <w:pPr>
              <w:rPr>
                <w:lang w:val="en-CA"/>
              </w:rPr>
            </w:pPr>
          </w:p>
        </w:tc>
        <w:tc>
          <w:tcPr>
            <w:tcW w:w="3206" w:type="dxa"/>
          </w:tcPr>
          <w:p w14:paraId="2ED06F77" w14:textId="77777777" w:rsidR="00CF21FC" w:rsidRPr="001F048B" w:rsidRDefault="00CF21FC" w:rsidP="005E142D">
            <w:pPr>
              <w:numPr>
                <w:ilvl w:val="0"/>
                <w:numId w:val="66"/>
              </w:numPr>
              <w:ind w:left="534" w:hanging="534"/>
              <w:rPr>
                <w:lang w:val="en-CA"/>
              </w:rPr>
            </w:pPr>
            <w:r w:rsidRPr="001F048B">
              <w:rPr>
                <w:lang w:val="en-CA"/>
              </w:rPr>
              <w:t>Quebec City</w:t>
            </w:r>
          </w:p>
        </w:tc>
      </w:tr>
      <w:tr w:rsidR="00CF21FC" w:rsidRPr="001F048B" w14:paraId="012D668E" w14:textId="77777777">
        <w:tc>
          <w:tcPr>
            <w:tcW w:w="3206" w:type="dxa"/>
          </w:tcPr>
          <w:p w14:paraId="7830B98D" w14:textId="77777777" w:rsidR="00CF21FC" w:rsidRPr="001F048B" w:rsidRDefault="00CF21FC">
            <w:pPr>
              <w:rPr>
                <w:lang w:val="en-CA"/>
              </w:rPr>
            </w:pPr>
          </w:p>
        </w:tc>
        <w:tc>
          <w:tcPr>
            <w:tcW w:w="3206" w:type="dxa"/>
          </w:tcPr>
          <w:p w14:paraId="004B5B13" w14:textId="77777777" w:rsidR="00CF21FC" w:rsidRPr="001F048B" w:rsidRDefault="00CF21FC">
            <w:pPr>
              <w:rPr>
                <w:lang w:val="en-CA"/>
              </w:rPr>
            </w:pPr>
          </w:p>
        </w:tc>
        <w:tc>
          <w:tcPr>
            <w:tcW w:w="3206" w:type="dxa"/>
          </w:tcPr>
          <w:p w14:paraId="65F19D53" w14:textId="77777777" w:rsidR="00CF21FC" w:rsidRPr="001F048B" w:rsidRDefault="00CF21FC">
            <w:pPr>
              <w:rPr>
                <w:lang w:val="en-CA"/>
              </w:rPr>
            </w:pPr>
          </w:p>
        </w:tc>
      </w:tr>
      <w:tr w:rsidR="00CF21FC" w:rsidRPr="001F048B" w14:paraId="3E68C885" w14:textId="77777777">
        <w:tc>
          <w:tcPr>
            <w:tcW w:w="3206" w:type="dxa"/>
          </w:tcPr>
          <w:p w14:paraId="45C3F894" w14:textId="77777777" w:rsidR="00CF21FC" w:rsidRPr="001F048B" w:rsidRDefault="00CF21FC">
            <w:pPr>
              <w:rPr>
                <w:lang w:val="en-CA"/>
              </w:rPr>
            </w:pPr>
            <w:r w:rsidRPr="001F048B">
              <w:rPr>
                <w:lang w:val="en-CA"/>
              </w:rPr>
              <w:t>Outaouais</w:t>
            </w:r>
          </w:p>
        </w:tc>
        <w:tc>
          <w:tcPr>
            <w:tcW w:w="3206" w:type="dxa"/>
          </w:tcPr>
          <w:p w14:paraId="0A2418F1" w14:textId="77777777" w:rsidR="00CF21FC" w:rsidRPr="001F048B" w:rsidRDefault="00CF21FC">
            <w:pPr>
              <w:rPr>
                <w:lang w:val="en-CA"/>
              </w:rPr>
            </w:pPr>
            <w:r w:rsidRPr="001F048B">
              <w:rPr>
                <w:lang w:val="en-CA"/>
              </w:rPr>
              <w:t>2 buildings:</w:t>
            </w:r>
          </w:p>
        </w:tc>
        <w:tc>
          <w:tcPr>
            <w:tcW w:w="3206" w:type="dxa"/>
          </w:tcPr>
          <w:p w14:paraId="25DD85F5" w14:textId="77777777" w:rsidR="00CF21FC" w:rsidRPr="001F048B" w:rsidRDefault="00CF21FC" w:rsidP="005E142D">
            <w:pPr>
              <w:numPr>
                <w:ilvl w:val="0"/>
                <w:numId w:val="66"/>
              </w:numPr>
              <w:ind w:left="534" w:hanging="534"/>
              <w:rPr>
                <w:lang w:val="en-CA"/>
              </w:rPr>
            </w:pPr>
            <w:r w:rsidRPr="001F048B">
              <w:rPr>
                <w:lang w:val="en-CA"/>
              </w:rPr>
              <w:t>Félix</w:t>
            </w:r>
            <w:r w:rsidR="008806AA">
              <w:rPr>
                <w:lang w:val="en-CA"/>
              </w:rPr>
              <w:noBreakHyphen/>
            </w:r>
            <w:r w:rsidRPr="001F048B">
              <w:rPr>
                <w:lang w:val="en-CA"/>
              </w:rPr>
              <w:t>Leclerc</w:t>
            </w:r>
          </w:p>
        </w:tc>
      </w:tr>
      <w:tr w:rsidR="00CF21FC" w:rsidRPr="001F048B" w14:paraId="6D763D52" w14:textId="77777777">
        <w:tc>
          <w:tcPr>
            <w:tcW w:w="3206" w:type="dxa"/>
          </w:tcPr>
          <w:p w14:paraId="54E158DA" w14:textId="77777777" w:rsidR="00CF21FC" w:rsidRPr="001F048B" w:rsidRDefault="00CF21FC">
            <w:pPr>
              <w:rPr>
                <w:lang w:val="en-CA"/>
              </w:rPr>
            </w:pPr>
          </w:p>
        </w:tc>
        <w:tc>
          <w:tcPr>
            <w:tcW w:w="3206" w:type="dxa"/>
          </w:tcPr>
          <w:p w14:paraId="641A886C" w14:textId="77777777" w:rsidR="00CF21FC" w:rsidRPr="001F048B" w:rsidRDefault="00CF21FC">
            <w:pPr>
              <w:rPr>
                <w:lang w:val="en-CA"/>
              </w:rPr>
            </w:pPr>
          </w:p>
        </w:tc>
        <w:tc>
          <w:tcPr>
            <w:tcW w:w="3206" w:type="dxa"/>
          </w:tcPr>
          <w:p w14:paraId="68F08048" w14:textId="77777777" w:rsidR="00CF21FC" w:rsidRPr="001F048B" w:rsidRDefault="00CF21FC" w:rsidP="005E142D">
            <w:pPr>
              <w:numPr>
                <w:ilvl w:val="0"/>
                <w:numId w:val="66"/>
              </w:numPr>
              <w:ind w:left="534" w:hanging="534"/>
              <w:rPr>
                <w:lang w:val="en-CA"/>
              </w:rPr>
            </w:pPr>
            <w:r w:rsidRPr="001F048B">
              <w:rPr>
                <w:lang w:val="en-CA"/>
              </w:rPr>
              <w:t>Gabrielle</w:t>
            </w:r>
            <w:r w:rsidR="008806AA">
              <w:rPr>
                <w:lang w:val="en-CA"/>
              </w:rPr>
              <w:noBreakHyphen/>
            </w:r>
            <w:r w:rsidRPr="001F048B">
              <w:rPr>
                <w:lang w:val="en-CA"/>
              </w:rPr>
              <w:t>Roy</w:t>
            </w:r>
          </w:p>
        </w:tc>
      </w:tr>
    </w:tbl>
    <w:p w14:paraId="51236C81" w14:textId="77777777" w:rsidR="00DA4A0F" w:rsidRDefault="00DA4A0F">
      <w:pPr>
        <w:rPr>
          <w:lang w:val="en-CA"/>
        </w:rPr>
        <w:sectPr w:rsidR="00DA4A0F" w:rsidSect="00DC1F41">
          <w:footnotePr>
            <w:numRestart w:val="eachPage"/>
          </w:footnotePr>
          <w:pgSz w:w="12240" w:h="15840" w:code="1"/>
          <w:pgMar w:top="720" w:right="1077" w:bottom="1242" w:left="1684" w:header="709" w:footer="709" w:gutter="0"/>
          <w:cols w:space="720"/>
          <w:docGrid w:linePitch="326"/>
        </w:sectPr>
      </w:pPr>
    </w:p>
    <w:p w14:paraId="3F8A0C31" w14:textId="59C9155D" w:rsidR="00CF21FC" w:rsidRPr="00F861BF" w:rsidRDefault="00CF21FC" w:rsidP="00F861BF">
      <w:pPr>
        <w:pStyle w:val="Titre3"/>
        <w:rPr>
          <w:lang w:val="en-CA"/>
        </w:rPr>
      </w:pPr>
      <w:bookmarkStart w:id="991" w:name="_Toc507484638"/>
      <w:bookmarkStart w:id="992" w:name="_Toc151351173"/>
      <w:bookmarkStart w:id="993" w:name="_Toc152406979"/>
      <w:bookmarkStart w:id="994" w:name="_Toc153004804"/>
      <w:bookmarkStart w:id="995" w:name="_Toc189662135"/>
      <w:r w:rsidRPr="00F861BF">
        <w:rPr>
          <w:lang w:val="en-CA"/>
        </w:rPr>
        <w:lastRenderedPageBreak/>
        <w:t xml:space="preserve">Appendix I </w:t>
      </w:r>
      <w:r w:rsidR="00F861BF" w:rsidRPr="00F861BF">
        <w:rPr>
          <w:lang w:val="en-CA"/>
        </w:rPr>
        <w:t>-</w:t>
      </w:r>
      <w:r w:rsidRPr="00F861BF">
        <w:rPr>
          <w:lang w:val="en-CA"/>
        </w:rPr>
        <w:t xml:space="preserve"> 7</w:t>
      </w:r>
      <w:bookmarkEnd w:id="991"/>
      <w:bookmarkEnd w:id="992"/>
      <w:bookmarkEnd w:id="993"/>
      <w:bookmarkEnd w:id="994"/>
      <w:r w:rsidRPr="001F048B">
        <w:fldChar w:fldCharType="begin"/>
      </w:r>
      <w:r w:rsidRPr="00F861BF">
        <w:rPr>
          <w:lang w:val="en-CA"/>
        </w:rPr>
        <w:instrText xml:space="preserve"> TC " </w:instrText>
      </w:r>
      <w:bookmarkStart w:id="996" w:name="_Toc204657136"/>
      <w:bookmarkStart w:id="997" w:name="_Toc204657237"/>
      <w:bookmarkStart w:id="998" w:name="_Toc204659891"/>
      <w:bookmarkStart w:id="999" w:name="_Toc204663057"/>
      <w:bookmarkStart w:id="1000" w:name="_Toc204663205"/>
      <w:bookmarkStart w:id="1001" w:name="_Toc204664729"/>
      <w:bookmarkStart w:id="1002" w:name="_Toc204664912"/>
      <w:bookmarkStart w:id="1003" w:name="_Toc204665095"/>
      <w:bookmarkStart w:id="1004" w:name="_Toc204665277"/>
      <w:bookmarkStart w:id="1005" w:name="_Toc204665459"/>
      <w:bookmarkStart w:id="1006" w:name="_Toc204665642"/>
      <w:bookmarkStart w:id="1007" w:name="_Toc204668935"/>
      <w:bookmarkStart w:id="1008" w:name="_Toc298165614"/>
      <w:bookmarkStart w:id="1009" w:name="_Toc298250462"/>
      <w:bookmarkStart w:id="1010" w:name="_Toc298250663"/>
      <w:bookmarkStart w:id="1011" w:name="_Toc298251069"/>
      <w:bookmarkStart w:id="1012" w:name="_Toc298251449"/>
      <w:bookmarkStart w:id="1013" w:name="_Toc461457468"/>
      <w:bookmarkStart w:id="1014" w:name="_Toc464044780"/>
      <w:bookmarkStart w:id="1015" w:name="_Toc465866904"/>
      <w:bookmarkStart w:id="1016" w:name="_Toc465867115"/>
      <w:bookmarkStart w:id="1017" w:name="_Toc465867325"/>
      <w:bookmarkStart w:id="1018" w:name="_Toc465867536"/>
      <w:bookmarkStart w:id="1019" w:name="_Toc465867749"/>
      <w:bookmarkStart w:id="1020" w:name="_Toc465867962"/>
      <w:bookmarkStart w:id="1021" w:name="_Toc465868173"/>
      <w:bookmarkStart w:id="1022" w:name="_Toc465868385"/>
      <w:bookmarkStart w:id="1023" w:name="_Toc465868597"/>
      <w:bookmarkStart w:id="1024" w:name="_Toc465868808"/>
      <w:bookmarkStart w:id="1025" w:name="_Toc465869020"/>
      <w:bookmarkStart w:id="1026" w:name="_Toc465930250"/>
      <w:bookmarkStart w:id="1027" w:name="_Toc465946186"/>
      <w:bookmarkStart w:id="1028" w:name="_Toc136547961"/>
      <w:bookmarkStart w:id="1029" w:name="_Toc136548165"/>
      <w:bookmarkStart w:id="1030" w:name="_Toc136548887"/>
      <w:bookmarkStart w:id="1031" w:name="_Toc175579145"/>
      <w:r w:rsidRPr="00F861BF">
        <w:rPr>
          <w:lang w:val="en-CA"/>
        </w:rPr>
        <w:instrText xml:space="preserve">I </w:instrText>
      </w:r>
      <w:r w:rsidR="008806AA" w:rsidRPr="00F861BF">
        <w:rPr>
          <w:lang w:val="en-CA"/>
        </w:rPr>
        <w:noBreakHyphen/>
      </w:r>
      <w:r w:rsidRPr="00F861BF">
        <w:rPr>
          <w:lang w:val="en-CA"/>
        </w:rPr>
        <w:instrText xml:space="preserve"> 7</w:instrText>
      </w:r>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r w:rsidRPr="00F861BF">
        <w:rPr>
          <w:lang w:val="en-CA"/>
        </w:rPr>
        <w:instrText xml:space="preserve"> "\N</w:instrText>
      </w:r>
      <w:r w:rsidRPr="001F048B">
        <w:fldChar w:fldCharType="end"/>
      </w:r>
      <w:r w:rsidR="00F861BF" w:rsidRPr="00F861BF">
        <w:rPr>
          <w:lang w:val="en-CA"/>
        </w:rPr>
        <w:br/>
      </w:r>
      <w:r w:rsidR="00F861BF" w:rsidRPr="00F861BF">
        <w:rPr>
          <w:lang w:val="en-CA"/>
        </w:rPr>
        <w:br/>
      </w:r>
      <w:bookmarkStart w:id="1032" w:name="_Toc507484639"/>
      <w:bookmarkStart w:id="1033" w:name="_Toc151351174"/>
      <w:bookmarkStart w:id="1034" w:name="_Toc152406980"/>
      <w:bookmarkStart w:id="1035" w:name="_Toc153004805"/>
      <w:bookmarkStart w:id="1036" w:name="_Toc175579146"/>
      <w:r w:rsidR="00F409D9" w:rsidRPr="00FF4498">
        <w:rPr>
          <w:lang w:val="en-CA"/>
        </w:rPr>
        <w:t>L</w:t>
      </w:r>
      <w:r w:rsidR="00F861BF" w:rsidRPr="00FF4498">
        <w:rPr>
          <w:lang w:val="en-CA"/>
        </w:rPr>
        <w:t>ist of sub-centres and collegial study centres and</w:t>
      </w:r>
      <w:r w:rsidR="00F409D9" w:rsidRPr="00F861BF">
        <w:rPr>
          <w:lang w:val="en-CA"/>
        </w:rPr>
        <w:t xml:space="preserve"> </w:t>
      </w:r>
      <w:r w:rsidRPr="00F861BF">
        <w:rPr>
          <w:lang w:val="en-CA"/>
        </w:rPr>
        <w:t xml:space="preserve">Special </w:t>
      </w:r>
      <w:r w:rsidR="00455082">
        <w:rPr>
          <w:lang w:val="en-CA"/>
        </w:rPr>
        <w:t xml:space="preserve">provisions </w:t>
      </w:r>
      <w:r w:rsidRPr="00F861BF">
        <w:rPr>
          <w:lang w:val="en-CA"/>
        </w:rPr>
        <w:t>for Professors</w:t>
      </w:r>
      <w:bookmarkStart w:id="1037" w:name="_Toc507484640"/>
      <w:bookmarkEnd w:id="1032"/>
      <w:bookmarkEnd w:id="1033"/>
      <w:bookmarkEnd w:id="1034"/>
      <w:bookmarkEnd w:id="1035"/>
      <w:r w:rsidRPr="00F861BF">
        <w:rPr>
          <w:lang w:val="en-CA"/>
        </w:rPr>
        <w:t xml:space="preserve"> Working in Sub</w:t>
      </w:r>
      <w:r w:rsidR="008806AA" w:rsidRPr="00F861BF">
        <w:rPr>
          <w:lang w:val="en-CA"/>
        </w:rPr>
        <w:noBreakHyphen/>
      </w:r>
      <w:r w:rsidRPr="00F861BF">
        <w:rPr>
          <w:lang w:val="en-CA"/>
        </w:rPr>
        <w:t>Centres</w:t>
      </w:r>
      <w:bookmarkEnd w:id="1037"/>
      <w:r w:rsidR="00F409D9" w:rsidRPr="00F861BF">
        <w:rPr>
          <w:lang w:val="en-CA"/>
        </w:rPr>
        <w:t xml:space="preserve"> </w:t>
      </w:r>
      <w:r w:rsidR="00F409D9" w:rsidRPr="00FF4498">
        <w:rPr>
          <w:lang w:val="en-CA"/>
        </w:rPr>
        <w:t>A</w:t>
      </w:r>
      <w:r w:rsidR="00F861BF" w:rsidRPr="00FF4498">
        <w:rPr>
          <w:lang w:val="en-CA"/>
        </w:rPr>
        <w:t>nd</w:t>
      </w:r>
      <w:r w:rsidR="00F409D9" w:rsidRPr="00FF4498">
        <w:rPr>
          <w:lang w:val="en-CA"/>
        </w:rPr>
        <w:t xml:space="preserve"> C</w:t>
      </w:r>
      <w:r w:rsidR="00F861BF" w:rsidRPr="00FF4498">
        <w:rPr>
          <w:lang w:val="en-CA"/>
        </w:rPr>
        <w:t xml:space="preserve">ollegial </w:t>
      </w:r>
      <w:r w:rsidR="00A354F2" w:rsidRPr="00FF4498">
        <w:rPr>
          <w:lang w:val="en-CA"/>
        </w:rPr>
        <w:t>S</w:t>
      </w:r>
      <w:r w:rsidR="00F861BF" w:rsidRPr="00FF4498">
        <w:rPr>
          <w:lang w:val="en-CA"/>
        </w:rPr>
        <w:t xml:space="preserve">tudy </w:t>
      </w:r>
      <w:r w:rsidR="00A354F2" w:rsidRPr="00FF4498">
        <w:rPr>
          <w:lang w:val="en-CA"/>
        </w:rPr>
        <w:t>C</w:t>
      </w:r>
      <w:r w:rsidR="00F861BF" w:rsidRPr="00FF4498">
        <w:rPr>
          <w:lang w:val="en-CA"/>
        </w:rPr>
        <w:t>entres</w:t>
      </w:r>
      <w:bookmarkEnd w:id="1036"/>
      <w:bookmarkEnd w:id="995"/>
    </w:p>
    <w:p w14:paraId="2E02858D" w14:textId="7F25182F" w:rsidR="00CF21FC" w:rsidRPr="001F048B" w:rsidRDefault="00974982" w:rsidP="00974982">
      <w:pPr>
        <w:pStyle w:val="Retraitcorpsdetexte2"/>
        <w:tabs>
          <w:tab w:val="clear" w:pos="2268"/>
          <w:tab w:val="left" w:pos="567"/>
        </w:tabs>
        <w:ind w:left="567" w:hanging="567"/>
        <w:rPr>
          <w:lang w:val="en-CA"/>
        </w:rPr>
      </w:pPr>
      <w:r>
        <w:rPr>
          <w:lang w:val="en-CA"/>
        </w:rPr>
        <w:t>01.</w:t>
      </w:r>
      <w:r>
        <w:rPr>
          <w:lang w:val="en-CA"/>
        </w:rPr>
        <w:tab/>
      </w:r>
      <w:r w:rsidR="00CF21FC" w:rsidRPr="001F048B">
        <w:rPr>
          <w:lang w:val="en-CA"/>
        </w:rPr>
        <w:t>Within the College network, the Colleges with sub</w:t>
      </w:r>
      <w:r w:rsidR="008806AA">
        <w:rPr>
          <w:lang w:val="en-CA"/>
        </w:rPr>
        <w:noBreakHyphen/>
      </w:r>
      <w:r w:rsidR="00CF21FC" w:rsidRPr="001F048B">
        <w:rPr>
          <w:lang w:val="en-CA"/>
        </w:rPr>
        <w:t>centres shall be the following:</w:t>
      </w:r>
    </w:p>
    <w:p w14:paraId="31CA2C38" w14:textId="77777777" w:rsidR="00CF21FC" w:rsidRPr="001F048B" w:rsidRDefault="00CF21FC">
      <w:pPr>
        <w:rPr>
          <w:lang w:val="en-CA"/>
        </w:rPr>
      </w:pPr>
    </w:p>
    <w:p w14:paraId="340F2A73" w14:textId="77777777" w:rsidR="0061109E" w:rsidRPr="001F048B" w:rsidRDefault="00CF21FC" w:rsidP="005E142D">
      <w:pPr>
        <w:pStyle w:val="Retraitcorpset1relig"/>
        <w:numPr>
          <w:ilvl w:val="0"/>
          <w:numId w:val="24"/>
        </w:numPr>
        <w:rPr>
          <w:lang w:val="en-CA"/>
        </w:rPr>
      </w:pPr>
      <w:r w:rsidRPr="001F048B">
        <w:rPr>
          <w:lang w:val="en-CA"/>
        </w:rPr>
        <w:t>Cégep de l</w:t>
      </w:r>
      <w:r w:rsidR="00296FC5" w:rsidRPr="001F048B">
        <w:rPr>
          <w:lang w:val="en-CA"/>
        </w:rPr>
        <w:t>’</w:t>
      </w:r>
      <w:r w:rsidRPr="001F048B">
        <w:rPr>
          <w:lang w:val="en-CA"/>
        </w:rPr>
        <w:t>Abitibi</w:t>
      </w:r>
      <w:r w:rsidR="008806AA">
        <w:rPr>
          <w:lang w:val="en-CA"/>
        </w:rPr>
        <w:noBreakHyphen/>
      </w:r>
      <w:r w:rsidRPr="001F048B">
        <w:rPr>
          <w:lang w:val="en-CA"/>
        </w:rPr>
        <w:t>Témiscamingue, for its sub</w:t>
      </w:r>
      <w:r w:rsidR="008806AA">
        <w:rPr>
          <w:lang w:val="en-CA"/>
        </w:rPr>
        <w:noBreakHyphen/>
      </w:r>
      <w:r w:rsidRPr="001F048B">
        <w:rPr>
          <w:lang w:val="en-CA"/>
        </w:rPr>
        <w:t>centres in Amos and in Val</w:t>
      </w:r>
      <w:r w:rsidR="008806AA">
        <w:rPr>
          <w:lang w:val="en-CA"/>
        </w:rPr>
        <w:noBreakHyphen/>
      </w:r>
      <w:r w:rsidRPr="001F048B">
        <w:rPr>
          <w:lang w:val="en-CA"/>
        </w:rPr>
        <w:t>d</w:t>
      </w:r>
      <w:r w:rsidR="00296FC5" w:rsidRPr="001F048B">
        <w:rPr>
          <w:lang w:val="en-CA"/>
        </w:rPr>
        <w:t>’</w:t>
      </w:r>
      <w:r w:rsidRPr="001F048B">
        <w:rPr>
          <w:lang w:val="en-CA"/>
        </w:rPr>
        <w:t>Or;</w:t>
      </w:r>
    </w:p>
    <w:p w14:paraId="44DC49E8" w14:textId="77777777" w:rsidR="0061109E" w:rsidRPr="001F048B" w:rsidRDefault="0061109E" w:rsidP="00143A0B">
      <w:pPr>
        <w:pStyle w:val="Retraitcorpset1relig"/>
        <w:numPr>
          <w:ilvl w:val="0"/>
          <w:numId w:val="0"/>
        </w:numPr>
        <w:ind w:left="567"/>
        <w:rPr>
          <w:lang w:val="en-CA"/>
        </w:rPr>
      </w:pPr>
    </w:p>
    <w:p w14:paraId="520C11BC" w14:textId="77777777" w:rsidR="0061109E" w:rsidRPr="001F048B" w:rsidRDefault="0061109E" w:rsidP="005E142D">
      <w:pPr>
        <w:pStyle w:val="Retraitcorpset1relig"/>
        <w:numPr>
          <w:ilvl w:val="0"/>
          <w:numId w:val="24"/>
        </w:numPr>
        <w:rPr>
          <w:lang w:val="en-CA"/>
        </w:rPr>
      </w:pPr>
      <w:r w:rsidRPr="001F048B">
        <w:t>Cégep Beauce</w:t>
      </w:r>
      <w:r w:rsidR="008806AA">
        <w:noBreakHyphen/>
      </w:r>
      <w:r w:rsidRPr="001F048B">
        <w:t>Appalaches for its Centre d</w:t>
      </w:r>
      <w:r w:rsidR="00296FC5" w:rsidRPr="001F048B">
        <w:t>’</w:t>
      </w:r>
      <w:r w:rsidRPr="001F048B">
        <w:t>études collégiales in Lac</w:t>
      </w:r>
      <w:r w:rsidR="008806AA">
        <w:noBreakHyphen/>
      </w:r>
      <w:r w:rsidRPr="001F048B">
        <w:t>Mégantic</w:t>
      </w:r>
    </w:p>
    <w:p w14:paraId="34114BF0" w14:textId="77777777" w:rsidR="00CF21FC" w:rsidRPr="001F048B" w:rsidRDefault="00CF21FC" w:rsidP="00143A0B">
      <w:pPr>
        <w:rPr>
          <w:lang w:val="en-CA"/>
        </w:rPr>
      </w:pPr>
    </w:p>
    <w:p w14:paraId="169B0C95" w14:textId="77777777" w:rsidR="00CF21FC" w:rsidRPr="00CC020B" w:rsidRDefault="00CF21FC" w:rsidP="005E142D">
      <w:pPr>
        <w:pStyle w:val="Retraitcorpset1relig"/>
        <w:numPr>
          <w:ilvl w:val="0"/>
          <w:numId w:val="24"/>
        </w:numPr>
      </w:pPr>
      <w:r w:rsidRPr="001F048B">
        <w:t xml:space="preserve">Cégep de la Gaspésie et des Îles, for </w:t>
      </w:r>
      <w:r w:rsidR="00440F41" w:rsidRPr="001F048B">
        <w:t>its Centre d</w:t>
      </w:r>
      <w:r w:rsidR="00296FC5" w:rsidRPr="001F048B">
        <w:t>’</w:t>
      </w:r>
      <w:r w:rsidR="00440F41" w:rsidRPr="001F048B">
        <w:t xml:space="preserve">études </w:t>
      </w:r>
      <w:r w:rsidR="00440F41" w:rsidRPr="00CC020B">
        <w:t xml:space="preserve">collégiales </w:t>
      </w:r>
      <w:r w:rsidR="005B2A50" w:rsidRPr="00CC020B">
        <w:t>Carleton</w:t>
      </w:r>
      <w:r w:rsidR="008806AA" w:rsidRPr="00CC020B">
        <w:noBreakHyphen/>
      </w:r>
      <w:r w:rsidR="005B2A50" w:rsidRPr="00CC020B">
        <w:t>sur</w:t>
      </w:r>
      <w:r w:rsidR="008806AA" w:rsidRPr="00CC020B">
        <w:noBreakHyphen/>
      </w:r>
      <w:r w:rsidR="005B2A50" w:rsidRPr="00CC020B">
        <w:t xml:space="preserve">Mer </w:t>
      </w:r>
      <w:r w:rsidR="00440F41" w:rsidRPr="00CC020B">
        <w:t xml:space="preserve">and </w:t>
      </w:r>
      <w:r w:rsidRPr="00CC020B">
        <w:t>its</w:t>
      </w:r>
      <w:r w:rsidR="00440F41" w:rsidRPr="00CC020B">
        <w:t xml:space="preserve"> Centre d</w:t>
      </w:r>
      <w:r w:rsidR="00296FC5" w:rsidRPr="00CC020B">
        <w:t>’</w:t>
      </w:r>
      <w:r w:rsidR="00440F41" w:rsidRPr="00CC020B">
        <w:t>études collégiales in</w:t>
      </w:r>
      <w:r w:rsidRPr="00CC020B">
        <w:t xml:space="preserve"> Îles</w:t>
      </w:r>
      <w:r w:rsidR="008806AA" w:rsidRPr="00CC020B">
        <w:noBreakHyphen/>
      </w:r>
      <w:r w:rsidRPr="00CC020B">
        <w:t>de</w:t>
      </w:r>
      <w:r w:rsidR="008806AA" w:rsidRPr="00CC020B">
        <w:noBreakHyphen/>
      </w:r>
      <w:r w:rsidRPr="00CC020B">
        <w:t>la</w:t>
      </w:r>
      <w:r w:rsidR="008806AA" w:rsidRPr="00CC020B">
        <w:noBreakHyphen/>
      </w:r>
      <w:r w:rsidRPr="00CC020B">
        <w:t>Madeleine;</w:t>
      </w:r>
    </w:p>
    <w:p w14:paraId="553E742A" w14:textId="77777777" w:rsidR="00CF21FC" w:rsidRPr="001F048B" w:rsidRDefault="00CF21FC" w:rsidP="00143A0B"/>
    <w:p w14:paraId="57FB4666" w14:textId="77777777" w:rsidR="00CF21FC" w:rsidRPr="001F048B" w:rsidRDefault="00CF21FC" w:rsidP="005E142D">
      <w:pPr>
        <w:pStyle w:val="Retraitcorpset1relig"/>
        <w:numPr>
          <w:ilvl w:val="0"/>
          <w:numId w:val="24"/>
        </w:numPr>
      </w:pPr>
      <w:r w:rsidRPr="001F048B">
        <w:t>Cégep de Jonquière, for its Centre d</w:t>
      </w:r>
      <w:r w:rsidR="00296FC5" w:rsidRPr="001F048B">
        <w:t>’</w:t>
      </w:r>
      <w:r w:rsidRPr="001F048B">
        <w:t>études collégiales in Charlevoix;</w:t>
      </w:r>
    </w:p>
    <w:p w14:paraId="5DC89A68" w14:textId="77777777" w:rsidR="00CF21FC" w:rsidRPr="001F048B" w:rsidRDefault="00CF21FC" w:rsidP="00143A0B"/>
    <w:p w14:paraId="73D88270" w14:textId="124589B9" w:rsidR="00CF21FC" w:rsidRPr="001F048B" w:rsidRDefault="00CF21FC" w:rsidP="005E142D">
      <w:pPr>
        <w:pStyle w:val="Retraitcorpset1relig"/>
        <w:numPr>
          <w:ilvl w:val="0"/>
          <w:numId w:val="24"/>
        </w:numPr>
      </w:pPr>
      <w:r w:rsidRPr="001F048B">
        <w:t xml:space="preserve">Cégep de La Pocatière, for its </w:t>
      </w:r>
      <w:r w:rsidR="00440F41" w:rsidRPr="001F048B">
        <w:t>Centre d</w:t>
      </w:r>
      <w:r w:rsidR="00296FC5" w:rsidRPr="001F048B">
        <w:t>’</w:t>
      </w:r>
      <w:r w:rsidR="00440F41" w:rsidRPr="001F048B">
        <w:t xml:space="preserve">études collégiales </w:t>
      </w:r>
      <w:r w:rsidRPr="001F048B">
        <w:t>in Montmagny</w:t>
      </w:r>
      <w:r w:rsidR="00F409D9">
        <w:t xml:space="preserve"> and its Centres d’études collégiales du Témiscouata</w:t>
      </w:r>
      <w:r w:rsidRPr="001F048B">
        <w:t>;</w:t>
      </w:r>
    </w:p>
    <w:p w14:paraId="5410E9CA" w14:textId="77777777" w:rsidR="00CF21FC" w:rsidRPr="001F048B" w:rsidRDefault="00CF21FC" w:rsidP="00143A0B"/>
    <w:p w14:paraId="27E5C1D3" w14:textId="77777777" w:rsidR="00CF21FC" w:rsidRPr="001F048B" w:rsidRDefault="00CF21FC" w:rsidP="005E142D">
      <w:pPr>
        <w:pStyle w:val="Retraitcorpset1relig"/>
        <w:numPr>
          <w:ilvl w:val="0"/>
          <w:numId w:val="24"/>
        </w:numPr>
      </w:pPr>
      <w:r w:rsidRPr="001F048B">
        <w:t>Cégep de Matane and Cégep</w:t>
      </w:r>
      <w:r w:rsidR="00440F41" w:rsidRPr="001F048B">
        <w:t xml:space="preserve"> de Rimouski, for their Centre matapédien</w:t>
      </w:r>
      <w:r w:rsidRPr="001F048B">
        <w:t xml:space="preserve"> d</w:t>
      </w:r>
      <w:r w:rsidR="00296FC5" w:rsidRPr="001F048B">
        <w:t>’</w:t>
      </w:r>
      <w:r w:rsidRPr="001F048B">
        <w:t>études collégiales;</w:t>
      </w:r>
    </w:p>
    <w:p w14:paraId="34499485" w14:textId="77777777" w:rsidR="00CF21FC" w:rsidRPr="001F048B" w:rsidRDefault="00CF21FC" w:rsidP="00143A0B"/>
    <w:p w14:paraId="05D37621" w14:textId="77777777" w:rsidR="00CF21FC" w:rsidRPr="001F048B" w:rsidRDefault="00CF21FC" w:rsidP="005E142D">
      <w:pPr>
        <w:pStyle w:val="Retraitcorpset1relig"/>
        <w:numPr>
          <w:ilvl w:val="0"/>
          <w:numId w:val="24"/>
        </w:numPr>
      </w:pPr>
      <w:r w:rsidRPr="001F048B">
        <w:t>Cégep de Saint</w:t>
      </w:r>
      <w:r w:rsidR="008806AA">
        <w:noBreakHyphen/>
      </w:r>
      <w:r w:rsidRPr="001F048B">
        <w:t xml:space="preserve">Félicien, for its </w:t>
      </w:r>
      <w:r w:rsidR="00440F41" w:rsidRPr="001F048B">
        <w:t>Centre d</w:t>
      </w:r>
      <w:r w:rsidR="00296FC5" w:rsidRPr="001F048B">
        <w:t>’</w:t>
      </w:r>
      <w:r w:rsidR="00440F41" w:rsidRPr="001F048B">
        <w:t>études collégiales i</w:t>
      </w:r>
      <w:r w:rsidRPr="001F048B">
        <w:t>n Chibougamau;</w:t>
      </w:r>
    </w:p>
    <w:p w14:paraId="1C67923A" w14:textId="77777777" w:rsidR="00CF21FC" w:rsidRPr="001F048B" w:rsidRDefault="00CF21FC" w:rsidP="00143A0B"/>
    <w:p w14:paraId="4C61846D" w14:textId="77777777" w:rsidR="005C2B6F" w:rsidRPr="001F048B" w:rsidRDefault="00CF21FC" w:rsidP="005E142D">
      <w:pPr>
        <w:pStyle w:val="Retraitcorpset1relig"/>
        <w:numPr>
          <w:ilvl w:val="0"/>
          <w:numId w:val="24"/>
        </w:numPr>
        <w:rPr>
          <w:lang w:val="en-CA"/>
        </w:rPr>
      </w:pPr>
      <w:r w:rsidRPr="001F048B">
        <w:rPr>
          <w:lang w:val="en-CA"/>
        </w:rPr>
        <w:t>Cégep de Saint</w:t>
      </w:r>
      <w:r w:rsidR="008806AA">
        <w:rPr>
          <w:lang w:val="en-CA"/>
        </w:rPr>
        <w:noBreakHyphen/>
      </w:r>
      <w:r w:rsidRPr="001F048B">
        <w:rPr>
          <w:lang w:val="en-CA"/>
        </w:rPr>
        <w:t xml:space="preserve">Jérôme, for its </w:t>
      </w:r>
      <w:r w:rsidR="00440F41" w:rsidRPr="001F048B">
        <w:rPr>
          <w:lang w:val="en-CA"/>
        </w:rPr>
        <w:t xml:space="preserve">Centre collégial </w:t>
      </w:r>
      <w:r w:rsidRPr="001F048B">
        <w:rPr>
          <w:lang w:val="en-CA"/>
        </w:rPr>
        <w:t>in Mont</w:t>
      </w:r>
      <w:r w:rsidR="008806AA">
        <w:rPr>
          <w:lang w:val="en-CA"/>
        </w:rPr>
        <w:noBreakHyphen/>
      </w:r>
      <w:r w:rsidRPr="001F048B">
        <w:rPr>
          <w:lang w:val="en-CA"/>
        </w:rPr>
        <w:t>Laurier</w:t>
      </w:r>
      <w:r w:rsidR="00440F41" w:rsidRPr="001F048B">
        <w:rPr>
          <w:lang w:val="en-CA"/>
        </w:rPr>
        <w:t xml:space="preserve"> and its Centre collégial in Mont</w:t>
      </w:r>
      <w:r w:rsidR="008806AA">
        <w:rPr>
          <w:lang w:val="en-CA"/>
        </w:rPr>
        <w:noBreakHyphen/>
      </w:r>
      <w:r w:rsidR="00440F41" w:rsidRPr="001F048B">
        <w:rPr>
          <w:lang w:val="en-CA"/>
        </w:rPr>
        <w:t>Tremblant</w:t>
      </w:r>
      <w:r w:rsidR="005C2B6F" w:rsidRPr="001F048B">
        <w:rPr>
          <w:lang w:val="en-CA"/>
        </w:rPr>
        <w:t>;</w:t>
      </w:r>
    </w:p>
    <w:p w14:paraId="54221CC4" w14:textId="77777777" w:rsidR="005C2B6F" w:rsidRPr="001F048B" w:rsidRDefault="005C2B6F" w:rsidP="00143A0B">
      <w:pPr>
        <w:pStyle w:val="Paragraphedeliste"/>
        <w:rPr>
          <w:lang w:val="en-CA"/>
        </w:rPr>
      </w:pPr>
    </w:p>
    <w:p w14:paraId="3BB67CDF" w14:textId="49507236" w:rsidR="005C2B6F" w:rsidRDefault="005C2B6F" w:rsidP="005E142D">
      <w:pPr>
        <w:pStyle w:val="Retraitcorpset1relig"/>
        <w:numPr>
          <w:ilvl w:val="0"/>
          <w:numId w:val="24"/>
        </w:numPr>
      </w:pPr>
      <w:r w:rsidRPr="001F048B">
        <w:t>Collège de Shawinigan, for its Centre d</w:t>
      </w:r>
      <w:r w:rsidR="00296FC5" w:rsidRPr="001F048B">
        <w:t>’</w:t>
      </w:r>
      <w:r w:rsidRPr="001F048B">
        <w:t>études collégiales in La Tuque;</w:t>
      </w:r>
    </w:p>
    <w:p w14:paraId="0FFBA75E" w14:textId="77777777" w:rsidR="006E3EE0" w:rsidRDefault="006E3EE0" w:rsidP="006E3EE0">
      <w:pPr>
        <w:pStyle w:val="Paragraphedeliste"/>
      </w:pPr>
    </w:p>
    <w:p w14:paraId="2E3A5C82" w14:textId="79327F93" w:rsidR="006E3EE0" w:rsidRPr="00FF4498" w:rsidRDefault="006E3EE0" w:rsidP="005E142D">
      <w:pPr>
        <w:pStyle w:val="Retraitcorpset1relig"/>
        <w:numPr>
          <w:ilvl w:val="0"/>
          <w:numId w:val="24"/>
        </w:numPr>
      </w:pPr>
      <w:r w:rsidRPr="00FF4498">
        <w:t>Collège de Thetford for its Centre d’études collégiales in Lotbinière;</w:t>
      </w:r>
    </w:p>
    <w:p w14:paraId="3544090B" w14:textId="77777777" w:rsidR="006E3EE0" w:rsidRPr="00FF4498" w:rsidRDefault="006E3EE0" w:rsidP="006E3EE0">
      <w:pPr>
        <w:pStyle w:val="Paragraphedeliste"/>
      </w:pPr>
    </w:p>
    <w:p w14:paraId="0C1FA686" w14:textId="116AB5EB" w:rsidR="006E3EE0" w:rsidRPr="00FF4498" w:rsidRDefault="006E3EE0" w:rsidP="005E142D">
      <w:pPr>
        <w:pStyle w:val="Retraitcorpset1relig"/>
        <w:numPr>
          <w:ilvl w:val="0"/>
          <w:numId w:val="24"/>
        </w:numPr>
      </w:pPr>
      <w:r w:rsidRPr="00FF4498">
        <w:t>Cégep de Valleyfield for its Centre d’études collégiales in Saint-Constant;</w:t>
      </w:r>
    </w:p>
    <w:p w14:paraId="62E13F8A" w14:textId="77777777" w:rsidR="005C2B6F" w:rsidRPr="006E3EE0" w:rsidRDefault="005C2B6F" w:rsidP="00143A0B">
      <w:pPr>
        <w:pStyle w:val="Paragraphedeliste"/>
      </w:pPr>
    </w:p>
    <w:p w14:paraId="764F8ABD" w14:textId="77777777" w:rsidR="00CF21FC" w:rsidRPr="001F048B" w:rsidRDefault="00470E57" w:rsidP="005E142D">
      <w:pPr>
        <w:pStyle w:val="Retraitcorpset1relig"/>
        <w:numPr>
          <w:ilvl w:val="0"/>
          <w:numId w:val="24"/>
        </w:numPr>
      </w:pPr>
      <w:r w:rsidRPr="001F048B">
        <w:t>Cégep de Victoriaville for its École nationale du meuble et de l</w:t>
      </w:r>
      <w:r w:rsidR="00296FC5" w:rsidRPr="001F048B">
        <w:t>’</w:t>
      </w:r>
      <w:r w:rsidRPr="001F048B">
        <w:t>ébénisterie, Montreal division</w:t>
      </w:r>
      <w:r w:rsidR="00CF21FC" w:rsidRPr="001F048B">
        <w:t>.</w:t>
      </w:r>
    </w:p>
    <w:p w14:paraId="648A6D4B" w14:textId="6B7AF4F0" w:rsidR="00CF21FC" w:rsidRDefault="00CF21FC"/>
    <w:p w14:paraId="43CDDAD6" w14:textId="77777777" w:rsidR="006E3EE0" w:rsidRPr="00FF4498" w:rsidRDefault="006E3EE0" w:rsidP="006E3EE0">
      <w:pPr>
        <w:jc w:val="center"/>
        <w:rPr>
          <w:b/>
          <w:bCs/>
          <w:lang w:val="en-CA"/>
        </w:rPr>
      </w:pPr>
      <w:r w:rsidRPr="00FF4498">
        <w:rPr>
          <w:b/>
          <w:bCs/>
          <w:lang w:val="en-CA"/>
        </w:rPr>
        <w:t xml:space="preserve">SPECIAL CONDITIONS FOR PROFESSORS WORKING </w:t>
      </w:r>
    </w:p>
    <w:p w14:paraId="67138A61" w14:textId="15178ECC" w:rsidR="006E3EE0" w:rsidRPr="006E3EE0" w:rsidRDefault="006E3EE0" w:rsidP="006E3EE0">
      <w:pPr>
        <w:jc w:val="center"/>
        <w:rPr>
          <w:b/>
          <w:bCs/>
          <w:lang w:val="en-CA"/>
        </w:rPr>
      </w:pPr>
      <w:r w:rsidRPr="00FF4498">
        <w:rPr>
          <w:b/>
          <w:bCs/>
          <w:lang w:val="en-CA"/>
        </w:rPr>
        <w:t>IN SUB-CENTRES AND COLLEGIAL STUDY CENTRES</w:t>
      </w:r>
    </w:p>
    <w:p w14:paraId="0E2E3E7A" w14:textId="77777777" w:rsidR="00DB730A" w:rsidRDefault="00DB730A">
      <w:pPr>
        <w:rPr>
          <w:lang w:val="en-CA"/>
        </w:rPr>
        <w:sectPr w:rsidR="00DB730A" w:rsidSect="00DC1F41">
          <w:headerReference w:type="default" r:id="rId50"/>
          <w:footnotePr>
            <w:numRestart w:val="eachPage"/>
          </w:footnotePr>
          <w:pgSz w:w="12240" w:h="15840" w:code="1"/>
          <w:pgMar w:top="720" w:right="1077" w:bottom="1242" w:left="1684" w:header="709" w:footer="709" w:gutter="0"/>
          <w:cols w:space="720"/>
          <w:docGrid w:linePitch="326"/>
        </w:sectPr>
      </w:pPr>
    </w:p>
    <w:p w14:paraId="7EF2702D" w14:textId="10C13821" w:rsidR="00CF21FC" w:rsidRPr="00455082" w:rsidRDefault="00974982" w:rsidP="00974982">
      <w:pPr>
        <w:pStyle w:val="Retraitcorpsdetexte2"/>
        <w:tabs>
          <w:tab w:val="clear" w:pos="2268"/>
          <w:tab w:val="left" w:pos="567"/>
        </w:tabs>
        <w:ind w:left="567" w:hanging="567"/>
        <w:rPr>
          <w:b/>
          <w:u w:val="single"/>
          <w:lang w:val="en-CA"/>
        </w:rPr>
      </w:pPr>
      <w:r w:rsidRPr="00455082">
        <w:rPr>
          <w:bCs/>
          <w:lang w:val="en-CA"/>
        </w:rPr>
        <w:lastRenderedPageBreak/>
        <w:t>02.</w:t>
      </w:r>
      <w:r w:rsidRPr="00455082">
        <w:rPr>
          <w:bCs/>
          <w:lang w:val="en-CA"/>
        </w:rPr>
        <w:tab/>
      </w:r>
      <w:r w:rsidR="00CF21FC" w:rsidRPr="00455082">
        <w:rPr>
          <w:b/>
          <w:u w:val="single"/>
          <w:lang w:val="en-CA"/>
        </w:rPr>
        <w:t>Special provisions for Cégep de la Pocatière</w:t>
      </w:r>
      <w:r w:rsidR="00470E57" w:rsidRPr="00455082">
        <w:rPr>
          <w:b/>
          <w:u w:val="single"/>
          <w:lang w:val="en-CA"/>
        </w:rPr>
        <w:t xml:space="preserve"> for its </w:t>
      </w:r>
      <w:r w:rsidR="00470E57" w:rsidRPr="00455082">
        <w:rPr>
          <w:b/>
          <w:bCs/>
          <w:u w:val="single"/>
          <w:lang w:val="en-CA"/>
        </w:rPr>
        <w:t>Centre d</w:t>
      </w:r>
      <w:r w:rsidR="00296FC5" w:rsidRPr="00455082">
        <w:rPr>
          <w:b/>
          <w:bCs/>
          <w:u w:val="single"/>
          <w:lang w:val="en-CA"/>
        </w:rPr>
        <w:t>’</w:t>
      </w:r>
      <w:r w:rsidR="00470E57" w:rsidRPr="00455082">
        <w:rPr>
          <w:b/>
          <w:bCs/>
          <w:u w:val="single"/>
          <w:lang w:val="en-CA"/>
        </w:rPr>
        <w:t xml:space="preserve">études collégiales in Montmagny </w:t>
      </w:r>
      <w:r w:rsidR="00B83667" w:rsidRPr="00455082">
        <w:rPr>
          <w:b/>
          <w:bCs/>
          <w:u w:val="single"/>
          <w:lang w:val="en-CA"/>
        </w:rPr>
        <w:t xml:space="preserve">and its Centre d’études collégiales du Témiscouata </w:t>
      </w:r>
      <w:r w:rsidR="00470E57" w:rsidRPr="00455082">
        <w:rPr>
          <w:b/>
          <w:bCs/>
          <w:u w:val="single"/>
          <w:lang w:val="en-CA"/>
        </w:rPr>
        <w:t>and Cégep de Saint</w:t>
      </w:r>
      <w:r w:rsidR="008806AA" w:rsidRPr="00455082">
        <w:rPr>
          <w:b/>
          <w:bCs/>
          <w:u w:val="single"/>
          <w:lang w:val="en-CA"/>
        </w:rPr>
        <w:noBreakHyphen/>
      </w:r>
      <w:r w:rsidR="00470E57" w:rsidRPr="00455082">
        <w:rPr>
          <w:b/>
          <w:bCs/>
          <w:u w:val="single"/>
          <w:lang w:val="en-CA"/>
        </w:rPr>
        <w:t>Jérôme for its Centre collégial in Mont</w:t>
      </w:r>
      <w:r w:rsidR="008806AA" w:rsidRPr="00455082">
        <w:rPr>
          <w:b/>
          <w:bCs/>
          <w:u w:val="single"/>
          <w:lang w:val="en-CA"/>
        </w:rPr>
        <w:noBreakHyphen/>
      </w:r>
      <w:r w:rsidR="00470E57" w:rsidRPr="00455082">
        <w:rPr>
          <w:b/>
          <w:bCs/>
          <w:u w:val="single"/>
          <w:lang w:val="en-CA"/>
        </w:rPr>
        <w:t>Laurier and for its Centre collégial in Mont</w:t>
      </w:r>
      <w:r w:rsidR="008806AA" w:rsidRPr="00455082">
        <w:rPr>
          <w:b/>
          <w:bCs/>
          <w:u w:val="single"/>
          <w:lang w:val="en-CA"/>
        </w:rPr>
        <w:noBreakHyphen/>
      </w:r>
      <w:r w:rsidR="00470E57" w:rsidRPr="00455082">
        <w:rPr>
          <w:b/>
          <w:bCs/>
          <w:u w:val="single"/>
          <w:lang w:val="en-CA"/>
        </w:rPr>
        <w:t>Tremblant</w:t>
      </w:r>
    </w:p>
    <w:p w14:paraId="35C65B38" w14:textId="77777777" w:rsidR="00340846" w:rsidRPr="00455082" w:rsidRDefault="00340846">
      <w:pPr>
        <w:pStyle w:val="Texte1cm"/>
        <w:rPr>
          <w:lang w:val="en-CA"/>
        </w:rPr>
      </w:pPr>
    </w:p>
    <w:p w14:paraId="15A64A57" w14:textId="77777777" w:rsidR="00CF21FC" w:rsidRPr="001F048B" w:rsidRDefault="00CF21FC">
      <w:pPr>
        <w:pStyle w:val="Texte1cm"/>
        <w:rPr>
          <w:lang w:val="en-CA"/>
        </w:rPr>
      </w:pPr>
      <w:r w:rsidRPr="001F048B">
        <w:rPr>
          <w:lang w:val="en-CA"/>
        </w:rPr>
        <w:t>The College and its sub</w:t>
      </w:r>
      <w:r w:rsidR="008806AA">
        <w:rPr>
          <w:lang w:val="en-CA"/>
        </w:rPr>
        <w:noBreakHyphen/>
      </w:r>
      <w:r w:rsidRPr="001F048B">
        <w:rPr>
          <w:lang w:val="en-CA"/>
        </w:rPr>
        <w:t>centres identified above shall be considered two (2) distinct Colleges for purposes of applying the provisions of the collective agreement relating to the following matters:</w:t>
      </w:r>
    </w:p>
    <w:p w14:paraId="277E9AAA" w14:textId="77777777" w:rsidR="00CF21FC" w:rsidRPr="001F048B" w:rsidRDefault="00CF21FC" w:rsidP="00340846">
      <w:pPr>
        <w:pStyle w:val="Texte1cm"/>
        <w:rPr>
          <w:lang w:val="en-CA"/>
        </w:rPr>
      </w:pPr>
    </w:p>
    <w:p w14:paraId="3F0021EE" w14:textId="5AB2EA12" w:rsidR="00CF21FC" w:rsidRPr="001F048B" w:rsidRDefault="0009070A" w:rsidP="0009070A">
      <w:pPr>
        <w:pStyle w:val="Retrait1religne"/>
        <w:rPr>
          <w:lang w:val="en-CA"/>
        </w:rPr>
      </w:pPr>
      <w:bookmarkStart w:id="1038" w:name="_Hlk116653413"/>
      <w:r>
        <w:rPr>
          <w:lang w:val="en-CA"/>
        </w:rPr>
        <w:t>a)</w:t>
      </w:r>
      <w:r>
        <w:rPr>
          <w:lang w:val="en-CA"/>
        </w:rPr>
        <w:tab/>
      </w:r>
      <w:r w:rsidR="00CF21FC" w:rsidRPr="001F048B">
        <w:rPr>
          <w:lang w:val="en-CA"/>
        </w:rPr>
        <w:t>department and departmental co</w:t>
      </w:r>
      <w:r w:rsidR="008806AA">
        <w:rPr>
          <w:lang w:val="en-CA"/>
        </w:rPr>
        <w:noBreakHyphen/>
      </w:r>
      <w:r w:rsidR="00CF21FC" w:rsidRPr="001F048B">
        <w:rPr>
          <w:lang w:val="en-CA"/>
        </w:rPr>
        <w:t>ordination</w:t>
      </w:r>
      <w:bookmarkEnd w:id="1038"/>
      <w:r w:rsidR="00CF21FC" w:rsidRPr="001F048B">
        <w:rPr>
          <w:lang w:val="en-CA"/>
        </w:rPr>
        <w:t>;</w:t>
      </w:r>
    </w:p>
    <w:p w14:paraId="03228DD1" w14:textId="738E41AE" w:rsidR="00CF21FC" w:rsidRPr="001F048B" w:rsidRDefault="0009070A" w:rsidP="0009070A">
      <w:pPr>
        <w:pStyle w:val="Retrait1religne"/>
        <w:rPr>
          <w:lang w:val="en-CA"/>
        </w:rPr>
      </w:pPr>
      <w:bookmarkStart w:id="1039" w:name="_Hlk116653428"/>
      <w:r>
        <w:rPr>
          <w:lang w:val="en-CA"/>
        </w:rPr>
        <w:t>b)</w:t>
      </w:r>
      <w:r>
        <w:rPr>
          <w:lang w:val="en-CA"/>
        </w:rPr>
        <w:tab/>
      </w:r>
      <w:r w:rsidR="00CF21FC" w:rsidRPr="001F048B">
        <w:rPr>
          <w:lang w:val="en-CA"/>
        </w:rPr>
        <w:t>selection of regular professors</w:t>
      </w:r>
      <w:bookmarkEnd w:id="1039"/>
      <w:r w:rsidR="00CF21FC" w:rsidRPr="001F048B">
        <w:rPr>
          <w:lang w:val="en-CA"/>
        </w:rPr>
        <w:t>;</w:t>
      </w:r>
    </w:p>
    <w:p w14:paraId="5FA7430C" w14:textId="7A80083D" w:rsidR="00CF21FC" w:rsidRPr="001F048B" w:rsidRDefault="0009070A" w:rsidP="0009070A">
      <w:pPr>
        <w:pStyle w:val="Retrait1religne"/>
        <w:rPr>
          <w:lang w:val="en-CA"/>
        </w:rPr>
      </w:pPr>
      <w:bookmarkStart w:id="1040" w:name="_Hlk116653228"/>
      <w:r>
        <w:rPr>
          <w:lang w:val="en-CA"/>
        </w:rPr>
        <w:t>c)</w:t>
      </w:r>
      <w:r>
        <w:rPr>
          <w:lang w:val="en-CA"/>
        </w:rPr>
        <w:tab/>
      </w:r>
      <w:r w:rsidR="00CF21FC" w:rsidRPr="001F048B">
        <w:rPr>
          <w:lang w:val="en-CA"/>
        </w:rPr>
        <w:t>hiring</w:t>
      </w:r>
      <w:bookmarkEnd w:id="1040"/>
      <w:r w:rsidR="00CF21FC" w:rsidRPr="001F048B">
        <w:rPr>
          <w:lang w:val="en-CA"/>
        </w:rPr>
        <w:t>;</w:t>
      </w:r>
    </w:p>
    <w:p w14:paraId="2EC3FF13" w14:textId="75C86173" w:rsidR="00CF21FC" w:rsidRPr="001F048B" w:rsidRDefault="0009070A" w:rsidP="0009070A">
      <w:pPr>
        <w:pStyle w:val="Retrait1religne"/>
        <w:rPr>
          <w:lang w:val="en-CA"/>
        </w:rPr>
      </w:pPr>
      <w:r>
        <w:rPr>
          <w:lang w:val="en-CA"/>
        </w:rPr>
        <w:t>d)</w:t>
      </w:r>
      <w:r>
        <w:rPr>
          <w:lang w:val="en-CA"/>
        </w:rPr>
        <w:tab/>
      </w:r>
      <w:r w:rsidR="00CF21FC" w:rsidRPr="001F048B">
        <w:rPr>
          <w:lang w:val="en-CA"/>
        </w:rPr>
        <w:t>tenure;</w:t>
      </w:r>
    </w:p>
    <w:p w14:paraId="301D52F8" w14:textId="18717B3F" w:rsidR="00CF21FC" w:rsidRPr="001F048B" w:rsidRDefault="0009070A" w:rsidP="0009070A">
      <w:pPr>
        <w:pStyle w:val="Retrait1religne"/>
        <w:rPr>
          <w:lang w:val="en-CA"/>
        </w:rPr>
      </w:pPr>
      <w:r>
        <w:rPr>
          <w:lang w:val="en-CA"/>
        </w:rPr>
        <w:t>e)</w:t>
      </w:r>
      <w:r>
        <w:rPr>
          <w:lang w:val="en-CA"/>
        </w:rPr>
        <w:tab/>
      </w:r>
      <w:r w:rsidR="00CF21FC" w:rsidRPr="001F048B">
        <w:rPr>
          <w:lang w:val="en-CA"/>
        </w:rPr>
        <w:t>seniority;</w:t>
      </w:r>
    </w:p>
    <w:p w14:paraId="1C744A92" w14:textId="4D03A969" w:rsidR="00B83667" w:rsidRDefault="0009070A" w:rsidP="0009070A">
      <w:pPr>
        <w:pStyle w:val="Retrait1religne"/>
        <w:rPr>
          <w:lang w:val="en-CA"/>
        </w:rPr>
      </w:pPr>
      <w:bookmarkStart w:id="1041" w:name="_Hlk116653292"/>
      <w:r>
        <w:rPr>
          <w:lang w:val="en-CA"/>
        </w:rPr>
        <w:t>f)</w:t>
      </w:r>
      <w:r>
        <w:rPr>
          <w:lang w:val="en-CA"/>
        </w:rPr>
        <w:tab/>
      </w:r>
      <w:r w:rsidR="00CF21FC" w:rsidRPr="001F048B">
        <w:rPr>
          <w:lang w:val="en-CA"/>
        </w:rPr>
        <w:t xml:space="preserve">job </w:t>
      </w:r>
      <w:r w:rsidR="003E5F51">
        <w:rPr>
          <w:lang w:val="en-CA"/>
        </w:rPr>
        <w:t>s</w:t>
      </w:r>
      <w:r w:rsidR="00CF21FC" w:rsidRPr="001F048B">
        <w:rPr>
          <w:lang w:val="en-CA"/>
        </w:rPr>
        <w:t>ecurity (subject to Clause</w:t>
      </w:r>
      <w:r w:rsidR="00172B2E" w:rsidRPr="001F048B">
        <w:rPr>
          <w:lang w:val="en-CA"/>
        </w:rPr>
        <w:t> </w:t>
      </w:r>
      <w:r w:rsidR="00CF21FC" w:rsidRPr="001F048B">
        <w:rPr>
          <w:lang w:val="en-CA"/>
        </w:rPr>
        <w:t>03 of this appendix)</w:t>
      </w:r>
      <w:bookmarkEnd w:id="1041"/>
      <w:r w:rsidR="00CF21FC" w:rsidRPr="001F048B">
        <w:rPr>
          <w:lang w:val="en-CA"/>
        </w:rPr>
        <w:t>;</w:t>
      </w:r>
      <w:bookmarkStart w:id="1042" w:name="_Hlk116653306"/>
      <w:r w:rsidR="00B83667">
        <w:rPr>
          <w:lang w:val="en-CA"/>
        </w:rPr>
        <w:t xml:space="preserve"> </w:t>
      </w:r>
    </w:p>
    <w:p w14:paraId="03BED71A" w14:textId="270C4308" w:rsidR="00CF21FC" w:rsidRPr="001F048B" w:rsidRDefault="0009070A" w:rsidP="0009070A">
      <w:pPr>
        <w:pStyle w:val="Retrait1religne"/>
        <w:rPr>
          <w:lang w:val="en-CA"/>
        </w:rPr>
      </w:pPr>
      <w:r>
        <w:rPr>
          <w:lang w:val="en-CA"/>
        </w:rPr>
        <w:t>g)</w:t>
      </w:r>
      <w:r>
        <w:rPr>
          <w:lang w:val="en-CA"/>
        </w:rPr>
        <w:tab/>
      </w:r>
      <w:r w:rsidR="00CF21FC" w:rsidRPr="001F048B">
        <w:rPr>
          <w:lang w:val="en-CA"/>
        </w:rPr>
        <w:t>exchanges between Colleges</w:t>
      </w:r>
      <w:bookmarkEnd w:id="1042"/>
      <w:r w:rsidR="00CF21FC" w:rsidRPr="001F048B">
        <w:rPr>
          <w:lang w:val="en-CA"/>
        </w:rPr>
        <w:t>;</w:t>
      </w:r>
    </w:p>
    <w:p w14:paraId="4B4EC0CF" w14:textId="61A70F70" w:rsidR="00CF21FC" w:rsidRPr="001F048B" w:rsidRDefault="0009070A" w:rsidP="0009070A">
      <w:pPr>
        <w:pStyle w:val="Retrait1religne"/>
        <w:rPr>
          <w:lang w:val="en-CA"/>
        </w:rPr>
      </w:pPr>
      <w:bookmarkStart w:id="1043" w:name="_Hlk116653361"/>
      <w:r>
        <w:rPr>
          <w:lang w:val="en-CA"/>
        </w:rPr>
        <w:t>h)</w:t>
      </w:r>
      <w:r>
        <w:rPr>
          <w:lang w:val="en-CA"/>
        </w:rPr>
        <w:tab/>
      </w:r>
      <w:r w:rsidR="00CF21FC" w:rsidRPr="001F048B">
        <w:rPr>
          <w:lang w:val="en-CA"/>
        </w:rPr>
        <w:t>proposal for the apportionment of professors among subjects</w:t>
      </w:r>
      <w:bookmarkEnd w:id="1043"/>
      <w:r w:rsidR="00CF21FC" w:rsidRPr="001F048B">
        <w:rPr>
          <w:lang w:val="en-CA"/>
        </w:rPr>
        <w:t>;</w:t>
      </w:r>
    </w:p>
    <w:p w14:paraId="2747A02A" w14:textId="330EF14A" w:rsidR="00CF21FC" w:rsidRPr="001F048B" w:rsidRDefault="0009070A" w:rsidP="0009070A">
      <w:pPr>
        <w:pStyle w:val="Retrait1religne"/>
        <w:rPr>
          <w:lang w:val="en-CA"/>
        </w:rPr>
      </w:pPr>
      <w:bookmarkStart w:id="1044" w:name="_Hlk116653376"/>
      <w:r>
        <w:rPr>
          <w:lang w:val="en-CA"/>
        </w:rPr>
        <w:t>i)</w:t>
      </w:r>
      <w:r>
        <w:rPr>
          <w:lang w:val="en-CA"/>
        </w:rPr>
        <w:tab/>
      </w:r>
      <w:r w:rsidR="00CF21FC" w:rsidRPr="001F048B">
        <w:rPr>
          <w:lang w:val="en-CA"/>
        </w:rPr>
        <w:t>the number of teaching positions in a subject and its application</w:t>
      </w:r>
      <w:bookmarkEnd w:id="1044"/>
      <w:r w:rsidR="00CF21FC" w:rsidRPr="001F048B">
        <w:rPr>
          <w:lang w:val="en-CA"/>
        </w:rPr>
        <w:t>;</w:t>
      </w:r>
    </w:p>
    <w:p w14:paraId="01D8325E" w14:textId="6A905CFA" w:rsidR="00CF21FC" w:rsidRPr="001F048B" w:rsidRDefault="0009070A" w:rsidP="0009070A">
      <w:pPr>
        <w:pStyle w:val="Retrait1religne"/>
        <w:rPr>
          <w:lang w:val="en-CA"/>
        </w:rPr>
      </w:pPr>
      <w:bookmarkStart w:id="1045" w:name="_Hlk116653388"/>
      <w:r>
        <w:rPr>
          <w:lang w:val="en-CA"/>
        </w:rPr>
        <w:t>j)</w:t>
      </w:r>
      <w:r>
        <w:rPr>
          <w:lang w:val="en-CA"/>
        </w:rPr>
        <w:tab/>
      </w:r>
      <w:r w:rsidR="00CF21FC" w:rsidRPr="001F048B">
        <w:rPr>
          <w:lang w:val="en-CA"/>
        </w:rPr>
        <w:t>calculation of a professor</w:t>
      </w:r>
      <w:r w:rsidR="00296FC5" w:rsidRPr="001F048B">
        <w:rPr>
          <w:lang w:val="en-CA"/>
        </w:rPr>
        <w:t>’</w:t>
      </w:r>
      <w:r w:rsidR="00CF21FC" w:rsidRPr="001F048B">
        <w:rPr>
          <w:lang w:val="en-CA"/>
        </w:rPr>
        <w:t>s workload</w:t>
      </w:r>
      <w:bookmarkEnd w:id="1045"/>
      <w:r w:rsidR="00CF21FC" w:rsidRPr="001F048B">
        <w:rPr>
          <w:lang w:val="en-CA"/>
        </w:rPr>
        <w:t>;</w:t>
      </w:r>
    </w:p>
    <w:p w14:paraId="5E110215" w14:textId="11653C64" w:rsidR="00CF21FC" w:rsidRPr="001F048B" w:rsidRDefault="0009070A" w:rsidP="0009070A">
      <w:pPr>
        <w:pStyle w:val="Retrait1religne"/>
        <w:rPr>
          <w:lang w:val="en-CA"/>
        </w:rPr>
      </w:pPr>
      <w:bookmarkStart w:id="1046" w:name="_Hlk116653398"/>
      <w:r>
        <w:rPr>
          <w:lang w:val="en-CA"/>
        </w:rPr>
        <w:t>k)</w:t>
      </w:r>
      <w:r>
        <w:rPr>
          <w:lang w:val="en-CA"/>
        </w:rPr>
        <w:tab/>
      </w:r>
      <w:r w:rsidR="00CF21FC" w:rsidRPr="001F048B">
        <w:rPr>
          <w:lang w:val="en-CA"/>
        </w:rPr>
        <w:t>continuing education</w:t>
      </w:r>
      <w:bookmarkEnd w:id="1046"/>
      <w:r w:rsidR="00CF21FC" w:rsidRPr="001F048B">
        <w:rPr>
          <w:lang w:val="en-CA"/>
        </w:rPr>
        <w:t>.</w:t>
      </w:r>
    </w:p>
    <w:p w14:paraId="4D89D9D7" w14:textId="77777777" w:rsidR="00470E57" w:rsidRDefault="00470E57" w:rsidP="00143A0B">
      <w:pPr>
        <w:rPr>
          <w:lang w:val="en-CA"/>
        </w:rPr>
      </w:pPr>
    </w:p>
    <w:p w14:paraId="5B061429" w14:textId="3B58C4FD" w:rsidR="001D6266" w:rsidRDefault="001D6266" w:rsidP="001D6266">
      <w:pPr>
        <w:pStyle w:val="Retrait1religne"/>
        <w:tabs>
          <w:tab w:val="clear" w:pos="1134"/>
        </w:tabs>
        <w:jc w:val="both"/>
        <w:rPr>
          <w:lang w:val="en-CA"/>
        </w:rPr>
      </w:pPr>
      <w:r w:rsidRPr="001F048B">
        <w:rPr>
          <w:lang w:val="en-CA"/>
        </w:rPr>
        <w:t xml:space="preserve">Notwithstanding the preceding, as of </w:t>
      </w:r>
      <w:r w:rsidRPr="001D6266">
        <w:rPr>
          <w:lang w:val="en-CA"/>
        </w:rPr>
        <w:t>the 2017</w:t>
      </w:r>
      <w:r w:rsidRPr="001D6266">
        <w:rPr>
          <w:lang w:val="en-CA"/>
        </w:rPr>
        <w:noBreakHyphen/>
        <w:t>2018</w:t>
      </w:r>
      <w:r w:rsidRPr="001F048B">
        <w:rPr>
          <w:lang w:val="en-CA"/>
        </w:rPr>
        <w:t xml:space="preserve"> contract year, a teaching load available at the Centre collégial in Mont</w:t>
      </w:r>
      <w:r>
        <w:rPr>
          <w:lang w:val="en-CA"/>
        </w:rPr>
        <w:noBreakHyphen/>
      </w:r>
      <w:r w:rsidRPr="001F048B">
        <w:rPr>
          <w:lang w:val="en-CA"/>
        </w:rPr>
        <w:t>Tremblant may not be granted to a professor of the Centre collégial de Mont</w:t>
      </w:r>
      <w:r>
        <w:rPr>
          <w:lang w:val="en-CA"/>
        </w:rPr>
        <w:noBreakHyphen/>
      </w:r>
      <w:r w:rsidRPr="001F048B">
        <w:rPr>
          <w:lang w:val="en-CA"/>
        </w:rPr>
        <w:t>Tremblant if this teaching load can be used to avoid or cancel the placing on availability of a full</w:t>
      </w:r>
      <w:r>
        <w:rPr>
          <w:lang w:val="en-CA"/>
        </w:rPr>
        <w:noBreakHyphen/>
      </w:r>
      <w:r w:rsidRPr="001F048B">
        <w:rPr>
          <w:lang w:val="en-CA"/>
        </w:rPr>
        <w:t>time professor from Cégep de Saint</w:t>
      </w:r>
      <w:r>
        <w:rPr>
          <w:lang w:val="en-CA"/>
        </w:rPr>
        <w:noBreakHyphen/>
      </w:r>
      <w:r w:rsidRPr="001F048B">
        <w:rPr>
          <w:lang w:val="en-CA"/>
        </w:rPr>
        <w:t>Jérôme.</w:t>
      </w:r>
    </w:p>
    <w:p w14:paraId="0FE4E3DB" w14:textId="77777777" w:rsidR="001D6266" w:rsidRPr="001F048B" w:rsidRDefault="001D6266" w:rsidP="00143A0B">
      <w:pPr>
        <w:rPr>
          <w:lang w:val="en-CA"/>
        </w:rPr>
      </w:pPr>
    </w:p>
    <w:p w14:paraId="5F9DDD4F" w14:textId="12F95192" w:rsidR="00077D4F" w:rsidRDefault="0078681C" w:rsidP="00077D4F">
      <w:pPr>
        <w:ind w:left="567"/>
        <w:rPr>
          <w:rFonts w:cs="Arial"/>
          <w:szCs w:val="24"/>
          <w:lang w:val="en-CA"/>
        </w:rPr>
      </w:pPr>
      <w:r w:rsidRPr="001D6266">
        <w:rPr>
          <w:rFonts w:cs="Arial"/>
          <w:szCs w:val="24"/>
          <w:lang w:val="en-CA"/>
        </w:rPr>
        <w:t>Despite paragraph</w:t>
      </w:r>
      <w:r w:rsidR="001D6266" w:rsidRPr="001D6266">
        <w:rPr>
          <w:rFonts w:cs="Arial"/>
          <w:szCs w:val="24"/>
          <w:lang w:val="en-CA"/>
        </w:rPr>
        <w:t> </w:t>
      </w:r>
      <w:r w:rsidRPr="001D6266">
        <w:rPr>
          <w:rFonts w:cs="Arial"/>
          <w:szCs w:val="24"/>
          <w:lang w:val="en-CA"/>
        </w:rPr>
        <w:t xml:space="preserve">f) of item </w:t>
      </w:r>
      <w:r w:rsidR="00077D4F" w:rsidRPr="001D6266">
        <w:rPr>
          <w:rFonts w:cs="Arial"/>
          <w:szCs w:val="24"/>
          <w:lang w:val="en-CA"/>
        </w:rPr>
        <w:t xml:space="preserve">02 </w:t>
      </w:r>
      <w:r w:rsidRPr="001D6266">
        <w:rPr>
          <w:rFonts w:cs="Arial"/>
          <w:szCs w:val="24"/>
          <w:lang w:val="en-CA"/>
        </w:rPr>
        <w:t xml:space="preserve">of this appendix, </w:t>
      </w:r>
      <w:r w:rsidR="003E5F51" w:rsidRPr="001D6266">
        <w:rPr>
          <w:rFonts w:cs="Arial"/>
          <w:szCs w:val="24"/>
          <w:lang w:val="en-CA"/>
        </w:rPr>
        <w:t xml:space="preserve">as of </w:t>
      </w:r>
      <w:r w:rsidRPr="001D6266">
        <w:rPr>
          <w:rFonts w:cs="Arial"/>
          <w:szCs w:val="24"/>
          <w:lang w:val="en-CA"/>
        </w:rPr>
        <w:t xml:space="preserve">the 2017-2018 contract year, </w:t>
      </w:r>
      <w:r w:rsidR="003E5F51" w:rsidRPr="001D6266">
        <w:rPr>
          <w:rFonts w:cs="Arial"/>
          <w:szCs w:val="24"/>
          <w:lang w:val="en-CA"/>
        </w:rPr>
        <w:t xml:space="preserve">a teaching load available at </w:t>
      </w:r>
      <w:r w:rsidR="00077D4F" w:rsidRPr="001D6266">
        <w:rPr>
          <w:rFonts w:cs="Arial"/>
          <w:szCs w:val="24"/>
          <w:lang w:val="en-CA"/>
        </w:rPr>
        <w:t>Cégep de Saint</w:t>
      </w:r>
      <w:r w:rsidR="00077D4F" w:rsidRPr="001D6266">
        <w:rPr>
          <w:rFonts w:cs="Arial"/>
          <w:szCs w:val="24"/>
          <w:lang w:val="en-CA"/>
        </w:rPr>
        <w:noBreakHyphen/>
        <w:t xml:space="preserve">Jérôme </w:t>
      </w:r>
      <w:r w:rsidR="003E5F51" w:rsidRPr="001D6266">
        <w:rPr>
          <w:rFonts w:cs="Arial"/>
          <w:szCs w:val="24"/>
          <w:lang w:val="en-CA"/>
        </w:rPr>
        <w:t xml:space="preserve">may not be assigned to a non-tenured professor of </w:t>
      </w:r>
      <w:r w:rsidR="00077D4F" w:rsidRPr="001D6266">
        <w:rPr>
          <w:rFonts w:cs="Arial"/>
          <w:szCs w:val="24"/>
          <w:lang w:val="en-CA"/>
        </w:rPr>
        <w:t>Cégep de Saint</w:t>
      </w:r>
      <w:r w:rsidR="00077D4F" w:rsidRPr="001D6266">
        <w:rPr>
          <w:rFonts w:cs="Arial"/>
          <w:szCs w:val="24"/>
          <w:lang w:val="en-CA"/>
        </w:rPr>
        <w:noBreakHyphen/>
        <w:t xml:space="preserve">Jérôme </w:t>
      </w:r>
      <w:r w:rsidR="003E5F51" w:rsidRPr="001D6266">
        <w:rPr>
          <w:rFonts w:cs="Arial"/>
          <w:szCs w:val="24"/>
          <w:lang w:val="en-CA"/>
        </w:rPr>
        <w:t xml:space="preserve">if this </w:t>
      </w:r>
      <w:r w:rsidR="003F13BE" w:rsidRPr="001D6266">
        <w:rPr>
          <w:rFonts w:cs="Arial"/>
          <w:szCs w:val="24"/>
          <w:lang w:val="en-CA"/>
        </w:rPr>
        <w:t xml:space="preserve">teaching </w:t>
      </w:r>
      <w:r w:rsidR="003E5F51" w:rsidRPr="001D6266">
        <w:rPr>
          <w:rFonts w:cs="Arial"/>
          <w:szCs w:val="24"/>
          <w:lang w:val="en-CA"/>
        </w:rPr>
        <w:t xml:space="preserve">load </w:t>
      </w:r>
      <w:r w:rsidR="003F13BE" w:rsidRPr="001D6266">
        <w:rPr>
          <w:rFonts w:cs="Arial"/>
          <w:szCs w:val="24"/>
          <w:lang w:val="en-CA"/>
        </w:rPr>
        <w:t xml:space="preserve">can </w:t>
      </w:r>
      <w:r w:rsidR="003E5F51" w:rsidRPr="001D6266">
        <w:rPr>
          <w:rFonts w:cs="Arial"/>
          <w:szCs w:val="24"/>
          <w:lang w:val="en-CA"/>
        </w:rPr>
        <w:t xml:space="preserve">prevent or cancel </w:t>
      </w:r>
      <w:r w:rsidR="003F13BE" w:rsidRPr="001D6266">
        <w:rPr>
          <w:rFonts w:cs="Arial"/>
          <w:szCs w:val="24"/>
          <w:lang w:val="en-CA"/>
        </w:rPr>
        <w:t xml:space="preserve">the placing on </w:t>
      </w:r>
      <w:r w:rsidR="003E5F51" w:rsidRPr="001D6266">
        <w:rPr>
          <w:rFonts w:cs="Arial"/>
          <w:szCs w:val="24"/>
          <w:lang w:val="en-CA"/>
        </w:rPr>
        <w:t xml:space="preserve">availability of a tenured professor of the </w:t>
      </w:r>
      <w:r w:rsidR="00077D4F" w:rsidRPr="001D6266">
        <w:rPr>
          <w:rFonts w:cs="Arial"/>
          <w:szCs w:val="24"/>
          <w:lang w:val="en-CA"/>
        </w:rPr>
        <w:t>Centre d’études collégiales de Mont</w:t>
      </w:r>
      <w:r w:rsidR="00077D4F" w:rsidRPr="001D6266">
        <w:rPr>
          <w:rFonts w:cs="Arial"/>
          <w:szCs w:val="24"/>
          <w:lang w:val="en-CA"/>
        </w:rPr>
        <w:noBreakHyphen/>
        <w:t>Tremblant.</w:t>
      </w:r>
    </w:p>
    <w:p w14:paraId="37B1ED28" w14:textId="77777777" w:rsidR="00CF21FC" w:rsidRPr="00CD2906" w:rsidRDefault="00CF21FC">
      <w:pPr>
        <w:rPr>
          <w:lang w:val="en-CA"/>
        </w:rPr>
      </w:pPr>
    </w:p>
    <w:p w14:paraId="3FE3EEF9" w14:textId="0E459C77" w:rsidR="009656C6" w:rsidRPr="001F048B" w:rsidRDefault="00835B86" w:rsidP="00835B86">
      <w:pPr>
        <w:pStyle w:val="Retraitcorpsdetexte2"/>
        <w:tabs>
          <w:tab w:val="clear" w:pos="2268"/>
          <w:tab w:val="left" w:pos="567"/>
        </w:tabs>
        <w:ind w:left="567" w:hanging="567"/>
        <w:rPr>
          <w:b/>
          <w:bCs/>
          <w:u w:val="single"/>
          <w:lang w:val="en-CA"/>
        </w:rPr>
      </w:pPr>
      <w:r w:rsidRPr="00835B86">
        <w:rPr>
          <w:bCs/>
          <w:lang w:val="en-CA"/>
        </w:rPr>
        <w:t>03.</w:t>
      </w:r>
      <w:r w:rsidRPr="00835B86">
        <w:rPr>
          <w:bCs/>
          <w:lang w:val="en-CA"/>
        </w:rPr>
        <w:tab/>
      </w:r>
      <w:r w:rsidR="009656C6" w:rsidRPr="001F048B">
        <w:rPr>
          <w:b/>
          <w:u w:val="single"/>
          <w:lang w:val="en-CA"/>
        </w:rPr>
        <w:t>Specific</w:t>
      </w:r>
      <w:r w:rsidR="009656C6" w:rsidRPr="001F048B">
        <w:rPr>
          <w:b/>
          <w:bCs/>
          <w:u w:val="single"/>
          <w:lang w:val="en-CA"/>
        </w:rPr>
        <w:t xml:space="preserve"> provisions for Cégep Beauce</w:t>
      </w:r>
      <w:r w:rsidR="008806AA">
        <w:rPr>
          <w:b/>
          <w:bCs/>
          <w:u w:val="single"/>
          <w:lang w:val="en-CA"/>
        </w:rPr>
        <w:noBreakHyphen/>
      </w:r>
      <w:r w:rsidR="009656C6" w:rsidRPr="001F048B">
        <w:rPr>
          <w:b/>
          <w:bCs/>
          <w:u w:val="single"/>
          <w:lang w:val="en-CA"/>
        </w:rPr>
        <w:t>Appalaches</w:t>
      </w:r>
      <w:r w:rsidR="00894790" w:rsidRPr="001F048B">
        <w:rPr>
          <w:b/>
          <w:bCs/>
          <w:u w:val="single"/>
          <w:lang w:val="en-CA"/>
        </w:rPr>
        <w:t xml:space="preserve"> for its Centre d</w:t>
      </w:r>
      <w:r w:rsidR="00296FC5" w:rsidRPr="001F048B">
        <w:rPr>
          <w:b/>
          <w:bCs/>
          <w:u w:val="single"/>
          <w:lang w:val="en-CA"/>
        </w:rPr>
        <w:t>’</w:t>
      </w:r>
      <w:r w:rsidR="00894790" w:rsidRPr="001F048B">
        <w:rPr>
          <w:b/>
          <w:bCs/>
          <w:u w:val="single"/>
          <w:lang w:val="en-CA"/>
        </w:rPr>
        <w:t>études collégiales in Lac</w:t>
      </w:r>
      <w:r w:rsidR="008806AA">
        <w:rPr>
          <w:b/>
          <w:bCs/>
          <w:u w:val="single"/>
          <w:lang w:val="en-CA"/>
        </w:rPr>
        <w:noBreakHyphen/>
      </w:r>
      <w:r w:rsidR="00894790" w:rsidRPr="001F048B">
        <w:rPr>
          <w:b/>
          <w:bCs/>
          <w:u w:val="single"/>
          <w:lang w:val="en-CA"/>
        </w:rPr>
        <w:t>Mégantic</w:t>
      </w:r>
    </w:p>
    <w:p w14:paraId="26539F53" w14:textId="77777777" w:rsidR="009972D6" w:rsidRPr="001F048B" w:rsidRDefault="009972D6" w:rsidP="000D6937">
      <w:pPr>
        <w:pStyle w:val="Texte1cm"/>
        <w:rPr>
          <w:lang w:val="en-CA"/>
        </w:rPr>
      </w:pPr>
    </w:p>
    <w:p w14:paraId="7113F6F6" w14:textId="77777777" w:rsidR="009656C6" w:rsidRPr="001F048B" w:rsidRDefault="00470E57" w:rsidP="000D6937">
      <w:pPr>
        <w:pStyle w:val="Texte1cm"/>
        <w:rPr>
          <w:lang w:val="en-CA"/>
        </w:rPr>
      </w:pPr>
      <w:r w:rsidRPr="001F048B">
        <w:rPr>
          <w:lang w:val="en-CA"/>
        </w:rPr>
        <w:t>The College and its identified s</w:t>
      </w:r>
      <w:r w:rsidR="009656C6" w:rsidRPr="001F048B">
        <w:rPr>
          <w:lang w:val="en-CA"/>
        </w:rPr>
        <w:t>ub</w:t>
      </w:r>
      <w:r w:rsidR="008806AA">
        <w:rPr>
          <w:lang w:val="en-CA"/>
        </w:rPr>
        <w:noBreakHyphen/>
      </w:r>
      <w:r w:rsidR="009656C6" w:rsidRPr="001F048B">
        <w:rPr>
          <w:lang w:val="en-CA"/>
        </w:rPr>
        <w:t xml:space="preserve">centre </w:t>
      </w:r>
      <w:bookmarkStart w:id="1047" w:name="_Hlk116653839"/>
      <w:bookmarkStart w:id="1048" w:name="_Hlk116653500"/>
      <w:r w:rsidR="009656C6" w:rsidRPr="001F048B">
        <w:rPr>
          <w:lang w:val="en-CA"/>
        </w:rPr>
        <w:t>shall be considered to be two (2) distinct colleges for purposes of applying the provisions of the collective agreement relating to the following matters:</w:t>
      </w:r>
      <w:bookmarkEnd w:id="1047"/>
    </w:p>
    <w:bookmarkEnd w:id="1048"/>
    <w:p w14:paraId="25F623F8" w14:textId="77777777" w:rsidR="009656C6" w:rsidRPr="001F048B" w:rsidRDefault="009656C6" w:rsidP="000D6937">
      <w:pPr>
        <w:pStyle w:val="Texte1cm"/>
        <w:rPr>
          <w:lang w:val="en-CA"/>
        </w:rPr>
      </w:pPr>
    </w:p>
    <w:p w14:paraId="6ECEAA72" w14:textId="4B1B6B16" w:rsidR="009656C6" w:rsidRPr="001F048B" w:rsidRDefault="00617B4E" w:rsidP="00617B4E">
      <w:pPr>
        <w:pStyle w:val="Retrait1religne"/>
        <w:rPr>
          <w:lang w:val="en-CA"/>
        </w:rPr>
      </w:pPr>
      <w:r>
        <w:rPr>
          <w:lang w:val="en-CA"/>
        </w:rPr>
        <w:t>a)</w:t>
      </w:r>
      <w:r>
        <w:rPr>
          <w:lang w:val="en-CA"/>
        </w:rPr>
        <w:tab/>
      </w:r>
      <w:r w:rsidR="000D6937" w:rsidRPr="001F048B">
        <w:rPr>
          <w:lang w:val="en-CA"/>
        </w:rPr>
        <w:t>h</w:t>
      </w:r>
      <w:r w:rsidR="009656C6" w:rsidRPr="001F048B">
        <w:rPr>
          <w:lang w:val="en-CA"/>
        </w:rPr>
        <w:t>iring</w:t>
      </w:r>
      <w:r w:rsidR="000D6937" w:rsidRPr="001F048B">
        <w:rPr>
          <w:lang w:val="en-CA"/>
        </w:rPr>
        <w:t>;</w:t>
      </w:r>
    </w:p>
    <w:p w14:paraId="096DD0F4" w14:textId="0980B2B0" w:rsidR="009656C6" w:rsidRPr="001F048B" w:rsidRDefault="00617B4E" w:rsidP="00617B4E">
      <w:pPr>
        <w:pStyle w:val="Retrait1religne"/>
        <w:rPr>
          <w:lang w:val="en-CA"/>
        </w:rPr>
      </w:pPr>
      <w:r>
        <w:rPr>
          <w:lang w:val="en-CA"/>
        </w:rPr>
        <w:t>b)</w:t>
      </w:r>
      <w:r>
        <w:rPr>
          <w:lang w:val="en-CA"/>
        </w:rPr>
        <w:tab/>
      </w:r>
      <w:r w:rsidR="000D6937" w:rsidRPr="001F048B">
        <w:rPr>
          <w:lang w:val="en-CA"/>
        </w:rPr>
        <w:t>t</w:t>
      </w:r>
      <w:r w:rsidR="009656C6" w:rsidRPr="001F048B">
        <w:rPr>
          <w:lang w:val="en-CA"/>
        </w:rPr>
        <w:t>enure</w:t>
      </w:r>
      <w:r w:rsidR="000D6937" w:rsidRPr="001F048B">
        <w:rPr>
          <w:lang w:val="en-CA"/>
        </w:rPr>
        <w:t>;</w:t>
      </w:r>
    </w:p>
    <w:p w14:paraId="54F5C5BB" w14:textId="58BDB3E9" w:rsidR="009656C6" w:rsidRPr="001F048B" w:rsidRDefault="00617B4E" w:rsidP="00617B4E">
      <w:pPr>
        <w:pStyle w:val="Retrait1religne"/>
        <w:rPr>
          <w:lang w:val="en-CA"/>
        </w:rPr>
      </w:pPr>
      <w:r>
        <w:rPr>
          <w:lang w:val="en-CA"/>
        </w:rPr>
        <w:t>c)</w:t>
      </w:r>
      <w:r>
        <w:rPr>
          <w:lang w:val="en-CA"/>
        </w:rPr>
        <w:tab/>
      </w:r>
      <w:r w:rsidR="000D6937" w:rsidRPr="001F048B">
        <w:rPr>
          <w:lang w:val="en-CA"/>
        </w:rPr>
        <w:t>s</w:t>
      </w:r>
      <w:r w:rsidR="009656C6" w:rsidRPr="001F048B">
        <w:rPr>
          <w:lang w:val="en-CA"/>
        </w:rPr>
        <w:t>eniority</w:t>
      </w:r>
      <w:r w:rsidR="000D6937" w:rsidRPr="001F048B">
        <w:rPr>
          <w:lang w:val="en-CA"/>
        </w:rPr>
        <w:t>;</w:t>
      </w:r>
    </w:p>
    <w:p w14:paraId="73AF6D66" w14:textId="027467B7" w:rsidR="009656C6" w:rsidRPr="001F048B" w:rsidRDefault="00617B4E" w:rsidP="00617B4E">
      <w:pPr>
        <w:pStyle w:val="Retrait1religne"/>
        <w:rPr>
          <w:lang w:val="en-CA"/>
        </w:rPr>
      </w:pPr>
      <w:bookmarkStart w:id="1049" w:name="_Hlk116653727"/>
      <w:r>
        <w:rPr>
          <w:lang w:val="en-CA"/>
        </w:rPr>
        <w:t>d)</w:t>
      </w:r>
      <w:r>
        <w:rPr>
          <w:lang w:val="en-CA"/>
        </w:rPr>
        <w:tab/>
      </w:r>
      <w:r w:rsidR="008C1DAB" w:rsidRPr="001F048B">
        <w:rPr>
          <w:lang w:val="en-CA"/>
        </w:rPr>
        <w:t>j</w:t>
      </w:r>
      <w:r w:rsidR="009656C6" w:rsidRPr="001F048B">
        <w:rPr>
          <w:lang w:val="en-CA"/>
        </w:rPr>
        <w:t xml:space="preserve">ob </w:t>
      </w:r>
      <w:r w:rsidR="008C1DAB" w:rsidRPr="001F048B">
        <w:rPr>
          <w:lang w:val="en-CA"/>
        </w:rPr>
        <w:t>s</w:t>
      </w:r>
      <w:r w:rsidR="009656C6" w:rsidRPr="001F048B">
        <w:rPr>
          <w:lang w:val="en-CA"/>
        </w:rPr>
        <w:t>ecurity (subjec</w:t>
      </w:r>
      <w:r w:rsidR="00894790" w:rsidRPr="001F048B">
        <w:rPr>
          <w:lang w:val="en-CA"/>
        </w:rPr>
        <w:t>t to clause</w:t>
      </w:r>
      <w:r w:rsidR="00172B2E" w:rsidRPr="001F048B">
        <w:rPr>
          <w:lang w:val="en-CA"/>
        </w:rPr>
        <w:t> </w:t>
      </w:r>
      <w:r w:rsidR="00894790" w:rsidRPr="001F048B">
        <w:rPr>
          <w:lang w:val="en-CA"/>
        </w:rPr>
        <w:t>05</w:t>
      </w:r>
      <w:r w:rsidR="009656C6" w:rsidRPr="001F048B">
        <w:rPr>
          <w:lang w:val="en-CA"/>
        </w:rPr>
        <w:t xml:space="preserve"> of this appendix)</w:t>
      </w:r>
      <w:r w:rsidR="008C1DAB" w:rsidRPr="001F048B">
        <w:rPr>
          <w:lang w:val="en-CA"/>
        </w:rPr>
        <w:t>;</w:t>
      </w:r>
    </w:p>
    <w:p w14:paraId="2C04D36C" w14:textId="6A879E55" w:rsidR="009656C6" w:rsidRPr="001F048B" w:rsidRDefault="00617B4E" w:rsidP="00617B4E">
      <w:pPr>
        <w:pStyle w:val="Retrait1religne"/>
        <w:rPr>
          <w:lang w:val="en-CA"/>
        </w:rPr>
      </w:pPr>
      <w:bookmarkStart w:id="1050" w:name="_Hlk116653775"/>
      <w:bookmarkEnd w:id="1049"/>
      <w:r>
        <w:rPr>
          <w:lang w:val="en-CA"/>
        </w:rPr>
        <w:t>e)</w:t>
      </w:r>
      <w:r>
        <w:rPr>
          <w:lang w:val="en-CA"/>
        </w:rPr>
        <w:tab/>
      </w:r>
      <w:r w:rsidR="008C1DAB" w:rsidRPr="001F048B">
        <w:rPr>
          <w:lang w:val="en-CA"/>
        </w:rPr>
        <w:t>e</w:t>
      </w:r>
      <w:r w:rsidR="009656C6" w:rsidRPr="001F048B">
        <w:rPr>
          <w:lang w:val="en-CA"/>
        </w:rPr>
        <w:t>xchanges between colleges</w:t>
      </w:r>
      <w:bookmarkEnd w:id="1050"/>
      <w:r w:rsidR="008C1DAB" w:rsidRPr="001F048B">
        <w:rPr>
          <w:lang w:val="en-CA"/>
        </w:rPr>
        <w:t>;</w:t>
      </w:r>
    </w:p>
    <w:p w14:paraId="502FA954" w14:textId="16568F60" w:rsidR="009656C6" w:rsidRPr="001F048B" w:rsidRDefault="00617B4E" w:rsidP="00617B4E">
      <w:pPr>
        <w:pStyle w:val="Retrait1religne"/>
        <w:rPr>
          <w:lang w:val="en-CA"/>
        </w:rPr>
      </w:pPr>
      <w:bookmarkStart w:id="1051" w:name="_Hlk116653785"/>
      <w:r>
        <w:rPr>
          <w:lang w:val="en-CA"/>
        </w:rPr>
        <w:lastRenderedPageBreak/>
        <w:t>f)</w:t>
      </w:r>
      <w:r>
        <w:rPr>
          <w:lang w:val="en-CA"/>
        </w:rPr>
        <w:tab/>
      </w:r>
      <w:r w:rsidR="008C1DAB" w:rsidRPr="001F048B">
        <w:rPr>
          <w:lang w:val="en-CA"/>
        </w:rPr>
        <w:t>p</w:t>
      </w:r>
      <w:r w:rsidR="009656C6" w:rsidRPr="001F048B">
        <w:rPr>
          <w:lang w:val="en-CA"/>
        </w:rPr>
        <w:t>roposal for the apportionment of professors among the disciplines</w:t>
      </w:r>
      <w:bookmarkEnd w:id="1051"/>
      <w:r w:rsidR="008C1DAB" w:rsidRPr="001F048B">
        <w:rPr>
          <w:lang w:val="en-CA"/>
        </w:rPr>
        <w:t>;</w:t>
      </w:r>
    </w:p>
    <w:p w14:paraId="4F7FE637" w14:textId="75EC0649" w:rsidR="009656C6" w:rsidRPr="001F048B" w:rsidRDefault="00617B4E" w:rsidP="00617B4E">
      <w:pPr>
        <w:pStyle w:val="Retrait1religne"/>
        <w:rPr>
          <w:lang w:val="en-CA"/>
        </w:rPr>
      </w:pPr>
      <w:bookmarkStart w:id="1052" w:name="_Hlk116653792"/>
      <w:r>
        <w:rPr>
          <w:lang w:val="en-CA"/>
        </w:rPr>
        <w:t>g)</w:t>
      </w:r>
      <w:r>
        <w:rPr>
          <w:lang w:val="en-CA"/>
        </w:rPr>
        <w:tab/>
      </w:r>
      <w:r w:rsidR="008C1DAB" w:rsidRPr="001F048B">
        <w:rPr>
          <w:lang w:val="en-CA"/>
        </w:rPr>
        <w:t>t</w:t>
      </w:r>
      <w:r w:rsidR="009656C6" w:rsidRPr="001F048B">
        <w:rPr>
          <w:lang w:val="en-CA"/>
        </w:rPr>
        <w:t>he number of teaching positions in a discipline and its application</w:t>
      </w:r>
      <w:bookmarkEnd w:id="1052"/>
      <w:r w:rsidR="008C1DAB" w:rsidRPr="001F048B">
        <w:rPr>
          <w:lang w:val="en-CA"/>
        </w:rPr>
        <w:t>;</w:t>
      </w:r>
    </w:p>
    <w:p w14:paraId="78AF98A1" w14:textId="6E402CBF" w:rsidR="009656C6" w:rsidRPr="001F048B" w:rsidRDefault="00617B4E" w:rsidP="00617B4E">
      <w:pPr>
        <w:pStyle w:val="Retrait1religne"/>
        <w:rPr>
          <w:lang w:val="en-CA"/>
        </w:rPr>
      </w:pPr>
      <w:bookmarkStart w:id="1053" w:name="_Hlk116653799"/>
      <w:r>
        <w:rPr>
          <w:lang w:val="en-CA"/>
        </w:rPr>
        <w:t>h)</w:t>
      </w:r>
      <w:r>
        <w:rPr>
          <w:lang w:val="en-CA"/>
        </w:rPr>
        <w:tab/>
      </w:r>
      <w:r w:rsidR="008C1DAB" w:rsidRPr="001F048B">
        <w:rPr>
          <w:lang w:val="en-CA"/>
        </w:rPr>
        <w:t>c</w:t>
      </w:r>
      <w:r w:rsidR="009656C6" w:rsidRPr="001F048B">
        <w:rPr>
          <w:lang w:val="en-CA"/>
        </w:rPr>
        <w:t>alculation of a professor</w:t>
      </w:r>
      <w:r w:rsidR="00296FC5" w:rsidRPr="001F048B">
        <w:rPr>
          <w:lang w:val="en-CA"/>
        </w:rPr>
        <w:t>’</w:t>
      </w:r>
      <w:r w:rsidR="009656C6" w:rsidRPr="001F048B">
        <w:rPr>
          <w:lang w:val="en-CA"/>
        </w:rPr>
        <w:t>s workload</w:t>
      </w:r>
      <w:bookmarkEnd w:id="1053"/>
      <w:r w:rsidR="008C1DAB" w:rsidRPr="001F048B">
        <w:rPr>
          <w:lang w:val="en-CA"/>
        </w:rPr>
        <w:t>;</w:t>
      </w:r>
    </w:p>
    <w:p w14:paraId="037F51BA" w14:textId="3D2D16D3" w:rsidR="009656C6" w:rsidRPr="00E0692D" w:rsidRDefault="00617B4E" w:rsidP="00617B4E">
      <w:pPr>
        <w:pStyle w:val="Retrait1religne"/>
      </w:pPr>
      <w:bookmarkStart w:id="1054" w:name="_Hlk116653808"/>
      <w:r w:rsidRPr="00E0692D">
        <w:rPr>
          <w:szCs w:val="24"/>
        </w:rPr>
        <w:t>i)</w:t>
      </w:r>
      <w:r w:rsidRPr="00E0692D">
        <w:rPr>
          <w:szCs w:val="24"/>
        </w:rPr>
        <w:tab/>
      </w:r>
      <w:r w:rsidR="008C1DAB" w:rsidRPr="00E0692D">
        <w:rPr>
          <w:szCs w:val="24"/>
        </w:rPr>
        <w:t>c</w:t>
      </w:r>
      <w:r w:rsidR="009656C6" w:rsidRPr="00E0692D">
        <w:rPr>
          <w:szCs w:val="24"/>
        </w:rPr>
        <w:t xml:space="preserve">ontinuing </w:t>
      </w:r>
      <w:r w:rsidR="008C1DAB" w:rsidRPr="00E0692D">
        <w:rPr>
          <w:szCs w:val="24"/>
        </w:rPr>
        <w:t>e</w:t>
      </w:r>
      <w:r w:rsidR="009656C6" w:rsidRPr="00E0692D">
        <w:rPr>
          <w:szCs w:val="24"/>
        </w:rPr>
        <w:t>ducation</w:t>
      </w:r>
      <w:bookmarkEnd w:id="1054"/>
      <w:r w:rsidR="008C1DAB" w:rsidRPr="00E0692D">
        <w:rPr>
          <w:szCs w:val="24"/>
        </w:rPr>
        <w:t>.</w:t>
      </w:r>
    </w:p>
    <w:p w14:paraId="466EFC26" w14:textId="77777777" w:rsidR="00894790" w:rsidRPr="00E0692D" w:rsidRDefault="00894790" w:rsidP="00894790">
      <w:pPr>
        <w:pStyle w:val="Paragraphedeliste"/>
      </w:pPr>
    </w:p>
    <w:p w14:paraId="2ACC24C2" w14:textId="5F930D1F" w:rsidR="00894790" w:rsidRPr="001F048B" w:rsidRDefault="00835B86" w:rsidP="00835B86">
      <w:pPr>
        <w:pStyle w:val="Retraitcorpsdetexte2"/>
        <w:tabs>
          <w:tab w:val="clear" w:pos="2268"/>
          <w:tab w:val="left" w:pos="567"/>
        </w:tabs>
        <w:ind w:left="567" w:hanging="567"/>
        <w:rPr>
          <w:b/>
          <w:bCs/>
          <w:u w:val="single"/>
        </w:rPr>
      </w:pPr>
      <w:r w:rsidRPr="00835B86">
        <w:rPr>
          <w:bCs/>
        </w:rPr>
        <w:t>04.</w:t>
      </w:r>
      <w:r w:rsidRPr="00835B86">
        <w:rPr>
          <w:bCs/>
        </w:rPr>
        <w:tab/>
      </w:r>
      <w:r w:rsidR="00894790" w:rsidRPr="001F048B">
        <w:rPr>
          <w:b/>
          <w:u w:val="single"/>
        </w:rPr>
        <w:t xml:space="preserve">Special provisions for </w:t>
      </w:r>
      <w:r w:rsidR="00B83667" w:rsidRPr="00FF4498">
        <w:rPr>
          <w:b/>
          <w:u w:val="single"/>
        </w:rPr>
        <w:t>Cégep de Saint-Félicien for its Centre d’études collégiales in Chibougamau</w:t>
      </w:r>
      <w:r w:rsidR="00B83667" w:rsidRPr="00FF4498">
        <w:rPr>
          <w:rStyle w:val="Appelnotedebasdep"/>
          <w:b/>
          <w:u w:val="single"/>
        </w:rPr>
        <w:footnoteReference w:id="45"/>
      </w:r>
      <w:r w:rsidR="00B83667" w:rsidRPr="00FF4498">
        <w:rPr>
          <w:b/>
          <w:u w:val="single"/>
        </w:rPr>
        <w:t>,</w:t>
      </w:r>
      <w:r w:rsidR="00B83667">
        <w:rPr>
          <w:b/>
          <w:u w:val="single"/>
        </w:rPr>
        <w:t xml:space="preserve"> </w:t>
      </w:r>
      <w:r w:rsidR="00894790" w:rsidRPr="001F048B">
        <w:rPr>
          <w:b/>
          <w:u w:val="single"/>
        </w:rPr>
        <w:t>Cégep de Jonquière for its Centre d</w:t>
      </w:r>
      <w:r w:rsidR="00296FC5" w:rsidRPr="001F048B">
        <w:rPr>
          <w:b/>
          <w:u w:val="single"/>
        </w:rPr>
        <w:t>’</w:t>
      </w:r>
      <w:r w:rsidR="00894790" w:rsidRPr="001F048B">
        <w:rPr>
          <w:b/>
          <w:u w:val="single"/>
        </w:rPr>
        <w:t>études collégiales in Charlevoix and for Cégep de la Gaspésie et des Îles for its Centre d</w:t>
      </w:r>
      <w:r w:rsidR="00296FC5" w:rsidRPr="001F048B">
        <w:rPr>
          <w:b/>
          <w:u w:val="single"/>
        </w:rPr>
        <w:t>’</w:t>
      </w:r>
      <w:r w:rsidR="00894790" w:rsidRPr="001F048B">
        <w:rPr>
          <w:b/>
          <w:u w:val="single"/>
        </w:rPr>
        <w:t xml:space="preserve">études collégiales </w:t>
      </w:r>
      <w:r w:rsidR="005B2A50" w:rsidRPr="00CC020B">
        <w:rPr>
          <w:b/>
          <w:u w:val="single"/>
        </w:rPr>
        <w:t>Carleton</w:t>
      </w:r>
      <w:r w:rsidR="008806AA" w:rsidRPr="00CC020B">
        <w:rPr>
          <w:b/>
          <w:u w:val="single"/>
        </w:rPr>
        <w:noBreakHyphen/>
      </w:r>
      <w:r w:rsidR="005B2A50" w:rsidRPr="00CC020B">
        <w:rPr>
          <w:b/>
          <w:u w:val="single"/>
        </w:rPr>
        <w:t>sur</w:t>
      </w:r>
      <w:r w:rsidR="008806AA" w:rsidRPr="00CC020B">
        <w:rPr>
          <w:b/>
          <w:u w:val="single"/>
        </w:rPr>
        <w:noBreakHyphen/>
      </w:r>
      <w:r w:rsidR="005B2A50" w:rsidRPr="00CC020B">
        <w:rPr>
          <w:b/>
          <w:u w:val="single"/>
        </w:rPr>
        <w:t>Mer</w:t>
      </w:r>
      <w:r w:rsidR="00894790" w:rsidRPr="001F048B">
        <w:rPr>
          <w:b/>
        </w:rPr>
        <w:t>.</w:t>
      </w:r>
    </w:p>
    <w:p w14:paraId="74AAEFFA" w14:textId="77777777" w:rsidR="00894790" w:rsidRPr="001F048B" w:rsidRDefault="00894790" w:rsidP="00894790">
      <w:pPr>
        <w:widowControl w:val="0"/>
        <w:ind w:left="567"/>
        <w:rPr>
          <w:b/>
        </w:rPr>
      </w:pPr>
    </w:p>
    <w:p w14:paraId="5CC5514A" w14:textId="77777777" w:rsidR="00894790" w:rsidRPr="001F048B" w:rsidRDefault="00894790" w:rsidP="00894790">
      <w:pPr>
        <w:pStyle w:val="Texte1cm"/>
        <w:rPr>
          <w:lang w:val="en-CA"/>
        </w:rPr>
      </w:pPr>
      <w:r w:rsidRPr="001F048B">
        <w:rPr>
          <w:lang w:val="en-CA"/>
        </w:rPr>
        <w:t>The College and its identified sub</w:t>
      </w:r>
      <w:r w:rsidR="008806AA">
        <w:rPr>
          <w:lang w:val="en-CA"/>
        </w:rPr>
        <w:noBreakHyphen/>
      </w:r>
      <w:r w:rsidRPr="001F048B">
        <w:rPr>
          <w:lang w:val="en-CA"/>
        </w:rPr>
        <w:t>centres shall be considered to be two (2) distinct colleges for purposes of applying the provisions of the collective agreement relating to the following matters:</w:t>
      </w:r>
    </w:p>
    <w:p w14:paraId="18CC6D4F" w14:textId="77777777" w:rsidR="00894790" w:rsidRPr="001F048B" w:rsidRDefault="00894790" w:rsidP="00894790">
      <w:pPr>
        <w:pStyle w:val="Texte1cm"/>
        <w:rPr>
          <w:lang w:val="en-CA"/>
        </w:rPr>
      </w:pPr>
    </w:p>
    <w:p w14:paraId="758A38FA" w14:textId="5D40613C" w:rsidR="00894790" w:rsidRPr="001F048B" w:rsidRDefault="00617B4E" w:rsidP="00617B4E">
      <w:pPr>
        <w:pStyle w:val="Retrait1religne"/>
        <w:rPr>
          <w:lang w:val="en-CA"/>
        </w:rPr>
      </w:pPr>
      <w:r>
        <w:rPr>
          <w:lang w:val="en-CA"/>
        </w:rPr>
        <w:t>a)</w:t>
      </w:r>
      <w:r>
        <w:rPr>
          <w:lang w:val="en-CA"/>
        </w:rPr>
        <w:tab/>
      </w:r>
      <w:r w:rsidR="00894790" w:rsidRPr="001F048B">
        <w:rPr>
          <w:lang w:val="en-CA"/>
        </w:rPr>
        <w:t>hiring;</w:t>
      </w:r>
    </w:p>
    <w:p w14:paraId="52B8C163" w14:textId="37584E90" w:rsidR="00894790" w:rsidRPr="001F048B" w:rsidRDefault="00617B4E" w:rsidP="00617B4E">
      <w:pPr>
        <w:pStyle w:val="Retrait1religne"/>
        <w:rPr>
          <w:lang w:val="en-CA"/>
        </w:rPr>
      </w:pPr>
      <w:r>
        <w:rPr>
          <w:lang w:val="en-CA"/>
        </w:rPr>
        <w:t>b)</w:t>
      </w:r>
      <w:r>
        <w:rPr>
          <w:lang w:val="en-CA"/>
        </w:rPr>
        <w:tab/>
      </w:r>
      <w:r w:rsidR="00894790" w:rsidRPr="001F048B">
        <w:rPr>
          <w:lang w:val="en-CA"/>
        </w:rPr>
        <w:t>tenure;</w:t>
      </w:r>
    </w:p>
    <w:p w14:paraId="14DFC277" w14:textId="31B2AC1D" w:rsidR="00894790" w:rsidRPr="001F048B" w:rsidRDefault="00617B4E" w:rsidP="00617B4E">
      <w:pPr>
        <w:pStyle w:val="Retrait1religne"/>
        <w:rPr>
          <w:lang w:val="en-CA"/>
        </w:rPr>
      </w:pPr>
      <w:r>
        <w:rPr>
          <w:lang w:val="en-CA"/>
        </w:rPr>
        <w:t>c)</w:t>
      </w:r>
      <w:r>
        <w:rPr>
          <w:lang w:val="en-CA"/>
        </w:rPr>
        <w:tab/>
      </w:r>
      <w:r w:rsidR="00894790" w:rsidRPr="001F048B">
        <w:rPr>
          <w:lang w:val="en-CA"/>
        </w:rPr>
        <w:t>seniority;</w:t>
      </w:r>
    </w:p>
    <w:p w14:paraId="67341E5A" w14:textId="0E6FAA00" w:rsidR="00894790" w:rsidRPr="001F048B" w:rsidRDefault="00617B4E" w:rsidP="00617B4E">
      <w:pPr>
        <w:pStyle w:val="Retrait1religne"/>
        <w:rPr>
          <w:lang w:val="en-CA"/>
        </w:rPr>
      </w:pPr>
      <w:r>
        <w:rPr>
          <w:lang w:val="en-CA"/>
        </w:rPr>
        <w:t>d)</w:t>
      </w:r>
      <w:r>
        <w:rPr>
          <w:lang w:val="en-CA"/>
        </w:rPr>
        <w:tab/>
      </w:r>
      <w:r w:rsidR="00894790" w:rsidRPr="001F048B">
        <w:rPr>
          <w:lang w:val="en-CA"/>
        </w:rPr>
        <w:t>job security (subject to clause</w:t>
      </w:r>
      <w:r w:rsidR="00172B2E" w:rsidRPr="001F048B">
        <w:rPr>
          <w:lang w:val="en-CA"/>
        </w:rPr>
        <w:t> </w:t>
      </w:r>
      <w:r w:rsidR="00894790" w:rsidRPr="001F048B">
        <w:rPr>
          <w:lang w:val="en-CA"/>
        </w:rPr>
        <w:t>05 of this appendix);</w:t>
      </w:r>
    </w:p>
    <w:p w14:paraId="557D5BB4" w14:textId="25DF6864" w:rsidR="00894790" w:rsidRPr="001F048B" w:rsidRDefault="00617B4E" w:rsidP="00617B4E">
      <w:pPr>
        <w:pStyle w:val="Retrait1religne"/>
        <w:rPr>
          <w:lang w:val="en-CA"/>
        </w:rPr>
      </w:pPr>
      <w:r>
        <w:rPr>
          <w:lang w:val="en-CA"/>
        </w:rPr>
        <w:t>e)</w:t>
      </w:r>
      <w:r>
        <w:rPr>
          <w:lang w:val="en-CA"/>
        </w:rPr>
        <w:tab/>
      </w:r>
      <w:r w:rsidR="00894790" w:rsidRPr="001F048B">
        <w:rPr>
          <w:lang w:val="en-CA"/>
        </w:rPr>
        <w:t>exchanges between colleges;</w:t>
      </w:r>
    </w:p>
    <w:p w14:paraId="4533EFA4" w14:textId="0202F0A8" w:rsidR="00894790" w:rsidRPr="001F048B" w:rsidRDefault="00617B4E" w:rsidP="00617B4E">
      <w:pPr>
        <w:pStyle w:val="Retrait1religne"/>
        <w:rPr>
          <w:lang w:val="en-CA"/>
        </w:rPr>
      </w:pPr>
      <w:r>
        <w:rPr>
          <w:lang w:val="en-CA"/>
        </w:rPr>
        <w:t>f)</w:t>
      </w:r>
      <w:r>
        <w:rPr>
          <w:lang w:val="en-CA"/>
        </w:rPr>
        <w:tab/>
      </w:r>
      <w:r w:rsidR="00894790" w:rsidRPr="001F048B">
        <w:rPr>
          <w:lang w:val="en-CA"/>
        </w:rPr>
        <w:t>proposal for the apportionment of professors among the disciplines;</w:t>
      </w:r>
    </w:p>
    <w:p w14:paraId="747D4BF4" w14:textId="25253F1C" w:rsidR="00894790" w:rsidRPr="001F048B" w:rsidRDefault="00617B4E" w:rsidP="00617B4E">
      <w:pPr>
        <w:pStyle w:val="Retrait1religne"/>
        <w:rPr>
          <w:lang w:val="en-CA"/>
        </w:rPr>
      </w:pPr>
      <w:r>
        <w:rPr>
          <w:lang w:val="en-CA"/>
        </w:rPr>
        <w:t>g)</w:t>
      </w:r>
      <w:r>
        <w:rPr>
          <w:lang w:val="en-CA"/>
        </w:rPr>
        <w:tab/>
      </w:r>
      <w:r w:rsidR="00894790" w:rsidRPr="001F048B">
        <w:rPr>
          <w:lang w:val="en-CA"/>
        </w:rPr>
        <w:t>the number of teaching positions in a discipline and its application;</w:t>
      </w:r>
    </w:p>
    <w:p w14:paraId="05D7C6A1" w14:textId="22637C4A" w:rsidR="00894790" w:rsidRPr="001F048B" w:rsidRDefault="00617B4E" w:rsidP="00617B4E">
      <w:pPr>
        <w:pStyle w:val="Retrait1religne"/>
        <w:rPr>
          <w:lang w:val="en-CA"/>
        </w:rPr>
      </w:pPr>
      <w:r>
        <w:rPr>
          <w:lang w:val="en-CA"/>
        </w:rPr>
        <w:t>h)</w:t>
      </w:r>
      <w:r>
        <w:rPr>
          <w:lang w:val="en-CA"/>
        </w:rPr>
        <w:tab/>
      </w:r>
      <w:r w:rsidR="00894790" w:rsidRPr="001F048B">
        <w:rPr>
          <w:lang w:val="en-CA"/>
        </w:rPr>
        <w:t>calculation of a professor</w:t>
      </w:r>
      <w:r w:rsidR="00296FC5" w:rsidRPr="001F048B">
        <w:rPr>
          <w:lang w:val="en-CA"/>
        </w:rPr>
        <w:t>’</w:t>
      </w:r>
      <w:r w:rsidR="00894790" w:rsidRPr="001F048B">
        <w:rPr>
          <w:lang w:val="en-CA"/>
        </w:rPr>
        <w:t>s workload;</w:t>
      </w:r>
    </w:p>
    <w:p w14:paraId="41EBD30C" w14:textId="3096D2B3" w:rsidR="00894790" w:rsidRPr="001F048B" w:rsidRDefault="00617B4E" w:rsidP="00617B4E">
      <w:pPr>
        <w:pStyle w:val="Retrait1religne"/>
        <w:rPr>
          <w:lang w:val="en-CA"/>
        </w:rPr>
      </w:pPr>
      <w:r>
        <w:rPr>
          <w:szCs w:val="24"/>
          <w:lang w:val="en-CA"/>
        </w:rPr>
        <w:t>i)</w:t>
      </w:r>
      <w:r>
        <w:rPr>
          <w:szCs w:val="24"/>
          <w:lang w:val="en-CA"/>
        </w:rPr>
        <w:tab/>
      </w:r>
      <w:r w:rsidR="00894790" w:rsidRPr="001F048B">
        <w:rPr>
          <w:szCs w:val="24"/>
          <w:lang w:val="en-CA"/>
        </w:rPr>
        <w:t>continuing education;</w:t>
      </w:r>
    </w:p>
    <w:p w14:paraId="0F0C54EB" w14:textId="0FE90990" w:rsidR="00894790" w:rsidRPr="001F048B" w:rsidRDefault="00617B4E" w:rsidP="00617B4E">
      <w:pPr>
        <w:pStyle w:val="Retrait1religne"/>
        <w:rPr>
          <w:lang w:val="en-CA"/>
        </w:rPr>
      </w:pPr>
      <w:r>
        <w:rPr>
          <w:lang w:val="en-CA"/>
        </w:rPr>
        <w:t>j)</w:t>
      </w:r>
      <w:r>
        <w:rPr>
          <w:lang w:val="en-CA"/>
        </w:rPr>
        <w:tab/>
      </w:r>
      <w:r w:rsidR="00E960F6" w:rsidRPr="001F048B">
        <w:rPr>
          <w:lang w:val="en-CA"/>
        </w:rPr>
        <w:t>department and departmental coordination;</w:t>
      </w:r>
    </w:p>
    <w:p w14:paraId="672281E0" w14:textId="0A702921" w:rsidR="00E960F6" w:rsidRPr="001F048B" w:rsidRDefault="00617B4E" w:rsidP="00617B4E">
      <w:pPr>
        <w:pStyle w:val="Retrait1religne"/>
        <w:rPr>
          <w:lang w:val="en-CA"/>
        </w:rPr>
      </w:pPr>
      <w:r>
        <w:rPr>
          <w:lang w:val="en-CA"/>
        </w:rPr>
        <w:t>k)</w:t>
      </w:r>
      <w:r>
        <w:rPr>
          <w:lang w:val="en-CA"/>
        </w:rPr>
        <w:tab/>
      </w:r>
      <w:r w:rsidR="0061109E" w:rsidRPr="001F048B">
        <w:rPr>
          <w:lang w:val="en-CA"/>
        </w:rPr>
        <w:t xml:space="preserve">selection of </w:t>
      </w:r>
      <w:r w:rsidR="00E960F6" w:rsidRPr="001F048B">
        <w:rPr>
          <w:lang w:val="en-CA"/>
        </w:rPr>
        <w:t>regular professor;</w:t>
      </w:r>
    </w:p>
    <w:p w14:paraId="31DD6BA8" w14:textId="4AE6D8FC" w:rsidR="00E960F6" w:rsidRPr="001F048B" w:rsidRDefault="00617B4E" w:rsidP="00617B4E">
      <w:pPr>
        <w:pStyle w:val="Retrait1religne"/>
        <w:rPr>
          <w:lang w:val="en-CA"/>
        </w:rPr>
      </w:pPr>
      <w:r>
        <w:rPr>
          <w:lang w:val="en-CA"/>
        </w:rPr>
        <w:t>l)</w:t>
      </w:r>
      <w:r>
        <w:rPr>
          <w:lang w:val="en-CA"/>
        </w:rPr>
        <w:tab/>
      </w:r>
      <w:r w:rsidR="00E960F6" w:rsidRPr="001F048B">
        <w:rPr>
          <w:lang w:val="en-CA"/>
        </w:rPr>
        <w:t>professional development;</w:t>
      </w:r>
    </w:p>
    <w:p w14:paraId="1677DA7C" w14:textId="67C2882B" w:rsidR="00E960F6" w:rsidRPr="001F048B" w:rsidRDefault="00617B4E" w:rsidP="00617B4E">
      <w:pPr>
        <w:pStyle w:val="Retrait1religne"/>
        <w:rPr>
          <w:lang w:val="en-CA"/>
        </w:rPr>
      </w:pPr>
      <w:r>
        <w:rPr>
          <w:lang w:val="en-CA"/>
        </w:rPr>
        <w:t>m)</w:t>
      </w:r>
      <w:r>
        <w:rPr>
          <w:lang w:val="en-CA"/>
        </w:rPr>
        <w:tab/>
      </w:r>
      <w:r w:rsidR="00E960F6" w:rsidRPr="001F048B">
        <w:rPr>
          <w:lang w:val="en-CA"/>
        </w:rPr>
        <w:t>summer courses;</w:t>
      </w:r>
    </w:p>
    <w:p w14:paraId="0F058158" w14:textId="61893289" w:rsidR="00E960F6" w:rsidRPr="001F048B" w:rsidRDefault="00617B4E" w:rsidP="00617B4E">
      <w:pPr>
        <w:pStyle w:val="Retrait1religne"/>
        <w:rPr>
          <w:lang w:val="en-CA"/>
        </w:rPr>
      </w:pPr>
      <w:r>
        <w:rPr>
          <w:lang w:val="en-CA"/>
        </w:rPr>
        <w:t>n)</w:t>
      </w:r>
      <w:r>
        <w:rPr>
          <w:lang w:val="en-CA"/>
        </w:rPr>
        <w:tab/>
      </w:r>
      <w:r w:rsidR="004D3936" w:rsidRPr="001F048B">
        <w:rPr>
          <w:lang w:val="en-CA"/>
        </w:rPr>
        <w:t>Labour Relations Committee;</w:t>
      </w:r>
    </w:p>
    <w:p w14:paraId="613FCC95" w14:textId="13F85E1E" w:rsidR="004D3936" w:rsidRPr="001F048B" w:rsidRDefault="0009070A" w:rsidP="0009070A">
      <w:pPr>
        <w:pStyle w:val="Retrait1religne"/>
        <w:ind w:left="1134" w:hanging="567"/>
        <w:rPr>
          <w:lang w:val="en-CA"/>
        </w:rPr>
      </w:pPr>
      <w:r>
        <w:rPr>
          <w:lang w:val="en-CA"/>
        </w:rPr>
        <w:t>o)</w:t>
      </w:r>
      <w:r>
        <w:rPr>
          <w:lang w:val="en-CA"/>
        </w:rPr>
        <w:tab/>
      </w:r>
      <w:r w:rsidR="004F1428" w:rsidRPr="001F048B">
        <w:rPr>
          <w:lang w:val="en-CA"/>
        </w:rPr>
        <w:t>p</w:t>
      </w:r>
      <w:r w:rsidR="004D3936" w:rsidRPr="001F048B">
        <w:rPr>
          <w:lang w:val="en-CA"/>
        </w:rPr>
        <w:t>rogram committee and program committee coordination</w:t>
      </w:r>
      <w:r w:rsidR="00FE6FB3" w:rsidRPr="001F048B">
        <w:rPr>
          <w:lang w:val="en-CA"/>
        </w:rPr>
        <w:t>.</w:t>
      </w:r>
    </w:p>
    <w:p w14:paraId="67985222" w14:textId="77777777" w:rsidR="00CF21FC" w:rsidRPr="001F048B" w:rsidRDefault="00CF21FC">
      <w:pPr>
        <w:rPr>
          <w:lang w:val="en-CA"/>
        </w:rPr>
      </w:pPr>
    </w:p>
    <w:p w14:paraId="0A428BE8" w14:textId="77777777" w:rsidR="00DA4A0F" w:rsidRDefault="00617B4E" w:rsidP="00617B4E">
      <w:pPr>
        <w:pStyle w:val="Retraitcorpsdetexte2"/>
        <w:tabs>
          <w:tab w:val="clear" w:pos="2268"/>
          <w:tab w:val="left" w:pos="567"/>
        </w:tabs>
        <w:ind w:left="567" w:hanging="567"/>
        <w:rPr>
          <w:lang w:val="en-CA"/>
        </w:rPr>
        <w:sectPr w:rsidR="00DA4A0F" w:rsidSect="00DC1F41">
          <w:headerReference w:type="default" r:id="rId51"/>
          <w:footnotePr>
            <w:numRestart w:val="eachPage"/>
          </w:footnotePr>
          <w:pgSz w:w="12240" w:h="15840" w:code="1"/>
          <w:pgMar w:top="720" w:right="1077" w:bottom="1242" w:left="1684" w:header="709" w:footer="709" w:gutter="0"/>
          <w:cols w:space="720"/>
          <w:docGrid w:linePitch="326"/>
        </w:sectPr>
      </w:pPr>
      <w:bookmarkStart w:id="1055" w:name="_Hlk116653633"/>
      <w:r>
        <w:rPr>
          <w:lang w:val="en-CA"/>
        </w:rPr>
        <w:t>05.</w:t>
      </w:r>
      <w:r>
        <w:rPr>
          <w:lang w:val="en-CA"/>
        </w:rPr>
        <w:tab/>
      </w:r>
      <w:r w:rsidR="00CF21FC" w:rsidRPr="001F048B">
        <w:rPr>
          <w:lang w:val="en-CA"/>
        </w:rPr>
        <w:t xml:space="preserve">If a program is partially or completely closed in </w:t>
      </w:r>
      <w:bookmarkEnd w:id="1055"/>
      <w:r w:rsidR="00CF21FC" w:rsidRPr="001F048B">
        <w:rPr>
          <w:lang w:val="en-CA"/>
        </w:rPr>
        <w:t>a sub</w:t>
      </w:r>
      <w:r w:rsidR="008806AA">
        <w:rPr>
          <w:lang w:val="en-CA"/>
        </w:rPr>
        <w:noBreakHyphen/>
      </w:r>
      <w:r w:rsidR="00CF21FC" w:rsidRPr="001F048B">
        <w:rPr>
          <w:lang w:val="en-CA"/>
        </w:rPr>
        <w:t>centre or if the sub</w:t>
      </w:r>
      <w:r w:rsidR="008806AA">
        <w:rPr>
          <w:lang w:val="en-CA"/>
        </w:rPr>
        <w:noBreakHyphen/>
      </w:r>
      <w:r w:rsidR="00CF21FC" w:rsidRPr="001F048B">
        <w:rPr>
          <w:lang w:val="en-CA"/>
        </w:rPr>
        <w:t>centre itself is closed</w:t>
      </w:r>
      <w:bookmarkStart w:id="1056" w:name="_Hlk116653676"/>
      <w:r w:rsidR="00CF21FC" w:rsidRPr="001F048B">
        <w:rPr>
          <w:lang w:val="en-CA"/>
        </w:rPr>
        <w:t xml:space="preserve">, the professors involved shall no longer be subject to the provisions of this appendix and the College shall take over from its </w:t>
      </w:r>
      <w:bookmarkEnd w:id="1056"/>
      <w:r w:rsidR="00CF21FC" w:rsidRPr="001F048B">
        <w:rPr>
          <w:lang w:val="en-CA"/>
        </w:rPr>
        <w:t>sub</w:t>
      </w:r>
      <w:r w:rsidR="008806AA">
        <w:rPr>
          <w:lang w:val="en-CA"/>
        </w:rPr>
        <w:noBreakHyphen/>
      </w:r>
      <w:r w:rsidR="00CF21FC" w:rsidRPr="001F048B">
        <w:rPr>
          <w:lang w:val="en-CA"/>
        </w:rPr>
        <w:t>centre.</w:t>
      </w:r>
    </w:p>
    <w:p w14:paraId="54D6938B" w14:textId="1E236B8A" w:rsidR="00CF21FC" w:rsidRPr="00EB3773" w:rsidRDefault="00CF21FC" w:rsidP="00EB3773">
      <w:pPr>
        <w:pStyle w:val="Titre3"/>
        <w:rPr>
          <w:lang w:val="en-CA"/>
        </w:rPr>
      </w:pPr>
      <w:bookmarkStart w:id="1057" w:name="_Toc507484641"/>
      <w:bookmarkStart w:id="1058" w:name="_Toc151351176"/>
      <w:bookmarkStart w:id="1059" w:name="_Toc152406982"/>
      <w:bookmarkStart w:id="1060" w:name="_Toc153004807"/>
      <w:bookmarkStart w:id="1061" w:name="_Toc189662136"/>
      <w:r w:rsidRPr="00EB3773">
        <w:rPr>
          <w:lang w:val="en-CA"/>
        </w:rPr>
        <w:lastRenderedPageBreak/>
        <w:t>Appendix I</w:t>
      </w:r>
      <w:r w:rsidR="00EC683F">
        <w:rPr>
          <w:lang w:val="en-CA"/>
        </w:rPr>
        <w:t> </w:t>
      </w:r>
      <w:r w:rsidR="00EB3773">
        <w:rPr>
          <w:lang w:val="en-CA"/>
        </w:rPr>
        <w:t>-</w:t>
      </w:r>
      <w:r w:rsidR="00EC683F">
        <w:rPr>
          <w:lang w:val="en-CA"/>
        </w:rPr>
        <w:t> </w:t>
      </w:r>
      <w:r w:rsidRPr="00EB3773">
        <w:rPr>
          <w:lang w:val="en-CA"/>
        </w:rPr>
        <w:t>8</w:t>
      </w:r>
      <w:bookmarkEnd w:id="1057"/>
      <w:bookmarkEnd w:id="1058"/>
      <w:bookmarkEnd w:id="1059"/>
      <w:bookmarkEnd w:id="1060"/>
      <w:r w:rsidRPr="001F048B">
        <w:fldChar w:fldCharType="begin"/>
      </w:r>
      <w:r w:rsidRPr="00EB3773">
        <w:rPr>
          <w:lang w:val="en-CA"/>
        </w:rPr>
        <w:instrText xml:space="preserve"> TC " </w:instrText>
      </w:r>
      <w:bookmarkStart w:id="1062" w:name="_Toc204657138"/>
      <w:bookmarkStart w:id="1063" w:name="_Toc204657239"/>
      <w:bookmarkStart w:id="1064" w:name="_Toc204659893"/>
      <w:bookmarkStart w:id="1065" w:name="_Toc204663059"/>
      <w:bookmarkStart w:id="1066" w:name="_Toc204663207"/>
      <w:bookmarkStart w:id="1067" w:name="_Toc204664731"/>
      <w:bookmarkStart w:id="1068" w:name="_Toc204664914"/>
      <w:bookmarkStart w:id="1069" w:name="_Toc204665097"/>
      <w:bookmarkStart w:id="1070" w:name="_Toc204665279"/>
      <w:bookmarkStart w:id="1071" w:name="_Toc204665461"/>
      <w:bookmarkStart w:id="1072" w:name="_Toc204665644"/>
      <w:bookmarkStart w:id="1073" w:name="_Toc204668937"/>
      <w:bookmarkStart w:id="1074" w:name="_Toc298165616"/>
      <w:bookmarkStart w:id="1075" w:name="_Toc298250464"/>
      <w:bookmarkStart w:id="1076" w:name="_Toc298250665"/>
      <w:bookmarkStart w:id="1077" w:name="_Toc298251071"/>
      <w:bookmarkStart w:id="1078" w:name="_Toc298251451"/>
      <w:bookmarkStart w:id="1079" w:name="_Toc461457470"/>
      <w:bookmarkStart w:id="1080" w:name="_Toc464044782"/>
      <w:bookmarkStart w:id="1081" w:name="_Toc465866906"/>
      <w:bookmarkStart w:id="1082" w:name="_Toc465867117"/>
      <w:bookmarkStart w:id="1083" w:name="_Toc465867327"/>
      <w:bookmarkStart w:id="1084" w:name="_Toc465867538"/>
      <w:bookmarkStart w:id="1085" w:name="_Toc465867751"/>
      <w:bookmarkStart w:id="1086" w:name="_Toc465867964"/>
      <w:bookmarkStart w:id="1087" w:name="_Toc465868175"/>
      <w:bookmarkStart w:id="1088" w:name="_Toc465868387"/>
      <w:bookmarkStart w:id="1089" w:name="_Toc465868599"/>
      <w:bookmarkStart w:id="1090" w:name="_Toc465868810"/>
      <w:bookmarkStart w:id="1091" w:name="_Toc465869022"/>
      <w:bookmarkStart w:id="1092" w:name="_Toc465930252"/>
      <w:bookmarkStart w:id="1093" w:name="_Toc465946188"/>
      <w:bookmarkStart w:id="1094" w:name="_Toc136547963"/>
      <w:bookmarkStart w:id="1095" w:name="_Toc136548167"/>
      <w:bookmarkStart w:id="1096" w:name="_Toc136548889"/>
      <w:bookmarkStart w:id="1097" w:name="_Toc175579147"/>
      <w:r w:rsidRPr="00EB3773">
        <w:rPr>
          <w:lang w:val="en-CA"/>
        </w:rPr>
        <w:instrText xml:space="preserve">I </w:instrText>
      </w:r>
      <w:r w:rsidR="008806AA" w:rsidRPr="00EB3773">
        <w:rPr>
          <w:lang w:val="en-CA"/>
        </w:rPr>
        <w:noBreakHyphen/>
      </w:r>
      <w:r w:rsidRPr="00EB3773">
        <w:rPr>
          <w:lang w:val="en-CA"/>
        </w:rPr>
        <w:instrText xml:space="preserve"> 8</w:instrTex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r w:rsidRPr="00EB3773">
        <w:rPr>
          <w:lang w:val="en-CA"/>
        </w:rPr>
        <w:instrText xml:space="preserve"> "\N</w:instrText>
      </w:r>
      <w:r w:rsidRPr="001F048B">
        <w:fldChar w:fldCharType="end"/>
      </w:r>
      <w:r w:rsidR="00EB3773" w:rsidRPr="00EB3773">
        <w:rPr>
          <w:lang w:val="en-CA"/>
        </w:rPr>
        <w:br/>
      </w:r>
      <w:r w:rsidR="00EB3773" w:rsidRPr="00EB3773">
        <w:rPr>
          <w:lang w:val="en-CA"/>
        </w:rPr>
        <w:br/>
      </w:r>
      <w:bookmarkStart w:id="1098" w:name="_Toc507484642"/>
      <w:bookmarkStart w:id="1099" w:name="_Toc175579148"/>
      <w:r w:rsidRPr="00EB3773">
        <w:rPr>
          <w:lang w:val="en-CA"/>
        </w:rPr>
        <w:t>Letter of Agreement Regarding the Increase in the Student</w:t>
      </w:r>
      <w:r w:rsidR="001C0FB1" w:rsidRPr="00EB3773">
        <w:rPr>
          <w:lang w:val="en-CA"/>
        </w:rPr>
        <w:br/>
      </w:r>
      <w:r w:rsidRPr="00EB3773">
        <w:rPr>
          <w:lang w:val="en-CA"/>
        </w:rPr>
        <w:t>Success Rate and the Reduction of Costs Subsequent</w:t>
      </w:r>
      <w:r w:rsidR="00EB3773">
        <w:rPr>
          <w:lang w:val="en-CA"/>
        </w:rPr>
        <w:br/>
      </w:r>
      <w:r w:rsidRPr="00EB3773">
        <w:rPr>
          <w:lang w:val="en-CA"/>
        </w:rPr>
        <w:t>to</w:t>
      </w:r>
      <w:r w:rsidR="00EB3773">
        <w:rPr>
          <w:lang w:val="en-CA"/>
        </w:rPr>
        <w:t xml:space="preserve"> </w:t>
      </w:r>
      <w:r w:rsidRPr="00EB3773">
        <w:rPr>
          <w:lang w:val="en-CA"/>
        </w:rPr>
        <w:t>Re</w:t>
      </w:r>
      <w:r w:rsidR="008806AA" w:rsidRPr="00EB3773">
        <w:rPr>
          <w:lang w:val="en-CA"/>
        </w:rPr>
        <w:noBreakHyphen/>
      </w:r>
      <w:r w:rsidRPr="00EB3773">
        <w:rPr>
          <w:lang w:val="en-CA"/>
        </w:rPr>
        <w:t>Enrolment</w:t>
      </w:r>
      <w:r w:rsidR="00EB3773" w:rsidRPr="00EB3773">
        <w:rPr>
          <w:lang w:val="en-CA"/>
        </w:rPr>
        <w:t xml:space="preserve"> </w:t>
      </w:r>
      <w:r w:rsidRPr="00EB3773">
        <w:rPr>
          <w:lang w:val="en-CA"/>
        </w:rPr>
        <w:t>in Failed Courses</w:t>
      </w:r>
      <w:bookmarkEnd w:id="1098"/>
      <w:bookmarkEnd w:id="1099"/>
      <w:bookmarkEnd w:id="1061"/>
    </w:p>
    <w:p w14:paraId="46E72D63" w14:textId="77777777" w:rsidR="00CF21FC" w:rsidRPr="001F048B" w:rsidRDefault="00CF21FC">
      <w:pPr>
        <w:rPr>
          <w:lang w:val="en-CA"/>
        </w:rPr>
      </w:pPr>
      <w:r w:rsidRPr="001F048B">
        <w:rPr>
          <w:lang w:val="en-CA"/>
        </w:rPr>
        <w:t>In order to increase the student success rate and consequently to reduce the costs brought about by student re</w:t>
      </w:r>
      <w:r w:rsidR="008806AA">
        <w:rPr>
          <w:lang w:val="en-CA"/>
        </w:rPr>
        <w:noBreakHyphen/>
      </w:r>
      <w:r w:rsidRPr="001F048B">
        <w:rPr>
          <w:lang w:val="en-CA"/>
        </w:rPr>
        <w:t>enrolment, or course replacement in the curriculum, the professors collectively agree to assume one hour (1) per week of academic guidance in addition to their teaching duties as defined in Appendix</w:t>
      </w:r>
      <w:r w:rsidR="00BE352D" w:rsidRPr="001F048B">
        <w:rPr>
          <w:lang w:val="en-CA"/>
        </w:rPr>
        <w:t> </w:t>
      </w:r>
      <w:r w:rsidRPr="001F048B">
        <w:rPr>
          <w:lang w:val="en-CA"/>
        </w:rPr>
        <w:t>I</w:t>
      </w:r>
      <w:r w:rsidR="00BE352D" w:rsidRPr="001F048B">
        <w:rPr>
          <w:lang w:val="en-CA"/>
        </w:rPr>
        <w:t> </w:t>
      </w:r>
      <w:r w:rsidR="008806AA">
        <w:rPr>
          <w:lang w:val="en-CA"/>
        </w:rPr>
        <w:noBreakHyphen/>
      </w:r>
      <w:r w:rsidR="00BE352D" w:rsidRPr="001F048B">
        <w:rPr>
          <w:lang w:val="en-CA"/>
        </w:rPr>
        <w:t> </w:t>
      </w:r>
      <w:r w:rsidRPr="001F048B">
        <w:rPr>
          <w:lang w:val="en-CA"/>
        </w:rPr>
        <w:t>1 of the collective agreement.</w:t>
      </w:r>
    </w:p>
    <w:p w14:paraId="2DC50C67" w14:textId="77777777" w:rsidR="00CF21FC" w:rsidRPr="001F048B" w:rsidRDefault="00CF21FC">
      <w:pPr>
        <w:rPr>
          <w:lang w:val="en-CA"/>
        </w:rPr>
      </w:pPr>
    </w:p>
    <w:p w14:paraId="7B79924C" w14:textId="77777777" w:rsidR="00CF21FC" w:rsidRPr="001F048B" w:rsidRDefault="00CF21FC">
      <w:pPr>
        <w:rPr>
          <w:lang w:val="en-CA"/>
        </w:rPr>
      </w:pPr>
      <w:r w:rsidRPr="001F048B">
        <w:rPr>
          <w:lang w:val="en-CA"/>
        </w:rPr>
        <w:t>For any given year, once the number of hours of special activities of academic guidance are determined for a given department, the latter shall submit for college approval, along with its apportionment of teaching loads, the projects applicable in the course of each semester.</w:t>
      </w:r>
    </w:p>
    <w:p w14:paraId="01EE675F" w14:textId="77777777" w:rsidR="00CF21FC" w:rsidRPr="001F048B" w:rsidRDefault="00CF21FC">
      <w:pPr>
        <w:rPr>
          <w:lang w:val="en-CA"/>
        </w:rPr>
      </w:pPr>
    </w:p>
    <w:p w14:paraId="3200616F" w14:textId="77777777" w:rsidR="00CF21FC" w:rsidRPr="001F048B" w:rsidRDefault="00CF21FC">
      <w:pPr>
        <w:rPr>
          <w:lang w:val="en-CA"/>
        </w:rPr>
      </w:pPr>
      <w:r w:rsidRPr="001F048B">
        <w:rPr>
          <w:lang w:val="en-CA"/>
        </w:rPr>
        <w:t>Each project shall concern a subject or a specific program. Professors from several departments may be involved in the same project, whether in academic guidance directly, or indirectly by an increase in their teaching load. Teaching duties may be apportioned unevenly between the professors so that, for example, a professor may assume more than one (1) hour of academic guidance while other professors assume, over and above their regular teaching load, part of, or the entire teaching load normally assumed by that professor. Every project shall include academic guidance duties totalling an average of one (1) hour per week per semester per full</w:t>
      </w:r>
      <w:r w:rsidR="008806AA">
        <w:rPr>
          <w:lang w:val="en-CA"/>
        </w:rPr>
        <w:noBreakHyphen/>
      </w:r>
      <w:r w:rsidRPr="001F048B">
        <w:rPr>
          <w:lang w:val="en-CA"/>
        </w:rPr>
        <w:t>time professor or the equivalent involved in the project.</w:t>
      </w:r>
    </w:p>
    <w:p w14:paraId="53A6A276" w14:textId="77777777" w:rsidR="00CF21FC" w:rsidRPr="001F048B" w:rsidRDefault="00CF21FC">
      <w:pPr>
        <w:rPr>
          <w:lang w:val="en-CA"/>
        </w:rPr>
      </w:pPr>
    </w:p>
    <w:p w14:paraId="3AB3701E" w14:textId="77777777" w:rsidR="00CF21FC" w:rsidRPr="001F048B" w:rsidRDefault="00CF21FC">
      <w:pPr>
        <w:rPr>
          <w:lang w:val="en-CA"/>
        </w:rPr>
      </w:pPr>
      <w:r w:rsidRPr="001F048B">
        <w:rPr>
          <w:lang w:val="en-CA"/>
        </w:rPr>
        <w:t>When the College submits to the Union its proposal for the apportionment of its teaching personnel, it shall make sure in every way possible that the academic guidance projects, as prepared by the departments, may be carried out without exceeding the maximum CI.</w:t>
      </w:r>
    </w:p>
    <w:p w14:paraId="10E11448" w14:textId="77777777" w:rsidR="00CF21FC" w:rsidRPr="001F048B" w:rsidRDefault="00CF21FC">
      <w:pPr>
        <w:rPr>
          <w:lang w:val="en-CA"/>
        </w:rPr>
      </w:pPr>
    </w:p>
    <w:p w14:paraId="25D3B86B" w14:textId="77777777" w:rsidR="00CF21FC" w:rsidRPr="001F048B" w:rsidRDefault="00CF21FC">
      <w:pPr>
        <w:rPr>
          <w:lang w:val="en-CA"/>
        </w:rPr>
      </w:pPr>
      <w:r w:rsidRPr="001F048B">
        <w:rPr>
          <w:lang w:val="en-CA"/>
        </w:rPr>
        <w:t>Each and every professor in the College must become involved in a project.</w:t>
      </w:r>
      <w:r w:rsidR="00A66FF6" w:rsidRPr="001F048B">
        <w:rPr>
          <w:lang w:val="en-CA"/>
        </w:rPr>
        <w:t xml:space="preserve"> </w:t>
      </w:r>
      <w:r w:rsidRPr="001F048B">
        <w:rPr>
          <w:lang w:val="en-CA"/>
        </w:rPr>
        <w:t>Those professors who do not assume academic guidance duties totalling one (1) hour per week during each of the two (2) semesters shall have their maximum annual teaching load brought up to</w:t>
      </w:r>
      <w:r w:rsidR="003370AE" w:rsidRPr="001F048B">
        <w:rPr>
          <w:lang w:val="en-CA"/>
        </w:rPr>
        <w:t xml:space="preserve"> </w:t>
      </w:r>
      <w:r w:rsidR="007A247B" w:rsidRPr="001F048B">
        <w:rPr>
          <w:rFonts w:cs="Arial"/>
          <w:bCs/>
          <w:szCs w:val="24"/>
          <w:lang w:val="en-CA"/>
        </w:rPr>
        <w:t>eighty</w:t>
      </w:r>
      <w:r w:rsidR="008806AA">
        <w:rPr>
          <w:rFonts w:cs="Arial"/>
          <w:bCs/>
          <w:szCs w:val="24"/>
          <w:lang w:val="en-CA"/>
        </w:rPr>
        <w:noBreakHyphen/>
      </w:r>
      <w:r w:rsidR="007A247B" w:rsidRPr="001F048B">
        <w:rPr>
          <w:rFonts w:cs="Arial"/>
          <w:bCs/>
          <w:szCs w:val="24"/>
          <w:lang w:val="en-CA"/>
        </w:rPr>
        <w:t>seven</w:t>
      </w:r>
      <w:r w:rsidR="007A247B" w:rsidRPr="001F048B">
        <w:rPr>
          <w:lang w:val="en-CA"/>
        </w:rPr>
        <w:t xml:space="preserve"> (87)</w:t>
      </w:r>
      <w:r w:rsidRPr="001F048B">
        <w:rPr>
          <w:lang w:val="en-CA"/>
        </w:rPr>
        <w:t>.</w:t>
      </w:r>
    </w:p>
    <w:p w14:paraId="4656A56E" w14:textId="77777777" w:rsidR="00CF21FC" w:rsidRPr="001F048B" w:rsidRDefault="00CF21FC">
      <w:pPr>
        <w:rPr>
          <w:lang w:val="en-CA"/>
        </w:rPr>
      </w:pPr>
    </w:p>
    <w:p w14:paraId="6A972628" w14:textId="77777777" w:rsidR="00DA4A0F" w:rsidRDefault="00CF21FC">
      <w:pPr>
        <w:rPr>
          <w:lang w:val="en-CA"/>
        </w:rPr>
        <w:sectPr w:rsidR="00DA4A0F" w:rsidSect="00DC1F41">
          <w:headerReference w:type="default" r:id="rId52"/>
          <w:footnotePr>
            <w:numRestart w:val="eachPage"/>
          </w:footnotePr>
          <w:pgSz w:w="12240" w:h="15840" w:code="1"/>
          <w:pgMar w:top="720" w:right="1077" w:bottom="1242" w:left="1684" w:header="709" w:footer="709" w:gutter="0"/>
          <w:cols w:space="720"/>
          <w:docGrid w:linePitch="326"/>
        </w:sectPr>
      </w:pPr>
      <w:r w:rsidRPr="001F048B">
        <w:rPr>
          <w:lang w:val="en-CA"/>
        </w:rPr>
        <w:t>In order to evaluate the impact of these new regulations, as much for the increase in the student success rate as for the reduction in costs brought about by student re</w:t>
      </w:r>
      <w:r w:rsidR="008806AA">
        <w:rPr>
          <w:lang w:val="en-CA"/>
        </w:rPr>
        <w:noBreakHyphen/>
      </w:r>
      <w:r w:rsidRPr="001F048B">
        <w:rPr>
          <w:lang w:val="en-CA"/>
        </w:rPr>
        <w:t>enrolment or course replacement, the Ministère, the Fédération des Cégeps and the FNEEQ (CSN) shall meet on or about October 30 of each year.</w:t>
      </w:r>
      <w:r w:rsidR="00A66FF6" w:rsidRPr="001F048B">
        <w:rPr>
          <w:lang w:val="en-CA"/>
        </w:rPr>
        <w:t xml:space="preserve"> </w:t>
      </w:r>
      <w:r w:rsidRPr="001F048B">
        <w:rPr>
          <w:lang w:val="en-CA"/>
        </w:rPr>
        <w:t>Following this evaluation, the parties may agree to bring about the appropriate corrections or to make the necessary recommendations to the local parties.</w:t>
      </w:r>
    </w:p>
    <w:p w14:paraId="3B161792" w14:textId="2FC051BF" w:rsidR="00CF21FC" w:rsidRPr="005C7830" w:rsidRDefault="00CF21FC" w:rsidP="00EB3773">
      <w:pPr>
        <w:pStyle w:val="Titre3"/>
        <w:rPr>
          <w:lang w:val="en-CA"/>
        </w:rPr>
      </w:pPr>
      <w:bookmarkStart w:id="1100" w:name="_Toc492806161"/>
      <w:bookmarkStart w:id="1101" w:name="_Toc492867262"/>
      <w:bookmarkStart w:id="1102" w:name="_Toc151351178"/>
      <w:bookmarkStart w:id="1103" w:name="_Toc152406984"/>
      <w:bookmarkStart w:id="1104" w:name="_Toc153004809"/>
      <w:bookmarkStart w:id="1105" w:name="_Toc189662137"/>
      <w:r w:rsidRPr="005C7830">
        <w:rPr>
          <w:lang w:val="en-CA"/>
        </w:rPr>
        <w:lastRenderedPageBreak/>
        <w:t>Appendix I</w:t>
      </w:r>
      <w:r w:rsidR="00EC683F">
        <w:rPr>
          <w:lang w:val="en-CA"/>
        </w:rPr>
        <w:t> </w:t>
      </w:r>
      <w:r w:rsidR="00EB3773" w:rsidRPr="005C7830">
        <w:rPr>
          <w:lang w:val="en-CA"/>
        </w:rPr>
        <w:t>-</w:t>
      </w:r>
      <w:r w:rsidR="00EC683F">
        <w:rPr>
          <w:lang w:val="en-CA"/>
        </w:rPr>
        <w:t> </w:t>
      </w:r>
      <w:r w:rsidRPr="005C7830">
        <w:rPr>
          <w:lang w:val="en-CA"/>
        </w:rPr>
        <w:t>9</w:t>
      </w:r>
      <w:bookmarkEnd w:id="1100"/>
      <w:bookmarkEnd w:id="1101"/>
      <w:bookmarkEnd w:id="1102"/>
      <w:bookmarkEnd w:id="1103"/>
      <w:bookmarkEnd w:id="1104"/>
      <w:r w:rsidRPr="001F048B">
        <w:fldChar w:fldCharType="begin"/>
      </w:r>
      <w:r w:rsidRPr="005C7830">
        <w:rPr>
          <w:lang w:val="en-CA"/>
        </w:rPr>
        <w:instrText xml:space="preserve"> TC " </w:instrText>
      </w:r>
      <w:bookmarkStart w:id="1106" w:name="_Toc204657140"/>
      <w:bookmarkStart w:id="1107" w:name="_Toc204657241"/>
      <w:bookmarkStart w:id="1108" w:name="_Toc204659895"/>
      <w:bookmarkStart w:id="1109" w:name="_Toc204663061"/>
      <w:bookmarkStart w:id="1110" w:name="_Toc204663209"/>
      <w:bookmarkStart w:id="1111" w:name="_Toc204664733"/>
      <w:bookmarkStart w:id="1112" w:name="_Toc204664916"/>
      <w:bookmarkStart w:id="1113" w:name="_Toc204665099"/>
      <w:bookmarkStart w:id="1114" w:name="_Toc204665281"/>
      <w:bookmarkStart w:id="1115" w:name="_Toc204665463"/>
      <w:bookmarkStart w:id="1116" w:name="_Toc204665646"/>
      <w:bookmarkStart w:id="1117" w:name="_Toc204668939"/>
      <w:bookmarkStart w:id="1118" w:name="_Toc298165618"/>
      <w:bookmarkStart w:id="1119" w:name="_Toc298250466"/>
      <w:bookmarkStart w:id="1120" w:name="_Toc298250667"/>
      <w:bookmarkStart w:id="1121" w:name="_Toc298251073"/>
      <w:bookmarkStart w:id="1122" w:name="_Toc298251453"/>
      <w:bookmarkStart w:id="1123" w:name="_Toc461457472"/>
      <w:bookmarkStart w:id="1124" w:name="_Toc464044784"/>
      <w:bookmarkStart w:id="1125" w:name="_Toc465866908"/>
      <w:bookmarkStart w:id="1126" w:name="_Toc465867119"/>
      <w:bookmarkStart w:id="1127" w:name="_Toc465867329"/>
      <w:bookmarkStart w:id="1128" w:name="_Toc465867540"/>
      <w:bookmarkStart w:id="1129" w:name="_Toc465867753"/>
      <w:bookmarkStart w:id="1130" w:name="_Toc465867966"/>
      <w:bookmarkStart w:id="1131" w:name="_Toc465868177"/>
      <w:bookmarkStart w:id="1132" w:name="_Toc465868389"/>
      <w:bookmarkStart w:id="1133" w:name="_Toc465868601"/>
      <w:bookmarkStart w:id="1134" w:name="_Toc465868812"/>
      <w:bookmarkStart w:id="1135" w:name="_Toc465869024"/>
      <w:bookmarkStart w:id="1136" w:name="_Toc465930254"/>
      <w:bookmarkStart w:id="1137" w:name="_Toc465946190"/>
      <w:bookmarkStart w:id="1138" w:name="_Toc136547965"/>
      <w:bookmarkStart w:id="1139" w:name="_Toc136548169"/>
      <w:bookmarkStart w:id="1140" w:name="_Toc136548891"/>
      <w:bookmarkStart w:id="1141" w:name="_Toc175579149"/>
      <w:r w:rsidRPr="005C7830">
        <w:rPr>
          <w:lang w:val="en-CA"/>
        </w:rPr>
        <w:instrText xml:space="preserve">I </w:instrText>
      </w:r>
      <w:r w:rsidR="008806AA" w:rsidRPr="005C7830">
        <w:rPr>
          <w:lang w:val="en-CA"/>
        </w:rPr>
        <w:noBreakHyphen/>
      </w:r>
      <w:r w:rsidRPr="005C7830">
        <w:rPr>
          <w:lang w:val="en-CA"/>
        </w:rPr>
        <w:instrText xml:space="preserve"> 9</w:instrText>
      </w:r>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r w:rsidRPr="005C7830">
        <w:rPr>
          <w:lang w:val="en-CA"/>
        </w:rPr>
        <w:instrText xml:space="preserve"> "\N</w:instrText>
      </w:r>
      <w:r w:rsidRPr="001F048B">
        <w:fldChar w:fldCharType="end"/>
      </w:r>
      <w:r w:rsidR="00EB3773" w:rsidRPr="005C7830">
        <w:rPr>
          <w:lang w:val="en-CA"/>
        </w:rPr>
        <w:br/>
      </w:r>
      <w:r w:rsidR="00EB3773" w:rsidRPr="005C7830">
        <w:rPr>
          <w:lang w:val="en-CA"/>
        </w:rPr>
        <w:br/>
      </w:r>
      <w:bookmarkStart w:id="1142" w:name="_Toc175579150"/>
      <w:r w:rsidRPr="005C7830">
        <w:rPr>
          <w:lang w:val="en-CA"/>
        </w:rPr>
        <w:t>Letter of Agreement on Guarantees</w:t>
      </w:r>
      <w:bookmarkEnd w:id="1142"/>
      <w:bookmarkEnd w:id="1105"/>
    </w:p>
    <w:p w14:paraId="59930A7D" w14:textId="77777777" w:rsidR="00CF21FC" w:rsidRPr="001F048B" w:rsidRDefault="00CF21FC">
      <w:pPr>
        <w:rPr>
          <w:lang w:val="en-CA"/>
        </w:rPr>
      </w:pPr>
      <w:r w:rsidRPr="001F048B">
        <w:rPr>
          <w:lang w:val="en-CA"/>
        </w:rPr>
        <w:t>The Ministère guarantees that the financial procedures used in determining the number of full</w:t>
      </w:r>
      <w:r w:rsidR="008806AA">
        <w:rPr>
          <w:lang w:val="en-CA"/>
        </w:rPr>
        <w:noBreakHyphen/>
      </w:r>
      <w:r w:rsidRPr="001F048B">
        <w:rPr>
          <w:lang w:val="en-CA"/>
        </w:rPr>
        <w:t>time professors or the equivalent in colleges where the professor</w:t>
      </w:r>
      <w:r w:rsidR="00296FC5" w:rsidRPr="001F048B">
        <w:rPr>
          <w:lang w:val="en-CA"/>
        </w:rPr>
        <w:t>’</w:t>
      </w:r>
      <w:r w:rsidRPr="001F048B">
        <w:rPr>
          <w:lang w:val="en-CA"/>
        </w:rPr>
        <w:t>s union is affiliated with the FNEEQ (CSN), when applied to 1998</w:t>
      </w:r>
      <w:r w:rsidR="008806AA">
        <w:rPr>
          <w:lang w:val="en-CA"/>
        </w:rPr>
        <w:noBreakHyphen/>
      </w:r>
      <w:r w:rsidRPr="001F048B">
        <w:rPr>
          <w:lang w:val="en-CA"/>
        </w:rPr>
        <w:t>1999 course and program enrolment, as the case may be, shall generate, for all types of teaching duties provided for in clause</w:t>
      </w:r>
      <w:r w:rsidR="00172B2E" w:rsidRPr="001F048B">
        <w:rPr>
          <w:lang w:val="en-CA"/>
        </w:rPr>
        <w:t> </w:t>
      </w:r>
      <w:r w:rsidRPr="001F048B">
        <w:rPr>
          <w:lang w:val="en-CA"/>
        </w:rPr>
        <w:t>8</w:t>
      </w:r>
      <w:r w:rsidR="008806AA">
        <w:rPr>
          <w:lang w:val="en-CA"/>
        </w:rPr>
        <w:noBreakHyphen/>
      </w:r>
      <w:r w:rsidRPr="001F048B">
        <w:rPr>
          <w:lang w:val="en-CA"/>
        </w:rPr>
        <w:t>5.02, throughout the colleges and campuses, no fewer than 11 579.56 full</w:t>
      </w:r>
      <w:r w:rsidR="008806AA">
        <w:rPr>
          <w:lang w:val="en-CA"/>
        </w:rPr>
        <w:noBreakHyphen/>
      </w:r>
      <w:r w:rsidRPr="001F048B">
        <w:rPr>
          <w:lang w:val="en-CA"/>
        </w:rPr>
        <w:t>time professors or the equivalent.</w:t>
      </w:r>
    </w:p>
    <w:p w14:paraId="79063E11" w14:textId="77777777" w:rsidR="00FE6FB3" w:rsidRPr="001F048B" w:rsidRDefault="00FE6FB3">
      <w:pPr>
        <w:rPr>
          <w:lang w:val="en-CA"/>
        </w:rPr>
      </w:pPr>
    </w:p>
    <w:p w14:paraId="7F87F826" w14:textId="77777777" w:rsidR="00B441A1" w:rsidRPr="001F048B" w:rsidRDefault="00B441A1" w:rsidP="00B441A1">
      <w:pPr>
        <w:rPr>
          <w:lang w:val="en-CA"/>
        </w:rPr>
      </w:pPr>
      <w:r w:rsidRPr="001F048B">
        <w:rPr>
          <w:lang w:val="en-CA"/>
        </w:rPr>
        <w:t>As of the year 2016</w:t>
      </w:r>
      <w:r w:rsidR="008806AA">
        <w:rPr>
          <w:lang w:val="en-CA"/>
        </w:rPr>
        <w:noBreakHyphen/>
      </w:r>
      <w:r w:rsidRPr="001F048B">
        <w:rPr>
          <w:lang w:val="en-CA"/>
        </w:rPr>
        <w:t>2017, this number shall be increased by 403 FTEs including 30 FTEs reallocated for the purpose of creating teaching loads in continuing education. These resources are provided for in Appendix I</w:t>
      </w:r>
      <w:r w:rsidR="008806AA">
        <w:rPr>
          <w:lang w:val="en-CA"/>
        </w:rPr>
        <w:noBreakHyphen/>
      </w:r>
      <w:r w:rsidRPr="001F048B">
        <w:rPr>
          <w:lang w:val="en-CA"/>
        </w:rPr>
        <w:t>13 of the FNEEQ (CSN) Collective Agreement and in Appendix VIII</w:t>
      </w:r>
      <w:r w:rsidR="008806AA">
        <w:rPr>
          <w:lang w:val="en-CA"/>
        </w:rPr>
        <w:noBreakHyphen/>
      </w:r>
      <w:r w:rsidRPr="001F048B">
        <w:rPr>
          <w:lang w:val="en-CA"/>
        </w:rPr>
        <w:t>4 of the FEC (CSQ) Collective Agreement for the following colleges: Gaspésie et des Îles, Rimouski, Rivière</w:t>
      </w:r>
      <w:r w:rsidR="008806AA">
        <w:rPr>
          <w:lang w:val="en-CA"/>
        </w:rPr>
        <w:noBreakHyphen/>
      </w:r>
      <w:r w:rsidRPr="001F048B">
        <w:rPr>
          <w:lang w:val="en-CA"/>
        </w:rPr>
        <w:t>du</w:t>
      </w:r>
      <w:r w:rsidR="008806AA">
        <w:rPr>
          <w:lang w:val="en-CA"/>
        </w:rPr>
        <w:noBreakHyphen/>
      </w:r>
      <w:r w:rsidRPr="001F048B">
        <w:rPr>
          <w:lang w:val="en-CA"/>
        </w:rPr>
        <w:t>Loup and Sorel</w:t>
      </w:r>
      <w:r w:rsidR="008806AA">
        <w:rPr>
          <w:lang w:val="en-CA"/>
        </w:rPr>
        <w:noBreakHyphen/>
      </w:r>
      <w:r w:rsidRPr="001F048B">
        <w:rPr>
          <w:lang w:val="en-CA"/>
        </w:rPr>
        <w:t>Tracy.</w:t>
      </w:r>
    </w:p>
    <w:p w14:paraId="1E47D240" w14:textId="46A86711" w:rsidR="007A247B" w:rsidRDefault="007A247B">
      <w:pPr>
        <w:rPr>
          <w:lang w:val="en-CA"/>
        </w:rPr>
      </w:pPr>
    </w:p>
    <w:p w14:paraId="4586C3D4" w14:textId="2024CFB7" w:rsidR="00E9765E" w:rsidRPr="00FF4498" w:rsidRDefault="00E9765E">
      <w:pPr>
        <w:rPr>
          <w:lang w:val="en-CA"/>
        </w:rPr>
      </w:pPr>
      <w:r w:rsidRPr="00FF4498">
        <w:rPr>
          <w:lang w:val="en-CA"/>
        </w:rPr>
        <w:t>As of 2021-2022, this number is increased by 55.26 FTE</w:t>
      </w:r>
      <w:r w:rsidR="00B83667" w:rsidRPr="00FF4498">
        <w:rPr>
          <w:lang w:val="en-CA"/>
        </w:rPr>
        <w:t>s</w:t>
      </w:r>
      <w:r w:rsidRPr="00FF4498">
        <w:rPr>
          <w:lang w:val="en-CA"/>
        </w:rPr>
        <w:t>.</w:t>
      </w:r>
    </w:p>
    <w:p w14:paraId="6E27ACA6" w14:textId="03174270" w:rsidR="00E9765E" w:rsidRPr="00FF4498" w:rsidRDefault="00E9765E">
      <w:pPr>
        <w:rPr>
          <w:lang w:val="en-CA"/>
        </w:rPr>
      </w:pPr>
    </w:p>
    <w:p w14:paraId="11F926EC" w14:textId="3F415AF9" w:rsidR="00E9765E" w:rsidRDefault="00E9765E" w:rsidP="00E9765E">
      <w:pPr>
        <w:rPr>
          <w:lang w:val="en-CA"/>
        </w:rPr>
      </w:pPr>
      <w:r w:rsidRPr="00FF4498">
        <w:rPr>
          <w:lang w:val="en-CA"/>
        </w:rPr>
        <w:t>As of 2024-2025, this number is increased by 107 FTE</w:t>
      </w:r>
      <w:r w:rsidR="00B83667" w:rsidRPr="00FF4498">
        <w:rPr>
          <w:lang w:val="en-CA"/>
        </w:rPr>
        <w:t>s</w:t>
      </w:r>
      <w:r w:rsidRPr="00FF4498">
        <w:rPr>
          <w:lang w:val="en-CA"/>
        </w:rPr>
        <w:t>.</w:t>
      </w:r>
    </w:p>
    <w:p w14:paraId="2A91D042" w14:textId="77777777" w:rsidR="00E9765E" w:rsidRPr="001F048B" w:rsidRDefault="00E9765E">
      <w:pPr>
        <w:rPr>
          <w:lang w:val="en-CA"/>
        </w:rPr>
      </w:pPr>
    </w:p>
    <w:p w14:paraId="4459B23F" w14:textId="77777777" w:rsidR="00CF21FC" w:rsidRPr="001F048B" w:rsidRDefault="00CF21FC">
      <w:pPr>
        <w:rPr>
          <w:lang w:val="en-CA"/>
        </w:rPr>
      </w:pPr>
      <w:r w:rsidRPr="001F048B">
        <w:rPr>
          <w:lang w:val="en-CA"/>
        </w:rPr>
        <w:t>Furthermore, the Ministère shall provide the FNEEQ (CSN) with the available and relevant data allowing it to verify if the Ministère has allocated to the colleges and campuses subject to program modifications or implementation or included in network developments, the necessary supplementary resources needed to prevent these modifications, implementations or developments from increasing the professors</w:t>
      </w:r>
      <w:r w:rsidR="00296FC5" w:rsidRPr="001F048B">
        <w:rPr>
          <w:lang w:val="en-CA"/>
        </w:rPr>
        <w:t>’</w:t>
      </w:r>
      <w:r w:rsidRPr="001F048B">
        <w:rPr>
          <w:lang w:val="en-CA"/>
        </w:rPr>
        <w:t xml:space="preserve"> workload.</w:t>
      </w:r>
    </w:p>
    <w:p w14:paraId="4018024A" w14:textId="77777777" w:rsidR="00CF21FC" w:rsidRPr="001F048B" w:rsidRDefault="00CF21FC">
      <w:pPr>
        <w:rPr>
          <w:lang w:val="en-CA"/>
        </w:rPr>
      </w:pPr>
    </w:p>
    <w:p w14:paraId="6092E71A" w14:textId="77777777" w:rsidR="00DA4A0F" w:rsidRDefault="00CF21FC">
      <w:pPr>
        <w:rPr>
          <w:lang w:val="en-CA"/>
        </w:rPr>
        <w:sectPr w:rsidR="00DA4A0F" w:rsidSect="00DC1F41">
          <w:headerReference w:type="default" r:id="rId53"/>
          <w:footnotePr>
            <w:numRestart w:val="eachPage"/>
          </w:footnotePr>
          <w:pgSz w:w="12240" w:h="15840" w:code="1"/>
          <w:pgMar w:top="720" w:right="1077" w:bottom="1242" w:left="1684" w:header="709" w:footer="709" w:gutter="0"/>
          <w:cols w:space="720"/>
          <w:docGrid w:linePitch="326"/>
        </w:sectPr>
      </w:pPr>
      <w:r w:rsidRPr="001F048B">
        <w:rPr>
          <w:lang w:val="en-CA"/>
        </w:rPr>
        <w:t>Should these verifications show that all necessary resources have not been allocated, the missing resources shall be allocated for the following teaching year.</w:t>
      </w:r>
    </w:p>
    <w:p w14:paraId="10190816" w14:textId="17C8E47C" w:rsidR="00CF21FC" w:rsidRPr="00EB3773" w:rsidRDefault="00CF21FC" w:rsidP="00EB3773">
      <w:pPr>
        <w:pStyle w:val="Titre3"/>
      </w:pPr>
      <w:bookmarkStart w:id="1143" w:name="_Toc507484645"/>
      <w:bookmarkStart w:id="1144" w:name="_Toc151351180"/>
      <w:bookmarkStart w:id="1145" w:name="_Toc152406986"/>
      <w:bookmarkStart w:id="1146" w:name="_Toc153004811"/>
      <w:bookmarkStart w:id="1147" w:name="_Toc189662138"/>
      <w:r w:rsidRPr="00232399">
        <w:lastRenderedPageBreak/>
        <w:t>Appendix I</w:t>
      </w:r>
      <w:r w:rsidR="00EC683F">
        <w:t> </w:t>
      </w:r>
      <w:r w:rsidR="00EB3773">
        <w:t>-</w:t>
      </w:r>
      <w:r w:rsidR="00EC683F">
        <w:t> </w:t>
      </w:r>
      <w:r w:rsidRPr="00232399">
        <w:t>10</w:t>
      </w:r>
      <w:bookmarkEnd w:id="1143"/>
      <w:bookmarkEnd w:id="1144"/>
      <w:bookmarkEnd w:id="1145"/>
      <w:bookmarkEnd w:id="1146"/>
      <w:r w:rsidRPr="001F048B">
        <w:fldChar w:fldCharType="begin"/>
      </w:r>
      <w:r w:rsidRPr="00232399">
        <w:instrText xml:space="preserve"> TC " </w:instrText>
      </w:r>
      <w:bookmarkStart w:id="1148" w:name="_Toc204657142"/>
      <w:bookmarkStart w:id="1149" w:name="_Toc204657243"/>
      <w:bookmarkStart w:id="1150" w:name="_Toc204659897"/>
      <w:bookmarkStart w:id="1151" w:name="_Toc204663063"/>
      <w:bookmarkStart w:id="1152" w:name="_Toc204663211"/>
      <w:bookmarkStart w:id="1153" w:name="_Toc204664735"/>
      <w:bookmarkStart w:id="1154" w:name="_Toc204664918"/>
      <w:bookmarkStart w:id="1155" w:name="_Toc204665101"/>
      <w:bookmarkStart w:id="1156" w:name="_Toc204665283"/>
      <w:bookmarkStart w:id="1157" w:name="_Toc204665465"/>
      <w:bookmarkStart w:id="1158" w:name="_Toc204665648"/>
      <w:bookmarkStart w:id="1159" w:name="_Toc204668941"/>
      <w:bookmarkStart w:id="1160" w:name="_Toc298165620"/>
      <w:bookmarkStart w:id="1161" w:name="_Toc298250468"/>
      <w:bookmarkStart w:id="1162" w:name="_Toc298250669"/>
      <w:bookmarkStart w:id="1163" w:name="_Toc298251075"/>
      <w:bookmarkStart w:id="1164" w:name="_Toc298251455"/>
      <w:bookmarkStart w:id="1165" w:name="_Toc461457474"/>
      <w:bookmarkStart w:id="1166" w:name="_Toc464044786"/>
      <w:bookmarkStart w:id="1167" w:name="_Toc465866910"/>
      <w:bookmarkStart w:id="1168" w:name="_Toc465867121"/>
      <w:bookmarkStart w:id="1169" w:name="_Toc465867331"/>
      <w:bookmarkStart w:id="1170" w:name="_Toc465867542"/>
      <w:bookmarkStart w:id="1171" w:name="_Toc465867755"/>
      <w:bookmarkStart w:id="1172" w:name="_Toc465867968"/>
      <w:bookmarkStart w:id="1173" w:name="_Toc465868179"/>
      <w:bookmarkStart w:id="1174" w:name="_Toc465868391"/>
      <w:bookmarkStart w:id="1175" w:name="_Toc465868603"/>
      <w:bookmarkStart w:id="1176" w:name="_Toc465868814"/>
      <w:bookmarkStart w:id="1177" w:name="_Toc465869026"/>
      <w:bookmarkStart w:id="1178" w:name="_Toc465930256"/>
      <w:bookmarkStart w:id="1179" w:name="_Toc465946192"/>
      <w:bookmarkStart w:id="1180" w:name="_Toc136547967"/>
      <w:bookmarkStart w:id="1181" w:name="_Toc136548171"/>
      <w:bookmarkStart w:id="1182" w:name="_Toc136548893"/>
      <w:bookmarkStart w:id="1183" w:name="_Toc175579151"/>
      <w:r w:rsidRPr="00232399">
        <w:instrText xml:space="preserve">I </w:instrText>
      </w:r>
      <w:r w:rsidR="008806AA" w:rsidRPr="00232399">
        <w:noBreakHyphen/>
      </w:r>
      <w:r w:rsidRPr="00232399">
        <w:instrText xml:space="preserve"> 10</w:instrTex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r w:rsidRPr="00232399">
        <w:instrText xml:space="preserve"> "\N</w:instrText>
      </w:r>
      <w:r w:rsidRPr="001F048B">
        <w:fldChar w:fldCharType="end"/>
      </w:r>
      <w:r w:rsidR="00EB3773" w:rsidRPr="00EB3773">
        <w:br/>
      </w:r>
      <w:r w:rsidR="00EB3773" w:rsidRPr="00EB3773">
        <w:br/>
      </w:r>
      <w:bookmarkStart w:id="1184" w:name="_Toc507484646"/>
      <w:bookmarkStart w:id="1185" w:name="_Toc175579152"/>
      <w:r w:rsidRPr="00EB3773">
        <w:t>Cégep Régional de Lanaudière</w:t>
      </w:r>
      <w:bookmarkEnd w:id="1184"/>
      <w:bookmarkEnd w:id="1185"/>
      <w:bookmarkEnd w:id="1147"/>
    </w:p>
    <w:p w14:paraId="2B57F615" w14:textId="77777777" w:rsidR="00CF21FC" w:rsidRPr="001F048B" w:rsidRDefault="00CF21FC">
      <w:pPr>
        <w:rPr>
          <w:lang w:val="en-CA"/>
        </w:rPr>
      </w:pPr>
      <w:r w:rsidRPr="001F048B">
        <w:rPr>
          <w:lang w:val="en-CA"/>
        </w:rPr>
        <w:t>The clauses of the collective agreement shall apply to all professors at the Cégep régional de Lanaudière, with the necessary adjustments:</w:t>
      </w:r>
    </w:p>
    <w:p w14:paraId="68883F0B" w14:textId="77777777" w:rsidR="00CF21FC" w:rsidRPr="001F048B" w:rsidRDefault="00CF21FC">
      <w:pPr>
        <w:rPr>
          <w:lang w:val="en-CA"/>
        </w:rPr>
      </w:pPr>
    </w:p>
    <w:p w14:paraId="4DE78AC5" w14:textId="77777777" w:rsidR="00CF21FC" w:rsidRPr="001F048B" w:rsidRDefault="00CF21FC" w:rsidP="005E142D">
      <w:pPr>
        <w:pStyle w:val="Retraitcorpsdetexte2"/>
        <w:numPr>
          <w:ilvl w:val="0"/>
          <w:numId w:val="25"/>
        </w:numPr>
      </w:pPr>
      <w:r w:rsidRPr="001F048B">
        <w:t>Cégep régional de Lanaudière à l</w:t>
      </w:r>
      <w:r w:rsidR="00296FC5" w:rsidRPr="001F048B">
        <w:t>’</w:t>
      </w:r>
      <w:r w:rsidRPr="001F048B">
        <w:t>Assomption</w:t>
      </w:r>
    </w:p>
    <w:p w14:paraId="46C3987C" w14:textId="77777777" w:rsidR="00CF21FC" w:rsidRPr="001F048B" w:rsidRDefault="00CF21FC">
      <w:pPr>
        <w:pStyle w:val="Retraitcorpsdetexte2"/>
      </w:pPr>
    </w:p>
    <w:p w14:paraId="58BD9C9F" w14:textId="77777777" w:rsidR="00CF21FC" w:rsidRPr="001F048B" w:rsidRDefault="00CF21FC" w:rsidP="005E142D">
      <w:pPr>
        <w:pStyle w:val="Retraitcorpsdetexte2"/>
        <w:numPr>
          <w:ilvl w:val="0"/>
          <w:numId w:val="25"/>
        </w:numPr>
      </w:pPr>
      <w:r w:rsidRPr="001F048B">
        <w:t>Cégep régional de Lanaudière à Joliette</w:t>
      </w:r>
    </w:p>
    <w:p w14:paraId="7D2E55DA" w14:textId="77777777" w:rsidR="00CF21FC" w:rsidRPr="001F048B" w:rsidRDefault="00CF21FC">
      <w:pPr>
        <w:pStyle w:val="Retraitcorpsdetexte2"/>
      </w:pPr>
    </w:p>
    <w:p w14:paraId="1029C483" w14:textId="77777777" w:rsidR="00DA4A0F" w:rsidRDefault="00CF21FC" w:rsidP="005E142D">
      <w:pPr>
        <w:pStyle w:val="Retraitcorpsdetexte2"/>
        <w:numPr>
          <w:ilvl w:val="0"/>
          <w:numId w:val="25"/>
        </w:numPr>
        <w:sectPr w:rsidR="00DA4A0F" w:rsidSect="00DC1F41">
          <w:footnotePr>
            <w:numRestart w:val="eachPage"/>
          </w:footnotePr>
          <w:pgSz w:w="12240" w:h="15840" w:code="1"/>
          <w:pgMar w:top="720" w:right="1077" w:bottom="1242" w:left="1684" w:header="709" w:footer="709" w:gutter="0"/>
          <w:cols w:space="720"/>
          <w:docGrid w:linePitch="326"/>
        </w:sectPr>
      </w:pPr>
      <w:r w:rsidRPr="001F048B">
        <w:t>Cégep régional de Lanaudière à Terrebonne</w:t>
      </w:r>
    </w:p>
    <w:p w14:paraId="6B1BA18B" w14:textId="01967AB1" w:rsidR="0081039A" w:rsidRPr="005C7830" w:rsidRDefault="00107830" w:rsidP="00015213">
      <w:pPr>
        <w:pStyle w:val="Titre3"/>
        <w:rPr>
          <w:lang w:val="en-CA"/>
        </w:rPr>
      </w:pPr>
      <w:bookmarkStart w:id="1186" w:name="_Toc189662139"/>
      <w:r w:rsidRPr="005C7830">
        <w:rPr>
          <w:lang w:val="en-CA"/>
        </w:rPr>
        <w:lastRenderedPageBreak/>
        <w:t>Appendix I </w:t>
      </w:r>
      <w:r w:rsidR="00015213" w:rsidRPr="005C7830">
        <w:rPr>
          <w:lang w:val="en-CA"/>
        </w:rPr>
        <w:t>-</w:t>
      </w:r>
      <w:r w:rsidRPr="005C7830">
        <w:rPr>
          <w:lang w:val="en-CA"/>
        </w:rPr>
        <w:t> 11</w:t>
      </w:r>
      <w:r w:rsidRPr="001F048B">
        <w:fldChar w:fldCharType="begin"/>
      </w:r>
      <w:r w:rsidRPr="005C7830">
        <w:rPr>
          <w:lang w:val="en-CA"/>
        </w:rPr>
        <w:instrText xml:space="preserve"> TC " </w:instrText>
      </w:r>
      <w:bookmarkStart w:id="1187" w:name="_Toc461457478"/>
      <w:bookmarkStart w:id="1188" w:name="_Toc464044790"/>
      <w:bookmarkStart w:id="1189" w:name="_Toc465866912"/>
      <w:bookmarkStart w:id="1190" w:name="_Toc465867123"/>
      <w:bookmarkStart w:id="1191" w:name="_Toc465867333"/>
      <w:bookmarkStart w:id="1192" w:name="_Toc465867544"/>
      <w:bookmarkStart w:id="1193" w:name="_Toc465867757"/>
      <w:bookmarkStart w:id="1194" w:name="_Toc465867970"/>
      <w:bookmarkStart w:id="1195" w:name="_Toc465868181"/>
      <w:bookmarkStart w:id="1196" w:name="_Toc465868393"/>
      <w:bookmarkStart w:id="1197" w:name="_Toc465868605"/>
      <w:bookmarkStart w:id="1198" w:name="_Toc465868816"/>
      <w:bookmarkStart w:id="1199" w:name="_Toc465869028"/>
      <w:bookmarkStart w:id="1200" w:name="_Toc465930258"/>
      <w:bookmarkStart w:id="1201" w:name="_Toc465946194"/>
      <w:bookmarkStart w:id="1202" w:name="_Toc136547969"/>
      <w:bookmarkStart w:id="1203" w:name="_Toc136548173"/>
      <w:bookmarkStart w:id="1204" w:name="_Toc136548895"/>
      <w:bookmarkStart w:id="1205" w:name="_Toc175579153"/>
      <w:r w:rsidRPr="005C7830">
        <w:rPr>
          <w:lang w:val="en-CA"/>
        </w:rPr>
        <w:instrText>I </w:instrText>
      </w:r>
      <w:r w:rsidR="008806AA" w:rsidRPr="005C7830">
        <w:rPr>
          <w:lang w:val="en-CA"/>
        </w:rPr>
        <w:noBreakHyphen/>
      </w:r>
      <w:r w:rsidRPr="005C7830">
        <w:rPr>
          <w:lang w:val="en-CA"/>
        </w:rPr>
        <w:instrText> 11</w:instrText>
      </w:r>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r w:rsidRPr="005C7830">
        <w:rPr>
          <w:lang w:val="en-CA"/>
        </w:rPr>
        <w:instrText xml:space="preserve"> "\N</w:instrText>
      </w:r>
      <w:r w:rsidRPr="001F048B">
        <w:fldChar w:fldCharType="end"/>
      </w:r>
      <w:r w:rsidR="003B1AD6" w:rsidRPr="005C7830">
        <w:rPr>
          <w:lang w:val="en-CA"/>
        </w:rPr>
        <w:br/>
      </w:r>
      <w:r w:rsidR="003B1AD6" w:rsidRPr="005C7830">
        <w:rPr>
          <w:lang w:val="en-CA"/>
        </w:rPr>
        <w:br/>
      </w:r>
      <w:bookmarkStart w:id="1206" w:name="_Toc175579154"/>
      <w:r w:rsidR="0081039A" w:rsidRPr="005C7830">
        <w:rPr>
          <w:lang w:val="en-CA"/>
        </w:rPr>
        <w:t>Teaching Resources Allocated to Type 1</w:t>
      </w:r>
      <w:bookmarkEnd w:id="1206"/>
      <w:bookmarkEnd w:id="1186"/>
    </w:p>
    <w:tbl>
      <w:tblPr>
        <w:tblW w:w="1076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681"/>
        <w:gridCol w:w="1701"/>
        <w:gridCol w:w="1701"/>
        <w:gridCol w:w="1276"/>
        <w:gridCol w:w="1275"/>
        <w:gridCol w:w="1129"/>
      </w:tblGrid>
      <w:tr w:rsidR="00E50966" w:rsidRPr="00931806" w14:paraId="35F73301" w14:textId="77777777" w:rsidTr="00816A6D">
        <w:trPr>
          <w:trHeight w:val="283"/>
          <w:tblHeader/>
          <w:jc w:val="center"/>
        </w:trPr>
        <w:tc>
          <w:tcPr>
            <w:tcW w:w="3681" w:type="dxa"/>
            <w:tcBorders>
              <w:bottom w:val="single" w:sz="8" w:space="0" w:color="auto"/>
            </w:tcBorders>
            <w:shd w:val="clear" w:color="auto" w:fill="auto"/>
            <w:noWrap/>
            <w:vAlign w:val="center"/>
            <w:hideMark/>
          </w:tcPr>
          <w:p w14:paraId="757E4049" w14:textId="6AA592BE" w:rsidR="00E50966" w:rsidRPr="00931806" w:rsidRDefault="00E50966" w:rsidP="00E50966">
            <w:pPr>
              <w:spacing w:before="60" w:after="60"/>
              <w:jc w:val="center"/>
              <w:rPr>
                <w:rFonts w:cs="Arial"/>
                <w:b/>
                <w:bCs/>
                <w:color w:val="000000"/>
                <w:sz w:val="22"/>
                <w:szCs w:val="22"/>
                <w:lang w:eastAsia="fr-CA"/>
              </w:rPr>
            </w:pPr>
            <w:r w:rsidRPr="001F048B">
              <w:rPr>
                <w:b/>
                <w:bCs/>
                <w:sz w:val="22"/>
                <w:szCs w:val="22"/>
                <w:lang w:val="en-CA"/>
              </w:rPr>
              <w:t>Name of College</w:t>
            </w:r>
          </w:p>
        </w:tc>
        <w:tc>
          <w:tcPr>
            <w:tcW w:w="1701" w:type="dxa"/>
            <w:tcBorders>
              <w:bottom w:val="single" w:sz="8" w:space="0" w:color="auto"/>
            </w:tcBorders>
            <w:shd w:val="clear" w:color="auto" w:fill="auto"/>
            <w:vAlign w:val="center"/>
            <w:hideMark/>
          </w:tcPr>
          <w:p w14:paraId="07752590" w14:textId="1F1BF531" w:rsidR="00E50966" w:rsidRPr="00BA7AC5" w:rsidRDefault="00E50966" w:rsidP="00E50966">
            <w:pPr>
              <w:spacing w:before="60" w:after="60"/>
              <w:jc w:val="center"/>
              <w:rPr>
                <w:rFonts w:cs="Arial"/>
                <w:b/>
                <w:bCs/>
                <w:color w:val="000000"/>
                <w:sz w:val="22"/>
                <w:szCs w:val="22"/>
                <w:vertAlign w:val="superscript"/>
                <w:lang w:eastAsia="fr-CA"/>
              </w:rPr>
            </w:pPr>
            <w:r w:rsidRPr="001F048B">
              <w:rPr>
                <w:b/>
                <w:bCs/>
                <w:sz w:val="22"/>
                <w:szCs w:val="22"/>
                <w:lang w:val="en-CA"/>
              </w:rPr>
              <w:t>HP Ratio Allocation</w:t>
            </w:r>
            <w:r w:rsidR="00A13611" w:rsidRPr="00A13611">
              <w:rPr>
                <w:b/>
                <w:bCs/>
                <w:sz w:val="22"/>
                <w:szCs w:val="22"/>
                <w:vertAlign w:val="superscript"/>
                <w:lang w:val="en-CA"/>
              </w:rPr>
              <w:t>1</w:t>
            </w:r>
          </w:p>
        </w:tc>
        <w:tc>
          <w:tcPr>
            <w:tcW w:w="1701" w:type="dxa"/>
            <w:tcBorders>
              <w:bottom w:val="single" w:sz="8" w:space="0" w:color="auto"/>
            </w:tcBorders>
            <w:shd w:val="clear" w:color="auto" w:fill="auto"/>
            <w:vAlign w:val="center"/>
            <w:hideMark/>
          </w:tcPr>
          <w:p w14:paraId="342EAE4D" w14:textId="5E407966" w:rsidR="00E50966" w:rsidRPr="003A248C" w:rsidRDefault="00E50966" w:rsidP="00E50966">
            <w:pPr>
              <w:spacing w:before="60" w:after="60"/>
              <w:jc w:val="center"/>
              <w:rPr>
                <w:rFonts w:cs="Arial"/>
                <w:b/>
                <w:bCs/>
                <w:color w:val="000000"/>
                <w:sz w:val="22"/>
                <w:szCs w:val="22"/>
                <w:vertAlign w:val="superscript"/>
                <w:lang w:eastAsia="fr-CA"/>
              </w:rPr>
            </w:pPr>
            <w:r w:rsidRPr="001F048B">
              <w:rPr>
                <w:b/>
                <w:bCs/>
                <w:sz w:val="22"/>
                <w:szCs w:val="22"/>
                <w:lang w:val="en-CA"/>
              </w:rPr>
              <w:t>Support Allocation</w:t>
            </w:r>
            <w:r w:rsidR="00A13611" w:rsidRPr="00A13611">
              <w:rPr>
                <w:b/>
                <w:bCs/>
                <w:sz w:val="22"/>
                <w:szCs w:val="22"/>
                <w:vertAlign w:val="superscript"/>
                <w:lang w:val="en-CA"/>
              </w:rPr>
              <w:t>2</w:t>
            </w:r>
          </w:p>
        </w:tc>
        <w:tc>
          <w:tcPr>
            <w:tcW w:w="1276" w:type="dxa"/>
            <w:tcBorders>
              <w:bottom w:val="single" w:sz="8" w:space="0" w:color="auto"/>
            </w:tcBorders>
            <w:shd w:val="clear" w:color="auto" w:fill="auto"/>
            <w:vAlign w:val="center"/>
            <w:hideMark/>
          </w:tcPr>
          <w:p w14:paraId="7DE18128" w14:textId="7511DA80" w:rsidR="00E50966" w:rsidRPr="003A248C" w:rsidRDefault="00E50966" w:rsidP="00E50966">
            <w:pPr>
              <w:spacing w:before="60" w:after="60"/>
              <w:jc w:val="center"/>
              <w:rPr>
                <w:rFonts w:cs="Arial"/>
                <w:b/>
                <w:bCs/>
                <w:color w:val="000000"/>
                <w:sz w:val="22"/>
                <w:szCs w:val="22"/>
                <w:vertAlign w:val="superscript"/>
                <w:lang w:eastAsia="fr-CA"/>
              </w:rPr>
            </w:pPr>
            <w:r w:rsidRPr="002D064E">
              <w:rPr>
                <w:rFonts w:cs="Arial"/>
                <w:b/>
                <w:bCs/>
                <w:color w:val="000000"/>
                <w:sz w:val="22"/>
                <w:szCs w:val="22"/>
                <w:lang w:eastAsia="fr-CA"/>
              </w:rPr>
              <w:t>Nursing</w:t>
            </w:r>
            <w:r w:rsidR="00A13611" w:rsidRPr="00A13611">
              <w:rPr>
                <w:rFonts w:cs="Arial"/>
                <w:b/>
                <w:bCs/>
                <w:color w:val="000000"/>
                <w:sz w:val="22"/>
                <w:szCs w:val="22"/>
                <w:vertAlign w:val="superscript"/>
                <w:lang w:eastAsia="fr-CA"/>
              </w:rPr>
              <w:t>3</w:t>
            </w:r>
          </w:p>
        </w:tc>
        <w:tc>
          <w:tcPr>
            <w:tcW w:w="1275" w:type="dxa"/>
            <w:tcBorders>
              <w:bottom w:val="single" w:sz="8" w:space="0" w:color="auto"/>
            </w:tcBorders>
            <w:shd w:val="clear" w:color="auto" w:fill="auto"/>
            <w:vAlign w:val="center"/>
            <w:hideMark/>
          </w:tcPr>
          <w:p w14:paraId="4F24DCC8" w14:textId="32E0E4CD" w:rsidR="00E50966" w:rsidRPr="003A248C" w:rsidRDefault="00E50966" w:rsidP="00E50966">
            <w:pPr>
              <w:spacing w:before="60" w:after="60"/>
              <w:jc w:val="center"/>
              <w:rPr>
                <w:rFonts w:cs="Arial"/>
                <w:b/>
                <w:bCs/>
                <w:color w:val="000000"/>
                <w:sz w:val="22"/>
                <w:szCs w:val="22"/>
                <w:vertAlign w:val="superscript"/>
                <w:lang w:eastAsia="fr-CA"/>
              </w:rPr>
            </w:pPr>
            <w:r w:rsidRPr="001F048B">
              <w:rPr>
                <w:b/>
                <w:bCs/>
                <w:sz w:val="22"/>
                <w:szCs w:val="22"/>
                <w:lang w:val="en-CA"/>
              </w:rPr>
              <w:t>Maximum CI</w:t>
            </w:r>
            <w:r w:rsidR="00A13611" w:rsidRPr="00A13611">
              <w:rPr>
                <w:b/>
                <w:bCs/>
                <w:sz w:val="22"/>
                <w:szCs w:val="22"/>
                <w:vertAlign w:val="superscript"/>
                <w:lang w:val="en-CA"/>
              </w:rPr>
              <w:t>4</w:t>
            </w:r>
          </w:p>
        </w:tc>
        <w:tc>
          <w:tcPr>
            <w:tcW w:w="1129" w:type="dxa"/>
            <w:tcBorders>
              <w:bottom w:val="single" w:sz="8" w:space="0" w:color="auto"/>
            </w:tcBorders>
          </w:tcPr>
          <w:p w14:paraId="53007D98" w14:textId="77777777" w:rsidR="00E50966" w:rsidRPr="00E50966" w:rsidRDefault="00E50966" w:rsidP="00E50966">
            <w:pPr>
              <w:spacing w:beforeLines="50" w:before="120"/>
              <w:jc w:val="center"/>
              <w:rPr>
                <w:b/>
                <w:bCs/>
                <w:sz w:val="22"/>
                <w:szCs w:val="22"/>
                <w:vertAlign w:val="subscript"/>
              </w:rPr>
            </w:pPr>
            <w:r w:rsidRPr="00E50966">
              <w:rPr>
                <w:b/>
                <w:bCs/>
                <w:sz w:val="22"/>
                <w:szCs w:val="22"/>
              </w:rPr>
              <w:t>NES</w:t>
            </w:r>
            <w:r w:rsidRPr="00E50966">
              <w:rPr>
                <w:b/>
                <w:bCs/>
                <w:sz w:val="22"/>
                <w:szCs w:val="22"/>
                <w:vertAlign w:val="subscript"/>
              </w:rPr>
              <w:t>2</w:t>
            </w:r>
          </w:p>
          <w:p w14:paraId="5436CB3B" w14:textId="44DC2C00" w:rsidR="00E50966" w:rsidRPr="00CA3E6A" w:rsidRDefault="00E50966" w:rsidP="00E50966">
            <w:pPr>
              <w:jc w:val="center"/>
              <w:rPr>
                <w:rFonts w:cs="Arial"/>
                <w:b/>
                <w:bCs/>
                <w:color w:val="000000"/>
                <w:sz w:val="22"/>
                <w:szCs w:val="22"/>
                <w:lang w:eastAsia="fr-CA"/>
              </w:rPr>
            </w:pPr>
            <w:r w:rsidRPr="00E50966">
              <w:rPr>
                <w:b/>
                <w:bCs/>
                <w:sz w:val="22"/>
                <w:szCs w:val="22"/>
              </w:rPr>
              <w:t>30 hour course</w:t>
            </w:r>
            <w:r w:rsidR="00A13611" w:rsidRPr="00A13611">
              <w:rPr>
                <w:b/>
                <w:bCs/>
                <w:sz w:val="22"/>
                <w:szCs w:val="22"/>
                <w:vertAlign w:val="superscript"/>
              </w:rPr>
              <w:t>5</w:t>
            </w:r>
          </w:p>
          <w:p w14:paraId="551F89D2" w14:textId="73211390" w:rsidR="00E50966" w:rsidRPr="00FF4498" w:rsidRDefault="00E50966" w:rsidP="00E50966">
            <w:pPr>
              <w:spacing w:before="60" w:after="60"/>
              <w:jc w:val="center"/>
              <w:rPr>
                <w:rFonts w:cs="Arial"/>
                <w:b/>
                <w:bCs/>
                <w:color w:val="000000"/>
                <w:sz w:val="22"/>
                <w:szCs w:val="22"/>
                <w:lang w:eastAsia="fr-CA"/>
              </w:rPr>
            </w:pPr>
          </w:p>
        </w:tc>
      </w:tr>
      <w:tr w:rsidR="00E50966" w:rsidRPr="00931806" w14:paraId="739F8981" w14:textId="77777777" w:rsidTr="00816A6D">
        <w:trPr>
          <w:trHeight w:val="283"/>
          <w:jc w:val="center"/>
        </w:trPr>
        <w:tc>
          <w:tcPr>
            <w:tcW w:w="3681" w:type="dxa"/>
            <w:tcBorders>
              <w:bottom w:val="single" w:sz="6" w:space="0" w:color="auto"/>
              <w:right w:val="single" w:sz="6" w:space="0" w:color="auto"/>
            </w:tcBorders>
            <w:shd w:val="clear" w:color="auto" w:fill="auto"/>
            <w:noWrap/>
            <w:vAlign w:val="center"/>
            <w:hideMark/>
          </w:tcPr>
          <w:p w14:paraId="676C6E8C"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Abitibi</w:t>
            </w:r>
            <w:r>
              <w:rPr>
                <w:rFonts w:cs="Arial"/>
                <w:color w:val="000000"/>
                <w:sz w:val="22"/>
                <w:szCs w:val="22"/>
                <w:lang w:eastAsia="fr-CA"/>
              </w:rPr>
              <w:noBreakHyphen/>
            </w:r>
            <w:r w:rsidRPr="00931806">
              <w:rPr>
                <w:rFonts w:cs="Arial"/>
                <w:color w:val="000000"/>
                <w:sz w:val="22"/>
                <w:szCs w:val="22"/>
                <w:lang w:eastAsia="fr-CA"/>
              </w:rPr>
              <w:t>Témiscamingue</w:t>
            </w:r>
            <w:r>
              <w:rPr>
                <w:rFonts w:cs="Arial"/>
                <w:color w:val="000000"/>
                <w:sz w:val="22"/>
                <w:szCs w:val="22"/>
                <w:lang w:eastAsia="fr-CA"/>
              </w:rPr>
              <w:t xml:space="preserve"> </w:t>
            </w:r>
          </w:p>
        </w:tc>
        <w:tc>
          <w:tcPr>
            <w:tcW w:w="1701" w:type="dxa"/>
            <w:tcBorders>
              <w:left w:val="single" w:sz="6" w:space="0" w:color="auto"/>
              <w:bottom w:val="single" w:sz="6" w:space="0" w:color="auto"/>
              <w:right w:val="single" w:sz="6" w:space="0" w:color="auto"/>
            </w:tcBorders>
            <w:shd w:val="clear" w:color="auto" w:fill="auto"/>
            <w:noWrap/>
            <w:hideMark/>
          </w:tcPr>
          <w:p w14:paraId="45D9F21C" w14:textId="0D28AC62"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08</w:t>
            </w:r>
          </w:p>
        </w:tc>
        <w:tc>
          <w:tcPr>
            <w:tcW w:w="1701" w:type="dxa"/>
            <w:tcBorders>
              <w:left w:val="single" w:sz="6" w:space="0" w:color="auto"/>
              <w:bottom w:val="single" w:sz="6" w:space="0" w:color="auto"/>
              <w:right w:val="single" w:sz="6" w:space="0" w:color="auto"/>
            </w:tcBorders>
            <w:shd w:val="clear" w:color="auto" w:fill="auto"/>
            <w:noWrap/>
            <w:hideMark/>
          </w:tcPr>
          <w:p w14:paraId="552A02AC" w14:textId="3452376E"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61</w:t>
            </w:r>
          </w:p>
        </w:tc>
        <w:tc>
          <w:tcPr>
            <w:tcW w:w="1276" w:type="dxa"/>
            <w:tcBorders>
              <w:left w:val="single" w:sz="6" w:space="0" w:color="auto"/>
              <w:bottom w:val="single" w:sz="6" w:space="0" w:color="auto"/>
              <w:right w:val="single" w:sz="6" w:space="0" w:color="auto"/>
            </w:tcBorders>
            <w:shd w:val="clear" w:color="auto" w:fill="auto"/>
            <w:noWrap/>
            <w:hideMark/>
          </w:tcPr>
          <w:p w14:paraId="47B56CE8" w14:textId="1EF8A164" w:rsidR="00E50966" w:rsidRPr="00931806" w:rsidRDefault="00E50966" w:rsidP="00E50966">
            <w:pPr>
              <w:spacing w:before="60" w:after="60"/>
              <w:jc w:val="center"/>
              <w:rPr>
                <w:rFonts w:cs="Arial"/>
                <w:sz w:val="22"/>
                <w:szCs w:val="22"/>
                <w:lang w:eastAsia="fr-CA"/>
              </w:rPr>
            </w:pPr>
            <w:r w:rsidRPr="00931806">
              <w:rPr>
                <w:rFonts w:cs="Arial"/>
                <w:sz w:val="22"/>
                <w:szCs w:val="22"/>
                <w:lang w:eastAsia="fr-CA"/>
              </w:rPr>
              <w:t>0</w:t>
            </w:r>
            <w:r>
              <w:rPr>
                <w:rFonts w:cs="Arial"/>
                <w:sz w:val="22"/>
                <w:szCs w:val="22"/>
                <w:lang w:eastAsia="fr-CA"/>
              </w:rPr>
              <w:t>.</w:t>
            </w:r>
            <w:r w:rsidRPr="00931806">
              <w:rPr>
                <w:rFonts w:cs="Arial"/>
                <w:sz w:val="22"/>
                <w:szCs w:val="22"/>
                <w:lang w:eastAsia="fr-CA"/>
              </w:rPr>
              <w:t>72</w:t>
            </w:r>
          </w:p>
        </w:tc>
        <w:tc>
          <w:tcPr>
            <w:tcW w:w="1275" w:type="dxa"/>
            <w:tcBorders>
              <w:left w:val="single" w:sz="6" w:space="0" w:color="auto"/>
              <w:bottom w:val="single" w:sz="6" w:space="0" w:color="auto"/>
            </w:tcBorders>
            <w:shd w:val="clear" w:color="auto" w:fill="auto"/>
            <w:noWrap/>
            <w:hideMark/>
          </w:tcPr>
          <w:p w14:paraId="161FD3C1" w14:textId="0F4D6C41"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71</w:t>
            </w:r>
          </w:p>
        </w:tc>
        <w:tc>
          <w:tcPr>
            <w:tcW w:w="1129" w:type="dxa"/>
            <w:tcBorders>
              <w:left w:val="single" w:sz="6" w:space="0" w:color="auto"/>
              <w:bottom w:val="single" w:sz="6" w:space="0" w:color="auto"/>
            </w:tcBorders>
            <w:vAlign w:val="center"/>
          </w:tcPr>
          <w:p w14:paraId="5E0B53ED" w14:textId="0635AC08"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0.16</w:t>
            </w:r>
          </w:p>
        </w:tc>
      </w:tr>
      <w:tr w:rsidR="00E50966" w:rsidRPr="00931806" w14:paraId="232E9C50"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4A6B14F8"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Abitibi</w:t>
            </w:r>
            <w:r>
              <w:rPr>
                <w:rFonts w:cs="Arial"/>
                <w:color w:val="000000"/>
                <w:sz w:val="22"/>
                <w:szCs w:val="22"/>
                <w:lang w:eastAsia="fr-CA"/>
              </w:rPr>
              <w:noBreakHyphen/>
            </w:r>
            <w:r w:rsidRPr="00931806">
              <w:rPr>
                <w:rFonts w:cs="Arial"/>
                <w:color w:val="000000"/>
                <w:sz w:val="22"/>
                <w:szCs w:val="22"/>
                <w:lang w:eastAsia="fr-CA"/>
              </w:rPr>
              <w:t xml:space="preserve">Témiscamingue </w:t>
            </w:r>
            <w:r>
              <w:rPr>
                <w:rFonts w:cs="Arial"/>
                <w:color w:val="000000"/>
                <w:sz w:val="22"/>
                <w:szCs w:val="22"/>
                <w:lang w:eastAsia="fr-CA"/>
              </w:rPr>
              <w:noBreakHyphen/>
            </w:r>
            <w:r w:rsidRPr="00931806">
              <w:rPr>
                <w:rFonts w:cs="Arial"/>
                <w:color w:val="000000"/>
                <w:sz w:val="22"/>
                <w:szCs w:val="22"/>
                <w:lang w:eastAsia="fr-CA"/>
              </w:rPr>
              <w:t xml:space="preserve"> Pavillon Amos</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091058B8" w14:textId="56013D87"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41</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53285087" w14:textId="54CAC626"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00</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4CA62209" w14:textId="35E41E37" w:rsidR="00E50966" w:rsidRPr="00931806" w:rsidRDefault="00E50966" w:rsidP="00E50966">
            <w:pPr>
              <w:spacing w:before="60" w:after="60"/>
              <w:jc w:val="center"/>
              <w:rPr>
                <w:rFonts w:cs="Arial"/>
                <w:sz w:val="22"/>
                <w:szCs w:val="22"/>
                <w:lang w:eastAsia="fr-CA"/>
              </w:rPr>
            </w:pPr>
            <w:r w:rsidRPr="00931806">
              <w:rPr>
                <w:rFonts w:cs="Arial"/>
                <w:sz w:val="22"/>
                <w:szCs w:val="22"/>
                <w:lang w:eastAsia="fr-CA"/>
              </w:rPr>
              <w:t>0</w:t>
            </w:r>
            <w:r>
              <w:rPr>
                <w:rFonts w:cs="Arial"/>
                <w:sz w:val="22"/>
                <w:szCs w:val="22"/>
                <w:lang w:eastAsia="fr-CA"/>
              </w:rPr>
              <w:t>.</w:t>
            </w:r>
            <w:r w:rsidRPr="00931806">
              <w:rPr>
                <w:rFonts w:cs="Arial"/>
                <w:sz w:val="22"/>
                <w:szCs w:val="22"/>
                <w:lang w:eastAsia="fr-CA"/>
              </w:rPr>
              <w:t>00</w:t>
            </w:r>
          </w:p>
        </w:tc>
        <w:tc>
          <w:tcPr>
            <w:tcW w:w="1275" w:type="dxa"/>
            <w:tcBorders>
              <w:top w:val="single" w:sz="6" w:space="0" w:color="auto"/>
              <w:left w:val="single" w:sz="6" w:space="0" w:color="auto"/>
              <w:bottom w:val="single" w:sz="6" w:space="0" w:color="auto"/>
            </w:tcBorders>
            <w:shd w:val="clear" w:color="auto" w:fill="auto"/>
            <w:noWrap/>
            <w:hideMark/>
          </w:tcPr>
          <w:p w14:paraId="1C7488B1" w14:textId="2C22F0C3"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11</w:t>
            </w:r>
          </w:p>
        </w:tc>
        <w:tc>
          <w:tcPr>
            <w:tcW w:w="1129" w:type="dxa"/>
            <w:tcBorders>
              <w:top w:val="single" w:sz="6" w:space="0" w:color="auto"/>
              <w:left w:val="single" w:sz="6" w:space="0" w:color="auto"/>
              <w:bottom w:val="single" w:sz="6" w:space="0" w:color="auto"/>
            </w:tcBorders>
            <w:vAlign w:val="center"/>
          </w:tcPr>
          <w:p w14:paraId="3DACA479" w14:textId="77777777"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w:t>
            </w:r>
          </w:p>
        </w:tc>
      </w:tr>
      <w:tr w:rsidR="00E50966" w:rsidRPr="00931806" w14:paraId="245BBB4D"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4E2F612F"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Abitibi</w:t>
            </w:r>
            <w:r>
              <w:rPr>
                <w:rFonts w:cs="Arial"/>
                <w:color w:val="000000"/>
                <w:sz w:val="22"/>
                <w:szCs w:val="22"/>
                <w:lang w:eastAsia="fr-CA"/>
              </w:rPr>
              <w:noBreakHyphen/>
            </w:r>
            <w:r w:rsidRPr="00931806">
              <w:rPr>
                <w:rFonts w:cs="Arial"/>
                <w:color w:val="000000"/>
                <w:sz w:val="22"/>
                <w:szCs w:val="22"/>
                <w:lang w:eastAsia="fr-CA"/>
              </w:rPr>
              <w:t xml:space="preserve">Témiscamingue </w:t>
            </w:r>
            <w:r>
              <w:rPr>
                <w:rFonts w:cs="Arial"/>
                <w:color w:val="000000"/>
                <w:sz w:val="22"/>
                <w:szCs w:val="22"/>
                <w:lang w:eastAsia="fr-CA"/>
              </w:rPr>
              <w:noBreakHyphen/>
            </w:r>
            <w:r w:rsidRPr="00931806">
              <w:rPr>
                <w:rFonts w:cs="Arial"/>
                <w:color w:val="000000"/>
                <w:sz w:val="22"/>
                <w:szCs w:val="22"/>
                <w:lang w:eastAsia="fr-CA"/>
              </w:rPr>
              <w:t xml:space="preserve"> Pavillon Val</w:t>
            </w:r>
            <w:r>
              <w:rPr>
                <w:rFonts w:cs="Arial"/>
                <w:color w:val="000000"/>
                <w:sz w:val="22"/>
                <w:szCs w:val="22"/>
                <w:lang w:eastAsia="fr-CA"/>
              </w:rPr>
              <w:noBreakHyphen/>
            </w:r>
            <w:r w:rsidRPr="00931806">
              <w:rPr>
                <w:rFonts w:cs="Arial"/>
                <w:color w:val="000000"/>
                <w:sz w:val="22"/>
                <w:szCs w:val="22"/>
                <w:lang w:eastAsia="fr-CA"/>
              </w:rPr>
              <w:t>d'Or</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0AB023CA" w14:textId="3A9A404E"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63</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2259BC73" w14:textId="3CD006C5"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15</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679F46DD" w14:textId="0F4F981F" w:rsidR="00E50966" w:rsidRPr="00931806" w:rsidRDefault="00E50966" w:rsidP="00E50966">
            <w:pPr>
              <w:spacing w:before="60" w:after="60"/>
              <w:jc w:val="center"/>
              <w:rPr>
                <w:rFonts w:cs="Arial"/>
                <w:sz w:val="22"/>
                <w:szCs w:val="22"/>
                <w:lang w:eastAsia="fr-CA"/>
              </w:rPr>
            </w:pPr>
            <w:r w:rsidRPr="00931806">
              <w:rPr>
                <w:rFonts w:cs="Arial"/>
                <w:sz w:val="22"/>
                <w:szCs w:val="22"/>
                <w:lang w:eastAsia="fr-CA"/>
              </w:rPr>
              <w:t>0</w:t>
            </w:r>
            <w:r>
              <w:rPr>
                <w:rFonts w:cs="Arial"/>
                <w:sz w:val="22"/>
                <w:szCs w:val="22"/>
                <w:lang w:eastAsia="fr-CA"/>
              </w:rPr>
              <w:t>.</w:t>
            </w:r>
            <w:r w:rsidRPr="00931806">
              <w:rPr>
                <w:rFonts w:cs="Arial"/>
                <w:sz w:val="22"/>
                <w:szCs w:val="22"/>
                <w:lang w:eastAsia="fr-CA"/>
              </w:rPr>
              <w:t>49</w:t>
            </w:r>
          </w:p>
        </w:tc>
        <w:tc>
          <w:tcPr>
            <w:tcW w:w="1275" w:type="dxa"/>
            <w:tcBorders>
              <w:top w:val="single" w:sz="6" w:space="0" w:color="auto"/>
              <w:left w:val="single" w:sz="6" w:space="0" w:color="auto"/>
              <w:bottom w:val="single" w:sz="6" w:space="0" w:color="auto"/>
            </w:tcBorders>
            <w:shd w:val="clear" w:color="auto" w:fill="auto"/>
            <w:noWrap/>
            <w:hideMark/>
          </w:tcPr>
          <w:p w14:paraId="646E8A3D" w14:textId="37F3E987"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21</w:t>
            </w:r>
          </w:p>
        </w:tc>
        <w:tc>
          <w:tcPr>
            <w:tcW w:w="1129" w:type="dxa"/>
            <w:tcBorders>
              <w:top w:val="single" w:sz="6" w:space="0" w:color="auto"/>
              <w:left w:val="single" w:sz="6" w:space="0" w:color="auto"/>
              <w:bottom w:val="single" w:sz="6" w:space="0" w:color="auto"/>
            </w:tcBorders>
            <w:vAlign w:val="center"/>
          </w:tcPr>
          <w:p w14:paraId="7FBA2CF5" w14:textId="77777777"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w:t>
            </w:r>
          </w:p>
        </w:tc>
      </w:tr>
      <w:tr w:rsidR="00E50966" w:rsidRPr="00931806" w14:paraId="6C397E36"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6E2D3C08"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Ahuntsic</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5864EE8C" w14:textId="34704A47"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34</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33206393" w14:textId="38D69236"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4</w:t>
            </w:r>
            <w:r>
              <w:rPr>
                <w:rFonts w:cs="Arial"/>
                <w:color w:val="000000"/>
                <w:sz w:val="22"/>
                <w:szCs w:val="22"/>
                <w:lang w:eastAsia="fr-CA"/>
              </w:rPr>
              <w:t>.</w:t>
            </w:r>
            <w:r w:rsidRPr="00931806">
              <w:rPr>
                <w:rFonts w:cs="Arial"/>
                <w:color w:val="000000"/>
                <w:sz w:val="22"/>
                <w:szCs w:val="22"/>
                <w:lang w:eastAsia="fr-CA"/>
              </w:rPr>
              <w:t>69</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7C98DBC2" w14:textId="0738385E"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00</w:t>
            </w:r>
          </w:p>
        </w:tc>
        <w:tc>
          <w:tcPr>
            <w:tcW w:w="1275" w:type="dxa"/>
            <w:tcBorders>
              <w:top w:val="single" w:sz="6" w:space="0" w:color="auto"/>
              <w:left w:val="single" w:sz="6" w:space="0" w:color="auto"/>
              <w:bottom w:val="single" w:sz="6" w:space="0" w:color="auto"/>
            </w:tcBorders>
            <w:shd w:val="clear" w:color="auto" w:fill="auto"/>
            <w:noWrap/>
            <w:hideMark/>
          </w:tcPr>
          <w:p w14:paraId="0F33AE1F" w14:textId="6254473E"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2</w:t>
            </w:r>
            <w:r>
              <w:rPr>
                <w:rFonts w:cs="Arial"/>
                <w:color w:val="000000"/>
                <w:sz w:val="22"/>
                <w:szCs w:val="22"/>
                <w:lang w:eastAsia="fr-CA"/>
              </w:rPr>
              <w:t>.</w:t>
            </w:r>
            <w:r w:rsidRPr="00931806">
              <w:rPr>
                <w:rFonts w:cs="Arial"/>
                <w:color w:val="000000"/>
                <w:sz w:val="22"/>
                <w:szCs w:val="22"/>
                <w:lang w:eastAsia="fr-CA"/>
              </w:rPr>
              <w:t>09</w:t>
            </w:r>
          </w:p>
        </w:tc>
        <w:tc>
          <w:tcPr>
            <w:tcW w:w="1129" w:type="dxa"/>
            <w:tcBorders>
              <w:top w:val="single" w:sz="6" w:space="0" w:color="auto"/>
              <w:left w:val="single" w:sz="6" w:space="0" w:color="auto"/>
              <w:bottom w:val="single" w:sz="6" w:space="0" w:color="auto"/>
            </w:tcBorders>
            <w:vAlign w:val="center"/>
          </w:tcPr>
          <w:p w14:paraId="4CAB8C7D" w14:textId="2519A629"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0.49</w:t>
            </w:r>
          </w:p>
        </w:tc>
      </w:tr>
      <w:tr w:rsidR="00E50966" w:rsidRPr="00931806" w14:paraId="60847DD4"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74ABBF8C"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Alma</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7BE04748" w14:textId="2AC2B902"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2</w:t>
            </w:r>
            <w:r>
              <w:rPr>
                <w:rFonts w:cs="Arial"/>
                <w:color w:val="000000"/>
                <w:sz w:val="22"/>
                <w:szCs w:val="22"/>
                <w:lang w:eastAsia="fr-CA"/>
              </w:rPr>
              <w:t>.</w:t>
            </w:r>
            <w:r w:rsidRPr="00931806">
              <w:rPr>
                <w:rFonts w:cs="Arial"/>
                <w:color w:val="000000"/>
                <w:sz w:val="22"/>
                <w:szCs w:val="22"/>
                <w:lang w:eastAsia="fr-CA"/>
              </w:rPr>
              <w:t>78</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661B84DF" w14:textId="3DB26A9C"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41</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48C5589F" w14:textId="154E5582" w:rsidR="00E50966" w:rsidRPr="00931806" w:rsidRDefault="00E50966" w:rsidP="00E50966">
            <w:pPr>
              <w:spacing w:before="60" w:after="60"/>
              <w:jc w:val="center"/>
              <w:rPr>
                <w:rFonts w:cs="Arial"/>
                <w:sz w:val="22"/>
                <w:szCs w:val="22"/>
                <w:lang w:eastAsia="fr-CA"/>
              </w:rPr>
            </w:pPr>
            <w:r w:rsidRPr="00931806">
              <w:rPr>
                <w:rFonts w:cs="Arial"/>
                <w:sz w:val="22"/>
                <w:szCs w:val="22"/>
                <w:lang w:eastAsia="fr-CA"/>
              </w:rPr>
              <w:t>0</w:t>
            </w:r>
            <w:r>
              <w:rPr>
                <w:rFonts w:cs="Arial"/>
                <w:sz w:val="22"/>
                <w:szCs w:val="22"/>
                <w:lang w:eastAsia="fr-CA"/>
              </w:rPr>
              <w:t>.</w:t>
            </w:r>
            <w:r w:rsidRPr="00931806">
              <w:rPr>
                <w:rFonts w:cs="Arial"/>
                <w:sz w:val="22"/>
                <w:szCs w:val="22"/>
                <w:lang w:eastAsia="fr-CA"/>
              </w:rPr>
              <w:t>48</w:t>
            </w:r>
          </w:p>
        </w:tc>
        <w:tc>
          <w:tcPr>
            <w:tcW w:w="1275" w:type="dxa"/>
            <w:tcBorders>
              <w:top w:val="single" w:sz="6" w:space="0" w:color="auto"/>
              <w:left w:val="single" w:sz="6" w:space="0" w:color="auto"/>
              <w:bottom w:val="single" w:sz="6" w:space="0" w:color="auto"/>
            </w:tcBorders>
            <w:shd w:val="clear" w:color="auto" w:fill="auto"/>
            <w:noWrap/>
            <w:hideMark/>
          </w:tcPr>
          <w:p w14:paraId="55E59E08" w14:textId="399A6AC9"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43</w:t>
            </w:r>
          </w:p>
        </w:tc>
        <w:tc>
          <w:tcPr>
            <w:tcW w:w="1129" w:type="dxa"/>
            <w:tcBorders>
              <w:top w:val="single" w:sz="6" w:space="0" w:color="auto"/>
              <w:left w:val="single" w:sz="6" w:space="0" w:color="auto"/>
              <w:bottom w:val="single" w:sz="6" w:space="0" w:color="auto"/>
            </w:tcBorders>
            <w:vAlign w:val="center"/>
          </w:tcPr>
          <w:p w14:paraId="64EC83AD" w14:textId="29F9A887"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0.10</w:t>
            </w:r>
          </w:p>
        </w:tc>
      </w:tr>
      <w:tr w:rsidR="00E50966" w:rsidRPr="00931806" w14:paraId="7246450E"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55DC2321"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André</w:t>
            </w:r>
            <w:r>
              <w:rPr>
                <w:rFonts w:cs="Arial"/>
                <w:color w:val="000000"/>
                <w:sz w:val="22"/>
                <w:szCs w:val="22"/>
                <w:lang w:eastAsia="fr-CA"/>
              </w:rPr>
              <w:noBreakHyphen/>
            </w:r>
            <w:r w:rsidRPr="00931806">
              <w:rPr>
                <w:rFonts w:cs="Arial"/>
                <w:color w:val="000000"/>
                <w:sz w:val="22"/>
                <w:szCs w:val="22"/>
                <w:lang w:eastAsia="fr-CA"/>
              </w:rPr>
              <w:t>Laurendeau</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793C7F27" w14:textId="7BB0ED5C"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43</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20E6F707" w14:textId="7B48C082"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92</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579F84C2" w14:textId="0BC288D9" w:rsidR="00E50966" w:rsidRPr="00931806" w:rsidRDefault="00E50966" w:rsidP="00E50966">
            <w:pPr>
              <w:spacing w:before="60" w:after="60"/>
              <w:jc w:val="center"/>
              <w:rPr>
                <w:rFonts w:cs="Arial"/>
                <w:sz w:val="22"/>
                <w:szCs w:val="22"/>
                <w:lang w:eastAsia="fr-CA"/>
              </w:rPr>
            </w:pPr>
            <w:r w:rsidRPr="00931806">
              <w:rPr>
                <w:rFonts w:cs="Arial"/>
                <w:sz w:val="22"/>
                <w:szCs w:val="22"/>
                <w:lang w:eastAsia="fr-CA"/>
              </w:rPr>
              <w:t>2</w:t>
            </w:r>
            <w:r>
              <w:rPr>
                <w:rFonts w:cs="Arial"/>
                <w:sz w:val="22"/>
                <w:szCs w:val="22"/>
                <w:lang w:eastAsia="fr-CA"/>
              </w:rPr>
              <w:t>.</w:t>
            </w:r>
            <w:r w:rsidRPr="00931806">
              <w:rPr>
                <w:rFonts w:cs="Arial"/>
                <w:sz w:val="22"/>
                <w:szCs w:val="22"/>
                <w:lang w:eastAsia="fr-CA"/>
              </w:rPr>
              <w:t>11</w:t>
            </w:r>
          </w:p>
        </w:tc>
        <w:tc>
          <w:tcPr>
            <w:tcW w:w="1275" w:type="dxa"/>
            <w:tcBorders>
              <w:top w:val="single" w:sz="6" w:space="0" w:color="auto"/>
              <w:left w:val="single" w:sz="6" w:space="0" w:color="auto"/>
              <w:bottom w:val="single" w:sz="6" w:space="0" w:color="auto"/>
            </w:tcBorders>
            <w:shd w:val="clear" w:color="auto" w:fill="auto"/>
            <w:noWrap/>
            <w:hideMark/>
          </w:tcPr>
          <w:p w14:paraId="1DB4EFAE" w14:textId="062843C7"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07</w:t>
            </w:r>
          </w:p>
        </w:tc>
        <w:tc>
          <w:tcPr>
            <w:tcW w:w="1129" w:type="dxa"/>
            <w:tcBorders>
              <w:top w:val="single" w:sz="6" w:space="0" w:color="auto"/>
              <w:left w:val="single" w:sz="6" w:space="0" w:color="auto"/>
              <w:bottom w:val="single" w:sz="6" w:space="0" w:color="auto"/>
            </w:tcBorders>
            <w:vAlign w:val="center"/>
          </w:tcPr>
          <w:p w14:paraId="415B9A96" w14:textId="530FBE86"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0.21</w:t>
            </w:r>
          </w:p>
        </w:tc>
      </w:tr>
      <w:tr w:rsidR="00E50966" w:rsidRPr="00931806" w14:paraId="7D43F497"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0CD41EC1"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Beauce</w:t>
            </w:r>
            <w:r>
              <w:rPr>
                <w:rFonts w:cs="Arial"/>
                <w:color w:val="000000"/>
                <w:sz w:val="22"/>
                <w:szCs w:val="22"/>
                <w:lang w:eastAsia="fr-CA"/>
              </w:rPr>
              <w:noBreakHyphen/>
            </w:r>
            <w:r w:rsidRPr="00931806">
              <w:rPr>
                <w:rFonts w:cs="Arial"/>
                <w:color w:val="000000"/>
                <w:sz w:val="22"/>
                <w:szCs w:val="22"/>
                <w:lang w:eastAsia="fr-CA"/>
              </w:rPr>
              <w:t>Appalaches</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40AC7E8C" w14:textId="75D058A9"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83</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347F8FAF" w14:textId="21F1DE20"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65</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1CB809B6" w14:textId="68238DCA" w:rsidR="00E50966" w:rsidRPr="00931806" w:rsidRDefault="00E50966" w:rsidP="00E50966">
            <w:pPr>
              <w:spacing w:before="60" w:after="60"/>
              <w:jc w:val="center"/>
              <w:rPr>
                <w:rFonts w:cs="Arial"/>
                <w:sz w:val="22"/>
                <w:szCs w:val="22"/>
                <w:lang w:eastAsia="fr-CA"/>
              </w:rPr>
            </w:pPr>
            <w:r w:rsidRPr="00931806">
              <w:rPr>
                <w:rFonts w:cs="Arial"/>
                <w:sz w:val="22"/>
                <w:szCs w:val="22"/>
                <w:lang w:eastAsia="fr-CA"/>
              </w:rPr>
              <w:t>0</w:t>
            </w:r>
            <w:r>
              <w:rPr>
                <w:rFonts w:cs="Arial"/>
                <w:sz w:val="22"/>
                <w:szCs w:val="22"/>
                <w:lang w:eastAsia="fr-CA"/>
              </w:rPr>
              <w:t>.</w:t>
            </w:r>
            <w:r w:rsidRPr="00931806">
              <w:rPr>
                <w:rFonts w:cs="Arial"/>
                <w:sz w:val="22"/>
                <w:szCs w:val="22"/>
                <w:lang w:eastAsia="fr-CA"/>
              </w:rPr>
              <w:t>42</w:t>
            </w:r>
          </w:p>
        </w:tc>
        <w:tc>
          <w:tcPr>
            <w:tcW w:w="1275" w:type="dxa"/>
            <w:tcBorders>
              <w:top w:val="single" w:sz="6" w:space="0" w:color="auto"/>
              <w:left w:val="single" w:sz="6" w:space="0" w:color="auto"/>
              <w:bottom w:val="single" w:sz="6" w:space="0" w:color="auto"/>
            </w:tcBorders>
            <w:shd w:val="clear" w:color="auto" w:fill="auto"/>
            <w:noWrap/>
            <w:hideMark/>
          </w:tcPr>
          <w:p w14:paraId="5B595C7D" w14:textId="1978908F"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58</w:t>
            </w:r>
          </w:p>
        </w:tc>
        <w:tc>
          <w:tcPr>
            <w:tcW w:w="1129" w:type="dxa"/>
            <w:tcBorders>
              <w:top w:val="single" w:sz="6" w:space="0" w:color="auto"/>
              <w:left w:val="single" w:sz="6" w:space="0" w:color="auto"/>
              <w:bottom w:val="single" w:sz="6" w:space="0" w:color="auto"/>
            </w:tcBorders>
            <w:vAlign w:val="center"/>
          </w:tcPr>
          <w:p w14:paraId="0E3E0B4B" w14:textId="7AB844E0"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0.15</w:t>
            </w:r>
          </w:p>
        </w:tc>
      </w:tr>
      <w:tr w:rsidR="00E50966" w:rsidRPr="00931806" w14:paraId="5AA49A5F"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330B3579"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Beauce</w:t>
            </w:r>
            <w:r>
              <w:rPr>
                <w:rFonts w:cs="Arial"/>
                <w:color w:val="000000"/>
                <w:sz w:val="22"/>
                <w:szCs w:val="22"/>
                <w:lang w:eastAsia="fr-CA"/>
              </w:rPr>
              <w:noBreakHyphen/>
            </w:r>
            <w:r w:rsidRPr="00931806">
              <w:rPr>
                <w:rFonts w:cs="Arial"/>
                <w:color w:val="000000"/>
                <w:sz w:val="22"/>
                <w:szCs w:val="22"/>
                <w:lang w:eastAsia="fr-CA"/>
              </w:rPr>
              <w:t xml:space="preserve">Appalaches </w:t>
            </w:r>
            <w:r>
              <w:rPr>
                <w:rFonts w:cs="Arial"/>
                <w:color w:val="000000"/>
                <w:sz w:val="22"/>
                <w:szCs w:val="22"/>
                <w:lang w:eastAsia="fr-CA"/>
              </w:rPr>
              <w:t>–</w:t>
            </w:r>
            <w:r w:rsidRPr="00931806">
              <w:rPr>
                <w:rFonts w:cs="Arial"/>
                <w:color w:val="000000"/>
                <w:sz w:val="22"/>
                <w:szCs w:val="22"/>
                <w:lang w:eastAsia="fr-CA"/>
              </w:rPr>
              <w:t xml:space="preserve"> </w:t>
            </w:r>
            <w:r>
              <w:rPr>
                <w:rFonts w:cs="Arial"/>
                <w:color w:val="000000"/>
                <w:sz w:val="22"/>
                <w:szCs w:val="22"/>
                <w:lang w:eastAsia="fr-CA"/>
              </w:rPr>
              <w:t xml:space="preserve">CEC de </w:t>
            </w:r>
            <w:r w:rsidRPr="00931806">
              <w:rPr>
                <w:rFonts w:cs="Arial"/>
                <w:color w:val="000000"/>
                <w:sz w:val="22"/>
                <w:szCs w:val="22"/>
                <w:lang w:eastAsia="fr-CA"/>
              </w:rPr>
              <w:t>Lac</w:t>
            </w:r>
            <w:r>
              <w:rPr>
                <w:rFonts w:cs="Arial"/>
                <w:color w:val="000000"/>
                <w:sz w:val="22"/>
                <w:szCs w:val="22"/>
                <w:lang w:eastAsia="fr-CA"/>
              </w:rPr>
              <w:noBreakHyphen/>
            </w:r>
            <w:r w:rsidRPr="00931806">
              <w:rPr>
                <w:rFonts w:cs="Arial"/>
                <w:color w:val="000000"/>
                <w:sz w:val="22"/>
                <w:szCs w:val="22"/>
                <w:lang w:eastAsia="fr-CA"/>
              </w:rPr>
              <w:t>Mégantic</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500F3D18" w14:textId="06A2E2DD"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70</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73A7AF43" w14:textId="5AE61CC8"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00</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02FB8C9D" w14:textId="7A298031" w:rsidR="00E50966" w:rsidRPr="00931806" w:rsidRDefault="00E50966" w:rsidP="00E50966">
            <w:pPr>
              <w:spacing w:before="60" w:after="60"/>
              <w:jc w:val="center"/>
              <w:rPr>
                <w:rFonts w:cs="Arial"/>
                <w:sz w:val="22"/>
                <w:szCs w:val="22"/>
                <w:lang w:eastAsia="fr-CA"/>
              </w:rPr>
            </w:pPr>
            <w:r w:rsidRPr="00931806">
              <w:rPr>
                <w:rFonts w:cs="Arial"/>
                <w:sz w:val="22"/>
                <w:szCs w:val="22"/>
                <w:lang w:eastAsia="fr-CA"/>
              </w:rPr>
              <w:t>0</w:t>
            </w:r>
            <w:r>
              <w:rPr>
                <w:rFonts w:cs="Arial"/>
                <w:sz w:val="22"/>
                <w:szCs w:val="22"/>
                <w:lang w:eastAsia="fr-CA"/>
              </w:rPr>
              <w:t>.</w:t>
            </w:r>
            <w:r w:rsidRPr="00931806">
              <w:rPr>
                <w:rFonts w:cs="Arial"/>
                <w:sz w:val="22"/>
                <w:szCs w:val="22"/>
                <w:lang w:eastAsia="fr-CA"/>
              </w:rPr>
              <w:t>13</w:t>
            </w:r>
          </w:p>
        </w:tc>
        <w:tc>
          <w:tcPr>
            <w:tcW w:w="1275" w:type="dxa"/>
            <w:tcBorders>
              <w:top w:val="single" w:sz="6" w:space="0" w:color="auto"/>
              <w:left w:val="single" w:sz="6" w:space="0" w:color="auto"/>
              <w:bottom w:val="single" w:sz="6" w:space="0" w:color="auto"/>
            </w:tcBorders>
            <w:shd w:val="clear" w:color="auto" w:fill="auto"/>
            <w:noWrap/>
            <w:hideMark/>
          </w:tcPr>
          <w:p w14:paraId="074E0C79" w14:textId="065F7BA0"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10</w:t>
            </w:r>
          </w:p>
        </w:tc>
        <w:tc>
          <w:tcPr>
            <w:tcW w:w="1129" w:type="dxa"/>
            <w:tcBorders>
              <w:top w:val="single" w:sz="6" w:space="0" w:color="auto"/>
              <w:left w:val="single" w:sz="6" w:space="0" w:color="auto"/>
              <w:bottom w:val="single" w:sz="6" w:space="0" w:color="auto"/>
            </w:tcBorders>
            <w:vAlign w:val="center"/>
          </w:tcPr>
          <w:p w14:paraId="58414298" w14:textId="2E7ADFA4"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0.01</w:t>
            </w:r>
          </w:p>
        </w:tc>
      </w:tr>
      <w:tr w:rsidR="00E50966" w:rsidRPr="00931806" w14:paraId="78B3B4A7"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77C32545" w14:textId="77777777" w:rsidR="00E50966" w:rsidRPr="00135C13" w:rsidRDefault="00E50966" w:rsidP="00E50966">
            <w:pPr>
              <w:spacing w:before="60" w:after="60"/>
              <w:jc w:val="left"/>
              <w:rPr>
                <w:rFonts w:cs="Arial"/>
                <w:sz w:val="22"/>
                <w:szCs w:val="22"/>
                <w:lang w:eastAsia="fr-CA"/>
              </w:rPr>
            </w:pPr>
            <w:r w:rsidRPr="00135C13">
              <w:rPr>
                <w:rFonts w:cs="Arial"/>
                <w:sz w:val="22"/>
                <w:szCs w:val="22"/>
                <w:lang w:eastAsia="fr-CA"/>
              </w:rPr>
              <w:t>Champlain</w:t>
            </w:r>
            <w:r w:rsidRPr="00471FB9">
              <w:rPr>
                <w:rFonts w:cs="Arial"/>
                <w:sz w:val="22"/>
                <w:szCs w:val="22"/>
                <w:lang w:eastAsia="fr-CA"/>
              </w:rPr>
              <w:t xml:space="preserve"> </w:t>
            </w:r>
            <w:r w:rsidRPr="00135C13">
              <w:rPr>
                <w:rFonts w:cs="Arial"/>
                <w:sz w:val="22"/>
                <w:szCs w:val="22"/>
                <w:lang w:eastAsia="fr-CA"/>
              </w:rPr>
              <w:t>à Saint</w:t>
            </w:r>
            <w:r>
              <w:rPr>
                <w:rFonts w:cs="Arial"/>
                <w:sz w:val="22"/>
                <w:szCs w:val="22"/>
                <w:lang w:eastAsia="fr-CA"/>
              </w:rPr>
              <w:noBreakHyphen/>
            </w:r>
            <w:r w:rsidRPr="00135C13">
              <w:rPr>
                <w:rFonts w:cs="Arial"/>
                <w:sz w:val="22"/>
                <w:szCs w:val="22"/>
                <w:lang w:eastAsia="fr-CA"/>
              </w:rPr>
              <w:t>Lambert</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1479C473" w14:textId="1C52E6CC"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01</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1E723756" w14:textId="70431B91"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2</w:t>
            </w:r>
            <w:r>
              <w:rPr>
                <w:rFonts w:cs="Arial"/>
                <w:color w:val="000000"/>
                <w:sz w:val="22"/>
                <w:szCs w:val="22"/>
                <w:lang w:eastAsia="fr-CA"/>
              </w:rPr>
              <w:t>.</w:t>
            </w:r>
            <w:r w:rsidRPr="00931806">
              <w:rPr>
                <w:rFonts w:cs="Arial"/>
                <w:color w:val="000000"/>
                <w:sz w:val="22"/>
                <w:szCs w:val="22"/>
                <w:lang w:eastAsia="fr-CA"/>
              </w:rPr>
              <w:t>61</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1EC1A3A1" w14:textId="72DC3059" w:rsidR="00E50966" w:rsidRPr="00931806" w:rsidRDefault="00E50966" w:rsidP="00E50966">
            <w:pPr>
              <w:spacing w:before="60" w:after="60"/>
              <w:jc w:val="center"/>
              <w:rPr>
                <w:rFonts w:cs="Arial"/>
                <w:sz w:val="22"/>
                <w:szCs w:val="22"/>
                <w:lang w:eastAsia="fr-CA"/>
              </w:rPr>
            </w:pPr>
            <w:r w:rsidRPr="00931806">
              <w:rPr>
                <w:rFonts w:cs="Arial"/>
                <w:sz w:val="22"/>
                <w:szCs w:val="22"/>
                <w:lang w:eastAsia="fr-CA"/>
              </w:rPr>
              <w:t>0</w:t>
            </w:r>
            <w:r>
              <w:rPr>
                <w:rFonts w:cs="Arial"/>
                <w:sz w:val="22"/>
                <w:szCs w:val="22"/>
                <w:lang w:eastAsia="fr-CA"/>
              </w:rPr>
              <w:t>.</w:t>
            </w:r>
            <w:r w:rsidRPr="00931806">
              <w:rPr>
                <w:rFonts w:cs="Arial"/>
                <w:sz w:val="22"/>
                <w:szCs w:val="22"/>
                <w:lang w:eastAsia="fr-CA"/>
              </w:rPr>
              <w:t>38</w:t>
            </w:r>
          </w:p>
        </w:tc>
        <w:tc>
          <w:tcPr>
            <w:tcW w:w="1275" w:type="dxa"/>
            <w:tcBorders>
              <w:top w:val="single" w:sz="6" w:space="0" w:color="auto"/>
              <w:left w:val="single" w:sz="6" w:space="0" w:color="auto"/>
              <w:bottom w:val="single" w:sz="6" w:space="0" w:color="auto"/>
            </w:tcBorders>
            <w:shd w:val="clear" w:color="auto" w:fill="auto"/>
            <w:noWrap/>
            <w:hideMark/>
          </w:tcPr>
          <w:p w14:paraId="05AF129C" w14:textId="687B021A"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77</w:t>
            </w:r>
          </w:p>
        </w:tc>
        <w:tc>
          <w:tcPr>
            <w:tcW w:w="1129" w:type="dxa"/>
            <w:tcBorders>
              <w:top w:val="single" w:sz="6" w:space="0" w:color="auto"/>
              <w:left w:val="single" w:sz="6" w:space="0" w:color="auto"/>
              <w:bottom w:val="single" w:sz="6" w:space="0" w:color="auto"/>
            </w:tcBorders>
            <w:vAlign w:val="center"/>
          </w:tcPr>
          <w:p w14:paraId="2869AA36" w14:textId="45BABE7D"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0.30</w:t>
            </w:r>
          </w:p>
        </w:tc>
      </w:tr>
      <w:tr w:rsidR="00E50966" w:rsidRPr="00931806" w14:paraId="6E565595"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21265F1C" w14:textId="77777777" w:rsidR="00E50966" w:rsidRPr="00135C13" w:rsidRDefault="00E50966" w:rsidP="00E50966">
            <w:pPr>
              <w:spacing w:before="60" w:after="60"/>
              <w:jc w:val="left"/>
              <w:rPr>
                <w:rFonts w:cs="Arial"/>
                <w:sz w:val="22"/>
                <w:szCs w:val="22"/>
                <w:lang w:val="en-CA" w:eastAsia="fr-CA"/>
              </w:rPr>
            </w:pPr>
            <w:r w:rsidRPr="00135C13">
              <w:rPr>
                <w:rFonts w:cs="Arial"/>
                <w:sz w:val="22"/>
                <w:szCs w:val="22"/>
                <w:lang w:val="en-CA" w:eastAsia="fr-CA"/>
              </w:rPr>
              <w:t>Champlain</w:t>
            </w:r>
            <w:r>
              <w:rPr>
                <w:rFonts w:cs="Arial"/>
                <w:sz w:val="22"/>
                <w:szCs w:val="22"/>
                <w:lang w:val="en-CA" w:eastAsia="fr-CA"/>
              </w:rPr>
              <w:t xml:space="preserve"> </w:t>
            </w:r>
            <w:r>
              <w:rPr>
                <w:rFonts w:cs="Arial"/>
                <w:sz w:val="22"/>
                <w:szCs w:val="22"/>
                <w:lang w:val="en-CA" w:eastAsia="fr-CA"/>
              </w:rPr>
              <w:noBreakHyphen/>
            </w:r>
            <w:r w:rsidRPr="00135C13">
              <w:rPr>
                <w:rFonts w:cs="Arial"/>
                <w:sz w:val="22"/>
                <w:szCs w:val="22"/>
                <w:lang w:val="en-CA" w:eastAsia="fr-CA"/>
              </w:rPr>
              <w:t xml:space="preserve"> St. Lawrence</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581B7323" w14:textId="084778C2"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26</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301CE7DF" w14:textId="78E3C4B7"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54</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5FF82DE7" w14:textId="4495ABB5" w:rsidR="00E50966" w:rsidRPr="00931806" w:rsidRDefault="00E50966" w:rsidP="00E50966">
            <w:pPr>
              <w:spacing w:before="60" w:after="60"/>
              <w:jc w:val="center"/>
              <w:rPr>
                <w:rFonts w:cs="Arial"/>
                <w:sz w:val="22"/>
                <w:szCs w:val="22"/>
                <w:lang w:eastAsia="fr-CA"/>
              </w:rPr>
            </w:pPr>
            <w:r w:rsidRPr="00931806">
              <w:rPr>
                <w:rFonts w:cs="Arial"/>
                <w:sz w:val="22"/>
                <w:szCs w:val="22"/>
                <w:lang w:eastAsia="fr-CA"/>
              </w:rPr>
              <w:t>0</w:t>
            </w:r>
            <w:r>
              <w:rPr>
                <w:rFonts w:cs="Arial"/>
                <w:sz w:val="22"/>
                <w:szCs w:val="22"/>
                <w:lang w:eastAsia="fr-CA"/>
              </w:rPr>
              <w:t>.</w:t>
            </w:r>
            <w:r w:rsidRPr="00931806">
              <w:rPr>
                <w:rFonts w:cs="Arial"/>
                <w:sz w:val="22"/>
                <w:szCs w:val="22"/>
                <w:lang w:eastAsia="fr-CA"/>
              </w:rPr>
              <w:t>00</w:t>
            </w:r>
          </w:p>
        </w:tc>
        <w:tc>
          <w:tcPr>
            <w:tcW w:w="1275" w:type="dxa"/>
            <w:tcBorders>
              <w:top w:val="single" w:sz="6" w:space="0" w:color="auto"/>
              <w:left w:val="single" w:sz="6" w:space="0" w:color="auto"/>
              <w:bottom w:val="single" w:sz="6" w:space="0" w:color="auto"/>
            </w:tcBorders>
            <w:shd w:val="clear" w:color="auto" w:fill="auto"/>
            <w:noWrap/>
            <w:hideMark/>
          </w:tcPr>
          <w:p w14:paraId="4F05D33B" w14:textId="5519741F"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27</w:t>
            </w:r>
          </w:p>
        </w:tc>
        <w:tc>
          <w:tcPr>
            <w:tcW w:w="1129" w:type="dxa"/>
            <w:tcBorders>
              <w:top w:val="single" w:sz="6" w:space="0" w:color="auto"/>
              <w:left w:val="single" w:sz="6" w:space="0" w:color="auto"/>
              <w:bottom w:val="single" w:sz="6" w:space="0" w:color="auto"/>
            </w:tcBorders>
            <w:vAlign w:val="center"/>
          </w:tcPr>
          <w:p w14:paraId="2D854FE2" w14:textId="34C5A180"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0.10</w:t>
            </w:r>
          </w:p>
        </w:tc>
      </w:tr>
      <w:tr w:rsidR="00E50966" w:rsidRPr="00931806" w14:paraId="57625139"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011E3616"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Chicoutimi</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7F0D8E54" w14:textId="2C8AD110"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57</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461A3064" w14:textId="171E36CD"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22</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75BF45B7" w14:textId="2A9A9F03" w:rsidR="00E50966" w:rsidRPr="00931806" w:rsidRDefault="00E50966" w:rsidP="00E50966">
            <w:pPr>
              <w:spacing w:before="60" w:after="60"/>
              <w:jc w:val="center"/>
              <w:rPr>
                <w:rFonts w:cs="Arial"/>
                <w:sz w:val="22"/>
                <w:szCs w:val="22"/>
                <w:lang w:eastAsia="fr-CA"/>
              </w:rPr>
            </w:pPr>
            <w:r w:rsidRPr="00931806">
              <w:rPr>
                <w:rFonts w:cs="Arial"/>
                <w:sz w:val="22"/>
                <w:szCs w:val="22"/>
                <w:lang w:eastAsia="fr-CA"/>
              </w:rPr>
              <w:t>0</w:t>
            </w:r>
            <w:r>
              <w:rPr>
                <w:rFonts w:cs="Arial"/>
                <w:sz w:val="22"/>
                <w:szCs w:val="22"/>
                <w:lang w:eastAsia="fr-CA"/>
              </w:rPr>
              <w:t>.</w:t>
            </w:r>
            <w:r w:rsidRPr="00931806">
              <w:rPr>
                <w:rFonts w:cs="Arial"/>
                <w:sz w:val="22"/>
                <w:szCs w:val="22"/>
                <w:lang w:eastAsia="fr-CA"/>
              </w:rPr>
              <w:t>77</w:t>
            </w:r>
          </w:p>
        </w:tc>
        <w:tc>
          <w:tcPr>
            <w:tcW w:w="1275" w:type="dxa"/>
            <w:tcBorders>
              <w:top w:val="single" w:sz="6" w:space="0" w:color="auto"/>
              <w:left w:val="single" w:sz="6" w:space="0" w:color="auto"/>
              <w:bottom w:val="single" w:sz="6" w:space="0" w:color="auto"/>
            </w:tcBorders>
            <w:shd w:val="clear" w:color="auto" w:fill="auto"/>
            <w:noWrap/>
            <w:hideMark/>
          </w:tcPr>
          <w:p w14:paraId="45E27212" w14:textId="2084D843"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90</w:t>
            </w:r>
          </w:p>
        </w:tc>
        <w:tc>
          <w:tcPr>
            <w:tcW w:w="1129" w:type="dxa"/>
            <w:tcBorders>
              <w:top w:val="single" w:sz="6" w:space="0" w:color="auto"/>
              <w:left w:val="single" w:sz="6" w:space="0" w:color="auto"/>
              <w:bottom w:val="single" w:sz="6" w:space="0" w:color="auto"/>
            </w:tcBorders>
            <w:vAlign w:val="center"/>
          </w:tcPr>
          <w:p w14:paraId="1B3EE84B" w14:textId="171CDAC6"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0.14</w:t>
            </w:r>
          </w:p>
        </w:tc>
      </w:tr>
      <w:tr w:rsidR="00E50966" w:rsidRPr="00931806" w14:paraId="3305CD70"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71D2D896"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 xml:space="preserve">Chicoutimi </w:t>
            </w:r>
            <w:r>
              <w:rPr>
                <w:rFonts w:cs="Arial"/>
                <w:color w:val="000000"/>
                <w:sz w:val="22"/>
                <w:szCs w:val="22"/>
                <w:lang w:eastAsia="fr-CA"/>
              </w:rPr>
              <w:noBreakHyphen/>
            </w:r>
            <w:r w:rsidRPr="00931806">
              <w:rPr>
                <w:rFonts w:cs="Arial"/>
                <w:color w:val="000000"/>
                <w:sz w:val="22"/>
                <w:szCs w:val="22"/>
                <w:lang w:eastAsia="fr-CA"/>
              </w:rPr>
              <w:t xml:space="preserve"> CQFA</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40CBED60" w14:textId="5B316017"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00</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6A5E5184" w14:textId="0CB22063"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00</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3F6A2665" w14:textId="63546CB4"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00</w:t>
            </w:r>
          </w:p>
        </w:tc>
        <w:tc>
          <w:tcPr>
            <w:tcW w:w="1275" w:type="dxa"/>
            <w:tcBorders>
              <w:top w:val="single" w:sz="6" w:space="0" w:color="auto"/>
              <w:left w:val="single" w:sz="6" w:space="0" w:color="auto"/>
              <w:bottom w:val="single" w:sz="6" w:space="0" w:color="auto"/>
            </w:tcBorders>
            <w:shd w:val="clear" w:color="auto" w:fill="auto"/>
            <w:noWrap/>
            <w:hideMark/>
          </w:tcPr>
          <w:p w14:paraId="664FCAAE" w14:textId="4B6D67DB"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14</w:t>
            </w:r>
          </w:p>
        </w:tc>
        <w:tc>
          <w:tcPr>
            <w:tcW w:w="1129" w:type="dxa"/>
            <w:tcBorders>
              <w:top w:val="single" w:sz="6" w:space="0" w:color="auto"/>
              <w:left w:val="single" w:sz="6" w:space="0" w:color="auto"/>
              <w:bottom w:val="single" w:sz="6" w:space="0" w:color="auto"/>
            </w:tcBorders>
            <w:vAlign w:val="center"/>
          </w:tcPr>
          <w:p w14:paraId="1E1F54D2" w14:textId="1C6A31AC"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0.00</w:t>
            </w:r>
          </w:p>
        </w:tc>
      </w:tr>
      <w:tr w:rsidR="00E50966" w:rsidRPr="00931806" w14:paraId="0C904800"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00A710AB"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Dawson</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24370E78" w14:textId="75D3F8D3"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99</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6F32DAB9" w14:textId="22D88742"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8</w:t>
            </w:r>
            <w:r>
              <w:rPr>
                <w:rFonts w:cs="Arial"/>
                <w:color w:val="000000"/>
                <w:sz w:val="22"/>
                <w:szCs w:val="22"/>
                <w:lang w:eastAsia="fr-CA"/>
              </w:rPr>
              <w:t>.</w:t>
            </w:r>
            <w:r w:rsidRPr="00931806">
              <w:rPr>
                <w:rFonts w:cs="Arial"/>
                <w:color w:val="000000"/>
                <w:sz w:val="22"/>
                <w:szCs w:val="22"/>
                <w:lang w:eastAsia="fr-CA"/>
              </w:rPr>
              <w:t>29</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0CFDDB57" w14:textId="3E0DE671" w:rsidR="00E50966" w:rsidRPr="00931806" w:rsidRDefault="00E50966" w:rsidP="00E50966">
            <w:pPr>
              <w:spacing w:before="60" w:after="60"/>
              <w:jc w:val="center"/>
              <w:rPr>
                <w:rFonts w:cs="Arial"/>
                <w:sz w:val="22"/>
                <w:szCs w:val="22"/>
                <w:lang w:eastAsia="fr-CA"/>
              </w:rPr>
            </w:pPr>
            <w:r w:rsidRPr="00931806">
              <w:rPr>
                <w:rFonts w:cs="Arial"/>
                <w:sz w:val="22"/>
                <w:szCs w:val="22"/>
                <w:lang w:eastAsia="fr-CA"/>
              </w:rPr>
              <w:t>1</w:t>
            </w:r>
            <w:r>
              <w:rPr>
                <w:rFonts w:cs="Arial"/>
                <w:sz w:val="22"/>
                <w:szCs w:val="22"/>
                <w:lang w:eastAsia="fr-CA"/>
              </w:rPr>
              <w:t>.</w:t>
            </w:r>
            <w:r w:rsidRPr="00931806">
              <w:rPr>
                <w:rFonts w:cs="Arial"/>
                <w:sz w:val="22"/>
                <w:szCs w:val="22"/>
                <w:lang w:eastAsia="fr-CA"/>
              </w:rPr>
              <w:t>35</w:t>
            </w:r>
          </w:p>
        </w:tc>
        <w:tc>
          <w:tcPr>
            <w:tcW w:w="1275" w:type="dxa"/>
            <w:tcBorders>
              <w:top w:val="single" w:sz="6" w:space="0" w:color="auto"/>
              <w:left w:val="single" w:sz="6" w:space="0" w:color="auto"/>
              <w:bottom w:val="single" w:sz="6" w:space="0" w:color="auto"/>
            </w:tcBorders>
            <w:shd w:val="clear" w:color="auto" w:fill="auto"/>
            <w:noWrap/>
            <w:hideMark/>
          </w:tcPr>
          <w:p w14:paraId="01D458AC" w14:textId="75A1E36C"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2</w:t>
            </w:r>
            <w:r>
              <w:rPr>
                <w:rFonts w:cs="Arial"/>
                <w:color w:val="000000"/>
                <w:sz w:val="22"/>
                <w:szCs w:val="22"/>
                <w:lang w:eastAsia="fr-CA"/>
              </w:rPr>
              <w:t>.</w:t>
            </w:r>
            <w:r w:rsidRPr="00931806">
              <w:rPr>
                <w:rFonts w:cs="Arial"/>
                <w:color w:val="000000"/>
                <w:sz w:val="22"/>
                <w:szCs w:val="22"/>
                <w:lang w:eastAsia="fr-CA"/>
              </w:rPr>
              <w:t>37</w:t>
            </w:r>
          </w:p>
        </w:tc>
        <w:tc>
          <w:tcPr>
            <w:tcW w:w="1129" w:type="dxa"/>
            <w:tcBorders>
              <w:top w:val="single" w:sz="6" w:space="0" w:color="auto"/>
              <w:left w:val="single" w:sz="6" w:space="0" w:color="auto"/>
              <w:bottom w:val="single" w:sz="6" w:space="0" w:color="auto"/>
            </w:tcBorders>
            <w:vAlign w:val="center"/>
          </w:tcPr>
          <w:p w14:paraId="4A5A7D93" w14:textId="03F17011"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0.76</w:t>
            </w:r>
          </w:p>
        </w:tc>
      </w:tr>
      <w:tr w:rsidR="00E50966" w:rsidRPr="00931806" w14:paraId="4707E26B"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tcPr>
          <w:p w14:paraId="1626D915"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Édouard</w:t>
            </w:r>
            <w:r>
              <w:rPr>
                <w:rFonts w:cs="Arial"/>
                <w:color w:val="000000"/>
                <w:sz w:val="22"/>
                <w:szCs w:val="22"/>
                <w:lang w:eastAsia="fr-CA"/>
              </w:rPr>
              <w:noBreakHyphen/>
            </w:r>
            <w:r w:rsidRPr="00931806">
              <w:rPr>
                <w:rFonts w:cs="Arial"/>
                <w:color w:val="000000"/>
                <w:sz w:val="22"/>
                <w:szCs w:val="22"/>
                <w:lang w:eastAsia="fr-CA"/>
              </w:rPr>
              <w:t>Montpetit</w:t>
            </w:r>
          </w:p>
        </w:tc>
        <w:tc>
          <w:tcPr>
            <w:tcW w:w="1701" w:type="dxa"/>
            <w:tcBorders>
              <w:top w:val="single" w:sz="6" w:space="0" w:color="auto"/>
              <w:left w:val="single" w:sz="6" w:space="0" w:color="auto"/>
              <w:bottom w:val="single" w:sz="6" w:space="0" w:color="auto"/>
              <w:right w:val="single" w:sz="6" w:space="0" w:color="auto"/>
            </w:tcBorders>
            <w:shd w:val="clear" w:color="auto" w:fill="auto"/>
            <w:noWrap/>
          </w:tcPr>
          <w:p w14:paraId="6B62AD21" w14:textId="1B19CD8A"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10</w:t>
            </w:r>
          </w:p>
        </w:tc>
        <w:tc>
          <w:tcPr>
            <w:tcW w:w="1701" w:type="dxa"/>
            <w:tcBorders>
              <w:top w:val="single" w:sz="6" w:space="0" w:color="auto"/>
              <w:left w:val="single" w:sz="6" w:space="0" w:color="auto"/>
              <w:bottom w:val="single" w:sz="6" w:space="0" w:color="auto"/>
              <w:right w:val="single" w:sz="6" w:space="0" w:color="auto"/>
            </w:tcBorders>
            <w:shd w:val="clear" w:color="auto" w:fill="auto"/>
            <w:noWrap/>
          </w:tcPr>
          <w:p w14:paraId="4398B529" w14:textId="35F40E6A"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5</w:t>
            </w:r>
            <w:r>
              <w:rPr>
                <w:rFonts w:cs="Arial"/>
                <w:color w:val="000000"/>
                <w:sz w:val="22"/>
                <w:szCs w:val="22"/>
                <w:lang w:eastAsia="fr-CA"/>
              </w:rPr>
              <w:t>.</w:t>
            </w:r>
            <w:r w:rsidRPr="00931806">
              <w:rPr>
                <w:rFonts w:cs="Arial"/>
                <w:color w:val="000000"/>
                <w:sz w:val="22"/>
                <w:szCs w:val="22"/>
                <w:lang w:eastAsia="fr-CA"/>
              </w:rPr>
              <w:t>44</w:t>
            </w:r>
          </w:p>
        </w:tc>
        <w:tc>
          <w:tcPr>
            <w:tcW w:w="1276" w:type="dxa"/>
            <w:tcBorders>
              <w:top w:val="single" w:sz="6" w:space="0" w:color="auto"/>
              <w:left w:val="single" w:sz="6" w:space="0" w:color="auto"/>
              <w:bottom w:val="single" w:sz="6" w:space="0" w:color="auto"/>
              <w:right w:val="single" w:sz="6" w:space="0" w:color="auto"/>
            </w:tcBorders>
            <w:shd w:val="clear" w:color="auto" w:fill="auto"/>
            <w:noWrap/>
          </w:tcPr>
          <w:p w14:paraId="546ACE92" w14:textId="36840534" w:rsidR="00E50966" w:rsidRPr="00931806" w:rsidRDefault="00E50966" w:rsidP="00E50966">
            <w:pPr>
              <w:spacing w:before="60" w:after="60"/>
              <w:jc w:val="center"/>
              <w:rPr>
                <w:rFonts w:cs="Arial"/>
                <w:sz w:val="22"/>
                <w:szCs w:val="22"/>
                <w:lang w:eastAsia="fr-CA"/>
              </w:rPr>
            </w:pPr>
            <w:r w:rsidRPr="00931806">
              <w:rPr>
                <w:rFonts w:cs="Arial"/>
                <w:sz w:val="22"/>
                <w:szCs w:val="22"/>
                <w:lang w:eastAsia="fr-CA"/>
              </w:rPr>
              <w:t>2</w:t>
            </w:r>
            <w:r>
              <w:rPr>
                <w:rFonts w:cs="Arial"/>
                <w:sz w:val="22"/>
                <w:szCs w:val="22"/>
                <w:lang w:eastAsia="fr-CA"/>
              </w:rPr>
              <w:t>.</w:t>
            </w:r>
            <w:r w:rsidRPr="00931806">
              <w:rPr>
                <w:rFonts w:cs="Arial"/>
                <w:sz w:val="22"/>
                <w:szCs w:val="22"/>
                <w:lang w:eastAsia="fr-CA"/>
              </w:rPr>
              <w:t>22</w:t>
            </w:r>
          </w:p>
        </w:tc>
        <w:tc>
          <w:tcPr>
            <w:tcW w:w="1275" w:type="dxa"/>
            <w:tcBorders>
              <w:top w:val="single" w:sz="6" w:space="0" w:color="auto"/>
              <w:left w:val="single" w:sz="6" w:space="0" w:color="auto"/>
              <w:bottom w:val="single" w:sz="6" w:space="0" w:color="auto"/>
            </w:tcBorders>
            <w:shd w:val="clear" w:color="auto" w:fill="auto"/>
            <w:noWrap/>
          </w:tcPr>
          <w:p w14:paraId="2083875D" w14:textId="7EA4C348"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82</w:t>
            </w:r>
          </w:p>
        </w:tc>
        <w:tc>
          <w:tcPr>
            <w:tcW w:w="1129" w:type="dxa"/>
            <w:tcBorders>
              <w:top w:val="single" w:sz="6" w:space="0" w:color="auto"/>
              <w:left w:val="single" w:sz="6" w:space="0" w:color="auto"/>
              <w:bottom w:val="single" w:sz="6" w:space="0" w:color="auto"/>
            </w:tcBorders>
            <w:vAlign w:val="center"/>
          </w:tcPr>
          <w:p w14:paraId="70ECC9D5" w14:textId="07D35459"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0.56</w:t>
            </w:r>
          </w:p>
        </w:tc>
      </w:tr>
      <w:tr w:rsidR="00E50966" w:rsidRPr="00931806" w14:paraId="57380AAC"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14860E65"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Édouard</w:t>
            </w:r>
            <w:r>
              <w:rPr>
                <w:rFonts w:cs="Arial"/>
                <w:color w:val="000000"/>
                <w:sz w:val="22"/>
                <w:szCs w:val="22"/>
                <w:lang w:eastAsia="fr-CA"/>
              </w:rPr>
              <w:noBreakHyphen/>
            </w:r>
            <w:r w:rsidRPr="00931806">
              <w:rPr>
                <w:rFonts w:cs="Arial"/>
                <w:color w:val="000000"/>
                <w:sz w:val="22"/>
                <w:szCs w:val="22"/>
                <w:lang w:eastAsia="fr-CA"/>
              </w:rPr>
              <w:t xml:space="preserve">Montpetit </w:t>
            </w:r>
            <w:r>
              <w:rPr>
                <w:rFonts w:cs="Arial"/>
                <w:color w:val="000000"/>
                <w:sz w:val="22"/>
                <w:szCs w:val="22"/>
                <w:lang w:eastAsia="fr-CA"/>
              </w:rPr>
              <w:noBreakHyphen/>
            </w:r>
            <w:r w:rsidRPr="00931806">
              <w:rPr>
                <w:rFonts w:cs="Arial"/>
                <w:color w:val="000000"/>
                <w:sz w:val="22"/>
                <w:szCs w:val="22"/>
                <w:lang w:eastAsia="fr-CA"/>
              </w:rPr>
              <w:t xml:space="preserve"> École nationale d'aérotechnique</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75E30544" w14:textId="251F0470"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46</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214DF3F9" w14:textId="5CE3E867"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15</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46954B15" w14:textId="71BCB384"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00</w:t>
            </w:r>
          </w:p>
        </w:tc>
        <w:tc>
          <w:tcPr>
            <w:tcW w:w="1275" w:type="dxa"/>
            <w:tcBorders>
              <w:top w:val="single" w:sz="6" w:space="0" w:color="auto"/>
              <w:left w:val="single" w:sz="6" w:space="0" w:color="auto"/>
              <w:bottom w:val="single" w:sz="6" w:space="0" w:color="auto"/>
            </w:tcBorders>
            <w:shd w:val="clear" w:color="auto" w:fill="auto"/>
            <w:noWrap/>
            <w:hideMark/>
          </w:tcPr>
          <w:p w14:paraId="686E443C" w14:textId="7AA549C2"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32</w:t>
            </w:r>
          </w:p>
        </w:tc>
        <w:tc>
          <w:tcPr>
            <w:tcW w:w="1129" w:type="dxa"/>
            <w:tcBorders>
              <w:top w:val="single" w:sz="6" w:space="0" w:color="auto"/>
              <w:left w:val="single" w:sz="6" w:space="0" w:color="auto"/>
              <w:bottom w:val="single" w:sz="6" w:space="0" w:color="auto"/>
            </w:tcBorders>
            <w:vAlign w:val="center"/>
          </w:tcPr>
          <w:p w14:paraId="693CA94E" w14:textId="77777777"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w:t>
            </w:r>
          </w:p>
        </w:tc>
      </w:tr>
      <w:tr w:rsidR="000A1ABC" w:rsidRPr="00931806" w14:paraId="0E393448" w14:textId="77777777" w:rsidTr="000B2B53">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32AA6157" w14:textId="77777777" w:rsidR="000A1ABC" w:rsidRPr="00931806" w:rsidRDefault="000A1ABC" w:rsidP="000B2B53">
            <w:pPr>
              <w:spacing w:before="60" w:after="60"/>
              <w:jc w:val="left"/>
              <w:rPr>
                <w:rFonts w:cs="Arial"/>
                <w:color w:val="000000"/>
                <w:sz w:val="22"/>
                <w:szCs w:val="22"/>
                <w:lang w:eastAsia="fr-CA"/>
              </w:rPr>
            </w:pPr>
            <w:r w:rsidRPr="00931806">
              <w:rPr>
                <w:rFonts w:cs="Arial"/>
                <w:color w:val="000000"/>
                <w:sz w:val="22"/>
                <w:szCs w:val="22"/>
                <w:lang w:eastAsia="fr-CA"/>
              </w:rPr>
              <w:t>Édouard</w:t>
            </w:r>
            <w:r>
              <w:rPr>
                <w:rFonts w:cs="Arial"/>
                <w:color w:val="000000"/>
                <w:sz w:val="22"/>
                <w:szCs w:val="22"/>
                <w:lang w:eastAsia="fr-CA"/>
              </w:rPr>
              <w:noBreakHyphen/>
            </w:r>
            <w:r w:rsidRPr="00931806">
              <w:rPr>
                <w:rFonts w:cs="Arial"/>
                <w:color w:val="000000"/>
                <w:sz w:val="22"/>
                <w:szCs w:val="22"/>
                <w:lang w:eastAsia="fr-CA"/>
              </w:rPr>
              <w:t xml:space="preserve">Montpetit </w:t>
            </w:r>
            <w:r>
              <w:rPr>
                <w:rFonts w:cs="Arial"/>
                <w:color w:val="000000"/>
                <w:sz w:val="22"/>
                <w:szCs w:val="22"/>
                <w:lang w:eastAsia="fr-CA"/>
              </w:rPr>
              <w:noBreakHyphen/>
            </w:r>
            <w:r w:rsidRPr="00931806">
              <w:rPr>
                <w:rFonts w:cs="Arial"/>
                <w:color w:val="000000"/>
                <w:sz w:val="22"/>
                <w:szCs w:val="22"/>
                <w:lang w:eastAsia="fr-CA"/>
              </w:rPr>
              <w:t xml:space="preserve"> École nationale d'aérotechnique </w:t>
            </w:r>
            <w:r>
              <w:rPr>
                <w:rFonts w:cs="Arial"/>
                <w:color w:val="000000"/>
                <w:sz w:val="22"/>
                <w:szCs w:val="22"/>
                <w:lang w:eastAsia="fr-CA"/>
              </w:rPr>
              <w:noBreakHyphen/>
            </w:r>
            <w:r w:rsidRPr="00931806">
              <w:rPr>
                <w:rFonts w:cs="Arial"/>
                <w:color w:val="000000"/>
                <w:sz w:val="22"/>
                <w:szCs w:val="22"/>
                <w:lang w:eastAsia="fr-CA"/>
              </w:rPr>
              <w:t xml:space="preserve"> Anglophone</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4D650E3D" w14:textId="77777777" w:rsidR="000A1ABC" w:rsidRPr="00931806" w:rsidRDefault="000A1ABC" w:rsidP="000B2B53">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13</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38E00683" w14:textId="77777777" w:rsidR="000A1ABC" w:rsidRPr="00931806" w:rsidRDefault="000A1ABC" w:rsidP="000B2B53">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00</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0566ACF4" w14:textId="77777777" w:rsidR="000A1ABC" w:rsidRPr="00931806" w:rsidRDefault="000A1ABC" w:rsidP="000B2B53">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00</w:t>
            </w:r>
          </w:p>
        </w:tc>
        <w:tc>
          <w:tcPr>
            <w:tcW w:w="1275" w:type="dxa"/>
            <w:tcBorders>
              <w:top w:val="single" w:sz="6" w:space="0" w:color="auto"/>
              <w:left w:val="single" w:sz="6" w:space="0" w:color="auto"/>
              <w:bottom w:val="single" w:sz="6" w:space="0" w:color="auto"/>
            </w:tcBorders>
            <w:shd w:val="clear" w:color="auto" w:fill="auto"/>
            <w:noWrap/>
            <w:hideMark/>
          </w:tcPr>
          <w:p w14:paraId="4F05CC8E" w14:textId="77777777" w:rsidR="000A1ABC" w:rsidRPr="00931806" w:rsidRDefault="000A1ABC" w:rsidP="000B2B53">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00</w:t>
            </w:r>
          </w:p>
        </w:tc>
        <w:tc>
          <w:tcPr>
            <w:tcW w:w="1129" w:type="dxa"/>
            <w:tcBorders>
              <w:top w:val="single" w:sz="6" w:space="0" w:color="auto"/>
              <w:left w:val="single" w:sz="6" w:space="0" w:color="auto"/>
              <w:bottom w:val="single" w:sz="6" w:space="0" w:color="auto"/>
            </w:tcBorders>
            <w:vAlign w:val="center"/>
          </w:tcPr>
          <w:p w14:paraId="2C853B1B" w14:textId="77777777" w:rsidR="000A1ABC" w:rsidRPr="00FF4498" w:rsidRDefault="000A1ABC" w:rsidP="000B2B53">
            <w:pPr>
              <w:spacing w:before="60" w:after="60"/>
              <w:jc w:val="center"/>
              <w:rPr>
                <w:rFonts w:cs="Arial"/>
                <w:color w:val="000000"/>
                <w:sz w:val="22"/>
                <w:szCs w:val="22"/>
                <w:lang w:eastAsia="fr-CA"/>
              </w:rPr>
            </w:pPr>
            <w:r w:rsidRPr="00FF4498">
              <w:rPr>
                <w:rFonts w:cs="Arial"/>
                <w:color w:val="000000"/>
                <w:sz w:val="22"/>
                <w:szCs w:val="22"/>
                <w:lang w:eastAsia="fr-CA"/>
              </w:rPr>
              <w:t>-</w:t>
            </w:r>
          </w:p>
        </w:tc>
      </w:tr>
      <w:tr w:rsidR="000A1ABC" w:rsidRPr="00931806" w14:paraId="744F8A3D" w14:textId="77777777" w:rsidTr="000B2B53">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43976DD8" w14:textId="77777777" w:rsidR="000A1ABC" w:rsidRPr="00931806" w:rsidRDefault="000A1ABC" w:rsidP="000B2B53">
            <w:pPr>
              <w:spacing w:before="60" w:after="60"/>
              <w:jc w:val="left"/>
              <w:rPr>
                <w:rFonts w:cs="Arial"/>
                <w:color w:val="000000"/>
                <w:sz w:val="22"/>
                <w:szCs w:val="22"/>
                <w:lang w:eastAsia="fr-CA"/>
              </w:rPr>
            </w:pPr>
            <w:r w:rsidRPr="007D4D35">
              <w:rPr>
                <w:rFonts w:cs="Arial"/>
                <w:color w:val="000000"/>
                <w:sz w:val="22"/>
                <w:szCs w:val="22"/>
                <w:lang w:eastAsia="fr-CA"/>
              </w:rPr>
              <w:t>Garneau</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235DE072" w14:textId="77777777" w:rsidR="000A1ABC" w:rsidRPr="00931806" w:rsidRDefault="000A1ABC" w:rsidP="000B2B53">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16</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63783B3F" w14:textId="77777777" w:rsidR="000A1ABC" w:rsidRPr="00931806" w:rsidRDefault="000A1ABC" w:rsidP="000B2B53">
            <w:pPr>
              <w:spacing w:before="60" w:after="60"/>
              <w:jc w:val="center"/>
              <w:rPr>
                <w:rFonts w:cs="Arial"/>
                <w:color w:val="000000"/>
                <w:sz w:val="22"/>
                <w:szCs w:val="22"/>
                <w:lang w:eastAsia="fr-CA"/>
              </w:rPr>
            </w:pPr>
            <w:r w:rsidRPr="00931806">
              <w:rPr>
                <w:rFonts w:cs="Arial"/>
                <w:color w:val="000000"/>
                <w:sz w:val="22"/>
                <w:szCs w:val="22"/>
                <w:lang w:eastAsia="fr-CA"/>
              </w:rPr>
              <w:t>3</w:t>
            </w:r>
            <w:r>
              <w:rPr>
                <w:rFonts w:cs="Arial"/>
                <w:color w:val="000000"/>
                <w:sz w:val="22"/>
                <w:szCs w:val="22"/>
                <w:lang w:eastAsia="fr-CA"/>
              </w:rPr>
              <w:t>.</w:t>
            </w:r>
            <w:r w:rsidRPr="00931806">
              <w:rPr>
                <w:rFonts w:cs="Arial"/>
                <w:color w:val="000000"/>
                <w:sz w:val="22"/>
                <w:szCs w:val="22"/>
                <w:lang w:eastAsia="fr-CA"/>
              </w:rPr>
              <w:t>67</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1685C4D1" w14:textId="77777777" w:rsidR="000A1ABC" w:rsidRPr="00931806" w:rsidRDefault="000A1ABC" w:rsidP="000B2B53">
            <w:pPr>
              <w:spacing w:before="60" w:after="60"/>
              <w:jc w:val="center"/>
              <w:rPr>
                <w:rFonts w:cs="Arial"/>
                <w:sz w:val="22"/>
                <w:szCs w:val="22"/>
                <w:lang w:eastAsia="fr-CA"/>
              </w:rPr>
            </w:pPr>
            <w:r w:rsidRPr="00931806">
              <w:rPr>
                <w:rFonts w:cs="Arial"/>
                <w:sz w:val="22"/>
                <w:szCs w:val="22"/>
                <w:lang w:eastAsia="fr-CA"/>
              </w:rPr>
              <w:t>2</w:t>
            </w:r>
            <w:r>
              <w:rPr>
                <w:rFonts w:cs="Arial"/>
                <w:sz w:val="22"/>
                <w:szCs w:val="22"/>
                <w:lang w:eastAsia="fr-CA"/>
              </w:rPr>
              <w:t>.</w:t>
            </w:r>
            <w:r w:rsidRPr="00931806">
              <w:rPr>
                <w:rFonts w:cs="Arial"/>
                <w:sz w:val="22"/>
                <w:szCs w:val="22"/>
                <w:lang w:eastAsia="fr-CA"/>
              </w:rPr>
              <w:t>56</w:t>
            </w:r>
          </w:p>
        </w:tc>
        <w:tc>
          <w:tcPr>
            <w:tcW w:w="1275" w:type="dxa"/>
            <w:tcBorders>
              <w:top w:val="single" w:sz="6" w:space="0" w:color="auto"/>
              <w:left w:val="single" w:sz="6" w:space="0" w:color="auto"/>
              <w:bottom w:val="single" w:sz="6" w:space="0" w:color="auto"/>
            </w:tcBorders>
            <w:shd w:val="clear" w:color="auto" w:fill="auto"/>
            <w:noWrap/>
            <w:hideMark/>
          </w:tcPr>
          <w:p w14:paraId="24DC531B" w14:textId="77777777" w:rsidR="000A1ABC" w:rsidRPr="00931806" w:rsidRDefault="000A1ABC" w:rsidP="000B2B53">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80</w:t>
            </w:r>
          </w:p>
        </w:tc>
        <w:tc>
          <w:tcPr>
            <w:tcW w:w="1129" w:type="dxa"/>
            <w:tcBorders>
              <w:top w:val="single" w:sz="6" w:space="0" w:color="auto"/>
              <w:left w:val="single" w:sz="6" w:space="0" w:color="auto"/>
              <w:bottom w:val="single" w:sz="6" w:space="0" w:color="auto"/>
            </w:tcBorders>
            <w:vAlign w:val="center"/>
          </w:tcPr>
          <w:p w14:paraId="336CE9BB" w14:textId="77777777" w:rsidR="000A1ABC" w:rsidRPr="00FF4498" w:rsidRDefault="000A1ABC" w:rsidP="000B2B53">
            <w:pPr>
              <w:spacing w:before="60" w:after="60"/>
              <w:jc w:val="center"/>
              <w:rPr>
                <w:rFonts w:cs="Arial"/>
                <w:color w:val="000000"/>
                <w:sz w:val="22"/>
                <w:szCs w:val="22"/>
                <w:lang w:eastAsia="fr-CA"/>
              </w:rPr>
            </w:pPr>
            <w:r w:rsidRPr="00FF4498">
              <w:rPr>
                <w:rFonts w:cs="Arial"/>
                <w:color w:val="000000"/>
                <w:sz w:val="22"/>
                <w:szCs w:val="22"/>
                <w:lang w:eastAsia="fr-CA"/>
              </w:rPr>
              <w:t>0.49</w:t>
            </w:r>
          </w:p>
        </w:tc>
      </w:tr>
      <w:tr w:rsidR="000A1ABC" w:rsidRPr="00931806" w14:paraId="374DBDF1" w14:textId="77777777" w:rsidTr="000B2B53">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2A77482A" w14:textId="77777777" w:rsidR="000A1ABC" w:rsidRPr="00931806" w:rsidRDefault="000A1ABC" w:rsidP="000B2B53">
            <w:pPr>
              <w:spacing w:before="60" w:after="60"/>
              <w:jc w:val="left"/>
              <w:rPr>
                <w:rFonts w:cs="Arial"/>
                <w:color w:val="000000"/>
                <w:sz w:val="22"/>
                <w:szCs w:val="22"/>
                <w:lang w:eastAsia="fr-CA"/>
              </w:rPr>
            </w:pPr>
            <w:r w:rsidRPr="00931806">
              <w:rPr>
                <w:rFonts w:cs="Arial"/>
                <w:color w:val="000000"/>
                <w:sz w:val="22"/>
                <w:szCs w:val="22"/>
                <w:lang w:eastAsia="fr-CA"/>
              </w:rPr>
              <w:t xml:space="preserve">Gaspésie et des Îles </w:t>
            </w:r>
            <w:r>
              <w:rPr>
                <w:rFonts w:cs="Arial"/>
                <w:color w:val="000000"/>
                <w:sz w:val="22"/>
                <w:szCs w:val="22"/>
                <w:lang w:eastAsia="fr-CA"/>
              </w:rPr>
              <w:noBreakHyphen/>
            </w:r>
            <w:r w:rsidRPr="00931806">
              <w:rPr>
                <w:rFonts w:cs="Arial"/>
                <w:color w:val="000000"/>
                <w:sz w:val="22"/>
                <w:szCs w:val="22"/>
                <w:lang w:eastAsia="fr-CA"/>
              </w:rPr>
              <w:t xml:space="preserve"> École des pêches et de l'aquaculture du Québec</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3D182C6E" w14:textId="77777777" w:rsidR="000A1ABC" w:rsidRPr="00931806" w:rsidRDefault="000A1ABC" w:rsidP="000B2B53">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80</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636D4223" w14:textId="77777777" w:rsidR="000A1ABC" w:rsidRPr="00931806" w:rsidRDefault="000A1ABC" w:rsidP="000B2B53">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00</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718F322C" w14:textId="77777777" w:rsidR="000A1ABC" w:rsidRPr="00931806" w:rsidRDefault="000A1ABC" w:rsidP="000B2B53">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00</w:t>
            </w:r>
          </w:p>
        </w:tc>
        <w:tc>
          <w:tcPr>
            <w:tcW w:w="1275" w:type="dxa"/>
            <w:tcBorders>
              <w:top w:val="single" w:sz="6" w:space="0" w:color="auto"/>
              <w:left w:val="single" w:sz="6" w:space="0" w:color="auto"/>
              <w:bottom w:val="single" w:sz="6" w:space="0" w:color="auto"/>
            </w:tcBorders>
            <w:shd w:val="clear" w:color="auto" w:fill="auto"/>
            <w:noWrap/>
            <w:hideMark/>
          </w:tcPr>
          <w:p w14:paraId="1D84ACAF" w14:textId="77777777" w:rsidR="000A1ABC" w:rsidRPr="00931806" w:rsidRDefault="000A1ABC" w:rsidP="000B2B53">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00</w:t>
            </w:r>
          </w:p>
        </w:tc>
        <w:tc>
          <w:tcPr>
            <w:tcW w:w="1129" w:type="dxa"/>
            <w:tcBorders>
              <w:top w:val="single" w:sz="6" w:space="0" w:color="auto"/>
              <w:left w:val="single" w:sz="6" w:space="0" w:color="auto"/>
              <w:bottom w:val="single" w:sz="6" w:space="0" w:color="auto"/>
            </w:tcBorders>
            <w:vAlign w:val="center"/>
          </w:tcPr>
          <w:p w14:paraId="05E1823B" w14:textId="77777777" w:rsidR="000A1ABC" w:rsidRPr="00FF4498" w:rsidRDefault="000A1ABC" w:rsidP="000B2B53">
            <w:pPr>
              <w:spacing w:before="60" w:after="60"/>
              <w:jc w:val="center"/>
              <w:rPr>
                <w:rFonts w:cs="Arial"/>
                <w:color w:val="000000"/>
                <w:sz w:val="22"/>
                <w:szCs w:val="22"/>
                <w:lang w:eastAsia="fr-CA"/>
              </w:rPr>
            </w:pPr>
            <w:r w:rsidRPr="00FF4498">
              <w:rPr>
                <w:rFonts w:cs="Arial"/>
                <w:color w:val="000000"/>
                <w:sz w:val="22"/>
                <w:szCs w:val="22"/>
                <w:lang w:eastAsia="fr-CA"/>
              </w:rPr>
              <w:t>0.00</w:t>
            </w:r>
          </w:p>
        </w:tc>
      </w:tr>
      <w:tr w:rsidR="000A1ABC" w:rsidRPr="00931806" w14:paraId="1B5DEC24" w14:textId="77777777" w:rsidTr="000B2B53">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7A2A86AB" w14:textId="77777777" w:rsidR="000A1ABC" w:rsidRPr="003A248C" w:rsidRDefault="000A1ABC" w:rsidP="000B2B53">
            <w:pPr>
              <w:spacing w:before="60" w:after="60"/>
              <w:jc w:val="left"/>
              <w:rPr>
                <w:rFonts w:cs="Arial"/>
                <w:color w:val="000000"/>
                <w:sz w:val="22"/>
                <w:szCs w:val="22"/>
                <w:lang w:eastAsia="fr-CA"/>
              </w:rPr>
            </w:pPr>
            <w:r w:rsidRPr="003A248C">
              <w:rPr>
                <w:rFonts w:cs="Arial"/>
                <w:color w:val="000000"/>
                <w:sz w:val="22"/>
                <w:szCs w:val="22"/>
                <w:lang w:eastAsia="fr-CA"/>
              </w:rPr>
              <w:t xml:space="preserve">Gaspésie et des Îles </w:t>
            </w:r>
            <w:r>
              <w:rPr>
                <w:rFonts w:cs="Arial"/>
                <w:color w:val="000000"/>
                <w:sz w:val="22"/>
                <w:szCs w:val="22"/>
                <w:lang w:eastAsia="fr-CA"/>
              </w:rPr>
              <w:noBreakHyphen/>
            </w:r>
            <w:r w:rsidRPr="003A248C">
              <w:rPr>
                <w:rFonts w:cs="Arial"/>
                <w:color w:val="000000"/>
                <w:sz w:val="22"/>
                <w:szCs w:val="22"/>
                <w:lang w:eastAsia="fr-CA"/>
              </w:rPr>
              <w:t xml:space="preserve"> </w:t>
            </w:r>
            <w:r w:rsidRPr="003A248C">
              <w:rPr>
                <w:sz w:val="22"/>
                <w:szCs w:val="22"/>
              </w:rPr>
              <w:t>Carleton</w:t>
            </w:r>
            <w:r>
              <w:rPr>
                <w:sz w:val="22"/>
                <w:szCs w:val="22"/>
              </w:rPr>
              <w:noBreakHyphen/>
            </w:r>
            <w:r w:rsidRPr="003A248C">
              <w:rPr>
                <w:sz w:val="22"/>
                <w:szCs w:val="22"/>
              </w:rPr>
              <w:t>sur</w:t>
            </w:r>
            <w:r>
              <w:rPr>
                <w:sz w:val="22"/>
                <w:szCs w:val="22"/>
              </w:rPr>
              <w:noBreakHyphen/>
            </w:r>
            <w:r w:rsidRPr="003A248C">
              <w:rPr>
                <w:sz w:val="22"/>
                <w:szCs w:val="22"/>
              </w:rPr>
              <w:t>Mer</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4C7D48C7" w14:textId="77777777" w:rsidR="000A1ABC" w:rsidRPr="00931806" w:rsidRDefault="000A1ABC" w:rsidP="000B2B53">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63</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7D5DE177" w14:textId="77777777" w:rsidR="000A1ABC" w:rsidRPr="00931806" w:rsidRDefault="000A1ABC" w:rsidP="000B2B53">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00</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159F9702" w14:textId="77777777" w:rsidR="000A1ABC" w:rsidRPr="00931806" w:rsidRDefault="000A1ABC" w:rsidP="000B2B53">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00</w:t>
            </w:r>
          </w:p>
        </w:tc>
        <w:tc>
          <w:tcPr>
            <w:tcW w:w="1275" w:type="dxa"/>
            <w:tcBorders>
              <w:top w:val="single" w:sz="6" w:space="0" w:color="auto"/>
              <w:left w:val="single" w:sz="6" w:space="0" w:color="auto"/>
              <w:bottom w:val="single" w:sz="6" w:space="0" w:color="auto"/>
            </w:tcBorders>
            <w:shd w:val="clear" w:color="auto" w:fill="auto"/>
            <w:noWrap/>
            <w:hideMark/>
          </w:tcPr>
          <w:p w14:paraId="2670D61C" w14:textId="77777777" w:rsidR="000A1ABC" w:rsidRPr="00931806" w:rsidRDefault="000A1ABC" w:rsidP="000B2B53">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15</w:t>
            </w:r>
          </w:p>
        </w:tc>
        <w:tc>
          <w:tcPr>
            <w:tcW w:w="1129" w:type="dxa"/>
            <w:tcBorders>
              <w:top w:val="single" w:sz="6" w:space="0" w:color="auto"/>
              <w:left w:val="single" w:sz="6" w:space="0" w:color="auto"/>
              <w:bottom w:val="single" w:sz="6" w:space="0" w:color="auto"/>
            </w:tcBorders>
            <w:vAlign w:val="center"/>
          </w:tcPr>
          <w:p w14:paraId="51D2B45B" w14:textId="77777777" w:rsidR="000A1ABC" w:rsidRPr="00FF4498" w:rsidRDefault="000A1ABC" w:rsidP="000B2B53">
            <w:pPr>
              <w:spacing w:before="60" w:after="60"/>
              <w:jc w:val="center"/>
              <w:rPr>
                <w:rFonts w:cs="Arial"/>
                <w:color w:val="000000"/>
                <w:sz w:val="22"/>
                <w:szCs w:val="22"/>
                <w:lang w:eastAsia="fr-CA"/>
              </w:rPr>
            </w:pPr>
            <w:r w:rsidRPr="00FF4498">
              <w:rPr>
                <w:rFonts w:cs="Arial"/>
                <w:color w:val="000000"/>
                <w:sz w:val="22"/>
                <w:szCs w:val="22"/>
                <w:lang w:eastAsia="fr-CA"/>
              </w:rPr>
              <w:t>0.02</w:t>
            </w:r>
          </w:p>
        </w:tc>
      </w:tr>
      <w:tr w:rsidR="000A1ABC" w:rsidRPr="00931806" w14:paraId="1301AA12" w14:textId="77777777" w:rsidTr="000B2B53">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72A22DA7" w14:textId="77777777" w:rsidR="000A1ABC" w:rsidRPr="00931806" w:rsidRDefault="000A1ABC" w:rsidP="000B2B53">
            <w:pPr>
              <w:spacing w:before="60" w:after="60"/>
              <w:jc w:val="left"/>
              <w:rPr>
                <w:rFonts w:cs="Arial"/>
                <w:color w:val="000000"/>
                <w:sz w:val="22"/>
                <w:szCs w:val="22"/>
                <w:lang w:eastAsia="fr-CA"/>
              </w:rPr>
            </w:pPr>
            <w:r w:rsidRPr="007D4D35">
              <w:rPr>
                <w:rFonts w:cs="Arial"/>
                <w:color w:val="000000"/>
                <w:sz w:val="22"/>
                <w:szCs w:val="22"/>
                <w:lang w:eastAsia="fr-CA"/>
              </w:rPr>
              <w:t>Granby</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52BE4472" w14:textId="77777777" w:rsidR="000A1ABC" w:rsidRPr="00931806" w:rsidRDefault="000A1ABC" w:rsidP="000B2B53">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14</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6854AF17" w14:textId="77777777" w:rsidR="000A1ABC" w:rsidRPr="00931806" w:rsidRDefault="000A1ABC" w:rsidP="000B2B53">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09</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13CDF1DB" w14:textId="77777777" w:rsidR="000A1ABC" w:rsidRPr="00931806" w:rsidRDefault="000A1ABC" w:rsidP="000B2B53">
            <w:pPr>
              <w:spacing w:before="60" w:after="60"/>
              <w:jc w:val="center"/>
              <w:rPr>
                <w:rFonts w:cs="Arial"/>
                <w:sz w:val="22"/>
                <w:szCs w:val="22"/>
                <w:lang w:eastAsia="fr-CA"/>
              </w:rPr>
            </w:pPr>
            <w:r w:rsidRPr="00931806">
              <w:rPr>
                <w:rFonts w:cs="Arial"/>
                <w:sz w:val="22"/>
                <w:szCs w:val="22"/>
                <w:lang w:eastAsia="fr-CA"/>
              </w:rPr>
              <w:t>0</w:t>
            </w:r>
            <w:r>
              <w:rPr>
                <w:rFonts w:cs="Arial"/>
                <w:sz w:val="22"/>
                <w:szCs w:val="22"/>
                <w:lang w:eastAsia="fr-CA"/>
              </w:rPr>
              <w:t>.</w:t>
            </w:r>
            <w:r w:rsidRPr="00931806">
              <w:rPr>
                <w:rFonts w:cs="Arial"/>
                <w:sz w:val="22"/>
                <w:szCs w:val="22"/>
                <w:lang w:eastAsia="fr-CA"/>
              </w:rPr>
              <w:t>83</w:t>
            </w:r>
          </w:p>
        </w:tc>
        <w:tc>
          <w:tcPr>
            <w:tcW w:w="1275" w:type="dxa"/>
            <w:tcBorders>
              <w:top w:val="single" w:sz="6" w:space="0" w:color="auto"/>
              <w:left w:val="single" w:sz="6" w:space="0" w:color="auto"/>
              <w:bottom w:val="single" w:sz="6" w:space="0" w:color="auto"/>
            </w:tcBorders>
            <w:shd w:val="clear" w:color="auto" w:fill="auto"/>
            <w:noWrap/>
            <w:hideMark/>
          </w:tcPr>
          <w:p w14:paraId="5EC412A2" w14:textId="77777777" w:rsidR="000A1ABC" w:rsidRPr="00931806" w:rsidRDefault="000A1ABC" w:rsidP="000B2B53">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64</w:t>
            </w:r>
          </w:p>
        </w:tc>
        <w:tc>
          <w:tcPr>
            <w:tcW w:w="1129" w:type="dxa"/>
            <w:tcBorders>
              <w:top w:val="single" w:sz="6" w:space="0" w:color="auto"/>
              <w:left w:val="single" w:sz="6" w:space="0" w:color="auto"/>
              <w:bottom w:val="single" w:sz="6" w:space="0" w:color="auto"/>
            </w:tcBorders>
            <w:vAlign w:val="center"/>
          </w:tcPr>
          <w:p w14:paraId="230BB3E9" w14:textId="77777777" w:rsidR="000A1ABC" w:rsidRPr="00FF4498" w:rsidRDefault="000A1ABC" w:rsidP="000B2B53">
            <w:pPr>
              <w:spacing w:before="60" w:after="60"/>
              <w:jc w:val="center"/>
              <w:rPr>
                <w:rFonts w:cs="Arial"/>
                <w:color w:val="000000"/>
                <w:sz w:val="22"/>
                <w:szCs w:val="22"/>
                <w:lang w:eastAsia="fr-CA"/>
              </w:rPr>
            </w:pPr>
            <w:r w:rsidRPr="00FF4498">
              <w:rPr>
                <w:rFonts w:cs="Arial"/>
                <w:color w:val="000000"/>
                <w:sz w:val="22"/>
                <w:szCs w:val="22"/>
                <w:lang w:eastAsia="fr-CA"/>
              </w:rPr>
              <w:t>0.15</w:t>
            </w:r>
          </w:p>
        </w:tc>
      </w:tr>
    </w:tbl>
    <w:p w14:paraId="5BC0D3CC" w14:textId="77777777" w:rsidR="0022485D" w:rsidRDefault="0022485D" w:rsidP="00E50966">
      <w:pPr>
        <w:spacing w:before="60" w:after="60"/>
        <w:jc w:val="left"/>
        <w:rPr>
          <w:rFonts w:cs="Arial"/>
          <w:color w:val="000000"/>
          <w:sz w:val="22"/>
          <w:szCs w:val="22"/>
          <w:lang w:eastAsia="fr-CA"/>
        </w:rPr>
        <w:sectPr w:rsidR="0022485D" w:rsidSect="00DC1F41">
          <w:headerReference w:type="default" r:id="rId54"/>
          <w:footnotePr>
            <w:numRestart w:val="eachPage"/>
          </w:footnotePr>
          <w:pgSz w:w="12240" w:h="15840" w:code="1"/>
          <w:pgMar w:top="720" w:right="1077" w:bottom="1242" w:left="1684" w:header="709" w:footer="709" w:gutter="0"/>
          <w:cols w:space="720"/>
          <w:docGrid w:linePitch="326"/>
        </w:sectPr>
      </w:pPr>
    </w:p>
    <w:tbl>
      <w:tblPr>
        <w:tblW w:w="1076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681"/>
        <w:gridCol w:w="1701"/>
        <w:gridCol w:w="1701"/>
        <w:gridCol w:w="1276"/>
        <w:gridCol w:w="1275"/>
        <w:gridCol w:w="1129"/>
      </w:tblGrid>
      <w:tr w:rsidR="00E50966" w:rsidRPr="00931806" w14:paraId="6BDC3991"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5C139028"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lastRenderedPageBreak/>
              <w:t>Heritage</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758E4357" w14:textId="21569B75"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2</w:t>
            </w:r>
            <w:r>
              <w:rPr>
                <w:rFonts w:cs="Arial"/>
                <w:color w:val="000000"/>
                <w:sz w:val="22"/>
                <w:szCs w:val="22"/>
                <w:lang w:eastAsia="fr-CA"/>
              </w:rPr>
              <w:t>.</w:t>
            </w:r>
            <w:r w:rsidRPr="00931806">
              <w:rPr>
                <w:rFonts w:cs="Arial"/>
                <w:color w:val="000000"/>
                <w:sz w:val="22"/>
                <w:szCs w:val="22"/>
                <w:lang w:eastAsia="fr-CA"/>
              </w:rPr>
              <w:t>88</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6DBA67A0" w14:textId="342DB30E"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30</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23264B41" w14:textId="6881B70E" w:rsidR="00E50966" w:rsidRPr="00931806" w:rsidRDefault="00E50966" w:rsidP="00E50966">
            <w:pPr>
              <w:spacing w:before="60" w:after="60"/>
              <w:jc w:val="center"/>
              <w:rPr>
                <w:rFonts w:cs="Arial"/>
                <w:sz w:val="22"/>
                <w:szCs w:val="22"/>
                <w:lang w:eastAsia="fr-CA"/>
              </w:rPr>
            </w:pPr>
            <w:r w:rsidRPr="00931806">
              <w:rPr>
                <w:rFonts w:cs="Arial"/>
                <w:sz w:val="22"/>
                <w:szCs w:val="22"/>
                <w:lang w:eastAsia="fr-CA"/>
              </w:rPr>
              <w:t>0</w:t>
            </w:r>
            <w:r>
              <w:rPr>
                <w:rFonts w:cs="Arial"/>
                <w:sz w:val="22"/>
                <w:szCs w:val="22"/>
                <w:lang w:eastAsia="fr-CA"/>
              </w:rPr>
              <w:t>.</w:t>
            </w:r>
            <w:r w:rsidRPr="00931806">
              <w:rPr>
                <w:rFonts w:cs="Arial"/>
                <w:sz w:val="22"/>
                <w:szCs w:val="22"/>
                <w:lang w:eastAsia="fr-CA"/>
              </w:rPr>
              <w:t>45</w:t>
            </w:r>
          </w:p>
        </w:tc>
        <w:tc>
          <w:tcPr>
            <w:tcW w:w="1275" w:type="dxa"/>
            <w:tcBorders>
              <w:top w:val="single" w:sz="6" w:space="0" w:color="auto"/>
              <w:left w:val="single" w:sz="6" w:space="0" w:color="auto"/>
              <w:bottom w:val="single" w:sz="6" w:space="0" w:color="auto"/>
            </w:tcBorders>
            <w:shd w:val="clear" w:color="auto" w:fill="auto"/>
            <w:noWrap/>
            <w:hideMark/>
          </w:tcPr>
          <w:p w14:paraId="0F21C645" w14:textId="039A81F8"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43</w:t>
            </w:r>
          </w:p>
        </w:tc>
        <w:tc>
          <w:tcPr>
            <w:tcW w:w="1129" w:type="dxa"/>
            <w:tcBorders>
              <w:top w:val="single" w:sz="6" w:space="0" w:color="auto"/>
              <w:left w:val="single" w:sz="6" w:space="0" w:color="auto"/>
              <w:bottom w:val="single" w:sz="6" w:space="0" w:color="auto"/>
            </w:tcBorders>
            <w:vAlign w:val="center"/>
          </w:tcPr>
          <w:p w14:paraId="1DC00DC0" w14:textId="09A28D4E"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0.13</w:t>
            </w:r>
          </w:p>
        </w:tc>
      </w:tr>
      <w:tr w:rsidR="00E50966" w:rsidRPr="00931806" w14:paraId="50213BFF"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7A996011"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John Abbott</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690757B2" w14:textId="5A95A527"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61</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59BC3AAE" w14:textId="6CAD343B"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5</w:t>
            </w:r>
            <w:r>
              <w:rPr>
                <w:rFonts w:cs="Arial"/>
                <w:color w:val="000000"/>
                <w:sz w:val="22"/>
                <w:szCs w:val="22"/>
                <w:lang w:eastAsia="fr-CA"/>
              </w:rPr>
              <w:t>.</w:t>
            </w:r>
            <w:r w:rsidRPr="00931806">
              <w:rPr>
                <w:rFonts w:cs="Arial"/>
                <w:color w:val="000000"/>
                <w:sz w:val="22"/>
                <w:szCs w:val="22"/>
                <w:lang w:eastAsia="fr-CA"/>
              </w:rPr>
              <w:t>26</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2523F815" w14:textId="2F7FCC9E" w:rsidR="00E50966" w:rsidRPr="00931806" w:rsidRDefault="00E50966" w:rsidP="00E50966">
            <w:pPr>
              <w:spacing w:before="60" w:after="60"/>
              <w:jc w:val="center"/>
              <w:rPr>
                <w:rFonts w:cs="Arial"/>
                <w:sz w:val="22"/>
                <w:szCs w:val="22"/>
                <w:lang w:eastAsia="fr-CA"/>
              </w:rPr>
            </w:pPr>
            <w:r w:rsidRPr="00931806">
              <w:rPr>
                <w:rFonts w:cs="Arial"/>
                <w:sz w:val="22"/>
                <w:szCs w:val="22"/>
                <w:lang w:eastAsia="fr-CA"/>
              </w:rPr>
              <w:t>1</w:t>
            </w:r>
            <w:r>
              <w:rPr>
                <w:rFonts w:cs="Arial"/>
                <w:sz w:val="22"/>
                <w:szCs w:val="22"/>
                <w:lang w:eastAsia="fr-CA"/>
              </w:rPr>
              <w:t>.</w:t>
            </w:r>
            <w:r w:rsidRPr="00931806">
              <w:rPr>
                <w:rFonts w:cs="Arial"/>
                <w:sz w:val="22"/>
                <w:szCs w:val="22"/>
                <w:lang w:eastAsia="fr-CA"/>
              </w:rPr>
              <w:t>50</w:t>
            </w:r>
          </w:p>
        </w:tc>
        <w:tc>
          <w:tcPr>
            <w:tcW w:w="1275" w:type="dxa"/>
            <w:tcBorders>
              <w:top w:val="single" w:sz="6" w:space="0" w:color="auto"/>
              <w:left w:val="single" w:sz="6" w:space="0" w:color="auto"/>
              <w:bottom w:val="single" w:sz="6" w:space="0" w:color="auto"/>
            </w:tcBorders>
            <w:shd w:val="clear" w:color="auto" w:fill="auto"/>
            <w:noWrap/>
            <w:hideMark/>
          </w:tcPr>
          <w:p w14:paraId="6FF1136B" w14:textId="379283CC"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76</w:t>
            </w:r>
          </w:p>
        </w:tc>
        <w:tc>
          <w:tcPr>
            <w:tcW w:w="1129" w:type="dxa"/>
            <w:tcBorders>
              <w:top w:val="single" w:sz="6" w:space="0" w:color="auto"/>
              <w:left w:val="single" w:sz="6" w:space="0" w:color="auto"/>
              <w:bottom w:val="single" w:sz="6" w:space="0" w:color="auto"/>
            </w:tcBorders>
          </w:tcPr>
          <w:p w14:paraId="0E82EF41" w14:textId="738AED9D"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0.55</w:t>
            </w:r>
          </w:p>
        </w:tc>
      </w:tr>
      <w:tr w:rsidR="00E50966" w:rsidRPr="00931806" w14:paraId="4090E899"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260785FF"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Jonquière</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09AC51BF" w14:textId="7D69CD63"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2</w:t>
            </w:r>
            <w:r>
              <w:rPr>
                <w:rFonts w:cs="Arial"/>
                <w:color w:val="000000"/>
                <w:sz w:val="22"/>
                <w:szCs w:val="22"/>
                <w:lang w:eastAsia="fr-CA"/>
              </w:rPr>
              <w:t>.</w:t>
            </w:r>
            <w:r w:rsidRPr="00931806">
              <w:rPr>
                <w:rFonts w:cs="Arial"/>
                <w:color w:val="000000"/>
                <w:sz w:val="22"/>
                <w:szCs w:val="22"/>
                <w:lang w:eastAsia="fr-CA"/>
              </w:rPr>
              <w:t>95</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32C8B227" w14:textId="1C312406"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42</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58674A9F" w14:textId="3D964DEE" w:rsidR="00E50966" w:rsidRPr="00931806" w:rsidRDefault="00E50966" w:rsidP="00E50966">
            <w:pPr>
              <w:spacing w:before="60" w:after="60"/>
              <w:jc w:val="center"/>
              <w:rPr>
                <w:rFonts w:cs="Arial"/>
                <w:sz w:val="22"/>
                <w:szCs w:val="22"/>
                <w:lang w:eastAsia="fr-CA"/>
              </w:rPr>
            </w:pPr>
            <w:r w:rsidRPr="00931806">
              <w:rPr>
                <w:rFonts w:cs="Arial"/>
                <w:sz w:val="22"/>
                <w:szCs w:val="22"/>
                <w:lang w:eastAsia="fr-CA"/>
              </w:rPr>
              <w:t>0</w:t>
            </w:r>
            <w:r>
              <w:rPr>
                <w:rFonts w:cs="Arial"/>
                <w:sz w:val="22"/>
                <w:szCs w:val="22"/>
                <w:lang w:eastAsia="fr-CA"/>
              </w:rPr>
              <w:t>.</w:t>
            </w:r>
            <w:r w:rsidRPr="00931806">
              <w:rPr>
                <w:rFonts w:cs="Arial"/>
                <w:sz w:val="22"/>
                <w:szCs w:val="22"/>
                <w:lang w:eastAsia="fr-CA"/>
              </w:rPr>
              <w:t>58</w:t>
            </w:r>
          </w:p>
        </w:tc>
        <w:tc>
          <w:tcPr>
            <w:tcW w:w="1275" w:type="dxa"/>
            <w:tcBorders>
              <w:top w:val="single" w:sz="6" w:space="0" w:color="auto"/>
              <w:left w:val="single" w:sz="6" w:space="0" w:color="auto"/>
              <w:bottom w:val="single" w:sz="6" w:space="0" w:color="auto"/>
            </w:tcBorders>
            <w:shd w:val="clear" w:color="auto" w:fill="auto"/>
            <w:noWrap/>
            <w:hideMark/>
          </w:tcPr>
          <w:p w14:paraId="0DA6A868" w14:textId="75D8115F"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16</w:t>
            </w:r>
          </w:p>
        </w:tc>
        <w:tc>
          <w:tcPr>
            <w:tcW w:w="1129" w:type="dxa"/>
            <w:tcBorders>
              <w:top w:val="single" w:sz="6" w:space="0" w:color="auto"/>
              <w:left w:val="single" w:sz="6" w:space="0" w:color="auto"/>
              <w:bottom w:val="single" w:sz="6" w:space="0" w:color="auto"/>
            </w:tcBorders>
            <w:vAlign w:val="center"/>
          </w:tcPr>
          <w:p w14:paraId="4D974DCF" w14:textId="390D8478"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0.20</w:t>
            </w:r>
          </w:p>
        </w:tc>
      </w:tr>
      <w:tr w:rsidR="00E50966" w:rsidRPr="00931806" w14:paraId="4405443B"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12380CBA"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 xml:space="preserve">Jonquière </w:t>
            </w:r>
            <w:r>
              <w:rPr>
                <w:rFonts w:cs="Arial"/>
                <w:color w:val="000000"/>
                <w:sz w:val="22"/>
                <w:szCs w:val="22"/>
                <w:lang w:eastAsia="fr-CA"/>
              </w:rPr>
              <w:noBreakHyphen/>
            </w:r>
            <w:r w:rsidRPr="00931806">
              <w:rPr>
                <w:rFonts w:cs="Arial"/>
                <w:color w:val="000000"/>
                <w:sz w:val="22"/>
                <w:szCs w:val="22"/>
                <w:lang w:eastAsia="fr-CA"/>
              </w:rPr>
              <w:t xml:space="preserve"> </w:t>
            </w:r>
            <w:r>
              <w:rPr>
                <w:rFonts w:cs="Arial"/>
                <w:color w:val="000000"/>
                <w:sz w:val="22"/>
                <w:szCs w:val="22"/>
                <w:lang w:eastAsia="fr-CA"/>
              </w:rPr>
              <w:t>CEC</w:t>
            </w:r>
            <w:r w:rsidRPr="00931806">
              <w:rPr>
                <w:rFonts w:cs="Arial"/>
                <w:color w:val="000000"/>
                <w:sz w:val="22"/>
                <w:szCs w:val="22"/>
                <w:lang w:eastAsia="fr-CA"/>
              </w:rPr>
              <w:t xml:space="preserve"> e</w:t>
            </w:r>
            <w:r>
              <w:rPr>
                <w:rFonts w:cs="Arial"/>
                <w:color w:val="000000"/>
                <w:sz w:val="22"/>
                <w:szCs w:val="22"/>
                <w:lang w:eastAsia="fr-CA"/>
              </w:rPr>
              <w:t>n</w:t>
            </w:r>
            <w:r w:rsidRPr="00931806">
              <w:rPr>
                <w:rFonts w:cs="Arial"/>
                <w:color w:val="000000"/>
                <w:sz w:val="22"/>
                <w:szCs w:val="22"/>
                <w:lang w:eastAsia="fr-CA"/>
              </w:rPr>
              <w:t xml:space="preserve"> Charlevoix</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0B4CF891" w14:textId="47172600"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46</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22E8809C" w14:textId="1B6ADC35"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00</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4C9AA169" w14:textId="14A60154" w:rsidR="00E50966" w:rsidRPr="00931806" w:rsidRDefault="00E50966" w:rsidP="00E50966">
            <w:pPr>
              <w:spacing w:before="60" w:after="60"/>
              <w:jc w:val="center"/>
              <w:rPr>
                <w:rFonts w:cs="Arial"/>
                <w:sz w:val="22"/>
                <w:szCs w:val="22"/>
                <w:lang w:eastAsia="fr-CA"/>
              </w:rPr>
            </w:pPr>
            <w:r w:rsidRPr="00931806">
              <w:rPr>
                <w:rFonts w:cs="Arial"/>
                <w:sz w:val="22"/>
                <w:szCs w:val="22"/>
                <w:lang w:eastAsia="fr-CA"/>
              </w:rPr>
              <w:t>0</w:t>
            </w:r>
            <w:r>
              <w:rPr>
                <w:rFonts w:cs="Arial"/>
                <w:sz w:val="22"/>
                <w:szCs w:val="22"/>
                <w:lang w:eastAsia="fr-CA"/>
              </w:rPr>
              <w:t>.</w:t>
            </w:r>
            <w:r w:rsidRPr="00931806">
              <w:rPr>
                <w:rFonts w:cs="Arial"/>
                <w:sz w:val="22"/>
                <w:szCs w:val="22"/>
                <w:lang w:eastAsia="fr-CA"/>
              </w:rPr>
              <w:t>15</w:t>
            </w:r>
          </w:p>
        </w:tc>
        <w:tc>
          <w:tcPr>
            <w:tcW w:w="1275" w:type="dxa"/>
            <w:tcBorders>
              <w:top w:val="single" w:sz="6" w:space="0" w:color="auto"/>
              <w:left w:val="single" w:sz="6" w:space="0" w:color="auto"/>
              <w:bottom w:val="single" w:sz="6" w:space="0" w:color="auto"/>
            </w:tcBorders>
            <w:shd w:val="clear" w:color="auto" w:fill="auto"/>
            <w:noWrap/>
            <w:hideMark/>
          </w:tcPr>
          <w:p w14:paraId="632F1096" w14:textId="396BA303"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15</w:t>
            </w:r>
          </w:p>
        </w:tc>
        <w:tc>
          <w:tcPr>
            <w:tcW w:w="1129" w:type="dxa"/>
            <w:tcBorders>
              <w:top w:val="single" w:sz="6" w:space="0" w:color="auto"/>
              <w:left w:val="single" w:sz="6" w:space="0" w:color="auto"/>
              <w:bottom w:val="single" w:sz="6" w:space="0" w:color="auto"/>
            </w:tcBorders>
            <w:vAlign w:val="center"/>
          </w:tcPr>
          <w:p w14:paraId="1F9C235C" w14:textId="139142D7"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0.02</w:t>
            </w:r>
          </w:p>
        </w:tc>
      </w:tr>
      <w:tr w:rsidR="00E50966" w:rsidRPr="00931806" w14:paraId="3DBAAA96"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19177409"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La Pocatière</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33CB46A0" w14:textId="00B838CD"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63</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18613B4C" w14:textId="4636CE8E"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15</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652C9DE9" w14:textId="4E6D5A74" w:rsidR="00E50966" w:rsidRPr="00931806" w:rsidRDefault="00E50966" w:rsidP="00E50966">
            <w:pPr>
              <w:spacing w:before="60" w:after="60"/>
              <w:jc w:val="center"/>
              <w:rPr>
                <w:rFonts w:cs="Arial"/>
                <w:sz w:val="22"/>
                <w:szCs w:val="22"/>
                <w:lang w:eastAsia="fr-CA"/>
              </w:rPr>
            </w:pPr>
            <w:r w:rsidRPr="00931806">
              <w:rPr>
                <w:rFonts w:cs="Arial"/>
                <w:sz w:val="22"/>
                <w:szCs w:val="22"/>
                <w:lang w:eastAsia="fr-CA"/>
              </w:rPr>
              <w:t>0</w:t>
            </w:r>
            <w:r>
              <w:rPr>
                <w:rFonts w:cs="Arial"/>
                <w:sz w:val="22"/>
                <w:szCs w:val="22"/>
                <w:lang w:eastAsia="fr-CA"/>
              </w:rPr>
              <w:t>.</w:t>
            </w:r>
            <w:r w:rsidRPr="00931806">
              <w:rPr>
                <w:rFonts w:cs="Arial"/>
                <w:sz w:val="22"/>
                <w:szCs w:val="22"/>
                <w:lang w:eastAsia="fr-CA"/>
              </w:rPr>
              <w:t>26</w:t>
            </w:r>
          </w:p>
        </w:tc>
        <w:tc>
          <w:tcPr>
            <w:tcW w:w="1275" w:type="dxa"/>
            <w:tcBorders>
              <w:top w:val="single" w:sz="6" w:space="0" w:color="auto"/>
              <w:left w:val="single" w:sz="6" w:space="0" w:color="auto"/>
              <w:bottom w:val="single" w:sz="6" w:space="0" w:color="auto"/>
            </w:tcBorders>
            <w:shd w:val="clear" w:color="auto" w:fill="auto"/>
            <w:noWrap/>
            <w:hideMark/>
          </w:tcPr>
          <w:p w14:paraId="7BB2E289" w14:textId="67ADA2CF"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34</w:t>
            </w:r>
          </w:p>
        </w:tc>
        <w:tc>
          <w:tcPr>
            <w:tcW w:w="1129" w:type="dxa"/>
            <w:tcBorders>
              <w:top w:val="single" w:sz="6" w:space="0" w:color="auto"/>
              <w:left w:val="single" w:sz="6" w:space="0" w:color="auto"/>
              <w:bottom w:val="single" w:sz="6" w:space="0" w:color="auto"/>
            </w:tcBorders>
            <w:vAlign w:val="center"/>
          </w:tcPr>
          <w:p w14:paraId="18A99B62" w14:textId="779E3168"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0.05</w:t>
            </w:r>
          </w:p>
        </w:tc>
      </w:tr>
      <w:tr w:rsidR="00E50966" w:rsidRPr="00931806" w14:paraId="731568CF"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3D2F07DF"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 xml:space="preserve">La Pocatière </w:t>
            </w:r>
            <w:r>
              <w:rPr>
                <w:rFonts w:cs="Arial"/>
                <w:color w:val="000000"/>
                <w:sz w:val="22"/>
                <w:szCs w:val="22"/>
                <w:lang w:eastAsia="fr-CA"/>
              </w:rPr>
              <w:noBreakHyphen/>
            </w:r>
            <w:r w:rsidRPr="00931806">
              <w:rPr>
                <w:rFonts w:cs="Arial"/>
                <w:color w:val="000000"/>
                <w:sz w:val="22"/>
                <w:szCs w:val="22"/>
                <w:lang w:eastAsia="fr-CA"/>
              </w:rPr>
              <w:t xml:space="preserve"> </w:t>
            </w:r>
            <w:r>
              <w:rPr>
                <w:rFonts w:cs="Arial"/>
                <w:color w:val="000000"/>
                <w:sz w:val="22"/>
                <w:szCs w:val="22"/>
                <w:lang w:eastAsia="fr-CA"/>
              </w:rPr>
              <w:t>CEC</w:t>
            </w:r>
            <w:r w:rsidRPr="00931806">
              <w:rPr>
                <w:rFonts w:cs="Arial"/>
                <w:color w:val="000000"/>
                <w:sz w:val="22"/>
                <w:szCs w:val="22"/>
                <w:lang w:eastAsia="fr-CA"/>
              </w:rPr>
              <w:t xml:space="preserve"> de Montmagny</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504DC583" w14:textId="7761CBE0"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75</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529F01B7" w14:textId="451353EE"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00</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39119C21" w14:textId="1A1D192B"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00</w:t>
            </w:r>
          </w:p>
        </w:tc>
        <w:tc>
          <w:tcPr>
            <w:tcW w:w="1275" w:type="dxa"/>
            <w:tcBorders>
              <w:top w:val="single" w:sz="6" w:space="0" w:color="auto"/>
              <w:left w:val="single" w:sz="6" w:space="0" w:color="auto"/>
              <w:bottom w:val="single" w:sz="6" w:space="0" w:color="auto"/>
            </w:tcBorders>
            <w:shd w:val="clear" w:color="auto" w:fill="auto"/>
            <w:noWrap/>
            <w:hideMark/>
          </w:tcPr>
          <w:p w14:paraId="739F5EE0" w14:textId="6DC4CC40"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13</w:t>
            </w:r>
          </w:p>
        </w:tc>
        <w:tc>
          <w:tcPr>
            <w:tcW w:w="1129" w:type="dxa"/>
            <w:tcBorders>
              <w:top w:val="single" w:sz="6" w:space="0" w:color="auto"/>
              <w:left w:val="single" w:sz="6" w:space="0" w:color="auto"/>
              <w:bottom w:val="single" w:sz="6" w:space="0" w:color="auto"/>
            </w:tcBorders>
            <w:vAlign w:val="center"/>
          </w:tcPr>
          <w:p w14:paraId="44079CC1" w14:textId="76D26971"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0.01</w:t>
            </w:r>
          </w:p>
        </w:tc>
      </w:tr>
      <w:tr w:rsidR="00E50966" w:rsidRPr="00931806" w14:paraId="316469CE"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1762BF18"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 xml:space="preserve">Lanaudière </w:t>
            </w:r>
            <w:r>
              <w:rPr>
                <w:rFonts w:cs="Arial"/>
                <w:color w:val="000000"/>
                <w:sz w:val="22"/>
                <w:szCs w:val="22"/>
                <w:lang w:eastAsia="fr-CA"/>
              </w:rPr>
              <w:noBreakHyphen/>
            </w:r>
            <w:r w:rsidRPr="00931806">
              <w:rPr>
                <w:rFonts w:cs="Arial"/>
                <w:color w:val="000000"/>
                <w:sz w:val="22"/>
                <w:szCs w:val="22"/>
                <w:lang w:eastAsia="fr-CA"/>
              </w:rPr>
              <w:t xml:space="preserve"> Assomption</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4249B2CB" w14:textId="5F40FDE9"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64</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205CDCA1" w14:textId="1AAEE7B2"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01</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2588DFE3" w14:textId="3CCC3DC5"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00</w:t>
            </w:r>
          </w:p>
        </w:tc>
        <w:tc>
          <w:tcPr>
            <w:tcW w:w="1275" w:type="dxa"/>
            <w:tcBorders>
              <w:top w:val="single" w:sz="6" w:space="0" w:color="auto"/>
              <w:left w:val="single" w:sz="6" w:space="0" w:color="auto"/>
              <w:bottom w:val="single" w:sz="6" w:space="0" w:color="auto"/>
            </w:tcBorders>
            <w:shd w:val="clear" w:color="auto" w:fill="auto"/>
            <w:noWrap/>
            <w:hideMark/>
          </w:tcPr>
          <w:p w14:paraId="0F01C150" w14:textId="49FA66BB"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53</w:t>
            </w:r>
          </w:p>
        </w:tc>
        <w:tc>
          <w:tcPr>
            <w:tcW w:w="1129" w:type="dxa"/>
            <w:tcBorders>
              <w:top w:val="single" w:sz="6" w:space="0" w:color="auto"/>
              <w:left w:val="single" w:sz="6" w:space="0" w:color="auto"/>
              <w:bottom w:val="single" w:sz="6" w:space="0" w:color="auto"/>
            </w:tcBorders>
            <w:vAlign w:val="center"/>
          </w:tcPr>
          <w:p w14:paraId="5161D63B" w14:textId="18E2D824"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0.15</w:t>
            </w:r>
          </w:p>
        </w:tc>
      </w:tr>
      <w:tr w:rsidR="00E50966" w:rsidRPr="00931806" w14:paraId="570B98C3"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743BCB8A"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 xml:space="preserve">Lanaudière </w:t>
            </w:r>
            <w:r>
              <w:rPr>
                <w:rFonts w:cs="Arial"/>
                <w:color w:val="000000"/>
                <w:sz w:val="22"/>
                <w:szCs w:val="22"/>
                <w:lang w:eastAsia="fr-CA"/>
              </w:rPr>
              <w:noBreakHyphen/>
            </w:r>
            <w:r w:rsidRPr="00931806">
              <w:rPr>
                <w:rFonts w:cs="Arial"/>
                <w:color w:val="000000"/>
                <w:sz w:val="22"/>
                <w:szCs w:val="22"/>
                <w:lang w:eastAsia="fr-CA"/>
              </w:rPr>
              <w:t xml:space="preserve"> Joliette</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34FC66D1" w14:textId="4B628E8F"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2</w:t>
            </w:r>
            <w:r>
              <w:rPr>
                <w:rFonts w:cs="Arial"/>
                <w:color w:val="000000"/>
                <w:sz w:val="22"/>
                <w:szCs w:val="22"/>
                <w:lang w:eastAsia="fr-CA"/>
              </w:rPr>
              <w:t>.</w:t>
            </w:r>
            <w:r w:rsidRPr="00931806">
              <w:rPr>
                <w:rFonts w:cs="Arial"/>
                <w:color w:val="000000"/>
                <w:sz w:val="22"/>
                <w:szCs w:val="22"/>
                <w:lang w:eastAsia="fr-CA"/>
              </w:rPr>
              <w:t>18</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5201392A" w14:textId="74A2260F"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57</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13FAE6EA" w14:textId="52EF5973"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58</w:t>
            </w:r>
          </w:p>
        </w:tc>
        <w:tc>
          <w:tcPr>
            <w:tcW w:w="1275" w:type="dxa"/>
            <w:tcBorders>
              <w:top w:val="single" w:sz="6" w:space="0" w:color="auto"/>
              <w:left w:val="single" w:sz="6" w:space="0" w:color="auto"/>
              <w:bottom w:val="single" w:sz="6" w:space="0" w:color="auto"/>
            </w:tcBorders>
            <w:shd w:val="clear" w:color="auto" w:fill="auto"/>
            <w:noWrap/>
            <w:hideMark/>
          </w:tcPr>
          <w:p w14:paraId="1B794CA4" w14:textId="28F3FCFD"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92</w:t>
            </w:r>
          </w:p>
        </w:tc>
        <w:tc>
          <w:tcPr>
            <w:tcW w:w="1129" w:type="dxa"/>
            <w:tcBorders>
              <w:top w:val="single" w:sz="6" w:space="0" w:color="auto"/>
              <w:left w:val="single" w:sz="6" w:space="0" w:color="auto"/>
              <w:bottom w:val="single" w:sz="6" w:space="0" w:color="auto"/>
            </w:tcBorders>
            <w:vAlign w:val="center"/>
          </w:tcPr>
          <w:p w14:paraId="177DFACF" w14:textId="52432942"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0.15</w:t>
            </w:r>
          </w:p>
        </w:tc>
      </w:tr>
      <w:tr w:rsidR="00E50966" w:rsidRPr="00931806" w14:paraId="3F51C583"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tcPr>
          <w:p w14:paraId="72F04834"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 xml:space="preserve">Lanaudière </w:t>
            </w:r>
            <w:r>
              <w:rPr>
                <w:rFonts w:cs="Arial"/>
                <w:color w:val="000000"/>
                <w:sz w:val="22"/>
                <w:szCs w:val="22"/>
                <w:lang w:eastAsia="fr-CA"/>
              </w:rPr>
              <w:noBreakHyphen/>
            </w:r>
            <w:r w:rsidRPr="00931806">
              <w:rPr>
                <w:rFonts w:cs="Arial"/>
                <w:color w:val="000000"/>
                <w:sz w:val="22"/>
                <w:szCs w:val="22"/>
                <w:lang w:eastAsia="fr-CA"/>
              </w:rPr>
              <w:t xml:space="preserve"> Terrebonne</w:t>
            </w:r>
          </w:p>
        </w:tc>
        <w:tc>
          <w:tcPr>
            <w:tcW w:w="1701" w:type="dxa"/>
            <w:tcBorders>
              <w:top w:val="single" w:sz="6" w:space="0" w:color="auto"/>
              <w:left w:val="single" w:sz="6" w:space="0" w:color="auto"/>
              <w:bottom w:val="single" w:sz="6" w:space="0" w:color="auto"/>
              <w:right w:val="single" w:sz="6" w:space="0" w:color="auto"/>
            </w:tcBorders>
            <w:shd w:val="clear" w:color="auto" w:fill="auto"/>
            <w:noWrap/>
          </w:tcPr>
          <w:p w14:paraId="070EEB28" w14:textId="159C9C2E"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26</w:t>
            </w:r>
          </w:p>
        </w:tc>
        <w:tc>
          <w:tcPr>
            <w:tcW w:w="1701" w:type="dxa"/>
            <w:tcBorders>
              <w:top w:val="single" w:sz="6" w:space="0" w:color="auto"/>
              <w:left w:val="single" w:sz="6" w:space="0" w:color="auto"/>
              <w:bottom w:val="single" w:sz="6" w:space="0" w:color="auto"/>
              <w:right w:val="single" w:sz="6" w:space="0" w:color="auto"/>
            </w:tcBorders>
            <w:shd w:val="clear" w:color="auto" w:fill="auto"/>
            <w:noWrap/>
          </w:tcPr>
          <w:p w14:paraId="625FFF2C" w14:textId="53CB03C8"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13</w:t>
            </w:r>
          </w:p>
        </w:tc>
        <w:tc>
          <w:tcPr>
            <w:tcW w:w="1276" w:type="dxa"/>
            <w:tcBorders>
              <w:top w:val="single" w:sz="6" w:space="0" w:color="auto"/>
              <w:left w:val="single" w:sz="6" w:space="0" w:color="auto"/>
              <w:bottom w:val="single" w:sz="6" w:space="0" w:color="auto"/>
              <w:right w:val="single" w:sz="6" w:space="0" w:color="auto"/>
            </w:tcBorders>
            <w:shd w:val="clear" w:color="auto" w:fill="auto"/>
            <w:noWrap/>
          </w:tcPr>
          <w:p w14:paraId="17CD2A2E" w14:textId="406D5CAB"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00</w:t>
            </w:r>
          </w:p>
        </w:tc>
        <w:tc>
          <w:tcPr>
            <w:tcW w:w="1275" w:type="dxa"/>
            <w:tcBorders>
              <w:top w:val="single" w:sz="6" w:space="0" w:color="auto"/>
              <w:left w:val="single" w:sz="6" w:space="0" w:color="auto"/>
              <w:bottom w:val="single" w:sz="6" w:space="0" w:color="auto"/>
            </w:tcBorders>
            <w:shd w:val="clear" w:color="auto" w:fill="auto"/>
            <w:noWrap/>
          </w:tcPr>
          <w:p w14:paraId="34D7EF78" w14:textId="22C8B89D"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48</w:t>
            </w:r>
          </w:p>
        </w:tc>
        <w:tc>
          <w:tcPr>
            <w:tcW w:w="1129" w:type="dxa"/>
            <w:tcBorders>
              <w:top w:val="single" w:sz="6" w:space="0" w:color="auto"/>
              <w:left w:val="single" w:sz="6" w:space="0" w:color="auto"/>
              <w:bottom w:val="single" w:sz="6" w:space="0" w:color="auto"/>
            </w:tcBorders>
            <w:vAlign w:val="center"/>
          </w:tcPr>
          <w:p w14:paraId="5B0A9061" w14:textId="21A062E2"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0.15</w:t>
            </w:r>
          </w:p>
        </w:tc>
      </w:tr>
      <w:tr w:rsidR="00E50966" w:rsidRPr="00931806" w14:paraId="20F73522"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tcPr>
          <w:p w14:paraId="3F12F820" w14:textId="5BA3DD74"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Lévis</w:t>
            </w:r>
          </w:p>
        </w:tc>
        <w:tc>
          <w:tcPr>
            <w:tcW w:w="1701" w:type="dxa"/>
            <w:tcBorders>
              <w:top w:val="single" w:sz="6" w:space="0" w:color="auto"/>
              <w:left w:val="single" w:sz="6" w:space="0" w:color="auto"/>
              <w:bottom w:val="single" w:sz="6" w:space="0" w:color="auto"/>
              <w:right w:val="single" w:sz="6" w:space="0" w:color="auto"/>
            </w:tcBorders>
            <w:shd w:val="clear" w:color="auto" w:fill="auto"/>
            <w:noWrap/>
          </w:tcPr>
          <w:p w14:paraId="55C5ACAE" w14:textId="5247D986"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51</w:t>
            </w:r>
          </w:p>
        </w:tc>
        <w:tc>
          <w:tcPr>
            <w:tcW w:w="1701" w:type="dxa"/>
            <w:tcBorders>
              <w:top w:val="single" w:sz="6" w:space="0" w:color="auto"/>
              <w:left w:val="single" w:sz="6" w:space="0" w:color="auto"/>
              <w:bottom w:val="single" w:sz="6" w:space="0" w:color="auto"/>
              <w:right w:val="single" w:sz="6" w:space="0" w:color="auto"/>
            </w:tcBorders>
            <w:shd w:val="clear" w:color="auto" w:fill="auto"/>
            <w:noWrap/>
          </w:tcPr>
          <w:p w14:paraId="1B7E6CE0" w14:textId="657F9D32"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51</w:t>
            </w:r>
          </w:p>
        </w:tc>
        <w:tc>
          <w:tcPr>
            <w:tcW w:w="1276" w:type="dxa"/>
            <w:tcBorders>
              <w:top w:val="single" w:sz="6" w:space="0" w:color="auto"/>
              <w:left w:val="single" w:sz="6" w:space="0" w:color="auto"/>
              <w:bottom w:val="single" w:sz="6" w:space="0" w:color="auto"/>
              <w:right w:val="single" w:sz="6" w:space="0" w:color="auto"/>
            </w:tcBorders>
            <w:shd w:val="clear" w:color="auto" w:fill="auto"/>
            <w:noWrap/>
          </w:tcPr>
          <w:p w14:paraId="5C2382CC" w14:textId="0270EB78" w:rsidR="00E50966" w:rsidRPr="00931806" w:rsidRDefault="00E50966" w:rsidP="00E50966">
            <w:pPr>
              <w:spacing w:before="60" w:after="60"/>
              <w:jc w:val="center"/>
              <w:rPr>
                <w:rFonts w:cs="Arial"/>
                <w:sz w:val="22"/>
                <w:szCs w:val="22"/>
                <w:lang w:eastAsia="fr-CA"/>
              </w:rPr>
            </w:pPr>
            <w:r w:rsidRPr="00931806">
              <w:rPr>
                <w:rFonts w:cs="Arial"/>
                <w:sz w:val="22"/>
                <w:szCs w:val="22"/>
                <w:lang w:eastAsia="fr-CA"/>
              </w:rPr>
              <w:t>1</w:t>
            </w:r>
            <w:r>
              <w:rPr>
                <w:rFonts w:cs="Arial"/>
                <w:sz w:val="22"/>
                <w:szCs w:val="22"/>
                <w:lang w:eastAsia="fr-CA"/>
              </w:rPr>
              <w:t>.</w:t>
            </w:r>
            <w:r w:rsidRPr="00931806">
              <w:rPr>
                <w:rFonts w:cs="Arial"/>
                <w:sz w:val="22"/>
                <w:szCs w:val="22"/>
                <w:lang w:eastAsia="fr-CA"/>
              </w:rPr>
              <w:t>29</w:t>
            </w:r>
          </w:p>
        </w:tc>
        <w:tc>
          <w:tcPr>
            <w:tcW w:w="1275" w:type="dxa"/>
            <w:tcBorders>
              <w:top w:val="single" w:sz="6" w:space="0" w:color="auto"/>
              <w:left w:val="single" w:sz="6" w:space="0" w:color="auto"/>
              <w:bottom w:val="single" w:sz="6" w:space="0" w:color="auto"/>
            </w:tcBorders>
            <w:shd w:val="clear" w:color="auto" w:fill="auto"/>
            <w:noWrap/>
          </w:tcPr>
          <w:p w14:paraId="595DB981" w14:textId="209017A1"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01</w:t>
            </w:r>
          </w:p>
        </w:tc>
        <w:tc>
          <w:tcPr>
            <w:tcW w:w="1129" w:type="dxa"/>
            <w:tcBorders>
              <w:top w:val="single" w:sz="6" w:space="0" w:color="auto"/>
              <w:left w:val="single" w:sz="6" w:space="0" w:color="auto"/>
              <w:bottom w:val="single" w:sz="6" w:space="0" w:color="auto"/>
            </w:tcBorders>
            <w:vAlign w:val="center"/>
          </w:tcPr>
          <w:p w14:paraId="7BA26B31" w14:textId="0C884E4F"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0.21</w:t>
            </w:r>
          </w:p>
        </w:tc>
      </w:tr>
      <w:tr w:rsidR="00E50966" w:rsidRPr="00931806" w14:paraId="23529CB9"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tcPr>
          <w:p w14:paraId="46BE166B"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Limoilou</w:t>
            </w:r>
          </w:p>
        </w:tc>
        <w:tc>
          <w:tcPr>
            <w:tcW w:w="1701" w:type="dxa"/>
            <w:tcBorders>
              <w:top w:val="single" w:sz="6" w:space="0" w:color="auto"/>
              <w:left w:val="single" w:sz="6" w:space="0" w:color="auto"/>
              <w:bottom w:val="single" w:sz="6" w:space="0" w:color="auto"/>
              <w:right w:val="single" w:sz="6" w:space="0" w:color="auto"/>
            </w:tcBorders>
            <w:shd w:val="clear" w:color="auto" w:fill="auto"/>
            <w:noWrap/>
          </w:tcPr>
          <w:p w14:paraId="056EE223" w14:textId="41099C0C"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07</w:t>
            </w:r>
          </w:p>
        </w:tc>
        <w:tc>
          <w:tcPr>
            <w:tcW w:w="1701" w:type="dxa"/>
            <w:tcBorders>
              <w:top w:val="single" w:sz="6" w:space="0" w:color="auto"/>
              <w:left w:val="single" w:sz="6" w:space="0" w:color="auto"/>
              <w:bottom w:val="single" w:sz="6" w:space="0" w:color="auto"/>
              <w:right w:val="single" w:sz="6" w:space="0" w:color="auto"/>
            </w:tcBorders>
            <w:shd w:val="clear" w:color="auto" w:fill="auto"/>
            <w:noWrap/>
          </w:tcPr>
          <w:p w14:paraId="09E61556" w14:textId="28A2A1A0"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2</w:t>
            </w:r>
            <w:r>
              <w:rPr>
                <w:rFonts w:cs="Arial"/>
                <w:color w:val="000000"/>
                <w:sz w:val="22"/>
                <w:szCs w:val="22"/>
                <w:lang w:eastAsia="fr-CA"/>
              </w:rPr>
              <w:t>.</w:t>
            </w:r>
            <w:r w:rsidRPr="00931806">
              <w:rPr>
                <w:rFonts w:cs="Arial"/>
                <w:color w:val="000000"/>
                <w:sz w:val="22"/>
                <w:szCs w:val="22"/>
                <w:lang w:eastAsia="fr-CA"/>
              </w:rPr>
              <w:t>21</w:t>
            </w:r>
          </w:p>
        </w:tc>
        <w:tc>
          <w:tcPr>
            <w:tcW w:w="1276" w:type="dxa"/>
            <w:tcBorders>
              <w:top w:val="single" w:sz="6" w:space="0" w:color="auto"/>
              <w:left w:val="single" w:sz="6" w:space="0" w:color="auto"/>
              <w:bottom w:val="single" w:sz="6" w:space="0" w:color="auto"/>
              <w:right w:val="single" w:sz="6" w:space="0" w:color="auto"/>
            </w:tcBorders>
            <w:shd w:val="clear" w:color="auto" w:fill="auto"/>
            <w:noWrap/>
          </w:tcPr>
          <w:p w14:paraId="5ACD35B2" w14:textId="01AC3C5F" w:rsidR="00E50966" w:rsidRPr="00931806" w:rsidRDefault="00E50966" w:rsidP="00E50966">
            <w:pPr>
              <w:spacing w:before="60" w:after="60"/>
              <w:jc w:val="center"/>
              <w:rPr>
                <w:rFonts w:cs="Arial"/>
                <w:sz w:val="22"/>
                <w:szCs w:val="22"/>
                <w:lang w:eastAsia="fr-CA"/>
              </w:rPr>
            </w:pPr>
            <w:r w:rsidRPr="00931806">
              <w:rPr>
                <w:rFonts w:cs="Arial"/>
                <w:sz w:val="22"/>
                <w:szCs w:val="22"/>
                <w:lang w:eastAsia="fr-CA"/>
              </w:rPr>
              <w:t>1</w:t>
            </w:r>
            <w:r>
              <w:rPr>
                <w:rFonts w:cs="Arial"/>
                <w:sz w:val="22"/>
                <w:szCs w:val="22"/>
                <w:lang w:eastAsia="fr-CA"/>
              </w:rPr>
              <w:t>.</w:t>
            </w:r>
            <w:r w:rsidRPr="00931806">
              <w:rPr>
                <w:rFonts w:cs="Arial"/>
                <w:sz w:val="22"/>
                <w:szCs w:val="22"/>
                <w:lang w:eastAsia="fr-CA"/>
              </w:rPr>
              <w:t>78</w:t>
            </w:r>
          </w:p>
        </w:tc>
        <w:tc>
          <w:tcPr>
            <w:tcW w:w="1275" w:type="dxa"/>
            <w:tcBorders>
              <w:top w:val="single" w:sz="6" w:space="0" w:color="auto"/>
              <w:left w:val="single" w:sz="6" w:space="0" w:color="auto"/>
              <w:bottom w:val="single" w:sz="6" w:space="0" w:color="auto"/>
            </w:tcBorders>
            <w:shd w:val="clear" w:color="auto" w:fill="auto"/>
            <w:noWrap/>
          </w:tcPr>
          <w:p w14:paraId="0D91C303" w14:textId="2DEEB940"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10</w:t>
            </w:r>
          </w:p>
        </w:tc>
        <w:tc>
          <w:tcPr>
            <w:tcW w:w="1129" w:type="dxa"/>
            <w:tcBorders>
              <w:top w:val="single" w:sz="6" w:space="0" w:color="auto"/>
              <w:left w:val="single" w:sz="6" w:space="0" w:color="auto"/>
              <w:bottom w:val="single" w:sz="6" w:space="0" w:color="auto"/>
            </w:tcBorders>
            <w:vAlign w:val="center"/>
          </w:tcPr>
          <w:p w14:paraId="2BF2F94C" w14:textId="18784647"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0.31</w:t>
            </w:r>
          </w:p>
        </w:tc>
      </w:tr>
      <w:tr w:rsidR="00E50966" w:rsidRPr="00931806" w14:paraId="61886A23"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33531CF4"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 xml:space="preserve">Limoilou </w:t>
            </w:r>
            <w:r>
              <w:rPr>
                <w:rFonts w:cs="Arial"/>
                <w:color w:val="000000"/>
                <w:sz w:val="22"/>
                <w:szCs w:val="22"/>
                <w:lang w:eastAsia="fr-CA"/>
              </w:rPr>
              <w:noBreakHyphen/>
            </w:r>
            <w:r w:rsidRPr="00931806">
              <w:rPr>
                <w:rFonts w:cs="Arial"/>
                <w:color w:val="000000"/>
                <w:sz w:val="22"/>
                <w:szCs w:val="22"/>
                <w:lang w:eastAsia="fr-CA"/>
              </w:rPr>
              <w:t xml:space="preserve"> Charlesbourg</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168A9BE1" w14:textId="27D1E022"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25</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5E8AB50B" w14:textId="6F100618"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86</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0A504A94" w14:textId="65AB016F"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00</w:t>
            </w:r>
          </w:p>
        </w:tc>
        <w:tc>
          <w:tcPr>
            <w:tcW w:w="1275" w:type="dxa"/>
            <w:tcBorders>
              <w:top w:val="single" w:sz="6" w:space="0" w:color="auto"/>
              <w:left w:val="single" w:sz="6" w:space="0" w:color="auto"/>
              <w:bottom w:val="single" w:sz="6" w:space="0" w:color="auto"/>
            </w:tcBorders>
            <w:shd w:val="clear" w:color="auto" w:fill="auto"/>
            <w:noWrap/>
            <w:hideMark/>
          </w:tcPr>
          <w:p w14:paraId="4549D29A" w14:textId="2762CFBC"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49</w:t>
            </w:r>
          </w:p>
        </w:tc>
        <w:tc>
          <w:tcPr>
            <w:tcW w:w="1129" w:type="dxa"/>
            <w:tcBorders>
              <w:top w:val="single" w:sz="6" w:space="0" w:color="auto"/>
              <w:left w:val="single" w:sz="6" w:space="0" w:color="auto"/>
              <w:bottom w:val="single" w:sz="6" w:space="0" w:color="auto"/>
            </w:tcBorders>
            <w:vAlign w:val="center"/>
          </w:tcPr>
          <w:p w14:paraId="3C2138AF" w14:textId="77777777"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w:t>
            </w:r>
          </w:p>
        </w:tc>
      </w:tr>
      <w:tr w:rsidR="00E50966" w:rsidRPr="00931806" w14:paraId="263C3769"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495CB561"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Lionel</w:t>
            </w:r>
            <w:r>
              <w:rPr>
                <w:rFonts w:cs="Arial"/>
                <w:color w:val="000000"/>
                <w:sz w:val="22"/>
                <w:szCs w:val="22"/>
                <w:lang w:eastAsia="fr-CA"/>
              </w:rPr>
              <w:noBreakHyphen/>
            </w:r>
            <w:r w:rsidRPr="00931806">
              <w:rPr>
                <w:rFonts w:cs="Arial"/>
                <w:color w:val="000000"/>
                <w:sz w:val="22"/>
                <w:szCs w:val="22"/>
                <w:lang w:eastAsia="fr-CA"/>
              </w:rPr>
              <w:t>Groulx</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04A71CF7" w14:textId="5B767CBD"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3</w:t>
            </w:r>
            <w:r>
              <w:rPr>
                <w:rFonts w:cs="Arial"/>
                <w:color w:val="000000"/>
                <w:sz w:val="22"/>
                <w:szCs w:val="22"/>
                <w:lang w:eastAsia="fr-CA"/>
              </w:rPr>
              <w:t>.</w:t>
            </w:r>
            <w:r w:rsidRPr="00931806">
              <w:rPr>
                <w:rFonts w:cs="Arial"/>
                <w:color w:val="000000"/>
                <w:sz w:val="22"/>
                <w:szCs w:val="22"/>
                <w:lang w:eastAsia="fr-CA"/>
              </w:rPr>
              <w:t>20</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1A0ED13A" w14:textId="62FC9A7F"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4</w:t>
            </w:r>
            <w:r>
              <w:rPr>
                <w:rFonts w:cs="Arial"/>
                <w:color w:val="000000"/>
                <w:sz w:val="22"/>
                <w:szCs w:val="22"/>
                <w:lang w:eastAsia="fr-CA"/>
              </w:rPr>
              <w:t>.</w:t>
            </w:r>
            <w:r w:rsidRPr="00931806">
              <w:rPr>
                <w:rFonts w:cs="Arial"/>
                <w:color w:val="000000"/>
                <w:sz w:val="22"/>
                <w:szCs w:val="22"/>
                <w:lang w:eastAsia="fr-CA"/>
              </w:rPr>
              <w:t>75</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457D58F7" w14:textId="5280B273" w:rsidR="00E50966" w:rsidRPr="00931806" w:rsidRDefault="00E50966" w:rsidP="00E50966">
            <w:pPr>
              <w:spacing w:before="60" w:after="60"/>
              <w:jc w:val="center"/>
              <w:rPr>
                <w:rFonts w:cs="Arial"/>
                <w:sz w:val="22"/>
                <w:szCs w:val="22"/>
                <w:lang w:eastAsia="fr-CA"/>
              </w:rPr>
            </w:pPr>
            <w:r w:rsidRPr="00931806">
              <w:rPr>
                <w:rFonts w:cs="Arial"/>
                <w:sz w:val="22"/>
                <w:szCs w:val="22"/>
                <w:lang w:eastAsia="fr-CA"/>
              </w:rPr>
              <w:t>0</w:t>
            </w:r>
            <w:r>
              <w:rPr>
                <w:rFonts w:cs="Arial"/>
                <w:sz w:val="22"/>
                <w:szCs w:val="22"/>
                <w:lang w:eastAsia="fr-CA"/>
              </w:rPr>
              <w:t>.</w:t>
            </w:r>
            <w:r w:rsidRPr="00931806">
              <w:rPr>
                <w:rFonts w:cs="Arial"/>
                <w:sz w:val="22"/>
                <w:szCs w:val="22"/>
                <w:lang w:eastAsia="fr-CA"/>
              </w:rPr>
              <w:t>83</w:t>
            </w:r>
          </w:p>
        </w:tc>
        <w:tc>
          <w:tcPr>
            <w:tcW w:w="1275" w:type="dxa"/>
            <w:tcBorders>
              <w:top w:val="single" w:sz="6" w:space="0" w:color="auto"/>
              <w:left w:val="single" w:sz="6" w:space="0" w:color="auto"/>
              <w:bottom w:val="single" w:sz="6" w:space="0" w:color="auto"/>
            </w:tcBorders>
            <w:shd w:val="clear" w:color="auto" w:fill="auto"/>
            <w:noWrap/>
            <w:hideMark/>
          </w:tcPr>
          <w:p w14:paraId="74CACCBA" w14:textId="06498F31"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53</w:t>
            </w:r>
          </w:p>
        </w:tc>
        <w:tc>
          <w:tcPr>
            <w:tcW w:w="1129" w:type="dxa"/>
            <w:tcBorders>
              <w:top w:val="single" w:sz="6" w:space="0" w:color="auto"/>
              <w:left w:val="single" w:sz="6" w:space="0" w:color="auto"/>
              <w:bottom w:val="single" w:sz="6" w:space="0" w:color="auto"/>
            </w:tcBorders>
            <w:vAlign w:val="center"/>
          </w:tcPr>
          <w:p w14:paraId="231CE2F9" w14:textId="5C16274A"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0.50</w:t>
            </w:r>
          </w:p>
        </w:tc>
      </w:tr>
      <w:tr w:rsidR="00E50966" w:rsidRPr="00931806" w14:paraId="0010C41C"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6F267F86"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Maisonneuve</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32F7235A" w14:textId="42FD8A9E"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24</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4E140E48" w14:textId="23244624"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5</w:t>
            </w:r>
            <w:r>
              <w:rPr>
                <w:rFonts w:cs="Arial"/>
                <w:color w:val="000000"/>
                <w:sz w:val="22"/>
                <w:szCs w:val="22"/>
                <w:lang w:eastAsia="fr-CA"/>
              </w:rPr>
              <w:t>.</w:t>
            </w:r>
            <w:r w:rsidRPr="00931806">
              <w:rPr>
                <w:rFonts w:cs="Arial"/>
                <w:color w:val="000000"/>
                <w:sz w:val="22"/>
                <w:szCs w:val="22"/>
                <w:lang w:eastAsia="fr-CA"/>
              </w:rPr>
              <w:t>04</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7274D125" w14:textId="3E08523C" w:rsidR="00E50966" w:rsidRPr="00931806" w:rsidRDefault="00E50966" w:rsidP="00E50966">
            <w:pPr>
              <w:spacing w:before="60" w:after="60"/>
              <w:jc w:val="center"/>
              <w:rPr>
                <w:rFonts w:cs="Arial"/>
                <w:sz w:val="22"/>
                <w:szCs w:val="22"/>
                <w:lang w:eastAsia="fr-CA"/>
              </w:rPr>
            </w:pPr>
            <w:r w:rsidRPr="00931806">
              <w:rPr>
                <w:rFonts w:cs="Arial"/>
                <w:sz w:val="22"/>
                <w:szCs w:val="22"/>
                <w:lang w:eastAsia="fr-CA"/>
              </w:rPr>
              <w:t>1</w:t>
            </w:r>
            <w:r>
              <w:rPr>
                <w:rFonts w:cs="Arial"/>
                <w:sz w:val="22"/>
                <w:szCs w:val="22"/>
                <w:lang w:eastAsia="fr-CA"/>
              </w:rPr>
              <w:t>.</w:t>
            </w:r>
            <w:r w:rsidRPr="00931806">
              <w:rPr>
                <w:rFonts w:cs="Arial"/>
                <w:sz w:val="22"/>
                <w:szCs w:val="22"/>
                <w:lang w:eastAsia="fr-CA"/>
              </w:rPr>
              <w:t>35</w:t>
            </w:r>
          </w:p>
        </w:tc>
        <w:tc>
          <w:tcPr>
            <w:tcW w:w="1275" w:type="dxa"/>
            <w:tcBorders>
              <w:top w:val="single" w:sz="6" w:space="0" w:color="auto"/>
              <w:left w:val="single" w:sz="6" w:space="0" w:color="auto"/>
              <w:bottom w:val="single" w:sz="6" w:space="0" w:color="auto"/>
            </w:tcBorders>
            <w:shd w:val="clear" w:color="auto" w:fill="auto"/>
            <w:noWrap/>
            <w:hideMark/>
          </w:tcPr>
          <w:p w14:paraId="0688755A" w14:textId="36C03F82"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66</w:t>
            </w:r>
          </w:p>
        </w:tc>
        <w:tc>
          <w:tcPr>
            <w:tcW w:w="1129" w:type="dxa"/>
            <w:tcBorders>
              <w:top w:val="single" w:sz="6" w:space="0" w:color="auto"/>
              <w:left w:val="single" w:sz="6" w:space="0" w:color="auto"/>
              <w:bottom w:val="single" w:sz="6" w:space="0" w:color="auto"/>
            </w:tcBorders>
            <w:vAlign w:val="center"/>
          </w:tcPr>
          <w:p w14:paraId="3C0AA961" w14:textId="2EDAF61C"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0.52</w:t>
            </w:r>
          </w:p>
        </w:tc>
      </w:tr>
      <w:tr w:rsidR="00E50966" w:rsidRPr="00931806" w14:paraId="732BF326"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1E401FCB"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Marie</w:t>
            </w:r>
            <w:r>
              <w:rPr>
                <w:rFonts w:cs="Arial"/>
                <w:color w:val="000000"/>
                <w:sz w:val="22"/>
                <w:szCs w:val="22"/>
                <w:lang w:eastAsia="fr-CA"/>
              </w:rPr>
              <w:noBreakHyphen/>
            </w:r>
            <w:r w:rsidRPr="00931806">
              <w:rPr>
                <w:rFonts w:cs="Arial"/>
                <w:color w:val="000000"/>
                <w:sz w:val="22"/>
                <w:szCs w:val="22"/>
                <w:lang w:eastAsia="fr-CA"/>
              </w:rPr>
              <w:t>Victorin</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1D107C60" w14:textId="6EFAFB86"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97</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1C8036E2" w14:textId="117AD302"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2</w:t>
            </w:r>
            <w:r>
              <w:rPr>
                <w:rFonts w:cs="Arial"/>
                <w:color w:val="000000"/>
                <w:sz w:val="22"/>
                <w:szCs w:val="22"/>
                <w:lang w:eastAsia="fr-CA"/>
              </w:rPr>
              <w:t>.</w:t>
            </w:r>
            <w:r w:rsidRPr="00931806">
              <w:rPr>
                <w:rFonts w:cs="Arial"/>
                <w:color w:val="000000"/>
                <w:sz w:val="22"/>
                <w:szCs w:val="22"/>
                <w:lang w:eastAsia="fr-CA"/>
              </w:rPr>
              <w:t>09</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7DC644EE" w14:textId="328E15D9"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00</w:t>
            </w:r>
          </w:p>
        </w:tc>
        <w:tc>
          <w:tcPr>
            <w:tcW w:w="1275" w:type="dxa"/>
            <w:tcBorders>
              <w:top w:val="single" w:sz="6" w:space="0" w:color="auto"/>
              <w:left w:val="single" w:sz="6" w:space="0" w:color="auto"/>
              <w:bottom w:val="single" w:sz="6" w:space="0" w:color="auto"/>
            </w:tcBorders>
            <w:shd w:val="clear" w:color="auto" w:fill="auto"/>
            <w:noWrap/>
            <w:hideMark/>
          </w:tcPr>
          <w:p w14:paraId="3A4F4D95" w14:textId="74750B64"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21</w:t>
            </w:r>
          </w:p>
        </w:tc>
        <w:tc>
          <w:tcPr>
            <w:tcW w:w="1129" w:type="dxa"/>
            <w:tcBorders>
              <w:top w:val="single" w:sz="6" w:space="0" w:color="auto"/>
              <w:left w:val="single" w:sz="6" w:space="0" w:color="auto"/>
              <w:bottom w:val="single" w:sz="6" w:space="0" w:color="auto"/>
            </w:tcBorders>
            <w:vAlign w:val="center"/>
          </w:tcPr>
          <w:p w14:paraId="0F600EFF" w14:textId="2A0BBE54"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0.22</w:t>
            </w:r>
          </w:p>
        </w:tc>
      </w:tr>
      <w:tr w:rsidR="00E50966" w:rsidRPr="00931806" w14:paraId="2984615D"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781BE094"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Montmorency</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60837DA2" w14:textId="29BB7B23"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52</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2F779109" w14:textId="131C4633"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5</w:t>
            </w:r>
            <w:r>
              <w:rPr>
                <w:rFonts w:cs="Arial"/>
                <w:color w:val="000000"/>
                <w:sz w:val="22"/>
                <w:szCs w:val="22"/>
                <w:lang w:eastAsia="fr-CA"/>
              </w:rPr>
              <w:t>.</w:t>
            </w:r>
            <w:r w:rsidRPr="00931806">
              <w:rPr>
                <w:rFonts w:cs="Arial"/>
                <w:color w:val="000000"/>
                <w:sz w:val="22"/>
                <w:szCs w:val="22"/>
                <w:lang w:eastAsia="fr-CA"/>
              </w:rPr>
              <w:t>62</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1903D04D" w14:textId="14D45E56" w:rsidR="00E50966" w:rsidRPr="00931806" w:rsidRDefault="00E50966" w:rsidP="00E50966">
            <w:pPr>
              <w:spacing w:before="60" w:after="60"/>
              <w:jc w:val="center"/>
              <w:rPr>
                <w:rFonts w:cs="Arial"/>
                <w:sz w:val="22"/>
                <w:szCs w:val="22"/>
                <w:lang w:eastAsia="fr-CA"/>
              </w:rPr>
            </w:pPr>
            <w:r w:rsidRPr="00931806">
              <w:rPr>
                <w:rFonts w:cs="Arial"/>
                <w:sz w:val="22"/>
                <w:szCs w:val="22"/>
                <w:lang w:eastAsia="fr-CA"/>
              </w:rPr>
              <w:t>2</w:t>
            </w:r>
            <w:r>
              <w:rPr>
                <w:rFonts w:cs="Arial"/>
                <w:sz w:val="22"/>
                <w:szCs w:val="22"/>
                <w:lang w:eastAsia="fr-CA"/>
              </w:rPr>
              <w:t>.</w:t>
            </w:r>
            <w:r w:rsidRPr="00931806">
              <w:rPr>
                <w:rFonts w:cs="Arial"/>
                <w:sz w:val="22"/>
                <w:szCs w:val="22"/>
                <w:lang w:eastAsia="fr-CA"/>
              </w:rPr>
              <w:t>22</w:t>
            </w:r>
          </w:p>
        </w:tc>
        <w:tc>
          <w:tcPr>
            <w:tcW w:w="1275" w:type="dxa"/>
            <w:tcBorders>
              <w:top w:val="single" w:sz="6" w:space="0" w:color="auto"/>
              <w:left w:val="single" w:sz="6" w:space="0" w:color="auto"/>
              <w:bottom w:val="single" w:sz="6" w:space="0" w:color="auto"/>
            </w:tcBorders>
            <w:shd w:val="clear" w:color="auto" w:fill="auto"/>
            <w:noWrap/>
            <w:hideMark/>
          </w:tcPr>
          <w:p w14:paraId="425ADF22" w14:textId="05EA0FDF"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2</w:t>
            </w:r>
            <w:r>
              <w:rPr>
                <w:rFonts w:cs="Arial"/>
                <w:color w:val="000000"/>
                <w:sz w:val="22"/>
                <w:szCs w:val="22"/>
                <w:lang w:eastAsia="fr-CA"/>
              </w:rPr>
              <w:t>.</w:t>
            </w:r>
            <w:r w:rsidRPr="00931806">
              <w:rPr>
                <w:rFonts w:cs="Arial"/>
                <w:color w:val="000000"/>
                <w:sz w:val="22"/>
                <w:szCs w:val="22"/>
                <w:lang w:eastAsia="fr-CA"/>
              </w:rPr>
              <w:t>08</w:t>
            </w:r>
          </w:p>
        </w:tc>
        <w:tc>
          <w:tcPr>
            <w:tcW w:w="1129" w:type="dxa"/>
            <w:tcBorders>
              <w:top w:val="single" w:sz="6" w:space="0" w:color="auto"/>
              <w:left w:val="single" w:sz="6" w:space="0" w:color="auto"/>
              <w:bottom w:val="single" w:sz="6" w:space="0" w:color="auto"/>
            </w:tcBorders>
            <w:vAlign w:val="center"/>
          </w:tcPr>
          <w:p w14:paraId="332EE7EE" w14:textId="78C53C34"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0.61</w:t>
            </w:r>
          </w:p>
        </w:tc>
      </w:tr>
      <w:tr w:rsidR="00E50966" w:rsidRPr="00931806" w14:paraId="12426E07"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569806B3"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Outaouais</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2145D9AB" w14:textId="3CEAF9D4"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58</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0FBC4A65" w14:textId="2C4C8B36"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2</w:t>
            </w:r>
            <w:r>
              <w:rPr>
                <w:rFonts w:cs="Arial"/>
                <w:color w:val="000000"/>
                <w:sz w:val="22"/>
                <w:szCs w:val="22"/>
                <w:lang w:eastAsia="fr-CA"/>
              </w:rPr>
              <w:t>.</w:t>
            </w:r>
            <w:r w:rsidRPr="00931806">
              <w:rPr>
                <w:rFonts w:cs="Arial"/>
                <w:color w:val="000000"/>
                <w:sz w:val="22"/>
                <w:szCs w:val="22"/>
                <w:lang w:eastAsia="fr-CA"/>
              </w:rPr>
              <w:t>46</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457EACEE" w14:textId="09A8D32D" w:rsidR="00E50966" w:rsidRPr="00931806" w:rsidRDefault="00E50966" w:rsidP="00E50966">
            <w:pPr>
              <w:spacing w:before="60" w:after="60"/>
              <w:jc w:val="center"/>
              <w:rPr>
                <w:rFonts w:cs="Arial"/>
                <w:sz w:val="22"/>
                <w:szCs w:val="22"/>
                <w:lang w:eastAsia="fr-CA"/>
              </w:rPr>
            </w:pPr>
            <w:r w:rsidRPr="00931806">
              <w:rPr>
                <w:rFonts w:cs="Arial"/>
                <w:sz w:val="22"/>
                <w:szCs w:val="22"/>
                <w:lang w:eastAsia="fr-CA"/>
              </w:rPr>
              <w:t>0</w:t>
            </w:r>
            <w:r>
              <w:rPr>
                <w:rFonts w:cs="Arial"/>
                <w:sz w:val="22"/>
                <w:szCs w:val="22"/>
                <w:lang w:eastAsia="fr-CA"/>
              </w:rPr>
              <w:t>.</w:t>
            </w:r>
            <w:r w:rsidRPr="00931806">
              <w:rPr>
                <w:rFonts w:cs="Arial"/>
                <w:sz w:val="22"/>
                <w:szCs w:val="22"/>
                <w:lang w:eastAsia="fr-CA"/>
              </w:rPr>
              <w:t>88</w:t>
            </w:r>
          </w:p>
        </w:tc>
        <w:tc>
          <w:tcPr>
            <w:tcW w:w="1275" w:type="dxa"/>
            <w:tcBorders>
              <w:top w:val="single" w:sz="6" w:space="0" w:color="auto"/>
              <w:left w:val="single" w:sz="6" w:space="0" w:color="auto"/>
              <w:bottom w:val="single" w:sz="6" w:space="0" w:color="auto"/>
            </w:tcBorders>
            <w:shd w:val="clear" w:color="auto" w:fill="auto"/>
            <w:noWrap/>
            <w:hideMark/>
          </w:tcPr>
          <w:p w14:paraId="27BCEEB2" w14:textId="7A93859B"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04</w:t>
            </w:r>
          </w:p>
        </w:tc>
        <w:tc>
          <w:tcPr>
            <w:tcW w:w="1129" w:type="dxa"/>
            <w:tcBorders>
              <w:top w:val="single" w:sz="6" w:space="0" w:color="auto"/>
              <w:left w:val="single" w:sz="6" w:space="0" w:color="auto"/>
              <w:bottom w:val="single" w:sz="6" w:space="0" w:color="auto"/>
            </w:tcBorders>
            <w:vAlign w:val="center"/>
          </w:tcPr>
          <w:p w14:paraId="161DDA0A" w14:textId="38602421"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0.42</w:t>
            </w:r>
          </w:p>
        </w:tc>
      </w:tr>
      <w:tr w:rsidR="00E50966" w:rsidRPr="00931806" w14:paraId="482BCEC1"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1983C575"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 xml:space="preserve">Outaouais </w:t>
            </w:r>
            <w:r>
              <w:rPr>
                <w:rFonts w:cs="Arial"/>
                <w:color w:val="000000"/>
                <w:sz w:val="22"/>
                <w:szCs w:val="22"/>
                <w:lang w:eastAsia="fr-CA"/>
              </w:rPr>
              <w:noBreakHyphen/>
            </w:r>
            <w:r w:rsidRPr="00931806">
              <w:rPr>
                <w:rFonts w:cs="Arial"/>
                <w:color w:val="000000"/>
                <w:sz w:val="22"/>
                <w:szCs w:val="22"/>
                <w:lang w:eastAsia="fr-CA"/>
              </w:rPr>
              <w:t xml:space="preserve"> Campus Félix</w:t>
            </w:r>
            <w:r>
              <w:rPr>
                <w:rFonts w:cs="Arial"/>
                <w:color w:val="000000"/>
                <w:sz w:val="22"/>
                <w:szCs w:val="22"/>
                <w:lang w:eastAsia="fr-CA"/>
              </w:rPr>
              <w:noBreakHyphen/>
            </w:r>
            <w:r w:rsidRPr="00931806">
              <w:rPr>
                <w:rFonts w:cs="Arial"/>
                <w:color w:val="000000"/>
                <w:sz w:val="22"/>
                <w:szCs w:val="22"/>
                <w:lang w:eastAsia="fr-CA"/>
              </w:rPr>
              <w:t>Leclerc</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6F3AD4D8" w14:textId="2F3A352A"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02</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3F045D47" w14:textId="5CE831D6"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57</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257B3B8B" w14:textId="153C0200"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00</w:t>
            </w:r>
          </w:p>
        </w:tc>
        <w:tc>
          <w:tcPr>
            <w:tcW w:w="1275" w:type="dxa"/>
            <w:tcBorders>
              <w:top w:val="single" w:sz="6" w:space="0" w:color="auto"/>
              <w:left w:val="single" w:sz="6" w:space="0" w:color="auto"/>
              <w:bottom w:val="single" w:sz="6" w:space="0" w:color="auto"/>
            </w:tcBorders>
            <w:shd w:val="clear" w:color="auto" w:fill="auto"/>
            <w:noWrap/>
            <w:hideMark/>
          </w:tcPr>
          <w:p w14:paraId="03A819AB" w14:textId="48479A1B"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46</w:t>
            </w:r>
          </w:p>
        </w:tc>
        <w:tc>
          <w:tcPr>
            <w:tcW w:w="1129" w:type="dxa"/>
            <w:tcBorders>
              <w:top w:val="single" w:sz="6" w:space="0" w:color="auto"/>
              <w:left w:val="single" w:sz="6" w:space="0" w:color="auto"/>
              <w:bottom w:val="single" w:sz="6" w:space="0" w:color="auto"/>
            </w:tcBorders>
            <w:vAlign w:val="center"/>
          </w:tcPr>
          <w:p w14:paraId="62ED6440" w14:textId="77777777"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w:t>
            </w:r>
          </w:p>
        </w:tc>
      </w:tr>
      <w:tr w:rsidR="00E50966" w:rsidRPr="00931806" w14:paraId="54BF945F"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53A7A458"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Rosemont</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6158A2D4" w14:textId="749873D4"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91</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206B7735" w14:textId="035E670C"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95</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55C8FE13" w14:textId="43FF61BD" w:rsidR="00E50966" w:rsidRPr="00931806" w:rsidRDefault="00E50966" w:rsidP="00E50966">
            <w:pPr>
              <w:spacing w:before="60" w:after="60"/>
              <w:jc w:val="center"/>
              <w:rPr>
                <w:rFonts w:cs="Arial"/>
                <w:sz w:val="22"/>
                <w:szCs w:val="22"/>
                <w:lang w:eastAsia="fr-CA"/>
              </w:rPr>
            </w:pPr>
            <w:r w:rsidRPr="00931806">
              <w:rPr>
                <w:rFonts w:cs="Arial"/>
                <w:sz w:val="22"/>
                <w:szCs w:val="22"/>
                <w:lang w:eastAsia="fr-CA"/>
              </w:rPr>
              <w:t>0</w:t>
            </w:r>
            <w:r>
              <w:rPr>
                <w:rFonts w:cs="Arial"/>
                <w:sz w:val="22"/>
                <w:szCs w:val="22"/>
                <w:lang w:eastAsia="fr-CA"/>
              </w:rPr>
              <w:t>.</w:t>
            </w:r>
            <w:r w:rsidRPr="00931806">
              <w:rPr>
                <w:rFonts w:cs="Arial"/>
                <w:sz w:val="22"/>
                <w:szCs w:val="22"/>
                <w:lang w:eastAsia="fr-CA"/>
              </w:rPr>
              <w:t>28</w:t>
            </w:r>
          </w:p>
        </w:tc>
        <w:tc>
          <w:tcPr>
            <w:tcW w:w="1275" w:type="dxa"/>
            <w:tcBorders>
              <w:top w:val="single" w:sz="6" w:space="0" w:color="auto"/>
              <w:left w:val="single" w:sz="6" w:space="0" w:color="auto"/>
              <w:bottom w:val="single" w:sz="6" w:space="0" w:color="auto"/>
            </w:tcBorders>
            <w:shd w:val="clear" w:color="auto" w:fill="auto"/>
            <w:noWrap/>
            <w:hideMark/>
          </w:tcPr>
          <w:p w14:paraId="1AC8063B" w14:textId="5FF1655F"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88</w:t>
            </w:r>
          </w:p>
        </w:tc>
        <w:tc>
          <w:tcPr>
            <w:tcW w:w="1129" w:type="dxa"/>
            <w:tcBorders>
              <w:top w:val="single" w:sz="6" w:space="0" w:color="auto"/>
              <w:left w:val="single" w:sz="6" w:space="0" w:color="auto"/>
              <w:bottom w:val="single" w:sz="6" w:space="0" w:color="auto"/>
            </w:tcBorders>
            <w:vAlign w:val="center"/>
          </w:tcPr>
          <w:p w14:paraId="06A3CB6C" w14:textId="648A489C"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0.17</w:t>
            </w:r>
          </w:p>
        </w:tc>
      </w:tr>
      <w:tr w:rsidR="00E50966" w:rsidRPr="00931806" w14:paraId="40A95F06"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54ABEBCF"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Saint</w:t>
            </w:r>
            <w:r>
              <w:rPr>
                <w:rFonts w:cs="Arial"/>
                <w:color w:val="000000"/>
                <w:sz w:val="22"/>
                <w:szCs w:val="22"/>
                <w:lang w:eastAsia="fr-CA"/>
              </w:rPr>
              <w:noBreakHyphen/>
            </w:r>
            <w:r w:rsidRPr="00931806">
              <w:rPr>
                <w:rFonts w:cs="Arial"/>
                <w:color w:val="000000"/>
                <w:sz w:val="22"/>
                <w:szCs w:val="22"/>
                <w:lang w:eastAsia="fr-CA"/>
              </w:rPr>
              <w:t>Félicien</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6282423C" w14:textId="1A718CCE"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62</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3A33D010" w14:textId="7D41230D"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27</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70C1CE9A" w14:textId="312CF5F3" w:rsidR="00E50966" w:rsidRPr="00931806" w:rsidRDefault="00E50966" w:rsidP="00E50966">
            <w:pPr>
              <w:spacing w:before="60" w:after="60"/>
              <w:jc w:val="center"/>
              <w:rPr>
                <w:rFonts w:cs="Arial"/>
                <w:sz w:val="22"/>
                <w:szCs w:val="22"/>
                <w:lang w:eastAsia="fr-CA"/>
              </w:rPr>
            </w:pPr>
            <w:r w:rsidRPr="00931806">
              <w:rPr>
                <w:rFonts w:cs="Arial"/>
                <w:sz w:val="22"/>
                <w:szCs w:val="22"/>
                <w:lang w:eastAsia="fr-CA"/>
              </w:rPr>
              <w:t>0</w:t>
            </w:r>
            <w:r>
              <w:rPr>
                <w:rFonts w:cs="Arial"/>
                <w:sz w:val="22"/>
                <w:szCs w:val="22"/>
                <w:lang w:eastAsia="fr-CA"/>
              </w:rPr>
              <w:t>.</w:t>
            </w:r>
            <w:r w:rsidRPr="00931806">
              <w:rPr>
                <w:rFonts w:cs="Arial"/>
                <w:sz w:val="22"/>
                <w:szCs w:val="22"/>
                <w:lang w:eastAsia="fr-CA"/>
              </w:rPr>
              <w:t>61</w:t>
            </w:r>
          </w:p>
        </w:tc>
        <w:tc>
          <w:tcPr>
            <w:tcW w:w="1275" w:type="dxa"/>
            <w:tcBorders>
              <w:top w:val="single" w:sz="6" w:space="0" w:color="auto"/>
              <w:left w:val="single" w:sz="6" w:space="0" w:color="auto"/>
              <w:bottom w:val="single" w:sz="6" w:space="0" w:color="auto"/>
            </w:tcBorders>
            <w:shd w:val="clear" w:color="auto" w:fill="auto"/>
            <w:noWrap/>
            <w:hideMark/>
          </w:tcPr>
          <w:p w14:paraId="561FCD26" w14:textId="631A0EA1"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38</w:t>
            </w:r>
          </w:p>
        </w:tc>
        <w:tc>
          <w:tcPr>
            <w:tcW w:w="1129" w:type="dxa"/>
            <w:tcBorders>
              <w:top w:val="single" w:sz="6" w:space="0" w:color="auto"/>
              <w:left w:val="single" w:sz="6" w:space="0" w:color="auto"/>
              <w:bottom w:val="single" w:sz="6" w:space="0" w:color="auto"/>
            </w:tcBorders>
            <w:vAlign w:val="center"/>
          </w:tcPr>
          <w:p w14:paraId="1D0E1787" w14:textId="774060B4"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0.05</w:t>
            </w:r>
          </w:p>
        </w:tc>
      </w:tr>
      <w:tr w:rsidR="00E50966" w:rsidRPr="00931806" w14:paraId="1B961D40"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3CAF3FDF"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Saint</w:t>
            </w:r>
            <w:r>
              <w:rPr>
                <w:rFonts w:cs="Arial"/>
                <w:color w:val="000000"/>
                <w:sz w:val="22"/>
                <w:szCs w:val="22"/>
                <w:lang w:eastAsia="fr-CA"/>
              </w:rPr>
              <w:noBreakHyphen/>
            </w:r>
            <w:r w:rsidRPr="00931806">
              <w:rPr>
                <w:rFonts w:cs="Arial"/>
                <w:color w:val="000000"/>
                <w:sz w:val="22"/>
                <w:szCs w:val="22"/>
                <w:lang w:eastAsia="fr-CA"/>
              </w:rPr>
              <w:t xml:space="preserve">Félicien </w:t>
            </w:r>
            <w:r>
              <w:rPr>
                <w:rFonts w:cs="Arial"/>
                <w:color w:val="000000"/>
                <w:sz w:val="22"/>
                <w:szCs w:val="22"/>
                <w:lang w:eastAsia="fr-CA"/>
              </w:rPr>
              <w:t>–</w:t>
            </w:r>
            <w:r w:rsidRPr="00931806">
              <w:rPr>
                <w:rFonts w:cs="Arial"/>
                <w:color w:val="000000"/>
                <w:sz w:val="22"/>
                <w:szCs w:val="22"/>
                <w:lang w:eastAsia="fr-CA"/>
              </w:rPr>
              <w:t xml:space="preserve"> </w:t>
            </w:r>
            <w:r>
              <w:rPr>
                <w:rFonts w:cs="Arial"/>
                <w:color w:val="000000"/>
                <w:sz w:val="22"/>
                <w:szCs w:val="22"/>
                <w:lang w:eastAsia="fr-CA"/>
              </w:rPr>
              <w:t>CEC à</w:t>
            </w:r>
            <w:r w:rsidRPr="00931806">
              <w:rPr>
                <w:rFonts w:cs="Arial"/>
                <w:color w:val="000000"/>
                <w:sz w:val="22"/>
                <w:szCs w:val="22"/>
                <w:lang w:eastAsia="fr-CA"/>
              </w:rPr>
              <w:t xml:space="preserve"> Chibougamau</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2A322DEC" w14:textId="2F80742D"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01</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62187D64" w14:textId="03647B9A"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00</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608F4A2E" w14:textId="64096287" w:rsidR="00E50966" w:rsidRPr="00931806" w:rsidRDefault="00E50966" w:rsidP="00E50966">
            <w:pPr>
              <w:spacing w:before="60" w:after="60"/>
              <w:jc w:val="center"/>
              <w:rPr>
                <w:rFonts w:cs="Arial"/>
                <w:sz w:val="22"/>
                <w:szCs w:val="22"/>
                <w:lang w:eastAsia="fr-CA"/>
              </w:rPr>
            </w:pPr>
            <w:r w:rsidRPr="00931806">
              <w:rPr>
                <w:rFonts w:cs="Arial"/>
                <w:sz w:val="22"/>
                <w:szCs w:val="22"/>
                <w:lang w:eastAsia="fr-CA"/>
              </w:rPr>
              <w:t>0</w:t>
            </w:r>
            <w:r>
              <w:rPr>
                <w:rFonts w:cs="Arial"/>
                <w:sz w:val="22"/>
                <w:szCs w:val="22"/>
                <w:lang w:eastAsia="fr-CA"/>
              </w:rPr>
              <w:t>.</w:t>
            </w:r>
            <w:r w:rsidRPr="00931806">
              <w:rPr>
                <w:rFonts w:cs="Arial"/>
                <w:sz w:val="22"/>
                <w:szCs w:val="22"/>
                <w:lang w:eastAsia="fr-CA"/>
              </w:rPr>
              <w:t>00</w:t>
            </w:r>
          </w:p>
        </w:tc>
        <w:tc>
          <w:tcPr>
            <w:tcW w:w="1275" w:type="dxa"/>
            <w:tcBorders>
              <w:top w:val="single" w:sz="6" w:space="0" w:color="auto"/>
              <w:left w:val="single" w:sz="6" w:space="0" w:color="auto"/>
              <w:bottom w:val="single" w:sz="6" w:space="0" w:color="auto"/>
            </w:tcBorders>
            <w:shd w:val="clear" w:color="auto" w:fill="auto"/>
            <w:noWrap/>
            <w:hideMark/>
          </w:tcPr>
          <w:p w14:paraId="741DB347" w14:textId="75DD2607"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10</w:t>
            </w:r>
          </w:p>
        </w:tc>
        <w:tc>
          <w:tcPr>
            <w:tcW w:w="1129" w:type="dxa"/>
            <w:tcBorders>
              <w:top w:val="single" w:sz="6" w:space="0" w:color="auto"/>
              <w:left w:val="single" w:sz="6" w:space="0" w:color="auto"/>
              <w:bottom w:val="single" w:sz="6" w:space="0" w:color="auto"/>
            </w:tcBorders>
            <w:vAlign w:val="center"/>
          </w:tcPr>
          <w:p w14:paraId="3273B290" w14:textId="2FE795AF"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0.00</w:t>
            </w:r>
          </w:p>
        </w:tc>
      </w:tr>
      <w:tr w:rsidR="00E50966" w:rsidRPr="00931806" w14:paraId="315E2061"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68ECD90B"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Saint</w:t>
            </w:r>
            <w:r>
              <w:rPr>
                <w:rFonts w:cs="Arial"/>
                <w:color w:val="000000"/>
                <w:sz w:val="22"/>
                <w:szCs w:val="22"/>
                <w:lang w:eastAsia="fr-CA"/>
              </w:rPr>
              <w:noBreakHyphen/>
            </w:r>
            <w:r w:rsidRPr="00931806">
              <w:rPr>
                <w:rFonts w:cs="Arial"/>
                <w:color w:val="000000"/>
                <w:sz w:val="22"/>
                <w:szCs w:val="22"/>
                <w:lang w:eastAsia="fr-CA"/>
              </w:rPr>
              <w:t>Hyacinthe</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614F6F0F" w14:textId="05F2B850"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36</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3F647A26" w14:textId="4330C178"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2</w:t>
            </w:r>
            <w:r>
              <w:rPr>
                <w:rFonts w:cs="Arial"/>
                <w:color w:val="000000"/>
                <w:sz w:val="22"/>
                <w:szCs w:val="22"/>
                <w:lang w:eastAsia="fr-CA"/>
              </w:rPr>
              <w:t>.</w:t>
            </w:r>
            <w:r w:rsidRPr="00931806">
              <w:rPr>
                <w:rFonts w:cs="Arial"/>
                <w:color w:val="000000"/>
                <w:sz w:val="22"/>
                <w:szCs w:val="22"/>
                <w:lang w:eastAsia="fr-CA"/>
              </w:rPr>
              <w:t>92</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0CAEECA2" w14:textId="461E103B" w:rsidR="00E50966" w:rsidRPr="00931806" w:rsidRDefault="00E50966" w:rsidP="00E50966">
            <w:pPr>
              <w:spacing w:before="60" w:after="60"/>
              <w:jc w:val="center"/>
              <w:rPr>
                <w:rFonts w:cs="Arial"/>
                <w:sz w:val="22"/>
                <w:szCs w:val="22"/>
                <w:lang w:eastAsia="fr-CA"/>
              </w:rPr>
            </w:pPr>
            <w:r w:rsidRPr="00931806">
              <w:rPr>
                <w:rFonts w:cs="Arial"/>
                <w:sz w:val="22"/>
                <w:szCs w:val="22"/>
                <w:lang w:eastAsia="fr-CA"/>
              </w:rPr>
              <w:t>1</w:t>
            </w:r>
            <w:r>
              <w:rPr>
                <w:rFonts w:cs="Arial"/>
                <w:sz w:val="22"/>
                <w:szCs w:val="22"/>
                <w:lang w:eastAsia="fr-CA"/>
              </w:rPr>
              <w:t>.</w:t>
            </w:r>
            <w:r w:rsidRPr="00931806">
              <w:rPr>
                <w:rFonts w:cs="Arial"/>
                <w:sz w:val="22"/>
                <w:szCs w:val="22"/>
                <w:lang w:eastAsia="fr-CA"/>
              </w:rPr>
              <w:t>44</w:t>
            </w:r>
          </w:p>
        </w:tc>
        <w:tc>
          <w:tcPr>
            <w:tcW w:w="1275" w:type="dxa"/>
            <w:tcBorders>
              <w:top w:val="single" w:sz="6" w:space="0" w:color="auto"/>
              <w:left w:val="single" w:sz="6" w:space="0" w:color="auto"/>
              <w:bottom w:val="single" w:sz="6" w:space="0" w:color="auto"/>
            </w:tcBorders>
            <w:shd w:val="clear" w:color="auto" w:fill="auto"/>
            <w:noWrap/>
            <w:hideMark/>
          </w:tcPr>
          <w:p w14:paraId="2DB8BAC0" w14:textId="5A6F832D"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37</w:t>
            </w:r>
          </w:p>
        </w:tc>
        <w:tc>
          <w:tcPr>
            <w:tcW w:w="1129" w:type="dxa"/>
            <w:tcBorders>
              <w:top w:val="single" w:sz="6" w:space="0" w:color="auto"/>
              <w:left w:val="single" w:sz="6" w:space="0" w:color="auto"/>
              <w:bottom w:val="single" w:sz="6" w:space="0" w:color="auto"/>
            </w:tcBorders>
            <w:vAlign w:val="center"/>
          </w:tcPr>
          <w:p w14:paraId="22E11E8F" w14:textId="6F570FF5"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0.36</w:t>
            </w:r>
          </w:p>
        </w:tc>
      </w:tr>
      <w:tr w:rsidR="00E50966" w:rsidRPr="00931806" w14:paraId="2E5989FE"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030CE735"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Saint</w:t>
            </w:r>
            <w:r>
              <w:rPr>
                <w:rFonts w:cs="Arial"/>
                <w:color w:val="000000"/>
                <w:sz w:val="22"/>
                <w:szCs w:val="22"/>
                <w:lang w:eastAsia="fr-CA"/>
              </w:rPr>
              <w:noBreakHyphen/>
            </w:r>
            <w:r w:rsidRPr="00931806">
              <w:rPr>
                <w:rFonts w:cs="Arial"/>
                <w:color w:val="000000"/>
                <w:sz w:val="22"/>
                <w:szCs w:val="22"/>
                <w:lang w:eastAsia="fr-CA"/>
              </w:rPr>
              <w:t>Jean</w:t>
            </w:r>
            <w:r>
              <w:rPr>
                <w:rFonts w:cs="Arial"/>
                <w:color w:val="000000"/>
                <w:sz w:val="22"/>
                <w:szCs w:val="22"/>
                <w:lang w:eastAsia="fr-CA"/>
              </w:rPr>
              <w:noBreakHyphen/>
            </w:r>
            <w:r w:rsidRPr="00931806">
              <w:rPr>
                <w:rFonts w:cs="Arial"/>
                <w:color w:val="000000"/>
                <w:sz w:val="22"/>
                <w:szCs w:val="22"/>
                <w:lang w:eastAsia="fr-CA"/>
              </w:rPr>
              <w:t>sur</w:t>
            </w:r>
            <w:r>
              <w:rPr>
                <w:rFonts w:cs="Arial"/>
                <w:color w:val="000000"/>
                <w:sz w:val="22"/>
                <w:szCs w:val="22"/>
                <w:lang w:eastAsia="fr-CA"/>
              </w:rPr>
              <w:noBreakHyphen/>
            </w:r>
            <w:r w:rsidRPr="00931806">
              <w:rPr>
                <w:rFonts w:cs="Arial"/>
                <w:color w:val="000000"/>
                <w:sz w:val="22"/>
                <w:szCs w:val="22"/>
                <w:lang w:eastAsia="fr-CA"/>
              </w:rPr>
              <w:t>Richelieu</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210E980D" w14:textId="3BB42A6F"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11</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47EBDC41" w14:textId="0BC8440A"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2</w:t>
            </w:r>
            <w:r>
              <w:rPr>
                <w:rFonts w:cs="Arial"/>
                <w:color w:val="000000"/>
                <w:sz w:val="22"/>
                <w:szCs w:val="22"/>
                <w:lang w:eastAsia="fr-CA"/>
              </w:rPr>
              <w:t>.</w:t>
            </w:r>
            <w:r w:rsidRPr="00931806">
              <w:rPr>
                <w:rFonts w:cs="Arial"/>
                <w:color w:val="000000"/>
                <w:sz w:val="22"/>
                <w:szCs w:val="22"/>
                <w:lang w:eastAsia="fr-CA"/>
              </w:rPr>
              <w:t>36</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3E6D7691" w14:textId="640B8E83" w:rsidR="00E50966" w:rsidRPr="00931806" w:rsidRDefault="00E50966" w:rsidP="00E50966">
            <w:pPr>
              <w:spacing w:before="60" w:after="60"/>
              <w:jc w:val="center"/>
              <w:rPr>
                <w:rFonts w:cs="Arial"/>
                <w:sz w:val="22"/>
                <w:szCs w:val="22"/>
                <w:lang w:eastAsia="fr-CA"/>
              </w:rPr>
            </w:pPr>
            <w:r w:rsidRPr="00931806">
              <w:rPr>
                <w:rFonts w:cs="Arial"/>
                <w:sz w:val="22"/>
                <w:szCs w:val="22"/>
                <w:lang w:eastAsia="fr-CA"/>
              </w:rPr>
              <w:t>0</w:t>
            </w:r>
            <w:r>
              <w:rPr>
                <w:rFonts w:cs="Arial"/>
                <w:sz w:val="22"/>
                <w:szCs w:val="22"/>
                <w:lang w:eastAsia="fr-CA"/>
              </w:rPr>
              <w:t>.</w:t>
            </w:r>
            <w:r w:rsidRPr="00931806">
              <w:rPr>
                <w:rFonts w:cs="Arial"/>
                <w:sz w:val="22"/>
                <w:szCs w:val="22"/>
                <w:lang w:eastAsia="fr-CA"/>
              </w:rPr>
              <w:t>97</w:t>
            </w:r>
          </w:p>
        </w:tc>
        <w:tc>
          <w:tcPr>
            <w:tcW w:w="1275" w:type="dxa"/>
            <w:tcBorders>
              <w:top w:val="single" w:sz="6" w:space="0" w:color="auto"/>
              <w:left w:val="single" w:sz="6" w:space="0" w:color="auto"/>
              <w:bottom w:val="single" w:sz="6" w:space="0" w:color="auto"/>
            </w:tcBorders>
            <w:shd w:val="clear" w:color="auto" w:fill="auto"/>
            <w:noWrap/>
            <w:hideMark/>
          </w:tcPr>
          <w:p w14:paraId="086A610F" w14:textId="4FD7F1D7"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00</w:t>
            </w:r>
          </w:p>
        </w:tc>
        <w:tc>
          <w:tcPr>
            <w:tcW w:w="1129" w:type="dxa"/>
            <w:tcBorders>
              <w:top w:val="single" w:sz="6" w:space="0" w:color="auto"/>
              <w:left w:val="single" w:sz="6" w:space="0" w:color="auto"/>
              <w:bottom w:val="single" w:sz="6" w:space="0" w:color="auto"/>
            </w:tcBorders>
            <w:vAlign w:val="center"/>
          </w:tcPr>
          <w:p w14:paraId="741A41C1" w14:textId="15BDD08A"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0.23</w:t>
            </w:r>
          </w:p>
        </w:tc>
      </w:tr>
      <w:tr w:rsidR="00E50966" w:rsidRPr="00931806" w14:paraId="0DB58483"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3C0F98EF"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Saint</w:t>
            </w:r>
            <w:r>
              <w:rPr>
                <w:rFonts w:cs="Arial"/>
                <w:color w:val="000000"/>
                <w:sz w:val="22"/>
                <w:szCs w:val="22"/>
                <w:lang w:eastAsia="fr-CA"/>
              </w:rPr>
              <w:noBreakHyphen/>
            </w:r>
            <w:r w:rsidRPr="00931806">
              <w:rPr>
                <w:rFonts w:cs="Arial"/>
                <w:color w:val="000000"/>
                <w:sz w:val="22"/>
                <w:szCs w:val="22"/>
                <w:lang w:eastAsia="fr-CA"/>
              </w:rPr>
              <w:t>Jérôme</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3D6AE37D" w14:textId="5181A57A"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73</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48A60402" w14:textId="67EF7C33"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2</w:t>
            </w:r>
            <w:r>
              <w:rPr>
                <w:rFonts w:cs="Arial"/>
                <w:color w:val="000000"/>
                <w:sz w:val="22"/>
                <w:szCs w:val="22"/>
                <w:lang w:eastAsia="fr-CA"/>
              </w:rPr>
              <w:t>.</w:t>
            </w:r>
            <w:r w:rsidRPr="00931806">
              <w:rPr>
                <w:rFonts w:cs="Arial"/>
                <w:color w:val="000000"/>
                <w:sz w:val="22"/>
                <w:szCs w:val="22"/>
                <w:lang w:eastAsia="fr-CA"/>
              </w:rPr>
              <w:t>80</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23F49326" w14:textId="6B6777B6" w:rsidR="00E50966" w:rsidRPr="00931806" w:rsidRDefault="00E50966" w:rsidP="00E50966">
            <w:pPr>
              <w:spacing w:before="60" w:after="60"/>
              <w:jc w:val="center"/>
              <w:rPr>
                <w:rFonts w:cs="Arial"/>
                <w:sz w:val="22"/>
                <w:szCs w:val="22"/>
                <w:lang w:eastAsia="fr-CA"/>
              </w:rPr>
            </w:pPr>
            <w:r w:rsidRPr="00931806">
              <w:rPr>
                <w:rFonts w:cs="Arial"/>
                <w:sz w:val="22"/>
                <w:szCs w:val="22"/>
                <w:lang w:eastAsia="fr-CA"/>
              </w:rPr>
              <w:t>2</w:t>
            </w:r>
            <w:r>
              <w:rPr>
                <w:rFonts w:cs="Arial"/>
                <w:sz w:val="22"/>
                <w:szCs w:val="22"/>
                <w:lang w:eastAsia="fr-CA"/>
              </w:rPr>
              <w:t>.</w:t>
            </w:r>
            <w:r w:rsidRPr="00931806">
              <w:rPr>
                <w:rFonts w:cs="Arial"/>
                <w:sz w:val="22"/>
                <w:szCs w:val="22"/>
                <w:lang w:eastAsia="fr-CA"/>
              </w:rPr>
              <w:t>65</w:t>
            </w:r>
          </w:p>
        </w:tc>
        <w:tc>
          <w:tcPr>
            <w:tcW w:w="1275" w:type="dxa"/>
            <w:tcBorders>
              <w:top w:val="single" w:sz="6" w:space="0" w:color="auto"/>
              <w:left w:val="single" w:sz="6" w:space="0" w:color="auto"/>
              <w:bottom w:val="single" w:sz="6" w:space="0" w:color="auto"/>
            </w:tcBorders>
            <w:shd w:val="clear" w:color="auto" w:fill="auto"/>
            <w:noWrap/>
            <w:hideMark/>
          </w:tcPr>
          <w:p w14:paraId="78BDEB26" w14:textId="72EB3BE5"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47</w:t>
            </w:r>
          </w:p>
        </w:tc>
        <w:tc>
          <w:tcPr>
            <w:tcW w:w="1129" w:type="dxa"/>
            <w:tcBorders>
              <w:top w:val="single" w:sz="6" w:space="0" w:color="auto"/>
              <w:left w:val="single" w:sz="6" w:space="0" w:color="auto"/>
              <w:bottom w:val="single" w:sz="6" w:space="0" w:color="auto"/>
            </w:tcBorders>
            <w:vAlign w:val="center"/>
          </w:tcPr>
          <w:p w14:paraId="28F3028C" w14:textId="6B5EF6C4"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0.31</w:t>
            </w:r>
          </w:p>
        </w:tc>
      </w:tr>
      <w:tr w:rsidR="00E50966" w:rsidRPr="00931806" w14:paraId="250A418D"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07A94C4B"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Saint</w:t>
            </w:r>
            <w:r>
              <w:rPr>
                <w:rFonts w:cs="Arial"/>
                <w:color w:val="000000"/>
                <w:sz w:val="22"/>
                <w:szCs w:val="22"/>
                <w:lang w:eastAsia="fr-CA"/>
              </w:rPr>
              <w:noBreakHyphen/>
            </w:r>
            <w:r w:rsidRPr="00931806">
              <w:rPr>
                <w:rFonts w:cs="Arial"/>
                <w:color w:val="000000"/>
                <w:sz w:val="22"/>
                <w:szCs w:val="22"/>
                <w:lang w:eastAsia="fr-CA"/>
              </w:rPr>
              <w:t xml:space="preserve">Jérôme </w:t>
            </w:r>
            <w:r>
              <w:rPr>
                <w:rFonts w:cs="Arial"/>
                <w:color w:val="000000"/>
                <w:sz w:val="22"/>
                <w:szCs w:val="22"/>
                <w:lang w:eastAsia="fr-CA"/>
              </w:rPr>
              <w:noBreakHyphen/>
            </w:r>
            <w:r w:rsidRPr="00931806">
              <w:rPr>
                <w:rFonts w:cs="Arial"/>
                <w:color w:val="000000"/>
                <w:sz w:val="22"/>
                <w:szCs w:val="22"/>
                <w:lang w:eastAsia="fr-CA"/>
              </w:rPr>
              <w:t xml:space="preserve"> </w:t>
            </w:r>
            <w:r>
              <w:rPr>
                <w:rFonts w:cs="Arial"/>
                <w:color w:val="000000"/>
                <w:sz w:val="22"/>
                <w:szCs w:val="22"/>
                <w:lang w:eastAsia="fr-CA"/>
              </w:rPr>
              <w:t>CEC</w:t>
            </w:r>
            <w:r w:rsidRPr="00931806">
              <w:rPr>
                <w:rFonts w:cs="Arial"/>
                <w:color w:val="000000"/>
                <w:sz w:val="22"/>
                <w:szCs w:val="22"/>
                <w:lang w:eastAsia="fr-CA"/>
              </w:rPr>
              <w:t xml:space="preserve"> Mont</w:t>
            </w:r>
            <w:r>
              <w:rPr>
                <w:rFonts w:cs="Arial"/>
                <w:color w:val="000000"/>
                <w:sz w:val="22"/>
                <w:szCs w:val="22"/>
                <w:lang w:eastAsia="fr-CA"/>
              </w:rPr>
              <w:noBreakHyphen/>
            </w:r>
            <w:r w:rsidRPr="00931806">
              <w:rPr>
                <w:rFonts w:cs="Arial"/>
                <w:color w:val="000000"/>
                <w:sz w:val="22"/>
                <w:szCs w:val="22"/>
                <w:lang w:eastAsia="fr-CA"/>
              </w:rPr>
              <w:t>Laurier</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04E07D4A" w14:textId="31A0ABD1"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76</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33334185" w14:textId="2EEF6190"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00</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506569A7" w14:textId="0525981B" w:rsidR="00E50966" w:rsidRPr="00931806" w:rsidRDefault="00E50966" w:rsidP="00E50966">
            <w:pPr>
              <w:spacing w:before="60" w:after="60"/>
              <w:jc w:val="center"/>
              <w:rPr>
                <w:rFonts w:cs="Arial"/>
                <w:sz w:val="22"/>
                <w:szCs w:val="22"/>
                <w:lang w:eastAsia="fr-CA"/>
              </w:rPr>
            </w:pPr>
            <w:r w:rsidRPr="00931806">
              <w:rPr>
                <w:rFonts w:cs="Arial"/>
                <w:sz w:val="22"/>
                <w:szCs w:val="22"/>
                <w:lang w:eastAsia="fr-CA"/>
              </w:rPr>
              <w:t>0</w:t>
            </w:r>
            <w:r>
              <w:rPr>
                <w:rFonts w:cs="Arial"/>
                <w:sz w:val="22"/>
                <w:szCs w:val="22"/>
                <w:lang w:eastAsia="fr-CA"/>
              </w:rPr>
              <w:t>.</w:t>
            </w:r>
            <w:r w:rsidRPr="00931806">
              <w:rPr>
                <w:rFonts w:cs="Arial"/>
                <w:sz w:val="22"/>
                <w:szCs w:val="22"/>
                <w:lang w:eastAsia="fr-CA"/>
              </w:rPr>
              <w:t>12</w:t>
            </w:r>
          </w:p>
        </w:tc>
        <w:tc>
          <w:tcPr>
            <w:tcW w:w="1275" w:type="dxa"/>
            <w:tcBorders>
              <w:top w:val="single" w:sz="6" w:space="0" w:color="auto"/>
              <w:left w:val="single" w:sz="6" w:space="0" w:color="auto"/>
              <w:bottom w:val="single" w:sz="6" w:space="0" w:color="auto"/>
            </w:tcBorders>
            <w:shd w:val="clear" w:color="auto" w:fill="auto"/>
            <w:noWrap/>
            <w:hideMark/>
          </w:tcPr>
          <w:p w14:paraId="5D92F971" w14:textId="1E551370"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15</w:t>
            </w:r>
          </w:p>
        </w:tc>
        <w:tc>
          <w:tcPr>
            <w:tcW w:w="1129" w:type="dxa"/>
            <w:tcBorders>
              <w:top w:val="single" w:sz="6" w:space="0" w:color="auto"/>
              <w:left w:val="single" w:sz="6" w:space="0" w:color="auto"/>
              <w:bottom w:val="single" w:sz="6" w:space="0" w:color="auto"/>
            </w:tcBorders>
            <w:vAlign w:val="center"/>
          </w:tcPr>
          <w:p w14:paraId="6A7852B8" w14:textId="24B03527"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0.02</w:t>
            </w:r>
          </w:p>
        </w:tc>
      </w:tr>
      <w:tr w:rsidR="00E50966" w:rsidRPr="00931806" w14:paraId="6D079C9C"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hideMark/>
          </w:tcPr>
          <w:p w14:paraId="1581767F"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Saint</w:t>
            </w:r>
            <w:r>
              <w:rPr>
                <w:rFonts w:cs="Arial"/>
                <w:color w:val="000000"/>
                <w:sz w:val="22"/>
                <w:szCs w:val="22"/>
                <w:lang w:eastAsia="fr-CA"/>
              </w:rPr>
              <w:noBreakHyphen/>
            </w:r>
            <w:r w:rsidRPr="00931806">
              <w:rPr>
                <w:rFonts w:cs="Arial"/>
                <w:color w:val="000000"/>
                <w:sz w:val="22"/>
                <w:szCs w:val="22"/>
                <w:lang w:eastAsia="fr-CA"/>
              </w:rPr>
              <w:t xml:space="preserve">Jérôme </w:t>
            </w:r>
            <w:r>
              <w:rPr>
                <w:rFonts w:cs="Arial"/>
                <w:color w:val="000000"/>
                <w:sz w:val="22"/>
                <w:szCs w:val="22"/>
                <w:lang w:eastAsia="fr-CA"/>
              </w:rPr>
              <w:noBreakHyphen/>
            </w:r>
            <w:r w:rsidRPr="00931806">
              <w:rPr>
                <w:rFonts w:cs="Arial"/>
                <w:color w:val="000000"/>
                <w:sz w:val="22"/>
                <w:szCs w:val="22"/>
                <w:lang w:eastAsia="fr-CA"/>
              </w:rPr>
              <w:t xml:space="preserve"> </w:t>
            </w:r>
            <w:r>
              <w:rPr>
                <w:rFonts w:cs="Arial"/>
                <w:color w:val="000000"/>
                <w:sz w:val="22"/>
                <w:szCs w:val="22"/>
                <w:lang w:eastAsia="fr-CA"/>
              </w:rPr>
              <w:t>CEC</w:t>
            </w:r>
            <w:r w:rsidRPr="00931806">
              <w:rPr>
                <w:rFonts w:cs="Arial"/>
                <w:color w:val="000000"/>
                <w:sz w:val="22"/>
                <w:szCs w:val="22"/>
                <w:lang w:eastAsia="fr-CA"/>
              </w:rPr>
              <w:t xml:space="preserve"> Mont</w:t>
            </w:r>
            <w:r>
              <w:rPr>
                <w:rFonts w:cs="Arial"/>
                <w:color w:val="000000"/>
                <w:sz w:val="22"/>
                <w:szCs w:val="22"/>
                <w:lang w:eastAsia="fr-CA"/>
              </w:rPr>
              <w:noBreakHyphen/>
            </w:r>
            <w:r w:rsidRPr="00931806">
              <w:rPr>
                <w:rFonts w:cs="Arial"/>
                <w:color w:val="000000"/>
                <w:sz w:val="22"/>
                <w:szCs w:val="22"/>
                <w:lang w:eastAsia="fr-CA"/>
              </w:rPr>
              <w:t>Tremblant</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22ABA96D" w14:textId="246B8BAE"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51</w:t>
            </w:r>
          </w:p>
        </w:tc>
        <w:tc>
          <w:tcPr>
            <w:tcW w:w="1701" w:type="dxa"/>
            <w:tcBorders>
              <w:top w:val="single" w:sz="6" w:space="0" w:color="auto"/>
              <w:left w:val="single" w:sz="6" w:space="0" w:color="auto"/>
              <w:bottom w:val="single" w:sz="6" w:space="0" w:color="auto"/>
              <w:right w:val="single" w:sz="6" w:space="0" w:color="auto"/>
            </w:tcBorders>
            <w:shd w:val="clear" w:color="auto" w:fill="auto"/>
            <w:noWrap/>
            <w:hideMark/>
          </w:tcPr>
          <w:p w14:paraId="2E8F726C" w14:textId="7133CE9E"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00</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50255913" w14:textId="3AC809A0"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00</w:t>
            </w:r>
          </w:p>
        </w:tc>
        <w:tc>
          <w:tcPr>
            <w:tcW w:w="1275" w:type="dxa"/>
            <w:tcBorders>
              <w:top w:val="single" w:sz="6" w:space="0" w:color="auto"/>
              <w:left w:val="single" w:sz="6" w:space="0" w:color="auto"/>
              <w:bottom w:val="single" w:sz="6" w:space="0" w:color="auto"/>
            </w:tcBorders>
            <w:shd w:val="clear" w:color="auto" w:fill="auto"/>
            <w:noWrap/>
            <w:hideMark/>
          </w:tcPr>
          <w:p w14:paraId="43D6FE73" w14:textId="7B1A1317"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10</w:t>
            </w:r>
          </w:p>
        </w:tc>
        <w:tc>
          <w:tcPr>
            <w:tcW w:w="1129" w:type="dxa"/>
            <w:tcBorders>
              <w:top w:val="single" w:sz="6" w:space="0" w:color="auto"/>
              <w:left w:val="single" w:sz="6" w:space="0" w:color="auto"/>
              <w:bottom w:val="single" w:sz="6" w:space="0" w:color="auto"/>
            </w:tcBorders>
            <w:vAlign w:val="center"/>
          </w:tcPr>
          <w:p w14:paraId="29EC65BC" w14:textId="73E3E793"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0.02</w:t>
            </w:r>
          </w:p>
        </w:tc>
      </w:tr>
      <w:tr w:rsidR="00E50966" w:rsidRPr="00931806" w14:paraId="148181E8" w14:textId="77777777" w:rsidTr="00816A6D">
        <w:trPr>
          <w:trHeight w:val="283"/>
          <w:jc w:val="center"/>
        </w:trPr>
        <w:tc>
          <w:tcPr>
            <w:tcW w:w="3681" w:type="dxa"/>
            <w:tcBorders>
              <w:top w:val="single" w:sz="6" w:space="0" w:color="auto"/>
              <w:bottom w:val="single" w:sz="6" w:space="0" w:color="auto"/>
              <w:right w:val="single" w:sz="6" w:space="0" w:color="auto"/>
            </w:tcBorders>
            <w:shd w:val="clear" w:color="auto" w:fill="auto"/>
            <w:noWrap/>
            <w:vAlign w:val="center"/>
          </w:tcPr>
          <w:p w14:paraId="580FF92B" w14:textId="77777777" w:rsidR="00E50966" w:rsidRPr="00931806" w:rsidRDefault="00E50966" w:rsidP="00E50966">
            <w:pPr>
              <w:spacing w:before="60" w:after="60"/>
              <w:jc w:val="left"/>
              <w:rPr>
                <w:rFonts w:cs="Arial"/>
                <w:color w:val="000000"/>
                <w:sz w:val="22"/>
                <w:szCs w:val="22"/>
                <w:lang w:eastAsia="fr-CA"/>
              </w:rPr>
            </w:pPr>
            <w:r w:rsidRPr="00931806">
              <w:rPr>
                <w:rFonts w:cs="Arial"/>
                <w:color w:val="000000"/>
                <w:sz w:val="22"/>
                <w:szCs w:val="22"/>
                <w:lang w:eastAsia="fr-CA"/>
              </w:rPr>
              <w:t>Saint</w:t>
            </w:r>
            <w:r>
              <w:rPr>
                <w:rFonts w:cs="Arial"/>
                <w:color w:val="000000"/>
                <w:sz w:val="22"/>
                <w:szCs w:val="22"/>
                <w:lang w:eastAsia="fr-CA"/>
              </w:rPr>
              <w:noBreakHyphen/>
            </w:r>
            <w:r w:rsidRPr="00931806">
              <w:rPr>
                <w:rFonts w:cs="Arial"/>
                <w:color w:val="000000"/>
                <w:sz w:val="22"/>
                <w:szCs w:val="22"/>
                <w:lang w:eastAsia="fr-CA"/>
              </w:rPr>
              <w:t>Laurent</w:t>
            </w:r>
          </w:p>
        </w:tc>
        <w:tc>
          <w:tcPr>
            <w:tcW w:w="1701" w:type="dxa"/>
            <w:tcBorders>
              <w:top w:val="single" w:sz="6" w:space="0" w:color="auto"/>
              <w:left w:val="single" w:sz="6" w:space="0" w:color="auto"/>
              <w:bottom w:val="single" w:sz="6" w:space="0" w:color="auto"/>
              <w:right w:val="single" w:sz="6" w:space="0" w:color="auto"/>
            </w:tcBorders>
            <w:shd w:val="clear" w:color="auto" w:fill="auto"/>
            <w:noWrap/>
          </w:tcPr>
          <w:p w14:paraId="77D6C10E" w14:textId="418B5FAE"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48</w:t>
            </w:r>
          </w:p>
        </w:tc>
        <w:tc>
          <w:tcPr>
            <w:tcW w:w="1701" w:type="dxa"/>
            <w:tcBorders>
              <w:top w:val="single" w:sz="6" w:space="0" w:color="auto"/>
              <w:left w:val="single" w:sz="6" w:space="0" w:color="auto"/>
              <w:bottom w:val="single" w:sz="6" w:space="0" w:color="auto"/>
              <w:right w:val="single" w:sz="6" w:space="0" w:color="auto"/>
            </w:tcBorders>
            <w:shd w:val="clear" w:color="auto" w:fill="auto"/>
            <w:noWrap/>
          </w:tcPr>
          <w:p w14:paraId="04B93F82" w14:textId="7C33916B"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2</w:t>
            </w:r>
            <w:r>
              <w:rPr>
                <w:rFonts w:cs="Arial"/>
                <w:color w:val="000000"/>
                <w:sz w:val="22"/>
                <w:szCs w:val="22"/>
                <w:lang w:eastAsia="fr-CA"/>
              </w:rPr>
              <w:t>.</w:t>
            </w:r>
            <w:r w:rsidRPr="00931806">
              <w:rPr>
                <w:rFonts w:cs="Arial"/>
                <w:color w:val="000000"/>
                <w:sz w:val="22"/>
                <w:szCs w:val="22"/>
                <w:lang w:eastAsia="fr-CA"/>
              </w:rPr>
              <w:t>37</w:t>
            </w:r>
          </w:p>
        </w:tc>
        <w:tc>
          <w:tcPr>
            <w:tcW w:w="1276" w:type="dxa"/>
            <w:tcBorders>
              <w:top w:val="single" w:sz="6" w:space="0" w:color="auto"/>
              <w:left w:val="single" w:sz="6" w:space="0" w:color="auto"/>
              <w:bottom w:val="single" w:sz="6" w:space="0" w:color="auto"/>
              <w:right w:val="single" w:sz="6" w:space="0" w:color="auto"/>
            </w:tcBorders>
            <w:shd w:val="clear" w:color="auto" w:fill="auto"/>
            <w:noWrap/>
          </w:tcPr>
          <w:p w14:paraId="51C616CC" w14:textId="06B5C886" w:rsidR="00E50966" w:rsidRPr="00931806" w:rsidRDefault="00E50966" w:rsidP="00E50966">
            <w:pPr>
              <w:spacing w:before="60" w:after="60"/>
              <w:jc w:val="center"/>
              <w:rPr>
                <w:rFonts w:cs="Arial"/>
                <w:sz w:val="22"/>
                <w:szCs w:val="22"/>
                <w:lang w:eastAsia="fr-CA"/>
              </w:rPr>
            </w:pPr>
            <w:r w:rsidRPr="00931806">
              <w:rPr>
                <w:rFonts w:cs="Arial"/>
                <w:sz w:val="22"/>
                <w:szCs w:val="22"/>
                <w:lang w:eastAsia="fr-CA"/>
              </w:rPr>
              <w:t>1</w:t>
            </w:r>
            <w:r>
              <w:rPr>
                <w:rFonts w:cs="Arial"/>
                <w:sz w:val="22"/>
                <w:szCs w:val="22"/>
                <w:lang w:eastAsia="fr-CA"/>
              </w:rPr>
              <w:t>.</w:t>
            </w:r>
            <w:r w:rsidRPr="00931806">
              <w:rPr>
                <w:rFonts w:cs="Arial"/>
                <w:sz w:val="22"/>
                <w:szCs w:val="22"/>
                <w:lang w:eastAsia="fr-CA"/>
              </w:rPr>
              <w:t>08</w:t>
            </w:r>
          </w:p>
        </w:tc>
        <w:tc>
          <w:tcPr>
            <w:tcW w:w="1275" w:type="dxa"/>
            <w:tcBorders>
              <w:top w:val="single" w:sz="6" w:space="0" w:color="auto"/>
              <w:left w:val="single" w:sz="6" w:space="0" w:color="auto"/>
              <w:bottom w:val="single" w:sz="6" w:space="0" w:color="auto"/>
            </w:tcBorders>
            <w:shd w:val="clear" w:color="auto" w:fill="auto"/>
            <w:noWrap/>
          </w:tcPr>
          <w:p w14:paraId="37656F45" w14:textId="024D3FE4" w:rsidR="00E50966" w:rsidRPr="00931806" w:rsidRDefault="00E50966" w:rsidP="00E50966">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20</w:t>
            </w:r>
          </w:p>
        </w:tc>
        <w:tc>
          <w:tcPr>
            <w:tcW w:w="1129" w:type="dxa"/>
            <w:tcBorders>
              <w:top w:val="single" w:sz="6" w:space="0" w:color="auto"/>
              <w:left w:val="single" w:sz="6" w:space="0" w:color="auto"/>
              <w:bottom w:val="single" w:sz="6" w:space="0" w:color="auto"/>
            </w:tcBorders>
            <w:vAlign w:val="center"/>
          </w:tcPr>
          <w:p w14:paraId="496A77C4" w14:textId="48FFEAB5" w:rsidR="00E50966" w:rsidRPr="00FF4498" w:rsidRDefault="00E50966" w:rsidP="00E50966">
            <w:pPr>
              <w:spacing w:before="60" w:after="60"/>
              <w:jc w:val="center"/>
              <w:rPr>
                <w:rFonts w:cs="Arial"/>
                <w:color w:val="000000"/>
                <w:sz w:val="22"/>
                <w:szCs w:val="22"/>
                <w:lang w:eastAsia="fr-CA"/>
              </w:rPr>
            </w:pPr>
            <w:r w:rsidRPr="00FF4498">
              <w:rPr>
                <w:rFonts w:cs="Arial"/>
                <w:color w:val="000000"/>
                <w:sz w:val="22"/>
                <w:szCs w:val="22"/>
                <w:lang w:eastAsia="fr-CA"/>
              </w:rPr>
              <w:t>0.27</w:t>
            </w:r>
          </w:p>
        </w:tc>
      </w:tr>
      <w:tr w:rsidR="00E50966" w:rsidRPr="00CA3E6A" w14:paraId="1276288D" w14:textId="77777777" w:rsidTr="00E50966">
        <w:trPr>
          <w:trHeight w:val="283"/>
          <w:jc w:val="center"/>
        </w:trPr>
        <w:tc>
          <w:tcPr>
            <w:tcW w:w="3681" w:type="dxa"/>
            <w:tcBorders>
              <w:top w:val="single" w:sz="6" w:space="0" w:color="auto"/>
              <w:left w:val="single" w:sz="8" w:space="0" w:color="auto"/>
              <w:bottom w:val="single" w:sz="6" w:space="0" w:color="auto"/>
              <w:right w:val="single" w:sz="6" w:space="0" w:color="auto"/>
            </w:tcBorders>
            <w:shd w:val="clear" w:color="auto" w:fill="auto"/>
            <w:noWrap/>
            <w:vAlign w:val="center"/>
          </w:tcPr>
          <w:p w14:paraId="3984C754" w14:textId="77777777" w:rsidR="00E50966" w:rsidRPr="00931806" w:rsidRDefault="00E50966" w:rsidP="00816A6D">
            <w:pPr>
              <w:spacing w:before="60" w:after="60"/>
              <w:jc w:val="left"/>
              <w:rPr>
                <w:rFonts w:cs="Arial"/>
                <w:color w:val="000000"/>
                <w:sz w:val="22"/>
                <w:szCs w:val="22"/>
                <w:lang w:eastAsia="fr-CA"/>
              </w:rPr>
            </w:pPr>
            <w:r w:rsidRPr="00931806">
              <w:rPr>
                <w:rFonts w:cs="Arial"/>
                <w:color w:val="000000"/>
                <w:sz w:val="22"/>
                <w:szCs w:val="22"/>
                <w:lang w:eastAsia="fr-CA"/>
              </w:rPr>
              <w:t>Sept</w:t>
            </w:r>
            <w:r>
              <w:rPr>
                <w:rFonts w:cs="Arial"/>
                <w:color w:val="000000"/>
                <w:sz w:val="22"/>
                <w:szCs w:val="22"/>
                <w:lang w:eastAsia="fr-CA"/>
              </w:rPr>
              <w:noBreakHyphen/>
            </w:r>
            <w:r w:rsidRPr="00931806">
              <w:rPr>
                <w:rFonts w:cs="Arial"/>
                <w:color w:val="000000"/>
                <w:sz w:val="22"/>
                <w:szCs w:val="22"/>
                <w:lang w:eastAsia="fr-CA"/>
              </w:rPr>
              <w:t>Îles</w:t>
            </w:r>
          </w:p>
        </w:tc>
        <w:tc>
          <w:tcPr>
            <w:tcW w:w="1701" w:type="dxa"/>
            <w:tcBorders>
              <w:top w:val="single" w:sz="6" w:space="0" w:color="auto"/>
              <w:left w:val="single" w:sz="6" w:space="0" w:color="auto"/>
              <w:bottom w:val="single" w:sz="6" w:space="0" w:color="auto"/>
              <w:right w:val="single" w:sz="6" w:space="0" w:color="auto"/>
            </w:tcBorders>
            <w:shd w:val="clear" w:color="auto" w:fill="auto"/>
            <w:noWrap/>
          </w:tcPr>
          <w:p w14:paraId="35DFA8B3" w14:textId="77777777" w:rsidR="00E50966" w:rsidRPr="00931806" w:rsidRDefault="00E50966" w:rsidP="00816A6D">
            <w:pPr>
              <w:spacing w:before="60" w:after="60"/>
              <w:jc w:val="center"/>
              <w:rPr>
                <w:rFonts w:cs="Arial"/>
                <w:color w:val="000000"/>
                <w:sz w:val="22"/>
                <w:szCs w:val="22"/>
                <w:lang w:eastAsia="fr-CA"/>
              </w:rPr>
            </w:pPr>
            <w:r w:rsidRPr="00931806">
              <w:rPr>
                <w:rFonts w:cs="Arial"/>
                <w:color w:val="000000"/>
                <w:sz w:val="22"/>
                <w:szCs w:val="22"/>
                <w:lang w:eastAsia="fr-CA"/>
              </w:rPr>
              <w:t>3</w:t>
            </w:r>
            <w:r>
              <w:rPr>
                <w:rFonts w:cs="Arial"/>
                <w:color w:val="000000"/>
                <w:sz w:val="22"/>
                <w:szCs w:val="22"/>
                <w:lang w:eastAsia="fr-CA"/>
              </w:rPr>
              <w:t>.</w:t>
            </w:r>
            <w:r w:rsidRPr="00931806">
              <w:rPr>
                <w:rFonts w:cs="Arial"/>
                <w:color w:val="000000"/>
                <w:sz w:val="22"/>
                <w:szCs w:val="22"/>
                <w:lang w:eastAsia="fr-CA"/>
              </w:rPr>
              <w:t>39</w:t>
            </w:r>
          </w:p>
        </w:tc>
        <w:tc>
          <w:tcPr>
            <w:tcW w:w="1701" w:type="dxa"/>
            <w:tcBorders>
              <w:top w:val="single" w:sz="6" w:space="0" w:color="auto"/>
              <w:left w:val="single" w:sz="6" w:space="0" w:color="auto"/>
              <w:bottom w:val="single" w:sz="6" w:space="0" w:color="auto"/>
              <w:right w:val="single" w:sz="6" w:space="0" w:color="auto"/>
            </w:tcBorders>
            <w:shd w:val="clear" w:color="auto" w:fill="auto"/>
            <w:noWrap/>
          </w:tcPr>
          <w:p w14:paraId="6057A3EE" w14:textId="77777777" w:rsidR="00E50966" w:rsidRPr="00931806" w:rsidRDefault="00E50966" w:rsidP="00816A6D">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15</w:t>
            </w:r>
          </w:p>
        </w:tc>
        <w:tc>
          <w:tcPr>
            <w:tcW w:w="1276" w:type="dxa"/>
            <w:tcBorders>
              <w:top w:val="single" w:sz="6" w:space="0" w:color="auto"/>
              <w:left w:val="single" w:sz="6" w:space="0" w:color="auto"/>
              <w:bottom w:val="single" w:sz="6" w:space="0" w:color="auto"/>
              <w:right w:val="single" w:sz="6" w:space="0" w:color="auto"/>
            </w:tcBorders>
            <w:shd w:val="clear" w:color="auto" w:fill="auto"/>
            <w:noWrap/>
          </w:tcPr>
          <w:p w14:paraId="1D38D78D" w14:textId="77777777" w:rsidR="00E50966" w:rsidRPr="00931806" w:rsidRDefault="00E50966" w:rsidP="00816A6D">
            <w:pPr>
              <w:spacing w:before="60" w:after="60"/>
              <w:jc w:val="center"/>
              <w:rPr>
                <w:rFonts w:cs="Arial"/>
                <w:sz w:val="22"/>
                <w:szCs w:val="22"/>
                <w:lang w:eastAsia="fr-CA"/>
              </w:rPr>
            </w:pPr>
            <w:r w:rsidRPr="00931806">
              <w:rPr>
                <w:rFonts w:cs="Arial"/>
                <w:sz w:val="22"/>
                <w:szCs w:val="22"/>
                <w:lang w:eastAsia="fr-CA"/>
              </w:rPr>
              <w:t>0</w:t>
            </w:r>
            <w:r>
              <w:rPr>
                <w:rFonts w:cs="Arial"/>
                <w:sz w:val="22"/>
                <w:szCs w:val="22"/>
                <w:lang w:eastAsia="fr-CA"/>
              </w:rPr>
              <w:t>.</w:t>
            </w:r>
            <w:r w:rsidRPr="00931806">
              <w:rPr>
                <w:rFonts w:cs="Arial"/>
                <w:sz w:val="22"/>
                <w:szCs w:val="22"/>
                <w:lang w:eastAsia="fr-CA"/>
              </w:rPr>
              <w:t>36</w:t>
            </w:r>
          </w:p>
        </w:tc>
        <w:tc>
          <w:tcPr>
            <w:tcW w:w="1275" w:type="dxa"/>
            <w:tcBorders>
              <w:top w:val="single" w:sz="6" w:space="0" w:color="auto"/>
              <w:left w:val="single" w:sz="6" w:space="0" w:color="auto"/>
              <w:bottom w:val="single" w:sz="6" w:space="0" w:color="auto"/>
              <w:right w:val="single" w:sz="8" w:space="0" w:color="auto"/>
            </w:tcBorders>
            <w:shd w:val="clear" w:color="auto" w:fill="auto"/>
            <w:noWrap/>
          </w:tcPr>
          <w:p w14:paraId="28B1F9E4" w14:textId="77777777" w:rsidR="00E50966" w:rsidRPr="00931806" w:rsidRDefault="00E50966" w:rsidP="00816A6D">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32</w:t>
            </w:r>
          </w:p>
        </w:tc>
        <w:tc>
          <w:tcPr>
            <w:tcW w:w="1129" w:type="dxa"/>
            <w:tcBorders>
              <w:top w:val="single" w:sz="6" w:space="0" w:color="auto"/>
              <w:left w:val="single" w:sz="6" w:space="0" w:color="auto"/>
              <w:bottom w:val="single" w:sz="6" w:space="0" w:color="auto"/>
              <w:right w:val="single" w:sz="8" w:space="0" w:color="auto"/>
            </w:tcBorders>
            <w:vAlign w:val="center"/>
          </w:tcPr>
          <w:p w14:paraId="4ECC661C" w14:textId="77777777" w:rsidR="00E50966" w:rsidRPr="00FF4498" w:rsidRDefault="00E50966" w:rsidP="00816A6D">
            <w:pPr>
              <w:spacing w:before="60" w:after="60"/>
              <w:jc w:val="center"/>
              <w:rPr>
                <w:rFonts w:cs="Arial"/>
                <w:color w:val="000000"/>
                <w:sz w:val="22"/>
                <w:szCs w:val="22"/>
                <w:lang w:eastAsia="fr-CA"/>
              </w:rPr>
            </w:pPr>
            <w:r w:rsidRPr="00FF4498">
              <w:rPr>
                <w:rFonts w:cs="Arial"/>
                <w:color w:val="000000"/>
                <w:sz w:val="22"/>
                <w:szCs w:val="22"/>
                <w:lang w:eastAsia="fr-CA"/>
              </w:rPr>
              <w:t>0.05</w:t>
            </w:r>
          </w:p>
        </w:tc>
      </w:tr>
      <w:tr w:rsidR="00E50966" w:rsidRPr="00CA3E6A" w14:paraId="2E0847CF" w14:textId="77777777" w:rsidTr="00E50966">
        <w:trPr>
          <w:trHeight w:val="283"/>
          <w:jc w:val="center"/>
        </w:trPr>
        <w:tc>
          <w:tcPr>
            <w:tcW w:w="3681" w:type="dxa"/>
            <w:tcBorders>
              <w:top w:val="single" w:sz="6" w:space="0" w:color="auto"/>
              <w:left w:val="single" w:sz="8" w:space="0" w:color="auto"/>
              <w:bottom w:val="single" w:sz="6" w:space="0" w:color="auto"/>
              <w:right w:val="single" w:sz="6" w:space="0" w:color="auto"/>
            </w:tcBorders>
            <w:shd w:val="clear" w:color="auto" w:fill="auto"/>
            <w:noWrap/>
            <w:vAlign w:val="center"/>
          </w:tcPr>
          <w:p w14:paraId="59FE5DAC" w14:textId="77777777" w:rsidR="00E50966" w:rsidRPr="00931806" w:rsidRDefault="00E50966" w:rsidP="00816A6D">
            <w:pPr>
              <w:spacing w:before="60" w:after="60"/>
              <w:jc w:val="left"/>
              <w:rPr>
                <w:rFonts w:cs="Arial"/>
                <w:color w:val="000000"/>
                <w:sz w:val="22"/>
                <w:szCs w:val="22"/>
                <w:lang w:eastAsia="fr-CA"/>
              </w:rPr>
            </w:pPr>
            <w:r w:rsidRPr="00931806">
              <w:rPr>
                <w:rFonts w:cs="Arial"/>
                <w:color w:val="000000"/>
                <w:sz w:val="22"/>
                <w:szCs w:val="22"/>
                <w:lang w:eastAsia="fr-CA"/>
              </w:rPr>
              <w:t>Sept</w:t>
            </w:r>
            <w:r>
              <w:rPr>
                <w:rFonts w:cs="Arial"/>
                <w:color w:val="000000"/>
                <w:sz w:val="22"/>
                <w:szCs w:val="22"/>
                <w:lang w:eastAsia="fr-CA"/>
              </w:rPr>
              <w:noBreakHyphen/>
            </w:r>
            <w:r w:rsidRPr="00931806">
              <w:rPr>
                <w:rFonts w:cs="Arial"/>
                <w:color w:val="000000"/>
                <w:sz w:val="22"/>
                <w:szCs w:val="22"/>
                <w:lang w:eastAsia="fr-CA"/>
              </w:rPr>
              <w:t xml:space="preserve">Îles </w:t>
            </w:r>
            <w:r>
              <w:rPr>
                <w:rFonts w:cs="Arial"/>
                <w:color w:val="000000"/>
                <w:sz w:val="22"/>
                <w:szCs w:val="22"/>
                <w:lang w:eastAsia="fr-CA"/>
              </w:rPr>
              <w:noBreakHyphen/>
            </w:r>
            <w:r w:rsidRPr="00931806">
              <w:rPr>
                <w:rFonts w:cs="Arial"/>
                <w:color w:val="000000"/>
                <w:sz w:val="22"/>
                <w:szCs w:val="22"/>
                <w:lang w:eastAsia="fr-CA"/>
              </w:rPr>
              <w:t xml:space="preserve"> Pavillon anglophone</w:t>
            </w:r>
          </w:p>
        </w:tc>
        <w:tc>
          <w:tcPr>
            <w:tcW w:w="1701" w:type="dxa"/>
            <w:tcBorders>
              <w:top w:val="single" w:sz="6" w:space="0" w:color="auto"/>
              <w:left w:val="single" w:sz="6" w:space="0" w:color="auto"/>
              <w:bottom w:val="single" w:sz="6" w:space="0" w:color="auto"/>
              <w:right w:val="single" w:sz="6" w:space="0" w:color="auto"/>
            </w:tcBorders>
            <w:shd w:val="clear" w:color="auto" w:fill="auto"/>
            <w:noWrap/>
          </w:tcPr>
          <w:p w14:paraId="0E5C6F05" w14:textId="77777777" w:rsidR="00E50966" w:rsidRPr="00931806" w:rsidRDefault="00E50966" w:rsidP="00816A6D">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56</w:t>
            </w:r>
          </w:p>
        </w:tc>
        <w:tc>
          <w:tcPr>
            <w:tcW w:w="1701" w:type="dxa"/>
            <w:tcBorders>
              <w:top w:val="single" w:sz="6" w:space="0" w:color="auto"/>
              <w:left w:val="single" w:sz="6" w:space="0" w:color="auto"/>
              <w:bottom w:val="single" w:sz="6" w:space="0" w:color="auto"/>
              <w:right w:val="single" w:sz="6" w:space="0" w:color="auto"/>
            </w:tcBorders>
            <w:shd w:val="clear" w:color="auto" w:fill="auto"/>
            <w:noWrap/>
          </w:tcPr>
          <w:p w14:paraId="0B1BDD00" w14:textId="77777777" w:rsidR="00E50966" w:rsidRPr="00931806" w:rsidRDefault="00E50966" w:rsidP="00816A6D">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00</w:t>
            </w:r>
          </w:p>
        </w:tc>
        <w:tc>
          <w:tcPr>
            <w:tcW w:w="1276" w:type="dxa"/>
            <w:tcBorders>
              <w:top w:val="single" w:sz="6" w:space="0" w:color="auto"/>
              <w:left w:val="single" w:sz="6" w:space="0" w:color="auto"/>
              <w:bottom w:val="single" w:sz="6" w:space="0" w:color="auto"/>
              <w:right w:val="single" w:sz="6" w:space="0" w:color="auto"/>
            </w:tcBorders>
            <w:shd w:val="clear" w:color="auto" w:fill="auto"/>
            <w:noWrap/>
          </w:tcPr>
          <w:p w14:paraId="46F9F5BB" w14:textId="77777777" w:rsidR="00E50966" w:rsidRPr="00E50966" w:rsidRDefault="00E50966" w:rsidP="00816A6D">
            <w:pPr>
              <w:spacing w:before="60" w:after="60"/>
              <w:jc w:val="center"/>
              <w:rPr>
                <w:rFonts w:cs="Arial"/>
                <w:sz w:val="22"/>
                <w:szCs w:val="22"/>
                <w:lang w:eastAsia="fr-CA"/>
              </w:rPr>
            </w:pPr>
            <w:r w:rsidRPr="00E50966">
              <w:rPr>
                <w:rFonts w:cs="Arial"/>
                <w:sz w:val="22"/>
                <w:szCs w:val="22"/>
                <w:lang w:eastAsia="fr-CA"/>
              </w:rPr>
              <w:t>0.00</w:t>
            </w:r>
          </w:p>
        </w:tc>
        <w:tc>
          <w:tcPr>
            <w:tcW w:w="1275" w:type="dxa"/>
            <w:tcBorders>
              <w:top w:val="single" w:sz="6" w:space="0" w:color="auto"/>
              <w:left w:val="single" w:sz="6" w:space="0" w:color="auto"/>
              <w:bottom w:val="single" w:sz="6" w:space="0" w:color="auto"/>
              <w:right w:val="single" w:sz="8" w:space="0" w:color="auto"/>
            </w:tcBorders>
            <w:shd w:val="clear" w:color="auto" w:fill="auto"/>
            <w:noWrap/>
          </w:tcPr>
          <w:p w14:paraId="7E54F1A1" w14:textId="77777777" w:rsidR="00E50966" w:rsidRPr="00931806" w:rsidRDefault="00E50966" w:rsidP="00816A6D">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00</w:t>
            </w:r>
          </w:p>
        </w:tc>
        <w:tc>
          <w:tcPr>
            <w:tcW w:w="1129" w:type="dxa"/>
            <w:tcBorders>
              <w:top w:val="single" w:sz="6" w:space="0" w:color="auto"/>
              <w:left w:val="single" w:sz="6" w:space="0" w:color="auto"/>
              <w:bottom w:val="single" w:sz="6" w:space="0" w:color="auto"/>
              <w:right w:val="single" w:sz="8" w:space="0" w:color="auto"/>
            </w:tcBorders>
            <w:vAlign w:val="center"/>
          </w:tcPr>
          <w:p w14:paraId="1BC6A081" w14:textId="77777777" w:rsidR="00E50966" w:rsidRPr="00FF4498" w:rsidRDefault="00E50966" w:rsidP="00816A6D">
            <w:pPr>
              <w:spacing w:before="60" w:after="60"/>
              <w:jc w:val="center"/>
              <w:rPr>
                <w:rFonts w:cs="Arial"/>
                <w:color w:val="000000"/>
                <w:sz w:val="22"/>
                <w:szCs w:val="22"/>
                <w:lang w:eastAsia="fr-CA"/>
              </w:rPr>
            </w:pPr>
            <w:r w:rsidRPr="00FF4498">
              <w:rPr>
                <w:rFonts w:cs="Arial"/>
                <w:color w:val="000000"/>
                <w:sz w:val="22"/>
                <w:szCs w:val="22"/>
                <w:lang w:eastAsia="fr-CA"/>
              </w:rPr>
              <w:t>-</w:t>
            </w:r>
          </w:p>
        </w:tc>
      </w:tr>
      <w:tr w:rsidR="00E50966" w:rsidRPr="00CA3E6A" w14:paraId="6546093E" w14:textId="77777777" w:rsidTr="00E50966">
        <w:trPr>
          <w:trHeight w:val="283"/>
          <w:jc w:val="center"/>
        </w:trPr>
        <w:tc>
          <w:tcPr>
            <w:tcW w:w="3681" w:type="dxa"/>
            <w:tcBorders>
              <w:top w:val="single" w:sz="6" w:space="0" w:color="auto"/>
              <w:left w:val="single" w:sz="8" w:space="0" w:color="auto"/>
              <w:bottom w:val="single" w:sz="6" w:space="0" w:color="auto"/>
              <w:right w:val="single" w:sz="6" w:space="0" w:color="auto"/>
            </w:tcBorders>
            <w:shd w:val="clear" w:color="auto" w:fill="auto"/>
            <w:noWrap/>
            <w:vAlign w:val="center"/>
          </w:tcPr>
          <w:p w14:paraId="0EB7ACF7" w14:textId="77777777" w:rsidR="00E50966" w:rsidRPr="00931806" w:rsidRDefault="00E50966" w:rsidP="00816A6D">
            <w:pPr>
              <w:spacing w:before="60" w:after="60"/>
              <w:jc w:val="left"/>
              <w:rPr>
                <w:rFonts w:cs="Arial"/>
                <w:color w:val="000000"/>
                <w:sz w:val="22"/>
                <w:szCs w:val="22"/>
                <w:lang w:eastAsia="fr-CA"/>
              </w:rPr>
            </w:pPr>
            <w:r w:rsidRPr="00931806">
              <w:rPr>
                <w:rFonts w:cs="Arial"/>
                <w:color w:val="000000"/>
                <w:sz w:val="22"/>
                <w:szCs w:val="22"/>
                <w:lang w:eastAsia="fr-CA"/>
              </w:rPr>
              <w:t>Shawinigan</w:t>
            </w:r>
          </w:p>
        </w:tc>
        <w:tc>
          <w:tcPr>
            <w:tcW w:w="1701" w:type="dxa"/>
            <w:tcBorders>
              <w:top w:val="single" w:sz="6" w:space="0" w:color="auto"/>
              <w:left w:val="single" w:sz="6" w:space="0" w:color="auto"/>
              <w:bottom w:val="single" w:sz="6" w:space="0" w:color="auto"/>
              <w:right w:val="single" w:sz="6" w:space="0" w:color="auto"/>
            </w:tcBorders>
            <w:shd w:val="clear" w:color="auto" w:fill="auto"/>
            <w:noWrap/>
          </w:tcPr>
          <w:p w14:paraId="37732E43" w14:textId="77777777" w:rsidR="00E50966" w:rsidRPr="00931806" w:rsidRDefault="00E50966" w:rsidP="00816A6D">
            <w:pPr>
              <w:spacing w:before="60" w:after="60"/>
              <w:jc w:val="center"/>
              <w:rPr>
                <w:rFonts w:cs="Arial"/>
                <w:color w:val="000000"/>
                <w:sz w:val="22"/>
                <w:szCs w:val="22"/>
                <w:lang w:eastAsia="fr-CA"/>
              </w:rPr>
            </w:pPr>
            <w:r w:rsidRPr="00931806">
              <w:rPr>
                <w:rFonts w:cs="Arial"/>
                <w:color w:val="000000"/>
                <w:sz w:val="22"/>
                <w:szCs w:val="22"/>
                <w:lang w:eastAsia="fr-CA"/>
              </w:rPr>
              <w:t>2</w:t>
            </w:r>
            <w:r>
              <w:rPr>
                <w:rFonts w:cs="Arial"/>
                <w:color w:val="000000"/>
                <w:sz w:val="22"/>
                <w:szCs w:val="22"/>
                <w:lang w:eastAsia="fr-CA"/>
              </w:rPr>
              <w:t>.</w:t>
            </w:r>
            <w:r w:rsidRPr="00931806">
              <w:rPr>
                <w:rFonts w:cs="Arial"/>
                <w:color w:val="000000"/>
                <w:sz w:val="22"/>
                <w:szCs w:val="22"/>
                <w:lang w:eastAsia="fr-CA"/>
              </w:rPr>
              <w:t>12</w:t>
            </w:r>
          </w:p>
        </w:tc>
        <w:tc>
          <w:tcPr>
            <w:tcW w:w="1701" w:type="dxa"/>
            <w:tcBorders>
              <w:top w:val="single" w:sz="6" w:space="0" w:color="auto"/>
              <w:left w:val="single" w:sz="6" w:space="0" w:color="auto"/>
              <w:bottom w:val="single" w:sz="6" w:space="0" w:color="auto"/>
              <w:right w:val="single" w:sz="6" w:space="0" w:color="auto"/>
            </w:tcBorders>
            <w:shd w:val="clear" w:color="auto" w:fill="auto"/>
            <w:noWrap/>
          </w:tcPr>
          <w:p w14:paraId="58C29276" w14:textId="77777777" w:rsidR="00E50966" w:rsidRPr="00931806" w:rsidRDefault="00E50966" w:rsidP="00816A6D">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31</w:t>
            </w:r>
          </w:p>
        </w:tc>
        <w:tc>
          <w:tcPr>
            <w:tcW w:w="1276" w:type="dxa"/>
            <w:tcBorders>
              <w:top w:val="single" w:sz="6" w:space="0" w:color="auto"/>
              <w:left w:val="single" w:sz="6" w:space="0" w:color="auto"/>
              <w:bottom w:val="single" w:sz="6" w:space="0" w:color="auto"/>
              <w:right w:val="single" w:sz="6" w:space="0" w:color="auto"/>
            </w:tcBorders>
            <w:shd w:val="clear" w:color="auto" w:fill="auto"/>
            <w:noWrap/>
          </w:tcPr>
          <w:p w14:paraId="3B7995B4" w14:textId="77777777" w:rsidR="00E50966" w:rsidRPr="00931806" w:rsidRDefault="00E50966" w:rsidP="00816A6D">
            <w:pPr>
              <w:spacing w:before="60" w:after="60"/>
              <w:jc w:val="center"/>
              <w:rPr>
                <w:rFonts w:cs="Arial"/>
                <w:sz w:val="22"/>
                <w:szCs w:val="22"/>
                <w:lang w:eastAsia="fr-CA"/>
              </w:rPr>
            </w:pPr>
            <w:r w:rsidRPr="00931806">
              <w:rPr>
                <w:rFonts w:cs="Arial"/>
                <w:sz w:val="22"/>
                <w:szCs w:val="22"/>
                <w:lang w:eastAsia="fr-CA"/>
              </w:rPr>
              <w:t>0</w:t>
            </w:r>
            <w:r>
              <w:rPr>
                <w:rFonts w:cs="Arial"/>
                <w:sz w:val="22"/>
                <w:szCs w:val="22"/>
                <w:lang w:eastAsia="fr-CA"/>
              </w:rPr>
              <w:t>.</w:t>
            </w:r>
            <w:r w:rsidRPr="00931806">
              <w:rPr>
                <w:rFonts w:cs="Arial"/>
                <w:sz w:val="22"/>
                <w:szCs w:val="22"/>
                <w:lang w:eastAsia="fr-CA"/>
              </w:rPr>
              <w:t>74</w:t>
            </w:r>
          </w:p>
        </w:tc>
        <w:tc>
          <w:tcPr>
            <w:tcW w:w="1275" w:type="dxa"/>
            <w:tcBorders>
              <w:top w:val="single" w:sz="6" w:space="0" w:color="auto"/>
              <w:left w:val="single" w:sz="6" w:space="0" w:color="auto"/>
              <w:bottom w:val="single" w:sz="6" w:space="0" w:color="auto"/>
              <w:right w:val="single" w:sz="8" w:space="0" w:color="auto"/>
            </w:tcBorders>
            <w:shd w:val="clear" w:color="auto" w:fill="auto"/>
            <w:noWrap/>
          </w:tcPr>
          <w:p w14:paraId="4270F641" w14:textId="77777777" w:rsidR="00E50966" w:rsidRPr="00931806" w:rsidRDefault="00E50966" w:rsidP="00816A6D">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46</w:t>
            </w:r>
          </w:p>
        </w:tc>
        <w:tc>
          <w:tcPr>
            <w:tcW w:w="1129" w:type="dxa"/>
            <w:tcBorders>
              <w:top w:val="single" w:sz="6" w:space="0" w:color="auto"/>
              <w:left w:val="single" w:sz="6" w:space="0" w:color="auto"/>
              <w:bottom w:val="single" w:sz="6" w:space="0" w:color="auto"/>
              <w:right w:val="single" w:sz="8" w:space="0" w:color="auto"/>
            </w:tcBorders>
            <w:vAlign w:val="center"/>
          </w:tcPr>
          <w:p w14:paraId="02A3E99E" w14:textId="77777777" w:rsidR="00E50966" w:rsidRPr="00FF4498" w:rsidRDefault="00E50966" w:rsidP="00816A6D">
            <w:pPr>
              <w:spacing w:before="60" w:after="60"/>
              <w:jc w:val="center"/>
              <w:rPr>
                <w:rFonts w:cs="Arial"/>
                <w:color w:val="000000"/>
                <w:sz w:val="22"/>
                <w:szCs w:val="22"/>
                <w:lang w:eastAsia="fr-CA"/>
              </w:rPr>
            </w:pPr>
            <w:r w:rsidRPr="00FF4498">
              <w:rPr>
                <w:rFonts w:cs="Arial"/>
                <w:color w:val="000000"/>
                <w:sz w:val="22"/>
                <w:szCs w:val="22"/>
                <w:lang w:eastAsia="fr-CA"/>
              </w:rPr>
              <w:t>0.07</w:t>
            </w:r>
          </w:p>
        </w:tc>
      </w:tr>
      <w:tr w:rsidR="00E50966" w:rsidRPr="00CA3E6A" w14:paraId="0728D47E" w14:textId="77777777" w:rsidTr="00E50966">
        <w:trPr>
          <w:trHeight w:val="283"/>
          <w:jc w:val="center"/>
        </w:trPr>
        <w:tc>
          <w:tcPr>
            <w:tcW w:w="3681" w:type="dxa"/>
            <w:tcBorders>
              <w:top w:val="single" w:sz="6" w:space="0" w:color="auto"/>
              <w:left w:val="single" w:sz="8" w:space="0" w:color="auto"/>
              <w:bottom w:val="single" w:sz="6" w:space="0" w:color="auto"/>
              <w:right w:val="single" w:sz="6" w:space="0" w:color="auto"/>
            </w:tcBorders>
            <w:shd w:val="clear" w:color="auto" w:fill="auto"/>
            <w:noWrap/>
            <w:vAlign w:val="center"/>
          </w:tcPr>
          <w:p w14:paraId="4ADD8E3B" w14:textId="77777777" w:rsidR="00E50966" w:rsidRPr="00931806" w:rsidRDefault="00E50966" w:rsidP="00816A6D">
            <w:pPr>
              <w:spacing w:before="60" w:after="60"/>
              <w:jc w:val="left"/>
              <w:rPr>
                <w:rFonts w:cs="Arial"/>
                <w:color w:val="000000"/>
                <w:sz w:val="22"/>
                <w:szCs w:val="22"/>
                <w:lang w:eastAsia="fr-CA"/>
              </w:rPr>
            </w:pPr>
            <w:r w:rsidRPr="00931806">
              <w:rPr>
                <w:rFonts w:cs="Arial"/>
                <w:color w:val="000000"/>
                <w:sz w:val="22"/>
                <w:szCs w:val="22"/>
                <w:lang w:eastAsia="fr-CA"/>
              </w:rPr>
              <w:t xml:space="preserve">Shawinigan </w:t>
            </w:r>
            <w:r>
              <w:rPr>
                <w:rFonts w:cs="Arial"/>
                <w:color w:val="000000"/>
                <w:sz w:val="22"/>
                <w:szCs w:val="22"/>
                <w:lang w:eastAsia="fr-CA"/>
              </w:rPr>
              <w:noBreakHyphen/>
            </w:r>
            <w:r w:rsidRPr="00931806">
              <w:rPr>
                <w:rFonts w:cs="Arial"/>
                <w:color w:val="000000"/>
                <w:sz w:val="22"/>
                <w:szCs w:val="22"/>
                <w:lang w:eastAsia="fr-CA"/>
              </w:rPr>
              <w:t xml:space="preserve"> CEC de la Tuque</w:t>
            </w:r>
          </w:p>
        </w:tc>
        <w:tc>
          <w:tcPr>
            <w:tcW w:w="1701" w:type="dxa"/>
            <w:tcBorders>
              <w:top w:val="single" w:sz="6" w:space="0" w:color="auto"/>
              <w:left w:val="single" w:sz="6" w:space="0" w:color="auto"/>
              <w:bottom w:val="single" w:sz="6" w:space="0" w:color="auto"/>
              <w:right w:val="single" w:sz="6" w:space="0" w:color="auto"/>
            </w:tcBorders>
            <w:shd w:val="clear" w:color="auto" w:fill="auto"/>
            <w:noWrap/>
          </w:tcPr>
          <w:p w14:paraId="30A63DD5" w14:textId="77777777" w:rsidR="00E50966" w:rsidRPr="00931806" w:rsidRDefault="00E50966" w:rsidP="00816A6D">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64</w:t>
            </w:r>
          </w:p>
        </w:tc>
        <w:tc>
          <w:tcPr>
            <w:tcW w:w="1701" w:type="dxa"/>
            <w:tcBorders>
              <w:top w:val="single" w:sz="6" w:space="0" w:color="auto"/>
              <w:left w:val="single" w:sz="6" w:space="0" w:color="auto"/>
              <w:bottom w:val="single" w:sz="6" w:space="0" w:color="auto"/>
              <w:right w:val="single" w:sz="6" w:space="0" w:color="auto"/>
            </w:tcBorders>
            <w:shd w:val="clear" w:color="auto" w:fill="auto"/>
            <w:noWrap/>
          </w:tcPr>
          <w:p w14:paraId="749EEA65" w14:textId="77777777" w:rsidR="00E50966" w:rsidRPr="00931806" w:rsidRDefault="00E50966" w:rsidP="00816A6D">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00</w:t>
            </w:r>
          </w:p>
        </w:tc>
        <w:tc>
          <w:tcPr>
            <w:tcW w:w="1276" w:type="dxa"/>
            <w:tcBorders>
              <w:top w:val="single" w:sz="6" w:space="0" w:color="auto"/>
              <w:left w:val="single" w:sz="6" w:space="0" w:color="auto"/>
              <w:bottom w:val="single" w:sz="6" w:space="0" w:color="auto"/>
              <w:right w:val="single" w:sz="6" w:space="0" w:color="auto"/>
            </w:tcBorders>
            <w:shd w:val="clear" w:color="auto" w:fill="auto"/>
            <w:noWrap/>
          </w:tcPr>
          <w:p w14:paraId="0F93129D" w14:textId="77777777" w:rsidR="00E50966" w:rsidRPr="00E50966" w:rsidRDefault="00E50966" w:rsidP="00816A6D">
            <w:pPr>
              <w:spacing w:before="60" w:after="60"/>
              <w:jc w:val="center"/>
              <w:rPr>
                <w:rFonts w:cs="Arial"/>
                <w:sz w:val="22"/>
                <w:szCs w:val="22"/>
                <w:lang w:eastAsia="fr-CA"/>
              </w:rPr>
            </w:pPr>
            <w:r w:rsidRPr="00E50966">
              <w:rPr>
                <w:rFonts w:cs="Arial"/>
                <w:sz w:val="22"/>
                <w:szCs w:val="22"/>
                <w:lang w:eastAsia="fr-CA"/>
              </w:rPr>
              <w:t>0.00</w:t>
            </w:r>
          </w:p>
        </w:tc>
        <w:tc>
          <w:tcPr>
            <w:tcW w:w="1275" w:type="dxa"/>
            <w:tcBorders>
              <w:top w:val="single" w:sz="6" w:space="0" w:color="auto"/>
              <w:left w:val="single" w:sz="6" w:space="0" w:color="auto"/>
              <w:bottom w:val="single" w:sz="6" w:space="0" w:color="auto"/>
              <w:right w:val="single" w:sz="8" w:space="0" w:color="auto"/>
            </w:tcBorders>
            <w:shd w:val="clear" w:color="auto" w:fill="auto"/>
            <w:noWrap/>
          </w:tcPr>
          <w:p w14:paraId="183DD67F" w14:textId="77777777" w:rsidR="00E50966" w:rsidRPr="00931806" w:rsidRDefault="00E50966" w:rsidP="00816A6D">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00</w:t>
            </w:r>
          </w:p>
        </w:tc>
        <w:tc>
          <w:tcPr>
            <w:tcW w:w="1129" w:type="dxa"/>
            <w:tcBorders>
              <w:top w:val="single" w:sz="6" w:space="0" w:color="auto"/>
              <w:left w:val="single" w:sz="6" w:space="0" w:color="auto"/>
              <w:bottom w:val="single" w:sz="6" w:space="0" w:color="auto"/>
              <w:right w:val="single" w:sz="8" w:space="0" w:color="auto"/>
            </w:tcBorders>
            <w:vAlign w:val="center"/>
          </w:tcPr>
          <w:p w14:paraId="175A883A" w14:textId="77777777" w:rsidR="00E50966" w:rsidRPr="00FF4498" w:rsidRDefault="00E50966" w:rsidP="00816A6D">
            <w:pPr>
              <w:spacing w:before="60" w:after="60"/>
              <w:jc w:val="center"/>
              <w:rPr>
                <w:rFonts w:cs="Arial"/>
                <w:color w:val="000000"/>
                <w:sz w:val="22"/>
                <w:szCs w:val="22"/>
                <w:lang w:eastAsia="fr-CA"/>
              </w:rPr>
            </w:pPr>
            <w:r w:rsidRPr="00FF4498">
              <w:rPr>
                <w:rFonts w:cs="Arial"/>
                <w:color w:val="000000"/>
                <w:sz w:val="22"/>
                <w:szCs w:val="22"/>
                <w:lang w:eastAsia="fr-CA"/>
              </w:rPr>
              <w:t>-</w:t>
            </w:r>
          </w:p>
        </w:tc>
      </w:tr>
      <w:tr w:rsidR="00E50966" w:rsidRPr="00CA3E6A" w14:paraId="4DE5C2BE" w14:textId="77777777" w:rsidTr="00E50966">
        <w:trPr>
          <w:trHeight w:val="283"/>
          <w:jc w:val="center"/>
        </w:trPr>
        <w:tc>
          <w:tcPr>
            <w:tcW w:w="3681" w:type="dxa"/>
            <w:tcBorders>
              <w:top w:val="single" w:sz="6" w:space="0" w:color="auto"/>
              <w:left w:val="single" w:sz="8" w:space="0" w:color="auto"/>
              <w:bottom w:val="single" w:sz="6" w:space="0" w:color="auto"/>
              <w:right w:val="single" w:sz="6" w:space="0" w:color="auto"/>
            </w:tcBorders>
            <w:shd w:val="clear" w:color="auto" w:fill="auto"/>
            <w:noWrap/>
            <w:vAlign w:val="center"/>
          </w:tcPr>
          <w:p w14:paraId="446C9AD3" w14:textId="77777777" w:rsidR="00E50966" w:rsidRPr="00931806" w:rsidRDefault="00E50966" w:rsidP="00816A6D">
            <w:pPr>
              <w:spacing w:before="60" w:after="60"/>
              <w:jc w:val="left"/>
              <w:rPr>
                <w:rFonts w:cs="Arial"/>
                <w:color w:val="000000"/>
                <w:sz w:val="22"/>
                <w:szCs w:val="22"/>
                <w:lang w:eastAsia="fr-CA"/>
              </w:rPr>
            </w:pPr>
            <w:r w:rsidRPr="00931806">
              <w:rPr>
                <w:rFonts w:cs="Arial"/>
                <w:color w:val="000000"/>
                <w:sz w:val="22"/>
                <w:szCs w:val="22"/>
                <w:lang w:eastAsia="fr-CA"/>
              </w:rPr>
              <w:t>Sherbrooke</w:t>
            </w:r>
          </w:p>
        </w:tc>
        <w:tc>
          <w:tcPr>
            <w:tcW w:w="1701" w:type="dxa"/>
            <w:tcBorders>
              <w:top w:val="single" w:sz="6" w:space="0" w:color="auto"/>
              <w:left w:val="single" w:sz="6" w:space="0" w:color="auto"/>
              <w:bottom w:val="single" w:sz="6" w:space="0" w:color="auto"/>
              <w:right w:val="single" w:sz="6" w:space="0" w:color="auto"/>
            </w:tcBorders>
            <w:shd w:val="clear" w:color="auto" w:fill="auto"/>
            <w:noWrap/>
          </w:tcPr>
          <w:p w14:paraId="157C5B35" w14:textId="77777777" w:rsidR="00E50966" w:rsidRPr="00931806" w:rsidRDefault="00E50966" w:rsidP="00816A6D">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98</w:t>
            </w:r>
          </w:p>
        </w:tc>
        <w:tc>
          <w:tcPr>
            <w:tcW w:w="1701" w:type="dxa"/>
            <w:tcBorders>
              <w:top w:val="single" w:sz="6" w:space="0" w:color="auto"/>
              <w:left w:val="single" w:sz="6" w:space="0" w:color="auto"/>
              <w:bottom w:val="single" w:sz="6" w:space="0" w:color="auto"/>
              <w:right w:val="single" w:sz="6" w:space="0" w:color="auto"/>
            </w:tcBorders>
            <w:shd w:val="clear" w:color="auto" w:fill="auto"/>
            <w:noWrap/>
          </w:tcPr>
          <w:p w14:paraId="5EC3CFD4" w14:textId="77777777" w:rsidR="00E50966" w:rsidRPr="00931806" w:rsidRDefault="00E50966" w:rsidP="00816A6D">
            <w:pPr>
              <w:spacing w:before="60" w:after="60"/>
              <w:jc w:val="center"/>
              <w:rPr>
                <w:rFonts w:cs="Arial"/>
                <w:color w:val="000000"/>
                <w:sz w:val="22"/>
                <w:szCs w:val="22"/>
                <w:lang w:eastAsia="fr-CA"/>
              </w:rPr>
            </w:pPr>
            <w:r w:rsidRPr="00931806">
              <w:rPr>
                <w:rFonts w:cs="Arial"/>
                <w:color w:val="000000"/>
                <w:sz w:val="22"/>
                <w:szCs w:val="22"/>
                <w:lang w:eastAsia="fr-CA"/>
              </w:rPr>
              <w:t>3</w:t>
            </w:r>
            <w:r>
              <w:rPr>
                <w:rFonts w:cs="Arial"/>
                <w:color w:val="000000"/>
                <w:sz w:val="22"/>
                <w:szCs w:val="22"/>
                <w:lang w:eastAsia="fr-CA"/>
              </w:rPr>
              <w:t>.</w:t>
            </w:r>
            <w:r w:rsidRPr="00931806">
              <w:rPr>
                <w:rFonts w:cs="Arial"/>
                <w:color w:val="000000"/>
                <w:sz w:val="22"/>
                <w:szCs w:val="22"/>
                <w:lang w:eastAsia="fr-CA"/>
              </w:rPr>
              <w:t>70</w:t>
            </w:r>
          </w:p>
        </w:tc>
        <w:tc>
          <w:tcPr>
            <w:tcW w:w="1276" w:type="dxa"/>
            <w:tcBorders>
              <w:top w:val="single" w:sz="6" w:space="0" w:color="auto"/>
              <w:left w:val="single" w:sz="6" w:space="0" w:color="auto"/>
              <w:bottom w:val="single" w:sz="6" w:space="0" w:color="auto"/>
              <w:right w:val="single" w:sz="6" w:space="0" w:color="auto"/>
            </w:tcBorders>
            <w:shd w:val="clear" w:color="auto" w:fill="auto"/>
            <w:noWrap/>
          </w:tcPr>
          <w:p w14:paraId="1908CE1C" w14:textId="77777777" w:rsidR="00E50966" w:rsidRPr="00931806" w:rsidRDefault="00E50966" w:rsidP="00816A6D">
            <w:pPr>
              <w:spacing w:before="60" w:after="60"/>
              <w:jc w:val="center"/>
              <w:rPr>
                <w:rFonts w:cs="Arial"/>
                <w:sz w:val="22"/>
                <w:szCs w:val="22"/>
                <w:lang w:eastAsia="fr-CA"/>
              </w:rPr>
            </w:pPr>
            <w:r w:rsidRPr="00931806">
              <w:rPr>
                <w:rFonts w:cs="Arial"/>
                <w:sz w:val="22"/>
                <w:szCs w:val="22"/>
                <w:lang w:eastAsia="fr-CA"/>
              </w:rPr>
              <w:t>2</w:t>
            </w:r>
            <w:r>
              <w:rPr>
                <w:rFonts w:cs="Arial"/>
                <w:sz w:val="22"/>
                <w:szCs w:val="22"/>
                <w:lang w:eastAsia="fr-CA"/>
              </w:rPr>
              <w:t>.</w:t>
            </w:r>
            <w:r w:rsidRPr="00931806">
              <w:rPr>
                <w:rFonts w:cs="Arial"/>
                <w:sz w:val="22"/>
                <w:szCs w:val="22"/>
                <w:lang w:eastAsia="fr-CA"/>
              </w:rPr>
              <w:t>27</w:t>
            </w:r>
          </w:p>
        </w:tc>
        <w:tc>
          <w:tcPr>
            <w:tcW w:w="1275" w:type="dxa"/>
            <w:tcBorders>
              <w:top w:val="single" w:sz="6" w:space="0" w:color="auto"/>
              <w:left w:val="single" w:sz="6" w:space="0" w:color="auto"/>
              <w:bottom w:val="single" w:sz="6" w:space="0" w:color="auto"/>
              <w:right w:val="single" w:sz="8" w:space="0" w:color="auto"/>
            </w:tcBorders>
            <w:shd w:val="clear" w:color="auto" w:fill="auto"/>
            <w:noWrap/>
          </w:tcPr>
          <w:p w14:paraId="01D7D6B3" w14:textId="77777777" w:rsidR="00E50966" w:rsidRPr="00931806" w:rsidRDefault="00E50966" w:rsidP="00816A6D">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91</w:t>
            </w:r>
          </w:p>
        </w:tc>
        <w:tc>
          <w:tcPr>
            <w:tcW w:w="1129" w:type="dxa"/>
            <w:tcBorders>
              <w:top w:val="single" w:sz="6" w:space="0" w:color="auto"/>
              <w:left w:val="single" w:sz="6" w:space="0" w:color="auto"/>
              <w:bottom w:val="single" w:sz="6" w:space="0" w:color="auto"/>
              <w:right w:val="single" w:sz="8" w:space="0" w:color="auto"/>
            </w:tcBorders>
            <w:vAlign w:val="center"/>
          </w:tcPr>
          <w:p w14:paraId="5054524A" w14:textId="77777777" w:rsidR="00E50966" w:rsidRPr="00FF4498" w:rsidRDefault="00E50966" w:rsidP="00816A6D">
            <w:pPr>
              <w:spacing w:before="60" w:after="60"/>
              <w:jc w:val="center"/>
              <w:rPr>
                <w:rFonts w:cs="Arial"/>
                <w:color w:val="000000"/>
                <w:sz w:val="22"/>
                <w:szCs w:val="22"/>
                <w:lang w:eastAsia="fr-CA"/>
              </w:rPr>
            </w:pPr>
            <w:r w:rsidRPr="00FF4498">
              <w:rPr>
                <w:rFonts w:cs="Arial"/>
                <w:color w:val="000000"/>
                <w:sz w:val="22"/>
                <w:szCs w:val="22"/>
                <w:lang w:eastAsia="fr-CA"/>
              </w:rPr>
              <w:t>0.41</w:t>
            </w:r>
          </w:p>
        </w:tc>
      </w:tr>
      <w:tr w:rsidR="00E50966" w:rsidRPr="00CA3E6A" w14:paraId="0DDE59E5" w14:textId="77777777" w:rsidTr="00E50966">
        <w:trPr>
          <w:trHeight w:val="283"/>
          <w:jc w:val="center"/>
        </w:trPr>
        <w:tc>
          <w:tcPr>
            <w:tcW w:w="3681" w:type="dxa"/>
            <w:tcBorders>
              <w:top w:val="single" w:sz="6" w:space="0" w:color="auto"/>
              <w:left w:val="single" w:sz="8" w:space="0" w:color="auto"/>
              <w:bottom w:val="single" w:sz="6" w:space="0" w:color="auto"/>
              <w:right w:val="single" w:sz="6" w:space="0" w:color="auto"/>
            </w:tcBorders>
            <w:shd w:val="clear" w:color="auto" w:fill="auto"/>
            <w:noWrap/>
            <w:vAlign w:val="center"/>
          </w:tcPr>
          <w:p w14:paraId="026CC60C" w14:textId="77777777" w:rsidR="00E50966" w:rsidRPr="00931806" w:rsidRDefault="00E50966" w:rsidP="00816A6D">
            <w:pPr>
              <w:spacing w:before="60" w:after="60"/>
              <w:jc w:val="left"/>
              <w:rPr>
                <w:rFonts w:cs="Arial"/>
                <w:color w:val="000000"/>
                <w:sz w:val="22"/>
                <w:szCs w:val="22"/>
                <w:lang w:eastAsia="fr-CA"/>
              </w:rPr>
            </w:pPr>
            <w:r w:rsidRPr="00931806">
              <w:rPr>
                <w:rFonts w:cs="Arial"/>
                <w:color w:val="000000"/>
                <w:sz w:val="22"/>
                <w:szCs w:val="22"/>
                <w:lang w:eastAsia="fr-CA"/>
              </w:rPr>
              <w:lastRenderedPageBreak/>
              <w:t>Thetford</w:t>
            </w:r>
          </w:p>
        </w:tc>
        <w:tc>
          <w:tcPr>
            <w:tcW w:w="1701" w:type="dxa"/>
            <w:tcBorders>
              <w:top w:val="single" w:sz="6" w:space="0" w:color="auto"/>
              <w:left w:val="single" w:sz="6" w:space="0" w:color="auto"/>
              <w:bottom w:val="single" w:sz="6" w:space="0" w:color="auto"/>
              <w:right w:val="single" w:sz="6" w:space="0" w:color="auto"/>
            </w:tcBorders>
            <w:shd w:val="clear" w:color="auto" w:fill="auto"/>
            <w:noWrap/>
          </w:tcPr>
          <w:p w14:paraId="21F677BA" w14:textId="77777777" w:rsidR="00E50966" w:rsidRPr="00931806" w:rsidRDefault="00E50966" w:rsidP="00816A6D">
            <w:pPr>
              <w:spacing w:before="60" w:after="60"/>
              <w:jc w:val="center"/>
              <w:rPr>
                <w:rFonts w:cs="Arial"/>
                <w:color w:val="000000"/>
                <w:sz w:val="22"/>
                <w:szCs w:val="22"/>
                <w:lang w:eastAsia="fr-CA"/>
              </w:rPr>
            </w:pPr>
            <w:r w:rsidRPr="00931806">
              <w:rPr>
                <w:rFonts w:cs="Arial"/>
                <w:color w:val="000000"/>
                <w:sz w:val="22"/>
                <w:szCs w:val="22"/>
                <w:lang w:eastAsia="fr-CA"/>
              </w:rPr>
              <w:t>2</w:t>
            </w:r>
            <w:r>
              <w:rPr>
                <w:rFonts w:cs="Arial"/>
                <w:color w:val="000000"/>
                <w:sz w:val="22"/>
                <w:szCs w:val="22"/>
                <w:lang w:eastAsia="fr-CA"/>
              </w:rPr>
              <w:t>.</w:t>
            </w:r>
            <w:r w:rsidRPr="00931806">
              <w:rPr>
                <w:rFonts w:cs="Arial"/>
                <w:color w:val="000000"/>
                <w:sz w:val="22"/>
                <w:szCs w:val="22"/>
                <w:lang w:eastAsia="fr-CA"/>
              </w:rPr>
              <w:t>30</w:t>
            </w:r>
          </w:p>
        </w:tc>
        <w:tc>
          <w:tcPr>
            <w:tcW w:w="1701" w:type="dxa"/>
            <w:tcBorders>
              <w:top w:val="single" w:sz="6" w:space="0" w:color="auto"/>
              <w:left w:val="single" w:sz="6" w:space="0" w:color="auto"/>
              <w:bottom w:val="single" w:sz="6" w:space="0" w:color="auto"/>
              <w:right w:val="single" w:sz="6" w:space="0" w:color="auto"/>
            </w:tcBorders>
            <w:shd w:val="clear" w:color="auto" w:fill="auto"/>
            <w:noWrap/>
          </w:tcPr>
          <w:p w14:paraId="075BEB59" w14:textId="77777777" w:rsidR="00E50966" w:rsidRPr="00931806" w:rsidRDefault="00E50966" w:rsidP="00816A6D">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27</w:t>
            </w:r>
          </w:p>
        </w:tc>
        <w:tc>
          <w:tcPr>
            <w:tcW w:w="1276" w:type="dxa"/>
            <w:tcBorders>
              <w:top w:val="single" w:sz="6" w:space="0" w:color="auto"/>
              <w:left w:val="single" w:sz="6" w:space="0" w:color="auto"/>
              <w:bottom w:val="single" w:sz="6" w:space="0" w:color="auto"/>
              <w:right w:val="single" w:sz="6" w:space="0" w:color="auto"/>
            </w:tcBorders>
            <w:shd w:val="clear" w:color="auto" w:fill="auto"/>
            <w:noWrap/>
          </w:tcPr>
          <w:p w14:paraId="6C607877" w14:textId="77777777" w:rsidR="00E50966" w:rsidRPr="00931806" w:rsidRDefault="00E50966" w:rsidP="00816A6D">
            <w:pPr>
              <w:spacing w:before="60" w:after="60"/>
              <w:jc w:val="center"/>
              <w:rPr>
                <w:rFonts w:cs="Arial"/>
                <w:sz w:val="22"/>
                <w:szCs w:val="22"/>
                <w:lang w:eastAsia="fr-CA"/>
              </w:rPr>
            </w:pPr>
            <w:r w:rsidRPr="00931806">
              <w:rPr>
                <w:rFonts w:cs="Arial"/>
                <w:sz w:val="22"/>
                <w:szCs w:val="22"/>
                <w:lang w:eastAsia="fr-CA"/>
              </w:rPr>
              <w:t>0</w:t>
            </w:r>
            <w:r>
              <w:rPr>
                <w:rFonts w:cs="Arial"/>
                <w:sz w:val="22"/>
                <w:szCs w:val="22"/>
                <w:lang w:eastAsia="fr-CA"/>
              </w:rPr>
              <w:t>.</w:t>
            </w:r>
            <w:r w:rsidRPr="00931806">
              <w:rPr>
                <w:rFonts w:cs="Arial"/>
                <w:sz w:val="22"/>
                <w:szCs w:val="22"/>
                <w:lang w:eastAsia="fr-CA"/>
              </w:rPr>
              <w:t>44</w:t>
            </w:r>
          </w:p>
        </w:tc>
        <w:tc>
          <w:tcPr>
            <w:tcW w:w="1275" w:type="dxa"/>
            <w:tcBorders>
              <w:top w:val="single" w:sz="6" w:space="0" w:color="auto"/>
              <w:left w:val="single" w:sz="6" w:space="0" w:color="auto"/>
              <w:bottom w:val="single" w:sz="6" w:space="0" w:color="auto"/>
              <w:right w:val="single" w:sz="8" w:space="0" w:color="auto"/>
            </w:tcBorders>
            <w:shd w:val="clear" w:color="auto" w:fill="auto"/>
            <w:noWrap/>
          </w:tcPr>
          <w:p w14:paraId="4BFA63D7" w14:textId="77777777" w:rsidR="00E50966" w:rsidRPr="00931806" w:rsidRDefault="00E50966" w:rsidP="00816A6D">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45</w:t>
            </w:r>
          </w:p>
        </w:tc>
        <w:tc>
          <w:tcPr>
            <w:tcW w:w="1129" w:type="dxa"/>
            <w:tcBorders>
              <w:top w:val="single" w:sz="6" w:space="0" w:color="auto"/>
              <w:left w:val="single" w:sz="6" w:space="0" w:color="auto"/>
              <w:bottom w:val="single" w:sz="6" w:space="0" w:color="auto"/>
              <w:right w:val="single" w:sz="8" w:space="0" w:color="auto"/>
            </w:tcBorders>
            <w:vAlign w:val="center"/>
          </w:tcPr>
          <w:p w14:paraId="5FD51DA0" w14:textId="77777777" w:rsidR="00E50966" w:rsidRPr="00FF4498" w:rsidRDefault="00E50966" w:rsidP="00816A6D">
            <w:pPr>
              <w:spacing w:before="60" w:after="60"/>
              <w:jc w:val="center"/>
              <w:rPr>
                <w:rFonts w:cs="Arial"/>
                <w:color w:val="000000"/>
                <w:sz w:val="22"/>
                <w:szCs w:val="22"/>
                <w:lang w:eastAsia="fr-CA"/>
              </w:rPr>
            </w:pPr>
            <w:r w:rsidRPr="00FF4498">
              <w:rPr>
                <w:rFonts w:cs="Arial"/>
                <w:color w:val="000000"/>
                <w:sz w:val="22"/>
                <w:szCs w:val="22"/>
                <w:lang w:eastAsia="fr-CA"/>
              </w:rPr>
              <w:t>0.08</w:t>
            </w:r>
          </w:p>
        </w:tc>
      </w:tr>
      <w:tr w:rsidR="00E50966" w:rsidRPr="00CA3E6A" w14:paraId="229490EF" w14:textId="77777777" w:rsidTr="00E50966">
        <w:trPr>
          <w:trHeight w:val="283"/>
          <w:jc w:val="center"/>
        </w:trPr>
        <w:tc>
          <w:tcPr>
            <w:tcW w:w="3681" w:type="dxa"/>
            <w:tcBorders>
              <w:top w:val="single" w:sz="6" w:space="0" w:color="auto"/>
              <w:left w:val="single" w:sz="8" w:space="0" w:color="auto"/>
              <w:bottom w:val="single" w:sz="6" w:space="0" w:color="auto"/>
              <w:right w:val="single" w:sz="6" w:space="0" w:color="auto"/>
            </w:tcBorders>
            <w:shd w:val="clear" w:color="auto" w:fill="auto"/>
            <w:noWrap/>
            <w:vAlign w:val="center"/>
          </w:tcPr>
          <w:p w14:paraId="262B66B5" w14:textId="77777777" w:rsidR="00E50966" w:rsidRPr="00931806" w:rsidRDefault="00E50966" w:rsidP="00816A6D">
            <w:pPr>
              <w:spacing w:before="60" w:after="60"/>
              <w:jc w:val="left"/>
              <w:rPr>
                <w:rFonts w:cs="Arial"/>
                <w:color w:val="000000"/>
                <w:sz w:val="22"/>
                <w:szCs w:val="22"/>
                <w:lang w:eastAsia="fr-CA"/>
              </w:rPr>
            </w:pPr>
            <w:r w:rsidRPr="00931806">
              <w:rPr>
                <w:rFonts w:cs="Arial"/>
                <w:color w:val="000000"/>
                <w:sz w:val="22"/>
                <w:szCs w:val="22"/>
                <w:lang w:eastAsia="fr-CA"/>
              </w:rPr>
              <w:t>Trois</w:t>
            </w:r>
            <w:r>
              <w:rPr>
                <w:rFonts w:cs="Arial"/>
                <w:color w:val="000000"/>
                <w:sz w:val="22"/>
                <w:szCs w:val="22"/>
                <w:lang w:eastAsia="fr-CA"/>
              </w:rPr>
              <w:noBreakHyphen/>
            </w:r>
            <w:r w:rsidRPr="00931806">
              <w:rPr>
                <w:rFonts w:cs="Arial"/>
                <w:color w:val="000000"/>
                <w:sz w:val="22"/>
                <w:szCs w:val="22"/>
                <w:lang w:eastAsia="fr-CA"/>
              </w:rPr>
              <w:t>Rivières</w:t>
            </w:r>
          </w:p>
        </w:tc>
        <w:tc>
          <w:tcPr>
            <w:tcW w:w="1701" w:type="dxa"/>
            <w:tcBorders>
              <w:top w:val="single" w:sz="6" w:space="0" w:color="auto"/>
              <w:left w:val="single" w:sz="6" w:space="0" w:color="auto"/>
              <w:bottom w:val="single" w:sz="6" w:space="0" w:color="auto"/>
              <w:right w:val="single" w:sz="6" w:space="0" w:color="auto"/>
            </w:tcBorders>
            <w:shd w:val="clear" w:color="auto" w:fill="auto"/>
            <w:noWrap/>
          </w:tcPr>
          <w:p w14:paraId="6A0FF04A" w14:textId="77777777" w:rsidR="00E50966" w:rsidRPr="00931806" w:rsidRDefault="00E50966" w:rsidP="00816A6D">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22</w:t>
            </w:r>
          </w:p>
        </w:tc>
        <w:tc>
          <w:tcPr>
            <w:tcW w:w="1701" w:type="dxa"/>
            <w:tcBorders>
              <w:top w:val="single" w:sz="6" w:space="0" w:color="auto"/>
              <w:left w:val="single" w:sz="6" w:space="0" w:color="auto"/>
              <w:bottom w:val="single" w:sz="6" w:space="0" w:color="auto"/>
              <w:right w:val="single" w:sz="6" w:space="0" w:color="auto"/>
            </w:tcBorders>
            <w:shd w:val="clear" w:color="auto" w:fill="auto"/>
            <w:noWrap/>
          </w:tcPr>
          <w:p w14:paraId="00822C1D" w14:textId="77777777" w:rsidR="00E50966" w:rsidRPr="00931806" w:rsidRDefault="00E50966" w:rsidP="00816A6D">
            <w:pPr>
              <w:spacing w:before="60" w:after="60"/>
              <w:jc w:val="center"/>
              <w:rPr>
                <w:rFonts w:cs="Arial"/>
                <w:color w:val="000000"/>
                <w:sz w:val="22"/>
                <w:szCs w:val="22"/>
                <w:lang w:eastAsia="fr-CA"/>
              </w:rPr>
            </w:pPr>
            <w:r w:rsidRPr="00931806">
              <w:rPr>
                <w:rFonts w:cs="Arial"/>
                <w:color w:val="000000"/>
                <w:sz w:val="22"/>
                <w:szCs w:val="22"/>
                <w:lang w:eastAsia="fr-CA"/>
              </w:rPr>
              <w:t>2</w:t>
            </w:r>
            <w:r>
              <w:rPr>
                <w:rFonts w:cs="Arial"/>
                <w:color w:val="000000"/>
                <w:sz w:val="22"/>
                <w:szCs w:val="22"/>
                <w:lang w:eastAsia="fr-CA"/>
              </w:rPr>
              <w:t>.</w:t>
            </w:r>
            <w:r w:rsidRPr="00931806">
              <w:rPr>
                <w:rFonts w:cs="Arial"/>
                <w:color w:val="000000"/>
                <w:sz w:val="22"/>
                <w:szCs w:val="22"/>
                <w:lang w:eastAsia="fr-CA"/>
              </w:rPr>
              <w:t>87</w:t>
            </w:r>
          </w:p>
        </w:tc>
        <w:tc>
          <w:tcPr>
            <w:tcW w:w="1276" w:type="dxa"/>
            <w:tcBorders>
              <w:top w:val="single" w:sz="6" w:space="0" w:color="auto"/>
              <w:left w:val="single" w:sz="6" w:space="0" w:color="auto"/>
              <w:bottom w:val="single" w:sz="6" w:space="0" w:color="auto"/>
              <w:right w:val="single" w:sz="6" w:space="0" w:color="auto"/>
            </w:tcBorders>
            <w:shd w:val="clear" w:color="auto" w:fill="auto"/>
            <w:noWrap/>
          </w:tcPr>
          <w:p w14:paraId="1CE31739" w14:textId="77777777" w:rsidR="00E50966" w:rsidRPr="00931806" w:rsidRDefault="00E50966" w:rsidP="00816A6D">
            <w:pPr>
              <w:spacing w:before="60" w:after="60"/>
              <w:jc w:val="center"/>
              <w:rPr>
                <w:rFonts w:cs="Arial"/>
                <w:sz w:val="22"/>
                <w:szCs w:val="22"/>
                <w:lang w:eastAsia="fr-CA"/>
              </w:rPr>
            </w:pPr>
            <w:r w:rsidRPr="00931806">
              <w:rPr>
                <w:rFonts w:cs="Arial"/>
                <w:sz w:val="22"/>
                <w:szCs w:val="22"/>
                <w:lang w:eastAsia="fr-CA"/>
              </w:rPr>
              <w:t>1</w:t>
            </w:r>
            <w:r>
              <w:rPr>
                <w:rFonts w:cs="Arial"/>
                <w:sz w:val="22"/>
                <w:szCs w:val="22"/>
                <w:lang w:eastAsia="fr-CA"/>
              </w:rPr>
              <w:t>.</w:t>
            </w:r>
            <w:r w:rsidRPr="00931806">
              <w:rPr>
                <w:rFonts w:cs="Arial"/>
                <w:sz w:val="22"/>
                <w:szCs w:val="22"/>
                <w:lang w:eastAsia="fr-CA"/>
              </w:rPr>
              <w:t>02</w:t>
            </w:r>
          </w:p>
        </w:tc>
        <w:tc>
          <w:tcPr>
            <w:tcW w:w="1275" w:type="dxa"/>
            <w:tcBorders>
              <w:top w:val="single" w:sz="6" w:space="0" w:color="auto"/>
              <w:left w:val="single" w:sz="6" w:space="0" w:color="auto"/>
              <w:bottom w:val="single" w:sz="6" w:space="0" w:color="auto"/>
              <w:right w:val="single" w:sz="8" w:space="0" w:color="auto"/>
            </w:tcBorders>
            <w:shd w:val="clear" w:color="auto" w:fill="auto"/>
            <w:noWrap/>
          </w:tcPr>
          <w:p w14:paraId="4EFEB282" w14:textId="77777777" w:rsidR="00E50966" w:rsidRPr="00931806" w:rsidRDefault="00E50966" w:rsidP="00816A6D">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46</w:t>
            </w:r>
          </w:p>
        </w:tc>
        <w:tc>
          <w:tcPr>
            <w:tcW w:w="1129" w:type="dxa"/>
            <w:tcBorders>
              <w:top w:val="single" w:sz="6" w:space="0" w:color="auto"/>
              <w:left w:val="single" w:sz="6" w:space="0" w:color="auto"/>
              <w:bottom w:val="single" w:sz="6" w:space="0" w:color="auto"/>
              <w:right w:val="single" w:sz="8" w:space="0" w:color="auto"/>
            </w:tcBorders>
            <w:vAlign w:val="center"/>
          </w:tcPr>
          <w:p w14:paraId="1C13118A" w14:textId="77777777" w:rsidR="00E50966" w:rsidRPr="00FF4498" w:rsidRDefault="00E50966" w:rsidP="00816A6D">
            <w:pPr>
              <w:spacing w:before="60" w:after="60"/>
              <w:jc w:val="center"/>
              <w:rPr>
                <w:rFonts w:cs="Arial"/>
                <w:color w:val="000000"/>
                <w:sz w:val="22"/>
                <w:szCs w:val="22"/>
                <w:lang w:eastAsia="fr-CA"/>
              </w:rPr>
            </w:pPr>
            <w:r w:rsidRPr="00FF4498">
              <w:rPr>
                <w:rFonts w:cs="Arial"/>
                <w:color w:val="000000"/>
                <w:sz w:val="22"/>
                <w:szCs w:val="22"/>
                <w:lang w:eastAsia="fr-CA"/>
              </w:rPr>
              <w:t>0.31</w:t>
            </w:r>
          </w:p>
        </w:tc>
      </w:tr>
      <w:tr w:rsidR="00E50966" w:rsidRPr="00CA3E6A" w14:paraId="6C544505" w14:textId="77777777" w:rsidTr="00E50966">
        <w:trPr>
          <w:trHeight w:val="283"/>
          <w:jc w:val="center"/>
        </w:trPr>
        <w:tc>
          <w:tcPr>
            <w:tcW w:w="3681" w:type="dxa"/>
            <w:tcBorders>
              <w:top w:val="single" w:sz="6" w:space="0" w:color="auto"/>
              <w:left w:val="single" w:sz="8" w:space="0" w:color="auto"/>
              <w:bottom w:val="single" w:sz="6" w:space="0" w:color="auto"/>
              <w:right w:val="single" w:sz="6" w:space="0" w:color="auto"/>
            </w:tcBorders>
            <w:shd w:val="clear" w:color="auto" w:fill="auto"/>
            <w:noWrap/>
            <w:vAlign w:val="center"/>
          </w:tcPr>
          <w:p w14:paraId="3888E456" w14:textId="77777777" w:rsidR="00E50966" w:rsidRPr="00931806" w:rsidRDefault="00E50966" w:rsidP="00816A6D">
            <w:pPr>
              <w:spacing w:before="60" w:after="60"/>
              <w:jc w:val="left"/>
              <w:rPr>
                <w:rFonts w:cs="Arial"/>
                <w:color w:val="000000"/>
                <w:sz w:val="22"/>
                <w:szCs w:val="22"/>
                <w:lang w:eastAsia="fr-CA"/>
              </w:rPr>
            </w:pPr>
            <w:r w:rsidRPr="00931806">
              <w:rPr>
                <w:rFonts w:cs="Arial"/>
                <w:color w:val="000000"/>
                <w:sz w:val="22"/>
                <w:szCs w:val="22"/>
                <w:lang w:eastAsia="fr-CA"/>
              </w:rPr>
              <w:t>Valleyfield</w:t>
            </w:r>
          </w:p>
        </w:tc>
        <w:tc>
          <w:tcPr>
            <w:tcW w:w="1701" w:type="dxa"/>
            <w:tcBorders>
              <w:top w:val="single" w:sz="6" w:space="0" w:color="auto"/>
              <w:left w:val="single" w:sz="6" w:space="0" w:color="auto"/>
              <w:bottom w:val="single" w:sz="6" w:space="0" w:color="auto"/>
              <w:right w:val="single" w:sz="6" w:space="0" w:color="auto"/>
            </w:tcBorders>
            <w:shd w:val="clear" w:color="auto" w:fill="auto"/>
            <w:noWrap/>
          </w:tcPr>
          <w:p w14:paraId="76AC83F7" w14:textId="77777777" w:rsidR="00E50966" w:rsidRPr="00931806" w:rsidRDefault="00E50966" w:rsidP="00816A6D">
            <w:pPr>
              <w:spacing w:before="60" w:after="60"/>
              <w:jc w:val="center"/>
              <w:rPr>
                <w:rFonts w:cs="Arial"/>
                <w:color w:val="000000"/>
                <w:sz w:val="22"/>
                <w:szCs w:val="22"/>
                <w:lang w:eastAsia="fr-CA"/>
              </w:rPr>
            </w:pPr>
            <w:r w:rsidRPr="00931806">
              <w:rPr>
                <w:rFonts w:cs="Arial"/>
                <w:color w:val="000000"/>
                <w:sz w:val="22"/>
                <w:szCs w:val="22"/>
                <w:lang w:eastAsia="fr-CA"/>
              </w:rPr>
              <w:t>2</w:t>
            </w:r>
            <w:r>
              <w:rPr>
                <w:rFonts w:cs="Arial"/>
                <w:color w:val="000000"/>
                <w:sz w:val="22"/>
                <w:szCs w:val="22"/>
                <w:lang w:eastAsia="fr-CA"/>
              </w:rPr>
              <w:t>.</w:t>
            </w:r>
            <w:r w:rsidRPr="00931806">
              <w:rPr>
                <w:rFonts w:cs="Arial"/>
                <w:color w:val="000000"/>
                <w:sz w:val="22"/>
                <w:szCs w:val="22"/>
                <w:lang w:eastAsia="fr-CA"/>
              </w:rPr>
              <w:t>04</w:t>
            </w:r>
          </w:p>
        </w:tc>
        <w:tc>
          <w:tcPr>
            <w:tcW w:w="1701" w:type="dxa"/>
            <w:tcBorders>
              <w:top w:val="single" w:sz="6" w:space="0" w:color="auto"/>
              <w:left w:val="single" w:sz="6" w:space="0" w:color="auto"/>
              <w:bottom w:val="single" w:sz="6" w:space="0" w:color="auto"/>
              <w:right w:val="single" w:sz="6" w:space="0" w:color="auto"/>
            </w:tcBorders>
            <w:shd w:val="clear" w:color="auto" w:fill="auto"/>
            <w:noWrap/>
          </w:tcPr>
          <w:p w14:paraId="534F9AEF" w14:textId="77777777" w:rsidR="00E50966" w:rsidRPr="00931806" w:rsidRDefault="00E50966" w:rsidP="00816A6D">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05</w:t>
            </w:r>
          </w:p>
        </w:tc>
        <w:tc>
          <w:tcPr>
            <w:tcW w:w="1276" w:type="dxa"/>
            <w:tcBorders>
              <w:top w:val="single" w:sz="6" w:space="0" w:color="auto"/>
              <w:left w:val="single" w:sz="6" w:space="0" w:color="auto"/>
              <w:bottom w:val="single" w:sz="6" w:space="0" w:color="auto"/>
              <w:right w:val="single" w:sz="6" w:space="0" w:color="auto"/>
            </w:tcBorders>
            <w:shd w:val="clear" w:color="auto" w:fill="auto"/>
            <w:noWrap/>
          </w:tcPr>
          <w:p w14:paraId="2FF79493" w14:textId="77777777" w:rsidR="00E50966" w:rsidRPr="00931806" w:rsidRDefault="00E50966" w:rsidP="00816A6D">
            <w:pPr>
              <w:spacing w:before="60" w:after="60"/>
              <w:jc w:val="center"/>
              <w:rPr>
                <w:rFonts w:cs="Arial"/>
                <w:sz w:val="22"/>
                <w:szCs w:val="22"/>
                <w:lang w:eastAsia="fr-CA"/>
              </w:rPr>
            </w:pPr>
            <w:r w:rsidRPr="00931806">
              <w:rPr>
                <w:rFonts w:cs="Arial"/>
                <w:sz w:val="22"/>
                <w:szCs w:val="22"/>
                <w:lang w:eastAsia="fr-CA"/>
              </w:rPr>
              <w:t>1</w:t>
            </w:r>
            <w:r>
              <w:rPr>
                <w:rFonts w:cs="Arial"/>
                <w:sz w:val="22"/>
                <w:szCs w:val="22"/>
                <w:lang w:eastAsia="fr-CA"/>
              </w:rPr>
              <w:t>.</w:t>
            </w:r>
            <w:r w:rsidRPr="00931806">
              <w:rPr>
                <w:rFonts w:cs="Arial"/>
                <w:sz w:val="22"/>
                <w:szCs w:val="22"/>
                <w:lang w:eastAsia="fr-CA"/>
              </w:rPr>
              <w:t>39</w:t>
            </w:r>
          </w:p>
        </w:tc>
        <w:tc>
          <w:tcPr>
            <w:tcW w:w="1275" w:type="dxa"/>
            <w:tcBorders>
              <w:top w:val="single" w:sz="6" w:space="0" w:color="auto"/>
              <w:left w:val="single" w:sz="6" w:space="0" w:color="auto"/>
              <w:bottom w:val="single" w:sz="6" w:space="0" w:color="auto"/>
              <w:right w:val="single" w:sz="8" w:space="0" w:color="auto"/>
            </w:tcBorders>
            <w:shd w:val="clear" w:color="auto" w:fill="auto"/>
            <w:noWrap/>
          </w:tcPr>
          <w:p w14:paraId="480B8566" w14:textId="77777777" w:rsidR="00E50966" w:rsidRPr="00931806" w:rsidRDefault="00E50966" w:rsidP="00816A6D">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75</w:t>
            </w:r>
          </w:p>
        </w:tc>
        <w:tc>
          <w:tcPr>
            <w:tcW w:w="1129" w:type="dxa"/>
            <w:tcBorders>
              <w:top w:val="single" w:sz="6" w:space="0" w:color="auto"/>
              <w:left w:val="single" w:sz="6" w:space="0" w:color="auto"/>
              <w:bottom w:val="single" w:sz="6" w:space="0" w:color="auto"/>
              <w:right w:val="single" w:sz="8" w:space="0" w:color="auto"/>
            </w:tcBorders>
            <w:vAlign w:val="center"/>
          </w:tcPr>
          <w:p w14:paraId="7D096428" w14:textId="77777777" w:rsidR="00E50966" w:rsidRPr="00FF4498" w:rsidRDefault="00E50966" w:rsidP="00816A6D">
            <w:pPr>
              <w:spacing w:before="60" w:after="60"/>
              <w:jc w:val="center"/>
              <w:rPr>
                <w:rFonts w:cs="Arial"/>
                <w:color w:val="000000"/>
                <w:sz w:val="22"/>
                <w:szCs w:val="22"/>
                <w:lang w:eastAsia="fr-CA"/>
              </w:rPr>
            </w:pPr>
            <w:r w:rsidRPr="00FF4498">
              <w:rPr>
                <w:rFonts w:cs="Arial"/>
                <w:color w:val="000000"/>
                <w:sz w:val="22"/>
                <w:szCs w:val="22"/>
                <w:lang w:eastAsia="fr-CA"/>
              </w:rPr>
              <w:t>0.18</w:t>
            </w:r>
          </w:p>
        </w:tc>
      </w:tr>
      <w:tr w:rsidR="00E50966" w:rsidRPr="00CA3E6A" w14:paraId="3FC24BF5" w14:textId="77777777" w:rsidTr="00E50966">
        <w:trPr>
          <w:trHeight w:val="283"/>
          <w:jc w:val="center"/>
        </w:trPr>
        <w:tc>
          <w:tcPr>
            <w:tcW w:w="3681" w:type="dxa"/>
            <w:tcBorders>
              <w:top w:val="single" w:sz="6" w:space="0" w:color="auto"/>
              <w:left w:val="single" w:sz="8" w:space="0" w:color="auto"/>
              <w:bottom w:val="single" w:sz="6" w:space="0" w:color="auto"/>
              <w:right w:val="single" w:sz="6" w:space="0" w:color="auto"/>
            </w:tcBorders>
            <w:shd w:val="clear" w:color="auto" w:fill="auto"/>
            <w:noWrap/>
            <w:vAlign w:val="center"/>
          </w:tcPr>
          <w:p w14:paraId="77E8BFA2" w14:textId="77777777" w:rsidR="00E50966" w:rsidRPr="00931806" w:rsidRDefault="00E50966" w:rsidP="00816A6D">
            <w:pPr>
              <w:spacing w:before="60" w:after="60"/>
              <w:jc w:val="left"/>
              <w:rPr>
                <w:rFonts w:cs="Arial"/>
                <w:color w:val="000000"/>
                <w:sz w:val="22"/>
                <w:szCs w:val="22"/>
                <w:lang w:eastAsia="fr-CA"/>
              </w:rPr>
            </w:pPr>
            <w:r w:rsidRPr="00931806">
              <w:rPr>
                <w:rFonts w:cs="Arial"/>
                <w:color w:val="000000"/>
                <w:sz w:val="22"/>
                <w:szCs w:val="22"/>
                <w:lang w:eastAsia="fr-CA"/>
              </w:rPr>
              <w:t>Vanier</w:t>
            </w:r>
          </w:p>
        </w:tc>
        <w:tc>
          <w:tcPr>
            <w:tcW w:w="1701" w:type="dxa"/>
            <w:tcBorders>
              <w:top w:val="single" w:sz="6" w:space="0" w:color="auto"/>
              <w:left w:val="single" w:sz="6" w:space="0" w:color="auto"/>
              <w:bottom w:val="single" w:sz="6" w:space="0" w:color="auto"/>
              <w:right w:val="single" w:sz="6" w:space="0" w:color="auto"/>
            </w:tcBorders>
            <w:shd w:val="clear" w:color="auto" w:fill="auto"/>
            <w:noWrap/>
          </w:tcPr>
          <w:p w14:paraId="370C9C91" w14:textId="77777777" w:rsidR="00E50966" w:rsidRPr="00931806" w:rsidRDefault="00E50966" w:rsidP="00816A6D">
            <w:pPr>
              <w:spacing w:before="60" w:after="60"/>
              <w:jc w:val="center"/>
              <w:rPr>
                <w:rFonts w:cs="Arial"/>
                <w:color w:val="000000"/>
                <w:sz w:val="22"/>
                <w:szCs w:val="22"/>
                <w:lang w:eastAsia="fr-CA"/>
              </w:rPr>
            </w:pPr>
            <w:r w:rsidRPr="00931806">
              <w:rPr>
                <w:rFonts w:cs="Arial"/>
                <w:color w:val="000000"/>
                <w:sz w:val="22"/>
                <w:szCs w:val="22"/>
                <w:lang w:eastAsia="fr-CA"/>
              </w:rPr>
              <w:t>2</w:t>
            </w:r>
            <w:r>
              <w:rPr>
                <w:rFonts w:cs="Arial"/>
                <w:color w:val="000000"/>
                <w:sz w:val="22"/>
                <w:szCs w:val="22"/>
                <w:lang w:eastAsia="fr-CA"/>
              </w:rPr>
              <w:t>.</w:t>
            </w:r>
            <w:r w:rsidRPr="00931806">
              <w:rPr>
                <w:rFonts w:cs="Arial"/>
                <w:color w:val="000000"/>
                <w:sz w:val="22"/>
                <w:szCs w:val="22"/>
                <w:lang w:eastAsia="fr-CA"/>
              </w:rPr>
              <w:t>07</w:t>
            </w:r>
          </w:p>
        </w:tc>
        <w:tc>
          <w:tcPr>
            <w:tcW w:w="1701" w:type="dxa"/>
            <w:tcBorders>
              <w:top w:val="single" w:sz="6" w:space="0" w:color="auto"/>
              <w:left w:val="single" w:sz="6" w:space="0" w:color="auto"/>
              <w:bottom w:val="single" w:sz="6" w:space="0" w:color="auto"/>
              <w:right w:val="single" w:sz="6" w:space="0" w:color="auto"/>
            </w:tcBorders>
            <w:shd w:val="clear" w:color="auto" w:fill="auto"/>
            <w:noWrap/>
          </w:tcPr>
          <w:p w14:paraId="79DF441C" w14:textId="77777777" w:rsidR="00E50966" w:rsidRPr="00931806" w:rsidRDefault="00E50966" w:rsidP="00816A6D">
            <w:pPr>
              <w:spacing w:before="60" w:after="60"/>
              <w:jc w:val="center"/>
              <w:rPr>
                <w:rFonts w:cs="Arial"/>
                <w:color w:val="000000"/>
                <w:sz w:val="22"/>
                <w:szCs w:val="22"/>
                <w:lang w:eastAsia="fr-CA"/>
              </w:rPr>
            </w:pPr>
            <w:r w:rsidRPr="00931806">
              <w:rPr>
                <w:rFonts w:cs="Arial"/>
                <w:color w:val="000000"/>
                <w:sz w:val="22"/>
                <w:szCs w:val="22"/>
                <w:lang w:eastAsia="fr-CA"/>
              </w:rPr>
              <w:t>5</w:t>
            </w:r>
            <w:r>
              <w:rPr>
                <w:rFonts w:cs="Arial"/>
                <w:color w:val="000000"/>
                <w:sz w:val="22"/>
                <w:szCs w:val="22"/>
                <w:lang w:eastAsia="fr-CA"/>
              </w:rPr>
              <w:t>.</w:t>
            </w:r>
            <w:r w:rsidRPr="00931806">
              <w:rPr>
                <w:rFonts w:cs="Arial"/>
                <w:color w:val="000000"/>
                <w:sz w:val="22"/>
                <w:szCs w:val="22"/>
                <w:lang w:eastAsia="fr-CA"/>
              </w:rPr>
              <w:t>58</w:t>
            </w:r>
          </w:p>
        </w:tc>
        <w:tc>
          <w:tcPr>
            <w:tcW w:w="1276" w:type="dxa"/>
            <w:tcBorders>
              <w:top w:val="single" w:sz="6" w:space="0" w:color="auto"/>
              <w:left w:val="single" w:sz="6" w:space="0" w:color="auto"/>
              <w:bottom w:val="single" w:sz="6" w:space="0" w:color="auto"/>
              <w:right w:val="single" w:sz="6" w:space="0" w:color="auto"/>
            </w:tcBorders>
            <w:shd w:val="clear" w:color="auto" w:fill="auto"/>
            <w:noWrap/>
          </w:tcPr>
          <w:p w14:paraId="0544D36C" w14:textId="77777777" w:rsidR="00E50966" w:rsidRPr="00931806" w:rsidRDefault="00E50966" w:rsidP="00816A6D">
            <w:pPr>
              <w:spacing w:before="60" w:after="60"/>
              <w:jc w:val="center"/>
              <w:rPr>
                <w:rFonts w:cs="Arial"/>
                <w:sz w:val="22"/>
                <w:szCs w:val="22"/>
                <w:lang w:eastAsia="fr-CA"/>
              </w:rPr>
            </w:pPr>
            <w:r w:rsidRPr="00931806">
              <w:rPr>
                <w:rFonts w:cs="Arial"/>
                <w:sz w:val="22"/>
                <w:szCs w:val="22"/>
                <w:lang w:eastAsia="fr-CA"/>
              </w:rPr>
              <w:t>1</w:t>
            </w:r>
            <w:r>
              <w:rPr>
                <w:rFonts w:cs="Arial"/>
                <w:sz w:val="22"/>
                <w:szCs w:val="22"/>
                <w:lang w:eastAsia="fr-CA"/>
              </w:rPr>
              <w:t>.</w:t>
            </w:r>
            <w:r w:rsidRPr="00931806">
              <w:rPr>
                <w:rFonts w:cs="Arial"/>
                <w:sz w:val="22"/>
                <w:szCs w:val="22"/>
                <w:lang w:eastAsia="fr-CA"/>
              </w:rPr>
              <w:t>37</w:t>
            </w:r>
          </w:p>
        </w:tc>
        <w:tc>
          <w:tcPr>
            <w:tcW w:w="1275" w:type="dxa"/>
            <w:tcBorders>
              <w:top w:val="single" w:sz="6" w:space="0" w:color="auto"/>
              <w:left w:val="single" w:sz="6" w:space="0" w:color="auto"/>
              <w:bottom w:val="single" w:sz="6" w:space="0" w:color="auto"/>
              <w:right w:val="single" w:sz="8" w:space="0" w:color="auto"/>
            </w:tcBorders>
            <w:shd w:val="clear" w:color="auto" w:fill="auto"/>
            <w:noWrap/>
          </w:tcPr>
          <w:p w14:paraId="3C6F836B" w14:textId="77777777" w:rsidR="00E50966" w:rsidRPr="00931806" w:rsidRDefault="00E50966" w:rsidP="00816A6D">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86</w:t>
            </w:r>
          </w:p>
        </w:tc>
        <w:tc>
          <w:tcPr>
            <w:tcW w:w="1129" w:type="dxa"/>
            <w:tcBorders>
              <w:top w:val="single" w:sz="6" w:space="0" w:color="auto"/>
              <w:left w:val="single" w:sz="6" w:space="0" w:color="auto"/>
              <w:bottom w:val="single" w:sz="6" w:space="0" w:color="auto"/>
              <w:right w:val="single" w:sz="8" w:space="0" w:color="auto"/>
            </w:tcBorders>
            <w:vAlign w:val="center"/>
          </w:tcPr>
          <w:p w14:paraId="1D1167A8" w14:textId="77777777" w:rsidR="00E50966" w:rsidRPr="00FF4498" w:rsidRDefault="00E50966" w:rsidP="00816A6D">
            <w:pPr>
              <w:spacing w:before="60" w:after="60"/>
              <w:jc w:val="center"/>
              <w:rPr>
                <w:rFonts w:cs="Arial"/>
                <w:color w:val="000000"/>
                <w:sz w:val="22"/>
                <w:szCs w:val="22"/>
                <w:lang w:eastAsia="fr-CA"/>
              </w:rPr>
            </w:pPr>
            <w:r w:rsidRPr="00FF4498">
              <w:rPr>
                <w:rFonts w:cs="Arial"/>
                <w:color w:val="000000"/>
                <w:sz w:val="22"/>
                <w:szCs w:val="22"/>
                <w:lang w:eastAsia="fr-CA"/>
              </w:rPr>
              <w:t>0.51</w:t>
            </w:r>
          </w:p>
        </w:tc>
      </w:tr>
      <w:tr w:rsidR="00E50966" w:rsidRPr="00CA3E6A" w14:paraId="5F8B8A9B" w14:textId="77777777" w:rsidTr="00E50966">
        <w:trPr>
          <w:trHeight w:val="283"/>
          <w:jc w:val="center"/>
        </w:trPr>
        <w:tc>
          <w:tcPr>
            <w:tcW w:w="3681" w:type="dxa"/>
            <w:tcBorders>
              <w:top w:val="single" w:sz="6" w:space="0" w:color="auto"/>
              <w:left w:val="single" w:sz="8" w:space="0" w:color="auto"/>
              <w:bottom w:val="single" w:sz="6" w:space="0" w:color="auto"/>
              <w:right w:val="single" w:sz="6" w:space="0" w:color="auto"/>
            </w:tcBorders>
            <w:shd w:val="clear" w:color="auto" w:fill="auto"/>
            <w:noWrap/>
            <w:vAlign w:val="center"/>
          </w:tcPr>
          <w:p w14:paraId="1BE8CB20" w14:textId="77777777" w:rsidR="00E50966" w:rsidRPr="00931806" w:rsidRDefault="00E50966" w:rsidP="00816A6D">
            <w:pPr>
              <w:spacing w:before="60" w:after="60"/>
              <w:jc w:val="left"/>
              <w:rPr>
                <w:rFonts w:cs="Arial"/>
                <w:color w:val="000000"/>
                <w:sz w:val="22"/>
                <w:szCs w:val="22"/>
                <w:lang w:eastAsia="fr-CA"/>
              </w:rPr>
            </w:pPr>
            <w:r w:rsidRPr="00931806">
              <w:rPr>
                <w:rFonts w:cs="Arial"/>
                <w:color w:val="000000"/>
                <w:sz w:val="22"/>
                <w:szCs w:val="22"/>
                <w:lang w:eastAsia="fr-CA"/>
              </w:rPr>
              <w:t>Vieux Montréal</w:t>
            </w:r>
          </w:p>
        </w:tc>
        <w:tc>
          <w:tcPr>
            <w:tcW w:w="1701" w:type="dxa"/>
            <w:tcBorders>
              <w:top w:val="single" w:sz="6" w:space="0" w:color="auto"/>
              <w:left w:val="single" w:sz="6" w:space="0" w:color="auto"/>
              <w:bottom w:val="single" w:sz="6" w:space="0" w:color="auto"/>
              <w:right w:val="single" w:sz="6" w:space="0" w:color="auto"/>
            </w:tcBorders>
            <w:shd w:val="clear" w:color="auto" w:fill="auto"/>
            <w:noWrap/>
          </w:tcPr>
          <w:p w14:paraId="4CC54B4A" w14:textId="77777777" w:rsidR="00E50966" w:rsidRPr="00931806" w:rsidRDefault="00E50966" w:rsidP="00816A6D">
            <w:pPr>
              <w:spacing w:before="60" w:after="60"/>
              <w:jc w:val="center"/>
              <w:rPr>
                <w:rFonts w:cs="Arial"/>
                <w:color w:val="000000"/>
                <w:sz w:val="22"/>
                <w:szCs w:val="22"/>
                <w:lang w:eastAsia="fr-CA"/>
              </w:rPr>
            </w:pPr>
            <w:r w:rsidRPr="00931806">
              <w:rPr>
                <w:rFonts w:cs="Arial"/>
                <w:color w:val="000000"/>
                <w:sz w:val="22"/>
                <w:szCs w:val="22"/>
                <w:lang w:eastAsia="fr-CA"/>
              </w:rPr>
              <w:t>0</w:t>
            </w:r>
            <w:r>
              <w:rPr>
                <w:rFonts w:cs="Arial"/>
                <w:color w:val="000000"/>
                <w:sz w:val="22"/>
                <w:szCs w:val="22"/>
                <w:lang w:eastAsia="fr-CA"/>
              </w:rPr>
              <w:t>.</w:t>
            </w:r>
            <w:r w:rsidRPr="00931806">
              <w:rPr>
                <w:rFonts w:cs="Arial"/>
                <w:color w:val="000000"/>
                <w:sz w:val="22"/>
                <w:szCs w:val="22"/>
                <w:lang w:eastAsia="fr-CA"/>
              </w:rPr>
              <w:t>71</w:t>
            </w:r>
          </w:p>
        </w:tc>
        <w:tc>
          <w:tcPr>
            <w:tcW w:w="1701" w:type="dxa"/>
            <w:tcBorders>
              <w:top w:val="single" w:sz="6" w:space="0" w:color="auto"/>
              <w:left w:val="single" w:sz="6" w:space="0" w:color="auto"/>
              <w:bottom w:val="single" w:sz="6" w:space="0" w:color="auto"/>
              <w:right w:val="single" w:sz="6" w:space="0" w:color="auto"/>
            </w:tcBorders>
            <w:shd w:val="clear" w:color="auto" w:fill="auto"/>
            <w:noWrap/>
          </w:tcPr>
          <w:p w14:paraId="47E6265B" w14:textId="77777777" w:rsidR="00E50966" w:rsidRPr="00931806" w:rsidRDefault="00E50966" w:rsidP="00816A6D">
            <w:pPr>
              <w:spacing w:before="60" w:after="60"/>
              <w:jc w:val="center"/>
              <w:rPr>
                <w:rFonts w:cs="Arial"/>
                <w:color w:val="000000"/>
                <w:sz w:val="22"/>
                <w:szCs w:val="22"/>
                <w:lang w:eastAsia="fr-CA"/>
              </w:rPr>
            </w:pPr>
            <w:r w:rsidRPr="00931806">
              <w:rPr>
                <w:rFonts w:cs="Arial"/>
                <w:color w:val="000000"/>
                <w:sz w:val="22"/>
                <w:szCs w:val="22"/>
                <w:lang w:eastAsia="fr-CA"/>
              </w:rPr>
              <w:t>3</w:t>
            </w:r>
            <w:r>
              <w:rPr>
                <w:rFonts w:cs="Arial"/>
                <w:color w:val="000000"/>
                <w:sz w:val="22"/>
                <w:szCs w:val="22"/>
                <w:lang w:eastAsia="fr-CA"/>
              </w:rPr>
              <w:t>.</w:t>
            </w:r>
            <w:r w:rsidRPr="00931806">
              <w:rPr>
                <w:rFonts w:cs="Arial"/>
                <w:color w:val="000000"/>
                <w:sz w:val="22"/>
                <w:szCs w:val="22"/>
                <w:lang w:eastAsia="fr-CA"/>
              </w:rPr>
              <w:t>31</w:t>
            </w:r>
          </w:p>
        </w:tc>
        <w:tc>
          <w:tcPr>
            <w:tcW w:w="1276" w:type="dxa"/>
            <w:tcBorders>
              <w:top w:val="single" w:sz="6" w:space="0" w:color="auto"/>
              <w:left w:val="single" w:sz="6" w:space="0" w:color="auto"/>
              <w:bottom w:val="single" w:sz="6" w:space="0" w:color="auto"/>
              <w:right w:val="single" w:sz="6" w:space="0" w:color="auto"/>
            </w:tcBorders>
            <w:shd w:val="clear" w:color="auto" w:fill="auto"/>
            <w:noWrap/>
          </w:tcPr>
          <w:p w14:paraId="635A4E0B" w14:textId="77777777" w:rsidR="00E50966" w:rsidRPr="00931806" w:rsidRDefault="00E50966" w:rsidP="00816A6D">
            <w:pPr>
              <w:spacing w:before="60" w:after="60"/>
              <w:jc w:val="center"/>
              <w:rPr>
                <w:rFonts w:cs="Arial"/>
                <w:sz w:val="22"/>
                <w:szCs w:val="22"/>
                <w:lang w:eastAsia="fr-CA"/>
              </w:rPr>
            </w:pPr>
            <w:r w:rsidRPr="00931806">
              <w:rPr>
                <w:rFonts w:cs="Arial"/>
                <w:sz w:val="22"/>
                <w:szCs w:val="22"/>
                <w:lang w:eastAsia="fr-CA"/>
              </w:rPr>
              <w:t>1</w:t>
            </w:r>
            <w:r>
              <w:rPr>
                <w:rFonts w:cs="Arial"/>
                <w:sz w:val="22"/>
                <w:szCs w:val="22"/>
                <w:lang w:eastAsia="fr-CA"/>
              </w:rPr>
              <w:t>.</w:t>
            </w:r>
            <w:r w:rsidRPr="00931806">
              <w:rPr>
                <w:rFonts w:cs="Arial"/>
                <w:sz w:val="22"/>
                <w:szCs w:val="22"/>
                <w:lang w:eastAsia="fr-CA"/>
              </w:rPr>
              <w:t>44</w:t>
            </w:r>
          </w:p>
        </w:tc>
        <w:tc>
          <w:tcPr>
            <w:tcW w:w="1275" w:type="dxa"/>
            <w:tcBorders>
              <w:top w:val="single" w:sz="6" w:space="0" w:color="auto"/>
              <w:left w:val="single" w:sz="6" w:space="0" w:color="auto"/>
              <w:bottom w:val="single" w:sz="6" w:space="0" w:color="auto"/>
              <w:right w:val="single" w:sz="8" w:space="0" w:color="auto"/>
            </w:tcBorders>
            <w:shd w:val="clear" w:color="auto" w:fill="auto"/>
            <w:noWrap/>
          </w:tcPr>
          <w:p w14:paraId="1A70E5CC" w14:textId="77777777" w:rsidR="00E50966" w:rsidRPr="00931806" w:rsidRDefault="00E50966" w:rsidP="00816A6D">
            <w:pPr>
              <w:spacing w:before="60" w:after="60"/>
              <w:jc w:val="center"/>
              <w:rPr>
                <w:rFonts w:cs="Arial"/>
                <w:color w:val="000000"/>
                <w:sz w:val="22"/>
                <w:szCs w:val="22"/>
                <w:lang w:eastAsia="fr-CA"/>
              </w:rPr>
            </w:pPr>
            <w:r w:rsidRPr="00931806">
              <w:rPr>
                <w:rFonts w:cs="Arial"/>
                <w:color w:val="000000"/>
                <w:sz w:val="22"/>
                <w:szCs w:val="22"/>
                <w:lang w:eastAsia="fr-CA"/>
              </w:rPr>
              <w:t>1</w:t>
            </w:r>
            <w:r>
              <w:rPr>
                <w:rFonts w:cs="Arial"/>
                <w:color w:val="000000"/>
                <w:sz w:val="22"/>
                <w:szCs w:val="22"/>
                <w:lang w:eastAsia="fr-CA"/>
              </w:rPr>
              <w:t>.</w:t>
            </w:r>
            <w:r w:rsidRPr="00931806">
              <w:rPr>
                <w:rFonts w:cs="Arial"/>
                <w:color w:val="000000"/>
                <w:sz w:val="22"/>
                <w:szCs w:val="22"/>
                <w:lang w:eastAsia="fr-CA"/>
              </w:rPr>
              <w:t>87</w:t>
            </w:r>
          </w:p>
        </w:tc>
        <w:tc>
          <w:tcPr>
            <w:tcW w:w="1129" w:type="dxa"/>
            <w:tcBorders>
              <w:top w:val="single" w:sz="6" w:space="0" w:color="auto"/>
              <w:left w:val="single" w:sz="6" w:space="0" w:color="auto"/>
              <w:bottom w:val="single" w:sz="6" w:space="0" w:color="auto"/>
              <w:right w:val="single" w:sz="8" w:space="0" w:color="auto"/>
            </w:tcBorders>
            <w:vAlign w:val="center"/>
          </w:tcPr>
          <w:p w14:paraId="782C88DD" w14:textId="77777777" w:rsidR="00E50966" w:rsidRPr="00FF4498" w:rsidRDefault="00E50966" w:rsidP="00816A6D">
            <w:pPr>
              <w:spacing w:before="60" w:after="60"/>
              <w:jc w:val="center"/>
              <w:rPr>
                <w:rFonts w:cs="Arial"/>
                <w:color w:val="000000"/>
                <w:sz w:val="22"/>
                <w:szCs w:val="22"/>
                <w:lang w:eastAsia="fr-CA"/>
              </w:rPr>
            </w:pPr>
            <w:r w:rsidRPr="00FF4498">
              <w:rPr>
                <w:rFonts w:cs="Arial"/>
                <w:color w:val="000000"/>
                <w:sz w:val="22"/>
                <w:szCs w:val="22"/>
                <w:lang w:eastAsia="fr-CA"/>
              </w:rPr>
              <w:t>0.39</w:t>
            </w:r>
          </w:p>
        </w:tc>
      </w:tr>
      <w:tr w:rsidR="00E50966" w:rsidRPr="00CA3E6A" w14:paraId="18ED4F9D" w14:textId="77777777" w:rsidTr="00E50966">
        <w:trPr>
          <w:trHeight w:val="283"/>
          <w:jc w:val="center"/>
        </w:trPr>
        <w:tc>
          <w:tcPr>
            <w:tcW w:w="3681" w:type="dxa"/>
            <w:tcBorders>
              <w:top w:val="single" w:sz="6" w:space="0" w:color="auto"/>
              <w:left w:val="single" w:sz="8" w:space="0" w:color="auto"/>
              <w:bottom w:val="single" w:sz="6" w:space="0" w:color="auto"/>
              <w:right w:val="single" w:sz="6" w:space="0" w:color="auto"/>
            </w:tcBorders>
            <w:shd w:val="clear" w:color="auto" w:fill="auto"/>
            <w:noWrap/>
            <w:vAlign w:val="center"/>
          </w:tcPr>
          <w:p w14:paraId="0751541F" w14:textId="77777777" w:rsidR="00E50966" w:rsidRPr="00D342A8" w:rsidRDefault="00E50966" w:rsidP="00816A6D">
            <w:pPr>
              <w:spacing w:before="60" w:after="60"/>
              <w:jc w:val="left"/>
              <w:rPr>
                <w:rFonts w:cs="Arial"/>
                <w:b/>
                <w:bCs/>
                <w:color w:val="000000"/>
                <w:sz w:val="22"/>
                <w:szCs w:val="22"/>
                <w:lang w:eastAsia="fr-CA"/>
              </w:rPr>
            </w:pPr>
            <w:r w:rsidRPr="00D342A8">
              <w:rPr>
                <w:rFonts w:cs="Arial"/>
                <w:b/>
                <w:bCs/>
                <w:color w:val="000000"/>
                <w:sz w:val="22"/>
                <w:szCs w:val="22"/>
                <w:lang w:eastAsia="fr-CA"/>
              </w:rPr>
              <w:t>Total</w:t>
            </w:r>
          </w:p>
        </w:tc>
        <w:tc>
          <w:tcPr>
            <w:tcW w:w="1701" w:type="dxa"/>
            <w:tcBorders>
              <w:top w:val="single" w:sz="6" w:space="0" w:color="auto"/>
              <w:left w:val="single" w:sz="6" w:space="0" w:color="auto"/>
              <w:bottom w:val="single" w:sz="6" w:space="0" w:color="auto"/>
              <w:right w:val="single" w:sz="6" w:space="0" w:color="auto"/>
            </w:tcBorders>
            <w:shd w:val="clear" w:color="auto" w:fill="auto"/>
            <w:noWrap/>
          </w:tcPr>
          <w:p w14:paraId="5614EDBF" w14:textId="77777777" w:rsidR="00E50966" w:rsidRPr="00D342A8" w:rsidRDefault="00E50966" w:rsidP="00816A6D">
            <w:pPr>
              <w:spacing w:before="60" w:after="60"/>
              <w:jc w:val="center"/>
              <w:rPr>
                <w:rFonts w:cs="Arial"/>
                <w:b/>
                <w:bCs/>
                <w:color w:val="000000"/>
                <w:sz w:val="22"/>
                <w:szCs w:val="22"/>
                <w:lang w:eastAsia="fr-CA"/>
              </w:rPr>
            </w:pPr>
            <w:r w:rsidRPr="00D342A8">
              <w:rPr>
                <w:rFonts w:cs="Arial"/>
                <w:b/>
                <w:bCs/>
                <w:color w:val="000000"/>
                <w:sz w:val="22"/>
                <w:szCs w:val="22"/>
                <w:lang w:eastAsia="fr-CA"/>
              </w:rPr>
              <w:t>67.20</w:t>
            </w:r>
          </w:p>
        </w:tc>
        <w:tc>
          <w:tcPr>
            <w:tcW w:w="1701" w:type="dxa"/>
            <w:tcBorders>
              <w:top w:val="single" w:sz="6" w:space="0" w:color="auto"/>
              <w:left w:val="single" w:sz="6" w:space="0" w:color="auto"/>
              <w:bottom w:val="single" w:sz="6" w:space="0" w:color="auto"/>
              <w:right w:val="single" w:sz="6" w:space="0" w:color="auto"/>
            </w:tcBorders>
            <w:shd w:val="clear" w:color="auto" w:fill="auto"/>
            <w:noWrap/>
          </w:tcPr>
          <w:p w14:paraId="7BF192F9" w14:textId="77777777" w:rsidR="00E50966" w:rsidRPr="00D342A8" w:rsidRDefault="00E50966" w:rsidP="00816A6D">
            <w:pPr>
              <w:spacing w:before="60" w:after="60"/>
              <w:jc w:val="center"/>
              <w:rPr>
                <w:rFonts w:cs="Arial"/>
                <w:b/>
                <w:bCs/>
                <w:color w:val="000000"/>
                <w:sz w:val="22"/>
                <w:szCs w:val="22"/>
                <w:lang w:eastAsia="fr-CA"/>
              </w:rPr>
            </w:pPr>
            <w:r w:rsidRPr="00D342A8">
              <w:rPr>
                <w:rFonts w:cs="Arial"/>
                <w:b/>
                <w:bCs/>
                <w:color w:val="000000"/>
                <w:sz w:val="22"/>
                <w:szCs w:val="22"/>
                <w:lang w:eastAsia="fr-CA"/>
              </w:rPr>
              <w:t>97.45</w:t>
            </w:r>
          </w:p>
        </w:tc>
        <w:tc>
          <w:tcPr>
            <w:tcW w:w="1276" w:type="dxa"/>
            <w:tcBorders>
              <w:top w:val="single" w:sz="6" w:space="0" w:color="auto"/>
              <w:left w:val="single" w:sz="6" w:space="0" w:color="auto"/>
              <w:bottom w:val="single" w:sz="6" w:space="0" w:color="auto"/>
              <w:right w:val="single" w:sz="6" w:space="0" w:color="auto"/>
            </w:tcBorders>
            <w:shd w:val="clear" w:color="auto" w:fill="auto"/>
            <w:noWrap/>
          </w:tcPr>
          <w:p w14:paraId="7DA04B72" w14:textId="77777777" w:rsidR="00E50966" w:rsidRPr="00D342A8" w:rsidRDefault="00E50966" w:rsidP="00816A6D">
            <w:pPr>
              <w:spacing w:before="60" w:after="60"/>
              <w:jc w:val="center"/>
              <w:rPr>
                <w:rFonts w:cs="Arial"/>
                <w:b/>
                <w:bCs/>
                <w:sz w:val="22"/>
                <w:szCs w:val="22"/>
                <w:lang w:eastAsia="fr-CA"/>
              </w:rPr>
            </w:pPr>
            <w:r w:rsidRPr="00D342A8">
              <w:rPr>
                <w:rFonts w:cs="Arial"/>
                <w:b/>
                <w:bCs/>
                <w:sz w:val="22"/>
                <w:szCs w:val="22"/>
                <w:lang w:eastAsia="fr-CA"/>
              </w:rPr>
              <w:t>41.83</w:t>
            </w:r>
          </w:p>
        </w:tc>
        <w:tc>
          <w:tcPr>
            <w:tcW w:w="1275" w:type="dxa"/>
            <w:tcBorders>
              <w:top w:val="single" w:sz="6" w:space="0" w:color="auto"/>
              <w:left w:val="single" w:sz="6" w:space="0" w:color="auto"/>
              <w:bottom w:val="single" w:sz="6" w:space="0" w:color="auto"/>
              <w:right w:val="single" w:sz="8" w:space="0" w:color="auto"/>
            </w:tcBorders>
            <w:shd w:val="clear" w:color="auto" w:fill="auto"/>
            <w:noWrap/>
          </w:tcPr>
          <w:p w14:paraId="097B5153" w14:textId="77777777" w:rsidR="00E50966" w:rsidRPr="00D342A8" w:rsidRDefault="00E50966" w:rsidP="00816A6D">
            <w:pPr>
              <w:spacing w:before="60" w:after="60"/>
              <w:jc w:val="center"/>
              <w:rPr>
                <w:rFonts w:cs="Arial"/>
                <w:b/>
                <w:bCs/>
                <w:color w:val="000000"/>
                <w:sz w:val="22"/>
                <w:szCs w:val="22"/>
                <w:lang w:eastAsia="fr-CA"/>
              </w:rPr>
            </w:pPr>
            <w:r w:rsidRPr="00D342A8">
              <w:rPr>
                <w:rFonts w:cs="Arial"/>
                <w:b/>
                <w:bCs/>
                <w:color w:val="000000"/>
                <w:sz w:val="22"/>
                <w:szCs w:val="22"/>
                <w:lang w:eastAsia="fr-CA"/>
              </w:rPr>
              <w:t>46.98</w:t>
            </w:r>
          </w:p>
        </w:tc>
        <w:tc>
          <w:tcPr>
            <w:tcW w:w="1129" w:type="dxa"/>
            <w:tcBorders>
              <w:top w:val="single" w:sz="6" w:space="0" w:color="auto"/>
              <w:left w:val="single" w:sz="6" w:space="0" w:color="auto"/>
              <w:bottom w:val="single" w:sz="6" w:space="0" w:color="auto"/>
              <w:right w:val="single" w:sz="8" w:space="0" w:color="auto"/>
            </w:tcBorders>
            <w:vAlign w:val="center"/>
          </w:tcPr>
          <w:p w14:paraId="5AEB88D6" w14:textId="77777777" w:rsidR="00E50966" w:rsidRPr="00FF4498" w:rsidRDefault="00E50966" w:rsidP="00816A6D">
            <w:pPr>
              <w:spacing w:before="60" w:after="60"/>
              <w:jc w:val="center"/>
              <w:rPr>
                <w:rFonts w:cs="Arial"/>
                <w:b/>
                <w:bCs/>
                <w:color w:val="000000"/>
                <w:sz w:val="22"/>
                <w:szCs w:val="22"/>
                <w:lang w:eastAsia="fr-CA"/>
              </w:rPr>
            </w:pPr>
            <w:r w:rsidRPr="00FF4498">
              <w:rPr>
                <w:rFonts w:cs="Arial"/>
                <w:b/>
                <w:bCs/>
                <w:color w:val="000000"/>
                <w:sz w:val="22"/>
                <w:szCs w:val="22"/>
                <w:lang w:eastAsia="fr-CA"/>
              </w:rPr>
              <w:t>11.27</w:t>
            </w:r>
          </w:p>
        </w:tc>
      </w:tr>
    </w:tbl>
    <w:p w14:paraId="476163BE" w14:textId="43DC3842" w:rsidR="00E50966" w:rsidRDefault="00E50966" w:rsidP="00E50966"/>
    <w:p w14:paraId="349536E5" w14:textId="77777777" w:rsidR="00CC020B" w:rsidRPr="00455082" w:rsidRDefault="00CC020B" w:rsidP="001B0911">
      <w:pPr>
        <w:spacing w:before="60" w:after="60"/>
        <w:rPr>
          <w:rFonts w:cs="Arial"/>
          <w:color w:val="000000"/>
          <w:szCs w:val="24"/>
          <w:lang w:eastAsia="fr-CA"/>
        </w:rPr>
      </w:pPr>
    </w:p>
    <w:tbl>
      <w:tblPr>
        <w:tblW w:w="10207" w:type="dxa"/>
        <w:tblInd w:w="-356" w:type="dxa"/>
        <w:tblLayout w:type="fixed"/>
        <w:tblCellMar>
          <w:left w:w="70" w:type="dxa"/>
          <w:right w:w="70" w:type="dxa"/>
        </w:tblCellMar>
        <w:tblLook w:val="04A0" w:firstRow="1" w:lastRow="0" w:firstColumn="1" w:lastColumn="0" w:noHBand="0" w:noVBand="1"/>
      </w:tblPr>
      <w:tblGrid>
        <w:gridCol w:w="10207"/>
      </w:tblGrid>
      <w:tr w:rsidR="00111A84" w:rsidRPr="001F048B" w14:paraId="36FCD090" w14:textId="77777777" w:rsidTr="001B0911">
        <w:trPr>
          <w:trHeight w:val="168"/>
        </w:trPr>
        <w:tc>
          <w:tcPr>
            <w:tcW w:w="10207"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B67C4FC" w14:textId="77777777" w:rsidR="00111A84" w:rsidRPr="001F048B" w:rsidRDefault="00E2601E" w:rsidP="001B0911">
            <w:pPr>
              <w:spacing w:before="60" w:after="60"/>
              <w:rPr>
                <w:rFonts w:cs="Arial"/>
                <w:b/>
                <w:bCs/>
                <w:color w:val="000000"/>
                <w:sz w:val="22"/>
                <w:szCs w:val="22"/>
                <w:lang w:eastAsia="fr-CA"/>
              </w:rPr>
            </w:pPr>
            <w:r w:rsidRPr="001F048B">
              <w:rPr>
                <w:b/>
                <w:bCs/>
                <w:sz w:val="22"/>
                <w:szCs w:val="22"/>
                <w:lang w:val="en-CA"/>
              </w:rPr>
              <w:t>Small Cohort Allocation (55 FTEs)</w:t>
            </w:r>
          </w:p>
        </w:tc>
      </w:tr>
      <w:tr w:rsidR="00111A84" w:rsidRPr="001F048B" w14:paraId="13C17DCF" w14:textId="77777777" w:rsidTr="001B0911">
        <w:trPr>
          <w:trHeight w:val="180"/>
        </w:trPr>
        <w:tc>
          <w:tcPr>
            <w:tcW w:w="10207"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1BD9F610" w14:textId="77777777" w:rsidR="00111A84" w:rsidRPr="001F048B" w:rsidRDefault="00E2601E" w:rsidP="001B0911">
            <w:pPr>
              <w:spacing w:before="60" w:after="60"/>
              <w:rPr>
                <w:rFonts w:cs="Arial"/>
                <w:color w:val="000000"/>
                <w:sz w:val="22"/>
                <w:szCs w:val="22"/>
                <w:lang w:eastAsia="fr-CA"/>
              </w:rPr>
            </w:pPr>
            <w:r w:rsidRPr="001F048B">
              <w:rPr>
                <w:sz w:val="22"/>
                <w:szCs w:val="22"/>
                <w:lang w:val="en-CA"/>
              </w:rPr>
              <w:t>Resources allocated for the purpose of applying the Annexe budgétaire sur la Consolidation de l'offre de formation (S026).</w:t>
            </w:r>
          </w:p>
        </w:tc>
      </w:tr>
    </w:tbl>
    <w:p w14:paraId="0104384F" w14:textId="77777777" w:rsidR="002D064E" w:rsidRDefault="002D064E" w:rsidP="002D064E">
      <w:pPr>
        <w:rPr>
          <w:lang w:val="en-CA"/>
        </w:rPr>
      </w:pPr>
    </w:p>
    <w:p w14:paraId="1EE596F3" w14:textId="624E78A7" w:rsidR="00A13611" w:rsidRPr="00A13611" w:rsidRDefault="00A13611" w:rsidP="00A13611">
      <w:pPr>
        <w:pStyle w:val="Notedebasdepage"/>
        <w:tabs>
          <w:tab w:val="left" w:pos="426"/>
        </w:tabs>
        <w:ind w:left="0" w:firstLine="0"/>
        <w:rPr>
          <w:lang w:val="en-CA"/>
        </w:rPr>
      </w:pPr>
      <w:r w:rsidRPr="00A13611">
        <w:rPr>
          <w:vertAlign w:val="superscript"/>
          <w:lang w:val="en-CA"/>
        </w:rPr>
        <w:t>1</w:t>
      </w:r>
      <w:r w:rsidRPr="00A13611">
        <w:rPr>
          <w:lang w:val="en-CA"/>
        </w:rPr>
        <w:tab/>
      </w:r>
      <w:r w:rsidRPr="00A13611">
        <w:rPr>
          <w:rFonts w:cs="Arial"/>
          <w:color w:val="000000"/>
          <w:lang w:val="en-CA" w:eastAsia="fr-CA"/>
        </w:rPr>
        <w:t xml:space="preserve">94 </w:t>
      </w:r>
      <w:r w:rsidRPr="00A13611">
        <w:rPr>
          <w:lang w:val="en-CA"/>
        </w:rPr>
        <w:t>network FTEs</w:t>
      </w:r>
      <w:r w:rsidRPr="00A13611">
        <w:rPr>
          <w:rFonts w:cs="Arial"/>
          <w:color w:val="000000"/>
          <w:lang w:val="en-CA" w:eastAsia="fr-CA"/>
        </w:rPr>
        <w:t xml:space="preserve">. </w:t>
      </w:r>
      <w:r w:rsidRPr="00A13611">
        <w:rPr>
          <w:lang w:val="en-CA"/>
        </w:rPr>
        <w:t>Application of the terms of Appendix </w:t>
      </w:r>
      <w:r w:rsidRPr="00A13611">
        <w:rPr>
          <w:rFonts w:cs="Arial"/>
          <w:color w:val="000000"/>
          <w:lang w:val="en-CA" w:eastAsia="fr-CA"/>
        </w:rPr>
        <w:t>I</w:t>
      </w:r>
      <w:r w:rsidRPr="00A13611">
        <w:rPr>
          <w:rFonts w:cs="Arial"/>
          <w:color w:val="000000"/>
          <w:lang w:val="en-CA" w:eastAsia="fr-CA"/>
        </w:rPr>
        <w:noBreakHyphen/>
        <w:t>1.</w:t>
      </w:r>
    </w:p>
    <w:p w14:paraId="68DCA3D8" w14:textId="57032008" w:rsidR="00A13611" w:rsidRPr="00A13611" w:rsidRDefault="00A13611" w:rsidP="00A13611">
      <w:pPr>
        <w:pStyle w:val="Notedebasdepage"/>
        <w:tabs>
          <w:tab w:val="left" w:pos="426"/>
        </w:tabs>
        <w:ind w:left="0" w:firstLine="0"/>
        <w:rPr>
          <w:lang w:val="en-CA"/>
        </w:rPr>
      </w:pPr>
      <w:r w:rsidRPr="00A13611">
        <w:rPr>
          <w:vertAlign w:val="superscript"/>
          <w:lang w:val="en-CA"/>
        </w:rPr>
        <w:t>2</w:t>
      </w:r>
      <w:r w:rsidRPr="00A13611">
        <w:rPr>
          <w:lang w:val="en-CA"/>
        </w:rPr>
        <w:tab/>
        <w:t>108 network FTEs. Application of the terms of Appendix I</w:t>
      </w:r>
      <w:r w:rsidRPr="00A13611">
        <w:rPr>
          <w:lang w:val="en-CA"/>
        </w:rPr>
        <w:noBreakHyphen/>
        <w:t>1.</w:t>
      </w:r>
    </w:p>
    <w:p w14:paraId="73867ED1" w14:textId="42E9620B" w:rsidR="00A13611" w:rsidRPr="00A13611" w:rsidRDefault="00A13611" w:rsidP="00A13611">
      <w:pPr>
        <w:pStyle w:val="Notedebasdepage"/>
        <w:tabs>
          <w:tab w:val="left" w:pos="426"/>
        </w:tabs>
        <w:ind w:left="0" w:firstLine="0"/>
        <w:rPr>
          <w:lang w:val="en-CA"/>
        </w:rPr>
      </w:pPr>
      <w:r w:rsidRPr="00A13611">
        <w:rPr>
          <w:vertAlign w:val="superscript"/>
          <w:lang w:val="en-CA"/>
        </w:rPr>
        <w:t>3</w:t>
      </w:r>
      <w:r w:rsidRPr="00A13611">
        <w:rPr>
          <w:lang w:val="en-CA"/>
        </w:rPr>
        <w:tab/>
      </w:r>
      <w:r w:rsidRPr="00A13611">
        <w:rPr>
          <w:rFonts w:cs="Arial"/>
          <w:color w:val="000000"/>
          <w:lang w:val="en-CA" w:eastAsia="fr-CA"/>
        </w:rPr>
        <w:t xml:space="preserve">51 </w:t>
      </w:r>
      <w:r w:rsidRPr="00A13611">
        <w:rPr>
          <w:lang w:val="en-CA"/>
        </w:rPr>
        <w:t>network FTEs</w:t>
      </w:r>
      <w:r w:rsidRPr="00A13611">
        <w:rPr>
          <w:rFonts w:cs="Arial"/>
          <w:color w:val="000000"/>
          <w:lang w:val="en-CA" w:eastAsia="fr-CA"/>
        </w:rPr>
        <w:t xml:space="preserve">. </w:t>
      </w:r>
      <w:r w:rsidRPr="00A13611">
        <w:rPr>
          <w:lang w:val="en-CA"/>
        </w:rPr>
        <w:t>Application of the terms of Appendix </w:t>
      </w:r>
      <w:r w:rsidRPr="00A13611">
        <w:rPr>
          <w:rFonts w:cs="Arial"/>
          <w:color w:val="000000"/>
          <w:lang w:val="en-CA" w:eastAsia="fr-CA"/>
        </w:rPr>
        <w:t>I</w:t>
      </w:r>
      <w:r w:rsidRPr="00A13611">
        <w:rPr>
          <w:rFonts w:cs="Arial"/>
          <w:color w:val="000000"/>
          <w:lang w:val="en-CA" w:eastAsia="fr-CA"/>
        </w:rPr>
        <w:noBreakHyphen/>
        <w:t>1.</w:t>
      </w:r>
    </w:p>
    <w:p w14:paraId="09BC009B" w14:textId="64FF1894" w:rsidR="00A13611" w:rsidRPr="00A13611" w:rsidRDefault="00A13611" w:rsidP="00A13611">
      <w:pPr>
        <w:pStyle w:val="Notedebasdepage"/>
        <w:tabs>
          <w:tab w:val="left" w:pos="426"/>
        </w:tabs>
        <w:ind w:left="0" w:firstLine="0"/>
        <w:rPr>
          <w:lang w:val="en-CA"/>
        </w:rPr>
      </w:pPr>
      <w:r w:rsidRPr="00A13611">
        <w:rPr>
          <w:vertAlign w:val="superscript"/>
          <w:lang w:val="en-CA"/>
        </w:rPr>
        <w:t>4</w:t>
      </w:r>
      <w:r w:rsidRPr="00A13611">
        <w:rPr>
          <w:lang w:val="en-CA"/>
        </w:rPr>
        <w:tab/>
      </w:r>
      <w:r w:rsidRPr="00A13611">
        <w:rPr>
          <w:rFonts w:cs="Arial"/>
          <w:color w:val="000000"/>
          <w:lang w:val="en-CA" w:eastAsia="fr-CA"/>
        </w:rPr>
        <w:t xml:space="preserve">55 </w:t>
      </w:r>
      <w:r w:rsidRPr="00A13611">
        <w:rPr>
          <w:lang w:val="en-CA"/>
        </w:rPr>
        <w:t>network FTEs</w:t>
      </w:r>
      <w:r w:rsidRPr="00A13611">
        <w:rPr>
          <w:rFonts w:cs="Arial"/>
          <w:color w:val="000000"/>
          <w:lang w:val="en-CA" w:eastAsia="fr-CA"/>
        </w:rPr>
        <w:t xml:space="preserve">. </w:t>
      </w:r>
      <w:r w:rsidRPr="00A13611">
        <w:rPr>
          <w:lang w:val="en-CA"/>
        </w:rPr>
        <w:t xml:space="preserve">Application of the terms of </w:t>
      </w:r>
      <w:r w:rsidRPr="00A13611">
        <w:rPr>
          <w:rFonts w:cs="Arial"/>
          <w:color w:val="000000"/>
          <w:lang w:val="en-CA" w:eastAsia="fr-CA"/>
        </w:rPr>
        <w:t>clause</w:t>
      </w:r>
      <w:r w:rsidR="00F62A84">
        <w:rPr>
          <w:rFonts w:cs="Arial"/>
          <w:color w:val="000000"/>
          <w:lang w:val="en-CA" w:eastAsia="fr-CA"/>
        </w:rPr>
        <w:t> </w:t>
      </w:r>
      <w:r w:rsidRPr="00A13611">
        <w:rPr>
          <w:rFonts w:cs="Arial"/>
          <w:color w:val="000000"/>
          <w:lang w:val="en-CA" w:eastAsia="fr-CA"/>
        </w:rPr>
        <w:t>8</w:t>
      </w:r>
      <w:r w:rsidRPr="00A13611">
        <w:rPr>
          <w:rFonts w:cs="Arial"/>
          <w:color w:val="000000"/>
          <w:lang w:val="en-CA" w:eastAsia="fr-CA"/>
        </w:rPr>
        <w:noBreakHyphen/>
        <w:t>6.01 d).</w:t>
      </w:r>
    </w:p>
    <w:p w14:paraId="5D27C062" w14:textId="02ECDE5D" w:rsidR="00A13611" w:rsidRPr="00A13611" w:rsidRDefault="00A13611" w:rsidP="00A13611">
      <w:pPr>
        <w:tabs>
          <w:tab w:val="left" w:pos="426"/>
        </w:tabs>
        <w:rPr>
          <w:sz w:val="20"/>
          <w:lang w:val="en-CA"/>
        </w:rPr>
      </w:pPr>
      <w:r w:rsidRPr="00FF4498">
        <w:rPr>
          <w:sz w:val="20"/>
          <w:vertAlign w:val="superscript"/>
          <w:lang w:val="en-CA"/>
        </w:rPr>
        <w:t>5</w:t>
      </w:r>
      <w:r w:rsidRPr="00FF4498">
        <w:rPr>
          <w:sz w:val="20"/>
          <w:lang w:val="en-CA"/>
        </w:rPr>
        <w:tab/>
        <w:t>13 network FTEs. Application of the terms of Appendix</w:t>
      </w:r>
      <w:r w:rsidR="00F62A84" w:rsidRPr="00FF4498">
        <w:rPr>
          <w:sz w:val="20"/>
          <w:lang w:val="en-CA"/>
        </w:rPr>
        <w:t> </w:t>
      </w:r>
      <w:r w:rsidRPr="00FF4498">
        <w:rPr>
          <w:sz w:val="20"/>
          <w:lang w:val="en-CA"/>
        </w:rPr>
        <w:t>I-1.</w:t>
      </w:r>
    </w:p>
    <w:p w14:paraId="1504CD2D" w14:textId="77777777" w:rsidR="00A13611" w:rsidRDefault="00A13611" w:rsidP="002D064E">
      <w:pPr>
        <w:rPr>
          <w:lang w:val="en-CA"/>
        </w:rPr>
      </w:pPr>
    </w:p>
    <w:p w14:paraId="14CEFDC3" w14:textId="77777777" w:rsidR="00AD5B77" w:rsidRDefault="00AD5B77" w:rsidP="002D064E">
      <w:pPr>
        <w:rPr>
          <w:lang w:val="en-CA"/>
        </w:rPr>
        <w:sectPr w:rsidR="00AD5B77" w:rsidSect="00DC1F41">
          <w:headerReference w:type="default" r:id="rId55"/>
          <w:footnotePr>
            <w:numRestart w:val="eachPage"/>
          </w:footnotePr>
          <w:pgSz w:w="12240" w:h="15840" w:code="1"/>
          <w:pgMar w:top="720" w:right="1077" w:bottom="1242" w:left="1684" w:header="709" w:footer="709" w:gutter="0"/>
          <w:cols w:space="720"/>
          <w:docGrid w:linePitch="326"/>
        </w:sectPr>
      </w:pPr>
    </w:p>
    <w:p w14:paraId="311172F7" w14:textId="3D97020F" w:rsidR="00C06CF7" w:rsidRPr="00C66BBB" w:rsidRDefault="000F796B" w:rsidP="0099057F">
      <w:pPr>
        <w:pStyle w:val="Titre3"/>
        <w:rPr>
          <w:caps w:val="0"/>
          <w:lang w:val="en-CA"/>
        </w:rPr>
      </w:pPr>
      <w:bookmarkStart w:id="1207" w:name="_Toc189662140"/>
      <w:r w:rsidRPr="000F796B">
        <w:rPr>
          <w:rStyle w:val="Titre3Car"/>
          <w:rFonts w:ascii="Arial Gras" w:hAnsi="Arial Gras"/>
          <w:b/>
          <w:lang w:val="en-CA"/>
        </w:rPr>
        <w:lastRenderedPageBreak/>
        <w:t>A</w:t>
      </w:r>
      <w:r w:rsidRPr="000F796B">
        <w:rPr>
          <w:rStyle w:val="Titre3Car"/>
          <w:rFonts w:ascii="Arial Gras" w:hAnsi="Arial Gras"/>
          <w:b/>
          <w:caps/>
          <w:lang w:val="en-CA"/>
        </w:rPr>
        <w:t>ppendix</w:t>
      </w:r>
      <w:r w:rsidR="00015213" w:rsidRPr="0099057F">
        <w:rPr>
          <w:rStyle w:val="Titre3Car"/>
          <w:b/>
          <w:lang w:val="en-CA"/>
        </w:rPr>
        <w:t> I - 12</w:t>
      </w:r>
      <w:r w:rsidR="00C06CF7" w:rsidRPr="00015213">
        <w:rPr>
          <w:rStyle w:val="Titre3Car"/>
          <w:b/>
          <w:bCs/>
        </w:rPr>
        <w:fldChar w:fldCharType="begin"/>
      </w:r>
      <w:r w:rsidR="00015213" w:rsidRPr="0099057F">
        <w:rPr>
          <w:rStyle w:val="Titre3Car"/>
          <w:b/>
          <w:lang w:val="en-CA"/>
        </w:rPr>
        <w:instrText xml:space="preserve"> TC " </w:instrText>
      </w:r>
      <w:bookmarkStart w:id="1208" w:name="_Toc288036973"/>
      <w:bookmarkStart w:id="1209" w:name="_Toc289679584"/>
      <w:bookmarkStart w:id="1210" w:name="_Toc289679789"/>
      <w:bookmarkStart w:id="1211" w:name="_Toc289767508"/>
      <w:bookmarkStart w:id="1212" w:name="_Toc298165624"/>
      <w:bookmarkStart w:id="1213" w:name="_Toc298250472"/>
      <w:bookmarkStart w:id="1214" w:name="_Toc298250673"/>
      <w:bookmarkStart w:id="1215" w:name="_Toc298251079"/>
      <w:bookmarkStart w:id="1216" w:name="_Toc298251459"/>
      <w:bookmarkStart w:id="1217" w:name="_Toc461457480"/>
      <w:bookmarkStart w:id="1218" w:name="_Toc464044791"/>
      <w:bookmarkStart w:id="1219" w:name="_Toc465866913"/>
      <w:bookmarkStart w:id="1220" w:name="_Toc465867124"/>
      <w:bookmarkStart w:id="1221" w:name="_Toc465867334"/>
      <w:bookmarkStart w:id="1222" w:name="_Toc465867546"/>
      <w:bookmarkStart w:id="1223" w:name="_Toc465867759"/>
      <w:bookmarkStart w:id="1224" w:name="_Toc465867972"/>
      <w:bookmarkStart w:id="1225" w:name="_Toc465868183"/>
      <w:bookmarkStart w:id="1226" w:name="_Toc465868395"/>
      <w:bookmarkStart w:id="1227" w:name="_Toc465868607"/>
      <w:bookmarkStart w:id="1228" w:name="_Toc465868818"/>
      <w:bookmarkStart w:id="1229" w:name="_Toc465869030"/>
      <w:bookmarkStart w:id="1230" w:name="_Toc465930260"/>
      <w:bookmarkStart w:id="1231" w:name="_Toc465946196"/>
      <w:bookmarkStart w:id="1232" w:name="_Toc136547971"/>
      <w:bookmarkStart w:id="1233" w:name="_Toc136548175"/>
      <w:bookmarkStart w:id="1234" w:name="_Toc136548897"/>
      <w:bookmarkStart w:id="1235" w:name="_Toc175579155"/>
      <w:r w:rsidR="00015213" w:rsidRPr="0099057F">
        <w:rPr>
          <w:rStyle w:val="Titre3Car"/>
          <w:b/>
          <w:lang w:val="en-CA"/>
        </w:rPr>
        <w:instrText>I </w:instrText>
      </w:r>
      <w:r w:rsidR="00015213" w:rsidRPr="0099057F">
        <w:rPr>
          <w:rStyle w:val="Titre3Car"/>
          <w:b/>
          <w:lang w:val="en-CA"/>
        </w:rPr>
        <w:noBreakHyphen/>
        <w:instrText> 12</w:instrText>
      </w:r>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r w:rsidR="00015213" w:rsidRPr="0099057F">
        <w:rPr>
          <w:rStyle w:val="Titre3Car"/>
          <w:b/>
          <w:lang w:val="en-CA"/>
        </w:rPr>
        <w:instrText xml:space="preserve"> "\N</w:instrText>
      </w:r>
      <w:r w:rsidR="00C06CF7" w:rsidRPr="00015213">
        <w:rPr>
          <w:rStyle w:val="Titre3Car"/>
          <w:b/>
          <w:bCs/>
        </w:rPr>
        <w:fldChar w:fldCharType="end"/>
      </w:r>
      <w:r w:rsidR="00015213" w:rsidRPr="0099057F">
        <w:rPr>
          <w:rStyle w:val="Titre3Car"/>
          <w:b/>
          <w:lang w:val="en-CA"/>
        </w:rPr>
        <w:br/>
      </w:r>
      <w:r w:rsidR="00015213" w:rsidRPr="00C66BBB">
        <w:rPr>
          <w:rStyle w:val="Titre3Car"/>
          <w:b/>
          <w:caps/>
          <w:lang w:val="en-CA"/>
        </w:rPr>
        <w:br/>
      </w:r>
      <w:bookmarkStart w:id="1236" w:name="_Toc289767509"/>
      <w:bookmarkStart w:id="1237" w:name="_Toc175579156"/>
      <w:r w:rsidR="00015213" w:rsidRPr="00C66BBB">
        <w:rPr>
          <w:rStyle w:val="Titre3Car"/>
          <w:b/>
          <w:caps/>
          <w:lang w:val="en-CA"/>
        </w:rPr>
        <w:t>A</w:t>
      </w:r>
      <w:r w:rsidR="0099057F" w:rsidRPr="00C66BBB">
        <w:rPr>
          <w:rStyle w:val="Titre3Car"/>
          <w:b/>
          <w:caps/>
          <w:lang w:val="en-CA"/>
        </w:rPr>
        <w:t>ppendix</w:t>
      </w:r>
      <w:r w:rsidR="00015213" w:rsidRPr="00C66BBB">
        <w:rPr>
          <w:rStyle w:val="Titre3Car"/>
          <w:b/>
          <w:caps/>
          <w:lang w:val="en-CA"/>
        </w:rPr>
        <w:t xml:space="preserve"> P</w:t>
      </w:r>
      <w:r w:rsidR="0099057F" w:rsidRPr="00C66BBB">
        <w:rPr>
          <w:rStyle w:val="Titre3Car"/>
          <w:b/>
          <w:caps/>
          <w:lang w:val="en-CA"/>
        </w:rPr>
        <w:t>ertaining to</w:t>
      </w:r>
      <w:r w:rsidR="00015213" w:rsidRPr="00C66BBB">
        <w:rPr>
          <w:rStyle w:val="Titre3Car"/>
          <w:b/>
          <w:caps/>
          <w:lang w:val="en-CA"/>
        </w:rPr>
        <w:t xml:space="preserve"> R</w:t>
      </w:r>
      <w:r w:rsidR="0099057F" w:rsidRPr="00C66BBB">
        <w:rPr>
          <w:rStyle w:val="Titre3Car"/>
          <w:b/>
          <w:caps/>
          <w:lang w:val="en-CA"/>
        </w:rPr>
        <w:t xml:space="preserve">esources for </w:t>
      </w:r>
      <w:r w:rsidR="00015213" w:rsidRPr="00C66BBB">
        <w:rPr>
          <w:rStyle w:val="Titre3Car"/>
          <w:b/>
          <w:caps/>
          <w:lang w:val="en-CA"/>
        </w:rPr>
        <w:t>L</w:t>
      </w:r>
      <w:r w:rsidR="0099057F" w:rsidRPr="00C66BBB">
        <w:rPr>
          <w:rStyle w:val="Titre3Car"/>
          <w:b/>
          <w:caps/>
          <w:lang w:val="en-CA"/>
        </w:rPr>
        <w:t>ow</w:t>
      </w:r>
      <w:r w:rsidR="00015213" w:rsidRPr="00C66BBB">
        <w:rPr>
          <w:rStyle w:val="Titre3Car"/>
          <w:b/>
          <w:caps/>
          <w:lang w:val="en-CA"/>
        </w:rPr>
        <w:t xml:space="preserve"> E</w:t>
      </w:r>
      <w:r w:rsidR="0099057F" w:rsidRPr="00C66BBB">
        <w:rPr>
          <w:rStyle w:val="Titre3Car"/>
          <w:b/>
          <w:caps/>
          <w:lang w:val="en-CA"/>
        </w:rPr>
        <w:t xml:space="preserve">nrolment </w:t>
      </w:r>
      <w:r w:rsidR="00015213" w:rsidRPr="00C66BBB">
        <w:rPr>
          <w:rStyle w:val="Titre3Car"/>
          <w:b/>
          <w:caps/>
          <w:lang w:val="en-CA"/>
        </w:rPr>
        <w:t>P</w:t>
      </w:r>
      <w:r w:rsidR="0099057F" w:rsidRPr="00C66BBB">
        <w:rPr>
          <w:rStyle w:val="Titre3Car"/>
          <w:b/>
          <w:caps/>
          <w:lang w:val="en-CA"/>
        </w:rPr>
        <w:t>rogram</w:t>
      </w:r>
      <w:r w:rsidR="00015213" w:rsidRPr="00C66BBB">
        <w:rPr>
          <w:rStyle w:val="Titre3Car"/>
          <w:b/>
          <w:caps/>
          <w:lang w:val="en-CA"/>
        </w:rPr>
        <w:br/>
        <w:t>(S</w:t>
      </w:r>
      <w:r w:rsidR="0099057F" w:rsidRPr="00C66BBB">
        <w:rPr>
          <w:rStyle w:val="Titre3Car"/>
          <w:b/>
          <w:caps/>
          <w:lang w:val="en-CA"/>
        </w:rPr>
        <w:t>mall</w:t>
      </w:r>
      <w:r w:rsidR="00015213" w:rsidRPr="00C66BBB">
        <w:rPr>
          <w:rStyle w:val="Titre3Car"/>
          <w:b/>
          <w:caps/>
          <w:lang w:val="en-CA"/>
        </w:rPr>
        <w:t xml:space="preserve"> C</w:t>
      </w:r>
      <w:r w:rsidR="0099057F" w:rsidRPr="00C66BBB">
        <w:rPr>
          <w:rStyle w:val="Titre3Car"/>
          <w:b/>
          <w:caps/>
          <w:lang w:val="en-CA"/>
        </w:rPr>
        <w:t>ohorts</w:t>
      </w:r>
      <w:r w:rsidR="00690684" w:rsidRPr="00C66BBB">
        <w:rPr>
          <w:caps w:val="0"/>
          <w:lang w:val="en-CA"/>
        </w:rPr>
        <w:t>)</w:t>
      </w:r>
      <w:bookmarkEnd w:id="1236"/>
      <w:bookmarkEnd w:id="1237"/>
      <w:bookmarkEnd w:id="1207"/>
    </w:p>
    <w:p w14:paraId="05744D6B" w14:textId="52ACBD6D" w:rsidR="00C06CF7" w:rsidRPr="001F048B" w:rsidRDefault="0061109E" w:rsidP="002041C6">
      <w:pPr>
        <w:widowControl w:val="0"/>
        <w:rPr>
          <w:b/>
          <w:lang w:val="en-CA"/>
        </w:rPr>
      </w:pPr>
      <w:r w:rsidRPr="001F048B">
        <w:rPr>
          <w:lang w:val="en-CA"/>
        </w:rPr>
        <w:t>Starting</w:t>
      </w:r>
      <w:r w:rsidR="00E735A5" w:rsidRPr="001F048B">
        <w:rPr>
          <w:lang w:val="en-CA"/>
        </w:rPr>
        <w:t xml:space="preserve"> </w:t>
      </w:r>
      <w:r w:rsidR="004F1428" w:rsidRPr="001F048B">
        <w:rPr>
          <w:lang w:val="en-CA"/>
        </w:rPr>
        <w:t xml:space="preserve">the </w:t>
      </w:r>
      <w:r w:rsidR="00E735A5" w:rsidRPr="001F048B">
        <w:rPr>
          <w:lang w:val="en-CA"/>
        </w:rPr>
        <w:t>2011</w:t>
      </w:r>
      <w:r w:rsidR="008806AA">
        <w:rPr>
          <w:lang w:val="en-CA"/>
        </w:rPr>
        <w:noBreakHyphen/>
      </w:r>
      <w:r w:rsidR="00E735A5" w:rsidRPr="001F048B">
        <w:rPr>
          <w:lang w:val="en-CA"/>
        </w:rPr>
        <w:t>2012</w:t>
      </w:r>
      <w:r w:rsidR="004F1428" w:rsidRPr="001F048B">
        <w:rPr>
          <w:lang w:val="en-CA"/>
        </w:rPr>
        <w:t xml:space="preserve"> contract year</w:t>
      </w:r>
      <w:r w:rsidR="00E735A5" w:rsidRPr="001F048B">
        <w:rPr>
          <w:lang w:val="en-CA"/>
        </w:rPr>
        <w:t>, for each year of the collective agreement</w:t>
      </w:r>
      <w:r w:rsidRPr="001F048B">
        <w:rPr>
          <w:lang w:val="en-CA"/>
        </w:rPr>
        <w:t>,</w:t>
      </w:r>
      <w:r w:rsidR="00E735A5" w:rsidRPr="001F048B">
        <w:rPr>
          <w:lang w:val="en-CA"/>
        </w:rPr>
        <w:t xml:space="preserve"> the Ministère </w:t>
      </w:r>
      <w:r w:rsidRPr="001F048B">
        <w:rPr>
          <w:lang w:val="en-CA"/>
        </w:rPr>
        <w:t>guarant</w:t>
      </w:r>
      <w:r w:rsidR="00E735A5" w:rsidRPr="001F048B">
        <w:rPr>
          <w:lang w:val="en-CA"/>
        </w:rPr>
        <w:t>ees t</w:t>
      </w:r>
      <w:r w:rsidRPr="001F048B">
        <w:rPr>
          <w:lang w:val="en-CA"/>
        </w:rPr>
        <w:t>hat</w:t>
      </w:r>
      <w:r w:rsidR="00E735A5" w:rsidRPr="001F048B">
        <w:rPr>
          <w:lang w:val="en-CA"/>
        </w:rPr>
        <w:t>, in colleges where the professors</w:t>
      </w:r>
      <w:r w:rsidR="00296FC5" w:rsidRPr="001F048B">
        <w:rPr>
          <w:lang w:val="en-CA"/>
        </w:rPr>
        <w:t>’</w:t>
      </w:r>
      <w:r w:rsidR="00E735A5" w:rsidRPr="001F048B">
        <w:rPr>
          <w:lang w:val="en-CA"/>
        </w:rPr>
        <w:t xml:space="preserve"> union is affiliated to the FNEEQ (CSN), the Budgetary Appendix (S026) called </w:t>
      </w:r>
      <w:r w:rsidR="00E735A5" w:rsidRPr="001F048B">
        <w:rPr>
          <w:i/>
          <w:lang w:val="en-CA"/>
        </w:rPr>
        <w:t>Consolidation de l</w:t>
      </w:r>
      <w:r w:rsidR="00296FC5" w:rsidRPr="001F048B">
        <w:rPr>
          <w:i/>
          <w:lang w:val="en-CA"/>
        </w:rPr>
        <w:t>’</w:t>
      </w:r>
      <w:r w:rsidR="00E735A5" w:rsidRPr="001F048B">
        <w:rPr>
          <w:i/>
          <w:lang w:val="en-CA"/>
        </w:rPr>
        <w:t>offre de formation,</w:t>
      </w:r>
      <w:r w:rsidR="00E735A5" w:rsidRPr="001F048B">
        <w:rPr>
          <w:lang w:val="en-CA"/>
        </w:rPr>
        <w:t xml:space="preserve"> used to support the low enrolment program (small cohorts), </w:t>
      </w:r>
      <w:r w:rsidRPr="001F048B">
        <w:rPr>
          <w:lang w:val="en-CA"/>
        </w:rPr>
        <w:t xml:space="preserve">shall be taken into account </w:t>
      </w:r>
      <w:r w:rsidR="00E735A5" w:rsidRPr="001F048B">
        <w:rPr>
          <w:lang w:val="en-CA"/>
        </w:rPr>
        <w:t>when applied to the data generated</w:t>
      </w:r>
      <w:r w:rsidRPr="001F048B">
        <w:rPr>
          <w:lang w:val="en-CA"/>
        </w:rPr>
        <w:t xml:space="preserve"> for the year 2007</w:t>
      </w:r>
      <w:r w:rsidR="008806AA">
        <w:rPr>
          <w:lang w:val="en-CA"/>
        </w:rPr>
        <w:noBreakHyphen/>
      </w:r>
      <w:r w:rsidRPr="001F048B">
        <w:rPr>
          <w:lang w:val="en-CA"/>
        </w:rPr>
        <w:t>2008</w:t>
      </w:r>
      <w:r w:rsidR="00E735A5" w:rsidRPr="001F048B">
        <w:rPr>
          <w:lang w:val="en-CA"/>
        </w:rPr>
        <w:t>, for al</w:t>
      </w:r>
      <w:r w:rsidR="00A30E72" w:rsidRPr="001F048B">
        <w:rPr>
          <w:lang w:val="en-CA"/>
        </w:rPr>
        <w:t>l colleges and campuses, at least</w:t>
      </w:r>
      <w:r w:rsidR="00E735A5" w:rsidRPr="001F048B">
        <w:rPr>
          <w:lang w:val="en-CA"/>
        </w:rPr>
        <w:t xml:space="preserve"> 75.94 FTE</w:t>
      </w:r>
      <w:r w:rsidR="004F1428" w:rsidRPr="001F048B">
        <w:rPr>
          <w:lang w:val="en-CA"/>
        </w:rPr>
        <w:t>s</w:t>
      </w:r>
      <w:r w:rsidR="00E735A5" w:rsidRPr="001F048B">
        <w:rPr>
          <w:lang w:val="en-CA"/>
        </w:rPr>
        <w:t>, to which the 55 FTE</w:t>
      </w:r>
      <w:r w:rsidR="004F1428" w:rsidRPr="001F048B">
        <w:rPr>
          <w:lang w:val="en-CA"/>
        </w:rPr>
        <w:t>s</w:t>
      </w:r>
      <w:r w:rsidR="00E735A5" w:rsidRPr="001F048B">
        <w:rPr>
          <w:lang w:val="en-CA"/>
        </w:rPr>
        <w:t xml:space="preserve"> provided for in Appendix I </w:t>
      </w:r>
      <w:r w:rsidR="008806AA">
        <w:rPr>
          <w:lang w:val="en-CA"/>
        </w:rPr>
        <w:noBreakHyphen/>
      </w:r>
      <w:r w:rsidR="00E735A5" w:rsidRPr="001F048B">
        <w:rPr>
          <w:lang w:val="en-CA"/>
        </w:rPr>
        <w:t> 11 are added</w:t>
      </w:r>
      <w:r w:rsidR="002D6895" w:rsidRPr="001F048B">
        <w:rPr>
          <w:lang w:val="en-CA"/>
        </w:rPr>
        <w:t xml:space="preserve"> </w:t>
      </w:r>
      <w:r w:rsidR="00FF13C5" w:rsidRPr="001F048B">
        <w:rPr>
          <w:lang w:val="en-CA"/>
        </w:rPr>
        <w:t xml:space="preserve">of the collective agreement </w:t>
      </w:r>
      <w:r w:rsidR="002D6895" w:rsidRPr="001F048B">
        <w:rPr>
          <w:lang w:val="en-CA"/>
        </w:rPr>
        <w:t>2010</w:t>
      </w:r>
      <w:r w:rsidR="008806AA">
        <w:rPr>
          <w:lang w:val="en-CA"/>
        </w:rPr>
        <w:noBreakHyphen/>
      </w:r>
      <w:r w:rsidR="002D6895" w:rsidRPr="001F048B">
        <w:rPr>
          <w:lang w:val="en-CA"/>
        </w:rPr>
        <w:t>2015</w:t>
      </w:r>
      <w:r w:rsidR="002F57BA" w:rsidRPr="001F048B">
        <w:rPr>
          <w:lang w:val="en-CA"/>
        </w:rPr>
        <w:t>.</w:t>
      </w:r>
    </w:p>
    <w:p w14:paraId="1B50659F" w14:textId="77777777" w:rsidR="00AD5B77" w:rsidRDefault="00AD5B77" w:rsidP="00C06CF7">
      <w:pPr>
        <w:rPr>
          <w:lang w:val="en-CA"/>
        </w:rPr>
        <w:sectPr w:rsidR="00AD5B77" w:rsidSect="00DC1F41">
          <w:headerReference w:type="default" r:id="rId56"/>
          <w:footnotePr>
            <w:numRestart w:val="eachPage"/>
          </w:footnotePr>
          <w:pgSz w:w="12240" w:h="15840" w:code="1"/>
          <w:pgMar w:top="720" w:right="1077" w:bottom="1242" w:left="1684" w:header="709" w:footer="709" w:gutter="0"/>
          <w:cols w:space="720"/>
          <w:docGrid w:linePitch="326"/>
        </w:sectPr>
      </w:pPr>
    </w:p>
    <w:p w14:paraId="1FF32145" w14:textId="559A625A" w:rsidR="0052236D" w:rsidRPr="005C7830" w:rsidRDefault="003E5756" w:rsidP="00015213">
      <w:pPr>
        <w:pStyle w:val="Titre3"/>
        <w:rPr>
          <w:lang w:val="en-CA"/>
        </w:rPr>
      </w:pPr>
      <w:bookmarkStart w:id="1238" w:name="_Toc189662141"/>
      <w:bookmarkStart w:id="1239" w:name="_Toc151351182"/>
      <w:bookmarkStart w:id="1240" w:name="_Toc152406988"/>
      <w:bookmarkStart w:id="1241" w:name="_Toc153004813"/>
      <w:bookmarkStart w:id="1242" w:name="_Toc486238836"/>
      <w:bookmarkStart w:id="1243" w:name="_Toc486827331"/>
      <w:bookmarkStart w:id="1244" w:name="_Toc487358706"/>
      <w:bookmarkStart w:id="1245" w:name="_Toc490551721"/>
      <w:bookmarkStart w:id="1246" w:name="_Toc492804712"/>
      <w:bookmarkStart w:id="1247" w:name="_Toc492806122"/>
      <w:bookmarkStart w:id="1248" w:name="_Toc492867221"/>
      <w:r w:rsidRPr="005C7830">
        <w:rPr>
          <w:lang w:val="en-CA"/>
        </w:rPr>
        <w:lastRenderedPageBreak/>
        <w:t>Appendix I </w:t>
      </w:r>
      <w:r w:rsidR="00015213" w:rsidRPr="005C7830">
        <w:rPr>
          <w:lang w:val="en-CA"/>
        </w:rPr>
        <w:t>-</w:t>
      </w:r>
      <w:r w:rsidRPr="005C7830">
        <w:rPr>
          <w:lang w:val="en-CA"/>
        </w:rPr>
        <w:t> 13</w:t>
      </w:r>
      <w:r w:rsidRPr="001F048B">
        <w:fldChar w:fldCharType="begin"/>
      </w:r>
      <w:r w:rsidRPr="005C7830">
        <w:rPr>
          <w:lang w:val="en-CA"/>
        </w:rPr>
        <w:instrText xml:space="preserve"> TC " </w:instrText>
      </w:r>
      <w:bookmarkStart w:id="1249" w:name="_Toc461457482"/>
      <w:bookmarkStart w:id="1250" w:name="_Toc464044793"/>
      <w:bookmarkStart w:id="1251" w:name="_Toc465866915"/>
      <w:bookmarkStart w:id="1252" w:name="_Toc465867126"/>
      <w:bookmarkStart w:id="1253" w:name="_Toc465867336"/>
      <w:bookmarkStart w:id="1254" w:name="_Toc465867548"/>
      <w:bookmarkStart w:id="1255" w:name="_Toc465867761"/>
      <w:bookmarkStart w:id="1256" w:name="_Toc465867974"/>
      <w:bookmarkStart w:id="1257" w:name="_Toc465868185"/>
      <w:bookmarkStart w:id="1258" w:name="_Toc465868397"/>
      <w:bookmarkStart w:id="1259" w:name="_Toc465868609"/>
      <w:bookmarkStart w:id="1260" w:name="_Toc465868820"/>
      <w:bookmarkStart w:id="1261" w:name="_Toc465869032"/>
      <w:bookmarkStart w:id="1262" w:name="_Toc465930262"/>
      <w:bookmarkStart w:id="1263" w:name="_Toc465946198"/>
      <w:bookmarkStart w:id="1264" w:name="_Toc136547973"/>
      <w:bookmarkStart w:id="1265" w:name="_Toc136548177"/>
      <w:bookmarkStart w:id="1266" w:name="_Toc136548899"/>
      <w:bookmarkStart w:id="1267" w:name="_Toc175579157"/>
      <w:r w:rsidRPr="005C7830">
        <w:rPr>
          <w:lang w:val="en-CA"/>
        </w:rPr>
        <w:instrText>I </w:instrText>
      </w:r>
      <w:r w:rsidR="008806AA" w:rsidRPr="005C7830">
        <w:rPr>
          <w:lang w:val="en-CA"/>
        </w:rPr>
        <w:noBreakHyphen/>
      </w:r>
      <w:r w:rsidRPr="005C7830">
        <w:rPr>
          <w:lang w:val="en-CA"/>
        </w:rPr>
        <w:instrText> 13</w:instrTex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r w:rsidRPr="005C7830">
        <w:rPr>
          <w:lang w:val="en-CA"/>
        </w:rPr>
        <w:instrText xml:space="preserve"> "\N</w:instrText>
      </w:r>
      <w:r w:rsidRPr="001F048B">
        <w:fldChar w:fldCharType="end"/>
      </w:r>
      <w:r w:rsidR="00894D9E" w:rsidRPr="005C7830">
        <w:rPr>
          <w:lang w:val="en-CA"/>
        </w:rPr>
        <w:br/>
      </w:r>
      <w:r w:rsidR="00894D9E" w:rsidRPr="005C7830">
        <w:rPr>
          <w:lang w:val="en-CA"/>
        </w:rPr>
        <w:br/>
      </w:r>
      <w:bookmarkStart w:id="1268" w:name="_Toc296435841"/>
      <w:bookmarkStart w:id="1269" w:name="_Toc175579158"/>
      <w:r w:rsidR="0052236D" w:rsidRPr="005C7830">
        <w:rPr>
          <w:lang w:val="en-CA"/>
        </w:rPr>
        <w:t>Teaching loads in continuing education</w:t>
      </w:r>
      <w:bookmarkEnd w:id="1268"/>
      <w:r w:rsidR="001C5251" w:rsidRPr="005C7830">
        <w:rPr>
          <w:lang w:val="en-CA"/>
        </w:rPr>
        <w:t xml:space="preserve"> </w:t>
      </w:r>
      <w:r w:rsidR="001C5251" w:rsidRPr="00FF4498">
        <w:rPr>
          <w:lang w:val="en-CA"/>
        </w:rPr>
        <w:t>(TLCE)</w:t>
      </w:r>
      <w:bookmarkEnd w:id="1269"/>
      <w:bookmarkEnd w:id="1238"/>
    </w:p>
    <w:p w14:paraId="4D5019AD" w14:textId="3873A14E" w:rsidR="0052236D" w:rsidRPr="001F048B" w:rsidRDefault="00825265" w:rsidP="00987DAA">
      <w:pPr>
        <w:widowControl w:val="0"/>
        <w:ind w:left="567" w:hanging="567"/>
        <w:rPr>
          <w:lang w:val="en-CA"/>
        </w:rPr>
      </w:pPr>
      <w:r>
        <w:rPr>
          <w:lang w:val="en-CA"/>
        </w:rPr>
        <w:t>1.</w:t>
      </w:r>
      <w:r>
        <w:rPr>
          <w:lang w:val="en-CA"/>
        </w:rPr>
        <w:tab/>
      </w:r>
      <w:r w:rsidR="0052236D" w:rsidRPr="001F048B">
        <w:rPr>
          <w:lang w:val="en-CA"/>
        </w:rPr>
        <w:t xml:space="preserve">The </w:t>
      </w:r>
      <w:r w:rsidR="001C5251" w:rsidRPr="00FF4498">
        <w:rPr>
          <w:lang w:val="en-CA"/>
        </w:rPr>
        <w:t>TLCE</w:t>
      </w:r>
      <w:r w:rsidR="001C5251">
        <w:rPr>
          <w:lang w:val="en-CA"/>
        </w:rPr>
        <w:t xml:space="preserve"> </w:t>
      </w:r>
      <w:r w:rsidR="0052236D" w:rsidRPr="001F048B">
        <w:rPr>
          <w:lang w:val="en-CA"/>
        </w:rPr>
        <w:t>in continuing education shall be allocated as follows:</w:t>
      </w:r>
    </w:p>
    <w:p w14:paraId="14F5D1E0" w14:textId="77777777" w:rsidR="003E5756" w:rsidRPr="001F048B" w:rsidRDefault="003E5756" w:rsidP="003E5756">
      <w:pPr>
        <w:widowControl w:val="0"/>
        <w:ind w:left="567"/>
        <w:rPr>
          <w:lang w:val="en-CA"/>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50"/>
        <w:gridCol w:w="1984"/>
      </w:tblGrid>
      <w:tr w:rsidR="00455082" w:rsidRPr="001F048B" w14:paraId="61262833" w14:textId="3C1AAC4C" w:rsidTr="00455082">
        <w:trPr>
          <w:trHeight w:val="796"/>
        </w:trPr>
        <w:tc>
          <w:tcPr>
            <w:tcW w:w="6550" w:type="dxa"/>
            <w:shd w:val="clear" w:color="auto" w:fill="auto"/>
            <w:vAlign w:val="center"/>
          </w:tcPr>
          <w:p w14:paraId="749EFB79" w14:textId="4C995D8E" w:rsidR="00455082" w:rsidRPr="001F048B" w:rsidRDefault="00455082" w:rsidP="003F0B89">
            <w:pPr>
              <w:pStyle w:val="Selonlesdisp"/>
              <w:widowControl w:val="0"/>
              <w:ind w:left="-570"/>
              <w:rPr>
                <w:b w:val="0"/>
                <w:bCs/>
                <w:caps w:val="0"/>
                <w:lang w:val="en-CA"/>
              </w:rPr>
            </w:pPr>
            <w:r w:rsidRPr="001F048B">
              <w:rPr>
                <w:b w:val="0"/>
                <w:bCs/>
                <w:caps w:val="0"/>
                <w:lang w:val="en-CA"/>
              </w:rPr>
              <w:t>COLLEGE OR CAMPUS</w:t>
            </w:r>
          </w:p>
        </w:tc>
        <w:tc>
          <w:tcPr>
            <w:tcW w:w="1984" w:type="dxa"/>
            <w:shd w:val="clear" w:color="auto" w:fill="auto"/>
            <w:vAlign w:val="center"/>
          </w:tcPr>
          <w:p w14:paraId="6650AB0F" w14:textId="1796E5F3" w:rsidR="00455082" w:rsidRPr="001F048B" w:rsidRDefault="00455082" w:rsidP="003F0B89">
            <w:pPr>
              <w:widowControl w:val="0"/>
              <w:jc w:val="center"/>
              <w:rPr>
                <w:bCs/>
                <w:lang w:val="en-CA"/>
              </w:rPr>
            </w:pPr>
            <w:r w:rsidRPr="001F048B">
              <w:rPr>
                <w:bCs/>
                <w:lang w:val="en-CA"/>
              </w:rPr>
              <w:t>LOADS</w:t>
            </w:r>
            <w:r w:rsidRPr="003B1AD6">
              <w:rPr>
                <w:bCs/>
                <w:vertAlign w:val="superscript"/>
                <w:lang w:val="en-CA"/>
              </w:rPr>
              <w:t>1</w:t>
            </w:r>
          </w:p>
        </w:tc>
      </w:tr>
      <w:tr w:rsidR="00455082" w:rsidRPr="001F048B" w14:paraId="6FB17755" w14:textId="3FBF5B48" w:rsidTr="00455082">
        <w:tc>
          <w:tcPr>
            <w:tcW w:w="6550" w:type="dxa"/>
            <w:shd w:val="clear" w:color="auto" w:fill="auto"/>
          </w:tcPr>
          <w:p w14:paraId="0FE105EC" w14:textId="77777777" w:rsidR="00455082" w:rsidRPr="001F048B" w:rsidRDefault="00455082" w:rsidP="00CB3C78">
            <w:pPr>
              <w:pStyle w:val="Commentaire"/>
              <w:widowControl w:val="0"/>
              <w:tabs>
                <w:tab w:val="clear" w:pos="3969"/>
              </w:tabs>
              <w:spacing w:before="120" w:after="120"/>
              <w:rPr>
                <w:lang w:val="en-CA"/>
              </w:rPr>
            </w:pPr>
            <w:r w:rsidRPr="001F048B">
              <w:rPr>
                <w:lang w:val="en-CA"/>
              </w:rPr>
              <w:t xml:space="preserve">Abitibi </w:t>
            </w:r>
            <w:r>
              <w:rPr>
                <w:lang w:val="en-CA"/>
              </w:rPr>
              <w:noBreakHyphen/>
            </w:r>
            <w:r w:rsidRPr="001F048B">
              <w:rPr>
                <w:lang w:val="en-CA"/>
              </w:rPr>
              <w:t xml:space="preserve"> Témiscamingue</w:t>
            </w:r>
          </w:p>
        </w:tc>
        <w:tc>
          <w:tcPr>
            <w:tcW w:w="1984" w:type="dxa"/>
          </w:tcPr>
          <w:p w14:paraId="2B1DA429" w14:textId="149CE91E" w:rsidR="00455082" w:rsidRPr="00FF4498" w:rsidRDefault="00455082" w:rsidP="00CB3C78">
            <w:pPr>
              <w:pStyle w:val="Commentaire"/>
              <w:widowControl w:val="0"/>
              <w:tabs>
                <w:tab w:val="clear" w:pos="3969"/>
              </w:tabs>
              <w:spacing w:before="120" w:after="120"/>
              <w:jc w:val="center"/>
              <w:rPr>
                <w:lang w:val="en-CA"/>
              </w:rPr>
            </w:pPr>
            <w:r w:rsidRPr="00FF4498">
              <w:rPr>
                <w:lang w:val="en-CA"/>
              </w:rPr>
              <w:t>1.59</w:t>
            </w:r>
          </w:p>
        </w:tc>
      </w:tr>
      <w:tr w:rsidR="00455082" w:rsidRPr="001F048B" w14:paraId="50E01054" w14:textId="2B2F8BEB" w:rsidTr="00455082">
        <w:tc>
          <w:tcPr>
            <w:tcW w:w="6550" w:type="dxa"/>
            <w:shd w:val="clear" w:color="auto" w:fill="auto"/>
          </w:tcPr>
          <w:p w14:paraId="063BEA39" w14:textId="77777777" w:rsidR="00455082" w:rsidRPr="001F048B" w:rsidRDefault="00455082" w:rsidP="00CB3C78">
            <w:pPr>
              <w:pStyle w:val="Commentaire"/>
              <w:widowControl w:val="0"/>
              <w:tabs>
                <w:tab w:val="clear" w:pos="3969"/>
              </w:tabs>
              <w:spacing w:before="120" w:after="120"/>
              <w:rPr>
                <w:smallCaps/>
                <w:lang w:val="en-CA"/>
              </w:rPr>
            </w:pPr>
            <w:r w:rsidRPr="001F048B">
              <w:rPr>
                <w:lang w:val="en-CA"/>
              </w:rPr>
              <w:t>Ahuntsic</w:t>
            </w:r>
          </w:p>
        </w:tc>
        <w:tc>
          <w:tcPr>
            <w:tcW w:w="1984" w:type="dxa"/>
          </w:tcPr>
          <w:p w14:paraId="5A1773BC" w14:textId="65661992" w:rsidR="00455082" w:rsidRPr="00FF4498" w:rsidRDefault="00455082" w:rsidP="003E5756">
            <w:pPr>
              <w:pStyle w:val="Commentaire"/>
              <w:widowControl w:val="0"/>
              <w:tabs>
                <w:tab w:val="clear" w:pos="3969"/>
              </w:tabs>
              <w:spacing w:before="120" w:after="120"/>
              <w:jc w:val="center"/>
              <w:rPr>
                <w:lang w:val="en-CA"/>
              </w:rPr>
            </w:pPr>
            <w:r w:rsidRPr="00FF4498">
              <w:rPr>
                <w:lang w:val="en-CA"/>
              </w:rPr>
              <w:t>10.38</w:t>
            </w:r>
          </w:p>
        </w:tc>
      </w:tr>
      <w:tr w:rsidR="00455082" w:rsidRPr="001F048B" w14:paraId="5BB1617E" w14:textId="50BFEA6F" w:rsidTr="00455082">
        <w:tc>
          <w:tcPr>
            <w:tcW w:w="6550" w:type="dxa"/>
            <w:shd w:val="clear" w:color="auto" w:fill="auto"/>
          </w:tcPr>
          <w:p w14:paraId="3EDF5A48" w14:textId="77777777" w:rsidR="00455082" w:rsidRPr="001F048B" w:rsidRDefault="00455082" w:rsidP="00CB3C78">
            <w:pPr>
              <w:pStyle w:val="Commentaire"/>
              <w:widowControl w:val="0"/>
              <w:tabs>
                <w:tab w:val="clear" w:pos="3969"/>
              </w:tabs>
              <w:spacing w:before="120" w:after="120"/>
              <w:rPr>
                <w:lang w:val="en-CA"/>
              </w:rPr>
            </w:pPr>
            <w:r w:rsidRPr="001F048B">
              <w:rPr>
                <w:lang w:val="en-CA"/>
              </w:rPr>
              <w:t>Alma</w:t>
            </w:r>
          </w:p>
        </w:tc>
        <w:tc>
          <w:tcPr>
            <w:tcW w:w="1984" w:type="dxa"/>
          </w:tcPr>
          <w:p w14:paraId="6D9176D1" w14:textId="1A3C3B83" w:rsidR="00455082" w:rsidRPr="00FF4498" w:rsidRDefault="00455082" w:rsidP="00CB3C78">
            <w:pPr>
              <w:pStyle w:val="Commentaire"/>
              <w:widowControl w:val="0"/>
              <w:tabs>
                <w:tab w:val="clear" w:pos="3969"/>
              </w:tabs>
              <w:spacing w:before="120" w:after="120"/>
              <w:jc w:val="center"/>
              <w:rPr>
                <w:lang w:val="fr-FR"/>
              </w:rPr>
            </w:pPr>
            <w:r w:rsidRPr="00FF4498">
              <w:rPr>
                <w:lang w:val="fr-FR"/>
              </w:rPr>
              <w:t>2.18</w:t>
            </w:r>
          </w:p>
        </w:tc>
      </w:tr>
      <w:tr w:rsidR="00455082" w:rsidRPr="001F048B" w14:paraId="385DCAE1" w14:textId="00882F9C" w:rsidTr="00455082">
        <w:tc>
          <w:tcPr>
            <w:tcW w:w="6550" w:type="dxa"/>
            <w:shd w:val="clear" w:color="auto" w:fill="auto"/>
          </w:tcPr>
          <w:p w14:paraId="3EF5FB89" w14:textId="77777777" w:rsidR="00455082" w:rsidRPr="001F048B" w:rsidRDefault="00455082" w:rsidP="00CB3C78">
            <w:pPr>
              <w:pStyle w:val="Commentaire"/>
              <w:widowControl w:val="0"/>
              <w:tabs>
                <w:tab w:val="clear" w:pos="3969"/>
              </w:tabs>
              <w:spacing w:before="120" w:after="120"/>
              <w:rPr>
                <w:lang w:val="fr-FR"/>
              </w:rPr>
            </w:pPr>
            <w:r w:rsidRPr="001F048B">
              <w:rPr>
                <w:lang w:val="fr-FR"/>
              </w:rPr>
              <w:t>André</w:t>
            </w:r>
            <w:r>
              <w:rPr>
                <w:lang w:val="fr-FR"/>
              </w:rPr>
              <w:noBreakHyphen/>
            </w:r>
            <w:r w:rsidRPr="001F048B">
              <w:rPr>
                <w:lang w:val="fr-FR"/>
              </w:rPr>
              <w:t>Laurendeau</w:t>
            </w:r>
          </w:p>
        </w:tc>
        <w:tc>
          <w:tcPr>
            <w:tcW w:w="1984" w:type="dxa"/>
          </w:tcPr>
          <w:p w14:paraId="03971492" w14:textId="30D508A2" w:rsidR="00455082" w:rsidRPr="00FF4498" w:rsidRDefault="00455082" w:rsidP="00CB3C78">
            <w:pPr>
              <w:pStyle w:val="Commentaire"/>
              <w:widowControl w:val="0"/>
              <w:tabs>
                <w:tab w:val="clear" w:pos="3969"/>
              </w:tabs>
              <w:spacing w:before="120" w:after="120"/>
              <w:jc w:val="center"/>
            </w:pPr>
            <w:r w:rsidRPr="00FF4498">
              <w:t>4.07</w:t>
            </w:r>
          </w:p>
        </w:tc>
      </w:tr>
      <w:tr w:rsidR="00455082" w:rsidRPr="001F048B" w14:paraId="28F09BB5" w14:textId="55FCCE8D" w:rsidTr="00455082">
        <w:tc>
          <w:tcPr>
            <w:tcW w:w="6550" w:type="dxa"/>
            <w:shd w:val="clear" w:color="auto" w:fill="auto"/>
          </w:tcPr>
          <w:p w14:paraId="013CF694" w14:textId="77777777" w:rsidR="00455082" w:rsidRPr="001F048B" w:rsidRDefault="00455082" w:rsidP="00CB3C78">
            <w:pPr>
              <w:pStyle w:val="Commentaire"/>
              <w:widowControl w:val="0"/>
              <w:tabs>
                <w:tab w:val="clear" w:pos="3969"/>
              </w:tabs>
              <w:spacing w:before="120" w:after="120"/>
            </w:pPr>
            <w:r w:rsidRPr="001F048B">
              <w:t>Beauce</w:t>
            </w:r>
            <w:r>
              <w:noBreakHyphen/>
            </w:r>
            <w:r w:rsidRPr="001F048B">
              <w:t>Appalaches</w:t>
            </w:r>
          </w:p>
        </w:tc>
        <w:tc>
          <w:tcPr>
            <w:tcW w:w="1984" w:type="dxa"/>
          </w:tcPr>
          <w:p w14:paraId="5E8CCE52" w14:textId="5CFDB957" w:rsidR="00455082" w:rsidRPr="00FF4498" w:rsidRDefault="00455082" w:rsidP="00CB3C78">
            <w:pPr>
              <w:pStyle w:val="Commentaire"/>
              <w:widowControl w:val="0"/>
              <w:tabs>
                <w:tab w:val="clear" w:pos="3969"/>
              </w:tabs>
              <w:spacing w:before="120" w:after="120"/>
              <w:jc w:val="center"/>
            </w:pPr>
            <w:r w:rsidRPr="00FF4498">
              <w:t>1.74</w:t>
            </w:r>
          </w:p>
        </w:tc>
      </w:tr>
      <w:tr w:rsidR="00455082" w:rsidRPr="001F048B" w14:paraId="5775177E" w14:textId="5AD40B3C" w:rsidTr="00455082">
        <w:tc>
          <w:tcPr>
            <w:tcW w:w="6550" w:type="dxa"/>
            <w:shd w:val="clear" w:color="auto" w:fill="auto"/>
          </w:tcPr>
          <w:p w14:paraId="3192311B" w14:textId="77777777" w:rsidR="00455082" w:rsidRPr="001F048B" w:rsidRDefault="00455082" w:rsidP="00CB3C78">
            <w:pPr>
              <w:pStyle w:val="Commentaire"/>
              <w:widowControl w:val="0"/>
              <w:tabs>
                <w:tab w:val="clear" w:pos="3969"/>
              </w:tabs>
              <w:spacing w:before="120" w:after="120"/>
              <w:ind w:left="708"/>
            </w:pPr>
            <w:r w:rsidRPr="001F048B">
              <w:t>CEC de Lac Mégantic</w:t>
            </w:r>
          </w:p>
        </w:tc>
        <w:tc>
          <w:tcPr>
            <w:tcW w:w="1984" w:type="dxa"/>
          </w:tcPr>
          <w:p w14:paraId="13BFE8C6" w14:textId="474828BD" w:rsidR="00455082" w:rsidRPr="00FF4498" w:rsidRDefault="00455082" w:rsidP="00CB3C78">
            <w:pPr>
              <w:pStyle w:val="Commentaire"/>
              <w:widowControl w:val="0"/>
              <w:tabs>
                <w:tab w:val="clear" w:pos="3969"/>
              </w:tabs>
              <w:spacing w:before="120" w:after="120"/>
              <w:jc w:val="center"/>
            </w:pPr>
            <w:r w:rsidRPr="00FF4498">
              <w:t>0.13</w:t>
            </w:r>
          </w:p>
        </w:tc>
      </w:tr>
      <w:tr w:rsidR="00455082" w:rsidRPr="00267003" w14:paraId="3E0AA59C" w14:textId="44519D97" w:rsidTr="00455082">
        <w:tc>
          <w:tcPr>
            <w:tcW w:w="6550" w:type="dxa"/>
            <w:shd w:val="clear" w:color="auto" w:fill="auto"/>
          </w:tcPr>
          <w:p w14:paraId="42132EF7" w14:textId="77777777" w:rsidR="00455082" w:rsidRPr="00267003" w:rsidRDefault="00455082" w:rsidP="00CB3C78">
            <w:pPr>
              <w:pStyle w:val="Commentaire"/>
              <w:widowControl w:val="0"/>
              <w:tabs>
                <w:tab w:val="clear" w:pos="3969"/>
              </w:tabs>
              <w:spacing w:before="120" w:after="120"/>
              <w:rPr>
                <w:lang w:val="en-CA"/>
              </w:rPr>
            </w:pPr>
            <w:r w:rsidRPr="00267003">
              <w:rPr>
                <w:lang w:val="en-CA"/>
              </w:rPr>
              <w:t>Champlain of Saint</w:t>
            </w:r>
            <w:r w:rsidRPr="00267003">
              <w:rPr>
                <w:lang w:val="en-CA"/>
              </w:rPr>
              <w:noBreakHyphen/>
              <w:t>Lambert</w:t>
            </w:r>
          </w:p>
        </w:tc>
        <w:tc>
          <w:tcPr>
            <w:tcW w:w="1984" w:type="dxa"/>
          </w:tcPr>
          <w:p w14:paraId="0A178366" w14:textId="2E1E4562" w:rsidR="00455082" w:rsidRPr="00FF4498" w:rsidRDefault="00455082" w:rsidP="00CB3C78">
            <w:pPr>
              <w:pStyle w:val="Commentaire"/>
              <w:widowControl w:val="0"/>
              <w:tabs>
                <w:tab w:val="clear" w:pos="3969"/>
              </w:tabs>
              <w:spacing w:before="120" w:after="120"/>
              <w:jc w:val="center"/>
            </w:pPr>
            <w:r w:rsidRPr="00FF4498">
              <w:t>2.26</w:t>
            </w:r>
          </w:p>
        </w:tc>
      </w:tr>
      <w:tr w:rsidR="00455082" w:rsidRPr="00267003" w14:paraId="5A5308B8" w14:textId="77777777" w:rsidTr="00455082">
        <w:tc>
          <w:tcPr>
            <w:tcW w:w="6550" w:type="dxa"/>
            <w:shd w:val="clear" w:color="auto" w:fill="auto"/>
          </w:tcPr>
          <w:p w14:paraId="65175E62" w14:textId="709B6A38" w:rsidR="00455082" w:rsidRPr="00267003" w:rsidRDefault="00455082" w:rsidP="00CB3C78">
            <w:pPr>
              <w:pStyle w:val="Commentaire"/>
              <w:widowControl w:val="0"/>
              <w:tabs>
                <w:tab w:val="clear" w:pos="3969"/>
              </w:tabs>
              <w:spacing w:before="120" w:after="120"/>
              <w:rPr>
                <w:lang w:val="en-CA"/>
              </w:rPr>
            </w:pPr>
            <w:r>
              <w:rPr>
                <w:lang w:val="en-CA"/>
              </w:rPr>
              <w:t>Champlain-St.Lawrence</w:t>
            </w:r>
          </w:p>
        </w:tc>
        <w:tc>
          <w:tcPr>
            <w:tcW w:w="1984" w:type="dxa"/>
          </w:tcPr>
          <w:p w14:paraId="4C4A52B0" w14:textId="350C00EB" w:rsidR="00455082" w:rsidRPr="00FF4498" w:rsidRDefault="00455082" w:rsidP="00CB3C78">
            <w:pPr>
              <w:pStyle w:val="Commentaire"/>
              <w:widowControl w:val="0"/>
              <w:tabs>
                <w:tab w:val="clear" w:pos="3969"/>
              </w:tabs>
              <w:spacing w:before="120" w:after="120"/>
              <w:jc w:val="center"/>
            </w:pPr>
            <w:r w:rsidRPr="00FF4498">
              <w:t>0.10</w:t>
            </w:r>
          </w:p>
        </w:tc>
      </w:tr>
      <w:tr w:rsidR="00455082" w:rsidRPr="00267003" w14:paraId="0FB8F4BB" w14:textId="431895DA" w:rsidTr="00455082">
        <w:tc>
          <w:tcPr>
            <w:tcW w:w="6550" w:type="dxa"/>
            <w:shd w:val="clear" w:color="auto" w:fill="auto"/>
          </w:tcPr>
          <w:p w14:paraId="398026B7" w14:textId="77777777" w:rsidR="00455082" w:rsidRPr="00267003" w:rsidRDefault="00455082" w:rsidP="00CB3C78">
            <w:pPr>
              <w:pStyle w:val="Commentaire"/>
              <w:widowControl w:val="0"/>
              <w:tabs>
                <w:tab w:val="clear" w:pos="3969"/>
              </w:tabs>
              <w:spacing w:before="120" w:after="120"/>
            </w:pPr>
            <w:r w:rsidRPr="00267003">
              <w:t>Chicoutimi</w:t>
            </w:r>
          </w:p>
        </w:tc>
        <w:tc>
          <w:tcPr>
            <w:tcW w:w="1984" w:type="dxa"/>
          </w:tcPr>
          <w:p w14:paraId="2139B612" w14:textId="4DB6D1E0" w:rsidR="00455082" w:rsidRPr="00FF4498" w:rsidRDefault="00455082" w:rsidP="00CB3C78">
            <w:pPr>
              <w:pStyle w:val="Commentaire"/>
              <w:widowControl w:val="0"/>
              <w:tabs>
                <w:tab w:val="clear" w:pos="3969"/>
              </w:tabs>
              <w:spacing w:before="120" w:after="120"/>
              <w:jc w:val="center"/>
            </w:pPr>
            <w:r w:rsidRPr="00FF4498">
              <w:t>2.63</w:t>
            </w:r>
          </w:p>
        </w:tc>
      </w:tr>
      <w:tr w:rsidR="00455082" w:rsidRPr="00267003" w14:paraId="2CD64A31" w14:textId="77777777" w:rsidTr="00455082">
        <w:tc>
          <w:tcPr>
            <w:tcW w:w="6550" w:type="dxa"/>
            <w:shd w:val="clear" w:color="auto" w:fill="auto"/>
          </w:tcPr>
          <w:p w14:paraId="041DC0B5" w14:textId="149744C2" w:rsidR="00455082" w:rsidRPr="00267003" w:rsidRDefault="00455082" w:rsidP="001C5251">
            <w:pPr>
              <w:pStyle w:val="Commentaire"/>
              <w:widowControl w:val="0"/>
              <w:tabs>
                <w:tab w:val="clear" w:pos="3969"/>
              </w:tabs>
              <w:spacing w:before="120" w:after="120"/>
              <w:jc w:val="center"/>
            </w:pPr>
            <w:r w:rsidRPr="00FF4498">
              <w:t>Centre québécois de formation aéronautique</w:t>
            </w:r>
          </w:p>
        </w:tc>
        <w:tc>
          <w:tcPr>
            <w:tcW w:w="1984" w:type="dxa"/>
          </w:tcPr>
          <w:p w14:paraId="51D328EF" w14:textId="1CA90A6D" w:rsidR="00455082" w:rsidRPr="00FF4498" w:rsidRDefault="00455082" w:rsidP="00CB3C78">
            <w:pPr>
              <w:pStyle w:val="Commentaire"/>
              <w:widowControl w:val="0"/>
              <w:tabs>
                <w:tab w:val="clear" w:pos="3969"/>
              </w:tabs>
              <w:spacing w:before="120" w:after="120"/>
              <w:jc w:val="center"/>
            </w:pPr>
            <w:r w:rsidRPr="00FF4498">
              <w:t>0.00</w:t>
            </w:r>
          </w:p>
        </w:tc>
      </w:tr>
      <w:tr w:rsidR="00455082" w:rsidRPr="00267003" w14:paraId="7571B744" w14:textId="3E0A9D44" w:rsidTr="00455082">
        <w:tc>
          <w:tcPr>
            <w:tcW w:w="6550" w:type="dxa"/>
            <w:shd w:val="clear" w:color="auto" w:fill="auto"/>
          </w:tcPr>
          <w:p w14:paraId="4591602F" w14:textId="77777777" w:rsidR="00455082" w:rsidRPr="00267003" w:rsidRDefault="00455082" w:rsidP="00CB3C78">
            <w:pPr>
              <w:pStyle w:val="Commentaire"/>
              <w:widowControl w:val="0"/>
              <w:tabs>
                <w:tab w:val="clear" w:pos="3969"/>
              </w:tabs>
              <w:spacing w:before="120" w:after="120"/>
            </w:pPr>
            <w:r w:rsidRPr="00267003">
              <w:t>Dawson</w:t>
            </w:r>
          </w:p>
        </w:tc>
        <w:tc>
          <w:tcPr>
            <w:tcW w:w="1984" w:type="dxa"/>
          </w:tcPr>
          <w:p w14:paraId="3840138B" w14:textId="650C0166" w:rsidR="00455082" w:rsidRPr="00FF4498" w:rsidRDefault="00455082" w:rsidP="00CB3C78">
            <w:pPr>
              <w:pStyle w:val="Commentaire"/>
              <w:widowControl w:val="0"/>
              <w:tabs>
                <w:tab w:val="clear" w:pos="3969"/>
              </w:tabs>
              <w:spacing w:before="120" w:after="120"/>
              <w:jc w:val="center"/>
            </w:pPr>
            <w:r w:rsidRPr="00FF4498">
              <w:t>13.87</w:t>
            </w:r>
          </w:p>
        </w:tc>
      </w:tr>
      <w:tr w:rsidR="00455082" w:rsidRPr="00267003" w14:paraId="7F3DEA66" w14:textId="0D3A8D2C" w:rsidTr="00455082">
        <w:tc>
          <w:tcPr>
            <w:tcW w:w="6550" w:type="dxa"/>
            <w:shd w:val="clear" w:color="auto" w:fill="auto"/>
          </w:tcPr>
          <w:p w14:paraId="2690AE4E" w14:textId="77777777" w:rsidR="00455082" w:rsidRPr="00267003" w:rsidRDefault="00455082" w:rsidP="00CB3C78">
            <w:pPr>
              <w:pStyle w:val="Commentaire"/>
              <w:widowControl w:val="0"/>
              <w:tabs>
                <w:tab w:val="clear" w:pos="3969"/>
              </w:tabs>
              <w:spacing w:before="120" w:after="120"/>
            </w:pPr>
            <w:r w:rsidRPr="00267003">
              <w:t>Édouard</w:t>
            </w:r>
            <w:r w:rsidRPr="00267003">
              <w:noBreakHyphen/>
              <w:t>Montpetit</w:t>
            </w:r>
          </w:p>
        </w:tc>
        <w:tc>
          <w:tcPr>
            <w:tcW w:w="1984" w:type="dxa"/>
          </w:tcPr>
          <w:p w14:paraId="1A468403" w14:textId="44A0C940" w:rsidR="00455082" w:rsidRPr="00FF4498" w:rsidRDefault="00455082" w:rsidP="00CB3C78">
            <w:pPr>
              <w:pStyle w:val="Commentaire"/>
              <w:widowControl w:val="0"/>
              <w:tabs>
                <w:tab w:val="clear" w:pos="3969"/>
              </w:tabs>
              <w:spacing w:before="120" w:after="120"/>
              <w:jc w:val="center"/>
            </w:pPr>
            <w:r w:rsidRPr="00FF4498">
              <w:t>7.68</w:t>
            </w:r>
          </w:p>
        </w:tc>
      </w:tr>
      <w:tr w:rsidR="00455082" w:rsidRPr="00267003" w14:paraId="22A58F09" w14:textId="1E433551" w:rsidTr="00455082">
        <w:tc>
          <w:tcPr>
            <w:tcW w:w="6550" w:type="dxa"/>
            <w:shd w:val="clear" w:color="auto" w:fill="auto"/>
          </w:tcPr>
          <w:p w14:paraId="05564784" w14:textId="77777777" w:rsidR="00455082" w:rsidRPr="00267003" w:rsidRDefault="00455082" w:rsidP="00CB3C78">
            <w:pPr>
              <w:pStyle w:val="Commentaire"/>
              <w:widowControl w:val="0"/>
              <w:tabs>
                <w:tab w:val="clear" w:pos="3969"/>
              </w:tabs>
              <w:spacing w:before="120" w:after="120"/>
            </w:pPr>
            <w:r w:rsidRPr="00267003">
              <w:t xml:space="preserve">Garneau </w:t>
            </w:r>
          </w:p>
        </w:tc>
        <w:tc>
          <w:tcPr>
            <w:tcW w:w="1984" w:type="dxa"/>
          </w:tcPr>
          <w:p w14:paraId="1361302E" w14:textId="04EE6A84" w:rsidR="00455082" w:rsidRPr="00FF4498" w:rsidRDefault="00455082" w:rsidP="00CB3C78">
            <w:pPr>
              <w:pStyle w:val="Commentaire"/>
              <w:widowControl w:val="0"/>
              <w:tabs>
                <w:tab w:val="clear" w:pos="3969"/>
              </w:tabs>
              <w:spacing w:before="120" w:after="120"/>
              <w:jc w:val="center"/>
            </w:pPr>
            <w:r w:rsidRPr="00FF4498">
              <w:t>5.22</w:t>
            </w:r>
          </w:p>
        </w:tc>
      </w:tr>
      <w:tr w:rsidR="00455082" w:rsidRPr="00267003" w14:paraId="7907DF26" w14:textId="128220B1" w:rsidTr="00455082">
        <w:trPr>
          <w:trHeight w:val="262"/>
        </w:trPr>
        <w:tc>
          <w:tcPr>
            <w:tcW w:w="6550" w:type="dxa"/>
            <w:shd w:val="clear" w:color="auto" w:fill="auto"/>
          </w:tcPr>
          <w:p w14:paraId="446D03A4" w14:textId="77777777" w:rsidR="00455082" w:rsidRPr="00267003" w:rsidRDefault="00455082" w:rsidP="003E5756">
            <w:pPr>
              <w:pStyle w:val="Commentaire"/>
              <w:widowControl w:val="0"/>
              <w:tabs>
                <w:tab w:val="clear" w:pos="3969"/>
              </w:tabs>
              <w:spacing w:before="120"/>
            </w:pPr>
            <w:r w:rsidRPr="00267003">
              <w:t>Gaspésie et des Îles :</w:t>
            </w:r>
          </w:p>
        </w:tc>
        <w:tc>
          <w:tcPr>
            <w:tcW w:w="1984" w:type="dxa"/>
          </w:tcPr>
          <w:p w14:paraId="252CE0D2" w14:textId="7C90AD01" w:rsidR="00455082" w:rsidRPr="00FF4498" w:rsidRDefault="00455082" w:rsidP="003E5756">
            <w:pPr>
              <w:pStyle w:val="Commentaire"/>
              <w:widowControl w:val="0"/>
              <w:tabs>
                <w:tab w:val="clear" w:pos="3969"/>
              </w:tabs>
              <w:spacing w:before="120"/>
              <w:jc w:val="center"/>
              <w:rPr>
                <w:sz w:val="10"/>
                <w:szCs w:val="10"/>
              </w:rPr>
            </w:pPr>
          </w:p>
        </w:tc>
      </w:tr>
      <w:tr w:rsidR="00455082" w:rsidRPr="001F048B" w14:paraId="49AC93F7" w14:textId="45B9ACCF" w:rsidTr="00455082">
        <w:tc>
          <w:tcPr>
            <w:tcW w:w="6550" w:type="dxa"/>
            <w:shd w:val="clear" w:color="auto" w:fill="auto"/>
          </w:tcPr>
          <w:p w14:paraId="3E08BCE0" w14:textId="77777777" w:rsidR="00455082" w:rsidRPr="00267003" w:rsidRDefault="00455082" w:rsidP="00667BEE">
            <w:pPr>
              <w:pStyle w:val="Commentaire"/>
              <w:widowControl w:val="0"/>
              <w:tabs>
                <w:tab w:val="clear" w:pos="3969"/>
                <w:tab w:val="left" w:pos="567"/>
              </w:tabs>
              <w:spacing w:before="120" w:after="120"/>
            </w:pPr>
            <w:r w:rsidRPr="00267003">
              <w:tab/>
              <w:t>CEC Carleton</w:t>
            </w:r>
            <w:r w:rsidRPr="00267003">
              <w:noBreakHyphen/>
              <w:t>sur</w:t>
            </w:r>
            <w:r w:rsidRPr="00267003">
              <w:noBreakHyphen/>
              <w:t>Mer</w:t>
            </w:r>
          </w:p>
        </w:tc>
        <w:tc>
          <w:tcPr>
            <w:tcW w:w="1984" w:type="dxa"/>
          </w:tcPr>
          <w:p w14:paraId="7F2756D7" w14:textId="40F33E4A" w:rsidR="00455082" w:rsidRPr="00FF4498" w:rsidRDefault="00455082" w:rsidP="00CB3C78">
            <w:pPr>
              <w:pStyle w:val="Commentaire"/>
              <w:widowControl w:val="0"/>
              <w:tabs>
                <w:tab w:val="clear" w:pos="3969"/>
              </w:tabs>
              <w:spacing w:before="120" w:after="120"/>
              <w:jc w:val="center"/>
            </w:pPr>
            <w:r w:rsidRPr="00FF4498">
              <w:t>0.78</w:t>
            </w:r>
          </w:p>
        </w:tc>
      </w:tr>
      <w:tr w:rsidR="00455082" w:rsidRPr="001F048B" w14:paraId="2D1380E0" w14:textId="77777777" w:rsidTr="00455082">
        <w:tc>
          <w:tcPr>
            <w:tcW w:w="6550" w:type="dxa"/>
            <w:shd w:val="clear" w:color="auto" w:fill="auto"/>
          </w:tcPr>
          <w:p w14:paraId="0E981D83" w14:textId="6BB8841B" w:rsidR="00455082" w:rsidRPr="00267003" w:rsidRDefault="00455082" w:rsidP="00CB3C78">
            <w:pPr>
              <w:pStyle w:val="Commentaire"/>
              <w:widowControl w:val="0"/>
              <w:tabs>
                <w:tab w:val="clear" w:pos="3969"/>
                <w:tab w:val="left" w:pos="567"/>
              </w:tabs>
              <w:spacing w:before="120" w:after="120"/>
            </w:pPr>
            <w:r>
              <w:tab/>
            </w:r>
            <w:r w:rsidRPr="00FF4498">
              <w:t>École des pêches et de l’aquaculture</w:t>
            </w:r>
          </w:p>
        </w:tc>
        <w:tc>
          <w:tcPr>
            <w:tcW w:w="1984" w:type="dxa"/>
          </w:tcPr>
          <w:p w14:paraId="277ACCE7" w14:textId="219D9061" w:rsidR="00455082" w:rsidRPr="00FF4498" w:rsidRDefault="00455082" w:rsidP="00CB3C78">
            <w:pPr>
              <w:pStyle w:val="Commentaire"/>
              <w:widowControl w:val="0"/>
              <w:tabs>
                <w:tab w:val="clear" w:pos="3969"/>
              </w:tabs>
              <w:spacing w:before="120" w:after="120"/>
              <w:jc w:val="center"/>
            </w:pPr>
            <w:r w:rsidRPr="00FF4498">
              <w:t>0.00</w:t>
            </w:r>
          </w:p>
        </w:tc>
      </w:tr>
      <w:tr w:rsidR="00455082" w:rsidRPr="001F048B" w14:paraId="483344F7" w14:textId="233B678D" w:rsidTr="00455082">
        <w:tc>
          <w:tcPr>
            <w:tcW w:w="6550" w:type="dxa"/>
            <w:shd w:val="clear" w:color="auto" w:fill="auto"/>
          </w:tcPr>
          <w:p w14:paraId="7CB53A13" w14:textId="77777777" w:rsidR="00455082" w:rsidRPr="001F048B" w:rsidRDefault="00455082" w:rsidP="00CB3C78">
            <w:pPr>
              <w:pStyle w:val="Commentaire"/>
              <w:widowControl w:val="0"/>
              <w:tabs>
                <w:tab w:val="clear" w:pos="3969"/>
              </w:tabs>
              <w:spacing w:before="120" w:after="120"/>
              <w:rPr>
                <w:lang w:val="en-CA"/>
              </w:rPr>
            </w:pPr>
            <w:r w:rsidRPr="001F048B">
              <w:rPr>
                <w:lang w:val="en-CA"/>
              </w:rPr>
              <w:t xml:space="preserve">Granby </w:t>
            </w:r>
          </w:p>
        </w:tc>
        <w:tc>
          <w:tcPr>
            <w:tcW w:w="1984" w:type="dxa"/>
          </w:tcPr>
          <w:p w14:paraId="39004000" w14:textId="00733823" w:rsidR="00455082" w:rsidRPr="00FF4498" w:rsidRDefault="00455082" w:rsidP="00CB3C78">
            <w:pPr>
              <w:pStyle w:val="Commentaire"/>
              <w:widowControl w:val="0"/>
              <w:tabs>
                <w:tab w:val="clear" w:pos="3969"/>
              </w:tabs>
              <w:spacing w:before="120" w:after="120"/>
              <w:jc w:val="center"/>
              <w:rPr>
                <w:lang w:val="en-CA"/>
              </w:rPr>
            </w:pPr>
            <w:r w:rsidRPr="00FF4498">
              <w:rPr>
                <w:lang w:val="en-CA"/>
              </w:rPr>
              <w:t>2.55</w:t>
            </w:r>
          </w:p>
        </w:tc>
      </w:tr>
      <w:tr w:rsidR="00455082" w:rsidRPr="001F048B" w14:paraId="0B6FB1C0" w14:textId="59A4072E" w:rsidTr="00455082">
        <w:trPr>
          <w:trHeight w:val="177"/>
        </w:trPr>
        <w:tc>
          <w:tcPr>
            <w:tcW w:w="6550" w:type="dxa"/>
            <w:shd w:val="clear" w:color="auto" w:fill="auto"/>
          </w:tcPr>
          <w:p w14:paraId="71E985CE" w14:textId="77777777" w:rsidR="00455082" w:rsidRPr="001F048B" w:rsidRDefault="00455082" w:rsidP="00A855A6">
            <w:pPr>
              <w:pStyle w:val="Commentaire"/>
              <w:widowControl w:val="0"/>
              <w:tabs>
                <w:tab w:val="clear" w:pos="3969"/>
              </w:tabs>
              <w:spacing w:before="120" w:after="120"/>
              <w:jc w:val="left"/>
              <w:rPr>
                <w:lang w:val="en-CA"/>
              </w:rPr>
            </w:pPr>
            <w:r w:rsidRPr="001F048B">
              <w:rPr>
                <w:lang w:val="en-CA"/>
              </w:rPr>
              <w:t>Heritage</w:t>
            </w:r>
          </w:p>
        </w:tc>
        <w:tc>
          <w:tcPr>
            <w:tcW w:w="1984" w:type="dxa"/>
          </w:tcPr>
          <w:p w14:paraId="04B45EFC" w14:textId="1E94FF6A" w:rsidR="00455082" w:rsidRPr="00FF4498" w:rsidRDefault="00455082" w:rsidP="00A855A6">
            <w:pPr>
              <w:pStyle w:val="Commentaire"/>
              <w:widowControl w:val="0"/>
              <w:tabs>
                <w:tab w:val="clear" w:pos="3969"/>
              </w:tabs>
              <w:spacing w:before="120" w:after="120"/>
              <w:jc w:val="center"/>
            </w:pPr>
            <w:r w:rsidRPr="00FF4498">
              <w:t>1.19</w:t>
            </w:r>
          </w:p>
        </w:tc>
      </w:tr>
    </w:tbl>
    <w:p w14:paraId="0E4E7226" w14:textId="77777777" w:rsidR="003617E3" w:rsidRDefault="003617E3" w:rsidP="003B1AD6">
      <w:pPr>
        <w:pStyle w:val="Selonlesdisp"/>
        <w:widowControl w:val="0"/>
        <w:ind w:left="-570"/>
        <w:rPr>
          <w:b w:val="0"/>
          <w:bCs/>
          <w:caps w:val="0"/>
          <w:lang w:val="en-CA"/>
        </w:rPr>
        <w:sectPr w:rsidR="003617E3" w:rsidSect="00DC1F41">
          <w:headerReference w:type="default" r:id="rId57"/>
          <w:footnotePr>
            <w:numRestart w:val="eachPage"/>
          </w:footnotePr>
          <w:pgSz w:w="12240" w:h="15840" w:code="1"/>
          <w:pgMar w:top="720" w:right="1077" w:bottom="1242" w:left="1684" w:header="709" w:footer="709" w:gutter="0"/>
          <w:cols w:space="720"/>
          <w:docGrid w:linePitch="326"/>
        </w:sect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50"/>
        <w:gridCol w:w="1984"/>
      </w:tblGrid>
      <w:tr w:rsidR="00455082" w:rsidRPr="001F048B" w14:paraId="74D397C3" w14:textId="77777777" w:rsidTr="00455082">
        <w:trPr>
          <w:trHeight w:val="796"/>
        </w:trPr>
        <w:tc>
          <w:tcPr>
            <w:tcW w:w="6550" w:type="dxa"/>
            <w:shd w:val="clear" w:color="auto" w:fill="auto"/>
            <w:vAlign w:val="center"/>
          </w:tcPr>
          <w:p w14:paraId="2705C9A7" w14:textId="77777777" w:rsidR="00455082" w:rsidRPr="001F048B" w:rsidRDefault="00455082" w:rsidP="003B1AD6">
            <w:pPr>
              <w:pStyle w:val="Selonlesdisp"/>
              <w:widowControl w:val="0"/>
              <w:ind w:left="-570"/>
              <w:rPr>
                <w:b w:val="0"/>
                <w:bCs/>
                <w:caps w:val="0"/>
                <w:lang w:val="en-CA"/>
              </w:rPr>
            </w:pPr>
            <w:r w:rsidRPr="001F048B">
              <w:rPr>
                <w:b w:val="0"/>
                <w:bCs/>
                <w:caps w:val="0"/>
                <w:lang w:val="en-CA"/>
              </w:rPr>
              <w:lastRenderedPageBreak/>
              <w:t>COLLEGE OR CAMPUS</w:t>
            </w:r>
          </w:p>
        </w:tc>
        <w:tc>
          <w:tcPr>
            <w:tcW w:w="1984" w:type="dxa"/>
            <w:shd w:val="clear" w:color="auto" w:fill="auto"/>
            <w:vAlign w:val="center"/>
          </w:tcPr>
          <w:p w14:paraId="2415D686" w14:textId="56EEB216" w:rsidR="00455082" w:rsidRPr="001F048B" w:rsidRDefault="00455082" w:rsidP="00816A6D">
            <w:pPr>
              <w:widowControl w:val="0"/>
              <w:jc w:val="center"/>
              <w:rPr>
                <w:bCs/>
                <w:lang w:val="en-CA"/>
              </w:rPr>
            </w:pPr>
            <w:r w:rsidRPr="001F048B">
              <w:rPr>
                <w:bCs/>
                <w:lang w:val="en-CA"/>
              </w:rPr>
              <w:t>LOADS</w:t>
            </w:r>
            <w:r w:rsidRPr="003B1AD6">
              <w:rPr>
                <w:bCs/>
                <w:vertAlign w:val="superscript"/>
                <w:lang w:val="en-CA"/>
              </w:rPr>
              <w:t>1</w:t>
            </w:r>
          </w:p>
        </w:tc>
      </w:tr>
      <w:tr w:rsidR="00455082" w:rsidRPr="001F048B" w14:paraId="7950390F" w14:textId="16AC92E9" w:rsidTr="00455082">
        <w:tc>
          <w:tcPr>
            <w:tcW w:w="6550" w:type="dxa"/>
            <w:shd w:val="clear" w:color="auto" w:fill="auto"/>
          </w:tcPr>
          <w:p w14:paraId="5702D37D" w14:textId="1CFE085A" w:rsidR="00455082" w:rsidRPr="001F048B" w:rsidRDefault="00455082" w:rsidP="00CB3C78">
            <w:pPr>
              <w:pStyle w:val="Commentaire"/>
              <w:widowControl w:val="0"/>
              <w:tabs>
                <w:tab w:val="clear" w:pos="3969"/>
              </w:tabs>
              <w:spacing w:before="120" w:after="120"/>
              <w:jc w:val="left"/>
              <w:rPr>
                <w:lang w:val="en-CA"/>
              </w:rPr>
            </w:pPr>
            <w:r w:rsidRPr="001F048B">
              <w:rPr>
                <w:lang w:val="en-CA"/>
              </w:rPr>
              <w:t>John Abbott</w:t>
            </w:r>
          </w:p>
        </w:tc>
        <w:tc>
          <w:tcPr>
            <w:tcW w:w="1984" w:type="dxa"/>
          </w:tcPr>
          <w:p w14:paraId="758CB24F" w14:textId="2D3044D2" w:rsidR="00455082" w:rsidRPr="00FF4498" w:rsidRDefault="00455082" w:rsidP="00CB3C78">
            <w:pPr>
              <w:pStyle w:val="Commentaire"/>
              <w:widowControl w:val="0"/>
              <w:tabs>
                <w:tab w:val="clear" w:pos="3969"/>
              </w:tabs>
              <w:spacing w:before="120" w:after="120"/>
              <w:jc w:val="center"/>
            </w:pPr>
            <w:r w:rsidRPr="00FF4498">
              <w:t>8.09</w:t>
            </w:r>
          </w:p>
        </w:tc>
      </w:tr>
      <w:tr w:rsidR="00455082" w:rsidRPr="001F048B" w14:paraId="099078E5" w14:textId="77777777" w:rsidTr="00455082">
        <w:tc>
          <w:tcPr>
            <w:tcW w:w="6550" w:type="dxa"/>
            <w:shd w:val="clear" w:color="auto" w:fill="auto"/>
          </w:tcPr>
          <w:p w14:paraId="5449D246" w14:textId="32916A3B" w:rsidR="00455082" w:rsidRPr="001F048B" w:rsidRDefault="00455082" w:rsidP="004F1267">
            <w:pPr>
              <w:pStyle w:val="Commentaire"/>
              <w:widowControl w:val="0"/>
              <w:tabs>
                <w:tab w:val="clear" w:pos="3969"/>
              </w:tabs>
              <w:spacing w:before="120" w:after="120"/>
              <w:jc w:val="left"/>
              <w:rPr>
                <w:lang w:val="en-CA"/>
              </w:rPr>
            </w:pPr>
            <w:r w:rsidRPr="001F048B">
              <w:t>Jonquière</w:t>
            </w:r>
          </w:p>
        </w:tc>
        <w:tc>
          <w:tcPr>
            <w:tcW w:w="1984" w:type="dxa"/>
          </w:tcPr>
          <w:p w14:paraId="4966D89A" w14:textId="2AC291D8" w:rsidR="00455082" w:rsidRPr="00FF4498" w:rsidRDefault="00455082" w:rsidP="004F1267">
            <w:pPr>
              <w:pStyle w:val="Commentaire"/>
              <w:widowControl w:val="0"/>
              <w:tabs>
                <w:tab w:val="clear" w:pos="3969"/>
              </w:tabs>
              <w:spacing w:before="120" w:after="120"/>
              <w:jc w:val="center"/>
            </w:pPr>
            <w:r w:rsidRPr="00FF4498">
              <w:t>1.93</w:t>
            </w:r>
          </w:p>
        </w:tc>
      </w:tr>
      <w:tr w:rsidR="00455082" w:rsidRPr="001F048B" w14:paraId="68DBA111" w14:textId="77777777" w:rsidTr="00455082">
        <w:tc>
          <w:tcPr>
            <w:tcW w:w="6550" w:type="dxa"/>
            <w:shd w:val="clear" w:color="auto" w:fill="auto"/>
          </w:tcPr>
          <w:p w14:paraId="1801CDE4" w14:textId="501FD0EE" w:rsidR="00455082" w:rsidRPr="001F048B" w:rsidRDefault="00455082" w:rsidP="004F1267">
            <w:pPr>
              <w:pStyle w:val="Commentaire"/>
              <w:widowControl w:val="0"/>
              <w:tabs>
                <w:tab w:val="clear" w:pos="3969"/>
              </w:tabs>
              <w:spacing w:before="120" w:after="120"/>
              <w:jc w:val="left"/>
              <w:rPr>
                <w:lang w:val="en-CA"/>
              </w:rPr>
            </w:pPr>
            <w:r w:rsidRPr="001F048B">
              <w:tab/>
              <w:t>CEC en Charlevoix</w:t>
            </w:r>
          </w:p>
        </w:tc>
        <w:tc>
          <w:tcPr>
            <w:tcW w:w="1984" w:type="dxa"/>
          </w:tcPr>
          <w:p w14:paraId="14BE7001" w14:textId="0C2AFE8F" w:rsidR="00455082" w:rsidRPr="00FF4498" w:rsidRDefault="00455082" w:rsidP="004F1267">
            <w:pPr>
              <w:pStyle w:val="Commentaire"/>
              <w:widowControl w:val="0"/>
              <w:tabs>
                <w:tab w:val="clear" w:pos="3969"/>
              </w:tabs>
              <w:spacing w:before="120" w:after="120"/>
              <w:jc w:val="center"/>
            </w:pPr>
            <w:r w:rsidRPr="00FF4498">
              <w:t>0.45</w:t>
            </w:r>
          </w:p>
        </w:tc>
      </w:tr>
      <w:tr w:rsidR="00455082" w:rsidRPr="001F048B" w14:paraId="72F73B34" w14:textId="77777777" w:rsidTr="00455082">
        <w:tc>
          <w:tcPr>
            <w:tcW w:w="6550" w:type="dxa"/>
            <w:shd w:val="clear" w:color="auto" w:fill="auto"/>
          </w:tcPr>
          <w:p w14:paraId="652A249D" w14:textId="43147414" w:rsidR="00455082" w:rsidRPr="001F048B" w:rsidRDefault="00455082" w:rsidP="004F1267">
            <w:pPr>
              <w:pStyle w:val="Commentaire"/>
              <w:widowControl w:val="0"/>
              <w:tabs>
                <w:tab w:val="clear" w:pos="3969"/>
              </w:tabs>
              <w:spacing w:before="120" w:after="120"/>
              <w:jc w:val="left"/>
              <w:rPr>
                <w:lang w:val="en-CA"/>
              </w:rPr>
            </w:pPr>
            <w:r w:rsidRPr="001F048B">
              <w:t>La Pocatière</w:t>
            </w:r>
          </w:p>
        </w:tc>
        <w:tc>
          <w:tcPr>
            <w:tcW w:w="1984" w:type="dxa"/>
          </w:tcPr>
          <w:p w14:paraId="4515DE20" w14:textId="6428BC2D" w:rsidR="00455082" w:rsidRPr="00FF4498" w:rsidRDefault="00455082" w:rsidP="004F1267">
            <w:pPr>
              <w:pStyle w:val="Commentaire"/>
              <w:widowControl w:val="0"/>
              <w:tabs>
                <w:tab w:val="clear" w:pos="3969"/>
              </w:tabs>
              <w:spacing w:before="120" w:after="120"/>
              <w:jc w:val="center"/>
            </w:pPr>
            <w:r w:rsidRPr="00FF4498">
              <w:t>1.34</w:t>
            </w:r>
          </w:p>
        </w:tc>
      </w:tr>
      <w:tr w:rsidR="00455082" w:rsidRPr="001F048B" w14:paraId="0B1FC5C4" w14:textId="77777777" w:rsidTr="00455082">
        <w:tc>
          <w:tcPr>
            <w:tcW w:w="6550" w:type="dxa"/>
            <w:shd w:val="clear" w:color="auto" w:fill="auto"/>
          </w:tcPr>
          <w:p w14:paraId="1DE5A6AC" w14:textId="1A824912" w:rsidR="00455082" w:rsidRPr="001F048B" w:rsidRDefault="00455082" w:rsidP="004F1267">
            <w:pPr>
              <w:pStyle w:val="Commentaire"/>
              <w:widowControl w:val="0"/>
              <w:tabs>
                <w:tab w:val="clear" w:pos="3969"/>
              </w:tabs>
              <w:spacing w:before="120" w:after="120"/>
              <w:jc w:val="left"/>
              <w:rPr>
                <w:lang w:val="en-CA"/>
              </w:rPr>
            </w:pPr>
            <w:r w:rsidRPr="001F048B">
              <w:t>CEC de Montmagny</w:t>
            </w:r>
          </w:p>
        </w:tc>
        <w:tc>
          <w:tcPr>
            <w:tcW w:w="1984" w:type="dxa"/>
          </w:tcPr>
          <w:p w14:paraId="0E270CB9" w14:textId="7EF1C809" w:rsidR="00455082" w:rsidRPr="00FF4498" w:rsidRDefault="00455082" w:rsidP="004F1267">
            <w:pPr>
              <w:pStyle w:val="Commentaire"/>
              <w:widowControl w:val="0"/>
              <w:tabs>
                <w:tab w:val="clear" w:pos="3969"/>
              </w:tabs>
              <w:spacing w:before="120" w:after="120"/>
              <w:jc w:val="center"/>
            </w:pPr>
            <w:r w:rsidRPr="00FF4498">
              <w:t>0.61</w:t>
            </w:r>
          </w:p>
        </w:tc>
      </w:tr>
      <w:tr w:rsidR="00455082" w:rsidRPr="001F048B" w14:paraId="01964CC4" w14:textId="77777777" w:rsidTr="00455082">
        <w:tc>
          <w:tcPr>
            <w:tcW w:w="6550" w:type="dxa"/>
            <w:shd w:val="clear" w:color="auto" w:fill="auto"/>
          </w:tcPr>
          <w:p w14:paraId="51E4BF2D" w14:textId="30C31814" w:rsidR="00455082" w:rsidRPr="001F048B" w:rsidRDefault="00455082" w:rsidP="004F1267">
            <w:pPr>
              <w:pStyle w:val="Commentaire"/>
              <w:widowControl w:val="0"/>
              <w:tabs>
                <w:tab w:val="clear" w:pos="3969"/>
              </w:tabs>
              <w:spacing w:before="120" w:after="120"/>
              <w:jc w:val="left"/>
              <w:rPr>
                <w:lang w:val="en-CA"/>
              </w:rPr>
            </w:pPr>
            <w:r w:rsidRPr="001F048B">
              <w:t>Lévis</w:t>
            </w:r>
            <w:r>
              <w:noBreakHyphen/>
            </w:r>
            <w:r w:rsidRPr="001F048B">
              <w:t>Lauzon</w:t>
            </w:r>
          </w:p>
        </w:tc>
        <w:tc>
          <w:tcPr>
            <w:tcW w:w="1984" w:type="dxa"/>
          </w:tcPr>
          <w:p w14:paraId="0BBD8B51" w14:textId="7804B3A5" w:rsidR="00455082" w:rsidRPr="00FF4498" w:rsidRDefault="00455082" w:rsidP="004F1267">
            <w:pPr>
              <w:pStyle w:val="Commentaire"/>
              <w:widowControl w:val="0"/>
              <w:tabs>
                <w:tab w:val="clear" w:pos="3969"/>
              </w:tabs>
              <w:spacing w:before="120" w:after="120"/>
              <w:jc w:val="center"/>
            </w:pPr>
            <w:r w:rsidRPr="00FF4498">
              <w:t>1.74</w:t>
            </w:r>
          </w:p>
        </w:tc>
      </w:tr>
      <w:tr w:rsidR="00455082" w:rsidRPr="001F048B" w14:paraId="10317FEF" w14:textId="77777777" w:rsidTr="00455082">
        <w:tc>
          <w:tcPr>
            <w:tcW w:w="6550" w:type="dxa"/>
            <w:shd w:val="clear" w:color="auto" w:fill="auto"/>
          </w:tcPr>
          <w:p w14:paraId="1A174A3A" w14:textId="7F84DD4D" w:rsidR="00455082" w:rsidRPr="001F048B" w:rsidRDefault="00455082" w:rsidP="004F1267">
            <w:pPr>
              <w:pStyle w:val="Commentaire"/>
              <w:widowControl w:val="0"/>
              <w:tabs>
                <w:tab w:val="clear" w:pos="3969"/>
              </w:tabs>
              <w:spacing w:before="120" w:after="120"/>
              <w:jc w:val="left"/>
              <w:rPr>
                <w:lang w:val="en-CA"/>
              </w:rPr>
            </w:pPr>
            <w:r w:rsidRPr="001F048B">
              <w:t>Limoilou</w:t>
            </w:r>
          </w:p>
        </w:tc>
        <w:tc>
          <w:tcPr>
            <w:tcW w:w="1984" w:type="dxa"/>
          </w:tcPr>
          <w:p w14:paraId="05A11865" w14:textId="603FE18B" w:rsidR="00455082" w:rsidRPr="00FF4498" w:rsidRDefault="00455082" w:rsidP="004F1267">
            <w:pPr>
              <w:pStyle w:val="Commentaire"/>
              <w:widowControl w:val="0"/>
              <w:tabs>
                <w:tab w:val="clear" w:pos="3969"/>
              </w:tabs>
              <w:spacing w:before="120" w:after="120"/>
              <w:jc w:val="center"/>
            </w:pPr>
            <w:r w:rsidRPr="00FF4498">
              <w:t>5.28</w:t>
            </w:r>
          </w:p>
        </w:tc>
      </w:tr>
      <w:tr w:rsidR="00455082" w:rsidRPr="001F048B" w14:paraId="3BBDC48B" w14:textId="77777777" w:rsidTr="00455082">
        <w:tc>
          <w:tcPr>
            <w:tcW w:w="6550" w:type="dxa"/>
            <w:shd w:val="clear" w:color="auto" w:fill="auto"/>
          </w:tcPr>
          <w:p w14:paraId="407CD4B2" w14:textId="32220971" w:rsidR="00455082" w:rsidRPr="001F048B" w:rsidRDefault="00455082" w:rsidP="004F1267">
            <w:pPr>
              <w:pStyle w:val="Commentaire"/>
              <w:widowControl w:val="0"/>
              <w:tabs>
                <w:tab w:val="clear" w:pos="3969"/>
              </w:tabs>
              <w:spacing w:before="120" w:after="120"/>
              <w:jc w:val="left"/>
              <w:rPr>
                <w:lang w:val="en-CA"/>
              </w:rPr>
            </w:pPr>
            <w:r w:rsidRPr="001F048B">
              <w:t>Lionel</w:t>
            </w:r>
            <w:r>
              <w:noBreakHyphen/>
            </w:r>
            <w:r w:rsidRPr="001F048B">
              <w:t>Groulx</w:t>
            </w:r>
          </w:p>
        </w:tc>
        <w:tc>
          <w:tcPr>
            <w:tcW w:w="1984" w:type="dxa"/>
          </w:tcPr>
          <w:p w14:paraId="4B1D3D19" w14:textId="24A27023" w:rsidR="00455082" w:rsidRPr="00FF4498" w:rsidRDefault="00455082" w:rsidP="004F1267">
            <w:pPr>
              <w:pStyle w:val="Commentaire"/>
              <w:widowControl w:val="0"/>
              <w:tabs>
                <w:tab w:val="clear" w:pos="3969"/>
              </w:tabs>
              <w:spacing w:before="120" w:after="120"/>
              <w:jc w:val="center"/>
            </w:pPr>
            <w:r w:rsidRPr="00FF4498">
              <w:t>3.60</w:t>
            </w:r>
          </w:p>
        </w:tc>
      </w:tr>
      <w:tr w:rsidR="00455082" w:rsidRPr="001F048B" w14:paraId="54806DF2" w14:textId="77777777" w:rsidTr="00455082">
        <w:tc>
          <w:tcPr>
            <w:tcW w:w="6550" w:type="dxa"/>
            <w:shd w:val="clear" w:color="auto" w:fill="auto"/>
          </w:tcPr>
          <w:p w14:paraId="7AC30648" w14:textId="136268C6" w:rsidR="00455082" w:rsidRPr="001F048B" w:rsidRDefault="00455082" w:rsidP="004F1267">
            <w:pPr>
              <w:pStyle w:val="Commentaire"/>
              <w:widowControl w:val="0"/>
              <w:tabs>
                <w:tab w:val="clear" w:pos="3969"/>
              </w:tabs>
              <w:spacing w:before="120" w:after="120"/>
              <w:jc w:val="left"/>
              <w:rPr>
                <w:lang w:val="en-CA"/>
              </w:rPr>
            </w:pPr>
            <w:r w:rsidRPr="001F048B">
              <w:t>Maisonneuve</w:t>
            </w:r>
          </w:p>
        </w:tc>
        <w:tc>
          <w:tcPr>
            <w:tcW w:w="1984" w:type="dxa"/>
          </w:tcPr>
          <w:p w14:paraId="525CFDC6" w14:textId="636377ED" w:rsidR="00455082" w:rsidRPr="00FF4498" w:rsidRDefault="00455082" w:rsidP="004F1267">
            <w:pPr>
              <w:pStyle w:val="Commentaire"/>
              <w:widowControl w:val="0"/>
              <w:tabs>
                <w:tab w:val="clear" w:pos="3969"/>
              </w:tabs>
              <w:spacing w:before="120" w:after="120"/>
              <w:jc w:val="center"/>
            </w:pPr>
            <w:r w:rsidRPr="00FF4498">
              <w:t>11.26</w:t>
            </w:r>
          </w:p>
        </w:tc>
      </w:tr>
      <w:tr w:rsidR="00455082" w:rsidRPr="001F048B" w14:paraId="207BA06A" w14:textId="77777777" w:rsidTr="00455082">
        <w:tc>
          <w:tcPr>
            <w:tcW w:w="6550" w:type="dxa"/>
            <w:shd w:val="clear" w:color="auto" w:fill="auto"/>
          </w:tcPr>
          <w:p w14:paraId="33F6BF79" w14:textId="3A9DF2D7" w:rsidR="00455082" w:rsidRPr="001F048B" w:rsidRDefault="00455082" w:rsidP="004F1267">
            <w:pPr>
              <w:pStyle w:val="Commentaire"/>
              <w:widowControl w:val="0"/>
              <w:tabs>
                <w:tab w:val="clear" w:pos="3969"/>
              </w:tabs>
              <w:spacing w:before="120" w:after="120"/>
              <w:jc w:val="left"/>
              <w:rPr>
                <w:lang w:val="en-CA"/>
              </w:rPr>
            </w:pPr>
            <w:r w:rsidRPr="001F048B">
              <w:t>Marie</w:t>
            </w:r>
            <w:r>
              <w:noBreakHyphen/>
            </w:r>
            <w:r w:rsidRPr="001F048B">
              <w:t>Victorin</w:t>
            </w:r>
          </w:p>
        </w:tc>
        <w:tc>
          <w:tcPr>
            <w:tcW w:w="1984" w:type="dxa"/>
          </w:tcPr>
          <w:p w14:paraId="04D2A7CA" w14:textId="419F4E01" w:rsidR="00455082" w:rsidRPr="00FF4498" w:rsidRDefault="00455082" w:rsidP="004F1267">
            <w:pPr>
              <w:pStyle w:val="Commentaire"/>
              <w:widowControl w:val="0"/>
              <w:tabs>
                <w:tab w:val="clear" w:pos="3969"/>
              </w:tabs>
              <w:spacing w:before="120" w:after="120"/>
              <w:jc w:val="center"/>
            </w:pPr>
            <w:r w:rsidRPr="00FF4498">
              <w:t>6.81</w:t>
            </w:r>
          </w:p>
        </w:tc>
      </w:tr>
      <w:tr w:rsidR="00455082" w:rsidRPr="001F048B" w14:paraId="58D47010" w14:textId="77777777" w:rsidTr="00455082">
        <w:tc>
          <w:tcPr>
            <w:tcW w:w="6550" w:type="dxa"/>
            <w:shd w:val="clear" w:color="auto" w:fill="auto"/>
          </w:tcPr>
          <w:p w14:paraId="3CCBE655" w14:textId="5C8C5006" w:rsidR="00455082" w:rsidRPr="001F048B" w:rsidRDefault="00455082" w:rsidP="004F1267">
            <w:pPr>
              <w:pStyle w:val="Commentaire"/>
              <w:widowControl w:val="0"/>
              <w:tabs>
                <w:tab w:val="clear" w:pos="3969"/>
              </w:tabs>
              <w:spacing w:before="120" w:after="120"/>
              <w:jc w:val="left"/>
              <w:rPr>
                <w:lang w:val="en-CA"/>
              </w:rPr>
            </w:pPr>
            <w:r w:rsidRPr="001F048B">
              <w:t>Montmorency</w:t>
            </w:r>
          </w:p>
        </w:tc>
        <w:tc>
          <w:tcPr>
            <w:tcW w:w="1984" w:type="dxa"/>
          </w:tcPr>
          <w:p w14:paraId="209A41A1" w14:textId="7C316A2B" w:rsidR="00455082" w:rsidRPr="00FF4498" w:rsidRDefault="00455082" w:rsidP="004F1267">
            <w:pPr>
              <w:pStyle w:val="Commentaire"/>
              <w:widowControl w:val="0"/>
              <w:tabs>
                <w:tab w:val="clear" w:pos="3969"/>
              </w:tabs>
              <w:spacing w:before="120" w:after="120"/>
              <w:jc w:val="center"/>
            </w:pPr>
            <w:r w:rsidRPr="00FF4498">
              <w:t>6.25</w:t>
            </w:r>
          </w:p>
        </w:tc>
      </w:tr>
      <w:tr w:rsidR="00455082" w:rsidRPr="001F048B" w14:paraId="37FD8F97" w14:textId="77777777" w:rsidTr="00455082">
        <w:tc>
          <w:tcPr>
            <w:tcW w:w="6550" w:type="dxa"/>
            <w:shd w:val="clear" w:color="auto" w:fill="auto"/>
          </w:tcPr>
          <w:p w14:paraId="120DD0ED" w14:textId="6A400790" w:rsidR="00455082" w:rsidRPr="001F048B" w:rsidRDefault="00455082" w:rsidP="004F1267">
            <w:pPr>
              <w:pStyle w:val="Commentaire"/>
              <w:widowControl w:val="0"/>
              <w:tabs>
                <w:tab w:val="clear" w:pos="3969"/>
              </w:tabs>
              <w:spacing w:before="120" w:after="120"/>
              <w:jc w:val="left"/>
              <w:rPr>
                <w:lang w:val="en-CA"/>
              </w:rPr>
            </w:pPr>
            <w:r w:rsidRPr="001F048B">
              <w:t>Outaouais</w:t>
            </w:r>
          </w:p>
        </w:tc>
        <w:tc>
          <w:tcPr>
            <w:tcW w:w="1984" w:type="dxa"/>
          </w:tcPr>
          <w:p w14:paraId="33B4BE84" w14:textId="548BA1DD" w:rsidR="00455082" w:rsidRPr="00FF4498" w:rsidRDefault="00455082" w:rsidP="004F1267">
            <w:pPr>
              <w:pStyle w:val="Commentaire"/>
              <w:widowControl w:val="0"/>
              <w:tabs>
                <w:tab w:val="clear" w:pos="3969"/>
              </w:tabs>
              <w:spacing w:before="120" w:after="120"/>
              <w:jc w:val="center"/>
            </w:pPr>
            <w:r w:rsidRPr="00FF4498">
              <w:t>2.60</w:t>
            </w:r>
          </w:p>
        </w:tc>
      </w:tr>
      <w:tr w:rsidR="00455082" w:rsidRPr="001F048B" w14:paraId="6C4247C4" w14:textId="77777777" w:rsidTr="00455082">
        <w:tc>
          <w:tcPr>
            <w:tcW w:w="6550" w:type="dxa"/>
            <w:shd w:val="clear" w:color="auto" w:fill="auto"/>
          </w:tcPr>
          <w:p w14:paraId="6EDD3C3D" w14:textId="034F7A2C" w:rsidR="00455082" w:rsidRPr="004F1267" w:rsidRDefault="00455082" w:rsidP="004F1267">
            <w:pPr>
              <w:pStyle w:val="Commentaire"/>
              <w:widowControl w:val="0"/>
              <w:tabs>
                <w:tab w:val="clear" w:pos="3969"/>
              </w:tabs>
              <w:spacing w:before="120" w:after="120"/>
              <w:jc w:val="left"/>
            </w:pPr>
            <w:r w:rsidRPr="001F048B">
              <w:t>Régional de Lanaudière à Joliette</w:t>
            </w:r>
          </w:p>
        </w:tc>
        <w:tc>
          <w:tcPr>
            <w:tcW w:w="1984" w:type="dxa"/>
          </w:tcPr>
          <w:p w14:paraId="6135E941" w14:textId="7ECBD241" w:rsidR="00455082" w:rsidRPr="00FF4498" w:rsidRDefault="00455082" w:rsidP="004F1267">
            <w:pPr>
              <w:pStyle w:val="Commentaire"/>
              <w:widowControl w:val="0"/>
              <w:tabs>
                <w:tab w:val="clear" w:pos="3969"/>
              </w:tabs>
              <w:spacing w:before="120" w:after="120"/>
              <w:jc w:val="center"/>
            </w:pPr>
            <w:r w:rsidRPr="00FF4498">
              <w:t>1.90</w:t>
            </w:r>
          </w:p>
        </w:tc>
      </w:tr>
      <w:tr w:rsidR="00455082" w:rsidRPr="001F048B" w14:paraId="08AC314C" w14:textId="77777777" w:rsidTr="00455082">
        <w:tc>
          <w:tcPr>
            <w:tcW w:w="6550" w:type="dxa"/>
            <w:shd w:val="clear" w:color="auto" w:fill="auto"/>
          </w:tcPr>
          <w:p w14:paraId="285FC803" w14:textId="1A6DED09" w:rsidR="00455082" w:rsidRPr="004F1267" w:rsidRDefault="00455082" w:rsidP="004F1267">
            <w:pPr>
              <w:pStyle w:val="Commentaire"/>
              <w:widowControl w:val="0"/>
              <w:tabs>
                <w:tab w:val="clear" w:pos="3969"/>
              </w:tabs>
              <w:spacing w:before="120" w:after="120"/>
              <w:jc w:val="left"/>
            </w:pPr>
            <w:r w:rsidRPr="001F048B">
              <w:t>Régional de Lanaudière à L’Assomption</w:t>
            </w:r>
          </w:p>
        </w:tc>
        <w:tc>
          <w:tcPr>
            <w:tcW w:w="1984" w:type="dxa"/>
          </w:tcPr>
          <w:p w14:paraId="078B5E45" w14:textId="1BF394DA" w:rsidR="00455082" w:rsidRPr="00FF4498" w:rsidRDefault="00455082" w:rsidP="004F1267">
            <w:pPr>
              <w:pStyle w:val="Commentaire"/>
              <w:widowControl w:val="0"/>
              <w:tabs>
                <w:tab w:val="clear" w:pos="3969"/>
              </w:tabs>
              <w:spacing w:before="120" w:after="120"/>
              <w:jc w:val="center"/>
            </w:pPr>
            <w:r w:rsidRPr="00FF4498">
              <w:t>1.05</w:t>
            </w:r>
          </w:p>
        </w:tc>
      </w:tr>
      <w:tr w:rsidR="00455082" w:rsidRPr="001F048B" w14:paraId="6898CB9F" w14:textId="77777777" w:rsidTr="00455082">
        <w:tc>
          <w:tcPr>
            <w:tcW w:w="6550" w:type="dxa"/>
            <w:shd w:val="clear" w:color="auto" w:fill="auto"/>
          </w:tcPr>
          <w:p w14:paraId="1D9846DF" w14:textId="432281BA" w:rsidR="00455082" w:rsidRPr="004F1267" w:rsidRDefault="00455082" w:rsidP="004F1267">
            <w:pPr>
              <w:pStyle w:val="Commentaire"/>
              <w:widowControl w:val="0"/>
              <w:tabs>
                <w:tab w:val="clear" w:pos="3969"/>
              </w:tabs>
              <w:spacing w:before="120" w:after="120"/>
              <w:jc w:val="left"/>
            </w:pPr>
            <w:r w:rsidRPr="001F048B">
              <w:t>Régional de Lanaudière à Terrebonne</w:t>
            </w:r>
          </w:p>
        </w:tc>
        <w:tc>
          <w:tcPr>
            <w:tcW w:w="1984" w:type="dxa"/>
          </w:tcPr>
          <w:p w14:paraId="3A8DAFA9" w14:textId="0BDAAD89" w:rsidR="00455082" w:rsidRPr="00FF4498" w:rsidRDefault="00455082" w:rsidP="004F1267">
            <w:pPr>
              <w:pStyle w:val="Commentaire"/>
              <w:widowControl w:val="0"/>
              <w:tabs>
                <w:tab w:val="clear" w:pos="3969"/>
              </w:tabs>
              <w:spacing w:before="120" w:after="120"/>
              <w:jc w:val="center"/>
            </w:pPr>
            <w:r w:rsidRPr="00FF4498">
              <w:t>1.14</w:t>
            </w:r>
          </w:p>
        </w:tc>
      </w:tr>
      <w:tr w:rsidR="00455082" w:rsidRPr="001F048B" w14:paraId="4B5F8C88" w14:textId="77777777" w:rsidTr="00455082">
        <w:tc>
          <w:tcPr>
            <w:tcW w:w="6550" w:type="dxa"/>
            <w:shd w:val="clear" w:color="auto" w:fill="auto"/>
          </w:tcPr>
          <w:p w14:paraId="2F6143C5" w14:textId="73758305" w:rsidR="00455082" w:rsidRPr="001F048B" w:rsidRDefault="00455082" w:rsidP="004F1267">
            <w:pPr>
              <w:pStyle w:val="Commentaire"/>
              <w:widowControl w:val="0"/>
              <w:tabs>
                <w:tab w:val="clear" w:pos="3969"/>
              </w:tabs>
              <w:spacing w:before="120" w:after="120"/>
              <w:jc w:val="left"/>
              <w:rPr>
                <w:lang w:val="en-CA"/>
              </w:rPr>
            </w:pPr>
            <w:r w:rsidRPr="001F048B">
              <w:t>Rosemont</w:t>
            </w:r>
          </w:p>
        </w:tc>
        <w:tc>
          <w:tcPr>
            <w:tcW w:w="1984" w:type="dxa"/>
          </w:tcPr>
          <w:p w14:paraId="426F8574" w14:textId="5196870B" w:rsidR="00455082" w:rsidRPr="00FF4498" w:rsidRDefault="00455082" w:rsidP="004F1267">
            <w:pPr>
              <w:pStyle w:val="Commentaire"/>
              <w:widowControl w:val="0"/>
              <w:tabs>
                <w:tab w:val="clear" w:pos="3969"/>
              </w:tabs>
              <w:spacing w:before="120" w:after="120"/>
              <w:jc w:val="center"/>
            </w:pPr>
            <w:r w:rsidRPr="00FF4498">
              <w:t>3.86</w:t>
            </w:r>
          </w:p>
        </w:tc>
      </w:tr>
      <w:tr w:rsidR="00455082" w:rsidRPr="001F048B" w14:paraId="736A2574" w14:textId="77777777" w:rsidTr="00455082">
        <w:tc>
          <w:tcPr>
            <w:tcW w:w="6550" w:type="dxa"/>
            <w:shd w:val="clear" w:color="auto" w:fill="auto"/>
          </w:tcPr>
          <w:p w14:paraId="182A5868" w14:textId="1DB58184" w:rsidR="00455082" w:rsidRPr="001F048B" w:rsidRDefault="00455082" w:rsidP="004F1267">
            <w:pPr>
              <w:pStyle w:val="Commentaire"/>
              <w:widowControl w:val="0"/>
              <w:tabs>
                <w:tab w:val="clear" w:pos="3969"/>
              </w:tabs>
              <w:spacing w:before="120" w:after="120"/>
              <w:jc w:val="left"/>
              <w:rPr>
                <w:lang w:val="en-CA"/>
              </w:rPr>
            </w:pPr>
            <w:r w:rsidRPr="001F048B">
              <w:t>Saint</w:t>
            </w:r>
            <w:r>
              <w:noBreakHyphen/>
            </w:r>
            <w:r w:rsidRPr="001F048B">
              <w:t>Félicien</w:t>
            </w:r>
          </w:p>
        </w:tc>
        <w:tc>
          <w:tcPr>
            <w:tcW w:w="1984" w:type="dxa"/>
          </w:tcPr>
          <w:p w14:paraId="0A9E3BD6" w14:textId="5A5D3D65" w:rsidR="00455082" w:rsidRPr="00FF4498" w:rsidRDefault="00455082" w:rsidP="004F1267">
            <w:pPr>
              <w:pStyle w:val="Commentaire"/>
              <w:widowControl w:val="0"/>
              <w:tabs>
                <w:tab w:val="clear" w:pos="3969"/>
              </w:tabs>
              <w:spacing w:before="120" w:after="120"/>
              <w:jc w:val="center"/>
            </w:pPr>
            <w:r w:rsidRPr="00FF4498">
              <w:t>2.55</w:t>
            </w:r>
          </w:p>
        </w:tc>
      </w:tr>
      <w:tr w:rsidR="00455082" w:rsidRPr="001F048B" w14:paraId="6CED1E99" w14:textId="77777777" w:rsidTr="00455082">
        <w:tc>
          <w:tcPr>
            <w:tcW w:w="6550" w:type="dxa"/>
            <w:shd w:val="clear" w:color="auto" w:fill="auto"/>
          </w:tcPr>
          <w:p w14:paraId="11CBC0B9" w14:textId="0A2D4CCA" w:rsidR="00455082" w:rsidRPr="001F048B" w:rsidRDefault="00455082" w:rsidP="004F1267">
            <w:pPr>
              <w:pStyle w:val="Commentaire"/>
              <w:widowControl w:val="0"/>
              <w:tabs>
                <w:tab w:val="clear" w:pos="3969"/>
              </w:tabs>
              <w:spacing w:before="120" w:after="120"/>
              <w:jc w:val="left"/>
            </w:pPr>
            <w:r>
              <w:tab/>
              <w:t>CEC in Chibougamau</w:t>
            </w:r>
          </w:p>
        </w:tc>
        <w:tc>
          <w:tcPr>
            <w:tcW w:w="1984" w:type="dxa"/>
          </w:tcPr>
          <w:p w14:paraId="1DD76FEA" w14:textId="12869EEC" w:rsidR="00455082" w:rsidRPr="00FF4498" w:rsidRDefault="00455082" w:rsidP="004F1267">
            <w:pPr>
              <w:pStyle w:val="Commentaire"/>
              <w:widowControl w:val="0"/>
              <w:tabs>
                <w:tab w:val="clear" w:pos="3969"/>
              </w:tabs>
              <w:spacing w:before="120" w:after="120"/>
              <w:jc w:val="center"/>
            </w:pPr>
            <w:r w:rsidRPr="00FF4498">
              <w:t>0.45</w:t>
            </w:r>
          </w:p>
        </w:tc>
      </w:tr>
      <w:tr w:rsidR="00455082" w:rsidRPr="001F048B" w14:paraId="3119EF0E" w14:textId="77777777" w:rsidTr="00455082">
        <w:tc>
          <w:tcPr>
            <w:tcW w:w="6550" w:type="dxa"/>
            <w:shd w:val="clear" w:color="auto" w:fill="auto"/>
          </w:tcPr>
          <w:p w14:paraId="4C8C269D" w14:textId="5E385F9C" w:rsidR="00455082" w:rsidRPr="001F048B" w:rsidRDefault="00455082" w:rsidP="004F1267">
            <w:pPr>
              <w:pStyle w:val="Commentaire"/>
              <w:widowControl w:val="0"/>
              <w:tabs>
                <w:tab w:val="clear" w:pos="3969"/>
              </w:tabs>
              <w:spacing w:before="120" w:after="120"/>
              <w:jc w:val="left"/>
              <w:rPr>
                <w:lang w:val="en-CA"/>
              </w:rPr>
            </w:pPr>
            <w:r w:rsidRPr="001F048B">
              <w:t>Saint</w:t>
            </w:r>
            <w:r>
              <w:noBreakHyphen/>
            </w:r>
            <w:r w:rsidRPr="001F048B">
              <w:t>Hyacinthe</w:t>
            </w:r>
          </w:p>
        </w:tc>
        <w:tc>
          <w:tcPr>
            <w:tcW w:w="1984" w:type="dxa"/>
          </w:tcPr>
          <w:p w14:paraId="4C609AA8" w14:textId="2E96A00B" w:rsidR="00455082" w:rsidRPr="00FF4498" w:rsidRDefault="00455082" w:rsidP="004F1267">
            <w:pPr>
              <w:pStyle w:val="Commentaire"/>
              <w:widowControl w:val="0"/>
              <w:tabs>
                <w:tab w:val="clear" w:pos="3969"/>
              </w:tabs>
              <w:spacing w:before="120" w:after="120"/>
              <w:jc w:val="center"/>
            </w:pPr>
            <w:r w:rsidRPr="00FF4498">
              <w:t>4.35</w:t>
            </w:r>
          </w:p>
        </w:tc>
      </w:tr>
      <w:tr w:rsidR="00455082" w:rsidRPr="001F048B" w14:paraId="2258EBC6" w14:textId="77777777" w:rsidTr="00455082">
        <w:tc>
          <w:tcPr>
            <w:tcW w:w="6550" w:type="dxa"/>
            <w:shd w:val="clear" w:color="auto" w:fill="auto"/>
          </w:tcPr>
          <w:p w14:paraId="38BC006B" w14:textId="53A1015C" w:rsidR="00455082" w:rsidRPr="001F048B" w:rsidRDefault="00455082" w:rsidP="004F1267">
            <w:pPr>
              <w:pStyle w:val="Commentaire"/>
              <w:widowControl w:val="0"/>
              <w:tabs>
                <w:tab w:val="clear" w:pos="3969"/>
              </w:tabs>
              <w:spacing w:before="120" w:after="120"/>
              <w:jc w:val="left"/>
              <w:rPr>
                <w:lang w:val="en-CA"/>
              </w:rPr>
            </w:pPr>
            <w:r w:rsidRPr="001F048B">
              <w:t>Saint</w:t>
            </w:r>
            <w:r>
              <w:noBreakHyphen/>
            </w:r>
            <w:r w:rsidRPr="001F048B">
              <w:t>Jean</w:t>
            </w:r>
            <w:r>
              <w:noBreakHyphen/>
            </w:r>
            <w:r w:rsidRPr="001F048B">
              <w:t>sur</w:t>
            </w:r>
            <w:r>
              <w:noBreakHyphen/>
            </w:r>
            <w:r w:rsidRPr="001F048B">
              <w:t>Richelieu</w:t>
            </w:r>
          </w:p>
        </w:tc>
        <w:tc>
          <w:tcPr>
            <w:tcW w:w="1984" w:type="dxa"/>
          </w:tcPr>
          <w:p w14:paraId="15CE31CB" w14:textId="41739BC2" w:rsidR="00455082" w:rsidRPr="00FF4498" w:rsidRDefault="00455082" w:rsidP="004F1267">
            <w:pPr>
              <w:pStyle w:val="Commentaire"/>
              <w:widowControl w:val="0"/>
              <w:tabs>
                <w:tab w:val="clear" w:pos="3969"/>
              </w:tabs>
              <w:spacing w:before="120" w:after="120"/>
              <w:jc w:val="center"/>
            </w:pPr>
            <w:r w:rsidRPr="00FF4498">
              <w:t>4.44</w:t>
            </w:r>
          </w:p>
        </w:tc>
      </w:tr>
      <w:tr w:rsidR="00455082" w:rsidRPr="001F048B" w14:paraId="1743178C" w14:textId="77777777" w:rsidTr="00455082">
        <w:tc>
          <w:tcPr>
            <w:tcW w:w="6550" w:type="dxa"/>
            <w:shd w:val="clear" w:color="auto" w:fill="auto"/>
          </w:tcPr>
          <w:p w14:paraId="45D30C05" w14:textId="31D17156" w:rsidR="00455082" w:rsidRPr="001F048B" w:rsidRDefault="00455082" w:rsidP="004F1267">
            <w:pPr>
              <w:pStyle w:val="Commentaire"/>
              <w:widowControl w:val="0"/>
              <w:tabs>
                <w:tab w:val="clear" w:pos="3969"/>
              </w:tabs>
              <w:spacing w:before="120" w:after="120"/>
              <w:jc w:val="left"/>
              <w:rPr>
                <w:lang w:val="en-CA"/>
              </w:rPr>
            </w:pPr>
            <w:r w:rsidRPr="001F048B">
              <w:t>Saint</w:t>
            </w:r>
            <w:r>
              <w:noBreakHyphen/>
            </w:r>
            <w:r w:rsidRPr="001F048B">
              <w:t>Jérôme</w:t>
            </w:r>
          </w:p>
        </w:tc>
        <w:tc>
          <w:tcPr>
            <w:tcW w:w="1984" w:type="dxa"/>
          </w:tcPr>
          <w:p w14:paraId="0990E8E4" w14:textId="63EFFAB9" w:rsidR="00455082" w:rsidRPr="00FF4498" w:rsidRDefault="00455082" w:rsidP="004F1267">
            <w:pPr>
              <w:pStyle w:val="Commentaire"/>
              <w:widowControl w:val="0"/>
              <w:tabs>
                <w:tab w:val="clear" w:pos="3969"/>
              </w:tabs>
              <w:spacing w:before="120" w:after="120"/>
              <w:jc w:val="center"/>
            </w:pPr>
            <w:r w:rsidRPr="00FF4498">
              <w:t>3.36</w:t>
            </w:r>
          </w:p>
        </w:tc>
      </w:tr>
      <w:tr w:rsidR="00455082" w:rsidRPr="001F048B" w14:paraId="4EC70C0C" w14:textId="77777777" w:rsidTr="00455082">
        <w:tc>
          <w:tcPr>
            <w:tcW w:w="6550" w:type="dxa"/>
            <w:shd w:val="clear" w:color="auto" w:fill="auto"/>
          </w:tcPr>
          <w:p w14:paraId="498A3AC3" w14:textId="4FAFF7D2" w:rsidR="00455082" w:rsidRPr="001F048B" w:rsidRDefault="00455082" w:rsidP="004F1267">
            <w:pPr>
              <w:pStyle w:val="Commentaire"/>
              <w:widowControl w:val="0"/>
              <w:tabs>
                <w:tab w:val="clear" w:pos="3969"/>
              </w:tabs>
              <w:spacing w:before="120" w:after="120"/>
              <w:jc w:val="left"/>
              <w:rPr>
                <w:lang w:val="en-CA"/>
              </w:rPr>
            </w:pPr>
            <w:r w:rsidRPr="001F048B">
              <w:t>CEC Mont</w:t>
            </w:r>
            <w:r>
              <w:noBreakHyphen/>
            </w:r>
            <w:r w:rsidRPr="001F048B">
              <w:t>Laurier</w:t>
            </w:r>
          </w:p>
        </w:tc>
        <w:tc>
          <w:tcPr>
            <w:tcW w:w="1984" w:type="dxa"/>
          </w:tcPr>
          <w:p w14:paraId="46589132" w14:textId="5C2F95BD" w:rsidR="00455082" w:rsidRPr="00FF4498" w:rsidRDefault="00455082" w:rsidP="004F1267">
            <w:pPr>
              <w:pStyle w:val="Commentaire"/>
              <w:widowControl w:val="0"/>
              <w:tabs>
                <w:tab w:val="clear" w:pos="3969"/>
              </w:tabs>
              <w:spacing w:before="120" w:after="120"/>
              <w:jc w:val="center"/>
            </w:pPr>
            <w:r w:rsidRPr="00FF4498">
              <w:t>0.15</w:t>
            </w:r>
          </w:p>
        </w:tc>
      </w:tr>
      <w:tr w:rsidR="00455082" w:rsidRPr="001F048B" w14:paraId="74106442" w14:textId="77777777" w:rsidTr="00455082">
        <w:tc>
          <w:tcPr>
            <w:tcW w:w="6550" w:type="dxa"/>
            <w:shd w:val="clear" w:color="auto" w:fill="auto"/>
          </w:tcPr>
          <w:p w14:paraId="2B81E034" w14:textId="53CFA628" w:rsidR="00455082" w:rsidRPr="001F048B" w:rsidRDefault="00455082" w:rsidP="004F1267">
            <w:pPr>
              <w:pStyle w:val="Commentaire"/>
              <w:widowControl w:val="0"/>
              <w:tabs>
                <w:tab w:val="clear" w:pos="3969"/>
              </w:tabs>
              <w:spacing w:before="120" w:after="120"/>
              <w:jc w:val="left"/>
              <w:rPr>
                <w:lang w:val="en-CA"/>
              </w:rPr>
            </w:pPr>
            <w:r w:rsidRPr="001F048B">
              <w:t>CEC Mont</w:t>
            </w:r>
            <w:r>
              <w:noBreakHyphen/>
            </w:r>
            <w:r w:rsidRPr="001F048B">
              <w:t>Tremblant</w:t>
            </w:r>
          </w:p>
        </w:tc>
        <w:tc>
          <w:tcPr>
            <w:tcW w:w="1984" w:type="dxa"/>
          </w:tcPr>
          <w:p w14:paraId="2876E3DD" w14:textId="4B3BFFE9" w:rsidR="00455082" w:rsidRPr="00FF4498" w:rsidRDefault="00455082" w:rsidP="004F1267">
            <w:pPr>
              <w:pStyle w:val="Commentaire"/>
              <w:widowControl w:val="0"/>
              <w:tabs>
                <w:tab w:val="clear" w:pos="3969"/>
              </w:tabs>
              <w:spacing w:before="120" w:after="120"/>
              <w:jc w:val="center"/>
            </w:pPr>
            <w:r w:rsidRPr="00FF4498">
              <w:t>0.00</w:t>
            </w:r>
          </w:p>
        </w:tc>
      </w:tr>
      <w:tr w:rsidR="00455082" w:rsidRPr="001F048B" w14:paraId="0334412C" w14:textId="77777777" w:rsidTr="00455082">
        <w:tc>
          <w:tcPr>
            <w:tcW w:w="6550" w:type="dxa"/>
            <w:shd w:val="clear" w:color="auto" w:fill="auto"/>
          </w:tcPr>
          <w:p w14:paraId="49A9DCF5" w14:textId="546F9EA9" w:rsidR="00455082" w:rsidRPr="001F048B" w:rsidRDefault="00455082" w:rsidP="003B1AD6">
            <w:pPr>
              <w:pStyle w:val="Commentaire"/>
              <w:widowControl w:val="0"/>
              <w:tabs>
                <w:tab w:val="clear" w:pos="3969"/>
              </w:tabs>
              <w:spacing w:before="120" w:after="120"/>
              <w:jc w:val="center"/>
            </w:pPr>
            <w:r w:rsidRPr="001F048B">
              <w:rPr>
                <w:bCs/>
                <w:lang w:val="en-CA"/>
              </w:rPr>
              <w:lastRenderedPageBreak/>
              <w:t>COLLEGE OR CAMPUS</w:t>
            </w:r>
          </w:p>
        </w:tc>
        <w:tc>
          <w:tcPr>
            <w:tcW w:w="1984" w:type="dxa"/>
            <w:shd w:val="clear" w:color="auto" w:fill="auto"/>
          </w:tcPr>
          <w:p w14:paraId="38DCA1B4" w14:textId="4D1F7579" w:rsidR="00455082" w:rsidRPr="00FF4498" w:rsidRDefault="00455082" w:rsidP="004F1267">
            <w:pPr>
              <w:pStyle w:val="Commentaire"/>
              <w:widowControl w:val="0"/>
              <w:tabs>
                <w:tab w:val="clear" w:pos="3969"/>
              </w:tabs>
              <w:spacing w:before="120" w:after="120"/>
              <w:jc w:val="center"/>
            </w:pPr>
            <w:r w:rsidRPr="001F048B">
              <w:rPr>
                <w:bCs/>
                <w:lang w:val="en-CA"/>
              </w:rPr>
              <w:t>LOADS</w:t>
            </w:r>
            <w:r w:rsidR="00E521CE">
              <w:rPr>
                <w:rStyle w:val="Appelnotedebasdep"/>
                <w:bCs/>
                <w:lang w:val="en-CA"/>
              </w:rPr>
              <w:footnoteReference w:id="46"/>
            </w:r>
          </w:p>
        </w:tc>
      </w:tr>
      <w:tr w:rsidR="00455082" w:rsidRPr="001F048B" w14:paraId="66197C16" w14:textId="77777777" w:rsidTr="00455082">
        <w:tc>
          <w:tcPr>
            <w:tcW w:w="6550" w:type="dxa"/>
            <w:shd w:val="clear" w:color="auto" w:fill="auto"/>
          </w:tcPr>
          <w:p w14:paraId="1FA15536" w14:textId="344FC887" w:rsidR="00455082" w:rsidRPr="001F048B" w:rsidRDefault="00455082" w:rsidP="004F1267">
            <w:pPr>
              <w:pStyle w:val="Commentaire"/>
              <w:widowControl w:val="0"/>
              <w:tabs>
                <w:tab w:val="clear" w:pos="3969"/>
              </w:tabs>
              <w:spacing w:before="120" w:after="120"/>
              <w:jc w:val="left"/>
              <w:rPr>
                <w:lang w:val="en-CA"/>
              </w:rPr>
            </w:pPr>
            <w:r w:rsidRPr="001F048B">
              <w:t>Saint</w:t>
            </w:r>
            <w:r>
              <w:noBreakHyphen/>
            </w:r>
            <w:r w:rsidRPr="001F048B">
              <w:t>Laurent</w:t>
            </w:r>
          </w:p>
        </w:tc>
        <w:tc>
          <w:tcPr>
            <w:tcW w:w="1984" w:type="dxa"/>
          </w:tcPr>
          <w:p w14:paraId="6737E357" w14:textId="673857E1" w:rsidR="00455082" w:rsidRPr="00FF4498" w:rsidRDefault="00455082" w:rsidP="004F1267">
            <w:pPr>
              <w:pStyle w:val="Commentaire"/>
              <w:widowControl w:val="0"/>
              <w:tabs>
                <w:tab w:val="clear" w:pos="3969"/>
              </w:tabs>
              <w:spacing w:before="120" w:after="120"/>
              <w:jc w:val="center"/>
            </w:pPr>
            <w:r w:rsidRPr="00FF4498">
              <w:t>5.25</w:t>
            </w:r>
          </w:p>
        </w:tc>
      </w:tr>
      <w:tr w:rsidR="00455082" w:rsidRPr="001F048B" w14:paraId="3BADBFF8" w14:textId="77777777" w:rsidTr="00455082">
        <w:tc>
          <w:tcPr>
            <w:tcW w:w="6550" w:type="dxa"/>
            <w:shd w:val="clear" w:color="auto" w:fill="auto"/>
          </w:tcPr>
          <w:p w14:paraId="05CA8031" w14:textId="0E82D248" w:rsidR="00455082" w:rsidRPr="001F048B" w:rsidRDefault="00455082" w:rsidP="004F1267">
            <w:pPr>
              <w:pStyle w:val="Commentaire"/>
              <w:widowControl w:val="0"/>
              <w:tabs>
                <w:tab w:val="clear" w:pos="3969"/>
              </w:tabs>
              <w:spacing w:before="120" w:after="120"/>
              <w:jc w:val="left"/>
              <w:rPr>
                <w:lang w:val="en-CA"/>
              </w:rPr>
            </w:pPr>
            <w:r w:rsidRPr="001F048B">
              <w:rPr>
                <w:lang w:val="en-CA"/>
              </w:rPr>
              <w:t>Sept</w:t>
            </w:r>
            <w:r>
              <w:rPr>
                <w:lang w:val="en-CA"/>
              </w:rPr>
              <w:noBreakHyphen/>
            </w:r>
            <w:r w:rsidRPr="001F048B">
              <w:rPr>
                <w:lang w:val="en-CA"/>
              </w:rPr>
              <w:t>Îles</w:t>
            </w:r>
          </w:p>
        </w:tc>
        <w:tc>
          <w:tcPr>
            <w:tcW w:w="1984" w:type="dxa"/>
          </w:tcPr>
          <w:p w14:paraId="79012322" w14:textId="56C70E66" w:rsidR="00455082" w:rsidRPr="00FF4498" w:rsidRDefault="00455082" w:rsidP="004F1267">
            <w:pPr>
              <w:pStyle w:val="Commentaire"/>
              <w:widowControl w:val="0"/>
              <w:tabs>
                <w:tab w:val="clear" w:pos="3969"/>
              </w:tabs>
              <w:spacing w:before="120" w:after="120"/>
              <w:jc w:val="center"/>
            </w:pPr>
            <w:r w:rsidRPr="00FF4498">
              <w:t>1.16</w:t>
            </w:r>
          </w:p>
        </w:tc>
      </w:tr>
      <w:tr w:rsidR="00455082" w:rsidRPr="001F048B" w14:paraId="659A2612" w14:textId="77777777" w:rsidTr="00455082">
        <w:tc>
          <w:tcPr>
            <w:tcW w:w="6550" w:type="dxa"/>
            <w:shd w:val="clear" w:color="auto" w:fill="auto"/>
          </w:tcPr>
          <w:p w14:paraId="711A3714" w14:textId="1524F8BC" w:rsidR="00455082" w:rsidRPr="001F048B" w:rsidRDefault="00455082" w:rsidP="004F1267">
            <w:pPr>
              <w:pStyle w:val="Commentaire"/>
              <w:widowControl w:val="0"/>
              <w:tabs>
                <w:tab w:val="clear" w:pos="3969"/>
              </w:tabs>
              <w:spacing w:before="120" w:after="120"/>
              <w:jc w:val="left"/>
              <w:rPr>
                <w:lang w:val="en-CA"/>
              </w:rPr>
            </w:pPr>
            <w:r w:rsidRPr="001F048B">
              <w:rPr>
                <w:lang w:val="en-CA"/>
              </w:rPr>
              <w:t>Shawinigan</w:t>
            </w:r>
          </w:p>
        </w:tc>
        <w:tc>
          <w:tcPr>
            <w:tcW w:w="1984" w:type="dxa"/>
          </w:tcPr>
          <w:p w14:paraId="7CBFCFF7" w14:textId="00BC9EEB" w:rsidR="00455082" w:rsidRPr="00FF4498" w:rsidRDefault="00455082" w:rsidP="004F1267">
            <w:pPr>
              <w:pStyle w:val="Commentaire"/>
              <w:widowControl w:val="0"/>
              <w:tabs>
                <w:tab w:val="clear" w:pos="3969"/>
              </w:tabs>
              <w:spacing w:before="120" w:after="120"/>
              <w:jc w:val="center"/>
            </w:pPr>
            <w:r w:rsidRPr="00FF4498">
              <w:t>2.77</w:t>
            </w:r>
          </w:p>
        </w:tc>
      </w:tr>
      <w:tr w:rsidR="00455082" w:rsidRPr="001F048B" w14:paraId="026CF4A0" w14:textId="77777777" w:rsidTr="00455082">
        <w:tc>
          <w:tcPr>
            <w:tcW w:w="6550" w:type="dxa"/>
            <w:shd w:val="clear" w:color="auto" w:fill="auto"/>
          </w:tcPr>
          <w:p w14:paraId="0FF0A734" w14:textId="59C98830" w:rsidR="00455082" w:rsidRPr="001F048B" w:rsidRDefault="00455082" w:rsidP="004F1267">
            <w:pPr>
              <w:pStyle w:val="Commentaire"/>
              <w:widowControl w:val="0"/>
              <w:tabs>
                <w:tab w:val="clear" w:pos="3969"/>
              </w:tabs>
              <w:spacing w:before="120" w:after="120"/>
              <w:jc w:val="left"/>
              <w:rPr>
                <w:lang w:val="en-CA"/>
              </w:rPr>
            </w:pPr>
            <w:r w:rsidRPr="001F048B">
              <w:rPr>
                <w:lang w:val="en-CA"/>
              </w:rPr>
              <w:t>Sherbrooke</w:t>
            </w:r>
          </w:p>
        </w:tc>
        <w:tc>
          <w:tcPr>
            <w:tcW w:w="1984" w:type="dxa"/>
          </w:tcPr>
          <w:p w14:paraId="463F38A5" w14:textId="036058A5" w:rsidR="00455082" w:rsidRPr="00FF4498" w:rsidRDefault="00455082" w:rsidP="004F1267">
            <w:pPr>
              <w:pStyle w:val="Commentaire"/>
              <w:widowControl w:val="0"/>
              <w:tabs>
                <w:tab w:val="clear" w:pos="3969"/>
              </w:tabs>
              <w:spacing w:before="120" w:after="120"/>
              <w:jc w:val="center"/>
            </w:pPr>
            <w:r w:rsidRPr="00FF4498">
              <w:t>4.82</w:t>
            </w:r>
          </w:p>
        </w:tc>
      </w:tr>
      <w:tr w:rsidR="00455082" w:rsidRPr="001F048B" w14:paraId="21BE3806" w14:textId="77777777" w:rsidTr="00455082">
        <w:tc>
          <w:tcPr>
            <w:tcW w:w="6550" w:type="dxa"/>
            <w:shd w:val="clear" w:color="auto" w:fill="auto"/>
          </w:tcPr>
          <w:p w14:paraId="1CB402D2" w14:textId="2E3A5EB9" w:rsidR="00455082" w:rsidRPr="001F048B" w:rsidRDefault="00455082" w:rsidP="004F1267">
            <w:pPr>
              <w:pStyle w:val="Commentaire"/>
              <w:widowControl w:val="0"/>
              <w:tabs>
                <w:tab w:val="clear" w:pos="3969"/>
              </w:tabs>
              <w:spacing w:before="120" w:after="120"/>
              <w:jc w:val="left"/>
              <w:rPr>
                <w:lang w:val="en-CA"/>
              </w:rPr>
            </w:pPr>
            <w:r w:rsidRPr="001F048B">
              <w:rPr>
                <w:bCs/>
                <w:lang w:val="en-CA"/>
              </w:rPr>
              <w:t xml:space="preserve">Thetford </w:t>
            </w:r>
          </w:p>
        </w:tc>
        <w:tc>
          <w:tcPr>
            <w:tcW w:w="1984" w:type="dxa"/>
          </w:tcPr>
          <w:p w14:paraId="77054F40" w14:textId="71F3D87F" w:rsidR="00455082" w:rsidRPr="00FF4498" w:rsidRDefault="00455082" w:rsidP="004F1267">
            <w:pPr>
              <w:pStyle w:val="Commentaire"/>
              <w:widowControl w:val="0"/>
              <w:tabs>
                <w:tab w:val="clear" w:pos="3969"/>
              </w:tabs>
              <w:spacing w:before="120" w:after="120"/>
              <w:jc w:val="center"/>
            </w:pPr>
            <w:r w:rsidRPr="00FF4498">
              <w:t>1.48</w:t>
            </w:r>
          </w:p>
        </w:tc>
      </w:tr>
      <w:tr w:rsidR="00455082" w:rsidRPr="001F048B" w14:paraId="7F8AA9FD" w14:textId="77777777" w:rsidTr="00455082">
        <w:tc>
          <w:tcPr>
            <w:tcW w:w="6550" w:type="dxa"/>
            <w:shd w:val="clear" w:color="auto" w:fill="auto"/>
          </w:tcPr>
          <w:p w14:paraId="49E11ED5" w14:textId="7FB6029F" w:rsidR="00455082" w:rsidRPr="001F048B" w:rsidRDefault="00455082" w:rsidP="004F1267">
            <w:pPr>
              <w:pStyle w:val="Commentaire"/>
              <w:widowControl w:val="0"/>
              <w:tabs>
                <w:tab w:val="clear" w:pos="3969"/>
              </w:tabs>
              <w:spacing w:before="120" w:after="120"/>
              <w:jc w:val="left"/>
              <w:rPr>
                <w:lang w:val="en-CA"/>
              </w:rPr>
            </w:pPr>
            <w:r w:rsidRPr="001F048B">
              <w:rPr>
                <w:lang w:val="en-CA"/>
              </w:rPr>
              <w:t>Trois</w:t>
            </w:r>
            <w:r>
              <w:rPr>
                <w:lang w:val="en-CA"/>
              </w:rPr>
              <w:noBreakHyphen/>
            </w:r>
            <w:r w:rsidRPr="001F048B">
              <w:rPr>
                <w:lang w:val="en-CA"/>
              </w:rPr>
              <w:t>Rivières</w:t>
            </w:r>
          </w:p>
        </w:tc>
        <w:tc>
          <w:tcPr>
            <w:tcW w:w="1984" w:type="dxa"/>
          </w:tcPr>
          <w:p w14:paraId="34A02A7C" w14:textId="14AEC7DD" w:rsidR="00455082" w:rsidRPr="00FF4498" w:rsidRDefault="00455082" w:rsidP="004F1267">
            <w:pPr>
              <w:pStyle w:val="Commentaire"/>
              <w:widowControl w:val="0"/>
              <w:tabs>
                <w:tab w:val="clear" w:pos="3969"/>
              </w:tabs>
              <w:spacing w:before="120" w:after="120"/>
              <w:jc w:val="center"/>
            </w:pPr>
            <w:r w:rsidRPr="00FF4498">
              <w:t>3.39</w:t>
            </w:r>
          </w:p>
        </w:tc>
      </w:tr>
      <w:tr w:rsidR="00455082" w:rsidRPr="001F048B" w14:paraId="6ED787CD" w14:textId="77777777" w:rsidTr="00455082">
        <w:tc>
          <w:tcPr>
            <w:tcW w:w="6550" w:type="dxa"/>
            <w:shd w:val="clear" w:color="auto" w:fill="auto"/>
          </w:tcPr>
          <w:p w14:paraId="5E597ADB" w14:textId="0F82EE4B" w:rsidR="00455082" w:rsidRPr="001F048B" w:rsidRDefault="00455082" w:rsidP="004F1267">
            <w:pPr>
              <w:pStyle w:val="Commentaire"/>
              <w:widowControl w:val="0"/>
              <w:tabs>
                <w:tab w:val="clear" w:pos="3969"/>
              </w:tabs>
              <w:spacing w:before="120" w:after="120"/>
              <w:jc w:val="left"/>
              <w:rPr>
                <w:lang w:val="en-CA"/>
              </w:rPr>
            </w:pPr>
            <w:r w:rsidRPr="001F048B">
              <w:t>Valleyfield</w:t>
            </w:r>
          </w:p>
        </w:tc>
        <w:tc>
          <w:tcPr>
            <w:tcW w:w="1984" w:type="dxa"/>
          </w:tcPr>
          <w:p w14:paraId="6BD53ECF" w14:textId="3CFD320C" w:rsidR="00455082" w:rsidRPr="00FF4498" w:rsidRDefault="00455082" w:rsidP="004F1267">
            <w:pPr>
              <w:pStyle w:val="Commentaire"/>
              <w:widowControl w:val="0"/>
              <w:tabs>
                <w:tab w:val="clear" w:pos="3969"/>
              </w:tabs>
              <w:spacing w:before="120" w:after="120"/>
              <w:jc w:val="center"/>
            </w:pPr>
            <w:r w:rsidRPr="00FF4498">
              <w:t>2.09</w:t>
            </w:r>
          </w:p>
        </w:tc>
      </w:tr>
      <w:tr w:rsidR="00455082" w:rsidRPr="001F048B" w14:paraId="46F4667F" w14:textId="77777777" w:rsidTr="00455082">
        <w:tc>
          <w:tcPr>
            <w:tcW w:w="6550" w:type="dxa"/>
            <w:shd w:val="clear" w:color="auto" w:fill="auto"/>
          </w:tcPr>
          <w:p w14:paraId="532DE72B" w14:textId="6D6A516F" w:rsidR="00455082" w:rsidRPr="001F048B" w:rsidRDefault="00455082" w:rsidP="004F1267">
            <w:pPr>
              <w:pStyle w:val="Commentaire"/>
              <w:widowControl w:val="0"/>
              <w:tabs>
                <w:tab w:val="clear" w:pos="3969"/>
              </w:tabs>
              <w:spacing w:before="120" w:after="120"/>
              <w:jc w:val="left"/>
              <w:rPr>
                <w:lang w:val="en-CA"/>
              </w:rPr>
            </w:pPr>
            <w:r w:rsidRPr="001F048B">
              <w:t>Vanier</w:t>
            </w:r>
          </w:p>
        </w:tc>
        <w:tc>
          <w:tcPr>
            <w:tcW w:w="1984" w:type="dxa"/>
          </w:tcPr>
          <w:p w14:paraId="5BCC4809" w14:textId="6DD612B7" w:rsidR="00455082" w:rsidRPr="00FF4498" w:rsidRDefault="00455082" w:rsidP="004F1267">
            <w:pPr>
              <w:pStyle w:val="Commentaire"/>
              <w:widowControl w:val="0"/>
              <w:tabs>
                <w:tab w:val="clear" w:pos="3969"/>
              </w:tabs>
              <w:spacing w:before="120" w:after="120"/>
              <w:jc w:val="center"/>
            </w:pPr>
            <w:r w:rsidRPr="00FF4498">
              <w:t>9.16</w:t>
            </w:r>
          </w:p>
        </w:tc>
      </w:tr>
      <w:tr w:rsidR="00455082" w:rsidRPr="001F048B" w14:paraId="1DAE60E8" w14:textId="77777777" w:rsidTr="00455082">
        <w:tc>
          <w:tcPr>
            <w:tcW w:w="6550" w:type="dxa"/>
            <w:shd w:val="clear" w:color="auto" w:fill="auto"/>
          </w:tcPr>
          <w:p w14:paraId="5F7AD4A5" w14:textId="2BC25335" w:rsidR="00455082" w:rsidRPr="001F048B" w:rsidRDefault="00455082" w:rsidP="004F1267">
            <w:pPr>
              <w:pStyle w:val="Commentaire"/>
              <w:widowControl w:val="0"/>
              <w:tabs>
                <w:tab w:val="clear" w:pos="3969"/>
              </w:tabs>
              <w:spacing w:before="120" w:after="120"/>
              <w:jc w:val="left"/>
              <w:rPr>
                <w:lang w:val="en-CA"/>
              </w:rPr>
            </w:pPr>
            <w:r w:rsidRPr="001F048B">
              <w:t>Vieux Montréal</w:t>
            </w:r>
          </w:p>
        </w:tc>
        <w:tc>
          <w:tcPr>
            <w:tcW w:w="1984" w:type="dxa"/>
          </w:tcPr>
          <w:p w14:paraId="5D97A554" w14:textId="08903D66" w:rsidR="00455082" w:rsidRPr="00FF4498" w:rsidRDefault="00455082" w:rsidP="004F1267">
            <w:pPr>
              <w:pStyle w:val="Commentaire"/>
              <w:widowControl w:val="0"/>
              <w:tabs>
                <w:tab w:val="clear" w:pos="3969"/>
              </w:tabs>
              <w:spacing w:before="120" w:after="120"/>
              <w:jc w:val="center"/>
            </w:pPr>
            <w:r w:rsidRPr="00FF4498">
              <w:t>8.35</w:t>
            </w:r>
          </w:p>
        </w:tc>
      </w:tr>
    </w:tbl>
    <w:p w14:paraId="681BF8BE" w14:textId="77777777" w:rsidR="002E4663" w:rsidRPr="001F048B" w:rsidRDefault="002E4663" w:rsidP="007C576B"/>
    <w:p w14:paraId="142276B4" w14:textId="0ECC6D1B" w:rsidR="0052236D" w:rsidRPr="001F048B" w:rsidRDefault="00825265" w:rsidP="00825265">
      <w:pPr>
        <w:widowControl w:val="0"/>
        <w:ind w:left="567" w:hanging="567"/>
        <w:rPr>
          <w:lang w:val="en-CA"/>
        </w:rPr>
      </w:pPr>
      <w:r>
        <w:rPr>
          <w:lang w:val="en-CA"/>
        </w:rPr>
        <w:t>2.</w:t>
      </w:r>
      <w:r>
        <w:rPr>
          <w:lang w:val="en-CA"/>
        </w:rPr>
        <w:tab/>
      </w:r>
      <w:r w:rsidR="0052236D" w:rsidRPr="001F048B">
        <w:rPr>
          <w:lang w:val="en-CA"/>
        </w:rPr>
        <w:t>The teaching loads can be divided into part</w:t>
      </w:r>
      <w:r w:rsidR="008806AA">
        <w:rPr>
          <w:lang w:val="en-CA"/>
        </w:rPr>
        <w:noBreakHyphen/>
      </w:r>
      <w:r w:rsidR="0052236D" w:rsidRPr="001F048B">
        <w:rPr>
          <w:lang w:val="en-CA"/>
        </w:rPr>
        <w:t xml:space="preserve">time loads. </w:t>
      </w:r>
      <w:r w:rsidR="005635F9" w:rsidRPr="00FF4498">
        <w:rPr>
          <w:lang w:val="en-CA"/>
        </w:rPr>
        <w:t xml:space="preserve">Unless the parties agree otherwise, up to fifteen per cent (15%) of the loads can be used to </w:t>
      </w:r>
      <w:r w:rsidR="00290D62" w:rsidRPr="00FF4498">
        <w:rPr>
          <w:lang w:val="en-CA"/>
        </w:rPr>
        <w:t xml:space="preserve">release </w:t>
      </w:r>
      <w:r w:rsidR="009F1CAD" w:rsidRPr="00FF4498">
        <w:rPr>
          <w:lang w:val="en-CA"/>
        </w:rPr>
        <w:t xml:space="preserve">continuing education </w:t>
      </w:r>
      <w:r w:rsidR="00290D62" w:rsidRPr="00FF4498">
        <w:rPr>
          <w:lang w:val="en-CA"/>
        </w:rPr>
        <w:t>professors</w:t>
      </w:r>
      <w:r w:rsidR="00E2253A" w:rsidRPr="00FF4498">
        <w:rPr>
          <w:lang w:val="en-CA"/>
        </w:rPr>
        <w:t xml:space="preserve"> to carry out activities provided for in paragraphs</w:t>
      </w:r>
      <w:r w:rsidR="00F62A84" w:rsidRPr="00FF4498">
        <w:rPr>
          <w:lang w:val="en-CA"/>
        </w:rPr>
        <w:t> </w:t>
      </w:r>
      <w:r w:rsidR="00E2253A" w:rsidRPr="00FF4498">
        <w:rPr>
          <w:lang w:val="en-CA"/>
        </w:rPr>
        <w:t>b) and c) of clause</w:t>
      </w:r>
      <w:r w:rsidR="00F62A84" w:rsidRPr="00FF4498">
        <w:rPr>
          <w:lang w:val="en-CA"/>
        </w:rPr>
        <w:t> </w:t>
      </w:r>
      <w:r w:rsidR="00E2253A" w:rsidRPr="00FF4498">
        <w:rPr>
          <w:lang w:val="en-CA"/>
        </w:rPr>
        <w:t xml:space="preserve">8-4.01. </w:t>
      </w:r>
      <w:r w:rsidR="00035389" w:rsidRPr="00FF4498">
        <w:rPr>
          <w:lang w:val="en-CA"/>
        </w:rPr>
        <w:t>Moreover,</w:t>
      </w:r>
      <w:r w:rsidR="00035389">
        <w:rPr>
          <w:lang w:val="en-CA"/>
        </w:rPr>
        <w:t xml:space="preserve"> </w:t>
      </w:r>
      <w:r w:rsidR="00035389" w:rsidRPr="00FF4498">
        <w:rPr>
          <w:lang w:val="en-CA"/>
        </w:rPr>
        <w:t>a</w:t>
      </w:r>
      <w:r w:rsidR="0052236D" w:rsidRPr="001F048B">
        <w:rPr>
          <w:lang w:val="en-CA"/>
        </w:rPr>
        <w:t>ll or part of the loads may, upon agreement between the parties, be transformed into money. In that case, each full</w:t>
      </w:r>
      <w:r w:rsidR="008806AA">
        <w:rPr>
          <w:lang w:val="en-CA"/>
        </w:rPr>
        <w:noBreakHyphen/>
      </w:r>
      <w:r w:rsidR="0052236D" w:rsidRPr="001F048B">
        <w:rPr>
          <w:lang w:val="en-CA"/>
        </w:rPr>
        <w:t>time teaching load shall be calculated at a value of zero point forty</w:t>
      </w:r>
      <w:r w:rsidR="008806AA">
        <w:rPr>
          <w:lang w:val="en-CA"/>
        </w:rPr>
        <w:noBreakHyphen/>
      </w:r>
      <w:r w:rsidR="0052236D" w:rsidRPr="001F048B">
        <w:rPr>
          <w:lang w:val="en-CA"/>
        </w:rPr>
        <w:t>six (0.46) FTE based on the standardized mean salary at the College.</w:t>
      </w:r>
    </w:p>
    <w:p w14:paraId="09309D87" w14:textId="77777777" w:rsidR="0052236D" w:rsidRPr="001F048B" w:rsidRDefault="0052236D" w:rsidP="0052236D">
      <w:pPr>
        <w:widowControl w:val="0"/>
        <w:ind w:left="567"/>
        <w:rPr>
          <w:lang w:val="en-CA"/>
        </w:rPr>
      </w:pPr>
    </w:p>
    <w:p w14:paraId="2917F81F" w14:textId="5CF55C23" w:rsidR="0052236D" w:rsidRDefault="00825265" w:rsidP="00825265">
      <w:pPr>
        <w:widowControl w:val="0"/>
        <w:ind w:left="567" w:hanging="567"/>
        <w:rPr>
          <w:lang w:val="en-CA"/>
        </w:rPr>
      </w:pPr>
      <w:r>
        <w:rPr>
          <w:lang w:val="en-CA"/>
        </w:rPr>
        <w:t>3.</w:t>
      </w:r>
      <w:r>
        <w:rPr>
          <w:lang w:val="en-CA"/>
        </w:rPr>
        <w:tab/>
      </w:r>
      <w:r w:rsidR="0052236D" w:rsidRPr="001F048B">
        <w:rPr>
          <w:lang w:val="en-CA"/>
        </w:rPr>
        <w:t>The teaching loads allocated for a given year shall be used during the year they were allocated. However, upon agreement between the parties, these teaching loads may be transferred to a later year.</w:t>
      </w:r>
    </w:p>
    <w:p w14:paraId="3F359F6E" w14:textId="77777777" w:rsidR="00AD5B77" w:rsidRDefault="00AD5B77" w:rsidP="00A855A6">
      <w:pPr>
        <w:pStyle w:val="Paragraphedeliste"/>
        <w:rPr>
          <w:lang w:val="en-CA"/>
        </w:rPr>
        <w:sectPr w:rsidR="00AD5B77" w:rsidSect="00DC1F41">
          <w:headerReference w:type="default" r:id="rId58"/>
          <w:footnotePr>
            <w:numRestart w:val="eachPage"/>
          </w:footnotePr>
          <w:pgSz w:w="12240" w:h="15840" w:code="1"/>
          <w:pgMar w:top="720" w:right="1077" w:bottom="1242" w:left="1684" w:header="709" w:footer="709" w:gutter="0"/>
          <w:cols w:space="720"/>
          <w:docGrid w:linePitch="326"/>
        </w:sectPr>
      </w:pPr>
    </w:p>
    <w:p w14:paraId="6FF3C138" w14:textId="20033226" w:rsidR="00A855A6" w:rsidRPr="00C66BBB" w:rsidRDefault="00EB3A25" w:rsidP="00015213">
      <w:pPr>
        <w:pStyle w:val="Titre3"/>
        <w:rPr>
          <w:rStyle w:val="Titre3Car"/>
          <w:b/>
          <w:bCs/>
          <w:caps/>
          <w:lang w:val="en-CA"/>
        </w:rPr>
      </w:pPr>
      <w:bookmarkStart w:id="1270" w:name="_Toc189662142"/>
      <w:r w:rsidRPr="00015213">
        <w:rPr>
          <w:lang w:val="en-CA"/>
        </w:rPr>
        <w:lastRenderedPageBreak/>
        <w:t>A</w:t>
      </w:r>
      <w:r w:rsidR="00015213" w:rsidRPr="00015213">
        <w:rPr>
          <w:lang w:val="en-CA"/>
        </w:rPr>
        <w:t>p</w:t>
      </w:r>
      <w:r w:rsidRPr="00C66BBB">
        <w:rPr>
          <w:lang w:val="en-CA"/>
        </w:rPr>
        <w:t>pendix</w:t>
      </w:r>
      <w:r w:rsidRPr="00015213">
        <w:rPr>
          <w:lang w:val="en-CA"/>
        </w:rPr>
        <w:t> I</w:t>
      </w:r>
      <w:r w:rsidR="003617E3">
        <w:rPr>
          <w:lang w:val="en-CA"/>
        </w:rPr>
        <w:t> </w:t>
      </w:r>
      <w:r w:rsidR="00A57A11" w:rsidRPr="00015213">
        <w:rPr>
          <w:lang w:val="en-CA"/>
        </w:rPr>
        <w:t>-</w:t>
      </w:r>
      <w:r w:rsidR="003617E3">
        <w:rPr>
          <w:lang w:val="en-CA"/>
        </w:rPr>
        <w:t> </w:t>
      </w:r>
      <w:r w:rsidRPr="00015213">
        <w:rPr>
          <w:lang w:val="en-CA"/>
        </w:rPr>
        <w:t>14</w:t>
      </w:r>
      <w:r w:rsidR="000C7B88" w:rsidRPr="001F048B">
        <w:fldChar w:fldCharType="begin"/>
      </w:r>
      <w:r w:rsidR="000C7B88" w:rsidRPr="00015213">
        <w:rPr>
          <w:lang w:val="en-CA"/>
        </w:rPr>
        <w:instrText xml:space="preserve"> TC " </w:instrText>
      </w:r>
      <w:bookmarkStart w:id="1271" w:name="_Toc136548902"/>
      <w:bookmarkStart w:id="1272" w:name="_Toc175579159"/>
      <w:r w:rsidR="000C7B88" w:rsidRPr="00015213">
        <w:rPr>
          <w:lang w:val="en-CA"/>
        </w:rPr>
        <w:instrText xml:space="preserve">I </w:instrText>
      </w:r>
      <w:r w:rsidR="000C7B88" w:rsidRPr="00015213">
        <w:rPr>
          <w:lang w:val="en-CA"/>
        </w:rPr>
        <w:noBreakHyphen/>
        <w:instrText xml:space="preserve"> 14</w:instrText>
      </w:r>
      <w:bookmarkEnd w:id="1271"/>
      <w:bookmarkEnd w:id="1272"/>
      <w:r w:rsidR="000C7B88" w:rsidRPr="00015213">
        <w:rPr>
          <w:lang w:val="en-CA"/>
        </w:rPr>
        <w:instrText xml:space="preserve"> "\N</w:instrText>
      </w:r>
      <w:r w:rsidR="000C7B88" w:rsidRPr="001F048B">
        <w:fldChar w:fldCharType="end"/>
      </w:r>
      <w:r w:rsidR="00A855A6" w:rsidRPr="00015213">
        <w:rPr>
          <w:lang w:val="en-CA"/>
        </w:rPr>
        <w:br/>
      </w:r>
      <w:r w:rsidR="00A855A6" w:rsidRPr="00015213">
        <w:rPr>
          <w:lang w:val="en-CA"/>
        </w:rPr>
        <w:br/>
      </w:r>
      <w:bookmarkStart w:id="1273" w:name="_Toc175579160"/>
      <w:r w:rsidR="00015213" w:rsidRPr="00C66BBB">
        <w:rPr>
          <w:rStyle w:val="Titre3Car"/>
          <w:b/>
          <w:caps/>
          <w:lang w:val="en-CA"/>
        </w:rPr>
        <w:t>Appendix pertaining to success support</w:t>
      </w:r>
      <w:bookmarkEnd w:id="1273"/>
      <w:bookmarkEnd w:id="1270"/>
    </w:p>
    <w:p w14:paraId="75487D33" w14:textId="77777777" w:rsidR="00A855A6" w:rsidRDefault="00EB3A25" w:rsidP="00A855A6">
      <w:pPr>
        <w:pStyle w:val="xxxmsobodytext"/>
        <w:shd w:val="clear" w:color="auto" w:fill="FFFFFF"/>
        <w:spacing w:before="0" w:beforeAutospacing="0" w:after="0" w:afterAutospacing="0"/>
        <w:ind w:left="567"/>
        <w:jc w:val="both"/>
        <w:rPr>
          <w:rFonts w:ascii="Arial" w:hAnsi="Arial" w:cs="Arial"/>
          <w:lang w:val="en-CA"/>
        </w:rPr>
      </w:pPr>
      <w:r w:rsidRPr="00267003">
        <w:rPr>
          <w:rFonts w:ascii="Arial" w:hAnsi="Arial" w:cs="Arial"/>
          <w:color w:val="201F1E"/>
          <w:lang w:val="en-CA"/>
        </w:rPr>
        <w:t>As of the 2021</w:t>
      </w:r>
      <w:r w:rsidR="008806AA" w:rsidRPr="00267003">
        <w:rPr>
          <w:rFonts w:ascii="Arial" w:hAnsi="Arial" w:cs="Arial"/>
          <w:color w:val="201F1E"/>
          <w:lang w:val="en-CA"/>
        </w:rPr>
        <w:noBreakHyphen/>
      </w:r>
      <w:r w:rsidRPr="00267003">
        <w:rPr>
          <w:rFonts w:ascii="Arial" w:hAnsi="Arial" w:cs="Arial"/>
          <w:color w:val="201F1E"/>
          <w:lang w:val="en-CA"/>
        </w:rPr>
        <w:t>2022 contract year, the Ministère shall allocate, through Budgetary Appendix A112 “Support for Academic Success,” the amount of $11,855,63</w:t>
      </w:r>
      <w:r w:rsidR="00A855A6" w:rsidRPr="00267003">
        <w:rPr>
          <w:rFonts w:ascii="Arial" w:hAnsi="Arial" w:cs="Arial"/>
          <w:color w:val="201F1E"/>
          <w:lang w:val="en-CA"/>
        </w:rPr>
        <w:t>8</w:t>
      </w:r>
      <w:r w:rsidR="00A855A6" w:rsidRPr="003B1AD6">
        <w:rPr>
          <w:rStyle w:val="Appelnotedebasdep"/>
          <w:rFonts w:ascii="Arial" w:hAnsi="Arial" w:cs="Arial"/>
          <w:color w:val="201F1E"/>
        </w:rPr>
        <w:footnoteReference w:id="47"/>
      </w:r>
      <w:r w:rsidR="00A855A6" w:rsidRPr="00267003">
        <w:rPr>
          <w:rFonts w:ascii="Arial" w:hAnsi="Arial" w:cs="Arial"/>
          <w:color w:val="201F1E"/>
          <w:lang w:val="en-CA"/>
        </w:rPr>
        <w:t xml:space="preserve"> </w:t>
      </w:r>
      <w:r w:rsidRPr="00267003">
        <w:rPr>
          <w:rFonts w:ascii="Arial" w:hAnsi="Arial" w:cs="Arial"/>
          <w:color w:val="201F1E"/>
          <w:lang w:val="en-CA"/>
        </w:rPr>
        <w:t xml:space="preserve">to the colleges in the network to support the academic success of students with special needs (EBP) and students with disabilities (EESH). </w:t>
      </w:r>
      <w:r w:rsidRPr="00267003">
        <w:rPr>
          <w:rFonts w:ascii="Arial" w:hAnsi="Arial" w:cs="Arial"/>
          <w:lang w:val="en-CA"/>
        </w:rPr>
        <w:t>This amount shall be allocated according to the terms of the budget rule of the said appendix and shall be converted into full</w:t>
      </w:r>
      <w:r w:rsidR="008806AA" w:rsidRPr="00267003">
        <w:rPr>
          <w:rFonts w:ascii="Arial" w:hAnsi="Arial" w:cs="Arial"/>
          <w:lang w:val="en-CA"/>
        </w:rPr>
        <w:noBreakHyphen/>
      </w:r>
      <w:r w:rsidRPr="00267003">
        <w:rPr>
          <w:rFonts w:ascii="Arial" w:hAnsi="Arial" w:cs="Arial"/>
          <w:lang w:val="en-CA"/>
        </w:rPr>
        <w:t>time equivalents (FTEs).</w:t>
      </w:r>
    </w:p>
    <w:p w14:paraId="0C9C2B92" w14:textId="77777777" w:rsidR="00416CAA" w:rsidRPr="00267003" w:rsidRDefault="00416CAA" w:rsidP="00A855A6">
      <w:pPr>
        <w:pStyle w:val="xxxmsobodytext"/>
        <w:shd w:val="clear" w:color="auto" w:fill="FFFFFF"/>
        <w:spacing w:before="0" w:beforeAutospacing="0" w:after="0" w:afterAutospacing="0"/>
        <w:ind w:left="567"/>
        <w:jc w:val="both"/>
        <w:rPr>
          <w:rFonts w:ascii="Arial" w:hAnsi="Arial" w:cs="Arial"/>
          <w:color w:val="201F1E"/>
          <w:lang w:val="en-CA"/>
        </w:rPr>
      </w:pPr>
    </w:p>
    <w:p w14:paraId="78F7F11B" w14:textId="2EBC76F3" w:rsidR="00EB3A25" w:rsidRDefault="00EB3A25" w:rsidP="00416CAA">
      <w:pPr>
        <w:pStyle w:val="xxxmsobodytext"/>
        <w:shd w:val="clear" w:color="auto" w:fill="FFFFFF"/>
        <w:spacing w:before="0" w:beforeAutospacing="0" w:after="0" w:afterAutospacing="0"/>
        <w:ind w:left="567"/>
        <w:jc w:val="both"/>
        <w:rPr>
          <w:rFonts w:ascii="Arial" w:hAnsi="Arial" w:cs="Arial"/>
          <w:lang w:val="en-CA"/>
        </w:rPr>
      </w:pPr>
      <w:r w:rsidRPr="00267003">
        <w:rPr>
          <w:rFonts w:ascii="Arial" w:hAnsi="Arial" w:cs="Arial"/>
          <w:lang w:val="en-CA"/>
        </w:rPr>
        <w:t>The College shall devote</w:t>
      </w:r>
      <w:r w:rsidR="004428BE" w:rsidRPr="00267003">
        <w:rPr>
          <w:rFonts w:ascii="Arial" w:hAnsi="Arial" w:cs="Arial"/>
          <w:lang w:val="en-CA"/>
        </w:rPr>
        <w:t xml:space="preserve"> to the creation of positions</w:t>
      </w:r>
      <w:r w:rsidRPr="00267003">
        <w:rPr>
          <w:rFonts w:ascii="Arial" w:hAnsi="Arial" w:cs="Arial"/>
          <w:lang w:val="en-CA"/>
        </w:rPr>
        <w:t xml:space="preserve"> </w:t>
      </w:r>
      <w:r w:rsidR="001C5251" w:rsidRPr="00FF4498">
        <w:rPr>
          <w:rFonts w:ascii="Arial" w:hAnsi="Arial" w:cs="Arial"/>
          <w:lang w:val="en-CA"/>
        </w:rPr>
        <w:t>seventy-five per cent</w:t>
      </w:r>
      <w:r w:rsidR="00F62A84" w:rsidRPr="00FF4498">
        <w:rPr>
          <w:rFonts w:ascii="Arial" w:hAnsi="Arial" w:cs="Arial"/>
          <w:lang w:val="en-CA"/>
        </w:rPr>
        <w:t> </w:t>
      </w:r>
      <w:r w:rsidR="001C5251" w:rsidRPr="00FF4498">
        <w:rPr>
          <w:rFonts w:ascii="Arial" w:hAnsi="Arial" w:cs="Arial"/>
          <w:lang w:val="en-CA"/>
        </w:rPr>
        <w:t>(75%)</w:t>
      </w:r>
      <w:r w:rsidR="001C5251">
        <w:rPr>
          <w:rFonts w:ascii="Arial" w:hAnsi="Arial" w:cs="Arial"/>
          <w:lang w:val="en-CA"/>
        </w:rPr>
        <w:t xml:space="preserve"> </w:t>
      </w:r>
      <w:r w:rsidRPr="00267003">
        <w:rPr>
          <w:rFonts w:ascii="Arial" w:hAnsi="Arial" w:cs="Arial"/>
          <w:lang w:val="en-CA"/>
        </w:rPr>
        <w:t xml:space="preserve">of the amount allocated for success support based on the needs that it will have identified in connection with its success plan. These resources shall be used for the purposes of </w:t>
      </w:r>
      <w:r w:rsidR="004428BE" w:rsidRPr="00267003">
        <w:rPr>
          <w:rFonts w:ascii="Arial" w:hAnsi="Arial" w:cs="Arial"/>
          <w:lang w:val="en-CA"/>
        </w:rPr>
        <w:t>Types</w:t>
      </w:r>
      <w:r w:rsidR="00F62A84">
        <w:rPr>
          <w:rFonts w:ascii="Arial" w:hAnsi="Arial" w:cs="Arial"/>
          <w:lang w:val="en-CA"/>
        </w:rPr>
        <w:t> </w:t>
      </w:r>
      <w:r w:rsidRPr="00267003">
        <w:rPr>
          <w:rFonts w:ascii="Arial" w:hAnsi="Arial" w:cs="Arial"/>
          <w:lang w:val="en-CA"/>
        </w:rPr>
        <w:t xml:space="preserve">1 and 2 of the teaching </w:t>
      </w:r>
      <w:r w:rsidR="004428BE" w:rsidRPr="00267003">
        <w:rPr>
          <w:rFonts w:ascii="Arial" w:hAnsi="Arial" w:cs="Arial"/>
          <w:lang w:val="en-CA"/>
        </w:rPr>
        <w:t>load</w:t>
      </w:r>
      <w:r w:rsidRPr="00267003">
        <w:rPr>
          <w:rFonts w:ascii="Arial" w:hAnsi="Arial" w:cs="Arial"/>
          <w:lang w:val="en-CA"/>
        </w:rPr>
        <w:t>, with the objective of supporting the academic success of students with special needs (EBP) and students with disabilities (EESH). This percentage may be amended by agreement between the parties, in accordance with clause</w:t>
      </w:r>
      <w:r w:rsidR="00D0618E">
        <w:rPr>
          <w:rFonts w:ascii="Arial" w:hAnsi="Arial" w:cs="Arial"/>
          <w:lang w:val="en-CA"/>
        </w:rPr>
        <w:t> </w:t>
      </w:r>
      <w:r w:rsidRPr="00267003">
        <w:rPr>
          <w:rFonts w:ascii="Arial" w:hAnsi="Arial" w:cs="Arial"/>
          <w:lang w:val="en-CA"/>
        </w:rPr>
        <w:t>8</w:t>
      </w:r>
      <w:r w:rsidR="008806AA" w:rsidRPr="00267003">
        <w:rPr>
          <w:rFonts w:ascii="Arial" w:hAnsi="Arial" w:cs="Arial"/>
          <w:lang w:val="en-CA"/>
        </w:rPr>
        <w:noBreakHyphen/>
      </w:r>
      <w:r w:rsidRPr="00267003">
        <w:rPr>
          <w:rFonts w:ascii="Arial" w:hAnsi="Arial" w:cs="Arial"/>
          <w:lang w:val="en-CA"/>
        </w:rPr>
        <w:t>5.09</w:t>
      </w:r>
      <w:r w:rsidR="004428BE" w:rsidRPr="00267003">
        <w:rPr>
          <w:rFonts w:ascii="Arial" w:hAnsi="Arial" w:cs="Arial"/>
          <w:lang w:val="en-CA"/>
        </w:rPr>
        <w:t>.</w:t>
      </w:r>
    </w:p>
    <w:p w14:paraId="6160F0FA" w14:textId="77777777" w:rsidR="00416CAA" w:rsidRPr="00267003" w:rsidRDefault="00416CAA" w:rsidP="00416CAA">
      <w:pPr>
        <w:pStyle w:val="xxxmsobodytext"/>
        <w:shd w:val="clear" w:color="auto" w:fill="FFFFFF"/>
        <w:spacing w:before="0" w:beforeAutospacing="0" w:after="0" w:afterAutospacing="0"/>
        <w:ind w:left="567"/>
        <w:jc w:val="both"/>
        <w:rPr>
          <w:rFonts w:ascii="Arial" w:hAnsi="Arial" w:cs="Arial"/>
          <w:lang w:val="en-CA"/>
        </w:rPr>
      </w:pPr>
    </w:p>
    <w:p w14:paraId="5AE98215" w14:textId="2F035ABB" w:rsidR="00EB3A25" w:rsidRDefault="00EB3A25" w:rsidP="00416CAA">
      <w:pPr>
        <w:pStyle w:val="xxxmsobodytext"/>
        <w:shd w:val="clear" w:color="auto" w:fill="FFFFFF"/>
        <w:spacing w:before="0" w:beforeAutospacing="0" w:after="0" w:afterAutospacing="0"/>
        <w:ind w:left="567"/>
        <w:jc w:val="both"/>
        <w:rPr>
          <w:rFonts w:ascii="Arial" w:hAnsi="Arial" w:cs="Arial"/>
          <w:color w:val="201F1E"/>
          <w:lang w:val="en-CA"/>
        </w:rPr>
      </w:pPr>
      <w:r w:rsidRPr="00267003">
        <w:rPr>
          <w:rFonts w:ascii="Arial" w:hAnsi="Arial" w:cs="Arial"/>
          <w:color w:val="201F1E"/>
          <w:lang w:val="en-CA"/>
        </w:rPr>
        <w:t xml:space="preserve">In addition, </w:t>
      </w:r>
      <w:r w:rsidR="001C5251" w:rsidRPr="00FF4498">
        <w:rPr>
          <w:rFonts w:ascii="Arial" w:hAnsi="Arial" w:cs="Arial"/>
          <w:color w:val="201F1E"/>
          <w:lang w:val="en-CA"/>
        </w:rPr>
        <w:t>twenty-five per cent (25%)</w:t>
      </w:r>
      <w:r w:rsidR="001C5251">
        <w:rPr>
          <w:rFonts w:ascii="Arial" w:hAnsi="Arial" w:cs="Arial"/>
          <w:color w:val="201F1E"/>
          <w:lang w:val="en-CA"/>
        </w:rPr>
        <w:t xml:space="preserve"> </w:t>
      </w:r>
      <w:r w:rsidRPr="00267003">
        <w:rPr>
          <w:rFonts w:ascii="Arial" w:hAnsi="Arial" w:cs="Arial"/>
          <w:color w:val="201F1E"/>
          <w:lang w:val="en-CA"/>
        </w:rPr>
        <w:t>of the amount granted to each college must be used to release professors from their teaching load so that they can carry out activities aimed at supporting the academic success of such students.</w:t>
      </w:r>
    </w:p>
    <w:p w14:paraId="614A9A5C" w14:textId="77777777" w:rsidR="00416CAA" w:rsidRPr="00267003" w:rsidRDefault="00416CAA" w:rsidP="00416CAA">
      <w:pPr>
        <w:pStyle w:val="xxxmsobodytext"/>
        <w:shd w:val="clear" w:color="auto" w:fill="FFFFFF"/>
        <w:spacing w:before="0" w:beforeAutospacing="0" w:after="0" w:afterAutospacing="0"/>
        <w:ind w:left="567"/>
        <w:jc w:val="both"/>
        <w:rPr>
          <w:rFonts w:ascii="Arial" w:hAnsi="Arial" w:cs="Arial"/>
          <w:color w:val="201F1E"/>
          <w:lang w:val="en-CA"/>
        </w:rPr>
      </w:pPr>
    </w:p>
    <w:p w14:paraId="4B304169" w14:textId="28A89FBC" w:rsidR="00EB3A25" w:rsidRPr="00267003" w:rsidRDefault="00EB3A25" w:rsidP="00EB3A25">
      <w:pPr>
        <w:pStyle w:val="xxxmsobodytext"/>
        <w:shd w:val="clear" w:color="auto" w:fill="FFFFFF"/>
        <w:spacing w:before="0" w:beforeAutospacing="0" w:after="0" w:afterAutospacing="0"/>
        <w:ind w:left="567"/>
        <w:jc w:val="both"/>
        <w:rPr>
          <w:rFonts w:ascii="Arial" w:hAnsi="Arial" w:cs="Arial"/>
          <w:color w:val="201F1E"/>
          <w:lang w:val="en-CA"/>
        </w:rPr>
      </w:pPr>
      <w:r w:rsidRPr="00267003">
        <w:rPr>
          <w:rFonts w:ascii="Arial" w:hAnsi="Arial" w:cs="Arial"/>
          <w:color w:val="201F1E"/>
          <w:lang w:val="en-CA"/>
        </w:rPr>
        <w:t>Resources may be used in particular for the following activities:</w:t>
      </w:r>
    </w:p>
    <w:p w14:paraId="154A348F" w14:textId="77777777" w:rsidR="00A855A6" w:rsidRPr="00267003" w:rsidRDefault="00A855A6" w:rsidP="00EB3A25">
      <w:pPr>
        <w:pStyle w:val="xxxmsobodytext"/>
        <w:shd w:val="clear" w:color="auto" w:fill="FFFFFF"/>
        <w:spacing w:before="0" w:beforeAutospacing="0" w:after="0" w:afterAutospacing="0"/>
        <w:ind w:left="1418" w:hanging="284"/>
        <w:jc w:val="both"/>
        <w:rPr>
          <w:rFonts w:ascii="Arial" w:hAnsi="Arial" w:cs="Arial"/>
          <w:color w:val="201F1E"/>
          <w:lang w:val="en-CA"/>
        </w:rPr>
      </w:pPr>
      <w:r w:rsidRPr="00267003">
        <w:rPr>
          <w:rFonts w:ascii="Arial" w:hAnsi="Arial" w:cs="Arial"/>
          <w:color w:val="201F1E"/>
          <w:lang w:val="en-CA"/>
        </w:rPr>
        <w:t>•</w:t>
      </w:r>
      <w:r w:rsidRPr="00267003">
        <w:rPr>
          <w:rFonts w:ascii="Arial" w:hAnsi="Arial" w:cs="Arial"/>
          <w:color w:val="201F1E"/>
          <w:lang w:val="en-CA"/>
        </w:rPr>
        <w:tab/>
      </w:r>
      <w:r w:rsidR="00EB3A25" w:rsidRPr="00267003">
        <w:rPr>
          <w:rFonts w:ascii="Arial" w:hAnsi="Arial" w:cs="Arial"/>
          <w:color w:val="201F1E"/>
          <w:lang w:val="en-CA"/>
        </w:rPr>
        <w:t>providing support in the context of their program of study or internship;</w:t>
      </w:r>
    </w:p>
    <w:p w14:paraId="5ACF1C80" w14:textId="77777777" w:rsidR="00A855A6" w:rsidRPr="00267003" w:rsidRDefault="00A855A6" w:rsidP="00EB3A25">
      <w:pPr>
        <w:pStyle w:val="xxxmsobodytext"/>
        <w:shd w:val="clear" w:color="auto" w:fill="FFFFFF"/>
        <w:spacing w:before="0" w:beforeAutospacing="0" w:after="0" w:afterAutospacing="0"/>
        <w:ind w:left="1418" w:hanging="284"/>
        <w:jc w:val="both"/>
        <w:rPr>
          <w:rFonts w:ascii="Arial" w:hAnsi="Arial" w:cs="Arial"/>
          <w:color w:val="201F1E"/>
          <w:lang w:val="en-CA"/>
        </w:rPr>
      </w:pPr>
      <w:r w:rsidRPr="00267003">
        <w:rPr>
          <w:rFonts w:ascii="Arial" w:hAnsi="Arial" w:cs="Arial"/>
          <w:color w:val="201F1E"/>
          <w:lang w:val="en-CA"/>
        </w:rPr>
        <w:t>•</w:t>
      </w:r>
      <w:r w:rsidRPr="00267003">
        <w:rPr>
          <w:rFonts w:ascii="Arial" w:hAnsi="Arial" w:cs="Arial"/>
          <w:color w:val="201F1E"/>
          <w:lang w:val="en-CA"/>
        </w:rPr>
        <w:tab/>
      </w:r>
      <w:r w:rsidR="00EB3A25" w:rsidRPr="00267003">
        <w:rPr>
          <w:rFonts w:ascii="Arial" w:hAnsi="Arial" w:cs="Arial"/>
          <w:color w:val="201F1E"/>
          <w:lang w:val="en-CA"/>
        </w:rPr>
        <w:t>developing educational activities adapted to their situation or that respond to certain problems experienced by these students in the context of their studies</w:t>
      </w:r>
      <w:r w:rsidRPr="00267003">
        <w:rPr>
          <w:rFonts w:ascii="Arial" w:hAnsi="Arial" w:cs="Arial"/>
          <w:color w:val="201F1E"/>
          <w:lang w:val="en-CA"/>
        </w:rPr>
        <w:t>;</w:t>
      </w:r>
    </w:p>
    <w:p w14:paraId="56855070" w14:textId="77777777" w:rsidR="00A855A6" w:rsidRPr="00267003" w:rsidRDefault="00A855A6" w:rsidP="00EB3A25">
      <w:pPr>
        <w:pStyle w:val="xxxmsobodytext"/>
        <w:shd w:val="clear" w:color="auto" w:fill="FFFFFF"/>
        <w:spacing w:before="0" w:beforeAutospacing="0" w:after="0" w:afterAutospacing="0"/>
        <w:ind w:left="1418" w:hanging="284"/>
        <w:jc w:val="both"/>
        <w:rPr>
          <w:rFonts w:ascii="Arial" w:hAnsi="Arial" w:cs="Arial"/>
          <w:color w:val="201F1E"/>
          <w:lang w:val="en-CA"/>
        </w:rPr>
      </w:pPr>
      <w:r w:rsidRPr="00267003">
        <w:rPr>
          <w:rFonts w:ascii="Arial" w:hAnsi="Arial" w:cs="Arial"/>
          <w:color w:val="201F1E"/>
          <w:lang w:val="en-CA"/>
        </w:rPr>
        <w:t>•</w:t>
      </w:r>
      <w:r w:rsidRPr="00267003">
        <w:rPr>
          <w:rFonts w:ascii="Arial" w:hAnsi="Arial" w:cs="Arial"/>
          <w:color w:val="201F1E"/>
          <w:lang w:val="en-CA"/>
        </w:rPr>
        <w:tab/>
      </w:r>
      <w:r w:rsidR="00EB3A25" w:rsidRPr="00267003">
        <w:rPr>
          <w:rFonts w:ascii="Arial" w:hAnsi="Arial" w:cs="Arial"/>
          <w:lang w:val="en-CA"/>
        </w:rPr>
        <w:t>conducting research and innovation activities for classrooms, workshops, laboratories and help centres</w:t>
      </w:r>
      <w:r w:rsidRPr="00267003">
        <w:rPr>
          <w:rFonts w:ascii="Arial" w:hAnsi="Arial" w:cs="Arial"/>
          <w:color w:val="201F1E"/>
          <w:lang w:val="en-CA"/>
        </w:rPr>
        <w:t>;</w:t>
      </w:r>
    </w:p>
    <w:p w14:paraId="536BAEC7" w14:textId="77777777" w:rsidR="00EB3A25" w:rsidRPr="00267003" w:rsidRDefault="00A855A6" w:rsidP="00EB3A25">
      <w:pPr>
        <w:pStyle w:val="xxxmsobodytext"/>
        <w:shd w:val="clear" w:color="auto" w:fill="FFFFFF"/>
        <w:spacing w:before="0" w:beforeAutospacing="0" w:after="0" w:afterAutospacing="0"/>
        <w:ind w:left="1418" w:hanging="284"/>
        <w:jc w:val="both"/>
        <w:rPr>
          <w:rFonts w:ascii="Arial" w:hAnsi="Arial" w:cs="Arial"/>
          <w:color w:val="201F1E"/>
          <w:lang w:val="en-CA"/>
        </w:rPr>
      </w:pPr>
      <w:r w:rsidRPr="00267003">
        <w:rPr>
          <w:rFonts w:ascii="Arial" w:hAnsi="Arial" w:cs="Arial"/>
          <w:color w:val="201F1E"/>
          <w:lang w:val="en-CA"/>
        </w:rPr>
        <w:t>•</w:t>
      </w:r>
      <w:r w:rsidRPr="00267003">
        <w:rPr>
          <w:rFonts w:ascii="Arial" w:hAnsi="Arial" w:cs="Arial"/>
          <w:color w:val="201F1E"/>
          <w:lang w:val="en-CA"/>
        </w:rPr>
        <w:tab/>
      </w:r>
      <w:r w:rsidR="00EB3A25" w:rsidRPr="00267003">
        <w:rPr>
          <w:rFonts w:ascii="Arial" w:hAnsi="Arial" w:cs="Arial"/>
          <w:lang w:val="en-CA"/>
        </w:rPr>
        <w:t xml:space="preserve">implementing engaging projects that can have a significant effect on their academic </w:t>
      </w:r>
      <w:r w:rsidR="00EB3A25" w:rsidRPr="00267003">
        <w:rPr>
          <w:rFonts w:ascii="Arial" w:hAnsi="Arial" w:cs="Arial"/>
          <w:szCs w:val="22"/>
          <w:lang w:val="en-CA"/>
        </w:rPr>
        <w:t>success</w:t>
      </w:r>
      <w:r w:rsidR="00EB3A25" w:rsidRPr="00267003">
        <w:rPr>
          <w:rFonts w:ascii="Arial" w:hAnsi="Arial" w:cs="Arial"/>
          <w:color w:val="201F1E"/>
          <w:lang w:val="en-CA"/>
        </w:rPr>
        <w:t>;</w:t>
      </w:r>
    </w:p>
    <w:p w14:paraId="651CFD2E" w14:textId="77777777" w:rsidR="00EB3A25" w:rsidRPr="00267003" w:rsidRDefault="00EB3A25" w:rsidP="00EB3A25">
      <w:pPr>
        <w:pStyle w:val="xxxmsobodytext"/>
        <w:shd w:val="clear" w:color="auto" w:fill="FFFFFF"/>
        <w:spacing w:before="0" w:beforeAutospacing="0" w:after="0" w:afterAutospacing="0"/>
        <w:ind w:left="1418" w:hanging="284"/>
        <w:jc w:val="both"/>
        <w:rPr>
          <w:rFonts w:ascii="Arial" w:hAnsi="Arial" w:cs="Arial"/>
          <w:color w:val="201F1E"/>
          <w:lang w:val="en-CA"/>
        </w:rPr>
      </w:pPr>
      <w:r w:rsidRPr="00267003">
        <w:rPr>
          <w:rFonts w:ascii="Arial" w:hAnsi="Arial" w:cs="Arial"/>
          <w:color w:val="201F1E"/>
          <w:lang w:val="en-CA"/>
        </w:rPr>
        <w:t>•</w:t>
      </w:r>
      <w:r w:rsidRPr="00267003">
        <w:rPr>
          <w:rFonts w:ascii="Arial" w:hAnsi="Arial" w:cs="Arial"/>
          <w:color w:val="201F1E"/>
          <w:lang w:val="en-CA"/>
        </w:rPr>
        <w:tab/>
      </w:r>
      <w:r w:rsidRPr="00267003">
        <w:rPr>
          <w:rFonts w:ascii="Arial" w:hAnsi="Arial" w:cs="Arial"/>
          <w:lang w:val="en-CA"/>
        </w:rPr>
        <w:t>adapting educational activities or learning materials based on inclusive educational practices that prioritize diversity of teaching approaches, in particular Universal Design for Learning;</w:t>
      </w:r>
    </w:p>
    <w:p w14:paraId="073204B9" w14:textId="77777777" w:rsidR="00AD5B77" w:rsidRDefault="00A855A6" w:rsidP="00EB3A25">
      <w:pPr>
        <w:pStyle w:val="xxxmsobodytext"/>
        <w:shd w:val="clear" w:color="auto" w:fill="FFFFFF"/>
        <w:spacing w:before="0" w:beforeAutospacing="0" w:after="0" w:afterAutospacing="0"/>
        <w:ind w:left="1418" w:hanging="284"/>
        <w:jc w:val="both"/>
        <w:rPr>
          <w:rFonts w:ascii="Arial" w:hAnsi="Arial" w:cs="Arial"/>
          <w:color w:val="201F1E"/>
          <w:lang w:val="en-CA"/>
        </w:rPr>
        <w:sectPr w:rsidR="00AD5B77" w:rsidSect="00DC1F41">
          <w:headerReference w:type="default" r:id="rId59"/>
          <w:footnotePr>
            <w:numRestart w:val="eachPage"/>
          </w:footnotePr>
          <w:pgSz w:w="12240" w:h="15840" w:code="1"/>
          <w:pgMar w:top="720" w:right="1077" w:bottom="1242" w:left="1684" w:header="709" w:footer="709" w:gutter="0"/>
          <w:cols w:space="720"/>
          <w:docGrid w:linePitch="326"/>
        </w:sectPr>
      </w:pPr>
      <w:r w:rsidRPr="00267003">
        <w:rPr>
          <w:rFonts w:ascii="Arial" w:hAnsi="Arial" w:cs="Arial"/>
          <w:color w:val="201F1E"/>
          <w:lang w:val="en-CA"/>
        </w:rPr>
        <w:t>•</w:t>
      </w:r>
      <w:r w:rsidRPr="00267003">
        <w:rPr>
          <w:rFonts w:ascii="Arial" w:hAnsi="Arial" w:cs="Arial"/>
          <w:color w:val="201F1E"/>
          <w:lang w:val="en-CA"/>
        </w:rPr>
        <w:tab/>
      </w:r>
      <w:r w:rsidR="00EB3A25" w:rsidRPr="00267003">
        <w:rPr>
          <w:rFonts w:ascii="Arial" w:hAnsi="Arial" w:cs="Arial"/>
          <w:color w:val="201F1E"/>
          <w:lang w:val="en-CA"/>
        </w:rPr>
        <w:t>providing customized support for these students.</w:t>
      </w:r>
    </w:p>
    <w:p w14:paraId="010B4F78" w14:textId="5B7E3DFB" w:rsidR="00A855A6" w:rsidRPr="00C66BBB" w:rsidRDefault="00A43D0F" w:rsidP="000C268D">
      <w:pPr>
        <w:pStyle w:val="Titre3"/>
        <w:rPr>
          <w:rStyle w:val="Titre3Car"/>
          <w:b/>
          <w:bCs/>
          <w:caps/>
          <w:lang w:val="en-CA"/>
        </w:rPr>
      </w:pPr>
      <w:bookmarkStart w:id="1274" w:name="_Toc189662143"/>
      <w:r w:rsidRPr="000C268D">
        <w:rPr>
          <w:lang w:val="en-CA"/>
        </w:rPr>
        <w:lastRenderedPageBreak/>
        <w:t>Appendix I</w:t>
      </w:r>
      <w:r w:rsidR="000F796B">
        <w:rPr>
          <w:lang w:val="en-CA"/>
        </w:rPr>
        <w:t> </w:t>
      </w:r>
      <w:r w:rsidR="00A57A11" w:rsidRPr="000C268D">
        <w:rPr>
          <w:lang w:val="en-CA"/>
        </w:rPr>
        <w:t>-</w:t>
      </w:r>
      <w:r w:rsidR="000F796B">
        <w:rPr>
          <w:lang w:val="en-CA"/>
        </w:rPr>
        <w:t> </w:t>
      </w:r>
      <w:r w:rsidRPr="000C268D">
        <w:rPr>
          <w:lang w:val="en-CA"/>
        </w:rPr>
        <w:t>15</w:t>
      </w:r>
      <w:r w:rsidR="000C7B88" w:rsidRPr="001F048B">
        <w:fldChar w:fldCharType="begin"/>
      </w:r>
      <w:r w:rsidR="000C7B88" w:rsidRPr="000C268D">
        <w:rPr>
          <w:lang w:val="en-CA"/>
        </w:rPr>
        <w:instrText xml:space="preserve"> TC " </w:instrText>
      </w:r>
      <w:bookmarkStart w:id="1275" w:name="_Toc136548903"/>
      <w:bookmarkStart w:id="1276" w:name="_Toc175579161"/>
      <w:r w:rsidR="000C7B88" w:rsidRPr="000C268D">
        <w:rPr>
          <w:lang w:val="en-CA"/>
        </w:rPr>
        <w:instrText xml:space="preserve">I </w:instrText>
      </w:r>
      <w:r w:rsidR="000C7B88" w:rsidRPr="000C268D">
        <w:rPr>
          <w:lang w:val="en-CA"/>
        </w:rPr>
        <w:noBreakHyphen/>
        <w:instrText xml:space="preserve"> 15</w:instrText>
      </w:r>
      <w:bookmarkEnd w:id="1275"/>
      <w:bookmarkEnd w:id="1276"/>
      <w:r w:rsidR="000C7B88" w:rsidRPr="000C268D">
        <w:rPr>
          <w:lang w:val="en-CA"/>
        </w:rPr>
        <w:instrText xml:space="preserve"> "\N</w:instrText>
      </w:r>
      <w:r w:rsidR="000C7B88" w:rsidRPr="001F048B">
        <w:fldChar w:fldCharType="end"/>
      </w:r>
      <w:r w:rsidR="00A855A6" w:rsidRPr="000C268D">
        <w:rPr>
          <w:lang w:val="en-CA"/>
        </w:rPr>
        <w:br/>
      </w:r>
      <w:r w:rsidR="00A855A6" w:rsidRPr="000C268D">
        <w:rPr>
          <w:lang w:val="en-CA"/>
        </w:rPr>
        <w:br/>
      </w:r>
      <w:bookmarkStart w:id="1277" w:name="_Toc175579162"/>
      <w:r w:rsidR="003B1AD6" w:rsidRPr="00C66BBB">
        <w:rPr>
          <w:rStyle w:val="Titre3Car"/>
          <w:b/>
          <w:caps/>
          <w:lang w:val="en-CA"/>
        </w:rPr>
        <w:t>L</w:t>
      </w:r>
      <w:r w:rsidR="000C268D" w:rsidRPr="00C66BBB">
        <w:rPr>
          <w:rStyle w:val="Titre3Car"/>
          <w:b/>
          <w:caps/>
          <w:lang w:val="en-CA"/>
        </w:rPr>
        <w:t xml:space="preserve">etter of </w:t>
      </w:r>
      <w:r w:rsidR="003B1AD6" w:rsidRPr="00C66BBB">
        <w:rPr>
          <w:rStyle w:val="Titre3Car"/>
          <w:b/>
          <w:caps/>
          <w:lang w:val="en-CA"/>
        </w:rPr>
        <w:t>I</w:t>
      </w:r>
      <w:r w:rsidR="000C268D" w:rsidRPr="00C66BBB">
        <w:rPr>
          <w:rStyle w:val="Titre3Car"/>
          <w:b/>
          <w:caps/>
          <w:lang w:val="en-CA"/>
        </w:rPr>
        <w:t>ntent</w:t>
      </w:r>
      <w:r w:rsidR="003B1AD6" w:rsidRPr="00C66BBB">
        <w:rPr>
          <w:rStyle w:val="Titre3Car"/>
          <w:b/>
          <w:caps/>
          <w:lang w:val="en-CA"/>
        </w:rPr>
        <w:t xml:space="preserve"> C</w:t>
      </w:r>
      <w:r w:rsidR="000C268D" w:rsidRPr="00C66BBB">
        <w:rPr>
          <w:rStyle w:val="Titre3Car"/>
          <w:b/>
          <w:caps/>
          <w:lang w:val="en-CA"/>
        </w:rPr>
        <w:t xml:space="preserve">oncerning the </w:t>
      </w:r>
      <w:r w:rsidR="003B1AD6" w:rsidRPr="00C66BBB">
        <w:rPr>
          <w:rStyle w:val="Titre3Car"/>
          <w:b/>
          <w:caps/>
          <w:lang w:val="en-CA"/>
        </w:rPr>
        <w:t>E</w:t>
      </w:r>
      <w:r w:rsidR="000C268D" w:rsidRPr="00C66BBB">
        <w:rPr>
          <w:rStyle w:val="Titre3Car"/>
          <w:b/>
          <w:caps/>
          <w:lang w:val="en-CA"/>
        </w:rPr>
        <w:t xml:space="preserve">valuation of the </w:t>
      </w:r>
      <w:r w:rsidR="003B1AD6" w:rsidRPr="00C66BBB">
        <w:rPr>
          <w:rStyle w:val="Titre3Car"/>
          <w:b/>
          <w:caps/>
          <w:lang w:val="en-CA"/>
        </w:rPr>
        <w:t>F</w:t>
      </w:r>
      <w:r w:rsidR="000C268D" w:rsidRPr="00C66BBB">
        <w:rPr>
          <w:rStyle w:val="Titre3Car"/>
          <w:b/>
          <w:caps/>
          <w:lang w:val="en-CA"/>
        </w:rPr>
        <w:t>aculty</w:t>
      </w:r>
      <w:r w:rsidR="003B1AD6" w:rsidRPr="00C66BBB">
        <w:rPr>
          <w:rStyle w:val="Titre3Car"/>
          <w:b/>
          <w:caps/>
          <w:lang w:val="en-CA"/>
        </w:rPr>
        <w:t xml:space="preserve"> F</w:t>
      </w:r>
      <w:r w:rsidR="000C268D" w:rsidRPr="00C66BBB">
        <w:rPr>
          <w:rStyle w:val="Titre3Car"/>
          <w:b/>
          <w:caps/>
          <w:lang w:val="en-CA"/>
        </w:rPr>
        <w:t>unding</w:t>
      </w:r>
      <w:r w:rsidR="000C268D" w:rsidRPr="00C66BBB">
        <w:rPr>
          <w:rStyle w:val="Titre3Car"/>
          <w:b/>
          <w:caps/>
          <w:lang w:val="en-CA"/>
        </w:rPr>
        <w:br/>
      </w:r>
      <w:r w:rsidR="003B1AD6" w:rsidRPr="00C66BBB">
        <w:rPr>
          <w:rStyle w:val="Titre3Car"/>
          <w:b/>
          <w:caps/>
          <w:lang w:val="en-CA"/>
        </w:rPr>
        <w:t>S</w:t>
      </w:r>
      <w:r w:rsidR="000C268D" w:rsidRPr="00C66BBB">
        <w:rPr>
          <w:rStyle w:val="Titre3Car"/>
          <w:b/>
          <w:caps/>
          <w:lang w:val="en-CA"/>
        </w:rPr>
        <w:t>tandard</w:t>
      </w:r>
      <w:r w:rsidR="003B1AD6" w:rsidRPr="00C66BBB">
        <w:rPr>
          <w:rStyle w:val="Titre3Car"/>
          <w:b/>
          <w:caps/>
          <w:lang w:val="en-CA"/>
        </w:rPr>
        <w:t xml:space="preserve"> (“EREG” A</w:t>
      </w:r>
      <w:r w:rsidR="000C268D" w:rsidRPr="00C66BBB">
        <w:rPr>
          <w:rStyle w:val="Titre3Car"/>
          <w:b/>
          <w:caps/>
          <w:lang w:val="en-CA"/>
        </w:rPr>
        <w:t>llocation</w:t>
      </w:r>
      <w:r w:rsidR="003B1AD6" w:rsidRPr="00C66BBB">
        <w:rPr>
          <w:rStyle w:val="Titre3Car"/>
          <w:b/>
          <w:caps/>
          <w:lang w:val="en-CA"/>
        </w:rPr>
        <w:t xml:space="preserve"> M</w:t>
      </w:r>
      <w:r w:rsidR="000C268D" w:rsidRPr="00C66BBB">
        <w:rPr>
          <w:rStyle w:val="Titre3Car"/>
          <w:b/>
          <w:caps/>
          <w:lang w:val="en-CA"/>
        </w:rPr>
        <w:t>odel</w:t>
      </w:r>
      <w:r w:rsidR="003B1AD6" w:rsidRPr="00C66BBB">
        <w:rPr>
          <w:rStyle w:val="Titre3Car"/>
          <w:b/>
          <w:caps/>
          <w:lang w:val="en-CA"/>
        </w:rPr>
        <w:t>) F</w:t>
      </w:r>
      <w:r w:rsidR="000C268D" w:rsidRPr="00C66BBB">
        <w:rPr>
          <w:rStyle w:val="Titre3Car"/>
          <w:b/>
          <w:caps/>
          <w:lang w:val="en-CA"/>
        </w:rPr>
        <w:t xml:space="preserve">or </w:t>
      </w:r>
      <w:r w:rsidR="003B1AD6" w:rsidRPr="00C66BBB">
        <w:rPr>
          <w:rStyle w:val="Titre3Car"/>
          <w:b/>
          <w:caps/>
          <w:lang w:val="en-CA"/>
        </w:rPr>
        <w:t>N</w:t>
      </w:r>
      <w:r w:rsidR="000C268D" w:rsidRPr="00C66BBB">
        <w:rPr>
          <w:rStyle w:val="Titre3Car"/>
          <w:b/>
          <w:caps/>
          <w:lang w:val="en-CA"/>
        </w:rPr>
        <w:t>ursing</w:t>
      </w:r>
      <w:r w:rsidR="003B1AD6" w:rsidRPr="00C66BBB">
        <w:rPr>
          <w:rStyle w:val="Titre3Car"/>
          <w:b/>
          <w:caps/>
          <w:lang w:val="en-CA"/>
        </w:rPr>
        <w:t xml:space="preserve"> P</w:t>
      </w:r>
      <w:r w:rsidR="000C268D" w:rsidRPr="00C66BBB">
        <w:rPr>
          <w:rStyle w:val="Titre3Car"/>
          <w:b/>
          <w:caps/>
          <w:lang w:val="en-CA"/>
        </w:rPr>
        <w:t>rograms</w:t>
      </w:r>
      <w:r w:rsidR="000C268D" w:rsidRPr="00C66BBB">
        <w:rPr>
          <w:rStyle w:val="Titre3Car"/>
          <w:b/>
          <w:caps/>
          <w:lang w:val="en-CA"/>
        </w:rPr>
        <w:br/>
      </w:r>
      <w:r w:rsidR="003B1AD6" w:rsidRPr="00C66BBB">
        <w:rPr>
          <w:rStyle w:val="Titre3Car"/>
          <w:b/>
          <w:caps/>
          <w:lang w:val="en-CA"/>
        </w:rPr>
        <w:t xml:space="preserve">(180.A0 </w:t>
      </w:r>
      <w:r w:rsidR="000C268D" w:rsidRPr="00C66BBB">
        <w:rPr>
          <w:rStyle w:val="Titre3Car"/>
          <w:b/>
          <w:caps/>
          <w:lang w:val="en-CA"/>
        </w:rPr>
        <w:t>and</w:t>
      </w:r>
      <w:r w:rsidR="003B1AD6" w:rsidRPr="00C66BBB">
        <w:rPr>
          <w:rStyle w:val="Titre3Car"/>
          <w:b/>
          <w:caps/>
          <w:lang w:val="en-CA"/>
        </w:rPr>
        <w:t xml:space="preserve"> 180.B0)</w:t>
      </w:r>
      <w:bookmarkEnd w:id="1277"/>
      <w:bookmarkEnd w:id="1274"/>
    </w:p>
    <w:p w14:paraId="29F44EBD" w14:textId="6E74ACE5" w:rsidR="00A43D0F" w:rsidRPr="00267003" w:rsidRDefault="00A43D0F" w:rsidP="00161317">
      <w:pPr>
        <w:rPr>
          <w:rFonts w:cs="Arial"/>
          <w:szCs w:val="24"/>
          <w:lang w:val="en-CA"/>
        </w:rPr>
      </w:pPr>
      <w:r w:rsidRPr="00267003">
        <w:rPr>
          <w:rFonts w:cs="Arial"/>
          <w:szCs w:val="24"/>
          <w:lang w:val="en-CA"/>
        </w:rPr>
        <w:t>The Ministère de l’Enseignement supérieur shall undertake to analyze the faculty funding standard (“EREG” allocation model) for Nursing programs (180.A0 and 180.B0).</w:t>
      </w:r>
    </w:p>
    <w:p w14:paraId="1C7D7F95" w14:textId="77777777" w:rsidR="00A855A6" w:rsidRPr="00267003" w:rsidRDefault="00A855A6" w:rsidP="00161317">
      <w:pPr>
        <w:rPr>
          <w:rFonts w:cs="Calibri"/>
          <w:sz w:val="20"/>
          <w:lang w:val="en-CA"/>
        </w:rPr>
      </w:pPr>
    </w:p>
    <w:p w14:paraId="15942AB8" w14:textId="77777777" w:rsidR="00A855A6" w:rsidRPr="00267003" w:rsidRDefault="00A43D0F" w:rsidP="00161317">
      <w:pPr>
        <w:rPr>
          <w:rFonts w:cs="Arial"/>
          <w:spacing w:val="-3"/>
          <w:szCs w:val="24"/>
          <w:u w:val="single"/>
          <w:lang w:val="en-CA"/>
        </w:rPr>
      </w:pPr>
      <w:r w:rsidRPr="00267003">
        <w:rPr>
          <w:rFonts w:cs="Arial"/>
          <w:spacing w:val="-3"/>
          <w:szCs w:val="24"/>
          <w:u w:val="single"/>
          <w:lang w:val="en-CA"/>
        </w:rPr>
        <w:t>Work in Progress</w:t>
      </w:r>
    </w:p>
    <w:p w14:paraId="70379DC9" w14:textId="77777777" w:rsidR="00A43D0F" w:rsidRPr="00267003" w:rsidRDefault="00A43D0F" w:rsidP="00161317">
      <w:pPr>
        <w:rPr>
          <w:rFonts w:cs="Calibri"/>
          <w:sz w:val="20"/>
          <w:u w:val="single"/>
          <w:lang w:val="en-CA"/>
        </w:rPr>
      </w:pPr>
    </w:p>
    <w:p w14:paraId="20AD0E69" w14:textId="77777777" w:rsidR="00A855A6" w:rsidRPr="00267003" w:rsidRDefault="00A855A6" w:rsidP="00161317">
      <w:pPr>
        <w:pStyle w:val="Paragraphedeliste"/>
        <w:ind w:left="851" w:hanging="425"/>
        <w:contextualSpacing/>
        <w:rPr>
          <w:rFonts w:cs="Calibri"/>
          <w:lang w:val="en-CA"/>
        </w:rPr>
      </w:pPr>
      <w:r w:rsidRPr="00267003">
        <w:rPr>
          <w:rFonts w:cs="Calibri"/>
          <w:lang w:val="en-CA"/>
        </w:rPr>
        <w:t>1.</w:t>
      </w:r>
      <w:r w:rsidRPr="00267003">
        <w:rPr>
          <w:rFonts w:cs="Calibri"/>
          <w:lang w:val="en-CA"/>
        </w:rPr>
        <w:tab/>
      </w:r>
      <w:r w:rsidR="00A43D0F" w:rsidRPr="00267003">
        <w:rPr>
          <w:rFonts w:cs="Arial"/>
          <w:szCs w:val="24"/>
          <w:lang w:val="en-CA"/>
        </w:rPr>
        <w:t>The Ministère de la Santé et des Services sociaux, in collaboration with the Ministère de l'Enseignement Supérieur, mandated a firm to find sustainable solutions to facilitate the coordination of internships (between education levels). The mandate aims to find solutions to the challenges for the Montreal region initially, but to propose solutions that are transferable to other regions. The mandate was planned for the year 2021</w:t>
      </w:r>
      <w:r w:rsidRPr="00267003">
        <w:rPr>
          <w:rFonts w:cs="Calibri"/>
          <w:lang w:val="en-CA"/>
        </w:rPr>
        <w:t>.</w:t>
      </w:r>
    </w:p>
    <w:p w14:paraId="2A0EA10C" w14:textId="77777777" w:rsidR="00A855A6" w:rsidRPr="00267003" w:rsidRDefault="00A855A6" w:rsidP="00161317">
      <w:pPr>
        <w:pStyle w:val="Paragraphedeliste"/>
        <w:ind w:left="1428"/>
        <w:rPr>
          <w:rFonts w:cs="Calibri"/>
          <w:sz w:val="20"/>
          <w:lang w:val="en-CA"/>
        </w:rPr>
      </w:pPr>
    </w:p>
    <w:p w14:paraId="0E45071B" w14:textId="77777777" w:rsidR="00A855A6" w:rsidRPr="00267003" w:rsidRDefault="00A855A6" w:rsidP="00161317">
      <w:pPr>
        <w:pStyle w:val="Paragraphedeliste"/>
        <w:ind w:left="851" w:hanging="425"/>
        <w:contextualSpacing/>
        <w:rPr>
          <w:rFonts w:cs="Calibri"/>
          <w:lang w:val="en-CA"/>
        </w:rPr>
      </w:pPr>
      <w:r w:rsidRPr="00267003">
        <w:rPr>
          <w:rFonts w:cs="Calibri"/>
          <w:lang w:val="en-CA"/>
        </w:rPr>
        <w:t>2.</w:t>
      </w:r>
      <w:r w:rsidRPr="00267003">
        <w:rPr>
          <w:rFonts w:cs="Calibri"/>
          <w:lang w:val="en-CA"/>
        </w:rPr>
        <w:tab/>
      </w:r>
      <w:r w:rsidR="00A43D0F" w:rsidRPr="00267003">
        <w:rPr>
          <w:rFonts w:cs="Arial"/>
          <w:szCs w:val="24"/>
          <w:lang w:val="en-CA"/>
        </w:rPr>
        <w:t>The Groupe de travail national sur l’effectif infirmier [provincial task force on the nursing workforce] was operational from March to June 2021. Its mandate was particularly focused on solutions for increasing admissions into programs and for initial training. A 2021–2023 action plan will be created.</w:t>
      </w:r>
    </w:p>
    <w:p w14:paraId="092E3DB3" w14:textId="77777777" w:rsidR="00A855A6" w:rsidRPr="00267003" w:rsidRDefault="00A855A6" w:rsidP="00161317">
      <w:pPr>
        <w:pStyle w:val="Paragraphedeliste"/>
        <w:ind w:left="851" w:hanging="425"/>
        <w:contextualSpacing/>
        <w:rPr>
          <w:rFonts w:cs="Calibri"/>
          <w:sz w:val="20"/>
          <w:lang w:val="en-CA"/>
        </w:rPr>
      </w:pPr>
    </w:p>
    <w:p w14:paraId="4E01B9EB" w14:textId="69AEF2D8" w:rsidR="00A855A6" w:rsidRPr="00267003" w:rsidRDefault="00A43D0F" w:rsidP="00161317">
      <w:pPr>
        <w:rPr>
          <w:rFonts w:cs="Arial"/>
          <w:szCs w:val="24"/>
          <w:lang w:val="en-CA"/>
        </w:rPr>
      </w:pPr>
      <w:r w:rsidRPr="00267003">
        <w:rPr>
          <w:rFonts w:cs="Arial"/>
          <w:szCs w:val="24"/>
          <w:lang w:val="en-CA"/>
        </w:rPr>
        <w:t>All of this work could lead to changes in the current model of conducting internships, which is an input that could have an impact on the analysis of the faculty funding standard. If necessary, the Funding Branch shall undertake to carry out the work. This work will be under the responsibility of the joint committee on material and financial affairs and, more specifically, the E committee (paragraph 41 of Budgetary Appendix E102).</w:t>
      </w:r>
    </w:p>
    <w:p w14:paraId="3346478F" w14:textId="77777777" w:rsidR="00A43D0F" w:rsidRPr="00267003" w:rsidRDefault="00A43D0F" w:rsidP="00161317">
      <w:pPr>
        <w:rPr>
          <w:rFonts w:cs="Calibri"/>
          <w:sz w:val="20"/>
          <w:lang w:val="en-CA"/>
        </w:rPr>
      </w:pPr>
    </w:p>
    <w:p w14:paraId="2A3414F6" w14:textId="77777777" w:rsidR="00A855A6" w:rsidRPr="00267003" w:rsidRDefault="00A43D0F" w:rsidP="00161317">
      <w:pPr>
        <w:rPr>
          <w:rFonts w:cs="Calibri"/>
          <w:u w:val="single"/>
          <w:lang w:val="en-CA"/>
        </w:rPr>
      </w:pPr>
      <w:r w:rsidRPr="00267003">
        <w:rPr>
          <w:rFonts w:cs="Arial"/>
          <w:spacing w:val="-3"/>
          <w:szCs w:val="24"/>
          <w:u w:val="single"/>
          <w:lang w:val="en-CA"/>
        </w:rPr>
        <w:t>Preparatory work</w:t>
      </w:r>
    </w:p>
    <w:p w14:paraId="2B14FD4E" w14:textId="77777777" w:rsidR="00A855A6" w:rsidRPr="00267003" w:rsidRDefault="00A855A6" w:rsidP="00161317">
      <w:pPr>
        <w:rPr>
          <w:rFonts w:cs="Calibri"/>
          <w:sz w:val="20"/>
          <w:lang w:val="en-CA"/>
        </w:rPr>
      </w:pPr>
    </w:p>
    <w:p w14:paraId="5F466E4E" w14:textId="77777777" w:rsidR="00A855A6" w:rsidRPr="00267003" w:rsidRDefault="00A43D0F" w:rsidP="00161317">
      <w:pPr>
        <w:rPr>
          <w:rFonts w:cs="Arial"/>
          <w:szCs w:val="24"/>
          <w:lang w:val="en-CA"/>
        </w:rPr>
      </w:pPr>
      <w:r w:rsidRPr="00267003">
        <w:rPr>
          <w:rFonts w:cs="Arial"/>
          <w:szCs w:val="24"/>
          <w:lang w:val="en-CA"/>
        </w:rPr>
        <w:t>Preparatory work to document the current situation of nursing internships for programs 180.A0 and 180.B0 was undertaken as early as the fall of 2021:</w:t>
      </w:r>
    </w:p>
    <w:p w14:paraId="2C027F6D" w14:textId="77777777" w:rsidR="00A43D0F" w:rsidRPr="00267003" w:rsidRDefault="00A43D0F" w:rsidP="00161317">
      <w:pPr>
        <w:rPr>
          <w:rFonts w:cs="Calibri"/>
          <w:sz w:val="20"/>
          <w:lang w:val="en-CA"/>
        </w:rPr>
      </w:pPr>
    </w:p>
    <w:p w14:paraId="76DF514F" w14:textId="77777777" w:rsidR="00A43D0F" w:rsidRPr="00267003" w:rsidRDefault="00A43D0F" w:rsidP="005E142D">
      <w:pPr>
        <w:numPr>
          <w:ilvl w:val="0"/>
          <w:numId w:val="80"/>
        </w:numPr>
        <w:rPr>
          <w:rFonts w:cs="Arial"/>
          <w:spacing w:val="-3"/>
          <w:szCs w:val="24"/>
          <w:lang w:val="en-CA"/>
        </w:rPr>
      </w:pPr>
      <w:r w:rsidRPr="00267003">
        <w:rPr>
          <w:rFonts w:cs="Arial"/>
          <w:szCs w:val="24"/>
          <w:lang w:val="en-CA"/>
        </w:rPr>
        <w:t>data collection at institutions offering the nursing program;</w:t>
      </w:r>
    </w:p>
    <w:p w14:paraId="703F464C" w14:textId="77777777" w:rsidR="00A43D0F" w:rsidRPr="00267003" w:rsidRDefault="00A43D0F" w:rsidP="005E142D">
      <w:pPr>
        <w:numPr>
          <w:ilvl w:val="0"/>
          <w:numId w:val="80"/>
        </w:numPr>
        <w:rPr>
          <w:rFonts w:cs="Arial"/>
          <w:spacing w:val="-3"/>
          <w:szCs w:val="24"/>
          <w:lang w:val="en-CA"/>
        </w:rPr>
      </w:pPr>
      <w:r w:rsidRPr="00267003">
        <w:rPr>
          <w:rFonts w:cs="Arial"/>
          <w:szCs w:val="24"/>
          <w:lang w:val="en-CA"/>
        </w:rPr>
        <w:t>status report on the conduct and operation of nursing internships;</w:t>
      </w:r>
    </w:p>
    <w:p w14:paraId="4678C287" w14:textId="77777777" w:rsidR="00A855A6" w:rsidRPr="00267003" w:rsidRDefault="00A43D0F" w:rsidP="005E142D">
      <w:pPr>
        <w:numPr>
          <w:ilvl w:val="0"/>
          <w:numId w:val="80"/>
        </w:numPr>
        <w:rPr>
          <w:rFonts w:cs="Arial"/>
          <w:szCs w:val="24"/>
          <w:lang w:val="en-CA"/>
        </w:rPr>
      </w:pPr>
      <w:r w:rsidRPr="00267003">
        <w:rPr>
          <w:rFonts w:cs="Arial"/>
          <w:szCs w:val="24"/>
          <w:lang w:val="en-CA"/>
        </w:rPr>
        <w:t>consultation with the Ministère de la Santé et des Services Sociaux and, where appropriate, the institutions of the Health and Social Services Network.</w:t>
      </w:r>
    </w:p>
    <w:p w14:paraId="21CB84B2" w14:textId="77777777" w:rsidR="00A43D0F" w:rsidRPr="00267003" w:rsidRDefault="00A43D0F" w:rsidP="00161317">
      <w:pPr>
        <w:ind w:left="708"/>
        <w:rPr>
          <w:rFonts w:cs="Calibri"/>
          <w:sz w:val="20"/>
          <w:lang w:val="en-CA"/>
        </w:rPr>
      </w:pPr>
    </w:p>
    <w:p w14:paraId="161C12A1" w14:textId="77777777" w:rsidR="00812FD4" w:rsidRDefault="00A43D0F" w:rsidP="00161317">
      <w:pPr>
        <w:rPr>
          <w:rFonts w:cs="Arial"/>
          <w:szCs w:val="24"/>
          <w:lang w:val="en-CA"/>
        </w:rPr>
        <w:sectPr w:rsidR="00812FD4" w:rsidSect="00DC1F41">
          <w:headerReference w:type="default" r:id="rId60"/>
          <w:footnotePr>
            <w:numRestart w:val="eachPage"/>
          </w:footnotePr>
          <w:pgSz w:w="12240" w:h="15840" w:code="1"/>
          <w:pgMar w:top="720" w:right="1077" w:bottom="1242" w:left="1684" w:header="709" w:footer="709" w:gutter="0"/>
          <w:cols w:space="720"/>
          <w:docGrid w:linePitch="326"/>
        </w:sectPr>
      </w:pPr>
      <w:r w:rsidRPr="00267003">
        <w:rPr>
          <w:rFonts w:cs="Arial"/>
          <w:szCs w:val="24"/>
          <w:lang w:val="en-CA"/>
        </w:rPr>
        <w:t>The subsequent analysis of the funding standards of the “EREG” allocation model will take into account the results of the work in progress and the documentation set out above, and the evolving context of teaching in this program, including the use of manikins (intelligent or high</w:t>
      </w:r>
      <w:r w:rsidR="008806AA" w:rsidRPr="00267003">
        <w:rPr>
          <w:rFonts w:cs="Arial"/>
          <w:szCs w:val="24"/>
          <w:lang w:val="en-CA"/>
        </w:rPr>
        <w:noBreakHyphen/>
      </w:r>
      <w:r w:rsidRPr="00267003">
        <w:rPr>
          <w:rFonts w:cs="Arial"/>
          <w:szCs w:val="24"/>
          <w:lang w:val="en-CA"/>
        </w:rPr>
        <w:t>fidelity manikins) and the specific requirements, if any, of clinical teaching environments.</w:t>
      </w:r>
      <w:r w:rsidR="008901D8" w:rsidRPr="00267003">
        <w:rPr>
          <w:rFonts w:cs="Arial"/>
          <w:szCs w:val="24"/>
          <w:lang w:val="en-CA"/>
        </w:rPr>
        <w:t xml:space="preserve"> </w:t>
      </w:r>
      <w:r w:rsidRPr="00267003">
        <w:rPr>
          <w:rFonts w:cs="Arial"/>
          <w:szCs w:val="24"/>
          <w:lang w:val="en-CA"/>
        </w:rPr>
        <w:t>The implementation of new standards, if any, would result in a correction to the funding of nursing program faculty retroactive to the date of signing of the collective agreement.</w:t>
      </w:r>
    </w:p>
    <w:p w14:paraId="2282FA71" w14:textId="77777777" w:rsidR="00A855A6" w:rsidRPr="00C67E9E" w:rsidRDefault="008901D8" w:rsidP="00161317">
      <w:pPr>
        <w:rPr>
          <w:lang w:val="en-CA"/>
        </w:rPr>
      </w:pPr>
      <w:r w:rsidRPr="00267003">
        <w:rPr>
          <w:rFonts w:cs="Arial"/>
          <w:szCs w:val="24"/>
          <w:lang w:val="en-CA"/>
        </w:rPr>
        <w:lastRenderedPageBreak/>
        <w:t>The Ministère de l’Enseignement Supérieur shall undertake to consult with national labour unions at pivotal moments.</w:t>
      </w:r>
    </w:p>
    <w:p w14:paraId="08B58423" w14:textId="77777777" w:rsidR="00AD5B77" w:rsidRDefault="00AD5B77" w:rsidP="00161317">
      <w:pPr>
        <w:rPr>
          <w:lang w:val="en-CA"/>
        </w:rPr>
        <w:sectPr w:rsidR="00AD5B77" w:rsidSect="00DC1F41">
          <w:headerReference w:type="default" r:id="rId61"/>
          <w:footnotePr>
            <w:numRestart w:val="eachPage"/>
          </w:footnotePr>
          <w:pgSz w:w="12240" w:h="15840" w:code="1"/>
          <w:pgMar w:top="720" w:right="1077" w:bottom="1242" w:left="1684" w:header="709" w:footer="709" w:gutter="0"/>
          <w:cols w:space="720"/>
          <w:docGrid w:linePitch="326"/>
        </w:sectPr>
      </w:pPr>
    </w:p>
    <w:p w14:paraId="1AA787BE" w14:textId="4E07905B" w:rsidR="00450991" w:rsidRPr="00C66BBB" w:rsidRDefault="006D18CB" w:rsidP="0019425E">
      <w:pPr>
        <w:pStyle w:val="Titre3"/>
        <w:rPr>
          <w:rStyle w:val="normaltextrun"/>
          <w:rFonts w:cs="Arial"/>
          <w:b w:val="0"/>
          <w:bCs/>
          <w:szCs w:val="24"/>
          <w:lang w:val="en-CA"/>
        </w:rPr>
      </w:pPr>
      <w:bookmarkStart w:id="1278" w:name="_Toc189662144"/>
      <w:r w:rsidRPr="00FF4498">
        <w:rPr>
          <w:rStyle w:val="normaltextrun"/>
          <w:rFonts w:cs="Arial"/>
          <w:bCs/>
          <w:szCs w:val="24"/>
          <w:lang w:val="en-CA"/>
        </w:rPr>
        <w:lastRenderedPageBreak/>
        <w:t>A</w:t>
      </w:r>
      <w:r w:rsidR="00340AE9" w:rsidRPr="00FF4498">
        <w:rPr>
          <w:rStyle w:val="normaltextrun"/>
          <w:rFonts w:cs="Arial"/>
          <w:bCs/>
          <w:szCs w:val="24"/>
          <w:lang w:val="en-CA"/>
        </w:rPr>
        <w:t>ppendix</w:t>
      </w:r>
      <w:r w:rsidRPr="00FF4498">
        <w:rPr>
          <w:rStyle w:val="normaltextrun"/>
          <w:rFonts w:cs="Arial"/>
          <w:bCs/>
          <w:szCs w:val="24"/>
          <w:lang w:val="en-CA"/>
        </w:rPr>
        <w:t xml:space="preserve"> I</w:t>
      </w:r>
      <w:r w:rsidR="0019425E" w:rsidRPr="00FF4498">
        <w:rPr>
          <w:rStyle w:val="normaltextrun"/>
          <w:rFonts w:cs="Arial"/>
          <w:bCs/>
          <w:szCs w:val="24"/>
          <w:lang w:val="en-CA"/>
        </w:rPr>
        <w:t> </w:t>
      </w:r>
      <w:r w:rsidRPr="00FF4498">
        <w:rPr>
          <w:rStyle w:val="normaltextrun"/>
          <w:rFonts w:cs="Arial"/>
          <w:bCs/>
          <w:szCs w:val="24"/>
          <w:lang w:val="en-CA"/>
        </w:rPr>
        <w:t>-</w:t>
      </w:r>
      <w:r w:rsidR="0019425E" w:rsidRPr="00FF4498">
        <w:rPr>
          <w:rStyle w:val="normaltextrun"/>
          <w:rFonts w:cs="Arial"/>
          <w:bCs/>
          <w:szCs w:val="24"/>
          <w:lang w:val="en-CA"/>
        </w:rPr>
        <w:t> </w:t>
      </w:r>
      <w:r w:rsidRPr="00FF4498">
        <w:rPr>
          <w:rStyle w:val="normaltextrun"/>
          <w:rFonts w:cs="Arial"/>
          <w:bCs/>
          <w:szCs w:val="24"/>
          <w:lang w:val="en-CA"/>
        </w:rPr>
        <w:t>16</w:t>
      </w:r>
      <w:r w:rsidR="0019425E" w:rsidRPr="0019425E">
        <w:fldChar w:fldCharType="begin"/>
      </w:r>
      <w:r w:rsidR="0019425E" w:rsidRPr="0019425E">
        <w:rPr>
          <w:lang w:val="en-CA"/>
        </w:rPr>
        <w:instrText xml:space="preserve"> TC " I </w:instrText>
      </w:r>
      <w:r w:rsidR="0019425E" w:rsidRPr="0019425E">
        <w:rPr>
          <w:lang w:val="en-CA"/>
        </w:rPr>
        <w:noBreakHyphen/>
        <w:instrText xml:space="preserve"> 16 "\N</w:instrText>
      </w:r>
      <w:r w:rsidR="0019425E" w:rsidRPr="0019425E">
        <w:fldChar w:fldCharType="end"/>
      </w:r>
      <w:r w:rsidR="0019425E">
        <w:rPr>
          <w:rStyle w:val="normaltextrun"/>
          <w:rFonts w:cs="Arial"/>
          <w:bCs/>
          <w:szCs w:val="24"/>
          <w:lang w:val="en-CA"/>
        </w:rPr>
        <w:br/>
      </w:r>
      <w:r w:rsidR="0019425E">
        <w:rPr>
          <w:rStyle w:val="normaltextrun"/>
          <w:rFonts w:cs="Arial"/>
          <w:bCs/>
          <w:szCs w:val="24"/>
          <w:lang w:val="en-CA"/>
        </w:rPr>
        <w:br/>
      </w:r>
      <w:r w:rsidR="00450991" w:rsidRPr="00FF4498">
        <w:rPr>
          <w:rStyle w:val="normaltextrun"/>
          <w:rFonts w:cs="Arial"/>
          <w:bCs/>
          <w:szCs w:val="24"/>
          <w:lang w:val="en-CA"/>
        </w:rPr>
        <w:t>T</w:t>
      </w:r>
      <w:r w:rsidR="00B85347" w:rsidRPr="00FF4498">
        <w:rPr>
          <w:rStyle w:val="normaltextrun"/>
          <w:rFonts w:cs="Arial"/>
          <w:bCs/>
          <w:szCs w:val="24"/>
          <w:lang w:val="en-CA"/>
        </w:rPr>
        <w:t>eaching</w:t>
      </w:r>
      <w:r w:rsidR="00450991" w:rsidRPr="00FF4498">
        <w:rPr>
          <w:rStyle w:val="normaltextrun"/>
          <w:rFonts w:cs="Arial"/>
          <w:bCs/>
          <w:szCs w:val="24"/>
          <w:lang w:val="en-CA"/>
        </w:rPr>
        <w:t xml:space="preserve"> R</w:t>
      </w:r>
      <w:r w:rsidR="00B85347" w:rsidRPr="00FF4498">
        <w:rPr>
          <w:rStyle w:val="normaltextrun"/>
          <w:rFonts w:cs="Arial"/>
          <w:bCs/>
          <w:szCs w:val="24"/>
          <w:lang w:val="en-CA"/>
        </w:rPr>
        <w:t>esources</w:t>
      </w:r>
      <w:r w:rsidR="00450991" w:rsidRPr="00FF4498">
        <w:rPr>
          <w:rStyle w:val="normaltextrun"/>
          <w:rFonts w:cs="Arial"/>
          <w:bCs/>
          <w:szCs w:val="24"/>
          <w:lang w:val="en-CA"/>
        </w:rPr>
        <w:t xml:space="preserve"> A</w:t>
      </w:r>
      <w:r w:rsidR="00B85347" w:rsidRPr="00FF4498">
        <w:rPr>
          <w:rStyle w:val="normaltextrun"/>
          <w:rFonts w:cs="Arial"/>
          <w:bCs/>
          <w:szCs w:val="24"/>
          <w:lang w:val="en-CA"/>
        </w:rPr>
        <w:t xml:space="preserve">llocated to </w:t>
      </w:r>
      <w:r w:rsidR="00450991" w:rsidRPr="00FF4498">
        <w:rPr>
          <w:rStyle w:val="normaltextrun"/>
          <w:rFonts w:cs="Arial"/>
          <w:bCs/>
          <w:szCs w:val="24"/>
          <w:lang w:val="en-CA"/>
        </w:rPr>
        <w:t>T</w:t>
      </w:r>
      <w:r w:rsidR="00B85347" w:rsidRPr="00FF4498">
        <w:rPr>
          <w:rStyle w:val="normaltextrun"/>
          <w:rFonts w:cs="Arial"/>
          <w:bCs/>
          <w:szCs w:val="24"/>
          <w:lang w:val="en-CA"/>
        </w:rPr>
        <w:t>ype</w:t>
      </w:r>
      <w:r w:rsidR="00450991" w:rsidRPr="00FF4498">
        <w:rPr>
          <w:rStyle w:val="normaltextrun"/>
          <w:rFonts w:cs="Arial"/>
          <w:bCs/>
          <w:szCs w:val="24"/>
          <w:lang w:val="en-CA"/>
        </w:rPr>
        <w:t xml:space="preserve"> 1</w:t>
      </w:r>
      <w:r w:rsidR="0019425E" w:rsidRPr="00FF4498">
        <w:rPr>
          <w:rStyle w:val="normaltextrun"/>
          <w:rFonts w:cs="Arial"/>
          <w:bCs/>
          <w:szCs w:val="24"/>
          <w:lang w:val="en-CA"/>
        </w:rPr>
        <w:br/>
      </w:r>
      <w:r w:rsidR="00450991" w:rsidRPr="00FF4498">
        <w:rPr>
          <w:rStyle w:val="normaltextrun"/>
          <w:rFonts w:cs="Arial"/>
          <w:bCs/>
          <w:szCs w:val="24"/>
          <w:lang w:val="en-CA"/>
        </w:rPr>
        <w:t>F</w:t>
      </w:r>
      <w:r w:rsidR="00B85347" w:rsidRPr="00FF4498">
        <w:rPr>
          <w:rStyle w:val="normaltextrun"/>
          <w:rFonts w:cs="Arial"/>
          <w:bCs/>
          <w:szCs w:val="24"/>
          <w:lang w:val="en-CA"/>
        </w:rPr>
        <w:t>or</w:t>
      </w:r>
      <w:r w:rsidR="00450991" w:rsidRPr="00FF4498">
        <w:rPr>
          <w:rStyle w:val="normaltextrun"/>
          <w:rFonts w:cs="Arial"/>
          <w:bCs/>
          <w:szCs w:val="24"/>
          <w:lang w:val="en-CA"/>
        </w:rPr>
        <w:t xml:space="preserve"> C</w:t>
      </w:r>
      <w:r w:rsidR="00B85347" w:rsidRPr="00FF4498">
        <w:rPr>
          <w:rStyle w:val="normaltextrun"/>
          <w:rFonts w:cs="Arial"/>
          <w:bCs/>
          <w:szCs w:val="24"/>
          <w:lang w:val="en-CA"/>
        </w:rPr>
        <w:t>linical</w:t>
      </w:r>
      <w:r w:rsidR="00450991" w:rsidRPr="00FF4498">
        <w:rPr>
          <w:rStyle w:val="normaltextrun"/>
          <w:rFonts w:cs="Arial"/>
          <w:bCs/>
          <w:szCs w:val="24"/>
          <w:lang w:val="en-CA"/>
        </w:rPr>
        <w:t xml:space="preserve"> T</w:t>
      </w:r>
      <w:r w:rsidR="00B85347" w:rsidRPr="00FF4498">
        <w:rPr>
          <w:rStyle w:val="normaltextrun"/>
          <w:rFonts w:cs="Arial"/>
          <w:bCs/>
          <w:szCs w:val="24"/>
          <w:lang w:val="en-CA"/>
        </w:rPr>
        <w:t>eaching in</w:t>
      </w:r>
      <w:r w:rsidR="00450991" w:rsidRPr="00FF4498">
        <w:rPr>
          <w:rStyle w:val="normaltextrun"/>
          <w:rFonts w:cs="Arial"/>
          <w:bCs/>
          <w:szCs w:val="24"/>
          <w:lang w:val="en-CA"/>
        </w:rPr>
        <w:t xml:space="preserve"> N</w:t>
      </w:r>
      <w:r w:rsidR="00B85347" w:rsidRPr="00FF4498">
        <w:rPr>
          <w:rStyle w:val="normaltextrun"/>
          <w:rFonts w:cs="Arial"/>
          <w:bCs/>
          <w:szCs w:val="24"/>
          <w:lang w:val="en-CA"/>
        </w:rPr>
        <w:t>ursing</w:t>
      </w:r>
      <w:r w:rsidR="00450991" w:rsidRPr="00FF4498">
        <w:rPr>
          <w:rStyle w:val="normaltextrun"/>
          <w:rFonts w:cs="Arial"/>
          <w:bCs/>
          <w:szCs w:val="24"/>
          <w:lang w:val="en-CA"/>
        </w:rPr>
        <w:t xml:space="preserve"> P</w:t>
      </w:r>
      <w:r w:rsidR="00B85347" w:rsidRPr="00FF4498">
        <w:rPr>
          <w:rStyle w:val="normaltextrun"/>
          <w:rFonts w:cs="Arial"/>
          <w:bCs/>
          <w:szCs w:val="24"/>
          <w:lang w:val="en-CA"/>
        </w:rPr>
        <w:t>rograms</w:t>
      </w:r>
      <w:r w:rsidR="0019425E" w:rsidRPr="00FF4498">
        <w:rPr>
          <w:rStyle w:val="normaltextrun"/>
          <w:rFonts w:cs="Arial"/>
          <w:bCs/>
          <w:szCs w:val="24"/>
          <w:lang w:val="en-CA"/>
        </w:rPr>
        <w:br/>
      </w:r>
      <w:r w:rsidR="00450991" w:rsidRPr="00FF4498">
        <w:rPr>
          <w:rStyle w:val="normaltextrun"/>
          <w:rFonts w:cs="Arial"/>
          <w:bCs/>
          <w:szCs w:val="24"/>
          <w:lang w:val="en-CA"/>
        </w:rPr>
        <w:t xml:space="preserve">(180.A0 </w:t>
      </w:r>
      <w:r w:rsidR="00B85347" w:rsidRPr="00FF4498">
        <w:rPr>
          <w:rStyle w:val="normaltextrun"/>
          <w:rFonts w:cs="Arial"/>
          <w:bCs/>
          <w:szCs w:val="24"/>
          <w:lang w:val="en-CA"/>
        </w:rPr>
        <w:t>and</w:t>
      </w:r>
      <w:r w:rsidR="00450991" w:rsidRPr="00FF4498">
        <w:rPr>
          <w:rStyle w:val="normaltextrun"/>
          <w:rFonts w:cs="Arial"/>
          <w:bCs/>
          <w:szCs w:val="24"/>
          <w:lang w:val="en-CA"/>
        </w:rPr>
        <w:t xml:space="preserve"> 180.B0)</w:t>
      </w:r>
      <w:bookmarkEnd w:id="1278"/>
    </w:p>
    <w:tbl>
      <w:tblPr>
        <w:tblStyle w:val="Grilledutableau"/>
        <w:tblW w:w="9356" w:type="dxa"/>
        <w:tblInd w:w="-5" w:type="dxa"/>
        <w:tblLook w:val="04A0" w:firstRow="1" w:lastRow="0" w:firstColumn="1" w:lastColumn="0" w:noHBand="0" w:noVBand="1"/>
      </w:tblPr>
      <w:tblGrid>
        <w:gridCol w:w="6081"/>
        <w:gridCol w:w="3275"/>
      </w:tblGrid>
      <w:tr w:rsidR="001A7D2B" w:rsidRPr="00194EE3" w14:paraId="175E41F6" w14:textId="77777777" w:rsidTr="00463B77">
        <w:tc>
          <w:tcPr>
            <w:tcW w:w="6081" w:type="dxa"/>
            <w:vAlign w:val="center"/>
          </w:tcPr>
          <w:p w14:paraId="3E358B61" w14:textId="032A2164" w:rsidR="001A7D2B" w:rsidRPr="00194EE3" w:rsidRDefault="001A7D2B" w:rsidP="00816A6D">
            <w:pPr>
              <w:pStyle w:val="N-FNEEQ"/>
              <w:spacing w:before="60" w:after="60"/>
              <w:jc w:val="center"/>
              <w:rPr>
                <w:rFonts w:ascii="Arial" w:eastAsia="Times New Roman" w:hAnsi="Arial" w:cs="Times New Roman"/>
                <w:b/>
                <w:caps/>
                <w:snapToGrid w:val="0"/>
                <w:color w:val="auto"/>
                <w:sz w:val="24"/>
                <w:highlight w:val="lightGray"/>
                <w:u w:val="single"/>
                <w:lang w:eastAsia="fr-FR"/>
              </w:rPr>
            </w:pPr>
            <w:r w:rsidRPr="00FF4498">
              <w:rPr>
                <w:rFonts w:ascii="Arial" w:eastAsia="Times New Roman" w:hAnsi="Arial" w:cs="Times New Roman"/>
                <w:b/>
                <w:caps/>
                <w:snapToGrid w:val="0"/>
                <w:color w:val="auto"/>
                <w:sz w:val="24"/>
                <w:u w:val="single"/>
                <w:lang w:eastAsia="fr-FR"/>
              </w:rPr>
              <w:t>Coll</w:t>
            </w:r>
            <w:r w:rsidR="00811966" w:rsidRPr="00FF4498">
              <w:rPr>
                <w:rFonts w:ascii="Arial" w:eastAsia="Times New Roman" w:hAnsi="Arial" w:cs="Times New Roman"/>
                <w:b/>
                <w:caps/>
                <w:snapToGrid w:val="0"/>
                <w:color w:val="auto"/>
                <w:sz w:val="24"/>
                <w:u w:val="single"/>
                <w:lang w:eastAsia="fr-FR"/>
              </w:rPr>
              <w:t>E</w:t>
            </w:r>
            <w:r w:rsidRPr="00FF4498">
              <w:rPr>
                <w:rFonts w:ascii="Arial" w:eastAsia="Times New Roman" w:hAnsi="Arial" w:cs="Times New Roman"/>
                <w:b/>
                <w:caps/>
                <w:snapToGrid w:val="0"/>
                <w:color w:val="auto"/>
                <w:sz w:val="24"/>
                <w:u w:val="single"/>
                <w:lang w:eastAsia="fr-FR"/>
              </w:rPr>
              <w:t>ge o</w:t>
            </w:r>
            <w:r w:rsidR="00811966" w:rsidRPr="00FF4498">
              <w:rPr>
                <w:rFonts w:ascii="Arial" w:eastAsia="Times New Roman" w:hAnsi="Arial" w:cs="Times New Roman"/>
                <w:b/>
                <w:caps/>
                <w:snapToGrid w:val="0"/>
                <w:color w:val="auto"/>
                <w:sz w:val="24"/>
                <w:u w:val="single"/>
                <w:lang w:eastAsia="fr-FR"/>
              </w:rPr>
              <w:t>R</w:t>
            </w:r>
            <w:r w:rsidRPr="00FF4498">
              <w:rPr>
                <w:rFonts w:ascii="Arial" w:eastAsia="Times New Roman" w:hAnsi="Arial" w:cs="Times New Roman"/>
                <w:b/>
                <w:caps/>
                <w:snapToGrid w:val="0"/>
                <w:color w:val="auto"/>
                <w:sz w:val="24"/>
                <w:u w:val="single"/>
                <w:lang w:eastAsia="fr-FR"/>
              </w:rPr>
              <w:t xml:space="preserve"> campus</w:t>
            </w:r>
          </w:p>
        </w:tc>
        <w:tc>
          <w:tcPr>
            <w:tcW w:w="3275" w:type="dxa"/>
            <w:vAlign w:val="center"/>
          </w:tcPr>
          <w:p w14:paraId="2730D4BE" w14:textId="2E75D3ED" w:rsidR="001A7D2B" w:rsidRPr="00FF4498" w:rsidRDefault="001A7D2B" w:rsidP="00816A6D">
            <w:pPr>
              <w:pStyle w:val="N-FNEEQ"/>
              <w:spacing w:before="0" w:after="0"/>
              <w:jc w:val="center"/>
              <w:rPr>
                <w:rFonts w:ascii="Arial" w:eastAsia="Times New Roman" w:hAnsi="Arial" w:cs="Times New Roman"/>
                <w:b/>
                <w:caps/>
                <w:snapToGrid w:val="0"/>
                <w:color w:val="auto"/>
                <w:sz w:val="24"/>
                <w:u w:val="single"/>
                <w:lang w:eastAsia="fr-FR"/>
              </w:rPr>
            </w:pPr>
            <w:r w:rsidRPr="00FF4498">
              <w:rPr>
                <w:rFonts w:ascii="Arial" w:eastAsia="Times New Roman" w:hAnsi="Arial" w:cs="Times New Roman"/>
                <w:b/>
                <w:caps/>
                <w:snapToGrid w:val="0"/>
                <w:color w:val="auto"/>
                <w:sz w:val="24"/>
                <w:u w:val="single"/>
                <w:lang w:eastAsia="fr-FR"/>
              </w:rPr>
              <w:t>Allocatio</w:t>
            </w:r>
            <w:r w:rsidR="00416CAA" w:rsidRPr="00FF4498">
              <w:rPr>
                <w:rFonts w:ascii="Arial" w:eastAsia="Times New Roman" w:hAnsi="Arial" w:cs="Times New Roman"/>
                <w:b/>
                <w:caps/>
                <w:snapToGrid w:val="0"/>
                <w:color w:val="auto"/>
                <w:sz w:val="24"/>
                <w:u w:val="single"/>
                <w:lang w:eastAsia="fr-FR"/>
              </w:rPr>
              <w:t>N</w:t>
            </w:r>
            <w:r w:rsidR="00416CAA" w:rsidRPr="00FF4498">
              <w:rPr>
                <w:rFonts w:ascii="Arial" w:eastAsia="Times New Roman" w:hAnsi="Arial" w:cs="Times New Roman"/>
                <w:b/>
                <w:caps/>
                <w:snapToGrid w:val="0"/>
                <w:color w:val="auto"/>
                <w:sz w:val="24"/>
                <w:u w:val="single"/>
                <w:vertAlign w:val="superscript"/>
                <w:lang w:eastAsia="fr-FR"/>
              </w:rPr>
              <w:t>1</w:t>
            </w:r>
          </w:p>
        </w:tc>
      </w:tr>
      <w:tr w:rsidR="001A7D2B" w:rsidRPr="00194EE3" w14:paraId="5ADD2D58" w14:textId="77777777" w:rsidTr="00463B77">
        <w:tc>
          <w:tcPr>
            <w:tcW w:w="6081" w:type="dxa"/>
            <w:vAlign w:val="bottom"/>
          </w:tcPr>
          <w:p w14:paraId="1615320B" w14:textId="77777777" w:rsidR="001A7D2B" w:rsidRPr="00194EE3" w:rsidRDefault="001A7D2B" w:rsidP="00816A6D">
            <w:pPr>
              <w:pStyle w:val="N-FNEEQ"/>
              <w:spacing w:before="40" w:after="40"/>
              <w:ind w:left="23"/>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Abitibi-Témiscamingue</w:t>
            </w:r>
          </w:p>
        </w:tc>
        <w:tc>
          <w:tcPr>
            <w:tcW w:w="3275" w:type="dxa"/>
            <w:vAlign w:val="bottom"/>
          </w:tcPr>
          <w:p w14:paraId="462D81E6" w14:textId="535BED7A"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77</w:t>
            </w:r>
          </w:p>
        </w:tc>
      </w:tr>
      <w:tr w:rsidR="001A7D2B" w:rsidRPr="00194EE3" w14:paraId="33D0A8CF" w14:textId="77777777" w:rsidTr="00463B77">
        <w:tc>
          <w:tcPr>
            <w:tcW w:w="6081" w:type="dxa"/>
            <w:vAlign w:val="bottom"/>
          </w:tcPr>
          <w:p w14:paraId="72216C2C" w14:textId="77777777" w:rsidR="001A7D2B" w:rsidRPr="00194EE3" w:rsidRDefault="001A7D2B" w:rsidP="00816A6D">
            <w:pPr>
              <w:pStyle w:val="N-FNEEQ"/>
              <w:spacing w:before="40" w:after="40"/>
              <w:ind w:left="23"/>
              <w:rPr>
                <w:rFonts w:ascii="Arial" w:hAnsi="Arial" w:cs="Arial"/>
                <w:color w:val="000000"/>
                <w:sz w:val="24"/>
                <w:szCs w:val="24"/>
                <w:highlight w:val="lightGray"/>
              </w:rPr>
            </w:pPr>
            <w:r w:rsidRPr="00FF4498">
              <w:rPr>
                <w:rFonts w:ascii="Arial" w:hAnsi="Arial" w:cs="Arial"/>
                <w:color w:val="000000"/>
                <w:sz w:val="24"/>
                <w:szCs w:val="24"/>
              </w:rPr>
              <w:t>Ahuntsic</w:t>
            </w:r>
          </w:p>
        </w:tc>
        <w:tc>
          <w:tcPr>
            <w:tcW w:w="3275" w:type="dxa"/>
            <w:vAlign w:val="bottom"/>
          </w:tcPr>
          <w:p w14:paraId="073FC0B6" w14:textId="39241F1A" w:rsidR="001A7D2B" w:rsidRPr="00FF4498" w:rsidRDefault="001A7D2B" w:rsidP="00816A6D">
            <w:pPr>
              <w:pStyle w:val="N-FNEEQ"/>
              <w:spacing w:before="40" w:after="40"/>
              <w:ind w:left="33"/>
              <w:jc w:val="center"/>
              <w:rPr>
                <w:rFonts w:ascii="Arial" w:hAnsi="Arial" w:cs="Arial"/>
                <w:color w:val="000000"/>
                <w:sz w:val="24"/>
                <w:szCs w:val="24"/>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00</w:t>
            </w:r>
          </w:p>
        </w:tc>
      </w:tr>
      <w:tr w:rsidR="001A7D2B" w:rsidRPr="00194EE3" w14:paraId="1FC16E27" w14:textId="77777777" w:rsidTr="00463B77">
        <w:tc>
          <w:tcPr>
            <w:tcW w:w="6081" w:type="dxa"/>
            <w:vAlign w:val="bottom"/>
          </w:tcPr>
          <w:p w14:paraId="66E8EADC" w14:textId="77777777" w:rsidR="001A7D2B" w:rsidRPr="00194EE3" w:rsidRDefault="001A7D2B" w:rsidP="00816A6D">
            <w:pPr>
              <w:pStyle w:val="N-FNEEQ"/>
              <w:spacing w:before="40" w:after="40"/>
              <w:ind w:left="23"/>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Alma</w:t>
            </w:r>
          </w:p>
        </w:tc>
        <w:tc>
          <w:tcPr>
            <w:tcW w:w="3275" w:type="dxa"/>
            <w:vAlign w:val="bottom"/>
          </w:tcPr>
          <w:p w14:paraId="1086D5B6" w14:textId="1393158B"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39</w:t>
            </w:r>
          </w:p>
        </w:tc>
      </w:tr>
      <w:tr w:rsidR="001A7D2B" w:rsidRPr="00194EE3" w14:paraId="2BD0857E" w14:textId="77777777" w:rsidTr="00463B77">
        <w:tc>
          <w:tcPr>
            <w:tcW w:w="6081" w:type="dxa"/>
            <w:vAlign w:val="bottom"/>
          </w:tcPr>
          <w:p w14:paraId="5AAB8923" w14:textId="77777777" w:rsidR="001A7D2B" w:rsidRPr="00194EE3" w:rsidRDefault="001A7D2B" w:rsidP="00816A6D">
            <w:pPr>
              <w:pStyle w:val="N-FNEEQ"/>
              <w:spacing w:before="40" w:after="40"/>
              <w:ind w:left="23"/>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André-Laurendeau</w:t>
            </w:r>
          </w:p>
        </w:tc>
        <w:tc>
          <w:tcPr>
            <w:tcW w:w="3275" w:type="dxa"/>
            <w:vAlign w:val="bottom"/>
          </w:tcPr>
          <w:p w14:paraId="01B8DBAF" w14:textId="10A5E749"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1</w:t>
            </w:r>
            <w:r w:rsidR="00E71703" w:rsidRPr="00FF4498">
              <w:rPr>
                <w:rFonts w:ascii="Arial" w:hAnsi="Arial" w:cs="Arial"/>
                <w:color w:val="000000"/>
                <w:sz w:val="24"/>
                <w:szCs w:val="24"/>
              </w:rPr>
              <w:t>.</w:t>
            </w:r>
            <w:r w:rsidRPr="00FF4498">
              <w:rPr>
                <w:rFonts w:ascii="Arial" w:hAnsi="Arial" w:cs="Arial"/>
                <w:color w:val="000000"/>
                <w:sz w:val="24"/>
                <w:szCs w:val="24"/>
              </w:rPr>
              <w:t>89</w:t>
            </w:r>
          </w:p>
        </w:tc>
      </w:tr>
      <w:tr w:rsidR="001A7D2B" w:rsidRPr="00194EE3" w14:paraId="0FE2C1DA" w14:textId="77777777" w:rsidTr="00463B77">
        <w:tc>
          <w:tcPr>
            <w:tcW w:w="6081" w:type="dxa"/>
            <w:vAlign w:val="bottom"/>
          </w:tcPr>
          <w:p w14:paraId="799E0019" w14:textId="77777777" w:rsidR="001A7D2B" w:rsidRPr="00194EE3" w:rsidRDefault="001A7D2B" w:rsidP="00816A6D">
            <w:pPr>
              <w:pStyle w:val="N-FNEEQ"/>
              <w:spacing w:before="40" w:after="40"/>
              <w:ind w:left="23"/>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Beauce-Appalaches</w:t>
            </w:r>
          </w:p>
        </w:tc>
        <w:tc>
          <w:tcPr>
            <w:tcW w:w="3275" w:type="dxa"/>
            <w:vAlign w:val="bottom"/>
          </w:tcPr>
          <w:p w14:paraId="3D76C14F" w14:textId="5F6074EC"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41</w:t>
            </w:r>
          </w:p>
        </w:tc>
      </w:tr>
      <w:tr w:rsidR="001A7D2B" w:rsidRPr="00194EE3" w14:paraId="346C2FAA" w14:textId="77777777" w:rsidTr="00463B77">
        <w:tc>
          <w:tcPr>
            <w:tcW w:w="6081" w:type="dxa"/>
            <w:vAlign w:val="bottom"/>
          </w:tcPr>
          <w:p w14:paraId="09338CFC" w14:textId="77777777" w:rsidR="001A7D2B" w:rsidRPr="00194EE3" w:rsidRDefault="001A7D2B" w:rsidP="00816A6D">
            <w:pPr>
              <w:pStyle w:val="N-FNEEQ"/>
              <w:spacing w:before="40" w:after="40"/>
              <w:ind w:left="597"/>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CEC de Lac-Mégantic</w:t>
            </w:r>
          </w:p>
        </w:tc>
        <w:tc>
          <w:tcPr>
            <w:tcW w:w="3275" w:type="dxa"/>
            <w:vAlign w:val="bottom"/>
          </w:tcPr>
          <w:p w14:paraId="19B44949" w14:textId="4BB67F77"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04</w:t>
            </w:r>
          </w:p>
        </w:tc>
      </w:tr>
      <w:tr w:rsidR="001A7D2B" w:rsidRPr="00194EE3" w14:paraId="400622A1" w14:textId="77777777" w:rsidTr="00463B77">
        <w:tc>
          <w:tcPr>
            <w:tcW w:w="6081" w:type="dxa"/>
            <w:vAlign w:val="bottom"/>
          </w:tcPr>
          <w:p w14:paraId="356D64CD" w14:textId="77777777" w:rsidR="001A7D2B" w:rsidRPr="00194EE3" w:rsidRDefault="001A7D2B" w:rsidP="00816A6D">
            <w:pPr>
              <w:pStyle w:val="N-FNEEQ"/>
              <w:spacing w:before="40" w:after="40"/>
              <w:ind w:left="23"/>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Champlain à Saint-Lambert</w:t>
            </w:r>
          </w:p>
        </w:tc>
        <w:tc>
          <w:tcPr>
            <w:tcW w:w="3275" w:type="dxa"/>
            <w:vAlign w:val="bottom"/>
          </w:tcPr>
          <w:p w14:paraId="40C0D05C" w14:textId="73B73D23"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50</w:t>
            </w:r>
          </w:p>
        </w:tc>
      </w:tr>
      <w:tr w:rsidR="001A7D2B" w:rsidRPr="00194EE3" w14:paraId="766406E4" w14:textId="77777777" w:rsidTr="00463B77">
        <w:tc>
          <w:tcPr>
            <w:tcW w:w="6081" w:type="dxa"/>
            <w:vAlign w:val="bottom"/>
          </w:tcPr>
          <w:p w14:paraId="466B3FB9" w14:textId="77777777" w:rsidR="001A7D2B" w:rsidRPr="00194EE3" w:rsidRDefault="001A7D2B" w:rsidP="00816A6D">
            <w:pPr>
              <w:pStyle w:val="N-FNEEQ"/>
              <w:spacing w:before="40" w:after="40"/>
              <w:ind w:left="23"/>
              <w:rPr>
                <w:rFonts w:ascii="Arial" w:hAnsi="Arial" w:cs="Arial"/>
                <w:color w:val="000000"/>
                <w:sz w:val="24"/>
                <w:szCs w:val="24"/>
                <w:highlight w:val="lightGray"/>
              </w:rPr>
            </w:pPr>
            <w:r w:rsidRPr="00FF4498">
              <w:rPr>
                <w:rFonts w:ascii="Arial" w:hAnsi="Arial" w:cs="Arial"/>
                <w:color w:val="000000"/>
                <w:sz w:val="24"/>
                <w:szCs w:val="24"/>
              </w:rPr>
              <w:t>Champlain St-Lawrence</w:t>
            </w:r>
          </w:p>
        </w:tc>
        <w:tc>
          <w:tcPr>
            <w:tcW w:w="3275" w:type="dxa"/>
            <w:vAlign w:val="bottom"/>
          </w:tcPr>
          <w:p w14:paraId="1B786FC1" w14:textId="4AD2C0CB" w:rsidR="001A7D2B" w:rsidRPr="00FF4498" w:rsidRDefault="001A7D2B" w:rsidP="00816A6D">
            <w:pPr>
              <w:pStyle w:val="N-FNEEQ"/>
              <w:spacing w:before="40" w:after="40"/>
              <w:ind w:left="33"/>
              <w:jc w:val="center"/>
              <w:rPr>
                <w:rFonts w:ascii="Arial" w:hAnsi="Arial" w:cs="Arial"/>
                <w:color w:val="000000"/>
                <w:sz w:val="24"/>
                <w:szCs w:val="24"/>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00</w:t>
            </w:r>
          </w:p>
        </w:tc>
      </w:tr>
      <w:tr w:rsidR="001A7D2B" w:rsidRPr="00194EE3" w14:paraId="3FE7B772" w14:textId="77777777" w:rsidTr="00463B77">
        <w:tc>
          <w:tcPr>
            <w:tcW w:w="6081" w:type="dxa"/>
            <w:vAlign w:val="bottom"/>
          </w:tcPr>
          <w:p w14:paraId="7669597A" w14:textId="77777777" w:rsidR="001A7D2B" w:rsidRPr="00194EE3" w:rsidRDefault="001A7D2B" w:rsidP="00816A6D">
            <w:pPr>
              <w:pStyle w:val="N-FNEEQ"/>
              <w:spacing w:before="40" w:after="40"/>
              <w:ind w:left="23"/>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Chicoutimi</w:t>
            </w:r>
          </w:p>
        </w:tc>
        <w:tc>
          <w:tcPr>
            <w:tcW w:w="3275" w:type="dxa"/>
            <w:vAlign w:val="bottom"/>
          </w:tcPr>
          <w:p w14:paraId="429A98E1" w14:textId="7B949135"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72</w:t>
            </w:r>
          </w:p>
        </w:tc>
      </w:tr>
      <w:tr w:rsidR="001A7D2B" w:rsidRPr="00194EE3" w14:paraId="2207FA6C" w14:textId="77777777" w:rsidTr="00463B77">
        <w:tc>
          <w:tcPr>
            <w:tcW w:w="6081" w:type="dxa"/>
            <w:vAlign w:val="bottom"/>
          </w:tcPr>
          <w:p w14:paraId="377563BC" w14:textId="77777777" w:rsidR="001A7D2B" w:rsidRPr="00194EE3" w:rsidRDefault="001A7D2B" w:rsidP="00816A6D">
            <w:pPr>
              <w:pStyle w:val="N-FNEEQ"/>
              <w:spacing w:before="40" w:after="40"/>
              <w:ind w:left="597"/>
              <w:rPr>
                <w:rFonts w:ascii="Arial" w:hAnsi="Arial" w:cs="Arial"/>
                <w:color w:val="000000"/>
                <w:sz w:val="24"/>
                <w:szCs w:val="24"/>
                <w:highlight w:val="lightGray"/>
              </w:rPr>
            </w:pPr>
            <w:r w:rsidRPr="00FF4498">
              <w:rPr>
                <w:rFonts w:ascii="Arial" w:hAnsi="Arial" w:cs="Arial"/>
                <w:color w:val="000000"/>
                <w:sz w:val="24"/>
                <w:szCs w:val="24"/>
              </w:rPr>
              <w:t>Centre québécois de formation en aéronautique</w:t>
            </w:r>
          </w:p>
        </w:tc>
        <w:tc>
          <w:tcPr>
            <w:tcW w:w="3275" w:type="dxa"/>
            <w:vAlign w:val="bottom"/>
          </w:tcPr>
          <w:p w14:paraId="2D7FFC8A" w14:textId="711EF840" w:rsidR="001A7D2B" w:rsidRPr="00FF4498" w:rsidRDefault="001A7D2B" w:rsidP="00816A6D">
            <w:pPr>
              <w:pStyle w:val="N-FNEEQ"/>
              <w:spacing w:before="40" w:after="40"/>
              <w:ind w:left="33"/>
              <w:jc w:val="center"/>
              <w:rPr>
                <w:rFonts w:ascii="Arial" w:hAnsi="Arial" w:cs="Arial"/>
                <w:color w:val="000000"/>
                <w:sz w:val="24"/>
                <w:szCs w:val="24"/>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00</w:t>
            </w:r>
          </w:p>
        </w:tc>
      </w:tr>
      <w:tr w:rsidR="001A7D2B" w:rsidRPr="00194EE3" w14:paraId="0D845253" w14:textId="77777777" w:rsidTr="00463B77">
        <w:tc>
          <w:tcPr>
            <w:tcW w:w="6081" w:type="dxa"/>
            <w:vAlign w:val="bottom"/>
          </w:tcPr>
          <w:p w14:paraId="271ED53B" w14:textId="77777777" w:rsidR="001A7D2B" w:rsidRPr="00194EE3" w:rsidRDefault="001A7D2B" w:rsidP="00816A6D">
            <w:pPr>
              <w:pStyle w:val="N-FNEEQ"/>
              <w:spacing w:before="40" w:after="40"/>
              <w:ind w:left="23"/>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Dawson</w:t>
            </w:r>
          </w:p>
        </w:tc>
        <w:tc>
          <w:tcPr>
            <w:tcW w:w="3275" w:type="dxa"/>
            <w:vAlign w:val="bottom"/>
          </w:tcPr>
          <w:p w14:paraId="64E703A9" w14:textId="7EB09A4D"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1</w:t>
            </w:r>
            <w:r w:rsidR="00E71703" w:rsidRPr="00FF4498">
              <w:rPr>
                <w:rFonts w:ascii="Arial" w:hAnsi="Arial" w:cs="Arial"/>
                <w:color w:val="000000"/>
                <w:sz w:val="24"/>
                <w:szCs w:val="24"/>
              </w:rPr>
              <w:t>.</w:t>
            </w:r>
            <w:r w:rsidRPr="00FF4498">
              <w:rPr>
                <w:rFonts w:ascii="Arial" w:hAnsi="Arial" w:cs="Arial"/>
                <w:color w:val="000000"/>
                <w:sz w:val="24"/>
                <w:szCs w:val="24"/>
              </w:rPr>
              <w:t>10</w:t>
            </w:r>
          </w:p>
        </w:tc>
      </w:tr>
      <w:tr w:rsidR="001A7D2B" w:rsidRPr="00194EE3" w14:paraId="689056E4" w14:textId="77777777" w:rsidTr="00463B77">
        <w:tc>
          <w:tcPr>
            <w:tcW w:w="6081" w:type="dxa"/>
            <w:vAlign w:val="bottom"/>
          </w:tcPr>
          <w:p w14:paraId="2856EB28" w14:textId="77777777" w:rsidR="001A7D2B" w:rsidRPr="00194EE3" w:rsidRDefault="001A7D2B" w:rsidP="00816A6D">
            <w:pPr>
              <w:pStyle w:val="N-FNEEQ"/>
              <w:spacing w:before="40" w:after="40"/>
              <w:ind w:left="23"/>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Édouard Montpetit</w:t>
            </w:r>
          </w:p>
        </w:tc>
        <w:tc>
          <w:tcPr>
            <w:tcW w:w="3275" w:type="dxa"/>
            <w:vAlign w:val="bottom"/>
          </w:tcPr>
          <w:p w14:paraId="29882F6E" w14:textId="57D1BC4C"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1</w:t>
            </w:r>
            <w:r w:rsidR="00E71703" w:rsidRPr="00FF4498">
              <w:rPr>
                <w:rFonts w:ascii="Arial" w:hAnsi="Arial" w:cs="Arial"/>
                <w:color w:val="000000"/>
                <w:sz w:val="24"/>
                <w:szCs w:val="24"/>
              </w:rPr>
              <w:t>.</w:t>
            </w:r>
            <w:r w:rsidRPr="00FF4498">
              <w:rPr>
                <w:rFonts w:ascii="Arial" w:hAnsi="Arial" w:cs="Arial"/>
                <w:color w:val="000000"/>
                <w:sz w:val="24"/>
                <w:szCs w:val="24"/>
              </w:rPr>
              <w:t>35</w:t>
            </w:r>
          </w:p>
        </w:tc>
      </w:tr>
      <w:tr w:rsidR="001A7D2B" w:rsidRPr="00194EE3" w14:paraId="1B978F25" w14:textId="77777777" w:rsidTr="00463B77">
        <w:tc>
          <w:tcPr>
            <w:tcW w:w="6081" w:type="dxa"/>
            <w:vAlign w:val="bottom"/>
          </w:tcPr>
          <w:p w14:paraId="0462510F" w14:textId="77777777" w:rsidR="001A7D2B" w:rsidRPr="00194EE3" w:rsidRDefault="001A7D2B" w:rsidP="00816A6D">
            <w:pPr>
              <w:pStyle w:val="N-FNEEQ"/>
              <w:spacing w:before="40" w:after="40"/>
              <w:ind w:left="23"/>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Garneau</w:t>
            </w:r>
          </w:p>
        </w:tc>
        <w:tc>
          <w:tcPr>
            <w:tcW w:w="3275" w:type="dxa"/>
            <w:vAlign w:val="bottom"/>
          </w:tcPr>
          <w:p w14:paraId="4ACC52F6" w14:textId="1E16540F"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2</w:t>
            </w:r>
            <w:r w:rsidR="00E71703" w:rsidRPr="00FF4498">
              <w:rPr>
                <w:rFonts w:ascii="Arial" w:hAnsi="Arial" w:cs="Arial"/>
                <w:color w:val="000000"/>
                <w:sz w:val="24"/>
                <w:szCs w:val="24"/>
              </w:rPr>
              <w:t>.</w:t>
            </w:r>
            <w:r w:rsidRPr="00FF4498">
              <w:rPr>
                <w:rFonts w:ascii="Arial" w:hAnsi="Arial" w:cs="Arial"/>
                <w:color w:val="000000"/>
                <w:sz w:val="24"/>
                <w:szCs w:val="24"/>
              </w:rPr>
              <w:t>47</w:t>
            </w:r>
          </w:p>
        </w:tc>
      </w:tr>
      <w:tr w:rsidR="001A7D2B" w:rsidRPr="00194EE3" w14:paraId="1D356F5A" w14:textId="77777777" w:rsidTr="00463B77">
        <w:tc>
          <w:tcPr>
            <w:tcW w:w="6081" w:type="dxa"/>
            <w:vAlign w:val="bottom"/>
          </w:tcPr>
          <w:p w14:paraId="205B47E0" w14:textId="77777777" w:rsidR="001A7D2B" w:rsidRPr="00194EE3" w:rsidRDefault="001A7D2B" w:rsidP="00816A6D">
            <w:pPr>
              <w:pStyle w:val="N-FNEEQ"/>
              <w:spacing w:before="40" w:after="40"/>
              <w:ind w:left="23"/>
              <w:rPr>
                <w:rFonts w:ascii="Arial" w:hAnsi="Arial" w:cs="Arial"/>
                <w:color w:val="000000"/>
                <w:sz w:val="24"/>
                <w:szCs w:val="24"/>
                <w:highlight w:val="lightGray"/>
              </w:rPr>
            </w:pPr>
            <w:r w:rsidRPr="00FF4498">
              <w:rPr>
                <w:rFonts w:ascii="Arial" w:hAnsi="Arial" w:cs="Arial"/>
                <w:color w:val="000000"/>
                <w:sz w:val="24"/>
                <w:szCs w:val="24"/>
              </w:rPr>
              <w:t>Gaspésie des Îles</w:t>
            </w:r>
          </w:p>
        </w:tc>
        <w:tc>
          <w:tcPr>
            <w:tcW w:w="3275" w:type="dxa"/>
            <w:vAlign w:val="bottom"/>
          </w:tcPr>
          <w:p w14:paraId="68E11026" w14:textId="77777777" w:rsidR="001A7D2B" w:rsidRPr="00FF4498" w:rsidRDefault="001A7D2B" w:rsidP="00816A6D">
            <w:pPr>
              <w:pStyle w:val="N-FNEEQ"/>
              <w:spacing w:before="40" w:after="40"/>
              <w:ind w:left="33"/>
              <w:jc w:val="center"/>
              <w:rPr>
                <w:rFonts w:ascii="Arial" w:hAnsi="Arial" w:cs="Arial"/>
                <w:color w:val="000000"/>
                <w:sz w:val="24"/>
                <w:szCs w:val="24"/>
              </w:rPr>
            </w:pPr>
          </w:p>
        </w:tc>
      </w:tr>
      <w:tr w:rsidR="001A7D2B" w:rsidRPr="00194EE3" w14:paraId="40365327" w14:textId="77777777" w:rsidTr="00463B77">
        <w:tc>
          <w:tcPr>
            <w:tcW w:w="6081" w:type="dxa"/>
            <w:vAlign w:val="bottom"/>
          </w:tcPr>
          <w:p w14:paraId="25FD989A" w14:textId="77777777" w:rsidR="001A7D2B" w:rsidRPr="00194EE3" w:rsidRDefault="001A7D2B" w:rsidP="00816A6D">
            <w:pPr>
              <w:pStyle w:val="N-FNEEQ"/>
              <w:spacing w:before="40" w:after="40"/>
              <w:ind w:left="597"/>
              <w:rPr>
                <w:rFonts w:ascii="Arial" w:hAnsi="Arial" w:cs="Arial"/>
                <w:color w:val="000000"/>
                <w:sz w:val="24"/>
                <w:szCs w:val="24"/>
                <w:highlight w:val="lightGray"/>
              </w:rPr>
            </w:pPr>
            <w:r w:rsidRPr="00FF4498">
              <w:rPr>
                <w:rFonts w:ascii="Arial" w:hAnsi="Arial" w:cs="Arial"/>
                <w:color w:val="000000"/>
                <w:sz w:val="24"/>
                <w:szCs w:val="24"/>
              </w:rPr>
              <w:t>CEC Carleton-sur-Mer</w:t>
            </w:r>
          </w:p>
        </w:tc>
        <w:tc>
          <w:tcPr>
            <w:tcW w:w="3275" w:type="dxa"/>
            <w:vAlign w:val="bottom"/>
          </w:tcPr>
          <w:p w14:paraId="0CD41BAC" w14:textId="735D627E" w:rsidR="001A7D2B" w:rsidRPr="00FF4498" w:rsidRDefault="001A7D2B" w:rsidP="00816A6D">
            <w:pPr>
              <w:pStyle w:val="N-FNEEQ"/>
              <w:spacing w:before="40" w:after="40"/>
              <w:ind w:left="33"/>
              <w:jc w:val="center"/>
              <w:rPr>
                <w:rFonts w:ascii="Arial" w:hAnsi="Arial" w:cs="Arial"/>
                <w:color w:val="000000"/>
                <w:sz w:val="24"/>
                <w:szCs w:val="24"/>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00</w:t>
            </w:r>
          </w:p>
        </w:tc>
      </w:tr>
      <w:tr w:rsidR="001A7D2B" w:rsidRPr="00194EE3" w14:paraId="6B89740E" w14:textId="77777777" w:rsidTr="00463B77">
        <w:tc>
          <w:tcPr>
            <w:tcW w:w="6081" w:type="dxa"/>
            <w:vAlign w:val="bottom"/>
          </w:tcPr>
          <w:p w14:paraId="7F20C572" w14:textId="77777777" w:rsidR="001A7D2B" w:rsidRPr="00194EE3" w:rsidRDefault="001A7D2B" w:rsidP="00816A6D">
            <w:pPr>
              <w:pStyle w:val="N-FNEEQ"/>
              <w:spacing w:before="40" w:after="40"/>
              <w:ind w:left="597"/>
              <w:rPr>
                <w:rFonts w:ascii="Arial" w:hAnsi="Arial" w:cs="Arial"/>
                <w:color w:val="000000"/>
                <w:sz w:val="24"/>
                <w:szCs w:val="24"/>
                <w:highlight w:val="lightGray"/>
              </w:rPr>
            </w:pPr>
            <w:r w:rsidRPr="00FF4498">
              <w:rPr>
                <w:rFonts w:ascii="Arial" w:hAnsi="Arial" w:cs="Arial"/>
                <w:color w:val="000000"/>
                <w:sz w:val="24"/>
                <w:szCs w:val="24"/>
              </w:rPr>
              <w:t>École des pêches et de l’aquaculture du Québec</w:t>
            </w:r>
          </w:p>
        </w:tc>
        <w:tc>
          <w:tcPr>
            <w:tcW w:w="3275" w:type="dxa"/>
            <w:vAlign w:val="bottom"/>
          </w:tcPr>
          <w:p w14:paraId="2743B527" w14:textId="553213A2" w:rsidR="001A7D2B" w:rsidRPr="00FF4498" w:rsidRDefault="001A7D2B" w:rsidP="00816A6D">
            <w:pPr>
              <w:pStyle w:val="N-FNEEQ"/>
              <w:spacing w:before="40" w:after="40"/>
              <w:ind w:left="33"/>
              <w:jc w:val="center"/>
              <w:rPr>
                <w:rFonts w:ascii="Arial" w:hAnsi="Arial" w:cs="Arial"/>
                <w:color w:val="000000"/>
                <w:sz w:val="24"/>
                <w:szCs w:val="24"/>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00</w:t>
            </w:r>
          </w:p>
        </w:tc>
      </w:tr>
      <w:tr w:rsidR="001A7D2B" w:rsidRPr="00194EE3" w14:paraId="62886D7A" w14:textId="77777777" w:rsidTr="00463B77">
        <w:tc>
          <w:tcPr>
            <w:tcW w:w="6081" w:type="dxa"/>
            <w:vAlign w:val="bottom"/>
          </w:tcPr>
          <w:p w14:paraId="13362397" w14:textId="77777777" w:rsidR="001A7D2B" w:rsidRPr="00194EE3" w:rsidRDefault="001A7D2B" w:rsidP="00816A6D">
            <w:pPr>
              <w:pStyle w:val="N-FNEEQ"/>
              <w:spacing w:before="40" w:after="40"/>
              <w:ind w:left="23"/>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Granby</w:t>
            </w:r>
          </w:p>
        </w:tc>
        <w:tc>
          <w:tcPr>
            <w:tcW w:w="3275" w:type="dxa"/>
            <w:vAlign w:val="bottom"/>
          </w:tcPr>
          <w:p w14:paraId="1F001DEA" w14:textId="03DB818E"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75</w:t>
            </w:r>
          </w:p>
        </w:tc>
      </w:tr>
      <w:tr w:rsidR="001A7D2B" w:rsidRPr="00194EE3" w14:paraId="6CDD659A" w14:textId="77777777" w:rsidTr="00463B77">
        <w:tc>
          <w:tcPr>
            <w:tcW w:w="6081" w:type="dxa"/>
            <w:vAlign w:val="bottom"/>
          </w:tcPr>
          <w:p w14:paraId="26DCC880" w14:textId="77777777" w:rsidR="001A7D2B" w:rsidRPr="00194EE3" w:rsidRDefault="001A7D2B" w:rsidP="00816A6D">
            <w:pPr>
              <w:pStyle w:val="N-FNEEQ"/>
              <w:spacing w:before="40" w:after="40"/>
              <w:ind w:left="23"/>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Heritage</w:t>
            </w:r>
          </w:p>
        </w:tc>
        <w:tc>
          <w:tcPr>
            <w:tcW w:w="3275" w:type="dxa"/>
            <w:vAlign w:val="bottom"/>
          </w:tcPr>
          <w:p w14:paraId="7F048E8B" w14:textId="5524FC28"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39</w:t>
            </w:r>
          </w:p>
        </w:tc>
      </w:tr>
      <w:tr w:rsidR="001A7D2B" w:rsidRPr="00194EE3" w14:paraId="55692512" w14:textId="77777777" w:rsidTr="00463B77">
        <w:tc>
          <w:tcPr>
            <w:tcW w:w="6081" w:type="dxa"/>
            <w:vAlign w:val="bottom"/>
          </w:tcPr>
          <w:p w14:paraId="048FAF92" w14:textId="77777777" w:rsidR="001A7D2B" w:rsidRPr="00194EE3" w:rsidRDefault="001A7D2B" w:rsidP="00816A6D">
            <w:pPr>
              <w:pStyle w:val="N-FNEEQ"/>
              <w:spacing w:before="40" w:after="40"/>
              <w:ind w:left="23"/>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John Abbott</w:t>
            </w:r>
          </w:p>
        </w:tc>
        <w:tc>
          <w:tcPr>
            <w:tcW w:w="3275" w:type="dxa"/>
            <w:vAlign w:val="bottom"/>
          </w:tcPr>
          <w:p w14:paraId="174F39CD" w14:textId="6C10400A"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98</w:t>
            </w:r>
          </w:p>
        </w:tc>
      </w:tr>
      <w:tr w:rsidR="001A7D2B" w:rsidRPr="00194EE3" w14:paraId="64A6F37F" w14:textId="77777777" w:rsidTr="00463B77">
        <w:tc>
          <w:tcPr>
            <w:tcW w:w="6081" w:type="dxa"/>
            <w:vAlign w:val="bottom"/>
          </w:tcPr>
          <w:p w14:paraId="3DBFF4D6" w14:textId="77777777" w:rsidR="001A7D2B" w:rsidRPr="00194EE3" w:rsidRDefault="001A7D2B" w:rsidP="00816A6D">
            <w:pPr>
              <w:pStyle w:val="N-FNEEQ"/>
              <w:spacing w:before="40" w:after="40"/>
              <w:ind w:left="23"/>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Jonquière</w:t>
            </w:r>
          </w:p>
        </w:tc>
        <w:tc>
          <w:tcPr>
            <w:tcW w:w="3275" w:type="dxa"/>
            <w:vAlign w:val="bottom"/>
          </w:tcPr>
          <w:p w14:paraId="082092A8" w14:textId="2C2B1F10"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35</w:t>
            </w:r>
          </w:p>
        </w:tc>
      </w:tr>
      <w:tr w:rsidR="001A7D2B" w:rsidRPr="00194EE3" w14:paraId="2190F88C" w14:textId="77777777" w:rsidTr="00463B77">
        <w:tc>
          <w:tcPr>
            <w:tcW w:w="6081" w:type="dxa"/>
            <w:vAlign w:val="bottom"/>
          </w:tcPr>
          <w:p w14:paraId="73D83F60" w14:textId="77777777" w:rsidR="001A7D2B" w:rsidRPr="00194EE3" w:rsidRDefault="001A7D2B" w:rsidP="00816A6D">
            <w:pPr>
              <w:pStyle w:val="N-FNEEQ"/>
              <w:spacing w:before="40" w:after="40"/>
              <w:ind w:left="597"/>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CEC en Charlevoix</w:t>
            </w:r>
          </w:p>
        </w:tc>
        <w:tc>
          <w:tcPr>
            <w:tcW w:w="3275" w:type="dxa"/>
            <w:vAlign w:val="bottom"/>
          </w:tcPr>
          <w:p w14:paraId="4A0449D3" w14:textId="555E0E25"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08</w:t>
            </w:r>
          </w:p>
        </w:tc>
      </w:tr>
      <w:tr w:rsidR="001A7D2B" w:rsidRPr="00194EE3" w14:paraId="4139F1AE" w14:textId="77777777" w:rsidTr="00463B77">
        <w:tc>
          <w:tcPr>
            <w:tcW w:w="6081" w:type="dxa"/>
            <w:vAlign w:val="bottom"/>
          </w:tcPr>
          <w:p w14:paraId="519BE4FB" w14:textId="77777777" w:rsidR="001A7D2B" w:rsidRPr="00194EE3" w:rsidRDefault="001A7D2B" w:rsidP="00816A6D">
            <w:pPr>
              <w:pStyle w:val="N-FNEEQ"/>
              <w:spacing w:before="40" w:after="40"/>
              <w:ind w:left="23"/>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La Pocatière</w:t>
            </w:r>
          </w:p>
        </w:tc>
        <w:tc>
          <w:tcPr>
            <w:tcW w:w="3275" w:type="dxa"/>
            <w:vAlign w:val="bottom"/>
          </w:tcPr>
          <w:p w14:paraId="64AC4E05" w14:textId="156EE545"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21</w:t>
            </w:r>
          </w:p>
        </w:tc>
      </w:tr>
      <w:tr w:rsidR="001A7D2B" w:rsidRPr="00194EE3" w14:paraId="200E9F5C" w14:textId="77777777" w:rsidTr="00463B77">
        <w:tc>
          <w:tcPr>
            <w:tcW w:w="6081" w:type="dxa"/>
            <w:vAlign w:val="bottom"/>
          </w:tcPr>
          <w:p w14:paraId="66F96E36" w14:textId="77777777" w:rsidR="001A7D2B" w:rsidRPr="00194EE3" w:rsidRDefault="001A7D2B" w:rsidP="00816A6D">
            <w:pPr>
              <w:pStyle w:val="N-FNEEQ"/>
              <w:spacing w:before="40" w:after="40"/>
              <w:ind w:left="458" w:firstLine="142"/>
              <w:rPr>
                <w:rFonts w:ascii="Arial" w:hAnsi="Arial" w:cs="Arial"/>
                <w:color w:val="000000"/>
                <w:sz w:val="24"/>
                <w:szCs w:val="24"/>
                <w:highlight w:val="lightGray"/>
              </w:rPr>
            </w:pPr>
            <w:r w:rsidRPr="00FF4498">
              <w:rPr>
                <w:rFonts w:ascii="Arial" w:hAnsi="Arial" w:cs="Arial"/>
                <w:color w:val="000000"/>
                <w:sz w:val="24"/>
                <w:szCs w:val="24"/>
              </w:rPr>
              <w:t>CEC de Montmagny</w:t>
            </w:r>
          </w:p>
        </w:tc>
        <w:tc>
          <w:tcPr>
            <w:tcW w:w="3275" w:type="dxa"/>
            <w:vAlign w:val="bottom"/>
          </w:tcPr>
          <w:p w14:paraId="0A05EAD5" w14:textId="6E3E5CB9" w:rsidR="001A7D2B" w:rsidRPr="00FF4498" w:rsidRDefault="001A7D2B" w:rsidP="00816A6D">
            <w:pPr>
              <w:pStyle w:val="N-FNEEQ"/>
              <w:spacing w:before="40" w:after="40"/>
              <w:ind w:left="33"/>
              <w:jc w:val="center"/>
              <w:rPr>
                <w:rFonts w:ascii="Arial" w:hAnsi="Arial" w:cs="Arial"/>
                <w:color w:val="000000"/>
                <w:sz w:val="24"/>
                <w:szCs w:val="24"/>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00</w:t>
            </w:r>
          </w:p>
        </w:tc>
      </w:tr>
      <w:tr w:rsidR="001A7D2B" w:rsidRPr="00B678B5" w14:paraId="7AAC33E5" w14:textId="77777777" w:rsidTr="00463B77">
        <w:tc>
          <w:tcPr>
            <w:tcW w:w="6081" w:type="dxa"/>
            <w:vAlign w:val="bottom"/>
          </w:tcPr>
          <w:p w14:paraId="6C0445D1" w14:textId="77777777" w:rsidR="001A7D2B" w:rsidRPr="00194EE3" w:rsidRDefault="001A7D2B" w:rsidP="00816A6D">
            <w:pPr>
              <w:pStyle w:val="N-FNEEQ"/>
              <w:spacing w:before="40" w:after="40"/>
              <w:ind w:left="23"/>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Lévis</w:t>
            </w:r>
          </w:p>
        </w:tc>
        <w:tc>
          <w:tcPr>
            <w:tcW w:w="3275" w:type="dxa"/>
            <w:vAlign w:val="bottom"/>
          </w:tcPr>
          <w:p w14:paraId="7AF74202" w14:textId="3F7133CA"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99</w:t>
            </w:r>
          </w:p>
        </w:tc>
      </w:tr>
      <w:tr w:rsidR="001A7D2B" w:rsidRPr="00B678B5" w14:paraId="19B04483" w14:textId="77777777" w:rsidTr="00463B77">
        <w:tc>
          <w:tcPr>
            <w:tcW w:w="6081" w:type="dxa"/>
            <w:vAlign w:val="bottom"/>
          </w:tcPr>
          <w:p w14:paraId="3B4FCB0F" w14:textId="77777777" w:rsidR="001A7D2B" w:rsidRPr="00194EE3" w:rsidRDefault="001A7D2B" w:rsidP="00816A6D">
            <w:pPr>
              <w:pStyle w:val="N-FNEEQ"/>
              <w:spacing w:before="40" w:after="40"/>
              <w:ind w:left="23"/>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Limoilou</w:t>
            </w:r>
          </w:p>
        </w:tc>
        <w:tc>
          <w:tcPr>
            <w:tcW w:w="3275" w:type="dxa"/>
            <w:vAlign w:val="bottom"/>
          </w:tcPr>
          <w:p w14:paraId="7F2DC374" w14:textId="4DD961C9"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1</w:t>
            </w:r>
            <w:r w:rsidR="00E71703" w:rsidRPr="00FF4498">
              <w:rPr>
                <w:rFonts w:ascii="Arial" w:hAnsi="Arial" w:cs="Arial"/>
                <w:color w:val="000000"/>
                <w:sz w:val="24"/>
                <w:szCs w:val="24"/>
              </w:rPr>
              <w:t>.</w:t>
            </w:r>
            <w:r w:rsidRPr="00FF4498">
              <w:rPr>
                <w:rFonts w:ascii="Arial" w:hAnsi="Arial" w:cs="Arial"/>
                <w:color w:val="000000"/>
                <w:sz w:val="24"/>
                <w:szCs w:val="24"/>
              </w:rPr>
              <w:t>16</w:t>
            </w:r>
          </w:p>
        </w:tc>
      </w:tr>
      <w:tr w:rsidR="001A7D2B" w:rsidRPr="00B678B5" w14:paraId="525DC888" w14:textId="77777777" w:rsidTr="00463B77">
        <w:tc>
          <w:tcPr>
            <w:tcW w:w="6081" w:type="dxa"/>
            <w:vAlign w:val="center"/>
          </w:tcPr>
          <w:p w14:paraId="1A410360" w14:textId="77777777" w:rsidR="001A7D2B" w:rsidRPr="00194EE3" w:rsidRDefault="001A7D2B" w:rsidP="00816A6D">
            <w:pPr>
              <w:pStyle w:val="N-FNEEQ"/>
              <w:spacing w:before="40" w:after="40"/>
              <w:ind w:left="23"/>
              <w:jc w:val="center"/>
              <w:rPr>
                <w:rFonts w:ascii="Arial" w:hAnsi="Arial" w:cs="Arial"/>
                <w:color w:val="000000"/>
                <w:sz w:val="24"/>
                <w:szCs w:val="24"/>
                <w:highlight w:val="lightGray"/>
              </w:rPr>
            </w:pPr>
            <w:r w:rsidRPr="00FF4498">
              <w:rPr>
                <w:rFonts w:ascii="Arial" w:eastAsia="Times New Roman" w:hAnsi="Arial" w:cs="Times New Roman"/>
                <w:b/>
                <w:caps/>
                <w:snapToGrid w:val="0"/>
                <w:color w:val="auto"/>
                <w:sz w:val="24"/>
                <w:u w:val="single"/>
                <w:lang w:eastAsia="fr-FR"/>
              </w:rPr>
              <w:lastRenderedPageBreak/>
              <w:t>Collège ou campus</w:t>
            </w:r>
          </w:p>
        </w:tc>
        <w:tc>
          <w:tcPr>
            <w:tcW w:w="3275" w:type="dxa"/>
            <w:vAlign w:val="center"/>
          </w:tcPr>
          <w:p w14:paraId="4B2B2CAD" w14:textId="77777777" w:rsidR="001A7D2B" w:rsidRPr="00FF4498" w:rsidRDefault="001A7D2B" w:rsidP="00816A6D">
            <w:pPr>
              <w:pStyle w:val="N-FNEEQ"/>
              <w:spacing w:before="40" w:after="40"/>
              <w:ind w:left="33"/>
              <w:jc w:val="center"/>
              <w:rPr>
                <w:rFonts w:ascii="Arial" w:hAnsi="Arial" w:cs="Arial"/>
                <w:color w:val="000000"/>
                <w:sz w:val="24"/>
                <w:szCs w:val="24"/>
              </w:rPr>
            </w:pPr>
            <w:r w:rsidRPr="00FF4498">
              <w:rPr>
                <w:rFonts w:ascii="Arial" w:eastAsia="Times New Roman" w:hAnsi="Arial" w:cs="Times New Roman"/>
                <w:b/>
                <w:caps/>
                <w:snapToGrid w:val="0"/>
                <w:color w:val="auto"/>
                <w:sz w:val="24"/>
                <w:u w:val="single"/>
                <w:lang w:eastAsia="fr-FR"/>
              </w:rPr>
              <w:t>Allocation</w:t>
            </w:r>
            <w:r w:rsidRPr="00FF4498">
              <w:rPr>
                <w:rStyle w:val="Appelnotedebasdep"/>
                <w:rFonts w:ascii="Arial" w:eastAsia="Times New Roman" w:hAnsi="Arial" w:cs="Times New Roman"/>
                <w:b/>
                <w:caps/>
                <w:snapToGrid w:val="0"/>
                <w:color w:val="auto"/>
                <w:sz w:val="24"/>
                <w:lang w:eastAsia="fr-FR"/>
              </w:rPr>
              <w:footnoteReference w:id="48"/>
            </w:r>
          </w:p>
        </w:tc>
      </w:tr>
      <w:tr w:rsidR="001A7D2B" w:rsidRPr="00B678B5" w14:paraId="6A6BF8ED" w14:textId="77777777" w:rsidTr="00463B77">
        <w:tc>
          <w:tcPr>
            <w:tcW w:w="6081" w:type="dxa"/>
            <w:vAlign w:val="bottom"/>
          </w:tcPr>
          <w:p w14:paraId="72E2E185" w14:textId="77777777" w:rsidR="001A7D2B" w:rsidRPr="00194EE3" w:rsidRDefault="001A7D2B" w:rsidP="00816A6D">
            <w:pPr>
              <w:pStyle w:val="N-FNEEQ"/>
              <w:spacing w:before="40" w:after="40"/>
              <w:ind w:left="23"/>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Lionel-Groulx</w:t>
            </w:r>
          </w:p>
        </w:tc>
        <w:tc>
          <w:tcPr>
            <w:tcW w:w="3275" w:type="dxa"/>
            <w:vAlign w:val="bottom"/>
          </w:tcPr>
          <w:p w14:paraId="04F29C89" w14:textId="58622DE2"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86</w:t>
            </w:r>
          </w:p>
        </w:tc>
      </w:tr>
      <w:tr w:rsidR="001A7D2B" w:rsidRPr="00B678B5" w14:paraId="4E38E7AF" w14:textId="77777777" w:rsidTr="00463B77">
        <w:tc>
          <w:tcPr>
            <w:tcW w:w="6081" w:type="dxa"/>
            <w:vAlign w:val="bottom"/>
          </w:tcPr>
          <w:p w14:paraId="4B398F0A" w14:textId="77777777" w:rsidR="001A7D2B" w:rsidRPr="00194EE3" w:rsidRDefault="001A7D2B" w:rsidP="00816A6D">
            <w:pPr>
              <w:pStyle w:val="N-FNEEQ"/>
              <w:spacing w:before="40" w:after="40"/>
              <w:ind w:left="23"/>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Maisonneuve</w:t>
            </w:r>
          </w:p>
        </w:tc>
        <w:tc>
          <w:tcPr>
            <w:tcW w:w="3275" w:type="dxa"/>
            <w:vAlign w:val="bottom"/>
          </w:tcPr>
          <w:p w14:paraId="7A313E88" w14:textId="5E70B5E9"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1</w:t>
            </w:r>
            <w:r w:rsidR="00E71703" w:rsidRPr="00FF4498">
              <w:rPr>
                <w:rFonts w:ascii="Arial" w:hAnsi="Arial" w:cs="Arial"/>
                <w:color w:val="000000"/>
                <w:sz w:val="24"/>
                <w:szCs w:val="24"/>
              </w:rPr>
              <w:t>.</w:t>
            </w:r>
            <w:r w:rsidRPr="00FF4498">
              <w:rPr>
                <w:rFonts w:ascii="Arial" w:hAnsi="Arial" w:cs="Arial"/>
                <w:color w:val="000000"/>
                <w:sz w:val="24"/>
                <w:szCs w:val="24"/>
              </w:rPr>
              <w:t>25</w:t>
            </w:r>
          </w:p>
        </w:tc>
      </w:tr>
      <w:tr w:rsidR="001A7D2B" w:rsidRPr="00B678B5" w14:paraId="0B1BF201" w14:textId="77777777" w:rsidTr="00463B77">
        <w:tc>
          <w:tcPr>
            <w:tcW w:w="6081" w:type="dxa"/>
            <w:vAlign w:val="bottom"/>
          </w:tcPr>
          <w:p w14:paraId="781CFD36" w14:textId="77777777" w:rsidR="001A7D2B" w:rsidRPr="00194EE3" w:rsidRDefault="001A7D2B" w:rsidP="00816A6D">
            <w:pPr>
              <w:pStyle w:val="N-FNEEQ"/>
              <w:spacing w:before="40" w:after="40"/>
              <w:ind w:left="23"/>
              <w:rPr>
                <w:rFonts w:ascii="Arial" w:hAnsi="Arial" w:cs="Arial"/>
                <w:color w:val="000000"/>
                <w:sz w:val="24"/>
                <w:szCs w:val="24"/>
                <w:highlight w:val="lightGray"/>
              </w:rPr>
            </w:pPr>
            <w:r w:rsidRPr="00FF4498">
              <w:rPr>
                <w:rFonts w:ascii="Arial" w:hAnsi="Arial" w:cs="Arial"/>
                <w:color w:val="000000"/>
                <w:sz w:val="24"/>
                <w:szCs w:val="24"/>
              </w:rPr>
              <w:t>Marie</w:t>
            </w:r>
            <w:r w:rsidRPr="00FF4498">
              <w:rPr>
                <w:rFonts w:ascii="Cambria Math" w:hAnsi="Cambria Math" w:cs="Cambria Math"/>
                <w:color w:val="000000"/>
                <w:sz w:val="24"/>
                <w:szCs w:val="24"/>
              </w:rPr>
              <w:t>‑</w:t>
            </w:r>
            <w:r w:rsidRPr="00FF4498">
              <w:rPr>
                <w:rFonts w:ascii="Arial" w:hAnsi="Arial" w:cs="Arial"/>
                <w:color w:val="000000"/>
                <w:sz w:val="24"/>
                <w:szCs w:val="24"/>
              </w:rPr>
              <w:t>Victorin</w:t>
            </w:r>
          </w:p>
        </w:tc>
        <w:tc>
          <w:tcPr>
            <w:tcW w:w="3275" w:type="dxa"/>
            <w:vAlign w:val="bottom"/>
          </w:tcPr>
          <w:p w14:paraId="0B2AFC41" w14:textId="7B2666E7" w:rsidR="001A7D2B" w:rsidRPr="00FF4498" w:rsidRDefault="001A7D2B" w:rsidP="00816A6D">
            <w:pPr>
              <w:pStyle w:val="N-FNEEQ"/>
              <w:spacing w:before="40" w:after="40"/>
              <w:ind w:left="33"/>
              <w:jc w:val="center"/>
              <w:rPr>
                <w:rFonts w:ascii="Arial" w:hAnsi="Arial" w:cs="Arial"/>
                <w:color w:val="000000"/>
                <w:sz w:val="24"/>
                <w:szCs w:val="24"/>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00</w:t>
            </w:r>
          </w:p>
        </w:tc>
      </w:tr>
      <w:tr w:rsidR="001A7D2B" w:rsidRPr="00B678B5" w14:paraId="3149C70B" w14:textId="77777777" w:rsidTr="00463B77">
        <w:tc>
          <w:tcPr>
            <w:tcW w:w="6081" w:type="dxa"/>
            <w:vAlign w:val="bottom"/>
          </w:tcPr>
          <w:p w14:paraId="4A1FC02B" w14:textId="77777777" w:rsidR="001A7D2B" w:rsidRPr="00194EE3" w:rsidRDefault="001A7D2B" w:rsidP="00816A6D">
            <w:pPr>
              <w:pStyle w:val="N-FNEEQ"/>
              <w:spacing w:before="40" w:after="40"/>
              <w:ind w:left="23"/>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Montmorency</w:t>
            </w:r>
          </w:p>
        </w:tc>
        <w:tc>
          <w:tcPr>
            <w:tcW w:w="3275" w:type="dxa"/>
            <w:vAlign w:val="bottom"/>
          </w:tcPr>
          <w:p w14:paraId="3F1C071D" w14:textId="31687175"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1</w:t>
            </w:r>
            <w:r w:rsidR="00E71703" w:rsidRPr="00FF4498">
              <w:rPr>
                <w:rFonts w:ascii="Arial" w:hAnsi="Arial" w:cs="Arial"/>
                <w:color w:val="000000"/>
                <w:sz w:val="24"/>
                <w:szCs w:val="24"/>
              </w:rPr>
              <w:t>.</w:t>
            </w:r>
            <w:r w:rsidRPr="00FF4498">
              <w:rPr>
                <w:rFonts w:ascii="Arial" w:hAnsi="Arial" w:cs="Arial"/>
                <w:color w:val="000000"/>
                <w:sz w:val="24"/>
                <w:szCs w:val="24"/>
              </w:rPr>
              <w:t>82</w:t>
            </w:r>
          </w:p>
        </w:tc>
      </w:tr>
      <w:tr w:rsidR="001A7D2B" w:rsidRPr="00B678B5" w14:paraId="282558C9" w14:textId="77777777" w:rsidTr="00463B77">
        <w:tc>
          <w:tcPr>
            <w:tcW w:w="6081" w:type="dxa"/>
            <w:vAlign w:val="bottom"/>
          </w:tcPr>
          <w:p w14:paraId="7665ACDC" w14:textId="77777777" w:rsidR="001A7D2B" w:rsidRPr="00194EE3" w:rsidRDefault="001A7D2B" w:rsidP="00816A6D">
            <w:pPr>
              <w:pStyle w:val="N-FNEEQ"/>
              <w:spacing w:before="40" w:after="40"/>
              <w:ind w:left="23"/>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Outaouais</w:t>
            </w:r>
          </w:p>
        </w:tc>
        <w:tc>
          <w:tcPr>
            <w:tcW w:w="3275" w:type="dxa"/>
            <w:vAlign w:val="bottom"/>
          </w:tcPr>
          <w:p w14:paraId="35A57925" w14:textId="2C6DFC88"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84</w:t>
            </w:r>
          </w:p>
        </w:tc>
      </w:tr>
      <w:tr w:rsidR="001A7D2B" w:rsidRPr="00B678B5" w14:paraId="54D1FAF3" w14:textId="77777777" w:rsidTr="00463B77">
        <w:tc>
          <w:tcPr>
            <w:tcW w:w="6081" w:type="dxa"/>
            <w:vAlign w:val="bottom"/>
          </w:tcPr>
          <w:p w14:paraId="3BCBD06A" w14:textId="77777777" w:rsidR="001A7D2B" w:rsidRPr="00194EE3" w:rsidRDefault="001A7D2B" w:rsidP="00816A6D">
            <w:pPr>
              <w:pStyle w:val="N-FNEEQ"/>
              <w:spacing w:before="40" w:after="40"/>
              <w:ind w:left="23"/>
              <w:rPr>
                <w:rFonts w:ascii="Arial" w:hAnsi="Arial" w:cs="Arial"/>
                <w:color w:val="000000"/>
                <w:sz w:val="24"/>
                <w:szCs w:val="24"/>
                <w:highlight w:val="lightGray"/>
              </w:rPr>
            </w:pPr>
            <w:r w:rsidRPr="00FF4498">
              <w:rPr>
                <w:rFonts w:ascii="Arial" w:hAnsi="Arial" w:cs="Arial"/>
                <w:color w:val="000000"/>
                <w:sz w:val="24"/>
                <w:szCs w:val="24"/>
              </w:rPr>
              <w:t>Régional de Lanaudière à Joliette</w:t>
            </w:r>
          </w:p>
        </w:tc>
        <w:tc>
          <w:tcPr>
            <w:tcW w:w="3275" w:type="dxa"/>
            <w:vAlign w:val="bottom"/>
          </w:tcPr>
          <w:p w14:paraId="15075198" w14:textId="7BAE0BF2" w:rsidR="001A7D2B" w:rsidRPr="00FF4498" w:rsidRDefault="001A7D2B" w:rsidP="00816A6D">
            <w:pPr>
              <w:pStyle w:val="N-FNEEQ"/>
              <w:spacing w:before="40" w:after="40"/>
              <w:ind w:left="33"/>
              <w:jc w:val="center"/>
              <w:rPr>
                <w:rFonts w:ascii="Arial" w:hAnsi="Arial" w:cs="Arial"/>
                <w:color w:val="000000"/>
                <w:sz w:val="24"/>
                <w:szCs w:val="24"/>
              </w:rPr>
            </w:pPr>
            <w:r w:rsidRPr="00FF4498">
              <w:rPr>
                <w:rFonts w:ascii="Arial" w:hAnsi="Arial" w:cs="Arial"/>
                <w:color w:val="000000"/>
                <w:sz w:val="24"/>
                <w:szCs w:val="24"/>
              </w:rPr>
              <w:t>1</w:t>
            </w:r>
            <w:r w:rsidR="00E71703" w:rsidRPr="00FF4498">
              <w:rPr>
                <w:rFonts w:ascii="Arial" w:hAnsi="Arial" w:cs="Arial"/>
                <w:color w:val="000000"/>
                <w:sz w:val="24"/>
                <w:szCs w:val="24"/>
              </w:rPr>
              <w:t>.</w:t>
            </w:r>
            <w:r w:rsidRPr="00FF4498">
              <w:rPr>
                <w:rFonts w:ascii="Arial" w:hAnsi="Arial" w:cs="Arial"/>
                <w:color w:val="000000"/>
                <w:sz w:val="24"/>
                <w:szCs w:val="24"/>
              </w:rPr>
              <w:t>28</w:t>
            </w:r>
          </w:p>
        </w:tc>
      </w:tr>
      <w:tr w:rsidR="001A7D2B" w:rsidRPr="00B678B5" w14:paraId="1A9C5631" w14:textId="77777777" w:rsidTr="00463B77">
        <w:tc>
          <w:tcPr>
            <w:tcW w:w="6081" w:type="dxa"/>
            <w:vAlign w:val="bottom"/>
          </w:tcPr>
          <w:p w14:paraId="1695281A" w14:textId="77777777" w:rsidR="001A7D2B" w:rsidRPr="00194EE3" w:rsidRDefault="001A7D2B" w:rsidP="00816A6D">
            <w:pPr>
              <w:pStyle w:val="N-FNEEQ"/>
              <w:spacing w:before="40" w:after="40"/>
              <w:ind w:left="23"/>
              <w:rPr>
                <w:rFonts w:ascii="Arial" w:hAnsi="Arial" w:cs="Arial"/>
                <w:color w:val="000000"/>
                <w:sz w:val="24"/>
                <w:szCs w:val="24"/>
                <w:highlight w:val="lightGray"/>
              </w:rPr>
            </w:pPr>
            <w:r w:rsidRPr="00FF4498">
              <w:rPr>
                <w:rFonts w:ascii="Arial" w:hAnsi="Arial" w:cs="Arial"/>
                <w:color w:val="000000"/>
                <w:sz w:val="24"/>
                <w:szCs w:val="24"/>
              </w:rPr>
              <w:t>Régional de Lanaudière à L’Assomption</w:t>
            </w:r>
          </w:p>
        </w:tc>
        <w:tc>
          <w:tcPr>
            <w:tcW w:w="3275" w:type="dxa"/>
            <w:vAlign w:val="bottom"/>
          </w:tcPr>
          <w:p w14:paraId="73302F87" w14:textId="1C2AB855" w:rsidR="001A7D2B" w:rsidRPr="00FF4498" w:rsidRDefault="001A7D2B" w:rsidP="00816A6D">
            <w:pPr>
              <w:pStyle w:val="N-FNEEQ"/>
              <w:spacing w:before="40" w:after="40"/>
              <w:ind w:left="33"/>
              <w:jc w:val="center"/>
              <w:rPr>
                <w:rFonts w:ascii="Arial" w:hAnsi="Arial" w:cs="Arial"/>
                <w:color w:val="000000"/>
                <w:sz w:val="24"/>
                <w:szCs w:val="24"/>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00</w:t>
            </w:r>
          </w:p>
        </w:tc>
      </w:tr>
      <w:tr w:rsidR="001A7D2B" w:rsidRPr="00B678B5" w14:paraId="36289A37" w14:textId="77777777" w:rsidTr="00463B77">
        <w:tc>
          <w:tcPr>
            <w:tcW w:w="6081" w:type="dxa"/>
            <w:vAlign w:val="bottom"/>
          </w:tcPr>
          <w:p w14:paraId="7AA34AEC" w14:textId="77777777" w:rsidR="001A7D2B" w:rsidRPr="00194EE3" w:rsidRDefault="001A7D2B" w:rsidP="00816A6D">
            <w:pPr>
              <w:pStyle w:val="N-FNEEQ"/>
              <w:spacing w:before="40" w:after="40"/>
              <w:ind w:left="23"/>
              <w:rPr>
                <w:rFonts w:ascii="Arial" w:hAnsi="Arial" w:cs="Arial"/>
                <w:color w:val="000000"/>
                <w:sz w:val="24"/>
                <w:szCs w:val="24"/>
                <w:highlight w:val="lightGray"/>
              </w:rPr>
            </w:pPr>
            <w:r w:rsidRPr="00FF4498">
              <w:rPr>
                <w:rFonts w:ascii="Arial" w:hAnsi="Arial" w:cs="Arial"/>
                <w:color w:val="000000"/>
                <w:sz w:val="24"/>
                <w:szCs w:val="24"/>
              </w:rPr>
              <w:t>Régional de Lanaudière à Terrebonne</w:t>
            </w:r>
          </w:p>
        </w:tc>
        <w:tc>
          <w:tcPr>
            <w:tcW w:w="3275" w:type="dxa"/>
            <w:vAlign w:val="bottom"/>
          </w:tcPr>
          <w:p w14:paraId="657E379E" w14:textId="2C9F1719" w:rsidR="001A7D2B" w:rsidRPr="00FF4498" w:rsidRDefault="001A7D2B" w:rsidP="00816A6D">
            <w:pPr>
              <w:pStyle w:val="N-FNEEQ"/>
              <w:spacing w:before="40" w:after="40"/>
              <w:ind w:left="33"/>
              <w:jc w:val="center"/>
              <w:rPr>
                <w:rFonts w:ascii="Arial" w:hAnsi="Arial" w:cs="Arial"/>
                <w:color w:val="000000"/>
                <w:sz w:val="24"/>
                <w:szCs w:val="24"/>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00</w:t>
            </w:r>
          </w:p>
        </w:tc>
      </w:tr>
      <w:tr w:rsidR="001A7D2B" w:rsidRPr="00B678B5" w14:paraId="5E62AFAD" w14:textId="77777777" w:rsidTr="00463B77">
        <w:tc>
          <w:tcPr>
            <w:tcW w:w="6081" w:type="dxa"/>
            <w:vAlign w:val="bottom"/>
          </w:tcPr>
          <w:p w14:paraId="4EB10672" w14:textId="77777777" w:rsidR="001A7D2B" w:rsidRPr="00194EE3" w:rsidRDefault="001A7D2B" w:rsidP="00816A6D">
            <w:pPr>
              <w:pStyle w:val="N-FNEEQ"/>
              <w:spacing w:before="40" w:after="40"/>
              <w:ind w:left="23"/>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Rosemont</w:t>
            </w:r>
          </w:p>
        </w:tc>
        <w:tc>
          <w:tcPr>
            <w:tcW w:w="3275" w:type="dxa"/>
            <w:vAlign w:val="bottom"/>
          </w:tcPr>
          <w:p w14:paraId="785134C7" w14:textId="0B1BE863"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55</w:t>
            </w:r>
          </w:p>
        </w:tc>
      </w:tr>
      <w:tr w:rsidR="001A7D2B" w:rsidRPr="00B678B5" w14:paraId="7F3A81A0" w14:textId="77777777" w:rsidTr="00463B77">
        <w:tc>
          <w:tcPr>
            <w:tcW w:w="6081" w:type="dxa"/>
          </w:tcPr>
          <w:p w14:paraId="0AFA6395" w14:textId="77777777" w:rsidR="001A7D2B" w:rsidRPr="00194EE3" w:rsidRDefault="001A7D2B" w:rsidP="00816A6D">
            <w:pPr>
              <w:pStyle w:val="N-FNEEQ"/>
              <w:spacing w:before="40" w:after="40"/>
              <w:ind w:left="23"/>
              <w:rPr>
                <w:rFonts w:ascii="Arial" w:hAnsi="Arial" w:cs="Arial"/>
                <w:color w:val="auto"/>
                <w:sz w:val="24"/>
                <w:szCs w:val="24"/>
                <w:highlight w:val="lightGray"/>
              </w:rPr>
            </w:pPr>
            <w:r w:rsidRPr="00FF4498">
              <w:rPr>
                <w:rFonts w:ascii="Arial" w:hAnsi="Arial" w:cs="Arial"/>
                <w:color w:val="auto"/>
                <w:sz w:val="24"/>
                <w:szCs w:val="24"/>
              </w:rPr>
              <w:t>Saint-Félicien</w:t>
            </w:r>
          </w:p>
        </w:tc>
        <w:tc>
          <w:tcPr>
            <w:tcW w:w="3275" w:type="dxa"/>
          </w:tcPr>
          <w:p w14:paraId="42CAF58A" w14:textId="7532B2E5" w:rsidR="001A7D2B" w:rsidRPr="00FF4498" w:rsidRDefault="001A7D2B" w:rsidP="00816A6D">
            <w:pPr>
              <w:pStyle w:val="N-FNEEQ"/>
              <w:spacing w:before="40" w:after="40"/>
              <w:ind w:left="33"/>
              <w:jc w:val="center"/>
              <w:rPr>
                <w:rFonts w:ascii="Arial" w:hAnsi="Arial" w:cs="Arial"/>
                <w:color w:val="auto"/>
                <w:sz w:val="24"/>
                <w:szCs w:val="24"/>
              </w:rPr>
            </w:pPr>
            <w:r w:rsidRPr="00FF4498">
              <w:rPr>
                <w:rFonts w:ascii="Arial" w:hAnsi="Arial" w:cs="Arial"/>
                <w:color w:val="auto"/>
                <w:sz w:val="24"/>
                <w:szCs w:val="24"/>
              </w:rPr>
              <w:t>0</w:t>
            </w:r>
            <w:r w:rsidR="00E71703" w:rsidRPr="00FF4498">
              <w:rPr>
                <w:rFonts w:ascii="Arial" w:hAnsi="Arial" w:cs="Arial"/>
                <w:color w:val="auto"/>
                <w:sz w:val="24"/>
                <w:szCs w:val="24"/>
              </w:rPr>
              <w:t>.</w:t>
            </w:r>
            <w:r w:rsidRPr="00FF4498">
              <w:rPr>
                <w:rFonts w:ascii="Arial" w:hAnsi="Arial" w:cs="Arial"/>
                <w:color w:val="auto"/>
                <w:sz w:val="24"/>
                <w:szCs w:val="24"/>
              </w:rPr>
              <w:t>25</w:t>
            </w:r>
          </w:p>
        </w:tc>
      </w:tr>
      <w:tr w:rsidR="001A7D2B" w:rsidRPr="00B678B5" w14:paraId="5B58BC98" w14:textId="77777777" w:rsidTr="00463B77">
        <w:tc>
          <w:tcPr>
            <w:tcW w:w="6081" w:type="dxa"/>
          </w:tcPr>
          <w:p w14:paraId="028BD6CF" w14:textId="77777777" w:rsidR="001A7D2B" w:rsidRPr="00194EE3" w:rsidRDefault="001A7D2B" w:rsidP="00816A6D">
            <w:pPr>
              <w:pStyle w:val="N-FNEEQ"/>
              <w:spacing w:before="40" w:after="40"/>
              <w:ind w:left="600"/>
              <w:rPr>
                <w:rFonts w:ascii="Arial" w:hAnsi="Arial" w:cs="Arial"/>
                <w:color w:val="auto"/>
                <w:sz w:val="24"/>
                <w:szCs w:val="24"/>
                <w:highlight w:val="lightGray"/>
              </w:rPr>
            </w:pPr>
            <w:r w:rsidRPr="00FF4498">
              <w:rPr>
                <w:rFonts w:ascii="Arial" w:hAnsi="Arial" w:cs="Arial"/>
                <w:color w:val="auto"/>
                <w:sz w:val="24"/>
                <w:szCs w:val="24"/>
              </w:rPr>
              <w:t>CEC à Chibougamau</w:t>
            </w:r>
          </w:p>
        </w:tc>
        <w:tc>
          <w:tcPr>
            <w:tcW w:w="3275" w:type="dxa"/>
          </w:tcPr>
          <w:p w14:paraId="49BC6418" w14:textId="3D6E12C6" w:rsidR="001A7D2B" w:rsidRPr="00FF4498" w:rsidRDefault="001A7D2B" w:rsidP="00816A6D">
            <w:pPr>
              <w:pStyle w:val="N-FNEEQ"/>
              <w:spacing w:before="40" w:after="40"/>
              <w:ind w:left="33"/>
              <w:jc w:val="center"/>
              <w:rPr>
                <w:rFonts w:ascii="Arial" w:hAnsi="Arial" w:cs="Arial"/>
                <w:color w:val="auto"/>
                <w:sz w:val="24"/>
                <w:szCs w:val="24"/>
              </w:rPr>
            </w:pPr>
            <w:r w:rsidRPr="00FF4498">
              <w:rPr>
                <w:rFonts w:ascii="Arial" w:hAnsi="Arial" w:cs="Arial"/>
                <w:color w:val="auto"/>
                <w:sz w:val="24"/>
                <w:szCs w:val="24"/>
              </w:rPr>
              <w:t>0</w:t>
            </w:r>
            <w:r w:rsidR="00E71703" w:rsidRPr="00FF4498">
              <w:rPr>
                <w:rFonts w:ascii="Arial" w:hAnsi="Arial" w:cs="Arial"/>
                <w:color w:val="auto"/>
                <w:sz w:val="24"/>
                <w:szCs w:val="24"/>
              </w:rPr>
              <w:t>.</w:t>
            </w:r>
            <w:r w:rsidRPr="00FF4498">
              <w:rPr>
                <w:rFonts w:ascii="Arial" w:hAnsi="Arial" w:cs="Arial"/>
                <w:color w:val="auto"/>
                <w:sz w:val="24"/>
                <w:szCs w:val="24"/>
              </w:rPr>
              <w:t>04</w:t>
            </w:r>
          </w:p>
        </w:tc>
      </w:tr>
      <w:tr w:rsidR="001A7D2B" w:rsidRPr="00B678B5" w14:paraId="5DB125EF" w14:textId="77777777" w:rsidTr="00463B77">
        <w:tc>
          <w:tcPr>
            <w:tcW w:w="6081" w:type="dxa"/>
          </w:tcPr>
          <w:p w14:paraId="7647F5D2" w14:textId="77777777" w:rsidR="001A7D2B" w:rsidRPr="00194EE3" w:rsidRDefault="001A7D2B" w:rsidP="00816A6D">
            <w:pPr>
              <w:pStyle w:val="N-FNEEQ"/>
              <w:spacing w:before="40" w:after="40"/>
              <w:ind w:left="0"/>
              <w:rPr>
                <w:rFonts w:ascii="Arial" w:hAnsi="Arial" w:cs="Arial"/>
                <w:color w:val="auto"/>
                <w:sz w:val="24"/>
                <w:szCs w:val="24"/>
                <w:highlight w:val="lightGray"/>
              </w:rPr>
            </w:pPr>
            <w:r w:rsidRPr="00FF4498">
              <w:rPr>
                <w:rFonts w:ascii="Arial" w:hAnsi="Arial" w:cs="Arial"/>
                <w:color w:val="auto"/>
                <w:sz w:val="24"/>
                <w:szCs w:val="24"/>
              </w:rPr>
              <w:t>Saint-Hyacinthe</w:t>
            </w:r>
          </w:p>
        </w:tc>
        <w:tc>
          <w:tcPr>
            <w:tcW w:w="3275" w:type="dxa"/>
          </w:tcPr>
          <w:p w14:paraId="41AE7AFD" w14:textId="331CCC41" w:rsidR="001A7D2B" w:rsidRPr="00FF4498" w:rsidRDefault="001A7D2B" w:rsidP="00816A6D">
            <w:pPr>
              <w:pStyle w:val="N-FNEEQ"/>
              <w:spacing w:before="40" w:after="40"/>
              <w:ind w:left="33"/>
              <w:jc w:val="center"/>
              <w:rPr>
                <w:rFonts w:ascii="Arial" w:hAnsi="Arial" w:cs="Arial"/>
                <w:color w:val="auto"/>
                <w:sz w:val="24"/>
                <w:szCs w:val="24"/>
              </w:rPr>
            </w:pPr>
            <w:r w:rsidRPr="00FF4498">
              <w:rPr>
                <w:rFonts w:ascii="Arial" w:hAnsi="Arial" w:cs="Arial"/>
                <w:color w:val="000000"/>
                <w:sz w:val="24"/>
                <w:szCs w:val="24"/>
              </w:rPr>
              <w:t>1</w:t>
            </w:r>
            <w:r w:rsidR="00E71703" w:rsidRPr="00FF4498">
              <w:rPr>
                <w:rFonts w:ascii="Arial" w:hAnsi="Arial" w:cs="Arial"/>
                <w:color w:val="000000"/>
                <w:sz w:val="24"/>
                <w:szCs w:val="24"/>
              </w:rPr>
              <w:t>.</w:t>
            </w:r>
            <w:r w:rsidRPr="00FF4498">
              <w:rPr>
                <w:rFonts w:ascii="Arial" w:hAnsi="Arial" w:cs="Arial"/>
                <w:color w:val="000000"/>
                <w:sz w:val="24"/>
                <w:szCs w:val="24"/>
              </w:rPr>
              <w:t>01</w:t>
            </w:r>
          </w:p>
        </w:tc>
      </w:tr>
      <w:tr w:rsidR="001A7D2B" w:rsidRPr="00B678B5" w14:paraId="39445439" w14:textId="77777777" w:rsidTr="00463B77">
        <w:tc>
          <w:tcPr>
            <w:tcW w:w="6081" w:type="dxa"/>
            <w:vAlign w:val="bottom"/>
          </w:tcPr>
          <w:p w14:paraId="70091C7C" w14:textId="77777777" w:rsidR="001A7D2B" w:rsidRPr="00194EE3" w:rsidRDefault="001A7D2B" w:rsidP="00816A6D">
            <w:pPr>
              <w:pStyle w:val="N-FNEEQ"/>
              <w:spacing w:before="40" w:after="40"/>
              <w:ind w:left="23"/>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Saint-Jean-sur-Richelieu</w:t>
            </w:r>
          </w:p>
        </w:tc>
        <w:tc>
          <w:tcPr>
            <w:tcW w:w="3275" w:type="dxa"/>
            <w:vAlign w:val="bottom"/>
          </w:tcPr>
          <w:p w14:paraId="2896B902" w14:textId="60970D1E"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86</w:t>
            </w:r>
          </w:p>
        </w:tc>
      </w:tr>
      <w:tr w:rsidR="001A7D2B" w:rsidRPr="00B678B5" w14:paraId="5D58998F" w14:textId="77777777" w:rsidTr="00463B77">
        <w:tc>
          <w:tcPr>
            <w:tcW w:w="6081" w:type="dxa"/>
            <w:vAlign w:val="bottom"/>
          </w:tcPr>
          <w:p w14:paraId="0D5FE806" w14:textId="77777777" w:rsidR="001A7D2B" w:rsidRPr="00194EE3" w:rsidRDefault="001A7D2B" w:rsidP="00816A6D">
            <w:pPr>
              <w:pStyle w:val="N-FNEEQ"/>
              <w:spacing w:before="40" w:after="40"/>
              <w:ind w:left="23"/>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Saint-Jérôme</w:t>
            </w:r>
          </w:p>
        </w:tc>
        <w:tc>
          <w:tcPr>
            <w:tcW w:w="3275" w:type="dxa"/>
            <w:vAlign w:val="bottom"/>
          </w:tcPr>
          <w:p w14:paraId="3354F570" w14:textId="16305DDD"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1</w:t>
            </w:r>
            <w:r w:rsidR="00E71703" w:rsidRPr="00FF4498">
              <w:rPr>
                <w:rFonts w:ascii="Arial" w:hAnsi="Arial" w:cs="Arial"/>
                <w:color w:val="000000"/>
                <w:sz w:val="24"/>
                <w:szCs w:val="24"/>
              </w:rPr>
              <w:t>.</w:t>
            </w:r>
            <w:r w:rsidRPr="00FF4498">
              <w:rPr>
                <w:rFonts w:ascii="Arial" w:hAnsi="Arial" w:cs="Arial"/>
                <w:color w:val="000000"/>
                <w:sz w:val="24"/>
                <w:szCs w:val="24"/>
              </w:rPr>
              <w:t>83</w:t>
            </w:r>
          </w:p>
        </w:tc>
      </w:tr>
      <w:tr w:rsidR="001A7D2B" w:rsidRPr="00B678B5" w14:paraId="4E493A45" w14:textId="77777777" w:rsidTr="00463B77">
        <w:tc>
          <w:tcPr>
            <w:tcW w:w="6081" w:type="dxa"/>
            <w:vAlign w:val="bottom"/>
          </w:tcPr>
          <w:p w14:paraId="2B07F4EB" w14:textId="77777777" w:rsidR="001A7D2B" w:rsidRPr="00194EE3" w:rsidRDefault="001A7D2B" w:rsidP="00816A6D">
            <w:pPr>
              <w:pStyle w:val="N-FNEEQ"/>
              <w:spacing w:before="40" w:after="40"/>
              <w:ind w:left="600"/>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CEC de Mont-Laurier</w:t>
            </w:r>
          </w:p>
        </w:tc>
        <w:tc>
          <w:tcPr>
            <w:tcW w:w="3275" w:type="dxa"/>
            <w:vAlign w:val="bottom"/>
          </w:tcPr>
          <w:p w14:paraId="6B4B9969" w14:textId="4CCFECFE"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09</w:t>
            </w:r>
          </w:p>
        </w:tc>
      </w:tr>
      <w:tr w:rsidR="001A7D2B" w:rsidRPr="00B678B5" w14:paraId="53FA45C7" w14:textId="77777777" w:rsidTr="00463B77">
        <w:tc>
          <w:tcPr>
            <w:tcW w:w="6081" w:type="dxa"/>
            <w:vAlign w:val="bottom"/>
          </w:tcPr>
          <w:p w14:paraId="6A4D3CE9" w14:textId="77777777" w:rsidR="001A7D2B" w:rsidRPr="00194EE3" w:rsidRDefault="001A7D2B" w:rsidP="00816A6D">
            <w:pPr>
              <w:pStyle w:val="N-FNEEQ"/>
              <w:spacing w:before="40" w:after="40"/>
              <w:ind w:left="600"/>
              <w:rPr>
                <w:rFonts w:ascii="Arial" w:hAnsi="Arial" w:cs="Arial"/>
                <w:color w:val="000000"/>
                <w:sz w:val="24"/>
                <w:szCs w:val="24"/>
                <w:highlight w:val="lightGray"/>
              </w:rPr>
            </w:pPr>
            <w:r w:rsidRPr="00FF4498">
              <w:rPr>
                <w:rFonts w:ascii="Arial" w:hAnsi="Arial" w:cs="Arial"/>
                <w:color w:val="000000"/>
                <w:sz w:val="24"/>
                <w:szCs w:val="24"/>
              </w:rPr>
              <w:t>CEC de Mont-Tremblant</w:t>
            </w:r>
          </w:p>
        </w:tc>
        <w:tc>
          <w:tcPr>
            <w:tcW w:w="3275" w:type="dxa"/>
            <w:vAlign w:val="bottom"/>
          </w:tcPr>
          <w:p w14:paraId="30269A4D" w14:textId="705831BD" w:rsidR="001A7D2B" w:rsidRPr="00FF4498" w:rsidRDefault="001A7D2B" w:rsidP="00816A6D">
            <w:pPr>
              <w:pStyle w:val="N-FNEEQ"/>
              <w:spacing w:before="40" w:after="40"/>
              <w:ind w:left="33"/>
              <w:jc w:val="center"/>
              <w:rPr>
                <w:rFonts w:ascii="Arial" w:hAnsi="Arial" w:cs="Arial"/>
                <w:color w:val="000000"/>
                <w:sz w:val="24"/>
                <w:szCs w:val="24"/>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00</w:t>
            </w:r>
          </w:p>
        </w:tc>
      </w:tr>
      <w:tr w:rsidR="001A7D2B" w:rsidRPr="00B678B5" w14:paraId="45C05D45" w14:textId="77777777" w:rsidTr="00463B77">
        <w:tc>
          <w:tcPr>
            <w:tcW w:w="6081" w:type="dxa"/>
            <w:vAlign w:val="bottom"/>
          </w:tcPr>
          <w:p w14:paraId="4353B9E9" w14:textId="77777777" w:rsidR="001A7D2B" w:rsidRPr="00194EE3" w:rsidRDefault="001A7D2B" w:rsidP="00816A6D">
            <w:pPr>
              <w:pStyle w:val="N-FNEEQ"/>
              <w:spacing w:before="40" w:after="40"/>
              <w:ind w:left="23"/>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Saint-Laurent</w:t>
            </w:r>
          </w:p>
        </w:tc>
        <w:tc>
          <w:tcPr>
            <w:tcW w:w="3275" w:type="dxa"/>
            <w:vAlign w:val="bottom"/>
          </w:tcPr>
          <w:p w14:paraId="7E0FF895" w14:textId="7994CC60"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1</w:t>
            </w:r>
            <w:r w:rsidR="00E71703" w:rsidRPr="00FF4498">
              <w:rPr>
                <w:rFonts w:ascii="Arial" w:hAnsi="Arial" w:cs="Arial"/>
                <w:color w:val="000000"/>
                <w:sz w:val="24"/>
                <w:szCs w:val="24"/>
              </w:rPr>
              <w:t>.</w:t>
            </w:r>
            <w:r w:rsidRPr="00FF4498">
              <w:rPr>
                <w:rFonts w:ascii="Arial" w:hAnsi="Arial" w:cs="Arial"/>
                <w:color w:val="000000"/>
                <w:sz w:val="24"/>
                <w:szCs w:val="24"/>
              </w:rPr>
              <w:t>34</w:t>
            </w:r>
          </w:p>
        </w:tc>
      </w:tr>
      <w:tr w:rsidR="001A7D2B" w:rsidRPr="00B678B5" w14:paraId="13429C70" w14:textId="77777777" w:rsidTr="00463B77">
        <w:tc>
          <w:tcPr>
            <w:tcW w:w="6081" w:type="dxa"/>
            <w:vAlign w:val="bottom"/>
          </w:tcPr>
          <w:p w14:paraId="7FC704B1" w14:textId="77777777" w:rsidR="001A7D2B" w:rsidRPr="00194EE3" w:rsidRDefault="001A7D2B" w:rsidP="00816A6D">
            <w:pPr>
              <w:pStyle w:val="N-FNEEQ"/>
              <w:spacing w:before="40" w:after="40"/>
              <w:ind w:left="23"/>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Sept-Îles</w:t>
            </w:r>
          </w:p>
        </w:tc>
        <w:tc>
          <w:tcPr>
            <w:tcW w:w="3275" w:type="dxa"/>
            <w:vAlign w:val="bottom"/>
          </w:tcPr>
          <w:p w14:paraId="110BF855" w14:textId="0A6F9C26"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20</w:t>
            </w:r>
          </w:p>
        </w:tc>
      </w:tr>
      <w:tr w:rsidR="001A7D2B" w:rsidRPr="00B678B5" w14:paraId="4BE5F3CB" w14:textId="77777777" w:rsidTr="00463B77">
        <w:tc>
          <w:tcPr>
            <w:tcW w:w="6081" w:type="dxa"/>
            <w:vAlign w:val="bottom"/>
          </w:tcPr>
          <w:p w14:paraId="7D783A11" w14:textId="77777777" w:rsidR="001A7D2B" w:rsidRPr="00194EE3" w:rsidRDefault="001A7D2B" w:rsidP="00816A6D">
            <w:pPr>
              <w:pStyle w:val="N-FNEEQ"/>
              <w:spacing w:before="40" w:after="40"/>
              <w:ind w:left="23"/>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Shawinigan</w:t>
            </w:r>
          </w:p>
        </w:tc>
        <w:tc>
          <w:tcPr>
            <w:tcW w:w="3275" w:type="dxa"/>
            <w:vAlign w:val="bottom"/>
          </w:tcPr>
          <w:p w14:paraId="0858A606" w14:textId="2527C4A3"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50</w:t>
            </w:r>
          </w:p>
        </w:tc>
      </w:tr>
      <w:tr w:rsidR="001A7D2B" w:rsidRPr="00B678B5" w14:paraId="5468C2BB" w14:textId="77777777" w:rsidTr="00463B77">
        <w:tc>
          <w:tcPr>
            <w:tcW w:w="6081" w:type="dxa"/>
            <w:vAlign w:val="bottom"/>
          </w:tcPr>
          <w:p w14:paraId="4FC694C0" w14:textId="77777777" w:rsidR="001A7D2B" w:rsidRPr="00194EE3" w:rsidRDefault="001A7D2B" w:rsidP="00816A6D">
            <w:pPr>
              <w:pStyle w:val="N-FNEEQ"/>
              <w:spacing w:before="40" w:after="40"/>
              <w:ind w:left="23"/>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Sherbrooke</w:t>
            </w:r>
          </w:p>
        </w:tc>
        <w:tc>
          <w:tcPr>
            <w:tcW w:w="3275" w:type="dxa"/>
            <w:vAlign w:val="bottom"/>
          </w:tcPr>
          <w:p w14:paraId="10457A12" w14:textId="3ECF5648"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1</w:t>
            </w:r>
            <w:r w:rsidR="00E71703" w:rsidRPr="00FF4498">
              <w:rPr>
                <w:rFonts w:ascii="Arial" w:hAnsi="Arial" w:cs="Arial"/>
                <w:color w:val="000000"/>
                <w:sz w:val="24"/>
                <w:szCs w:val="24"/>
              </w:rPr>
              <w:t>.</w:t>
            </w:r>
            <w:r w:rsidRPr="00FF4498">
              <w:rPr>
                <w:rFonts w:ascii="Arial" w:hAnsi="Arial" w:cs="Arial"/>
                <w:color w:val="000000"/>
                <w:sz w:val="24"/>
                <w:szCs w:val="24"/>
              </w:rPr>
              <w:t>71</w:t>
            </w:r>
          </w:p>
        </w:tc>
      </w:tr>
      <w:tr w:rsidR="001A7D2B" w:rsidRPr="00B678B5" w14:paraId="7EE8C0AC" w14:textId="77777777" w:rsidTr="00463B77">
        <w:tc>
          <w:tcPr>
            <w:tcW w:w="6081" w:type="dxa"/>
            <w:vAlign w:val="bottom"/>
          </w:tcPr>
          <w:p w14:paraId="520350A1" w14:textId="77777777" w:rsidR="001A7D2B" w:rsidRPr="00194EE3" w:rsidRDefault="001A7D2B" w:rsidP="00816A6D">
            <w:pPr>
              <w:pStyle w:val="N-FNEEQ"/>
              <w:spacing w:before="40" w:after="40"/>
              <w:ind w:left="23"/>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Thetford</w:t>
            </w:r>
          </w:p>
        </w:tc>
        <w:tc>
          <w:tcPr>
            <w:tcW w:w="3275" w:type="dxa"/>
            <w:vAlign w:val="bottom"/>
          </w:tcPr>
          <w:p w14:paraId="64392261" w14:textId="03C50AFC"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26</w:t>
            </w:r>
          </w:p>
        </w:tc>
      </w:tr>
      <w:tr w:rsidR="001A7D2B" w:rsidRPr="00B678B5" w14:paraId="0A415678" w14:textId="77777777" w:rsidTr="00463B77">
        <w:tc>
          <w:tcPr>
            <w:tcW w:w="6081" w:type="dxa"/>
            <w:vAlign w:val="bottom"/>
          </w:tcPr>
          <w:p w14:paraId="423473BB" w14:textId="77777777" w:rsidR="001A7D2B" w:rsidRPr="00194EE3" w:rsidRDefault="001A7D2B" w:rsidP="00816A6D">
            <w:pPr>
              <w:pStyle w:val="N-FNEEQ"/>
              <w:spacing w:before="40" w:after="40"/>
              <w:ind w:left="23"/>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Trois-Rivières</w:t>
            </w:r>
          </w:p>
        </w:tc>
        <w:tc>
          <w:tcPr>
            <w:tcW w:w="3275" w:type="dxa"/>
            <w:vAlign w:val="bottom"/>
          </w:tcPr>
          <w:p w14:paraId="7148A07A" w14:textId="6031D52F"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1</w:t>
            </w:r>
            <w:r w:rsidR="00E71703" w:rsidRPr="00FF4498">
              <w:rPr>
                <w:rFonts w:ascii="Arial" w:hAnsi="Arial" w:cs="Arial"/>
                <w:color w:val="000000"/>
                <w:sz w:val="24"/>
                <w:szCs w:val="24"/>
              </w:rPr>
              <w:t>.</w:t>
            </w:r>
            <w:r w:rsidRPr="00FF4498">
              <w:rPr>
                <w:rFonts w:ascii="Arial" w:hAnsi="Arial" w:cs="Arial"/>
                <w:color w:val="000000"/>
                <w:sz w:val="24"/>
                <w:szCs w:val="24"/>
              </w:rPr>
              <w:t>24</w:t>
            </w:r>
          </w:p>
        </w:tc>
      </w:tr>
      <w:tr w:rsidR="001A7D2B" w:rsidRPr="00B678B5" w14:paraId="53444922" w14:textId="77777777" w:rsidTr="00463B77">
        <w:tc>
          <w:tcPr>
            <w:tcW w:w="6081" w:type="dxa"/>
            <w:vAlign w:val="bottom"/>
          </w:tcPr>
          <w:p w14:paraId="079EEDAC" w14:textId="77777777" w:rsidR="001A7D2B" w:rsidRPr="00194EE3" w:rsidRDefault="001A7D2B" w:rsidP="00816A6D">
            <w:pPr>
              <w:pStyle w:val="N-FNEEQ"/>
              <w:spacing w:before="40" w:after="40"/>
              <w:ind w:left="23"/>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Valleyfield</w:t>
            </w:r>
          </w:p>
        </w:tc>
        <w:tc>
          <w:tcPr>
            <w:tcW w:w="3275" w:type="dxa"/>
            <w:vAlign w:val="bottom"/>
          </w:tcPr>
          <w:p w14:paraId="77109C2C" w14:textId="2388BDD3"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89</w:t>
            </w:r>
          </w:p>
        </w:tc>
      </w:tr>
      <w:tr w:rsidR="001A7D2B" w:rsidRPr="00B678B5" w14:paraId="074B27D1" w14:textId="77777777" w:rsidTr="00463B77">
        <w:tc>
          <w:tcPr>
            <w:tcW w:w="6081" w:type="dxa"/>
            <w:vAlign w:val="bottom"/>
          </w:tcPr>
          <w:p w14:paraId="7DB66EA5" w14:textId="77777777" w:rsidR="001A7D2B" w:rsidRPr="00194EE3" w:rsidRDefault="001A7D2B" w:rsidP="00816A6D">
            <w:pPr>
              <w:pStyle w:val="N-FNEEQ"/>
              <w:spacing w:before="40" w:after="40"/>
              <w:ind w:left="23"/>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 xml:space="preserve">Vanier </w:t>
            </w:r>
          </w:p>
        </w:tc>
        <w:tc>
          <w:tcPr>
            <w:tcW w:w="3275" w:type="dxa"/>
            <w:vAlign w:val="bottom"/>
          </w:tcPr>
          <w:p w14:paraId="5ABFB337" w14:textId="700B3B4E"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0</w:t>
            </w:r>
            <w:r w:rsidR="00E71703" w:rsidRPr="00FF4498">
              <w:rPr>
                <w:rFonts w:ascii="Arial" w:hAnsi="Arial" w:cs="Arial"/>
                <w:color w:val="000000"/>
                <w:sz w:val="24"/>
                <w:szCs w:val="24"/>
              </w:rPr>
              <w:t>.</w:t>
            </w:r>
            <w:r w:rsidRPr="00FF4498">
              <w:rPr>
                <w:rFonts w:ascii="Arial" w:hAnsi="Arial" w:cs="Arial"/>
                <w:color w:val="000000"/>
                <w:sz w:val="24"/>
                <w:szCs w:val="24"/>
              </w:rPr>
              <w:t>81</w:t>
            </w:r>
          </w:p>
        </w:tc>
      </w:tr>
      <w:tr w:rsidR="001A7D2B" w:rsidRPr="00B678B5" w14:paraId="75947E08" w14:textId="77777777" w:rsidTr="00AE1090">
        <w:tc>
          <w:tcPr>
            <w:tcW w:w="6081" w:type="dxa"/>
            <w:tcBorders>
              <w:bottom w:val="single" w:sz="12" w:space="0" w:color="auto"/>
            </w:tcBorders>
            <w:vAlign w:val="bottom"/>
          </w:tcPr>
          <w:p w14:paraId="69432071" w14:textId="77777777" w:rsidR="001A7D2B" w:rsidRPr="00194EE3" w:rsidRDefault="001A7D2B" w:rsidP="00816A6D">
            <w:pPr>
              <w:pStyle w:val="N-FNEEQ"/>
              <w:spacing w:before="40" w:after="40"/>
              <w:ind w:left="23"/>
              <w:rPr>
                <w:rFonts w:ascii="Arial" w:eastAsia="Times New Roman" w:hAnsi="Arial" w:cs="Arial"/>
                <w:b/>
                <w:caps/>
                <w:snapToGrid w:val="0"/>
                <w:color w:val="auto"/>
                <w:sz w:val="24"/>
                <w:szCs w:val="24"/>
                <w:highlight w:val="lightGray"/>
                <w:u w:val="single"/>
                <w:lang w:eastAsia="fr-FR"/>
              </w:rPr>
            </w:pPr>
            <w:r w:rsidRPr="00FF4498">
              <w:rPr>
                <w:rFonts w:ascii="Arial" w:hAnsi="Arial" w:cs="Arial"/>
                <w:color w:val="000000"/>
                <w:sz w:val="24"/>
                <w:szCs w:val="24"/>
              </w:rPr>
              <w:t>Vieux Montréal</w:t>
            </w:r>
          </w:p>
        </w:tc>
        <w:tc>
          <w:tcPr>
            <w:tcW w:w="3275" w:type="dxa"/>
            <w:tcBorders>
              <w:bottom w:val="single" w:sz="12" w:space="0" w:color="auto"/>
            </w:tcBorders>
            <w:vAlign w:val="bottom"/>
          </w:tcPr>
          <w:p w14:paraId="4F406CA3" w14:textId="65AB021A" w:rsidR="001A7D2B" w:rsidRPr="00FF4498" w:rsidRDefault="001A7D2B" w:rsidP="00816A6D">
            <w:pPr>
              <w:pStyle w:val="N-FNEEQ"/>
              <w:spacing w:before="40" w:after="40"/>
              <w:ind w:left="33"/>
              <w:jc w:val="center"/>
              <w:rPr>
                <w:rFonts w:ascii="Arial" w:eastAsia="Times New Roman" w:hAnsi="Arial" w:cs="Arial"/>
                <w:b/>
                <w:caps/>
                <w:snapToGrid w:val="0"/>
                <w:color w:val="auto"/>
                <w:sz w:val="24"/>
                <w:szCs w:val="24"/>
                <w:u w:val="single"/>
                <w:lang w:eastAsia="fr-FR"/>
              </w:rPr>
            </w:pPr>
            <w:r w:rsidRPr="00FF4498">
              <w:rPr>
                <w:rFonts w:ascii="Arial" w:hAnsi="Arial" w:cs="Arial"/>
                <w:color w:val="000000"/>
                <w:sz w:val="24"/>
                <w:szCs w:val="24"/>
              </w:rPr>
              <w:t>1</w:t>
            </w:r>
            <w:r w:rsidR="00E71703" w:rsidRPr="00FF4498">
              <w:rPr>
                <w:rFonts w:ascii="Arial" w:hAnsi="Arial" w:cs="Arial"/>
                <w:color w:val="000000"/>
                <w:sz w:val="24"/>
                <w:szCs w:val="24"/>
              </w:rPr>
              <w:t>.</w:t>
            </w:r>
            <w:r w:rsidRPr="00FF4498">
              <w:rPr>
                <w:rFonts w:ascii="Arial" w:hAnsi="Arial" w:cs="Arial"/>
                <w:color w:val="000000"/>
                <w:sz w:val="24"/>
                <w:szCs w:val="24"/>
              </w:rPr>
              <w:t>49</w:t>
            </w:r>
          </w:p>
        </w:tc>
      </w:tr>
      <w:tr w:rsidR="00AE1090" w:rsidRPr="00B678B5" w14:paraId="57876D49" w14:textId="77777777" w:rsidTr="00AE1090">
        <w:tc>
          <w:tcPr>
            <w:tcW w:w="6081" w:type="dxa"/>
            <w:tcBorders>
              <w:top w:val="single" w:sz="12" w:space="0" w:color="auto"/>
            </w:tcBorders>
            <w:vAlign w:val="bottom"/>
          </w:tcPr>
          <w:p w14:paraId="0DC0CD40" w14:textId="65502660" w:rsidR="00AE1090" w:rsidRPr="00FF4498" w:rsidRDefault="00AE1090" w:rsidP="00816A6D">
            <w:pPr>
              <w:pStyle w:val="N-FNEEQ"/>
              <w:spacing w:before="40" w:after="40"/>
              <w:ind w:left="23"/>
              <w:rPr>
                <w:rFonts w:ascii="Arial" w:hAnsi="Arial" w:cs="Arial"/>
                <w:color w:val="000000"/>
                <w:sz w:val="24"/>
                <w:szCs w:val="24"/>
              </w:rPr>
            </w:pPr>
            <w:r>
              <w:rPr>
                <w:rFonts w:ascii="Arial" w:hAnsi="Arial" w:cs="Arial"/>
                <w:color w:val="000000"/>
                <w:sz w:val="24"/>
                <w:szCs w:val="24"/>
              </w:rPr>
              <w:t>Total</w:t>
            </w:r>
          </w:p>
        </w:tc>
        <w:tc>
          <w:tcPr>
            <w:tcW w:w="3275" w:type="dxa"/>
            <w:tcBorders>
              <w:top w:val="single" w:sz="12" w:space="0" w:color="auto"/>
            </w:tcBorders>
            <w:vAlign w:val="bottom"/>
          </w:tcPr>
          <w:p w14:paraId="388EC0CE" w14:textId="349B1609" w:rsidR="00AE1090" w:rsidRPr="00FF4498" w:rsidRDefault="00AE1090" w:rsidP="00AE1090">
            <w:pPr>
              <w:pStyle w:val="N-FNEEQ"/>
              <w:spacing w:before="40" w:after="40"/>
              <w:ind w:left="33" w:hanging="132"/>
              <w:jc w:val="center"/>
              <w:rPr>
                <w:rFonts w:ascii="Arial" w:hAnsi="Arial" w:cs="Arial"/>
                <w:color w:val="000000"/>
                <w:sz w:val="24"/>
                <w:szCs w:val="24"/>
              </w:rPr>
            </w:pPr>
            <w:r>
              <w:rPr>
                <w:rFonts w:ascii="Arial" w:hAnsi="Arial" w:cs="Arial"/>
                <w:color w:val="000000"/>
                <w:sz w:val="24"/>
                <w:szCs w:val="24"/>
              </w:rPr>
              <w:t>33.67</w:t>
            </w:r>
          </w:p>
        </w:tc>
      </w:tr>
    </w:tbl>
    <w:p w14:paraId="2D75F864" w14:textId="77777777" w:rsidR="006D18CB" w:rsidRPr="00B34F4D" w:rsidRDefault="006D18CB" w:rsidP="008901D8">
      <w:pPr>
        <w:rPr>
          <w:rStyle w:val="normaltextrun"/>
          <w:rFonts w:cs="Arial"/>
          <w:szCs w:val="24"/>
          <w:lang w:val="en-CA"/>
        </w:rPr>
      </w:pPr>
    </w:p>
    <w:p w14:paraId="369AE943" w14:textId="06BE9CD1" w:rsidR="005D5682" w:rsidRDefault="005D5682">
      <w:pPr>
        <w:suppressAutoHyphens w:val="0"/>
        <w:jc w:val="left"/>
        <w:rPr>
          <w:lang w:val="en-CA"/>
        </w:rPr>
      </w:pPr>
      <w:r>
        <w:rPr>
          <w:lang w:val="en-CA"/>
        </w:rPr>
        <w:br w:type="page"/>
      </w:r>
    </w:p>
    <w:p w14:paraId="566F5DBE" w14:textId="02A17EC4" w:rsidR="005D5682" w:rsidRPr="00FF4498" w:rsidRDefault="005D5682" w:rsidP="00B85347">
      <w:pPr>
        <w:pStyle w:val="Titre3"/>
        <w:rPr>
          <w:lang w:val="en-CA"/>
        </w:rPr>
      </w:pPr>
      <w:bookmarkStart w:id="1279" w:name="_Toc189662145"/>
      <w:r w:rsidRPr="00FF4498">
        <w:rPr>
          <w:lang w:val="en-CA"/>
        </w:rPr>
        <w:lastRenderedPageBreak/>
        <w:t>A</w:t>
      </w:r>
      <w:r w:rsidR="00340AE9" w:rsidRPr="00FF4498">
        <w:rPr>
          <w:lang w:val="en-CA"/>
        </w:rPr>
        <w:t>ppendix</w:t>
      </w:r>
      <w:r w:rsidRPr="00FF4498">
        <w:rPr>
          <w:lang w:val="en-CA"/>
        </w:rPr>
        <w:t xml:space="preserve"> I</w:t>
      </w:r>
      <w:r w:rsidR="000F796B" w:rsidRPr="00FF4498">
        <w:rPr>
          <w:lang w:val="en-CA"/>
        </w:rPr>
        <w:t> </w:t>
      </w:r>
      <w:r w:rsidRPr="00FF4498">
        <w:rPr>
          <w:lang w:val="en-CA"/>
        </w:rPr>
        <w:t>-</w:t>
      </w:r>
      <w:r w:rsidR="000F796B" w:rsidRPr="00FF4498">
        <w:rPr>
          <w:lang w:val="en-CA"/>
        </w:rPr>
        <w:t> </w:t>
      </w:r>
      <w:r w:rsidRPr="00FF4498">
        <w:rPr>
          <w:lang w:val="en-CA"/>
        </w:rPr>
        <w:t>17</w:t>
      </w:r>
      <w:r w:rsidR="00B85347">
        <w:rPr>
          <w:lang w:val="en-CA"/>
        </w:rPr>
        <w:br/>
      </w:r>
      <w:r w:rsidR="00B85347">
        <w:rPr>
          <w:lang w:val="en-CA"/>
        </w:rPr>
        <w:br/>
      </w:r>
      <w:r w:rsidRPr="00FF4498">
        <w:rPr>
          <w:lang w:val="en-CA"/>
        </w:rPr>
        <w:t>A</w:t>
      </w:r>
      <w:r w:rsidR="00B85347" w:rsidRPr="00FF4498">
        <w:rPr>
          <w:lang w:val="en-CA"/>
        </w:rPr>
        <w:t xml:space="preserve">ppendix </w:t>
      </w:r>
      <w:r w:rsidR="00A12EF7" w:rsidRPr="00FF4498">
        <w:rPr>
          <w:lang w:val="en-CA"/>
        </w:rPr>
        <w:t>P</w:t>
      </w:r>
      <w:r w:rsidR="00B85347" w:rsidRPr="00FF4498">
        <w:rPr>
          <w:lang w:val="en-CA"/>
        </w:rPr>
        <w:t xml:space="preserve">ertaining to the </w:t>
      </w:r>
      <w:r w:rsidRPr="00FF4498">
        <w:rPr>
          <w:lang w:val="en-CA"/>
        </w:rPr>
        <w:t>P</w:t>
      </w:r>
      <w:r w:rsidR="00B85347" w:rsidRPr="00FF4498">
        <w:rPr>
          <w:lang w:val="en-CA"/>
        </w:rPr>
        <w:t xml:space="preserve">ilot </w:t>
      </w:r>
      <w:r w:rsidRPr="00FF4498">
        <w:rPr>
          <w:lang w:val="en-CA"/>
        </w:rPr>
        <w:t>P</w:t>
      </w:r>
      <w:r w:rsidR="00B85347" w:rsidRPr="00FF4498">
        <w:rPr>
          <w:lang w:val="en-CA"/>
        </w:rPr>
        <w:t>roject</w:t>
      </w:r>
      <w:r w:rsidR="00B85347" w:rsidRPr="00FF4498">
        <w:rPr>
          <w:lang w:val="en-CA"/>
        </w:rPr>
        <w:br/>
      </w:r>
      <w:r w:rsidR="00375334" w:rsidRPr="00FF4498">
        <w:rPr>
          <w:lang w:val="en-CA"/>
        </w:rPr>
        <w:t>in</w:t>
      </w:r>
      <w:r w:rsidR="00B85347" w:rsidRPr="00FF4498">
        <w:rPr>
          <w:lang w:val="en-CA"/>
        </w:rPr>
        <w:t xml:space="preserve"> </w:t>
      </w:r>
      <w:r w:rsidR="0040290B" w:rsidRPr="00FF4498">
        <w:rPr>
          <w:lang w:val="en-CA"/>
        </w:rPr>
        <w:t>N</w:t>
      </w:r>
      <w:r w:rsidR="00B85347" w:rsidRPr="00FF4498">
        <w:rPr>
          <w:lang w:val="en-CA"/>
        </w:rPr>
        <w:t>ursing</w:t>
      </w:r>
      <w:bookmarkEnd w:id="1279"/>
      <w:r w:rsidR="00B85347" w:rsidRPr="00FF4498">
        <w:rPr>
          <w:lang w:val="en-CA"/>
        </w:rPr>
        <w:t xml:space="preserve"> </w:t>
      </w:r>
    </w:p>
    <w:p w14:paraId="2E78AEDA" w14:textId="17831979" w:rsidR="005D5682" w:rsidRPr="00FF4498" w:rsidRDefault="0047712C" w:rsidP="003F33CB">
      <w:pPr>
        <w:pStyle w:val="Paragraphedeliste"/>
        <w:widowControl w:val="0"/>
        <w:numPr>
          <w:ilvl w:val="3"/>
          <w:numId w:val="3"/>
        </w:numPr>
        <w:ind w:left="426" w:hanging="426"/>
        <w:rPr>
          <w:lang w:val="en-CA"/>
        </w:rPr>
      </w:pPr>
      <w:r w:rsidRPr="00FF4498">
        <w:rPr>
          <w:lang w:val="en-CA"/>
        </w:rPr>
        <w:t xml:space="preserve">A pilot project </w:t>
      </w:r>
      <w:r w:rsidR="00A55950" w:rsidRPr="00FF4498">
        <w:rPr>
          <w:lang w:val="en-CA"/>
        </w:rPr>
        <w:t>shall be implemented from the date of signing of the collective agreement until Marc</w:t>
      </w:r>
      <w:r w:rsidR="00EB113F" w:rsidRPr="00FF4498">
        <w:rPr>
          <w:lang w:val="en-CA"/>
        </w:rPr>
        <w:t>h</w:t>
      </w:r>
      <w:r w:rsidR="00987DAA">
        <w:rPr>
          <w:lang w:val="en-CA"/>
        </w:rPr>
        <w:t> </w:t>
      </w:r>
      <w:r w:rsidR="00A55950" w:rsidRPr="00FF4498">
        <w:rPr>
          <w:lang w:val="en-CA"/>
        </w:rPr>
        <w:t xml:space="preserve">31, 2028, in order to </w:t>
      </w:r>
      <w:r w:rsidR="00113F94" w:rsidRPr="00FF4498">
        <w:rPr>
          <w:lang w:val="en-CA"/>
        </w:rPr>
        <w:t xml:space="preserve">allow for weekend nursing internships </w:t>
      </w:r>
      <w:r w:rsidR="00917263" w:rsidRPr="00FF4498">
        <w:rPr>
          <w:lang w:val="en-CA"/>
        </w:rPr>
        <w:t xml:space="preserve">ending at the end of the 2028 winter semester at the latest. </w:t>
      </w:r>
    </w:p>
    <w:p w14:paraId="062A31BD" w14:textId="77777777" w:rsidR="00917263" w:rsidRPr="00FF4498" w:rsidRDefault="00917263" w:rsidP="0040290B">
      <w:pPr>
        <w:pStyle w:val="Paragraphedeliste"/>
        <w:widowControl w:val="0"/>
        <w:ind w:left="720"/>
        <w:rPr>
          <w:lang w:val="en-CA"/>
        </w:rPr>
      </w:pPr>
    </w:p>
    <w:p w14:paraId="2FEC7236" w14:textId="0DE30903" w:rsidR="00917263" w:rsidRPr="00FF4498" w:rsidRDefault="00251D15" w:rsidP="003F33CB">
      <w:pPr>
        <w:pStyle w:val="Paragraphedeliste"/>
        <w:widowControl w:val="0"/>
        <w:numPr>
          <w:ilvl w:val="3"/>
          <w:numId w:val="3"/>
        </w:numPr>
        <w:ind w:left="426" w:hanging="426"/>
        <w:rPr>
          <w:lang w:val="en-CA"/>
        </w:rPr>
      </w:pPr>
      <w:r w:rsidRPr="00FF4498">
        <w:rPr>
          <w:lang w:val="en-CA"/>
        </w:rPr>
        <w:t xml:space="preserve">The professor </w:t>
      </w:r>
      <w:r w:rsidR="009D79B0" w:rsidRPr="00FF4498">
        <w:rPr>
          <w:lang w:val="en-CA"/>
        </w:rPr>
        <w:t xml:space="preserve">who participates in the pilot project does so on a voluntary basis. However, </w:t>
      </w:r>
      <w:r w:rsidR="00583346" w:rsidRPr="00FF4498">
        <w:rPr>
          <w:lang w:val="en-CA"/>
        </w:rPr>
        <w:t xml:space="preserve">a substitution or replacement may be filled according to the usual </w:t>
      </w:r>
      <w:r w:rsidR="00375334" w:rsidRPr="00FF4498">
        <w:rPr>
          <w:lang w:val="en-CA"/>
        </w:rPr>
        <w:t>mechanisms</w:t>
      </w:r>
      <w:r w:rsidR="00584D11" w:rsidRPr="00FF4498">
        <w:rPr>
          <w:lang w:val="en-CA"/>
        </w:rPr>
        <w:t>.</w:t>
      </w:r>
    </w:p>
    <w:p w14:paraId="4241D6D2" w14:textId="77777777" w:rsidR="00FF5199" w:rsidRPr="00FF4498" w:rsidRDefault="00FF5199" w:rsidP="0040290B">
      <w:pPr>
        <w:pStyle w:val="Paragraphedeliste"/>
        <w:rPr>
          <w:lang w:val="en-CA"/>
        </w:rPr>
      </w:pPr>
    </w:p>
    <w:p w14:paraId="08EB344B" w14:textId="1E494D4A" w:rsidR="00FF5199" w:rsidRPr="00FF4498" w:rsidRDefault="00FC6B0C" w:rsidP="003F33CB">
      <w:pPr>
        <w:pStyle w:val="Paragraphedeliste"/>
        <w:widowControl w:val="0"/>
        <w:numPr>
          <w:ilvl w:val="3"/>
          <w:numId w:val="3"/>
        </w:numPr>
        <w:ind w:left="426" w:hanging="426"/>
        <w:rPr>
          <w:lang w:val="en-CA"/>
        </w:rPr>
      </w:pPr>
      <w:r w:rsidRPr="00FF4498">
        <w:rPr>
          <w:lang w:val="en-CA"/>
        </w:rPr>
        <w:t>The department</w:t>
      </w:r>
      <w:r w:rsidR="00375334" w:rsidRPr="00FF4498">
        <w:rPr>
          <w:lang w:val="en-CA"/>
        </w:rPr>
        <w:t>,</w:t>
      </w:r>
      <w:r w:rsidRPr="00FF4498">
        <w:rPr>
          <w:lang w:val="en-CA"/>
        </w:rPr>
        <w:t xml:space="preserve"> which has the responsibility to </w:t>
      </w:r>
      <w:r w:rsidR="0040290B" w:rsidRPr="00FF4498">
        <w:rPr>
          <w:lang w:val="en-CA"/>
        </w:rPr>
        <w:t>assign</w:t>
      </w:r>
      <w:r w:rsidR="009D08B1" w:rsidRPr="00FF4498">
        <w:rPr>
          <w:lang w:val="en-CA"/>
        </w:rPr>
        <w:t xml:space="preserve"> </w:t>
      </w:r>
      <w:r w:rsidR="00287245" w:rsidRPr="00FF4498">
        <w:rPr>
          <w:lang w:val="en-CA"/>
        </w:rPr>
        <w:t>pedagogical</w:t>
      </w:r>
      <w:r w:rsidR="009D08B1" w:rsidRPr="00FF4498">
        <w:rPr>
          <w:lang w:val="en-CA"/>
        </w:rPr>
        <w:t xml:space="preserve"> activities such as internships in a clinical environment, shall take into account a professor who has </w:t>
      </w:r>
      <w:r w:rsidR="00287245" w:rsidRPr="00FF4498">
        <w:rPr>
          <w:lang w:val="en-CA"/>
        </w:rPr>
        <w:t xml:space="preserve">expressed </w:t>
      </w:r>
      <w:r w:rsidR="008C0EE8" w:rsidRPr="00FF4498">
        <w:rPr>
          <w:lang w:val="en-CA"/>
        </w:rPr>
        <w:t xml:space="preserve">to </w:t>
      </w:r>
      <w:r w:rsidR="009D08B1" w:rsidRPr="00FF4498">
        <w:rPr>
          <w:lang w:val="en-CA"/>
        </w:rPr>
        <w:t xml:space="preserve">his/her </w:t>
      </w:r>
      <w:r w:rsidR="008C0EE8" w:rsidRPr="00FF4498">
        <w:rPr>
          <w:lang w:val="en-CA"/>
        </w:rPr>
        <w:t>departmental coord</w:t>
      </w:r>
      <w:r w:rsidR="00287245" w:rsidRPr="00FF4498">
        <w:rPr>
          <w:lang w:val="en-CA"/>
        </w:rPr>
        <w:t>i</w:t>
      </w:r>
      <w:r w:rsidR="008C0EE8" w:rsidRPr="00FF4498">
        <w:rPr>
          <w:lang w:val="en-CA"/>
        </w:rPr>
        <w:t xml:space="preserve">nation his/her </w:t>
      </w:r>
      <w:r w:rsidR="00287245" w:rsidRPr="00FF4498">
        <w:rPr>
          <w:lang w:val="en-CA"/>
        </w:rPr>
        <w:t xml:space="preserve">interest in giving </w:t>
      </w:r>
      <w:r w:rsidR="0040290B" w:rsidRPr="00FF4498">
        <w:rPr>
          <w:lang w:val="en-CA"/>
        </w:rPr>
        <w:t xml:space="preserve">one </w:t>
      </w:r>
      <w:r w:rsidR="00287245" w:rsidRPr="00FF4498">
        <w:rPr>
          <w:lang w:val="en-CA"/>
        </w:rPr>
        <w:t>or several weekend internships.</w:t>
      </w:r>
    </w:p>
    <w:p w14:paraId="7D01914E" w14:textId="77777777" w:rsidR="00287245" w:rsidRPr="00FF4498" w:rsidRDefault="00287245" w:rsidP="0040290B">
      <w:pPr>
        <w:pStyle w:val="Paragraphedeliste"/>
        <w:rPr>
          <w:lang w:val="en-CA"/>
        </w:rPr>
      </w:pPr>
    </w:p>
    <w:p w14:paraId="67B3EFC0" w14:textId="69A29FBD" w:rsidR="00287245" w:rsidRPr="00FF4498" w:rsidRDefault="00287245" w:rsidP="003F33CB">
      <w:pPr>
        <w:pStyle w:val="Paragraphedeliste"/>
        <w:widowControl w:val="0"/>
        <w:numPr>
          <w:ilvl w:val="3"/>
          <w:numId w:val="3"/>
        </w:numPr>
        <w:ind w:left="426" w:hanging="426"/>
        <w:rPr>
          <w:lang w:val="en-CA"/>
        </w:rPr>
      </w:pPr>
      <w:r w:rsidRPr="00FF4498">
        <w:rPr>
          <w:lang w:val="en-CA"/>
        </w:rPr>
        <w:t xml:space="preserve">This pilot project must </w:t>
      </w:r>
      <w:r w:rsidR="00D10627" w:rsidRPr="00FF4498">
        <w:rPr>
          <w:lang w:val="en-CA"/>
        </w:rPr>
        <w:t xml:space="preserve">comply with the following </w:t>
      </w:r>
      <w:r w:rsidR="0040290B" w:rsidRPr="00FF4498">
        <w:rPr>
          <w:lang w:val="en-CA"/>
        </w:rPr>
        <w:t>terms and conditions</w:t>
      </w:r>
      <w:r w:rsidR="00D10627" w:rsidRPr="00FF4498">
        <w:rPr>
          <w:lang w:val="en-CA"/>
        </w:rPr>
        <w:t>:</w:t>
      </w:r>
    </w:p>
    <w:p w14:paraId="05D10DBA" w14:textId="60F7D310" w:rsidR="00D10627" w:rsidRPr="00FF4498" w:rsidRDefault="002111AE" w:rsidP="005E142D">
      <w:pPr>
        <w:pStyle w:val="Paragraphedeliste"/>
        <w:numPr>
          <w:ilvl w:val="0"/>
          <w:numId w:val="114"/>
        </w:numPr>
        <w:rPr>
          <w:lang w:val="en-CA"/>
        </w:rPr>
      </w:pPr>
      <w:r w:rsidRPr="00FF4498">
        <w:rPr>
          <w:lang w:val="en-CA"/>
        </w:rPr>
        <w:t xml:space="preserve">The weekend internships </w:t>
      </w:r>
      <w:r w:rsidR="0040290B" w:rsidRPr="00FF4498">
        <w:rPr>
          <w:lang w:val="en-CA"/>
        </w:rPr>
        <w:t xml:space="preserve">shall </w:t>
      </w:r>
      <w:r w:rsidRPr="00FF4498">
        <w:rPr>
          <w:lang w:val="en-CA"/>
        </w:rPr>
        <w:t>only take place during the day;</w:t>
      </w:r>
    </w:p>
    <w:p w14:paraId="3502A360" w14:textId="4337061B" w:rsidR="002111AE" w:rsidRPr="00FF4498" w:rsidRDefault="002111AE" w:rsidP="005E142D">
      <w:pPr>
        <w:pStyle w:val="Paragraphedeliste"/>
        <w:numPr>
          <w:ilvl w:val="0"/>
          <w:numId w:val="114"/>
        </w:numPr>
        <w:rPr>
          <w:lang w:val="en-CA"/>
        </w:rPr>
      </w:pPr>
      <w:r w:rsidRPr="00FF4498">
        <w:rPr>
          <w:lang w:val="en-CA"/>
        </w:rPr>
        <w:t xml:space="preserve">The full-time or part-time professor who takes part in the pilot project shall have, on a weekly basis, two (2) days </w:t>
      </w:r>
      <w:r w:rsidR="005F564B" w:rsidRPr="00FF4498">
        <w:rPr>
          <w:lang w:val="en-CA"/>
        </w:rPr>
        <w:t xml:space="preserve">of rest. </w:t>
      </w:r>
    </w:p>
    <w:p w14:paraId="339ADC9D" w14:textId="77777777" w:rsidR="005F564B" w:rsidRPr="00FF4498" w:rsidRDefault="005F564B" w:rsidP="005F564B">
      <w:pPr>
        <w:rPr>
          <w:lang w:val="en-CA"/>
        </w:rPr>
      </w:pPr>
    </w:p>
    <w:p w14:paraId="532A8A7E" w14:textId="6C94F359" w:rsidR="005F564B" w:rsidRPr="00FF4498" w:rsidRDefault="005F564B" w:rsidP="001B3CB2">
      <w:pPr>
        <w:ind w:left="426" w:hanging="426"/>
        <w:rPr>
          <w:lang w:val="en-CA"/>
        </w:rPr>
      </w:pPr>
      <w:r w:rsidRPr="00FF4498">
        <w:rPr>
          <w:lang w:val="en-CA"/>
        </w:rPr>
        <w:t>5.</w:t>
      </w:r>
      <w:r w:rsidRPr="00FF4498">
        <w:rPr>
          <w:lang w:val="en-CA"/>
        </w:rPr>
        <w:tab/>
        <w:t>Premium</w:t>
      </w:r>
    </w:p>
    <w:p w14:paraId="24454A70" w14:textId="77777777" w:rsidR="00EC6755" w:rsidRPr="00FF4498" w:rsidRDefault="00EC6755" w:rsidP="005F564B">
      <w:pPr>
        <w:rPr>
          <w:lang w:val="en-CA"/>
        </w:rPr>
      </w:pPr>
    </w:p>
    <w:p w14:paraId="7DDC42D7" w14:textId="59E9FA84" w:rsidR="00EC6755" w:rsidRPr="00FF4498" w:rsidRDefault="00EC6755" w:rsidP="005F564B">
      <w:pPr>
        <w:rPr>
          <w:lang w:val="en-CA"/>
        </w:rPr>
      </w:pPr>
      <w:r w:rsidRPr="00FF4498">
        <w:rPr>
          <w:lang w:val="en-CA"/>
        </w:rPr>
        <w:t xml:space="preserve">Within the </w:t>
      </w:r>
      <w:r w:rsidR="00375334" w:rsidRPr="00FF4498">
        <w:rPr>
          <w:lang w:val="en-CA"/>
        </w:rPr>
        <w:t xml:space="preserve">context </w:t>
      </w:r>
      <w:r w:rsidRPr="00FF4498">
        <w:rPr>
          <w:lang w:val="en-CA"/>
        </w:rPr>
        <w:t>of the pilot project</w:t>
      </w:r>
      <w:r w:rsidR="0040290B" w:rsidRPr="00FF4498">
        <w:rPr>
          <w:lang w:val="en-CA"/>
        </w:rPr>
        <w:t xml:space="preserve"> </w:t>
      </w:r>
      <w:r w:rsidR="00375334" w:rsidRPr="00FF4498">
        <w:rPr>
          <w:lang w:val="en-CA"/>
        </w:rPr>
        <w:t xml:space="preserve">in </w:t>
      </w:r>
      <w:r w:rsidR="0040290B" w:rsidRPr="00FF4498">
        <w:rPr>
          <w:lang w:val="en-CA"/>
        </w:rPr>
        <w:t>nursing</w:t>
      </w:r>
      <w:r w:rsidRPr="00FF4498">
        <w:rPr>
          <w:lang w:val="en-CA"/>
        </w:rPr>
        <w:t>:</w:t>
      </w:r>
    </w:p>
    <w:p w14:paraId="6D22E43D" w14:textId="77777777" w:rsidR="00EC6755" w:rsidRPr="00FF4498" w:rsidRDefault="00EC6755" w:rsidP="005F564B">
      <w:pPr>
        <w:rPr>
          <w:lang w:val="en-CA"/>
        </w:rPr>
      </w:pPr>
    </w:p>
    <w:p w14:paraId="481A71D8" w14:textId="2C2CEDA8" w:rsidR="00EC6755" w:rsidRPr="00FF4498" w:rsidRDefault="007D348C" w:rsidP="005E142D">
      <w:pPr>
        <w:pStyle w:val="Paragraphedeliste"/>
        <w:numPr>
          <w:ilvl w:val="0"/>
          <w:numId w:val="115"/>
        </w:numPr>
        <w:rPr>
          <w:lang w:val="en-CA"/>
        </w:rPr>
      </w:pPr>
      <w:r w:rsidRPr="00FF4498">
        <w:rPr>
          <w:lang w:val="en-CA"/>
        </w:rPr>
        <w:t>t</w:t>
      </w:r>
      <w:r w:rsidR="00EF01DC" w:rsidRPr="00FF4498">
        <w:rPr>
          <w:lang w:val="en-CA"/>
        </w:rPr>
        <w:t xml:space="preserve">he full-time or part-time professor who takes on a weekend teaching load shall receive, for each hour worked </w:t>
      </w:r>
      <w:r w:rsidR="0040290B" w:rsidRPr="00FF4498">
        <w:rPr>
          <w:lang w:val="en-CA"/>
        </w:rPr>
        <w:t>o</w:t>
      </w:r>
      <w:r w:rsidR="00EF01DC" w:rsidRPr="00FF4498">
        <w:rPr>
          <w:lang w:val="en-CA"/>
        </w:rPr>
        <w:t xml:space="preserve">n </w:t>
      </w:r>
      <w:r w:rsidR="0053658D" w:rsidRPr="00FF4498">
        <w:rPr>
          <w:lang w:val="en-CA"/>
        </w:rPr>
        <w:t xml:space="preserve">the </w:t>
      </w:r>
      <w:r w:rsidR="00EF01DC" w:rsidRPr="00FF4498">
        <w:rPr>
          <w:lang w:val="en-CA"/>
        </w:rPr>
        <w:t xml:space="preserve">weekend, a premium of four per cent (4%) of </w:t>
      </w:r>
      <w:r w:rsidR="0053658D" w:rsidRPr="00FF4498">
        <w:rPr>
          <w:lang w:val="en-CA"/>
        </w:rPr>
        <w:t xml:space="preserve">his/her </w:t>
      </w:r>
      <w:r w:rsidR="00EF01DC" w:rsidRPr="00FF4498">
        <w:rPr>
          <w:lang w:val="en-CA"/>
        </w:rPr>
        <w:t xml:space="preserve">annual salary divided by 1690 hours. This premium </w:t>
      </w:r>
      <w:r w:rsidR="0054084D" w:rsidRPr="00FF4498">
        <w:rPr>
          <w:lang w:val="en-CA"/>
        </w:rPr>
        <w:t>is not pensionable</w:t>
      </w:r>
      <w:r w:rsidR="007E6CB2" w:rsidRPr="00FF4498">
        <w:rPr>
          <w:lang w:val="en-CA"/>
        </w:rPr>
        <w:t>.</w:t>
      </w:r>
    </w:p>
    <w:p w14:paraId="08EFEC9A" w14:textId="77777777" w:rsidR="007E6CB2" w:rsidRPr="00FF4498" w:rsidRDefault="007E6CB2" w:rsidP="007E6CB2">
      <w:pPr>
        <w:pStyle w:val="Paragraphedeliste"/>
        <w:ind w:left="720"/>
        <w:rPr>
          <w:lang w:val="en-CA"/>
        </w:rPr>
      </w:pPr>
    </w:p>
    <w:p w14:paraId="7C94D503" w14:textId="53C6892F" w:rsidR="007E6CB2" w:rsidRPr="00FF4498" w:rsidRDefault="0053658D" w:rsidP="005E142D">
      <w:pPr>
        <w:pStyle w:val="Paragraphedeliste"/>
        <w:numPr>
          <w:ilvl w:val="0"/>
          <w:numId w:val="115"/>
        </w:numPr>
        <w:rPr>
          <w:lang w:val="en-CA"/>
        </w:rPr>
      </w:pPr>
      <w:r w:rsidRPr="00FF4498">
        <w:rPr>
          <w:lang w:val="en-CA"/>
        </w:rPr>
        <w:t xml:space="preserve">the </w:t>
      </w:r>
      <w:r w:rsidR="007D348C" w:rsidRPr="00FF4498">
        <w:rPr>
          <w:lang w:val="en-CA"/>
        </w:rPr>
        <w:t xml:space="preserve">hourly paid professor who takes on weekend course hours within </w:t>
      </w:r>
      <w:r w:rsidR="000D419B" w:rsidRPr="00FF4498">
        <w:rPr>
          <w:lang w:val="en-CA"/>
        </w:rPr>
        <w:t xml:space="preserve">the </w:t>
      </w:r>
      <w:r w:rsidRPr="00FF4498">
        <w:rPr>
          <w:lang w:val="en-CA"/>
        </w:rPr>
        <w:t xml:space="preserve">context </w:t>
      </w:r>
      <w:r w:rsidR="000D419B" w:rsidRPr="00FF4498">
        <w:rPr>
          <w:lang w:val="en-CA"/>
        </w:rPr>
        <w:t xml:space="preserve">of </w:t>
      </w:r>
      <w:r w:rsidR="007D348C" w:rsidRPr="00FF4498">
        <w:rPr>
          <w:lang w:val="en-CA"/>
        </w:rPr>
        <w:t xml:space="preserve">an internship shall receive a four per cent (4%) premium </w:t>
      </w:r>
      <w:r w:rsidRPr="00FF4498">
        <w:rPr>
          <w:lang w:val="en-CA"/>
        </w:rPr>
        <w:t>on his/her</w:t>
      </w:r>
      <w:r w:rsidR="007D348C" w:rsidRPr="00FF4498">
        <w:rPr>
          <w:lang w:val="en-CA"/>
        </w:rPr>
        <w:t xml:space="preserve"> hourly rate for the hours worked on </w:t>
      </w:r>
      <w:r w:rsidRPr="00FF4498">
        <w:rPr>
          <w:lang w:val="en-CA"/>
        </w:rPr>
        <w:t xml:space="preserve">the </w:t>
      </w:r>
      <w:r w:rsidR="007D348C" w:rsidRPr="00FF4498">
        <w:rPr>
          <w:lang w:val="en-CA"/>
        </w:rPr>
        <w:t>weekend</w:t>
      </w:r>
      <w:r w:rsidR="00EB113F" w:rsidRPr="00FF4498">
        <w:rPr>
          <w:lang w:val="en-CA"/>
        </w:rPr>
        <w:t xml:space="preserve">. This premium is not pensionable. </w:t>
      </w:r>
    </w:p>
    <w:p w14:paraId="2E231875" w14:textId="77777777" w:rsidR="00EC6755" w:rsidRPr="005F564B" w:rsidRDefault="00EC6755" w:rsidP="005F564B">
      <w:pPr>
        <w:rPr>
          <w:lang w:val="en-CA"/>
        </w:rPr>
      </w:pPr>
    </w:p>
    <w:p w14:paraId="78419954" w14:textId="7A4269E6" w:rsidR="009F7206" w:rsidRDefault="009F7206">
      <w:pPr>
        <w:suppressAutoHyphens w:val="0"/>
        <w:jc w:val="left"/>
        <w:rPr>
          <w:lang w:val="en-CA"/>
        </w:rPr>
      </w:pPr>
      <w:r>
        <w:rPr>
          <w:lang w:val="en-CA"/>
        </w:rPr>
        <w:br w:type="page"/>
      </w:r>
    </w:p>
    <w:p w14:paraId="436DF67D" w14:textId="7DD4BA0B" w:rsidR="009F7206" w:rsidRPr="00FF4498" w:rsidRDefault="009F7206" w:rsidP="00B85347">
      <w:pPr>
        <w:pStyle w:val="Titre3"/>
        <w:rPr>
          <w:lang w:val="en-CA"/>
        </w:rPr>
      </w:pPr>
      <w:bookmarkStart w:id="1280" w:name="_Toc189662146"/>
      <w:r w:rsidRPr="00FF4498">
        <w:rPr>
          <w:lang w:val="en-CA"/>
        </w:rPr>
        <w:lastRenderedPageBreak/>
        <w:t>A</w:t>
      </w:r>
      <w:r w:rsidR="00340AE9" w:rsidRPr="00FF4498">
        <w:rPr>
          <w:lang w:val="en-CA"/>
        </w:rPr>
        <w:t>ppendix</w:t>
      </w:r>
      <w:r w:rsidRPr="00FF4498">
        <w:rPr>
          <w:lang w:val="en-CA"/>
        </w:rPr>
        <w:t xml:space="preserve"> I</w:t>
      </w:r>
      <w:r w:rsidR="0039364A" w:rsidRPr="00FF4498">
        <w:rPr>
          <w:lang w:val="en-CA"/>
        </w:rPr>
        <w:t> </w:t>
      </w:r>
      <w:r w:rsidRPr="00FF4498">
        <w:rPr>
          <w:lang w:val="en-CA"/>
        </w:rPr>
        <w:t>-</w:t>
      </w:r>
      <w:r w:rsidR="0039364A" w:rsidRPr="00FF4498">
        <w:rPr>
          <w:lang w:val="en-CA"/>
        </w:rPr>
        <w:t> </w:t>
      </w:r>
      <w:r w:rsidRPr="00FF4498">
        <w:rPr>
          <w:lang w:val="en-CA"/>
        </w:rPr>
        <w:t>18</w:t>
      </w:r>
      <w:r w:rsidR="00B85347">
        <w:rPr>
          <w:lang w:val="en-CA"/>
        </w:rPr>
        <w:br/>
      </w:r>
      <w:r w:rsidR="00B85347">
        <w:rPr>
          <w:lang w:val="en-CA"/>
        </w:rPr>
        <w:br/>
      </w:r>
      <w:r w:rsidRPr="00FF4498">
        <w:rPr>
          <w:lang w:val="en-CA"/>
        </w:rPr>
        <w:t>V</w:t>
      </w:r>
      <w:r w:rsidR="00A012B4" w:rsidRPr="00FF4498">
        <w:rPr>
          <w:lang w:val="en-CA"/>
        </w:rPr>
        <w:t xml:space="preserve">alue of a </w:t>
      </w:r>
      <w:r w:rsidR="0053658D" w:rsidRPr="00FF4498">
        <w:rPr>
          <w:lang w:val="en-CA"/>
        </w:rPr>
        <w:t xml:space="preserve">Teaching </w:t>
      </w:r>
      <w:r w:rsidRPr="00FF4498">
        <w:rPr>
          <w:lang w:val="en-CA"/>
        </w:rPr>
        <w:t>L</w:t>
      </w:r>
      <w:r w:rsidR="00A012B4" w:rsidRPr="00FF4498">
        <w:rPr>
          <w:lang w:val="en-CA"/>
        </w:rPr>
        <w:t xml:space="preserve">oad in </w:t>
      </w:r>
      <w:r w:rsidRPr="00FF4498">
        <w:rPr>
          <w:lang w:val="en-CA"/>
        </w:rPr>
        <w:t>C</w:t>
      </w:r>
      <w:r w:rsidR="00A012B4" w:rsidRPr="00FF4498">
        <w:rPr>
          <w:lang w:val="en-CA"/>
        </w:rPr>
        <w:t>ontinuing</w:t>
      </w:r>
      <w:r w:rsidRPr="00FF4498">
        <w:rPr>
          <w:lang w:val="en-CA"/>
        </w:rPr>
        <w:t xml:space="preserve"> E</w:t>
      </w:r>
      <w:r w:rsidR="00A012B4" w:rsidRPr="00FF4498">
        <w:rPr>
          <w:lang w:val="en-CA"/>
        </w:rPr>
        <w:t>ducation</w:t>
      </w:r>
      <w:r w:rsidRPr="00FF4498">
        <w:rPr>
          <w:lang w:val="en-CA"/>
        </w:rPr>
        <w:t xml:space="preserve"> (</w:t>
      </w:r>
      <w:r w:rsidR="0053658D" w:rsidRPr="00FF4498">
        <w:rPr>
          <w:lang w:val="en-CA"/>
        </w:rPr>
        <w:t>TL</w:t>
      </w:r>
      <w:r w:rsidR="000D419B" w:rsidRPr="00FF4498">
        <w:rPr>
          <w:lang w:val="en-CA"/>
        </w:rPr>
        <w:t>CE</w:t>
      </w:r>
      <w:r w:rsidRPr="00FF4498">
        <w:rPr>
          <w:lang w:val="en-CA"/>
        </w:rPr>
        <w:t>)</w:t>
      </w:r>
      <w:bookmarkEnd w:id="1280"/>
    </w:p>
    <w:p w14:paraId="4D246077" w14:textId="7085B676" w:rsidR="00BB534C" w:rsidRPr="00FF4498" w:rsidRDefault="00BB534C" w:rsidP="005E142D">
      <w:pPr>
        <w:pStyle w:val="Paragraphedeliste"/>
        <w:numPr>
          <w:ilvl w:val="0"/>
          <w:numId w:val="116"/>
        </w:numPr>
        <w:suppressAutoHyphens w:val="0"/>
        <w:rPr>
          <w:lang w:val="en-CA" w:eastAsia="fr-CA"/>
        </w:rPr>
      </w:pPr>
      <w:bookmarkStart w:id="1281" w:name="_Hlk175210533"/>
      <w:r w:rsidRPr="00FF4498">
        <w:rPr>
          <w:lang w:val="en-CA" w:eastAsia="fr-CA"/>
        </w:rPr>
        <w:t xml:space="preserve">For the term of the 2023-2028 collective agreement, the Ministère </w:t>
      </w:r>
      <w:r w:rsidR="00B333FE" w:rsidRPr="00FF4498">
        <w:rPr>
          <w:lang w:val="en-CA" w:eastAsia="fr-CA"/>
        </w:rPr>
        <w:t>undertakes to fo</w:t>
      </w:r>
      <w:r w:rsidR="000D419B" w:rsidRPr="00FF4498">
        <w:rPr>
          <w:lang w:val="en-CA" w:eastAsia="fr-CA"/>
        </w:rPr>
        <w:t>r</w:t>
      </w:r>
      <w:r w:rsidR="00B333FE" w:rsidRPr="00FF4498">
        <w:rPr>
          <w:lang w:val="en-CA" w:eastAsia="fr-CA"/>
        </w:rPr>
        <w:t>w</w:t>
      </w:r>
      <w:r w:rsidR="000D419B" w:rsidRPr="00FF4498">
        <w:rPr>
          <w:lang w:val="en-CA" w:eastAsia="fr-CA"/>
        </w:rPr>
        <w:t>a</w:t>
      </w:r>
      <w:r w:rsidR="00B333FE" w:rsidRPr="00FF4498">
        <w:rPr>
          <w:lang w:val="en-CA" w:eastAsia="fr-CA"/>
        </w:rPr>
        <w:t xml:space="preserve">rd </w:t>
      </w:r>
      <w:r w:rsidR="000D419B" w:rsidRPr="00FF4498">
        <w:rPr>
          <w:lang w:val="en-CA" w:eastAsia="fr-CA"/>
        </w:rPr>
        <w:t xml:space="preserve">every year </w:t>
      </w:r>
      <w:r w:rsidR="00B333FE" w:rsidRPr="00FF4498">
        <w:rPr>
          <w:lang w:val="en-CA" w:eastAsia="fr-CA"/>
        </w:rPr>
        <w:t xml:space="preserve">to the </w:t>
      </w:r>
      <w:r w:rsidR="00A746BF" w:rsidRPr="00FF4498">
        <w:rPr>
          <w:lang w:val="en-CA" w:eastAsia="fr-CA"/>
        </w:rPr>
        <w:t>provincial</w:t>
      </w:r>
      <w:r w:rsidR="00B333FE" w:rsidRPr="00FF4498">
        <w:rPr>
          <w:lang w:val="en-CA" w:eastAsia="fr-CA"/>
        </w:rPr>
        <w:t xml:space="preserve"> union party the pertinent data in order to </w:t>
      </w:r>
      <w:r w:rsidR="00F346F0" w:rsidRPr="00FF4498">
        <w:rPr>
          <w:lang w:val="en-CA" w:eastAsia="fr-CA"/>
        </w:rPr>
        <w:t xml:space="preserve">monitor the evolution of the value of a </w:t>
      </w:r>
      <w:r w:rsidR="000D419B" w:rsidRPr="00FF4498">
        <w:rPr>
          <w:lang w:val="en-CA" w:eastAsia="fr-CA"/>
        </w:rPr>
        <w:t>TL</w:t>
      </w:r>
      <w:r w:rsidR="00F346F0" w:rsidRPr="00FF4498">
        <w:rPr>
          <w:lang w:val="en-CA" w:eastAsia="fr-CA"/>
        </w:rPr>
        <w:t>CE</w:t>
      </w:r>
      <w:r w:rsidRPr="00FF4498">
        <w:rPr>
          <w:lang w:val="en-CA" w:eastAsia="fr-CA"/>
        </w:rPr>
        <w:t>.</w:t>
      </w:r>
    </w:p>
    <w:p w14:paraId="079588EE" w14:textId="77777777" w:rsidR="00BB534C" w:rsidRPr="00FF4498" w:rsidRDefault="00BB534C" w:rsidP="00BB534C">
      <w:pPr>
        <w:pStyle w:val="Paragraphedeliste"/>
        <w:ind w:left="720"/>
        <w:rPr>
          <w:lang w:val="en-CA" w:eastAsia="fr-CA"/>
        </w:rPr>
      </w:pPr>
    </w:p>
    <w:p w14:paraId="0EB2C1D2" w14:textId="312799A2" w:rsidR="00BB534C" w:rsidRPr="00FF4498" w:rsidRDefault="00F346F0" w:rsidP="005E142D">
      <w:pPr>
        <w:pStyle w:val="Paragraphedeliste"/>
        <w:numPr>
          <w:ilvl w:val="0"/>
          <w:numId w:val="116"/>
        </w:numPr>
        <w:suppressAutoHyphens w:val="0"/>
        <w:rPr>
          <w:lang w:val="en-CA" w:eastAsia="fr-CA"/>
        </w:rPr>
      </w:pPr>
      <w:r w:rsidRPr="00FF4498">
        <w:rPr>
          <w:szCs w:val="24"/>
          <w:lang w:val="en-CA" w:eastAsia="fr-CA"/>
        </w:rPr>
        <w:t xml:space="preserve">The </w:t>
      </w:r>
      <w:r w:rsidR="000D419B" w:rsidRPr="00FF4498">
        <w:rPr>
          <w:szCs w:val="24"/>
          <w:lang w:val="en-CA" w:eastAsia="fr-CA"/>
        </w:rPr>
        <w:t>provincial</w:t>
      </w:r>
      <w:r w:rsidRPr="00FF4498">
        <w:rPr>
          <w:szCs w:val="24"/>
          <w:lang w:val="en-CA" w:eastAsia="fr-CA"/>
        </w:rPr>
        <w:t xml:space="preserve"> parties recognize that the value of a </w:t>
      </w:r>
      <w:r w:rsidR="000D419B" w:rsidRPr="00FF4498">
        <w:rPr>
          <w:szCs w:val="24"/>
          <w:lang w:val="en-CA" w:eastAsia="fr-CA"/>
        </w:rPr>
        <w:t>TL</w:t>
      </w:r>
      <w:r w:rsidRPr="00FF4498">
        <w:rPr>
          <w:szCs w:val="24"/>
          <w:lang w:val="en-CA" w:eastAsia="fr-CA"/>
        </w:rPr>
        <w:t xml:space="preserve">CE </w:t>
      </w:r>
      <w:r w:rsidR="00E7466F" w:rsidRPr="00FF4498">
        <w:rPr>
          <w:szCs w:val="24"/>
          <w:lang w:val="en-CA" w:eastAsia="fr-CA"/>
        </w:rPr>
        <w:t>i</w:t>
      </w:r>
      <w:r w:rsidRPr="00FF4498">
        <w:rPr>
          <w:szCs w:val="24"/>
          <w:lang w:val="en-CA" w:eastAsia="fr-CA"/>
        </w:rPr>
        <w:t xml:space="preserve">s calculated </w:t>
      </w:r>
      <w:r w:rsidR="000D419B" w:rsidRPr="00FF4498">
        <w:rPr>
          <w:szCs w:val="24"/>
          <w:lang w:val="en-CA" w:eastAsia="fr-CA"/>
        </w:rPr>
        <w:t>according to</w:t>
      </w:r>
      <w:r w:rsidR="00E7466F" w:rsidRPr="00FF4498">
        <w:rPr>
          <w:szCs w:val="24"/>
          <w:lang w:val="en-CA" w:eastAsia="fr-CA"/>
        </w:rPr>
        <w:t xml:space="preserve"> the following formula</w:t>
      </w:r>
      <w:r w:rsidR="00BB534C" w:rsidRPr="00FF4498">
        <w:rPr>
          <w:szCs w:val="24"/>
          <w:lang w:val="en-CA" w:eastAsia="fr-CA"/>
        </w:rPr>
        <w:t>:</w:t>
      </w:r>
    </w:p>
    <w:p w14:paraId="7AC240F8" w14:textId="77777777" w:rsidR="00BB534C" w:rsidRPr="00FF4498" w:rsidRDefault="00BB534C" w:rsidP="00BB534C">
      <w:pPr>
        <w:pStyle w:val="Paragraphedeliste"/>
        <w:ind w:left="720"/>
        <w:rPr>
          <w:b/>
          <w:bCs/>
          <w:szCs w:val="24"/>
          <w:lang w:val="en-CA" w:eastAsia="fr-CA"/>
        </w:rPr>
      </w:pPr>
    </w:p>
    <w:tbl>
      <w:tblPr>
        <w:tblStyle w:val="Grilledutableau"/>
        <w:tblW w:w="0" w:type="auto"/>
        <w:tblInd w:w="1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657"/>
        <w:gridCol w:w="653"/>
        <w:gridCol w:w="567"/>
        <w:gridCol w:w="567"/>
      </w:tblGrid>
      <w:tr w:rsidR="00BB534C" w:rsidRPr="00AC7C0F" w14:paraId="6B1FD5D7" w14:textId="77777777" w:rsidTr="00816A6D">
        <w:tc>
          <w:tcPr>
            <w:tcW w:w="3266" w:type="dxa"/>
            <w:vMerge w:val="restart"/>
            <w:vAlign w:val="center"/>
          </w:tcPr>
          <w:p w14:paraId="09436654" w14:textId="276852B6" w:rsidR="00BB534C" w:rsidRPr="00E7466F" w:rsidRDefault="00E7466F" w:rsidP="00816A6D">
            <w:pPr>
              <w:ind w:left="1457" w:hanging="851"/>
              <w:rPr>
                <w:b/>
                <w:bCs/>
                <w:szCs w:val="24"/>
                <w:highlight w:val="lightGray"/>
                <w:lang w:val="en-CA" w:eastAsia="fr-CA"/>
              </w:rPr>
            </w:pPr>
            <w:r w:rsidRPr="00FF4498">
              <w:rPr>
                <w:b/>
                <w:bCs/>
                <w:szCs w:val="24"/>
                <w:lang w:val="en-CA"/>
              </w:rPr>
              <w:t xml:space="preserve">FTE value of a </w:t>
            </w:r>
            <w:r w:rsidR="000D419B" w:rsidRPr="00FF4498">
              <w:rPr>
                <w:b/>
                <w:bCs/>
                <w:szCs w:val="24"/>
                <w:lang w:val="en-CA"/>
              </w:rPr>
              <w:t>TL</w:t>
            </w:r>
            <w:r w:rsidRPr="00FF4498">
              <w:rPr>
                <w:b/>
                <w:bCs/>
                <w:szCs w:val="24"/>
                <w:lang w:val="en-CA"/>
              </w:rPr>
              <w:t>CE</w:t>
            </w:r>
          </w:p>
        </w:tc>
        <w:tc>
          <w:tcPr>
            <w:tcW w:w="657" w:type="dxa"/>
            <w:vMerge w:val="restart"/>
            <w:vAlign w:val="center"/>
          </w:tcPr>
          <w:p w14:paraId="79B95E48" w14:textId="77777777" w:rsidR="00BB534C" w:rsidRPr="00AC7C0F" w:rsidRDefault="00BB534C" w:rsidP="00816A6D">
            <w:pPr>
              <w:rPr>
                <w:b/>
                <w:bCs/>
                <w:szCs w:val="24"/>
                <w:highlight w:val="lightGray"/>
                <w:lang w:eastAsia="fr-CA"/>
              </w:rPr>
            </w:pPr>
            <w:r w:rsidRPr="00FF4498">
              <w:rPr>
                <w:b/>
                <w:bCs/>
                <w:szCs w:val="24"/>
                <w:lang w:eastAsia="fr-CA"/>
              </w:rPr>
              <w:t>=</w:t>
            </w:r>
          </w:p>
        </w:tc>
        <w:tc>
          <w:tcPr>
            <w:tcW w:w="653" w:type="dxa"/>
            <w:tcBorders>
              <w:bottom w:val="single" w:sz="4" w:space="0" w:color="auto"/>
            </w:tcBorders>
            <w:vAlign w:val="center"/>
          </w:tcPr>
          <w:p w14:paraId="5762F215" w14:textId="77777777" w:rsidR="00BB534C" w:rsidRPr="00AC7C0F" w:rsidRDefault="00BB534C" w:rsidP="00816A6D">
            <w:pPr>
              <w:rPr>
                <w:b/>
                <w:bCs/>
                <w:szCs w:val="24"/>
                <w:highlight w:val="lightGray"/>
                <w:lang w:eastAsia="fr-CA"/>
              </w:rPr>
            </w:pPr>
            <w:r w:rsidRPr="00FF4498">
              <w:rPr>
                <w:b/>
                <w:bCs/>
                <w:szCs w:val="24"/>
                <w:lang w:eastAsia="fr-CA"/>
              </w:rPr>
              <w:t>A</w:t>
            </w:r>
          </w:p>
        </w:tc>
        <w:tc>
          <w:tcPr>
            <w:tcW w:w="567" w:type="dxa"/>
            <w:tcBorders>
              <w:bottom w:val="single" w:sz="4" w:space="0" w:color="auto"/>
            </w:tcBorders>
            <w:vAlign w:val="center"/>
          </w:tcPr>
          <w:p w14:paraId="09EDE846" w14:textId="77777777" w:rsidR="00BB534C" w:rsidRPr="00AC7C0F" w:rsidRDefault="00BB534C" w:rsidP="00816A6D">
            <w:pPr>
              <w:rPr>
                <w:b/>
                <w:bCs/>
                <w:szCs w:val="24"/>
                <w:highlight w:val="lightGray"/>
                <w:lang w:eastAsia="fr-CA"/>
              </w:rPr>
            </w:pPr>
            <w:r w:rsidRPr="00FF4498">
              <w:rPr>
                <w:b/>
                <w:bCs/>
                <w:szCs w:val="24"/>
                <w:lang w:eastAsia="fr-CA"/>
              </w:rPr>
              <w:t>-</w:t>
            </w:r>
          </w:p>
        </w:tc>
        <w:tc>
          <w:tcPr>
            <w:tcW w:w="567" w:type="dxa"/>
            <w:tcBorders>
              <w:bottom w:val="single" w:sz="4" w:space="0" w:color="auto"/>
            </w:tcBorders>
            <w:vAlign w:val="center"/>
          </w:tcPr>
          <w:p w14:paraId="06F47457" w14:textId="77777777" w:rsidR="00BB534C" w:rsidRPr="00FF4498" w:rsidRDefault="00BB534C" w:rsidP="00816A6D">
            <w:pPr>
              <w:rPr>
                <w:b/>
                <w:bCs/>
                <w:szCs w:val="24"/>
                <w:lang w:eastAsia="fr-CA"/>
              </w:rPr>
            </w:pPr>
            <w:r w:rsidRPr="00FF4498">
              <w:rPr>
                <w:b/>
                <w:bCs/>
                <w:szCs w:val="24"/>
                <w:lang w:eastAsia="fr-CA"/>
              </w:rPr>
              <w:t>B</w:t>
            </w:r>
          </w:p>
        </w:tc>
      </w:tr>
      <w:tr w:rsidR="00BB534C" w:rsidRPr="00AC7C0F" w14:paraId="2BCC527F" w14:textId="77777777" w:rsidTr="00816A6D">
        <w:tc>
          <w:tcPr>
            <w:tcW w:w="3266" w:type="dxa"/>
            <w:vMerge/>
          </w:tcPr>
          <w:p w14:paraId="3F5B87B3" w14:textId="77777777" w:rsidR="00BB534C" w:rsidRPr="00AC7C0F" w:rsidRDefault="00BB534C" w:rsidP="00816A6D">
            <w:pPr>
              <w:rPr>
                <w:b/>
                <w:bCs/>
                <w:szCs w:val="24"/>
                <w:highlight w:val="lightGray"/>
                <w:lang w:eastAsia="fr-CA"/>
              </w:rPr>
            </w:pPr>
          </w:p>
        </w:tc>
        <w:tc>
          <w:tcPr>
            <w:tcW w:w="657" w:type="dxa"/>
            <w:vMerge/>
          </w:tcPr>
          <w:p w14:paraId="3571BBC3" w14:textId="77777777" w:rsidR="00BB534C" w:rsidRPr="00AC7C0F" w:rsidRDefault="00BB534C" w:rsidP="00816A6D">
            <w:pPr>
              <w:rPr>
                <w:b/>
                <w:bCs/>
                <w:szCs w:val="24"/>
                <w:highlight w:val="lightGray"/>
                <w:lang w:eastAsia="fr-CA"/>
              </w:rPr>
            </w:pPr>
          </w:p>
        </w:tc>
        <w:tc>
          <w:tcPr>
            <w:tcW w:w="1787" w:type="dxa"/>
            <w:gridSpan w:val="3"/>
            <w:tcBorders>
              <w:top w:val="single" w:sz="4" w:space="0" w:color="auto"/>
            </w:tcBorders>
            <w:vAlign w:val="center"/>
          </w:tcPr>
          <w:p w14:paraId="673D0A98" w14:textId="77777777" w:rsidR="00BB534C" w:rsidRPr="00FF4498" w:rsidRDefault="00BB534C" w:rsidP="00816A6D">
            <w:pPr>
              <w:ind w:firstLine="687"/>
              <w:rPr>
                <w:b/>
                <w:bCs/>
                <w:szCs w:val="24"/>
                <w:lang w:eastAsia="fr-CA"/>
              </w:rPr>
            </w:pPr>
            <w:r w:rsidRPr="00FF4498">
              <w:rPr>
                <w:b/>
                <w:bCs/>
                <w:szCs w:val="24"/>
                <w:lang w:val="fr-FR"/>
              </w:rPr>
              <w:t>A</w:t>
            </w:r>
          </w:p>
        </w:tc>
      </w:tr>
    </w:tbl>
    <w:p w14:paraId="58858D7B" w14:textId="77777777" w:rsidR="00BB534C" w:rsidRPr="00FF4498" w:rsidRDefault="00BB534C" w:rsidP="00BB534C">
      <w:pPr>
        <w:rPr>
          <w:b/>
          <w:bCs/>
          <w:szCs w:val="24"/>
          <w:lang w:eastAsia="fr-CA"/>
        </w:rPr>
      </w:pPr>
    </w:p>
    <w:p w14:paraId="16917C21" w14:textId="442E89E1" w:rsidR="00BB534C" w:rsidRPr="00FF4498" w:rsidRDefault="0053658D" w:rsidP="00BB534C">
      <w:pPr>
        <w:rPr>
          <w:szCs w:val="24"/>
          <w:lang w:val="en-CA" w:eastAsia="fr-CA"/>
        </w:rPr>
      </w:pPr>
      <w:r w:rsidRPr="00FF4498">
        <w:rPr>
          <w:szCs w:val="24"/>
          <w:lang w:val="en-CA" w:eastAsia="fr-CA"/>
        </w:rPr>
        <w:t>where</w:t>
      </w:r>
    </w:p>
    <w:p w14:paraId="6653CCA9" w14:textId="77777777" w:rsidR="00BB534C" w:rsidRPr="00FF4498" w:rsidRDefault="00BB534C" w:rsidP="00BB534C">
      <w:pPr>
        <w:rPr>
          <w:b/>
          <w:bCs/>
          <w:szCs w:val="24"/>
          <w:lang w:val="en-CA" w:eastAsia="fr-CA"/>
        </w:rPr>
      </w:pPr>
    </w:p>
    <w:p w14:paraId="37DF64F5" w14:textId="2A401A34" w:rsidR="00BB534C" w:rsidRPr="00FF4498" w:rsidRDefault="00BB534C" w:rsidP="006D7A40">
      <w:pPr>
        <w:ind w:left="1440" w:hanging="731"/>
        <w:rPr>
          <w:szCs w:val="24"/>
          <w:lang w:val="en-CA" w:eastAsia="fr-CA"/>
        </w:rPr>
      </w:pPr>
      <w:r w:rsidRPr="00FF4498">
        <w:rPr>
          <w:szCs w:val="24"/>
          <w:lang w:val="en-CA" w:eastAsia="fr-CA"/>
        </w:rPr>
        <w:t>A=</w:t>
      </w:r>
      <w:r w:rsidRPr="00FF4498">
        <w:rPr>
          <w:szCs w:val="24"/>
          <w:lang w:val="en-CA" w:eastAsia="fr-CA"/>
        </w:rPr>
        <w:tab/>
      </w:r>
      <w:r w:rsidR="00E65917" w:rsidRPr="00FF4498">
        <w:rPr>
          <w:szCs w:val="24"/>
          <w:lang w:val="en-CA" w:eastAsia="fr-CA"/>
        </w:rPr>
        <w:t xml:space="preserve">the average salary </w:t>
      </w:r>
      <w:r w:rsidR="0044447A" w:rsidRPr="00FF4498">
        <w:rPr>
          <w:szCs w:val="24"/>
          <w:lang w:val="en-CA" w:eastAsia="fr-CA"/>
        </w:rPr>
        <w:t xml:space="preserve">in the college network for </w:t>
      </w:r>
      <w:r w:rsidR="00E65917" w:rsidRPr="00FF4498">
        <w:rPr>
          <w:szCs w:val="24"/>
          <w:lang w:val="en-CA" w:eastAsia="fr-CA"/>
        </w:rPr>
        <w:t>a full-time equivalent (FTE</w:t>
      </w:r>
      <w:r w:rsidR="0044447A" w:rsidRPr="00FF4498">
        <w:rPr>
          <w:szCs w:val="24"/>
          <w:lang w:val="en-CA" w:eastAsia="fr-CA"/>
        </w:rPr>
        <w:t>) in regular teaching (excluding the hourly paid professor)</w:t>
      </w:r>
      <w:r w:rsidRPr="00FF4498">
        <w:rPr>
          <w:szCs w:val="24"/>
          <w:lang w:val="en-CA" w:eastAsia="fr-CA"/>
        </w:rPr>
        <w:t>;</w:t>
      </w:r>
    </w:p>
    <w:p w14:paraId="1030E49F" w14:textId="77777777" w:rsidR="00BB534C" w:rsidRPr="00FF4498" w:rsidRDefault="00BB534C" w:rsidP="00BB534C">
      <w:pPr>
        <w:ind w:left="1134" w:hanging="425"/>
        <w:rPr>
          <w:b/>
          <w:bCs/>
          <w:szCs w:val="24"/>
          <w:lang w:val="en-CA" w:eastAsia="fr-CA"/>
        </w:rPr>
      </w:pPr>
    </w:p>
    <w:p w14:paraId="27C86055" w14:textId="455CC0ED" w:rsidR="00BB534C" w:rsidRPr="006D7A40" w:rsidRDefault="00BB534C" w:rsidP="006D7A40">
      <w:pPr>
        <w:widowControl w:val="0"/>
        <w:tabs>
          <w:tab w:val="left" w:pos="1440"/>
        </w:tabs>
        <w:ind w:left="1440" w:hanging="720"/>
        <w:rPr>
          <w:lang w:val="en-CA"/>
        </w:rPr>
      </w:pPr>
      <w:r w:rsidRPr="00FF4498">
        <w:rPr>
          <w:szCs w:val="24"/>
          <w:lang w:val="en-CA" w:eastAsia="fr-CA"/>
        </w:rPr>
        <w:t>B=</w:t>
      </w:r>
      <w:r w:rsidRPr="00FF4498">
        <w:rPr>
          <w:szCs w:val="24"/>
          <w:lang w:val="en-CA" w:eastAsia="fr-CA"/>
        </w:rPr>
        <w:tab/>
      </w:r>
      <w:r w:rsidR="0044447A" w:rsidRPr="00FF4498">
        <w:rPr>
          <w:szCs w:val="24"/>
          <w:lang w:val="en-CA" w:eastAsia="fr-CA"/>
        </w:rPr>
        <w:t xml:space="preserve">the average salary in the college network for a full-time equivalent (FTE) in continuing education (hourly paid professor, calculated on the basis of 525 course hours in </w:t>
      </w:r>
      <w:r w:rsidR="006D7A40" w:rsidRPr="00FF4498">
        <w:rPr>
          <w:szCs w:val="24"/>
          <w:lang w:val="en-CA" w:eastAsia="fr-CA"/>
        </w:rPr>
        <w:t>a contract year)</w:t>
      </w:r>
      <w:r w:rsidRPr="00FF4498">
        <w:rPr>
          <w:szCs w:val="24"/>
          <w:lang w:val="en-CA" w:eastAsia="fr-CA"/>
        </w:rPr>
        <w:t>.</w:t>
      </w:r>
    </w:p>
    <w:bookmarkEnd w:id="1281"/>
    <w:p w14:paraId="3F82D2EB" w14:textId="5359E1B2" w:rsidR="006D34D3" w:rsidRDefault="006D34D3">
      <w:pPr>
        <w:suppressAutoHyphens w:val="0"/>
        <w:jc w:val="left"/>
        <w:rPr>
          <w:lang w:val="en-CA"/>
        </w:rPr>
      </w:pPr>
      <w:r>
        <w:rPr>
          <w:lang w:val="en-CA"/>
        </w:rPr>
        <w:br w:type="page"/>
      </w:r>
    </w:p>
    <w:p w14:paraId="746333EF" w14:textId="42F03D7A" w:rsidR="00AA18B5" w:rsidRPr="00FF4498" w:rsidRDefault="00EB1DA7" w:rsidP="00AC4B6A">
      <w:pPr>
        <w:pStyle w:val="Titre3"/>
        <w:rPr>
          <w:lang w:val="en-CA"/>
        </w:rPr>
      </w:pPr>
      <w:bookmarkStart w:id="1282" w:name="_Toc189662147"/>
      <w:r w:rsidRPr="00FF4498">
        <w:rPr>
          <w:lang w:val="en-CA"/>
        </w:rPr>
        <w:lastRenderedPageBreak/>
        <w:t>A</w:t>
      </w:r>
      <w:r w:rsidR="00340AE9" w:rsidRPr="00FF4498">
        <w:rPr>
          <w:lang w:val="en-CA"/>
        </w:rPr>
        <w:t>ppendix</w:t>
      </w:r>
      <w:r w:rsidRPr="00FF4498">
        <w:rPr>
          <w:lang w:val="en-CA"/>
        </w:rPr>
        <w:t xml:space="preserve"> I</w:t>
      </w:r>
      <w:r w:rsidR="00AC4B6A" w:rsidRPr="00FF4498">
        <w:rPr>
          <w:lang w:val="en-CA"/>
        </w:rPr>
        <w:t> </w:t>
      </w:r>
      <w:r w:rsidRPr="00FF4498">
        <w:rPr>
          <w:lang w:val="en-CA"/>
        </w:rPr>
        <w:t>-</w:t>
      </w:r>
      <w:r w:rsidR="00AC4B6A" w:rsidRPr="00FF4498">
        <w:rPr>
          <w:lang w:val="en-CA"/>
        </w:rPr>
        <w:t> </w:t>
      </w:r>
      <w:r w:rsidRPr="00FF4498">
        <w:rPr>
          <w:lang w:val="en-CA"/>
        </w:rPr>
        <w:t>19</w:t>
      </w:r>
      <w:r w:rsidR="00AC4B6A">
        <w:rPr>
          <w:lang w:val="en-CA"/>
        </w:rPr>
        <w:br/>
      </w:r>
      <w:r w:rsidR="00AC4B6A">
        <w:rPr>
          <w:lang w:val="en-CA"/>
        </w:rPr>
        <w:br/>
      </w:r>
      <w:bookmarkStart w:id="1283" w:name="_Hlk175212286"/>
      <w:bookmarkStart w:id="1284" w:name="_Hlk175209678"/>
      <w:r w:rsidR="00D17D1D" w:rsidRPr="00FF4498">
        <w:rPr>
          <w:lang w:val="en-CA"/>
        </w:rPr>
        <w:t>A</w:t>
      </w:r>
      <w:r w:rsidR="00AC4B6A" w:rsidRPr="00FF4498">
        <w:rPr>
          <w:lang w:val="en-CA"/>
        </w:rPr>
        <w:t>ppendix</w:t>
      </w:r>
      <w:r w:rsidR="00D17D1D" w:rsidRPr="00FF4498">
        <w:rPr>
          <w:lang w:val="en-CA"/>
        </w:rPr>
        <w:t xml:space="preserve"> </w:t>
      </w:r>
      <w:r w:rsidR="000D419B" w:rsidRPr="00FF4498">
        <w:rPr>
          <w:lang w:val="en-CA"/>
        </w:rPr>
        <w:t>P</w:t>
      </w:r>
      <w:r w:rsidR="00AC4B6A" w:rsidRPr="00FF4498">
        <w:rPr>
          <w:lang w:val="en-CA"/>
        </w:rPr>
        <w:t xml:space="preserve">ertaining to the </w:t>
      </w:r>
      <w:r w:rsidR="006703E0" w:rsidRPr="00FF4498">
        <w:rPr>
          <w:lang w:val="en-CA"/>
        </w:rPr>
        <w:t>F</w:t>
      </w:r>
      <w:r w:rsidR="00AC4B6A" w:rsidRPr="00FF4498">
        <w:rPr>
          <w:lang w:val="en-CA"/>
        </w:rPr>
        <w:t xml:space="preserve">inancing of the </w:t>
      </w:r>
      <w:r w:rsidR="00AA18B5" w:rsidRPr="00FF4498">
        <w:rPr>
          <w:lang w:val="en-CA"/>
        </w:rPr>
        <w:t>A</w:t>
      </w:r>
      <w:r w:rsidR="00AC4B6A" w:rsidRPr="00FF4498">
        <w:rPr>
          <w:lang w:val="en-CA"/>
        </w:rPr>
        <w:t xml:space="preserve">dditional </w:t>
      </w:r>
      <w:r w:rsidR="00D7470A" w:rsidRPr="00FF4498">
        <w:rPr>
          <w:lang w:val="en-CA"/>
        </w:rPr>
        <w:t>W</w:t>
      </w:r>
      <w:r w:rsidR="00AC4B6A" w:rsidRPr="00FF4498">
        <w:rPr>
          <w:lang w:val="en-CA"/>
        </w:rPr>
        <w:t xml:space="preserve">orkload for </w:t>
      </w:r>
      <w:r w:rsidR="00AA18B5" w:rsidRPr="00FF4498">
        <w:rPr>
          <w:lang w:val="en-CA"/>
        </w:rPr>
        <w:t>D</w:t>
      </w:r>
      <w:r w:rsidR="00AC4B6A" w:rsidRPr="00FF4498">
        <w:rPr>
          <w:lang w:val="en-CA"/>
        </w:rPr>
        <w:t xml:space="preserve">igital </w:t>
      </w:r>
      <w:r w:rsidR="00AA18B5" w:rsidRPr="00FF4498">
        <w:rPr>
          <w:lang w:val="en-CA"/>
        </w:rPr>
        <w:t>A</w:t>
      </w:r>
      <w:r w:rsidR="00AC4B6A" w:rsidRPr="00FF4498">
        <w:rPr>
          <w:lang w:val="en-CA"/>
        </w:rPr>
        <w:t xml:space="preserve">daptation </w:t>
      </w:r>
      <w:r w:rsidR="00AA18B5" w:rsidRPr="00FF4498">
        <w:rPr>
          <w:lang w:val="en-CA"/>
        </w:rPr>
        <w:t>R</w:t>
      </w:r>
      <w:r w:rsidR="00AC4B6A" w:rsidRPr="00FF4498">
        <w:rPr>
          <w:lang w:val="en-CA"/>
        </w:rPr>
        <w:t xml:space="preserve">elated to </w:t>
      </w:r>
      <w:r w:rsidR="00AA18B5" w:rsidRPr="00FF4498">
        <w:rPr>
          <w:lang w:val="en-CA"/>
        </w:rPr>
        <w:t>D</w:t>
      </w:r>
      <w:r w:rsidR="00AC4B6A" w:rsidRPr="00FF4498">
        <w:rPr>
          <w:lang w:val="en-CA"/>
        </w:rPr>
        <w:t xml:space="preserve">istance </w:t>
      </w:r>
      <w:r w:rsidR="00AA18B5" w:rsidRPr="00FF4498">
        <w:rPr>
          <w:lang w:val="en-CA"/>
        </w:rPr>
        <w:t>E</w:t>
      </w:r>
      <w:r w:rsidR="00AC4B6A" w:rsidRPr="00FF4498">
        <w:rPr>
          <w:lang w:val="en-CA"/>
        </w:rPr>
        <w:t>ducation</w:t>
      </w:r>
      <w:r w:rsidR="00AA18B5" w:rsidRPr="00FF4498">
        <w:rPr>
          <w:lang w:val="en-CA"/>
        </w:rPr>
        <w:t xml:space="preserve"> (DE)</w:t>
      </w:r>
      <w:bookmarkEnd w:id="1282"/>
    </w:p>
    <w:bookmarkEnd w:id="1283"/>
    <w:p w14:paraId="4FD20A2C" w14:textId="6E56430E" w:rsidR="006D34D3" w:rsidRPr="00FF4498" w:rsidRDefault="003D36DD" w:rsidP="005E142D">
      <w:pPr>
        <w:pStyle w:val="Paragraphedeliste"/>
        <w:widowControl w:val="0"/>
        <w:numPr>
          <w:ilvl w:val="0"/>
          <w:numId w:val="117"/>
        </w:numPr>
        <w:ind w:hanging="720"/>
        <w:rPr>
          <w:lang w:val="en-CA"/>
        </w:rPr>
      </w:pPr>
      <w:r w:rsidRPr="00FF4498">
        <w:rPr>
          <w:lang w:val="en-CA"/>
        </w:rPr>
        <w:t>As of 2024-2025, a network envelope of 19 FTEs per year is constituted t</w:t>
      </w:r>
      <w:r w:rsidR="004F4270" w:rsidRPr="00FF4498">
        <w:rPr>
          <w:lang w:val="en-CA"/>
        </w:rPr>
        <w:t>o</w:t>
      </w:r>
      <w:r w:rsidRPr="00FF4498">
        <w:rPr>
          <w:lang w:val="en-CA"/>
        </w:rPr>
        <w:t xml:space="preserve"> finance the additional </w:t>
      </w:r>
      <w:r w:rsidR="0053658D" w:rsidRPr="00FF4498">
        <w:rPr>
          <w:lang w:val="en-CA"/>
        </w:rPr>
        <w:t xml:space="preserve">workload </w:t>
      </w:r>
      <w:r w:rsidRPr="00FF4498">
        <w:rPr>
          <w:lang w:val="en-CA"/>
        </w:rPr>
        <w:t>generated by digital adaptation</w:t>
      </w:r>
      <w:r w:rsidR="001A3FFF" w:rsidRPr="00FF4498">
        <w:rPr>
          <w:lang w:val="en-CA"/>
        </w:rPr>
        <w:t xml:space="preserve"> related to DE</w:t>
      </w:r>
      <w:r w:rsidR="004F4270" w:rsidRPr="00FF4498">
        <w:rPr>
          <w:lang w:val="en-CA"/>
        </w:rPr>
        <w:t xml:space="preserve"> and applicable to the </w:t>
      </w:r>
      <w:r w:rsidR="00607829" w:rsidRPr="00FF4498">
        <w:rPr>
          <w:lang w:val="en-CA"/>
        </w:rPr>
        <w:t>regular and continuing education</w:t>
      </w:r>
      <w:r w:rsidR="003022A5" w:rsidRPr="00FF4498">
        <w:rPr>
          <w:rStyle w:val="Appelnotedebasdep"/>
          <w:lang w:val="en-CA"/>
        </w:rPr>
        <w:footnoteReference w:id="49"/>
      </w:r>
      <w:r w:rsidR="00607829" w:rsidRPr="00FF4498">
        <w:rPr>
          <w:lang w:val="en-CA"/>
        </w:rPr>
        <w:t xml:space="preserve"> </w:t>
      </w:r>
      <w:r w:rsidR="00EA67FF" w:rsidRPr="00FF4498">
        <w:rPr>
          <w:lang w:val="en-CA"/>
        </w:rPr>
        <w:t>sectors.</w:t>
      </w:r>
    </w:p>
    <w:p w14:paraId="7A68EF90" w14:textId="77777777" w:rsidR="00EA67FF" w:rsidRPr="00FF4498" w:rsidRDefault="00EA67FF" w:rsidP="00EA67FF">
      <w:pPr>
        <w:pStyle w:val="Paragraphedeliste"/>
        <w:widowControl w:val="0"/>
        <w:ind w:left="720"/>
        <w:rPr>
          <w:lang w:val="en-CA"/>
        </w:rPr>
      </w:pPr>
    </w:p>
    <w:p w14:paraId="46172D6C" w14:textId="234170DD" w:rsidR="00EA67FF" w:rsidRPr="00FF4498" w:rsidRDefault="00494E39" w:rsidP="005E142D">
      <w:pPr>
        <w:pStyle w:val="Paragraphedeliste"/>
        <w:widowControl w:val="0"/>
        <w:numPr>
          <w:ilvl w:val="0"/>
          <w:numId w:val="117"/>
        </w:numPr>
        <w:ind w:hanging="720"/>
        <w:rPr>
          <w:lang w:val="en-CA"/>
        </w:rPr>
      </w:pPr>
      <w:r w:rsidRPr="00FF4498">
        <w:rPr>
          <w:lang w:val="en-CA"/>
        </w:rPr>
        <w:t xml:space="preserve">Following the signing of the 2023-2028 collective agreement, </w:t>
      </w:r>
      <w:r w:rsidR="00670BBB" w:rsidRPr="00FF4498">
        <w:rPr>
          <w:lang w:val="en-CA"/>
        </w:rPr>
        <w:t xml:space="preserve">the advisory committee </w:t>
      </w:r>
      <w:r w:rsidR="00BF5465" w:rsidRPr="00FF4498">
        <w:rPr>
          <w:lang w:val="en-CA"/>
        </w:rPr>
        <w:t>on teaching workloads annually di</w:t>
      </w:r>
      <w:r w:rsidR="00F63F1C" w:rsidRPr="00FF4498">
        <w:rPr>
          <w:lang w:val="en-CA"/>
        </w:rPr>
        <w:t xml:space="preserve">stributes </w:t>
      </w:r>
      <w:r w:rsidR="00BF5465" w:rsidRPr="00FF4498">
        <w:rPr>
          <w:lang w:val="en-CA"/>
        </w:rPr>
        <w:t xml:space="preserve">the resources </w:t>
      </w:r>
      <w:r w:rsidR="0004348C" w:rsidRPr="00FF4498">
        <w:rPr>
          <w:lang w:val="en-CA"/>
        </w:rPr>
        <w:t>of this appendix between the colleges a</w:t>
      </w:r>
      <w:r w:rsidR="00A71C4F" w:rsidRPr="00FF4498">
        <w:rPr>
          <w:lang w:val="en-CA"/>
        </w:rPr>
        <w:t>n</w:t>
      </w:r>
      <w:r w:rsidR="0004348C" w:rsidRPr="00FF4498">
        <w:rPr>
          <w:lang w:val="en-CA"/>
        </w:rPr>
        <w:t>d according to the provisions indicated in item 3. This di</w:t>
      </w:r>
      <w:r w:rsidR="00F63F1C" w:rsidRPr="00FF4498">
        <w:rPr>
          <w:lang w:val="en-CA"/>
        </w:rPr>
        <w:t xml:space="preserve">stribution </w:t>
      </w:r>
      <w:r w:rsidR="0004348C" w:rsidRPr="00FF4498">
        <w:rPr>
          <w:lang w:val="en-CA"/>
        </w:rPr>
        <w:t xml:space="preserve">is based on an estimate of the </w:t>
      </w:r>
      <w:r w:rsidR="006F5920" w:rsidRPr="00FF4498">
        <w:rPr>
          <w:lang w:val="en-CA"/>
        </w:rPr>
        <w:t xml:space="preserve">FTEs for regular education and the number of periods </w:t>
      </w:r>
      <w:r w:rsidR="00C76E63" w:rsidRPr="00FF4498">
        <w:rPr>
          <w:lang w:val="en-CA"/>
        </w:rPr>
        <w:t>for continuing education</w:t>
      </w:r>
      <w:r w:rsidR="009473CC" w:rsidRPr="00FF4498">
        <w:rPr>
          <w:lang w:val="en-CA"/>
        </w:rPr>
        <w:t xml:space="preserve"> from data </w:t>
      </w:r>
      <w:r w:rsidR="00557C1B" w:rsidRPr="00FF4498">
        <w:rPr>
          <w:lang w:val="en-CA"/>
        </w:rPr>
        <w:t>forwarded to the CPNC from all the colleges f</w:t>
      </w:r>
      <w:r w:rsidR="00FC1ADB" w:rsidRPr="00FF4498">
        <w:rPr>
          <w:lang w:val="en-CA"/>
        </w:rPr>
        <w:t>or</w:t>
      </w:r>
      <w:r w:rsidR="00557C1B" w:rsidRPr="00FF4498">
        <w:rPr>
          <w:lang w:val="en-CA"/>
        </w:rPr>
        <w:t xml:space="preserve"> the previous year.</w:t>
      </w:r>
    </w:p>
    <w:p w14:paraId="29674423" w14:textId="77777777" w:rsidR="00557C1B" w:rsidRPr="00FF4498" w:rsidRDefault="00557C1B" w:rsidP="00557C1B">
      <w:pPr>
        <w:pStyle w:val="Paragraphedeliste"/>
        <w:rPr>
          <w:lang w:val="en-CA"/>
        </w:rPr>
      </w:pPr>
    </w:p>
    <w:p w14:paraId="2B2E4705" w14:textId="0D0164CE" w:rsidR="00557C1B" w:rsidRPr="00FF4498" w:rsidRDefault="00557C1B" w:rsidP="005E142D">
      <w:pPr>
        <w:pStyle w:val="Paragraphedeliste"/>
        <w:widowControl w:val="0"/>
        <w:numPr>
          <w:ilvl w:val="0"/>
          <w:numId w:val="117"/>
        </w:numPr>
        <w:ind w:hanging="720"/>
        <w:rPr>
          <w:lang w:val="en-CA"/>
        </w:rPr>
      </w:pPr>
      <w:r w:rsidRPr="00FF4498">
        <w:rPr>
          <w:lang w:val="en-CA"/>
        </w:rPr>
        <w:t>The di</w:t>
      </w:r>
      <w:r w:rsidR="00FC1ADB" w:rsidRPr="00FF4498">
        <w:rPr>
          <w:lang w:val="en-CA"/>
        </w:rPr>
        <w:t xml:space="preserve">stribution of resources from this appendix shall be done according to the following </w:t>
      </w:r>
      <w:r w:rsidR="00AC1DDD" w:rsidRPr="00FF4498">
        <w:rPr>
          <w:lang w:val="en-CA"/>
        </w:rPr>
        <w:t>terms and conditions</w:t>
      </w:r>
      <w:r w:rsidR="00FC1ADB" w:rsidRPr="00FF4498">
        <w:rPr>
          <w:lang w:val="en-CA"/>
        </w:rPr>
        <w:t>:</w:t>
      </w:r>
    </w:p>
    <w:p w14:paraId="7507BC98" w14:textId="77777777" w:rsidR="009F7206" w:rsidRPr="00FF4498" w:rsidRDefault="009F7206" w:rsidP="00A855A6">
      <w:pPr>
        <w:widowControl w:val="0"/>
        <w:rPr>
          <w:lang w:val="en-CA"/>
        </w:rPr>
      </w:pPr>
    </w:p>
    <w:p w14:paraId="5D752CF5" w14:textId="224B8B91" w:rsidR="00AF2A98" w:rsidRPr="00FF4498" w:rsidRDefault="00AF2A98" w:rsidP="005E142D">
      <w:pPr>
        <w:pStyle w:val="Paragraphedeliste"/>
        <w:widowControl w:val="0"/>
        <w:numPr>
          <w:ilvl w:val="0"/>
          <w:numId w:val="118"/>
        </w:numPr>
        <w:rPr>
          <w:lang w:val="en-CA"/>
        </w:rPr>
      </w:pPr>
      <w:r w:rsidRPr="00FF4498">
        <w:rPr>
          <w:lang w:val="en-CA"/>
        </w:rPr>
        <w:t xml:space="preserve">First, FTEs are distributed between </w:t>
      </w:r>
      <w:r w:rsidR="0053658D" w:rsidRPr="00FF4498">
        <w:rPr>
          <w:lang w:val="en-CA"/>
        </w:rPr>
        <w:t xml:space="preserve">the </w:t>
      </w:r>
      <w:r w:rsidRPr="00FF4498">
        <w:rPr>
          <w:lang w:val="en-CA"/>
        </w:rPr>
        <w:t xml:space="preserve">colleges </w:t>
      </w:r>
      <w:r w:rsidR="0053658D" w:rsidRPr="00FF4498">
        <w:rPr>
          <w:lang w:val="en-CA"/>
        </w:rPr>
        <w:t xml:space="preserve">needing to </w:t>
      </w:r>
      <w:r w:rsidRPr="00FF4498">
        <w:rPr>
          <w:lang w:val="en-CA"/>
        </w:rPr>
        <w:t xml:space="preserve">support </w:t>
      </w:r>
      <w:r w:rsidR="0053658D" w:rsidRPr="00FF4498">
        <w:rPr>
          <w:lang w:val="en-CA"/>
        </w:rPr>
        <w:t>the increase in individual loads</w:t>
      </w:r>
      <w:r w:rsidR="00833F42" w:rsidRPr="00FF4498">
        <w:rPr>
          <w:lang w:val="en-CA"/>
        </w:rPr>
        <w:t xml:space="preserve"> of full-time </w:t>
      </w:r>
      <w:r w:rsidR="00294247" w:rsidRPr="00FF4498">
        <w:rPr>
          <w:lang w:val="en-CA"/>
        </w:rPr>
        <w:t>and</w:t>
      </w:r>
      <w:r w:rsidR="00833F42" w:rsidRPr="00FF4498">
        <w:rPr>
          <w:lang w:val="en-CA"/>
        </w:rPr>
        <w:t xml:space="preserve"> part-time professors</w:t>
      </w:r>
      <w:r w:rsidR="0053658D" w:rsidRPr="00FF4498">
        <w:rPr>
          <w:lang w:val="en-CA"/>
        </w:rPr>
        <w:t xml:space="preserve"> </w:t>
      </w:r>
      <w:r w:rsidR="004538A8" w:rsidRPr="00FF4498">
        <w:rPr>
          <w:lang w:val="en-CA"/>
        </w:rPr>
        <w:t>offering</w:t>
      </w:r>
      <w:r w:rsidR="006C049A" w:rsidRPr="00FF4498">
        <w:rPr>
          <w:lang w:val="en-CA"/>
        </w:rPr>
        <w:t xml:space="preserve"> </w:t>
      </w:r>
      <w:r w:rsidR="0053658D" w:rsidRPr="00FF4498">
        <w:rPr>
          <w:lang w:val="en-CA"/>
        </w:rPr>
        <w:t xml:space="preserve">bimodal </w:t>
      </w:r>
      <w:r w:rsidR="006C049A" w:rsidRPr="00FF4498">
        <w:rPr>
          <w:lang w:val="en-CA"/>
        </w:rPr>
        <w:t>courses</w:t>
      </w:r>
      <w:r w:rsidR="00E87EAA" w:rsidRPr="00FF4498">
        <w:rPr>
          <w:lang w:val="en-CA"/>
        </w:rPr>
        <w:t xml:space="preserve"> </w:t>
      </w:r>
      <w:r w:rsidR="00497CB9" w:rsidRPr="00FF4498">
        <w:rPr>
          <w:lang w:val="en-CA"/>
        </w:rPr>
        <w:t>as provided for in Appendix I-1. Amounts are also granted to</w:t>
      </w:r>
      <w:r w:rsidR="004538A8" w:rsidRPr="00FF4498">
        <w:rPr>
          <w:lang w:val="en-CA"/>
        </w:rPr>
        <w:t xml:space="preserve"> the</w:t>
      </w:r>
      <w:r w:rsidR="00497CB9" w:rsidRPr="00FF4498">
        <w:rPr>
          <w:lang w:val="en-CA"/>
        </w:rPr>
        <w:t xml:space="preserve"> colleges</w:t>
      </w:r>
      <w:r w:rsidR="004538A8" w:rsidRPr="00FF4498">
        <w:rPr>
          <w:lang w:val="en-CA"/>
        </w:rPr>
        <w:t xml:space="preserve"> needing to support the increase in teaching periods of hourly paid professors offering bimodal courses</w:t>
      </w:r>
      <w:r w:rsidR="00497CB9" w:rsidRPr="00FF4498">
        <w:rPr>
          <w:lang w:val="en-CA"/>
        </w:rPr>
        <w:t xml:space="preserve"> </w:t>
      </w:r>
      <w:r w:rsidR="00740291" w:rsidRPr="00FF4498">
        <w:rPr>
          <w:lang w:val="en-CA"/>
        </w:rPr>
        <w:t>as provided for in clause 6-1.03.</w:t>
      </w:r>
    </w:p>
    <w:p w14:paraId="3C906844" w14:textId="77777777" w:rsidR="00963AF9" w:rsidRPr="00FF4498" w:rsidRDefault="00963AF9" w:rsidP="00AF2A98">
      <w:pPr>
        <w:widowControl w:val="0"/>
        <w:rPr>
          <w:lang w:val="en-CA"/>
        </w:rPr>
      </w:pPr>
    </w:p>
    <w:p w14:paraId="2353705C" w14:textId="142DC7E4" w:rsidR="00F436BC" w:rsidRPr="00FF4498" w:rsidRDefault="00CB0F66" w:rsidP="005E142D">
      <w:pPr>
        <w:pStyle w:val="Paragraphedeliste"/>
        <w:widowControl w:val="0"/>
        <w:numPr>
          <w:ilvl w:val="0"/>
          <w:numId w:val="118"/>
        </w:numPr>
        <w:rPr>
          <w:lang w:val="en-CA"/>
        </w:rPr>
      </w:pPr>
      <w:r w:rsidRPr="00FF4498">
        <w:rPr>
          <w:lang w:val="en-CA"/>
        </w:rPr>
        <w:t xml:space="preserve">The unused balance is then distributed in FTEs to </w:t>
      </w:r>
      <w:r w:rsidR="004538A8" w:rsidRPr="00FF4498">
        <w:rPr>
          <w:lang w:val="en-CA"/>
        </w:rPr>
        <w:t xml:space="preserve">the </w:t>
      </w:r>
      <w:r w:rsidRPr="00FF4498">
        <w:rPr>
          <w:lang w:val="en-CA"/>
        </w:rPr>
        <w:t xml:space="preserve">colleges </w:t>
      </w:r>
      <w:r w:rsidR="004538A8" w:rsidRPr="00FF4498">
        <w:rPr>
          <w:lang w:val="en-CA"/>
        </w:rPr>
        <w:t xml:space="preserve">needing to </w:t>
      </w:r>
      <w:r w:rsidRPr="00FF4498">
        <w:rPr>
          <w:lang w:val="en-CA"/>
        </w:rPr>
        <w:t>support the recognition of a</w:t>
      </w:r>
      <w:r w:rsidR="003376EC" w:rsidRPr="00FF4498">
        <w:rPr>
          <w:lang w:val="en-CA"/>
        </w:rPr>
        <w:t xml:space="preserve"> </w:t>
      </w:r>
      <w:r w:rsidR="001A23D3" w:rsidRPr="00FF4498">
        <w:rPr>
          <w:lang w:val="en-CA"/>
        </w:rPr>
        <w:t xml:space="preserve">course offered in person and </w:t>
      </w:r>
      <w:r w:rsidR="004538A8" w:rsidRPr="00FF4498">
        <w:rPr>
          <w:lang w:val="en-CA"/>
        </w:rPr>
        <w:t xml:space="preserve">at a distance </w:t>
      </w:r>
      <w:r w:rsidR="001A23D3" w:rsidRPr="00FF4498">
        <w:rPr>
          <w:lang w:val="en-CA"/>
        </w:rPr>
        <w:t xml:space="preserve">as two (2) different courses in the individual </w:t>
      </w:r>
      <w:r w:rsidR="00AC1DDD" w:rsidRPr="00FF4498">
        <w:rPr>
          <w:lang w:val="en-CA"/>
        </w:rPr>
        <w:t xml:space="preserve">teaching </w:t>
      </w:r>
      <w:r w:rsidR="001A23D3" w:rsidRPr="00FF4498">
        <w:rPr>
          <w:lang w:val="en-CA"/>
        </w:rPr>
        <w:t>load of full-time or part-time professors as provided for in Appendix I-1.</w:t>
      </w:r>
    </w:p>
    <w:p w14:paraId="7FA51FFB" w14:textId="77777777" w:rsidR="005D5682" w:rsidRPr="00FF4498" w:rsidRDefault="005D5682" w:rsidP="00A855A6">
      <w:pPr>
        <w:widowControl w:val="0"/>
        <w:rPr>
          <w:lang w:val="en-CA"/>
        </w:rPr>
      </w:pPr>
    </w:p>
    <w:p w14:paraId="6C1378CF" w14:textId="77777777" w:rsidR="00D7011D" w:rsidRPr="00FF4498" w:rsidRDefault="00D7011D" w:rsidP="00D7011D">
      <w:pPr>
        <w:widowControl w:val="0"/>
        <w:rPr>
          <w:lang w:val="en-CA"/>
        </w:rPr>
      </w:pPr>
    </w:p>
    <w:p w14:paraId="420E9CCD" w14:textId="498B7077" w:rsidR="00D7011D" w:rsidRDefault="00D7011D" w:rsidP="00D7011D">
      <w:pPr>
        <w:widowControl w:val="0"/>
        <w:rPr>
          <w:lang w:val="en-CA"/>
        </w:rPr>
      </w:pPr>
      <w:r w:rsidRPr="00FF4498">
        <w:rPr>
          <w:lang w:val="en-CA"/>
        </w:rPr>
        <w:t>The provincial parties shall then agree, in a CNR, of the distribution of the unused balance in order to support other needs related to distance education.</w:t>
      </w:r>
    </w:p>
    <w:p w14:paraId="15F82797" w14:textId="77777777" w:rsidR="00D7011D" w:rsidRPr="00FF4498" w:rsidRDefault="00D7011D" w:rsidP="00A855A6">
      <w:pPr>
        <w:widowControl w:val="0"/>
        <w:rPr>
          <w:lang w:val="en-CA"/>
        </w:rPr>
      </w:pPr>
    </w:p>
    <w:p w14:paraId="415AC774" w14:textId="77777777" w:rsidR="00F25EC9" w:rsidRDefault="00F25EC9" w:rsidP="00A855A6">
      <w:pPr>
        <w:widowControl w:val="0"/>
        <w:rPr>
          <w:lang w:val="en-CA"/>
        </w:rPr>
      </w:pPr>
    </w:p>
    <w:p w14:paraId="388A782F" w14:textId="77777777" w:rsidR="00AC4B6A" w:rsidRDefault="00AC4B6A">
      <w:pPr>
        <w:suppressAutoHyphens w:val="0"/>
        <w:jc w:val="left"/>
        <w:rPr>
          <w:lang w:val="en-CA"/>
        </w:rPr>
        <w:sectPr w:rsidR="00AC4B6A" w:rsidSect="00DC1F41">
          <w:headerReference w:type="default" r:id="rId62"/>
          <w:footnotePr>
            <w:numRestart w:val="eachPage"/>
          </w:footnotePr>
          <w:pgSz w:w="12240" w:h="15840" w:code="1"/>
          <w:pgMar w:top="720" w:right="1077" w:bottom="1242" w:left="1684" w:header="709" w:footer="709" w:gutter="0"/>
          <w:cols w:space="720"/>
          <w:docGrid w:linePitch="326"/>
        </w:sectPr>
      </w:pPr>
    </w:p>
    <w:p w14:paraId="7FDB5F58" w14:textId="00F06802" w:rsidR="00952C3D" w:rsidRPr="00FF4498" w:rsidRDefault="005C37FA" w:rsidP="00952C3D">
      <w:pPr>
        <w:pStyle w:val="N-FNEEQ"/>
        <w:spacing w:before="0" w:after="0"/>
        <w:jc w:val="center"/>
        <w:rPr>
          <w:rFonts w:ascii="Arial" w:hAnsi="Arial" w:cs="Arial"/>
          <w:b/>
          <w:color w:val="auto"/>
          <w:sz w:val="24"/>
          <w:szCs w:val="24"/>
          <w:lang w:val="en-CA"/>
        </w:rPr>
      </w:pPr>
      <w:r w:rsidRPr="00FF4498">
        <w:rPr>
          <w:rFonts w:ascii="Arial" w:hAnsi="Arial" w:cs="Arial"/>
          <w:b/>
          <w:color w:val="auto"/>
          <w:sz w:val="24"/>
          <w:szCs w:val="24"/>
          <w:lang w:val="en-CA"/>
        </w:rPr>
        <w:lastRenderedPageBreak/>
        <w:t xml:space="preserve">Distribution of allocations and amounts for </w:t>
      </w:r>
      <w:r w:rsidR="00952C3D" w:rsidRPr="00FF4498">
        <w:rPr>
          <w:rFonts w:ascii="Arial" w:hAnsi="Arial" w:cs="Arial"/>
          <w:b/>
          <w:color w:val="auto"/>
          <w:sz w:val="24"/>
          <w:szCs w:val="24"/>
          <w:lang w:val="en-CA"/>
        </w:rPr>
        <w:t>2024-2025</w:t>
      </w:r>
    </w:p>
    <w:p w14:paraId="1DE5A683" w14:textId="77777777" w:rsidR="00952C3D" w:rsidRPr="00FF4498" w:rsidRDefault="00952C3D" w:rsidP="00952C3D">
      <w:pPr>
        <w:pStyle w:val="N-FNEEQ"/>
        <w:spacing w:before="0" w:after="0"/>
        <w:jc w:val="center"/>
        <w:rPr>
          <w:rFonts w:ascii="Arial" w:hAnsi="Arial" w:cs="Arial"/>
          <w:b/>
          <w:color w:val="auto"/>
          <w:sz w:val="24"/>
          <w:szCs w:val="24"/>
          <w:lang w:val="en-CA"/>
        </w:rPr>
      </w:pPr>
    </w:p>
    <w:p w14:paraId="46343FDD" w14:textId="63C7F713" w:rsidR="00D7011D" w:rsidRPr="00310108" w:rsidRDefault="00D7011D" w:rsidP="00D7011D">
      <w:pPr>
        <w:suppressAutoHyphens w:val="0"/>
        <w:rPr>
          <w:lang w:val="en-CA"/>
        </w:rPr>
      </w:pPr>
      <w:r w:rsidRPr="00310108">
        <w:rPr>
          <w:lang w:val="en-CA"/>
        </w:rPr>
        <w:t>The tables below indicate the distribution of the network envelope for 2024</w:t>
      </w:r>
      <w:r w:rsidRPr="00310108">
        <w:rPr>
          <w:lang w:val="en-CA"/>
        </w:rPr>
        <w:noBreakHyphen/>
        <w:t>2025 only, excluding a balance of four point fifty-three (4.53) FTEs which must be handled by the CNR. For subsequent years, the allocations and amounts are transferred to the colleges according to clause 8-5.01.</w:t>
      </w:r>
    </w:p>
    <w:bookmarkEnd w:id="1284"/>
    <w:p w14:paraId="25432711" w14:textId="77777777" w:rsidR="00952C3D" w:rsidRPr="00FF4498" w:rsidRDefault="00952C3D" w:rsidP="00952C3D">
      <w:pPr>
        <w:rPr>
          <w:lang w:val="en-CA"/>
        </w:rPr>
      </w:pPr>
    </w:p>
    <w:p w14:paraId="1C3E8F85" w14:textId="74CC2DD7" w:rsidR="00952C3D" w:rsidRPr="00FF4498" w:rsidRDefault="003C4F23" w:rsidP="00952C3D">
      <w:pPr>
        <w:pStyle w:val="N-FNEEQ"/>
        <w:spacing w:before="0"/>
        <w:jc w:val="center"/>
        <w:rPr>
          <w:rFonts w:ascii="Arial" w:hAnsi="Arial" w:cs="Arial"/>
          <w:b/>
          <w:color w:val="auto"/>
          <w:sz w:val="24"/>
          <w:szCs w:val="24"/>
          <w:vertAlign w:val="superscript"/>
          <w:lang w:val="fr-FR"/>
        </w:rPr>
      </w:pPr>
      <w:r w:rsidRPr="00FF4498">
        <w:rPr>
          <w:rFonts w:ascii="Arial" w:hAnsi="Arial" w:cs="Arial"/>
          <w:b/>
          <w:color w:val="auto"/>
          <w:sz w:val="24"/>
          <w:szCs w:val="24"/>
          <w:lang w:val="fr-FR"/>
        </w:rPr>
        <w:t>Regular education</w:t>
      </w:r>
      <w:r w:rsidR="00952C3D" w:rsidRPr="00FF4498">
        <w:rPr>
          <w:rFonts w:ascii="Arial" w:hAnsi="Arial" w:cs="Arial"/>
          <w:b/>
          <w:bCs/>
          <w:caps/>
          <w:color w:val="auto"/>
          <w:sz w:val="24"/>
          <w:szCs w:val="24"/>
          <w:vertAlign w:val="superscript"/>
          <w:lang w:val="fr-FR"/>
        </w:rPr>
        <w:t>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83"/>
        <w:gridCol w:w="2576"/>
      </w:tblGrid>
      <w:tr w:rsidR="00952C3D" w:rsidRPr="002F675D" w14:paraId="3906ECA0" w14:textId="77777777" w:rsidTr="00816A6D">
        <w:trPr>
          <w:trHeight w:val="558"/>
          <w:jc w:val="center"/>
        </w:trPr>
        <w:tc>
          <w:tcPr>
            <w:tcW w:w="5783" w:type="dxa"/>
            <w:shd w:val="clear" w:color="auto" w:fill="auto"/>
            <w:vAlign w:val="center"/>
          </w:tcPr>
          <w:p w14:paraId="27149AB7" w14:textId="7993AA5C" w:rsidR="00952C3D" w:rsidRPr="002F675D" w:rsidRDefault="00952C3D" w:rsidP="00816A6D">
            <w:pPr>
              <w:pStyle w:val="Selonlesdisp"/>
              <w:spacing w:before="60" w:after="60"/>
              <w:ind w:left="-570"/>
              <w:rPr>
                <w:b w:val="0"/>
                <w:bCs/>
                <w:caps w:val="0"/>
                <w:highlight w:val="lightGray"/>
              </w:rPr>
            </w:pPr>
            <w:r w:rsidRPr="00FF4498">
              <w:rPr>
                <w:b w:val="0"/>
                <w:bCs/>
                <w:caps w:val="0"/>
              </w:rPr>
              <w:t>COLL</w:t>
            </w:r>
            <w:r w:rsidR="00440DEC" w:rsidRPr="00FF4498">
              <w:rPr>
                <w:b w:val="0"/>
                <w:bCs/>
                <w:caps w:val="0"/>
              </w:rPr>
              <w:t>E</w:t>
            </w:r>
            <w:r w:rsidRPr="00FF4498">
              <w:rPr>
                <w:b w:val="0"/>
                <w:bCs/>
                <w:caps w:val="0"/>
              </w:rPr>
              <w:t>GE O</w:t>
            </w:r>
            <w:r w:rsidR="00440DEC" w:rsidRPr="00FF4498">
              <w:rPr>
                <w:b w:val="0"/>
                <w:bCs/>
                <w:caps w:val="0"/>
              </w:rPr>
              <w:t>R</w:t>
            </w:r>
            <w:r w:rsidRPr="00FF4498">
              <w:rPr>
                <w:b w:val="0"/>
                <w:bCs/>
                <w:caps w:val="0"/>
              </w:rPr>
              <w:t xml:space="preserve"> CAMPUS</w:t>
            </w:r>
          </w:p>
        </w:tc>
        <w:tc>
          <w:tcPr>
            <w:tcW w:w="2576" w:type="dxa"/>
            <w:shd w:val="clear" w:color="auto" w:fill="auto"/>
            <w:vAlign w:val="center"/>
          </w:tcPr>
          <w:p w14:paraId="5C801733" w14:textId="1445D398" w:rsidR="00952C3D" w:rsidRPr="00FF4498" w:rsidRDefault="00952C3D" w:rsidP="00816A6D">
            <w:pPr>
              <w:spacing w:before="60" w:after="60"/>
              <w:jc w:val="center"/>
              <w:rPr>
                <w:bCs/>
                <w:lang w:val="en-CA"/>
              </w:rPr>
            </w:pPr>
            <w:r w:rsidRPr="00FF4498">
              <w:rPr>
                <w:bCs/>
                <w:lang w:val="en-CA"/>
              </w:rPr>
              <w:t>ALLOCATION</w:t>
            </w:r>
            <w:r w:rsidR="00440DEC" w:rsidRPr="00FF4498">
              <w:rPr>
                <w:bCs/>
                <w:lang w:val="en-CA"/>
              </w:rPr>
              <w:t xml:space="preserve"> IN</w:t>
            </w:r>
            <w:r w:rsidRPr="00FF4498">
              <w:rPr>
                <w:bCs/>
                <w:lang w:val="en-CA"/>
              </w:rPr>
              <w:t xml:space="preserve"> </w:t>
            </w:r>
            <w:r w:rsidR="00440DEC" w:rsidRPr="00FF4498">
              <w:rPr>
                <w:bCs/>
                <w:lang w:val="en-CA"/>
              </w:rPr>
              <w:t>FTEs</w:t>
            </w:r>
          </w:p>
        </w:tc>
      </w:tr>
      <w:tr w:rsidR="00952C3D" w:rsidRPr="002F675D" w14:paraId="2D376E8C" w14:textId="77777777" w:rsidTr="00816A6D">
        <w:trPr>
          <w:jc w:val="center"/>
        </w:trPr>
        <w:tc>
          <w:tcPr>
            <w:tcW w:w="5783" w:type="dxa"/>
            <w:shd w:val="clear" w:color="auto" w:fill="auto"/>
          </w:tcPr>
          <w:p w14:paraId="59B07B95" w14:textId="77777777" w:rsidR="00952C3D" w:rsidRPr="002F675D" w:rsidRDefault="00952C3D" w:rsidP="00816A6D">
            <w:pPr>
              <w:pStyle w:val="Commentaire"/>
              <w:tabs>
                <w:tab w:val="clear" w:pos="3969"/>
              </w:tabs>
              <w:spacing w:before="40" w:after="40"/>
              <w:rPr>
                <w:highlight w:val="lightGray"/>
                <w:lang w:val="en-CA"/>
              </w:rPr>
            </w:pPr>
            <w:r w:rsidRPr="00FF4498">
              <w:rPr>
                <w:lang w:val="en-CA"/>
              </w:rPr>
              <w:t>Abitibi</w:t>
            </w:r>
            <w:r w:rsidRPr="00FF4498">
              <w:rPr>
                <w:lang w:val="en-CA"/>
              </w:rPr>
              <w:noBreakHyphen/>
              <w:t>Témiscamingue</w:t>
            </w:r>
          </w:p>
        </w:tc>
        <w:tc>
          <w:tcPr>
            <w:tcW w:w="2576" w:type="dxa"/>
            <w:shd w:val="clear" w:color="auto" w:fill="auto"/>
          </w:tcPr>
          <w:p w14:paraId="6281EB94" w14:textId="3BEEF90B" w:rsidR="00952C3D" w:rsidRPr="00FF4498" w:rsidRDefault="00952C3D" w:rsidP="00816A6D">
            <w:pPr>
              <w:pStyle w:val="Commentaire"/>
              <w:tabs>
                <w:tab w:val="clear" w:pos="3969"/>
              </w:tabs>
              <w:spacing w:before="40" w:after="40"/>
              <w:jc w:val="center"/>
              <w:rPr>
                <w:lang w:val="en-CA"/>
              </w:rPr>
            </w:pPr>
            <w:r w:rsidRPr="00FF4498">
              <w:rPr>
                <w:lang w:val="en-CA"/>
              </w:rPr>
              <w:t>0</w:t>
            </w:r>
            <w:r w:rsidR="00440DEC" w:rsidRPr="00FF4498">
              <w:rPr>
                <w:lang w:val="en-CA"/>
              </w:rPr>
              <w:t>.</w:t>
            </w:r>
            <w:r w:rsidRPr="00FF4498">
              <w:rPr>
                <w:lang w:val="en-CA"/>
              </w:rPr>
              <w:t>86</w:t>
            </w:r>
          </w:p>
        </w:tc>
      </w:tr>
      <w:tr w:rsidR="00952C3D" w:rsidRPr="002F675D" w14:paraId="33C58A1F" w14:textId="77777777" w:rsidTr="00816A6D">
        <w:trPr>
          <w:jc w:val="center"/>
        </w:trPr>
        <w:tc>
          <w:tcPr>
            <w:tcW w:w="5783" w:type="dxa"/>
            <w:shd w:val="clear" w:color="auto" w:fill="auto"/>
          </w:tcPr>
          <w:p w14:paraId="4298CC46" w14:textId="77777777" w:rsidR="00952C3D" w:rsidRPr="002F675D" w:rsidRDefault="00952C3D" w:rsidP="00816A6D">
            <w:pPr>
              <w:pStyle w:val="Commentaire"/>
              <w:tabs>
                <w:tab w:val="clear" w:pos="3969"/>
              </w:tabs>
              <w:spacing w:before="40" w:after="40"/>
              <w:rPr>
                <w:smallCaps/>
                <w:highlight w:val="lightGray"/>
                <w:lang w:val="en-CA"/>
              </w:rPr>
            </w:pPr>
            <w:r w:rsidRPr="00FF4498">
              <w:rPr>
                <w:lang w:val="en-CA"/>
              </w:rPr>
              <w:t>Ahuntsic</w:t>
            </w:r>
          </w:p>
        </w:tc>
        <w:tc>
          <w:tcPr>
            <w:tcW w:w="2576" w:type="dxa"/>
            <w:shd w:val="clear" w:color="auto" w:fill="auto"/>
          </w:tcPr>
          <w:p w14:paraId="7AE163FB" w14:textId="5A1AA367" w:rsidR="00952C3D" w:rsidRPr="00FF4498" w:rsidRDefault="00952C3D" w:rsidP="00816A6D">
            <w:pPr>
              <w:pStyle w:val="Commentaire"/>
              <w:tabs>
                <w:tab w:val="clear" w:pos="3969"/>
              </w:tabs>
              <w:spacing w:before="40" w:after="40"/>
              <w:jc w:val="center"/>
              <w:rPr>
                <w:lang w:val="en-CA"/>
              </w:rPr>
            </w:pPr>
            <w:r w:rsidRPr="00FF4498">
              <w:rPr>
                <w:lang w:val="en-CA"/>
              </w:rPr>
              <w:t>0</w:t>
            </w:r>
            <w:r w:rsidR="00440DEC" w:rsidRPr="00FF4498">
              <w:rPr>
                <w:lang w:val="en-CA"/>
              </w:rPr>
              <w:t>.</w:t>
            </w:r>
            <w:r w:rsidRPr="00FF4498">
              <w:rPr>
                <w:lang w:val="en-CA"/>
              </w:rPr>
              <w:t>04</w:t>
            </w:r>
          </w:p>
        </w:tc>
      </w:tr>
      <w:tr w:rsidR="00952C3D" w:rsidRPr="002F675D" w14:paraId="3F456189" w14:textId="77777777" w:rsidTr="00816A6D">
        <w:trPr>
          <w:jc w:val="center"/>
        </w:trPr>
        <w:tc>
          <w:tcPr>
            <w:tcW w:w="5783" w:type="dxa"/>
            <w:shd w:val="clear" w:color="auto" w:fill="auto"/>
          </w:tcPr>
          <w:p w14:paraId="3C509D81" w14:textId="77777777" w:rsidR="00952C3D" w:rsidRPr="002F675D" w:rsidRDefault="00952C3D" w:rsidP="00816A6D">
            <w:pPr>
              <w:pStyle w:val="Commentaire"/>
              <w:tabs>
                <w:tab w:val="clear" w:pos="3969"/>
              </w:tabs>
              <w:spacing w:before="40" w:after="40"/>
              <w:rPr>
                <w:highlight w:val="lightGray"/>
                <w:lang w:val="en-CA"/>
              </w:rPr>
            </w:pPr>
            <w:r w:rsidRPr="00FF4498">
              <w:rPr>
                <w:lang w:val="en-CA"/>
              </w:rPr>
              <w:t>Alma</w:t>
            </w:r>
          </w:p>
        </w:tc>
        <w:tc>
          <w:tcPr>
            <w:tcW w:w="2576" w:type="dxa"/>
            <w:shd w:val="clear" w:color="auto" w:fill="auto"/>
          </w:tcPr>
          <w:p w14:paraId="7BB73A52" w14:textId="313CEA11" w:rsidR="00952C3D" w:rsidRPr="00FF4498" w:rsidRDefault="00952C3D" w:rsidP="00816A6D">
            <w:pPr>
              <w:pStyle w:val="Commentaire"/>
              <w:tabs>
                <w:tab w:val="clear" w:pos="3969"/>
              </w:tabs>
              <w:spacing w:before="40" w:after="40"/>
              <w:jc w:val="center"/>
              <w:rPr>
                <w:lang w:val="fr-FR"/>
              </w:rPr>
            </w:pPr>
            <w:r w:rsidRPr="00FF4498">
              <w:rPr>
                <w:lang w:val="fr-FR"/>
              </w:rPr>
              <w:t>0</w:t>
            </w:r>
            <w:r w:rsidR="00440DEC" w:rsidRPr="00FF4498">
              <w:rPr>
                <w:lang w:val="fr-FR"/>
              </w:rPr>
              <w:t>.</w:t>
            </w:r>
            <w:r w:rsidRPr="00FF4498">
              <w:rPr>
                <w:lang w:val="fr-FR"/>
              </w:rPr>
              <w:t>00</w:t>
            </w:r>
          </w:p>
        </w:tc>
      </w:tr>
      <w:tr w:rsidR="00952C3D" w:rsidRPr="002F675D" w14:paraId="5F161074" w14:textId="77777777" w:rsidTr="00816A6D">
        <w:trPr>
          <w:jc w:val="center"/>
        </w:trPr>
        <w:tc>
          <w:tcPr>
            <w:tcW w:w="5783" w:type="dxa"/>
            <w:shd w:val="clear" w:color="auto" w:fill="auto"/>
          </w:tcPr>
          <w:p w14:paraId="63BBA773" w14:textId="77777777" w:rsidR="00952C3D" w:rsidRPr="002F675D" w:rsidRDefault="00952C3D" w:rsidP="00816A6D">
            <w:pPr>
              <w:pStyle w:val="Commentaire"/>
              <w:tabs>
                <w:tab w:val="clear" w:pos="3969"/>
              </w:tabs>
              <w:spacing w:before="40" w:after="40"/>
              <w:rPr>
                <w:highlight w:val="lightGray"/>
                <w:lang w:val="fr-FR"/>
              </w:rPr>
            </w:pPr>
            <w:r w:rsidRPr="00FF4498">
              <w:rPr>
                <w:lang w:val="fr-FR"/>
              </w:rPr>
              <w:t>André</w:t>
            </w:r>
            <w:r w:rsidRPr="00FF4498">
              <w:rPr>
                <w:lang w:val="fr-FR"/>
              </w:rPr>
              <w:noBreakHyphen/>
              <w:t>Laurendeau</w:t>
            </w:r>
          </w:p>
        </w:tc>
        <w:tc>
          <w:tcPr>
            <w:tcW w:w="2576" w:type="dxa"/>
            <w:shd w:val="clear" w:color="auto" w:fill="auto"/>
          </w:tcPr>
          <w:p w14:paraId="3113C916" w14:textId="6F25E138" w:rsidR="00952C3D" w:rsidRPr="00FF4498" w:rsidRDefault="00952C3D" w:rsidP="00816A6D">
            <w:pPr>
              <w:pStyle w:val="Commentaire"/>
              <w:tabs>
                <w:tab w:val="clear" w:pos="3969"/>
              </w:tabs>
              <w:spacing w:before="40" w:after="40"/>
              <w:jc w:val="center"/>
            </w:pPr>
            <w:r w:rsidRPr="00FF4498">
              <w:t>0</w:t>
            </w:r>
            <w:r w:rsidR="00440DEC" w:rsidRPr="00FF4498">
              <w:t>.</w:t>
            </w:r>
            <w:r w:rsidRPr="00FF4498">
              <w:t>00</w:t>
            </w:r>
          </w:p>
        </w:tc>
      </w:tr>
      <w:tr w:rsidR="00952C3D" w:rsidRPr="002F675D" w14:paraId="43B33276" w14:textId="77777777" w:rsidTr="00816A6D">
        <w:trPr>
          <w:jc w:val="center"/>
        </w:trPr>
        <w:tc>
          <w:tcPr>
            <w:tcW w:w="5783" w:type="dxa"/>
            <w:shd w:val="clear" w:color="auto" w:fill="auto"/>
          </w:tcPr>
          <w:p w14:paraId="6C822C92" w14:textId="77777777" w:rsidR="00952C3D" w:rsidRPr="002F675D" w:rsidRDefault="00952C3D" w:rsidP="00816A6D">
            <w:pPr>
              <w:pStyle w:val="Commentaire"/>
              <w:tabs>
                <w:tab w:val="clear" w:pos="3969"/>
              </w:tabs>
              <w:spacing w:before="40" w:after="40"/>
              <w:rPr>
                <w:highlight w:val="lightGray"/>
              </w:rPr>
            </w:pPr>
            <w:r w:rsidRPr="00FF4498">
              <w:t>Beauce</w:t>
            </w:r>
            <w:r w:rsidRPr="00FF4498">
              <w:noBreakHyphen/>
              <w:t>Appalaches</w:t>
            </w:r>
          </w:p>
        </w:tc>
        <w:tc>
          <w:tcPr>
            <w:tcW w:w="2576" w:type="dxa"/>
            <w:shd w:val="clear" w:color="auto" w:fill="auto"/>
          </w:tcPr>
          <w:p w14:paraId="58F4D599" w14:textId="37DC3D94" w:rsidR="00952C3D" w:rsidRPr="00FF4498" w:rsidRDefault="00952C3D" w:rsidP="00816A6D">
            <w:pPr>
              <w:pStyle w:val="Commentaire"/>
              <w:tabs>
                <w:tab w:val="clear" w:pos="3969"/>
              </w:tabs>
              <w:spacing w:before="40" w:after="40"/>
              <w:jc w:val="center"/>
            </w:pPr>
            <w:r w:rsidRPr="00FF4498">
              <w:t>0</w:t>
            </w:r>
            <w:r w:rsidR="00440DEC" w:rsidRPr="00FF4498">
              <w:t>.</w:t>
            </w:r>
            <w:r w:rsidRPr="00FF4498">
              <w:t>10</w:t>
            </w:r>
          </w:p>
        </w:tc>
      </w:tr>
      <w:tr w:rsidR="00952C3D" w:rsidRPr="002F675D" w14:paraId="3B3760E1" w14:textId="77777777" w:rsidTr="00816A6D">
        <w:trPr>
          <w:jc w:val="center"/>
        </w:trPr>
        <w:tc>
          <w:tcPr>
            <w:tcW w:w="5783" w:type="dxa"/>
            <w:shd w:val="clear" w:color="auto" w:fill="auto"/>
          </w:tcPr>
          <w:p w14:paraId="4CA3B793" w14:textId="77777777" w:rsidR="00952C3D" w:rsidRPr="002F675D" w:rsidRDefault="00952C3D" w:rsidP="00816A6D">
            <w:pPr>
              <w:pStyle w:val="Commentaire"/>
              <w:tabs>
                <w:tab w:val="clear" w:pos="3969"/>
              </w:tabs>
              <w:spacing w:before="40" w:after="40"/>
              <w:ind w:left="589"/>
              <w:rPr>
                <w:highlight w:val="lightGray"/>
              </w:rPr>
            </w:pPr>
            <w:r w:rsidRPr="00FF4498">
              <w:t>CEC de Lac Mégantic</w:t>
            </w:r>
          </w:p>
        </w:tc>
        <w:tc>
          <w:tcPr>
            <w:tcW w:w="2576" w:type="dxa"/>
            <w:shd w:val="clear" w:color="auto" w:fill="auto"/>
          </w:tcPr>
          <w:p w14:paraId="3FC67305" w14:textId="1FC8B3E8" w:rsidR="00952C3D" w:rsidRPr="00FF4498" w:rsidRDefault="00952C3D" w:rsidP="00816A6D">
            <w:pPr>
              <w:pStyle w:val="Commentaire"/>
              <w:tabs>
                <w:tab w:val="clear" w:pos="3969"/>
              </w:tabs>
              <w:spacing w:before="40" w:after="40"/>
              <w:jc w:val="center"/>
            </w:pPr>
            <w:r w:rsidRPr="00FF4498">
              <w:t>0</w:t>
            </w:r>
            <w:r w:rsidR="00440DEC" w:rsidRPr="00FF4498">
              <w:t>.</w:t>
            </w:r>
            <w:r w:rsidRPr="00FF4498">
              <w:t>00</w:t>
            </w:r>
          </w:p>
        </w:tc>
      </w:tr>
      <w:tr w:rsidR="00952C3D" w:rsidRPr="002F675D" w14:paraId="56224F7D" w14:textId="77777777" w:rsidTr="00816A6D">
        <w:trPr>
          <w:jc w:val="center"/>
        </w:trPr>
        <w:tc>
          <w:tcPr>
            <w:tcW w:w="5783" w:type="dxa"/>
            <w:shd w:val="clear" w:color="auto" w:fill="auto"/>
          </w:tcPr>
          <w:p w14:paraId="568C7E50" w14:textId="77777777" w:rsidR="00952C3D" w:rsidRPr="002F675D" w:rsidRDefault="00952C3D" w:rsidP="00816A6D">
            <w:pPr>
              <w:pStyle w:val="Commentaire"/>
              <w:tabs>
                <w:tab w:val="clear" w:pos="3969"/>
              </w:tabs>
              <w:spacing w:before="40" w:after="40"/>
              <w:rPr>
                <w:highlight w:val="lightGray"/>
              </w:rPr>
            </w:pPr>
            <w:r w:rsidRPr="00FF4498">
              <w:t>Champlain à Saint</w:t>
            </w:r>
            <w:r w:rsidRPr="00FF4498">
              <w:noBreakHyphen/>
              <w:t>Lambert</w:t>
            </w:r>
          </w:p>
        </w:tc>
        <w:tc>
          <w:tcPr>
            <w:tcW w:w="2576" w:type="dxa"/>
            <w:shd w:val="clear" w:color="auto" w:fill="auto"/>
          </w:tcPr>
          <w:p w14:paraId="66D6B673" w14:textId="39C1511E" w:rsidR="00952C3D" w:rsidRPr="00FF4498" w:rsidRDefault="00952C3D" w:rsidP="00816A6D">
            <w:pPr>
              <w:pStyle w:val="Commentaire"/>
              <w:tabs>
                <w:tab w:val="clear" w:pos="3969"/>
              </w:tabs>
              <w:spacing w:before="40" w:after="40"/>
              <w:jc w:val="center"/>
            </w:pPr>
            <w:r w:rsidRPr="00FF4498">
              <w:t>0</w:t>
            </w:r>
            <w:r w:rsidR="00440DEC" w:rsidRPr="00FF4498">
              <w:t>.</w:t>
            </w:r>
            <w:r w:rsidRPr="00FF4498">
              <w:t>00</w:t>
            </w:r>
          </w:p>
        </w:tc>
      </w:tr>
      <w:tr w:rsidR="00952C3D" w:rsidRPr="002F675D" w14:paraId="7B4A3930" w14:textId="77777777" w:rsidTr="00816A6D">
        <w:trPr>
          <w:jc w:val="center"/>
        </w:trPr>
        <w:tc>
          <w:tcPr>
            <w:tcW w:w="5783" w:type="dxa"/>
            <w:shd w:val="clear" w:color="auto" w:fill="auto"/>
          </w:tcPr>
          <w:p w14:paraId="7D5055F5" w14:textId="77777777" w:rsidR="00952C3D" w:rsidRPr="002F675D" w:rsidRDefault="00952C3D" w:rsidP="00816A6D">
            <w:pPr>
              <w:pStyle w:val="Commentaire"/>
              <w:tabs>
                <w:tab w:val="clear" w:pos="3969"/>
              </w:tabs>
              <w:spacing w:before="40" w:after="40"/>
              <w:rPr>
                <w:highlight w:val="lightGray"/>
              </w:rPr>
            </w:pPr>
            <w:r w:rsidRPr="00FF4498">
              <w:t>Champlain- St. Lawrence</w:t>
            </w:r>
          </w:p>
        </w:tc>
        <w:tc>
          <w:tcPr>
            <w:tcW w:w="2576" w:type="dxa"/>
            <w:shd w:val="clear" w:color="auto" w:fill="auto"/>
          </w:tcPr>
          <w:p w14:paraId="0DFE9942" w14:textId="01E84EAF" w:rsidR="00952C3D" w:rsidRPr="00FF4498" w:rsidRDefault="00952C3D" w:rsidP="00816A6D">
            <w:pPr>
              <w:pStyle w:val="Commentaire"/>
              <w:tabs>
                <w:tab w:val="clear" w:pos="3969"/>
              </w:tabs>
              <w:spacing w:before="40" w:after="40"/>
              <w:jc w:val="center"/>
            </w:pPr>
            <w:r w:rsidRPr="00FF4498">
              <w:t>0</w:t>
            </w:r>
            <w:r w:rsidR="00440DEC" w:rsidRPr="00FF4498">
              <w:t>.</w:t>
            </w:r>
            <w:r w:rsidRPr="00FF4498">
              <w:t>18</w:t>
            </w:r>
          </w:p>
        </w:tc>
      </w:tr>
      <w:tr w:rsidR="00952C3D" w:rsidRPr="002F675D" w14:paraId="75A3FC55" w14:textId="77777777" w:rsidTr="00816A6D">
        <w:trPr>
          <w:jc w:val="center"/>
        </w:trPr>
        <w:tc>
          <w:tcPr>
            <w:tcW w:w="5783" w:type="dxa"/>
            <w:shd w:val="clear" w:color="auto" w:fill="auto"/>
          </w:tcPr>
          <w:p w14:paraId="6980D9D3" w14:textId="77777777" w:rsidR="00952C3D" w:rsidRPr="002F675D" w:rsidRDefault="00952C3D" w:rsidP="00816A6D">
            <w:pPr>
              <w:pStyle w:val="Commentaire"/>
              <w:tabs>
                <w:tab w:val="clear" w:pos="3969"/>
              </w:tabs>
              <w:spacing w:before="40" w:after="40"/>
              <w:rPr>
                <w:highlight w:val="lightGray"/>
              </w:rPr>
            </w:pPr>
            <w:r w:rsidRPr="00FF4498">
              <w:t>Chicoutimi</w:t>
            </w:r>
          </w:p>
        </w:tc>
        <w:tc>
          <w:tcPr>
            <w:tcW w:w="2576" w:type="dxa"/>
            <w:shd w:val="clear" w:color="auto" w:fill="auto"/>
          </w:tcPr>
          <w:p w14:paraId="0F31695E" w14:textId="729B588D" w:rsidR="00952C3D" w:rsidRPr="00FF4498" w:rsidRDefault="00952C3D" w:rsidP="00816A6D">
            <w:pPr>
              <w:pStyle w:val="Commentaire"/>
              <w:tabs>
                <w:tab w:val="clear" w:pos="3969"/>
              </w:tabs>
              <w:spacing w:before="40" w:after="40"/>
              <w:jc w:val="center"/>
            </w:pPr>
            <w:r w:rsidRPr="00FF4498">
              <w:t>0</w:t>
            </w:r>
            <w:r w:rsidR="00440DEC" w:rsidRPr="00FF4498">
              <w:t>.</w:t>
            </w:r>
            <w:r w:rsidRPr="00FF4498">
              <w:t>00</w:t>
            </w:r>
          </w:p>
        </w:tc>
      </w:tr>
      <w:tr w:rsidR="00952C3D" w:rsidRPr="002F675D" w14:paraId="3E3E19B4" w14:textId="77777777" w:rsidTr="00816A6D">
        <w:trPr>
          <w:jc w:val="center"/>
        </w:trPr>
        <w:tc>
          <w:tcPr>
            <w:tcW w:w="5783" w:type="dxa"/>
            <w:shd w:val="clear" w:color="auto" w:fill="auto"/>
          </w:tcPr>
          <w:p w14:paraId="2F144A22" w14:textId="77777777" w:rsidR="00952C3D" w:rsidRPr="002F675D" w:rsidRDefault="00952C3D" w:rsidP="00816A6D">
            <w:pPr>
              <w:pStyle w:val="Commentaire"/>
              <w:tabs>
                <w:tab w:val="clear" w:pos="3969"/>
              </w:tabs>
              <w:spacing w:before="40" w:after="40"/>
              <w:ind w:left="589"/>
              <w:rPr>
                <w:highlight w:val="lightGray"/>
              </w:rPr>
            </w:pPr>
            <w:r w:rsidRPr="00FF4498">
              <w:t>Centre québécois de formation aéronautique</w:t>
            </w:r>
          </w:p>
        </w:tc>
        <w:tc>
          <w:tcPr>
            <w:tcW w:w="2576" w:type="dxa"/>
            <w:shd w:val="clear" w:color="auto" w:fill="auto"/>
          </w:tcPr>
          <w:p w14:paraId="386CBA91" w14:textId="56E40FC3" w:rsidR="00952C3D" w:rsidRPr="00FF4498" w:rsidRDefault="00952C3D" w:rsidP="00816A6D">
            <w:pPr>
              <w:pStyle w:val="Commentaire"/>
              <w:tabs>
                <w:tab w:val="clear" w:pos="3969"/>
              </w:tabs>
              <w:spacing w:before="40" w:after="40"/>
              <w:jc w:val="center"/>
            </w:pPr>
            <w:r w:rsidRPr="00FF4498">
              <w:t>0</w:t>
            </w:r>
            <w:r w:rsidR="00440DEC" w:rsidRPr="00FF4498">
              <w:t>.</w:t>
            </w:r>
            <w:r w:rsidRPr="00FF4498">
              <w:t>00</w:t>
            </w:r>
          </w:p>
        </w:tc>
      </w:tr>
      <w:tr w:rsidR="00952C3D" w:rsidRPr="002F675D" w14:paraId="564D89A7" w14:textId="77777777" w:rsidTr="00816A6D">
        <w:trPr>
          <w:jc w:val="center"/>
        </w:trPr>
        <w:tc>
          <w:tcPr>
            <w:tcW w:w="5783" w:type="dxa"/>
            <w:shd w:val="clear" w:color="auto" w:fill="auto"/>
          </w:tcPr>
          <w:p w14:paraId="6F6CDDBD" w14:textId="77777777" w:rsidR="00952C3D" w:rsidRPr="002F675D" w:rsidRDefault="00952C3D" w:rsidP="00816A6D">
            <w:pPr>
              <w:pStyle w:val="Commentaire"/>
              <w:tabs>
                <w:tab w:val="clear" w:pos="3969"/>
              </w:tabs>
              <w:spacing w:before="40" w:after="40"/>
              <w:rPr>
                <w:highlight w:val="lightGray"/>
              </w:rPr>
            </w:pPr>
            <w:r w:rsidRPr="00FF4498">
              <w:t>Dawson</w:t>
            </w:r>
          </w:p>
        </w:tc>
        <w:tc>
          <w:tcPr>
            <w:tcW w:w="2576" w:type="dxa"/>
            <w:shd w:val="clear" w:color="auto" w:fill="auto"/>
          </w:tcPr>
          <w:p w14:paraId="3E838336" w14:textId="013B5604" w:rsidR="00952C3D" w:rsidRPr="00FF4498" w:rsidRDefault="00952C3D" w:rsidP="00816A6D">
            <w:pPr>
              <w:pStyle w:val="Commentaire"/>
              <w:tabs>
                <w:tab w:val="clear" w:pos="3969"/>
              </w:tabs>
              <w:spacing w:before="40" w:after="40"/>
              <w:jc w:val="center"/>
            </w:pPr>
            <w:r w:rsidRPr="00FF4498">
              <w:t>0</w:t>
            </w:r>
            <w:r w:rsidR="00440DEC" w:rsidRPr="00FF4498">
              <w:t>.</w:t>
            </w:r>
            <w:r w:rsidRPr="00FF4498">
              <w:t>00</w:t>
            </w:r>
          </w:p>
        </w:tc>
      </w:tr>
      <w:tr w:rsidR="00952C3D" w:rsidRPr="002F675D" w14:paraId="41805134" w14:textId="77777777" w:rsidTr="00816A6D">
        <w:trPr>
          <w:jc w:val="center"/>
        </w:trPr>
        <w:tc>
          <w:tcPr>
            <w:tcW w:w="5783" w:type="dxa"/>
            <w:shd w:val="clear" w:color="auto" w:fill="auto"/>
          </w:tcPr>
          <w:p w14:paraId="77A6C01A" w14:textId="77777777" w:rsidR="00952C3D" w:rsidRPr="002F675D" w:rsidRDefault="00952C3D" w:rsidP="00816A6D">
            <w:pPr>
              <w:pStyle w:val="Commentaire"/>
              <w:tabs>
                <w:tab w:val="clear" w:pos="3969"/>
              </w:tabs>
              <w:spacing w:before="40" w:after="40"/>
              <w:rPr>
                <w:highlight w:val="lightGray"/>
              </w:rPr>
            </w:pPr>
            <w:r w:rsidRPr="00FF4498">
              <w:t>Édouard</w:t>
            </w:r>
            <w:r w:rsidRPr="00FF4498">
              <w:noBreakHyphen/>
              <w:t>Montpetit</w:t>
            </w:r>
          </w:p>
        </w:tc>
        <w:tc>
          <w:tcPr>
            <w:tcW w:w="2576" w:type="dxa"/>
            <w:shd w:val="clear" w:color="auto" w:fill="auto"/>
          </w:tcPr>
          <w:p w14:paraId="5324AFFD" w14:textId="58EE77CC" w:rsidR="00952C3D" w:rsidRPr="00FF4498" w:rsidRDefault="00952C3D" w:rsidP="00816A6D">
            <w:pPr>
              <w:pStyle w:val="Commentaire"/>
              <w:tabs>
                <w:tab w:val="clear" w:pos="3969"/>
              </w:tabs>
              <w:spacing w:before="40" w:after="40"/>
              <w:jc w:val="center"/>
            </w:pPr>
            <w:r w:rsidRPr="00FF4498">
              <w:t>0</w:t>
            </w:r>
            <w:r w:rsidR="00440DEC" w:rsidRPr="00FF4498">
              <w:t>.</w:t>
            </w:r>
            <w:r w:rsidRPr="00FF4498">
              <w:t>00</w:t>
            </w:r>
          </w:p>
        </w:tc>
      </w:tr>
      <w:tr w:rsidR="00952C3D" w:rsidRPr="002F675D" w14:paraId="6DA5BE6B" w14:textId="77777777" w:rsidTr="00816A6D">
        <w:trPr>
          <w:jc w:val="center"/>
        </w:trPr>
        <w:tc>
          <w:tcPr>
            <w:tcW w:w="5783" w:type="dxa"/>
            <w:shd w:val="clear" w:color="auto" w:fill="auto"/>
          </w:tcPr>
          <w:p w14:paraId="72B81EFD" w14:textId="77777777" w:rsidR="00952C3D" w:rsidRPr="002F675D" w:rsidRDefault="00952C3D" w:rsidP="00816A6D">
            <w:pPr>
              <w:pStyle w:val="Commentaire"/>
              <w:tabs>
                <w:tab w:val="clear" w:pos="3969"/>
              </w:tabs>
              <w:spacing w:before="40" w:after="40"/>
              <w:rPr>
                <w:highlight w:val="lightGray"/>
              </w:rPr>
            </w:pPr>
            <w:r w:rsidRPr="00FF4498">
              <w:t xml:space="preserve">Garneau </w:t>
            </w:r>
          </w:p>
        </w:tc>
        <w:tc>
          <w:tcPr>
            <w:tcW w:w="2576" w:type="dxa"/>
            <w:shd w:val="clear" w:color="auto" w:fill="auto"/>
          </w:tcPr>
          <w:p w14:paraId="1C89CDB8" w14:textId="16120866" w:rsidR="00952C3D" w:rsidRPr="00FF4498" w:rsidRDefault="00952C3D" w:rsidP="00816A6D">
            <w:pPr>
              <w:pStyle w:val="Commentaire"/>
              <w:tabs>
                <w:tab w:val="clear" w:pos="3969"/>
              </w:tabs>
              <w:spacing w:before="40" w:after="40"/>
              <w:jc w:val="center"/>
            </w:pPr>
            <w:r w:rsidRPr="00FF4498">
              <w:t>0</w:t>
            </w:r>
            <w:r w:rsidR="00440DEC" w:rsidRPr="00FF4498">
              <w:t>.</w:t>
            </w:r>
            <w:r w:rsidRPr="00FF4498">
              <w:t>00</w:t>
            </w:r>
          </w:p>
        </w:tc>
      </w:tr>
      <w:tr w:rsidR="00952C3D" w:rsidRPr="002F675D" w14:paraId="58EA0582" w14:textId="77777777" w:rsidTr="00816A6D">
        <w:trPr>
          <w:jc w:val="center"/>
        </w:trPr>
        <w:tc>
          <w:tcPr>
            <w:tcW w:w="5783" w:type="dxa"/>
            <w:shd w:val="clear" w:color="auto" w:fill="auto"/>
          </w:tcPr>
          <w:p w14:paraId="0A870004" w14:textId="77777777" w:rsidR="00952C3D" w:rsidRPr="002F675D" w:rsidRDefault="00952C3D" w:rsidP="00816A6D">
            <w:pPr>
              <w:pStyle w:val="Commentaire"/>
              <w:tabs>
                <w:tab w:val="clear" w:pos="3969"/>
              </w:tabs>
              <w:spacing w:before="40" w:after="40"/>
              <w:rPr>
                <w:highlight w:val="lightGray"/>
              </w:rPr>
            </w:pPr>
            <w:r w:rsidRPr="00FF4498">
              <w:t>Gaspésie et des Îles :</w:t>
            </w:r>
          </w:p>
        </w:tc>
        <w:tc>
          <w:tcPr>
            <w:tcW w:w="2576" w:type="dxa"/>
            <w:shd w:val="clear" w:color="auto" w:fill="auto"/>
          </w:tcPr>
          <w:p w14:paraId="781857B7" w14:textId="77777777" w:rsidR="00952C3D" w:rsidRPr="00FF4498" w:rsidRDefault="00952C3D" w:rsidP="00816A6D">
            <w:pPr>
              <w:pStyle w:val="Commentaire"/>
              <w:tabs>
                <w:tab w:val="clear" w:pos="3969"/>
              </w:tabs>
              <w:spacing w:before="40" w:after="40"/>
              <w:jc w:val="center"/>
            </w:pPr>
          </w:p>
        </w:tc>
      </w:tr>
      <w:tr w:rsidR="00952C3D" w:rsidRPr="002F675D" w14:paraId="6EE4D7EB" w14:textId="77777777" w:rsidTr="00816A6D">
        <w:trPr>
          <w:jc w:val="center"/>
        </w:trPr>
        <w:tc>
          <w:tcPr>
            <w:tcW w:w="5783" w:type="dxa"/>
            <w:shd w:val="clear" w:color="auto" w:fill="auto"/>
          </w:tcPr>
          <w:p w14:paraId="24E23A26" w14:textId="77777777" w:rsidR="00952C3D" w:rsidRPr="002F675D" w:rsidRDefault="00952C3D" w:rsidP="00816A6D">
            <w:pPr>
              <w:pStyle w:val="Commentaire"/>
              <w:tabs>
                <w:tab w:val="clear" w:pos="3969"/>
                <w:tab w:val="left" w:pos="567"/>
              </w:tabs>
              <w:spacing w:before="40" w:after="40"/>
              <w:rPr>
                <w:highlight w:val="lightGray"/>
              </w:rPr>
            </w:pPr>
            <w:r w:rsidRPr="00FF4498">
              <w:tab/>
              <w:t>CEC Carleton</w:t>
            </w:r>
            <w:r w:rsidRPr="00FF4498">
              <w:noBreakHyphen/>
              <w:t>sur</w:t>
            </w:r>
            <w:r w:rsidRPr="00FF4498">
              <w:noBreakHyphen/>
              <w:t>Mer</w:t>
            </w:r>
          </w:p>
        </w:tc>
        <w:tc>
          <w:tcPr>
            <w:tcW w:w="2576" w:type="dxa"/>
            <w:shd w:val="clear" w:color="auto" w:fill="auto"/>
          </w:tcPr>
          <w:p w14:paraId="15DD8931" w14:textId="3BC918C8" w:rsidR="00952C3D" w:rsidRPr="00FF4498" w:rsidRDefault="00952C3D" w:rsidP="00816A6D">
            <w:pPr>
              <w:pStyle w:val="Commentaire"/>
              <w:tabs>
                <w:tab w:val="clear" w:pos="3969"/>
              </w:tabs>
              <w:spacing w:before="40" w:after="40"/>
              <w:jc w:val="center"/>
            </w:pPr>
            <w:r w:rsidRPr="00FF4498">
              <w:t>1</w:t>
            </w:r>
            <w:r w:rsidR="00440DEC" w:rsidRPr="00FF4498">
              <w:t>.</w:t>
            </w:r>
            <w:r w:rsidRPr="00FF4498">
              <w:t>27</w:t>
            </w:r>
          </w:p>
        </w:tc>
      </w:tr>
      <w:tr w:rsidR="00952C3D" w:rsidRPr="002F675D" w14:paraId="1249B9AC" w14:textId="77777777" w:rsidTr="00816A6D">
        <w:trPr>
          <w:jc w:val="center"/>
        </w:trPr>
        <w:tc>
          <w:tcPr>
            <w:tcW w:w="5783" w:type="dxa"/>
            <w:shd w:val="clear" w:color="auto" w:fill="auto"/>
          </w:tcPr>
          <w:p w14:paraId="5C3C3846" w14:textId="77777777" w:rsidR="00952C3D" w:rsidRPr="002F675D" w:rsidRDefault="00952C3D" w:rsidP="00816A6D">
            <w:pPr>
              <w:pStyle w:val="Commentaire"/>
              <w:tabs>
                <w:tab w:val="clear" w:pos="3969"/>
                <w:tab w:val="left" w:pos="567"/>
              </w:tabs>
              <w:spacing w:before="40" w:after="40"/>
              <w:ind w:left="599"/>
              <w:rPr>
                <w:highlight w:val="lightGray"/>
              </w:rPr>
            </w:pPr>
            <w:r w:rsidRPr="00FF4498">
              <w:t>École des pêches et de l’aquaculture du Québec</w:t>
            </w:r>
          </w:p>
        </w:tc>
        <w:tc>
          <w:tcPr>
            <w:tcW w:w="2576" w:type="dxa"/>
            <w:shd w:val="clear" w:color="auto" w:fill="auto"/>
          </w:tcPr>
          <w:p w14:paraId="0D47B079" w14:textId="21C41AD9" w:rsidR="00952C3D" w:rsidRPr="00FF4498" w:rsidRDefault="00952C3D" w:rsidP="00816A6D">
            <w:pPr>
              <w:pStyle w:val="Commentaire"/>
              <w:tabs>
                <w:tab w:val="clear" w:pos="3969"/>
              </w:tabs>
              <w:spacing w:before="40" w:after="40"/>
              <w:jc w:val="center"/>
            </w:pPr>
            <w:r w:rsidRPr="00FF4498">
              <w:t>0</w:t>
            </w:r>
            <w:r w:rsidR="00440DEC" w:rsidRPr="00FF4498">
              <w:t>.</w:t>
            </w:r>
            <w:r w:rsidRPr="00FF4498">
              <w:t>50</w:t>
            </w:r>
          </w:p>
        </w:tc>
      </w:tr>
      <w:tr w:rsidR="00952C3D" w:rsidRPr="002F675D" w14:paraId="3C8C9EEF" w14:textId="77777777" w:rsidTr="00816A6D">
        <w:trPr>
          <w:jc w:val="center"/>
        </w:trPr>
        <w:tc>
          <w:tcPr>
            <w:tcW w:w="5783" w:type="dxa"/>
            <w:shd w:val="clear" w:color="auto" w:fill="auto"/>
          </w:tcPr>
          <w:p w14:paraId="3164B94D" w14:textId="77777777" w:rsidR="00952C3D" w:rsidRPr="002F675D" w:rsidRDefault="00952C3D" w:rsidP="00816A6D">
            <w:pPr>
              <w:pStyle w:val="Commentaire"/>
              <w:tabs>
                <w:tab w:val="clear" w:pos="3969"/>
              </w:tabs>
              <w:spacing w:before="40" w:after="40"/>
              <w:rPr>
                <w:highlight w:val="lightGray"/>
                <w:lang w:val="en-CA"/>
              </w:rPr>
            </w:pPr>
            <w:r w:rsidRPr="00FF4498">
              <w:rPr>
                <w:lang w:val="en-CA"/>
              </w:rPr>
              <w:t>Granby</w:t>
            </w:r>
          </w:p>
        </w:tc>
        <w:tc>
          <w:tcPr>
            <w:tcW w:w="2576" w:type="dxa"/>
            <w:shd w:val="clear" w:color="auto" w:fill="auto"/>
          </w:tcPr>
          <w:p w14:paraId="00259332" w14:textId="656CF76A" w:rsidR="00952C3D" w:rsidRPr="00FF4498" w:rsidRDefault="00952C3D" w:rsidP="00816A6D">
            <w:pPr>
              <w:pStyle w:val="Commentaire"/>
              <w:tabs>
                <w:tab w:val="clear" w:pos="3969"/>
              </w:tabs>
              <w:spacing w:before="40" w:after="40"/>
              <w:jc w:val="center"/>
              <w:rPr>
                <w:lang w:val="en-CA"/>
              </w:rPr>
            </w:pPr>
            <w:r w:rsidRPr="00FF4498">
              <w:t>0</w:t>
            </w:r>
            <w:r w:rsidR="00440DEC" w:rsidRPr="00FF4498">
              <w:t>.</w:t>
            </w:r>
            <w:r w:rsidRPr="00FF4498">
              <w:t>00</w:t>
            </w:r>
          </w:p>
        </w:tc>
      </w:tr>
      <w:tr w:rsidR="00952C3D" w:rsidRPr="002F675D" w14:paraId="728A8F14" w14:textId="77777777" w:rsidTr="00816A6D">
        <w:trPr>
          <w:jc w:val="center"/>
        </w:trPr>
        <w:tc>
          <w:tcPr>
            <w:tcW w:w="5783" w:type="dxa"/>
            <w:shd w:val="clear" w:color="auto" w:fill="auto"/>
          </w:tcPr>
          <w:p w14:paraId="79BA1263" w14:textId="77777777" w:rsidR="00952C3D" w:rsidRPr="002F675D" w:rsidRDefault="00952C3D" w:rsidP="00816A6D">
            <w:pPr>
              <w:pStyle w:val="Commentaire"/>
              <w:tabs>
                <w:tab w:val="clear" w:pos="3969"/>
              </w:tabs>
              <w:spacing w:before="40" w:after="40"/>
              <w:jc w:val="left"/>
              <w:rPr>
                <w:highlight w:val="lightGray"/>
                <w:lang w:val="en-CA"/>
              </w:rPr>
            </w:pPr>
            <w:r w:rsidRPr="00FF4498">
              <w:rPr>
                <w:lang w:val="en-CA"/>
              </w:rPr>
              <w:t>Heritage</w:t>
            </w:r>
          </w:p>
        </w:tc>
        <w:tc>
          <w:tcPr>
            <w:tcW w:w="2576" w:type="dxa"/>
            <w:shd w:val="clear" w:color="auto" w:fill="auto"/>
          </w:tcPr>
          <w:p w14:paraId="726046D7" w14:textId="1A2CB709" w:rsidR="00952C3D" w:rsidRPr="00FF4498" w:rsidRDefault="00952C3D" w:rsidP="00816A6D">
            <w:pPr>
              <w:pStyle w:val="Commentaire"/>
              <w:tabs>
                <w:tab w:val="clear" w:pos="3969"/>
              </w:tabs>
              <w:spacing w:before="40" w:after="40"/>
              <w:jc w:val="center"/>
            </w:pPr>
            <w:r w:rsidRPr="00FF4498">
              <w:t>0</w:t>
            </w:r>
            <w:r w:rsidR="00440DEC" w:rsidRPr="00FF4498">
              <w:t>.</w:t>
            </w:r>
            <w:r w:rsidRPr="00FF4498">
              <w:t>00</w:t>
            </w:r>
          </w:p>
        </w:tc>
      </w:tr>
      <w:tr w:rsidR="00952C3D" w:rsidRPr="002F675D" w14:paraId="1BCD5E0D" w14:textId="77777777" w:rsidTr="00816A6D">
        <w:trPr>
          <w:jc w:val="center"/>
        </w:trPr>
        <w:tc>
          <w:tcPr>
            <w:tcW w:w="5783" w:type="dxa"/>
            <w:shd w:val="clear" w:color="auto" w:fill="auto"/>
          </w:tcPr>
          <w:p w14:paraId="489FDE89" w14:textId="77777777" w:rsidR="00952C3D" w:rsidRPr="002F675D" w:rsidRDefault="00952C3D" w:rsidP="00816A6D">
            <w:pPr>
              <w:pStyle w:val="Commentaire"/>
              <w:tabs>
                <w:tab w:val="clear" w:pos="3969"/>
              </w:tabs>
              <w:spacing w:before="40" w:after="40"/>
              <w:jc w:val="left"/>
              <w:rPr>
                <w:highlight w:val="lightGray"/>
                <w:lang w:val="en-CA"/>
              </w:rPr>
            </w:pPr>
            <w:r w:rsidRPr="00FF4498">
              <w:rPr>
                <w:lang w:val="en-CA"/>
              </w:rPr>
              <w:t>John Abbott</w:t>
            </w:r>
          </w:p>
        </w:tc>
        <w:tc>
          <w:tcPr>
            <w:tcW w:w="2576" w:type="dxa"/>
            <w:shd w:val="clear" w:color="auto" w:fill="auto"/>
          </w:tcPr>
          <w:p w14:paraId="382919BE" w14:textId="20EE9D48" w:rsidR="00952C3D" w:rsidRPr="00FF4498" w:rsidRDefault="00952C3D" w:rsidP="00816A6D">
            <w:pPr>
              <w:pStyle w:val="Commentaire"/>
              <w:tabs>
                <w:tab w:val="clear" w:pos="3969"/>
              </w:tabs>
              <w:spacing w:before="40" w:after="40"/>
              <w:jc w:val="center"/>
            </w:pPr>
            <w:r w:rsidRPr="00FF4498">
              <w:t>0</w:t>
            </w:r>
            <w:r w:rsidR="00440DEC" w:rsidRPr="00FF4498">
              <w:t>.</w:t>
            </w:r>
            <w:r w:rsidRPr="00FF4498">
              <w:t>18</w:t>
            </w:r>
          </w:p>
        </w:tc>
      </w:tr>
      <w:tr w:rsidR="00952C3D" w:rsidRPr="002F675D" w14:paraId="216EE05B" w14:textId="77777777" w:rsidTr="00816A6D">
        <w:trPr>
          <w:jc w:val="center"/>
        </w:trPr>
        <w:tc>
          <w:tcPr>
            <w:tcW w:w="5783" w:type="dxa"/>
            <w:shd w:val="clear" w:color="auto" w:fill="auto"/>
          </w:tcPr>
          <w:p w14:paraId="309DCBE6" w14:textId="77777777" w:rsidR="00952C3D" w:rsidRPr="002F675D" w:rsidRDefault="00952C3D" w:rsidP="00816A6D">
            <w:pPr>
              <w:pStyle w:val="Commentaire"/>
              <w:tabs>
                <w:tab w:val="clear" w:pos="3969"/>
              </w:tabs>
              <w:spacing w:before="40" w:after="40"/>
              <w:jc w:val="left"/>
              <w:rPr>
                <w:highlight w:val="lightGray"/>
              </w:rPr>
            </w:pPr>
            <w:r w:rsidRPr="00FF4498">
              <w:t>Jonquière</w:t>
            </w:r>
          </w:p>
        </w:tc>
        <w:tc>
          <w:tcPr>
            <w:tcW w:w="2576" w:type="dxa"/>
            <w:shd w:val="clear" w:color="auto" w:fill="auto"/>
          </w:tcPr>
          <w:p w14:paraId="30A412B8" w14:textId="19EAAA97" w:rsidR="00952C3D" w:rsidRPr="00FF4498" w:rsidRDefault="00952C3D" w:rsidP="00816A6D">
            <w:pPr>
              <w:pStyle w:val="Commentaire"/>
              <w:tabs>
                <w:tab w:val="clear" w:pos="3969"/>
              </w:tabs>
              <w:spacing w:before="40" w:after="40"/>
              <w:jc w:val="center"/>
            </w:pPr>
            <w:r w:rsidRPr="00FF4498">
              <w:t>0</w:t>
            </w:r>
            <w:r w:rsidR="00440DEC" w:rsidRPr="00FF4498">
              <w:t>.</w:t>
            </w:r>
            <w:r w:rsidRPr="00FF4498">
              <w:t>00</w:t>
            </w:r>
          </w:p>
        </w:tc>
      </w:tr>
      <w:tr w:rsidR="00952C3D" w:rsidRPr="002F675D" w14:paraId="5D786898" w14:textId="77777777" w:rsidTr="00816A6D">
        <w:trPr>
          <w:jc w:val="center"/>
        </w:trPr>
        <w:tc>
          <w:tcPr>
            <w:tcW w:w="5783" w:type="dxa"/>
            <w:tcBorders>
              <w:bottom w:val="single" w:sz="4" w:space="0" w:color="000000"/>
            </w:tcBorders>
            <w:shd w:val="clear" w:color="auto" w:fill="auto"/>
          </w:tcPr>
          <w:p w14:paraId="35A1CFC9" w14:textId="77777777" w:rsidR="00952C3D" w:rsidRPr="002F675D" w:rsidRDefault="00952C3D" w:rsidP="00816A6D">
            <w:pPr>
              <w:pStyle w:val="Commentaire"/>
              <w:tabs>
                <w:tab w:val="clear" w:pos="3969"/>
                <w:tab w:val="left" w:pos="567"/>
              </w:tabs>
              <w:spacing w:before="40" w:after="40"/>
              <w:jc w:val="left"/>
              <w:rPr>
                <w:highlight w:val="lightGray"/>
              </w:rPr>
            </w:pPr>
            <w:r w:rsidRPr="00FF4498">
              <w:tab/>
              <w:t>CEC en Charlevoix</w:t>
            </w:r>
          </w:p>
        </w:tc>
        <w:tc>
          <w:tcPr>
            <w:tcW w:w="2576" w:type="dxa"/>
            <w:tcBorders>
              <w:bottom w:val="single" w:sz="4" w:space="0" w:color="000000"/>
            </w:tcBorders>
            <w:shd w:val="clear" w:color="auto" w:fill="auto"/>
          </w:tcPr>
          <w:p w14:paraId="1BAD2BDC" w14:textId="28B1D84E" w:rsidR="00952C3D" w:rsidRPr="00FF4498" w:rsidRDefault="00952C3D" w:rsidP="00816A6D">
            <w:pPr>
              <w:pStyle w:val="Commentaire"/>
              <w:tabs>
                <w:tab w:val="clear" w:pos="3969"/>
              </w:tabs>
              <w:spacing w:before="40" w:after="40"/>
              <w:jc w:val="center"/>
            </w:pPr>
            <w:r w:rsidRPr="00FF4498">
              <w:t>0</w:t>
            </w:r>
            <w:r w:rsidR="00440DEC" w:rsidRPr="00FF4498">
              <w:t>.</w:t>
            </w:r>
            <w:r w:rsidRPr="00FF4498">
              <w:t>02</w:t>
            </w:r>
          </w:p>
        </w:tc>
      </w:tr>
      <w:tr w:rsidR="00952C3D" w:rsidRPr="00026EC1" w14:paraId="6EDAA14E" w14:textId="77777777" w:rsidTr="00816A6D">
        <w:trPr>
          <w:jc w:val="center"/>
        </w:trPr>
        <w:tc>
          <w:tcPr>
            <w:tcW w:w="5783" w:type="dxa"/>
            <w:tcBorders>
              <w:bottom w:val="single" w:sz="4" w:space="0" w:color="auto"/>
            </w:tcBorders>
            <w:shd w:val="clear" w:color="auto" w:fill="auto"/>
          </w:tcPr>
          <w:p w14:paraId="6F51689B" w14:textId="77777777" w:rsidR="00952C3D" w:rsidRPr="002F675D" w:rsidRDefault="00952C3D" w:rsidP="00816A6D">
            <w:pPr>
              <w:pStyle w:val="Commentaire"/>
              <w:tabs>
                <w:tab w:val="clear" w:pos="3969"/>
              </w:tabs>
              <w:spacing w:before="40" w:after="40"/>
              <w:jc w:val="left"/>
              <w:rPr>
                <w:highlight w:val="lightGray"/>
              </w:rPr>
            </w:pPr>
            <w:r w:rsidRPr="00FF4498">
              <w:t>La Pocatière</w:t>
            </w:r>
          </w:p>
        </w:tc>
        <w:tc>
          <w:tcPr>
            <w:tcW w:w="2576" w:type="dxa"/>
            <w:tcBorders>
              <w:bottom w:val="single" w:sz="4" w:space="0" w:color="auto"/>
            </w:tcBorders>
            <w:shd w:val="clear" w:color="auto" w:fill="auto"/>
          </w:tcPr>
          <w:p w14:paraId="2126F6E6" w14:textId="7D38A52D" w:rsidR="00952C3D" w:rsidRPr="00FF4498" w:rsidRDefault="00952C3D" w:rsidP="00816A6D">
            <w:pPr>
              <w:pStyle w:val="Commentaire"/>
              <w:tabs>
                <w:tab w:val="clear" w:pos="3969"/>
              </w:tabs>
              <w:spacing w:before="40" w:after="40"/>
              <w:jc w:val="center"/>
            </w:pPr>
            <w:r w:rsidRPr="00FF4498">
              <w:t>0</w:t>
            </w:r>
            <w:r w:rsidR="00440DEC" w:rsidRPr="00FF4498">
              <w:t>.</w:t>
            </w:r>
            <w:r w:rsidRPr="00FF4498">
              <w:t>43</w:t>
            </w:r>
          </w:p>
        </w:tc>
      </w:tr>
      <w:tr w:rsidR="00310108" w:rsidRPr="00026EC1" w14:paraId="5E6E04CC" w14:textId="77777777" w:rsidTr="00816A6D">
        <w:trPr>
          <w:jc w:val="center"/>
        </w:trPr>
        <w:tc>
          <w:tcPr>
            <w:tcW w:w="5783" w:type="dxa"/>
            <w:tcBorders>
              <w:bottom w:val="single" w:sz="4" w:space="0" w:color="auto"/>
            </w:tcBorders>
            <w:shd w:val="clear" w:color="auto" w:fill="auto"/>
          </w:tcPr>
          <w:p w14:paraId="3B2AF851" w14:textId="28A2BB4D" w:rsidR="00310108" w:rsidRPr="00FF4498" w:rsidRDefault="00310108" w:rsidP="00310108">
            <w:pPr>
              <w:pStyle w:val="Commentaire"/>
              <w:tabs>
                <w:tab w:val="clear" w:pos="3969"/>
              </w:tabs>
              <w:spacing w:before="40" w:after="40"/>
              <w:ind w:left="600"/>
              <w:jc w:val="left"/>
            </w:pPr>
            <w:r w:rsidRPr="00FF4498">
              <w:t>CEC de Montmagny</w:t>
            </w:r>
          </w:p>
        </w:tc>
        <w:tc>
          <w:tcPr>
            <w:tcW w:w="2576" w:type="dxa"/>
            <w:tcBorders>
              <w:bottom w:val="single" w:sz="4" w:space="0" w:color="auto"/>
            </w:tcBorders>
            <w:shd w:val="clear" w:color="auto" w:fill="auto"/>
          </w:tcPr>
          <w:p w14:paraId="7A851470" w14:textId="05F83E96" w:rsidR="00310108" w:rsidRPr="00FF4498" w:rsidRDefault="00310108" w:rsidP="00310108">
            <w:pPr>
              <w:pStyle w:val="Commentaire"/>
              <w:tabs>
                <w:tab w:val="clear" w:pos="3969"/>
              </w:tabs>
              <w:spacing w:before="40" w:after="40"/>
              <w:jc w:val="center"/>
            </w:pPr>
            <w:r w:rsidRPr="00FF4498">
              <w:t>0.06</w:t>
            </w:r>
          </w:p>
        </w:tc>
      </w:tr>
      <w:tr w:rsidR="00310108" w:rsidRPr="00026EC1" w14:paraId="3D29F18F" w14:textId="77777777" w:rsidTr="00816A6D">
        <w:trPr>
          <w:jc w:val="center"/>
        </w:trPr>
        <w:tc>
          <w:tcPr>
            <w:tcW w:w="5783" w:type="dxa"/>
            <w:tcBorders>
              <w:bottom w:val="single" w:sz="4" w:space="0" w:color="auto"/>
            </w:tcBorders>
            <w:shd w:val="clear" w:color="auto" w:fill="auto"/>
          </w:tcPr>
          <w:p w14:paraId="0266300D" w14:textId="1F85AA28" w:rsidR="00310108" w:rsidRPr="00FF4498" w:rsidRDefault="00310108" w:rsidP="00310108">
            <w:pPr>
              <w:pStyle w:val="Commentaire"/>
              <w:tabs>
                <w:tab w:val="clear" w:pos="3969"/>
              </w:tabs>
              <w:spacing w:before="40" w:after="40"/>
              <w:jc w:val="left"/>
            </w:pPr>
            <w:r w:rsidRPr="00FF4498">
              <w:t>Lévis</w:t>
            </w:r>
          </w:p>
        </w:tc>
        <w:tc>
          <w:tcPr>
            <w:tcW w:w="2576" w:type="dxa"/>
            <w:tcBorders>
              <w:bottom w:val="single" w:sz="4" w:space="0" w:color="auto"/>
            </w:tcBorders>
            <w:shd w:val="clear" w:color="auto" w:fill="auto"/>
          </w:tcPr>
          <w:p w14:paraId="254E0531" w14:textId="65DD73B5" w:rsidR="00310108" w:rsidRPr="00FF4498" w:rsidRDefault="00310108" w:rsidP="00310108">
            <w:pPr>
              <w:pStyle w:val="Commentaire"/>
              <w:tabs>
                <w:tab w:val="clear" w:pos="3969"/>
              </w:tabs>
              <w:spacing w:before="40" w:after="40"/>
              <w:jc w:val="center"/>
            </w:pPr>
            <w:r w:rsidRPr="00FF4498">
              <w:t>0.00</w:t>
            </w:r>
          </w:p>
        </w:tc>
      </w:tr>
      <w:tr w:rsidR="00310108" w:rsidRPr="002F675D" w14:paraId="39B36A32" w14:textId="77777777" w:rsidTr="00816A6D">
        <w:trPr>
          <w:jc w:val="center"/>
        </w:trPr>
        <w:tc>
          <w:tcPr>
            <w:tcW w:w="8359" w:type="dxa"/>
            <w:gridSpan w:val="2"/>
            <w:tcBorders>
              <w:top w:val="nil"/>
              <w:left w:val="nil"/>
              <w:bottom w:val="single" w:sz="4" w:space="0" w:color="auto"/>
              <w:right w:val="nil"/>
            </w:tcBorders>
            <w:shd w:val="clear" w:color="auto" w:fill="auto"/>
          </w:tcPr>
          <w:p w14:paraId="546B1FAD" w14:textId="77777777" w:rsidR="00310108" w:rsidRPr="00FF4498" w:rsidRDefault="00310108" w:rsidP="00310108">
            <w:pPr>
              <w:pStyle w:val="Commentaire"/>
              <w:tabs>
                <w:tab w:val="clear" w:pos="3969"/>
              </w:tabs>
              <w:spacing w:before="120" w:after="120"/>
              <w:jc w:val="center"/>
              <w:rPr>
                <w:rFonts w:cs="Arial"/>
                <w:b/>
                <w:bCs/>
                <w:szCs w:val="24"/>
                <w:lang w:val="fr-FR"/>
              </w:rPr>
            </w:pPr>
          </w:p>
          <w:p w14:paraId="2CAB10E2" w14:textId="04241DC5" w:rsidR="00310108" w:rsidRPr="00FF4498" w:rsidRDefault="00310108" w:rsidP="00310108">
            <w:pPr>
              <w:pStyle w:val="Commentaire"/>
              <w:tabs>
                <w:tab w:val="clear" w:pos="3969"/>
              </w:tabs>
              <w:spacing w:before="120" w:after="120"/>
              <w:jc w:val="center"/>
            </w:pPr>
            <w:r w:rsidRPr="00FF4498">
              <w:rPr>
                <w:rFonts w:cs="Arial"/>
                <w:b/>
                <w:bCs/>
                <w:szCs w:val="24"/>
                <w:lang w:val="fr-FR"/>
              </w:rPr>
              <w:lastRenderedPageBreak/>
              <w:t>Regular education</w:t>
            </w:r>
            <w:r w:rsidRPr="00FF4498">
              <w:rPr>
                <w:rStyle w:val="Appelnotedebasdep"/>
                <w:rFonts w:cs="Arial"/>
                <w:b/>
                <w:bCs/>
                <w:szCs w:val="24"/>
                <w:lang w:val="fr-FR"/>
              </w:rPr>
              <w:footnoteReference w:id="50"/>
            </w:r>
          </w:p>
        </w:tc>
      </w:tr>
      <w:tr w:rsidR="00310108" w:rsidRPr="002F675D" w14:paraId="732DCACE" w14:textId="77777777" w:rsidTr="00816A6D">
        <w:trPr>
          <w:jc w:val="center"/>
        </w:trPr>
        <w:tc>
          <w:tcPr>
            <w:tcW w:w="5783" w:type="dxa"/>
            <w:tcBorders>
              <w:top w:val="single" w:sz="4" w:space="0" w:color="auto"/>
            </w:tcBorders>
            <w:shd w:val="clear" w:color="auto" w:fill="auto"/>
            <w:vAlign w:val="center"/>
          </w:tcPr>
          <w:p w14:paraId="32FDCD91" w14:textId="4B527F0D" w:rsidR="00310108" w:rsidRPr="002F675D" w:rsidRDefault="00310108" w:rsidP="00310108">
            <w:pPr>
              <w:pStyle w:val="Commentaire"/>
              <w:tabs>
                <w:tab w:val="clear" w:pos="3969"/>
              </w:tabs>
              <w:spacing w:before="40" w:after="40"/>
              <w:ind w:left="599"/>
              <w:jc w:val="left"/>
              <w:rPr>
                <w:highlight w:val="lightGray"/>
              </w:rPr>
            </w:pPr>
            <w:r w:rsidRPr="00FF4498">
              <w:rPr>
                <w:bCs/>
              </w:rPr>
              <w:lastRenderedPageBreak/>
              <w:t>COLLEGE OR CAMPUS</w:t>
            </w:r>
          </w:p>
        </w:tc>
        <w:tc>
          <w:tcPr>
            <w:tcW w:w="2576" w:type="dxa"/>
            <w:tcBorders>
              <w:top w:val="single" w:sz="4" w:space="0" w:color="auto"/>
            </w:tcBorders>
            <w:shd w:val="clear" w:color="auto" w:fill="auto"/>
            <w:vAlign w:val="center"/>
          </w:tcPr>
          <w:p w14:paraId="4DC3FF81" w14:textId="177A55D6" w:rsidR="00310108" w:rsidRPr="00FF4498" w:rsidRDefault="00310108" w:rsidP="00310108">
            <w:pPr>
              <w:pStyle w:val="Commentaire"/>
              <w:tabs>
                <w:tab w:val="clear" w:pos="3969"/>
              </w:tabs>
              <w:spacing w:before="40" w:after="40"/>
              <w:jc w:val="center"/>
            </w:pPr>
            <w:r w:rsidRPr="00FF4498">
              <w:rPr>
                <w:bCs/>
                <w:lang w:val="en-CA"/>
              </w:rPr>
              <w:t>ALLOCATION IN FTEs</w:t>
            </w:r>
          </w:p>
        </w:tc>
      </w:tr>
      <w:tr w:rsidR="00310108" w:rsidRPr="002F675D" w14:paraId="484BD4DB" w14:textId="77777777" w:rsidTr="00816A6D">
        <w:trPr>
          <w:jc w:val="center"/>
        </w:trPr>
        <w:tc>
          <w:tcPr>
            <w:tcW w:w="5783" w:type="dxa"/>
            <w:shd w:val="clear" w:color="auto" w:fill="auto"/>
          </w:tcPr>
          <w:p w14:paraId="2A72585B" w14:textId="77777777" w:rsidR="00310108" w:rsidRPr="002F675D" w:rsidRDefault="00310108" w:rsidP="00310108">
            <w:pPr>
              <w:pStyle w:val="Commentaire"/>
              <w:tabs>
                <w:tab w:val="clear" w:pos="3969"/>
              </w:tabs>
              <w:spacing w:before="40" w:after="40"/>
              <w:jc w:val="left"/>
              <w:rPr>
                <w:highlight w:val="lightGray"/>
              </w:rPr>
            </w:pPr>
            <w:r w:rsidRPr="00FF4498">
              <w:t>Limoilou</w:t>
            </w:r>
          </w:p>
        </w:tc>
        <w:tc>
          <w:tcPr>
            <w:tcW w:w="2576" w:type="dxa"/>
            <w:shd w:val="clear" w:color="auto" w:fill="auto"/>
          </w:tcPr>
          <w:p w14:paraId="7FB47079" w14:textId="422F29C4" w:rsidR="00310108" w:rsidRPr="00FF4498" w:rsidRDefault="00310108" w:rsidP="00310108">
            <w:pPr>
              <w:pStyle w:val="Commentaire"/>
              <w:tabs>
                <w:tab w:val="clear" w:pos="3969"/>
              </w:tabs>
              <w:spacing w:before="40" w:after="40"/>
              <w:jc w:val="center"/>
            </w:pPr>
            <w:r w:rsidRPr="00FF4498">
              <w:t>0.77</w:t>
            </w:r>
          </w:p>
        </w:tc>
      </w:tr>
      <w:tr w:rsidR="00310108" w:rsidRPr="002F675D" w14:paraId="04A50F98" w14:textId="77777777" w:rsidTr="00816A6D">
        <w:trPr>
          <w:jc w:val="center"/>
        </w:trPr>
        <w:tc>
          <w:tcPr>
            <w:tcW w:w="5783" w:type="dxa"/>
            <w:shd w:val="clear" w:color="auto" w:fill="auto"/>
          </w:tcPr>
          <w:p w14:paraId="2031BBFD" w14:textId="77777777" w:rsidR="00310108" w:rsidRPr="002F675D" w:rsidRDefault="00310108" w:rsidP="00310108">
            <w:pPr>
              <w:pStyle w:val="Commentaire"/>
              <w:tabs>
                <w:tab w:val="clear" w:pos="3969"/>
              </w:tabs>
              <w:spacing w:before="40" w:after="40"/>
              <w:jc w:val="left"/>
              <w:rPr>
                <w:highlight w:val="lightGray"/>
              </w:rPr>
            </w:pPr>
            <w:r w:rsidRPr="00FF4498">
              <w:t>Lionel</w:t>
            </w:r>
            <w:r w:rsidRPr="00FF4498">
              <w:noBreakHyphen/>
              <w:t>Groulx</w:t>
            </w:r>
          </w:p>
        </w:tc>
        <w:tc>
          <w:tcPr>
            <w:tcW w:w="2576" w:type="dxa"/>
            <w:shd w:val="clear" w:color="auto" w:fill="auto"/>
          </w:tcPr>
          <w:p w14:paraId="2F059800" w14:textId="1EAB6C36" w:rsidR="00310108" w:rsidRPr="00FF4498" w:rsidRDefault="00310108" w:rsidP="00310108">
            <w:pPr>
              <w:pStyle w:val="Commentaire"/>
              <w:tabs>
                <w:tab w:val="clear" w:pos="3969"/>
              </w:tabs>
              <w:spacing w:before="40" w:after="40"/>
              <w:jc w:val="center"/>
            </w:pPr>
            <w:r w:rsidRPr="00FF4498">
              <w:t>0.00</w:t>
            </w:r>
          </w:p>
        </w:tc>
      </w:tr>
      <w:tr w:rsidR="00310108" w:rsidRPr="002F675D" w14:paraId="489A26B7" w14:textId="77777777" w:rsidTr="00816A6D">
        <w:trPr>
          <w:jc w:val="center"/>
        </w:trPr>
        <w:tc>
          <w:tcPr>
            <w:tcW w:w="5783" w:type="dxa"/>
            <w:shd w:val="clear" w:color="auto" w:fill="auto"/>
          </w:tcPr>
          <w:p w14:paraId="4B53FAA8" w14:textId="77777777" w:rsidR="00310108" w:rsidRPr="002F675D" w:rsidRDefault="00310108" w:rsidP="00310108">
            <w:pPr>
              <w:pStyle w:val="Commentaire"/>
              <w:tabs>
                <w:tab w:val="clear" w:pos="3969"/>
              </w:tabs>
              <w:spacing w:before="40" w:after="40"/>
              <w:jc w:val="left"/>
              <w:rPr>
                <w:highlight w:val="lightGray"/>
              </w:rPr>
            </w:pPr>
            <w:r w:rsidRPr="00FF4498">
              <w:t>Maisonneuve</w:t>
            </w:r>
          </w:p>
        </w:tc>
        <w:tc>
          <w:tcPr>
            <w:tcW w:w="2576" w:type="dxa"/>
            <w:shd w:val="clear" w:color="auto" w:fill="auto"/>
          </w:tcPr>
          <w:p w14:paraId="6FC3E0F6" w14:textId="41DFB530" w:rsidR="00310108" w:rsidRPr="00FF4498" w:rsidRDefault="00310108" w:rsidP="00310108">
            <w:pPr>
              <w:pStyle w:val="Commentaire"/>
              <w:tabs>
                <w:tab w:val="clear" w:pos="3969"/>
              </w:tabs>
              <w:spacing w:before="40" w:after="40"/>
              <w:jc w:val="center"/>
            </w:pPr>
            <w:r w:rsidRPr="00FF4498">
              <w:t>0.00</w:t>
            </w:r>
          </w:p>
        </w:tc>
      </w:tr>
      <w:tr w:rsidR="00310108" w:rsidRPr="002F675D" w14:paraId="4741C564" w14:textId="77777777" w:rsidTr="00816A6D">
        <w:trPr>
          <w:jc w:val="center"/>
        </w:trPr>
        <w:tc>
          <w:tcPr>
            <w:tcW w:w="5783" w:type="dxa"/>
            <w:shd w:val="clear" w:color="auto" w:fill="auto"/>
          </w:tcPr>
          <w:p w14:paraId="5CCC234E" w14:textId="77777777" w:rsidR="00310108" w:rsidRPr="002F675D" w:rsidRDefault="00310108" w:rsidP="00310108">
            <w:pPr>
              <w:pStyle w:val="Commentaire"/>
              <w:tabs>
                <w:tab w:val="clear" w:pos="3969"/>
              </w:tabs>
              <w:spacing w:before="40" w:after="40"/>
              <w:jc w:val="left"/>
              <w:rPr>
                <w:highlight w:val="lightGray"/>
              </w:rPr>
            </w:pPr>
            <w:r w:rsidRPr="00FF4498">
              <w:t>Marie</w:t>
            </w:r>
            <w:r w:rsidRPr="00FF4498">
              <w:noBreakHyphen/>
              <w:t>Victorin</w:t>
            </w:r>
          </w:p>
        </w:tc>
        <w:tc>
          <w:tcPr>
            <w:tcW w:w="2576" w:type="dxa"/>
            <w:shd w:val="clear" w:color="auto" w:fill="auto"/>
          </w:tcPr>
          <w:p w14:paraId="1E734599" w14:textId="58A9218E" w:rsidR="00310108" w:rsidRPr="00FF4498" w:rsidRDefault="00310108" w:rsidP="00310108">
            <w:pPr>
              <w:pStyle w:val="Commentaire"/>
              <w:tabs>
                <w:tab w:val="clear" w:pos="3969"/>
              </w:tabs>
              <w:spacing w:before="40" w:after="40"/>
              <w:jc w:val="center"/>
            </w:pPr>
            <w:r w:rsidRPr="00FF4498">
              <w:t>0.02</w:t>
            </w:r>
          </w:p>
        </w:tc>
      </w:tr>
      <w:tr w:rsidR="00310108" w:rsidRPr="002F675D" w14:paraId="56D74235" w14:textId="77777777" w:rsidTr="00816A6D">
        <w:trPr>
          <w:jc w:val="center"/>
        </w:trPr>
        <w:tc>
          <w:tcPr>
            <w:tcW w:w="5783" w:type="dxa"/>
            <w:shd w:val="clear" w:color="auto" w:fill="auto"/>
          </w:tcPr>
          <w:p w14:paraId="413E59C1" w14:textId="77777777" w:rsidR="00310108" w:rsidRPr="002F675D" w:rsidRDefault="00310108" w:rsidP="00310108">
            <w:pPr>
              <w:pStyle w:val="Commentaire"/>
              <w:tabs>
                <w:tab w:val="clear" w:pos="3969"/>
              </w:tabs>
              <w:spacing w:before="40" w:after="40"/>
              <w:jc w:val="left"/>
              <w:rPr>
                <w:highlight w:val="lightGray"/>
              </w:rPr>
            </w:pPr>
            <w:r w:rsidRPr="00FF4498">
              <w:t>Montmorency</w:t>
            </w:r>
          </w:p>
        </w:tc>
        <w:tc>
          <w:tcPr>
            <w:tcW w:w="2576" w:type="dxa"/>
            <w:shd w:val="clear" w:color="auto" w:fill="auto"/>
          </w:tcPr>
          <w:p w14:paraId="10062572" w14:textId="250639EE" w:rsidR="00310108" w:rsidRPr="00FF4498" w:rsidRDefault="00310108" w:rsidP="00310108">
            <w:pPr>
              <w:pStyle w:val="Commentaire"/>
              <w:tabs>
                <w:tab w:val="clear" w:pos="3969"/>
              </w:tabs>
              <w:spacing w:before="40" w:after="40"/>
              <w:jc w:val="center"/>
            </w:pPr>
            <w:r w:rsidRPr="00FF4498">
              <w:t>0.00</w:t>
            </w:r>
          </w:p>
        </w:tc>
      </w:tr>
      <w:tr w:rsidR="00310108" w:rsidRPr="002F675D" w14:paraId="029E4390" w14:textId="77777777" w:rsidTr="00816A6D">
        <w:trPr>
          <w:jc w:val="center"/>
        </w:trPr>
        <w:tc>
          <w:tcPr>
            <w:tcW w:w="5783" w:type="dxa"/>
            <w:shd w:val="clear" w:color="auto" w:fill="auto"/>
          </w:tcPr>
          <w:p w14:paraId="1B13C326" w14:textId="77777777" w:rsidR="00310108" w:rsidRPr="002F675D" w:rsidRDefault="00310108" w:rsidP="00310108">
            <w:pPr>
              <w:pStyle w:val="Commentaire"/>
              <w:tabs>
                <w:tab w:val="clear" w:pos="3969"/>
              </w:tabs>
              <w:spacing w:before="40" w:after="40"/>
              <w:jc w:val="left"/>
              <w:rPr>
                <w:highlight w:val="lightGray"/>
              </w:rPr>
            </w:pPr>
            <w:r w:rsidRPr="00FF4498">
              <w:t>Outaouais</w:t>
            </w:r>
          </w:p>
        </w:tc>
        <w:tc>
          <w:tcPr>
            <w:tcW w:w="2576" w:type="dxa"/>
            <w:shd w:val="clear" w:color="auto" w:fill="auto"/>
          </w:tcPr>
          <w:p w14:paraId="60323EC0" w14:textId="5C823C19" w:rsidR="00310108" w:rsidRPr="00FF4498" w:rsidRDefault="00310108" w:rsidP="00310108">
            <w:pPr>
              <w:pStyle w:val="Commentaire"/>
              <w:tabs>
                <w:tab w:val="clear" w:pos="3969"/>
              </w:tabs>
              <w:spacing w:before="40" w:after="40"/>
              <w:jc w:val="center"/>
            </w:pPr>
            <w:r w:rsidRPr="00FF4498">
              <w:t>0.00</w:t>
            </w:r>
          </w:p>
        </w:tc>
      </w:tr>
      <w:tr w:rsidR="00310108" w:rsidRPr="002F675D" w14:paraId="275457A7" w14:textId="77777777" w:rsidTr="00816A6D">
        <w:trPr>
          <w:jc w:val="center"/>
        </w:trPr>
        <w:tc>
          <w:tcPr>
            <w:tcW w:w="5783" w:type="dxa"/>
            <w:shd w:val="clear" w:color="auto" w:fill="auto"/>
          </w:tcPr>
          <w:p w14:paraId="0C92AFCD" w14:textId="77777777" w:rsidR="00310108" w:rsidRPr="002F675D" w:rsidRDefault="00310108" w:rsidP="00310108">
            <w:pPr>
              <w:pStyle w:val="Commentaire"/>
              <w:tabs>
                <w:tab w:val="clear" w:pos="3969"/>
              </w:tabs>
              <w:spacing w:before="40" w:after="40"/>
              <w:jc w:val="left"/>
              <w:rPr>
                <w:highlight w:val="lightGray"/>
              </w:rPr>
            </w:pPr>
            <w:r w:rsidRPr="00FF4498">
              <w:t>Régional de Lanaudière à Joliette</w:t>
            </w:r>
          </w:p>
        </w:tc>
        <w:tc>
          <w:tcPr>
            <w:tcW w:w="2576" w:type="dxa"/>
            <w:shd w:val="clear" w:color="auto" w:fill="auto"/>
          </w:tcPr>
          <w:p w14:paraId="726EFFB3" w14:textId="73D2FDB7" w:rsidR="00310108" w:rsidRPr="00FF4498" w:rsidRDefault="00310108" w:rsidP="00310108">
            <w:pPr>
              <w:pStyle w:val="Commentaire"/>
              <w:tabs>
                <w:tab w:val="clear" w:pos="3969"/>
              </w:tabs>
              <w:spacing w:before="40" w:after="40"/>
              <w:jc w:val="center"/>
            </w:pPr>
            <w:r w:rsidRPr="00FF4498">
              <w:t>0.08</w:t>
            </w:r>
          </w:p>
        </w:tc>
      </w:tr>
      <w:tr w:rsidR="00310108" w:rsidRPr="002F675D" w14:paraId="00B5482F" w14:textId="77777777" w:rsidTr="00816A6D">
        <w:trPr>
          <w:jc w:val="center"/>
        </w:trPr>
        <w:tc>
          <w:tcPr>
            <w:tcW w:w="5783" w:type="dxa"/>
            <w:shd w:val="clear" w:color="auto" w:fill="auto"/>
          </w:tcPr>
          <w:p w14:paraId="69B35FEE" w14:textId="77777777" w:rsidR="00310108" w:rsidRPr="002F675D" w:rsidRDefault="00310108" w:rsidP="00310108">
            <w:pPr>
              <w:pStyle w:val="Commentaire"/>
              <w:tabs>
                <w:tab w:val="clear" w:pos="3969"/>
              </w:tabs>
              <w:spacing w:before="40" w:after="40"/>
              <w:jc w:val="left"/>
              <w:rPr>
                <w:highlight w:val="lightGray"/>
              </w:rPr>
            </w:pPr>
            <w:r w:rsidRPr="00FF4498">
              <w:t>Régional de Lanaudière à L’Assomption</w:t>
            </w:r>
          </w:p>
        </w:tc>
        <w:tc>
          <w:tcPr>
            <w:tcW w:w="2576" w:type="dxa"/>
            <w:shd w:val="clear" w:color="auto" w:fill="auto"/>
          </w:tcPr>
          <w:p w14:paraId="21742B7E" w14:textId="6D115D34" w:rsidR="00310108" w:rsidRPr="00FF4498" w:rsidRDefault="00310108" w:rsidP="00310108">
            <w:pPr>
              <w:pStyle w:val="Commentaire"/>
              <w:tabs>
                <w:tab w:val="clear" w:pos="3969"/>
              </w:tabs>
              <w:spacing w:before="40" w:after="40"/>
              <w:jc w:val="center"/>
            </w:pPr>
            <w:r w:rsidRPr="00FF4498">
              <w:t>0.00</w:t>
            </w:r>
          </w:p>
        </w:tc>
      </w:tr>
      <w:tr w:rsidR="00310108" w:rsidRPr="002F675D" w14:paraId="6894A23F" w14:textId="77777777" w:rsidTr="00816A6D">
        <w:trPr>
          <w:jc w:val="center"/>
        </w:trPr>
        <w:tc>
          <w:tcPr>
            <w:tcW w:w="5783" w:type="dxa"/>
            <w:shd w:val="clear" w:color="auto" w:fill="auto"/>
          </w:tcPr>
          <w:p w14:paraId="459EEA85" w14:textId="77777777" w:rsidR="00310108" w:rsidRPr="002F675D" w:rsidRDefault="00310108" w:rsidP="00310108">
            <w:pPr>
              <w:pStyle w:val="Commentaire"/>
              <w:tabs>
                <w:tab w:val="clear" w:pos="3969"/>
              </w:tabs>
              <w:spacing w:before="40" w:after="40"/>
              <w:jc w:val="left"/>
              <w:rPr>
                <w:highlight w:val="lightGray"/>
              </w:rPr>
            </w:pPr>
            <w:r w:rsidRPr="00FF4498">
              <w:t>Régional de Lanaudière à Terrebonne</w:t>
            </w:r>
          </w:p>
        </w:tc>
        <w:tc>
          <w:tcPr>
            <w:tcW w:w="2576" w:type="dxa"/>
            <w:shd w:val="clear" w:color="auto" w:fill="auto"/>
          </w:tcPr>
          <w:p w14:paraId="7C97DA0A" w14:textId="5DC0ABA6" w:rsidR="00310108" w:rsidRPr="00FF4498" w:rsidRDefault="00310108" w:rsidP="00310108">
            <w:pPr>
              <w:pStyle w:val="Commentaire"/>
              <w:tabs>
                <w:tab w:val="clear" w:pos="3969"/>
              </w:tabs>
              <w:spacing w:before="40" w:after="40"/>
              <w:jc w:val="center"/>
            </w:pPr>
            <w:r w:rsidRPr="00FF4498">
              <w:t>0.00</w:t>
            </w:r>
          </w:p>
        </w:tc>
      </w:tr>
      <w:tr w:rsidR="00310108" w:rsidRPr="002F675D" w14:paraId="67AB247E" w14:textId="77777777" w:rsidTr="00816A6D">
        <w:trPr>
          <w:jc w:val="center"/>
        </w:trPr>
        <w:tc>
          <w:tcPr>
            <w:tcW w:w="5783" w:type="dxa"/>
            <w:shd w:val="clear" w:color="auto" w:fill="auto"/>
          </w:tcPr>
          <w:p w14:paraId="29214B64" w14:textId="77777777" w:rsidR="00310108" w:rsidRPr="002F675D" w:rsidRDefault="00310108" w:rsidP="00310108">
            <w:pPr>
              <w:pStyle w:val="Commentaire"/>
              <w:tabs>
                <w:tab w:val="clear" w:pos="3969"/>
              </w:tabs>
              <w:spacing w:before="40" w:after="40"/>
              <w:jc w:val="left"/>
              <w:rPr>
                <w:highlight w:val="lightGray"/>
              </w:rPr>
            </w:pPr>
            <w:r w:rsidRPr="00FF4498">
              <w:t>Rosemont</w:t>
            </w:r>
          </w:p>
        </w:tc>
        <w:tc>
          <w:tcPr>
            <w:tcW w:w="2576" w:type="dxa"/>
            <w:shd w:val="clear" w:color="auto" w:fill="auto"/>
          </w:tcPr>
          <w:p w14:paraId="7D560282" w14:textId="022743C3" w:rsidR="00310108" w:rsidRPr="00FF4498" w:rsidRDefault="00310108" w:rsidP="00310108">
            <w:pPr>
              <w:pStyle w:val="Commentaire"/>
              <w:tabs>
                <w:tab w:val="clear" w:pos="3969"/>
              </w:tabs>
              <w:spacing w:before="40" w:after="40"/>
              <w:jc w:val="center"/>
            </w:pPr>
            <w:r w:rsidRPr="00FF4498">
              <w:t>0.00</w:t>
            </w:r>
          </w:p>
        </w:tc>
      </w:tr>
      <w:tr w:rsidR="00310108" w:rsidRPr="002F675D" w14:paraId="54D4D2D0" w14:textId="77777777" w:rsidTr="00816A6D">
        <w:trPr>
          <w:jc w:val="center"/>
        </w:trPr>
        <w:tc>
          <w:tcPr>
            <w:tcW w:w="5783" w:type="dxa"/>
            <w:shd w:val="clear" w:color="auto" w:fill="auto"/>
          </w:tcPr>
          <w:p w14:paraId="2BA3EBF0" w14:textId="77777777" w:rsidR="00310108" w:rsidRPr="002F675D" w:rsidRDefault="00310108" w:rsidP="00310108">
            <w:pPr>
              <w:pStyle w:val="Commentaire"/>
              <w:tabs>
                <w:tab w:val="clear" w:pos="3969"/>
              </w:tabs>
              <w:spacing w:before="40" w:after="40"/>
              <w:jc w:val="left"/>
              <w:rPr>
                <w:highlight w:val="lightGray"/>
              </w:rPr>
            </w:pPr>
            <w:r w:rsidRPr="00FF4498">
              <w:t>Saint</w:t>
            </w:r>
            <w:r w:rsidRPr="00FF4498">
              <w:noBreakHyphen/>
              <w:t>Félicien</w:t>
            </w:r>
          </w:p>
        </w:tc>
        <w:tc>
          <w:tcPr>
            <w:tcW w:w="2576" w:type="dxa"/>
            <w:shd w:val="clear" w:color="auto" w:fill="auto"/>
          </w:tcPr>
          <w:p w14:paraId="4A9F1AD2" w14:textId="5D0527D5" w:rsidR="00310108" w:rsidRPr="00FF4498" w:rsidRDefault="00310108" w:rsidP="00310108">
            <w:pPr>
              <w:pStyle w:val="Commentaire"/>
              <w:tabs>
                <w:tab w:val="clear" w:pos="3969"/>
              </w:tabs>
              <w:spacing w:before="40" w:after="40"/>
              <w:jc w:val="center"/>
            </w:pPr>
            <w:r w:rsidRPr="00FF4498">
              <w:t>0.00</w:t>
            </w:r>
          </w:p>
        </w:tc>
      </w:tr>
      <w:tr w:rsidR="00310108" w:rsidRPr="002F675D" w14:paraId="712F3FFC" w14:textId="77777777" w:rsidTr="00816A6D">
        <w:trPr>
          <w:jc w:val="center"/>
        </w:trPr>
        <w:tc>
          <w:tcPr>
            <w:tcW w:w="5783" w:type="dxa"/>
            <w:shd w:val="clear" w:color="auto" w:fill="auto"/>
          </w:tcPr>
          <w:p w14:paraId="03A85E51" w14:textId="77777777" w:rsidR="00310108" w:rsidRPr="002F675D" w:rsidRDefault="00310108" w:rsidP="00310108">
            <w:pPr>
              <w:pStyle w:val="Commentaire"/>
              <w:tabs>
                <w:tab w:val="clear" w:pos="3969"/>
              </w:tabs>
              <w:spacing w:before="40" w:after="40"/>
              <w:ind w:left="740"/>
              <w:jc w:val="left"/>
              <w:rPr>
                <w:highlight w:val="lightGray"/>
              </w:rPr>
            </w:pPr>
            <w:r w:rsidRPr="00FF4498">
              <w:t>CEC à Chibougamau</w:t>
            </w:r>
          </w:p>
        </w:tc>
        <w:tc>
          <w:tcPr>
            <w:tcW w:w="2576" w:type="dxa"/>
            <w:shd w:val="clear" w:color="auto" w:fill="auto"/>
          </w:tcPr>
          <w:p w14:paraId="6D36FA5A" w14:textId="0FACA32C" w:rsidR="00310108" w:rsidRPr="00FF4498" w:rsidRDefault="00310108" w:rsidP="00310108">
            <w:pPr>
              <w:pStyle w:val="Commentaire"/>
              <w:tabs>
                <w:tab w:val="clear" w:pos="3969"/>
              </w:tabs>
              <w:spacing w:before="40" w:after="40"/>
              <w:jc w:val="center"/>
            </w:pPr>
            <w:r w:rsidRPr="00FF4498">
              <w:t>0.00</w:t>
            </w:r>
          </w:p>
        </w:tc>
      </w:tr>
      <w:tr w:rsidR="00310108" w:rsidRPr="002F675D" w14:paraId="40FFFD9D" w14:textId="77777777" w:rsidTr="00816A6D">
        <w:trPr>
          <w:jc w:val="center"/>
        </w:trPr>
        <w:tc>
          <w:tcPr>
            <w:tcW w:w="5783" w:type="dxa"/>
            <w:shd w:val="clear" w:color="auto" w:fill="auto"/>
          </w:tcPr>
          <w:p w14:paraId="3CB698F7" w14:textId="77777777" w:rsidR="00310108" w:rsidRPr="002F675D" w:rsidRDefault="00310108" w:rsidP="00310108">
            <w:pPr>
              <w:pStyle w:val="Commentaire"/>
              <w:tabs>
                <w:tab w:val="clear" w:pos="3969"/>
              </w:tabs>
              <w:spacing w:before="40" w:after="40"/>
              <w:jc w:val="left"/>
              <w:rPr>
                <w:highlight w:val="lightGray"/>
              </w:rPr>
            </w:pPr>
            <w:r w:rsidRPr="00FF4498">
              <w:t>Saint</w:t>
            </w:r>
            <w:r w:rsidRPr="00FF4498">
              <w:noBreakHyphen/>
              <w:t>Hyacinthe</w:t>
            </w:r>
          </w:p>
        </w:tc>
        <w:tc>
          <w:tcPr>
            <w:tcW w:w="2576" w:type="dxa"/>
            <w:shd w:val="clear" w:color="auto" w:fill="auto"/>
          </w:tcPr>
          <w:p w14:paraId="4416FD4B" w14:textId="31BD9128" w:rsidR="00310108" w:rsidRPr="00FF4498" w:rsidRDefault="00310108" w:rsidP="00310108">
            <w:pPr>
              <w:pStyle w:val="Commentaire"/>
              <w:tabs>
                <w:tab w:val="clear" w:pos="3969"/>
              </w:tabs>
              <w:spacing w:before="40" w:after="40"/>
              <w:jc w:val="center"/>
            </w:pPr>
            <w:r w:rsidRPr="00FF4498">
              <w:t>0.00</w:t>
            </w:r>
          </w:p>
        </w:tc>
      </w:tr>
      <w:tr w:rsidR="00310108" w:rsidRPr="002F675D" w14:paraId="488A1557" w14:textId="77777777" w:rsidTr="00816A6D">
        <w:trPr>
          <w:jc w:val="center"/>
        </w:trPr>
        <w:tc>
          <w:tcPr>
            <w:tcW w:w="5783" w:type="dxa"/>
            <w:shd w:val="clear" w:color="auto" w:fill="auto"/>
          </w:tcPr>
          <w:p w14:paraId="37B141EF" w14:textId="77777777" w:rsidR="00310108" w:rsidRPr="002F675D" w:rsidRDefault="00310108" w:rsidP="00310108">
            <w:pPr>
              <w:pStyle w:val="Commentaire"/>
              <w:tabs>
                <w:tab w:val="clear" w:pos="3969"/>
              </w:tabs>
              <w:spacing w:before="40" w:after="40"/>
              <w:jc w:val="left"/>
              <w:rPr>
                <w:highlight w:val="lightGray"/>
              </w:rPr>
            </w:pPr>
            <w:r w:rsidRPr="00FF4498">
              <w:t>Saint</w:t>
            </w:r>
            <w:r w:rsidRPr="00FF4498">
              <w:noBreakHyphen/>
              <w:t>Jean</w:t>
            </w:r>
            <w:r w:rsidRPr="00FF4498">
              <w:noBreakHyphen/>
              <w:t>sur</w:t>
            </w:r>
            <w:r w:rsidRPr="00FF4498">
              <w:noBreakHyphen/>
              <w:t>Richelieu</w:t>
            </w:r>
          </w:p>
        </w:tc>
        <w:tc>
          <w:tcPr>
            <w:tcW w:w="2576" w:type="dxa"/>
            <w:shd w:val="clear" w:color="auto" w:fill="auto"/>
          </w:tcPr>
          <w:p w14:paraId="263B35C2" w14:textId="6BB3F887" w:rsidR="00310108" w:rsidRPr="00FF4498" w:rsidRDefault="00310108" w:rsidP="00310108">
            <w:pPr>
              <w:pStyle w:val="Commentaire"/>
              <w:tabs>
                <w:tab w:val="clear" w:pos="3969"/>
              </w:tabs>
              <w:spacing w:before="40" w:after="40"/>
              <w:jc w:val="center"/>
            </w:pPr>
            <w:r w:rsidRPr="00FF4498">
              <w:t>0.00</w:t>
            </w:r>
          </w:p>
        </w:tc>
      </w:tr>
      <w:tr w:rsidR="00310108" w:rsidRPr="002F675D" w14:paraId="3AA6255F" w14:textId="77777777" w:rsidTr="00816A6D">
        <w:trPr>
          <w:jc w:val="center"/>
        </w:trPr>
        <w:tc>
          <w:tcPr>
            <w:tcW w:w="5783" w:type="dxa"/>
            <w:shd w:val="clear" w:color="auto" w:fill="auto"/>
          </w:tcPr>
          <w:p w14:paraId="7461777B" w14:textId="77777777" w:rsidR="00310108" w:rsidRPr="002F675D" w:rsidRDefault="00310108" w:rsidP="00310108">
            <w:pPr>
              <w:pStyle w:val="Commentaire"/>
              <w:tabs>
                <w:tab w:val="clear" w:pos="3969"/>
              </w:tabs>
              <w:spacing w:before="40" w:after="40"/>
              <w:jc w:val="left"/>
              <w:rPr>
                <w:highlight w:val="lightGray"/>
              </w:rPr>
            </w:pPr>
            <w:r w:rsidRPr="00FF4498">
              <w:t>Saint</w:t>
            </w:r>
            <w:r w:rsidRPr="00FF4498">
              <w:noBreakHyphen/>
              <w:t>Jérôme</w:t>
            </w:r>
          </w:p>
        </w:tc>
        <w:tc>
          <w:tcPr>
            <w:tcW w:w="2576" w:type="dxa"/>
            <w:shd w:val="clear" w:color="auto" w:fill="auto"/>
          </w:tcPr>
          <w:p w14:paraId="5A319175" w14:textId="5B8FA6C9" w:rsidR="00310108" w:rsidRPr="00FF4498" w:rsidRDefault="00310108" w:rsidP="00310108">
            <w:pPr>
              <w:pStyle w:val="Commentaire"/>
              <w:tabs>
                <w:tab w:val="clear" w:pos="3969"/>
              </w:tabs>
              <w:spacing w:before="40" w:after="40"/>
              <w:jc w:val="center"/>
            </w:pPr>
            <w:r w:rsidRPr="00FF4498">
              <w:t>0.00</w:t>
            </w:r>
          </w:p>
        </w:tc>
      </w:tr>
      <w:tr w:rsidR="00310108" w:rsidRPr="002F675D" w14:paraId="469463EF" w14:textId="77777777" w:rsidTr="00816A6D">
        <w:trPr>
          <w:jc w:val="center"/>
        </w:trPr>
        <w:tc>
          <w:tcPr>
            <w:tcW w:w="5783" w:type="dxa"/>
            <w:shd w:val="clear" w:color="auto" w:fill="auto"/>
          </w:tcPr>
          <w:p w14:paraId="12F48E9F" w14:textId="77777777" w:rsidR="00310108" w:rsidRPr="002F675D" w:rsidRDefault="00310108" w:rsidP="00310108">
            <w:pPr>
              <w:pStyle w:val="Commentaire"/>
              <w:tabs>
                <w:tab w:val="clear" w:pos="3969"/>
              </w:tabs>
              <w:spacing w:before="40" w:after="40"/>
              <w:ind w:left="708"/>
              <w:jc w:val="left"/>
              <w:rPr>
                <w:highlight w:val="lightGray"/>
              </w:rPr>
            </w:pPr>
            <w:r w:rsidRPr="00FF4498">
              <w:t>CEC Mont</w:t>
            </w:r>
            <w:r w:rsidRPr="00FF4498">
              <w:noBreakHyphen/>
              <w:t>Laurier</w:t>
            </w:r>
          </w:p>
        </w:tc>
        <w:tc>
          <w:tcPr>
            <w:tcW w:w="2576" w:type="dxa"/>
            <w:shd w:val="clear" w:color="auto" w:fill="auto"/>
          </w:tcPr>
          <w:p w14:paraId="4B102CD2" w14:textId="2A97420E" w:rsidR="00310108" w:rsidRPr="00FF4498" w:rsidRDefault="00310108" w:rsidP="00310108">
            <w:pPr>
              <w:pStyle w:val="Commentaire"/>
              <w:tabs>
                <w:tab w:val="clear" w:pos="3969"/>
              </w:tabs>
              <w:spacing w:before="40" w:after="40"/>
              <w:jc w:val="center"/>
            </w:pPr>
            <w:r w:rsidRPr="00FF4498">
              <w:t>0.00</w:t>
            </w:r>
          </w:p>
        </w:tc>
      </w:tr>
      <w:tr w:rsidR="00310108" w:rsidRPr="002F675D" w14:paraId="450EB540" w14:textId="77777777" w:rsidTr="00816A6D">
        <w:trPr>
          <w:jc w:val="center"/>
        </w:trPr>
        <w:tc>
          <w:tcPr>
            <w:tcW w:w="5783" w:type="dxa"/>
            <w:shd w:val="clear" w:color="auto" w:fill="auto"/>
          </w:tcPr>
          <w:p w14:paraId="45CA9407" w14:textId="77777777" w:rsidR="00310108" w:rsidRPr="002F675D" w:rsidRDefault="00310108" w:rsidP="00310108">
            <w:pPr>
              <w:pStyle w:val="Commentaire"/>
              <w:tabs>
                <w:tab w:val="clear" w:pos="3969"/>
              </w:tabs>
              <w:spacing w:before="40" w:after="40"/>
              <w:ind w:left="708"/>
              <w:jc w:val="left"/>
              <w:rPr>
                <w:highlight w:val="lightGray"/>
              </w:rPr>
            </w:pPr>
            <w:r w:rsidRPr="00FF4498">
              <w:t>CEC Mont</w:t>
            </w:r>
            <w:r w:rsidRPr="00FF4498">
              <w:noBreakHyphen/>
              <w:t>Tremblant</w:t>
            </w:r>
          </w:p>
        </w:tc>
        <w:tc>
          <w:tcPr>
            <w:tcW w:w="2576" w:type="dxa"/>
            <w:shd w:val="clear" w:color="auto" w:fill="auto"/>
          </w:tcPr>
          <w:p w14:paraId="079D9FF9" w14:textId="7F3E31D7" w:rsidR="00310108" w:rsidRPr="00FF4498" w:rsidRDefault="00310108" w:rsidP="00310108">
            <w:pPr>
              <w:pStyle w:val="Commentaire"/>
              <w:tabs>
                <w:tab w:val="clear" w:pos="3969"/>
              </w:tabs>
              <w:spacing w:before="40" w:after="40"/>
              <w:jc w:val="center"/>
            </w:pPr>
            <w:r w:rsidRPr="00FF4498">
              <w:t>0.00</w:t>
            </w:r>
          </w:p>
        </w:tc>
      </w:tr>
      <w:tr w:rsidR="00310108" w:rsidRPr="002F675D" w14:paraId="5B84E66A" w14:textId="77777777" w:rsidTr="00816A6D">
        <w:trPr>
          <w:jc w:val="center"/>
        </w:trPr>
        <w:tc>
          <w:tcPr>
            <w:tcW w:w="5783" w:type="dxa"/>
            <w:shd w:val="clear" w:color="auto" w:fill="auto"/>
          </w:tcPr>
          <w:p w14:paraId="604C2F04" w14:textId="77777777" w:rsidR="00310108" w:rsidRPr="002F675D" w:rsidRDefault="00310108" w:rsidP="00310108">
            <w:pPr>
              <w:pStyle w:val="Commentaire"/>
              <w:tabs>
                <w:tab w:val="clear" w:pos="3969"/>
              </w:tabs>
              <w:spacing w:before="40" w:after="40"/>
              <w:jc w:val="left"/>
              <w:rPr>
                <w:highlight w:val="lightGray"/>
              </w:rPr>
            </w:pPr>
            <w:r w:rsidRPr="00FF4498">
              <w:t>Saint</w:t>
            </w:r>
            <w:r w:rsidRPr="00FF4498">
              <w:noBreakHyphen/>
              <w:t>Laurent</w:t>
            </w:r>
          </w:p>
        </w:tc>
        <w:tc>
          <w:tcPr>
            <w:tcW w:w="2576" w:type="dxa"/>
            <w:shd w:val="clear" w:color="auto" w:fill="auto"/>
          </w:tcPr>
          <w:p w14:paraId="65B49354" w14:textId="0FB55205" w:rsidR="00310108" w:rsidRPr="00FF4498" w:rsidRDefault="00310108" w:rsidP="00310108">
            <w:pPr>
              <w:pStyle w:val="Commentaire"/>
              <w:tabs>
                <w:tab w:val="clear" w:pos="3969"/>
              </w:tabs>
              <w:spacing w:before="40" w:after="40"/>
              <w:jc w:val="center"/>
              <w:rPr>
                <w:lang w:val="en-CA"/>
              </w:rPr>
            </w:pPr>
            <w:r w:rsidRPr="00FF4498">
              <w:rPr>
                <w:lang w:val="en-CA"/>
              </w:rPr>
              <w:t>0.00</w:t>
            </w:r>
          </w:p>
        </w:tc>
      </w:tr>
      <w:tr w:rsidR="00310108" w:rsidRPr="002F675D" w14:paraId="42F08122" w14:textId="77777777" w:rsidTr="00816A6D">
        <w:trPr>
          <w:jc w:val="center"/>
        </w:trPr>
        <w:tc>
          <w:tcPr>
            <w:tcW w:w="5783" w:type="dxa"/>
            <w:shd w:val="clear" w:color="auto" w:fill="auto"/>
          </w:tcPr>
          <w:p w14:paraId="148855BD" w14:textId="77777777" w:rsidR="00310108" w:rsidRPr="002F675D" w:rsidRDefault="00310108" w:rsidP="00310108">
            <w:pPr>
              <w:pStyle w:val="Commentaire"/>
              <w:tabs>
                <w:tab w:val="clear" w:pos="3969"/>
              </w:tabs>
              <w:spacing w:before="40" w:after="40"/>
              <w:jc w:val="left"/>
              <w:rPr>
                <w:highlight w:val="lightGray"/>
                <w:lang w:val="en-CA"/>
              </w:rPr>
            </w:pPr>
            <w:r w:rsidRPr="00FF4498">
              <w:rPr>
                <w:lang w:val="en-CA"/>
              </w:rPr>
              <w:t>Sept</w:t>
            </w:r>
            <w:r w:rsidRPr="00FF4498">
              <w:rPr>
                <w:lang w:val="en-CA"/>
              </w:rPr>
              <w:noBreakHyphen/>
              <w:t>Îles</w:t>
            </w:r>
          </w:p>
        </w:tc>
        <w:tc>
          <w:tcPr>
            <w:tcW w:w="2576" w:type="dxa"/>
            <w:shd w:val="clear" w:color="auto" w:fill="auto"/>
          </w:tcPr>
          <w:p w14:paraId="4D4DF659" w14:textId="5249F182" w:rsidR="00310108" w:rsidRPr="00FF4498" w:rsidRDefault="00310108" w:rsidP="00310108">
            <w:pPr>
              <w:pStyle w:val="Commentaire"/>
              <w:tabs>
                <w:tab w:val="clear" w:pos="3969"/>
              </w:tabs>
              <w:spacing w:before="40" w:after="40"/>
              <w:jc w:val="center"/>
              <w:rPr>
                <w:lang w:val="en-CA"/>
              </w:rPr>
            </w:pPr>
            <w:r w:rsidRPr="00FF4498">
              <w:rPr>
                <w:lang w:val="en-CA"/>
              </w:rPr>
              <w:t>0.09</w:t>
            </w:r>
          </w:p>
        </w:tc>
      </w:tr>
      <w:tr w:rsidR="00310108" w:rsidRPr="002F675D" w14:paraId="1457DF2E" w14:textId="77777777" w:rsidTr="00816A6D">
        <w:trPr>
          <w:jc w:val="center"/>
        </w:trPr>
        <w:tc>
          <w:tcPr>
            <w:tcW w:w="5783" w:type="dxa"/>
            <w:shd w:val="clear" w:color="auto" w:fill="auto"/>
          </w:tcPr>
          <w:p w14:paraId="1F96D629" w14:textId="77777777" w:rsidR="00310108" w:rsidRPr="002F675D" w:rsidRDefault="00310108" w:rsidP="00310108">
            <w:pPr>
              <w:pStyle w:val="Commentaire"/>
              <w:tabs>
                <w:tab w:val="clear" w:pos="3969"/>
              </w:tabs>
              <w:spacing w:before="40" w:after="40"/>
              <w:jc w:val="left"/>
              <w:rPr>
                <w:highlight w:val="lightGray"/>
                <w:lang w:val="en-CA"/>
              </w:rPr>
            </w:pPr>
            <w:r w:rsidRPr="00FF4498">
              <w:rPr>
                <w:lang w:val="en-CA"/>
              </w:rPr>
              <w:t>Shawinigan</w:t>
            </w:r>
          </w:p>
        </w:tc>
        <w:tc>
          <w:tcPr>
            <w:tcW w:w="2576" w:type="dxa"/>
            <w:shd w:val="clear" w:color="auto" w:fill="auto"/>
          </w:tcPr>
          <w:p w14:paraId="78A2B071" w14:textId="44E31249" w:rsidR="00310108" w:rsidRPr="00FF4498" w:rsidRDefault="00310108" w:rsidP="00310108">
            <w:pPr>
              <w:pStyle w:val="Commentaire"/>
              <w:tabs>
                <w:tab w:val="clear" w:pos="3969"/>
              </w:tabs>
              <w:spacing w:before="40" w:after="40"/>
              <w:jc w:val="center"/>
              <w:rPr>
                <w:lang w:val="en-CA"/>
              </w:rPr>
            </w:pPr>
            <w:r w:rsidRPr="00FF4498">
              <w:rPr>
                <w:lang w:val="en-CA"/>
              </w:rPr>
              <w:t>0.14</w:t>
            </w:r>
          </w:p>
        </w:tc>
      </w:tr>
      <w:tr w:rsidR="00310108" w:rsidRPr="002F675D" w14:paraId="4A22E373" w14:textId="77777777" w:rsidTr="00816A6D">
        <w:trPr>
          <w:jc w:val="center"/>
        </w:trPr>
        <w:tc>
          <w:tcPr>
            <w:tcW w:w="5783" w:type="dxa"/>
            <w:shd w:val="clear" w:color="auto" w:fill="auto"/>
          </w:tcPr>
          <w:p w14:paraId="0A19B291" w14:textId="77777777" w:rsidR="00310108" w:rsidRPr="002F675D" w:rsidRDefault="00310108" w:rsidP="00310108">
            <w:pPr>
              <w:pStyle w:val="Commentaire"/>
              <w:tabs>
                <w:tab w:val="clear" w:pos="3969"/>
              </w:tabs>
              <w:spacing w:before="40" w:after="40"/>
              <w:jc w:val="left"/>
              <w:rPr>
                <w:highlight w:val="lightGray"/>
                <w:lang w:val="en-CA"/>
              </w:rPr>
            </w:pPr>
            <w:r w:rsidRPr="00FF4498">
              <w:rPr>
                <w:lang w:val="en-CA"/>
              </w:rPr>
              <w:t>Sherbrooke</w:t>
            </w:r>
          </w:p>
        </w:tc>
        <w:tc>
          <w:tcPr>
            <w:tcW w:w="2576" w:type="dxa"/>
            <w:shd w:val="clear" w:color="auto" w:fill="auto"/>
          </w:tcPr>
          <w:p w14:paraId="16E429C3" w14:textId="25704686" w:rsidR="00310108" w:rsidRPr="00FF4498" w:rsidRDefault="00310108" w:rsidP="00310108">
            <w:pPr>
              <w:pStyle w:val="Commentaire"/>
              <w:tabs>
                <w:tab w:val="clear" w:pos="3969"/>
              </w:tabs>
              <w:spacing w:before="40" w:after="40"/>
              <w:jc w:val="center"/>
              <w:rPr>
                <w:lang w:val="en-CA"/>
              </w:rPr>
            </w:pPr>
            <w:r w:rsidRPr="00FF4498">
              <w:rPr>
                <w:lang w:val="en-CA"/>
              </w:rPr>
              <w:t>0.00</w:t>
            </w:r>
          </w:p>
        </w:tc>
      </w:tr>
      <w:tr w:rsidR="00310108" w:rsidRPr="002F675D" w14:paraId="6C496B40" w14:textId="77777777" w:rsidTr="00816A6D">
        <w:trPr>
          <w:jc w:val="center"/>
        </w:trPr>
        <w:tc>
          <w:tcPr>
            <w:tcW w:w="5783" w:type="dxa"/>
            <w:shd w:val="clear" w:color="auto" w:fill="auto"/>
          </w:tcPr>
          <w:p w14:paraId="377C82CD" w14:textId="77777777" w:rsidR="00310108" w:rsidRPr="002F675D" w:rsidRDefault="00310108" w:rsidP="00310108">
            <w:pPr>
              <w:pStyle w:val="Commentaire"/>
              <w:tabs>
                <w:tab w:val="clear" w:pos="3969"/>
              </w:tabs>
              <w:spacing w:before="40" w:after="40"/>
              <w:jc w:val="left"/>
              <w:rPr>
                <w:bCs/>
                <w:highlight w:val="lightGray"/>
                <w:lang w:val="en-CA"/>
              </w:rPr>
            </w:pPr>
            <w:r w:rsidRPr="00FF4498">
              <w:rPr>
                <w:bCs/>
                <w:lang w:val="en-CA"/>
              </w:rPr>
              <w:t xml:space="preserve">Thetford </w:t>
            </w:r>
          </w:p>
        </w:tc>
        <w:tc>
          <w:tcPr>
            <w:tcW w:w="2576" w:type="dxa"/>
            <w:shd w:val="clear" w:color="auto" w:fill="auto"/>
          </w:tcPr>
          <w:p w14:paraId="3EB2CC03" w14:textId="59D347EC" w:rsidR="00310108" w:rsidRPr="00FF4498" w:rsidRDefault="00310108" w:rsidP="00310108">
            <w:pPr>
              <w:pStyle w:val="Commentaire"/>
              <w:tabs>
                <w:tab w:val="clear" w:pos="3969"/>
              </w:tabs>
              <w:spacing w:before="40" w:after="40"/>
              <w:jc w:val="center"/>
              <w:rPr>
                <w:lang w:val="en-CA"/>
              </w:rPr>
            </w:pPr>
            <w:r w:rsidRPr="00FF4498">
              <w:rPr>
                <w:lang w:val="en-CA"/>
              </w:rPr>
              <w:t>0.70</w:t>
            </w:r>
          </w:p>
        </w:tc>
      </w:tr>
      <w:tr w:rsidR="00310108" w:rsidRPr="002F675D" w14:paraId="5800CE67" w14:textId="77777777" w:rsidTr="00816A6D">
        <w:trPr>
          <w:jc w:val="center"/>
        </w:trPr>
        <w:tc>
          <w:tcPr>
            <w:tcW w:w="5783" w:type="dxa"/>
            <w:shd w:val="clear" w:color="auto" w:fill="auto"/>
          </w:tcPr>
          <w:p w14:paraId="57A4601F" w14:textId="77777777" w:rsidR="00310108" w:rsidRPr="002F675D" w:rsidRDefault="00310108" w:rsidP="00310108">
            <w:pPr>
              <w:pStyle w:val="Commentaire"/>
              <w:tabs>
                <w:tab w:val="clear" w:pos="3969"/>
              </w:tabs>
              <w:spacing w:before="40" w:after="40"/>
              <w:jc w:val="left"/>
              <w:rPr>
                <w:highlight w:val="lightGray"/>
                <w:lang w:val="en-CA"/>
              </w:rPr>
            </w:pPr>
            <w:r w:rsidRPr="00FF4498">
              <w:rPr>
                <w:lang w:val="en-CA"/>
              </w:rPr>
              <w:t>Trois</w:t>
            </w:r>
            <w:r w:rsidRPr="00FF4498">
              <w:rPr>
                <w:lang w:val="en-CA"/>
              </w:rPr>
              <w:noBreakHyphen/>
              <w:t>Rivières</w:t>
            </w:r>
          </w:p>
        </w:tc>
        <w:tc>
          <w:tcPr>
            <w:tcW w:w="2576" w:type="dxa"/>
            <w:shd w:val="clear" w:color="auto" w:fill="auto"/>
          </w:tcPr>
          <w:p w14:paraId="5808786D" w14:textId="20384667" w:rsidR="00310108" w:rsidRPr="00FF4498" w:rsidRDefault="00310108" w:rsidP="00310108">
            <w:pPr>
              <w:pStyle w:val="Commentaire"/>
              <w:tabs>
                <w:tab w:val="clear" w:pos="3969"/>
              </w:tabs>
              <w:spacing w:before="40" w:after="40"/>
              <w:jc w:val="center"/>
            </w:pPr>
            <w:r w:rsidRPr="00FF4498">
              <w:t>0.00</w:t>
            </w:r>
          </w:p>
        </w:tc>
      </w:tr>
      <w:tr w:rsidR="00310108" w:rsidRPr="002F675D" w14:paraId="7E09C3A4" w14:textId="77777777" w:rsidTr="00816A6D">
        <w:trPr>
          <w:jc w:val="center"/>
        </w:trPr>
        <w:tc>
          <w:tcPr>
            <w:tcW w:w="5783" w:type="dxa"/>
            <w:shd w:val="clear" w:color="auto" w:fill="auto"/>
          </w:tcPr>
          <w:p w14:paraId="31FB3955" w14:textId="77777777" w:rsidR="00310108" w:rsidRPr="002F675D" w:rsidRDefault="00310108" w:rsidP="00310108">
            <w:pPr>
              <w:pStyle w:val="Commentaire"/>
              <w:tabs>
                <w:tab w:val="clear" w:pos="3969"/>
              </w:tabs>
              <w:spacing w:before="40" w:after="40"/>
              <w:jc w:val="left"/>
              <w:rPr>
                <w:highlight w:val="lightGray"/>
              </w:rPr>
            </w:pPr>
            <w:r w:rsidRPr="00FF4498">
              <w:t>Valleyfield</w:t>
            </w:r>
          </w:p>
        </w:tc>
        <w:tc>
          <w:tcPr>
            <w:tcW w:w="2576" w:type="dxa"/>
            <w:shd w:val="clear" w:color="auto" w:fill="auto"/>
          </w:tcPr>
          <w:p w14:paraId="0DD34BA5" w14:textId="35F6D458" w:rsidR="00310108" w:rsidRPr="00FF4498" w:rsidRDefault="00310108" w:rsidP="00310108">
            <w:pPr>
              <w:pStyle w:val="Commentaire"/>
              <w:tabs>
                <w:tab w:val="clear" w:pos="3969"/>
              </w:tabs>
              <w:spacing w:before="40" w:after="40"/>
              <w:jc w:val="center"/>
            </w:pPr>
            <w:r w:rsidRPr="00FF4498">
              <w:t>0.22</w:t>
            </w:r>
          </w:p>
        </w:tc>
      </w:tr>
      <w:tr w:rsidR="00310108" w:rsidRPr="002F675D" w14:paraId="79AB508B" w14:textId="77777777" w:rsidTr="00816A6D">
        <w:trPr>
          <w:jc w:val="center"/>
        </w:trPr>
        <w:tc>
          <w:tcPr>
            <w:tcW w:w="5783" w:type="dxa"/>
            <w:shd w:val="clear" w:color="auto" w:fill="auto"/>
          </w:tcPr>
          <w:p w14:paraId="57A36E73" w14:textId="77777777" w:rsidR="00310108" w:rsidRPr="002F675D" w:rsidRDefault="00310108" w:rsidP="00310108">
            <w:pPr>
              <w:pStyle w:val="Commentaire"/>
              <w:tabs>
                <w:tab w:val="clear" w:pos="3969"/>
              </w:tabs>
              <w:spacing w:before="40" w:after="40"/>
              <w:jc w:val="left"/>
              <w:rPr>
                <w:highlight w:val="lightGray"/>
              </w:rPr>
            </w:pPr>
            <w:r w:rsidRPr="00FF4498">
              <w:t>Vanier</w:t>
            </w:r>
          </w:p>
        </w:tc>
        <w:tc>
          <w:tcPr>
            <w:tcW w:w="2576" w:type="dxa"/>
            <w:shd w:val="clear" w:color="auto" w:fill="auto"/>
          </w:tcPr>
          <w:p w14:paraId="33D125FE" w14:textId="1430E7EE" w:rsidR="00310108" w:rsidRPr="00FF4498" w:rsidRDefault="00310108" w:rsidP="00310108">
            <w:pPr>
              <w:pStyle w:val="Commentaire"/>
              <w:tabs>
                <w:tab w:val="clear" w:pos="3969"/>
              </w:tabs>
              <w:spacing w:before="40" w:after="40"/>
              <w:jc w:val="center"/>
            </w:pPr>
            <w:r w:rsidRPr="00FF4498">
              <w:t>0.00</w:t>
            </w:r>
          </w:p>
        </w:tc>
      </w:tr>
      <w:tr w:rsidR="00310108" w:rsidRPr="002F675D" w14:paraId="39965E73" w14:textId="77777777" w:rsidTr="00816A6D">
        <w:trPr>
          <w:jc w:val="center"/>
        </w:trPr>
        <w:tc>
          <w:tcPr>
            <w:tcW w:w="5783" w:type="dxa"/>
            <w:shd w:val="clear" w:color="auto" w:fill="auto"/>
          </w:tcPr>
          <w:p w14:paraId="3C3DEB71" w14:textId="77777777" w:rsidR="00310108" w:rsidRPr="002F675D" w:rsidRDefault="00310108" w:rsidP="00310108">
            <w:pPr>
              <w:pStyle w:val="Commentaire"/>
              <w:tabs>
                <w:tab w:val="clear" w:pos="3969"/>
              </w:tabs>
              <w:spacing w:before="40" w:after="40"/>
              <w:jc w:val="left"/>
              <w:rPr>
                <w:highlight w:val="lightGray"/>
              </w:rPr>
            </w:pPr>
            <w:r w:rsidRPr="00FF4498">
              <w:t>Vieux Montréal</w:t>
            </w:r>
          </w:p>
        </w:tc>
        <w:tc>
          <w:tcPr>
            <w:tcW w:w="2576" w:type="dxa"/>
            <w:shd w:val="clear" w:color="auto" w:fill="auto"/>
          </w:tcPr>
          <w:p w14:paraId="2E7E2D23" w14:textId="7752F2ED" w:rsidR="00310108" w:rsidRPr="00FF4498" w:rsidRDefault="00310108" w:rsidP="00310108">
            <w:pPr>
              <w:pStyle w:val="Commentaire"/>
              <w:tabs>
                <w:tab w:val="clear" w:pos="3969"/>
              </w:tabs>
              <w:spacing w:before="40" w:after="40"/>
              <w:jc w:val="center"/>
            </w:pPr>
            <w:r w:rsidRPr="00FF4498">
              <w:t>0.07</w:t>
            </w:r>
          </w:p>
        </w:tc>
      </w:tr>
    </w:tbl>
    <w:p w14:paraId="58B2273C" w14:textId="1BE1FBC5" w:rsidR="00310108" w:rsidRDefault="00310108" w:rsidP="00952C3D">
      <w:pPr>
        <w:pStyle w:val="N-FNEEQ"/>
        <w:spacing w:before="0"/>
        <w:ind w:left="0"/>
        <w:rPr>
          <w:rFonts w:ascii="Arial" w:hAnsi="Arial" w:cs="Arial"/>
          <w:b/>
          <w:bCs/>
          <w:color w:val="auto"/>
          <w:sz w:val="24"/>
          <w:szCs w:val="24"/>
          <w:lang w:val="fr-FR"/>
        </w:rPr>
      </w:pPr>
    </w:p>
    <w:p w14:paraId="47847920" w14:textId="77777777" w:rsidR="00310108" w:rsidRDefault="00310108">
      <w:pPr>
        <w:suppressAutoHyphens w:val="0"/>
        <w:jc w:val="left"/>
        <w:rPr>
          <w:rFonts w:eastAsiaTheme="minorHAnsi" w:cs="Arial"/>
          <w:b/>
          <w:bCs/>
          <w:snapToGrid/>
          <w:szCs w:val="24"/>
          <w:lang w:val="fr-FR" w:eastAsia="en-US"/>
        </w:rPr>
      </w:pPr>
      <w:r>
        <w:rPr>
          <w:rFonts w:cs="Arial"/>
          <w:b/>
          <w:bCs/>
          <w:szCs w:val="24"/>
          <w:lang w:val="fr-FR"/>
        </w:rPr>
        <w:br w:type="page"/>
      </w:r>
    </w:p>
    <w:p w14:paraId="4598113F" w14:textId="50377011" w:rsidR="00952C3D" w:rsidRPr="00FF4498" w:rsidRDefault="00440DEC" w:rsidP="00952C3D">
      <w:pPr>
        <w:pStyle w:val="N-FNEEQ"/>
        <w:spacing w:before="0"/>
        <w:jc w:val="center"/>
        <w:rPr>
          <w:rFonts w:ascii="Arial" w:hAnsi="Arial" w:cs="Arial"/>
          <w:b/>
          <w:color w:val="auto"/>
          <w:sz w:val="24"/>
          <w:szCs w:val="24"/>
          <w:lang w:val="fr-FR"/>
        </w:rPr>
      </w:pPr>
      <w:r w:rsidRPr="00FF4498">
        <w:rPr>
          <w:rFonts w:ascii="Arial" w:hAnsi="Arial" w:cs="Arial"/>
          <w:b/>
          <w:bCs/>
          <w:color w:val="auto"/>
          <w:sz w:val="24"/>
          <w:szCs w:val="24"/>
          <w:lang w:val="fr-FR"/>
        </w:rPr>
        <w:lastRenderedPageBreak/>
        <w:t>Continuing education</w:t>
      </w:r>
      <w:r w:rsidRPr="00FF4498">
        <w:rPr>
          <w:rFonts w:ascii="Arial" w:hAnsi="Arial" w:cs="Arial"/>
          <w:b/>
          <w:color w:val="auto"/>
          <w:sz w:val="24"/>
          <w:szCs w:val="24"/>
          <w:lang w:val="fr-FR"/>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2"/>
        <w:gridCol w:w="2150"/>
      </w:tblGrid>
      <w:tr w:rsidR="00952C3D" w:rsidRPr="002F675D" w14:paraId="47AEB853" w14:textId="77777777" w:rsidTr="00816A6D">
        <w:trPr>
          <w:trHeight w:val="558"/>
          <w:jc w:val="center"/>
        </w:trPr>
        <w:tc>
          <w:tcPr>
            <w:tcW w:w="6072" w:type="dxa"/>
            <w:shd w:val="clear" w:color="auto" w:fill="auto"/>
            <w:vAlign w:val="center"/>
          </w:tcPr>
          <w:p w14:paraId="75DA7FAA" w14:textId="2E576FF5" w:rsidR="00952C3D" w:rsidRPr="002F675D" w:rsidRDefault="00952C3D" w:rsidP="00816A6D">
            <w:pPr>
              <w:pStyle w:val="Selonlesdisp"/>
              <w:spacing w:before="60" w:after="60"/>
              <w:ind w:left="-570"/>
              <w:rPr>
                <w:b w:val="0"/>
                <w:bCs/>
                <w:caps w:val="0"/>
                <w:highlight w:val="lightGray"/>
              </w:rPr>
            </w:pPr>
            <w:r w:rsidRPr="00FF4498">
              <w:rPr>
                <w:b w:val="0"/>
                <w:bCs/>
                <w:caps w:val="0"/>
              </w:rPr>
              <w:t>COLL</w:t>
            </w:r>
            <w:r w:rsidR="00440DEC" w:rsidRPr="00FF4498">
              <w:rPr>
                <w:b w:val="0"/>
                <w:bCs/>
                <w:caps w:val="0"/>
              </w:rPr>
              <w:t>E</w:t>
            </w:r>
            <w:r w:rsidRPr="00FF4498">
              <w:rPr>
                <w:b w:val="0"/>
                <w:bCs/>
                <w:caps w:val="0"/>
              </w:rPr>
              <w:t>GE O</w:t>
            </w:r>
            <w:r w:rsidR="00440DEC" w:rsidRPr="00FF4498">
              <w:rPr>
                <w:b w:val="0"/>
                <w:bCs/>
                <w:caps w:val="0"/>
              </w:rPr>
              <w:t>R</w:t>
            </w:r>
            <w:r w:rsidRPr="00FF4498">
              <w:rPr>
                <w:b w:val="0"/>
                <w:bCs/>
                <w:caps w:val="0"/>
              </w:rPr>
              <w:t xml:space="preserve"> CAMPUS</w:t>
            </w:r>
          </w:p>
        </w:tc>
        <w:tc>
          <w:tcPr>
            <w:tcW w:w="2150" w:type="dxa"/>
            <w:shd w:val="clear" w:color="auto" w:fill="auto"/>
            <w:vAlign w:val="center"/>
          </w:tcPr>
          <w:p w14:paraId="5A609E88" w14:textId="05D92743" w:rsidR="00952C3D" w:rsidRPr="00FF4498" w:rsidRDefault="00440DEC" w:rsidP="00816A6D">
            <w:pPr>
              <w:spacing w:before="60" w:after="60"/>
              <w:jc w:val="center"/>
              <w:rPr>
                <w:bCs/>
                <w:lang w:val="en-CA"/>
              </w:rPr>
            </w:pPr>
            <w:r w:rsidRPr="00FF4498">
              <w:rPr>
                <w:bCs/>
                <w:caps/>
              </w:rPr>
              <w:t>AMOUNT</w:t>
            </w:r>
          </w:p>
        </w:tc>
      </w:tr>
      <w:tr w:rsidR="00952C3D" w:rsidRPr="002F675D" w14:paraId="7D4D1847" w14:textId="77777777" w:rsidTr="00816A6D">
        <w:trPr>
          <w:jc w:val="center"/>
        </w:trPr>
        <w:tc>
          <w:tcPr>
            <w:tcW w:w="6072" w:type="dxa"/>
            <w:shd w:val="clear" w:color="auto" w:fill="auto"/>
          </w:tcPr>
          <w:p w14:paraId="14E217BB" w14:textId="77777777" w:rsidR="00952C3D" w:rsidRPr="002F675D" w:rsidRDefault="00952C3D" w:rsidP="00816A6D">
            <w:pPr>
              <w:pStyle w:val="Commentaire"/>
              <w:tabs>
                <w:tab w:val="clear" w:pos="3969"/>
              </w:tabs>
              <w:spacing w:before="60" w:after="60"/>
              <w:rPr>
                <w:highlight w:val="lightGray"/>
                <w:lang w:val="en-CA"/>
              </w:rPr>
            </w:pPr>
            <w:r w:rsidRPr="00FF4498">
              <w:rPr>
                <w:lang w:val="en-CA"/>
              </w:rPr>
              <w:t>Abitibi</w:t>
            </w:r>
            <w:r w:rsidRPr="00FF4498">
              <w:rPr>
                <w:lang w:val="en-CA"/>
              </w:rPr>
              <w:noBreakHyphen/>
              <w:t>Témiscamingue</w:t>
            </w:r>
          </w:p>
        </w:tc>
        <w:tc>
          <w:tcPr>
            <w:tcW w:w="2150" w:type="dxa"/>
            <w:shd w:val="clear" w:color="auto" w:fill="auto"/>
          </w:tcPr>
          <w:p w14:paraId="40B510AA" w14:textId="286B251F" w:rsidR="00952C3D" w:rsidRPr="00FF4498" w:rsidRDefault="00952C3D" w:rsidP="00816A6D">
            <w:pPr>
              <w:pStyle w:val="Commentaire"/>
              <w:tabs>
                <w:tab w:val="clear" w:pos="3969"/>
              </w:tabs>
              <w:spacing w:before="60" w:after="60"/>
              <w:jc w:val="center"/>
              <w:rPr>
                <w:lang w:val="en-CA"/>
              </w:rPr>
            </w:pPr>
            <w:r w:rsidRPr="00FF4498">
              <w:rPr>
                <w:lang w:val="en-CA"/>
              </w:rPr>
              <w:t>0</w:t>
            </w:r>
            <w:r w:rsidR="00440DEC" w:rsidRPr="00FF4498">
              <w:rPr>
                <w:lang w:val="en-CA"/>
              </w:rPr>
              <w:t>.</w:t>
            </w:r>
            <w:r w:rsidRPr="00FF4498">
              <w:rPr>
                <w:lang w:val="en-CA"/>
              </w:rPr>
              <w:t>00</w:t>
            </w:r>
          </w:p>
        </w:tc>
      </w:tr>
      <w:tr w:rsidR="00952C3D" w:rsidRPr="002F675D" w14:paraId="1D9906D8" w14:textId="77777777" w:rsidTr="00816A6D">
        <w:trPr>
          <w:jc w:val="center"/>
        </w:trPr>
        <w:tc>
          <w:tcPr>
            <w:tcW w:w="6072" w:type="dxa"/>
            <w:shd w:val="clear" w:color="auto" w:fill="auto"/>
          </w:tcPr>
          <w:p w14:paraId="11A969C9" w14:textId="77777777" w:rsidR="00952C3D" w:rsidRPr="002F675D" w:rsidRDefault="00952C3D" w:rsidP="00816A6D">
            <w:pPr>
              <w:pStyle w:val="Commentaire"/>
              <w:tabs>
                <w:tab w:val="clear" w:pos="3969"/>
              </w:tabs>
              <w:spacing w:before="60" w:after="60"/>
              <w:rPr>
                <w:smallCaps/>
                <w:highlight w:val="lightGray"/>
                <w:lang w:val="en-CA"/>
              </w:rPr>
            </w:pPr>
            <w:r w:rsidRPr="00FF4498">
              <w:rPr>
                <w:lang w:val="en-CA"/>
              </w:rPr>
              <w:t>Ahuntsic</w:t>
            </w:r>
          </w:p>
        </w:tc>
        <w:tc>
          <w:tcPr>
            <w:tcW w:w="2150" w:type="dxa"/>
            <w:shd w:val="clear" w:color="auto" w:fill="auto"/>
          </w:tcPr>
          <w:p w14:paraId="2B4BFF97" w14:textId="7697F694" w:rsidR="00952C3D" w:rsidRPr="00FF4498" w:rsidRDefault="00952C3D" w:rsidP="00816A6D">
            <w:pPr>
              <w:pStyle w:val="Commentaire"/>
              <w:tabs>
                <w:tab w:val="clear" w:pos="3969"/>
              </w:tabs>
              <w:spacing w:before="60" w:after="60"/>
              <w:jc w:val="center"/>
              <w:rPr>
                <w:lang w:val="en-CA"/>
              </w:rPr>
            </w:pPr>
            <w:r w:rsidRPr="00FF4498">
              <w:rPr>
                <w:lang w:val="en-CA"/>
              </w:rPr>
              <w:t>0</w:t>
            </w:r>
            <w:r w:rsidR="00440DEC" w:rsidRPr="00FF4498">
              <w:rPr>
                <w:lang w:val="en-CA"/>
              </w:rPr>
              <w:t>.</w:t>
            </w:r>
            <w:r w:rsidRPr="00FF4498">
              <w:rPr>
                <w:lang w:val="en-CA"/>
              </w:rPr>
              <w:t>00</w:t>
            </w:r>
          </w:p>
        </w:tc>
      </w:tr>
      <w:tr w:rsidR="00952C3D" w:rsidRPr="002F675D" w14:paraId="6D28523B" w14:textId="77777777" w:rsidTr="00816A6D">
        <w:trPr>
          <w:jc w:val="center"/>
        </w:trPr>
        <w:tc>
          <w:tcPr>
            <w:tcW w:w="6072" w:type="dxa"/>
            <w:shd w:val="clear" w:color="auto" w:fill="auto"/>
          </w:tcPr>
          <w:p w14:paraId="12A84EC9" w14:textId="77777777" w:rsidR="00952C3D" w:rsidRPr="002F675D" w:rsidRDefault="00952C3D" w:rsidP="00816A6D">
            <w:pPr>
              <w:pStyle w:val="Commentaire"/>
              <w:tabs>
                <w:tab w:val="clear" w:pos="3969"/>
              </w:tabs>
              <w:spacing w:before="60" w:after="60"/>
              <w:rPr>
                <w:highlight w:val="lightGray"/>
                <w:lang w:val="en-CA"/>
              </w:rPr>
            </w:pPr>
            <w:r w:rsidRPr="00FF4498">
              <w:rPr>
                <w:lang w:val="en-CA"/>
              </w:rPr>
              <w:t>Alma</w:t>
            </w:r>
          </w:p>
        </w:tc>
        <w:tc>
          <w:tcPr>
            <w:tcW w:w="2150" w:type="dxa"/>
            <w:shd w:val="clear" w:color="auto" w:fill="auto"/>
          </w:tcPr>
          <w:p w14:paraId="5DE31EFA" w14:textId="043441D9" w:rsidR="00952C3D" w:rsidRPr="00FF4498" w:rsidRDefault="00952C3D" w:rsidP="00816A6D">
            <w:pPr>
              <w:pStyle w:val="Commentaire"/>
              <w:tabs>
                <w:tab w:val="clear" w:pos="3969"/>
              </w:tabs>
              <w:spacing w:before="60" w:after="60"/>
              <w:jc w:val="center"/>
              <w:rPr>
                <w:lang w:val="fr-FR"/>
              </w:rPr>
            </w:pPr>
            <w:r w:rsidRPr="00FF4498">
              <w:rPr>
                <w:lang w:val="en-CA"/>
              </w:rPr>
              <w:t>0</w:t>
            </w:r>
            <w:r w:rsidR="00440DEC" w:rsidRPr="00FF4498">
              <w:rPr>
                <w:lang w:val="en-CA"/>
              </w:rPr>
              <w:t>.</w:t>
            </w:r>
            <w:r w:rsidRPr="00FF4498">
              <w:rPr>
                <w:lang w:val="en-CA"/>
              </w:rPr>
              <w:t>00</w:t>
            </w:r>
          </w:p>
        </w:tc>
      </w:tr>
      <w:tr w:rsidR="00952C3D" w:rsidRPr="002F675D" w14:paraId="19AE5F43" w14:textId="77777777" w:rsidTr="00816A6D">
        <w:trPr>
          <w:jc w:val="center"/>
        </w:trPr>
        <w:tc>
          <w:tcPr>
            <w:tcW w:w="6072" w:type="dxa"/>
            <w:shd w:val="clear" w:color="auto" w:fill="auto"/>
          </w:tcPr>
          <w:p w14:paraId="3EE7937A" w14:textId="77777777" w:rsidR="00952C3D" w:rsidRPr="002F675D" w:rsidRDefault="00952C3D" w:rsidP="00816A6D">
            <w:pPr>
              <w:pStyle w:val="Commentaire"/>
              <w:tabs>
                <w:tab w:val="clear" w:pos="3969"/>
              </w:tabs>
              <w:spacing w:before="60" w:after="60"/>
              <w:rPr>
                <w:highlight w:val="lightGray"/>
                <w:lang w:val="fr-FR"/>
              </w:rPr>
            </w:pPr>
            <w:r w:rsidRPr="00FF4498">
              <w:rPr>
                <w:lang w:val="fr-FR"/>
              </w:rPr>
              <w:t>André</w:t>
            </w:r>
            <w:r w:rsidRPr="00FF4498">
              <w:rPr>
                <w:lang w:val="fr-FR"/>
              </w:rPr>
              <w:noBreakHyphen/>
              <w:t>Laurendeau</w:t>
            </w:r>
          </w:p>
        </w:tc>
        <w:tc>
          <w:tcPr>
            <w:tcW w:w="2150" w:type="dxa"/>
            <w:shd w:val="clear" w:color="auto" w:fill="auto"/>
          </w:tcPr>
          <w:p w14:paraId="5511747A" w14:textId="0F0B3E32" w:rsidR="00952C3D" w:rsidRPr="00FF4498" w:rsidRDefault="00952C3D" w:rsidP="00816A6D">
            <w:pPr>
              <w:pStyle w:val="Commentaire"/>
              <w:tabs>
                <w:tab w:val="clear" w:pos="3969"/>
              </w:tabs>
              <w:spacing w:before="60" w:after="60"/>
              <w:jc w:val="center"/>
            </w:pPr>
            <w:r w:rsidRPr="00FF4498">
              <w:rPr>
                <w:lang w:val="en-CA"/>
              </w:rPr>
              <w:t>0</w:t>
            </w:r>
            <w:r w:rsidR="00440DEC" w:rsidRPr="00FF4498">
              <w:rPr>
                <w:lang w:val="en-CA"/>
              </w:rPr>
              <w:t>.</w:t>
            </w:r>
            <w:r w:rsidRPr="00FF4498">
              <w:rPr>
                <w:lang w:val="en-CA"/>
              </w:rPr>
              <w:t>00</w:t>
            </w:r>
          </w:p>
        </w:tc>
      </w:tr>
      <w:tr w:rsidR="00952C3D" w:rsidRPr="002F675D" w14:paraId="0E0C9655" w14:textId="77777777" w:rsidTr="00816A6D">
        <w:trPr>
          <w:jc w:val="center"/>
        </w:trPr>
        <w:tc>
          <w:tcPr>
            <w:tcW w:w="6072" w:type="dxa"/>
            <w:shd w:val="clear" w:color="auto" w:fill="auto"/>
          </w:tcPr>
          <w:p w14:paraId="5189593E" w14:textId="77777777" w:rsidR="00952C3D" w:rsidRPr="002F675D" w:rsidRDefault="00952C3D" w:rsidP="00816A6D">
            <w:pPr>
              <w:pStyle w:val="Commentaire"/>
              <w:tabs>
                <w:tab w:val="clear" w:pos="3969"/>
              </w:tabs>
              <w:spacing w:before="60" w:after="60"/>
              <w:rPr>
                <w:highlight w:val="lightGray"/>
              </w:rPr>
            </w:pPr>
            <w:r w:rsidRPr="00FF4498">
              <w:t>Beauce</w:t>
            </w:r>
            <w:r w:rsidRPr="00FF4498">
              <w:noBreakHyphen/>
              <w:t>Appalaches</w:t>
            </w:r>
          </w:p>
        </w:tc>
        <w:tc>
          <w:tcPr>
            <w:tcW w:w="2150" w:type="dxa"/>
            <w:shd w:val="clear" w:color="auto" w:fill="auto"/>
          </w:tcPr>
          <w:p w14:paraId="1D317971" w14:textId="50FBAD7F" w:rsidR="00952C3D" w:rsidRPr="00FF4498" w:rsidRDefault="00952C3D" w:rsidP="00816A6D">
            <w:pPr>
              <w:pStyle w:val="Commentaire"/>
              <w:tabs>
                <w:tab w:val="clear" w:pos="3969"/>
              </w:tabs>
              <w:spacing w:before="60" w:after="60"/>
              <w:jc w:val="center"/>
            </w:pPr>
            <w:r w:rsidRPr="00FF4498">
              <w:rPr>
                <w:lang w:val="en-CA"/>
              </w:rPr>
              <w:t>0</w:t>
            </w:r>
            <w:r w:rsidR="00440DEC" w:rsidRPr="00FF4498">
              <w:rPr>
                <w:lang w:val="en-CA"/>
              </w:rPr>
              <w:t>.</w:t>
            </w:r>
            <w:r w:rsidRPr="00FF4498">
              <w:rPr>
                <w:lang w:val="en-CA"/>
              </w:rPr>
              <w:t>00</w:t>
            </w:r>
          </w:p>
        </w:tc>
      </w:tr>
      <w:tr w:rsidR="00952C3D" w:rsidRPr="002F675D" w14:paraId="764DA5FD" w14:textId="77777777" w:rsidTr="00816A6D">
        <w:trPr>
          <w:jc w:val="center"/>
        </w:trPr>
        <w:tc>
          <w:tcPr>
            <w:tcW w:w="6072" w:type="dxa"/>
            <w:shd w:val="clear" w:color="auto" w:fill="auto"/>
          </w:tcPr>
          <w:p w14:paraId="13EFE9C9" w14:textId="77777777" w:rsidR="00952C3D" w:rsidRPr="002F675D" w:rsidRDefault="00952C3D" w:rsidP="00816A6D">
            <w:pPr>
              <w:pStyle w:val="Commentaire"/>
              <w:tabs>
                <w:tab w:val="clear" w:pos="3969"/>
              </w:tabs>
              <w:spacing w:before="60" w:after="60"/>
              <w:ind w:left="708"/>
              <w:rPr>
                <w:highlight w:val="lightGray"/>
              </w:rPr>
            </w:pPr>
            <w:r w:rsidRPr="00FF4498">
              <w:t>CEC de Lac Mégantic</w:t>
            </w:r>
          </w:p>
        </w:tc>
        <w:tc>
          <w:tcPr>
            <w:tcW w:w="2150" w:type="dxa"/>
            <w:shd w:val="clear" w:color="auto" w:fill="auto"/>
          </w:tcPr>
          <w:p w14:paraId="75E8929E" w14:textId="2ADF5F35" w:rsidR="00952C3D" w:rsidRPr="00FF4498" w:rsidRDefault="00952C3D" w:rsidP="00816A6D">
            <w:pPr>
              <w:pStyle w:val="Commentaire"/>
              <w:tabs>
                <w:tab w:val="clear" w:pos="3969"/>
              </w:tabs>
              <w:spacing w:before="60" w:after="60"/>
              <w:jc w:val="center"/>
            </w:pPr>
            <w:r w:rsidRPr="00FF4498">
              <w:rPr>
                <w:lang w:val="en-CA"/>
              </w:rPr>
              <w:t>0</w:t>
            </w:r>
            <w:r w:rsidR="00440DEC" w:rsidRPr="00FF4498">
              <w:rPr>
                <w:lang w:val="en-CA"/>
              </w:rPr>
              <w:t>.</w:t>
            </w:r>
            <w:r w:rsidRPr="00FF4498">
              <w:rPr>
                <w:lang w:val="en-CA"/>
              </w:rPr>
              <w:t>00</w:t>
            </w:r>
          </w:p>
        </w:tc>
      </w:tr>
      <w:tr w:rsidR="00952C3D" w:rsidRPr="002F675D" w14:paraId="620561D4" w14:textId="77777777" w:rsidTr="00816A6D">
        <w:trPr>
          <w:jc w:val="center"/>
        </w:trPr>
        <w:tc>
          <w:tcPr>
            <w:tcW w:w="6072" w:type="dxa"/>
            <w:shd w:val="clear" w:color="auto" w:fill="auto"/>
          </w:tcPr>
          <w:p w14:paraId="1BE5DF03" w14:textId="77777777" w:rsidR="00952C3D" w:rsidRPr="002F675D" w:rsidRDefault="00952C3D" w:rsidP="00816A6D">
            <w:pPr>
              <w:pStyle w:val="Commentaire"/>
              <w:tabs>
                <w:tab w:val="clear" w:pos="3969"/>
              </w:tabs>
              <w:spacing w:before="60" w:after="60"/>
              <w:rPr>
                <w:highlight w:val="lightGray"/>
              </w:rPr>
            </w:pPr>
            <w:r w:rsidRPr="00FF4498">
              <w:t>Champlain à Saint</w:t>
            </w:r>
            <w:r w:rsidRPr="00FF4498">
              <w:noBreakHyphen/>
              <w:t>Lambert</w:t>
            </w:r>
          </w:p>
        </w:tc>
        <w:tc>
          <w:tcPr>
            <w:tcW w:w="2150" w:type="dxa"/>
            <w:shd w:val="clear" w:color="auto" w:fill="auto"/>
          </w:tcPr>
          <w:p w14:paraId="5CA9328E" w14:textId="775F4D43" w:rsidR="00952C3D" w:rsidRPr="00FF4498" w:rsidRDefault="00952C3D" w:rsidP="00816A6D">
            <w:pPr>
              <w:pStyle w:val="Commentaire"/>
              <w:tabs>
                <w:tab w:val="clear" w:pos="3969"/>
              </w:tabs>
              <w:spacing w:before="60" w:after="60"/>
              <w:jc w:val="center"/>
            </w:pPr>
            <w:r w:rsidRPr="00FF4498">
              <w:rPr>
                <w:lang w:val="en-CA"/>
              </w:rPr>
              <w:t>0</w:t>
            </w:r>
            <w:r w:rsidR="00440DEC" w:rsidRPr="00FF4498">
              <w:rPr>
                <w:lang w:val="en-CA"/>
              </w:rPr>
              <w:t>.</w:t>
            </w:r>
            <w:r w:rsidRPr="00FF4498">
              <w:rPr>
                <w:lang w:val="en-CA"/>
              </w:rPr>
              <w:t>00</w:t>
            </w:r>
          </w:p>
        </w:tc>
      </w:tr>
      <w:tr w:rsidR="00952C3D" w:rsidRPr="002F675D" w14:paraId="042D895C" w14:textId="77777777" w:rsidTr="00816A6D">
        <w:trPr>
          <w:jc w:val="center"/>
        </w:trPr>
        <w:tc>
          <w:tcPr>
            <w:tcW w:w="6072" w:type="dxa"/>
            <w:shd w:val="clear" w:color="auto" w:fill="auto"/>
          </w:tcPr>
          <w:p w14:paraId="0386DF9B" w14:textId="77777777" w:rsidR="00952C3D" w:rsidRPr="002F675D" w:rsidRDefault="00952C3D" w:rsidP="00816A6D">
            <w:pPr>
              <w:pStyle w:val="Commentaire"/>
              <w:tabs>
                <w:tab w:val="clear" w:pos="3969"/>
              </w:tabs>
              <w:spacing w:before="60" w:after="60"/>
              <w:rPr>
                <w:highlight w:val="lightGray"/>
              </w:rPr>
            </w:pPr>
            <w:r w:rsidRPr="00FF4498">
              <w:t>Champlain- St. Lawrence</w:t>
            </w:r>
          </w:p>
        </w:tc>
        <w:tc>
          <w:tcPr>
            <w:tcW w:w="2150" w:type="dxa"/>
            <w:shd w:val="clear" w:color="auto" w:fill="auto"/>
          </w:tcPr>
          <w:p w14:paraId="683CEBC3" w14:textId="682CCBDB" w:rsidR="00952C3D" w:rsidRPr="00FF4498" w:rsidRDefault="00952C3D" w:rsidP="00816A6D">
            <w:pPr>
              <w:pStyle w:val="Commentaire"/>
              <w:tabs>
                <w:tab w:val="clear" w:pos="3969"/>
              </w:tabs>
              <w:spacing w:before="60" w:after="60"/>
              <w:jc w:val="center"/>
            </w:pPr>
            <w:r w:rsidRPr="00FF4498">
              <w:rPr>
                <w:lang w:val="en-CA"/>
              </w:rPr>
              <w:t>0</w:t>
            </w:r>
            <w:r w:rsidR="00440DEC" w:rsidRPr="00FF4498">
              <w:rPr>
                <w:lang w:val="en-CA"/>
              </w:rPr>
              <w:t>.</w:t>
            </w:r>
            <w:r w:rsidRPr="00FF4498">
              <w:rPr>
                <w:lang w:val="en-CA"/>
              </w:rPr>
              <w:t>00</w:t>
            </w:r>
          </w:p>
        </w:tc>
      </w:tr>
      <w:tr w:rsidR="00952C3D" w:rsidRPr="002F675D" w14:paraId="587D6412" w14:textId="77777777" w:rsidTr="00816A6D">
        <w:trPr>
          <w:jc w:val="center"/>
        </w:trPr>
        <w:tc>
          <w:tcPr>
            <w:tcW w:w="6072" w:type="dxa"/>
            <w:shd w:val="clear" w:color="auto" w:fill="auto"/>
          </w:tcPr>
          <w:p w14:paraId="61FB4904" w14:textId="77777777" w:rsidR="00952C3D" w:rsidRPr="002F675D" w:rsidRDefault="00952C3D" w:rsidP="00816A6D">
            <w:pPr>
              <w:pStyle w:val="Commentaire"/>
              <w:tabs>
                <w:tab w:val="clear" w:pos="3969"/>
              </w:tabs>
              <w:spacing w:before="60" w:after="60"/>
              <w:rPr>
                <w:highlight w:val="lightGray"/>
              </w:rPr>
            </w:pPr>
            <w:r w:rsidRPr="00FF4498">
              <w:t>Chicoutimi</w:t>
            </w:r>
          </w:p>
        </w:tc>
        <w:tc>
          <w:tcPr>
            <w:tcW w:w="2150" w:type="dxa"/>
            <w:shd w:val="clear" w:color="auto" w:fill="auto"/>
          </w:tcPr>
          <w:p w14:paraId="002CF9F2" w14:textId="19020479" w:rsidR="00952C3D" w:rsidRPr="00FF4498" w:rsidRDefault="00952C3D" w:rsidP="00816A6D">
            <w:pPr>
              <w:pStyle w:val="Commentaire"/>
              <w:tabs>
                <w:tab w:val="clear" w:pos="3969"/>
              </w:tabs>
              <w:spacing w:before="60" w:after="60"/>
              <w:jc w:val="center"/>
            </w:pPr>
            <w:r w:rsidRPr="00FF4498">
              <w:rPr>
                <w:lang w:val="en-CA"/>
              </w:rPr>
              <w:t>0</w:t>
            </w:r>
            <w:r w:rsidR="00440DEC" w:rsidRPr="00FF4498">
              <w:rPr>
                <w:lang w:val="en-CA"/>
              </w:rPr>
              <w:t>.</w:t>
            </w:r>
            <w:r w:rsidRPr="00FF4498">
              <w:rPr>
                <w:lang w:val="en-CA"/>
              </w:rPr>
              <w:t>00</w:t>
            </w:r>
          </w:p>
        </w:tc>
      </w:tr>
      <w:tr w:rsidR="00952C3D" w:rsidRPr="002F675D" w14:paraId="27CB9A38" w14:textId="77777777" w:rsidTr="00816A6D">
        <w:trPr>
          <w:jc w:val="center"/>
        </w:trPr>
        <w:tc>
          <w:tcPr>
            <w:tcW w:w="6072" w:type="dxa"/>
            <w:shd w:val="clear" w:color="auto" w:fill="auto"/>
          </w:tcPr>
          <w:p w14:paraId="5D74F85B" w14:textId="77777777" w:rsidR="00952C3D" w:rsidRPr="002F675D" w:rsidRDefault="00952C3D" w:rsidP="00816A6D">
            <w:pPr>
              <w:pStyle w:val="Commentaire"/>
              <w:tabs>
                <w:tab w:val="clear" w:pos="3969"/>
              </w:tabs>
              <w:spacing w:before="60" w:after="60"/>
              <w:ind w:left="772"/>
              <w:rPr>
                <w:highlight w:val="lightGray"/>
              </w:rPr>
            </w:pPr>
            <w:r w:rsidRPr="00FF4498">
              <w:t>Centre québécois de formation aéronautique</w:t>
            </w:r>
          </w:p>
        </w:tc>
        <w:tc>
          <w:tcPr>
            <w:tcW w:w="2150" w:type="dxa"/>
            <w:shd w:val="clear" w:color="auto" w:fill="auto"/>
          </w:tcPr>
          <w:p w14:paraId="6B689FE9" w14:textId="25F647CC" w:rsidR="00952C3D" w:rsidRPr="00FF4498" w:rsidRDefault="00952C3D" w:rsidP="00816A6D">
            <w:pPr>
              <w:pStyle w:val="Commentaire"/>
              <w:tabs>
                <w:tab w:val="clear" w:pos="3969"/>
              </w:tabs>
              <w:spacing w:before="60" w:after="60"/>
              <w:jc w:val="center"/>
            </w:pPr>
            <w:r w:rsidRPr="00FF4498">
              <w:rPr>
                <w:lang w:val="en-CA"/>
              </w:rPr>
              <w:t>0</w:t>
            </w:r>
            <w:r w:rsidR="00440DEC" w:rsidRPr="00FF4498">
              <w:rPr>
                <w:lang w:val="en-CA"/>
              </w:rPr>
              <w:t>.</w:t>
            </w:r>
            <w:r w:rsidRPr="00FF4498">
              <w:rPr>
                <w:lang w:val="en-CA"/>
              </w:rPr>
              <w:t>00</w:t>
            </w:r>
          </w:p>
        </w:tc>
      </w:tr>
      <w:tr w:rsidR="00952C3D" w:rsidRPr="002F675D" w14:paraId="41007D9B" w14:textId="77777777" w:rsidTr="00816A6D">
        <w:trPr>
          <w:jc w:val="center"/>
        </w:trPr>
        <w:tc>
          <w:tcPr>
            <w:tcW w:w="6072" w:type="dxa"/>
            <w:shd w:val="clear" w:color="auto" w:fill="auto"/>
          </w:tcPr>
          <w:p w14:paraId="48E81176" w14:textId="77777777" w:rsidR="00952C3D" w:rsidRPr="002F675D" w:rsidRDefault="00952C3D" w:rsidP="00816A6D">
            <w:pPr>
              <w:pStyle w:val="Commentaire"/>
              <w:tabs>
                <w:tab w:val="clear" w:pos="3969"/>
              </w:tabs>
              <w:spacing w:before="60" w:after="60"/>
              <w:rPr>
                <w:highlight w:val="lightGray"/>
              </w:rPr>
            </w:pPr>
            <w:r w:rsidRPr="00FF4498">
              <w:t>Dawson</w:t>
            </w:r>
          </w:p>
        </w:tc>
        <w:tc>
          <w:tcPr>
            <w:tcW w:w="2150" w:type="dxa"/>
            <w:shd w:val="clear" w:color="auto" w:fill="auto"/>
          </w:tcPr>
          <w:p w14:paraId="09F2C1C6" w14:textId="03ECED9C" w:rsidR="00952C3D" w:rsidRPr="00FF4498" w:rsidRDefault="00952C3D" w:rsidP="00816A6D">
            <w:pPr>
              <w:pStyle w:val="Commentaire"/>
              <w:tabs>
                <w:tab w:val="clear" w:pos="3969"/>
              </w:tabs>
              <w:spacing w:before="60" w:after="60"/>
              <w:jc w:val="center"/>
            </w:pPr>
            <w:r w:rsidRPr="00FF4498">
              <w:rPr>
                <w:lang w:val="en-CA"/>
              </w:rPr>
              <w:t>0</w:t>
            </w:r>
            <w:r w:rsidR="00440DEC" w:rsidRPr="00FF4498">
              <w:rPr>
                <w:lang w:val="en-CA"/>
              </w:rPr>
              <w:t>.</w:t>
            </w:r>
            <w:r w:rsidRPr="00FF4498">
              <w:rPr>
                <w:lang w:val="en-CA"/>
              </w:rPr>
              <w:t>00</w:t>
            </w:r>
          </w:p>
        </w:tc>
      </w:tr>
      <w:tr w:rsidR="00952C3D" w:rsidRPr="002F675D" w14:paraId="1ADDECE1" w14:textId="77777777" w:rsidTr="00816A6D">
        <w:trPr>
          <w:jc w:val="center"/>
        </w:trPr>
        <w:tc>
          <w:tcPr>
            <w:tcW w:w="6072" w:type="dxa"/>
            <w:shd w:val="clear" w:color="auto" w:fill="auto"/>
          </w:tcPr>
          <w:p w14:paraId="4ADF7162" w14:textId="77777777" w:rsidR="00952C3D" w:rsidRPr="002F675D" w:rsidRDefault="00952C3D" w:rsidP="00816A6D">
            <w:pPr>
              <w:pStyle w:val="Commentaire"/>
              <w:tabs>
                <w:tab w:val="clear" w:pos="3969"/>
              </w:tabs>
              <w:spacing w:before="60" w:after="60"/>
              <w:rPr>
                <w:highlight w:val="lightGray"/>
              </w:rPr>
            </w:pPr>
            <w:r w:rsidRPr="00FF4498">
              <w:t>Édouard</w:t>
            </w:r>
            <w:r w:rsidRPr="00FF4498">
              <w:noBreakHyphen/>
              <w:t>Montpetit</w:t>
            </w:r>
          </w:p>
        </w:tc>
        <w:tc>
          <w:tcPr>
            <w:tcW w:w="2150" w:type="dxa"/>
            <w:shd w:val="clear" w:color="auto" w:fill="auto"/>
          </w:tcPr>
          <w:p w14:paraId="790DA0C7" w14:textId="26FC4745" w:rsidR="00952C3D" w:rsidRPr="00FF4498" w:rsidRDefault="00952C3D" w:rsidP="00816A6D">
            <w:pPr>
              <w:pStyle w:val="Commentaire"/>
              <w:tabs>
                <w:tab w:val="clear" w:pos="3969"/>
              </w:tabs>
              <w:spacing w:before="60" w:after="60"/>
              <w:jc w:val="center"/>
            </w:pPr>
            <w:r w:rsidRPr="00FF4498">
              <w:rPr>
                <w:lang w:val="en-CA"/>
              </w:rPr>
              <w:t>0</w:t>
            </w:r>
            <w:r w:rsidR="00440DEC" w:rsidRPr="00FF4498">
              <w:rPr>
                <w:lang w:val="en-CA"/>
              </w:rPr>
              <w:t>.</w:t>
            </w:r>
            <w:r w:rsidRPr="00FF4498">
              <w:rPr>
                <w:lang w:val="en-CA"/>
              </w:rPr>
              <w:t>00</w:t>
            </w:r>
          </w:p>
        </w:tc>
      </w:tr>
      <w:tr w:rsidR="00952C3D" w:rsidRPr="002F675D" w14:paraId="1D47B0E0" w14:textId="77777777" w:rsidTr="00816A6D">
        <w:trPr>
          <w:jc w:val="center"/>
        </w:trPr>
        <w:tc>
          <w:tcPr>
            <w:tcW w:w="6072" w:type="dxa"/>
            <w:shd w:val="clear" w:color="auto" w:fill="auto"/>
          </w:tcPr>
          <w:p w14:paraId="4ED52D82" w14:textId="77777777" w:rsidR="00952C3D" w:rsidRPr="002F675D" w:rsidRDefault="00952C3D" w:rsidP="00816A6D">
            <w:pPr>
              <w:pStyle w:val="Commentaire"/>
              <w:tabs>
                <w:tab w:val="clear" w:pos="3969"/>
              </w:tabs>
              <w:spacing w:before="60" w:after="60"/>
              <w:rPr>
                <w:highlight w:val="lightGray"/>
              </w:rPr>
            </w:pPr>
            <w:r w:rsidRPr="00FF4498">
              <w:t xml:space="preserve">Garneau </w:t>
            </w:r>
          </w:p>
        </w:tc>
        <w:tc>
          <w:tcPr>
            <w:tcW w:w="2150" w:type="dxa"/>
            <w:shd w:val="clear" w:color="auto" w:fill="auto"/>
          </w:tcPr>
          <w:p w14:paraId="633FAFCA" w14:textId="4B85AB95" w:rsidR="00952C3D" w:rsidRPr="00FF4498" w:rsidRDefault="00440DEC" w:rsidP="00310108">
            <w:pPr>
              <w:pStyle w:val="Commentaire"/>
              <w:tabs>
                <w:tab w:val="clear" w:pos="3969"/>
              </w:tabs>
              <w:spacing w:before="60" w:after="60"/>
              <w:ind w:hanging="86"/>
              <w:jc w:val="center"/>
            </w:pPr>
            <w:r w:rsidRPr="00FF4498">
              <w:t>$</w:t>
            </w:r>
            <w:r w:rsidR="00952C3D" w:rsidRPr="00FF4498">
              <w:t>45</w:t>
            </w:r>
            <w:r w:rsidR="00310108">
              <w:t>.</w:t>
            </w:r>
            <w:r w:rsidR="00952C3D" w:rsidRPr="00FF4498">
              <w:t>563</w:t>
            </w:r>
          </w:p>
        </w:tc>
      </w:tr>
      <w:tr w:rsidR="00952C3D" w:rsidRPr="002F675D" w14:paraId="416D9B10" w14:textId="77777777" w:rsidTr="00816A6D">
        <w:trPr>
          <w:jc w:val="center"/>
        </w:trPr>
        <w:tc>
          <w:tcPr>
            <w:tcW w:w="6072" w:type="dxa"/>
            <w:shd w:val="clear" w:color="auto" w:fill="auto"/>
          </w:tcPr>
          <w:p w14:paraId="625948B4" w14:textId="77777777" w:rsidR="00952C3D" w:rsidRPr="002F675D" w:rsidRDefault="00952C3D" w:rsidP="00816A6D">
            <w:pPr>
              <w:pStyle w:val="Commentaire"/>
              <w:tabs>
                <w:tab w:val="clear" w:pos="3969"/>
              </w:tabs>
              <w:spacing w:before="60" w:after="60"/>
              <w:rPr>
                <w:highlight w:val="lightGray"/>
              </w:rPr>
            </w:pPr>
            <w:r w:rsidRPr="00FF4498">
              <w:t>Gaspésie et des Îles :</w:t>
            </w:r>
          </w:p>
        </w:tc>
        <w:tc>
          <w:tcPr>
            <w:tcW w:w="2150" w:type="dxa"/>
            <w:shd w:val="clear" w:color="auto" w:fill="auto"/>
          </w:tcPr>
          <w:p w14:paraId="16471E99" w14:textId="77777777" w:rsidR="00952C3D" w:rsidRPr="00FF4498" w:rsidRDefault="00952C3D" w:rsidP="00816A6D">
            <w:pPr>
              <w:pStyle w:val="Commentaire"/>
              <w:tabs>
                <w:tab w:val="clear" w:pos="3969"/>
              </w:tabs>
              <w:spacing w:before="60" w:after="60"/>
              <w:jc w:val="center"/>
            </w:pPr>
          </w:p>
        </w:tc>
      </w:tr>
      <w:tr w:rsidR="00952C3D" w:rsidRPr="002F675D" w14:paraId="24C93D09" w14:textId="77777777" w:rsidTr="00816A6D">
        <w:trPr>
          <w:jc w:val="center"/>
        </w:trPr>
        <w:tc>
          <w:tcPr>
            <w:tcW w:w="6072" w:type="dxa"/>
            <w:shd w:val="clear" w:color="auto" w:fill="auto"/>
          </w:tcPr>
          <w:p w14:paraId="24E29998" w14:textId="77777777" w:rsidR="00952C3D" w:rsidRPr="002F675D" w:rsidRDefault="00952C3D" w:rsidP="00816A6D">
            <w:pPr>
              <w:pStyle w:val="Commentaire"/>
              <w:tabs>
                <w:tab w:val="clear" w:pos="3969"/>
                <w:tab w:val="left" w:pos="567"/>
              </w:tabs>
              <w:spacing w:before="60" w:after="60"/>
              <w:rPr>
                <w:highlight w:val="lightGray"/>
              </w:rPr>
            </w:pPr>
            <w:r w:rsidRPr="00FF4498">
              <w:tab/>
              <w:t>CEC Carleton</w:t>
            </w:r>
            <w:r w:rsidRPr="00FF4498">
              <w:noBreakHyphen/>
              <w:t>sur</w:t>
            </w:r>
            <w:r w:rsidRPr="00FF4498">
              <w:noBreakHyphen/>
              <w:t>Mer</w:t>
            </w:r>
          </w:p>
        </w:tc>
        <w:tc>
          <w:tcPr>
            <w:tcW w:w="2150" w:type="dxa"/>
            <w:shd w:val="clear" w:color="auto" w:fill="auto"/>
          </w:tcPr>
          <w:p w14:paraId="242B1B76" w14:textId="3A2162EA" w:rsidR="00952C3D" w:rsidRPr="00FF4498" w:rsidRDefault="00952C3D" w:rsidP="00816A6D">
            <w:pPr>
              <w:pStyle w:val="Commentaire"/>
              <w:tabs>
                <w:tab w:val="clear" w:pos="3969"/>
              </w:tabs>
              <w:spacing w:before="60" w:after="60"/>
              <w:jc w:val="center"/>
            </w:pPr>
            <w:r w:rsidRPr="00FF4498">
              <w:rPr>
                <w:lang w:val="en-CA"/>
              </w:rPr>
              <w:t>0</w:t>
            </w:r>
            <w:r w:rsidR="00440DEC" w:rsidRPr="00FF4498">
              <w:rPr>
                <w:lang w:val="en-CA"/>
              </w:rPr>
              <w:t>.</w:t>
            </w:r>
            <w:r w:rsidRPr="00FF4498">
              <w:rPr>
                <w:lang w:val="en-CA"/>
              </w:rPr>
              <w:t>00</w:t>
            </w:r>
          </w:p>
        </w:tc>
      </w:tr>
      <w:tr w:rsidR="00952C3D" w:rsidRPr="002F675D" w14:paraId="0AB0D1F4" w14:textId="77777777" w:rsidTr="00816A6D">
        <w:trPr>
          <w:jc w:val="center"/>
        </w:trPr>
        <w:tc>
          <w:tcPr>
            <w:tcW w:w="6072" w:type="dxa"/>
            <w:shd w:val="clear" w:color="auto" w:fill="auto"/>
          </w:tcPr>
          <w:p w14:paraId="57373A77" w14:textId="77777777" w:rsidR="00952C3D" w:rsidRPr="002F675D" w:rsidRDefault="00952C3D" w:rsidP="00816A6D">
            <w:pPr>
              <w:pStyle w:val="Commentaire"/>
              <w:tabs>
                <w:tab w:val="clear" w:pos="3969"/>
                <w:tab w:val="left" w:pos="567"/>
              </w:tabs>
              <w:spacing w:before="60" w:after="60"/>
              <w:ind w:left="599"/>
              <w:rPr>
                <w:highlight w:val="lightGray"/>
              </w:rPr>
            </w:pPr>
            <w:r w:rsidRPr="00FF4498">
              <w:t>École des pêches et de l’aquaculture du Québec</w:t>
            </w:r>
          </w:p>
        </w:tc>
        <w:tc>
          <w:tcPr>
            <w:tcW w:w="2150" w:type="dxa"/>
            <w:shd w:val="clear" w:color="auto" w:fill="auto"/>
          </w:tcPr>
          <w:p w14:paraId="7CCAC9E8" w14:textId="7CC7EE32" w:rsidR="00952C3D" w:rsidRPr="00FF4498" w:rsidRDefault="00952C3D" w:rsidP="00816A6D">
            <w:pPr>
              <w:pStyle w:val="Commentaire"/>
              <w:tabs>
                <w:tab w:val="clear" w:pos="3969"/>
              </w:tabs>
              <w:spacing w:before="60" w:after="60"/>
              <w:jc w:val="center"/>
            </w:pPr>
            <w:r w:rsidRPr="00FF4498">
              <w:rPr>
                <w:lang w:val="en-CA"/>
              </w:rPr>
              <w:t>0</w:t>
            </w:r>
            <w:r w:rsidR="00440DEC" w:rsidRPr="00FF4498">
              <w:rPr>
                <w:lang w:val="en-CA"/>
              </w:rPr>
              <w:t>.</w:t>
            </w:r>
            <w:r w:rsidRPr="00FF4498">
              <w:rPr>
                <w:lang w:val="en-CA"/>
              </w:rPr>
              <w:t>00</w:t>
            </w:r>
          </w:p>
        </w:tc>
      </w:tr>
      <w:tr w:rsidR="00952C3D" w:rsidRPr="002F675D" w14:paraId="7EED71EE" w14:textId="77777777" w:rsidTr="00816A6D">
        <w:trPr>
          <w:jc w:val="center"/>
        </w:trPr>
        <w:tc>
          <w:tcPr>
            <w:tcW w:w="6072" w:type="dxa"/>
            <w:shd w:val="clear" w:color="auto" w:fill="auto"/>
          </w:tcPr>
          <w:p w14:paraId="3C733D1B" w14:textId="77777777" w:rsidR="00952C3D" w:rsidRPr="002F675D" w:rsidRDefault="00952C3D" w:rsidP="00816A6D">
            <w:pPr>
              <w:pStyle w:val="Commentaire"/>
              <w:tabs>
                <w:tab w:val="clear" w:pos="3969"/>
              </w:tabs>
              <w:spacing w:before="60" w:after="60"/>
              <w:rPr>
                <w:highlight w:val="lightGray"/>
                <w:lang w:val="en-CA"/>
              </w:rPr>
            </w:pPr>
            <w:r w:rsidRPr="00FF4498">
              <w:rPr>
                <w:lang w:val="en-CA"/>
              </w:rPr>
              <w:t>Granby</w:t>
            </w:r>
          </w:p>
        </w:tc>
        <w:tc>
          <w:tcPr>
            <w:tcW w:w="2150" w:type="dxa"/>
            <w:shd w:val="clear" w:color="auto" w:fill="auto"/>
          </w:tcPr>
          <w:p w14:paraId="2BFC08E1" w14:textId="1FD9E3F4" w:rsidR="00952C3D" w:rsidRPr="00FF4498" w:rsidRDefault="00952C3D" w:rsidP="00816A6D">
            <w:pPr>
              <w:pStyle w:val="Commentaire"/>
              <w:tabs>
                <w:tab w:val="clear" w:pos="3969"/>
              </w:tabs>
              <w:spacing w:before="60" w:after="60"/>
              <w:jc w:val="center"/>
              <w:rPr>
                <w:lang w:val="en-CA"/>
              </w:rPr>
            </w:pPr>
            <w:r w:rsidRPr="00FF4498">
              <w:rPr>
                <w:lang w:val="en-CA"/>
              </w:rPr>
              <w:t>0</w:t>
            </w:r>
            <w:r w:rsidR="00440DEC" w:rsidRPr="00FF4498">
              <w:rPr>
                <w:lang w:val="en-CA"/>
              </w:rPr>
              <w:t>.</w:t>
            </w:r>
            <w:r w:rsidRPr="00FF4498">
              <w:rPr>
                <w:lang w:val="en-CA"/>
              </w:rPr>
              <w:t>00</w:t>
            </w:r>
          </w:p>
        </w:tc>
      </w:tr>
      <w:tr w:rsidR="00952C3D" w:rsidRPr="002F675D" w14:paraId="2C6046E3" w14:textId="77777777" w:rsidTr="00816A6D">
        <w:trPr>
          <w:jc w:val="center"/>
        </w:trPr>
        <w:tc>
          <w:tcPr>
            <w:tcW w:w="6072" w:type="dxa"/>
            <w:shd w:val="clear" w:color="auto" w:fill="auto"/>
          </w:tcPr>
          <w:p w14:paraId="7638C1A0" w14:textId="77777777" w:rsidR="00952C3D" w:rsidRPr="002F675D" w:rsidRDefault="00952C3D" w:rsidP="00816A6D">
            <w:pPr>
              <w:pStyle w:val="Commentaire"/>
              <w:tabs>
                <w:tab w:val="clear" w:pos="3969"/>
              </w:tabs>
              <w:spacing w:before="60" w:after="60"/>
              <w:jc w:val="left"/>
              <w:rPr>
                <w:highlight w:val="lightGray"/>
                <w:lang w:val="en-CA"/>
              </w:rPr>
            </w:pPr>
            <w:r w:rsidRPr="00FF4498">
              <w:rPr>
                <w:lang w:val="en-CA"/>
              </w:rPr>
              <w:t>Heritage</w:t>
            </w:r>
          </w:p>
        </w:tc>
        <w:tc>
          <w:tcPr>
            <w:tcW w:w="2150" w:type="dxa"/>
            <w:shd w:val="clear" w:color="auto" w:fill="auto"/>
          </w:tcPr>
          <w:p w14:paraId="7A69153A" w14:textId="0896959E" w:rsidR="00952C3D" w:rsidRPr="00FF4498" w:rsidRDefault="00952C3D" w:rsidP="00816A6D">
            <w:pPr>
              <w:pStyle w:val="Commentaire"/>
              <w:tabs>
                <w:tab w:val="clear" w:pos="3969"/>
              </w:tabs>
              <w:spacing w:before="60" w:after="60"/>
              <w:jc w:val="center"/>
            </w:pPr>
            <w:r w:rsidRPr="00FF4498">
              <w:rPr>
                <w:lang w:val="en-CA"/>
              </w:rPr>
              <w:t>0</w:t>
            </w:r>
            <w:r w:rsidR="00440DEC" w:rsidRPr="00FF4498">
              <w:rPr>
                <w:lang w:val="en-CA"/>
              </w:rPr>
              <w:t>.</w:t>
            </w:r>
            <w:r w:rsidRPr="00FF4498">
              <w:rPr>
                <w:lang w:val="en-CA"/>
              </w:rPr>
              <w:t>00</w:t>
            </w:r>
          </w:p>
        </w:tc>
      </w:tr>
      <w:tr w:rsidR="00952C3D" w:rsidRPr="002F675D" w14:paraId="04FE520B" w14:textId="77777777" w:rsidTr="00816A6D">
        <w:trPr>
          <w:jc w:val="center"/>
        </w:trPr>
        <w:tc>
          <w:tcPr>
            <w:tcW w:w="6072" w:type="dxa"/>
            <w:shd w:val="clear" w:color="auto" w:fill="auto"/>
          </w:tcPr>
          <w:p w14:paraId="048C2CD7" w14:textId="77777777" w:rsidR="00952C3D" w:rsidRPr="002F675D" w:rsidRDefault="00952C3D" w:rsidP="00816A6D">
            <w:pPr>
              <w:pStyle w:val="Commentaire"/>
              <w:tabs>
                <w:tab w:val="clear" w:pos="3969"/>
              </w:tabs>
              <w:spacing w:before="60" w:after="60"/>
              <w:jc w:val="left"/>
              <w:rPr>
                <w:highlight w:val="lightGray"/>
                <w:lang w:val="en-CA"/>
              </w:rPr>
            </w:pPr>
            <w:r w:rsidRPr="00FF4498">
              <w:rPr>
                <w:lang w:val="en-CA"/>
              </w:rPr>
              <w:t>John Abbott</w:t>
            </w:r>
          </w:p>
        </w:tc>
        <w:tc>
          <w:tcPr>
            <w:tcW w:w="2150" w:type="dxa"/>
            <w:shd w:val="clear" w:color="auto" w:fill="auto"/>
          </w:tcPr>
          <w:p w14:paraId="10A0D454" w14:textId="714072CC" w:rsidR="00952C3D" w:rsidRPr="00FF4498" w:rsidRDefault="00952C3D" w:rsidP="00816A6D">
            <w:pPr>
              <w:pStyle w:val="Commentaire"/>
              <w:tabs>
                <w:tab w:val="clear" w:pos="3969"/>
              </w:tabs>
              <w:spacing w:before="60" w:after="60"/>
              <w:jc w:val="center"/>
            </w:pPr>
            <w:r w:rsidRPr="00FF4498">
              <w:rPr>
                <w:lang w:val="en-CA"/>
              </w:rPr>
              <w:t>0</w:t>
            </w:r>
            <w:r w:rsidR="00440DEC" w:rsidRPr="00FF4498">
              <w:rPr>
                <w:lang w:val="en-CA"/>
              </w:rPr>
              <w:t>.</w:t>
            </w:r>
            <w:r w:rsidRPr="00FF4498">
              <w:rPr>
                <w:lang w:val="en-CA"/>
              </w:rPr>
              <w:t>00</w:t>
            </w:r>
          </w:p>
        </w:tc>
      </w:tr>
      <w:tr w:rsidR="00952C3D" w:rsidRPr="002F675D" w14:paraId="7E861C82" w14:textId="77777777" w:rsidTr="00816A6D">
        <w:trPr>
          <w:jc w:val="center"/>
        </w:trPr>
        <w:tc>
          <w:tcPr>
            <w:tcW w:w="6072" w:type="dxa"/>
            <w:shd w:val="clear" w:color="auto" w:fill="auto"/>
          </w:tcPr>
          <w:p w14:paraId="2B9E13F7" w14:textId="77777777" w:rsidR="00952C3D" w:rsidRPr="002F675D" w:rsidRDefault="00952C3D" w:rsidP="00816A6D">
            <w:pPr>
              <w:pStyle w:val="Commentaire"/>
              <w:tabs>
                <w:tab w:val="clear" w:pos="3969"/>
              </w:tabs>
              <w:spacing w:before="60" w:after="60"/>
              <w:jc w:val="left"/>
              <w:rPr>
                <w:highlight w:val="lightGray"/>
              </w:rPr>
            </w:pPr>
            <w:r w:rsidRPr="00FF4498">
              <w:t>Jonquière</w:t>
            </w:r>
          </w:p>
        </w:tc>
        <w:tc>
          <w:tcPr>
            <w:tcW w:w="2150" w:type="dxa"/>
            <w:shd w:val="clear" w:color="auto" w:fill="auto"/>
          </w:tcPr>
          <w:p w14:paraId="6A70A566" w14:textId="3F697CCF" w:rsidR="00952C3D" w:rsidRPr="00FF4498" w:rsidRDefault="00440DEC" w:rsidP="00310108">
            <w:pPr>
              <w:pStyle w:val="Commentaire"/>
              <w:tabs>
                <w:tab w:val="clear" w:pos="3969"/>
              </w:tabs>
              <w:spacing w:before="60" w:after="60"/>
              <w:ind w:hanging="86"/>
              <w:jc w:val="center"/>
            </w:pPr>
            <w:r w:rsidRPr="00FF4498">
              <w:t>$</w:t>
            </w:r>
            <w:r w:rsidR="00952C3D" w:rsidRPr="00FF4498">
              <w:t>20</w:t>
            </w:r>
            <w:r w:rsidR="00310108">
              <w:t>.</w:t>
            </w:r>
            <w:r w:rsidR="00952C3D" w:rsidRPr="00FF4498">
              <w:t>728</w:t>
            </w:r>
          </w:p>
        </w:tc>
      </w:tr>
      <w:tr w:rsidR="00952C3D" w:rsidRPr="002F675D" w14:paraId="2B606E57" w14:textId="77777777" w:rsidTr="00816A6D">
        <w:trPr>
          <w:jc w:val="center"/>
        </w:trPr>
        <w:tc>
          <w:tcPr>
            <w:tcW w:w="6072" w:type="dxa"/>
            <w:shd w:val="clear" w:color="auto" w:fill="auto"/>
          </w:tcPr>
          <w:p w14:paraId="7A009AFD" w14:textId="77777777" w:rsidR="00952C3D" w:rsidRPr="002F675D" w:rsidRDefault="00952C3D" w:rsidP="00816A6D">
            <w:pPr>
              <w:pStyle w:val="Commentaire"/>
              <w:tabs>
                <w:tab w:val="clear" w:pos="3969"/>
                <w:tab w:val="left" w:pos="567"/>
              </w:tabs>
              <w:spacing w:before="60" w:after="60"/>
              <w:jc w:val="left"/>
              <w:rPr>
                <w:highlight w:val="lightGray"/>
              </w:rPr>
            </w:pPr>
            <w:r w:rsidRPr="00FF4498">
              <w:tab/>
              <w:t>CEC en Charlevoix</w:t>
            </w:r>
          </w:p>
        </w:tc>
        <w:tc>
          <w:tcPr>
            <w:tcW w:w="2150" w:type="dxa"/>
            <w:shd w:val="clear" w:color="auto" w:fill="auto"/>
          </w:tcPr>
          <w:p w14:paraId="0446CE2E" w14:textId="37E8D6B7" w:rsidR="00952C3D" w:rsidRPr="00FF4498" w:rsidRDefault="00952C3D" w:rsidP="00816A6D">
            <w:pPr>
              <w:pStyle w:val="Commentaire"/>
              <w:tabs>
                <w:tab w:val="clear" w:pos="3969"/>
              </w:tabs>
              <w:spacing w:before="60" w:after="60"/>
              <w:jc w:val="center"/>
              <w:rPr>
                <w:lang w:val="en-CA"/>
              </w:rPr>
            </w:pPr>
            <w:r w:rsidRPr="00FF4498">
              <w:t>0</w:t>
            </w:r>
            <w:r w:rsidR="00440DEC" w:rsidRPr="00FF4498">
              <w:t>.</w:t>
            </w:r>
            <w:r w:rsidRPr="00FF4498">
              <w:t>00</w:t>
            </w:r>
          </w:p>
        </w:tc>
      </w:tr>
      <w:tr w:rsidR="00952C3D" w:rsidRPr="002F675D" w14:paraId="1D4D82F2" w14:textId="77777777" w:rsidTr="00816A6D">
        <w:trPr>
          <w:jc w:val="center"/>
        </w:trPr>
        <w:tc>
          <w:tcPr>
            <w:tcW w:w="6072" w:type="dxa"/>
            <w:shd w:val="clear" w:color="auto" w:fill="auto"/>
          </w:tcPr>
          <w:p w14:paraId="2D75B8DA" w14:textId="77777777" w:rsidR="00952C3D" w:rsidRPr="002F675D" w:rsidRDefault="00952C3D" w:rsidP="00816A6D">
            <w:pPr>
              <w:pStyle w:val="Commentaire"/>
              <w:tabs>
                <w:tab w:val="clear" w:pos="3969"/>
              </w:tabs>
              <w:spacing w:before="60" w:after="60"/>
              <w:jc w:val="left"/>
              <w:rPr>
                <w:highlight w:val="lightGray"/>
              </w:rPr>
            </w:pPr>
            <w:r w:rsidRPr="00FF4498">
              <w:t>La Pocatière</w:t>
            </w:r>
          </w:p>
        </w:tc>
        <w:tc>
          <w:tcPr>
            <w:tcW w:w="2150" w:type="dxa"/>
            <w:shd w:val="clear" w:color="auto" w:fill="auto"/>
          </w:tcPr>
          <w:p w14:paraId="18415458" w14:textId="64FB9CDA" w:rsidR="00952C3D" w:rsidRPr="00FF4498" w:rsidRDefault="00952C3D" w:rsidP="00816A6D">
            <w:pPr>
              <w:pStyle w:val="Commentaire"/>
              <w:tabs>
                <w:tab w:val="clear" w:pos="3969"/>
              </w:tabs>
              <w:spacing w:before="60" w:after="60"/>
              <w:jc w:val="center"/>
              <w:rPr>
                <w:lang w:val="en-CA"/>
              </w:rPr>
            </w:pPr>
            <w:r w:rsidRPr="00FF4498">
              <w:t>0</w:t>
            </w:r>
            <w:r w:rsidR="00440DEC" w:rsidRPr="00FF4498">
              <w:t>.</w:t>
            </w:r>
            <w:r w:rsidRPr="00FF4498">
              <w:t>00</w:t>
            </w:r>
          </w:p>
        </w:tc>
      </w:tr>
      <w:tr w:rsidR="00952C3D" w:rsidRPr="002F675D" w14:paraId="36DE4B3E" w14:textId="77777777" w:rsidTr="00816A6D">
        <w:trPr>
          <w:jc w:val="center"/>
        </w:trPr>
        <w:tc>
          <w:tcPr>
            <w:tcW w:w="6072" w:type="dxa"/>
            <w:shd w:val="clear" w:color="auto" w:fill="auto"/>
          </w:tcPr>
          <w:p w14:paraId="41A542A0" w14:textId="77777777" w:rsidR="00952C3D" w:rsidRPr="002F675D" w:rsidRDefault="00952C3D" w:rsidP="00816A6D">
            <w:pPr>
              <w:pStyle w:val="Commentaire"/>
              <w:tabs>
                <w:tab w:val="clear" w:pos="3969"/>
              </w:tabs>
              <w:spacing w:before="60" w:after="60"/>
              <w:ind w:left="599"/>
              <w:jc w:val="left"/>
              <w:rPr>
                <w:highlight w:val="lightGray"/>
              </w:rPr>
            </w:pPr>
            <w:r w:rsidRPr="00FF4498">
              <w:t>CEC de Montmagny</w:t>
            </w:r>
          </w:p>
        </w:tc>
        <w:tc>
          <w:tcPr>
            <w:tcW w:w="2150" w:type="dxa"/>
            <w:shd w:val="clear" w:color="auto" w:fill="auto"/>
          </w:tcPr>
          <w:p w14:paraId="7BF9BD40" w14:textId="300E49E7" w:rsidR="00952C3D" w:rsidRPr="00FF4498" w:rsidRDefault="00952C3D" w:rsidP="00816A6D">
            <w:pPr>
              <w:pStyle w:val="Commentaire"/>
              <w:tabs>
                <w:tab w:val="clear" w:pos="3969"/>
              </w:tabs>
              <w:spacing w:before="60" w:after="60"/>
              <w:jc w:val="center"/>
              <w:rPr>
                <w:lang w:val="en-CA"/>
              </w:rPr>
            </w:pPr>
            <w:r w:rsidRPr="00FF4498">
              <w:t>0</w:t>
            </w:r>
            <w:r w:rsidR="00440DEC" w:rsidRPr="00FF4498">
              <w:t>.</w:t>
            </w:r>
            <w:r w:rsidRPr="00FF4498">
              <w:t>00</w:t>
            </w:r>
          </w:p>
        </w:tc>
      </w:tr>
      <w:tr w:rsidR="00952C3D" w:rsidRPr="002F675D" w14:paraId="63AEA4F4" w14:textId="77777777" w:rsidTr="00816A6D">
        <w:trPr>
          <w:jc w:val="center"/>
        </w:trPr>
        <w:tc>
          <w:tcPr>
            <w:tcW w:w="6072" w:type="dxa"/>
            <w:shd w:val="clear" w:color="auto" w:fill="auto"/>
          </w:tcPr>
          <w:p w14:paraId="08F96145" w14:textId="77777777" w:rsidR="00952C3D" w:rsidRPr="002F675D" w:rsidRDefault="00952C3D" w:rsidP="00816A6D">
            <w:pPr>
              <w:pStyle w:val="Commentaire"/>
              <w:tabs>
                <w:tab w:val="clear" w:pos="3969"/>
              </w:tabs>
              <w:spacing w:before="60" w:after="60"/>
              <w:jc w:val="left"/>
              <w:rPr>
                <w:highlight w:val="lightGray"/>
              </w:rPr>
            </w:pPr>
            <w:r w:rsidRPr="00FF4498">
              <w:t>Lévis</w:t>
            </w:r>
          </w:p>
        </w:tc>
        <w:tc>
          <w:tcPr>
            <w:tcW w:w="2150" w:type="dxa"/>
            <w:shd w:val="clear" w:color="auto" w:fill="auto"/>
          </w:tcPr>
          <w:p w14:paraId="62153C14" w14:textId="2C7C448A" w:rsidR="00952C3D" w:rsidRPr="00FF4498" w:rsidRDefault="00440DEC" w:rsidP="00816A6D">
            <w:pPr>
              <w:pStyle w:val="Commentaire"/>
              <w:tabs>
                <w:tab w:val="clear" w:pos="3969"/>
              </w:tabs>
              <w:spacing w:before="60" w:after="60"/>
              <w:jc w:val="center"/>
            </w:pPr>
            <w:r w:rsidRPr="00FF4498">
              <w:t>$</w:t>
            </w:r>
            <w:r w:rsidR="00952C3D" w:rsidRPr="00FF4498">
              <w:t>5</w:t>
            </w:r>
            <w:r w:rsidR="00310108">
              <w:t>.</w:t>
            </w:r>
            <w:r w:rsidR="00952C3D" w:rsidRPr="00FF4498">
              <w:t>849</w:t>
            </w:r>
          </w:p>
        </w:tc>
      </w:tr>
      <w:tr w:rsidR="00952C3D" w:rsidRPr="002F675D" w14:paraId="0C3BECBA" w14:textId="77777777" w:rsidTr="00816A6D">
        <w:trPr>
          <w:jc w:val="center"/>
        </w:trPr>
        <w:tc>
          <w:tcPr>
            <w:tcW w:w="6072" w:type="dxa"/>
            <w:tcBorders>
              <w:bottom w:val="single" w:sz="4" w:space="0" w:color="000000"/>
            </w:tcBorders>
            <w:shd w:val="clear" w:color="auto" w:fill="auto"/>
          </w:tcPr>
          <w:p w14:paraId="3DFB0EBD" w14:textId="77777777" w:rsidR="00952C3D" w:rsidRPr="002F675D" w:rsidRDefault="00952C3D" w:rsidP="00816A6D">
            <w:pPr>
              <w:pStyle w:val="Commentaire"/>
              <w:tabs>
                <w:tab w:val="clear" w:pos="3969"/>
              </w:tabs>
              <w:spacing w:before="60" w:after="60"/>
              <w:jc w:val="left"/>
              <w:rPr>
                <w:highlight w:val="lightGray"/>
              </w:rPr>
            </w:pPr>
            <w:r w:rsidRPr="00FF4498">
              <w:t>Limoilou</w:t>
            </w:r>
          </w:p>
        </w:tc>
        <w:tc>
          <w:tcPr>
            <w:tcW w:w="2150" w:type="dxa"/>
            <w:tcBorders>
              <w:bottom w:val="single" w:sz="4" w:space="0" w:color="000000"/>
            </w:tcBorders>
            <w:shd w:val="clear" w:color="auto" w:fill="auto"/>
          </w:tcPr>
          <w:p w14:paraId="63714A4A" w14:textId="53A9253F" w:rsidR="00952C3D" w:rsidRPr="00FF4498" w:rsidRDefault="00440DEC" w:rsidP="00310108">
            <w:pPr>
              <w:pStyle w:val="Commentaire"/>
              <w:tabs>
                <w:tab w:val="clear" w:pos="3969"/>
              </w:tabs>
              <w:spacing w:before="60" w:after="60"/>
              <w:ind w:hanging="86"/>
              <w:jc w:val="center"/>
            </w:pPr>
            <w:r w:rsidRPr="00FF4498">
              <w:t>$</w:t>
            </w:r>
            <w:r w:rsidR="00952C3D" w:rsidRPr="00FF4498">
              <w:t>16</w:t>
            </w:r>
            <w:r w:rsidR="00310108">
              <w:t>.</w:t>
            </w:r>
            <w:r w:rsidR="00952C3D" w:rsidRPr="00FF4498">
              <w:t>624</w:t>
            </w:r>
          </w:p>
        </w:tc>
      </w:tr>
      <w:tr w:rsidR="00952C3D" w:rsidRPr="00026EC1" w14:paraId="22E49793" w14:textId="77777777" w:rsidTr="00816A6D">
        <w:trPr>
          <w:jc w:val="center"/>
        </w:trPr>
        <w:tc>
          <w:tcPr>
            <w:tcW w:w="6072" w:type="dxa"/>
            <w:tcBorders>
              <w:bottom w:val="single" w:sz="4" w:space="0" w:color="auto"/>
            </w:tcBorders>
            <w:shd w:val="clear" w:color="auto" w:fill="auto"/>
          </w:tcPr>
          <w:p w14:paraId="71F54800" w14:textId="77777777" w:rsidR="00952C3D" w:rsidRPr="002F675D" w:rsidRDefault="00952C3D" w:rsidP="00816A6D">
            <w:pPr>
              <w:pStyle w:val="Commentaire"/>
              <w:tabs>
                <w:tab w:val="clear" w:pos="3969"/>
              </w:tabs>
              <w:spacing w:before="60" w:after="60"/>
              <w:jc w:val="left"/>
              <w:rPr>
                <w:highlight w:val="lightGray"/>
              </w:rPr>
            </w:pPr>
            <w:r w:rsidRPr="00FF4498">
              <w:t>Lionel</w:t>
            </w:r>
            <w:r w:rsidRPr="00FF4498">
              <w:noBreakHyphen/>
              <w:t>Groulx</w:t>
            </w:r>
          </w:p>
        </w:tc>
        <w:tc>
          <w:tcPr>
            <w:tcW w:w="2150" w:type="dxa"/>
            <w:tcBorders>
              <w:bottom w:val="single" w:sz="4" w:space="0" w:color="auto"/>
            </w:tcBorders>
            <w:shd w:val="clear" w:color="auto" w:fill="auto"/>
          </w:tcPr>
          <w:p w14:paraId="69D81D30" w14:textId="373891E6" w:rsidR="00952C3D" w:rsidRPr="00FF4498" w:rsidRDefault="00952C3D" w:rsidP="00816A6D">
            <w:pPr>
              <w:pStyle w:val="Commentaire"/>
              <w:tabs>
                <w:tab w:val="clear" w:pos="3969"/>
              </w:tabs>
              <w:spacing w:before="60" w:after="60"/>
              <w:jc w:val="center"/>
            </w:pPr>
            <w:r w:rsidRPr="00FF4498">
              <w:t>0</w:t>
            </w:r>
            <w:r w:rsidR="00440DEC" w:rsidRPr="00FF4498">
              <w:t>.</w:t>
            </w:r>
            <w:r w:rsidRPr="00FF4498">
              <w:t>00</w:t>
            </w:r>
          </w:p>
        </w:tc>
      </w:tr>
    </w:tbl>
    <w:p w14:paraId="3697B3C6" w14:textId="77777777" w:rsidR="00952C3D" w:rsidRDefault="00952C3D" w:rsidP="00952C3D">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2"/>
        <w:gridCol w:w="2150"/>
      </w:tblGrid>
      <w:tr w:rsidR="00952C3D" w:rsidRPr="002F675D" w14:paraId="341E61E9" w14:textId="77777777" w:rsidTr="00816A6D">
        <w:trPr>
          <w:jc w:val="center"/>
        </w:trPr>
        <w:tc>
          <w:tcPr>
            <w:tcW w:w="8222" w:type="dxa"/>
            <w:gridSpan w:val="2"/>
            <w:tcBorders>
              <w:top w:val="nil"/>
              <w:left w:val="nil"/>
              <w:bottom w:val="single" w:sz="4" w:space="0" w:color="auto"/>
              <w:right w:val="nil"/>
            </w:tcBorders>
            <w:shd w:val="clear" w:color="auto" w:fill="auto"/>
          </w:tcPr>
          <w:p w14:paraId="74D896CE" w14:textId="3ABCB084" w:rsidR="00952C3D" w:rsidRPr="00FF4498" w:rsidRDefault="00440DEC" w:rsidP="00816A6D">
            <w:pPr>
              <w:pStyle w:val="N-FNEEQ"/>
              <w:spacing w:before="240"/>
              <w:jc w:val="center"/>
              <w:rPr>
                <w:rFonts w:ascii="Arial" w:hAnsi="Arial" w:cs="Arial"/>
                <w:b/>
                <w:color w:val="auto"/>
                <w:sz w:val="24"/>
                <w:szCs w:val="24"/>
                <w:lang w:val="fr-FR"/>
              </w:rPr>
            </w:pPr>
            <w:r w:rsidRPr="00FF4498">
              <w:rPr>
                <w:rFonts w:ascii="Arial" w:hAnsi="Arial" w:cs="Arial"/>
                <w:b/>
                <w:bCs/>
                <w:color w:val="auto"/>
                <w:sz w:val="24"/>
                <w:szCs w:val="24"/>
                <w:lang w:val="fr-FR"/>
              </w:rPr>
              <w:lastRenderedPageBreak/>
              <w:t>Continuing education</w:t>
            </w:r>
          </w:p>
        </w:tc>
      </w:tr>
      <w:tr w:rsidR="00952C3D" w:rsidRPr="002F675D" w14:paraId="111339FA" w14:textId="77777777" w:rsidTr="00816A6D">
        <w:trPr>
          <w:jc w:val="center"/>
        </w:trPr>
        <w:tc>
          <w:tcPr>
            <w:tcW w:w="6072" w:type="dxa"/>
            <w:tcBorders>
              <w:top w:val="single" w:sz="4" w:space="0" w:color="auto"/>
              <w:left w:val="single" w:sz="4" w:space="0" w:color="auto"/>
              <w:bottom w:val="single" w:sz="4" w:space="0" w:color="auto"/>
              <w:right w:val="single" w:sz="4" w:space="0" w:color="auto"/>
            </w:tcBorders>
            <w:shd w:val="clear" w:color="auto" w:fill="auto"/>
            <w:vAlign w:val="center"/>
          </w:tcPr>
          <w:p w14:paraId="0C9EF1E7" w14:textId="37F4CA72" w:rsidR="00952C3D" w:rsidRPr="002F675D" w:rsidRDefault="00952C3D" w:rsidP="00816A6D">
            <w:pPr>
              <w:pStyle w:val="Commentaire"/>
              <w:tabs>
                <w:tab w:val="clear" w:pos="3969"/>
              </w:tabs>
              <w:spacing w:before="60" w:after="60"/>
              <w:jc w:val="center"/>
              <w:rPr>
                <w:highlight w:val="lightGray"/>
              </w:rPr>
            </w:pPr>
            <w:r w:rsidRPr="00FF4498">
              <w:rPr>
                <w:bCs/>
              </w:rPr>
              <w:t>COLL</w:t>
            </w:r>
            <w:r w:rsidR="00440DEC" w:rsidRPr="00FF4498">
              <w:rPr>
                <w:bCs/>
              </w:rPr>
              <w:t>E</w:t>
            </w:r>
            <w:r w:rsidRPr="00FF4498">
              <w:rPr>
                <w:bCs/>
              </w:rPr>
              <w:t>GE O</w:t>
            </w:r>
            <w:r w:rsidR="00440DEC" w:rsidRPr="00FF4498">
              <w:rPr>
                <w:bCs/>
              </w:rPr>
              <w:t>R</w:t>
            </w:r>
            <w:r w:rsidRPr="00FF4498">
              <w:rPr>
                <w:bCs/>
              </w:rPr>
              <w:t xml:space="preserve"> CAMPUS</w:t>
            </w: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tcPr>
          <w:p w14:paraId="48B2DE9E" w14:textId="0007AA25" w:rsidR="00952C3D" w:rsidRPr="00FF4498" w:rsidRDefault="00440DEC" w:rsidP="00816A6D">
            <w:pPr>
              <w:pStyle w:val="Commentaire"/>
              <w:tabs>
                <w:tab w:val="clear" w:pos="3969"/>
              </w:tabs>
              <w:spacing w:before="60" w:after="60"/>
              <w:jc w:val="center"/>
            </w:pPr>
            <w:r w:rsidRPr="00FF4498">
              <w:rPr>
                <w:bCs/>
                <w:caps/>
              </w:rPr>
              <w:t>AMOUNT</w:t>
            </w:r>
          </w:p>
        </w:tc>
      </w:tr>
      <w:tr w:rsidR="00952C3D" w:rsidRPr="002F675D" w14:paraId="7CD90842" w14:textId="77777777" w:rsidTr="00816A6D">
        <w:trPr>
          <w:jc w:val="center"/>
        </w:trPr>
        <w:tc>
          <w:tcPr>
            <w:tcW w:w="6072" w:type="dxa"/>
            <w:tcBorders>
              <w:top w:val="single" w:sz="4" w:space="0" w:color="auto"/>
            </w:tcBorders>
            <w:shd w:val="clear" w:color="auto" w:fill="auto"/>
          </w:tcPr>
          <w:p w14:paraId="29A3F8D9" w14:textId="77777777" w:rsidR="00952C3D" w:rsidRPr="002F675D" w:rsidRDefault="00952C3D" w:rsidP="00816A6D">
            <w:pPr>
              <w:pStyle w:val="Commentaire"/>
              <w:tabs>
                <w:tab w:val="clear" w:pos="3969"/>
              </w:tabs>
              <w:spacing w:before="60" w:after="60"/>
              <w:jc w:val="left"/>
              <w:rPr>
                <w:highlight w:val="lightGray"/>
              </w:rPr>
            </w:pPr>
            <w:r w:rsidRPr="00FF4498">
              <w:t>Maisonneuve</w:t>
            </w:r>
          </w:p>
        </w:tc>
        <w:tc>
          <w:tcPr>
            <w:tcW w:w="2150" w:type="dxa"/>
            <w:tcBorders>
              <w:top w:val="single" w:sz="4" w:space="0" w:color="auto"/>
            </w:tcBorders>
            <w:shd w:val="clear" w:color="auto" w:fill="auto"/>
          </w:tcPr>
          <w:p w14:paraId="128E6C2F" w14:textId="4B230465" w:rsidR="00952C3D" w:rsidRPr="00FF4498" w:rsidRDefault="00952C3D" w:rsidP="00816A6D">
            <w:pPr>
              <w:pStyle w:val="Commentaire"/>
              <w:tabs>
                <w:tab w:val="clear" w:pos="3969"/>
              </w:tabs>
              <w:spacing w:before="60" w:after="60"/>
              <w:jc w:val="center"/>
            </w:pPr>
            <w:r w:rsidRPr="00FF4498">
              <w:t>0</w:t>
            </w:r>
            <w:r w:rsidR="00440DEC" w:rsidRPr="00FF4498">
              <w:t>.</w:t>
            </w:r>
            <w:r w:rsidRPr="00FF4498">
              <w:t>00</w:t>
            </w:r>
          </w:p>
        </w:tc>
      </w:tr>
      <w:tr w:rsidR="00952C3D" w:rsidRPr="002F675D" w14:paraId="43EF7D55" w14:textId="77777777" w:rsidTr="00816A6D">
        <w:trPr>
          <w:jc w:val="center"/>
        </w:trPr>
        <w:tc>
          <w:tcPr>
            <w:tcW w:w="6072" w:type="dxa"/>
            <w:shd w:val="clear" w:color="auto" w:fill="auto"/>
          </w:tcPr>
          <w:p w14:paraId="2D1ECD3B" w14:textId="77777777" w:rsidR="00952C3D" w:rsidRPr="002F675D" w:rsidRDefault="00952C3D" w:rsidP="00816A6D">
            <w:pPr>
              <w:pStyle w:val="Commentaire"/>
              <w:tabs>
                <w:tab w:val="clear" w:pos="3969"/>
              </w:tabs>
              <w:spacing w:before="60" w:after="60"/>
              <w:jc w:val="left"/>
              <w:rPr>
                <w:highlight w:val="lightGray"/>
              </w:rPr>
            </w:pPr>
            <w:r w:rsidRPr="00FF4498">
              <w:t>Marie</w:t>
            </w:r>
            <w:r w:rsidRPr="00FF4498">
              <w:noBreakHyphen/>
              <w:t>Victorin</w:t>
            </w:r>
          </w:p>
        </w:tc>
        <w:tc>
          <w:tcPr>
            <w:tcW w:w="2150" w:type="dxa"/>
            <w:shd w:val="clear" w:color="auto" w:fill="auto"/>
          </w:tcPr>
          <w:p w14:paraId="11B410A6" w14:textId="6F9349AC" w:rsidR="00952C3D" w:rsidRPr="00FF4498" w:rsidRDefault="00952C3D" w:rsidP="00816A6D">
            <w:pPr>
              <w:pStyle w:val="Commentaire"/>
              <w:tabs>
                <w:tab w:val="clear" w:pos="3969"/>
              </w:tabs>
              <w:spacing w:before="60" w:after="60"/>
              <w:jc w:val="center"/>
            </w:pPr>
            <w:r w:rsidRPr="00FF4498">
              <w:t>0</w:t>
            </w:r>
            <w:r w:rsidR="00440DEC" w:rsidRPr="00FF4498">
              <w:t>.</w:t>
            </w:r>
            <w:r w:rsidRPr="00FF4498">
              <w:t>00</w:t>
            </w:r>
          </w:p>
        </w:tc>
      </w:tr>
      <w:tr w:rsidR="00952C3D" w:rsidRPr="002F675D" w14:paraId="324D43A7" w14:textId="77777777" w:rsidTr="00816A6D">
        <w:trPr>
          <w:jc w:val="center"/>
        </w:trPr>
        <w:tc>
          <w:tcPr>
            <w:tcW w:w="6072" w:type="dxa"/>
            <w:shd w:val="clear" w:color="auto" w:fill="auto"/>
          </w:tcPr>
          <w:p w14:paraId="55A7F53A" w14:textId="77777777" w:rsidR="00952C3D" w:rsidRPr="002F675D" w:rsidRDefault="00952C3D" w:rsidP="00816A6D">
            <w:pPr>
              <w:pStyle w:val="Commentaire"/>
              <w:tabs>
                <w:tab w:val="clear" w:pos="3969"/>
              </w:tabs>
              <w:spacing w:before="60" w:after="60"/>
              <w:jc w:val="left"/>
              <w:rPr>
                <w:highlight w:val="lightGray"/>
              </w:rPr>
            </w:pPr>
            <w:r w:rsidRPr="00FF4498">
              <w:t>Montmorency</w:t>
            </w:r>
          </w:p>
        </w:tc>
        <w:tc>
          <w:tcPr>
            <w:tcW w:w="2150" w:type="dxa"/>
            <w:shd w:val="clear" w:color="auto" w:fill="auto"/>
          </w:tcPr>
          <w:p w14:paraId="2777999F" w14:textId="0519B412" w:rsidR="00952C3D" w:rsidRPr="00FF4498" w:rsidRDefault="00952C3D" w:rsidP="00816A6D">
            <w:pPr>
              <w:pStyle w:val="Commentaire"/>
              <w:tabs>
                <w:tab w:val="clear" w:pos="3969"/>
              </w:tabs>
              <w:spacing w:before="60" w:after="60"/>
              <w:jc w:val="center"/>
            </w:pPr>
            <w:r w:rsidRPr="00FF4498">
              <w:t>0</w:t>
            </w:r>
            <w:r w:rsidR="00440DEC" w:rsidRPr="00FF4498">
              <w:t>.</w:t>
            </w:r>
            <w:r w:rsidRPr="00FF4498">
              <w:t>00</w:t>
            </w:r>
          </w:p>
        </w:tc>
      </w:tr>
      <w:tr w:rsidR="00952C3D" w:rsidRPr="002F675D" w14:paraId="78D23B72" w14:textId="77777777" w:rsidTr="00816A6D">
        <w:trPr>
          <w:jc w:val="center"/>
        </w:trPr>
        <w:tc>
          <w:tcPr>
            <w:tcW w:w="6072" w:type="dxa"/>
            <w:shd w:val="clear" w:color="auto" w:fill="auto"/>
          </w:tcPr>
          <w:p w14:paraId="59291DCE" w14:textId="77777777" w:rsidR="00952C3D" w:rsidRPr="002F675D" w:rsidRDefault="00952C3D" w:rsidP="00816A6D">
            <w:pPr>
              <w:pStyle w:val="Commentaire"/>
              <w:tabs>
                <w:tab w:val="clear" w:pos="3969"/>
              </w:tabs>
              <w:spacing w:before="60" w:after="60"/>
              <w:jc w:val="left"/>
              <w:rPr>
                <w:highlight w:val="lightGray"/>
              </w:rPr>
            </w:pPr>
            <w:r w:rsidRPr="00FF4498">
              <w:t>Outaouais</w:t>
            </w:r>
          </w:p>
        </w:tc>
        <w:tc>
          <w:tcPr>
            <w:tcW w:w="2150" w:type="dxa"/>
            <w:shd w:val="clear" w:color="auto" w:fill="auto"/>
          </w:tcPr>
          <w:p w14:paraId="19695443" w14:textId="7E018DF5" w:rsidR="00952C3D" w:rsidRPr="00FF4498" w:rsidRDefault="00952C3D" w:rsidP="00816A6D">
            <w:pPr>
              <w:pStyle w:val="Commentaire"/>
              <w:tabs>
                <w:tab w:val="clear" w:pos="3969"/>
              </w:tabs>
              <w:spacing w:before="60" w:after="60"/>
              <w:jc w:val="center"/>
            </w:pPr>
            <w:r w:rsidRPr="00FF4498">
              <w:t>0</w:t>
            </w:r>
            <w:r w:rsidR="00440DEC" w:rsidRPr="00FF4498">
              <w:t>.</w:t>
            </w:r>
            <w:r w:rsidRPr="00FF4498">
              <w:t>00</w:t>
            </w:r>
          </w:p>
        </w:tc>
      </w:tr>
      <w:tr w:rsidR="00952C3D" w:rsidRPr="002F675D" w14:paraId="68A30B51" w14:textId="77777777" w:rsidTr="00816A6D">
        <w:trPr>
          <w:jc w:val="center"/>
        </w:trPr>
        <w:tc>
          <w:tcPr>
            <w:tcW w:w="6072" w:type="dxa"/>
            <w:shd w:val="clear" w:color="auto" w:fill="auto"/>
          </w:tcPr>
          <w:p w14:paraId="343F6B97" w14:textId="77777777" w:rsidR="00952C3D" w:rsidRPr="002F675D" w:rsidRDefault="00952C3D" w:rsidP="00816A6D">
            <w:pPr>
              <w:pStyle w:val="Commentaire"/>
              <w:tabs>
                <w:tab w:val="clear" w:pos="3969"/>
              </w:tabs>
              <w:spacing w:before="60" w:after="60"/>
              <w:jc w:val="left"/>
              <w:rPr>
                <w:highlight w:val="lightGray"/>
              </w:rPr>
            </w:pPr>
            <w:r w:rsidRPr="00FF4498">
              <w:t>Régional de Lanaudière à Joliette</w:t>
            </w:r>
          </w:p>
        </w:tc>
        <w:tc>
          <w:tcPr>
            <w:tcW w:w="2150" w:type="dxa"/>
            <w:shd w:val="clear" w:color="auto" w:fill="auto"/>
          </w:tcPr>
          <w:p w14:paraId="000F5E58" w14:textId="240699EF" w:rsidR="00952C3D" w:rsidRPr="00FF4498" w:rsidRDefault="00952C3D" w:rsidP="00816A6D">
            <w:pPr>
              <w:pStyle w:val="Commentaire"/>
              <w:tabs>
                <w:tab w:val="clear" w:pos="3969"/>
              </w:tabs>
              <w:spacing w:before="60" w:after="60"/>
              <w:jc w:val="center"/>
            </w:pPr>
            <w:r w:rsidRPr="00FF4498">
              <w:t>0</w:t>
            </w:r>
            <w:r w:rsidR="00440DEC" w:rsidRPr="00FF4498">
              <w:t>.</w:t>
            </w:r>
            <w:r w:rsidRPr="00FF4498">
              <w:t>00</w:t>
            </w:r>
          </w:p>
        </w:tc>
      </w:tr>
      <w:tr w:rsidR="00952C3D" w:rsidRPr="002F675D" w14:paraId="3632785C" w14:textId="77777777" w:rsidTr="00816A6D">
        <w:trPr>
          <w:jc w:val="center"/>
        </w:trPr>
        <w:tc>
          <w:tcPr>
            <w:tcW w:w="6072" w:type="dxa"/>
            <w:shd w:val="clear" w:color="auto" w:fill="auto"/>
          </w:tcPr>
          <w:p w14:paraId="51F608DA" w14:textId="77777777" w:rsidR="00952C3D" w:rsidRPr="002F675D" w:rsidRDefault="00952C3D" w:rsidP="00816A6D">
            <w:pPr>
              <w:pStyle w:val="Commentaire"/>
              <w:tabs>
                <w:tab w:val="clear" w:pos="3969"/>
              </w:tabs>
              <w:spacing w:before="60" w:after="60"/>
              <w:jc w:val="left"/>
              <w:rPr>
                <w:highlight w:val="lightGray"/>
              </w:rPr>
            </w:pPr>
            <w:r w:rsidRPr="00FF4498">
              <w:t>Régional de Lanaudière à L’Assomption</w:t>
            </w:r>
          </w:p>
        </w:tc>
        <w:tc>
          <w:tcPr>
            <w:tcW w:w="2150" w:type="dxa"/>
            <w:shd w:val="clear" w:color="auto" w:fill="auto"/>
          </w:tcPr>
          <w:p w14:paraId="66BE8648" w14:textId="7EB58DAB" w:rsidR="00952C3D" w:rsidRPr="00FF4498" w:rsidRDefault="00952C3D" w:rsidP="00816A6D">
            <w:pPr>
              <w:pStyle w:val="Commentaire"/>
              <w:tabs>
                <w:tab w:val="clear" w:pos="3969"/>
              </w:tabs>
              <w:spacing w:before="60" w:after="60"/>
              <w:jc w:val="center"/>
            </w:pPr>
            <w:r w:rsidRPr="00FF4498">
              <w:t>0</w:t>
            </w:r>
            <w:r w:rsidR="00440DEC" w:rsidRPr="00FF4498">
              <w:t>.</w:t>
            </w:r>
            <w:r w:rsidRPr="00FF4498">
              <w:t>00</w:t>
            </w:r>
          </w:p>
        </w:tc>
      </w:tr>
      <w:tr w:rsidR="00952C3D" w:rsidRPr="002F675D" w14:paraId="57057565" w14:textId="77777777" w:rsidTr="00816A6D">
        <w:trPr>
          <w:jc w:val="center"/>
        </w:trPr>
        <w:tc>
          <w:tcPr>
            <w:tcW w:w="6072" w:type="dxa"/>
            <w:shd w:val="clear" w:color="auto" w:fill="auto"/>
          </w:tcPr>
          <w:p w14:paraId="49403318" w14:textId="77777777" w:rsidR="00952C3D" w:rsidRPr="002F675D" w:rsidRDefault="00952C3D" w:rsidP="00816A6D">
            <w:pPr>
              <w:pStyle w:val="Commentaire"/>
              <w:tabs>
                <w:tab w:val="clear" w:pos="3969"/>
              </w:tabs>
              <w:spacing w:before="60" w:after="60"/>
              <w:jc w:val="left"/>
              <w:rPr>
                <w:highlight w:val="lightGray"/>
              </w:rPr>
            </w:pPr>
            <w:r w:rsidRPr="00FF4498">
              <w:t>Régional de Lanaudière à Terrebonne</w:t>
            </w:r>
          </w:p>
        </w:tc>
        <w:tc>
          <w:tcPr>
            <w:tcW w:w="2150" w:type="dxa"/>
            <w:shd w:val="clear" w:color="auto" w:fill="auto"/>
          </w:tcPr>
          <w:p w14:paraId="3EF4F91C" w14:textId="69C016C4" w:rsidR="00952C3D" w:rsidRPr="00FF4498" w:rsidRDefault="00952C3D" w:rsidP="00816A6D">
            <w:pPr>
              <w:pStyle w:val="Commentaire"/>
              <w:tabs>
                <w:tab w:val="clear" w:pos="3969"/>
              </w:tabs>
              <w:spacing w:before="60" w:after="60"/>
              <w:jc w:val="center"/>
            </w:pPr>
            <w:r w:rsidRPr="00FF4498">
              <w:t>0</w:t>
            </w:r>
            <w:r w:rsidR="00440DEC" w:rsidRPr="00FF4498">
              <w:t>.</w:t>
            </w:r>
            <w:r w:rsidRPr="00FF4498">
              <w:t>00</w:t>
            </w:r>
          </w:p>
        </w:tc>
      </w:tr>
      <w:tr w:rsidR="00952C3D" w:rsidRPr="002F675D" w14:paraId="5057893B" w14:textId="77777777" w:rsidTr="00816A6D">
        <w:trPr>
          <w:jc w:val="center"/>
        </w:trPr>
        <w:tc>
          <w:tcPr>
            <w:tcW w:w="6072" w:type="dxa"/>
            <w:shd w:val="clear" w:color="auto" w:fill="auto"/>
          </w:tcPr>
          <w:p w14:paraId="077595D0" w14:textId="77777777" w:rsidR="00952C3D" w:rsidRPr="002F675D" w:rsidRDefault="00952C3D" w:rsidP="00816A6D">
            <w:pPr>
              <w:pStyle w:val="Commentaire"/>
              <w:tabs>
                <w:tab w:val="clear" w:pos="3969"/>
              </w:tabs>
              <w:spacing w:before="60" w:after="60"/>
              <w:jc w:val="left"/>
              <w:rPr>
                <w:highlight w:val="lightGray"/>
              </w:rPr>
            </w:pPr>
            <w:r w:rsidRPr="00FF4498">
              <w:t>Rosemont</w:t>
            </w:r>
          </w:p>
        </w:tc>
        <w:tc>
          <w:tcPr>
            <w:tcW w:w="2150" w:type="dxa"/>
            <w:shd w:val="clear" w:color="auto" w:fill="auto"/>
          </w:tcPr>
          <w:p w14:paraId="4500F22D" w14:textId="02E9F024" w:rsidR="00952C3D" w:rsidRPr="00FF4498" w:rsidRDefault="00952C3D" w:rsidP="00816A6D">
            <w:pPr>
              <w:pStyle w:val="Commentaire"/>
              <w:tabs>
                <w:tab w:val="clear" w:pos="3969"/>
              </w:tabs>
              <w:spacing w:before="60" w:after="60"/>
              <w:jc w:val="center"/>
            </w:pPr>
            <w:r w:rsidRPr="00FF4498">
              <w:t>0</w:t>
            </w:r>
            <w:r w:rsidR="00440DEC" w:rsidRPr="00FF4498">
              <w:t>.</w:t>
            </w:r>
            <w:r w:rsidRPr="00FF4498">
              <w:t>00</w:t>
            </w:r>
          </w:p>
        </w:tc>
      </w:tr>
      <w:tr w:rsidR="00952C3D" w:rsidRPr="002F675D" w14:paraId="092DB99A" w14:textId="77777777" w:rsidTr="00816A6D">
        <w:trPr>
          <w:jc w:val="center"/>
        </w:trPr>
        <w:tc>
          <w:tcPr>
            <w:tcW w:w="6072" w:type="dxa"/>
            <w:shd w:val="clear" w:color="auto" w:fill="auto"/>
          </w:tcPr>
          <w:p w14:paraId="493870F4" w14:textId="77777777" w:rsidR="00952C3D" w:rsidRPr="002F675D" w:rsidRDefault="00952C3D" w:rsidP="00816A6D">
            <w:pPr>
              <w:pStyle w:val="Commentaire"/>
              <w:tabs>
                <w:tab w:val="clear" w:pos="3969"/>
              </w:tabs>
              <w:spacing w:before="60" w:after="60"/>
              <w:jc w:val="left"/>
              <w:rPr>
                <w:highlight w:val="lightGray"/>
              </w:rPr>
            </w:pPr>
            <w:r w:rsidRPr="00FF4498">
              <w:t>Saint</w:t>
            </w:r>
            <w:r w:rsidRPr="00FF4498">
              <w:noBreakHyphen/>
              <w:t>Félicien</w:t>
            </w:r>
          </w:p>
        </w:tc>
        <w:tc>
          <w:tcPr>
            <w:tcW w:w="2150" w:type="dxa"/>
            <w:shd w:val="clear" w:color="auto" w:fill="auto"/>
          </w:tcPr>
          <w:p w14:paraId="15521649" w14:textId="31E58CF5" w:rsidR="00952C3D" w:rsidRPr="00FF4498" w:rsidRDefault="00952C3D" w:rsidP="00816A6D">
            <w:pPr>
              <w:pStyle w:val="Commentaire"/>
              <w:tabs>
                <w:tab w:val="clear" w:pos="3969"/>
              </w:tabs>
              <w:spacing w:before="60" w:after="60"/>
              <w:jc w:val="center"/>
            </w:pPr>
            <w:r w:rsidRPr="00FF4498">
              <w:t>0</w:t>
            </w:r>
            <w:r w:rsidR="00440DEC" w:rsidRPr="00FF4498">
              <w:t>.</w:t>
            </w:r>
            <w:r w:rsidRPr="00FF4498">
              <w:t>00</w:t>
            </w:r>
          </w:p>
        </w:tc>
      </w:tr>
      <w:tr w:rsidR="00952C3D" w:rsidRPr="002F675D" w14:paraId="32B44D74" w14:textId="77777777" w:rsidTr="00816A6D">
        <w:trPr>
          <w:jc w:val="center"/>
        </w:trPr>
        <w:tc>
          <w:tcPr>
            <w:tcW w:w="6072" w:type="dxa"/>
            <w:shd w:val="clear" w:color="auto" w:fill="auto"/>
          </w:tcPr>
          <w:p w14:paraId="3A35FC92" w14:textId="77777777" w:rsidR="00952C3D" w:rsidRPr="002F675D" w:rsidRDefault="00952C3D" w:rsidP="00816A6D">
            <w:pPr>
              <w:pStyle w:val="Commentaire"/>
              <w:tabs>
                <w:tab w:val="clear" w:pos="3969"/>
              </w:tabs>
              <w:spacing w:before="60" w:after="60"/>
              <w:ind w:left="740"/>
              <w:jc w:val="left"/>
              <w:rPr>
                <w:highlight w:val="lightGray"/>
              </w:rPr>
            </w:pPr>
            <w:r w:rsidRPr="00FF4498">
              <w:t>CEC à Chibougamau</w:t>
            </w:r>
          </w:p>
        </w:tc>
        <w:tc>
          <w:tcPr>
            <w:tcW w:w="2150" w:type="dxa"/>
            <w:shd w:val="clear" w:color="auto" w:fill="auto"/>
          </w:tcPr>
          <w:p w14:paraId="44274CA6" w14:textId="6F8D3E81" w:rsidR="00952C3D" w:rsidRPr="00FF4498" w:rsidRDefault="00952C3D" w:rsidP="00816A6D">
            <w:pPr>
              <w:pStyle w:val="Commentaire"/>
              <w:tabs>
                <w:tab w:val="clear" w:pos="3969"/>
              </w:tabs>
              <w:spacing w:before="60" w:after="60"/>
              <w:jc w:val="center"/>
            </w:pPr>
            <w:r w:rsidRPr="00FF4498">
              <w:t>0</w:t>
            </w:r>
            <w:r w:rsidR="00440DEC" w:rsidRPr="00FF4498">
              <w:t>.</w:t>
            </w:r>
            <w:r w:rsidRPr="00FF4498">
              <w:t>00</w:t>
            </w:r>
          </w:p>
        </w:tc>
      </w:tr>
      <w:tr w:rsidR="00952C3D" w:rsidRPr="002F675D" w14:paraId="74EA7ACD" w14:textId="77777777" w:rsidTr="00816A6D">
        <w:trPr>
          <w:jc w:val="center"/>
        </w:trPr>
        <w:tc>
          <w:tcPr>
            <w:tcW w:w="6072" w:type="dxa"/>
            <w:shd w:val="clear" w:color="auto" w:fill="auto"/>
          </w:tcPr>
          <w:p w14:paraId="4A0C2A1D" w14:textId="77777777" w:rsidR="00952C3D" w:rsidRPr="002F675D" w:rsidRDefault="00952C3D" w:rsidP="00816A6D">
            <w:pPr>
              <w:pStyle w:val="Commentaire"/>
              <w:tabs>
                <w:tab w:val="clear" w:pos="3969"/>
              </w:tabs>
              <w:spacing w:before="60" w:after="60"/>
              <w:jc w:val="left"/>
              <w:rPr>
                <w:highlight w:val="lightGray"/>
              </w:rPr>
            </w:pPr>
            <w:r w:rsidRPr="00FF4498">
              <w:t>Saint</w:t>
            </w:r>
            <w:r w:rsidRPr="00FF4498">
              <w:noBreakHyphen/>
              <w:t>Hyacinthe</w:t>
            </w:r>
          </w:p>
        </w:tc>
        <w:tc>
          <w:tcPr>
            <w:tcW w:w="2150" w:type="dxa"/>
            <w:shd w:val="clear" w:color="auto" w:fill="auto"/>
          </w:tcPr>
          <w:p w14:paraId="4FB8859B" w14:textId="5CBC9F19" w:rsidR="00952C3D" w:rsidRPr="00FF4498" w:rsidRDefault="00952C3D" w:rsidP="00816A6D">
            <w:pPr>
              <w:pStyle w:val="Commentaire"/>
              <w:tabs>
                <w:tab w:val="clear" w:pos="3969"/>
              </w:tabs>
              <w:spacing w:before="60" w:after="60"/>
              <w:jc w:val="center"/>
            </w:pPr>
            <w:r w:rsidRPr="00FF4498">
              <w:t>0</w:t>
            </w:r>
            <w:r w:rsidR="00440DEC" w:rsidRPr="00FF4498">
              <w:t>.</w:t>
            </w:r>
            <w:r w:rsidRPr="00FF4498">
              <w:t>00</w:t>
            </w:r>
          </w:p>
        </w:tc>
      </w:tr>
      <w:tr w:rsidR="00952C3D" w:rsidRPr="002F675D" w14:paraId="1D424FD1" w14:textId="77777777" w:rsidTr="00816A6D">
        <w:trPr>
          <w:jc w:val="center"/>
        </w:trPr>
        <w:tc>
          <w:tcPr>
            <w:tcW w:w="6072" w:type="dxa"/>
            <w:shd w:val="clear" w:color="auto" w:fill="auto"/>
          </w:tcPr>
          <w:p w14:paraId="6275EF19" w14:textId="77777777" w:rsidR="00952C3D" w:rsidRPr="002F675D" w:rsidRDefault="00952C3D" w:rsidP="00816A6D">
            <w:pPr>
              <w:pStyle w:val="Commentaire"/>
              <w:tabs>
                <w:tab w:val="clear" w:pos="3969"/>
              </w:tabs>
              <w:spacing w:before="60" w:after="60"/>
              <w:jc w:val="left"/>
              <w:rPr>
                <w:highlight w:val="lightGray"/>
              </w:rPr>
            </w:pPr>
            <w:r w:rsidRPr="00FF4498">
              <w:t>Saint</w:t>
            </w:r>
            <w:r w:rsidRPr="00FF4498">
              <w:noBreakHyphen/>
              <w:t>Jean</w:t>
            </w:r>
            <w:r w:rsidRPr="00FF4498">
              <w:noBreakHyphen/>
              <w:t>sur</w:t>
            </w:r>
            <w:r w:rsidRPr="00FF4498">
              <w:noBreakHyphen/>
              <w:t>Richelieu</w:t>
            </w:r>
          </w:p>
        </w:tc>
        <w:tc>
          <w:tcPr>
            <w:tcW w:w="2150" w:type="dxa"/>
            <w:shd w:val="clear" w:color="auto" w:fill="auto"/>
          </w:tcPr>
          <w:p w14:paraId="6162902F" w14:textId="1E25A627" w:rsidR="00952C3D" w:rsidRPr="00FF4498" w:rsidRDefault="00952C3D" w:rsidP="00816A6D">
            <w:pPr>
              <w:pStyle w:val="Commentaire"/>
              <w:tabs>
                <w:tab w:val="clear" w:pos="3969"/>
              </w:tabs>
              <w:spacing w:before="60" w:after="60"/>
              <w:jc w:val="center"/>
            </w:pPr>
            <w:r w:rsidRPr="00FF4498">
              <w:t>0</w:t>
            </w:r>
            <w:r w:rsidR="00440DEC" w:rsidRPr="00FF4498">
              <w:t>.</w:t>
            </w:r>
            <w:r w:rsidRPr="00FF4498">
              <w:t>00</w:t>
            </w:r>
          </w:p>
        </w:tc>
      </w:tr>
      <w:tr w:rsidR="00952C3D" w:rsidRPr="002F675D" w14:paraId="56B18CF6" w14:textId="77777777" w:rsidTr="00816A6D">
        <w:trPr>
          <w:jc w:val="center"/>
        </w:trPr>
        <w:tc>
          <w:tcPr>
            <w:tcW w:w="6072" w:type="dxa"/>
            <w:shd w:val="clear" w:color="auto" w:fill="auto"/>
          </w:tcPr>
          <w:p w14:paraId="13FCB841" w14:textId="77777777" w:rsidR="00952C3D" w:rsidRPr="002F675D" w:rsidRDefault="00952C3D" w:rsidP="00816A6D">
            <w:pPr>
              <w:pStyle w:val="Commentaire"/>
              <w:tabs>
                <w:tab w:val="clear" w:pos="3969"/>
              </w:tabs>
              <w:spacing w:before="60" w:after="60"/>
              <w:jc w:val="left"/>
              <w:rPr>
                <w:highlight w:val="lightGray"/>
              </w:rPr>
            </w:pPr>
            <w:r w:rsidRPr="00FF4498">
              <w:t>Saint</w:t>
            </w:r>
            <w:r w:rsidRPr="00FF4498">
              <w:noBreakHyphen/>
              <w:t>Jérôme</w:t>
            </w:r>
          </w:p>
        </w:tc>
        <w:tc>
          <w:tcPr>
            <w:tcW w:w="2150" w:type="dxa"/>
            <w:shd w:val="clear" w:color="auto" w:fill="auto"/>
          </w:tcPr>
          <w:p w14:paraId="61355959" w14:textId="041FAF6B" w:rsidR="00952C3D" w:rsidRPr="00FF4498" w:rsidRDefault="00952C3D" w:rsidP="00816A6D">
            <w:pPr>
              <w:pStyle w:val="Commentaire"/>
              <w:tabs>
                <w:tab w:val="clear" w:pos="3969"/>
              </w:tabs>
              <w:spacing w:before="60" w:after="60"/>
              <w:jc w:val="center"/>
            </w:pPr>
            <w:r w:rsidRPr="00FF4498">
              <w:t>0</w:t>
            </w:r>
            <w:r w:rsidR="00440DEC" w:rsidRPr="00FF4498">
              <w:t>.</w:t>
            </w:r>
            <w:r w:rsidRPr="00FF4498">
              <w:t>00</w:t>
            </w:r>
          </w:p>
        </w:tc>
      </w:tr>
      <w:tr w:rsidR="00952C3D" w:rsidRPr="002F675D" w14:paraId="61F3CA9F" w14:textId="77777777" w:rsidTr="00816A6D">
        <w:trPr>
          <w:jc w:val="center"/>
        </w:trPr>
        <w:tc>
          <w:tcPr>
            <w:tcW w:w="6072" w:type="dxa"/>
            <w:shd w:val="clear" w:color="auto" w:fill="auto"/>
          </w:tcPr>
          <w:p w14:paraId="7479AD34" w14:textId="77777777" w:rsidR="00952C3D" w:rsidRPr="002F675D" w:rsidRDefault="00952C3D" w:rsidP="00816A6D">
            <w:pPr>
              <w:pStyle w:val="Commentaire"/>
              <w:tabs>
                <w:tab w:val="clear" w:pos="3969"/>
              </w:tabs>
              <w:spacing w:before="60" w:after="60"/>
              <w:ind w:left="708"/>
              <w:jc w:val="left"/>
              <w:rPr>
                <w:highlight w:val="lightGray"/>
              </w:rPr>
            </w:pPr>
            <w:r w:rsidRPr="00FF4498">
              <w:t>CEC Mont</w:t>
            </w:r>
            <w:r w:rsidRPr="00FF4498">
              <w:noBreakHyphen/>
              <w:t>Laurier</w:t>
            </w:r>
          </w:p>
        </w:tc>
        <w:tc>
          <w:tcPr>
            <w:tcW w:w="2150" w:type="dxa"/>
            <w:shd w:val="clear" w:color="auto" w:fill="auto"/>
          </w:tcPr>
          <w:p w14:paraId="7AF69D0C" w14:textId="68CE0ECA" w:rsidR="00952C3D" w:rsidRPr="00FF4498" w:rsidRDefault="00952C3D" w:rsidP="00816A6D">
            <w:pPr>
              <w:pStyle w:val="Commentaire"/>
              <w:tabs>
                <w:tab w:val="clear" w:pos="3969"/>
              </w:tabs>
              <w:spacing w:before="60" w:after="60"/>
              <w:jc w:val="center"/>
            </w:pPr>
            <w:r w:rsidRPr="00FF4498">
              <w:t>0</w:t>
            </w:r>
            <w:r w:rsidR="00440DEC" w:rsidRPr="00FF4498">
              <w:t>.</w:t>
            </w:r>
            <w:r w:rsidRPr="00FF4498">
              <w:t>00</w:t>
            </w:r>
          </w:p>
        </w:tc>
      </w:tr>
      <w:tr w:rsidR="00952C3D" w:rsidRPr="002F675D" w14:paraId="113993B4" w14:textId="77777777" w:rsidTr="00816A6D">
        <w:trPr>
          <w:jc w:val="center"/>
        </w:trPr>
        <w:tc>
          <w:tcPr>
            <w:tcW w:w="6072" w:type="dxa"/>
            <w:shd w:val="clear" w:color="auto" w:fill="auto"/>
          </w:tcPr>
          <w:p w14:paraId="60B119F0" w14:textId="77777777" w:rsidR="00952C3D" w:rsidRPr="002F675D" w:rsidRDefault="00952C3D" w:rsidP="00816A6D">
            <w:pPr>
              <w:pStyle w:val="Commentaire"/>
              <w:tabs>
                <w:tab w:val="clear" w:pos="3969"/>
              </w:tabs>
              <w:spacing w:before="60" w:after="60"/>
              <w:ind w:left="708"/>
              <w:jc w:val="left"/>
              <w:rPr>
                <w:highlight w:val="lightGray"/>
              </w:rPr>
            </w:pPr>
            <w:r w:rsidRPr="00FF4498">
              <w:t>CEC Mont</w:t>
            </w:r>
            <w:r w:rsidRPr="00FF4498">
              <w:noBreakHyphen/>
              <w:t>Tremblant</w:t>
            </w:r>
          </w:p>
        </w:tc>
        <w:tc>
          <w:tcPr>
            <w:tcW w:w="2150" w:type="dxa"/>
            <w:shd w:val="clear" w:color="auto" w:fill="auto"/>
          </w:tcPr>
          <w:p w14:paraId="053D06C6" w14:textId="3EE86151" w:rsidR="00952C3D" w:rsidRPr="00FF4498" w:rsidRDefault="00952C3D" w:rsidP="00816A6D">
            <w:pPr>
              <w:pStyle w:val="Commentaire"/>
              <w:tabs>
                <w:tab w:val="clear" w:pos="3969"/>
              </w:tabs>
              <w:spacing w:before="60" w:after="60"/>
              <w:jc w:val="center"/>
            </w:pPr>
            <w:r w:rsidRPr="00FF4498">
              <w:t>0</w:t>
            </w:r>
            <w:r w:rsidR="00440DEC" w:rsidRPr="00FF4498">
              <w:t>.</w:t>
            </w:r>
            <w:r w:rsidRPr="00FF4498">
              <w:t>00</w:t>
            </w:r>
          </w:p>
        </w:tc>
      </w:tr>
      <w:tr w:rsidR="00952C3D" w:rsidRPr="002F675D" w14:paraId="24888FAA" w14:textId="77777777" w:rsidTr="00816A6D">
        <w:trPr>
          <w:jc w:val="center"/>
        </w:trPr>
        <w:tc>
          <w:tcPr>
            <w:tcW w:w="6072" w:type="dxa"/>
            <w:shd w:val="clear" w:color="auto" w:fill="auto"/>
          </w:tcPr>
          <w:p w14:paraId="68E41596" w14:textId="77777777" w:rsidR="00952C3D" w:rsidRPr="002F675D" w:rsidRDefault="00952C3D" w:rsidP="00816A6D">
            <w:pPr>
              <w:pStyle w:val="Commentaire"/>
              <w:tabs>
                <w:tab w:val="clear" w:pos="3969"/>
              </w:tabs>
              <w:spacing w:before="60" w:after="60"/>
              <w:jc w:val="left"/>
              <w:rPr>
                <w:highlight w:val="lightGray"/>
              </w:rPr>
            </w:pPr>
            <w:r w:rsidRPr="00FF4498">
              <w:t>Saint</w:t>
            </w:r>
            <w:r w:rsidRPr="00FF4498">
              <w:noBreakHyphen/>
              <w:t>Laurent</w:t>
            </w:r>
          </w:p>
        </w:tc>
        <w:tc>
          <w:tcPr>
            <w:tcW w:w="2150" w:type="dxa"/>
            <w:shd w:val="clear" w:color="auto" w:fill="auto"/>
          </w:tcPr>
          <w:p w14:paraId="111D1A59" w14:textId="79EFC9B6" w:rsidR="00952C3D" w:rsidRPr="00FF4498" w:rsidRDefault="00952C3D" w:rsidP="00816A6D">
            <w:pPr>
              <w:pStyle w:val="Commentaire"/>
              <w:tabs>
                <w:tab w:val="clear" w:pos="3969"/>
              </w:tabs>
              <w:spacing w:before="60" w:after="60"/>
              <w:jc w:val="center"/>
              <w:rPr>
                <w:lang w:val="en-CA"/>
              </w:rPr>
            </w:pPr>
            <w:r w:rsidRPr="00FF4498">
              <w:rPr>
                <w:lang w:val="en-CA"/>
              </w:rPr>
              <w:t>0</w:t>
            </w:r>
            <w:r w:rsidR="00440DEC" w:rsidRPr="00FF4498">
              <w:rPr>
                <w:lang w:val="en-CA"/>
              </w:rPr>
              <w:t>.</w:t>
            </w:r>
            <w:r w:rsidRPr="00FF4498">
              <w:rPr>
                <w:lang w:val="en-CA"/>
              </w:rPr>
              <w:t>00</w:t>
            </w:r>
          </w:p>
        </w:tc>
      </w:tr>
      <w:tr w:rsidR="00952C3D" w:rsidRPr="002F675D" w14:paraId="572D6460" w14:textId="77777777" w:rsidTr="00816A6D">
        <w:trPr>
          <w:jc w:val="center"/>
        </w:trPr>
        <w:tc>
          <w:tcPr>
            <w:tcW w:w="6072" w:type="dxa"/>
            <w:shd w:val="clear" w:color="auto" w:fill="auto"/>
          </w:tcPr>
          <w:p w14:paraId="25FC439A" w14:textId="77777777" w:rsidR="00952C3D" w:rsidRPr="002F675D" w:rsidRDefault="00952C3D" w:rsidP="00816A6D">
            <w:pPr>
              <w:pStyle w:val="Commentaire"/>
              <w:tabs>
                <w:tab w:val="clear" w:pos="3969"/>
              </w:tabs>
              <w:spacing w:before="60" w:after="60"/>
              <w:jc w:val="left"/>
              <w:rPr>
                <w:highlight w:val="lightGray"/>
                <w:lang w:val="en-CA"/>
              </w:rPr>
            </w:pPr>
            <w:r w:rsidRPr="00FF4498">
              <w:rPr>
                <w:lang w:val="en-CA"/>
              </w:rPr>
              <w:t>Sept</w:t>
            </w:r>
            <w:r w:rsidRPr="00FF4498">
              <w:rPr>
                <w:lang w:val="en-CA"/>
              </w:rPr>
              <w:noBreakHyphen/>
              <w:t>Îles</w:t>
            </w:r>
          </w:p>
        </w:tc>
        <w:tc>
          <w:tcPr>
            <w:tcW w:w="2150" w:type="dxa"/>
            <w:shd w:val="clear" w:color="auto" w:fill="auto"/>
          </w:tcPr>
          <w:p w14:paraId="59BA326D" w14:textId="2D24AD6B" w:rsidR="00952C3D" w:rsidRPr="00FF4498" w:rsidRDefault="00952C3D" w:rsidP="00816A6D">
            <w:pPr>
              <w:pStyle w:val="Commentaire"/>
              <w:tabs>
                <w:tab w:val="clear" w:pos="3969"/>
              </w:tabs>
              <w:spacing w:before="60" w:after="60"/>
              <w:jc w:val="center"/>
              <w:rPr>
                <w:lang w:val="en-CA"/>
              </w:rPr>
            </w:pPr>
            <w:r w:rsidRPr="00FF4498">
              <w:t>0</w:t>
            </w:r>
            <w:r w:rsidR="00440DEC" w:rsidRPr="00FF4498">
              <w:t>.</w:t>
            </w:r>
            <w:r w:rsidRPr="00FF4498">
              <w:t>00</w:t>
            </w:r>
          </w:p>
        </w:tc>
      </w:tr>
      <w:tr w:rsidR="00952C3D" w:rsidRPr="002F675D" w14:paraId="50C53864" w14:textId="77777777" w:rsidTr="00816A6D">
        <w:trPr>
          <w:jc w:val="center"/>
        </w:trPr>
        <w:tc>
          <w:tcPr>
            <w:tcW w:w="6072" w:type="dxa"/>
            <w:shd w:val="clear" w:color="auto" w:fill="auto"/>
          </w:tcPr>
          <w:p w14:paraId="03709C7B" w14:textId="77777777" w:rsidR="00952C3D" w:rsidRPr="002F675D" w:rsidRDefault="00952C3D" w:rsidP="00816A6D">
            <w:pPr>
              <w:pStyle w:val="Commentaire"/>
              <w:tabs>
                <w:tab w:val="clear" w:pos="3969"/>
              </w:tabs>
              <w:spacing w:before="60" w:after="60"/>
              <w:jc w:val="left"/>
              <w:rPr>
                <w:highlight w:val="lightGray"/>
                <w:lang w:val="en-CA"/>
              </w:rPr>
            </w:pPr>
            <w:r w:rsidRPr="00FF4498">
              <w:rPr>
                <w:lang w:val="en-CA"/>
              </w:rPr>
              <w:t>Shawinigan</w:t>
            </w:r>
          </w:p>
        </w:tc>
        <w:tc>
          <w:tcPr>
            <w:tcW w:w="2150" w:type="dxa"/>
            <w:shd w:val="clear" w:color="auto" w:fill="auto"/>
          </w:tcPr>
          <w:p w14:paraId="122FD9DA" w14:textId="5B20BDF5" w:rsidR="00952C3D" w:rsidRPr="00FF4498" w:rsidRDefault="00440DEC" w:rsidP="00310108">
            <w:pPr>
              <w:pStyle w:val="Commentaire"/>
              <w:tabs>
                <w:tab w:val="clear" w:pos="3969"/>
              </w:tabs>
              <w:spacing w:before="60" w:after="60"/>
              <w:ind w:hanging="86"/>
              <w:jc w:val="center"/>
              <w:rPr>
                <w:lang w:val="en-CA"/>
              </w:rPr>
            </w:pPr>
            <w:r w:rsidRPr="00FF4498">
              <w:rPr>
                <w:lang w:val="en-CA"/>
              </w:rPr>
              <w:t>$</w:t>
            </w:r>
            <w:r w:rsidR="00952C3D" w:rsidRPr="00FF4498">
              <w:rPr>
                <w:lang w:val="en-CA"/>
              </w:rPr>
              <w:t>15</w:t>
            </w:r>
            <w:r w:rsidR="00310108">
              <w:rPr>
                <w:lang w:val="en-CA"/>
              </w:rPr>
              <w:t>.</w:t>
            </w:r>
            <w:r w:rsidR="00952C3D" w:rsidRPr="00FF4498">
              <w:rPr>
                <w:lang w:val="en-CA"/>
              </w:rPr>
              <w:t>393</w:t>
            </w:r>
          </w:p>
        </w:tc>
      </w:tr>
      <w:tr w:rsidR="00952C3D" w:rsidRPr="002F675D" w14:paraId="70F15ABB" w14:textId="77777777" w:rsidTr="00816A6D">
        <w:trPr>
          <w:jc w:val="center"/>
        </w:trPr>
        <w:tc>
          <w:tcPr>
            <w:tcW w:w="6072" w:type="dxa"/>
            <w:shd w:val="clear" w:color="auto" w:fill="auto"/>
          </w:tcPr>
          <w:p w14:paraId="39113702" w14:textId="77777777" w:rsidR="00952C3D" w:rsidRPr="002F675D" w:rsidRDefault="00952C3D" w:rsidP="00816A6D">
            <w:pPr>
              <w:pStyle w:val="Commentaire"/>
              <w:tabs>
                <w:tab w:val="clear" w:pos="3969"/>
              </w:tabs>
              <w:spacing w:before="60" w:after="60"/>
              <w:jc w:val="left"/>
              <w:rPr>
                <w:highlight w:val="lightGray"/>
                <w:lang w:val="en-CA"/>
              </w:rPr>
            </w:pPr>
            <w:r w:rsidRPr="00FF4498">
              <w:rPr>
                <w:lang w:val="en-CA"/>
              </w:rPr>
              <w:t>Sherbrooke</w:t>
            </w:r>
          </w:p>
        </w:tc>
        <w:tc>
          <w:tcPr>
            <w:tcW w:w="2150" w:type="dxa"/>
            <w:shd w:val="clear" w:color="auto" w:fill="auto"/>
          </w:tcPr>
          <w:p w14:paraId="64782A08" w14:textId="23E10D6C" w:rsidR="00952C3D" w:rsidRPr="00FF4498" w:rsidRDefault="00952C3D" w:rsidP="00816A6D">
            <w:pPr>
              <w:pStyle w:val="Commentaire"/>
              <w:tabs>
                <w:tab w:val="clear" w:pos="3969"/>
              </w:tabs>
              <w:spacing w:before="60" w:after="60"/>
              <w:jc w:val="center"/>
              <w:rPr>
                <w:lang w:val="en-CA"/>
              </w:rPr>
            </w:pPr>
            <w:r w:rsidRPr="00FF4498">
              <w:rPr>
                <w:lang w:val="en-CA"/>
              </w:rPr>
              <w:t>0</w:t>
            </w:r>
            <w:r w:rsidR="00440DEC" w:rsidRPr="00FF4498">
              <w:rPr>
                <w:lang w:val="en-CA"/>
              </w:rPr>
              <w:t>.</w:t>
            </w:r>
            <w:r w:rsidRPr="00FF4498">
              <w:rPr>
                <w:lang w:val="en-CA"/>
              </w:rPr>
              <w:t>00</w:t>
            </w:r>
          </w:p>
        </w:tc>
      </w:tr>
      <w:tr w:rsidR="00952C3D" w:rsidRPr="002F675D" w14:paraId="7B8DDD96" w14:textId="77777777" w:rsidTr="00816A6D">
        <w:trPr>
          <w:jc w:val="center"/>
        </w:trPr>
        <w:tc>
          <w:tcPr>
            <w:tcW w:w="6072" w:type="dxa"/>
            <w:shd w:val="clear" w:color="auto" w:fill="auto"/>
          </w:tcPr>
          <w:p w14:paraId="7632B25D" w14:textId="77777777" w:rsidR="00952C3D" w:rsidRPr="002F675D" w:rsidRDefault="00952C3D" w:rsidP="00816A6D">
            <w:pPr>
              <w:pStyle w:val="Commentaire"/>
              <w:tabs>
                <w:tab w:val="clear" w:pos="3969"/>
              </w:tabs>
              <w:spacing w:before="60" w:after="60"/>
              <w:jc w:val="left"/>
              <w:rPr>
                <w:bCs/>
                <w:highlight w:val="lightGray"/>
                <w:lang w:val="en-CA"/>
              </w:rPr>
            </w:pPr>
            <w:r w:rsidRPr="00FF4498">
              <w:rPr>
                <w:bCs/>
                <w:lang w:val="en-CA"/>
              </w:rPr>
              <w:t xml:space="preserve">Thetford </w:t>
            </w:r>
          </w:p>
        </w:tc>
        <w:tc>
          <w:tcPr>
            <w:tcW w:w="2150" w:type="dxa"/>
            <w:shd w:val="clear" w:color="auto" w:fill="auto"/>
          </w:tcPr>
          <w:p w14:paraId="11F1927F" w14:textId="46C5C107" w:rsidR="00952C3D" w:rsidRPr="00FF4498" w:rsidRDefault="00952C3D" w:rsidP="00816A6D">
            <w:pPr>
              <w:pStyle w:val="Commentaire"/>
              <w:tabs>
                <w:tab w:val="clear" w:pos="3969"/>
              </w:tabs>
              <w:spacing w:before="60" w:after="60"/>
              <w:jc w:val="center"/>
              <w:rPr>
                <w:lang w:val="en-CA"/>
              </w:rPr>
            </w:pPr>
            <w:r w:rsidRPr="00FF4498">
              <w:t>0</w:t>
            </w:r>
            <w:r w:rsidR="00440DEC" w:rsidRPr="00FF4498">
              <w:t>.</w:t>
            </w:r>
            <w:r w:rsidRPr="00FF4498">
              <w:t>00</w:t>
            </w:r>
          </w:p>
        </w:tc>
      </w:tr>
      <w:tr w:rsidR="00952C3D" w:rsidRPr="002F675D" w14:paraId="5E25C04B" w14:textId="77777777" w:rsidTr="00816A6D">
        <w:trPr>
          <w:jc w:val="center"/>
        </w:trPr>
        <w:tc>
          <w:tcPr>
            <w:tcW w:w="6072" w:type="dxa"/>
            <w:shd w:val="clear" w:color="auto" w:fill="auto"/>
          </w:tcPr>
          <w:p w14:paraId="0C7AC054" w14:textId="77777777" w:rsidR="00952C3D" w:rsidRPr="002F675D" w:rsidRDefault="00952C3D" w:rsidP="00816A6D">
            <w:pPr>
              <w:pStyle w:val="Commentaire"/>
              <w:tabs>
                <w:tab w:val="clear" w:pos="3969"/>
              </w:tabs>
              <w:spacing w:before="60" w:after="60"/>
              <w:jc w:val="left"/>
              <w:rPr>
                <w:highlight w:val="lightGray"/>
                <w:lang w:val="en-CA"/>
              </w:rPr>
            </w:pPr>
            <w:r w:rsidRPr="00FF4498">
              <w:rPr>
                <w:lang w:val="en-CA"/>
              </w:rPr>
              <w:t>Trois</w:t>
            </w:r>
            <w:r w:rsidRPr="00FF4498">
              <w:rPr>
                <w:lang w:val="en-CA"/>
              </w:rPr>
              <w:noBreakHyphen/>
              <w:t>Rivières</w:t>
            </w:r>
          </w:p>
        </w:tc>
        <w:tc>
          <w:tcPr>
            <w:tcW w:w="2150" w:type="dxa"/>
            <w:shd w:val="clear" w:color="auto" w:fill="auto"/>
          </w:tcPr>
          <w:p w14:paraId="5C30FB4E" w14:textId="0CDFF15E" w:rsidR="00952C3D" w:rsidRPr="00FF4498" w:rsidRDefault="00952C3D" w:rsidP="00816A6D">
            <w:pPr>
              <w:pStyle w:val="Commentaire"/>
              <w:tabs>
                <w:tab w:val="clear" w:pos="3969"/>
              </w:tabs>
              <w:spacing w:before="60" w:after="60"/>
              <w:jc w:val="center"/>
            </w:pPr>
            <w:r w:rsidRPr="00FF4498">
              <w:t>0</w:t>
            </w:r>
            <w:r w:rsidR="00440DEC" w:rsidRPr="00FF4498">
              <w:t>.</w:t>
            </w:r>
            <w:r w:rsidRPr="00FF4498">
              <w:t>00</w:t>
            </w:r>
          </w:p>
        </w:tc>
      </w:tr>
      <w:tr w:rsidR="00952C3D" w:rsidRPr="002F675D" w14:paraId="1AFDC4BF" w14:textId="77777777" w:rsidTr="00816A6D">
        <w:trPr>
          <w:jc w:val="center"/>
        </w:trPr>
        <w:tc>
          <w:tcPr>
            <w:tcW w:w="6072" w:type="dxa"/>
            <w:shd w:val="clear" w:color="auto" w:fill="auto"/>
          </w:tcPr>
          <w:p w14:paraId="694ED8BB" w14:textId="77777777" w:rsidR="00952C3D" w:rsidRPr="002F675D" w:rsidRDefault="00952C3D" w:rsidP="00816A6D">
            <w:pPr>
              <w:pStyle w:val="Commentaire"/>
              <w:tabs>
                <w:tab w:val="clear" w:pos="3969"/>
              </w:tabs>
              <w:spacing w:before="60" w:after="60"/>
              <w:jc w:val="left"/>
              <w:rPr>
                <w:highlight w:val="lightGray"/>
              </w:rPr>
            </w:pPr>
            <w:r w:rsidRPr="00FF4498">
              <w:t>Valleyfield</w:t>
            </w:r>
          </w:p>
        </w:tc>
        <w:tc>
          <w:tcPr>
            <w:tcW w:w="2150" w:type="dxa"/>
            <w:shd w:val="clear" w:color="auto" w:fill="auto"/>
          </w:tcPr>
          <w:p w14:paraId="10DD75D2" w14:textId="2C7A152E" w:rsidR="00952C3D" w:rsidRPr="00FF4498" w:rsidRDefault="00952C3D" w:rsidP="00816A6D">
            <w:pPr>
              <w:pStyle w:val="Commentaire"/>
              <w:tabs>
                <w:tab w:val="clear" w:pos="3969"/>
              </w:tabs>
              <w:spacing w:before="60" w:after="60"/>
              <w:jc w:val="center"/>
            </w:pPr>
            <w:r w:rsidRPr="00FF4498">
              <w:t>0</w:t>
            </w:r>
            <w:r w:rsidR="00440DEC" w:rsidRPr="00FF4498">
              <w:t>.</w:t>
            </w:r>
            <w:r w:rsidRPr="00FF4498">
              <w:t>00</w:t>
            </w:r>
          </w:p>
        </w:tc>
      </w:tr>
      <w:tr w:rsidR="00952C3D" w:rsidRPr="002F675D" w14:paraId="410AFC50" w14:textId="77777777" w:rsidTr="00816A6D">
        <w:trPr>
          <w:jc w:val="center"/>
        </w:trPr>
        <w:tc>
          <w:tcPr>
            <w:tcW w:w="6072" w:type="dxa"/>
            <w:shd w:val="clear" w:color="auto" w:fill="auto"/>
          </w:tcPr>
          <w:p w14:paraId="1471837E" w14:textId="77777777" w:rsidR="00952C3D" w:rsidRPr="002F675D" w:rsidRDefault="00952C3D" w:rsidP="00816A6D">
            <w:pPr>
              <w:pStyle w:val="Commentaire"/>
              <w:tabs>
                <w:tab w:val="clear" w:pos="3969"/>
              </w:tabs>
              <w:spacing w:before="60" w:after="60"/>
              <w:jc w:val="left"/>
              <w:rPr>
                <w:highlight w:val="lightGray"/>
              </w:rPr>
            </w:pPr>
            <w:r w:rsidRPr="00FF4498">
              <w:t>Vanier</w:t>
            </w:r>
          </w:p>
        </w:tc>
        <w:tc>
          <w:tcPr>
            <w:tcW w:w="2150" w:type="dxa"/>
            <w:shd w:val="clear" w:color="auto" w:fill="auto"/>
          </w:tcPr>
          <w:p w14:paraId="61CE43C6" w14:textId="14A75AE2" w:rsidR="00952C3D" w:rsidRPr="00FF4498" w:rsidRDefault="00952C3D" w:rsidP="00816A6D">
            <w:pPr>
              <w:pStyle w:val="Commentaire"/>
              <w:tabs>
                <w:tab w:val="clear" w:pos="3969"/>
              </w:tabs>
              <w:spacing w:before="60" w:after="60"/>
              <w:jc w:val="center"/>
            </w:pPr>
            <w:r w:rsidRPr="00FF4498">
              <w:t>0</w:t>
            </w:r>
            <w:r w:rsidR="00440DEC" w:rsidRPr="00FF4498">
              <w:t>.</w:t>
            </w:r>
            <w:r w:rsidRPr="00FF4498">
              <w:t>00</w:t>
            </w:r>
          </w:p>
        </w:tc>
      </w:tr>
      <w:tr w:rsidR="00952C3D" w:rsidRPr="002F675D" w14:paraId="36BC58D0" w14:textId="77777777" w:rsidTr="00816A6D">
        <w:trPr>
          <w:jc w:val="center"/>
        </w:trPr>
        <w:tc>
          <w:tcPr>
            <w:tcW w:w="6072" w:type="dxa"/>
            <w:shd w:val="clear" w:color="auto" w:fill="auto"/>
          </w:tcPr>
          <w:p w14:paraId="5D7E6CCA" w14:textId="77777777" w:rsidR="00952C3D" w:rsidRPr="002F675D" w:rsidRDefault="00952C3D" w:rsidP="00816A6D">
            <w:pPr>
              <w:pStyle w:val="Commentaire"/>
              <w:tabs>
                <w:tab w:val="clear" w:pos="3969"/>
              </w:tabs>
              <w:spacing w:before="60" w:after="60"/>
              <w:jc w:val="left"/>
              <w:rPr>
                <w:highlight w:val="lightGray"/>
              </w:rPr>
            </w:pPr>
            <w:r w:rsidRPr="00FF4498">
              <w:t>Vieux Montréal</w:t>
            </w:r>
          </w:p>
        </w:tc>
        <w:tc>
          <w:tcPr>
            <w:tcW w:w="2150" w:type="dxa"/>
            <w:shd w:val="clear" w:color="auto" w:fill="auto"/>
          </w:tcPr>
          <w:p w14:paraId="56207885" w14:textId="02AC5AAC" w:rsidR="00952C3D" w:rsidRPr="00FF4498" w:rsidRDefault="00440DEC" w:rsidP="00816A6D">
            <w:pPr>
              <w:pStyle w:val="Commentaire"/>
              <w:tabs>
                <w:tab w:val="clear" w:pos="3969"/>
              </w:tabs>
              <w:spacing w:before="60" w:after="60"/>
              <w:jc w:val="center"/>
            </w:pPr>
            <w:r w:rsidRPr="00FF4498">
              <w:t>$</w:t>
            </w:r>
            <w:r w:rsidR="00952C3D" w:rsidRPr="00FF4498">
              <w:t>1</w:t>
            </w:r>
            <w:r w:rsidR="00310108">
              <w:t>.</w:t>
            </w:r>
            <w:r w:rsidR="00952C3D" w:rsidRPr="00FF4498">
              <w:t>847</w:t>
            </w:r>
          </w:p>
        </w:tc>
      </w:tr>
    </w:tbl>
    <w:p w14:paraId="7EB18EBF" w14:textId="77777777" w:rsidR="00F25EC9" w:rsidRDefault="00F25EC9" w:rsidP="00A855A6">
      <w:pPr>
        <w:widowControl w:val="0"/>
        <w:rPr>
          <w:lang w:val="en-CA"/>
        </w:rPr>
      </w:pPr>
    </w:p>
    <w:p w14:paraId="5992AC15" w14:textId="5DA7854C" w:rsidR="00A62BF0" w:rsidRPr="006D7A40" w:rsidRDefault="00A62BF0" w:rsidP="00A855A6">
      <w:pPr>
        <w:widowControl w:val="0"/>
        <w:rPr>
          <w:lang w:val="en-CA"/>
        </w:rPr>
        <w:sectPr w:rsidR="00A62BF0" w:rsidRPr="006D7A40" w:rsidSect="00DC1F41">
          <w:headerReference w:type="default" r:id="rId63"/>
          <w:footnotePr>
            <w:numRestart w:val="eachPage"/>
          </w:footnotePr>
          <w:pgSz w:w="12240" w:h="15840" w:code="1"/>
          <w:pgMar w:top="720" w:right="1077" w:bottom="1242" w:left="1684" w:header="709" w:footer="709" w:gutter="0"/>
          <w:cols w:space="720"/>
          <w:docGrid w:linePitch="326"/>
        </w:sectPr>
      </w:pPr>
    </w:p>
    <w:p w14:paraId="3DD44A95" w14:textId="77777777" w:rsidR="009228A2" w:rsidRDefault="00CF21FC" w:rsidP="009228A2">
      <w:pPr>
        <w:pStyle w:val="Nomdessections"/>
        <w:jc w:val="center"/>
      </w:pPr>
      <w:bookmarkStart w:id="1285" w:name="_Toc189662148"/>
      <w:r w:rsidRPr="001F048B">
        <w:lastRenderedPageBreak/>
        <w:t xml:space="preserve">SECTION II </w:t>
      </w:r>
      <w:r w:rsidR="000F32FF">
        <w:t>-</w:t>
      </w:r>
      <w:r w:rsidRPr="001F048B">
        <w:t xml:space="preserve"> JOB SECURITY</w:t>
      </w:r>
      <w:bookmarkEnd w:id="1239"/>
      <w:bookmarkEnd w:id="1240"/>
      <w:bookmarkEnd w:id="1241"/>
      <w:bookmarkEnd w:id="1285"/>
      <w:r w:rsidRPr="001F048B">
        <w:fldChar w:fldCharType="begin"/>
      </w:r>
      <w:r w:rsidRPr="001F048B">
        <w:instrText xml:space="preserve"> TC " </w:instrText>
      </w:r>
      <w:bookmarkStart w:id="1286" w:name="_Toc204657144"/>
      <w:bookmarkStart w:id="1287" w:name="_Toc204657245"/>
      <w:bookmarkStart w:id="1288" w:name="_Toc204659899"/>
      <w:bookmarkStart w:id="1289" w:name="_Toc204663065"/>
      <w:bookmarkStart w:id="1290" w:name="_Toc204663213"/>
      <w:bookmarkStart w:id="1291" w:name="_Toc204664737"/>
      <w:bookmarkStart w:id="1292" w:name="_Toc204664920"/>
      <w:bookmarkStart w:id="1293" w:name="_Toc204665103"/>
      <w:bookmarkStart w:id="1294" w:name="_Toc204665285"/>
      <w:bookmarkStart w:id="1295" w:name="_Toc204665467"/>
      <w:bookmarkStart w:id="1296" w:name="_Toc204665650"/>
      <w:bookmarkStart w:id="1297" w:name="_Toc204668943"/>
      <w:bookmarkStart w:id="1298" w:name="_Toc298165626"/>
      <w:bookmarkStart w:id="1299" w:name="_Toc298250474"/>
      <w:bookmarkStart w:id="1300" w:name="_Toc298250675"/>
      <w:bookmarkStart w:id="1301" w:name="_Toc298251081"/>
      <w:bookmarkStart w:id="1302" w:name="_Toc298251461"/>
      <w:bookmarkStart w:id="1303" w:name="_Toc461457485"/>
      <w:bookmarkStart w:id="1304" w:name="_Toc464044795"/>
      <w:bookmarkStart w:id="1305" w:name="_Toc465866917"/>
      <w:bookmarkStart w:id="1306" w:name="_Toc465867128"/>
      <w:bookmarkStart w:id="1307" w:name="_Toc465867338"/>
      <w:bookmarkStart w:id="1308" w:name="_Toc465867550"/>
      <w:bookmarkStart w:id="1309" w:name="_Toc465867763"/>
      <w:bookmarkStart w:id="1310" w:name="_Toc465867976"/>
      <w:bookmarkStart w:id="1311" w:name="_Toc465868187"/>
      <w:bookmarkStart w:id="1312" w:name="_Toc465868399"/>
      <w:bookmarkStart w:id="1313" w:name="_Toc465868611"/>
      <w:bookmarkStart w:id="1314" w:name="_Toc465868822"/>
      <w:bookmarkStart w:id="1315" w:name="_Toc465869034"/>
      <w:bookmarkStart w:id="1316" w:name="_Toc465930264"/>
      <w:bookmarkStart w:id="1317" w:name="_Toc465946200"/>
      <w:bookmarkStart w:id="1318" w:name="_Toc136547978"/>
      <w:bookmarkStart w:id="1319" w:name="_Toc136548182"/>
      <w:bookmarkStart w:id="1320" w:name="_Toc136548907"/>
      <w:bookmarkStart w:id="1321" w:name="_Toc175579165"/>
      <w:r w:rsidRPr="001F048B">
        <w:instrText xml:space="preserve">SECTION II </w:instrText>
      </w:r>
      <w:r w:rsidR="008806AA">
        <w:noBreakHyphen/>
      </w:r>
      <w:r w:rsidRPr="001F048B">
        <w:instrText xml:space="preserve"> JOB SECURITY</w:instrTex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r w:rsidRPr="001F048B">
        <w:instrText xml:space="preserve"> "\N</w:instrText>
      </w:r>
      <w:r w:rsidRPr="001F048B">
        <w:fldChar w:fldCharType="end"/>
      </w:r>
      <w:bookmarkStart w:id="1322" w:name="_Toc151351183"/>
      <w:bookmarkStart w:id="1323" w:name="_Toc152406989"/>
      <w:bookmarkStart w:id="1324" w:name="_Toc153004814"/>
    </w:p>
    <w:p w14:paraId="6C437ADE" w14:textId="69EB7C6A" w:rsidR="00CF21FC" w:rsidRPr="007C15DC" w:rsidRDefault="00CF21FC" w:rsidP="009228A2">
      <w:pPr>
        <w:pStyle w:val="Titre3"/>
        <w:rPr>
          <w:lang w:val="en-CA"/>
        </w:rPr>
      </w:pPr>
      <w:bookmarkStart w:id="1325" w:name="_Toc189662149"/>
      <w:r w:rsidRPr="007C15DC">
        <w:rPr>
          <w:lang w:val="en-CA"/>
        </w:rPr>
        <w:t>Appendix II</w:t>
      </w:r>
      <w:r w:rsidR="00BE352D" w:rsidRPr="007C15DC">
        <w:rPr>
          <w:lang w:val="en-CA"/>
        </w:rPr>
        <w:t xml:space="preserve"> </w:t>
      </w:r>
      <w:r w:rsidR="007C15DC" w:rsidRPr="007C15DC">
        <w:rPr>
          <w:lang w:val="en-CA"/>
        </w:rPr>
        <w:t>-</w:t>
      </w:r>
      <w:r w:rsidRPr="007C15DC">
        <w:rPr>
          <w:lang w:val="en-CA"/>
        </w:rPr>
        <w:t xml:space="preserve"> 1</w:t>
      </w:r>
      <w:bookmarkEnd w:id="1242"/>
      <w:bookmarkEnd w:id="1243"/>
      <w:bookmarkEnd w:id="1244"/>
      <w:bookmarkEnd w:id="1245"/>
      <w:bookmarkEnd w:id="1246"/>
      <w:bookmarkEnd w:id="1247"/>
      <w:bookmarkEnd w:id="1248"/>
      <w:bookmarkEnd w:id="1322"/>
      <w:bookmarkEnd w:id="1323"/>
      <w:bookmarkEnd w:id="1324"/>
      <w:r w:rsidRPr="001F048B">
        <w:fldChar w:fldCharType="begin"/>
      </w:r>
      <w:r w:rsidRPr="007C15DC">
        <w:rPr>
          <w:lang w:val="en-CA"/>
        </w:rPr>
        <w:instrText xml:space="preserve"> TC " </w:instrText>
      </w:r>
      <w:bookmarkStart w:id="1326" w:name="_Toc204657246"/>
      <w:bookmarkStart w:id="1327" w:name="_Toc204659900"/>
      <w:bookmarkStart w:id="1328" w:name="_Toc204663066"/>
      <w:bookmarkStart w:id="1329" w:name="_Toc204663214"/>
      <w:bookmarkStart w:id="1330" w:name="_Toc204664738"/>
      <w:bookmarkStart w:id="1331" w:name="_Toc204664921"/>
      <w:bookmarkStart w:id="1332" w:name="_Toc204665104"/>
      <w:bookmarkStart w:id="1333" w:name="_Toc204665286"/>
      <w:bookmarkStart w:id="1334" w:name="_Toc204665468"/>
      <w:bookmarkStart w:id="1335" w:name="_Toc204665651"/>
      <w:bookmarkStart w:id="1336" w:name="_Toc204668944"/>
      <w:bookmarkStart w:id="1337" w:name="_Toc298165627"/>
      <w:bookmarkStart w:id="1338" w:name="_Toc298250475"/>
      <w:bookmarkStart w:id="1339" w:name="_Toc298250676"/>
      <w:bookmarkStart w:id="1340" w:name="_Toc298251082"/>
      <w:bookmarkStart w:id="1341" w:name="_Toc298251462"/>
      <w:bookmarkStart w:id="1342" w:name="_Toc461457486"/>
      <w:bookmarkStart w:id="1343" w:name="_Toc464044796"/>
      <w:bookmarkStart w:id="1344" w:name="_Toc465866918"/>
      <w:bookmarkStart w:id="1345" w:name="_Toc465867129"/>
      <w:bookmarkStart w:id="1346" w:name="_Toc465867339"/>
      <w:bookmarkStart w:id="1347" w:name="_Toc465867551"/>
      <w:bookmarkStart w:id="1348" w:name="_Toc465867764"/>
      <w:bookmarkStart w:id="1349" w:name="_Toc465867977"/>
      <w:bookmarkStart w:id="1350" w:name="_Toc465868188"/>
      <w:bookmarkStart w:id="1351" w:name="_Toc465868400"/>
      <w:bookmarkStart w:id="1352" w:name="_Toc465868612"/>
      <w:bookmarkStart w:id="1353" w:name="_Toc465868823"/>
      <w:bookmarkStart w:id="1354" w:name="_Toc465869035"/>
      <w:bookmarkStart w:id="1355" w:name="_Toc465930265"/>
      <w:bookmarkStart w:id="1356" w:name="_Toc465946201"/>
      <w:bookmarkStart w:id="1357" w:name="_Toc136547979"/>
      <w:bookmarkStart w:id="1358" w:name="_Toc136548183"/>
      <w:bookmarkStart w:id="1359" w:name="_Toc136548908"/>
      <w:bookmarkStart w:id="1360" w:name="_Toc175579166"/>
      <w:r w:rsidRPr="007C15DC">
        <w:rPr>
          <w:lang w:val="en-CA"/>
        </w:rPr>
        <w:instrText>II</w:instrText>
      </w:r>
      <w:r w:rsidR="000B0A02" w:rsidRPr="007C15DC">
        <w:rPr>
          <w:lang w:val="en-CA"/>
        </w:rPr>
        <w:instrText xml:space="preserve"> </w:instrText>
      </w:r>
      <w:r w:rsidR="008806AA" w:rsidRPr="007C15DC">
        <w:rPr>
          <w:lang w:val="en-CA"/>
        </w:rPr>
        <w:noBreakHyphen/>
      </w:r>
      <w:r w:rsidRPr="007C15DC">
        <w:rPr>
          <w:lang w:val="en-CA"/>
        </w:rPr>
        <w:instrText xml:space="preserve"> 1</w:instrText>
      </w:r>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r w:rsidRPr="007C15DC">
        <w:rPr>
          <w:lang w:val="en-CA"/>
        </w:rPr>
        <w:instrText xml:space="preserve"> "\N</w:instrText>
      </w:r>
      <w:r w:rsidRPr="001F048B">
        <w:fldChar w:fldCharType="end"/>
      </w:r>
      <w:r w:rsidR="009228A2" w:rsidRPr="007C15DC">
        <w:rPr>
          <w:lang w:val="en-CA"/>
        </w:rPr>
        <w:br/>
      </w:r>
      <w:r w:rsidR="009228A2" w:rsidRPr="007C15DC">
        <w:rPr>
          <w:lang w:val="en-CA"/>
        </w:rPr>
        <w:br/>
      </w:r>
      <w:bookmarkStart w:id="1361" w:name="_Toc490551722"/>
      <w:bookmarkStart w:id="1362" w:name="_Toc465946202"/>
      <w:bookmarkStart w:id="1363" w:name="_Toc175579167"/>
      <w:r w:rsidRPr="007C15DC">
        <w:rPr>
          <w:lang w:val="en-CA"/>
        </w:rPr>
        <w:t>List of Zones for the Purposes</w:t>
      </w:r>
      <w:bookmarkEnd w:id="1361"/>
      <w:r w:rsidRPr="007C15DC">
        <w:rPr>
          <w:lang w:val="en-CA"/>
        </w:rPr>
        <w:t xml:space="preserve"> of Applying Job Security</w:t>
      </w:r>
      <w:bookmarkEnd w:id="1362"/>
      <w:bookmarkEnd w:id="1363"/>
      <w:bookmarkEnd w:id="1325"/>
    </w:p>
    <w:tbl>
      <w:tblPr>
        <w:tblW w:w="0" w:type="auto"/>
        <w:tblCellMar>
          <w:left w:w="70" w:type="dxa"/>
          <w:right w:w="70" w:type="dxa"/>
        </w:tblCellMar>
        <w:tblLook w:val="0000" w:firstRow="0" w:lastRow="0" w:firstColumn="0" w:lastColumn="0" w:noHBand="0" w:noVBand="0"/>
      </w:tblPr>
      <w:tblGrid>
        <w:gridCol w:w="3861"/>
        <w:gridCol w:w="5618"/>
      </w:tblGrid>
      <w:tr w:rsidR="00CF21FC" w:rsidRPr="00B8748F" w14:paraId="07D8EE68" w14:textId="77777777" w:rsidTr="009228A2">
        <w:tc>
          <w:tcPr>
            <w:tcW w:w="3861" w:type="dxa"/>
          </w:tcPr>
          <w:p w14:paraId="2C3033D9" w14:textId="77777777" w:rsidR="00CF21FC" w:rsidRPr="001F048B" w:rsidRDefault="00CF21FC">
            <w:pPr>
              <w:rPr>
                <w:b/>
                <w:bCs/>
                <w:u w:val="single"/>
                <w:lang w:val="en-CA"/>
              </w:rPr>
            </w:pPr>
            <w:r w:rsidRPr="001F048B">
              <w:rPr>
                <w:b/>
                <w:bCs/>
                <w:u w:val="single"/>
                <w:lang w:val="en-CA"/>
              </w:rPr>
              <w:t>COLLEGES</w:t>
            </w:r>
          </w:p>
        </w:tc>
        <w:tc>
          <w:tcPr>
            <w:tcW w:w="5618" w:type="dxa"/>
          </w:tcPr>
          <w:p w14:paraId="5041D017" w14:textId="77777777" w:rsidR="00CF21FC" w:rsidRPr="001F048B" w:rsidRDefault="00CF21FC">
            <w:pPr>
              <w:rPr>
                <w:b/>
                <w:bCs/>
                <w:u w:val="single"/>
                <w:lang w:val="en-CA"/>
              </w:rPr>
            </w:pPr>
            <w:r w:rsidRPr="001F048B">
              <w:rPr>
                <w:b/>
                <w:bCs/>
                <w:u w:val="single"/>
                <w:lang w:val="en-CA"/>
              </w:rPr>
              <w:t>OTHER COLLEGES IN THE ZONE</w:t>
            </w:r>
          </w:p>
        </w:tc>
      </w:tr>
      <w:tr w:rsidR="00CF21FC" w:rsidRPr="00B8748F" w14:paraId="6016B9D9" w14:textId="77777777" w:rsidTr="009228A2">
        <w:tc>
          <w:tcPr>
            <w:tcW w:w="3861" w:type="dxa"/>
          </w:tcPr>
          <w:p w14:paraId="283EBC69" w14:textId="77777777" w:rsidR="00CF21FC" w:rsidRPr="001F048B" w:rsidRDefault="00CF21FC">
            <w:pPr>
              <w:rPr>
                <w:lang w:val="en-CA"/>
              </w:rPr>
            </w:pPr>
          </w:p>
        </w:tc>
        <w:tc>
          <w:tcPr>
            <w:tcW w:w="5618" w:type="dxa"/>
          </w:tcPr>
          <w:p w14:paraId="09CEDD91" w14:textId="77777777" w:rsidR="00CF21FC" w:rsidRPr="001F048B" w:rsidRDefault="00CF21FC">
            <w:pPr>
              <w:rPr>
                <w:lang w:val="en-CA"/>
              </w:rPr>
            </w:pPr>
          </w:p>
        </w:tc>
      </w:tr>
      <w:tr w:rsidR="00CF21FC" w:rsidRPr="001F048B" w14:paraId="35958EAA" w14:textId="77777777" w:rsidTr="009228A2">
        <w:tc>
          <w:tcPr>
            <w:tcW w:w="3861" w:type="dxa"/>
          </w:tcPr>
          <w:p w14:paraId="62E4A02F" w14:textId="77777777" w:rsidR="00CF21FC" w:rsidRPr="001F048B" w:rsidRDefault="00CF21FC">
            <w:pPr>
              <w:spacing w:before="120" w:after="120"/>
              <w:rPr>
                <w:lang w:val="en-CA"/>
              </w:rPr>
            </w:pPr>
            <w:r w:rsidRPr="001F048B">
              <w:rPr>
                <w:lang w:val="en-CA"/>
              </w:rPr>
              <w:t>ABITIBI</w:t>
            </w:r>
            <w:r w:rsidR="008806AA">
              <w:rPr>
                <w:lang w:val="en-CA"/>
              </w:rPr>
              <w:noBreakHyphen/>
            </w:r>
            <w:r w:rsidRPr="001F048B">
              <w:rPr>
                <w:lang w:val="en-CA"/>
              </w:rPr>
              <w:t>TÉMISCAMINGUE</w:t>
            </w:r>
          </w:p>
        </w:tc>
        <w:tc>
          <w:tcPr>
            <w:tcW w:w="5618" w:type="dxa"/>
          </w:tcPr>
          <w:p w14:paraId="77E2098E" w14:textId="77777777" w:rsidR="00CF21FC" w:rsidRPr="001F048B" w:rsidRDefault="008806AA" w:rsidP="00F92419">
            <w:pPr>
              <w:spacing w:before="120"/>
              <w:jc w:val="left"/>
              <w:rPr>
                <w:lang w:val="en-CA"/>
              </w:rPr>
            </w:pPr>
            <w:r>
              <w:rPr>
                <w:lang w:val="en-CA"/>
              </w:rPr>
              <w:noBreakHyphen/>
            </w:r>
          </w:p>
        </w:tc>
      </w:tr>
      <w:tr w:rsidR="00CF21FC" w:rsidRPr="00B8748F" w14:paraId="0D08A09E" w14:textId="77777777" w:rsidTr="009228A2">
        <w:tc>
          <w:tcPr>
            <w:tcW w:w="3861" w:type="dxa"/>
          </w:tcPr>
          <w:p w14:paraId="458ECFD2" w14:textId="77777777" w:rsidR="00CF21FC" w:rsidRPr="001F048B" w:rsidRDefault="00CF21FC">
            <w:pPr>
              <w:spacing w:before="120" w:after="120"/>
              <w:rPr>
                <w:lang w:val="en-CA"/>
              </w:rPr>
            </w:pPr>
            <w:r w:rsidRPr="001F048B">
              <w:rPr>
                <w:lang w:val="en-CA"/>
              </w:rPr>
              <w:t>AHUNTSIC</w:t>
            </w:r>
          </w:p>
        </w:tc>
        <w:tc>
          <w:tcPr>
            <w:tcW w:w="5618" w:type="dxa"/>
          </w:tcPr>
          <w:p w14:paraId="12C790BF" w14:textId="5DC79FAF" w:rsidR="00CF21FC" w:rsidRPr="00C11847" w:rsidRDefault="00A855A6" w:rsidP="00AF0513">
            <w:pPr>
              <w:spacing w:before="120"/>
              <w:jc w:val="left"/>
              <w:rPr>
                <w:lang w:val="en-CA"/>
              </w:rPr>
            </w:pPr>
            <w:r w:rsidRPr="00C11847">
              <w:rPr>
                <w:rFonts w:cs="Arial"/>
                <w:lang w:val="en-CA"/>
              </w:rPr>
              <w:t>Champlain</w:t>
            </w:r>
            <w:r w:rsidR="000940E1" w:rsidRPr="00C11847">
              <w:rPr>
                <w:rFonts w:cs="Arial"/>
                <w:lang w:val="en-CA"/>
              </w:rPr>
              <w:t xml:space="preserve"> </w:t>
            </w:r>
            <w:r w:rsidR="000940E1" w:rsidRPr="00C11847">
              <w:rPr>
                <w:lang w:val="en-CA"/>
              </w:rPr>
              <w:t xml:space="preserve">College </w:t>
            </w:r>
            <w:r w:rsidR="00532EDA">
              <w:rPr>
                <w:lang w:val="en-CA"/>
              </w:rPr>
              <w:t xml:space="preserve">of </w:t>
            </w:r>
            <w:r w:rsidRPr="00C11847">
              <w:rPr>
                <w:rFonts w:cs="Arial"/>
                <w:lang w:val="en-CA"/>
              </w:rPr>
              <w:t>Saint</w:t>
            </w:r>
            <w:r w:rsidR="008806AA" w:rsidRPr="00C11847">
              <w:rPr>
                <w:rFonts w:cs="Arial"/>
                <w:lang w:val="en-CA"/>
              </w:rPr>
              <w:noBreakHyphen/>
            </w:r>
            <w:r w:rsidRPr="00C11847">
              <w:rPr>
                <w:rFonts w:cs="Arial"/>
                <w:lang w:val="en-CA"/>
              </w:rPr>
              <w:t xml:space="preserve">Lambert, </w:t>
            </w:r>
            <w:r w:rsidR="00CF21FC" w:rsidRPr="00C11847">
              <w:rPr>
                <w:lang w:val="en-CA"/>
              </w:rPr>
              <w:t>Édouard</w:t>
            </w:r>
            <w:r w:rsidR="008806AA" w:rsidRPr="00C11847">
              <w:rPr>
                <w:lang w:val="en-CA"/>
              </w:rPr>
              <w:noBreakHyphen/>
            </w:r>
            <w:r w:rsidR="00CF21FC" w:rsidRPr="00C11847">
              <w:rPr>
                <w:lang w:val="en-CA"/>
              </w:rPr>
              <w:t>Montpetit, * Island of Montreal, L</w:t>
            </w:r>
            <w:r w:rsidR="00296FC5" w:rsidRPr="00C11847">
              <w:rPr>
                <w:lang w:val="en-CA"/>
              </w:rPr>
              <w:t>’</w:t>
            </w:r>
            <w:r w:rsidR="00CF21FC" w:rsidRPr="00C11847">
              <w:rPr>
                <w:lang w:val="en-CA"/>
              </w:rPr>
              <w:t>Assomption, Lionel</w:t>
            </w:r>
            <w:r w:rsidR="008806AA" w:rsidRPr="00C11847">
              <w:rPr>
                <w:lang w:val="en-CA"/>
              </w:rPr>
              <w:noBreakHyphen/>
            </w:r>
            <w:r w:rsidR="00CF21FC" w:rsidRPr="00C11847">
              <w:rPr>
                <w:lang w:val="en-CA"/>
              </w:rPr>
              <w:t>Groulx, Montmorency, Saint</w:t>
            </w:r>
            <w:r w:rsidR="008806AA" w:rsidRPr="00C11847">
              <w:rPr>
                <w:lang w:val="en-CA"/>
              </w:rPr>
              <w:noBreakHyphen/>
            </w:r>
            <w:r w:rsidR="00CF21FC" w:rsidRPr="00C11847">
              <w:rPr>
                <w:lang w:val="en-CA"/>
              </w:rPr>
              <w:t>Jérôme, Terrebonne</w:t>
            </w:r>
          </w:p>
        </w:tc>
      </w:tr>
      <w:tr w:rsidR="00CF21FC" w:rsidRPr="001F048B" w14:paraId="0BCAABD6" w14:textId="77777777" w:rsidTr="009228A2">
        <w:tc>
          <w:tcPr>
            <w:tcW w:w="3861" w:type="dxa"/>
          </w:tcPr>
          <w:p w14:paraId="1F068DD7" w14:textId="77777777" w:rsidR="00CF21FC" w:rsidRPr="001F048B" w:rsidRDefault="00CF21FC">
            <w:pPr>
              <w:spacing w:before="120" w:after="120"/>
              <w:rPr>
                <w:lang w:val="en-CA"/>
              </w:rPr>
            </w:pPr>
            <w:r w:rsidRPr="001F048B">
              <w:rPr>
                <w:lang w:val="en-CA"/>
              </w:rPr>
              <w:t>ALMA</w:t>
            </w:r>
          </w:p>
        </w:tc>
        <w:tc>
          <w:tcPr>
            <w:tcW w:w="5618" w:type="dxa"/>
          </w:tcPr>
          <w:p w14:paraId="597C2CAC" w14:textId="77777777" w:rsidR="00CF21FC" w:rsidRPr="00C11847" w:rsidRDefault="00CF21FC" w:rsidP="00F92419">
            <w:pPr>
              <w:spacing w:before="120"/>
              <w:jc w:val="left"/>
              <w:rPr>
                <w:lang w:val="en-CA"/>
              </w:rPr>
            </w:pPr>
            <w:r w:rsidRPr="00C11847">
              <w:rPr>
                <w:lang w:val="en-CA"/>
              </w:rPr>
              <w:t>Jonquière</w:t>
            </w:r>
          </w:p>
        </w:tc>
      </w:tr>
      <w:tr w:rsidR="00CF21FC" w:rsidRPr="00B8748F" w14:paraId="4260FB32" w14:textId="77777777" w:rsidTr="009228A2">
        <w:tc>
          <w:tcPr>
            <w:tcW w:w="3861" w:type="dxa"/>
          </w:tcPr>
          <w:p w14:paraId="792EF30D" w14:textId="77777777" w:rsidR="00CF21FC" w:rsidRPr="001F048B" w:rsidRDefault="00CF21FC">
            <w:pPr>
              <w:spacing w:before="120" w:after="120"/>
              <w:rPr>
                <w:lang w:val="en-CA"/>
              </w:rPr>
            </w:pPr>
            <w:r w:rsidRPr="001F048B">
              <w:rPr>
                <w:lang w:val="en-CA"/>
              </w:rPr>
              <w:t>ANDRÉ</w:t>
            </w:r>
            <w:r w:rsidR="008806AA">
              <w:rPr>
                <w:lang w:val="en-CA"/>
              </w:rPr>
              <w:noBreakHyphen/>
            </w:r>
            <w:r w:rsidRPr="001F048B">
              <w:rPr>
                <w:lang w:val="en-CA"/>
              </w:rPr>
              <w:t>LAURENDEAU</w:t>
            </w:r>
          </w:p>
        </w:tc>
        <w:tc>
          <w:tcPr>
            <w:tcW w:w="5618" w:type="dxa"/>
          </w:tcPr>
          <w:p w14:paraId="192F3069" w14:textId="727B81A7" w:rsidR="00CF21FC" w:rsidRPr="00C11847" w:rsidRDefault="000940E1" w:rsidP="00AF0513">
            <w:pPr>
              <w:spacing w:before="120"/>
              <w:jc w:val="left"/>
              <w:rPr>
                <w:lang w:val="en-CA"/>
              </w:rPr>
            </w:pPr>
            <w:r w:rsidRPr="00C11847">
              <w:rPr>
                <w:rFonts w:cs="Arial"/>
                <w:lang w:val="en-CA"/>
              </w:rPr>
              <w:t xml:space="preserve">Champlain </w:t>
            </w:r>
            <w:r w:rsidRPr="00C11847">
              <w:rPr>
                <w:lang w:val="en-CA"/>
              </w:rPr>
              <w:t xml:space="preserve">College </w:t>
            </w:r>
            <w:r w:rsidR="00532EDA">
              <w:rPr>
                <w:lang w:val="en-CA"/>
              </w:rPr>
              <w:t xml:space="preserve">of </w:t>
            </w:r>
            <w:r w:rsidRPr="00C11847">
              <w:rPr>
                <w:rFonts w:cs="Arial"/>
                <w:lang w:val="en-CA"/>
              </w:rPr>
              <w:t>Saint</w:t>
            </w:r>
            <w:r w:rsidR="008806AA" w:rsidRPr="00C11847">
              <w:rPr>
                <w:rFonts w:cs="Arial"/>
                <w:lang w:val="en-CA"/>
              </w:rPr>
              <w:noBreakHyphen/>
            </w:r>
            <w:r w:rsidRPr="00C11847">
              <w:rPr>
                <w:rFonts w:cs="Arial"/>
                <w:lang w:val="en-CA"/>
              </w:rPr>
              <w:t xml:space="preserve">Lambert, </w:t>
            </w:r>
            <w:r w:rsidR="00CF21FC" w:rsidRPr="00C11847">
              <w:rPr>
                <w:lang w:val="en-CA"/>
              </w:rPr>
              <w:t>Édouard</w:t>
            </w:r>
            <w:r w:rsidR="008806AA" w:rsidRPr="00C11847">
              <w:rPr>
                <w:lang w:val="en-CA"/>
              </w:rPr>
              <w:noBreakHyphen/>
            </w:r>
            <w:r w:rsidR="00CF21FC" w:rsidRPr="00C11847">
              <w:rPr>
                <w:lang w:val="en-CA"/>
              </w:rPr>
              <w:t>Montpetit, * Island of Montreal, Lionel</w:t>
            </w:r>
            <w:r w:rsidR="008806AA" w:rsidRPr="00C11847">
              <w:rPr>
                <w:lang w:val="en-CA"/>
              </w:rPr>
              <w:noBreakHyphen/>
            </w:r>
            <w:r w:rsidR="00CF21FC" w:rsidRPr="00C11847">
              <w:rPr>
                <w:lang w:val="en-CA"/>
              </w:rPr>
              <w:t>Groulx, Montmorency, Saint</w:t>
            </w:r>
            <w:r w:rsidR="008806AA" w:rsidRPr="00C11847">
              <w:rPr>
                <w:lang w:val="en-CA"/>
              </w:rPr>
              <w:noBreakHyphen/>
            </w:r>
            <w:r w:rsidR="00CF21FC" w:rsidRPr="00C11847">
              <w:rPr>
                <w:lang w:val="en-CA"/>
              </w:rPr>
              <w:t>Jean</w:t>
            </w:r>
            <w:r w:rsidR="008806AA" w:rsidRPr="00C11847">
              <w:rPr>
                <w:lang w:val="en-CA"/>
              </w:rPr>
              <w:noBreakHyphen/>
            </w:r>
            <w:r w:rsidR="00CF21FC" w:rsidRPr="00C11847">
              <w:rPr>
                <w:lang w:val="en-CA"/>
              </w:rPr>
              <w:t>sur</w:t>
            </w:r>
            <w:r w:rsidR="008806AA" w:rsidRPr="00C11847">
              <w:rPr>
                <w:lang w:val="en-CA"/>
              </w:rPr>
              <w:noBreakHyphen/>
            </w:r>
            <w:r w:rsidR="00CF21FC" w:rsidRPr="00C11847">
              <w:rPr>
                <w:lang w:val="en-CA"/>
              </w:rPr>
              <w:t>Richelieu, Terrebonne, Valleyfield</w:t>
            </w:r>
          </w:p>
        </w:tc>
      </w:tr>
      <w:tr w:rsidR="00CF21FC" w:rsidRPr="001F048B" w14:paraId="52861C53" w14:textId="77777777" w:rsidTr="009228A2">
        <w:tc>
          <w:tcPr>
            <w:tcW w:w="3861" w:type="dxa"/>
          </w:tcPr>
          <w:p w14:paraId="1D9178D8" w14:textId="77777777" w:rsidR="00CF21FC" w:rsidRPr="001F048B" w:rsidRDefault="00CF21FC">
            <w:pPr>
              <w:spacing w:before="120" w:after="120"/>
              <w:rPr>
                <w:lang w:val="en-CA"/>
              </w:rPr>
            </w:pPr>
            <w:r w:rsidRPr="001F048B">
              <w:rPr>
                <w:lang w:val="en-CA"/>
              </w:rPr>
              <w:t>BAIE</w:t>
            </w:r>
            <w:r w:rsidR="008806AA">
              <w:rPr>
                <w:lang w:val="en-CA"/>
              </w:rPr>
              <w:noBreakHyphen/>
            </w:r>
            <w:r w:rsidRPr="001F048B">
              <w:rPr>
                <w:lang w:val="en-CA"/>
              </w:rPr>
              <w:t>COMEAU</w:t>
            </w:r>
          </w:p>
        </w:tc>
        <w:tc>
          <w:tcPr>
            <w:tcW w:w="5618" w:type="dxa"/>
          </w:tcPr>
          <w:p w14:paraId="70D5BB7A" w14:textId="77777777" w:rsidR="00CF21FC" w:rsidRPr="00C11847" w:rsidRDefault="008806AA" w:rsidP="00F92419">
            <w:pPr>
              <w:spacing w:before="120"/>
              <w:jc w:val="left"/>
              <w:rPr>
                <w:lang w:val="en-CA"/>
              </w:rPr>
            </w:pPr>
            <w:r w:rsidRPr="00C11847">
              <w:rPr>
                <w:lang w:val="en-CA"/>
              </w:rPr>
              <w:noBreakHyphen/>
            </w:r>
          </w:p>
        </w:tc>
      </w:tr>
      <w:tr w:rsidR="000D53C0" w:rsidRPr="001F048B" w14:paraId="2C6947C4" w14:textId="77777777" w:rsidTr="009228A2">
        <w:tc>
          <w:tcPr>
            <w:tcW w:w="3861" w:type="dxa"/>
          </w:tcPr>
          <w:p w14:paraId="7DF9704B" w14:textId="77777777" w:rsidR="000D53C0" w:rsidRPr="001F048B" w:rsidRDefault="000D53C0">
            <w:pPr>
              <w:spacing w:before="120" w:after="120"/>
              <w:rPr>
                <w:lang w:val="en-CA"/>
              </w:rPr>
            </w:pPr>
            <w:r w:rsidRPr="001F048B">
              <w:rPr>
                <w:lang w:val="en-CA"/>
              </w:rPr>
              <w:t>BAIE</w:t>
            </w:r>
            <w:r w:rsidR="008806AA">
              <w:rPr>
                <w:lang w:val="en-CA"/>
              </w:rPr>
              <w:noBreakHyphen/>
            </w:r>
            <w:r w:rsidRPr="001F048B">
              <w:rPr>
                <w:lang w:val="en-CA"/>
              </w:rPr>
              <w:t>DES</w:t>
            </w:r>
            <w:r w:rsidR="008806AA">
              <w:rPr>
                <w:lang w:val="en-CA"/>
              </w:rPr>
              <w:noBreakHyphen/>
            </w:r>
            <w:r w:rsidRPr="001F048B">
              <w:rPr>
                <w:lang w:val="en-CA"/>
              </w:rPr>
              <w:t>CHALEURS</w:t>
            </w:r>
          </w:p>
        </w:tc>
        <w:tc>
          <w:tcPr>
            <w:tcW w:w="5618" w:type="dxa"/>
          </w:tcPr>
          <w:p w14:paraId="6555ECC6" w14:textId="77777777" w:rsidR="000D53C0" w:rsidRPr="00C11847" w:rsidRDefault="008806AA" w:rsidP="00F92419">
            <w:pPr>
              <w:spacing w:before="120"/>
              <w:jc w:val="left"/>
              <w:rPr>
                <w:lang w:val="en-CA"/>
              </w:rPr>
            </w:pPr>
            <w:r w:rsidRPr="00C11847">
              <w:rPr>
                <w:lang w:val="en-CA"/>
              </w:rPr>
              <w:noBreakHyphen/>
            </w:r>
          </w:p>
        </w:tc>
      </w:tr>
      <w:tr w:rsidR="00CF21FC" w:rsidRPr="001F048B" w14:paraId="68D57CAB" w14:textId="77777777" w:rsidTr="009228A2">
        <w:tc>
          <w:tcPr>
            <w:tcW w:w="3861" w:type="dxa"/>
          </w:tcPr>
          <w:p w14:paraId="5DF2E9E4" w14:textId="77777777" w:rsidR="00CF21FC" w:rsidRPr="001F048B" w:rsidRDefault="00CF21FC">
            <w:pPr>
              <w:spacing w:before="120" w:after="120"/>
              <w:rPr>
                <w:lang w:val="en-CA"/>
              </w:rPr>
            </w:pPr>
            <w:r w:rsidRPr="001F048B">
              <w:rPr>
                <w:lang w:val="en-CA"/>
              </w:rPr>
              <w:t>BEAUCE</w:t>
            </w:r>
            <w:r w:rsidR="008806AA">
              <w:rPr>
                <w:lang w:val="en-CA"/>
              </w:rPr>
              <w:noBreakHyphen/>
            </w:r>
            <w:r w:rsidRPr="001F048B">
              <w:rPr>
                <w:lang w:val="en-CA"/>
              </w:rPr>
              <w:t>APPALACHES</w:t>
            </w:r>
          </w:p>
        </w:tc>
        <w:tc>
          <w:tcPr>
            <w:tcW w:w="5618" w:type="dxa"/>
          </w:tcPr>
          <w:p w14:paraId="4B03B8CD" w14:textId="77777777" w:rsidR="00CF21FC" w:rsidRPr="00C11847" w:rsidRDefault="008806AA" w:rsidP="00F92419">
            <w:pPr>
              <w:spacing w:before="120"/>
              <w:jc w:val="left"/>
              <w:rPr>
                <w:lang w:val="en-CA"/>
              </w:rPr>
            </w:pPr>
            <w:r w:rsidRPr="00C11847">
              <w:rPr>
                <w:lang w:val="en-CA"/>
              </w:rPr>
              <w:noBreakHyphen/>
            </w:r>
          </w:p>
        </w:tc>
      </w:tr>
      <w:tr w:rsidR="00CF21FC" w:rsidRPr="00B8748F" w14:paraId="255F90D8" w14:textId="77777777" w:rsidTr="009228A2">
        <w:tc>
          <w:tcPr>
            <w:tcW w:w="3861" w:type="dxa"/>
          </w:tcPr>
          <w:p w14:paraId="611C910C" w14:textId="77777777" w:rsidR="00CF21FC" w:rsidRPr="001F048B" w:rsidRDefault="00CF21FC">
            <w:pPr>
              <w:spacing w:before="120" w:after="120"/>
              <w:rPr>
                <w:lang w:val="en-CA"/>
              </w:rPr>
            </w:pPr>
            <w:r w:rsidRPr="001F048B">
              <w:rPr>
                <w:lang w:val="en-CA"/>
              </w:rPr>
              <w:t>BOIS</w:t>
            </w:r>
            <w:r w:rsidR="008806AA">
              <w:rPr>
                <w:lang w:val="en-CA"/>
              </w:rPr>
              <w:noBreakHyphen/>
            </w:r>
            <w:r w:rsidRPr="001F048B">
              <w:rPr>
                <w:lang w:val="en-CA"/>
              </w:rPr>
              <w:t>DE</w:t>
            </w:r>
            <w:r w:rsidR="008806AA">
              <w:rPr>
                <w:lang w:val="en-CA"/>
              </w:rPr>
              <w:noBreakHyphen/>
            </w:r>
            <w:r w:rsidRPr="001F048B">
              <w:rPr>
                <w:lang w:val="en-CA"/>
              </w:rPr>
              <w:t>BOULOGNE</w:t>
            </w:r>
          </w:p>
        </w:tc>
        <w:tc>
          <w:tcPr>
            <w:tcW w:w="5618" w:type="dxa"/>
          </w:tcPr>
          <w:p w14:paraId="1FF56CE7" w14:textId="6A5A5350" w:rsidR="00CF21FC" w:rsidRPr="00C11847" w:rsidRDefault="000940E1" w:rsidP="00AF0513">
            <w:pPr>
              <w:spacing w:before="120"/>
              <w:jc w:val="left"/>
              <w:rPr>
                <w:lang w:val="en-CA"/>
              </w:rPr>
            </w:pPr>
            <w:r w:rsidRPr="00C11847">
              <w:rPr>
                <w:rFonts w:cs="Arial"/>
                <w:lang w:val="en-CA"/>
              </w:rPr>
              <w:t xml:space="preserve">Champlain </w:t>
            </w:r>
            <w:r w:rsidRPr="00C11847">
              <w:rPr>
                <w:lang w:val="en-CA"/>
              </w:rPr>
              <w:t xml:space="preserve">College </w:t>
            </w:r>
            <w:r w:rsidR="00532EDA">
              <w:rPr>
                <w:lang w:val="en-CA"/>
              </w:rPr>
              <w:t xml:space="preserve">of </w:t>
            </w:r>
            <w:r w:rsidRPr="00C11847">
              <w:rPr>
                <w:rFonts w:cs="Arial"/>
                <w:lang w:val="en-CA"/>
              </w:rPr>
              <w:t>Saint</w:t>
            </w:r>
            <w:r w:rsidR="008806AA" w:rsidRPr="00C11847">
              <w:rPr>
                <w:rFonts w:cs="Arial"/>
                <w:lang w:val="en-CA"/>
              </w:rPr>
              <w:noBreakHyphen/>
            </w:r>
            <w:r w:rsidRPr="00C11847">
              <w:rPr>
                <w:rFonts w:cs="Arial"/>
                <w:lang w:val="en-CA"/>
              </w:rPr>
              <w:t xml:space="preserve">Lambert, </w:t>
            </w:r>
            <w:r w:rsidR="00CF21FC" w:rsidRPr="00C11847">
              <w:rPr>
                <w:lang w:val="en-CA"/>
              </w:rPr>
              <w:t>Édouard</w:t>
            </w:r>
            <w:r w:rsidR="008806AA" w:rsidRPr="00C11847">
              <w:rPr>
                <w:lang w:val="en-CA"/>
              </w:rPr>
              <w:noBreakHyphen/>
            </w:r>
            <w:r w:rsidR="00CF21FC" w:rsidRPr="00C11847">
              <w:rPr>
                <w:lang w:val="en-CA"/>
              </w:rPr>
              <w:t>Montpetit, * Island of Montreal, Lionel</w:t>
            </w:r>
            <w:r w:rsidR="008806AA" w:rsidRPr="00C11847">
              <w:rPr>
                <w:lang w:val="en-CA"/>
              </w:rPr>
              <w:noBreakHyphen/>
            </w:r>
            <w:r w:rsidR="00CF21FC" w:rsidRPr="00C11847">
              <w:rPr>
                <w:lang w:val="en-CA"/>
              </w:rPr>
              <w:t>Groulx, Montmorency, Saint</w:t>
            </w:r>
            <w:r w:rsidR="008806AA" w:rsidRPr="00C11847">
              <w:rPr>
                <w:lang w:val="en-CA"/>
              </w:rPr>
              <w:noBreakHyphen/>
            </w:r>
            <w:r w:rsidR="00CF21FC" w:rsidRPr="00C11847">
              <w:rPr>
                <w:lang w:val="en-CA"/>
              </w:rPr>
              <w:t>Jérôme, Terrebonne</w:t>
            </w:r>
          </w:p>
        </w:tc>
      </w:tr>
      <w:tr w:rsidR="00A855A6" w:rsidRPr="001F048B" w14:paraId="15774FE7" w14:textId="77777777" w:rsidTr="009228A2">
        <w:tc>
          <w:tcPr>
            <w:tcW w:w="3861" w:type="dxa"/>
          </w:tcPr>
          <w:p w14:paraId="5E44676A" w14:textId="77777777" w:rsidR="00A855A6" w:rsidRPr="00C11847" w:rsidRDefault="00A855A6" w:rsidP="00A855A6">
            <w:pPr>
              <w:spacing w:before="120" w:after="120"/>
              <w:rPr>
                <w:lang w:val="en-CA"/>
              </w:rPr>
            </w:pPr>
            <w:r w:rsidRPr="00C11847">
              <w:t>CARLETON</w:t>
            </w:r>
            <w:r w:rsidR="008806AA" w:rsidRPr="00C11847">
              <w:noBreakHyphen/>
            </w:r>
            <w:r w:rsidRPr="00C11847">
              <w:t>SUR</w:t>
            </w:r>
            <w:r w:rsidR="008806AA" w:rsidRPr="00C11847">
              <w:noBreakHyphen/>
            </w:r>
            <w:r w:rsidRPr="00C11847">
              <w:t>MER</w:t>
            </w:r>
          </w:p>
        </w:tc>
        <w:tc>
          <w:tcPr>
            <w:tcW w:w="5618" w:type="dxa"/>
          </w:tcPr>
          <w:p w14:paraId="01402926" w14:textId="77777777" w:rsidR="00A855A6" w:rsidRPr="00C11847" w:rsidRDefault="008806AA" w:rsidP="00A855A6">
            <w:pPr>
              <w:spacing w:before="120"/>
              <w:jc w:val="left"/>
              <w:rPr>
                <w:lang w:val="en-CA"/>
              </w:rPr>
            </w:pPr>
            <w:r w:rsidRPr="00C11847">
              <w:rPr>
                <w:rFonts w:cs="Arial"/>
              </w:rPr>
              <w:noBreakHyphen/>
            </w:r>
          </w:p>
        </w:tc>
      </w:tr>
      <w:tr w:rsidR="00A855A6" w:rsidRPr="001F048B" w14:paraId="05F6AA5E" w14:textId="77777777" w:rsidTr="009228A2">
        <w:tc>
          <w:tcPr>
            <w:tcW w:w="3861" w:type="dxa"/>
          </w:tcPr>
          <w:p w14:paraId="1D411422" w14:textId="77777777" w:rsidR="00A855A6" w:rsidRPr="00C11847" w:rsidRDefault="00A855A6" w:rsidP="00A855A6">
            <w:pPr>
              <w:spacing w:before="120" w:after="120"/>
            </w:pPr>
            <w:r w:rsidRPr="00C11847">
              <w:rPr>
                <w:rFonts w:cs="Arial"/>
              </w:rPr>
              <w:t>CHAMPLAIN</w:t>
            </w:r>
            <w:r w:rsidR="000940E1" w:rsidRPr="00C11847">
              <w:rPr>
                <w:rFonts w:cs="Arial"/>
              </w:rPr>
              <w:t xml:space="preserve"> OF</w:t>
            </w:r>
            <w:r w:rsidRPr="00C11847">
              <w:rPr>
                <w:rFonts w:cs="Arial"/>
              </w:rPr>
              <w:t xml:space="preserve"> LENNOXVILLE</w:t>
            </w:r>
          </w:p>
        </w:tc>
        <w:tc>
          <w:tcPr>
            <w:tcW w:w="5618" w:type="dxa"/>
          </w:tcPr>
          <w:p w14:paraId="64AE18B4" w14:textId="77777777" w:rsidR="00A855A6" w:rsidRPr="00C11847" w:rsidRDefault="00A855A6" w:rsidP="00A855A6">
            <w:pPr>
              <w:spacing w:before="120"/>
              <w:jc w:val="left"/>
              <w:rPr>
                <w:rFonts w:cs="Arial"/>
              </w:rPr>
            </w:pPr>
            <w:r w:rsidRPr="00C11847">
              <w:rPr>
                <w:rFonts w:cs="Arial"/>
              </w:rPr>
              <w:t>Sherbrooke</w:t>
            </w:r>
          </w:p>
        </w:tc>
      </w:tr>
      <w:tr w:rsidR="00A855A6" w:rsidRPr="001F048B" w14:paraId="67E46CF2" w14:textId="77777777" w:rsidTr="009228A2">
        <w:tc>
          <w:tcPr>
            <w:tcW w:w="3861" w:type="dxa"/>
          </w:tcPr>
          <w:p w14:paraId="62F28268" w14:textId="4836C0A7" w:rsidR="00A855A6" w:rsidRPr="00C11847" w:rsidRDefault="00A855A6" w:rsidP="00E11030">
            <w:pPr>
              <w:spacing w:before="120" w:after="120"/>
              <w:jc w:val="left"/>
            </w:pPr>
            <w:r w:rsidRPr="00C11847">
              <w:rPr>
                <w:rFonts w:cs="Arial"/>
              </w:rPr>
              <w:t xml:space="preserve">CHAMPLAIN </w:t>
            </w:r>
            <w:r w:rsidR="00532EDA">
              <w:rPr>
                <w:lang w:val="en-CA"/>
              </w:rPr>
              <w:t xml:space="preserve">OF </w:t>
            </w:r>
            <w:r w:rsidRPr="00C11847">
              <w:rPr>
                <w:rFonts w:cs="Arial"/>
              </w:rPr>
              <w:t>SAINT</w:t>
            </w:r>
            <w:r w:rsidR="008806AA" w:rsidRPr="00C11847">
              <w:rPr>
                <w:rFonts w:cs="Arial"/>
              </w:rPr>
              <w:noBreakHyphen/>
            </w:r>
            <w:r w:rsidRPr="00C11847">
              <w:rPr>
                <w:rFonts w:cs="Arial"/>
              </w:rPr>
              <w:t>LAMBERT</w:t>
            </w:r>
          </w:p>
        </w:tc>
        <w:tc>
          <w:tcPr>
            <w:tcW w:w="5618" w:type="dxa"/>
          </w:tcPr>
          <w:p w14:paraId="0C81BAB5" w14:textId="77777777" w:rsidR="00A855A6" w:rsidRPr="00C11847" w:rsidRDefault="00A855A6" w:rsidP="00A855A6">
            <w:pPr>
              <w:spacing w:before="120"/>
              <w:jc w:val="left"/>
              <w:rPr>
                <w:rFonts w:cs="Arial"/>
              </w:rPr>
            </w:pPr>
            <w:r w:rsidRPr="00C11847">
              <w:rPr>
                <w:rFonts w:cs="Arial"/>
              </w:rPr>
              <w:t>Édouard</w:t>
            </w:r>
            <w:r w:rsidR="008806AA" w:rsidRPr="00C11847">
              <w:rPr>
                <w:rFonts w:cs="Arial"/>
              </w:rPr>
              <w:noBreakHyphen/>
            </w:r>
            <w:r w:rsidRPr="00C11847">
              <w:rPr>
                <w:rFonts w:cs="Arial"/>
              </w:rPr>
              <w:t xml:space="preserve">Montpetit, </w:t>
            </w:r>
            <w:r w:rsidR="009D2563" w:rsidRPr="00C11847">
              <w:rPr>
                <w:lang w:val="en-CA"/>
              </w:rPr>
              <w:t>Island of Montrea</w:t>
            </w:r>
            <w:r w:rsidR="000940E1" w:rsidRPr="00C11847">
              <w:rPr>
                <w:lang w:val="en-CA"/>
              </w:rPr>
              <w:t>l</w:t>
            </w:r>
            <w:r w:rsidRPr="00C11847">
              <w:rPr>
                <w:rFonts w:cs="Arial"/>
              </w:rPr>
              <w:t>*, Montmorency, Saint</w:t>
            </w:r>
            <w:r w:rsidR="008806AA" w:rsidRPr="00C11847">
              <w:rPr>
                <w:rFonts w:cs="Arial"/>
              </w:rPr>
              <w:noBreakHyphen/>
            </w:r>
            <w:r w:rsidRPr="00C11847">
              <w:rPr>
                <w:rFonts w:cs="Arial"/>
              </w:rPr>
              <w:t>Hyacinthe, Saint</w:t>
            </w:r>
            <w:r w:rsidR="008806AA" w:rsidRPr="00C11847">
              <w:rPr>
                <w:rFonts w:cs="Arial"/>
              </w:rPr>
              <w:noBreakHyphen/>
            </w:r>
            <w:r w:rsidRPr="00C11847">
              <w:rPr>
                <w:rFonts w:cs="Arial"/>
              </w:rPr>
              <w:t>Jean</w:t>
            </w:r>
            <w:r w:rsidR="008806AA" w:rsidRPr="00C11847">
              <w:rPr>
                <w:rFonts w:cs="Arial"/>
              </w:rPr>
              <w:noBreakHyphen/>
            </w:r>
            <w:r w:rsidRPr="00C11847">
              <w:rPr>
                <w:rFonts w:cs="Arial"/>
              </w:rPr>
              <w:t>sur</w:t>
            </w:r>
            <w:r w:rsidR="008806AA" w:rsidRPr="00C11847">
              <w:rPr>
                <w:rFonts w:cs="Arial"/>
              </w:rPr>
              <w:noBreakHyphen/>
            </w:r>
            <w:r w:rsidRPr="00C11847">
              <w:rPr>
                <w:rFonts w:cs="Arial"/>
              </w:rPr>
              <w:t>Richelieu</w:t>
            </w:r>
          </w:p>
        </w:tc>
      </w:tr>
      <w:tr w:rsidR="00A855A6" w:rsidRPr="001F048B" w14:paraId="540E92A3" w14:textId="77777777" w:rsidTr="009228A2">
        <w:tc>
          <w:tcPr>
            <w:tcW w:w="3861" w:type="dxa"/>
          </w:tcPr>
          <w:p w14:paraId="41346CC9" w14:textId="77777777" w:rsidR="00A855A6" w:rsidRPr="00C11847" w:rsidRDefault="00A855A6" w:rsidP="00A855A6">
            <w:pPr>
              <w:spacing w:before="120" w:after="120"/>
              <w:rPr>
                <w:rFonts w:cs="Arial"/>
              </w:rPr>
            </w:pPr>
            <w:r w:rsidRPr="00C11847">
              <w:rPr>
                <w:rFonts w:cs="Arial"/>
              </w:rPr>
              <w:t>CHAMPLAIN </w:t>
            </w:r>
            <w:r w:rsidRPr="00C11847">
              <w:rPr>
                <w:rFonts w:ascii="Cambria Math" w:hAnsi="Cambria Math" w:cs="Arial"/>
              </w:rPr>
              <w:t>‑ </w:t>
            </w:r>
            <w:r w:rsidRPr="00C11847">
              <w:rPr>
                <w:rFonts w:cs="Arial"/>
              </w:rPr>
              <w:t>ST. LAWRENCE</w:t>
            </w:r>
          </w:p>
        </w:tc>
        <w:tc>
          <w:tcPr>
            <w:tcW w:w="5618" w:type="dxa"/>
          </w:tcPr>
          <w:p w14:paraId="133E31F0" w14:textId="77777777" w:rsidR="00A855A6" w:rsidRPr="00C11847" w:rsidRDefault="009D2563" w:rsidP="00A855A6">
            <w:pPr>
              <w:spacing w:before="120"/>
              <w:jc w:val="left"/>
              <w:rPr>
                <w:rFonts w:cs="Arial"/>
              </w:rPr>
            </w:pPr>
            <w:r w:rsidRPr="00C11847">
              <w:rPr>
                <w:lang w:val="en-CA"/>
              </w:rPr>
              <w:t>Quebec City Region</w:t>
            </w:r>
            <w:r w:rsidR="00A855A6" w:rsidRPr="00C11847">
              <w:rPr>
                <w:rFonts w:cs="Arial"/>
              </w:rPr>
              <w:t>**</w:t>
            </w:r>
          </w:p>
        </w:tc>
      </w:tr>
      <w:tr w:rsidR="00CF21FC" w:rsidRPr="001F048B" w14:paraId="04612AEC" w14:textId="77777777" w:rsidTr="009228A2">
        <w:tc>
          <w:tcPr>
            <w:tcW w:w="3861" w:type="dxa"/>
          </w:tcPr>
          <w:p w14:paraId="4E1C57DF" w14:textId="77777777" w:rsidR="00CF21FC" w:rsidRPr="00C11847" w:rsidRDefault="00CF21FC">
            <w:pPr>
              <w:spacing w:before="120" w:after="120"/>
              <w:rPr>
                <w:lang w:val="en-CA"/>
              </w:rPr>
            </w:pPr>
            <w:r w:rsidRPr="00C11847">
              <w:rPr>
                <w:lang w:val="en-CA"/>
              </w:rPr>
              <w:t>CHARLEVOIX</w:t>
            </w:r>
          </w:p>
        </w:tc>
        <w:tc>
          <w:tcPr>
            <w:tcW w:w="5618" w:type="dxa"/>
          </w:tcPr>
          <w:p w14:paraId="3063EBFE" w14:textId="77777777" w:rsidR="00CF21FC" w:rsidRPr="00C11847" w:rsidRDefault="008806AA" w:rsidP="00F92419">
            <w:pPr>
              <w:spacing w:before="120"/>
              <w:jc w:val="left"/>
              <w:rPr>
                <w:lang w:val="en-CA"/>
              </w:rPr>
            </w:pPr>
            <w:r w:rsidRPr="00C11847">
              <w:rPr>
                <w:lang w:val="en-CA"/>
              </w:rPr>
              <w:noBreakHyphen/>
            </w:r>
          </w:p>
        </w:tc>
      </w:tr>
      <w:tr w:rsidR="00CF21FC" w:rsidRPr="001F048B" w14:paraId="5AF70F73" w14:textId="77777777" w:rsidTr="009228A2">
        <w:tc>
          <w:tcPr>
            <w:tcW w:w="3861" w:type="dxa"/>
          </w:tcPr>
          <w:p w14:paraId="1EB84354" w14:textId="77777777" w:rsidR="00CF21FC" w:rsidRPr="00C11847" w:rsidRDefault="00CF21FC">
            <w:pPr>
              <w:spacing w:before="120" w:after="120"/>
              <w:rPr>
                <w:lang w:val="en-CA"/>
              </w:rPr>
            </w:pPr>
            <w:r w:rsidRPr="00C11847">
              <w:rPr>
                <w:lang w:val="en-CA"/>
              </w:rPr>
              <w:t>CHIBOUGAMAU</w:t>
            </w:r>
          </w:p>
        </w:tc>
        <w:tc>
          <w:tcPr>
            <w:tcW w:w="5618" w:type="dxa"/>
          </w:tcPr>
          <w:p w14:paraId="1DFBABB5" w14:textId="77777777" w:rsidR="00CF21FC" w:rsidRPr="00C11847" w:rsidRDefault="008806AA" w:rsidP="00F92419">
            <w:pPr>
              <w:spacing w:before="120"/>
              <w:jc w:val="left"/>
              <w:rPr>
                <w:lang w:val="en-CA"/>
              </w:rPr>
            </w:pPr>
            <w:r w:rsidRPr="00C11847">
              <w:rPr>
                <w:lang w:val="en-CA"/>
              </w:rPr>
              <w:noBreakHyphen/>
            </w:r>
          </w:p>
        </w:tc>
      </w:tr>
    </w:tbl>
    <w:p w14:paraId="75DB6DF0" w14:textId="77777777" w:rsidR="00DC094D" w:rsidRDefault="00DC094D">
      <w:pPr>
        <w:spacing w:before="120" w:after="120"/>
        <w:rPr>
          <w:lang w:val="en-CA"/>
        </w:rPr>
        <w:sectPr w:rsidR="00DC094D" w:rsidSect="00DC1F41">
          <w:headerReference w:type="default" r:id="rId64"/>
          <w:footnotePr>
            <w:numRestart w:val="eachPage"/>
          </w:footnotePr>
          <w:pgSz w:w="12240" w:h="15840" w:code="1"/>
          <w:pgMar w:top="720" w:right="1077" w:bottom="1242" w:left="1684" w:header="709" w:footer="709" w:gutter="0"/>
          <w:cols w:space="720"/>
          <w:docGrid w:linePitch="326"/>
        </w:sectPr>
      </w:pPr>
    </w:p>
    <w:tbl>
      <w:tblPr>
        <w:tblW w:w="0" w:type="auto"/>
        <w:tblCellMar>
          <w:left w:w="70" w:type="dxa"/>
          <w:right w:w="70" w:type="dxa"/>
        </w:tblCellMar>
        <w:tblLook w:val="0000" w:firstRow="0" w:lastRow="0" w:firstColumn="0" w:lastColumn="0" w:noHBand="0" w:noVBand="0"/>
      </w:tblPr>
      <w:tblGrid>
        <w:gridCol w:w="3920"/>
        <w:gridCol w:w="5559"/>
      </w:tblGrid>
      <w:tr w:rsidR="00CF21FC" w:rsidRPr="001F048B" w14:paraId="7B213DD4" w14:textId="77777777" w:rsidTr="00021F05">
        <w:tc>
          <w:tcPr>
            <w:tcW w:w="3920" w:type="dxa"/>
          </w:tcPr>
          <w:p w14:paraId="5318A0AB" w14:textId="77777777" w:rsidR="00CF21FC" w:rsidRPr="00C11847" w:rsidRDefault="00CF21FC">
            <w:pPr>
              <w:spacing w:before="120" w:after="120"/>
              <w:rPr>
                <w:lang w:val="en-CA"/>
              </w:rPr>
            </w:pPr>
            <w:r w:rsidRPr="00C11847">
              <w:rPr>
                <w:lang w:val="en-CA"/>
              </w:rPr>
              <w:lastRenderedPageBreak/>
              <w:t>CHICOUTIMI</w:t>
            </w:r>
          </w:p>
        </w:tc>
        <w:tc>
          <w:tcPr>
            <w:tcW w:w="5559" w:type="dxa"/>
          </w:tcPr>
          <w:p w14:paraId="72D89D8E" w14:textId="77777777" w:rsidR="00CF21FC" w:rsidRPr="00C11847" w:rsidRDefault="00CF21FC" w:rsidP="00F92419">
            <w:pPr>
              <w:spacing w:before="120"/>
              <w:jc w:val="left"/>
              <w:rPr>
                <w:lang w:val="en-CA"/>
              </w:rPr>
            </w:pPr>
            <w:r w:rsidRPr="00C11847">
              <w:rPr>
                <w:lang w:val="en-CA"/>
              </w:rPr>
              <w:t>Jonquière</w:t>
            </w:r>
          </w:p>
        </w:tc>
      </w:tr>
      <w:tr w:rsidR="00CF21FC" w:rsidRPr="001F048B" w14:paraId="6D940FE5" w14:textId="77777777" w:rsidTr="00021F05">
        <w:tc>
          <w:tcPr>
            <w:tcW w:w="3920" w:type="dxa"/>
          </w:tcPr>
          <w:p w14:paraId="454DE7ED" w14:textId="77777777" w:rsidR="00CF21FC" w:rsidRPr="00C11847" w:rsidRDefault="00CF21FC">
            <w:pPr>
              <w:spacing w:before="120" w:after="120"/>
              <w:rPr>
                <w:lang w:val="en-CA"/>
              </w:rPr>
            </w:pPr>
            <w:r w:rsidRPr="00C11847">
              <w:rPr>
                <w:lang w:val="en-CA"/>
              </w:rPr>
              <w:t>DAWSON</w:t>
            </w:r>
          </w:p>
        </w:tc>
        <w:tc>
          <w:tcPr>
            <w:tcW w:w="5559" w:type="dxa"/>
          </w:tcPr>
          <w:p w14:paraId="58C736F4" w14:textId="74559E9D" w:rsidR="00CF21FC" w:rsidRPr="00C11847" w:rsidRDefault="000940E1" w:rsidP="00AF0513">
            <w:pPr>
              <w:spacing w:before="120"/>
              <w:jc w:val="left"/>
              <w:rPr>
                <w:lang w:val="en-CA"/>
              </w:rPr>
            </w:pPr>
            <w:r w:rsidRPr="00C11847">
              <w:rPr>
                <w:rFonts w:cs="Arial"/>
                <w:lang w:val="en-CA"/>
              </w:rPr>
              <w:t xml:space="preserve">Champlain </w:t>
            </w:r>
            <w:r w:rsidRPr="00C11847">
              <w:rPr>
                <w:lang w:val="en-CA"/>
              </w:rPr>
              <w:t xml:space="preserve">College </w:t>
            </w:r>
            <w:r w:rsidR="00532EDA">
              <w:rPr>
                <w:lang w:val="en-CA"/>
              </w:rPr>
              <w:t xml:space="preserve">of </w:t>
            </w:r>
            <w:r w:rsidRPr="00C11847">
              <w:rPr>
                <w:rFonts w:cs="Arial"/>
                <w:lang w:val="en-CA"/>
              </w:rPr>
              <w:t>Saint</w:t>
            </w:r>
            <w:r w:rsidR="008806AA" w:rsidRPr="00C11847">
              <w:rPr>
                <w:rFonts w:cs="Arial"/>
                <w:lang w:val="en-CA"/>
              </w:rPr>
              <w:noBreakHyphen/>
            </w:r>
            <w:r w:rsidRPr="00C11847">
              <w:rPr>
                <w:rFonts w:cs="Arial"/>
                <w:lang w:val="en-CA"/>
              </w:rPr>
              <w:t xml:space="preserve">Lambert, </w:t>
            </w:r>
            <w:r w:rsidR="00CF21FC" w:rsidRPr="00C11847">
              <w:rPr>
                <w:lang w:val="en-CA"/>
              </w:rPr>
              <w:t>Édouard</w:t>
            </w:r>
            <w:r w:rsidR="008806AA" w:rsidRPr="00C11847">
              <w:rPr>
                <w:lang w:val="en-CA"/>
              </w:rPr>
              <w:noBreakHyphen/>
            </w:r>
            <w:r w:rsidR="00CF21FC" w:rsidRPr="00C11847">
              <w:rPr>
                <w:lang w:val="en-CA"/>
              </w:rPr>
              <w:t>Montpetit, * Island of Montreal, Lionel</w:t>
            </w:r>
            <w:r w:rsidR="008806AA" w:rsidRPr="00C11847">
              <w:rPr>
                <w:lang w:val="en-CA"/>
              </w:rPr>
              <w:noBreakHyphen/>
            </w:r>
            <w:r w:rsidR="00CF21FC" w:rsidRPr="00C11847">
              <w:rPr>
                <w:lang w:val="en-CA"/>
              </w:rPr>
              <w:t>Groulx, Montmorency, Saint</w:t>
            </w:r>
            <w:r w:rsidR="008806AA" w:rsidRPr="00C11847">
              <w:rPr>
                <w:lang w:val="en-CA"/>
              </w:rPr>
              <w:noBreakHyphen/>
            </w:r>
            <w:r w:rsidR="00CF21FC" w:rsidRPr="00C11847">
              <w:rPr>
                <w:lang w:val="en-CA"/>
              </w:rPr>
              <w:t>Jean</w:t>
            </w:r>
            <w:r w:rsidR="008806AA" w:rsidRPr="00C11847">
              <w:rPr>
                <w:lang w:val="en-CA"/>
              </w:rPr>
              <w:noBreakHyphen/>
            </w:r>
            <w:r w:rsidR="00CF21FC" w:rsidRPr="00C11847">
              <w:rPr>
                <w:lang w:val="en-CA"/>
              </w:rPr>
              <w:t>sur</w:t>
            </w:r>
            <w:r w:rsidR="008806AA" w:rsidRPr="00C11847">
              <w:rPr>
                <w:lang w:val="en-CA"/>
              </w:rPr>
              <w:noBreakHyphen/>
            </w:r>
            <w:r w:rsidR="00CF21FC" w:rsidRPr="00C11847">
              <w:rPr>
                <w:lang w:val="en-CA"/>
              </w:rPr>
              <w:t>Richelieu, Terrebonne</w:t>
            </w:r>
          </w:p>
        </w:tc>
      </w:tr>
      <w:tr w:rsidR="00CF21FC" w:rsidRPr="001F048B" w14:paraId="289861F3" w14:textId="77777777" w:rsidTr="00021F05">
        <w:tc>
          <w:tcPr>
            <w:tcW w:w="3920" w:type="dxa"/>
          </w:tcPr>
          <w:p w14:paraId="6432BB8D" w14:textId="77777777" w:rsidR="00CF21FC" w:rsidRPr="001F048B" w:rsidRDefault="00CF21FC">
            <w:pPr>
              <w:spacing w:before="120" w:after="120"/>
              <w:rPr>
                <w:lang w:val="en-CA"/>
              </w:rPr>
            </w:pPr>
            <w:r w:rsidRPr="001F048B">
              <w:rPr>
                <w:lang w:val="en-CA"/>
              </w:rPr>
              <w:t>DRUMMONDVILLE</w:t>
            </w:r>
          </w:p>
        </w:tc>
        <w:tc>
          <w:tcPr>
            <w:tcW w:w="5559" w:type="dxa"/>
          </w:tcPr>
          <w:p w14:paraId="0951F7B4" w14:textId="77777777" w:rsidR="00CF21FC" w:rsidRPr="001F048B" w:rsidRDefault="008806AA" w:rsidP="00F92419">
            <w:pPr>
              <w:spacing w:before="120"/>
              <w:jc w:val="left"/>
              <w:rPr>
                <w:lang w:val="en-CA"/>
              </w:rPr>
            </w:pPr>
            <w:r>
              <w:rPr>
                <w:lang w:val="en-CA"/>
              </w:rPr>
              <w:noBreakHyphen/>
            </w:r>
          </w:p>
        </w:tc>
      </w:tr>
      <w:tr w:rsidR="00CF21FC" w:rsidRPr="00B8748F" w14:paraId="31B9F312" w14:textId="77777777" w:rsidTr="00021F05">
        <w:tc>
          <w:tcPr>
            <w:tcW w:w="3920" w:type="dxa"/>
          </w:tcPr>
          <w:p w14:paraId="78F26B89" w14:textId="77777777" w:rsidR="00CF21FC" w:rsidRPr="00C11847" w:rsidRDefault="00CF21FC">
            <w:pPr>
              <w:spacing w:before="120" w:after="120"/>
              <w:rPr>
                <w:lang w:val="en-CA"/>
              </w:rPr>
            </w:pPr>
            <w:r w:rsidRPr="00C11847">
              <w:rPr>
                <w:lang w:val="en-CA"/>
              </w:rPr>
              <w:t>ÉDOUARD</w:t>
            </w:r>
            <w:r w:rsidR="008806AA" w:rsidRPr="00C11847">
              <w:rPr>
                <w:lang w:val="en-CA"/>
              </w:rPr>
              <w:noBreakHyphen/>
            </w:r>
            <w:r w:rsidRPr="00C11847">
              <w:rPr>
                <w:lang w:val="en-CA"/>
              </w:rPr>
              <w:t>MONTPETIT</w:t>
            </w:r>
          </w:p>
        </w:tc>
        <w:tc>
          <w:tcPr>
            <w:tcW w:w="5559" w:type="dxa"/>
          </w:tcPr>
          <w:p w14:paraId="071452D2" w14:textId="5094E24E" w:rsidR="00CF21FC" w:rsidRPr="00C11847" w:rsidRDefault="000940E1" w:rsidP="00AF0513">
            <w:pPr>
              <w:spacing w:before="120"/>
              <w:jc w:val="left"/>
              <w:rPr>
                <w:lang w:val="en-CA"/>
              </w:rPr>
            </w:pPr>
            <w:r w:rsidRPr="00C11847">
              <w:rPr>
                <w:rFonts w:cs="Arial"/>
                <w:lang w:val="en-CA"/>
              </w:rPr>
              <w:t xml:space="preserve">Champlain </w:t>
            </w:r>
            <w:r w:rsidRPr="00C11847">
              <w:rPr>
                <w:lang w:val="en-CA"/>
              </w:rPr>
              <w:t xml:space="preserve">College </w:t>
            </w:r>
            <w:r w:rsidR="00532EDA">
              <w:rPr>
                <w:lang w:val="en-CA"/>
              </w:rPr>
              <w:t xml:space="preserve">of </w:t>
            </w:r>
            <w:r w:rsidRPr="00C11847">
              <w:rPr>
                <w:rFonts w:cs="Arial"/>
                <w:lang w:val="en-CA"/>
              </w:rPr>
              <w:t>Saint</w:t>
            </w:r>
            <w:r w:rsidR="008806AA" w:rsidRPr="00C11847">
              <w:rPr>
                <w:rFonts w:cs="Arial"/>
                <w:lang w:val="en-CA"/>
              </w:rPr>
              <w:noBreakHyphen/>
            </w:r>
            <w:r w:rsidRPr="00C11847">
              <w:rPr>
                <w:rFonts w:cs="Arial"/>
                <w:lang w:val="en-CA"/>
              </w:rPr>
              <w:t>Lambert,</w:t>
            </w:r>
            <w:r w:rsidR="009F7A2E" w:rsidRPr="00C11847">
              <w:rPr>
                <w:rFonts w:cs="Arial"/>
                <w:lang w:val="en-CA"/>
              </w:rPr>
              <w:t xml:space="preserve"> </w:t>
            </w:r>
            <w:r w:rsidR="00CF21FC" w:rsidRPr="00C11847">
              <w:rPr>
                <w:lang w:val="en-CA"/>
              </w:rPr>
              <w:t>* Island of Montreal, Montmorency, Saint</w:t>
            </w:r>
            <w:r w:rsidR="008806AA" w:rsidRPr="00C11847">
              <w:rPr>
                <w:lang w:val="en-CA"/>
              </w:rPr>
              <w:noBreakHyphen/>
            </w:r>
            <w:r w:rsidR="00CF21FC" w:rsidRPr="00C11847">
              <w:rPr>
                <w:lang w:val="en-CA"/>
              </w:rPr>
              <w:t>Hyacinthe, Saint</w:t>
            </w:r>
            <w:r w:rsidR="008806AA" w:rsidRPr="00C11847">
              <w:rPr>
                <w:lang w:val="en-CA"/>
              </w:rPr>
              <w:noBreakHyphen/>
            </w:r>
            <w:r w:rsidR="00CF21FC" w:rsidRPr="00C11847">
              <w:rPr>
                <w:lang w:val="en-CA"/>
              </w:rPr>
              <w:t>Jean</w:t>
            </w:r>
            <w:r w:rsidR="008806AA" w:rsidRPr="00C11847">
              <w:rPr>
                <w:lang w:val="en-CA"/>
              </w:rPr>
              <w:noBreakHyphen/>
            </w:r>
            <w:r w:rsidR="00CF21FC" w:rsidRPr="00C11847">
              <w:rPr>
                <w:lang w:val="en-CA"/>
              </w:rPr>
              <w:t>sur</w:t>
            </w:r>
            <w:r w:rsidR="008806AA" w:rsidRPr="00C11847">
              <w:rPr>
                <w:lang w:val="en-CA"/>
              </w:rPr>
              <w:noBreakHyphen/>
            </w:r>
            <w:r w:rsidR="00CF21FC" w:rsidRPr="00C11847">
              <w:rPr>
                <w:lang w:val="en-CA"/>
              </w:rPr>
              <w:t>Richelieu, Saint</w:t>
            </w:r>
            <w:r w:rsidR="008806AA" w:rsidRPr="00C11847">
              <w:rPr>
                <w:lang w:val="en-CA"/>
              </w:rPr>
              <w:noBreakHyphen/>
            </w:r>
            <w:r w:rsidR="00CF21FC" w:rsidRPr="00C11847">
              <w:rPr>
                <w:lang w:val="en-CA"/>
              </w:rPr>
              <w:t>Lambert</w:t>
            </w:r>
          </w:p>
        </w:tc>
      </w:tr>
      <w:tr w:rsidR="00CF21FC" w:rsidRPr="001F048B" w14:paraId="60A0E121" w14:textId="77777777" w:rsidTr="00021F05">
        <w:tc>
          <w:tcPr>
            <w:tcW w:w="3920" w:type="dxa"/>
          </w:tcPr>
          <w:p w14:paraId="45AEB688" w14:textId="77777777" w:rsidR="00CF21FC" w:rsidRPr="00C11847" w:rsidRDefault="00CF21FC">
            <w:pPr>
              <w:spacing w:before="120" w:after="120"/>
              <w:rPr>
                <w:lang w:val="en-CA"/>
              </w:rPr>
            </w:pPr>
            <w:r w:rsidRPr="00C11847">
              <w:rPr>
                <w:lang w:val="en-CA"/>
              </w:rPr>
              <w:t>GARNEAU</w:t>
            </w:r>
          </w:p>
        </w:tc>
        <w:tc>
          <w:tcPr>
            <w:tcW w:w="5559" w:type="dxa"/>
          </w:tcPr>
          <w:p w14:paraId="5A9D53B3" w14:textId="77777777" w:rsidR="00CF21FC" w:rsidRPr="00C11847" w:rsidRDefault="00CF21FC" w:rsidP="00F92419">
            <w:pPr>
              <w:spacing w:before="120"/>
              <w:jc w:val="left"/>
              <w:rPr>
                <w:lang w:val="en-CA"/>
              </w:rPr>
            </w:pPr>
            <w:r w:rsidRPr="00C11847">
              <w:rPr>
                <w:lang w:val="en-CA"/>
              </w:rPr>
              <w:t>** Quebec City Region</w:t>
            </w:r>
          </w:p>
        </w:tc>
      </w:tr>
      <w:tr w:rsidR="00CF21FC" w:rsidRPr="001F048B" w14:paraId="2E9442D4" w14:textId="77777777" w:rsidTr="00021F05">
        <w:tc>
          <w:tcPr>
            <w:tcW w:w="3920" w:type="dxa"/>
          </w:tcPr>
          <w:p w14:paraId="16E9866F" w14:textId="77777777" w:rsidR="00CF21FC" w:rsidRPr="00C11847" w:rsidRDefault="00CF21FC">
            <w:pPr>
              <w:spacing w:before="120" w:after="120"/>
              <w:rPr>
                <w:lang w:val="en-CA"/>
              </w:rPr>
            </w:pPr>
            <w:r w:rsidRPr="00C11847">
              <w:rPr>
                <w:lang w:val="en-CA"/>
              </w:rPr>
              <w:t>GASPÉSIE ET DES ÎLES</w:t>
            </w:r>
          </w:p>
        </w:tc>
        <w:tc>
          <w:tcPr>
            <w:tcW w:w="5559" w:type="dxa"/>
          </w:tcPr>
          <w:p w14:paraId="17D702D4" w14:textId="77777777" w:rsidR="00CF21FC" w:rsidRPr="00C11847" w:rsidRDefault="008806AA" w:rsidP="00F92419">
            <w:pPr>
              <w:spacing w:before="120"/>
              <w:jc w:val="left"/>
              <w:rPr>
                <w:lang w:val="en-CA"/>
              </w:rPr>
            </w:pPr>
            <w:r w:rsidRPr="00C11847">
              <w:rPr>
                <w:lang w:val="en-CA"/>
              </w:rPr>
              <w:noBreakHyphen/>
            </w:r>
          </w:p>
        </w:tc>
      </w:tr>
      <w:tr w:rsidR="00CF21FC" w:rsidRPr="00B8748F" w14:paraId="5B5AF443" w14:textId="77777777" w:rsidTr="00021F05">
        <w:trPr>
          <w:cantSplit/>
        </w:trPr>
        <w:tc>
          <w:tcPr>
            <w:tcW w:w="3920" w:type="dxa"/>
          </w:tcPr>
          <w:p w14:paraId="08D48142" w14:textId="77777777" w:rsidR="00CF21FC" w:rsidRPr="00C11847" w:rsidRDefault="00CF21FC">
            <w:pPr>
              <w:spacing w:before="120" w:after="120"/>
              <w:rPr>
                <w:lang w:val="en-CA"/>
              </w:rPr>
            </w:pPr>
            <w:r w:rsidRPr="00C11847">
              <w:rPr>
                <w:lang w:val="en-CA"/>
              </w:rPr>
              <w:t>GÉRALD</w:t>
            </w:r>
            <w:r w:rsidR="008806AA" w:rsidRPr="00C11847">
              <w:rPr>
                <w:lang w:val="en-CA"/>
              </w:rPr>
              <w:noBreakHyphen/>
            </w:r>
            <w:r w:rsidRPr="00C11847">
              <w:rPr>
                <w:lang w:val="en-CA"/>
              </w:rPr>
              <w:t>GODIN</w:t>
            </w:r>
          </w:p>
        </w:tc>
        <w:tc>
          <w:tcPr>
            <w:tcW w:w="5559" w:type="dxa"/>
          </w:tcPr>
          <w:p w14:paraId="5B6F63F7" w14:textId="66D9F144" w:rsidR="00CF21FC" w:rsidRPr="00C11847" w:rsidRDefault="000940E1" w:rsidP="00AF0513">
            <w:pPr>
              <w:spacing w:before="120"/>
              <w:jc w:val="left"/>
              <w:rPr>
                <w:lang w:val="en-CA"/>
              </w:rPr>
            </w:pPr>
            <w:r w:rsidRPr="00C11847">
              <w:rPr>
                <w:rFonts w:cs="Arial"/>
                <w:lang w:val="en-CA"/>
              </w:rPr>
              <w:t xml:space="preserve">Champlain </w:t>
            </w:r>
            <w:r w:rsidRPr="00C11847">
              <w:rPr>
                <w:lang w:val="en-CA"/>
              </w:rPr>
              <w:t xml:space="preserve">College </w:t>
            </w:r>
            <w:r w:rsidR="00532EDA">
              <w:rPr>
                <w:lang w:val="en-CA"/>
              </w:rPr>
              <w:t xml:space="preserve">of </w:t>
            </w:r>
            <w:r w:rsidRPr="00C11847">
              <w:rPr>
                <w:rFonts w:cs="Arial"/>
                <w:lang w:val="en-CA"/>
              </w:rPr>
              <w:t>Saint</w:t>
            </w:r>
            <w:r w:rsidR="008806AA" w:rsidRPr="00C11847">
              <w:rPr>
                <w:rFonts w:cs="Arial"/>
                <w:lang w:val="en-CA"/>
              </w:rPr>
              <w:noBreakHyphen/>
            </w:r>
            <w:r w:rsidRPr="00C11847">
              <w:rPr>
                <w:rFonts w:cs="Arial"/>
                <w:lang w:val="en-CA"/>
              </w:rPr>
              <w:t xml:space="preserve">Lambert, </w:t>
            </w:r>
            <w:r w:rsidR="00CF21FC" w:rsidRPr="00C11847">
              <w:rPr>
                <w:lang w:val="en-CA"/>
              </w:rPr>
              <w:t>Édouard</w:t>
            </w:r>
            <w:r w:rsidR="008806AA" w:rsidRPr="00C11847">
              <w:rPr>
                <w:lang w:val="en-CA"/>
              </w:rPr>
              <w:noBreakHyphen/>
            </w:r>
            <w:r w:rsidR="00CF21FC" w:rsidRPr="00C11847">
              <w:rPr>
                <w:lang w:val="en-CA"/>
              </w:rPr>
              <w:t>Montpetit, * Island of Montreal, Lionel</w:t>
            </w:r>
            <w:r w:rsidR="008806AA" w:rsidRPr="00C11847">
              <w:rPr>
                <w:lang w:val="en-CA"/>
              </w:rPr>
              <w:noBreakHyphen/>
            </w:r>
            <w:r w:rsidR="00CF21FC" w:rsidRPr="00C11847">
              <w:rPr>
                <w:lang w:val="en-CA"/>
              </w:rPr>
              <w:t>Groulx, Montmorency, Saint</w:t>
            </w:r>
            <w:r w:rsidR="008806AA" w:rsidRPr="00C11847">
              <w:rPr>
                <w:lang w:val="en-CA"/>
              </w:rPr>
              <w:noBreakHyphen/>
            </w:r>
            <w:r w:rsidR="00CF21FC" w:rsidRPr="00C11847">
              <w:rPr>
                <w:lang w:val="en-CA"/>
              </w:rPr>
              <w:t>Jérôme, Valleyfield</w:t>
            </w:r>
          </w:p>
        </w:tc>
      </w:tr>
      <w:tr w:rsidR="00CF21FC" w:rsidRPr="001F048B" w14:paraId="1473F83A" w14:textId="77777777" w:rsidTr="00021F05">
        <w:trPr>
          <w:cantSplit/>
        </w:trPr>
        <w:tc>
          <w:tcPr>
            <w:tcW w:w="3920" w:type="dxa"/>
          </w:tcPr>
          <w:p w14:paraId="4B59A001" w14:textId="77777777" w:rsidR="00CF21FC" w:rsidRPr="00C11847" w:rsidRDefault="00CF21FC">
            <w:pPr>
              <w:spacing w:before="120" w:after="120"/>
              <w:rPr>
                <w:lang w:val="en-CA"/>
              </w:rPr>
            </w:pPr>
            <w:r w:rsidRPr="00C11847">
              <w:rPr>
                <w:lang w:val="en-CA"/>
              </w:rPr>
              <w:t xml:space="preserve">GRANBY </w:t>
            </w:r>
          </w:p>
        </w:tc>
        <w:tc>
          <w:tcPr>
            <w:tcW w:w="5559" w:type="dxa"/>
          </w:tcPr>
          <w:p w14:paraId="485C3542" w14:textId="77777777" w:rsidR="00CF21FC" w:rsidRPr="00C11847" w:rsidRDefault="008806AA" w:rsidP="00F92419">
            <w:pPr>
              <w:spacing w:before="120"/>
              <w:jc w:val="left"/>
              <w:rPr>
                <w:lang w:val="en-CA"/>
              </w:rPr>
            </w:pPr>
            <w:r w:rsidRPr="00C11847">
              <w:rPr>
                <w:lang w:val="en-CA"/>
              </w:rPr>
              <w:noBreakHyphen/>
            </w:r>
          </w:p>
        </w:tc>
      </w:tr>
      <w:tr w:rsidR="00CF21FC" w:rsidRPr="001F048B" w14:paraId="0B8BEBD8" w14:textId="77777777" w:rsidTr="00021F05">
        <w:trPr>
          <w:cantSplit/>
        </w:trPr>
        <w:tc>
          <w:tcPr>
            <w:tcW w:w="3920" w:type="dxa"/>
          </w:tcPr>
          <w:p w14:paraId="400674FB" w14:textId="77777777" w:rsidR="00CF21FC" w:rsidRPr="00C11847" w:rsidRDefault="00CF21FC">
            <w:pPr>
              <w:spacing w:before="120" w:after="120"/>
              <w:rPr>
                <w:lang w:val="en-CA"/>
              </w:rPr>
            </w:pPr>
            <w:r w:rsidRPr="00C11847">
              <w:rPr>
                <w:lang w:val="en-CA"/>
              </w:rPr>
              <w:t>HÉRITAGE</w:t>
            </w:r>
          </w:p>
        </w:tc>
        <w:tc>
          <w:tcPr>
            <w:tcW w:w="5559" w:type="dxa"/>
          </w:tcPr>
          <w:p w14:paraId="52C28598" w14:textId="77777777" w:rsidR="00CF21FC" w:rsidRPr="00C11847" w:rsidRDefault="00CF21FC" w:rsidP="00F92419">
            <w:pPr>
              <w:spacing w:before="120"/>
              <w:jc w:val="left"/>
              <w:rPr>
                <w:lang w:val="en-CA"/>
              </w:rPr>
            </w:pPr>
            <w:r w:rsidRPr="00C11847">
              <w:rPr>
                <w:lang w:val="en-CA"/>
              </w:rPr>
              <w:t>Outaouais</w:t>
            </w:r>
          </w:p>
        </w:tc>
      </w:tr>
      <w:tr w:rsidR="00CF21FC" w:rsidRPr="001F048B" w14:paraId="09A3AD11" w14:textId="77777777" w:rsidTr="00021F05">
        <w:trPr>
          <w:cantSplit/>
        </w:trPr>
        <w:tc>
          <w:tcPr>
            <w:tcW w:w="3920" w:type="dxa"/>
          </w:tcPr>
          <w:p w14:paraId="11E365DC" w14:textId="77777777" w:rsidR="00CF21FC" w:rsidRPr="00C11847" w:rsidRDefault="00CF21FC">
            <w:pPr>
              <w:spacing w:before="120" w:after="120"/>
              <w:rPr>
                <w:lang w:val="en-CA"/>
              </w:rPr>
            </w:pPr>
            <w:r w:rsidRPr="00C11847">
              <w:rPr>
                <w:lang w:val="en-CA"/>
              </w:rPr>
              <w:t>ÎLES</w:t>
            </w:r>
            <w:r w:rsidR="008806AA" w:rsidRPr="00C11847">
              <w:rPr>
                <w:lang w:val="en-CA"/>
              </w:rPr>
              <w:noBreakHyphen/>
            </w:r>
            <w:r w:rsidRPr="00C11847">
              <w:rPr>
                <w:lang w:val="en-CA"/>
              </w:rPr>
              <w:t>DE</w:t>
            </w:r>
            <w:r w:rsidR="008806AA" w:rsidRPr="00C11847">
              <w:rPr>
                <w:lang w:val="en-CA"/>
              </w:rPr>
              <w:noBreakHyphen/>
            </w:r>
            <w:r w:rsidRPr="00C11847">
              <w:rPr>
                <w:lang w:val="en-CA"/>
              </w:rPr>
              <w:t>LA</w:t>
            </w:r>
            <w:r w:rsidR="008806AA" w:rsidRPr="00C11847">
              <w:rPr>
                <w:lang w:val="en-CA"/>
              </w:rPr>
              <w:noBreakHyphen/>
            </w:r>
            <w:r w:rsidRPr="00C11847">
              <w:rPr>
                <w:lang w:val="en-CA"/>
              </w:rPr>
              <w:t>MADELEINE</w:t>
            </w:r>
          </w:p>
        </w:tc>
        <w:tc>
          <w:tcPr>
            <w:tcW w:w="5559" w:type="dxa"/>
          </w:tcPr>
          <w:p w14:paraId="5BC758BA" w14:textId="77777777" w:rsidR="00CF21FC" w:rsidRPr="00C11847" w:rsidRDefault="008806AA" w:rsidP="00F92419">
            <w:pPr>
              <w:spacing w:before="120"/>
              <w:jc w:val="left"/>
              <w:rPr>
                <w:lang w:val="en-CA"/>
              </w:rPr>
            </w:pPr>
            <w:r w:rsidRPr="00C11847">
              <w:rPr>
                <w:lang w:val="en-CA"/>
              </w:rPr>
              <w:noBreakHyphen/>
            </w:r>
          </w:p>
        </w:tc>
      </w:tr>
      <w:tr w:rsidR="00CF21FC" w:rsidRPr="00B8748F" w14:paraId="4F3A8EE4" w14:textId="77777777" w:rsidTr="00021F05">
        <w:trPr>
          <w:cantSplit/>
        </w:trPr>
        <w:tc>
          <w:tcPr>
            <w:tcW w:w="3920" w:type="dxa"/>
          </w:tcPr>
          <w:p w14:paraId="67332251" w14:textId="77777777" w:rsidR="00CF21FC" w:rsidRPr="00C11847" w:rsidRDefault="00CF21FC">
            <w:pPr>
              <w:spacing w:before="120" w:after="120"/>
              <w:rPr>
                <w:lang w:val="en-CA"/>
              </w:rPr>
            </w:pPr>
            <w:r w:rsidRPr="00C11847">
              <w:rPr>
                <w:lang w:val="en-CA"/>
              </w:rPr>
              <w:t>JOHN ABBOTT</w:t>
            </w:r>
          </w:p>
        </w:tc>
        <w:tc>
          <w:tcPr>
            <w:tcW w:w="5559" w:type="dxa"/>
          </w:tcPr>
          <w:p w14:paraId="2FB85FA8" w14:textId="5768E5C0" w:rsidR="00CF21FC" w:rsidRPr="00C11847" w:rsidRDefault="000940E1" w:rsidP="00AF0513">
            <w:pPr>
              <w:spacing w:before="120"/>
              <w:jc w:val="left"/>
              <w:rPr>
                <w:lang w:val="en-CA"/>
              </w:rPr>
            </w:pPr>
            <w:r w:rsidRPr="00C11847">
              <w:rPr>
                <w:rFonts w:cs="Arial"/>
                <w:lang w:val="en-CA"/>
              </w:rPr>
              <w:t xml:space="preserve">Champlain </w:t>
            </w:r>
            <w:r w:rsidRPr="00C11847">
              <w:rPr>
                <w:lang w:val="en-CA"/>
              </w:rPr>
              <w:t xml:space="preserve">College </w:t>
            </w:r>
            <w:r w:rsidR="00532EDA">
              <w:rPr>
                <w:lang w:val="en-CA"/>
              </w:rPr>
              <w:t xml:space="preserve">of </w:t>
            </w:r>
            <w:r w:rsidRPr="00C11847">
              <w:rPr>
                <w:rFonts w:cs="Arial"/>
                <w:lang w:val="en-CA"/>
              </w:rPr>
              <w:t>Saint</w:t>
            </w:r>
            <w:r w:rsidR="008806AA" w:rsidRPr="00C11847">
              <w:rPr>
                <w:rFonts w:cs="Arial"/>
                <w:lang w:val="en-CA"/>
              </w:rPr>
              <w:noBreakHyphen/>
            </w:r>
            <w:r w:rsidRPr="00C11847">
              <w:rPr>
                <w:rFonts w:cs="Arial"/>
                <w:lang w:val="en-CA"/>
              </w:rPr>
              <w:t xml:space="preserve">Lambert, </w:t>
            </w:r>
            <w:r w:rsidR="00CF21FC" w:rsidRPr="00C11847">
              <w:rPr>
                <w:lang w:val="en-CA"/>
              </w:rPr>
              <w:t>Édouard</w:t>
            </w:r>
            <w:r w:rsidR="008806AA" w:rsidRPr="00C11847">
              <w:rPr>
                <w:lang w:val="en-CA"/>
              </w:rPr>
              <w:noBreakHyphen/>
            </w:r>
            <w:r w:rsidR="00CF21FC" w:rsidRPr="00C11847">
              <w:rPr>
                <w:lang w:val="en-CA"/>
              </w:rPr>
              <w:t>Montpetit, * Island of Montreal, Lionel</w:t>
            </w:r>
            <w:r w:rsidR="008806AA" w:rsidRPr="00C11847">
              <w:rPr>
                <w:lang w:val="en-CA"/>
              </w:rPr>
              <w:noBreakHyphen/>
            </w:r>
            <w:r w:rsidR="00CF21FC" w:rsidRPr="00C11847">
              <w:rPr>
                <w:lang w:val="en-CA"/>
              </w:rPr>
              <w:t>Groulx, Montmorency, Valleyfield</w:t>
            </w:r>
          </w:p>
        </w:tc>
      </w:tr>
      <w:tr w:rsidR="00CF21FC" w:rsidRPr="001F048B" w14:paraId="11CE228B" w14:textId="77777777" w:rsidTr="00021F05">
        <w:trPr>
          <w:cantSplit/>
        </w:trPr>
        <w:tc>
          <w:tcPr>
            <w:tcW w:w="3920" w:type="dxa"/>
          </w:tcPr>
          <w:p w14:paraId="14889906" w14:textId="77777777" w:rsidR="00CF21FC" w:rsidRPr="00C11847" w:rsidRDefault="00CF21FC">
            <w:pPr>
              <w:spacing w:before="120" w:after="120"/>
              <w:rPr>
                <w:lang w:val="en-CA"/>
              </w:rPr>
            </w:pPr>
            <w:r w:rsidRPr="00C11847">
              <w:rPr>
                <w:lang w:val="en-CA"/>
              </w:rPr>
              <w:t>JOLIETTE</w:t>
            </w:r>
          </w:p>
        </w:tc>
        <w:tc>
          <w:tcPr>
            <w:tcW w:w="5559" w:type="dxa"/>
          </w:tcPr>
          <w:p w14:paraId="576326A3" w14:textId="77777777" w:rsidR="00CF21FC" w:rsidRPr="00C11847" w:rsidRDefault="00CF21FC" w:rsidP="00F92419">
            <w:pPr>
              <w:spacing w:before="120"/>
              <w:jc w:val="left"/>
              <w:rPr>
                <w:lang w:val="en-CA"/>
              </w:rPr>
            </w:pPr>
            <w:r w:rsidRPr="00C11847">
              <w:rPr>
                <w:lang w:val="en-CA"/>
              </w:rPr>
              <w:t>L</w:t>
            </w:r>
            <w:r w:rsidR="00296FC5" w:rsidRPr="00C11847">
              <w:rPr>
                <w:lang w:val="en-CA"/>
              </w:rPr>
              <w:t>’</w:t>
            </w:r>
            <w:r w:rsidRPr="00C11847">
              <w:rPr>
                <w:lang w:val="en-CA"/>
              </w:rPr>
              <w:t>Assomption, Terrebonne</w:t>
            </w:r>
          </w:p>
        </w:tc>
      </w:tr>
      <w:tr w:rsidR="00CF21FC" w:rsidRPr="001F048B" w14:paraId="03D8F960" w14:textId="77777777" w:rsidTr="00021F05">
        <w:trPr>
          <w:cantSplit/>
        </w:trPr>
        <w:tc>
          <w:tcPr>
            <w:tcW w:w="3920" w:type="dxa"/>
          </w:tcPr>
          <w:p w14:paraId="2C0FF47B" w14:textId="5BA9DE92" w:rsidR="00CF21FC" w:rsidRPr="00C11847" w:rsidRDefault="00CF21FC" w:rsidP="001558AA">
            <w:pPr>
              <w:tabs>
                <w:tab w:val="left" w:pos="2051"/>
              </w:tabs>
              <w:spacing w:before="120" w:after="120"/>
              <w:rPr>
                <w:lang w:val="en-CA"/>
              </w:rPr>
            </w:pPr>
            <w:r w:rsidRPr="00C11847">
              <w:rPr>
                <w:lang w:val="en-CA"/>
              </w:rPr>
              <w:t>JONQUIÈRE</w:t>
            </w:r>
            <w:r w:rsidR="001558AA">
              <w:rPr>
                <w:lang w:val="en-CA"/>
              </w:rPr>
              <w:tab/>
            </w:r>
          </w:p>
        </w:tc>
        <w:tc>
          <w:tcPr>
            <w:tcW w:w="5559" w:type="dxa"/>
          </w:tcPr>
          <w:p w14:paraId="7B22DF2F" w14:textId="77777777" w:rsidR="00CF21FC" w:rsidRPr="00C11847" w:rsidRDefault="00CF21FC" w:rsidP="00F92419">
            <w:pPr>
              <w:spacing w:before="120"/>
              <w:jc w:val="left"/>
              <w:rPr>
                <w:lang w:val="en-CA"/>
              </w:rPr>
            </w:pPr>
            <w:r w:rsidRPr="00C11847">
              <w:rPr>
                <w:lang w:val="en-CA"/>
              </w:rPr>
              <w:t>Alma, Chicoutimi</w:t>
            </w:r>
          </w:p>
        </w:tc>
      </w:tr>
      <w:tr w:rsidR="00CF21FC" w:rsidRPr="001F048B" w14:paraId="7CEB9269" w14:textId="77777777" w:rsidTr="00021F05">
        <w:trPr>
          <w:cantSplit/>
        </w:trPr>
        <w:tc>
          <w:tcPr>
            <w:tcW w:w="3920" w:type="dxa"/>
          </w:tcPr>
          <w:p w14:paraId="35E38F8C" w14:textId="77777777" w:rsidR="00CF21FC" w:rsidRPr="001F048B" w:rsidRDefault="00CF21FC">
            <w:pPr>
              <w:spacing w:before="120" w:after="120"/>
              <w:rPr>
                <w:lang w:val="en-CA"/>
              </w:rPr>
            </w:pPr>
            <w:r w:rsidRPr="001F048B">
              <w:rPr>
                <w:lang w:val="en-CA"/>
              </w:rPr>
              <w:t>LAC</w:t>
            </w:r>
            <w:r w:rsidR="008806AA">
              <w:rPr>
                <w:lang w:val="en-CA"/>
              </w:rPr>
              <w:noBreakHyphen/>
            </w:r>
            <w:r w:rsidRPr="001F048B">
              <w:rPr>
                <w:lang w:val="en-CA"/>
              </w:rPr>
              <w:t>MÉGANTIC</w:t>
            </w:r>
          </w:p>
        </w:tc>
        <w:tc>
          <w:tcPr>
            <w:tcW w:w="5559" w:type="dxa"/>
          </w:tcPr>
          <w:p w14:paraId="7606C61F" w14:textId="77777777" w:rsidR="00CF21FC" w:rsidRPr="001F048B" w:rsidRDefault="008806AA" w:rsidP="00F92419">
            <w:pPr>
              <w:spacing w:before="120"/>
              <w:jc w:val="left"/>
              <w:rPr>
                <w:lang w:val="en-CA"/>
              </w:rPr>
            </w:pPr>
            <w:r>
              <w:rPr>
                <w:lang w:val="en-CA"/>
              </w:rPr>
              <w:noBreakHyphen/>
            </w:r>
          </w:p>
        </w:tc>
      </w:tr>
      <w:tr w:rsidR="00CF21FC" w:rsidRPr="001F048B" w14:paraId="312DFBEC" w14:textId="77777777" w:rsidTr="00021F05">
        <w:trPr>
          <w:cantSplit/>
        </w:trPr>
        <w:tc>
          <w:tcPr>
            <w:tcW w:w="3920" w:type="dxa"/>
          </w:tcPr>
          <w:p w14:paraId="745CCFC9" w14:textId="77777777" w:rsidR="00CF21FC" w:rsidRPr="001F048B" w:rsidRDefault="00CF21FC">
            <w:pPr>
              <w:spacing w:before="120" w:after="120"/>
              <w:rPr>
                <w:lang w:val="en-CA"/>
              </w:rPr>
            </w:pPr>
            <w:r w:rsidRPr="001F048B">
              <w:rPr>
                <w:lang w:val="en-CA"/>
              </w:rPr>
              <w:t>LA POCATIÈRE</w:t>
            </w:r>
          </w:p>
        </w:tc>
        <w:tc>
          <w:tcPr>
            <w:tcW w:w="5559" w:type="dxa"/>
          </w:tcPr>
          <w:p w14:paraId="279C45C9" w14:textId="77777777" w:rsidR="00CF21FC" w:rsidRPr="001F048B" w:rsidRDefault="00CF21FC" w:rsidP="00F92419">
            <w:pPr>
              <w:spacing w:before="120"/>
              <w:jc w:val="left"/>
              <w:rPr>
                <w:lang w:val="en-CA"/>
              </w:rPr>
            </w:pPr>
            <w:r w:rsidRPr="001F048B">
              <w:rPr>
                <w:lang w:val="en-CA"/>
              </w:rPr>
              <w:t>Montmagny</w:t>
            </w:r>
          </w:p>
        </w:tc>
      </w:tr>
      <w:tr w:rsidR="00CF21FC" w:rsidRPr="001F048B" w14:paraId="4EA9072F" w14:textId="77777777" w:rsidTr="00021F05">
        <w:trPr>
          <w:cantSplit/>
        </w:trPr>
        <w:tc>
          <w:tcPr>
            <w:tcW w:w="3920" w:type="dxa"/>
          </w:tcPr>
          <w:p w14:paraId="4C2666A6" w14:textId="77777777" w:rsidR="00CF21FC" w:rsidRPr="001F048B" w:rsidRDefault="00CF21FC">
            <w:pPr>
              <w:spacing w:before="120" w:after="120"/>
              <w:rPr>
                <w:lang w:val="en-CA"/>
              </w:rPr>
            </w:pPr>
            <w:r w:rsidRPr="001F048B">
              <w:rPr>
                <w:lang w:val="en-CA"/>
              </w:rPr>
              <w:t>L</w:t>
            </w:r>
            <w:r w:rsidR="00296FC5" w:rsidRPr="001F048B">
              <w:rPr>
                <w:lang w:val="en-CA"/>
              </w:rPr>
              <w:t>’</w:t>
            </w:r>
            <w:r w:rsidRPr="001F048B">
              <w:rPr>
                <w:lang w:val="en-CA"/>
              </w:rPr>
              <w:t>ASSOMPTION</w:t>
            </w:r>
          </w:p>
        </w:tc>
        <w:tc>
          <w:tcPr>
            <w:tcW w:w="5559" w:type="dxa"/>
          </w:tcPr>
          <w:p w14:paraId="783CC6F1" w14:textId="77777777" w:rsidR="00CF21FC" w:rsidRPr="001F048B" w:rsidRDefault="00CF21FC" w:rsidP="00F92419">
            <w:pPr>
              <w:spacing w:before="120"/>
              <w:jc w:val="left"/>
            </w:pPr>
            <w:r w:rsidRPr="001F048B">
              <w:t>Ahuntsic, Joliette, Lionel</w:t>
            </w:r>
            <w:r w:rsidR="008806AA">
              <w:noBreakHyphen/>
            </w:r>
            <w:r w:rsidRPr="001F048B">
              <w:t>Groulx, Maisonneuve, Marie</w:t>
            </w:r>
            <w:r w:rsidR="008806AA">
              <w:noBreakHyphen/>
            </w:r>
            <w:r w:rsidRPr="001F048B">
              <w:t>Victorin, Rosemont, Terrebonne</w:t>
            </w:r>
          </w:p>
        </w:tc>
      </w:tr>
      <w:tr w:rsidR="00CF21FC" w:rsidRPr="001F048B" w14:paraId="4019F5C8" w14:textId="77777777" w:rsidTr="00021F05">
        <w:trPr>
          <w:cantSplit/>
        </w:trPr>
        <w:tc>
          <w:tcPr>
            <w:tcW w:w="3920" w:type="dxa"/>
          </w:tcPr>
          <w:p w14:paraId="458564D3" w14:textId="1585344E" w:rsidR="00CF21FC" w:rsidRPr="001F048B" w:rsidRDefault="00CF21FC">
            <w:pPr>
              <w:spacing w:before="120" w:after="120"/>
              <w:rPr>
                <w:lang w:val="en-CA"/>
              </w:rPr>
            </w:pPr>
            <w:r w:rsidRPr="001F048B">
              <w:rPr>
                <w:lang w:val="en-CA"/>
              </w:rPr>
              <w:t>LÉVIS</w:t>
            </w:r>
          </w:p>
        </w:tc>
        <w:tc>
          <w:tcPr>
            <w:tcW w:w="5559" w:type="dxa"/>
          </w:tcPr>
          <w:p w14:paraId="2979C8D2" w14:textId="77777777" w:rsidR="00CF21FC" w:rsidRPr="001F048B" w:rsidRDefault="00CF21FC" w:rsidP="00F92419">
            <w:pPr>
              <w:spacing w:before="120"/>
              <w:jc w:val="left"/>
              <w:rPr>
                <w:lang w:val="en-CA"/>
              </w:rPr>
            </w:pPr>
            <w:r w:rsidRPr="001F048B">
              <w:rPr>
                <w:lang w:val="en-CA"/>
              </w:rPr>
              <w:t>Montmagny, ** Quebec City Region</w:t>
            </w:r>
          </w:p>
        </w:tc>
      </w:tr>
      <w:tr w:rsidR="00CF21FC" w:rsidRPr="001F048B" w14:paraId="5801BA7C" w14:textId="77777777" w:rsidTr="00021F05">
        <w:trPr>
          <w:cantSplit/>
        </w:trPr>
        <w:tc>
          <w:tcPr>
            <w:tcW w:w="3920" w:type="dxa"/>
          </w:tcPr>
          <w:p w14:paraId="3EF6DD29" w14:textId="77777777" w:rsidR="00CF21FC" w:rsidRPr="001F048B" w:rsidRDefault="00CF21FC">
            <w:pPr>
              <w:spacing w:before="120" w:after="120"/>
              <w:rPr>
                <w:lang w:val="en-CA"/>
              </w:rPr>
            </w:pPr>
            <w:r w:rsidRPr="001F048B">
              <w:rPr>
                <w:lang w:val="en-CA"/>
              </w:rPr>
              <w:t>LIMOILOU</w:t>
            </w:r>
          </w:p>
        </w:tc>
        <w:tc>
          <w:tcPr>
            <w:tcW w:w="5559" w:type="dxa"/>
          </w:tcPr>
          <w:p w14:paraId="1F8F5021" w14:textId="77777777" w:rsidR="00CF21FC" w:rsidRPr="001F048B" w:rsidRDefault="00CF21FC" w:rsidP="00F92419">
            <w:pPr>
              <w:spacing w:before="120"/>
              <w:jc w:val="left"/>
              <w:rPr>
                <w:lang w:val="en-CA"/>
              </w:rPr>
            </w:pPr>
            <w:r w:rsidRPr="001F048B">
              <w:rPr>
                <w:lang w:val="en-CA"/>
              </w:rPr>
              <w:t>** Quebec City Region</w:t>
            </w:r>
          </w:p>
        </w:tc>
      </w:tr>
      <w:tr w:rsidR="00CF21FC" w:rsidRPr="00B8748F" w14:paraId="6608BC82" w14:textId="77777777" w:rsidTr="00021F05">
        <w:trPr>
          <w:cantSplit/>
        </w:trPr>
        <w:tc>
          <w:tcPr>
            <w:tcW w:w="3920" w:type="dxa"/>
          </w:tcPr>
          <w:p w14:paraId="555BFF3D" w14:textId="77777777" w:rsidR="00CF21FC" w:rsidRPr="001F048B" w:rsidRDefault="00CF21FC">
            <w:pPr>
              <w:spacing w:before="120" w:after="120"/>
              <w:rPr>
                <w:lang w:val="en-CA"/>
              </w:rPr>
            </w:pPr>
            <w:r w:rsidRPr="001F048B">
              <w:rPr>
                <w:lang w:val="en-CA"/>
              </w:rPr>
              <w:t>LIONEL</w:t>
            </w:r>
            <w:r w:rsidR="008806AA">
              <w:rPr>
                <w:lang w:val="en-CA"/>
              </w:rPr>
              <w:noBreakHyphen/>
            </w:r>
            <w:r w:rsidRPr="001F048B">
              <w:rPr>
                <w:lang w:val="en-CA"/>
              </w:rPr>
              <w:t>GROULX</w:t>
            </w:r>
          </w:p>
        </w:tc>
        <w:tc>
          <w:tcPr>
            <w:tcW w:w="5559" w:type="dxa"/>
          </w:tcPr>
          <w:p w14:paraId="455B98FB" w14:textId="77777777" w:rsidR="00CF21FC" w:rsidRPr="00C11847" w:rsidRDefault="00CF21FC" w:rsidP="00F92419">
            <w:pPr>
              <w:spacing w:before="120"/>
              <w:jc w:val="left"/>
              <w:rPr>
                <w:lang w:val="en-CA"/>
              </w:rPr>
            </w:pPr>
            <w:r w:rsidRPr="00C11847">
              <w:rPr>
                <w:lang w:val="en-CA"/>
              </w:rPr>
              <w:t>* Island of Montreal, L</w:t>
            </w:r>
            <w:r w:rsidR="00296FC5" w:rsidRPr="00C11847">
              <w:rPr>
                <w:lang w:val="en-CA"/>
              </w:rPr>
              <w:t>’</w:t>
            </w:r>
            <w:r w:rsidRPr="00C11847">
              <w:rPr>
                <w:lang w:val="en-CA"/>
              </w:rPr>
              <w:t>Assomption, Montmorency, Saint</w:t>
            </w:r>
            <w:r w:rsidR="008806AA" w:rsidRPr="00C11847">
              <w:rPr>
                <w:lang w:val="en-CA"/>
              </w:rPr>
              <w:noBreakHyphen/>
            </w:r>
            <w:r w:rsidRPr="00C11847">
              <w:rPr>
                <w:lang w:val="en-CA"/>
              </w:rPr>
              <w:t>Jérôme, Terrebonne</w:t>
            </w:r>
          </w:p>
        </w:tc>
      </w:tr>
      <w:tr w:rsidR="00CF21FC" w:rsidRPr="001F048B" w14:paraId="78AFBB49" w14:textId="77777777" w:rsidTr="00021F05">
        <w:trPr>
          <w:cantSplit/>
        </w:trPr>
        <w:tc>
          <w:tcPr>
            <w:tcW w:w="3920" w:type="dxa"/>
          </w:tcPr>
          <w:p w14:paraId="7834B392" w14:textId="77777777" w:rsidR="00CF21FC" w:rsidRPr="001F048B" w:rsidRDefault="00CF21FC">
            <w:pPr>
              <w:spacing w:before="120" w:after="120"/>
              <w:rPr>
                <w:lang w:val="en-CA"/>
              </w:rPr>
            </w:pPr>
            <w:r w:rsidRPr="001F048B">
              <w:rPr>
                <w:lang w:val="en-CA"/>
              </w:rPr>
              <w:lastRenderedPageBreak/>
              <w:t>MAISONNEUVE</w:t>
            </w:r>
          </w:p>
        </w:tc>
        <w:tc>
          <w:tcPr>
            <w:tcW w:w="5559" w:type="dxa"/>
          </w:tcPr>
          <w:p w14:paraId="18D9DAE8" w14:textId="1BB0BCDB" w:rsidR="00CF21FC" w:rsidRPr="00C11847" w:rsidRDefault="000940E1" w:rsidP="00AF0513">
            <w:pPr>
              <w:spacing w:before="120"/>
              <w:jc w:val="left"/>
              <w:rPr>
                <w:lang w:val="en-CA"/>
              </w:rPr>
            </w:pPr>
            <w:r w:rsidRPr="00C11847">
              <w:rPr>
                <w:rFonts w:cs="Arial"/>
                <w:lang w:val="en-CA"/>
              </w:rPr>
              <w:t xml:space="preserve">Champlain </w:t>
            </w:r>
            <w:r w:rsidRPr="00C11847">
              <w:rPr>
                <w:lang w:val="en-CA"/>
              </w:rPr>
              <w:t xml:space="preserve">College </w:t>
            </w:r>
            <w:r w:rsidR="00532EDA">
              <w:rPr>
                <w:lang w:val="en-CA"/>
              </w:rPr>
              <w:t xml:space="preserve">of </w:t>
            </w:r>
            <w:r w:rsidRPr="00C11847">
              <w:rPr>
                <w:rFonts w:cs="Arial"/>
                <w:lang w:val="en-CA"/>
              </w:rPr>
              <w:t>Saint</w:t>
            </w:r>
            <w:r w:rsidR="008806AA" w:rsidRPr="00C11847">
              <w:rPr>
                <w:rFonts w:cs="Arial"/>
                <w:lang w:val="en-CA"/>
              </w:rPr>
              <w:noBreakHyphen/>
            </w:r>
            <w:r w:rsidRPr="00C11847">
              <w:rPr>
                <w:rFonts w:cs="Arial"/>
                <w:lang w:val="en-CA"/>
              </w:rPr>
              <w:t xml:space="preserve">Lambert, </w:t>
            </w:r>
            <w:r w:rsidR="00CF21FC" w:rsidRPr="00C11847">
              <w:rPr>
                <w:lang w:val="en-CA"/>
              </w:rPr>
              <w:t>Édouard</w:t>
            </w:r>
            <w:r w:rsidR="008806AA" w:rsidRPr="00C11847">
              <w:rPr>
                <w:lang w:val="en-CA"/>
              </w:rPr>
              <w:noBreakHyphen/>
            </w:r>
            <w:r w:rsidR="00CF21FC" w:rsidRPr="00C11847">
              <w:rPr>
                <w:lang w:val="en-CA"/>
              </w:rPr>
              <w:t>Montpetit, * Island of Montreal, L</w:t>
            </w:r>
            <w:r w:rsidR="00296FC5" w:rsidRPr="00C11847">
              <w:rPr>
                <w:lang w:val="en-CA"/>
              </w:rPr>
              <w:t>’</w:t>
            </w:r>
            <w:r w:rsidR="00CF21FC" w:rsidRPr="00C11847">
              <w:rPr>
                <w:lang w:val="en-CA"/>
              </w:rPr>
              <w:t>Assomption, Lionel</w:t>
            </w:r>
            <w:r w:rsidR="008806AA" w:rsidRPr="00C11847">
              <w:rPr>
                <w:lang w:val="en-CA"/>
              </w:rPr>
              <w:noBreakHyphen/>
            </w:r>
            <w:r w:rsidR="00CF21FC" w:rsidRPr="00C11847">
              <w:rPr>
                <w:lang w:val="en-CA"/>
              </w:rPr>
              <w:t>Groulx, Montmorency, Saint</w:t>
            </w:r>
            <w:r w:rsidR="008806AA" w:rsidRPr="00C11847">
              <w:rPr>
                <w:lang w:val="en-CA"/>
              </w:rPr>
              <w:noBreakHyphen/>
            </w:r>
            <w:r w:rsidR="00CF21FC" w:rsidRPr="00C11847">
              <w:rPr>
                <w:lang w:val="en-CA"/>
              </w:rPr>
              <w:t>Jean</w:t>
            </w:r>
            <w:r w:rsidR="008806AA" w:rsidRPr="00C11847">
              <w:rPr>
                <w:lang w:val="en-CA"/>
              </w:rPr>
              <w:noBreakHyphen/>
            </w:r>
            <w:r w:rsidR="00CF21FC" w:rsidRPr="00C11847">
              <w:rPr>
                <w:lang w:val="en-CA"/>
              </w:rPr>
              <w:t>sur</w:t>
            </w:r>
            <w:r w:rsidR="008806AA" w:rsidRPr="00C11847">
              <w:rPr>
                <w:lang w:val="en-CA"/>
              </w:rPr>
              <w:noBreakHyphen/>
            </w:r>
            <w:r w:rsidR="00CF21FC" w:rsidRPr="00C11847">
              <w:rPr>
                <w:lang w:val="en-CA"/>
              </w:rPr>
              <w:t>Richelieu, Terrebonne</w:t>
            </w:r>
          </w:p>
        </w:tc>
      </w:tr>
      <w:tr w:rsidR="00CF21FC" w:rsidRPr="00B8748F" w14:paraId="74E26BD5" w14:textId="77777777" w:rsidTr="00021F05">
        <w:trPr>
          <w:cantSplit/>
        </w:trPr>
        <w:tc>
          <w:tcPr>
            <w:tcW w:w="3920" w:type="dxa"/>
          </w:tcPr>
          <w:p w14:paraId="08B0EAE4" w14:textId="77777777" w:rsidR="00CF21FC" w:rsidRPr="001F048B" w:rsidRDefault="00CF21FC">
            <w:pPr>
              <w:spacing w:before="120" w:after="120"/>
              <w:rPr>
                <w:lang w:val="en-CA"/>
              </w:rPr>
            </w:pPr>
            <w:r w:rsidRPr="001F048B">
              <w:rPr>
                <w:lang w:val="en-CA"/>
              </w:rPr>
              <w:t>MARIE</w:t>
            </w:r>
            <w:r w:rsidR="008806AA">
              <w:rPr>
                <w:lang w:val="en-CA"/>
              </w:rPr>
              <w:noBreakHyphen/>
            </w:r>
            <w:r w:rsidRPr="001F048B">
              <w:rPr>
                <w:lang w:val="en-CA"/>
              </w:rPr>
              <w:t>VICTORIN</w:t>
            </w:r>
          </w:p>
        </w:tc>
        <w:tc>
          <w:tcPr>
            <w:tcW w:w="5559" w:type="dxa"/>
          </w:tcPr>
          <w:p w14:paraId="062FDA9D" w14:textId="3BF8B482" w:rsidR="00CF21FC" w:rsidRPr="00C11847" w:rsidRDefault="000940E1" w:rsidP="00AF0513">
            <w:pPr>
              <w:spacing w:before="120"/>
              <w:jc w:val="left"/>
              <w:rPr>
                <w:lang w:val="en-CA"/>
              </w:rPr>
            </w:pPr>
            <w:r w:rsidRPr="00C11847">
              <w:rPr>
                <w:rFonts w:cs="Arial"/>
                <w:lang w:val="en-CA"/>
              </w:rPr>
              <w:t xml:space="preserve">Champlain </w:t>
            </w:r>
            <w:r w:rsidRPr="00C11847">
              <w:rPr>
                <w:lang w:val="en-CA"/>
              </w:rPr>
              <w:t xml:space="preserve">College </w:t>
            </w:r>
            <w:r w:rsidR="00532EDA">
              <w:rPr>
                <w:lang w:val="en-CA"/>
              </w:rPr>
              <w:t xml:space="preserve">of </w:t>
            </w:r>
            <w:r w:rsidRPr="00C11847">
              <w:rPr>
                <w:rFonts w:cs="Arial"/>
                <w:lang w:val="en-CA"/>
              </w:rPr>
              <w:t>Saint</w:t>
            </w:r>
            <w:r w:rsidR="008806AA" w:rsidRPr="00C11847">
              <w:rPr>
                <w:rFonts w:cs="Arial"/>
                <w:lang w:val="en-CA"/>
              </w:rPr>
              <w:noBreakHyphen/>
            </w:r>
            <w:r w:rsidRPr="00C11847">
              <w:rPr>
                <w:rFonts w:cs="Arial"/>
                <w:lang w:val="en-CA"/>
              </w:rPr>
              <w:t xml:space="preserve">Lambert, </w:t>
            </w:r>
            <w:r w:rsidR="00CF21FC" w:rsidRPr="00C11847">
              <w:rPr>
                <w:lang w:val="en-CA"/>
              </w:rPr>
              <w:t>Édouard</w:t>
            </w:r>
            <w:r w:rsidR="008806AA" w:rsidRPr="00C11847">
              <w:rPr>
                <w:lang w:val="en-CA"/>
              </w:rPr>
              <w:noBreakHyphen/>
            </w:r>
            <w:r w:rsidR="00CF21FC" w:rsidRPr="00C11847">
              <w:rPr>
                <w:lang w:val="en-CA"/>
              </w:rPr>
              <w:t>Montpetit, * Island of Montreal, L</w:t>
            </w:r>
            <w:r w:rsidR="00296FC5" w:rsidRPr="00C11847">
              <w:rPr>
                <w:lang w:val="en-CA"/>
              </w:rPr>
              <w:t>’</w:t>
            </w:r>
            <w:r w:rsidR="00CF21FC" w:rsidRPr="00C11847">
              <w:rPr>
                <w:lang w:val="en-CA"/>
              </w:rPr>
              <w:t>Assomption, Lionel</w:t>
            </w:r>
            <w:r w:rsidR="008806AA" w:rsidRPr="00C11847">
              <w:rPr>
                <w:lang w:val="en-CA"/>
              </w:rPr>
              <w:noBreakHyphen/>
            </w:r>
            <w:r w:rsidR="00CF21FC" w:rsidRPr="00C11847">
              <w:rPr>
                <w:lang w:val="en-CA"/>
              </w:rPr>
              <w:t>Groulx, Montmorency, Terrebonne</w:t>
            </w:r>
          </w:p>
        </w:tc>
      </w:tr>
      <w:tr w:rsidR="00CF21FC" w:rsidRPr="001F048B" w14:paraId="79ACC034" w14:textId="77777777" w:rsidTr="00021F05">
        <w:trPr>
          <w:cantSplit/>
        </w:trPr>
        <w:tc>
          <w:tcPr>
            <w:tcW w:w="3920" w:type="dxa"/>
          </w:tcPr>
          <w:p w14:paraId="2D4FD06D" w14:textId="77777777" w:rsidR="00CF21FC" w:rsidRPr="001F048B" w:rsidRDefault="00CF21FC">
            <w:pPr>
              <w:spacing w:before="120" w:after="120"/>
              <w:rPr>
                <w:lang w:val="en-CA"/>
              </w:rPr>
            </w:pPr>
            <w:r w:rsidRPr="001F048B">
              <w:rPr>
                <w:lang w:val="en-CA"/>
              </w:rPr>
              <w:t>MATANE</w:t>
            </w:r>
          </w:p>
        </w:tc>
        <w:tc>
          <w:tcPr>
            <w:tcW w:w="5559" w:type="dxa"/>
          </w:tcPr>
          <w:p w14:paraId="69FBBDC9" w14:textId="77777777" w:rsidR="00CF21FC" w:rsidRPr="001F048B" w:rsidRDefault="008806AA" w:rsidP="00F92419">
            <w:pPr>
              <w:spacing w:before="120"/>
              <w:jc w:val="left"/>
              <w:rPr>
                <w:lang w:val="en-CA"/>
              </w:rPr>
            </w:pPr>
            <w:r>
              <w:rPr>
                <w:lang w:val="en-CA"/>
              </w:rPr>
              <w:noBreakHyphen/>
            </w:r>
          </w:p>
        </w:tc>
      </w:tr>
      <w:tr w:rsidR="00CF21FC" w:rsidRPr="001F048B" w14:paraId="051206F8" w14:textId="77777777" w:rsidTr="00021F05">
        <w:trPr>
          <w:cantSplit/>
        </w:trPr>
        <w:tc>
          <w:tcPr>
            <w:tcW w:w="3920" w:type="dxa"/>
          </w:tcPr>
          <w:p w14:paraId="73567237" w14:textId="77777777" w:rsidR="00CF21FC" w:rsidRPr="001F048B" w:rsidRDefault="00CF21FC">
            <w:pPr>
              <w:spacing w:before="120" w:after="120"/>
              <w:rPr>
                <w:lang w:val="en-CA"/>
              </w:rPr>
            </w:pPr>
            <w:r w:rsidRPr="001F048B">
              <w:rPr>
                <w:lang w:val="en-CA"/>
              </w:rPr>
              <w:t>MATAPÉDIA (Matane)</w:t>
            </w:r>
          </w:p>
        </w:tc>
        <w:tc>
          <w:tcPr>
            <w:tcW w:w="5559" w:type="dxa"/>
          </w:tcPr>
          <w:p w14:paraId="56689467" w14:textId="77777777" w:rsidR="00CF21FC" w:rsidRPr="001F048B" w:rsidRDefault="00CF21FC" w:rsidP="00F92419">
            <w:pPr>
              <w:spacing w:before="120"/>
              <w:jc w:val="left"/>
              <w:rPr>
                <w:lang w:val="en-CA"/>
              </w:rPr>
            </w:pPr>
            <w:r w:rsidRPr="001F048B">
              <w:rPr>
                <w:lang w:val="en-CA"/>
              </w:rPr>
              <w:t>Matapédia (Rimouski)</w:t>
            </w:r>
          </w:p>
        </w:tc>
      </w:tr>
      <w:tr w:rsidR="00CF21FC" w:rsidRPr="001F048B" w14:paraId="7A3EBCDB" w14:textId="77777777" w:rsidTr="00021F05">
        <w:trPr>
          <w:cantSplit/>
        </w:trPr>
        <w:tc>
          <w:tcPr>
            <w:tcW w:w="3920" w:type="dxa"/>
          </w:tcPr>
          <w:p w14:paraId="1FA1F984" w14:textId="77777777" w:rsidR="00CF21FC" w:rsidRPr="001F048B" w:rsidRDefault="00CF21FC">
            <w:pPr>
              <w:spacing w:before="120" w:after="120"/>
              <w:rPr>
                <w:lang w:val="en-CA"/>
              </w:rPr>
            </w:pPr>
            <w:r w:rsidRPr="001F048B">
              <w:rPr>
                <w:lang w:val="en-CA"/>
              </w:rPr>
              <w:t>MATAPÉDIA (Rimouski)</w:t>
            </w:r>
          </w:p>
        </w:tc>
        <w:tc>
          <w:tcPr>
            <w:tcW w:w="5559" w:type="dxa"/>
          </w:tcPr>
          <w:p w14:paraId="23EDF0E1" w14:textId="77777777" w:rsidR="00CF21FC" w:rsidRPr="001F048B" w:rsidRDefault="00CF21FC" w:rsidP="00F92419">
            <w:pPr>
              <w:spacing w:before="120"/>
              <w:jc w:val="left"/>
              <w:rPr>
                <w:lang w:val="en-CA"/>
              </w:rPr>
            </w:pPr>
            <w:r w:rsidRPr="001F048B">
              <w:rPr>
                <w:lang w:val="en-CA"/>
              </w:rPr>
              <w:t>Matapédia (Matane)</w:t>
            </w:r>
          </w:p>
        </w:tc>
      </w:tr>
      <w:tr w:rsidR="00CF21FC" w:rsidRPr="001F048B" w14:paraId="6DD9C696" w14:textId="77777777" w:rsidTr="00021F05">
        <w:trPr>
          <w:cantSplit/>
        </w:trPr>
        <w:tc>
          <w:tcPr>
            <w:tcW w:w="3920" w:type="dxa"/>
          </w:tcPr>
          <w:p w14:paraId="53E00496" w14:textId="77777777" w:rsidR="00CF21FC" w:rsidRPr="001F048B" w:rsidRDefault="00CF21FC">
            <w:pPr>
              <w:spacing w:before="120" w:after="120"/>
              <w:rPr>
                <w:lang w:val="en-CA"/>
              </w:rPr>
            </w:pPr>
            <w:r w:rsidRPr="001F048B">
              <w:rPr>
                <w:lang w:val="en-CA"/>
              </w:rPr>
              <w:t>MONT</w:t>
            </w:r>
            <w:r w:rsidR="008806AA">
              <w:rPr>
                <w:lang w:val="en-CA"/>
              </w:rPr>
              <w:noBreakHyphen/>
            </w:r>
            <w:r w:rsidRPr="001F048B">
              <w:rPr>
                <w:lang w:val="en-CA"/>
              </w:rPr>
              <w:t>LAURIER</w:t>
            </w:r>
          </w:p>
        </w:tc>
        <w:tc>
          <w:tcPr>
            <w:tcW w:w="5559" w:type="dxa"/>
          </w:tcPr>
          <w:p w14:paraId="541CBF0A" w14:textId="77777777" w:rsidR="00CF21FC" w:rsidRPr="001F048B" w:rsidRDefault="008806AA" w:rsidP="00F92419">
            <w:pPr>
              <w:spacing w:before="120"/>
              <w:jc w:val="left"/>
              <w:rPr>
                <w:lang w:val="en-CA"/>
              </w:rPr>
            </w:pPr>
            <w:r>
              <w:rPr>
                <w:lang w:val="en-CA"/>
              </w:rPr>
              <w:noBreakHyphen/>
            </w:r>
          </w:p>
        </w:tc>
      </w:tr>
      <w:tr w:rsidR="00CF21FC" w:rsidRPr="001F048B" w14:paraId="57A89D35" w14:textId="77777777" w:rsidTr="00021F05">
        <w:trPr>
          <w:cantSplit/>
        </w:trPr>
        <w:tc>
          <w:tcPr>
            <w:tcW w:w="3920" w:type="dxa"/>
          </w:tcPr>
          <w:p w14:paraId="56A44E2B" w14:textId="77777777" w:rsidR="00CF21FC" w:rsidRPr="001F048B" w:rsidRDefault="00CF21FC">
            <w:pPr>
              <w:spacing w:before="120" w:after="120"/>
              <w:rPr>
                <w:lang w:val="en-CA"/>
              </w:rPr>
            </w:pPr>
            <w:r w:rsidRPr="001F048B">
              <w:rPr>
                <w:lang w:val="en-CA"/>
              </w:rPr>
              <w:t>MONTMAGNY</w:t>
            </w:r>
          </w:p>
        </w:tc>
        <w:tc>
          <w:tcPr>
            <w:tcW w:w="5559" w:type="dxa"/>
          </w:tcPr>
          <w:p w14:paraId="7857B430" w14:textId="51C72F13" w:rsidR="00CF21FC" w:rsidRPr="001F048B" w:rsidRDefault="00CF21FC" w:rsidP="00F92419">
            <w:pPr>
              <w:spacing w:before="120"/>
              <w:jc w:val="left"/>
              <w:rPr>
                <w:lang w:val="en-CA"/>
              </w:rPr>
            </w:pPr>
            <w:r w:rsidRPr="001F048B">
              <w:rPr>
                <w:lang w:val="en-CA"/>
              </w:rPr>
              <w:t>La Pocatière, Lévis</w:t>
            </w:r>
          </w:p>
        </w:tc>
      </w:tr>
      <w:tr w:rsidR="00CF21FC" w:rsidRPr="00B8748F" w14:paraId="14A7EC6F" w14:textId="77777777" w:rsidTr="00021F05">
        <w:trPr>
          <w:cantSplit/>
        </w:trPr>
        <w:tc>
          <w:tcPr>
            <w:tcW w:w="3920" w:type="dxa"/>
          </w:tcPr>
          <w:p w14:paraId="7AA3D92F" w14:textId="77777777" w:rsidR="00CF21FC" w:rsidRPr="001F048B" w:rsidRDefault="00CF21FC">
            <w:pPr>
              <w:spacing w:before="120" w:after="120"/>
              <w:rPr>
                <w:lang w:val="en-CA"/>
              </w:rPr>
            </w:pPr>
            <w:r w:rsidRPr="001F048B">
              <w:rPr>
                <w:lang w:val="en-CA"/>
              </w:rPr>
              <w:t>MONTMORENCY</w:t>
            </w:r>
          </w:p>
        </w:tc>
        <w:tc>
          <w:tcPr>
            <w:tcW w:w="5559" w:type="dxa"/>
          </w:tcPr>
          <w:p w14:paraId="7ACFE598" w14:textId="3F063056" w:rsidR="00CF21FC" w:rsidRPr="00C11847" w:rsidRDefault="000940E1" w:rsidP="00AF0513">
            <w:pPr>
              <w:spacing w:before="120"/>
              <w:jc w:val="left"/>
              <w:rPr>
                <w:lang w:val="en-CA"/>
              </w:rPr>
            </w:pPr>
            <w:r w:rsidRPr="00C11847">
              <w:rPr>
                <w:rFonts w:cs="Arial"/>
                <w:lang w:val="en-CA"/>
              </w:rPr>
              <w:t xml:space="preserve">Champlain </w:t>
            </w:r>
            <w:r w:rsidRPr="00C11847">
              <w:rPr>
                <w:lang w:val="en-CA"/>
              </w:rPr>
              <w:t xml:space="preserve">College </w:t>
            </w:r>
            <w:r w:rsidR="00532EDA">
              <w:rPr>
                <w:lang w:val="en-CA"/>
              </w:rPr>
              <w:t xml:space="preserve">of </w:t>
            </w:r>
            <w:r w:rsidRPr="00C11847">
              <w:rPr>
                <w:rFonts w:cs="Arial"/>
                <w:lang w:val="en-CA"/>
              </w:rPr>
              <w:t>Saint</w:t>
            </w:r>
            <w:r w:rsidR="008806AA" w:rsidRPr="00C11847">
              <w:rPr>
                <w:rFonts w:cs="Arial"/>
                <w:lang w:val="en-CA"/>
              </w:rPr>
              <w:noBreakHyphen/>
            </w:r>
            <w:r w:rsidRPr="00C11847">
              <w:rPr>
                <w:rFonts w:cs="Arial"/>
                <w:lang w:val="en-CA"/>
              </w:rPr>
              <w:t xml:space="preserve">Lambert, </w:t>
            </w:r>
            <w:r w:rsidR="00CF21FC" w:rsidRPr="00C11847">
              <w:rPr>
                <w:lang w:val="en-CA"/>
              </w:rPr>
              <w:t>Édouard</w:t>
            </w:r>
            <w:r w:rsidR="008806AA" w:rsidRPr="00C11847">
              <w:rPr>
                <w:lang w:val="en-CA"/>
              </w:rPr>
              <w:noBreakHyphen/>
            </w:r>
            <w:r w:rsidR="00CF21FC" w:rsidRPr="00C11847">
              <w:rPr>
                <w:lang w:val="en-CA"/>
              </w:rPr>
              <w:t>Montpetit, * Island of Montreal, Lionel</w:t>
            </w:r>
            <w:r w:rsidR="008806AA" w:rsidRPr="00C11847">
              <w:rPr>
                <w:lang w:val="en-CA"/>
              </w:rPr>
              <w:noBreakHyphen/>
            </w:r>
            <w:r w:rsidR="00CF21FC" w:rsidRPr="00C11847">
              <w:rPr>
                <w:lang w:val="en-CA"/>
              </w:rPr>
              <w:t>Groulx, Saint</w:t>
            </w:r>
            <w:r w:rsidR="008806AA" w:rsidRPr="00C11847">
              <w:rPr>
                <w:lang w:val="en-CA"/>
              </w:rPr>
              <w:noBreakHyphen/>
            </w:r>
            <w:r w:rsidR="00CF21FC" w:rsidRPr="00C11847">
              <w:rPr>
                <w:lang w:val="en-CA"/>
              </w:rPr>
              <w:t>Jérôme, Terrebonne</w:t>
            </w:r>
          </w:p>
        </w:tc>
      </w:tr>
      <w:tr w:rsidR="000D53C0" w:rsidRPr="001F048B" w14:paraId="2721BF29" w14:textId="77777777" w:rsidTr="00021F05">
        <w:trPr>
          <w:cantSplit/>
        </w:trPr>
        <w:tc>
          <w:tcPr>
            <w:tcW w:w="3920" w:type="dxa"/>
          </w:tcPr>
          <w:p w14:paraId="09262DAD" w14:textId="77777777" w:rsidR="000D53C0" w:rsidRPr="001F048B" w:rsidRDefault="000D53C0">
            <w:pPr>
              <w:spacing w:before="120" w:after="120"/>
              <w:rPr>
                <w:lang w:val="en-CA"/>
              </w:rPr>
            </w:pPr>
            <w:r w:rsidRPr="001F048B">
              <w:rPr>
                <w:lang w:val="en-CA"/>
              </w:rPr>
              <w:t>MONT</w:t>
            </w:r>
            <w:r w:rsidR="008806AA">
              <w:rPr>
                <w:lang w:val="en-CA"/>
              </w:rPr>
              <w:noBreakHyphen/>
            </w:r>
            <w:r w:rsidRPr="001F048B">
              <w:rPr>
                <w:lang w:val="en-CA"/>
              </w:rPr>
              <w:t>TREMBLANT</w:t>
            </w:r>
          </w:p>
        </w:tc>
        <w:tc>
          <w:tcPr>
            <w:tcW w:w="5559" w:type="dxa"/>
          </w:tcPr>
          <w:p w14:paraId="18B3070A" w14:textId="77777777" w:rsidR="000D53C0" w:rsidRPr="001F048B" w:rsidRDefault="008806AA" w:rsidP="00F92419">
            <w:pPr>
              <w:spacing w:before="120"/>
              <w:jc w:val="left"/>
              <w:rPr>
                <w:lang w:val="en-CA"/>
              </w:rPr>
            </w:pPr>
            <w:r>
              <w:rPr>
                <w:lang w:val="en-CA"/>
              </w:rPr>
              <w:noBreakHyphen/>
            </w:r>
          </w:p>
        </w:tc>
      </w:tr>
      <w:tr w:rsidR="00CF21FC" w:rsidRPr="001F048B" w14:paraId="259C34FD" w14:textId="77777777" w:rsidTr="00021F05">
        <w:trPr>
          <w:cantSplit/>
        </w:trPr>
        <w:tc>
          <w:tcPr>
            <w:tcW w:w="3920" w:type="dxa"/>
          </w:tcPr>
          <w:p w14:paraId="54AF4808" w14:textId="77777777" w:rsidR="00CF21FC" w:rsidRPr="001F048B" w:rsidRDefault="00CF21FC">
            <w:pPr>
              <w:spacing w:before="120" w:after="120"/>
              <w:rPr>
                <w:lang w:val="en-CA"/>
              </w:rPr>
            </w:pPr>
            <w:r w:rsidRPr="001F048B">
              <w:rPr>
                <w:lang w:val="en-CA"/>
              </w:rPr>
              <w:t>OUTAOUAIS</w:t>
            </w:r>
          </w:p>
        </w:tc>
        <w:tc>
          <w:tcPr>
            <w:tcW w:w="5559" w:type="dxa"/>
          </w:tcPr>
          <w:p w14:paraId="636B4753" w14:textId="77777777" w:rsidR="00CF21FC" w:rsidRPr="001F048B" w:rsidRDefault="000D53C0" w:rsidP="00F92419">
            <w:pPr>
              <w:spacing w:before="120"/>
              <w:jc w:val="left"/>
              <w:rPr>
                <w:lang w:val="en-CA"/>
              </w:rPr>
            </w:pPr>
            <w:r w:rsidRPr="001F048B">
              <w:rPr>
                <w:lang w:val="en-CA"/>
              </w:rPr>
              <w:t>He</w:t>
            </w:r>
            <w:r w:rsidR="00CF21FC" w:rsidRPr="001F048B">
              <w:rPr>
                <w:lang w:val="en-CA"/>
              </w:rPr>
              <w:t>ritage</w:t>
            </w:r>
          </w:p>
        </w:tc>
      </w:tr>
      <w:tr w:rsidR="00CF21FC" w:rsidRPr="001F048B" w14:paraId="3843DB25" w14:textId="77777777" w:rsidTr="00021F05">
        <w:trPr>
          <w:cantSplit/>
        </w:trPr>
        <w:tc>
          <w:tcPr>
            <w:tcW w:w="3920" w:type="dxa"/>
          </w:tcPr>
          <w:p w14:paraId="74A98EB8" w14:textId="77777777" w:rsidR="00CF21FC" w:rsidRPr="001F048B" w:rsidRDefault="00CF21FC">
            <w:pPr>
              <w:spacing w:before="120" w:after="120"/>
              <w:rPr>
                <w:lang w:val="en-CA"/>
              </w:rPr>
            </w:pPr>
            <w:r w:rsidRPr="001F048B">
              <w:rPr>
                <w:lang w:val="en-CA"/>
              </w:rPr>
              <w:t>RIMOUSKI</w:t>
            </w:r>
          </w:p>
        </w:tc>
        <w:tc>
          <w:tcPr>
            <w:tcW w:w="5559" w:type="dxa"/>
          </w:tcPr>
          <w:p w14:paraId="27D52D9E" w14:textId="77777777" w:rsidR="00CF21FC" w:rsidRPr="001F048B" w:rsidRDefault="008806AA" w:rsidP="00F92419">
            <w:pPr>
              <w:spacing w:before="120"/>
              <w:jc w:val="left"/>
              <w:rPr>
                <w:lang w:val="en-CA"/>
              </w:rPr>
            </w:pPr>
            <w:r>
              <w:rPr>
                <w:lang w:val="en-CA"/>
              </w:rPr>
              <w:noBreakHyphen/>
            </w:r>
          </w:p>
        </w:tc>
      </w:tr>
      <w:tr w:rsidR="00CF21FC" w:rsidRPr="001F048B" w14:paraId="44B1F701" w14:textId="77777777" w:rsidTr="00021F05">
        <w:trPr>
          <w:cantSplit/>
        </w:trPr>
        <w:tc>
          <w:tcPr>
            <w:tcW w:w="3920" w:type="dxa"/>
          </w:tcPr>
          <w:p w14:paraId="1E3ADEA1" w14:textId="77777777" w:rsidR="00CF21FC" w:rsidRPr="001F048B" w:rsidRDefault="00CF21FC">
            <w:pPr>
              <w:spacing w:before="120" w:after="120"/>
              <w:rPr>
                <w:lang w:val="en-CA"/>
              </w:rPr>
            </w:pPr>
            <w:r w:rsidRPr="001F048B">
              <w:rPr>
                <w:lang w:val="en-CA"/>
              </w:rPr>
              <w:t>RIVIÈRE</w:t>
            </w:r>
            <w:r w:rsidR="008806AA">
              <w:rPr>
                <w:lang w:val="en-CA"/>
              </w:rPr>
              <w:noBreakHyphen/>
            </w:r>
            <w:r w:rsidRPr="001F048B">
              <w:rPr>
                <w:lang w:val="en-CA"/>
              </w:rPr>
              <w:t>DU</w:t>
            </w:r>
            <w:r w:rsidR="008806AA">
              <w:rPr>
                <w:lang w:val="en-CA"/>
              </w:rPr>
              <w:noBreakHyphen/>
            </w:r>
            <w:r w:rsidRPr="001F048B">
              <w:rPr>
                <w:lang w:val="en-CA"/>
              </w:rPr>
              <w:t>LOUP</w:t>
            </w:r>
          </w:p>
        </w:tc>
        <w:tc>
          <w:tcPr>
            <w:tcW w:w="5559" w:type="dxa"/>
          </w:tcPr>
          <w:p w14:paraId="537B8534" w14:textId="77777777" w:rsidR="00CF21FC" w:rsidRPr="001F048B" w:rsidRDefault="008806AA" w:rsidP="00F92419">
            <w:pPr>
              <w:spacing w:before="120"/>
              <w:jc w:val="left"/>
              <w:rPr>
                <w:lang w:val="en-CA"/>
              </w:rPr>
            </w:pPr>
            <w:r>
              <w:rPr>
                <w:lang w:val="en-CA"/>
              </w:rPr>
              <w:noBreakHyphen/>
            </w:r>
          </w:p>
        </w:tc>
      </w:tr>
      <w:tr w:rsidR="00CF21FC" w:rsidRPr="001F048B" w14:paraId="3AD373DA" w14:textId="77777777" w:rsidTr="00021F05">
        <w:trPr>
          <w:cantSplit/>
        </w:trPr>
        <w:tc>
          <w:tcPr>
            <w:tcW w:w="3920" w:type="dxa"/>
          </w:tcPr>
          <w:p w14:paraId="7A5DB667" w14:textId="77777777" w:rsidR="00CF21FC" w:rsidRPr="001F048B" w:rsidRDefault="00CF21FC">
            <w:pPr>
              <w:spacing w:before="120" w:after="120"/>
              <w:rPr>
                <w:lang w:val="en-CA"/>
              </w:rPr>
            </w:pPr>
            <w:r w:rsidRPr="001F048B">
              <w:rPr>
                <w:lang w:val="en-CA"/>
              </w:rPr>
              <w:t>ROSEMONT</w:t>
            </w:r>
          </w:p>
        </w:tc>
        <w:tc>
          <w:tcPr>
            <w:tcW w:w="5559" w:type="dxa"/>
          </w:tcPr>
          <w:p w14:paraId="782B93D6" w14:textId="1FC6B2B4" w:rsidR="00CF21FC" w:rsidRPr="00C11847" w:rsidRDefault="000940E1" w:rsidP="00AF0513">
            <w:pPr>
              <w:spacing w:before="120"/>
              <w:jc w:val="left"/>
              <w:rPr>
                <w:lang w:val="en-CA"/>
              </w:rPr>
            </w:pPr>
            <w:r w:rsidRPr="00C11847">
              <w:rPr>
                <w:rFonts w:cs="Arial"/>
                <w:lang w:val="en-CA"/>
              </w:rPr>
              <w:t xml:space="preserve">Champlain </w:t>
            </w:r>
            <w:r w:rsidRPr="00C11847">
              <w:rPr>
                <w:lang w:val="en-CA"/>
              </w:rPr>
              <w:t xml:space="preserve">College </w:t>
            </w:r>
            <w:r w:rsidR="00532EDA">
              <w:rPr>
                <w:lang w:val="en-CA"/>
              </w:rPr>
              <w:t xml:space="preserve">of </w:t>
            </w:r>
            <w:r w:rsidRPr="00C11847">
              <w:rPr>
                <w:rFonts w:cs="Arial"/>
                <w:lang w:val="en-CA"/>
              </w:rPr>
              <w:t>Saint</w:t>
            </w:r>
            <w:r w:rsidR="008806AA" w:rsidRPr="00C11847">
              <w:rPr>
                <w:rFonts w:cs="Arial"/>
                <w:lang w:val="en-CA"/>
              </w:rPr>
              <w:noBreakHyphen/>
            </w:r>
            <w:r w:rsidRPr="00C11847">
              <w:rPr>
                <w:rFonts w:cs="Arial"/>
                <w:lang w:val="en-CA"/>
              </w:rPr>
              <w:t xml:space="preserve">Lambert, </w:t>
            </w:r>
            <w:r w:rsidR="00CF21FC" w:rsidRPr="00C11847">
              <w:rPr>
                <w:lang w:val="en-CA"/>
              </w:rPr>
              <w:t>Édouard</w:t>
            </w:r>
            <w:r w:rsidR="008806AA" w:rsidRPr="00C11847">
              <w:rPr>
                <w:lang w:val="en-CA"/>
              </w:rPr>
              <w:noBreakHyphen/>
            </w:r>
            <w:r w:rsidR="00CF21FC" w:rsidRPr="00C11847">
              <w:rPr>
                <w:lang w:val="en-CA"/>
              </w:rPr>
              <w:t>Montpetit, * Island of Montreal, L</w:t>
            </w:r>
            <w:r w:rsidR="00296FC5" w:rsidRPr="00C11847">
              <w:rPr>
                <w:lang w:val="en-CA"/>
              </w:rPr>
              <w:t>’</w:t>
            </w:r>
            <w:r w:rsidR="00CF21FC" w:rsidRPr="00C11847">
              <w:rPr>
                <w:lang w:val="en-CA"/>
              </w:rPr>
              <w:t>Assomption, Lionel</w:t>
            </w:r>
            <w:r w:rsidR="008806AA" w:rsidRPr="00C11847">
              <w:rPr>
                <w:lang w:val="en-CA"/>
              </w:rPr>
              <w:noBreakHyphen/>
            </w:r>
            <w:r w:rsidR="00CF21FC" w:rsidRPr="00C11847">
              <w:rPr>
                <w:lang w:val="en-CA"/>
              </w:rPr>
              <w:t>Groulx, Montmorency, Saint</w:t>
            </w:r>
            <w:r w:rsidR="008806AA" w:rsidRPr="00C11847">
              <w:rPr>
                <w:lang w:val="en-CA"/>
              </w:rPr>
              <w:noBreakHyphen/>
            </w:r>
            <w:r w:rsidR="00CF21FC" w:rsidRPr="00C11847">
              <w:rPr>
                <w:lang w:val="en-CA"/>
              </w:rPr>
              <w:t>Jean</w:t>
            </w:r>
            <w:r w:rsidR="008806AA" w:rsidRPr="00C11847">
              <w:rPr>
                <w:lang w:val="en-CA"/>
              </w:rPr>
              <w:noBreakHyphen/>
            </w:r>
            <w:r w:rsidR="00CF21FC" w:rsidRPr="00C11847">
              <w:rPr>
                <w:lang w:val="en-CA"/>
              </w:rPr>
              <w:t>sur</w:t>
            </w:r>
            <w:r w:rsidR="008806AA" w:rsidRPr="00C11847">
              <w:rPr>
                <w:lang w:val="en-CA"/>
              </w:rPr>
              <w:noBreakHyphen/>
            </w:r>
            <w:r w:rsidR="00CF21FC" w:rsidRPr="00C11847">
              <w:rPr>
                <w:lang w:val="en-CA"/>
              </w:rPr>
              <w:t>Richelieu, Terrebonne</w:t>
            </w:r>
          </w:p>
        </w:tc>
      </w:tr>
      <w:tr w:rsidR="00CF21FC" w:rsidRPr="001F048B" w14:paraId="4842C46E" w14:textId="77777777" w:rsidTr="00021F05">
        <w:trPr>
          <w:cantSplit/>
        </w:trPr>
        <w:tc>
          <w:tcPr>
            <w:tcW w:w="3920" w:type="dxa"/>
          </w:tcPr>
          <w:p w14:paraId="5D103674" w14:textId="77777777" w:rsidR="00CF21FC" w:rsidRPr="001F048B" w:rsidRDefault="00CF21FC">
            <w:pPr>
              <w:spacing w:before="120" w:after="120"/>
              <w:rPr>
                <w:lang w:val="en-CA"/>
              </w:rPr>
            </w:pPr>
            <w:r w:rsidRPr="001F048B">
              <w:rPr>
                <w:lang w:val="en-CA"/>
              </w:rPr>
              <w:t>SAINT</w:t>
            </w:r>
            <w:r w:rsidR="008806AA">
              <w:rPr>
                <w:lang w:val="en-CA"/>
              </w:rPr>
              <w:noBreakHyphen/>
            </w:r>
            <w:r w:rsidRPr="001F048B">
              <w:rPr>
                <w:lang w:val="en-CA"/>
              </w:rPr>
              <w:t>FÉLICIEN</w:t>
            </w:r>
          </w:p>
        </w:tc>
        <w:tc>
          <w:tcPr>
            <w:tcW w:w="5559" w:type="dxa"/>
          </w:tcPr>
          <w:p w14:paraId="5205EC30" w14:textId="77777777" w:rsidR="00CF21FC" w:rsidRPr="00C11847" w:rsidRDefault="008806AA" w:rsidP="00F92419">
            <w:pPr>
              <w:spacing w:before="120"/>
              <w:jc w:val="left"/>
              <w:rPr>
                <w:lang w:val="en-CA"/>
              </w:rPr>
            </w:pPr>
            <w:r w:rsidRPr="00C11847">
              <w:rPr>
                <w:lang w:val="en-CA"/>
              </w:rPr>
              <w:noBreakHyphen/>
            </w:r>
          </w:p>
        </w:tc>
      </w:tr>
      <w:tr w:rsidR="00CF21FC" w:rsidRPr="001F048B" w14:paraId="015BB049" w14:textId="77777777" w:rsidTr="00021F05">
        <w:trPr>
          <w:cantSplit/>
        </w:trPr>
        <w:tc>
          <w:tcPr>
            <w:tcW w:w="3920" w:type="dxa"/>
          </w:tcPr>
          <w:p w14:paraId="44768561" w14:textId="77777777" w:rsidR="00CF21FC" w:rsidRPr="001F048B" w:rsidRDefault="00CF21FC">
            <w:pPr>
              <w:spacing w:before="120" w:after="120"/>
              <w:rPr>
                <w:lang w:val="en-CA"/>
              </w:rPr>
            </w:pPr>
            <w:r w:rsidRPr="001F048B">
              <w:rPr>
                <w:lang w:val="en-CA"/>
              </w:rPr>
              <w:t>SAINT</w:t>
            </w:r>
            <w:r w:rsidR="008806AA">
              <w:rPr>
                <w:lang w:val="en-CA"/>
              </w:rPr>
              <w:noBreakHyphen/>
            </w:r>
            <w:r w:rsidRPr="001F048B">
              <w:rPr>
                <w:lang w:val="en-CA"/>
              </w:rPr>
              <w:t>HYACINTHE</w:t>
            </w:r>
          </w:p>
        </w:tc>
        <w:tc>
          <w:tcPr>
            <w:tcW w:w="5559" w:type="dxa"/>
          </w:tcPr>
          <w:p w14:paraId="11E7B6C7" w14:textId="77777777" w:rsidR="00CF21FC" w:rsidRPr="00C11847" w:rsidRDefault="00CF21FC" w:rsidP="00F92419">
            <w:pPr>
              <w:spacing w:before="120"/>
              <w:jc w:val="left"/>
              <w:rPr>
                <w:lang w:val="en-CA"/>
              </w:rPr>
            </w:pPr>
            <w:r w:rsidRPr="00C11847">
              <w:rPr>
                <w:lang w:val="en-CA"/>
              </w:rPr>
              <w:t>Édouard</w:t>
            </w:r>
            <w:r w:rsidR="008806AA" w:rsidRPr="00C11847">
              <w:rPr>
                <w:lang w:val="en-CA"/>
              </w:rPr>
              <w:noBreakHyphen/>
            </w:r>
            <w:r w:rsidRPr="00C11847">
              <w:rPr>
                <w:lang w:val="en-CA"/>
              </w:rPr>
              <w:t>Montpetit, Saint</w:t>
            </w:r>
            <w:r w:rsidR="008806AA" w:rsidRPr="00C11847">
              <w:rPr>
                <w:lang w:val="en-CA"/>
              </w:rPr>
              <w:noBreakHyphen/>
            </w:r>
            <w:r w:rsidRPr="00C11847">
              <w:rPr>
                <w:lang w:val="en-CA"/>
              </w:rPr>
              <w:t>Lambert</w:t>
            </w:r>
          </w:p>
        </w:tc>
      </w:tr>
      <w:tr w:rsidR="00CF21FC" w:rsidRPr="001F048B" w14:paraId="5310B3C6" w14:textId="77777777" w:rsidTr="00021F05">
        <w:trPr>
          <w:cantSplit/>
        </w:trPr>
        <w:tc>
          <w:tcPr>
            <w:tcW w:w="3920" w:type="dxa"/>
          </w:tcPr>
          <w:p w14:paraId="358698A4" w14:textId="77777777" w:rsidR="00CF21FC" w:rsidRPr="001F048B" w:rsidRDefault="00CF21FC">
            <w:pPr>
              <w:spacing w:before="120" w:after="120"/>
              <w:rPr>
                <w:lang w:val="en-CA"/>
              </w:rPr>
            </w:pPr>
            <w:r w:rsidRPr="001F048B">
              <w:rPr>
                <w:lang w:val="en-CA"/>
              </w:rPr>
              <w:t>SAINT</w:t>
            </w:r>
            <w:r w:rsidR="008806AA">
              <w:rPr>
                <w:lang w:val="en-CA"/>
              </w:rPr>
              <w:noBreakHyphen/>
            </w:r>
            <w:r w:rsidRPr="001F048B">
              <w:rPr>
                <w:lang w:val="en-CA"/>
              </w:rPr>
              <w:t>JEAN</w:t>
            </w:r>
            <w:r w:rsidR="008806AA">
              <w:rPr>
                <w:lang w:val="en-CA"/>
              </w:rPr>
              <w:noBreakHyphen/>
            </w:r>
            <w:r w:rsidRPr="001F048B">
              <w:rPr>
                <w:lang w:val="en-CA"/>
              </w:rPr>
              <w:t>SUR</w:t>
            </w:r>
            <w:r w:rsidR="008806AA">
              <w:rPr>
                <w:lang w:val="en-CA"/>
              </w:rPr>
              <w:noBreakHyphen/>
            </w:r>
            <w:r w:rsidRPr="001F048B">
              <w:rPr>
                <w:lang w:val="en-CA"/>
              </w:rPr>
              <w:t>RICHELIEU</w:t>
            </w:r>
          </w:p>
        </w:tc>
        <w:tc>
          <w:tcPr>
            <w:tcW w:w="5559" w:type="dxa"/>
          </w:tcPr>
          <w:p w14:paraId="079AA74C" w14:textId="18AA9856" w:rsidR="00CF21FC" w:rsidRPr="00C11847" w:rsidRDefault="000940E1" w:rsidP="00AF0513">
            <w:pPr>
              <w:spacing w:before="120"/>
              <w:jc w:val="left"/>
            </w:pPr>
            <w:r w:rsidRPr="00C11847">
              <w:rPr>
                <w:rFonts w:cs="Arial"/>
              </w:rPr>
              <w:t xml:space="preserve">Champlain </w:t>
            </w:r>
            <w:r w:rsidRPr="00C11847">
              <w:t xml:space="preserve">College </w:t>
            </w:r>
            <w:r w:rsidR="00532EDA" w:rsidRPr="00532EDA">
              <w:t xml:space="preserve">of </w:t>
            </w:r>
            <w:r w:rsidRPr="00C11847">
              <w:rPr>
                <w:rFonts w:cs="Arial"/>
              </w:rPr>
              <w:t>Saint</w:t>
            </w:r>
            <w:r w:rsidR="008806AA" w:rsidRPr="00C11847">
              <w:rPr>
                <w:rFonts w:cs="Arial"/>
              </w:rPr>
              <w:noBreakHyphen/>
            </w:r>
            <w:r w:rsidRPr="00C11847">
              <w:rPr>
                <w:rFonts w:cs="Arial"/>
              </w:rPr>
              <w:t xml:space="preserve">Lambert, </w:t>
            </w:r>
            <w:r w:rsidR="00CF21FC" w:rsidRPr="00C11847">
              <w:t>André</w:t>
            </w:r>
            <w:r w:rsidR="008806AA" w:rsidRPr="00C11847">
              <w:noBreakHyphen/>
            </w:r>
            <w:r w:rsidR="00CF21FC" w:rsidRPr="00C11847">
              <w:t>Laurendeau, Dawson, Édouard</w:t>
            </w:r>
            <w:r w:rsidR="008806AA" w:rsidRPr="00C11847">
              <w:noBreakHyphen/>
            </w:r>
            <w:r w:rsidR="00CF21FC" w:rsidRPr="00C11847">
              <w:t>Montpetit, Maisonneuve, Rosemont, Vieux Montréal</w:t>
            </w:r>
          </w:p>
        </w:tc>
      </w:tr>
      <w:tr w:rsidR="00CF21FC" w:rsidRPr="001F048B" w14:paraId="17545F4E" w14:textId="77777777" w:rsidTr="00021F05">
        <w:trPr>
          <w:cantSplit/>
        </w:trPr>
        <w:tc>
          <w:tcPr>
            <w:tcW w:w="3920" w:type="dxa"/>
          </w:tcPr>
          <w:p w14:paraId="42CD905E" w14:textId="77777777" w:rsidR="00CF21FC" w:rsidRPr="001F048B" w:rsidRDefault="00CF21FC">
            <w:pPr>
              <w:spacing w:before="120" w:after="120"/>
              <w:rPr>
                <w:lang w:val="en-CA"/>
              </w:rPr>
            </w:pPr>
            <w:r w:rsidRPr="001F048B">
              <w:rPr>
                <w:lang w:val="en-CA"/>
              </w:rPr>
              <w:t>SAINT</w:t>
            </w:r>
            <w:r w:rsidR="008806AA">
              <w:rPr>
                <w:lang w:val="en-CA"/>
              </w:rPr>
              <w:noBreakHyphen/>
            </w:r>
            <w:r w:rsidRPr="001F048B">
              <w:rPr>
                <w:lang w:val="en-CA"/>
              </w:rPr>
              <w:t>JÉROME</w:t>
            </w:r>
          </w:p>
        </w:tc>
        <w:tc>
          <w:tcPr>
            <w:tcW w:w="5559" w:type="dxa"/>
          </w:tcPr>
          <w:p w14:paraId="63282D07" w14:textId="77777777" w:rsidR="00CF21FC" w:rsidRPr="00C11847" w:rsidRDefault="00CF21FC" w:rsidP="00F92419">
            <w:pPr>
              <w:spacing w:before="120"/>
              <w:jc w:val="left"/>
            </w:pPr>
            <w:r w:rsidRPr="00C11847">
              <w:t>Ahuntsic, Bois</w:t>
            </w:r>
            <w:r w:rsidR="008806AA" w:rsidRPr="00C11847">
              <w:noBreakHyphen/>
            </w:r>
            <w:r w:rsidRPr="00C11847">
              <w:t>de</w:t>
            </w:r>
            <w:r w:rsidR="008806AA" w:rsidRPr="00C11847">
              <w:noBreakHyphen/>
            </w:r>
            <w:r w:rsidRPr="00C11847">
              <w:t>Boulogne, Gérald</w:t>
            </w:r>
            <w:r w:rsidR="008806AA" w:rsidRPr="00C11847">
              <w:noBreakHyphen/>
            </w:r>
            <w:r w:rsidRPr="00C11847">
              <w:t>Godin, Lionel</w:t>
            </w:r>
            <w:r w:rsidR="008806AA" w:rsidRPr="00C11847">
              <w:noBreakHyphen/>
            </w:r>
            <w:r w:rsidRPr="00C11847">
              <w:t>Groulx, Montmorency, Saint</w:t>
            </w:r>
            <w:r w:rsidR="008806AA" w:rsidRPr="00C11847">
              <w:noBreakHyphen/>
            </w:r>
            <w:r w:rsidRPr="00C11847">
              <w:t>Laurent, Terrebonne, Vanier</w:t>
            </w:r>
          </w:p>
        </w:tc>
      </w:tr>
      <w:tr w:rsidR="00CF21FC" w:rsidRPr="00B8748F" w14:paraId="6F1A7EE4" w14:textId="77777777" w:rsidTr="00021F05">
        <w:trPr>
          <w:cantSplit/>
        </w:trPr>
        <w:tc>
          <w:tcPr>
            <w:tcW w:w="3920" w:type="dxa"/>
          </w:tcPr>
          <w:p w14:paraId="1AD8ED2F" w14:textId="77777777" w:rsidR="00CF21FC" w:rsidRPr="001F048B" w:rsidRDefault="00CF21FC">
            <w:pPr>
              <w:spacing w:before="120" w:after="120"/>
              <w:rPr>
                <w:lang w:val="en-CA"/>
              </w:rPr>
            </w:pPr>
            <w:r w:rsidRPr="001F048B">
              <w:rPr>
                <w:lang w:val="en-CA"/>
              </w:rPr>
              <w:lastRenderedPageBreak/>
              <w:t>SAINT</w:t>
            </w:r>
            <w:r w:rsidR="008806AA">
              <w:rPr>
                <w:lang w:val="en-CA"/>
              </w:rPr>
              <w:noBreakHyphen/>
            </w:r>
            <w:r w:rsidRPr="001F048B">
              <w:rPr>
                <w:lang w:val="en-CA"/>
              </w:rPr>
              <w:t>LAURENT</w:t>
            </w:r>
          </w:p>
        </w:tc>
        <w:tc>
          <w:tcPr>
            <w:tcW w:w="5559" w:type="dxa"/>
          </w:tcPr>
          <w:p w14:paraId="0F0FE03F" w14:textId="7900AD94" w:rsidR="00CF21FC" w:rsidRPr="00C11847" w:rsidRDefault="000940E1" w:rsidP="00AF0513">
            <w:pPr>
              <w:spacing w:before="120"/>
              <w:jc w:val="left"/>
              <w:rPr>
                <w:lang w:val="en-CA"/>
              </w:rPr>
            </w:pPr>
            <w:r w:rsidRPr="00C11847">
              <w:rPr>
                <w:rFonts w:cs="Arial"/>
                <w:lang w:val="en-CA"/>
              </w:rPr>
              <w:t xml:space="preserve">Champlain </w:t>
            </w:r>
            <w:r w:rsidRPr="00C11847">
              <w:rPr>
                <w:lang w:val="en-CA"/>
              </w:rPr>
              <w:t xml:space="preserve">College </w:t>
            </w:r>
            <w:r w:rsidR="00532EDA">
              <w:rPr>
                <w:lang w:val="en-CA"/>
              </w:rPr>
              <w:t xml:space="preserve">of </w:t>
            </w:r>
            <w:r w:rsidRPr="00C11847">
              <w:rPr>
                <w:rFonts w:cs="Arial"/>
                <w:lang w:val="en-CA"/>
              </w:rPr>
              <w:t>Saint</w:t>
            </w:r>
            <w:r w:rsidR="008806AA" w:rsidRPr="00C11847">
              <w:rPr>
                <w:rFonts w:cs="Arial"/>
                <w:lang w:val="en-CA"/>
              </w:rPr>
              <w:noBreakHyphen/>
            </w:r>
            <w:r w:rsidRPr="00C11847">
              <w:rPr>
                <w:rFonts w:cs="Arial"/>
                <w:lang w:val="en-CA"/>
              </w:rPr>
              <w:t xml:space="preserve">Lambert, </w:t>
            </w:r>
            <w:r w:rsidR="00CF21FC" w:rsidRPr="00C11847">
              <w:rPr>
                <w:lang w:val="en-CA"/>
              </w:rPr>
              <w:t>Édouard</w:t>
            </w:r>
            <w:r w:rsidR="008806AA" w:rsidRPr="00C11847">
              <w:rPr>
                <w:lang w:val="en-CA"/>
              </w:rPr>
              <w:noBreakHyphen/>
            </w:r>
            <w:r w:rsidR="00CF21FC" w:rsidRPr="00C11847">
              <w:rPr>
                <w:lang w:val="en-CA"/>
              </w:rPr>
              <w:t>Montpetit, * Island of Montreal, Lionel</w:t>
            </w:r>
            <w:r w:rsidR="008806AA" w:rsidRPr="00C11847">
              <w:rPr>
                <w:lang w:val="en-CA"/>
              </w:rPr>
              <w:noBreakHyphen/>
            </w:r>
            <w:r w:rsidR="00CF21FC" w:rsidRPr="00C11847">
              <w:rPr>
                <w:lang w:val="en-CA"/>
              </w:rPr>
              <w:t>Groulx, Montmorency, Saint</w:t>
            </w:r>
            <w:r w:rsidR="008806AA" w:rsidRPr="00C11847">
              <w:rPr>
                <w:lang w:val="en-CA"/>
              </w:rPr>
              <w:noBreakHyphen/>
            </w:r>
            <w:r w:rsidR="00CF21FC" w:rsidRPr="00C11847">
              <w:rPr>
                <w:lang w:val="en-CA"/>
              </w:rPr>
              <w:t>Jérôme, Saint</w:t>
            </w:r>
            <w:r w:rsidR="008806AA" w:rsidRPr="00C11847">
              <w:rPr>
                <w:lang w:val="en-CA"/>
              </w:rPr>
              <w:noBreakHyphen/>
            </w:r>
            <w:r w:rsidR="00CF21FC" w:rsidRPr="00C11847">
              <w:rPr>
                <w:lang w:val="en-CA"/>
              </w:rPr>
              <w:t>Lambert, Terrebonne</w:t>
            </w:r>
          </w:p>
        </w:tc>
      </w:tr>
      <w:tr w:rsidR="00CF21FC" w:rsidRPr="001F048B" w14:paraId="3D017A7C" w14:textId="77777777" w:rsidTr="00021F05">
        <w:trPr>
          <w:cantSplit/>
        </w:trPr>
        <w:tc>
          <w:tcPr>
            <w:tcW w:w="3920" w:type="dxa"/>
          </w:tcPr>
          <w:p w14:paraId="6682DEE5" w14:textId="77777777" w:rsidR="00CF21FC" w:rsidRPr="001F048B" w:rsidRDefault="00CF21FC">
            <w:pPr>
              <w:spacing w:before="120" w:after="120"/>
              <w:rPr>
                <w:lang w:val="en-CA"/>
              </w:rPr>
            </w:pPr>
            <w:r w:rsidRPr="001F048B">
              <w:rPr>
                <w:lang w:val="en-CA"/>
              </w:rPr>
              <w:t>SAINTE</w:t>
            </w:r>
            <w:r w:rsidR="008806AA">
              <w:rPr>
                <w:lang w:val="en-CA"/>
              </w:rPr>
              <w:noBreakHyphen/>
            </w:r>
            <w:r w:rsidRPr="001F048B">
              <w:rPr>
                <w:lang w:val="en-CA"/>
              </w:rPr>
              <w:t>FOY</w:t>
            </w:r>
          </w:p>
        </w:tc>
        <w:tc>
          <w:tcPr>
            <w:tcW w:w="5559" w:type="dxa"/>
          </w:tcPr>
          <w:p w14:paraId="45ADF0F3" w14:textId="77777777" w:rsidR="00CF21FC" w:rsidRPr="001F048B" w:rsidRDefault="00CF21FC" w:rsidP="00F92419">
            <w:pPr>
              <w:spacing w:before="120"/>
              <w:jc w:val="left"/>
              <w:rPr>
                <w:lang w:val="en-CA"/>
              </w:rPr>
            </w:pPr>
            <w:r w:rsidRPr="001F048B">
              <w:rPr>
                <w:lang w:val="en-CA"/>
              </w:rPr>
              <w:t>** Quebec City Region</w:t>
            </w:r>
          </w:p>
        </w:tc>
      </w:tr>
      <w:tr w:rsidR="00CF21FC" w:rsidRPr="001F048B" w14:paraId="5EFC9192" w14:textId="77777777" w:rsidTr="00021F05">
        <w:trPr>
          <w:cantSplit/>
        </w:trPr>
        <w:tc>
          <w:tcPr>
            <w:tcW w:w="3920" w:type="dxa"/>
          </w:tcPr>
          <w:p w14:paraId="7CC4C993" w14:textId="77777777" w:rsidR="00CF21FC" w:rsidRPr="001F048B" w:rsidRDefault="00CF21FC">
            <w:pPr>
              <w:spacing w:before="120" w:after="120"/>
              <w:rPr>
                <w:lang w:val="en-CA"/>
              </w:rPr>
            </w:pPr>
            <w:r w:rsidRPr="001F048B">
              <w:rPr>
                <w:lang w:val="en-CA"/>
              </w:rPr>
              <w:t>SEPT</w:t>
            </w:r>
            <w:r w:rsidR="008806AA">
              <w:rPr>
                <w:lang w:val="en-CA"/>
              </w:rPr>
              <w:noBreakHyphen/>
            </w:r>
            <w:r w:rsidRPr="001F048B">
              <w:rPr>
                <w:lang w:val="en-CA"/>
              </w:rPr>
              <w:t>ÎLES</w:t>
            </w:r>
          </w:p>
        </w:tc>
        <w:tc>
          <w:tcPr>
            <w:tcW w:w="5559" w:type="dxa"/>
          </w:tcPr>
          <w:p w14:paraId="24760723" w14:textId="77777777" w:rsidR="00CF21FC" w:rsidRPr="001F048B" w:rsidRDefault="008806AA" w:rsidP="00F92419">
            <w:pPr>
              <w:spacing w:before="120"/>
              <w:jc w:val="left"/>
              <w:rPr>
                <w:lang w:val="en-CA"/>
              </w:rPr>
            </w:pPr>
            <w:r>
              <w:rPr>
                <w:lang w:val="en-CA"/>
              </w:rPr>
              <w:noBreakHyphen/>
            </w:r>
          </w:p>
        </w:tc>
      </w:tr>
      <w:tr w:rsidR="00CF21FC" w:rsidRPr="001F048B" w14:paraId="6F622CB5" w14:textId="77777777" w:rsidTr="00021F05">
        <w:trPr>
          <w:cantSplit/>
        </w:trPr>
        <w:tc>
          <w:tcPr>
            <w:tcW w:w="3920" w:type="dxa"/>
          </w:tcPr>
          <w:p w14:paraId="1A696F4C" w14:textId="77777777" w:rsidR="00CF21FC" w:rsidRPr="001F048B" w:rsidRDefault="00CF21FC">
            <w:pPr>
              <w:spacing w:before="120" w:after="120"/>
              <w:rPr>
                <w:lang w:val="en-CA"/>
              </w:rPr>
            </w:pPr>
            <w:r w:rsidRPr="001F048B">
              <w:rPr>
                <w:lang w:val="en-CA"/>
              </w:rPr>
              <w:t>SHAWINIGAN</w:t>
            </w:r>
          </w:p>
        </w:tc>
        <w:tc>
          <w:tcPr>
            <w:tcW w:w="5559" w:type="dxa"/>
          </w:tcPr>
          <w:p w14:paraId="59DF879B" w14:textId="77777777" w:rsidR="00CF21FC" w:rsidRPr="001F048B" w:rsidRDefault="00CF21FC" w:rsidP="00F92419">
            <w:pPr>
              <w:spacing w:before="120"/>
              <w:jc w:val="left"/>
              <w:rPr>
                <w:lang w:val="en-CA"/>
              </w:rPr>
            </w:pPr>
            <w:r w:rsidRPr="001F048B">
              <w:rPr>
                <w:lang w:val="en-CA"/>
              </w:rPr>
              <w:t>Trois</w:t>
            </w:r>
            <w:r w:rsidR="008806AA">
              <w:rPr>
                <w:lang w:val="en-CA"/>
              </w:rPr>
              <w:noBreakHyphen/>
            </w:r>
            <w:r w:rsidRPr="001F048B">
              <w:rPr>
                <w:lang w:val="en-CA"/>
              </w:rPr>
              <w:t>Rivières</w:t>
            </w:r>
          </w:p>
        </w:tc>
      </w:tr>
      <w:tr w:rsidR="00CF21FC" w:rsidRPr="001F048B" w14:paraId="74B71BE9" w14:textId="77777777" w:rsidTr="00021F05">
        <w:trPr>
          <w:cantSplit/>
        </w:trPr>
        <w:tc>
          <w:tcPr>
            <w:tcW w:w="3920" w:type="dxa"/>
          </w:tcPr>
          <w:p w14:paraId="245A0F12" w14:textId="77777777" w:rsidR="00CF21FC" w:rsidRPr="00C11847" w:rsidRDefault="00CF21FC">
            <w:pPr>
              <w:spacing w:before="120" w:after="120"/>
              <w:rPr>
                <w:lang w:val="en-CA"/>
              </w:rPr>
            </w:pPr>
            <w:r w:rsidRPr="00C11847">
              <w:rPr>
                <w:lang w:val="en-CA"/>
              </w:rPr>
              <w:t>SHERBROOKE</w:t>
            </w:r>
          </w:p>
        </w:tc>
        <w:tc>
          <w:tcPr>
            <w:tcW w:w="5559" w:type="dxa"/>
          </w:tcPr>
          <w:p w14:paraId="2E00EDFF" w14:textId="77777777" w:rsidR="00CF21FC" w:rsidRPr="001F048B" w:rsidRDefault="009F7A2E" w:rsidP="00F92419">
            <w:pPr>
              <w:spacing w:before="120"/>
              <w:jc w:val="left"/>
              <w:rPr>
                <w:lang w:val="en-CA"/>
              </w:rPr>
            </w:pPr>
            <w:r w:rsidRPr="00C11847">
              <w:rPr>
                <w:rFonts w:cs="Arial"/>
              </w:rPr>
              <w:t xml:space="preserve">Champlain </w:t>
            </w:r>
            <w:r w:rsidR="000940E1" w:rsidRPr="00C11847">
              <w:rPr>
                <w:rFonts w:cs="Arial"/>
              </w:rPr>
              <w:t>of</w:t>
            </w:r>
            <w:r w:rsidRPr="00C11847">
              <w:rPr>
                <w:rFonts w:cs="Arial"/>
              </w:rPr>
              <w:t xml:space="preserve"> </w:t>
            </w:r>
            <w:r w:rsidR="00CF21FC" w:rsidRPr="00C11847">
              <w:rPr>
                <w:lang w:val="en-CA"/>
              </w:rPr>
              <w:t>Lennoxville</w:t>
            </w:r>
          </w:p>
        </w:tc>
      </w:tr>
      <w:tr w:rsidR="00CF21FC" w:rsidRPr="001F048B" w14:paraId="48C48627" w14:textId="77777777" w:rsidTr="00021F05">
        <w:trPr>
          <w:cantSplit/>
        </w:trPr>
        <w:tc>
          <w:tcPr>
            <w:tcW w:w="3920" w:type="dxa"/>
          </w:tcPr>
          <w:p w14:paraId="2FB6B667" w14:textId="77777777" w:rsidR="00CF21FC" w:rsidRPr="001F048B" w:rsidRDefault="00CF21FC">
            <w:pPr>
              <w:spacing w:before="120" w:after="120"/>
              <w:rPr>
                <w:lang w:val="en-CA"/>
              </w:rPr>
            </w:pPr>
            <w:r w:rsidRPr="001F048B">
              <w:rPr>
                <w:lang w:val="en-CA"/>
              </w:rPr>
              <w:t>SOREL</w:t>
            </w:r>
            <w:r w:rsidR="008806AA">
              <w:rPr>
                <w:lang w:val="en-CA"/>
              </w:rPr>
              <w:noBreakHyphen/>
            </w:r>
            <w:r w:rsidRPr="001F048B">
              <w:rPr>
                <w:lang w:val="en-CA"/>
              </w:rPr>
              <w:t>TRACY</w:t>
            </w:r>
          </w:p>
        </w:tc>
        <w:tc>
          <w:tcPr>
            <w:tcW w:w="5559" w:type="dxa"/>
          </w:tcPr>
          <w:p w14:paraId="0F805188" w14:textId="77777777" w:rsidR="00CF21FC" w:rsidRPr="001F048B" w:rsidRDefault="008806AA" w:rsidP="00F92419">
            <w:pPr>
              <w:spacing w:before="120"/>
              <w:jc w:val="left"/>
              <w:rPr>
                <w:lang w:val="en-CA"/>
              </w:rPr>
            </w:pPr>
            <w:r>
              <w:rPr>
                <w:lang w:val="en-CA"/>
              </w:rPr>
              <w:noBreakHyphen/>
            </w:r>
          </w:p>
        </w:tc>
      </w:tr>
      <w:tr w:rsidR="00E43326" w:rsidRPr="001F048B" w14:paraId="618001ED" w14:textId="77777777" w:rsidTr="00021F05">
        <w:trPr>
          <w:cantSplit/>
        </w:trPr>
        <w:tc>
          <w:tcPr>
            <w:tcW w:w="3920" w:type="dxa"/>
          </w:tcPr>
          <w:p w14:paraId="7019FE67" w14:textId="1BD6B219" w:rsidR="00E43326" w:rsidRPr="001F048B" w:rsidRDefault="00E43326">
            <w:pPr>
              <w:spacing w:before="120" w:after="120"/>
              <w:rPr>
                <w:lang w:val="en-CA"/>
              </w:rPr>
            </w:pPr>
            <w:r w:rsidRPr="00FF4498">
              <w:rPr>
                <w:lang w:val="en-CA"/>
              </w:rPr>
              <w:t>TÉMISCOUATA</w:t>
            </w:r>
          </w:p>
        </w:tc>
        <w:tc>
          <w:tcPr>
            <w:tcW w:w="5559" w:type="dxa"/>
          </w:tcPr>
          <w:p w14:paraId="3041A5BD" w14:textId="00772D54" w:rsidR="00E43326" w:rsidRDefault="00AF0513" w:rsidP="00F92419">
            <w:pPr>
              <w:spacing w:before="120"/>
              <w:jc w:val="left"/>
              <w:rPr>
                <w:lang w:val="en-CA"/>
              </w:rPr>
            </w:pPr>
            <w:ins w:id="1364" w:author="Phil" w:date="2024-10-29T11:02:00Z">
              <w:r>
                <w:rPr>
                  <w:lang w:val="en-CA"/>
                </w:rPr>
                <w:t>-</w:t>
              </w:r>
            </w:ins>
          </w:p>
        </w:tc>
      </w:tr>
      <w:tr w:rsidR="00CF21FC" w:rsidRPr="001F048B" w14:paraId="28C03093" w14:textId="77777777" w:rsidTr="00021F05">
        <w:trPr>
          <w:cantSplit/>
        </w:trPr>
        <w:tc>
          <w:tcPr>
            <w:tcW w:w="3920" w:type="dxa"/>
          </w:tcPr>
          <w:p w14:paraId="365B6567" w14:textId="77777777" w:rsidR="00CF21FC" w:rsidRPr="001F048B" w:rsidRDefault="00CF21FC">
            <w:pPr>
              <w:spacing w:before="120" w:after="120"/>
              <w:rPr>
                <w:lang w:val="en-CA"/>
              </w:rPr>
            </w:pPr>
            <w:r w:rsidRPr="001F048B">
              <w:rPr>
                <w:lang w:val="en-CA"/>
              </w:rPr>
              <w:t>TERREBONNE</w:t>
            </w:r>
          </w:p>
        </w:tc>
        <w:tc>
          <w:tcPr>
            <w:tcW w:w="5559" w:type="dxa"/>
          </w:tcPr>
          <w:p w14:paraId="6B4DF516" w14:textId="77777777" w:rsidR="00CF21FC" w:rsidRPr="001F048B" w:rsidRDefault="00CF21FC" w:rsidP="00F92419">
            <w:pPr>
              <w:spacing w:before="120"/>
              <w:jc w:val="left"/>
            </w:pPr>
            <w:r w:rsidRPr="001F048B">
              <w:t>Ahuntsic, André</w:t>
            </w:r>
            <w:r w:rsidR="008806AA">
              <w:noBreakHyphen/>
            </w:r>
            <w:r w:rsidRPr="001F048B">
              <w:t>Laurendeau, Bois</w:t>
            </w:r>
            <w:r w:rsidR="008806AA">
              <w:noBreakHyphen/>
            </w:r>
            <w:r w:rsidRPr="001F048B">
              <w:t>de</w:t>
            </w:r>
            <w:r w:rsidR="008806AA">
              <w:noBreakHyphen/>
            </w:r>
            <w:r w:rsidRPr="001F048B">
              <w:t>Boulogne, Dawson, Joliette, L</w:t>
            </w:r>
            <w:r w:rsidR="00296FC5" w:rsidRPr="001F048B">
              <w:t>’</w:t>
            </w:r>
            <w:r w:rsidRPr="001F048B">
              <w:t>Assomption, Lionel</w:t>
            </w:r>
            <w:r w:rsidR="008806AA">
              <w:noBreakHyphen/>
            </w:r>
            <w:r w:rsidRPr="001F048B">
              <w:t>Groulx, Maisonneuve, Marie</w:t>
            </w:r>
            <w:r w:rsidR="008806AA">
              <w:noBreakHyphen/>
            </w:r>
            <w:r w:rsidRPr="001F048B">
              <w:t>Victorin, Montmorency, Rosemont, Saint</w:t>
            </w:r>
            <w:r w:rsidR="008806AA">
              <w:noBreakHyphen/>
            </w:r>
            <w:r w:rsidRPr="001F048B">
              <w:t>Jérôme, Saint</w:t>
            </w:r>
            <w:r w:rsidR="008806AA">
              <w:noBreakHyphen/>
            </w:r>
            <w:r w:rsidRPr="001F048B">
              <w:t>Laurent, Vanier, Vieux Montréal</w:t>
            </w:r>
          </w:p>
        </w:tc>
      </w:tr>
      <w:tr w:rsidR="00CF21FC" w:rsidRPr="001F048B" w14:paraId="58DA8A02" w14:textId="77777777" w:rsidTr="00021F05">
        <w:trPr>
          <w:cantSplit/>
        </w:trPr>
        <w:tc>
          <w:tcPr>
            <w:tcW w:w="3920" w:type="dxa"/>
          </w:tcPr>
          <w:p w14:paraId="70143A50" w14:textId="77777777" w:rsidR="00CF21FC" w:rsidRPr="001F048B" w:rsidRDefault="00CF21FC">
            <w:pPr>
              <w:spacing w:before="120" w:after="120"/>
              <w:rPr>
                <w:bCs/>
                <w:lang w:val="en-CA"/>
              </w:rPr>
            </w:pPr>
            <w:r w:rsidRPr="001F048B">
              <w:rPr>
                <w:bCs/>
                <w:lang w:val="en-CA"/>
              </w:rPr>
              <w:t>THETFORD</w:t>
            </w:r>
          </w:p>
        </w:tc>
        <w:tc>
          <w:tcPr>
            <w:tcW w:w="5559" w:type="dxa"/>
          </w:tcPr>
          <w:p w14:paraId="530DF0C5" w14:textId="77777777" w:rsidR="00CF21FC" w:rsidRPr="001F048B" w:rsidRDefault="008806AA" w:rsidP="00F92419">
            <w:pPr>
              <w:spacing w:before="120"/>
              <w:jc w:val="left"/>
              <w:rPr>
                <w:bCs/>
                <w:lang w:val="en-CA"/>
              </w:rPr>
            </w:pPr>
            <w:r>
              <w:rPr>
                <w:bCs/>
                <w:lang w:val="en-CA"/>
              </w:rPr>
              <w:noBreakHyphen/>
            </w:r>
          </w:p>
        </w:tc>
      </w:tr>
      <w:tr w:rsidR="00CF21FC" w:rsidRPr="001F048B" w14:paraId="77BCBA07" w14:textId="77777777" w:rsidTr="00021F05">
        <w:trPr>
          <w:cantSplit/>
        </w:trPr>
        <w:tc>
          <w:tcPr>
            <w:tcW w:w="3920" w:type="dxa"/>
          </w:tcPr>
          <w:p w14:paraId="52ED63C4" w14:textId="77777777" w:rsidR="00CF21FC" w:rsidRPr="001F048B" w:rsidRDefault="00CF21FC">
            <w:pPr>
              <w:spacing w:before="120" w:after="120"/>
              <w:rPr>
                <w:lang w:val="en-CA"/>
              </w:rPr>
            </w:pPr>
            <w:r w:rsidRPr="001F048B">
              <w:rPr>
                <w:lang w:val="en-CA"/>
              </w:rPr>
              <w:t>TROIS</w:t>
            </w:r>
            <w:r w:rsidR="008806AA">
              <w:rPr>
                <w:lang w:val="en-CA"/>
              </w:rPr>
              <w:noBreakHyphen/>
            </w:r>
            <w:r w:rsidRPr="001F048B">
              <w:rPr>
                <w:lang w:val="en-CA"/>
              </w:rPr>
              <w:t>RIVIÈRES</w:t>
            </w:r>
          </w:p>
        </w:tc>
        <w:tc>
          <w:tcPr>
            <w:tcW w:w="5559" w:type="dxa"/>
          </w:tcPr>
          <w:p w14:paraId="78192566" w14:textId="77777777" w:rsidR="00CF21FC" w:rsidRPr="001F048B" w:rsidRDefault="00CF21FC" w:rsidP="00F92419">
            <w:pPr>
              <w:spacing w:before="120"/>
              <w:jc w:val="left"/>
              <w:rPr>
                <w:lang w:val="en-CA"/>
              </w:rPr>
            </w:pPr>
            <w:r w:rsidRPr="001F048B">
              <w:rPr>
                <w:lang w:val="en-CA"/>
              </w:rPr>
              <w:t>Shawinigan</w:t>
            </w:r>
          </w:p>
        </w:tc>
      </w:tr>
      <w:tr w:rsidR="00CF21FC" w:rsidRPr="001F048B" w14:paraId="30E45E27" w14:textId="77777777" w:rsidTr="00021F05">
        <w:trPr>
          <w:cantSplit/>
        </w:trPr>
        <w:tc>
          <w:tcPr>
            <w:tcW w:w="3920" w:type="dxa"/>
          </w:tcPr>
          <w:p w14:paraId="1E39A80A" w14:textId="77777777" w:rsidR="00CF21FC" w:rsidRPr="001F048B" w:rsidRDefault="00CF21FC">
            <w:pPr>
              <w:spacing w:before="120" w:after="120"/>
              <w:rPr>
                <w:lang w:val="en-CA"/>
              </w:rPr>
            </w:pPr>
            <w:r w:rsidRPr="001F048B">
              <w:rPr>
                <w:lang w:val="en-CA"/>
              </w:rPr>
              <w:t>VALLEYFIELD</w:t>
            </w:r>
          </w:p>
        </w:tc>
        <w:tc>
          <w:tcPr>
            <w:tcW w:w="5559" w:type="dxa"/>
          </w:tcPr>
          <w:p w14:paraId="24F04719" w14:textId="77777777" w:rsidR="00CF21FC" w:rsidRPr="001F048B" w:rsidRDefault="00CF21FC" w:rsidP="00F92419">
            <w:pPr>
              <w:spacing w:before="120"/>
              <w:jc w:val="left"/>
            </w:pPr>
            <w:r w:rsidRPr="001F048B">
              <w:t xml:space="preserve">André </w:t>
            </w:r>
            <w:r w:rsidR="008806AA">
              <w:noBreakHyphen/>
            </w:r>
            <w:r w:rsidRPr="001F048B">
              <w:t>Laurendeau, John Abbott, Gérald</w:t>
            </w:r>
            <w:r w:rsidR="008806AA">
              <w:noBreakHyphen/>
            </w:r>
            <w:r w:rsidRPr="001F048B">
              <w:t>Godin</w:t>
            </w:r>
          </w:p>
        </w:tc>
      </w:tr>
      <w:tr w:rsidR="00CF21FC" w:rsidRPr="00B8748F" w14:paraId="26436F99" w14:textId="77777777" w:rsidTr="00021F05">
        <w:trPr>
          <w:cantSplit/>
        </w:trPr>
        <w:tc>
          <w:tcPr>
            <w:tcW w:w="3920" w:type="dxa"/>
          </w:tcPr>
          <w:p w14:paraId="43FCD05D" w14:textId="77777777" w:rsidR="00CF21FC" w:rsidRPr="001F048B" w:rsidRDefault="00CF21FC">
            <w:pPr>
              <w:spacing w:before="120" w:after="120"/>
              <w:rPr>
                <w:lang w:val="en-CA"/>
              </w:rPr>
            </w:pPr>
            <w:r w:rsidRPr="001F048B">
              <w:rPr>
                <w:lang w:val="en-CA"/>
              </w:rPr>
              <w:t>VANIER</w:t>
            </w:r>
          </w:p>
        </w:tc>
        <w:tc>
          <w:tcPr>
            <w:tcW w:w="5559" w:type="dxa"/>
          </w:tcPr>
          <w:p w14:paraId="54D26397" w14:textId="4552598C" w:rsidR="00CF21FC" w:rsidRPr="00C11847" w:rsidRDefault="000940E1" w:rsidP="00AF0513">
            <w:pPr>
              <w:spacing w:before="120"/>
              <w:jc w:val="left"/>
              <w:rPr>
                <w:lang w:val="en-CA"/>
              </w:rPr>
            </w:pPr>
            <w:r w:rsidRPr="00C11847">
              <w:rPr>
                <w:rFonts w:cs="Arial"/>
                <w:lang w:val="en-CA"/>
              </w:rPr>
              <w:t xml:space="preserve">Champlain </w:t>
            </w:r>
            <w:r w:rsidRPr="00C11847">
              <w:rPr>
                <w:lang w:val="en-CA"/>
              </w:rPr>
              <w:t xml:space="preserve">College </w:t>
            </w:r>
            <w:r w:rsidR="00532EDA">
              <w:rPr>
                <w:lang w:val="en-CA"/>
              </w:rPr>
              <w:t xml:space="preserve">of </w:t>
            </w:r>
            <w:r w:rsidRPr="00C11847">
              <w:rPr>
                <w:rFonts w:cs="Arial"/>
                <w:lang w:val="en-CA"/>
              </w:rPr>
              <w:t>Saint</w:t>
            </w:r>
            <w:r w:rsidR="008806AA" w:rsidRPr="00C11847">
              <w:rPr>
                <w:rFonts w:cs="Arial"/>
                <w:lang w:val="en-CA"/>
              </w:rPr>
              <w:noBreakHyphen/>
            </w:r>
            <w:r w:rsidRPr="00C11847">
              <w:rPr>
                <w:rFonts w:cs="Arial"/>
                <w:lang w:val="en-CA"/>
              </w:rPr>
              <w:t xml:space="preserve">Lambert, </w:t>
            </w:r>
            <w:r w:rsidR="00CF21FC" w:rsidRPr="00C11847">
              <w:rPr>
                <w:lang w:val="en-CA"/>
              </w:rPr>
              <w:t>Édouard</w:t>
            </w:r>
            <w:r w:rsidR="008806AA" w:rsidRPr="00C11847">
              <w:rPr>
                <w:lang w:val="en-CA"/>
              </w:rPr>
              <w:noBreakHyphen/>
            </w:r>
            <w:r w:rsidR="00CF21FC" w:rsidRPr="00C11847">
              <w:rPr>
                <w:lang w:val="en-CA"/>
              </w:rPr>
              <w:t>Montpetit, * Island of Montreal, Lionel</w:t>
            </w:r>
            <w:r w:rsidR="008806AA" w:rsidRPr="00C11847">
              <w:rPr>
                <w:lang w:val="en-CA"/>
              </w:rPr>
              <w:noBreakHyphen/>
            </w:r>
            <w:r w:rsidR="00CF21FC" w:rsidRPr="00C11847">
              <w:rPr>
                <w:lang w:val="en-CA"/>
              </w:rPr>
              <w:t>Groulx, Montmorency, Saint</w:t>
            </w:r>
            <w:r w:rsidR="008806AA" w:rsidRPr="00C11847">
              <w:rPr>
                <w:lang w:val="en-CA"/>
              </w:rPr>
              <w:noBreakHyphen/>
            </w:r>
            <w:r w:rsidR="00CF21FC" w:rsidRPr="00C11847">
              <w:rPr>
                <w:lang w:val="en-CA"/>
              </w:rPr>
              <w:t>Jérôme, Terrebonne</w:t>
            </w:r>
          </w:p>
        </w:tc>
      </w:tr>
      <w:tr w:rsidR="00CF21FC" w:rsidRPr="001F048B" w14:paraId="77AEBE65" w14:textId="77777777" w:rsidTr="00021F05">
        <w:trPr>
          <w:cantSplit/>
        </w:trPr>
        <w:tc>
          <w:tcPr>
            <w:tcW w:w="3920" w:type="dxa"/>
          </w:tcPr>
          <w:p w14:paraId="041D0EF6" w14:textId="77777777" w:rsidR="00CF21FC" w:rsidRPr="001F048B" w:rsidRDefault="00CF21FC">
            <w:pPr>
              <w:spacing w:before="120" w:after="120"/>
              <w:rPr>
                <w:lang w:val="en-CA"/>
              </w:rPr>
            </w:pPr>
            <w:r w:rsidRPr="001F048B">
              <w:rPr>
                <w:lang w:val="en-CA"/>
              </w:rPr>
              <w:t>VICTORIAVILLE</w:t>
            </w:r>
          </w:p>
        </w:tc>
        <w:tc>
          <w:tcPr>
            <w:tcW w:w="5559" w:type="dxa"/>
          </w:tcPr>
          <w:p w14:paraId="69D3A6B1" w14:textId="77777777" w:rsidR="00CF21FC" w:rsidRPr="00C11847" w:rsidRDefault="008806AA" w:rsidP="00F92419">
            <w:pPr>
              <w:spacing w:before="120"/>
              <w:jc w:val="left"/>
              <w:rPr>
                <w:lang w:val="en-CA"/>
              </w:rPr>
            </w:pPr>
            <w:r w:rsidRPr="00C11847">
              <w:rPr>
                <w:lang w:val="en-CA"/>
              </w:rPr>
              <w:noBreakHyphen/>
            </w:r>
          </w:p>
        </w:tc>
      </w:tr>
      <w:tr w:rsidR="00CF21FC" w:rsidRPr="001F048B" w14:paraId="28019E2D" w14:textId="77777777" w:rsidTr="00021F05">
        <w:trPr>
          <w:cantSplit/>
        </w:trPr>
        <w:tc>
          <w:tcPr>
            <w:tcW w:w="3920" w:type="dxa"/>
          </w:tcPr>
          <w:p w14:paraId="05CB30B1" w14:textId="77777777" w:rsidR="00CF21FC" w:rsidRPr="001F048B" w:rsidRDefault="00CF21FC">
            <w:pPr>
              <w:spacing w:before="120" w:after="120"/>
              <w:rPr>
                <w:lang w:val="en-CA"/>
              </w:rPr>
            </w:pPr>
            <w:r w:rsidRPr="001F048B">
              <w:rPr>
                <w:lang w:val="en-CA"/>
              </w:rPr>
              <w:t>VIEUX MONTRÉAL</w:t>
            </w:r>
          </w:p>
        </w:tc>
        <w:tc>
          <w:tcPr>
            <w:tcW w:w="5559" w:type="dxa"/>
          </w:tcPr>
          <w:p w14:paraId="5F179D7D" w14:textId="1A2D01E3" w:rsidR="00CF21FC" w:rsidRPr="00C11847" w:rsidRDefault="000940E1" w:rsidP="00AF0513">
            <w:pPr>
              <w:spacing w:before="120"/>
              <w:jc w:val="left"/>
            </w:pPr>
            <w:r w:rsidRPr="00C11847">
              <w:rPr>
                <w:rFonts w:cs="Arial"/>
              </w:rPr>
              <w:t xml:space="preserve">Champlain </w:t>
            </w:r>
            <w:r w:rsidRPr="00C11847">
              <w:t xml:space="preserve">College </w:t>
            </w:r>
            <w:r w:rsidR="00532EDA" w:rsidRPr="00532EDA">
              <w:t xml:space="preserve">of </w:t>
            </w:r>
            <w:r w:rsidRPr="00C11847">
              <w:rPr>
                <w:rFonts w:cs="Arial"/>
              </w:rPr>
              <w:t>Saint</w:t>
            </w:r>
            <w:r w:rsidR="008806AA" w:rsidRPr="00C11847">
              <w:rPr>
                <w:rFonts w:cs="Arial"/>
              </w:rPr>
              <w:noBreakHyphen/>
            </w:r>
            <w:r w:rsidRPr="00C11847">
              <w:rPr>
                <w:rFonts w:cs="Arial"/>
              </w:rPr>
              <w:t xml:space="preserve">Lambert, </w:t>
            </w:r>
            <w:r w:rsidR="00CF21FC" w:rsidRPr="00C11847">
              <w:t>Édouard</w:t>
            </w:r>
            <w:r w:rsidR="008806AA" w:rsidRPr="00C11847">
              <w:noBreakHyphen/>
            </w:r>
            <w:r w:rsidR="00CF21FC" w:rsidRPr="00C11847">
              <w:t>Montpetit, Île de Montréal*, Lionel</w:t>
            </w:r>
            <w:r w:rsidR="008806AA" w:rsidRPr="00C11847">
              <w:noBreakHyphen/>
            </w:r>
            <w:r w:rsidR="00CF21FC" w:rsidRPr="00C11847">
              <w:t>Groulx, Montmorency, Saint</w:t>
            </w:r>
            <w:r w:rsidR="008806AA" w:rsidRPr="00C11847">
              <w:noBreakHyphen/>
            </w:r>
            <w:r w:rsidR="00CF21FC" w:rsidRPr="00C11847">
              <w:t>Jean</w:t>
            </w:r>
            <w:r w:rsidR="008806AA" w:rsidRPr="00C11847">
              <w:noBreakHyphen/>
            </w:r>
            <w:r w:rsidR="00CF21FC" w:rsidRPr="00C11847">
              <w:t>sur</w:t>
            </w:r>
            <w:r w:rsidR="008806AA" w:rsidRPr="00C11847">
              <w:noBreakHyphen/>
            </w:r>
            <w:r w:rsidR="00CF21FC" w:rsidRPr="00C11847">
              <w:t>Richelieu, Terrebonne</w:t>
            </w:r>
          </w:p>
        </w:tc>
      </w:tr>
      <w:tr w:rsidR="00CF21FC" w:rsidRPr="001F048B" w14:paraId="20BABC58" w14:textId="77777777" w:rsidTr="00021F05">
        <w:trPr>
          <w:cantSplit/>
        </w:trPr>
        <w:tc>
          <w:tcPr>
            <w:tcW w:w="3920" w:type="dxa"/>
            <w:tcBorders>
              <w:bottom w:val="single" w:sz="4" w:space="0" w:color="auto"/>
            </w:tcBorders>
          </w:tcPr>
          <w:p w14:paraId="51B16994" w14:textId="77777777" w:rsidR="00CF21FC" w:rsidRPr="001F048B" w:rsidRDefault="00CF21FC">
            <w:pPr>
              <w:spacing w:before="120" w:after="120"/>
            </w:pPr>
          </w:p>
        </w:tc>
        <w:tc>
          <w:tcPr>
            <w:tcW w:w="5559" w:type="dxa"/>
          </w:tcPr>
          <w:p w14:paraId="1E2C335A" w14:textId="77777777" w:rsidR="00CF21FC" w:rsidRPr="00C11847" w:rsidRDefault="00CF21FC" w:rsidP="00F92419">
            <w:pPr>
              <w:spacing w:before="120"/>
              <w:jc w:val="left"/>
            </w:pPr>
          </w:p>
        </w:tc>
      </w:tr>
      <w:tr w:rsidR="00CF21FC" w:rsidRPr="001F048B" w14:paraId="45C2CD73" w14:textId="77777777" w:rsidTr="00021F05">
        <w:trPr>
          <w:cantSplit/>
        </w:trPr>
        <w:tc>
          <w:tcPr>
            <w:tcW w:w="3920" w:type="dxa"/>
            <w:tcBorders>
              <w:top w:val="single" w:sz="4" w:space="0" w:color="auto"/>
            </w:tcBorders>
          </w:tcPr>
          <w:p w14:paraId="36D83BBC" w14:textId="77777777" w:rsidR="00CF21FC" w:rsidRPr="001F048B" w:rsidRDefault="00CF21FC">
            <w:pPr>
              <w:spacing w:before="120" w:after="120"/>
              <w:rPr>
                <w:lang w:val="en-CA"/>
              </w:rPr>
            </w:pPr>
            <w:r w:rsidRPr="001F048B">
              <w:rPr>
                <w:lang w:val="en-CA"/>
              </w:rPr>
              <w:t>* Island of Montreal:</w:t>
            </w:r>
          </w:p>
        </w:tc>
        <w:tc>
          <w:tcPr>
            <w:tcW w:w="5559" w:type="dxa"/>
          </w:tcPr>
          <w:p w14:paraId="207864E1" w14:textId="77777777" w:rsidR="00CF21FC" w:rsidRPr="00C11847" w:rsidRDefault="00CF21FC" w:rsidP="00F92419">
            <w:pPr>
              <w:spacing w:before="120"/>
              <w:jc w:val="left"/>
            </w:pPr>
            <w:r w:rsidRPr="00C11847">
              <w:t>Ahuntsic, André</w:t>
            </w:r>
            <w:r w:rsidR="008806AA" w:rsidRPr="00C11847">
              <w:noBreakHyphen/>
            </w:r>
            <w:r w:rsidRPr="00C11847">
              <w:t>Laurendeau, Bois</w:t>
            </w:r>
            <w:r w:rsidR="008806AA" w:rsidRPr="00C11847">
              <w:noBreakHyphen/>
            </w:r>
            <w:r w:rsidRPr="00C11847">
              <w:t>de</w:t>
            </w:r>
            <w:r w:rsidR="008806AA" w:rsidRPr="00C11847">
              <w:noBreakHyphen/>
            </w:r>
            <w:r w:rsidRPr="00C11847">
              <w:t>Boulogne, Dawson, John Abbott, Gérald</w:t>
            </w:r>
            <w:r w:rsidR="008806AA" w:rsidRPr="00C11847">
              <w:noBreakHyphen/>
            </w:r>
            <w:r w:rsidRPr="00C11847">
              <w:t>Godin, Maisonneuve, Marie</w:t>
            </w:r>
            <w:r w:rsidR="008806AA" w:rsidRPr="00C11847">
              <w:noBreakHyphen/>
            </w:r>
            <w:r w:rsidRPr="00C11847">
              <w:t>Victorin, Rosemont, Saint</w:t>
            </w:r>
            <w:r w:rsidR="008806AA" w:rsidRPr="00C11847">
              <w:noBreakHyphen/>
            </w:r>
            <w:r w:rsidRPr="00C11847">
              <w:t>Laurent, Vanier, Vieux Montréal colleges.</w:t>
            </w:r>
          </w:p>
        </w:tc>
      </w:tr>
      <w:tr w:rsidR="00CF21FC" w:rsidRPr="001F048B" w14:paraId="79567632" w14:textId="77777777" w:rsidTr="00021F05">
        <w:trPr>
          <w:cantSplit/>
        </w:trPr>
        <w:tc>
          <w:tcPr>
            <w:tcW w:w="3920" w:type="dxa"/>
          </w:tcPr>
          <w:p w14:paraId="5D509A14" w14:textId="77777777" w:rsidR="00CF21FC" w:rsidRPr="001F048B" w:rsidRDefault="00CF21FC">
            <w:pPr>
              <w:spacing w:before="120" w:after="120"/>
            </w:pPr>
          </w:p>
        </w:tc>
        <w:tc>
          <w:tcPr>
            <w:tcW w:w="5559" w:type="dxa"/>
          </w:tcPr>
          <w:p w14:paraId="7833E148" w14:textId="77777777" w:rsidR="00CF21FC" w:rsidRPr="00C11847" w:rsidRDefault="00CF21FC" w:rsidP="00F92419">
            <w:pPr>
              <w:spacing w:before="120"/>
              <w:jc w:val="left"/>
            </w:pPr>
          </w:p>
        </w:tc>
      </w:tr>
      <w:tr w:rsidR="00CF21FC" w:rsidRPr="001F048B" w14:paraId="18BDB59E" w14:textId="77777777" w:rsidTr="00021F05">
        <w:trPr>
          <w:cantSplit/>
        </w:trPr>
        <w:tc>
          <w:tcPr>
            <w:tcW w:w="3920" w:type="dxa"/>
          </w:tcPr>
          <w:p w14:paraId="050163DD" w14:textId="77777777" w:rsidR="00CF21FC" w:rsidRPr="001F048B" w:rsidRDefault="00CF21FC">
            <w:pPr>
              <w:spacing w:before="120" w:after="120"/>
              <w:rPr>
                <w:lang w:val="en-CA"/>
              </w:rPr>
            </w:pPr>
            <w:r w:rsidRPr="001F048B">
              <w:rPr>
                <w:lang w:val="en-CA"/>
              </w:rPr>
              <w:lastRenderedPageBreak/>
              <w:t>** Quebec City Region:</w:t>
            </w:r>
          </w:p>
        </w:tc>
        <w:tc>
          <w:tcPr>
            <w:tcW w:w="5559" w:type="dxa"/>
          </w:tcPr>
          <w:p w14:paraId="2160C6F7" w14:textId="70D6652E" w:rsidR="00CF21FC" w:rsidRPr="00C11847" w:rsidRDefault="00A336DC" w:rsidP="00F92419">
            <w:pPr>
              <w:spacing w:before="120"/>
              <w:jc w:val="left"/>
            </w:pPr>
            <w:r w:rsidRPr="00C11847">
              <w:rPr>
                <w:rFonts w:cs="Arial"/>
              </w:rPr>
              <w:t>Champlain </w:t>
            </w:r>
            <w:r w:rsidRPr="00C11847">
              <w:rPr>
                <w:rFonts w:ascii="Cambria Math" w:hAnsi="Cambria Math" w:cs="Arial"/>
              </w:rPr>
              <w:t>‑</w:t>
            </w:r>
            <w:r w:rsidRPr="00C11847">
              <w:rPr>
                <w:rFonts w:cs="Arial"/>
              </w:rPr>
              <w:t> St. Lawrence,</w:t>
            </w:r>
            <w:r w:rsidRPr="00C11847">
              <w:t xml:space="preserve"> </w:t>
            </w:r>
            <w:r w:rsidR="00CF21FC" w:rsidRPr="00C11847">
              <w:t>Garneau, Lévis, Limoilou, Sainte</w:t>
            </w:r>
            <w:r w:rsidR="008806AA" w:rsidRPr="00C11847">
              <w:noBreakHyphen/>
            </w:r>
            <w:r w:rsidR="00CF21FC" w:rsidRPr="00C11847">
              <w:t>Foy colleges.</w:t>
            </w:r>
          </w:p>
        </w:tc>
      </w:tr>
    </w:tbl>
    <w:p w14:paraId="15CC1099" w14:textId="77777777" w:rsidR="0040571B" w:rsidRPr="004D2A05" w:rsidRDefault="0040571B" w:rsidP="00A138BE">
      <w:pPr>
        <w:pStyle w:val="Titre10"/>
        <w:rPr>
          <w:lang w:val="fr-CA"/>
        </w:rPr>
        <w:sectPr w:rsidR="0040571B" w:rsidRPr="004D2A05" w:rsidSect="00DC1F41">
          <w:headerReference w:type="default" r:id="rId65"/>
          <w:footnotePr>
            <w:numRestart w:val="eachPage"/>
          </w:footnotePr>
          <w:pgSz w:w="12240" w:h="15840" w:code="1"/>
          <w:pgMar w:top="720" w:right="1077" w:bottom="1242" w:left="1684" w:header="709" w:footer="709" w:gutter="0"/>
          <w:cols w:space="720"/>
          <w:docGrid w:linePitch="326"/>
        </w:sectPr>
      </w:pPr>
      <w:bookmarkStart w:id="1365" w:name="_Toc486238838"/>
      <w:bookmarkStart w:id="1366" w:name="_Toc486827333"/>
      <w:bookmarkStart w:id="1367" w:name="_Toc487358708"/>
      <w:bookmarkStart w:id="1368" w:name="_Toc490551723"/>
      <w:bookmarkStart w:id="1369" w:name="_Toc492804714"/>
      <w:bookmarkStart w:id="1370" w:name="_Toc492806124"/>
      <w:bookmarkStart w:id="1371" w:name="_Toc492867223"/>
      <w:bookmarkStart w:id="1372" w:name="_Toc151351185"/>
      <w:bookmarkStart w:id="1373" w:name="_Toc152406991"/>
      <w:bookmarkStart w:id="1374" w:name="_Toc153004816"/>
    </w:p>
    <w:p w14:paraId="677AFA8A" w14:textId="41BD462D" w:rsidR="00CF21FC" w:rsidRPr="007C15DC" w:rsidRDefault="00CF21FC" w:rsidP="009228A2">
      <w:pPr>
        <w:pStyle w:val="Titre3"/>
        <w:rPr>
          <w:lang w:val="en-CA"/>
        </w:rPr>
      </w:pPr>
      <w:bookmarkStart w:id="1375" w:name="_Toc189662150"/>
      <w:r w:rsidRPr="007C15DC">
        <w:rPr>
          <w:lang w:val="en-CA"/>
        </w:rPr>
        <w:lastRenderedPageBreak/>
        <w:t xml:space="preserve">Appendix II </w:t>
      </w:r>
      <w:r w:rsidR="007C15DC" w:rsidRPr="007C15DC">
        <w:rPr>
          <w:lang w:val="en-CA"/>
        </w:rPr>
        <w:t>-</w:t>
      </w:r>
      <w:r w:rsidRPr="007C15DC">
        <w:rPr>
          <w:lang w:val="en-CA"/>
        </w:rPr>
        <w:t xml:space="preserve"> 2</w:t>
      </w:r>
      <w:bookmarkEnd w:id="1365"/>
      <w:bookmarkEnd w:id="1366"/>
      <w:bookmarkEnd w:id="1367"/>
      <w:bookmarkEnd w:id="1368"/>
      <w:bookmarkEnd w:id="1369"/>
      <w:bookmarkEnd w:id="1370"/>
      <w:bookmarkEnd w:id="1371"/>
      <w:bookmarkEnd w:id="1372"/>
      <w:bookmarkEnd w:id="1373"/>
      <w:bookmarkEnd w:id="1374"/>
      <w:r w:rsidRPr="001F048B">
        <w:fldChar w:fldCharType="begin"/>
      </w:r>
      <w:r w:rsidRPr="007C15DC">
        <w:rPr>
          <w:lang w:val="en-CA"/>
        </w:rPr>
        <w:instrText xml:space="preserve"> TC " </w:instrText>
      </w:r>
      <w:bookmarkStart w:id="1376" w:name="_Toc204659902"/>
      <w:bookmarkStart w:id="1377" w:name="_Toc204663068"/>
      <w:bookmarkStart w:id="1378" w:name="_Toc204663216"/>
      <w:bookmarkStart w:id="1379" w:name="_Toc204664740"/>
      <w:bookmarkStart w:id="1380" w:name="_Toc204664923"/>
      <w:bookmarkStart w:id="1381" w:name="_Toc204665106"/>
      <w:bookmarkStart w:id="1382" w:name="_Toc204665288"/>
      <w:bookmarkStart w:id="1383" w:name="_Toc204665470"/>
      <w:bookmarkStart w:id="1384" w:name="_Toc204665653"/>
      <w:bookmarkStart w:id="1385" w:name="_Toc204668946"/>
      <w:bookmarkStart w:id="1386" w:name="_Toc298165629"/>
      <w:bookmarkStart w:id="1387" w:name="_Toc298250477"/>
      <w:bookmarkStart w:id="1388" w:name="_Toc298250678"/>
      <w:bookmarkStart w:id="1389" w:name="_Toc298251084"/>
      <w:bookmarkStart w:id="1390" w:name="_Toc298251464"/>
      <w:bookmarkStart w:id="1391" w:name="_Toc461457488"/>
      <w:bookmarkStart w:id="1392" w:name="_Toc464044798"/>
      <w:bookmarkStart w:id="1393" w:name="_Toc465866920"/>
      <w:bookmarkStart w:id="1394" w:name="_Toc465867131"/>
      <w:bookmarkStart w:id="1395" w:name="_Toc465867341"/>
      <w:bookmarkStart w:id="1396" w:name="_Toc465867553"/>
      <w:bookmarkStart w:id="1397" w:name="_Toc465867766"/>
      <w:bookmarkStart w:id="1398" w:name="_Toc465867979"/>
      <w:bookmarkStart w:id="1399" w:name="_Toc465868190"/>
      <w:bookmarkStart w:id="1400" w:name="_Toc465868402"/>
      <w:bookmarkStart w:id="1401" w:name="_Toc465868614"/>
      <w:bookmarkStart w:id="1402" w:name="_Toc465868825"/>
      <w:bookmarkStart w:id="1403" w:name="_Toc465869037"/>
      <w:bookmarkStart w:id="1404" w:name="_Toc465930267"/>
      <w:bookmarkStart w:id="1405" w:name="_Toc465946203"/>
      <w:bookmarkStart w:id="1406" w:name="_Toc136547981"/>
      <w:bookmarkStart w:id="1407" w:name="_Toc136548185"/>
      <w:bookmarkStart w:id="1408" w:name="_Toc136548910"/>
      <w:bookmarkStart w:id="1409" w:name="_Toc175579168"/>
      <w:r w:rsidRPr="007C15DC">
        <w:rPr>
          <w:lang w:val="en-CA"/>
        </w:rPr>
        <w:instrText xml:space="preserve">II </w:instrText>
      </w:r>
      <w:r w:rsidR="008806AA" w:rsidRPr="007C15DC">
        <w:rPr>
          <w:lang w:val="en-CA"/>
        </w:rPr>
        <w:noBreakHyphen/>
      </w:r>
      <w:r w:rsidRPr="007C15DC">
        <w:rPr>
          <w:lang w:val="en-CA"/>
        </w:rPr>
        <w:instrText xml:space="preserve"> 2</w:instrTex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r w:rsidRPr="007C15DC">
        <w:rPr>
          <w:lang w:val="en-CA"/>
        </w:rPr>
        <w:instrText xml:space="preserve"> "\N</w:instrText>
      </w:r>
      <w:r w:rsidRPr="001F048B">
        <w:fldChar w:fldCharType="end"/>
      </w:r>
      <w:r w:rsidR="009228A2" w:rsidRPr="007C15DC">
        <w:rPr>
          <w:lang w:val="en-CA"/>
        </w:rPr>
        <w:br/>
      </w:r>
      <w:r w:rsidR="009228A2" w:rsidRPr="007C15DC">
        <w:rPr>
          <w:lang w:val="en-CA"/>
        </w:rPr>
        <w:br/>
      </w:r>
      <w:bookmarkStart w:id="1410" w:name="_Toc490551724"/>
      <w:bookmarkStart w:id="1411" w:name="_Toc175579169"/>
      <w:r w:rsidRPr="007C15DC">
        <w:rPr>
          <w:lang w:val="en-CA"/>
        </w:rPr>
        <w:t>List of Sectors for the Purposes</w:t>
      </w:r>
      <w:bookmarkEnd w:id="1410"/>
      <w:r w:rsidRPr="007C15DC">
        <w:rPr>
          <w:lang w:val="en-CA"/>
        </w:rPr>
        <w:t xml:space="preserve"> of Applying Job Security</w:t>
      </w:r>
      <w:bookmarkEnd w:id="1411"/>
      <w:bookmarkEnd w:id="1375"/>
    </w:p>
    <w:tbl>
      <w:tblPr>
        <w:tblW w:w="0" w:type="auto"/>
        <w:tblCellMar>
          <w:left w:w="70" w:type="dxa"/>
          <w:right w:w="70" w:type="dxa"/>
        </w:tblCellMar>
        <w:tblLook w:val="0000" w:firstRow="0" w:lastRow="0" w:firstColumn="0" w:lastColumn="0" w:noHBand="0" w:noVBand="0"/>
      </w:tblPr>
      <w:tblGrid>
        <w:gridCol w:w="3846"/>
        <w:gridCol w:w="5633"/>
      </w:tblGrid>
      <w:tr w:rsidR="00CF21FC" w:rsidRPr="00B8748F" w14:paraId="38C20FBB" w14:textId="77777777" w:rsidTr="008A505C">
        <w:tc>
          <w:tcPr>
            <w:tcW w:w="3846" w:type="dxa"/>
          </w:tcPr>
          <w:p w14:paraId="73EA7A0A" w14:textId="77777777" w:rsidR="00CF21FC" w:rsidRPr="001F048B" w:rsidRDefault="00CF21FC">
            <w:pPr>
              <w:rPr>
                <w:b/>
                <w:bCs/>
                <w:u w:val="single"/>
                <w:lang w:val="en-CA"/>
              </w:rPr>
            </w:pPr>
            <w:r w:rsidRPr="001F048B">
              <w:rPr>
                <w:b/>
                <w:bCs/>
                <w:u w:val="single"/>
                <w:lang w:val="en-CA"/>
              </w:rPr>
              <w:t>COLLEGES</w:t>
            </w:r>
          </w:p>
        </w:tc>
        <w:tc>
          <w:tcPr>
            <w:tcW w:w="5633" w:type="dxa"/>
          </w:tcPr>
          <w:p w14:paraId="0558BFC8" w14:textId="77777777" w:rsidR="00CF21FC" w:rsidRPr="001F048B" w:rsidRDefault="00CF21FC">
            <w:pPr>
              <w:rPr>
                <w:b/>
                <w:bCs/>
                <w:u w:val="single"/>
                <w:lang w:val="en-CA"/>
              </w:rPr>
            </w:pPr>
            <w:r w:rsidRPr="001F048B">
              <w:rPr>
                <w:b/>
                <w:bCs/>
                <w:u w:val="single"/>
                <w:lang w:val="en-CA"/>
              </w:rPr>
              <w:t>OTHER COLLEGES IN THE SECTOR</w:t>
            </w:r>
          </w:p>
        </w:tc>
      </w:tr>
      <w:tr w:rsidR="00CF21FC" w:rsidRPr="00B8748F" w14:paraId="393298E3" w14:textId="77777777" w:rsidTr="008A505C">
        <w:tc>
          <w:tcPr>
            <w:tcW w:w="3846" w:type="dxa"/>
          </w:tcPr>
          <w:p w14:paraId="07E25BFE" w14:textId="77777777" w:rsidR="00CF21FC" w:rsidRPr="001F048B" w:rsidRDefault="00CF21FC">
            <w:pPr>
              <w:rPr>
                <w:lang w:val="en-CA"/>
              </w:rPr>
            </w:pPr>
          </w:p>
        </w:tc>
        <w:tc>
          <w:tcPr>
            <w:tcW w:w="5633" w:type="dxa"/>
          </w:tcPr>
          <w:p w14:paraId="11EFD7B3" w14:textId="77777777" w:rsidR="00CF21FC" w:rsidRPr="001F048B" w:rsidRDefault="00CF21FC" w:rsidP="00F92419">
            <w:pPr>
              <w:jc w:val="left"/>
              <w:rPr>
                <w:lang w:val="en-CA"/>
              </w:rPr>
            </w:pPr>
          </w:p>
        </w:tc>
      </w:tr>
      <w:tr w:rsidR="00CF21FC" w:rsidRPr="00814BFA" w14:paraId="306223CE" w14:textId="77777777" w:rsidTr="008A505C">
        <w:tc>
          <w:tcPr>
            <w:tcW w:w="3846" w:type="dxa"/>
          </w:tcPr>
          <w:p w14:paraId="65201268" w14:textId="77777777" w:rsidR="00CF21FC" w:rsidRPr="00814BFA" w:rsidRDefault="00CF21FC">
            <w:pPr>
              <w:spacing w:before="120" w:after="120"/>
              <w:rPr>
                <w:lang w:val="en-CA"/>
              </w:rPr>
            </w:pPr>
            <w:r w:rsidRPr="00814BFA">
              <w:rPr>
                <w:lang w:val="en-CA"/>
              </w:rPr>
              <w:t>ABITIBI</w:t>
            </w:r>
            <w:r w:rsidR="008806AA" w:rsidRPr="00814BFA">
              <w:rPr>
                <w:lang w:val="en-CA"/>
              </w:rPr>
              <w:noBreakHyphen/>
            </w:r>
            <w:r w:rsidRPr="00814BFA">
              <w:rPr>
                <w:lang w:val="en-CA"/>
              </w:rPr>
              <w:t>TÉMISCAMINGUE</w:t>
            </w:r>
          </w:p>
        </w:tc>
        <w:tc>
          <w:tcPr>
            <w:tcW w:w="5633" w:type="dxa"/>
          </w:tcPr>
          <w:p w14:paraId="1A6F06BC" w14:textId="77777777" w:rsidR="00CF21FC" w:rsidRPr="00814BFA" w:rsidRDefault="008806AA" w:rsidP="00F92419">
            <w:pPr>
              <w:spacing w:before="120"/>
              <w:jc w:val="left"/>
              <w:rPr>
                <w:lang w:val="en-CA"/>
              </w:rPr>
            </w:pPr>
            <w:r w:rsidRPr="00814BFA">
              <w:rPr>
                <w:lang w:val="en-CA"/>
              </w:rPr>
              <w:noBreakHyphen/>
            </w:r>
          </w:p>
        </w:tc>
      </w:tr>
      <w:tr w:rsidR="00CF21FC" w:rsidRPr="00B8748F" w14:paraId="4EB04C15" w14:textId="77777777" w:rsidTr="008A505C">
        <w:tc>
          <w:tcPr>
            <w:tcW w:w="3846" w:type="dxa"/>
          </w:tcPr>
          <w:p w14:paraId="40045094" w14:textId="77777777" w:rsidR="00CF21FC" w:rsidRPr="00814BFA" w:rsidRDefault="00CF21FC">
            <w:pPr>
              <w:spacing w:before="120" w:after="120"/>
              <w:jc w:val="left"/>
              <w:rPr>
                <w:lang w:val="en-CA"/>
              </w:rPr>
            </w:pPr>
            <w:r w:rsidRPr="00814BFA">
              <w:rPr>
                <w:lang w:val="en-CA"/>
              </w:rPr>
              <w:t>AHUNTSIC</w:t>
            </w:r>
          </w:p>
        </w:tc>
        <w:tc>
          <w:tcPr>
            <w:tcW w:w="5633" w:type="dxa"/>
          </w:tcPr>
          <w:p w14:paraId="00942732" w14:textId="1EA420BA" w:rsidR="00CF21FC" w:rsidRPr="00814BFA" w:rsidRDefault="000940E1" w:rsidP="00AF0513">
            <w:pPr>
              <w:spacing w:before="120"/>
              <w:jc w:val="left"/>
              <w:rPr>
                <w:lang w:val="en-CA"/>
              </w:rPr>
            </w:pPr>
            <w:r w:rsidRPr="00814BFA">
              <w:rPr>
                <w:rFonts w:cs="Arial"/>
                <w:lang w:val="en-CA"/>
              </w:rPr>
              <w:t xml:space="preserve">Champlain </w:t>
            </w:r>
            <w:r w:rsidRPr="00814BFA">
              <w:rPr>
                <w:lang w:val="en-CA"/>
              </w:rPr>
              <w:t xml:space="preserve">College </w:t>
            </w:r>
            <w:r w:rsidR="00532EDA">
              <w:rPr>
                <w:lang w:val="en-CA"/>
              </w:rPr>
              <w:t xml:space="preserve">of </w:t>
            </w:r>
            <w:r w:rsidRPr="00814BFA">
              <w:rPr>
                <w:rFonts w:cs="Arial"/>
                <w:lang w:val="en-CA"/>
              </w:rPr>
              <w:t>Saint</w:t>
            </w:r>
            <w:r w:rsidR="008806AA" w:rsidRPr="00814BFA">
              <w:rPr>
                <w:rFonts w:cs="Arial"/>
                <w:lang w:val="en-CA"/>
              </w:rPr>
              <w:noBreakHyphen/>
            </w:r>
            <w:r w:rsidRPr="00814BFA">
              <w:rPr>
                <w:rFonts w:cs="Arial"/>
                <w:lang w:val="en-CA"/>
              </w:rPr>
              <w:t xml:space="preserve">Lambert, </w:t>
            </w:r>
            <w:r w:rsidR="00CF21FC" w:rsidRPr="00814BFA">
              <w:rPr>
                <w:lang w:val="en-CA"/>
              </w:rPr>
              <w:t>Édouard</w:t>
            </w:r>
            <w:r w:rsidR="008806AA" w:rsidRPr="00814BFA">
              <w:rPr>
                <w:lang w:val="en-CA"/>
              </w:rPr>
              <w:noBreakHyphen/>
            </w:r>
            <w:r w:rsidR="00CF21FC" w:rsidRPr="00814BFA">
              <w:rPr>
                <w:lang w:val="en-CA"/>
              </w:rPr>
              <w:t>Montpetit, Granby, *Island of Montreal, Joliette, L</w:t>
            </w:r>
            <w:r w:rsidR="00296FC5" w:rsidRPr="00814BFA">
              <w:rPr>
                <w:lang w:val="en-CA"/>
              </w:rPr>
              <w:t>’</w:t>
            </w:r>
            <w:r w:rsidR="00CF21FC" w:rsidRPr="00814BFA">
              <w:rPr>
                <w:lang w:val="en-CA"/>
              </w:rPr>
              <w:t>Assomption, Lionel</w:t>
            </w:r>
            <w:r w:rsidR="008806AA" w:rsidRPr="00814BFA">
              <w:rPr>
                <w:lang w:val="en-CA"/>
              </w:rPr>
              <w:noBreakHyphen/>
            </w:r>
            <w:r w:rsidR="00CF21FC" w:rsidRPr="00814BFA">
              <w:rPr>
                <w:lang w:val="en-CA"/>
              </w:rPr>
              <w:t>Groulx, Montmorency, Saint</w:t>
            </w:r>
            <w:r w:rsidR="008806AA" w:rsidRPr="00814BFA">
              <w:rPr>
                <w:lang w:val="en-CA"/>
              </w:rPr>
              <w:noBreakHyphen/>
            </w:r>
            <w:r w:rsidR="00CF21FC" w:rsidRPr="00814BFA">
              <w:rPr>
                <w:lang w:val="en-CA"/>
              </w:rPr>
              <w:t>Hyacinthe, Saint</w:t>
            </w:r>
            <w:r w:rsidR="008806AA" w:rsidRPr="00814BFA">
              <w:rPr>
                <w:lang w:val="en-CA"/>
              </w:rPr>
              <w:noBreakHyphen/>
            </w:r>
            <w:r w:rsidR="00CF21FC" w:rsidRPr="00814BFA">
              <w:rPr>
                <w:lang w:val="en-CA"/>
              </w:rPr>
              <w:t>Jean</w:t>
            </w:r>
            <w:r w:rsidR="008806AA" w:rsidRPr="00814BFA">
              <w:rPr>
                <w:lang w:val="en-CA"/>
              </w:rPr>
              <w:noBreakHyphen/>
            </w:r>
            <w:r w:rsidR="00CF21FC" w:rsidRPr="00814BFA">
              <w:rPr>
                <w:lang w:val="en-CA"/>
              </w:rPr>
              <w:t>sur</w:t>
            </w:r>
            <w:r w:rsidR="008806AA" w:rsidRPr="00814BFA">
              <w:rPr>
                <w:lang w:val="en-CA"/>
              </w:rPr>
              <w:noBreakHyphen/>
            </w:r>
            <w:r w:rsidR="00CF21FC" w:rsidRPr="00814BFA">
              <w:rPr>
                <w:lang w:val="en-CA"/>
              </w:rPr>
              <w:t>Richelieu, Saint</w:t>
            </w:r>
            <w:r w:rsidR="008806AA" w:rsidRPr="00814BFA">
              <w:rPr>
                <w:lang w:val="en-CA"/>
              </w:rPr>
              <w:noBreakHyphen/>
            </w:r>
            <w:r w:rsidR="00CF21FC" w:rsidRPr="00814BFA">
              <w:rPr>
                <w:lang w:val="en-CA"/>
              </w:rPr>
              <w:t>Jérôme, Sorel</w:t>
            </w:r>
            <w:r w:rsidR="008806AA" w:rsidRPr="00814BFA">
              <w:rPr>
                <w:lang w:val="en-CA"/>
              </w:rPr>
              <w:noBreakHyphen/>
            </w:r>
            <w:r w:rsidR="00CF21FC" w:rsidRPr="00814BFA">
              <w:rPr>
                <w:lang w:val="en-CA"/>
              </w:rPr>
              <w:t>Tracy, Terrebonne, Valleyfield</w:t>
            </w:r>
          </w:p>
        </w:tc>
      </w:tr>
      <w:tr w:rsidR="00CF21FC" w:rsidRPr="00814BFA" w14:paraId="5C01BA34" w14:textId="77777777" w:rsidTr="008A505C">
        <w:tc>
          <w:tcPr>
            <w:tcW w:w="3846" w:type="dxa"/>
          </w:tcPr>
          <w:p w14:paraId="5C638DD5" w14:textId="77777777" w:rsidR="00CF21FC" w:rsidRPr="00814BFA" w:rsidRDefault="00CF21FC">
            <w:pPr>
              <w:spacing w:before="120" w:after="120"/>
              <w:rPr>
                <w:lang w:val="en-CA"/>
              </w:rPr>
            </w:pPr>
            <w:r w:rsidRPr="00814BFA">
              <w:rPr>
                <w:lang w:val="en-CA"/>
              </w:rPr>
              <w:t>ALMA</w:t>
            </w:r>
          </w:p>
        </w:tc>
        <w:tc>
          <w:tcPr>
            <w:tcW w:w="5633" w:type="dxa"/>
          </w:tcPr>
          <w:p w14:paraId="7244FF44" w14:textId="77777777" w:rsidR="00CF21FC" w:rsidRPr="00814BFA" w:rsidRDefault="00CF21FC" w:rsidP="00F92419">
            <w:pPr>
              <w:spacing w:before="120"/>
              <w:jc w:val="left"/>
              <w:rPr>
                <w:lang w:val="en-CA"/>
              </w:rPr>
            </w:pPr>
            <w:r w:rsidRPr="00814BFA">
              <w:rPr>
                <w:lang w:val="en-CA"/>
              </w:rPr>
              <w:t>Chicoutimi, Jonquière, Saint</w:t>
            </w:r>
            <w:r w:rsidR="008806AA" w:rsidRPr="00814BFA">
              <w:rPr>
                <w:lang w:val="en-CA"/>
              </w:rPr>
              <w:noBreakHyphen/>
            </w:r>
            <w:r w:rsidRPr="00814BFA">
              <w:rPr>
                <w:lang w:val="en-CA"/>
              </w:rPr>
              <w:t>Félicien</w:t>
            </w:r>
          </w:p>
        </w:tc>
      </w:tr>
      <w:tr w:rsidR="00CF21FC" w:rsidRPr="00B8748F" w14:paraId="2CBC2996" w14:textId="77777777" w:rsidTr="008A505C">
        <w:tc>
          <w:tcPr>
            <w:tcW w:w="3846" w:type="dxa"/>
          </w:tcPr>
          <w:p w14:paraId="49514950" w14:textId="77777777" w:rsidR="00CF21FC" w:rsidRPr="00814BFA" w:rsidRDefault="00CF21FC">
            <w:pPr>
              <w:spacing w:before="120" w:after="120"/>
              <w:rPr>
                <w:lang w:val="en-CA"/>
              </w:rPr>
            </w:pPr>
            <w:r w:rsidRPr="00814BFA">
              <w:rPr>
                <w:lang w:val="en-CA"/>
              </w:rPr>
              <w:t>ANDRÉ</w:t>
            </w:r>
            <w:r w:rsidR="008806AA" w:rsidRPr="00814BFA">
              <w:rPr>
                <w:lang w:val="en-CA"/>
              </w:rPr>
              <w:noBreakHyphen/>
            </w:r>
            <w:r w:rsidRPr="00814BFA">
              <w:rPr>
                <w:lang w:val="en-CA"/>
              </w:rPr>
              <w:t>LAURENDEAU</w:t>
            </w:r>
          </w:p>
        </w:tc>
        <w:tc>
          <w:tcPr>
            <w:tcW w:w="5633" w:type="dxa"/>
          </w:tcPr>
          <w:p w14:paraId="4E765588" w14:textId="1A741584" w:rsidR="00CF21FC" w:rsidRPr="00814BFA" w:rsidRDefault="000940E1" w:rsidP="00AF0513">
            <w:pPr>
              <w:spacing w:before="120"/>
              <w:jc w:val="left"/>
              <w:rPr>
                <w:lang w:val="en-CA"/>
              </w:rPr>
            </w:pPr>
            <w:r w:rsidRPr="00814BFA">
              <w:rPr>
                <w:rFonts w:cs="Arial"/>
                <w:lang w:val="en-CA"/>
              </w:rPr>
              <w:t xml:space="preserve">Champlain </w:t>
            </w:r>
            <w:r w:rsidRPr="00814BFA">
              <w:rPr>
                <w:lang w:val="en-CA"/>
              </w:rPr>
              <w:t xml:space="preserve">College </w:t>
            </w:r>
            <w:r w:rsidR="00532EDA">
              <w:rPr>
                <w:lang w:val="en-CA"/>
              </w:rPr>
              <w:t xml:space="preserve">of </w:t>
            </w:r>
            <w:r w:rsidRPr="00814BFA">
              <w:rPr>
                <w:rFonts w:cs="Arial"/>
                <w:lang w:val="en-CA"/>
              </w:rPr>
              <w:t>Saint</w:t>
            </w:r>
            <w:r w:rsidR="008806AA" w:rsidRPr="00814BFA">
              <w:rPr>
                <w:rFonts w:cs="Arial"/>
                <w:lang w:val="en-CA"/>
              </w:rPr>
              <w:noBreakHyphen/>
            </w:r>
            <w:r w:rsidRPr="00814BFA">
              <w:rPr>
                <w:rFonts w:cs="Arial"/>
                <w:lang w:val="en-CA"/>
              </w:rPr>
              <w:t>Lambert,</w:t>
            </w:r>
            <w:r w:rsidR="0078408C" w:rsidRPr="00814BFA">
              <w:rPr>
                <w:lang w:val="en-CA"/>
              </w:rPr>
              <w:t xml:space="preserve"> </w:t>
            </w:r>
            <w:r w:rsidR="00CF21FC" w:rsidRPr="00814BFA">
              <w:rPr>
                <w:lang w:val="en-CA"/>
              </w:rPr>
              <w:t>Édouard</w:t>
            </w:r>
            <w:r w:rsidR="008806AA" w:rsidRPr="00814BFA">
              <w:rPr>
                <w:lang w:val="en-CA"/>
              </w:rPr>
              <w:noBreakHyphen/>
            </w:r>
            <w:r w:rsidR="00CF21FC" w:rsidRPr="00814BFA">
              <w:rPr>
                <w:lang w:val="en-CA"/>
              </w:rPr>
              <w:t>Montpetit, Granby *Island of Montreal, Joliette, L</w:t>
            </w:r>
            <w:r w:rsidR="00296FC5" w:rsidRPr="00814BFA">
              <w:rPr>
                <w:lang w:val="en-CA"/>
              </w:rPr>
              <w:t>’</w:t>
            </w:r>
            <w:r w:rsidR="00CF21FC" w:rsidRPr="00814BFA">
              <w:rPr>
                <w:lang w:val="en-CA"/>
              </w:rPr>
              <w:t>Assomption, Lionel</w:t>
            </w:r>
            <w:r w:rsidR="008806AA" w:rsidRPr="00814BFA">
              <w:rPr>
                <w:lang w:val="en-CA"/>
              </w:rPr>
              <w:noBreakHyphen/>
            </w:r>
            <w:r w:rsidR="00CF21FC" w:rsidRPr="00814BFA">
              <w:rPr>
                <w:lang w:val="en-CA"/>
              </w:rPr>
              <w:t>Groulx, Montmorency, Saint</w:t>
            </w:r>
            <w:r w:rsidR="008806AA" w:rsidRPr="00814BFA">
              <w:rPr>
                <w:lang w:val="en-CA"/>
              </w:rPr>
              <w:noBreakHyphen/>
            </w:r>
            <w:r w:rsidR="00CF21FC" w:rsidRPr="00814BFA">
              <w:rPr>
                <w:lang w:val="en-CA"/>
              </w:rPr>
              <w:t>Hyacinthe, Saint</w:t>
            </w:r>
            <w:r w:rsidR="008806AA" w:rsidRPr="00814BFA">
              <w:rPr>
                <w:lang w:val="en-CA"/>
              </w:rPr>
              <w:noBreakHyphen/>
            </w:r>
            <w:r w:rsidR="00CF21FC" w:rsidRPr="00814BFA">
              <w:rPr>
                <w:lang w:val="en-CA"/>
              </w:rPr>
              <w:t>Jean</w:t>
            </w:r>
            <w:r w:rsidR="008806AA" w:rsidRPr="00814BFA">
              <w:rPr>
                <w:lang w:val="en-CA"/>
              </w:rPr>
              <w:noBreakHyphen/>
            </w:r>
            <w:r w:rsidR="00CF21FC" w:rsidRPr="00814BFA">
              <w:rPr>
                <w:lang w:val="en-CA"/>
              </w:rPr>
              <w:t>sur</w:t>
            </w:r>
            <w:r w:rsidR="008806AA" w:rsidRPr="00814BFA">
              <w:rPr>
                <w:lang w:val="en-CA"/>
              </w:rPr>
              <w:noBreakHyphen/>
            </w:r>
            <w:r w:rsidR="00CF21FC" w:rsidRPr="00814BFA">
              <w:rPr>
                <w:lang w:val="en-CA"/>
              </w:rPr>
              <w:t>Richelieu, Saint</w:t>
            </w:r>
            <w:r w:rsidR="008806AA" w:rsidRPr="00814BFA">
              <w:rPr>
                <w:lang w:val="en-CA"/>
              </w:rPr>
              <w:noBreakHyphen/>
            </w:r>
            <w:r w:rsidR="00CF21FC" w:rsidRPr="00814BFA">
              <w:rPr>
                <w:lang w:val="en-CA"/>
              </w:rPr>
              <w:t>Jérôme, Sorel</w:t>
            </w:r>
            <w:r w:rsidR="008806AA" w:rsidRPr="00814BFA">
              <w:rPr>
                <w:lang w:val="en-CA"/>
              </w:rPr>
              <w:noBreakHyphen/>
            </w:r>
            <w:r w:rsidR="00CF21FC" w:rsidRPr="00814BFA">
              <w:rPr>
                <w:lang w:val="en-CA"/>
              </w:rPr>
              <w:t>Tracy, Terrebonne, Valleyfield</w:t>
            </w:r>
          </w:p>
        </w:tc>
      </w:tr>
      <w:tr w:rsidR="00CF21FC" w:rsidRPr="00814BFA" w14:paraId="32E7C4ED" w14:textId="77777777" w:rsidTr="008A505C">
        <w:tc>
          <w:tcPr>
            <w:tcW w:w="3846" w:type="dxa"/>
          </w:tcPr>
          <w:p w14:paraId="4994178A" w14:textId="77777777" w:rsidR="00CF21FC" w:rsidRPr="00814BFA" w:rsidRDefault="00CF21FC">
            <w:pPr>
              <w:spacing w:before="120" w:after="120"/>
              <w:rPr>
                <w:lang w:val="en-CA"/>
              </w:rPr>
            </w:pPr>
            <w:r w:rsidRPr="00814BFA">
              <w:rPr>
                <w:lang w:val="en-CA"/>
              </w:rPr>
              <w:t>BAIE</w:t>
            </w:r>
            <w:r w:rsidR="008806AA" w:rsidRPr="00814BFA">
              <w:rPr>
                <w:lang w:val="en-CA"/>
              </w:rPr>
              <w:noBreakHyphen/>
            </w:r>
            <w:r w:rsidRPr="00814BFA">
              <w:rPr>
                <w:lang w:val="en-CA"/>
              </w:rPr>
              <w:t>COMEAU</w:t>
            </w:r>
          </w:p>
        </w:tc>
        <w:tc>
          <w:tcPr>
            <w:tcW w:w="5633" w:type="dxa"/>
          </w:tcPr>
          <w:p w14:paraId="5157DDE0" w14:textId="77777777" w:rsidR="00CF21FC" w:rsidRPr="00814BFA" w:rsidRDefault="008806AA" w:rsidP="00F92419">
            <w:pPr>
              <w:spacing w:before="120"/>
              <w:jc w:val="left"/>
              <w:rPr>
                <w:lang w:val="en-CA"/>
              </w:rPr>
            </w:pPr>
            <w:r w:rsidRPr="00814BFA">
              <w:rPr>
                <w:lang w:val="en-CA"/>
              </w:rPr>
              <w:noBreakHyphen/>
            </w:r>
          </w:p>
        </w:tc>
      </w:tr>
      <w:tr w:rsidR="00CF21FC" w:rsidRPr="00814BFA" w14:paraId="564D95E4" w14:textId="77777777" w:rsidTr="008A505C">
        <w:tc>
          <w:tcPr>
            <w:tcW w:w="3846" w:type="dxa"/>
          </w:tcPr>
          <w:p w14:paraId="007A76D1" w14:textId="77777777" w:rsidR="00CF21FC" w:rsidRPr="00814BFA" w:rsidRDefault="00CF21FC">
            <w:pPr>
              <w:spacing w:before="120" w:after="120"/>
              <w:rPr>
                <w:lang w:val="en-CA"/>
              </w:rPr>
            </w:pPr>
            <w:r w:rsidRPr="00814BFA">
              <w:rPr>
                <w:lang w:val="en-CA"/>
              </w:rPr>
              <w:t>BEAUCE</w:t>
            </w:r>
            <w:r w:rsidR="008806AA" w:rsidRPr="00814BFA">
              <w:rPr>
                <w:lang w:val="en-CA"/>
              </w:rPr>
              <w:noBreakHyphen/>
            </w:r>
            <w:r w:rsidRPr="00814BFA">
              <w:rPr>
                <w:lang w:val="en-CA"/>
              </w:rPr>
              <w:t>APPALACHES</w:t>
            </w:r>
          </w:p>
        </w:tc>
        <w:tc>
          <w:tcPr>
            <w:tcW w:w="5633" w:type="dxa"/>
          </w:tcPr>
          <w:p w14:paraId="752CE4AC" w14:textId="77777777" w:rsidR="00CF21FC" w:rsidRPr="00814BFA" w:rsidRDefault="00CF21FC" w:rsidP="00F92419">
            <w:pPr>
              <w:spacing w:before="120"/>
              <w:jc w:val="left"/>
              <w:rPr>
                <w:lang w:val="en-CA"/>
              </w:rPr>
            </w:pPr>
            <w:r w:rsidRPr="00814BFA">
              <w:rPr>
                <w:lang w:val="en-CA"/>
              </w:rPr>
              <w:t>Lac</w:t>
            </w:r>
            <w:r w:rsidR="008806AA" w:rsidRPr="00814BFA">
              <w:rPr>
                <w:lang w:val="en-CA"/>
              </w:rPr>
              <w:noBreakHyphen/>
            </w:r>
            <w:r w:rsidRPr="00814BFA">
              <w:rPr>
                <w:lang w:val="en-CA"/>
              </w:rPr>
              <w:t xml:space="preserve">Mégantic, </w:t>
            </w:r>
            <w:r w:rsidRPr="00814BFA">
              <w:rPr>
                <w:bCs/>
                <w:lang w:val="en-CA"/>
              </w:rPr>
              <w:t xml:space="preserve">Thetford </w:t>
            </w:r>
          </w:p>
        </w:tc>
      </w:tr>
      <w:tr w:rsidR="00CF21FC" w:rsidRPr="00B8748F" w14:paraId="5728D11D" w14:textId="77777777" w:rsidTr="008A505C">
        <w:tc>
          <w:tcPr>
            <w:tcW w:w="3846" w:type="dxa"/>
          </w:tcPr>
          <w:p w14:paraId="797C377F" w14:textId="77777777" w:rsidR="00CF21FC" w:rsidRPr="00814BFA" w:rsidRDefault="00CF21FC">
            <w:pPr>
              <w:spacing w:before="120" w:after="120"/>
              <w:rPr>
                <w:lang w:val="en-CA"/>
              </w:rPr>
            </w:pPr>
            <w:r w:rsidRPr="00814BFA">
              <w:rPr>
                <w:lang w:val="en-CA"/>
              </w:rPr>
              <w:t>BOIS</w:t>
            </w:r>
            <w:r w:rsidR="008806AA" w:rsidRPr="00814BFA">
              <w:rPr>
                <w:lang w:val="en-CA"/>
              </w:rPr>
              <w:noBreakHyphen/>
            </w:r>
            <w:r w:rsidRPr="00814BFA">
              <w:rPr>
                <w:lang w:val="en-CA"/>
              </w:rPr>
              <w:t>DE</w:t>
            </w:r>
            <w:r w:rsidR="008806AA" w:rsidRPr="00814BFA">
              <w:rPr>
                <w:lang w:val="en-CA"/>
              </w:rPr>
              <w:noBreakHyphen/>
            </w:r>
            <w:r w:rsidRPr="00814BFA">
              <w:rPr>
                <w:lang w:val="en-CA"/>
              </w:rPr>
              <w:t>BOULOGNE</w:t>
            </w:r>
          </w:p>
        </w:tc>
        <w:tc>
          <w:tcPr>
            <w:tcW w:w="5633" w:type="dxa"/>
          </w:tcPr>
          <w:p w14:paraId="2D6A0404" w14:textId="6C61332A" w:rsidR="00CF21FC" w:rsidRPr="00814BFA" w:rsidRDefault="000940E1" w:rsidP="00AF0513">
            <w:pPr>
              <w:spacing w:before="120"/>
              <w:jc w:val="left"/>
              <w:rPr>
                <w:lang w:val="en-CA"/>
              </w:rPr>
            </w:pPr>
            <w:r w:rsidRPr="00814BFA">
              <w:rPr>
                <w:rFonts w:cs="Arial"/>
                <w:lang w:val="en-CA"/>
              </w:rPr>
              <w:t xml:space="preserve">Champlain </w:t>
            </w:r>
            <w:r w:rsidRPr="00814BFA">
              <w:rPr>
                <w:lang w:val="en-CA"/>
              </w:rPr>
              <w:t xml:space="preserve">College </w:t>
            </w:r>
            <w:r w:rsidR="00532EDA">
              <w:rPr>
                <w:lang w:val="en-CA"/>
              </w:rPr>
              <w:t xml:space="preserve">of </w:t>
            </w:r>
            <w:r w:rsidRPr="00814BFA">
              <w:rPr>
                <w:rFonts w:cs="Arial"/>
                <w:lang w:val="en-CA"/>
              </w:rPr>
              <w:t>Saint</w:t>
            </w:r>
            <w:r w:rsidR="008806AA" w:rsidRPr="00814BFA">
              <w:rPr>
                <w:rFonts w:cs="Arial"/>
                <w:lang w:val="en-CA"/>
              </w:rPr>
              <w:noBreakHyphen/>
            </w:r>
            <w:r w:rsidRPr="00814BFA">
              <w:rPr>
                <w:rFonts w:cs="Arial"/>
                <w:lang w:val="en-CA"/>
              </w:rPr>
              <w:t xml:space="preserve">Lambert, </w:t>
            </w:r>
            <w:r w:rsidR="00CF21FC" w:rsidRPr="00814BFA">
              <w:rPr>
                <w:lang w:val="en-CA"/>
              </w:rPr>
              <w:t>Édouard</w:t>
            </w:r>
            <w:r w:rsidR="008806AA" w:rsidRPr="00814BFA">
              <w:rPr>
                <w:lang w:val="en-CA"/>
              </w:rPr>
              <w:noBreakHyphen/>
            </w:r>
            <w:r w:rsidR="00CF21FC" w:rsidRPr="00814BFA">
              <w:rPr>
                <w:lang w:val="en-CA"/>
              </w:rPr>
              <w:t>Montpetit, Granby, *Island of Montreal, Joliette, L</w:t>
            </w:r>
            <w:r w:rsidR="00296FC5" w:rsidRPr="00814BFA">
              <w:rPr>
                <w:lang w:val="en-CA"/>
              </w:rPr>
              <w:t>’</w:t>
            </w:r>
            <w:r w:rsidR="00CF21FC" w:rsidRPr="00814BFA">
              <w:rPr>
                <w:lang w:val="en-CA"/>
              </w:rPr>
              <w:t>Assomption, Lionel</w:t>
            </w:r>
            <w:r w:rsidR="008806AA" w:rsidRPr="00814BFA">
              <w:rPr>
                <w:lang w:val="en-CA"/>
              </w:rPr>
              <w:noBreakHyphen/>
            </w:r>
            <w:r w:rsidR="00CF21FC" w:rsidRPr="00814BFA">
              <w:rPr>
                <w:lang w:val="en-CA"/>
              </w:rPr>
              <w:t>Groulx, Montmorency, Saint</w:t>
            </w:r>
            <w:r w:rsidR="008806AA" w:rsidRPr="00814BFA">
              <w:rPr>
                <w:lang w:val="en-CA"/>
              </w:rPr>
              <w:noBreakHyphen/>
            </w:r>
            <w:r w:rsidR="00CF21FC" w:rsidRPr="00814BFA">
              <w:rPr>
                <w:lang w:val="en-CA"/>
              </w:rPr>
              <w:t>Hyacinthe, Saint</w:t>
            </w:r>
            <w:r w:rsidR="008806AA" w:rsidRPr="00814BFA">
              <w:rPr>
                <w:lang w:val="en-CA"/>
              </w:rPr>
              <w:noBreakHyphen/>
            </w:r>
            <w:r w:rsidR="00CF21FC" w:rsidRPr="00814BFA">
              <w:rPr>
                <w:lang w:val="en-CA"/>
              </w:rPr>
              <w:t>Jean</w:t>
            </w:r>
            <w:r w:rsidR="008806AA" w:rsidRPr="00814BFA">
              <w:rPr>
                <w:lang w:val="en-CA"/>
              </w:rPr>
              <w:noBreakHyphen/>
            </w:r>
            <w:r w:rsidR="00CF21FC" w:rsidRPr="00814BFA">
              <w:rPr>
                <w:lang w:val="en-CA"/>
              </w:rPr>
              <w:t>sur</w:t>
            </w:r>
            <w:r w:rsidR="008806AA" w:rsidRPr="00814BFA">
              <w:rPr>
                <w:lang w:val="en-CA"/>
              </w:rPr>
              <w:noBreakHyphen/>
            </w:r>
            <w:r w:rsidR="00CF21FC" w:rsidRPr="00814BFA">
              <w:rPr>
                <w:lang w:val="en-CA"/>
              </w:rPr>
              <w:t>Richelieu, Saint</w:t>
            </w:r>
            <w:r w:rsidR="008806AA" w:rsidRPr="00814BFA">
              <w:rPr>
                <w:lang w:val="en-CA"/>
              </w:rPr>
              <w:noBreakHyphen/>
            </w:r>
            <w:r w:rsidR="00CF21FC" w:rsidRPr="00814BFA">
              <w:rPr>
                <w:lang w:val="en-CA"/>
              </w:rPr>
              <w:t>Jérôme, Sorel</w:t>
            </w:r>
            <w:r w:rsidR="008806AA" w:rsidRPr="00814BFA">
              <w:rPr>
                <w:lang w:val="en-CA"/>
              </w:rPr>
              <w:noBreakHyphen/>
            </w:r>
            <w:r w:rsidR="00CF21FC" w:rsidRPr="00814BFA">
              <w:rPr>
                <w:lang w:val="en-CA"/>
              </w:rPr>
              <w:t>Tracy, Terrebonne, Valleyfield</w:t>
            </w:r>
          </w:p>
        </w:tc>
      </w:tr>
      <w:tr w:rsidR="0078408C" w:rsidRPr="00814BFA" w14:paraId="55409C0C" w14:textId="77777777" w:rsidTr="008A505C">
        <w:tc>
          <w:tcPr>
            <w:tcW w:w="3846" w:type="dxa"/>
          </w:tcPr>
          <w:p w14:paraId="53EB2033" w14:textId="77777777" w:rsidR="0078408C" w:rsidRPr="00814BFA" w:rsidRDefault="0078408C" w:rsidP="0078408C">
            <w:pPr>
              <w:spacing w:before="120" w:after="120"/>
              <w:rPr>
                <w:lang w:val="en-CA"/>
              </w:rPr>
            </w:pPr>
            <w:r w:rsidRPr="00814BFA">
              <w:t>CARLETON</w:t>
            </w:r>
            <w:r w:rsidR="008806AA" w:rsidRPr="00814BFA">
              <w:noBreakHyphen/>
            </w:r>
            <w:r w:rsidRPr="00814BFA">
              <w:t>SUR</w:t>
            </w:r>
            <w:r w:rsidR="008806AA" w:rsidRPr="00814BFA">
              <w:noBreakHyphen/>
            </w:r>
            <w:r w:rsidRPr="00814BFA">
              <w:t>MER</w:t>
            </w:r>
          </w:p>
        </w:tc>
        <w:tc>
          <w:tcPr>
            <w:tcW w:w="5633" w:type="dxa"/>
          </w:tcPr>
          <w:p w14:paraId="7E3F161F" w14:textId="77777777" w:rsidR="0078408C" w:rsidRPr="00814BFA" w:rsidRDefault="008806AA" w:rsidP="0078408C">
            <w:pPr>
              <w:spacing w:before="120"/>
              <w:jc w:val="left"/>
              <w:rPr>
                <w:rFonts w:cs="Arial"/>
              </w:rPr>
            </w:pPr>
            <w:r w:rsidRPr="00814BFA">
              <w:rPr>
                <w:i/>
              </w:rPr>
              <w:noBreakHyphen/>
            </w:r>
          </w:p>
        </w:tc>
      </w:tr>
      <w:tr w:rsidR="0078408C" w:rsidRPr="00814BFA" w14:paraId="08B760DB" w14:textId="77777777" w:rsidTr="008A505C">
        <w:tc>
          <w:tcPr>
            <w:tcW w:w="3846" w:type="dxa"/>
          </w:tcPr>
          <w:p w14:paraId="2AAF4AB5" w14:textId="77777777" w:rsidR="0078408C" w:rsidRPr="00814BFA" w:rsidRDefault="0078408C" w:rsidP="0078408C">
            <w:pPr>
              <w:spacing w:before="120" w:after="120"/>
            </w:pPr>
            <w:r w:rsidRPr="00814BFA">
              <w:rPr>
                <w:rFonts w:cs="Arial"/>
              </w:rPr>
              <w:t xml:space="preserve">CHAMPLAIN </w:t>
            </w:r>
            <w:r w:rsidR="000940E1" w:rsidRPr="00814BFA">
              <w:rPr>
                <w:rFonts w:cs="Arial"/>
              </w:rPr>
              <w:t xml:space="preserve">OF </w:t>
            </w:r>
            <w:r w:rsidRPr="00814BFA">
              <w:t>LENNOXVILLE</w:t>
            </w:r>
          </w:p>
        </w:tc>
        <w:tc>
          <w:tcPr>
            <w:tcW w:w="5633" w:type="dxa"/>
          </w:tcPr>
          <w:p w14:paraId="21D1CD22" w14:textId="77777777" w:rsidR="0078408C" w:rsidRPr="00814BFA" w:rsidRDefault="0078408C" w:rsidP="0078408C">
            <w:pPr>
              <w:spacing w:before="120"/>
              <w:jc w:val="left"/>
              <w:rPr>
                <w:i/>
              </w:rPr>
            </w:pPr>
            <w:r w:rsidRPr="00814BFA">
              <w:t>Drummondville, Granby, Sherbrooke, Victoriaville</w:t>
            </w:r>
          </w:p>
        </w:tc>
      </w:tr>
      <w:tr w:rsidR="0078408C" w:rsidRPr="00C67E9E" w14:paraId="2BC05FA7" w14:textId="77777777" w:rsidTr="008A505C">
        <w:tc>
          <w:tcPr>
            <w:tcW w:w="3846" w:type="dxa"/>
          </w:tcPr>
          <w:p w14:paraId="7E0B5A51" w14:textId="097C8A0F" w:rsidR="0078408C" w:rsidRPr="00814BFA" w:rsidRDefault="0078408C" w:rsidP="00532EDA">
            <w:pPr>
              <w:spacing w:before="120" w:after="120"/>
              <w:jc w:val="left"/>
            </w:pPr>
            <w:r w:rsidRPr="00814BFA">
              <w:rPr>
                <w:rFonts w:cs="Arial"/>
              </w:rPr>
              <w:t xml:space="preserve">CHAMPLAIN </w:t>
            </w:r>
            <w:r w:rsidR="00532EDA">
              <w:rPr>
                <w:lang w:val="en-CA"/>
              </w:rPr>
              <w:t xml:space="preserve">OF </w:t>
            </w:r>
            <w:r w:rsidRPr="00814BFA">
              <w:t>SAINT</w:t>
            </w:r>
            <w:r w:rsidR="008806AA" w:rsidRPr="00814BFA">
              <w:noBreakHyphen/>
            </w:r>
            <w:r w:rsidRPr="00814BFA">
              <w:t>LAMBERT</w:t>
            </w:r>
          </w:p>
        </w:tc>
        <w:tc>
          <w:tcPr>
            <w:tcW w:w="5633" w:type="dxa"/>
          </w:tcPr>
          <w:p w14:paraId="1494CE70" w14:textId="77777777" w:rsidR="0078408C" w:rsidRDefault="0078408C" w:rsidP="0078408C">
            <w:pPr>
              <w:spacing w:before="120"/>
              <w:jc w:val="left"/>
              <w:rPr>
                <w:i/>
              </w:rPr>
            </w:pPr>
            <w:r w:rsidRPr="00814BFA">
              <w:t>Drummondville, Édouard</w:t>
            </w:r>
            <w:r w:rsidR="008806AA" w:rsidRPr="00814BFA">
              <w:noBreakHyphen/>
            </w:r>
            <w:r w:rsidRPr="00814BFA">
              <w:t xml:space="preserve">Montpetit, Granby, </w:t>
            </w:r>
            <w:r w:rsidR="009D2563" w:rsidRPr="00814BFA">
              <w:t>Island of Montreal</w:t>
            </w:r>
            <w:r w:rsidRPr="00814BFA">
              <w:t>*, Joliette, L’Assomption, Lionel</w:t>
            </w:r>
            <w:r w:rsidR="008806AA" w:rsidRPr="00814BFA">
              <w:noBreakHyphen/>
            </w:r>
            <w:r w:rsidRPr="00814BFA">
              <w:t>Groulx, Montmorency, Saint</w:t>
            </w:r>
            <w:r w:rsidR="008806AA" w:rsidRPr="00814BFA">
              <w:noBreakHyphen/>
            </w:r>
            <w:r w:rsidRPr="00814BFA">
              <w:t>Hyacinthe, Saint</w:t>
            </w:r>
            <w:r w:rsidR="008806AA" w:rsidRPr="00814BFA">
              <w:noBreakHyphen/>
            </w:r>
            <w:r w:rsidRPr="00814BFA">
              <w:t>Jean</w:t>
            </w:r>
            <w:r w:rsidR="008806AA" w:rsidRPr="00814BFA">
              <w:noBreakHyphen/>
            </w:r>
            <w:r w:rsidRPr="00814BFA">
              <w:t>sur</w:t>
            </w:r>
            <w:r w:rsidR="008806AA" w:rsidRPr="00814BFA">
              <w:noBreakHyphen/>
            </w:r>
            <w:r w:rsidRPr="00814BFA">
              <w:t>Richelieu, Saint</w:t>
            </w:r>
            <w:r w:rsidR="008806AA" w:rsidRPr="00814BFA">
              <w:noBreakHyphen/>
            </w:r>
            <w:r w:rsidRPr="00814BFA">
              <w:t>Jérôme, Sorel</w:t>
            </w:r>
            <w:r w:rsidR="008806AA" w:rsidRPr="00814BFA">
              <w:noBreakHyphen/>
            </w:r>
            <w:r w:rsidRPr="00814BFA">
              <w:t>Tracy, Terrebonne, Valleyfield</w:t>
            </w:r>
          </w:p>
        </w:tc>
      </w:tr>
    </w:tbl>
    <w:p w14:paraId="1D42D3DC" w14:textId="77777777" w:rsidR="008A505C" w:rsidRDefault="008A505C" w:rsidP="0078408C">
      <w:pPr>
        <w:spacing w:before="120" w:after="120"/>
        <w:sectPr w:rsidR="008A505C" w:rsidSect="00DC1F41">
          <w:headerReference w:type="default" r:id="rId66"/>
          <w:footnotePr>
            <w:numRestart w:val="eachPage"/>
          </w:footnotePr>
          <w:pgSz w:w="12240" w:h="15840" w:code="1"/>
          <w:pgMar w:top="720" w:right="1077" w:bottom="1242" w:left="1684" w:header="709" w:footer="709" w:gutter="0"/>
          <w:cols w:space="720"/>
          <w:docGrid w:linePitch="326"/>
        </w:sectPr>
      </w:pPr>
    </w:p>
    <w:tbl>
      <w:tblPr>
        <w:tblW w:w="0" w:type="auto"/>
        <w:tblCellMar>
          <w:left w:w="70" w:type="dxa"/>
          <w:right w:w="70" w:type="dxa"/>
        </w:tblCellMar>
        <w:tblLook w:val="0000" w:firstRow="0" w:lastRow="0" w:firstColumn="0" w:lastColumn="0" w:noHBand="0" w:noVBand="0"/>
      </w:tblPr>
      <w:tblGrid>
        <w:gridCol w:w="3846"/>
        <w:gridCol w:w="69"/>
        <w:gridCol w:w="5494"/>
        <w:gridCol w:w="70"/>
      </w:tblGrid>
      <w:tr w:rsidR="0078408C" w:rsidRPr="00814BFA" w14:paraId="73660AEA" w14:textId="77777777" w:rsidTr="008A505C">
        <w:tc>
          <w:tcPr>
            <w:tcW w:w="3846" w:type="dxa"/>
          </w:tcPr>
          <w:p w14:paraId="0E224FA8" w14:textId="77777777" w:rsidR="0078408C" w:rsidRPr="00814BFA" w:rsidRDefault="0078408C" w:rsidP="0078408C">
            <w:pPr>
              <w:spacing w:before="120" w:after="120"/>
              <w:rPr>
                <w:rFonts w:cs="Arial"/>
              </w:rPr>
            </w:pPr>
            <w:r w:rsidRPr="00814BFA">
              <w:lastRenderedPageBreak/>
              <w:t>CHAMPLAIN </w:t>
            </w:r>
            <w:r w:rsidRPr="00814BFA">
              <w:rPr>
                <w:rFonts w:ascii="Cambria Math" w:hAnsi="Cambria Math"/>
              </w:rPr>
              <w:t>‑ </w:t>
            </w:r>
            <w:r w:rsidRPr="00814BFA">
              <w:t>ST. LAWRENCE</w:t>
            </w:r>
          </w:p>
        </w:tc>
        <w:tc>
          <w:tcPr>
            <w:tcW w:w="5633" w:type="dxa"/>
            <w:gridSpan w:val="3"/>
          </w:tcPr>
          <w:p w14:paraId="5556862B" w14:textId="77777777" w:rsidR="0078408C" w:rsidRPr="00814BFA" w:rsidRDefault="0078408C" w:rsidP="0078408C">
            <w:pPr>
              <w:spacing w:before="120"/>
              <w:jc w:val="left"/>
            </w:pPr>
            <w:r w:rsidRPr="00814BFA">
              <w:t xml:space="preserve">Montmagny, </w:t>
            </w:r>
            <w:r w:rsidR="009D2563" w:rsidRPr="00814BFA">
              <w:rPr>
                <w:lang w:val="en-CA"/>
              </w:rPr>
              <w:t>Quebec City Region</w:t>
            </w:r>
            <w:r w:rsidRPr="00814BFA">
              <w:t>**</w:t>
            </w:r>
          </w:p>
        </w:tc>
      </w:tr>
      <w:tr w:rsidR="0078408C" w:rsidRPr="001F048B" w14:paraId="66C92A05" w14:textId="77777777" w:rsidTr="008A505C">
        <w:tc>
          <w:tcPr>
            <w:tcW w:w="3846" w:type="dxa"/>
          </w:tcPr>
          <w:p w14:paraId="2CBDB768" w14:textId="77777777" w:rsidR="0078408C" w:rsidRPr="00814BFA" w:rsidRDefault="0078408C" w:rsidP="0078408C">
            <w:pPr>
              <w:spacing w:before="120" w:after="120"/>
              <w:rPr>
                <w:rFonts w:cs="Arial"/>
              </w:rPr>
            </w:pPr>
            <w:r w:rsidRPr="00814BFA">
              <w:t>CHARLEVOIX</w:t>
            </w:r>
          </w:p>
        </w:tc>
        <w:tc>
          <w:tcPr>
            <w:tcW w:w="5633" w:type="dxa"/>
            <w:gridSpan w:val="3"/>
          </w:tcPr>
          <w:p w14:paraId="0531E920" w14:textId="77777777" w:rsidR="0078408C" w:rsidRPr="00814BFA" w:rsidRDefault="008806AA" w:rsidP="0078408C">
            <w:pPr>
              <w:spacing w:before="120"/>
              <w:jc w:val="left"/>
            </w:pPr>
            <w:r w:rsidRPr="00814BFA">
              <w:noBreakHyphen/>
            </w:r>
          </w:p>
        </w:tc>
      </w:tr>
      <w:tr w:rsidR="00CF21FC" w:rsidRPr="001F048B" w14:paraId="7A4A0020" w14:textId="77777777" w:rsidTr="008A505C">
        <w:tc>
          <w:tcPr>
            <w:tcW w:w="3846" w:type="dxa"/>
          </w:tcPr>
          <w:p w14:paraId="4E5DE0E6" w14:textId="77777777" w:rsidR="00CF21FC" w:rsidRPr="001F048B" w:rsidRDefault="00CF21FC">
            <w:pPr>
              <w:spacing w:before="120" w:after="120"/>
              <w:rPr>
                <w:lang w:val="en-CA"/>
              </w:rPr>
            </w:pPr>
            <w:r w:rsidRPr="001F048B">
              <w:rPr>
                <w:lang w:val="en-CA"/>
              </w:rPr>
              <w:t>CHIBOUGAMAU</w:t>
            </w:r>
          </w:p>
        </w:tc>
        <w:tc>
          <w:tcPr>
            <w:tcW w:w="5633" w:type="dxa"/>
            <w:gridSpan w:val="3"/>
          </w:tcPr>
          <w:p w14:paraId="0289C4A8" w14:textId="77777777" w:rsidR="00CF21FC" w:rsidRPr="001F048B" w:rsidRDefault="008806AA" w:rsidP="00F92419">
            <w:pPr>
              <w:spacing w:before="120"/>
              <w:jc w:val="left"/>
              <w:rPr>
                <w:lang w:val="en-CA"/>
              </w:rPr>
            </w:pPr>
            <w:r>
              <w:rPr>
                <w:lang w:val="en-CA"/>
              </w:rPr>
              <w:noBreakHyphen/>
            </w:r>
          </w:p>
        </w:tc>
      </w:tr>
      <w:tr w:rsidR="00CF21FC" w:rsidRPr="001F048B" w14:paraId="1B2B5328" w14:textId="77777777" w:rsidTr="008A505C">
        <w:tc>
          <w:tcPr>
            <w:tcW w:w="3915" w:type="dxa"/>
            <w:gridSpan w:val="2"/>
          </w:tcPr>
          <w:p w14:paraId="03F3B415" w14:textId="77777777" w:rsidR="00CF21FC" w:rsidRPr="001F048B" w:rsidRDefault="00CF21FC">
            <w:pPr>
              <w:spacing w:before="120" w:after="120"/>
              <w:rPr>
                <w:lang w:val="en-CA"/>
              </w:rPr>
            </w:pPr>
            <w:r w:rsidRPr="001F048B">
              <w:rPr>
                <w:lang w:val="en-CA"/>
              </w:rPr>
              <w:t>CHICOUTIMI</w:t>
            </w:r>
          </w:p>
        </w:tc>
        <w:tc>
          <w:tcPr>
            <w:tcW w:w="5564" w:type="dxa"/>
            <w:gridSpan w:val="2"/>
          </w:tcPr>
          <w:p w14:paraId="375035C3" w14:textId="77777777" w:rsidR="00CF21FC" w:rsidRPr="001F048B" w:rsidRDefault="00CF21FC" w:rsidP="00F92419">
            <w:pPr>
              <w:spacing w:before="120"/>
              <w:jc w:val="left"/>
              <w:rPr>
                <w:lang w:val="en-CA"/>
              </w:rPr>
            </w:pPr>
            <w:r w:rsidRPr="001F048B">
              <w:rPr>
                <w:lang w:val="en-CA"/>
              </w:rPr>
              <w:t>Alma, Jonquière</w:t>
            </w:r>
          </w:p>
        </w:tc>
      </w:tr>
      <w:tr w:rsidR="00CF21FC" w:rsidRPr="00B8748F" w14:paraId="40B99C94" w14:textId="77777777" w:rsidTr="008A505C">
        <w:tc>
          <w:tcPr>
            <w:tcW w:w="3915" w:type="dxa"/>
            <w:gridSpan w:val="2"/>
          </w:tcPr>
          <w:p w14:paraId="6821ECC9" w14:textId="77777777" w:rsidR="00CF21FC" w:rsidRPr="001F048B" w:rsidRDefault="00CF21FC">
            <w:pPr>
              <w:spacing w:before="120" w:after="120"/>
              <w:rPr>
                <w:lang w:val="en-CA"/>
              </w:rPr>
            </w:pPr>
            <w:r w:rsidRPr="001F048B">
              <w:rPr>
                <w:lang w:val="en-CA"/>
              </w:rPr>
              <w:t>DAWSON</w:t>
            </w:r>
          </w:p>
        </w:tc>
        <w:tc>
          <w:tcPr>
            <w:tcW w:w="5564" w:type="dxa"/>
            <w:gridSpan w:val="2"/>
          </w:tcPr>
          <w:p w14:paraId="7885D141" w14:textId="001B11F5" w:rsidR="00CF21FC" w:rsidRPr="00814BFA" w:rsidRDefault="000940E1" w:rsidP="00AF0513">
            <w:pPr>
              <w:spacing w:before="120"/>
              <w:jc w:val="left"/>
              <w:rPr>
                <w:lang w:val="en-CA"/>
              </w:rPr>
            </w:pPr>
            <w:r w:rsidRPr="00814BFA">
              <w:rPr>
                <w:rFonts w:cs="Arial"/>
                <w:lang w:val="en-CA"/>
              </w:rPr>
              <w:t xml:space="preserve">Champlain </w:t>
            </w:r>
            <w:r w:rsidRPr="00814BFA">
              <w:rPr>
                <w:lang w:val="en-CA"/>
              </w:rPr>
              <w:t xml:space="preserve">College </w:t>
            </w:r>
            <w:r w:rsidR="00532EDA">
              <w:rPr>
                <w:lang w:val="en-CA"/>
              </w:rPr>
              <w:t xml:space="preserve">of </w:t>
            </w:r>
            <w:r w:rsidRPr="00814BFA">
              <w:rPr>
                <w:rFonts w:cs="Arial"/>
                <w:lang w:val="en-CA"/>
              </w:rPr>
              <w:t>Saint</w:t>
            </w:r>
            <w:r w:rsidR="008806AA" w:rsidRPr="00814BFA">
              <w:rPr>
                <w:rFonts w:cs="Arial"/>
                <w:lang w:val="en-CA"/>
              </w:rPr>
              <w:noBreakHyphen/>
            </w:r>
            <w:r w:rsidRPr="00814BFA">
              <w:rPr>
                <w:rFonts w:cs="Arial"/>
                <w:lang w:val="en-CA"/>
              </w:rPr>
              <w:t>Lambert,</w:t>
            </w:r>
            <w:r w:rsidR="0078408C" w:rsidRPr="00814BFA">
              <w:rPr>
                <w:lang w:val="en-CA"/>
              </w:rPr>
              <w:t xml:space="preserve"> </w:t>
            </w:r>
            <w:r w:rsidR="00CF21FC" w:rsidRPr="00814BFA">
              <w:rPr>
                <w:lang w:val="en-CA"/>
              </w:rPr>
              <w:t>Édouard</w:t>
            </w:r>
            <w:r w:rsidR="008806AA" w:rsidRPr="00814BFA">
              <w:rPr>
                <w:lang w:val="en-CA"/>
              </w:rPr>
              <w:noBreakHyphen/>
            </w:r>
            <w:r w:rsidR="00CF21FC" w:rsidRPr="00814BFA">
              <w:rPr>
                <w:lang w:val="en-CA"/>
              </w:rPr>
              <w:t>Montpetit, Granby *Island of Montreal, Joliette, L</w:t>
            </w:r>
            <w:r w:rsidR="00296FC5" w:rsidRPr="00814BFA">
              <w:rPr>
                <w:lang w:val="en-CA"/>
              </w:rPr>
              <w:t>’</w:t>
            </w:r>
            <w:r w:rsidR="00CF21FC" w:rsidRPr="00814BFA">
              <w:rPr>
                <w:lang w:val="en-CA"/>
              </w:rPr>
              <w:t>Assomption, Lionel</w:t>
            </w:r>
            <w:r w:rsidR="008806AA" w:rsidRPr="00814BFA">
              <w:rPr>
                <w:lang w:val="en-CA"/>
              </w:rPr>
              <w:noBreakHyphen/>
            </w:r>
            <w:r w:rsidR="00CF21FC" w:rsidRPr="00814BFA">
              <w:rPr>
                <w:lang w:val="en-CA"/>
              </w:rPr>
              <w:t>Groulx, Montmorency, Saint</w:t>
            </w:r>
            <w:r w:rsidR="008806AA" w:rsidRPr="00814BFA">
              <w:rPr>
                <w:lang w:val="en-CA"/>
              </w:rPr>
              <w:noBreakHyphen/>
            </w:r>
            <w:r w:rsidR="00CF21FC" w:rsidRPr="00814BFA">
              <w:rPr>
                <w:lang w:val="en-CA"/>
              </w:rPr>
              <w:t>Hyacinthe, Saint</w:t>
            </w:r>
            <w:r w:rsidR="008806AA" w:rsidRPr="00814BFA">
              <w:rPr>
                <w:lang w:val="en-CA"/>
              </w:rPr>
              <w:noBreakHyphen/>
            </w:r>
            <w:r w:rsidR="00CF21FC" w:rsidRPr="00814BFA">
              <w:rPr>
                <w:lang w:val="en-CA"/>
              </w:rPr>
              <w:t>Jean</w:t>
            </w:r>
            <w:r w:rsidR="008806AA" w:rsidRPr="00814BFA">
              <w:rPr>
                <w:lang w:val="en-CA"/>
              </w:rPr>
              <w:noBreakHyphen/>
            </w:r>
            <w:r w:rsidR="00CF21FC" w:rsidRPr="00814BFA">
              <w:rPr>
                <w:lang w:val="en-CA"/>
              </w:rPr>
              <w:t>sur</w:t>
            </w:r>
            <w:r w:rsidR="008806AA" w:rsidRPr="00814BFA">
              <w:rPr>
                <w:lang w:val="en-CA"/>
              </w:rPr>
              <w:noBreakHyphen/>
            </w:r>
            <w:r w:rsidR="00CF21FC" w:rsidRPr="00814BFA">
              <w:rPr>
                <w:lang w:val="en-CA"/>
              </w:rPr>
              <w:t>Richelieu, Saint</w:t>
            </w:r>
            <w:r w:rsidR="008806AA" w:rsidRPr="00814BFA">
              <w:rPr>
                <w:lang w:val="en-CA"/>
              </w:rPr>
              <w:noBreakHyphen/>
            </w:r>
            <w:r w:rsidR="00CF21FC" w:rsidRPr="00814BFA">
              <w:rPr>
                <w:lang w:val="en-CA"/>
              </w:rPr>
              <w:t>Jérôme, Sorel</w:t>
            </w:r>
            <w:r w:rsidR="008806AA" w:rsidRPr="00814BFA">
              <w:rPr>
                <w:lang w:val="en-CA"/>
              </w:rPr>
              <w:noBreakHyphen/>
            </w:r>
            <w:r w:rsidR="00CF21FC" w:rsidRPr="00814BFA">
              <w:rPr>
                <w:lang w:val="en-CA"/>
              </w:rPr>
              <w:t>Tracy, Terrebonne, Valleyfield</w:t>
            </w:r>
          </w:p>
        </w:tc>
      </w:tr>
      <w:tr w:rsidR="00CF21FC" w:rsidRPr="00B8748F" w14:paraId="3926BD0C" w14:textId="77777777" w:rsidTr="008A505C">
        <w:trPr>
          <w:cantSplit/>
        </w:trPr>
        <w:tc>
          <w:tcPr>
            <w:tcW w:w="3915" w:type="dxa"/>
            <w:gridSpan w:val="2"/>
          </w:tcPr>
          <w:p w14:paraId="2BB8BE3F" w14:textId="77777777" w:rsidR="00CF21FC" w:rsidRPr="001F048B" w:rsidRDefault="00CF21FC">
            <w:pPr>
              <w:spacing w:before="120" w:after="120"/>
              <w:rPr>
                <w:lang w:val="en-CA"/>
              </w:rPr>
            </w:pPr>
            <w:r w:rsidRPr="001F048B">
              <w:rPr>
                <w:lang w:val="en-CA"/>
              </w:rPr>
              <w:t>DRUMMONDVILLE</w:t>
            </w:r>
          </w:p>
        </w:tc>
        <w:tc>
          <w:tcPr>
            <w:tcW w:w="5564" w:type="dxa"/>
            <w:gridSpan w:val="2"/>
          </w:tcPr>
          <w:p w14:paraId="6967409D" w14:textId="1D6D6815" w:rsidR="00CF21FC" w:rsidRPr="00814BFA" w:rsidRDefault="0078408C" w:rsidP="00AF0513">
            <w:pPr>
              <w:spacing w:before="120"/>
              <w:jc w:val="left"/>
              <w:rPr>
                <w:lang w:val="en-CA"/>
              </w:rPr>
            </w:pPr>
            <w:r w:rsidRPr="00814BFA">
              <w:rPr>
                <w:rFonts w:cs="Arial"/>
                <w:lang w:val="en-CA"/>
              </w:rPr>
              <w:t xml:space="preserve">Champlain </w:t>
            </w:r>
            <w:r w:rsidR="000940E1" w:rsidRPr="00814BFA">
              <w:rPr>
                <w:rFonts w:cs="Arial"/>
                <w:lang w:val="en-CA"/>
              </w:rPr>
              <w:t xml:space="preserve">College </w:t>
            </w:r>
            <w:r w:rsidR="00532EDA">
              <w:rPr>
                <w:lang w:val="en-CA"/>
              </w:rPr>
              <w:t xml:space="preserve">of </w:t>
            </w:r>
            <w:r w:rsidRPr="00814BFA">
              <w:rPr>
                <w:lang w:val="en-CA"/>
              </w:rPr>
              <w:t xml:space="preserve">Lennoxville, </w:t>
            </w:r>
            <w:r w:rsidRPr="00814BFA">
              <w:rPr>
                <w:rFonts w:cs="Arial"/>
                <w:lang w:val="en-CA"/>
              </w:rPr>
              <w:t>Champlain</w:t>
            </w:r>
            <w:r w:rsidR="000940E1" w:rsidRPr="00814BFA">
              <w:rPr>
                <w:rFonts w:cs="Arial"/>
                <w:lang w:val="en-CA"/>
              </w:rPr>
              <w:t xml:space="preserve"> College </w:t>
            </w:r>
            <w:r w:rsidR="00532EDA">
              <w:rPr>
                <w:lang w:val="en-CA"/>
              </w:rPr>
              <w:t xml:space="preserve">of </w:t>
            </w:r>
            <w:r w:rsidRPr="00814BFA">
              <w:rPr>
                <w:lang w:val="en-CA"/>
              </w:rPr>
              <w:t>Saint</w:t>
            </w:r>
            <w:r w:rsidR="008806AA" w:rsidRPr="00814BFA">
              <w:rPr>
                <w:lang w:val="en-CA"/>
              </w:rPr>
              <w:noBreakHyphen/>
            </w:r>
            <w:r w:rsidRPr="00814BFA">
              <w:rPr>
                <w:lang w:val="en-CA"/>
              </w:rPr>
              <w:t xml:space="preserve">Lambert, </w:t>
            </w:r>
            <w:r w:rsidR="00CF21FC" w:rsidRPr="00814BFA">
              <w:rPr>
                <w:lang w:val="en-CA"/>
              </w:rPr>
              <w:t>Édouard</w:t>
            </w:r>
            <w:r w:rsidR="008806AA" w:rsidRPr="00814BFA">
              <w:rPr>
                <w:lang w:val="en-CA"/>
              </w:rPr>
              <w:noBreakHyphen/>
            </w:r>
            <w:r w:rsidR="00CF21FC" w:rsidRPr="00814BFA">
              <w:rPr>
                <w:lang w:val="en-CA"/>
              </w:rPr>
              <w:t>Montpetit, Granby</w:t>
            </w:r>
            <w:r w:rsidR="00814BFA" w:rsidRPr="00814BFA">
              <w:rPr>
                <w:lang w:val="en-CA"/>
              </w:rPr>
              <w:t>,</w:t>
            </w:r>
            <w:r w:rsidR="00CF21FC" w:rsidRPr="00814BFA">
              <w:rPr>
                <w:lang w:val="en-CA"/>
              </w:rPr>
              <w:t xml:space="preserve"> Shawinigan, Sherbrooke, Sorel</w:t>
            </w:r>
            <w:r w:rsidR="008806AA" w:rsidRPr="00814BFA">
              <w:rPr>
                <w:lang w:val="en-CA"/>
              </w:rPr>
              <w:noBreakHyphen/>
            </w:r>
            <w:r w:rsidR="00CF21FC" w:rsidRPr="00814BFA">
              <w:rPr>
                <w:lang w:val="en-CA"/>
              </w:rPr>
              <w:t>Tracy, Trois</w:t>
            </w:r>
            <w:r w:rsidR="008806AA" w:rsidRPr="00814BFA">
              <w:rPr>
                <w:lang w:val="en-CA"/>
              </w:rPr>
              <w:noBreakHyphen/>
            </w:r>
            <w:r w:rsidR="00CF21FC" w:rsidRPr="00814BFA">
              <w:rPr>
                <w:lang w:val="en-CA"/>
              </w:rPr>
              <w:t>Rivières, Victoriaville</w:t>
            </w:r>
          </w:p>
        </w:tc>
      </w:tr>
      <w:tr w:rsidR="00CF21FC" w:rsidRPr="00B8748F" w14:paraId="12532C38" w14:textId="77777777" w:rsidTr="008A505C">
        <w:tc>
          <w:tcPr>
            <w:tcW w:w="3915" w:type="dxa"/>
            <w:gridSpan w:val="2"/>
          </w:tcPr>
          <w:p w14:paraId="1E2F526C" w14:textId="77777777" w:rsidR="00CF21FC" w:rsidRPr="001F048B" w:rsidRDefault="00CF21FC">
            <w:pPr>
              <w:spacing w:before="120" w:after="120"/>
              <w:rPr>
                <w:lang w:val="en-CA"/>
              </w:rPr>
            </w:pPr>
            <w:r w:rsidRPr="001F048B">
              <w:rPr>
                <w:lang w:val="en-CA"/>
              </w:rPr>
              <w:t>ÉDOUARD</w:t>
            </w:r>
            <w:r w:rsidR="008806AA">
              <w:rPr>
                <w:lang w:val="en-CA"/>
              </w:rPr>
              <w:noBreakHyphen/>
            </w:r>
            <w:r w:rsidRPr="001F048B">
              <w:rPr>
                <w:lang w:val="en-CA"/>
              </w:rPr>
              <w:t>MONTPETIT</w:t>
            </w:r>
          </w:p>
        </w:tc>
        <w:tc>
          <w:tcPr>
            <w:tcW w:w="5564" w:type="dxa"/>
            <w:gridSpan w:val="2"/>
          </w:tcPr>
          <w:p w14:paraId="1879C3A4" w14:textId="452FBE07" w:rsidR="00CF21FC" w:rsidRPr="00814BFA" w:rsidRDefault="000940E1" w:rsidP="00AF0513">
            <w:pPr>
              <w:spacing w:before="120"/>
              <w:jc w:val="left"/>
              <w:rPr>
                <w:lang w:val="en-CA"/>
              </w:rPr>
            </w:pPr>
            <w:r w:rsidRPr="00814BFA">
              <w:rPr>
                <w:rFonts w:cs="Arial"/>
                <w:lang w:val="en-CA"/>
              </w:rPr>
              <w:t xml:space="preserve">Champlain </w:t>
            </w:r>
            <w:r w:rsidRPr="00814BFA">
              <w:rPr>
                <w:lang w:val="en-CA"/>
              </w:rPr>
              <w:t xml:space="preserve">College </w:t>
            </w:r>
            <w:r w:rsidR="00532EDA">
              <w:rPr>
                <w:lang w:val="en-CA"/>
              </w:rPr>
              <w:t xml:space="preserve">of </w:t>
            </w:r>
            <w:r w:rsidRPr="00814BFA">
              <w:rPr>
                <w:rFonts w:cs="Arial"/>
                <w:lang w:val="en-CA"/>
              </w:rPr>
              <w:t>Saint</w:t>
            </w:r>
            <w:r w:rsidR="008806AA" w:rsidRPr="00814BFA">
              <w:rPr>
                <w:rFonts w:cs="Arial"/>
                <w:lang w:val="en-CA"/>
              </w:rPr>
              <w:noBreakHyphen/>
            </w:r>
            <w:r w:rsidRPr="00814BFA">
              <w:rPr>
                <w:rFonts w:cs="Arial"/>
                <w:lang w:val="en-CA"/>
              </w:rPr>
              <w:t>Lambert,</w:t>
            </w:r>
            <w:r w:rsidR="0078408C" w:rsidRPr="00814BFA">
              <w:rPr>
                <w:lang w:val="en-CA"/>
              </w:rPr>
              <w:t xml:space="preserve"> </w:t>
            </w:r>
            <w:r w:rsidR="00CF21FC" w:rsidRPr="00814BFA">
              <w:rPr>
                <w:lang w:val="en-CA"/>
              </w:rPr>
              <w:t>Drummondville, Granby, *Island of Montreal, Joliette, L</w:t>
            </w:r>
            <w:r w:rsidR="00296FC5" w:rsidRPr="00814BFA">
              <w:rPr>
                <w:lang w:val="en-CA"/>
              </w:rPr>
              <w:t>’</w:t>
            </w:r>
            <w:r w:rsidR="00CF21FC" w:rsidRPr="00814BFA">
              <w:rPr>
                <w:lang w:val="en-CA"/>
              </w:rPr>
              <w:t>Assomption, Lionel</w:t>
            </w:r>
            <w:r w:rsidR="008806AA" w:rsidRPr="00814BFA">
              <w:rPr>
                <w:lang w:val="en-CA"/>
              </w:rPr>
              <w:noBreakHyphen/>
            </w:r>
            <w:r w:rsidR="00CF21FC" w:rsidRPr="00814BFA">
              <w:rPr>
                <w:lang w:val="en-CA"/>
              </w:rPr>
              <w:t>Groulx, Montmorency, Saint</w:t>
            </w:r>
            <w:r w:rsidR="008806AA" w:rsidRPr="00814BFA">
              <w:rPr>
                <w:lang w:val="en-CA"/>
              </w:rPr>
              <w:noBreakHyphen/>
            </w:r>
            <w:r w:rsidR="00CF21FC" w:rsidRPr="00814BFA">
              <w:rPr>
                <w:lang w:val="en-CA"/>
              </w:rPr>
              <w:t>Hyacinthe, Saint</w:t>
            </w:r>
            <w:r w:rsidR="008806AA" w:rsidRPr="00814BFA">
              <w:rPr>
                <w:lang w:val="en-CA"/>
              </w:rPr>
              <w:noBreakHyphen/>
            </w:r>
            <w:r w:rsidR="00CF21FC" w:rsidRPr="00814BFA">
              <w:rPr>
                <w:lang w:val="en-CA"/>
              </w:rPr>
              <w:t>Jean</w:t>
            </w:r>
            <w:r w:rsidR="008806AA" w:rsidRPr="00814BFA">
              <w:rPr>
                <w:lang w:val="en-CA"/>
              </w:rPr>
              <w:noBreakHyphen/>
            </w:r>
            <w:r w:rsidR="00CF21FC" w:rsidRPr="00814BFA">
              <w:rPr>
                <w:lang w:val="en-CA"/>
              </w:rPr>
              <w:t>sur</w:t>
            </w:r>
            <w:r w:rsidR="008806AA" w:rsidRPr="00814BFA">
              <w:rPr>
                <w:lang w:val="en-CA"/>
              </w:rPr>
              <w:noBreakHyphen/>
            </w:r>
            <w:r w:rsidR="00CF21FC" w:rsidRPr="00814BFA">
              <w:rPr>
                <w:lang w:val="en-CA"/>
              </w:rPr>
              <w:t>Richelieu, Saint</w:t>
            </w:r>
            <w:r w:rsidR="008806AA" w:rsidRPr="00814BFA">
              <w:rPr>
                <w:lang w:val="en-CA"/>
              </w:rPr>
              <w:noBreakHyphen/>
            </w:r>
            <w:r w:rsidR="00CF21FC" w:rsidRPr="00814BFA">
              <w:rPr>
                <w:lang w:val="en-CA"/>
              </w:rPr>
              <w:t>Jérôme, Sorel</w:t>
            </w:r>
            <w:r w:rsidR="008806AA" w:rsidRPr="00814BFA">
              <w:rPr>
                <w:lang w:val="en-CA"/>
              </w:rPr>
              <w:noBreakHyphen/>
            </w:r>
            <w:r w:rsidR="00CF21FC" w:rsidRPr="00814BFA">
              <w:rPr>
                <w:lang w:val="en-CA"/>
              </w:rPr>
              <w:t>Tracy, Terrebonne, Valleyfield</w:t>
            </w:r>
          </w:p>
        </w:tc>
      </w:tr>
      <w:tr w:rsidR="00CF21FC" w:rsidRPr="001F048B" w14:paraId="7E28F831" w14:textId="77777777" w:rsidTr="008A505C">
        <w:tc>
          <w:tcPr>
            <w:tcW w:w="3915" w:type="dxa"/>
            <w:gridSpan w:val="2"/>
          </w:tcPr>
          <w:p w14:paraId="1BD41851" w14:textId="77777777" w:rsidR="00CF21FC" w:rsidRPr="0078408C" w:rsidRDefault="00CF21FC">
            <w:pPr>
              <w:spacing w:before="120" w:after="120"/>
              <w:rPr>
                <w:dstrike/>
                <w:lang w:val="en-CA"/>
              </w:rPr>
            </w:pPr>
            <w:r w:rsidRPr="00814BFA">
              <w:rPr>
                <w:lang w:val="en-CA"/>
              </w:rPr>
              <w:t>GARNEAU</w:t>
            </w:r>
          </w:p>
        </w:tc>
        <w:tc>
          <w:tcPr>
            <w:tcW w:w="5564" w:type="dxa"/>
            <w:gridSpan w:val="2"/>
          </w:tcPr>
          <w:p w14:paraId="32B5A934" w14:textId="77777777" w:rsidR="00CF21FC" w:rsidRPr="00814BFA" w:rsidRDefault="00CF21FC" w:rsidP="00F92419">
            <w:pPr>
              <w:spacing w:before="120"/>
              <w:jc w:val="left"/>
              <w:rPr>
                <w:lang w:val="en-CA"/>
              </w:rPr>
            </w:pPr>
            <w:r w:rsidRPr="00814BFA">
              <w:rPr>
                <w:lang w:val="en-CA"/>
              </w:rPr>
              <w:t>Montmagny, **Quebec City Region</w:t>
            </w:r>
          </w:p>
        </w:tc>
      </w:tr>
      <w:tr w:rsidR="00CF21FC" w:rsidRPr="001F048B" w14:paraId="21F434CF" w14:textId="77777777" w:rsidTr="008A505C">
        <w:tc>
          <w:tcPr>
            <w:tcW w:w="3915" w:type="dxa"/>
            <w:gridSpan w:val="2"/>
          </w:tcPr>
          <w:p w14:paraId="04C67ADF" w14:textId="77777777" w:rsidR="00CF21FC" w:rsidRPr="001F048B" w:rsidRDefault="00CF21FC">
            <w:pPr>
              <w:spacing w:before="120" w:after="120"/>
              <w:rPr>
                <w:lang w:val="en-CA"/>
              </w:rPr>
            </w:pPr>
            <w:r w:rsidRPr="001F048B">
              <w:rPr>
                <w:lang w:val="en-CA"/>
              </w:rPr>
              <w:t>GASPÉSIE ET DES ÎLES</w:t>
            </w:r>
          </w:p>
        </w:tc>
        <w:tc>
          <w:tcPr>
            <w:tcW w:w="5564" w:type="dxa"/>
            <w:gridSpan w:val="2"/>
          </w:tcPr>
          <w:p w14:paraId="4D647548" w14:textId="77777777" w:rsidR="00CF21FC" w:rsidRPr="00814BFA" w:rsidRDefault="008806AA" w:rsidP="00F92419">
            <w:pPr>
              <w:spacing w:before="120"/>
              <w:jc w:val="left"/>
              <w:rPr>
                <w:lang w:val="en-CA"/>
              </w:rPr>
            </w:pPr>
            <w:r w:rsidRPr="00814BFA">
              <w:rPr>
                <w:lang w:val="en-CA"/>
              </w:rPr>
              <w:noBreakHyphen/>
            </w:r>
          </w:p>
        </w:tc>
      </w:tr>
      <w:tr w:rsidR="00CF21FC" w:rsidRPr="00B8748F" w14:paraId="66EC475D" w14:textId="77777777" w:rsidTr="008A505C">
        <w:tc>
          <w:tcPr>
            <w:tcW w:w="3915" w:type="dxa"/>
            <w:gridSpan w:val="2"/>
          </w:tcPr>
          <w:p w14:paraId="309AA106" w14:textId="77777777" w:rsidR="00CF21FC" w:rsidRPr="001F048B" w:rsidRDefault="00CF21FC">
            <w:pPr>
              <w:spacing w:before="120" w:after="120"/>
              <w:rPr>
                <w:lang w:val="en-CA"/>
              </w:rPr>
            </w:pPr>
            <w:r w:rsidRPr="001F048B">
              <w:rPr>
                <w:lang w:val="en-CA"/>
              </w:rPr>
              <w:t>GÉRALD</w:t>
            </w:r>
            <w:r w:rsidR="008806AA">
              <w:rPr>
                <w:lang w:val="en-CA"/>
              </w:rPr>
              <w:noBreakHyphen/>
            </w:r>
            <w:r w:rsidRPr="001F048B">
              <w:rPr>
                <w:lang w:val="en-CA"/>
              </w:rPr>
              <w:t>GODIN</w:t>
            </w:r>
          </w:p>
        </w:tc>
        <w:tc>
          <w:tcPr>
            <w:tcW w:w="5564" w:type="dxa"/>
            <w:gridSpan w:val="2"/>
          </w:tcPr>
          <w:p w14:paraId="37202305" w14:textId="551965BC" w:rsidR="00CF21FC" w:rsidRPr="00814BFA" w:rsidRDefault="000940E1" w:rsidP="00AF0513">
            <w:pPr>
              <w:spacing w:before="120"/>
              <w:jc w:val="left"/>
              <w:rPr>
                <w:lang w:val="en-CA"/>
              </w:rPr>
            </w:pPr>
            <w:r w:rsidRPr="00814BFA">
              <w:rPr>
                <w:rFonts w:cs="Arial"/>
                <w:lang w:val="en-CA"/>
              </w:rPr>
              <w:t xml:space="preserve">Champlain </w:t>
            </w:r>
            <w:r w:rsidRPr="00814BFA">
              <w:rPr>
                <w:lang w:val="en-CA"/>
              </w:rPr>
              <w:t xml:space="preserve">College </w:t>
            </w:r>
            <w:r w:rsidR="00532EDA">
              <w:rPr>
                <w:lang w:val="en-CA"/>
              </w:rPr>
              <w:t xml:space="preserve">of </w:t>
            </w:r>
            <w:r w:rsidRPr="00814BFA">
              <w:rPr>
                <w:rFonts w:cs="Arial"/>
                <w:lang w:val="en-CA"/>
              </w:rPr>
              <w:t>Saint</w:t>
            </w:r>
            <w:r w:rsidR="008806AA" w:rsidRPr="00814BFA">
              <w:rPr>
                <w:rFonts w:cs="Arial"/>
                <w:lang w:val="en-CA"/>
              </w:rPr>
              <w:noBreakHyphen/>
            </w:r>
            <w:r w:rsidRPr="00814BFA">
              <w:rPr>
                <w:rFonts w:cs="Arial"/>
                <w:lang w:val="en-CA"/>
              </w:rPr>
              <w:t>Lambert,</w:t>
            </w:r>
            <w:r w:rsidR="0078408C" w:rsidRPr="00814BFA">
              <w:rPr>
                <w:lang w:val="en-CA"/>
              </w:rPr>
              <w:t xml:space="preserve"> </w:t>
            </w:r>
            <w:r w:rsidR="00CF21FC" w:rsidRPr="00814BFA">
              <w:rPr>
                <w:lang w:val="en-CA"/>
              </w:rPr>
              <w:t>Édouard</w:t>
            </w:r>
            <w:r w:rsidR="008806AA" w:rsidRPr="00814BFA">
              <w:rPr>
                <w:lang w:val="en-CA"/>
              </w:rPr>
              <w:noBreakHyphen/>
            </w:r>
            <w:r w:rsidR="00CF21FC" w:rsidRPr="00814BFA">
              <w:rPr>
                <w:lang w:val="en-CA"/>
              </w:rPr>
              <w:t>Montpetit, *Island of Montreal, L</w:t>
            </w:r>
            <w:r w:rsidR="00296FC5" w:rsidRPr="00814BFA">
              <w:rPr>
                <w:lang w:val="en-CA"/>
              </w:rPr>
              <w:t>’</w:t>
            </w:r>
            <w:r w:rsidR="00CF21FC" w:rsidRPr="00814BFA">
              <w:rPr>
                <w:lang w:val="en-CA"/>
              </w:rPr>
              <w:t>Assomption, Lionel</w:t>
            </w:r>
            <w:r w:rsidR="008806AA" w:rsidRPr="00814BFA">
              <w:rPr>
                <w:lang w:val="en-CA"/>
              </w:rPr>
              <w:noBreakHyphen/>
            </w:r>
            <w:r w:rsidR="00CF21FC" w:rsidRPr="00814BFA">
              <w:rPr>
                <w:lang w:val="en-CA"/>
              </w:rPr>
              <w:t>Groulx, Montmorency, Saint</w:t>
            </w:r>
            <w:r w:rsidR="008806AA" w:rsidRPr="00814BFA">
              <w:rPr>
                <w:lang w:val="en-CA"/>
              </w:rPr>
              <w:noBreakHyphen/>
            </w:r>
            <w:r w:rsidR="00CF21FC" w:rsidRPr="00814BFA">
              <w:rPr>
                <w:lang w:val="en-CA"/>
              </w:rPr>
              <w:t>Hyacinthe, Saint</w:t>
            </w:r>
            <w:r w:rsidR="008806AA" w:rsidRPr="00814BFA">
              <w:rPr>
                <w:lang w:val="en-CA"/>
              </w:rPr>
              <w:noBreakHyphen/>
            </w:r>
            <w:r w:rsidR="00CF21FC" w:rsidRPr="00814BFA">
              <w:rPr>
                <w:lang w:val="en-CA"/>
              </w:rPr>
              <w:t>Jean</w:t>
            </w:r>
            <w:r w:rsidR="008806AA" w:rsidRPr="00814BFA">
              <w:rPr>
                <w:lang w:val="en-CA"/>
              </w:rPr>
              <w:noBreakHyphen/>
            </w:r>
            <w:r w:rsidR="00CF21FC" w:rsidRPr="00814BFA">
              <w:rPr>
                <w:lang w:val="en-CA"/>
              </w:rPr>
              <w:t>sur</w:t>
            </w:r>
            <w:r w:rsidR="008806AA" w:rsidRPr="00814BFA">
              <w:rPr>
                <w:lang w:val="en-CA"/>
              </w:rPr>
              <w:noBreakHyphen/>
            </w:r>
            <w:r w:rsidR="00CF21FC" w:rsidRPr="00814BFA">
              <w:rPr>
                <w:lang w:val="en-CA"/>
              </w:rPr>
              <w:t>Richelieu, Saint</w:t>
            </w:r>
            <w:r w:rsidR="008806AA" w:rsidRPr="00814BFA">
              <w:rPr>
                <w:lang w:val="en-CA"/>
              </w:rPr>
              <w:noBreakHyphen/>
            </w:r>
            <w:r w:rsidR="00CF21FC" w:rsidRPr="00814BFA">
              <w:rPr>
                <w:lang w:val="en-CA"/>
              </w:rPr>
              <w:t>Jérôme, Terrebonne, Valleyfield</w:t>
            </w:r>
          </w:p>
        </w:tc>
      </w:tr>
      <w:tr w:rsidR="00CF21FC" w:rsidRPr="001F048B" w14:paraId="394F35BD" w14:textId="77777777" w:rsidTr="008A505C">
        <w:tc>
          <w:tcPr>
            <w:tcW w:w="3915" w:type="dxa"/>
            <w:gridSpan w:val="2"/>
          </w:tcPr>
          <w:p w14:paraId="117A9EBE" w14:textId="77777777" w:rsidR="00CF21FC" w:rsidRPr="001F048B" w:rsidRDefault="00CF21FC">
            <w:pPr>
              <w:spacing w:before="120" w:after="120"/>
              <w:rPr>
                <w:lang w:val="en-CA"/>
              </w:rPr>
            </w:pPr>
            <w:r w:rsidRPr="001F048B">
              <w:rPr>
                <w:lang w:val="en-CA"/>
              </w:rPr>
              <w:t xml:space="preserve">GRANBY </w:t>
            </w:r>
          </w:p>
        </w:tc>
        <w:tc>
          <w:tcPr>
            <w:tcW w:w="5564" w:type="dxa"/>
            <w:gridSpan w:val="2"/>
          </w:tcPr>
          <w:p w14:paraId="28289E57" w14:textId="77777777" w:rsidR="00CF21FC" w:rsidRPr="00814BFA" w:rsidRDefault="00CF21FC" w:rsidP="00F92419">
            <w:pPr>
              <w:spacing w:before="120"/>
              <w:jc w:val="left"/>
              <w:rPr>
                <w:lang w:val="en-CA"/>
              </w:rPr>
            </w:pPr>
            <w:r w:rsidRPr="00814BFA">
              <w:rPr>
                <w:lang w:val="en-CA"/>
              </w:rPr>
              <w:t>Drummondville, Édouard</w:t>
            </w:r>
            <w:r w:rsidR="008806AA" w:rsidRPr="00814BFA">
              <w:rPr>
                <w:lang w:val="en-CA"/>
              </w:rPr>
              <w:noBreakHyphen/>
            </w:r>
            <w:r w:rsidRPr="00814BFA">
              <w:rPr>
                <w:lang w:val="en-CA"/>
              </w:rPr>
              <w:t>Montpetit, *Island of Montreal, Lennoxville, Saint</w:t>
            </w:r>
            <w:r w:rsidR="008806AA" w:rsidRPr="00814BFA">
              <w:rPr>
                <w:lang w:val="en-CA"/>
              </w:rPr>
              <w:noBreakHyphen/>
            </w:r>
            <w:r w:rsidRPr="00814BFA">
              <w:rPr>
                <w:lang w:val="en-CA"/>
              </w:rPr>
              <w:t>Hyacinthe, Saint</w:t>
            </w:r>
            <w:r w:rsidR="008806AA" w:rsidRPr="00814BFA">
              <w:rPr>
                <w:lang w:val="en-CA"/>
              </w:rPr>
              <w:noBreakHyphen/>
            </w:r>
            <w:r w:rsidRPr="00814BFA">
              <w:rPr>
                <w:lang w:val="en-CA"/>
              </w:rPr>
              <w:t>Jean</w:t>
            </w:r>
            <w:r w:rsidR="008806AA" w:rsidRPr="00814BFA">
              <w:rPr>
                <w:lang w:val="en-CA"/>
              </w:rPr>
              <w:noBreakHyphen/>
            </w:r>
            <w:r w:rsidRPr="00814BFA">
              <w:rPr>
                <w:lang w:val="en-CA"/>
              </w:rPr>
              <w:t>sur</w:t>
            </w:r>
            <w:r w:rsidR="008806AA" w:rsidRPr="00814BFA">
              <w:rPr>
                <w:lang w:val="en-CA"/>
              </w:rPr>
              <w:noBreakHyphen/>
            </w:r>
            <w:r w:rsidRPr="00814BFA">
              <w:rPr>
                <w:lang w:val="en-CA"/>
              </w:rPr>
              <w:t>Richelieu, Saint</w:t>
            </w:r>
            <w:r w:rsidR="008806AA" w:rsidRPr="00814BFA">
              <w:rPr>
                <w:lang w:val="en-CA"/>
              </w:rPr>
              <w:noBreakHyphen/>
            </w:r>
            <w:r w:rsidRPr="00814BFA">
              <w:rPr>
                <w:lang w:val="en-CA"/>
              </w:rPr>
              <w:t>Lambert, Sherbrooke</w:t>
            </w:r>
          </w:p>
        </w:tc>
      </w:tr>
      <w:tr w:rsidR="00CF21FC" w:rsidRPr="001F048B" w14:paraId="63AA557F" w14:textId="77777777" w:rsidTr="008A505C">
        <w:tc>
          <w:tcPr>
            <w:tcW w:w="3915" w:type="dxa"/>
            <w:gridSpan w:val="2"/>
          </w:tcPr>
          <w:p w14:paraId="2ECD6E1A" w14:textId="77777777" w:rsidR="00CF21FC" w:rsidRPr="001F048B" w:rsidRDefault="00CF21FC">
            <w:pPr>
              <w:spacing w:before="120" w:after="120"/>
              <w:rPr>
                <w:lang w:val="en-CA"/>
              </w:rPr>
            </w:pPr>
            <w:r w:rsidRPr="001F048B">
              <w:rPr>
                <w:lang w:val="en-CA"/>
              </w:rPr>
              <w:t>HÉRITAGE</w:t>
            </w:r>
          </w:p>
        </w:tc>
        <w:tc>
          <w:tcPr>
            <w:tcW w:w="5564" w:type="dxa"/>
            <w:gridSpan w:val="2"/>
          </w:tcPr>
          <w:p w14:paraId="1A059824" w14:textId="77777777" w:rsidR="00CF21FC" w:rsidRPr="00814BFA" w:rsidRDefault="00CF21FC" w:rsidP="00F92419">
            <w:pPr>
              <w:spacing w:before="120"/>
              <w:jc w:val="left"/>
              <w:rPr>
                <w:lang w:val="en-CA"/>
              </w:rPr>
            </w:pPr>
            <w:r w:rsidRPr="00814BFA">
              <w:rPr>
                <w:lang w:val="en-CA"/>
              </w:rPr>
              <w:t>Outaouais</w:t>
            </w:r>
          </w:p>
        </w:tc>
      </w:tr>
      <w:tr w:rsidR="00CF21FC" w:rsidRPr="001F048B" w14:paraId="3E266BC2" w14:textId="77777777" w:rsidTr="008A505C">
        <w:tc>
          <w:tcPr>
            <w:tcW w:w="3915" w:type="dxa"/>
            <w:gridSpan w:val="2"/>
          </w:tcPr>
          <w:p w14:paraId="189EE0BA" w14:textId="77777777" w:rsidR="00CF21FC" w:rsidRPr="001F048B" w:rsidRDefault="00CF21FC">
            <w:pPr>
              <w:spacing w:before="120" w:after="120"/>
              <w:rPr>
                <w:lang w:val="en-CA"/>
              </w:rPr>
            </w:pPr>
            <w:r w:rsidRPr="001F048B">
              <w:rPr>
                <w:lang w:val="en-CA"/>
              </w:rPr>
              <w:t>ÎLES</w:t>
            </w:r>
            <w:r w:rsidR="008806AA">
              <w:rPr>
                <w:lang w:val="en-CA"/>
              </w:rPr>
              <w:noBreakHyphen/>
            </w:r>
            <w:r w:rsidRPr="001F048B">
              <w:rPr>
                <w:lang w:val="en-CA"/>
              </w:rPr>
              <w:t>DE</w:t>
            </w:r>
            <w:r w:rsidR="008806AA">
              <w:rPr>
                <w:lang w:val="en-CA"/>
              </w:rPr>
              <w:noBreakHyphen/>
            </w:r>
            <w:r w:rsidRPr="001F048B">
              <w:rPr>
                <w:lang w:val="en-CA"/>
              </w:rPr>
              <w:t>LA</w:t>
            </w:r>
            <w:r w:rsidR="008806AA">
              <w:rPr>
                <w:lang w:val="en-CA"/>
              </w:rPr>
              <w:noBreakHyphen/>
            </w:r>
            <w:r w:rsidRPr="001F048B">
              <w:rPr>
                <w:lang w:val="en-CA"/>
              </w:rPr>
              <w:t>MADELEINE</w:t>
            </w:r>
          </w:p>
        </w:tc>
        <w:tc>
          <w:tcPr>
            <w:tcW w:w="5564" w:type="dxa"/>
            <w:gridSpan w:val="2"/>
          </w:tcPr>
          <w:p w14:paraId="221FEF27" w14:textId="77777777" w:rsidR="00CF21FC" w:rsidRPr="00814BFA" w:rsidRDefault="008806AA" w:rsidP="00F92419">
            <w:pPr>
              <w:spacing w:before="120"/>
              <w:jc w:val="left"/>
              <w:rPr>
                <w:lang w:val="en-CA"/>
              </w:rPr>
            </w:pPr>
            <w:r w:rsidRPr="00814BFA">
              <w:rPr>
                <w:lang w:val="en-CA"/>
              </w:rPr>
              <w:noBreakHyphen/>
            </w:r>
          </w:p>
        </w:tc>
      </w:tr>
      <w:tr w:rsidR="00CF21FC" w:rsidRPr="00B8748F" w14:paraId="0607D050" w14:textId="77777777" w:rsidTr="008A505C">
        <w:tc>
          <w:tcPr>
            <w:tcW w:w="3915" w:type="dxa"/>
            <w:gridSpan w:val="2"/>
          </w:tcPr>
          <w:p w14:paraId="6300BAFB" w14:textId="77777777" w:rsidR="00CF21FC" w:rsidRPr="001F048B" w:rsidRDefault="00CF21FC">
            <w:pPr>
              <w:spacing w:before="120" w:after="120"/>
              <w:rPr>
                <w:lang w:val="en-CA"/>
              </w:rPr>
            </w:pPr>
            <w:r w:rsidRPr="001F048B">
              <w:rPr>
                <w:lang w:val="en-CA"/>
              </w:rPr>
              <w:t>JOHN ABBOTT</w:t>
            </w:r>
          </w:p>
        </w:tc>
        <w:tc>
          <w:tcPr>
            <w:tcW w:w="5564" w:type="dxa"/>
            <w:gridSpan w:val="2"/>
          </w:tcPr>
          <w:p w14:paraId="2E12104B" w14:textId="7DE26E6A" w:rsidR="00CF21FC" w:rsidRPr="00814BFA" w:rsidRDefault="000940E1" w:rsidP="00AF0513">
            <w:pPr>
              <w:spacing w:before="120"/>
              <w:jc w:val="left"/>
              <w:rPr>
                <w:lang w:val="en-CA"/>
              </w:rPr>
            </w:pPr>
            <w:r w:rsidRPr="00814BFA">
              <w:rPr>
                <w:rFonts w:cs="Arial"/>
                <w:lang w:val="en-CA"/>
              </w:rPr>
              <w:t xml:space="preserve">Champlain </w:t>
            </w:r>
            <w:r w:rsidRPr="00814BFA">
              <w:rPr>
                <w:lang w:val="en-CA"/>
              </w:rPr>
              <w:t xml:space="preserve">College </w:t>
            </w:r>
            <w:r w:rsidR="00532EDA">
              <w:rPr>
                <w:lang w:val="en-CA"/>
              </w:rPr>
              <w:t xml:space="preserve">of </w:t>
            </w:r>
            <w:r w:rsidRPr="00814BFA">
              <w:rPr>
                <w:rFonts w:cs="Arial"/>
                <w:lang w:val="en-CA"/>
              </w:rPr>
              <w:t>Saint</w:t>
            </w:r>
            <w:r w:rsidR="008806AA" w:rsidRPr="00814BFA">
              <w:rPr>
                <w:rFonts w:cs="Arial"/>
                <w:lang w:val="en-CA"/>
              </w:rPr>
              <w:noBreakHyphen/>
            </w:r>
            <w:r w:rsidRPr="00814BFA">
              <w:rPr>
                <w:rFonts w:cs="Arial"/>
                <w:lang w:val="en-CA"/>
              </w:rPr>
              <w:t>Lambert,</w:t>
            </w:r>
            <w:r w:rsidR="009D2563" w:rsidRPr="00814BFA">
              <w:rPr>
                <w:lang w:val="en-CA"/>
              </w:rPr>
              <w:t xml:space="preserve"> </w:t>
            </w:r>
            <w:r w:rsidR="00CF21FC" w:rsidRPr="00814BFA">
              <w:rPr>
                <w:lang w:val="en-CA"/>
              </w:rPr>
              <w:t>Édouard</w:t>
            </w:r>
            <w:r w:rsidR="008806AA" w:rsidRPr="00814BFA">
              <w:rPr>
                <w:lang w:val="en-CA"/>
              </w:rPr>
              <w:noBreakHyphen/>
            </w:r>
            <w:r w:rsidR="00CF21FC" w:rsidRPr="00814BFA">
              <w:rPr>
                <w:lang w:val="en-CA"/>
              </w:rPr>
              <w:t>Montpetit, *Island of Montreal, L</w:t>
            </w:r>
            <w:r w:rsidR="00296FC5" w:rsidRPr="00814BFA">
              <w:rPr>
                <w:lang w:val="en-CA"/>
              </w:rPr>
              <w:t>’</w:t>
            </w:r>
            <w:r w:rsidR="00CF21FC" w:rsidRPr="00814BFA">
              <w:rPr>
                <w:lang w:val="en-CA"/>
              </w:rPr>
              <w:t>Assomption, Lionel</w:t>
            </w:r>
            <w:r w:rsidR="008806AA" w:rsidRPr="00814BFA">
              <w:rPr>
                <w:lang w:val="en-CA"/>
              </w:rPr>
              <w:noBreakHyphen/>
            </w:r>
            <w:r w:rsidR="00CF21FC" w:rsidRPr="00814BFA">
              <w:rPr>
                <w:lang w:val="en-CA"/>
              </w:rPr>
              <w:t xml:space="preserve">Groulx, Montmorency, </w:t>
            </w:r>
            <w:r w:rsidR="00CF21FC" w:rsidRPr="00814BFA">
              <w:rPr>
                <w:lang w:val="en-CA"/>
              </w:rPr>
              <w:lastRenderedPageBreak/>
              <w:t>Saint</w:t>
            </w:r>
            <w:r w:rsidR="008806AA" w:rsidRPr="00814BFA">
              <w:rPr>
                <w:lang w:val="en-CA"/>
              </w:rPr>
              <w:noBreakHyphen/>
            </w:r>
            <w:r w:rsidR="00CF21FC" w:rsidRPr="00814BFA">
              <w:rPr>
                <w:lang w:val="en-CA"/>
              </w:rPr>
              <w:t>Hyacinthe, Saint</w:t>
            </w:r>
            <w:r w:rsidR="008806AA" w:rsidRPr="00814BFA">
              <w:rPr>
                <w:lang w:val="en-CA"/>
              </w:rPr>
              <w:noBreakHyphen/>
            </w:r>
            <w:r w:rsidR="00CF21FC" w:rsidRPr="00814BFA">
              <w:rPr>
                <w:lang w:val="en-CA"/>
              </w:rPr>
              <w:t>Jean</w:t>
            </w:r>
            <w:r w:rsidR="008806AA" w:rsidRPr="00814BFA">
              <w:rPr>
                <w:lang w:val="en-CA"/>
              </w:rPr>
              <w:noBreakHyphen/>
            </w:r>
            <w:r w:rsidR="00CF21FC" w:rsidRPr="00814BFA">
              <w:rPr>
                <w:lang w:val="en-CA"/>
              </w:rPr>
              <w:t>sur</w:t>
            </w:r>
            <w:r w:rsidR="008806AA" w:rsidRPr="00814BFA">
              <w:rPr>
                <w:lang w:val="en-CA"/>
              </w:rPr>
              <w:noBreakHyphen/>
            </w:r>
            <w:r w:rsidR="00CF21FC" w:rsidRPr="00814BFA">
              <w:rPr>
                <w:lang w:val="en-CA"/>
              </w:rPr>
              <w:t>Richelieu, Saint</w:t>
            </w:r>
            <w:r w:rsidR="008806AA" w:rsidRPr="00814BFA">
              <w:rPr>
                <w:lang w:val="en-CA"/>
              </w:rPr>
              <w:noBreakHyphen/>
            </w:r>
            <w:r w:rsidR="00CF21FC" w:rsidRPr="00814BFA">
              <w:rPr>
                <w:lang w:val="en-CA"/>
              </w:rPr>
              <w:t>Jérôme, Terrebonne, Valleyfield</w:t>
            </w:r>
          </w:p>
        </w:tc>
      </w:tr>
      <w:tr w:rsidR="00CF21FC" w:rsidRPr="00B8748F" w14:paraId="3560B177" w14:textId="77777777" w:rsidTr="008A505C">
        <w:tc>
          <w:tcPr>
            <w:tcW w:w="3915" w:type="dxa"/>
            <w:gridSpan w:val="2"/>
          </w:tcPr>
          <w:p w14:paraId="74CF2FFA" w14:textId="77777777" w:rsidR="00CF21FC" w:rsidRPr="001F048B" w:rsidRDefault="00CF21FC">
            <w:pPr>
              <w:spacing w:before="120" w:after="120"/>
              <w:rPr>
                <w:lang w:val="en-CA"/>
              </w:rPr>
            </w:pPr>
            <w:r w:rsidRPr="001F048B">
              <w:rPr>
                <w:lang w:val="en-CA"/>
              </w:rPr>
              <w:lastRenderedPageBreak/>
              <w:t>JOLIETTE</w:t>
            </w:r>
          </w:p>
        </w:tc>
        <w:tc>
          <w:tcPr>
            <w:tcW w:w="5564" w:type="dxa"/>
            <w:gridSpan w:val="2"/>
          </w:tcPr>
          <w:p w14:paraId="4B707C63" w14:textId="51C354C7" w:rsidR="00CF21FC" w:rsidRPr="00814BFA" w:rsidRDefault="000940E1" w:rsidP="00AF0513">
            <w:pPr>
              <w:spacing w:before="120"/>
              <w:jc w:val="left"/>
              <w:rPr>
                <w:lang w:val="en-CA"/>
              </w:rPr>
            </w:pPr>
            <w:r w:rsidRPr="00814BFA">
              <w:rPr>
                <w:rFonts w:cs="Arial"/>
                <w:lang w:val="en-CA"/>
              </w:rPr>
              <w:t xml:space="preserve">Champlain </w:t>
            </w:r>
            <w:r w:rsidRPr="00814BFA">
              <w:rPr>
                <w:lang w:val="en-CA"/>
              </w:rPr>
              <w:t xml:space="preserve">College </w:t>
            </w:r>
            <w:r w:rsidR="00532EDA">
              <w:rPr>
                <w:lang w:val="en-CA"/>
              </w:rPr>
              <w:t xml:space="preserve">of </w:t>
            </w:r>
            <w:r w:rsidRPr="00814BFA">
              <w:rPr>
                <w:rFonts w:cs="Arial"/>
                <w:lang w:val="en-CA"/>
              </w:rPr>
              <w:t>Saint</w:t>
            </w:r>
            <w:r w:rsidR="008806AA" w:rsidRPr="00814BFA">
              <w:rPr>
                <w:rFonts w:cs="Arial"/>
                <w:lang w:val="en-CA"/>
              </w:rPr>
              <w:noBreakHyphen/>
            </w:r>
            <w:r w:rsidRPr="00814BFA">
              <w:rPr>
                <w:rFonts w:cs="Arial"/>
                <w:lang w:val="en-CA"/>
              </w:rPr>
              <w:t>Lambert,</w:t>
            </w:r>
            <w:r w:rsidR="009D2563" w:rsidRPr="00814BFA">
              <w:rPr>
                <w:lang w:val="en-CA"/>
              </w:rPr>
              <w:t xml:space="preserve"> </w:t>
            </w:r>
            <w:r w:rsidR="00CF21FC" w:rsidRPr="00814BFA">
              <w:rPr>
                <w:lang w:val="en-CA"/>
              </w:rPr>
              <w:t>Édouard</w:t>
            </w:r>
            <w:r w:rsidR="008806AA" w:rsidRPr="00814BFA">
              <w:rPr>
                <w:lang w:val="en-CA"/>
              </w:rPr>
              <w:noBreakHyphen/>
            </w:r>
            <w:r w:rsidR="00CF21FC" w:rsidRPr="00814BFA">
              <w:rPr>
                <w:lang w:val="en-CA"/>
              </w:rPr>
              <w:t>Montpetit, *Island of Montreal, L</w:t>
            </w:r>
            <w:r w:rsidR="00296FC5" w:rsidRPr="00814BFA">
              <w:rPr>
                <w:lang w:val="en-CA"/>
              </w:rPr>
              <w:t>’</w:t>
            </w:r>
            <w:r w:rsidR="00CF21FC" w:rsidRPr="00814BFA">
              <w:rPr>
                <w:lang w:val="en-CA"/>
              </w:rPr>
              <w:t>Assomption, Lionel</w:t>
            </w:r>
            <w:r w:rsidR="008806AA" w:rsidRPr="00814BFA">
              <w:rPr>
                <w:lang w:val="en-CA"/>
              </w:rPr>
              <w:noBreakHyphen/>
            </w:r>
            <w:r w:rsidR="00CF21FC" w:rsidRPr="00814BFA">
              <w:rPr>
                <w:lang w:val="en-CA"/>
              </w:rPr>
              <w:t>Groulx, Montmorency, Saint</w:t>
            </w:r>
            <w:r w:rsidR="008806AA" w:rsidRPr="00814BFA">
              <w:rPr>
                <w:lang w:val="en-CA"/>
              </w:rPr>
              <w:noBreakHyphen/>
            </w:r>
            <w:r w:rsidR="00CF21FC" w:rsidRPr="00814BFA">
              <w:rPr>
                <w:lang w:val="en-CA"/>
              </w:rPr>
              <w:t>Jérôme, Terrebonne, Trois</w:t>
            </w:r>
            <w:r w:rsidR="008806AA" w:rsidRPr="00814BFA">
              <w:rPr>
                <w:lang w:val="en-CA"/>
              </w:rPr>
              <w:noBreakHyphen/>
            </w:r>
            <w:r w:rsidR="00CF21FC" w:rsidRPr="00814BFA">
              <w:rPr>
                <w:lang w:val="en-CA"/>
              </w:rPr>
              <w:t>Rivières</w:t>
            </w:r>
          </w:p>
        </w:tc>
      </w:tr>
      <w:tr w:rsidR="00CF21FC" w:rsidRPr="001F048B" w14:paraId="1F709AA5" w14:textId="77777777" w:rsidTr="008A505C">
        <w:tc>
          <w:tcPr>
            <w:tcW w:w="3915" w:type="dxa"/>
            <w:gridSpan w:val="2"/>
          </w:tcPr>
          <w:p w14:paraId="5984F15A" w14:textId="77777777" w:rsidR="00CF21FC" w:rsidRPr="001F048B" w:rsidRDefault="00CF21FC">
            <w:pPr>
              <w:spacing w:before="120" w:after="120"/>
              <w:rPr>
                <w:lang w:val="en-CA"/>
              </w:rPr>
            </w:pPr>
            <w:r w:rsidRPr="001F048B">
              <w:rPr>
                <w:lang w:val="en-CA"/>
              </w:rPr>
              <w:t>JONQUIÈRE</w:t>
            </w:r>
          </w:p>
        </w:tc>
        <w:tc>
          <w:tcPr>
            <w:tcW w:w="5564" w:type="dxa"/>
            <w:gridSpan w:val="2"/>
          </w:tcPr>
          <w:p w14:paraId="5C2C02B4" w14:textId="77777777" w:rsidR="00CF21FC" w:rsidRPr="00814BFA" w:rsidRDefault="00CF21FC" w:rsidP="00F92419">
            <w:pPr>
              <w:spacing w:before="120"/>
              <w:jc w:val="left"/>
              <w:rPr>
                <w:lang w:val="en-CA"/>
              </w:rPr>
            </w:pPr>
            <w:r w:rsidRPr="00814BFA">
              <w:rPr>
                <w:lang w:val="en-CA"/>
              </w:rPr>
              <w:t>Alma, Chicoutimi</w:t>
            </w:r>
          </w:p>
        </w:tc>
      </w:tr>
      <w:tr w:rsidR="00CF21FC" w:rsidRPr="00814BFA" w14:paraId="5BB32A0C" w14:textId="77777777" w:rsidTr="008A505C">
        <w:trPr>
          <w:gridAfter w:val="1"/>
          <w:wAfter w:w="70" w:type="dxa"/>
          <w:cantSplit/>
        </w:trPr>
        <w:tc>
          <w:tcPr>
            <w:tcW w:w="3915" w:type="dxa"/>
            <w:gridSpan w:val="2"/>
          </w:tcPr>
          <w:p w14:paraId="3DE96AF5" w14:textId="77777777" w:rsidR="00CF21FC" w:rsidRPr="001F048B" w:rsidRDefault="00CF21FC" w:rsidP="00660DE8">
            <w:pPr>
              <w:spacing w:before="120" w:after="120"/>
              <w:rPr>
                <w:lang w:val="en-CA"/>
              </w:rPr>
            </w:pPr>
            <w:r w:rsidRPr="001F048B">
              <w:rPr>
                <w:lang w:val="en-CA"/>
              </w:rPr>
              <w:t>LAC</w:t>
            </w:r>
            <w:r w:rsidR="008806AA">
              <w:rPr>
                <w:lang w:val="en-CA"/>
              </w:rPr>
              <w:noBreakHyphen/>
            </w:r>
            <w:r w:rsidRPr="001F048B">
              <w:rPr>
                <w:lang w:val="en-CA"/>
              </w:rPr>
              <w:t>MÉGANTIC</w:t>
            </w:r>
          </w:p>
        </w:tc>
        <w:tc>
          <w:tcPr>
            <w:tcW w:w="5494" w:type="dxa"/>
          </w:tcPr>
          <w:p w14:paraId="3EB909A1" w14:textId="77777777" w:rsidR="00CF21FC" w:rsidRPr="00814BFA" w:rsidRDefault="00CF21FC" w:rsidP="00660DE8">
            <w:pPr>
              <w:spacing w:before="120"/>
              <w:jc w:val="left"/>
              <w:rPr>
                <w:lang w:val="en-CA"/>
              </w:rPr>
            </w:pPr>
            <w:r w:rsidRPr="00814BFA">
              <w:rPr>
                <w:lang w:val="en-CA"/>
              </w:rPr>
              <w:t>Beauce</w:t>
            </w:r>
            <w:r w:rsidR="008806AA" w:rsidRPr="00814BFA">
              <w:rPr>
                <w:lang w:val="en-CA"/>
              </w:rPr>
              <w:noBreakHyphen/>
            </w:r>
            <w:r w:rsidRPr="00814BFA">
              <w:rPr>
                <w:lang w:val="en-CA"/>
              </w:rPr>
              <w:t>Appalaches, Sherbrooke, Thetford</w:t>
            </w:r>
          </w:p>
        </w:tc>
      </w:tr>
      <w:tr w:rsidR="00CF21FC" w:rsidRPr="001F048B" w14:paraId="23BA1EA8" w14:textId="77777777" w:rsidTr="008A505C">
        <w:tc>
          <w:tcPr>
            <w:tcW w:w="3915" w:type="dxa"/>
            <w:gridSpan w:val="2"/>
          </w:tcPr>
          <w:p w14:paraId="0360EFEC" w14:textId="77777777" w:rsidR="00CF21FC" w:rsidRPr="001F048B" w:rsidRDefault="00CF21FC" w:rsidP="00660DE8">
            <w:pPr>
              <w:spacing w:before="120" w:after="120"/>
              <w:rPr>
                <w:lang w:val="en-CA"/>
              </w:rPr>
            </w:pPr>
            <w:r w:rsidRPr="001F048B">
              <w:rPr>
                <w:lang w:val="en-CA"/>
              </w:rPr>
              <w:t>LA POCATIÈRE</w:t>
            </w:r>
          </w:p>
        </w:tc>
        <w:tc>
          <w:tcPr>
            <w:tcW w:w="5564" w:type="dxa"/>
            <w:gridSpan w:val="2"/>
          </w:tcPr>
          <w:p w14:paraId="38E0D0E1" w14:textId="77777777" w:rsidR="00CF21FC" w:rsidRPr="00814BFA" w:rsidRDefault="00CF21FC" w:rsidP="00660DE8">
            <w:pPr>
              <w:spacing w:before="120"/>
              <w:jc w:val="left"/>
              <w:rPr>
                <w:lang w:val="en-CA"/>
              </w:rPr>
            </w:pPr>
            <w:r w:rsidRPr="00814BFA">
              <w:rPr>
                <w:lang w:val="en-CA"/>
              </w:rPr>
              <w:t>Montmagny, Rivière du Loup</w:t>
            </w:r>
          </w:p>
        </w:tc>
      </w:tr>
      <w:tr w:rsidR="00CF21FC" w:rsidRPr="00B8748F" w14:paraId="0F674B96" w14:textId="77777777" w:rsidTr="008A505C">
        <w:tc>
          <w:tcPr>
            <w:tcW w:w="3915" w:type="dxa"/>
            <w:gridSpan w:val="2"/>
          </w:tcPr>
          <w:p w14:paraId="3636E17B" w14:textId="77777777" w:rsidR="00CF21FC" w:rsidRPr="001F048B" w:rsidRDefault="00CF21FC" w:rsidP="00660DE8">
            <w:pPr>
              <w:spacing w:before="120" w:after="120"/>
              <w:rPr>
                <w:lang w:val="en-CA"/>
              </w:rPr>
            </w:pPr>
            <w:r w:rsidRPr="001F048B">
              <w:rPr>
                <w:lang w:val="en-CA"/>
              </w:rPr>
              <w:t>L</w:t>
            </w:r>
            <w:r w:rsidR="00296FC5" w:rsidRPr="001F048B">
              <w:rPr>
                <w:lang w:val="en-CA"/>
              </w:rPr>
              <w:t>’</w:t>
            </w:r>
            <w:r w:rsidRPr="001F048B">
              <w:rPr>
                <w:lang w:val="en-CA"/>
              </w:rPr>
              <w:t>ASSOMPTION</w:t>
            </w:r>
          </w:p>
        </w:tc>
        <w:tc>
          <w:tcPr>
            <w:tcW w:w="5564" w:type="dxa"/>
            <w:gridSpan w:val="2"/>
          </w:tcPr>
          <w:p w14:paraId="72750C57" w14:textId="63F10936" w:rsidR="00CF21FC" w:rsidRPr="00814BFA" w:rsidRDefault="000940E1" w:rsidP="00AF0513">
            <w:pPr>
              <w:spacing w:before="120"/>
              <w:jc w:val="left"/>
              <w:rPr>
                <w:lang w:val="en-CA"/>
              </w:rPr>
            </w:pPr>
            <w:r w:rsidRPr="00814BFA">
              <w:rPr>
                <w:rFonts w:cs="Arial"/>
                <w:lang w:val="en-CA"/>
              </w:rPr>
              <w:t xml:space="preserve">Champlain </w:t>
            </w:r>
            <w:r w:rsidRPr="00814BFA">
              <w:rPr>
                <w:lang w:val="en-CA"/>
              </w:rPr>
              <w:t xml:space="preserve">College </w:t>
            </w:r>
            <w:r w:rsidR="00532EDA">
              <w:rPr>
                <w:lang w:val="en-CA"/>
              </w:rPr>
              <w:t xml:space="preserve">of </w:t>
            </w:r>
            <w:r w:rsidRPr="00814BFA">
              <w:rPr>
                <w:rFonts w:cs="Arial"/>
                <w:lang w:val="en-CA"/>
              </w:rPr>
              <w:t>Saint</w:t>
            </w:r>
            <w:r w:rsidR="008806AA" w:rsidRPr="00814BFA">
              <w:rPr>
                <w:rFonts w:cs="Arial"/>
                <w:lang w:val="en-CA"/>
              </w:rPr>
              <w:noBreakHyphen/>
            </w:r>
            <w:r w:rsidRPr="00814BFA">
              <w:rPr>
                <w:rFonts w:cs="Arial"/>
                <w:lang w:val="en-CA"/>
              </w:rPr>
              <w:t>Lambert,</w:t>
            </w:r>
            <w:r w:rsidR="009D2563" w:rsidRPr="00814BFA">
              <w:rPr>
                <w:lang w:val="en-CA"/>
              </w:rPr>
              <w:t xml:space="preserve"> </w:t>
            </w:r>
            <w:r w:rsidR="00CF21FC" w:rsidRPr="00814BFA">
              <w:rPr>
                <w:lang w:val="en-CA"/>
              </w:rPr>
              <w:t>Édouard</w:t>
            </w:r>
            <w:r w:rsidR="008806AA" w:rsidRPr="00814BFA">
              <w:rPr>
                <w:lang w:val="en-CA"/>
              </w:rPr>
              <w:noBreakHyphen/>
            </w:r>
            <w:r w:rsidR="00CF21FC" w:rsidRPr="00814BFA">
              <w:rPr>
                <w:lang w:val="en-CA"/>
              </w:rPr>
              <w:t>Montpetit, *Island of Montreal, Joliette, Lionel</w:t>
            </w:r>
            <w:r w:rsidR="008806AA" w:rsidRPr="00814BFA">
              <w:rPr>
                <w:lang w:val="en-CA"/>
              </w:rPr>
              <w:noBreakHyphen/>
            </w:r>
            <w:r w:rsidR="00CF21FC" w:rsidRPr="00814BFA">
              <w:rPr>
                <w:lang w:val="en-CA"/>
              </w:rPr>
              <w:t>Groulx, Montmorency, Saint</w:t>
            </w:r>
            <w:r w:rsidR="008806AA" w:rsidRPr="00814BFA">
              <w:rPr>
                <w:lang w:val="en-CA"/>
              </w:rPr>
              <w:noBreakHyphen/>
            </w:r>
            <w:r w:rsidR="00CF21FC" w:rsidRPr="00814BFA">
              <w:rPr>
                <w:lang w:val="en-CA"/>
              </w:rPr>
              <w:t>Hyacinthe, Saint</w:t>
            </w:r>
            <w:r w:rsidR="008806AA" w:rsidRPr="00814BFA">
              <w:rPr>
                <w:lang w:val="en-CA"/>
              </w:rPr>
              <w:noBreakHyphen/>
            </w:r>
            <w:r w:rsidR="00CF21FC" w:rsidRPr="00814BFA">
              <w:rPr>
                <w:lang w:val="en-CA"/>
              </w:rPr>
              <w:t>Jean</w:t>
            </w:r>
            <w:r w:rsidR="008806AA" w:rsidRPr="00814BFA">
              <w:rPr>
                <w:lang w:val="en-CA"/>
              </w:rPr>
              <w:noBreakHyphen/>
            </w:r>
            <w:r w:rsidR="00CF21FC" w:rsidRPr="00814BFA">
              <w:rPr>
                <w:lang w:val="en-CA"/>
              </w:rPr>
              <w:t>sur</w:t>
            </w:r>
            <w:r w:rsidR="008806AA" w:rsidRPr="00814BFA">
              <w:rPr>
                <w:lang w:val="en-CA"/>
              </w:rPr>
              <w:noBreakHyphen/>
            </w:r>
            <w:r w:rsidR="00CF21FC" w:rsidRPr="00814BFA">
              <w:rPr>
                <w:lang w:val="en-CA"/>
              </w:rPr>
              <w:t>Richelieu, Saint</w:t>
            </w:r>
            <w:r w:rsidR="008806AA" w:rsidRPr="00814BFA">
              <w:rPr>
                <w:lang w:val="en-CA"/>
              </w:rPr>
              <w:noBreakHyphen/>
            </w:r>
            <w:r w:rsidR="00CF21FC" w:rsidRPr="00814BFA">
              <w:rPr>
                <w:lang w:val="en-CA"/>
              </w:rPr>
              <w:t>Jérôme, Terrebonne</w:t>
            </w:r>
          </w:p>
        </w:tc>
      </w:tr>
      <w:tr w:rsidR="00CF21FC" w:rsidRPr="001F048B" w14:paraId="7449B390" w14:textId="77777777" w:rsidTr="008A505C">
        <w:tc>
          <w:tcPr>
            <w:tcW w:w="3915" w:type="dxa"/>
            <w:gridSpan w:val="2"/>
          </w:tcPr>
          <w:p w14:paraId="08CB7537" w14:textId="00843476" w:rsidR="00CF21FC" w:rsidRPr="001F048B" w:rsidRDefault="00CF21FC" w:rsidP="00660DE8">
            <w:pPr>
              <w:spacing w:before="120" w:after="120"/>
              <w:rPr>
                <w:lang w:val="en-CA"/>
              </w:rPr>
            </w:pPr>
            <w:r w:rsidRPr="001F048B">
              <w:rPr>
                <w:lang w:val="en-CA"/>
              </w:rPr>
              <w:t>LÉVIS</w:t>
            </w:r>
          </w:p>
        </w:tc>
        <w:tc>
          <w:tcPr>
            <w:tcW w:w="5564" w:type="dxa"/>
            <w:gridSpan w:val="2"/>
          </w:tcPr>
          <w:p w14:paraId="005C698B" w14:textId="77777777" w:rsidR="00CF21FC" w:rsidRPr="001F048B" w:rsidRDefault="00CF21FC" w:rsidP="00660DE8">
            <w:pPr>
              <w:spacing w:before="120"/>
              <w:jc w:val="left"/>
              <w:rPr>
                <w:lang w:val="en-CA"/>
              </w:rPr>
            </w:pPr>
            <w:r w:rsidRPr="001F048B">
              <w:rPr>
                <w:lang w:val="en-CA"/>
              </w:rPr>
              <w:t>Montmagny, **Quebec City Region</w:t>
            </w:r>
          </w:p>
        </w:tc>
      </w:tr>
      <w:tr w:rsidR="00CF21FC" w:rsidRPr="001F048B" w14:paraId="0C5E9D7B" w14:textId="77777777" w:rsidTr="008A505C">
        <w:tc>
          <w:tcPr>
            <w:tcW w:w="3915" w:type="dxa"/>
            <w:gridSpan w:val="2"/>
          </w:tcPr>
          <w:p w14:paraId="4A7A92C0" w14:textId="77777777" w:rsidR="00CF21FC" w:rsidRPr="001F048B" w:rsidRDefault="00CF21FC" w:rsidP="00660DE8">
            <w:pPr>
              <w:spacing w:before="120" w:after="120"/>
              <w:rPr>
                <w:lang w:val="en-CA"/>
              </w:rPr>
            </w:pPr>
            <w:r w:rsidRPr="001F048B">
              <w:rPr>
                <w:lang w:val="en-CA"/>
              </w:rPr>
              <w:t>LIMOILOU</w:t>
            </w:r>
          </w:p>
        </w:tc>
        <w:tc>
          <w:tcPr>
            <w:tcW w:w="5564" w:type="dxa"/>
            <w:gridSpan w:val="2"/>
          </w:tcPr>
          <w:p w14:paraId="5B5CA624" w14:textId="77777777" w:rsidR="00CF21FC" w:rsidRPr="001F048B" w:rsidRDefault="00CF21FC" w:rsidP="00660DE8">
            <w:pPr>
              <w:spacing w:before="120"/>
              <w:jc w:val="left"/>
              <w:rPr>
                <w:lang w:val="en-CA"/>
              </w:rPr>
            </w:pPr>
            <w:r w:rsidRPr="001F048B">
              <w:rPr>
                <w:lang w:val="en-CA"/>
              </w:rPr>
              <w:t>Montmagny, **Quebec City Region</w:t>
            </w:r>
          </w:p>
        </w:tc>
      </w:tr>
      <w:tr w:rsidR="00CF21FC" w:rsidRPr="00B8748F" w14:paraId="74AFD100" w14:textId="77777777" w:rsidTr="008A505C">
        <w:tc>
          <w:tcPr>
            <w:tcW w:w="3915" w:type="dxa"/>
            <w:gridSpan w:val="2"/>
          </w:tcPr>
          <w:p w14:paraId="24CC2877" w14:textId="77777777" w:rsidR="00CF21FC" w:rsidRPr="00814BFA" w:rsidRDefault="00CF21FC" w:rsidP="00660DE8">
            <w:pPr>
              <w:spacing w:before="120" w:after="120"/>
              <w:rPr>
                <w:lang w:val="en-CA"/>
              </w:rPr>
            </w:pPr>
            <w:r w:rsidRPr="00814BFA">
              <w:rPr>
                <w:lang w:val="en-CA"/>
              </w:rPr>
              <w:t>LIONEL</w:t>
            </w:r>
            <w:r w:rsidR="008806AA" w:rsidRPr="00814BFA">
              <w:rPr>
                <w:lang w:val="en-CA"/>
              </w:rPr>
              <w:noBreakHyphen/>
            </w:r>
            <w:r w:rsidRPr="00814BFA">
              <w:rPr>
                <w:lang w:val="en-CA"/>
              </w:rPr>
              <w:t>GROULX</w:t>
            </w:r>
          </w:p>
        </w:tc>
        <w:tc>
          <w:tcPr>
            <w:tcW w:w="5564" w:type="dxa"/>
            <w:gridSpan w:val="2"/>
          </w:tcPr>
          <w:p w14:paraId="47391A39" w14:textId="308776A0" w:rsidR="00CF21FC" w:rsidRPr="00814BFA" w:rsidRDefault="000940E1" w:rsidP="00AF0513">
            <w:pPr>
              <w:spacing w:before="120"/>
              <w:jc w:val="left"/>
              <w:rPr>
                <w:lang w:val="en-CA"/>
              </w:rPr>
            </w:pPr>
            <w:r w:rsidRPr="00814BFA">
              <w:rPr>
                <w:rFonts w:cs="Arial"/>
                <w:lang w:val="en-CA"/>
              </w:rPr>
              <w:t xml:space="preserve">Champlain </w:t>
            </w:r>
            <w:r w:rsidRPr="00814BFA">
              <w:rPr>
                <w:lang w:val="en-CA"/>
              </w:rPr>
              <w:t xml:space="preserve">College </w:t>
            </w:r>
            <w:r w:rsidR="00532EDA">
              <w:rPr>
                <w:lang w:val="en-CA"/>
              </w:rPr>
              <w:t xml:space="preserve">of </w:t>
            </w:r>
            <w:r w:rsidRPr="00814BFA">
              <w:rPr>
                <w:rFonts w:cs="Arial"/>
                <w:lang w:val="en-CA"/>
              </w:rPr>
              <w:t>Saint</w:t>
            </w:r>
            <w:r w:rsidR="008806AA" w:rsidRPr="00814BFA">
              <w:rPr>
                <w:rFonts w:cs="Arial"/>
                <w:lang w:val="en-CA"/>
              </w:rPr>
              <w:noBreakHyphen/>
            </w:r>
            <w:r w:rsidRPr="00814BFA">
              <w:rPr>
                <w:rFonts w:cs="Arial"/>
                <w:lang w:val="en-CA"/>
              </w:rPr>
              <w:t>Lambert,</w:t>
            </w:r>
            <w:r w:rsidR="000804D5" w:rsidRPr="00814BFA">
              <w:rPr>
                <w:lang w:val="en-CA"/>
              </w:rPr>
              <w:t xml:space="preserve"> </w:t>
            </w:r>
            <w:r w:rsidR="00CF21FC" w:rsidRPr="00814BFA">
              <w:rPr>
                <w:lang w:val="en-CA"/>
              </w:rPr>
              <w:t>Édouard</w:t>
            </w:r>
            <w:r w:rsidR="008806AA" w:rsidRPr="00814BFA">
              <w:rPr>
                <w:lang w:val="en-CA"/>
              </w:rPr>
              <w:noBreakHyphen/>
            </w:r>
            <w:r w:rsidR="00CF21FC" w:rsidRPr="00814BFA">
              <w:rPr>
                <w:lang w:val="en-CA"/>
              </w:rPr>
              <w:t>Montpetit, *Island of Montreal, Joliette, L</w:t>
            </w:r>
            <w:r w:rsidR="00296FC5" w:rsidRPr="00814BFA">
              <w:rPr>
                <w:lang w:val="en-CA"/>
              </w:rPr>
              <w:t>’</w:t>
            </w:r>
            <w:r w:rsidR="00CF21FC" w:rsidRPr="00814BFA">
              <w:rPr>
                <w:lang w:val="en-CA"/>
              </w:rPr>
              <w:t>Assomption, Montmorency, Saint</w:t>
            </w:r>
            <w:r w:rsidR="008806AA" w:rsidRPr="00814BFA">
              <w:rPr>
                <w:lang w:val="en-CA"/>
              </w:rPr>
              <w:noBreakHyphen/>
            </w:r>
            <w:r w:rsidR="00CF21FC" w:rsidRPr="00814BFA">
              <w:rPr>
                <w:lang w:val="en-CA"/>
              </w:rPr>
              <w:t>Jean</w:t>
            </w:r>
            <w:r w:rsidR="008806AA" w:rsidRPr="00814BFA">
              <w:rPr>
                <w:lang w:val="en-CA"/>
              </w:rPr>
              <w:noBreakHyphen/>
            </w:r>
            <w:r w:rsidR="00CF21FC" w:rsidRPr="00814BFA">
              <w:rPr>
                <w:lang w:val="en-CA"/>
              </w:rPr>
              <w:t>sur</w:t>
            </w:r>
            <w:r w:rsidR="008806AA" w:rsidRPr="00814BFA">
              <w:rPr>
                <w:lang w:val="en-CA"/>
              </w:rPr>
              <w:noBreakHyphen/>
            </w:r>
            <w:r w:rsidR="00CF21FC" w:rsidRPr="00814BFA">
              <w:rPr>
                <w:lang w:val="en-CA"/>
              </w:rPr>
              <w:t>Richelieu, Saint</w:t>
            </w:r>
            <w:r w:rsidR="008806AA" w:rsidRPr="00814BFA">
              <w:rPr>
                <w:lang w:val="en-CA"/>
              </w:rPr>
              <w:noBreakHyphen/>
            </w:r>
            <w:r w:rsidR="00CF21FC" w:rsidRPr="00814BFA">
              <w:rPr>
                <w:lang w:val="en-CA"/>
              </w:rPr>
              <w:t>Jérôme, Terrebonne, Valleyfield</w:t>
            </w:r>
          </w:p>
        </w:tc>
      </w:tr>
      <w:tr w:rsidR="00CF21FC" w:rsidRPr="00B8748F" w14:paraId="6E8E9D54" w14:textId="77777777" w:rsidTr="008A505C">
        <w:tc>
          <w:tcPr>
            <w:tcW w:w="3915" w:type="dxa"/>
            <w:gridSpan w:val="2"/>
          </w:tcPr>
          <w:p w14:paraId="17F1D41B" w14:textId="77777777" w:rsidR="00CF21FC" w:rsidRPr="00814BFA" w:rsidRDefault="00CF21FC" w:rsidP="00660DE8">
            <w:pPr>
              <w:spacing w:before="120" w:after="120"/>
              <w:rPr>
                <w:lang w:val="en-CA"/>
              </w:rPr>
            </w:pPr>
            <w:r w:rsidRPr="00814BFA">
              <w:rPr>
                <w:lang w:val="en-CA"/>
              </w:rPr>
              <w:t>MAISONNEUVE</w:t>
            </w:r>
          </w:p>
        </w:tc>
        <w:tc>
          <w:tcPr>
            <w:tcW w:w="5564" w:type="dxa"/>
            <w:gridSpan w:val="2"/>
          </w:tcPr>
          <w:p w14:paraId="3362C0E3" w14:textId="13A37652" w:rsidR="00CF21FC" w:rsidRPr="00814BFA" w:rsidRDefault="000940E1" w:rsidP="00AF0513">
            <w:pPr>
              <w:spacing w:before="120"/>
              <w:jc w:val="left"/>
              <w:rPr>
                <w:lang w:val="en-CA"/>
              </w:rPr>
            </w:pPr>
            <w:r w:rsidRPr="00814BFA">
              <w:rPr>
                <w:rFonts w:cs="Arial"/>
                <w:lang w:val="en-CA"/>
              </w:rPr>
              <w:t xml:space="preserve">Champlain </w:t>
            </w:r>
            <w:r w:rsidRPr="00814BFA">
              <w:rPr>
                <w:lang w:val="en-CA"/>
              </w:rPr>
              <w:t xml:space="preserve">College </w:t>
            </w:r>
            <w:r w:rsidR="00532EDA">
              <w:rPr>
                <w:lang w:val="en-CA"/>
              </w:rPr>
              <w:t xml:space="preserve">of </w:t>
            </w:r>
            <w:r w:rsidRPr="00814BFA">
              <w:rPr>
                <w:rFonts w:cs="Arial"/>
                <w:lang w:val="en-CA"/>
              </w:rPr>
              <w:t>Saint</w:t>
            </w:r>
            <w:r w:rsidR="008806AA" w:rsidRPr="00814BFA">
              <w:rPr>
                <w:rFonts w:cs="Arial"/>
                <w:lang w:val="en-CA"/>
              </w:rPr>
              <w:noBreakHyphen/>
            </w:r>
            <w:r w:rsidRPr="00814BFA">
              <w:rPr>
                <w:rFonts w:cs="Arial"/>
                <w:lang w:val="en-CA"/>
              </w:rPr>
              <w:t>Lambert,</w:t>
            </w:r>
            <w:r w:rsidR="000804D5" w:rsidRPr="00814BFA">
              <w:rPr>
                <w:lang w:val="en-CA"/>
              </w:rPr>
              <w:t xml:space="preserve"> </w:t>
            </w:r>
            <w:r w:rsidR="00CF21FC" w:rsidRPr="00814BFA">
              <w:rPr>
                <w:lang w:val="en-CA"/>
              </w:rPr>
              <w:t>Édouard</w:t>
            </w:r>
            <w:r w:rsidR="008806AA" w:rsidRPr="00814BFA">
              <w:rPr>
                <w:lang w:val="en-CA"/>
              </w:rPr>
              <w:noBreakHyphen/>
            </w:r>
            <w:r w:rsidR="00CF21FC" w:rsidRPr="00814BFA">
              <w:rPr>
                <w:lang w:val="en-CA"/>
              </w:rPr>
              <w:t>Montpetit, Granby</w:t>
            </w:r>
            <w:r w:rsidR="00814BFA" w:rsidRPr="00814BFA">
              <w:rPr>
                <w:lang w:val="en-CA"/>
              </w:rPr>
              <w:t>,</w:t>
            </w:r>
            <w:r w:rsidR="00CF21FC" w:rsidRPr="00814BFA">
              <w:rPr>
                <w:lang w:val="en-CA"/>
              </w:rPr>
              <w:t>*Island of Montreal, Joliette, L</w:t>
            </w:r>
            <w:r w:rsidR="00296FC5" w:rsidRPr="00814BFA">
              <w:rPr>
                <w:lang w:val="en-CA"/>
              </w:rPr>
              <w:t>’</w:t>
            </w:r>
            <w:r w:rsidR="00CF21FC" w:rsidRPr="00814BFA">
              <w:rPr>
                <w:lang w:val="en-CA"/>
              </w:rPr>
              <w:t>Assomption, Lionel</w:t>
            </w:r>
            <w:r w:rsidR="008806AA" w:rsidRPr="00814BFA">
              <w:rPr>
                <w:lang w:val="en-CA"/>
              </w:rPr>
              <w:noBreakHyphen/>
            </w:r>
            <w:r w:rsidR="00CF21FC" w:rsidRPr="00814BFA">
              <w:rPr>
                <w:lang w:val="en-CA"/>
              </w:rPr>
              <w:t>Groulx, Montmorency, Saint</w:t>
            </w:r>
            <w:r w:rsidR="008806AA" w:rsidRPr="00814BFA">
              <w:rPr>
                <w:lang w:val="en-CA"/>
              </w:rPr>
              <w:noBreakHyphen/>
            </w:r>
            <w:r w:rsidR="00CF21FC" w:rsidRPr="00814BFA">
              <w:rPr>
                <w:lang w:val="en-CA"/>
              </w:rPr>
              <w:t>Hyacinthe, Saint</w:t>
            </w:r>
            <w:r w:rsidR="008806AA" w:rsidRPr="00814BFA">
              <w:rPr>
                <w:lang w:val="en-CA"/>
              </w:rPr>
              <w:noBreakHyphen/>
            </w:r>
            <w:r w:rsidR="00CF21FC" w:rsidRPr="00814BFA">
              <w:rPr>
                <w:lang w:val="en-CA"/>
              </w:rPr>
              <w:t>Jean</w:t>
            </w:r>
            <w:r w:rsidR="008806AA" w:rsidRPr="00814BFA">
              <w:rPr>
                <w:lang w:val="en-CA"/>
              </w:rPr>
              <w:noBreakHyphen/>
            </w:r>
            <w:r w:rsidR="00CF21FC" w:rsidRPr="00814BFA">
              <w:rPr>
                <w:lang w:val="en-CA"/>
              </w:rPr>
              <w:t>sur</w:t>
            </w:r>
            <w:r w:rsidR="008806AA" w:rsidRPr="00814BFA">
              <w:rPr>
                <w:lang w:val="en-CA"/>
              </w:rPr>
              <w:noBreakHyphen/>
            </w:r>
            <w:r w:rsidR="00CF21FC" w:rsidRPr="00814BFA">
              <w:rPr>
                <w:lang w:val="en-CA"/>
              </w:rPr>
              <w:t>Richelieu, Saint</w:t>
            </w:r>
            <w:r w:rsidR="008806AA" w:rsidRPr="00814BFA">
              <w:rPr>
                <w:lang w:val="en-CA"/>
              </w:rPr>
              <w:noBreakHyphen/>
            </w:r>
            <w:r w:rsidR="00CF21FC" w:rsidRPr="00814BFA">
              <w:rPr>
                <w:lang w:val="en-CA"/>
              </w:rPr>
              <w:t>Jérôme, Sorel</w:t>
            </w:r>
            <w:r w:rsidR="008806AA" w:rsidRPr="00814BFA">
              <w:rPr>
                <w:lang w:val="en-CA"/>
              </w:rPr>
              <w:noBreakHyphen/>
            </w:r>
            <w:r w:rsidR="00CF21FC" w:rsidRPr="00814BFA">
              <w:rPr>
                <w:lang w:val="en-CA"/>
              </w:rPr>
              <w:t>Tracy, Terrebonne, Valleyfield</w:t>
            </w:r>
          </w:p>
        </w:tc>
      </w:tr>
      <w:tr w:rsidR="00CF21FC" w:rsidRPr="00B8748F" w14:paraId="6210106E" w14:textId="77777777" w:rsidTr="008A505C">
        <w:tc>
          <w:tcPr>
            <w:tcW w:w="3915" w:type="dxa"/>
            <w:gridSpan w:val="2"/>
          </w:tcPr>
          <w:p w14:paraId="703689B0" w14:textId="77777777" w:rsidR="00CF21FC" w:rsidRPr="00814BFA" w:rsidRDefault="00CF21FC" w:rsidP="00660DE8">
            <w:pPr>
              <w:spacing w:before="120" w:after="120"/>
              <w:rPr>
                <w:lang w:val="en-CA"/>
              </w:rPr>
            </w:pPr>
            <w:r w:rsidRPr="00814BFA">
              <w:rPr>
                <w:lang w:val="en-CA"/>
              </w:rPr>
              <w:t>MARIE</w:t>
            </w:r>
            <w:r w:rsidR="008806AA" w:rsidRPr="00814BFA">
              <w:rPr>
                <w:lang w:val="en-CA"/>
              </w:rPr>
              <w:noBreakHyphen/>
            </w:r>
            <w:r w:rsidRPr="00814BFA">
              <w:rPr>
                <w:lang w:val="en-CA"/>
              </w:rPr>
              <w:t>VICTORIN</w:t>
            </w:r>
          </w:p>
        </w:tc>
        <w:tc>
          <w:tcPr>
            <w:tcW w:w="5564" w:type="dxa"/>
            <w:gridSpan w:val="2"/>
          </w:tcPr>
          <w:p w14:paraId="774D0D9C" w14:textId="4F3C6E33" w:rsidR="00CF21FC" w:rsidRPr="00814BFA" w:rsidRDefault="000940E1" w:rsidP="00AF0513">
            <w:pPr>
              <w:spacing w:before="120"/>
              <w:jc w:val="left"/>
              <w:rPr>
                <w:lang w:val="en-CA"/>
              </w:rPr>
            </w:pPr>
            <w:r w:rsidRPr="00814BFA">
              <w:rPr>
                <w:rFonts w:cs="Arial"/>
                <w:lang w:val="en-CA"/>
              </w:rPr>
              <w:t xml:space="preserve">Champlain </w:t>
            </w:r>
            <w:r w:rsidRPr="00814BFA">
              <w:rPr>
                <w:lang w:val="en-CA"/>
              </w:rPr>
              <w:t xml:space="preserve">College </w:t>
            </w:r>
            <w:r w:rsidR="00532EDA">
              <w:rPr>
                <w:lang w:val="en-CA"/>
              </w:rPr>
              <w:t xml:space="preserve">of </w:t>
            </w:r>
            <w:r w:rsidRPr="00814BFA">
              <w:rPr>
                <w:rFonts w:cs="Arial"/>
                <w:lang w:val="en-CA"/>
              </w:rPr>
              <w:t>Saint</w:t>
            </w:r>
            <w:r w:rsidR="008806AA" w:rsidRPr="00814BFA">
              <w:rPr>
                <w:rFonts w:cs="Arial"/>
                <w:lang w:val="en-CA"/>
              </w:rPr>
              <w:noBreakHyphen/>
            </w:r>
            <w:r w:rsidRPr="00814BFA">
              <w:rPr>
                <w:rFonts w:cs="Arial"/>
                <w:lang w:val="en-CA"/>
              </w:rPr>
              <w:t>Lambert,</w:t>
            </w:r>
            <w:r w:rsidR="000804D5" w:rsidRPr="00814BFA">
              <w:rPr>
                <w:lang w:val="en-CA"/>
              </w:rPr>
              <w:t xml:space="preserve"> </w:t>
            </w:r>
            <w:r w:rsidR="00CF21FC" w:rsidRPr="00814BFA">
              <w:rPr>
                <w:lang w:val="en-CA"/>
              </w:rPr>
              <w:t>Édouard</w:t>
            </w:r>
            <w:r w:rsidR="008806AA" w:rsidRPr="00814BFA">
              <w:rPr>
                <w:lang w:val="en-CA"/>
              </w:rPr>
              <w:noBreakHyphen/>
            </w:r>
            <w:r w:rsidR="00CF21FC" w:rsidRPr="00814BFA">
              <w:rPr>
                <w:lang w:val="en-CA"/>
              </w:rPr>
              <w:t>Montpetit, Granby, *Island of Montreal, Joliette, L</w:t>
            </w:r>
            <w:r w:rsidR="00296FC5" w:rsidRPr="00814BFA">
              <w:rPr>
                <w:lang w:val="en-CA"/>
              </w:rPr>
              <w:t>’</w:t>
            </w:r>
            <w:r w:rsidR="00CF21FC" w:rsidRPr="00814BFA">
              <w:rPr>
                <w:lang w:val="en-CA"/>
              </w:rPr>
              <w:t>Assomption, Lionel</w:t>
            </w:r>
            <w:r w:rsidR="008806AA" w:rsidRPr="00814BFA">
              <w:rPr>
                <w:lang w:val="en-CA"/>
              </w:rPr>
              <w:noBreakHyphen/>
            </w:r>
            <w:r w:rsidR="00CF21FC" w:rsidRPr="00814BFA">
              <w:rPr>
                <w:lang w:val="en-CA"/>
              </w:rPr>
              <w:t>Groulx, Montmorency, Saint</w:t>
            </w:r>
            <w:r w:rsidR="008806AA" w:rsidRPr="00814BFA">
              <w:rPr>
                <w:lang w:val="en-CA"/>
              </w:rPr>
              <w:noBreakHyphen/>
            </w:r>
            <w:r w:rsidR="00CF21FC" w:rsidRPr="00814BFA">
              <w:rPr>
                <w:lang w:val="en-CA"/>
              </w:rPr>
              <w:t>Hyacinthe, Saint</w:t>
            </w:r>
            <w:r w:rsidR="008806AA" w:rsidRPr="00814BFA">
              <w:rPr>
                <w:lang w:val="en-CA"/>
              </w:rPr>
              <w:noBreakHyphen/>
            </w:r>
            <w:r w:rsidR="00CF21FC" w:rsidRPr="00814BFA">
              <w:rPr>
                <w:lang w:val="en-CA"/>
              </w:rPr>
              <w:t>Jean</w:t>
            </w:r>
            <w:r w:rsidR="008806AA" w:rsidRPr="00814BFA">
              <w:rPr>
                <w:lang w:val="en-CA"/>
              </w:rPr>
              <w:noBreakHyphen/>
            </w:r>
            <w:r w:rsidR="00CF21FC" w:rsidRPr="00814BFA">
              <w:rPr>
                <w:lang w:val="en-CA"/>
              </w:rPr>
              <w:t>sur</w:t>
            </w:r>
            <w:r w:rsidR="008806AA" w:rsidRPr="00814BFA">
              <w:rPr>
                <w:lang w:val="en-CA"/>
              </w:rPr>
              <w:noBreakHyphen/>
            </w:r>
            <w:r w:rsidR="00CF21FC" w:rsidRPr="00814BFA">
              <w:rPr>
                <w:lang w:val="en-CA"/>
              </w:rPr>
              <w:t>Richelieu, Saint</w:t>
            </w:r>
            <w:r w:rsidR="008806AA" w:rsidRPr="00814BFA">
              <w:rPr>
                <w:lang w:val="en-CA"/>
              </w:rPr>
              <w:noBreakHyphen/>
            </w:r>
            <w:r w:rsidR="00CF21FC" w:rsidRPr="00814BFA">
              <w:rPr>
                <w:lang w:val="en-CA"/>
              </w:rPr>
              <w:t>Jérôme, Sorel</w:t>
            </w:r>
            <w:r w:rsidR="008806AA" w:rsidRPr="00814BFA">
              <w:rPr>
                <w:lang w:val="en-CA"/>
              </w:rPr>
              <w:noBreakHyphen/>
            </w:r>
            <w:r w:rsidR="00CF21FC" w:rsidRPr="00814BFA">
              <w:rPr>
                <w:lang w:val="en-CA"/>
              </w:rPr>
              <w:t>Tracy, Terrebonne, Valleyfield</w:t>
            </w:r>
          </w:p>
        </w:tc>
      </w:tr>
      <w:tr w:rsidR="00CF21FC" w:rsidRPr="001F048B" w14:paraId="770BAD50" w14:textId="77777777" w:rsidTr="008A505C">
        <w:tc>
          <w:tcPr>
            <w:tcW w:w="3915" w:type="dxa"/>
            <w:gridSpan w:val="2"/>
          </w:tcPr>
          <w:p w14:paraId="1D53486B" w14:textId="77777777" w:rsidR="00CF21FC" w:rsidRPr="00814BFA" w:rsidRDefault="00CF21FC" w:rsidP="00660DE8">
            <w:pPr>
              <w:spacing w:before="120" w:after="120"/>
              <w:rPr>
                <w:lang w:val="en-CA"/>
              </w:rPr>
            </w:pPr>
            <w:r w:rsidRPr="00814BFA">
              <w:rPr>
                <w:lang w:val="en-CA"/>
              </w:rPr>
              <w:t>MATANE</w:t>
            </w:r>
          </w:p>
        </w:tc>
        <w:tc>
          <w:tcPr>
            <w:tcW w:w="5564" w:type="dxa"/>
            <w:gridSpan w:val="2"/>
          </w:tcPr>
          <w:p w14:paraId="1F0DFF66" w14:textId="77777777" w:rsidR="00CF21FC" w:rsidRPr="00814BFA" w:rsidRDefault="00CF21FC" w:rsidP="00660DE8">
            <w:pPr>
              <w:spacing w:before="120"/>
              <w:jc w:val="left"/>
            </w:pPr>
            <w:r w:rsidRPr="00814BFA">
              <w:t>Matapédia (Matane), Matapédia (Rimouski), Rimouski</w:t>
            </w:r>
          </w:p>
        </w:tc>
      </w:tr>
      <w:tr w:rsidR="00CF21FC" w:rsidRPr="001F048B" w14:paraId="7A00FE4E" w14:textId="77777777" w:rsidTr="008A505C">
        <w:tc>
          <w:tcPr>
            <w:tcW w:w="3915" w:type="dxa"/>
            <w:gridSpan w:val="2"/>
          </w:tcPr>
          <w:p w14:paraId="1604DE49" w14:textId="77777777" w:rsidR="00CF21FC" w:rsidRPr="00814BFA" w:rsidRDefault="00CF21FC" w:rsidP="00660DE8">
            <w:pPr>
              <w:spacing w:before="120" w:after="120"/>
              <w:rPr>
                <w:lang w:val="en-CA"/>
              </w:rPr>
            </w:pPr>
            <w:r w:rsidRPr="00814BFA">
              <w:rPr>
                <w:lang w:val="en-CA"/>
              </w:rPr>
              <w:t>MATAPÉDIA (Matane)</w:t>
            </w:r>
          </w:p>
        </w:tc>
        <w:tc>
          <w:tcPr>
            <w:tcW w:w="5564" w:type="dxa"/>
            <w:gridSpan w:val="2"/>
          </w:tcPr>
          <w:p w14:paraId="53D052B0" w14:textId="77777777" w:rsidR="00CF21FC" w:rsidRPr="00814BFA" w:rsidRDefault="00CF21FC" w:rsidP="00660DE8">
            <w:pPr>
              <w:spacing w:before="120"/>
              <w:jc w:val="left"/>
              <w:rPr>
                <w:lang w:val="en-CA"/>
              </w:rPr>
            </w:pPr>
            <w:r w:rsidRPr="00814BFA">
              <w:rPr>
                <w:lang w:val="en-CA"/>
              </w:rPr>
              <w:t>Matane, Matapédia (Rimouski), Rimouski</w:t>
            </w:r>
          </w:p>
        </w:tc>
      </w:tr>
      <w:tr w:rsidR="00CF21FC" w:rsidRPr="001F048B" w14:paraId="036AC78F" w14:textId="77777777" w:rsidTr="008A505C">
        <w:tc>
          <w:tcPr>
            <w:tcW w:w="3915" w:type="dxa"/>
            <w:gridSpan w:val="2"/>
          </w:tcPr>
          <w:p w14:paraId="1328E469" w14:textId="77777777" w:rsidR="00CF21FC" w:rsidRPr="00814BFA" w:rsidRDefault="00CF21FC" w:rsidP="00660DE8">
            <w:pPr>
              <w:spacing w:before="120" w:after="120"/>
              <w:rPr>
                <w:lang w:val="en-CA"/>
              </w:rPr>
            </w:pPr>
            <w:r w:rsidRPr="00814BFA">
              <w:rPr>
                <w:lang w:val="en-CA"/>
              </w:rPr>
              <w:t>MATAPÉDIA (Rimouski)</w:t>
            </w:r>
          </w:p>
        </w:tc>
        <w:tc>
          <w:tcPr>
            <w:tcW w:w="5564" w:type="dxa"/>
            <w:gridSpan w:val="2"/>
          </w:tcPr>
          <w:p w14:paraId="22CF3D2E" w14:textId="77777777" w:rsidR="00CF21FC" w:rsidRPr="00814BFA" w:rsidRDefault="00CF21FC" w:rsidP="00660DE8">
            <w:pPr>
              <w:spacing w:before="120"/>
              <w:jc w:val="left"/>
              <w:rPr>
                <w:lang w:val="en-CA"/>
              </w:rPr>
            </w:pPr>
            <w:r w:rsidRPr="00814BFA">
              <w:rPr>
                <w:lang w:val="en-CA"/>
              </w:rPr>
              <w:t>Matane, Matapédia (Matane), Rimouski</w:t>
            </w:r>
          </w:p>
        </w:tc>
      </w:tr>
      <w:tr w:rsidR="00CF21FC" w:rsidRPr="001F048B" w14:paraId="611722C5" w14:textId="77777777" w:rsidTr="008A505C">
        <w:tc>
          <w:tcPr>
            <w:tcW w:w="3915" w:type="dxa"/>
            <w:gridSpan w:val="2"/>
          </w:tcPr>
          <w:p w14:paraId="3276751E" w14:textId="77777777" w:rsidR="00CF21FC" w:rsidRPr="00814BFA" w:rsidRDefault="00CF21FC" w:rsidP="00660DE8">
            <w:pPr>
              <w:spacing w:before="120" w:after="120"/>
              <w:rPr>
                <w:lang w:val="en-CA"/>
              </w:rPr>
            </w:pPr>
            <w:r w:rsidRPr="00814BFA">
              <w:rPr>
                <w:lang w:val="en-CA"/>
              </w:rPr>
              <w:lastRenderedPageBreak/>
              <w:t>MONT</w:t>
            </w:r>
            <w:r w:rsidR="008806AA" w:rsidRPr="00814BFA">
              <w:rPr>
                <w:lang w:val="en-CA"/>
              </w:rPr>
              <w:noBreakHyphen/>
            </w:r>
            <w:r w:rsidRPr="00814BFA">
              <w:rPr>
                <w:lang w:val="en-CA"/>
              </w:rPr>
              <w:t>LAURIER</w:t>
            </w:r>
          </w:p>
        </w:tc>
        <w:tc>
          <w:tcPr>
            <w:tcW w:w="5564" w:type="dxa"/>
            <w:gridSpan w:val="2"/>
          </w:tcPr>
          <w:p w14:paraId="0577D446" w14:textId="77777777" w:rsidR="00CF21FC" w:rsidRPr="00814BFA" w:rsidRDefault="000D53C0" w:rsidP="00660DE8">
            <w:pPr>
              <w:spacing w:before="120"/>
              <w:jc w:val="left"/>
              <w:rPr>
                <w:lang w:val="en-CA"/>
              </w:rPr>
            </w:pPr>
            <w:r w:rsidRPr="00814BFA">
              <w:rPr>
                <w:lang w:val="en-CA"/>
              </w:rPr>
              <w:t>Mont</w:t>
            </w:r>
            <w:r w:rsidR="008806AA" w:rsidRPr="00814BFA">
              <w:rPr>
                <w:lang w:val="en-CA"/>
              </w:rPr>
              <w:noBreakHyphen/>
            </w:r>
            <w:r w:rsidRPr="00814BFA">
              <w:rPr>
                <w:lang w:val="en-CA"/>
              </w:rPr>
              <w:t>Tremblant</w:t>
            </w:r>
          </w:p>
        </w:tc>
      </w:tr>
      <w:tr w:rsidR="00CF21FC" w:rsidRPr="001F048B" w14:paraId="3A0AB310" w14:textId="77777777" w:rsidTr="008A505C">
        <w:tc>
          <w:tcPr>
            <w:tcW w:w="3915" w:type="dxa"/>
            <w:gridSpan w:val="2"/>
          </w:tcPr>
          <w:p w14:paraId="4F9DD940" w14:textId="77777777" w:rsidR="00CF21FC" w:rsidRPr="00814BFA" w:rsidRDefault="00CF21FC" w:rsidP="00660DE8">
            <w:pPr>
              <w:spacing w:before="120" w:after="120"/>
              <w:rPr>
                <w:lang w:val="en-CA"/>
              </w:rPr>
            </w:pPr>
            <w:r w:rsidRPr="00814BFA">
              <w:rPr>
                <w:lang w:val="en-CA"/>
              </w:rPr>
              <w:t>MONTMAGNY</w:t>
            </w:r>
          </w:p>
        </w:tc>
        <w:tc>
          <w:tcPr>
            <w:tcW w:w="5564" w:type="dxa"/>
            <w:gridSpan w:val="2"/>
          </w:tcPr>
          <w:p w14:paraId="75A4457D" w14:textId="77777777" w:rsidR="00CF21FC" w:rsidRPr="00814BFA" w:rsidRDefault="00CF21FC" w:rsidP="00660DE8">
            <w:pPr>
              <w:spacing w:before="120"/>
              <w:jc w:val="left"/>
            </w:pPr>
            <w:r w:rsidRPr="00814BFA">
              <w:t>La Pocatière, **Quebec City Region</w:t>
            </w:r>
          </w:p>
        </w:tc>
      </w:tr>
      <w:tr w:rsidR="00CF21FC" w:rsidRPr="00B8748F" w14:paraId="618AE14E" w14:textId="77777777" w:rsidTr="008A505C">
        <w:tc>
          <w:tcPr>
            <w:tcW w:w="3915" w:type="dxa"/>
            <w:gridSpan w:val="2"/>
          </w:tcPr>
          <w:p w14:paraId="478440F5" w14:textId="77777777" w:rsidR="00CF21FC" w:rsidRPr="00814BFA" w:rsidRDefault="00CF21FC" w:rsidP="00660DE8">
            <w:pPr>
              <w:spacing w:before="120" w:after="120"/>
              <w:rPr>
                <w:lang w:val="en-CA"/>
              </w:rPr>
            </w:pPr>
            <w:r w:rsidRPr="00814BFA">
              <w:rPr>
                <w:lang w:val="en-CA"/>
              </w:rPr>
              <w:t>MONTMORENCY</w:t>
            </w:r>
          </w:p>
        </w:tc>
        <w:tc>
          <w:tcPr>
            <w:tcW w:w="5564" w:type="dxa"/>
            <w:gridSpan w:val="2"/>
          </w:tcPr>
          <w:p w14:paraId="37BCD02B" w14:textId="6095E68B" w:rsidR="00CF21FC" w:rsidRPr="00814BFA" w:rsidRDefault="000940E1" w:rsidP="00AF0513">
            <w:pPr>
              <w:spacing w:before="120"/>
              <w:jc w:val="left"/>
              <w:rPr>
                <w:lang w:val="en-CA"/>
              </w:rPr>
            </w:pPr>
            <w:r w:rsidRPr="00814BFA">
              <w:rPr>
                <w:rFonts w:cs="Arial"/>
                <w:lang w:val="en-CA"/>
              </w:rPr>
              <w:t xml:space="preserve">Champlain </w:t>
            </w:r>
            <w:r w:rsidRPr="00814BFA">
              <w:rPr>
                <w:lang w:val="en-CA"/>
              </w:rPr>
              <w:t xml:space="preserve">College </w:t>
            </w:r>
            <w:r w:rsidR="00532EDA">
              <w:rPr>
                <w:lang w:val="en-CA"/>
              </w:rPr>
              <w:t xml:space="preserve">of </w:t>
            </w:r>
            <w:r w:rsidRPr="00814BFA">
              <w:rPr>
                <w:rFonts w:cs="Arial"/>
                <w:lang w:val="en-CA"/>
              </w:rPr>
              <w:t>Saint</w:t>
            </w:r>
            <w:r w:rsidR="008806AA" w:rsidRPr="00814BFA">
              <w:rPr>
                <w:rFonts w:cs="Arial"/>
                <w:lang w:val="en-CA"/>
              </w:rPr>
              <w:noBreakHyphen/>
            </w:r>
            <w:r w:rsidRPr="00814BFA">
              <w:rPr>
                <w:rFonts w:cs="Arial"/>
                <w:lang w:val="en-CA"/>
              </w:rPr>
              <w:t>Lambert,</w:t>
            </w:r>
            <w:r w:rsidR="000804D5" w:rsidRPr="00814BFA">
              <w:rPr>
                <w:lang w:val="en-CA"/>
              </w:rPr>
              <w:t xml:space="preserve"> </w:t>
            </w:r>
            <w:r w:rsidR="00CF21FC" w:rsidRPr="00814BFA">
              <w:rPr>
                <w:lang w:val="en-CA"/>
              </w:rPr>
              <w:t>Édouard</w:t>
            </w:r>
            <w:r w:rsidR="008806AA" w:rsidRPr="00814BFA">
              <w:rPr>
                <w:lang w:val="en-CA"/>
              </w:rPr>
              <w:noBreakHyphen/>
            </w:r>
            <w:r w:rsidR="00CF21FC" w:rsidRPr="00814BFA">
              <w:rPr>
                <w:lang w:val="en-CA"/>
              </w:rPr>
              <w:t>Montpetit, *Island of Montreal, Joliette, L</w:t>
            </w:r>
            <w:r w:rsidR="00296FC5" w:rsidRPr="00814BFA">
              <w:rPr>
                <w:lang w:val="en-CA"/>
              </w:rPr>
              <w:t>’</w:t>
            </w:r>
            <w:r w:rsidR="00CF21FC" w:rsidRPr="00814BFA">
              <w:rPr>
                <w:lang w:val="en-CA"/>
              </w:rPr>
              <w:t>Assomption, Lionel</w:t>
            </w:r>
            <w:r w:rsidR="008806AA" w:rsidRPr="00814BFA">
              <w:rPr>
                <w:lang w:val="en-CA"/>
              </w:rPr>
              <w:noBreakHyphen/>
            </w:r>
            <w:r w:rsidR="00CF21FC" w:rsidRPr="00814BFA">
              <w:rPr>
                <w:lang w:val="en-CA"/>
              </w:rPr>
              <w:t>Groulx, Saint</w:t>
            </w:r>
            <w:r w:rsidR="008806AA" w:rsidRPr="00814BFA">
              <w:rPr>
                <w:lang w:val="en-CA"/>
              </w:rPr>
              <w:noBreakHyphen/>
            </w:r>
            <w:r w:rsidR="00CF21FC" w:rsidRPr="00814BFA">
              <w:rPr>
                <w:lang w:val="en-CA"/>
              </w:rPr>
              <w:t>Hyacinthe, Saint</w:t>
            </w:r>
            <w:r w:rsidR="008806AA" w:rsidRPr="00814BFA">
              <w:rPr>
                <w:lang w:val="en-CA"/>
              </w:rPr>
              <w:noBreakHyphen/>
            </w:r>
            <w:r w:rsidR="00CF21FC" w:rsidRPr="00814BFA">
              <w:rPr>
                <w:lang w:val="en-CA"/>
              </w:rPr>
              <w:t>Jean</w:t>
            </w:r>
            <w:r w:rsidR="008806AA" w:rsidRPr="00814BFA">
              <w:rPr>
                <w:lang w:val="en-CA"/>
              </w:rPr>
              <w:noBreakHyphen/>
            </w:r>
            <w:r w:rsidR="00CF21FC" w:rsidRPr="00814BFA">
              <w:rPr>
                <w:lang w:val="en-CA"/>
              </w:rPr>
              <w:t>sur</w:t>
            </w:r>
            <w:r w:rsidR="008806AA" w:rsidRPr="00814BFA">
              <w:rPr>
                <w:lang w:val="en-CA"/>
              </w:rPr>
              <w:noBreakHyphen/>
            </w:r>
            <w:r w:rsidR="00CF21FC" w:rsidRPr="00814BFA">
              <w:rPr>
                <w:lang w:val="en-CA"/>
              </w:rPr>
              <w:t>Richelieu, Saint</w:t>
            </w:r>
            <w:r w:rsidR="008806AA" w:rsidRPr="00814BFA">
              <w:rPr>
                <w:lang w:val="en-CA"/>
              </w:rPr>
              <w:noBreakHyphen/>
            </w:r>
            <w:r w:rsidR="00CF21FC" w:rsidRPr="00814BFA">
              <w:rPr>
                <w:lang w:val="en-CA"/>
              </w:rPr>
              <w:t>Jérôme, Terrebonne, Valleyfield</w:t>
            </w:r>
          </w:p>
        </w:tc>
      </w:tr>
      <w:tr w:rsidR="000D53C0" w:rsidRPr="001F048B" w14:paraId="24DA24B9" w14:textId="77777777" w:rsidTr="008A505C">
        <w:tc>
          <w:tcPr>
            <w:tcW w:w="3915" w:type="dxa"/>
            <w:gridSpan w:val="2"/>
          </w:tcPr>
          <w:p w14:paraId="27F24574" w14:textId="77777777" w:rsidR="000D53C0" w:rsidRPr="001F048B" w:rsidRDefault="000D53C0" w:rsidP="00660DE8">
            <w:pPr>
              <w:spacing w:before="120" w:after="120"/>
              <w:rPr>
                <w:lang w:val="en-CA"/>
              </w:rPr>
            </w:pPr>
            <w:r w:rsidRPr="001F048B">
              <w:rPr>
                <w:lang w:val="en-CA"/>
              </w:rPr>
              <w:t>MONT</w:t>
            </w:r>
            <w:r w:rsidR="008806AA">
              <w:rPr>
                <w:lang w:val="en-CA"/>
              </w:rPr>
              <w:noBreakHyphen/>
            </w:r>
            <w:r w:rsidRPr="001F048B">
              <w:rPr>
                <w:lang w:val="en-CA"/>
              </w:rPr>
              <w:t>TREMBLANT</w:t>
            </w:r>
          </w:p>
        </w:tc>
        <w:tc>
          <w:tcPr>
            <w:tcW w:w="5564" w:type="dxa"/>
            <w:gridSpan w:val="2"/>
          </w:tcPr>
          <w:p w14:paraId="145F3DFF" w14:textId="77777777" w:rsidR="000D53C0" w:rsidRPr="001F048B" w:rsidRDefault="000D53C0" w:rsidP="00660DE8">
            <w:pPr>
              <w:spacing w:before="120"/>
              <w:jc w:val="left"/>
              <w:rPr>
                <w:lang w:val="en-CA"/>
              </w:rPr>
            </w:pPr>
            <w:r w:rsidRPr="001F048B">
              <w:rPr>
                <w:lang w:val="en-CA"/>
              </w:rPr>
              <w:t>Mont</w:t>
            </w:r>
            <w:r w:rsidR="008806AA">
              <w:rPr>
                <w:lang w:val="en-CA"/>
              </w:rPr>
              <w:noBreakHyphen/>
            </w:r>
            <w:r w:rsidRPr="001F048B">
              <w:rPr>
                <w:lang w:val="en-CA"/>
              </w:rPr>
              <w:t>Laurier, St</w:t>
            </w:r>
            <w:r w:rsidR="008806AA">
              <w:rPr>
                <w:lang w:val="en-CA"/>
              </w:rPr>
              <w:noBreakHyphen/>
            </w:r>
            <w:r w:rsidRPr="001F048B">
              <w:rPr>
                <w:lang w:val="en-CA"/>
              </w:rPr>
              <w:t>Jérôme</w:t>
            </w:r>
          </w:p>
        </w:tc>
      </w:tr>
      <w:tr w:rsidR="00CF21FC" w:rsidRPr="001F048B" w14:paraId="1152E2D2" w14:textId="77777777" w:rsidTr="008A505C">
        <w:tc>
          <w:tcPr>
            <w:tcW w:w="3915" w:type="dxa"/>
            <w:gridSpan w:val="2"/>
          </w:tcPr>
          <w:p w14:paraId="5FBF92D0" w14:textId="77777777" w:rsidR="00CF21FC" w:rsidRPr="001F048B" w:rsidRDefault="00CF21FC" w:rsidP="00660DE8">
            <w:pPr>
              <w:spacing w:before="120" w:after="120"/>
              <w:rPr>
                <w:lang w:val="en-CA"/>
              </w:rPr>
            </w:pPr>
            <w:r w:rsidRPr="001F048B">
              <w:rPr>
                <w:lang w:val="en-CA"/>
              </w:rPr>
              <w:t>OUTAOUAIS</w:t>
            </w:r>
          </w:p>
        </w:tc>
        <w:tc>
          <w:tcPr>
            <w:tcW w:w="5564" w:type="dxa"/>
            <w:gridSpan w:val="2"/>
          </w:tcPr>
          <w:p w14:paraId="53702BF3" w14:textId="77777777" w:rsidR="00CF21FC" w:rsidRPr="001F048B" w:rsidRDefault="00CF21FC" w:rsidP="00660DE8">
            <w:pPr>
              <w:spacing w:before="120"/>
              <w:jc w:val="left"/>
              <w:rPr>
                <w:lang w:val="en-CA"/>
              </w:rPr>
            </w:pPr>
            <w:r w:rsidRPr="001F048B">
              <w:rPr>
                <w:lang w:val="en-CA"/>
              </w:rPr>
              <w:t>Héritage</w:t>
            </w:r>
          </w:p>
        </w:tc>
      </w:tr>
      <w:tr w:rsidR="00CF21FC" w:rsidRPr="001F048B" w14:paraId="7AC3DA5F" w14:textId="77777777" w:rsidTr="008A505C">
        <w:tc>
          <w:tcPr>
            <w:tcW w:w="3915" w:type="dxa"/>
            <w:gridSpan w:val="2"/>
          </w:tcPr>
          <w:p w14:paraId="33D44817" w14:textId="77777777" w:rsidR="00CF21FC" w:rsidRPr="001F048B" w:rsidRDefault="00CF21FC" w:rsidP="00660DE8">
            <w:pPr>
              <w:spacing w:before="120" w:after="120"/>
              <w:rPr>
                <w:lang w:val="en-CA"/>
              </w:rPr>
            </w:pPr>
            <w:r w:rsidRPr="001F048B">
              <w:rPr>
                <w:lang w:val="en-CA"/>
              </w:rPr>
              <w:t>RIMOUSKI</w:t>
            </w:r>
          </w:p>
        </w:tc>
        <w:tc>
          <w:tcPr>
            <w:tcW w:w="5564" w:type="dxa"/>
            <w:gridSpan w:val="2"/>
          </w:tcPr>
          <w:p w14:paraId="71DE5DDD" w14:textId="77777777" w:rsidR="00CF21FC" w:rsidRPr="001F048B" w:rsidRDefault="00CF21FC" w:rsidP="00660DE8">
            <w:pPr>
              <w:spacing w:before="120"/>
              <w:jc w:val="left"/>
            </w:pPr>
            <w:r w:rsidRPr="001F048B">
              <w:t>Matane, Matapédia (Matane), Matapédia (Rimouski), Rivière</w:t>
            </w:r>
            <w:r w:rsidR="008806AA">
              <w:noBreakHyphen/>
            </w:r>
            <w:r w:rsidRPr="001F048B">
              <w:t>du</w:t>
            </w:r>
            <w:r w:rsidR="008806AA">
              <w:noBreakHyphen/>
            </w:r>
            <w:r w:rsidRPr="001F048B">
              <w:t>Loup</w:t>
            </w:r>
          </w:p>
        </w:tc>
      </w:tr>
      <w:tr w:rsidR="00CF21FC" w:rsidRPr="001F048B" w14:paraId="2FB9756E" w14:textId="77777777" w:rsidTr="008A505C">
        <w:tc>
          <w:tcPr>
            <w:tcW w:w="3915" w:type="dxa"/>
            <w:gridSpan w:val="2"/>
          </w:tcPr>
          <w:p w14:paraId="469D6EB7" w14:textId="77777777" w:rsidR="00CF21FC" w:rsidRPr="001F048B" w:rsidRDefault="00CF21FC" w:rsidP="00660DE8">
            <w:pPr>
              <w:spacing w:before="120" w:after="120"/>
              <w:rPr>
                <w:lang w:val="en-CA"/>
              </w:rPr>
            </w:pPr>
            <w:r w:rsidRPr="001F048B">
              <w:rPr>
                <w:lang w:val="en-CA"/>
              </w:rPr>
              <w:t>RIVIÈRE</w:t>
            </w:r>
            <w:r w:rsidR="008806AA">
              <w:rPr>
                <w:lang w:val="en-CA"/>
              </w:rPr>
              <w:noBreakHyphen/>
            </w:r>
            <w:r w:rsidRPr="001F048B">
              <w:rPr>
                <w:lang w:val="en-CA"/>
              </w:rPr>
              <w:t>DU</w:t>
            </w:r>
            <w:r w:rsidR="008806AA">
              <w:rPr>
                <w:lang w:val="en-CA"/>
              </w:rPr>
              <w:noBreakHyphen/>
            </w:r>
            <w:r w:rsidRPr="001F048B">
              <w:rPr>
                <w:lang w:val="en-CA"/>
              </w:rPr>
              <w:t>LOUP</w:t>
            </w:r>
          </w:p>
        </w:tc>
        <w:tc>
          <w:tcPr>
            <w:tcW w:w="5564" w:type="dxa"/>
            <w:gridSpan w:val="2"/>
          </w:tcPr>
          <w:p w14:paraId="20AD343B" w14:textId="0FC7B3ED" w:rsidR="00CF21FC" w:rsidRPr="001F048B" w:rsidRDefault="00CF21FC" w:rsidP="00660DE8">
            <w:pPr>
              <w:spacing w:before="120"/>
              <w:jc w:val="left"/>
              <w:rPr>
                <w:lang w:val="en-CA"/>
              </w:rPr>
            </w:pPr>
            <w:r w:rsidRPr="001F048B">
              <w:rPr>
                <w:lang w:val="en-CA"/>
              </w:rPr>
              <w:t>La Pocatière, Rimouski</w:t>
            </w:r>
            <w:r w:rsidR="00E43326" w:rsidRPr="00FF4498">
              <w:rPr>
                <w:lang w:val="en-CA"/>
              </w:rPr>
              <w:t>, Témiscouata</w:t>
            </w:r>
          </w:p>
        </w:tc>
      </w:tr>
      <w:tr w:rsidR="00CF21FC" w:rsidRPr="00B8748F" w14:paraId="186CAFCB" w14:textId="77777777" w:rsidTr="008A505C">
        <w:tc>
          <w:tcPr>
            <w:tcW w:w="3915" w:type="dxa"/>
            <w:gridSpan w:val="2"/>
          </w:tcPr>
          <w:p w14:paraId="78DAC710" w14:textId="77777777" w:rsidR="00CF21FC" w:rsidRPr="001F048B" w:rsidRDefault="00CF21FC" w:rsidP="00660DE8">
            <w:pPr>
              <w:spacing w:before="120" w:after="120"/>
              <w:rPr>
                <w:lang w:val="en-CA"/>
              </w:rPr>
            </w:pPr>
            <w:r w:rsidRPr="001F048B">
              <w:rPr>
                <w:lang w:val="en-CA"/>
              </w:rPr>
              <w:t>ROSEMONT</w:t>
            </w:r>
          </w:p>
        </w:tc>
        <w:tc>
          <w:tcPr>
            <w:tcW w:w="5564" w:type="dxa"/>
            <w:gridSpan w:val="2"/>
          </w:tcPr>
          <w:p w14:paraId="7C13A34D" w14:textId="134742C9" w:rsidR="00CF21FC" w:rsidRPr="001F048B" w:rsidRDefault="000940E1" w:rsidP="00AF0513">
            <w:pPr>
              <w:spacing w:before="120"/>
              <w:jc w:val="left"/>
              <w:rPr>
                <w:lang w:val="en-CA"/>
              </w:rPr>
            </w:pPr>
            <w:r w:rsidRPr="00814BFA">
              <w:rPr>
                <w:rFonts w:cs="Arial"/>
                <w:lang w:val="en-CA"/>
              </w:rPr>
              <w:t xml:space="preserve">Champlain </w:t>
            </w:r>
            <w:r w:rsidRPr="00814BFA">
              <w:rPr>
                <w:lang w:val="en-CA"/>
              </w:rPr>
              <w:t xml:space="preserve">College </w:t>
            </w:r>
            <w:r w:rsidR="00532EDA">
              <w:rPr>
                <w:lang w:val="en-CA"/>
              </w:rPr>
              <w:t xml:space="preserve">of </w:t>
            </w:r>
            <w:r w:rsidRPr="00814BFA">
              <w:rPr>
                <w:rFonts w:cs="Arial"/>
                <w:lang w:val="en-CA"/>
              </w:rPr>
              <w:t>Saint</w:t>
            </w:r>
            <w:r w:rsidR="008806AA" w:rsidRPr="00814BFA">
              <w:rPr>
                <w:rFonts w:cs="Arial"/>
                <w:lang w:val="en-CA"/>
              </w:rPr>
              <w:noBreakHyphen/>
            </w:r>
            <w:r w:rsidRPr="00814BFA">
              <w:rPr>
                <w:rFonts w:cs="Arial"/>
                <w:lang w:val="en-CA"/>
              </w:rPr>
              <w:t xml:space="preserve">Lambert, </w:t>
            </w:r>
            <w:r w:rsidR="00CF21FC" w:rsidRPr="00814BFA">
              <w:rPr>
                <w:lang w:val="en-CA"/>
              </w:rPr>
              <w:t>Édouard</w:t>
            </w:r>
            <w:r w:rsidR="008806AA" w:rsidRPr="00814BFA">
              <w:rPr>
                <w:lang w:val="en-CA"/>
              </w:rPr>
              <w:noBreakHyphen/>
            </w:r>
            <w:r w:rsidR="00CF21FC" w:rsidRPr="00814BFA">
              <w:rPr>
                <w:lang w:val="en-CA"/>
              </w:rPr>
              <w:t>Montpetit, Granby, *Island of Montreal, Joliette, L</w:t>
            </w:r>
            <w:r w:rsidR="00296FC5" w:rsidRPr="00814BFA">
              <w:rPr>
                <w:lang w:val="en-CA"/>
              </w:rPr>
              <w:t>’</w:t>
            </w:r>
            <w:r w:rsidR="00CF21FC" w:rsidRPr="00814BFA">
              <w:rPr>
                <w:lang w:val="en-CA"/>
              </w:rPr>
              <w:t>Assomption, Lionel</w:t>
            </w:r>
            <w:r w:rsidR="008806AA" w:rsidRPr="00814BFA">
              <w:rPr>
                <w:lang w:val="en-CA"/>
              </w:rPr>
              <w:noBreakHyphen/>
            </w:r>
            <w:r w:rsidR="00CF21FC" w:rsidRPr="00814BFA">
              <w:rPr>
                <w:lang w:val="en-CA"/>
              </w:rPr>
              <w:t>Groulx, Montmorency, Saint</w:t>
            </w:r>
            <w:r w:rsidR="008806AA" w:rsidRPr="00814BFA">
              <w:rPr>
                <w:lang w:val="en-CA"/>
              </w:rPr>
              <w:noBreakHyphen/>
            </w:r>
            <w:r w:rsidR="00CF21FC" w:rsidRPr="00814BFA">
              <w:rPr>
                <w:lang w:val="en-CA"/>
              </w:rPr>
              <w:t>Hyacinthe, Saint</w:t>
            </w:r>
            <w:r w:rsidR="008806AA" w:rsidRPr="00814BFA">
              <w:rPr>
                <w:lang w:val="en-CA"/>
              </w:rPr>
              <w:noBreakHyphen/>
            </w:r>
            <w:r w:rsidR="00CF21FC" w:rsidRPr="00814BFA">
              <w:rPr>
                <w:lang w:val="en-CA"/>
              </w:rPr>
              <w:t>Jean</w:t>
            </w:r>
            <w:r w:rsidR="008806AA" w:rsidRPr="00814BFA">
              <w:rPr>
                <w:lang w:val="en-CA"/>
              </w:rPr>
              <w:noBreakHyphen/>
            </w:r>
            <w:r w:rsidR="00CF21FC" w:rsidRPr="00814BFA">
              <w:rPr>
                <w:lang w:val="en-CA"/>
              </w:rPr>
              <w:t>sur</w:t>
            </w:r>
            <w:r w:rsidR="008806AA" w:rsidRPr="00814BFA">
              <w:rPr>
                <w:lang w:val="en-CA"/>
              </w:rPr>
              <w:noBreakHyphen/>
            </w:r>
            <w:r w:rsidR="00CF21FC" w:rsidRPr="00814BFA">
              <w:rPr>
                <w:lang w:val="en-CA"/>
              </w:rPr>
              <w:t>Richelieu, Saint</w:t>
            </w:r>
            <w:r w:rsidR="008806AA" w:rsidRPr="00814BFA">
              <w:rPr>
                <w:lang w:val="en-CA"/>
              </w:rPr>
              <w:noBreakHyphen/>
            </w:r>
            <w:r w:rsidR="00CF21FC" w:rsidRPr="00814BFA">
              <w:rPr>
                <w:lang w:val="en-CA"/>
              </w:rPr>
              <w:t>Jérôme, Sorel</w:t>
            </w:r>
            <w:r w:rsidR="008806AA" w:rsidRPr="00814BFA">
              <w:rPr>
                <w:lang w:val="en-CA"/>
              </w:rPr>
              <w:noBreakHyphen/>
            </w:r>
            <w:r w:rsidR="00CF21FC" w:rsidRPr="00814BFA">
              <w:rPr>
                <w:lang w:val="en-CA"/>
              </w:rPr>
              <w:t>Tracy, Terrebonne, Valleyfield</w:t>
            </w:r>
          </w:p>
        </w:tc>
      </w:tr>
      <w:tr w:rsidR="00CF21FC" w:rsidRPr="001F048B" w14:paraId="0C6CE455" w14:textId="77777777" w:rsidTr="008A505C">
        <w:tc>
          <w:tcPr>
            <w:tcW w:w="3915" w:type="dxa"/>
            <w:gridSpan w:val="2"/>
          </w:tcPr>
          <w:p w14:paraId="1CA0CB1A" w14:textId="77777777" w:rsidR="00CF21FC" w:rsidRPr="001F048B" w:rsidRDefault="00CF21FC" w:rsidP="00660DE8">
            <w:pPr>
              <w:spacing w:before="120" w:after="120"/>
              <w:rPr>
                <w:lang w:val="en-CA"/>
              </w:rPr>
            </w:pPr>
            <w:r w:rsidRPr="001F048B">
              <w:rPr>
                <w:lang w:val="en-CA"/>
              </w:rPr>
              <w:t>SAINT</w:t>
            </w:r>
            <w:r w:rsidR="008806AA">
              <w:rPr>
                <w:lang w:val="en-CA"/>
              </w:rPr>
              <w:noBreakHyphen/>
            </w:r>
            <w:r w:rsidRPr="001F048B">
              <w:rPr>
                <w:lang w:val="en-CA"/>
              </w:rPr>
              <w:t>FÉLICIEN</w:t>
            </w:r>
          </w:p>
        </w:tc>
        <w:tc>
          <w:tcPr>
            <w:tcW w:w="5564" w:type="dxa"/>
            <w:gridSpan w:val="2"/>
          </w:tcPr>
          <w:p w14:paraId="5F9C5B71" w14:textId="77777777" w:rsidR="00CF21FC" w:rsidRPr="001F048B" w:rsidRDefault="00CF21FC" w:rsidP="00660DE8">
            <w:pPr>
              <w:spacing w:before="120"/>
              <w:jc w:val="left"/>
              <w:rPr>
                <w:lang w:val="en-CA"/>
              </w:rPr>
            </w:pPr>
            <w:r w:rsidRPr="001F048B">
              <w:rPr>
                <w:lang w:val="en-CA"/>
              </w:rPr>
              <w:t>Alma</w:t>
            </w:r>
          </w:p>
        </w:tc>
      </w:tr>
      <w:tr w:rsidR="00CF21FC" w:rsidRPr="00B8748F" w14:paraId="615F94B6" w14:textId="77777777" w:rsidTr="008A505C">
        <w:tc>
          <w:tcPr>
            <w:tcW w:w="3915" w:type="dxa"/>
            <w:gridSpan w:val="2"/>
          </w:tcPr>
          <w:p w14:paraId="48804208" w14:textId="77777777" w:rsidR="00CF21FC" w:rsidRPr="001F048B" w:rsidRDefault="00660DE8" w:rsidP="00660DE8">
            <w:pPr>
              <w:spacing w:before="120" w:after="120"/>
              <w:rPr>
                <w:lang w:val="en-CA"/>
              </w:rPr>
            </w:pPr>
            <w:r>
              <w:br w:type="page"/>
            </w:r>
            <w:r w:rsidR="00CF21FC" w:rsidRPr="001F048B">
              <w:rPr>
                <w:lang w:val="en-CA"/>
              </w:rPr>
              <w:t>SAINT</w:t>
            </w:r>
            <w:r w:rsidR="008806AA">
              <w:rPr>
                <w:lang w:val="en-CA"/>
              </w:rPr>
              <w:noBreakHyphen/>
            </w:r>
            <w:r w:rsidR="00CF21FC" w:rsidRPr="001F048B">
              <w:rPr>
                <w:lang w:val="en-CA"/>
              </w:rPr>
              <w:t>HYACINTHE</w:t>
            </w:r>
          </w:p>
        </w:tc>
        <w:tc>
          <w:tcPr>
            <w:tcW w:w="5564" w:type="dxa"/>
            <w:gridSpan w:val="2"/>
          </w:tcPr>
          <w:p w14:paraId="7B720CBC" w14:textId="514D7865" w:rsidR="00CF21FC" w:rsidRPr="00814BFA" w:rsidRDefault="000940E1" w:rsidP="00AF0513">
            <w:pPr>
              <w:spacing w:before="120"/>
              <w:jc w:val="left"/>
              <w:rPr>
                <w:lang w:val="en-CA"/>
              </w:rPr>
            </w:pPr>
            <w:r w:rsidRPr="00814BFA">
              <w:rPr>
                <w:rFonts w:cs="Arial"/>
                <w:lang w:val="en-CA"/>
              </w:rPr>
              <w:t xml:space="preserve">Champlain </w:t>
            </w:r>
            <w:r w:rsidRPr="00814BFA">
              <w:rPr>
                <w:lang w:val="en-CA"/>
              </w:rPr>
              <w:t xml:space="preserve">College </w:t>
            </w:r>
            <w:r w:rsidR="00532EDA">
              <w:rPr>
                <w:lang w:val="en-CA"/>
              </w:rPr>
              <w:t xml:space="preserve">of </w:t>
            </w:r>
            <w:r w:rsidRPr="00814BFA">
              <w:rPr>
                <w:rFonts w:cs="Arial"/>
                <w:lang w:val="en-CA"/>
              </w:rPr>
              <w:t>Saint</w:t>
            </w:r>
            <w:r w:rsidR="008806AA" w:rsidRPr="00814BFA">
              <w:rPr>
                <w:rFonts w:cs="Arial"/>
                <w:lang w:val="en-CA"/>
              </w:rPr>
              <w:noBreakHyphen/>
            </w:r>
            <w:r w:rsidRPr="00814BFA">
              <w:rPr>
                <w:rFonts w:cs="Arial"/>
                <w:lang w:val="en-CA"/>
              </w:rPr>
              <w:t>Lambert,</w:t>
            </w:r>
            <w:r w:rsidR="000804D5" w:rsidRPr="00814BFA">
              <w:rPr>
                <w:lang w:val="en-CA"/>
              </w:rPr>
              <w:t xml:space="preserve"> </w:t>
            </w:r>
            <w:r w:rsidR="00CF21FC" w:rsidRPr="00814BFA">
              <w:rPr>
                <w:lang w:val="en-CA"/>
              </w:rPr>
              <w:t>Drummondville, Édouard</w:t>
            </w:r>
            <w:r w:rsidR="008806AA" w:rsidRPr="00814BFA">
              <w:rPr>
                <w:lang w:val="en-CA"/>
              </w:rPr>
              <w:noBreakHyphen/>
            </w:r>
            <w:r w:rsidR="00CF21FC" w:rsidRPr="00814BFA">
              <w:rPr>
                <w:lang w:val="en-CA"/>
              </w:rPr>
              <w:t>Montpetit, Granby, *Island of Montreal, L</w:t>
            </w:r>
            <w:r w:rsidR="00296FC5" w:rsidRPr="00814BFA">
              <w:rPr>
                <w:lang w:val="en-CA"/>
              </w:rPr>
              <w:t>’</w:t>
            </w:r>
            <w:r w:rsidR="00CF21FC" w:rsidRPr="00814BFA">
              <w:rPr>
                <w:lang w:val="en-CA"/>
              </w:rPr>
              <w:t>Assomption, Montmorency, Saint</w:t>
            </w:r>
            <w:r w:rsidR="008806AA" w:rsidRPr="00814BFA">
              <w:rPr>
                <w:lang w:val="en-CA"/>
              </w:rPr>
              <w:noBreakHyphen/>
            </w:r>
            <w:r w:rsidR="00CF21FC" w:rsidRPr="00814BFA">
              <w:rPr>
                <w:lang w:val="en-CA"/>
              </w:rPr>
              <w:t>Jean</w:t>
            </w:r>
            <w:r w:rsidR="008806AA" w:rsidRPr="00814BFA">
              <w:rPr>
                <w:lang w:val="en-CA"/>
              </w:rPr>
              <w:noBreakHyphen/>
            </w:r>
            <w:r w:rsidR="00CF21FC" w:rsidRPr="00814BFA">
              <w:rPr>
                <w:lang w:val="en-CA"/>
              </w:rPr>
              <w:t>sur</w:t>
            </w:r>
            <w:r w:rsidR="008806AA" w:rsidRPr="00814BFA">
              <w:rPr>
                <w:lang w:val="en-CA"/>
              </w:rPr>
              <w:noBreakHyphen/>
            </w:r>
            <w:r w:rsidR="00CF21FC" w:rsidRPr="00814BFA">
              <w:rPr>
                <w:lang w:val="en-CA"/>
              </w:rPr>
              <w:t>Richelieu, Sorel</w:t>
            </w:r>
            <w:r w:rsidR="008806AA" w:rsidRPr="00814BFA">
              <w:rPr>
                <w:lang w:val="en-CA"/>
              </w:rPr>
              <w:noBreakHyphen/>
            </w:r>
            <w:r w:rsidR="00CF21FC" w:rsidRPr="00814BFA">
              <w:rPr>
                <w:lang w:val="en-CA"/>
              </w:rPr>
              <w:t>Tracy, Terrebonne, Victoriaville</w:t>
            </w:r>
          </w:p>
        </w:tc>
      </w:tr>
      <w:tr w:rsidR="00CF21FC" w:rsidRPr="00B8748F" w14:paraId="5752CAEE" w14:textId="77777777" w:rsidTr="008A505C">
        <w:tc>
          <w:tcPr>
            <w:tcW w:w="3915" w:type="dxa"/>
            <w:gridSpan w:val="2"/>
          </w:tcPr>
          <w:p w14:paraId="2AD8F33E" w14:textId="77777777" w:rsidR="00CF21FC" w:rsidRPr="001F048B" w:rsidRDefault="00CF21FC" w:rsidP="00660DE8">
            <w:pPr>
              <w:spacing w:before="120" w:after="120"/>
              <w:rPr>
                <w:lang w:val="en-CA"/>
              </w:rPr>
            </w:pPr>
            <w:r w:rsidRPr="001F048B">
              <w:rPr>
                <w:lang w:val="en-CA"/>
              </w:rPr>
              <w:t>SAINT</w:t>
            </w:r>
            <w:r w:rsidR="008806AA">
              <w:rPr>
                <w:lang w:val="en-CA"/>
              </w:rPr>
              <w:noBreakHyphen/>
            </w:r>
            <w:r w:rsidRPr="001F048B">
              <w:rPr>
                <w:lang w:val="en-CA"/>
              </w:rPr>
              <w:t>JEAN</w:t>
            </w:r>
            <w:r w:rsidR="008806AA">
              <w:rPr>
                <w:lang w:val="en-CA"/>
              </w:rPr>
              <w:noBreakHyphen/>
            </w:r>
            <w:r w:rsidRPr="001F048B">
              <w:rPr>
                <w:lang w:val="en-CA"/>
              </w:rPr>
              <w:t>SUR</w:t>
            </w:r>
            <w:r w:rsidR="008806AA">
              <w:rPr>
                <w:lang w:val="en-CA"/>
              </w:rPr>
              <w:noBreakHyphen/>
            </w:r>
            <w:r w:rsidRPr="001F048B">
              <w:rPr>
                <w:lang w:val="en-CA"/>
              </w:rPr>
              <w:t>RICHELIEU</w:t>
            </w:r>
          </w:p>
        </w:tc>
        <w:tc>
          <w:tcPr>
            <w:tcW w:w="5564" w:type="dxa"/>
            <w:gridSpan w:val="2"/>
          </w:tcPr>
          <w:p w14:paraId="5FF8654B" w14:textId="2BE82E07" w:rsidR="00CF21FC" w:rsidRPr="00814BFA" w:rsidRDefault="000940E1" w:rsidP="00AF0513">
            <w:pPr>
              <w:spacing w:before="120"/>
              <w:jc w:val="left"/>
              <w:rPr>
                <w:lang w:val="en-CA"/>
              </w:rPr>
            </w:pPr>
            <w:r w:rsidRPr="00814BFA">
              <w:rPr>
                <w:rFonts w:cs="Arial"/>
                <w:lang w:val="en-CA"/>
              </w:rPr>
              <w:t xml:space="preserve">Champlain </w:t>
            </w:r>
            <w:r w:rsidRPr="00814BFA">
              <w:rPr>
                <w:lang w:val="en-CA"/>
              </w:rPr>
              <w:t xml:space="preserve">College </w:t>
            </w:r>
            <w:r w:rsidR="00532EDA">
              <w:rPr>
                <w:lang w:val="en-CA"/>
              </w:rPr>
              <w:t xml:space="preserve">of </w:t>
            </w:r>
            <w:r w:rsidRPr="00814BFA">
              <w:rPr>
                <w:rFonts w:cs="Arial"/>
                <w:lang w:val="en-CA"/>
              </w:rPr>
              <w:t>Saint</w:t>
            </w:r>
            <w:r w:rsidR="008806AA" w:rsidRPr="00814BFA">
              <w:rPr>
                <w:rFonts w:cs="Arial"/>
                <w:lang w:val="en-CA"/>
              </w:rPr>
              <w:noBreakHyphen/>
            </w:r>
            <w:r w:rsidRPr="00814BFA">
              <w:rPr>
                <w:rFonts w:cs="Arial"/>
                <w:lang w:val="en-CA"/>
              </w:rPr>
              <w:t xml:space="preserve">Lambert, </w:t>
            </w:r>
            <w:r w:rsidR="00CF21FC" w:rsidRPr="00814BFA">
              <w:rPr>
                <w:lang w:val="en-CA"/>
              </w:rPr>
              <w:t>Édouard</w:t>
            </w:r>
            <w:r w:rsidR="008806AA" w:rsidRPr="00814BFA">
              <w:rPr>
                <w:lang w:val="en-CA"/>
              </w:rPr>
              <w:noBreakHyphen/>
            </w:r>
            <w:r w:rsidR="00CF21FC" w:rsidRPr="00814BFA">
              <w:rPr>
                <w:lang w:val="en-CA"/>
              </w:rPr>
              <w:t>Montpetit, Granby, *Island of Montreal, L</w:t>
            </w:r>
            <w:r w:rsidR="00296FC5" w:rsidRPr="00814BFA">
              <w:rPr>
                <w:lang w:val="en-CA"/>
              </w:rPr>
              <w:t>’</w:t>
            </w:r>
            <w:r w:rsidR="00CF21FC" w:rsidRPr="00814BFA">
              <w:rPr>
                <w:lang w:val="en-CA"/>
              </w:rPr>
              <w:t>Assomption, Lionel</w:t>
            </w:r>
            <w:r w:rsidR="008806AA" w:rsidRPr="00814BFA">
              <w:rPr>
                <w:lang w:val="en-CA"/>
              </w:rPr>
              <w:noBreakHyphen/>
            </w:r>
            <w:r w:rsidR="00CF21FC" w:rsidRPr="00814BFA">
              <w:rPr>
                <w:lang w:val="en-CA"/>
              </w:rPr>
              <w:t>Groulx, Montmorency, Saint</w:t>
            </w:r>
            <w:r w:rsidR="008806AA" w:rsidRPr="00814BFA">
              <w:rPr>
                <w:lang w:val="en-CA"/>
              </w:rPr>
              <w:noBreakHyphen/>
            </w:r>
            <w:r w:rsidR="00CF21FC" w:rsidRPr="00814BFA">
              <w:rPr>
                <w:lang w:val="en-CA"/>
              </w:rPr>
              <w:t>Hyacinthe, Terrebonne, Valleyfield</w:t>
            </w:r>
          </w:p>
        </w:tc>
      </w:tr>
      <w:tr w:rsidR="00CF21FC" w:rsidRPr="00B8748F" w14:paraId="26923BBD" w14:textId="77777777" w:rsidTr="008A505C">
        <w:tc>
          <w:tcPr>
            <w:tcW w:w="3915" w:type="dxa"/>
            <w:gridSpan w:val="2"/>
          </w:tcPr>
          <w:p w14:paraId="1E4000C1" w14:textId="77777777" w:rsidR="00CF21FC" w:rsidRPr="001F048B" w:rsidRDefault="00CF21FC" w:rsidP="00660DE8">
            <w:pPr>
              <w:spacing w:before="120" w:after="120"/>
              <w:rPr>
                <w:lang w:val="en-CA"/>
              </w:rPr>
            </w:pPr>
            <w:r w:rsidRPr="001F048B">
              <w:rPr>
                <w:lang w:val="en-CA"/>
              </w:rPr>
              <w:t>SAINT</w:t>
            </w:r>
            <w:r w:rsidR="008806AA">
              <w:rPr>
                <w:lang w:val="en-CA"/>
              </w:rPr>
              <w:noBreakHyphen/>
            </w:r>
            <w:r w:rsidRPr="001F048B">
              <w:rPr>
                <w:lang w:val="en-CA"/>
              </w:rPr>
              <w:t>JÉRÔME</w:t>
            </w:r>
          </w:p>
        </w:tc>
        <w:tc>
          <w:tcPr>
            <w:tcW w:w="5564" w:type="dxa"/>
            <w:gridSpan w:val="2"/>
          </w:tcPr>
          <w:p w14:paraId="18699BFF" w14:textId="31805074" w:rsidR="00CF21FC" w:rsidRPr="00814BFA" w:rsidRDefault="000940E1" w:rsidP="00AF0513">
            <w:pPr>
              <w:spacing w:before="120"/>
              <w:jc w:val="left"/>
              <w:rPr>
                <w:lang w:val="en-CA"/>
              </w:rPr>
            </w:pPr>
            <w:r w:rsidRPr="00814BFA">
              <w:rPr>
                <w:rFonts w:cs="Arial"/>
                <w:lang w:val="en-CA"/>
              </w:rPr>
              <w:t xml:space="preserve">Champlain </w:t>
            </w:r>
            <w:r w:rsidRPr="00814BFA">
              <w:rPr>
                <w:lang w:val="en-CA"/>
              </w:rPr>
              <w:t xml:space="preserve">College </w:t>
            </w:r>
            <w:r w:rsidR="00532EDA">
              <w:rPr>
                <w:lang w:val="en-CA"/>
              </w:rPr>
              <w:t xml:space="preserve">of </w:t>
            </w:r>
            <w:r w:rsidRPr="00814BFA">
              <w:rPr>
                <w:rFonts w:cs="Arial"/>
                <w:lang w:val="en-CA"/>
              </w:rPr>
              <w:t>Saint</w:t>
            </w:r>
            <w:r w:rsidR="008806AA" w:rsidRPr="00814BFA">
              <w:rPr>
                <w:rFonts w:cs="Arial"/>
                <w:lang w:val="en-CA"/>
              </w:rPr>
              <w:noBreakHyphen/>
            </w:r>
            <w:r w:rsidRPr="00814BFA">
              <w:rPr>
                <w:rFonts w:cs="Arial"/>
                <w:lang w:val="en-CA"/>
              </w:rPr>
              <w:t>Lambert,</w:t>
            </w:r>
            <w:r w:rsidRPr="00814BFA">
              <w:rPr>
                <w:lang w:val="en-CA"/>
              </w:rPr>
              <w:t xml:space="preserve"> </w:t>
            </w:r>
            <w:r w:rsidR="00CF21FC" w:rsidRPr="00814BFA">
              <w:rPr>
                <w:lang w:val="en-CA"/>
              </w:rPr>
              <w:t>Édouard</w:t>
            </w:r>
            <w:r w:rsidR="008806AA" w:rsidRPr="00814BFA">
              <w:rPr>
                <w:lang w:val="en-CA"/>
              </w:rPr>
              <w:noBreakHyphen/>
            </w:r>
            <w:r w:rsidR="00CF21FC" w:rsidRPr="00814BFA">
              <w:rPr>
                <w:lang w:val="en-CA"/>
              </w:rPr>
              <w:t>Montpetit, *Island of Montreal, Joliette, L</w:t>
            </w:r>
            <w:r w:rsidR="00296FC5" w:rsidRPr="00814BFA">
              <w:rPr>
                <w:lang w:val="en-CA"/>
              </w:rPr>
              <w:t>’</w:t>
            </w:r>
            <w:r w:rsidR="00CF21FC" w:rsidRPr="00814BFA">
              <w:rPr>
                <w:lang w:val="en-CA"/>
              </w:rPr>
              <w:t>Assomption, Lionel</w:t>
            </w:r>
            <w:r w:rsidR="008806AA" w:rsidRPr="00814BFA">
              <w:rPr>
                <w:lang w:val="en-CA"/>
              </w:rPr>
              <w:noBreakHyphen/>
            </w:r>
            <w:r w:rsidR="00CF21FC" w:rsidRPr="00814BFA">
              <w:rPr>
                <w:lang w:val="en-CA"/>
              </w:rPr>
              <w:t xml:space="preserve">Groulx, Montmorency, </w:t>
            </w:r>
            <w:r w:rsidR="000D53C0" w:rsidRPr="00814BFA">
              <w:rPr>
                <w:lang w:val="en-CA"/>
              </w:rPr>
              <w:t>Mont</w:t>
            </w:r>
            <w:r w:rsidR="008806AA" w:rsidRPr="00814BFA">
              <w:rPr>
                <w:lang w:val="en-CA"/>
              </w:rPr>
              <w:noBreakHyphen/>
            </w:r>
            <w:r w:rsidR="000D53C0" w:rsidRPr="00814BFA">
              <w:rPr>
                <w:lang w:val="en-CA"/>
              </w:rPr>
              <w:t xml:space="preserve">Tremblant, </w:t>
            </w:r>
            <w:r w:rsidR="00CF21FC" w:rsidRPr="00814BFA">
              <w:rPr>
                <w:lang w:val="en-CA"/>
              </w:rPr>
              <w:t>Terrebonne</w:t>
            </w:r>
          </w:p>
        </w:tc>
      </w:tr>
      <w:tr w:rsidR="00CF21FC" w:rsidRPr="00B8748F" w14:paraId="35FCF844" w14:textId="77777777" w:rsidTr="008A505C">
        <w:tc>
          <w:tcPr>
            <w:tcW w:w="3915" w:type="dxa"/>
            <w:gridSpan w:val="2"/>
          </w:tcPr>
          <w:p w14:paraId="530A7AAE" w14:textId="77777777" w:rsidR="00CF21FC" w:rsidRPr="001F048B" w:rsidRDefault="00CF21FC" w:rsidP="00660DE8">
            <w:pPr>
              <w:spacing w:before="120" w:after="120"/>
              <w:rPr>
                <w:lang w:val="en-CA"/>
              </w:rPr>
            </w:pPr>
            <w:r w:rsidRPr="001F048B">
              <w:rPr>
                <w:lang w:val="en-CA"/>
              </w:rPr>
              <w:t>SAINT</w:t>
            </w:r>
            <w:r w:rsidR="008806AA">
              <w:rPr>
                <w:lang w:val="en-CA"/>
              </w:rPr>
              <w:noBreakHyphen/>
            </w:r>
            <w:r w:rsidRPr="001F048B">
              <w:rPr>
                <w:lang w:val="en-CA"/>
              </w:rPr>
              <w:t>LAURENT</w:t>
            </w:r>
          </w:p>
        </w:tc>
        <w:tc>
          <w:tcPr>
            <w:tcW w:w="5564" w:type="dxa"/>
            <w:gridSpan w:val="2"/>
          </w:tcPr>
          <w:p w14:paraId="541147D1" w14:textId="362FA25D" w:rsidR="00CF21FC" w:rsidRPr="00814BFA" w:rsidRDefault="000940E1" w:rsidP="00AF0513">
            <w:pPr>
              <w:spacing w:before="120"/>
              <w:jc w:val="left"/>
              <w:rPr>
                <w:lang w:val="en-CA"/>
              </w:rPr>
            </w:pPr>
            <w:r w:rsidRPr="00814BFA">
              <w:rPr>
                <w:rFonts w:cs="Arial"/>
                <w:lang w:val="en-CA"/>
              </w:rPr>
              <w:t xml:space="preserve">Champlain </w:t>
            </w:r>
            <w:r w:rsidRPr="00814BFA">
              <w:rPr>
                <w:lang w:val="en-CA"/>
              </w:rPr>
              <w:t xml:space="preserve">College </w:t>
            </w:r>
            <w:r w:rsidR="00532EDA">
              <w:rPr>
                <w:lang w:val="en-CA"/>
              </w:rPr>
              <w:t xml:space="preserve">of </w:t>
            </w:r>
            <w:r w:rsidRPr="00814BFA">
              <w:rPr>
                <w:rFonts w:cs="Arial"/>
                <w:lang w:val="en-CA"/>
              </w:rPr>
              <w:t>Saint</w:t>
            </w:r>
            <w:r w:rsidR="008806AA" w:rsidRPr="00814BFA">
              <w:rPr>
                <w:rFonts w:cs="Arial"/>
                <w:lang w:val="en-CA"/>
              </w:rPr>
              <w:noBreakHyphen/>
            </w:r>
            <w:r w:rsidRPr="00814BFA">
              <w:rPr>
                <w:rFonts w:cs="Arial"/>
                <w:lang w:val="en-CA"/>
              </w:rPr>
              <w:t>Lambert,</w:t>
            </w:r>
            <w:r w:rsidRPr="00814BFA">
              <w:rPr>
                <w:lang w:val="en-CA"/>
              </w:rPr>
              <w:t xml:space="preserve"> </w:t>
            </w:r>
            <w:r w:rsidR="00CF21FC" w:rsidRPr="00814BFA">
              <w:rPr>
                <w:lang w:val="en-CA"/>
              </w:rPr>
              <w:t>Édouard</w:t>
            </w:r>
            <w:r w:rsidR="008806AA" w:rsidRPr="00814BFA">
              <w:rPr>
                <w:lang w:val="en-CA"/>
              </w:rPr>
              <w:noBreakHyphen/>
            </w:r>
            <w:r w:rsidR="00CF21FC" w:rsidRPr="00814BFA">
              <w:rPr>
                <w:lang w:val="en-CA"/>
              </w:rPr>
              <w:t>Montpetit, Granby</w:t>
            </w:r>
            <w:r w:rsidR="00814BFA" w:rsidRPr="00814BFA">
              <w:rPr>
                <w:lang w:val="en-CA"/>
              </w:rPr>
              <w:t>,</w:t>
            </w:r>
            <w:r w:rsidR="00CF21FC" w:rsidRPr="00814BFA">
              <w:rPr>
                <w:lang w:val="en-CA"/>
              </w:rPr>
              <w:t xml:space="preserve"> *Island of Montreal, Joliette, L</w:t>
            </w:r>
            <w:r w:rsidR="00296FC5" w:rsidRPr="00814BFA">
              <w:rPr>
                <w:lang w:val="en-CA"/>
              </w:rPr>
              <w:t>’</w:t>
            </w:r>
            <w:r w:rsidR="00CF21FC" w:rsidRPr="00814BFA">
              <w:rPr>
                <w:lang w:val="en-CA"/>
              </w:rPr>
              <w:t>Assomption, Lionel</w:t>
            </w:r>
            <w:r w:rsidR="008806AA" w:rsidRPr="00814BFA">
              <w:rPr>
                <w:lang w:val="en-CA"/>
              </w:rPr>
              <w:noBreakHyphen/>
            </w:r>
            <w:r w:rsidR="00CF21FC" w:rsidRPr="00814BFA">
              <w:rPr>
                <w:lang w:val="en-CA"/>
              </w:rPr>
              <w:t>Groulx, Montmorency, Saint</w:t>
            </w:r>
            <w:r w:rsidR="008806AA" w:rsidRPr="00814BFA">
              <w:rPr>
                <w:lang w:val="en-CA"/>
              </w:rPr>
              <w:noBreakHyphen/>
            </w:r>
            <w:r w:rsidR="00CF21FC" w:rsidRPr="00814BFA">
              <w:rPr>
                <w:lang w:val="en-CA"/>
              </w:rPr>
              <w:t>Hyacinthe, Saint</w:t>
            </w:r>
            <w:r w:rsidR="008806AA" w:rsidRPr="00814BFA">
              <w:rPr>
                <w:lang w:val="en-CA"/>
              </w:rPr>
              <w:noBreakHyphen/>
            </w:r>
            <w:r w:rsidR="00CF21FC" w:rsidRPr="00814BFA">
              <w:rPr>
                <w:lang w:val="en-CA"/>
              </w:rPr>
              <w:t>Jean</w:t>
            </w:r>
            <w:r w:rsidR="008806AA" w:rsidRPr="00814BFA">
              <w:rPr>
                <w:lang w:val="en-CA"/>
              </w:rPr>
              <w:noBreakHyphen/>
            </w:r>
            <w:r w:rsidR="00CF21FC" w:rsidRPr="00814BFA">
              <w:rPr>
                <w:lang w:val="en-CA"/>
              </w:rPr>
              <w:t>sur</w:t>
            </w:r>
            <w:r w:rsidR="008806AA" w:rsidRPr="00814BFA">
              <w:rPr>
                <w:lang w:val="en-CA"/>
              </w:rPr>
              <w:noBreakHyphen/>
            </w:r>
            <w:r w:rsidR="00CF21FC" w:rsidRPr="00814BFA">
              <w:rPr>
                <w:lang w:val="en-CA"/>
              </w:rPr>
              <w:t>Richelieu, Saint</w:t>
            </w:r>
            <w:r w:rsidR="008806AA" w:rsidRPr="00814BFA">
              <w:rPr>
                <w:lang w:val="en-CA"/>
              </w:rPr>
              <w:noBreakHyphen/>
            </w:r>
            <w:r w:rsidR="00CF21FC" w:rsidRPr="00814BFA">
              <w:rPr>
                <w:lang w:val="en-CA"/>
              </w:rPr>
              <w:t>Jérôme, Sorel</w:t>
            </w:r>
            <w:r w:rsidR="008806AA" w:rsidRPr="00814BFA">
              <w:rPr>
                <w:lang w:val="en-CA"/>
              </w:rPr>
              <w:noBreakHyphen/>
            </w:r>
            <w:r w:rsidR="00CF21FC" w:rsidRPr="00814BFA">
              <w:rPr>
                <w:lang w:val="en-CA"/>
              </w:rPr>
              <w:t>Tracy, Terrebonne, Valleyfield</w:t>
            </w:r>
          </w:p>
        </w:tc>
      </w:tr>
      <w:tr w:rsidR="00CF21FC" w:rsidRPr="001F048B" w14:paraId="5A69717B" w14:textId="77777777" w:rsidTr="008A505C">
        <w:tc>
          <w:tcPr>
            <w:tcW w:w="3915" w:type="dxa"/>
            <w:gridSpan w:val="2"/>
          </w:tcPr>
          <w:p w14:paraId="44CD0C4A" w14:textId="77777777" w:rsidR="00CF21FC" w:rsidRPr="001F048B" w:rsidRDefault="00CF21FC" w:rsidP="00660DE8">
            <w:pPr>
              <w:spacing w:before="120" w:after="120"/>
              <w:rPr>
                <w:lang w:val="en-CA"/>
              </w:rPr>
            </w:pPr>
            <w:r w:rsidRPr="001F048B">
              <w:rPr>
                <w:lang w:val="en-CA"/>
              </w:rPr>
              <w:lastRenderedPageBreak/>
              <w:t>SAINTE</w:t>
            </w:r>
            <w:r w:rsidR="008806AA">
              <w:rPr>
                <w:lang w:val="en-CA"/>
              </w:rPr>
              <w:noBreakHyphen/>
            </w:r>
            <w:r w:rsidRPr="001F048B">
              <w:rPr>
                <w:lang w:val="en-CA"/>
              </w:rPr>
              <w:t>FOY</w:t>
            </w:r>
          </w:p>
        </w:tc>
        <w:tc>
          <w:tcPr>
            <w:tcW w:w="5564" w:type="dxa"/>
            <w:gridSpan w:val="2"/>
          </w:tcPr>
          <w:p w14:paraId="095D4695" w14:textId="77777777" w:rsidR="00CF21FC" w:rsidRPr="001F048B" w:rsidRDefault="00CF21FC" w:rsidP="00660DE8">
            <w:pPr>
              <w:spacing w:before="120"/>
              <w:jc w:val="left"/>
              <w:rPr>
                <w:lang w:val="en-CA"/>
              </w:rPr>
            </w:pPr>
            <w:r w:rsidRPr="001F048B">
              <w:rPr>
                <w:lang w:val="en-CA"/>
              </w:rPr>
              <w:t>Montmagny, **Quebec City Region</w:t>
            </w:r>
          </w:p>
        </w:tc>
      </w:tr>
      <w:tr w:rsidR="00CF21FC" w:rsidRPr="001F048B" w14:paraId="7B796479" w14:textId="77777777" w:rsidTr="008A505C">
        <w:tc>
          <w:tcPr>
            <w:tcW w:w="3915" w:type="dxa"/>
            <w:gridSpan w:val="2"/>
          </w:tcPr>
          <w:p w14:paraId="1A337419" w14:textId="77777777" w:rsidR="00CF21FC" w:rsidRPr="00814BFA" w:rsidRDefault="00CF21FC" w:rsidP="00660DE8">
            <w:pPr>
              <w:spacing w:before="120" w:after="120"/>
              <w:rPr>
                <w:lang w:val="en-CA"/>
              </w:rPr>
            </w:pPr>
            <w:r w:rsidRPr="00814BFA">
              <w:rPr>
                <w:lang w:val="en-CA"/>
              </w:rPr>
              <w:t>SEPT</w:t>
            </w:r>
            <w:r w:rsidR="008806AA" w:rsidRPr="00814BFA">
              <w:rPr>
                <w:lang w:val="en-CA"/>
              </w:rPr>
              <w:noBreakHyphen/>
            </w:r>
            <w:r w:rsidRPr="00814BFA">
              <w:rPr>
                <w:lang w:val="en-CA"/>
              </w:rPr>
              <w:t>ÎLES</w:t>
            </w:r>
          </w:p>
        </w:tc>
        <w:tc>
          <w:tcPr>
            <w:tcW w:w="5564" w:type="dxa"/>
            <w:gridSpan w:val="2"/>
          </w:tcPr>
          <w:p w14:paraId="42F99296" w14:textId="77777777" w:rsidR="00CF21FC" w:rsidRPr="00814BFA" w:rsidRDefault="008806AA" w:rsidP="00660DE8">
            <w:pPr>
              <w:spacing w:before="120"/>
              <w:jc w:val="left"/>
              <w:rPr>
                <w:lang w:val="en-CA"/>
              </w:rPr>
            </w:pPr>
            <w:r w:rsidRPr="00814BFA">
              <w:rPr>
                <w:lang w:val="en-CA"/>
              </w:rPr>
              <w:noBreakHyphen/>
            </w:r>
          </w:p>
        </w:tc>
      </w:tr>
      <w:tr w:rsidR="00CF21FC" w:rsidRPr="001F048B" w14:paraId="5BBF2BF6" w14:textId="77777777" w:rsidTr="008A505C">
        <w:tc>
          <w:tcPr>
            <w:tcW w:w="3915" w:type="dxa"/>
            <w:gridSpan w:val="2"/>
          </w:tcPr>
          <w:p w14:paraId="7B1069F1" w14:textId="77777777" w:rsidR="00CF21FC" w:rsidRPr="00814BFA" w:rsidRDefault="00CF21FC" w:rsidP="00660DE8">
            <w:pPr>
              <w:spacing w:before="120" w:after="120"/>
              <w:rPr>
                <w:lang w:val="en-CA"/>
              </w:rPr>
            </w:pPr>
            <w:r w:rsidRPr="00814BFA">
              <w:rPr>
                <w:lang w:val="en-CA"/>
              </w:rPr>
              <w:t>SHAWINIGAN</w:t>
            </w:r>
          </w:p>
        </w:tc>
        <w:tc>
          <w:tcPr>
            <w:tcW w:w="5564" w:type="dxa"/>
            <w:gridSpan w:val="2"/>
          </w:tcPr>
          <w:p w14:paraId="3FBD49A6" w14:textId="77777777" w:rsidR="00CF21FC" w:rsidRPr="00814BFA" w:rsidRDefault="00CF21FC" w:rsidP="00660DE8">
            <w:pPr>
              <w:spacing w:before="120"/>
              <w:jc w:val="left"/>
              <w:rPr>
                <w:lang w:val="en-CA"/>
              </w:rPr>
            </w:pPr>
            <w:r w:rsidRPr="00814BFA">
              <w:rPr>
                <w:lang w:val="en-CA"/>
              </w:rPr>
              <w:t>Drummondville, Trois</w:t>
            </w:r>
            <w:r w:rsidR="008806AA" w:rsidRPr="00814BFA">
              <w:rPr>
                <w:lang w:val="en-CA"/>
              </w:rPr>
              <w:noBreakHyphen/>
            </w:r>
            <w:r w:rsidRPr="00814BFA">
              <w:rPr>
                <w:lang w:val="en-CA"/>
              </w:rPr>
              <w:t>Rivières, Victoriaville</w:t>
            </w:r>
          </w:p>
        </w:tc>
      </w:tr>
      <w:tr w:rsidR="00CF21FC" w:rsidRPr="001F048B" w14:paraId="056D2B6B" w14:textId="77777777" w:rsidTr="008A505C">
        <w:tc>
          <w:tcPr>
            <w:tcW w:w="3915" w:type="dxa"/>
            <w:gridSpan w:val="2"/>
          </w:tcPr>
          <w:p w14:paraId="50066138" w14:textId="77777777" w:rsidR="00CF21FC" w:rsidRPr="00814BFA" w:rsidRDefault="00CF21FC" w:rsidP="00660DE8">
            <w:pPr>
              <w:spacing w:before="120" w:after="120"/>
              <w:rPr>
                <w:lang w:val="en-CA"/>
              </w:rPr>
            </w:pPr>
            <w:r w:rsidRPr="00814BFA">
              <w:rPr>
                <w:lang w:val="en-CA"/>
              </w:rPr>
              <w:t>SHERBROOKE</w:t>
            </w:r>
          </w:p>
        </w:tc>
        <w:tc>
          <w:tcPr>
            <w:tcW w:w="5564" w:type="dxa"/>
            <w:gridSpan w:val="2"/>
          </w:tcPr>
          <w:p w14:paraId="1FCC8DEB" w14:textId="7F6B9D2D" w:rsidR="00CF21FC" w:rsidRPr="00814BFA" w:rsidRDefault="000940E1" w:rsidP="00AF0513">
            <w:pPr>
              <w:spacing w:before="120"/>
              <w:jc w:val="left"/>
            </w:pPr>
            <w:r w:rsidRPr="00814BFA">
              <w:rPr>
                <w:rFonts w:cs="Arial"/>
              </w:rPr>
              <w:t xml:space="preserve">Champlain </w:t>
            </w:r>
            <w:r w:rsidRPr="00814BFA">
              <w:t xml:space="preserve">College </w:t>
            </w:r>
            <w:r w:rsidR="00532EDA">
              <w:rPr>
                <w:lang w:val="en-CA"/>
              </w:rPr>
              <w:t xml:space="preserve">of </w:t>
            </w:r>
            <w:r w:rsidR="00DF335B" w:rsidRPr="00814BFA">
              <w:t xml:space="preserve">Lennoxville, </w:t>
            </w:r>
            <w:r w:rsidR="00CF21FC" w:rsidRPr="00814BFA">
              <w:t>Drummondville, Granby, Lac</w:t>
            </w:r>
            <w:r w:rsidR="008806AA" w:rsidRPr="00814BFA">
              <w:noBreakHyphen/>
            </w:r>
            <w:r w:rsidR="00CF21FC" w:rsidRPr="00814BFA">
              <w:t>Mégantic, Victoriaville</w:t>
            </w:r>
          </w:p>
        </w:tc>
      </w:tr>
      <w:tr w:rsidR="00CF21FC" w:rsidRPr="001F048B" w14:paraId="3A471B52" w14:textId="77777777" w:rsidTr="008A505C">
        <w:tc>
          <w:tcPr>
            <w:tcW w:w="3915" w:type="dxa"/>
            <w:gridSpan w:val="2"/>
          </w:tcPr>
          <w:p w14:paraId="48276071" w14:textId="77777777" w:rsidR="00CF21FC" w:rsidRPr="00814BFA" w:rsidRDefault="00CF21FC" w:rsidP="00660DE8">
            <w:pPr>
              <w:spacing w:before="120" w:after="120"/>
              <w:rPr>
                <w:lang w:val="en-CA"/>
              </w:rPr>
            </w:pPr>
            <w:r w:rsidRPr="00814BFA">
              <w:rPr>
                <w:lang w:val="en-CA"/>
              </w:rPr>
              <w:t>SOREL</w:t>
            </w:r>
            <w:r w:rsidR="008806AA" w:rsidRPr="00814BFA">
              <w:rPr>
                <w:lang w:val="en-CA"/>
              </w:rPr>
              <w:noBreakHyphen/>
            </w:r>
            <w:r w:rsidRPr="00814BFA">
              <w:rPr>
                <w:lang w:val="en-CA"/>
              </w:rPr>
              <w:t>TRACY</w:t>
            </w:r>
          </w:p>
        </w:tc>
        <w:tc>
          <w:tcPr>
            <w:tcW w:w="5564" w:type="dxa"/>
            <w:gridSpan w:val="2"/>
          </w:tcPr>
          <w:p w14:paraId="29ABAE36" w14:textId="00598471" w:rsidR="00E43326" w:rsidRPr="00814BFA" w:rsidRDefault="000940E1" w:rsidP="00AF0513">
            <w:pPr>
              <w:spacing w:before="120"/>
              <w:jc w:val="left"/>
              <w:rPr>
                <w:lang w:val="en-CA"/>
              </w:rPr>
            </w:pPr>
            <w:r w:rsidRPr="00814BFA">
              <w:rPr>
                <w:rFonts w:cs="Arial"/>
              </w:rPr>
              <w:t xml:space="preserve">Champlain </w:t>
            </w:r>
            <w:r w:rsidRPr="00814BFA">
              <w:t xml:space="preserve">College </w:t>
            </w:r>
            <w:r w:rsidR="00532EDA">
              <w:rPr>
                <w:lang w:val="en-CA"/>
              </w:rPr>
              <w:t xml:space="preserve">of </w:t>
            </w:r>
            <w:r w:rsidRPr="00814BFA">
              <w:rPr>
                <w:rFonts w:cs="Arial"/>
              </w:rPr>
              <w:t>Saint</w:t>
            </w:r>
            <w:r w:rsidR="008806AA" w:rsidRPr="00814BFA">
              <w:rPr>
                <w:rFonts w:cs="Arial"/>
              </w:rPr>
              <w:noBreakHyphen/>
            </w:r>
            <w:r w:rsidRPr="00814BFA">
              <w:rPr>
                <w:rFonts w:cs="Arial"/>
              </w:rPr>
              <w:t>Lambert,</w:t>
            </w:r>
            <w:r w:rsidR="00DF335B" w:rsidRPr="00814BFA">
              <w:t xml:space="preserve"> </w:t>
            </w:r>
            <w:r w:rsidR="00CF21FC" w:rsidRPr="00814BFA">
              <w:rPr>
                <w:lang w:val="en-CA"/>
              </w:rPr>
              <w:t>Drummondville, Édouard</w:t>
            </w:r>
            <w:r w:rsidR="008806AA" w:rsidRPr="00814BFA">
              <w:rPr>
                <w:lang w:val="en-CA"/>
              </w:rPr>
              <w:noBreakHyphen/>
            </w:r>
            <w:r w:rsidR="00CF21FC" w:rsidRPr="00814BFA">
              <w:rPr>
                <w:lang w:val="en-CA"/>
              </w:rPr>
              <w:t>Montpetit, *Island of Montreal, Saint</w:t>
            </w:r>
            <w:r w:rsidR="008806AA" w:rsidRPr="00814BFA">
              <w:rPr>
                <w:lang w:val="en-CA"/>
              </w:rPr>
              <w:noBreakHyphen/>
            </w:r>
            <w:r w:rsidR="00CF21FC" w:rsidRPr="00814BFA">
              <w:rPr>
                <w:lang w:val="en-CA"/>
              </w:rPr>
              <w:t>Hyacinthe, Terrebonne, Trois</w:t>
            </w:r>
            <w:r w:rsidR="008806AA" w:rsidRPr="00814BFA">
              <w:rPr>
                <w:lang w:val="en-CA"/>
              </w:rPr>
              <w:noBreakHyphen/>
            </w:r>
            <w:r w:rsidR="00CF21FC" w:rsidRPr="00814BFA">
              <w:rPr>
                <w:lang w:val="en-CA"/>
              </w:rPr>
              <w:t>Rivières</w:t>
            </w:r>
          </w:p>
        </w:tc>
      </w:tr>
      <w:tr w:rsidR="00E43326" w:rsidRPr="001F048B" w14:paraId="276719E9" w14:textId="77777777" w:rsidTr="008A505C">
        <w:tc>
          <w:tcPr>
            <w:tcW w:w="3915" w:type="dxa"/>
            <w:gridSpan w:val="2"/>
          </w:tcPr>
          <w:p w14:paraId="795F3012" w14:textId="752DACE6" w:rsidR="00E43326" w:rsidRPr="00CF095B" w:rsidRDefault="00E43326" w:rsidP="00660DE8">
            <w:pPr>
              <w:spacing w:before="120" w:after="120"/>
              <w:rPr>
                <w:highlight w:val="lightGray"/>
                <w:lang w:val="en-CA"/>
              </w:rPr>
            </w:pPr>
            <w:r w:rsidRPr="00FF4498">
              <w:rPr>
                <w:lang w:val="en-CA"/>
              </w:rPr>
              <w:t>TÉMISCOUATA</w:t>
            </w:r>
          </w:p>
        </w:tc>
        <w:tc>
          <w:tcPr>
            <w:tcW w:w="5564" w:type="dxa"/>
            <w:gridSpan w:val="2"/>
          </w:tcPr>
          <w:p w14:paraId="53C42909" w14:textId="55393DB8" w:rsidR="00E43326" w:rsidRPr="00FF4498" w:rsidRDefault="00E43326" w:rsidP="00660DE8">
            <w:pPr>
              <w:spacing w:before="120"/>
              <w:jc w:val="left"/>
              <w:rPr>
                <w:rFonts w:cs="Arial"/>
              </w:rPr>
            </w:pPr>
            <w:r w:rsidRPr="00FF4498">
              <w:rPr>
                <w:rFonts w:cs="Arial"/>
              </w:rPr>
              <w:t>Rivière-du-Loup</w:t>
            </w:r>
          </w:p>
        </w:tc>
      </w:tr>
      <w:tr w:rsidR="00CF21FC" w:rsidRPr="00B8748F" w14:paraId="7B88A809" w14:textId="77777777" w:rsidTr="008A505C">
        <w:tc>
          <w:tcPr>
            <w:tcW w:w="3915" w:type="dxa"/>
            <w:gridSpan w:val="2"/>
          </w:tcPr>
          <w:p w14:paraId="54EFDA20" w14:textId="77777777" w:rsidR="00CF21FC" w:rsidRPr="00814BFA" w:rsidRDefault="00CF21FC" w:rsidP="00660DE8">
            <w:pPr>
              <w:spacing w:before="120" w:after="120"/>
              <w:rPr>
                <w:lang w:val="en-CA"/>
              </w:rPr>
            </w:pPr>
            <w:r w:rsidRPr="00814BFA">
              <w:rPr>
                <w:lang w:val="en-CA"/>
              </w:rPr>
              <w:t>TERREBONNE</w:t>
            </w:r>
          </w:p>
        </w:tc>
        <w:tc>
          <w:tcPr>
            <w:tcW w:w="5564" w:type="dxa"/>
            <w:gridSpan w:val="2"/>
          </w:tcPr>
          <w:p w14:paraId="108FE674" w14:textId="164A61C7" w:rsidR="00CF21FC" w:rsidRPr="00814BFA" w:rsidRDefault="000940E1" w:rsidP="00AF0513">
            <w:pPr>
              <w:spacing w:before="120"/>
              <w:jc w:val="left"/>
              <w:rPr>
                <w:lang w:val="en-CA"/>
              </w:rPr>
            </w:pPr>
            <w:r w:rsidRPr="00814BFA">
              <w:rPr>
                <w:rFonts w:cs="Arial"/>
                <w:lang w:val="en-CA"/>
              </w:rPr>
              <w:t xml:space="preserve">Champlain </w:t>
            </w:r>
            <w:r w:rsidRPr="00814BFA">
              <w:rPr>
                <w:lang w:val="en-CA"/>
              </w:rPr>
              <w:t xml:space="preserve">College </w:t>
            </w:r>
            <w:r w:rsidR="00532EDA">
              <w:rPr>
                <w:lang w:val="en-CA"/>
              </w:rPr>
              <w:t xml:space="preserve">of </w:t>
            </w:r>
            <w:r w:rsidRPr="00814BFA">
              <w:rPr>
                <w:rFonts w:cs="Arial"/>
                <w:lang w:val="en-CA"/>
              </w:rPr>
              <w:t>Saint</w:t>
            </w:r>
            <w:r w:rsidR="00463B77">
              <w:rPr>
                <w:rFonts w:cs="Arial"/>
                <w:lang w:val="en-CA"/>
              </w:rPr>
              <w:t>-</w:t>
            </w:r>
            <w:r w:rsidR="00463B77" w:rsidRPr="00FF4498">
              <w:rPr>
                <w:rFonts w:cs="Arial"/>
                <w:lang w:val="en-CA"/>
              </w:rPr>
              <w:t>Lambert</w:t>
            </w:r>
            <w:r w:rsidR="00463B77">
              <w:rPr>
                <w:rFonts w:cs="Arial"/>
                <w:lang w:val="en-CA"/>
              </w:rPr>
              <w:t>,</w:t>
            </w:r>
            <w:r w:rsidR="00DF335B" w:rsidRPr="00814BFA">
              <w:rPr>
                <w:lang w:val="en-CA"/>
              </w:rPr>
              <w:t xml:space="preserve"> </w:t>
            </w:r>
            <w:r w:rsidR="00CF21FC" w:rsidRPr="00814BFA">
              <w:rPr>
                <w:lang w:val="en-CA"/>
              </w:rPr>
              <w:t>Édouard</w:t>
            </w:r>
            <w:r w:rsidR="008806AA" w:rsidRPr="00814BFA">
              <w:rPr>
                <w:lang w:val="en-CA"/>
              </w:rPr>
              <w:noBreakHyphen/>
            </w:r>
            <w:r w:rsidR="00CF21FC" w:rsidRPr="00814BFA">
              <w:rPr>
                <w:lang w:val="en-CA"/>
              </w:rPr>
              <w:t>Montpetit, *Island of Montreal, Joliette, L</w:t>
            </w:r>
            <w:r w:rsidR="00296FC5" w:rsidRPr="00814BFA">
              <w:rPr>
                <w:lang w:val="en-CA"/>
              </w:rPr>
              <w:t>’</w:t>
            </w:r>
            <w:r w:rsidR="00CF21FC" w:rsidRPr="00814BFA">
              <w:rPr>
                <w:lang w:val="en-CA"/>
              </w:rPr>
              <w:t>Assomption, Lionel</w:t>
            </w:r>
            <w:r w:rsidR="008806AA" w:rsidRPr="00814BFA">
              <w:rPr>
                <w:lang w:val="en-CA"/>
              </w:rPr>
              <w:noBreakHyphen/>
            </w:r>
            <w:r w:rsidR="00CF21FC" w:rsidRPr="00814BFA">
              <w:rPr>
                <w:lang w:val="en-CA"/>
              </w:rPr>
              <w:t>Groulx, Montmorency, Saint</w:t>
            </w:r>
            <w:r w:rsidR="008806AA" w:rsidRPr="00814BFA">
              <w:rPr>
                <w:lang w:val="en-CA"/>
              </w:rPr>
              <w:noBreakHyphen/>
            </w:r>
            <w:r w:rsidR="00CF21FC" w:rsidRPr="00814BFA">
              <w:rPr>
                <w:lang w:val="en-CA"/>
              </w:rPr>
              <w:t>Hyacinthe, Saint</w:t>
            </w:r>
            <w:r w:rsidR="008806AA" w:rsidRPr="00814BFA">
              <w:rPr>
                <w:lang w:val="en-CA"/>
              </w:rPr>
              <w:noBreakHyphen/>
            </w:r>
            <w:r w:rsidR="00CF21FC" w:rsidRPr="00814BFA">
              <w:rPr>
                <w:lang w:val="en-CA"/>
              </w:rPr>
              <w:t>Jean</w:t>
            </w:r>
            <w:r w:rsidR="008806AA" w:rsidRPr="00814BFA">
              <w:rPr>
                <w:lang w:val="en-CA"/>
              </w:rPr>
              <w:noBreakHyphen/>
            </w:r>
            <w:r w:rsidR="00CF21FC" w:rsidRPr="00814BFA">
              <w:rPr>
                <w:lang w:val="en-CA"/>
              </w:rPr>
              <w:t>sur</w:t>
            </w:r>
            <w:r w:rsidR="008806AA" w:rsidRPr="00814BFA">
              <w:rPr>
                <w:lang w:val="en-CA"/>
              </w:rPr>
              <w:noBreakHyphen/>
            </w:r>
            <w:r w:rsidR="00CF21FC" w:rsidRPr="00814BFA">
              <w:rPr>
                <w:lang w:val="en-CA"/>
              </w:rPr>
              <w:t>Richelieu, Saint</w:t>
            </w:r>
            <w:r w:rsidR="008806AA" w:rsidRPr="00814BFA">
              <w:rPr>
                <w:lang w:val="en-CA"/>
              </w:rPr>
              <w:noBreakHyphen/>
            </w:r>
            <w:r w:rsidR="00CF21FC" w:rsidRPr="00814BFA">
              <w:rPr>
                <w:lang w:val="en-CA"/>
              </w:rPr>
              <w:t>Jérôme, Sorel</w:t>
            </w:r>
            <w:r w:rsidR="008806AA" w:rsidRPr="00814BFA">
              <w:rPr>
                <w:lang w:val="en-CA"/>
              </w:rPr>
              <w:noBreakHyphen/>
            </w:r>
            <w:r w:rsidR="00CF21FC" w:rsidRPr="00814BFA">
              <w:rPr>
                <w:lang w:val="en-CA"/>
              </w:rPr>
              <w:t>Tracy, Valleyfield</w:t>
            </w:r>
          </w:p>
        </w:tc>
      </w:tr>
      <w:tr w:rsidR="00CF21FC" w:rsidRPr="001F048B" w14:paraId="057F3986" w14:textId="77777777" w:rsidTr="008A505C">
        <w:tc>
          <w:tcPr>
            <w:tcW w:w="3915" w:type="dxa"/>
            <w:gridSpan w:val="2"/>
          </w:tcPr>
          <w:p w14:paraId="44A34E71" w14:textId="77777777" w:rsidR="00CF21FC" w:rsidRPr="00814BFA" w:rsidRDefault="00CF21FC" w:rsidP="00660DE8">
            <w:pPr>
              <w:spacing w:before="120" w:after="120"/>
              <w:rPr>
                <w:bCs/>
                <w:lang w:val="en-CA"/>
              </w:rPr>
            </w:pPr>
            <w:r w:rsidRPr="00814BFA">
              <w:rPr>
                <w:bCs/>
                <w:lang w:val="en-CA"/>
              </w:rPr>
              <w:t xml:space="preserve">THETFORD </w:t>
            </w:r>
          </w:p>
        </w:tc>
        <w:tc>
          <w:tcPr>
            <w:tcW w:w="5564" w:type="dxa"/>
            <w:gridSpan w:val="2"/>
          </w:tcPr>
          <w:p w14:paraId="4805118D" w14:textId="77777777" w:rsidR="00CF21FC" w:rsidRPr="00814BFA" w:rsidRDefault="00CF21FC" w:rsidP="00660DE8">
            <w:pPr>
              <w:spacing w:before="120"/>
              <w:jc w:val="left"/>
              <w:rPr>
                <w:bCs/>
              </w:rPr>
            </w:pPr>
            <w:r w:rsidRPr="00814BFA">
              <w:rPr>
                <w:bCs/>
              </w:rPr>
              <w:t>Beauce</w:t>
            </w:r>
            <w:r w:rsidR="008806AA" w:rsidRPr="00814BFA">
              <w:rPr>
                <w:bCs/>
              </w:rPr>
              <w:noBreakHyphen/>
            </w:r>
            <w:r w:rsidRPr="00814BFA">
              <w:rPr>
                <w:bCs/>
              </w:rPr>
              <w:t xml:space="preserve">Appalaches, </w:t>
            </w:r>
            <w:r w:rsidRPr="00814BFA">
              <w:t>Lac</w:t>
            </w:r>
            <w:r w:rsidR="008806AA" w:rsidRPr="00814BFA">
              <w:noBreakHyphen/>
            </w:r>
            <w:r w:rsidRPr="00814BFA">
              <w:t xml:space="preserve">Mégantic, </w:t>
            </w:r>
            <w:r w:rsidRPr="00814BFA">
              <w:rPr>
                <w:bCs/>
              </w:rPr>
              <w:t>Victoriaville</w:t>
            </w:r>
          </w:p>
        </w:tc>
      </w:tr>
      <w:tr w:rsidR="00CF21FC" w:rsidRPr="001F048B" w14:paraId="0E9A834F" w14:textId="77777777" w:rsidTr="008A505C">
        <w:tc>
          <w:tcPr>
            <w:tcW w:w="3915" w:type="dxa"/>
            <w:gridSpan w:val="2"/>
          </w:tcPr>
          <w:p w14:paraId="7CCE8159" w14:textId="77777777" w:rsidR="00CF21FC" w:rsidRPr="00814BFA" w:rsidRDefault="00CF21FC" w:rsidP="00660DE8">
            <w:pPr>
              <w:spacing w:before="120" w:after="120"/>
              <w:rPr>
                <w:lang w:val="en-CA"/>
              </w:rPr>
            </w:pPr>
            <w:r w:rsidRPr="00814BFA">
              <w:rPr>
                <w:lang w:val="en-CA"/>
              </w:rPr>
              <w:t>TROIS</w:t>
            </w:r>
            <w:r w:rsidR="008806AA" w:rsidRPr="00814BFA">
              <w:rPr>
                <w:lang w:val="en-CA"/>
              </w:rPr>
              <w:noBreakHyphen/>
            </w:r>
            <w:r w:rsidRPr="00814BFA">
              <w:rPr>
                <w:lang w:val="en-CA"/>
              </w:rPr>
              <w:t>RIVIÈRES</w:t>
            </w:r>
          </w:p>
        </w:tc>
        <w:tc>
          <w:tcPr>
            <w:tcW w:w="5564" w:type="dxa"/>
            <w:gridSpan w:val="2"/>
          </w:tcPr>
          <w:p w14:paraId="194531F7" w14:textId="77777777" w:rsidR="00CF21FC" w:rsidRPr="00814BFA" w:rsidRDefault="00CF21FC" w:rsidP="00660DE8">
            <w:pPr>
              <w:spacing w:before="120"/>
              <w:jc w:val="left"/>
              <w:rPr>
                <w:lang w:val="en-CA"/>
              </w:rPr>
            </w:pPr>
            <w:r w:rsidRPr="00814BFA">
              <w:rPr>
                <w:lang w:val="en-CA"/>
              </w:rPr>
              <w:t>Drummondville, Joliette, Shawinigan, Sorel</w:t>
            </w:r>
            <w:r w:rsidR="008806AA" w:rsidRPr="00814BFA">
              <w:rPr>
                <w:lang w:val="en-CA"/>
              </w:rPr>
              <w:noBreakHyphen/>
            </w:r>
            <w:r w:rsidRPr="00814BFA">
              <w:rPr>
                <w:lang w:val="en-CA"/>
              </w:rPr>
              <w:t>Tracy, Victoriaville</w:t>
            </w:r>
          </w:p>
        </w:tc>
      </w:tr>
      <w:tr w:rsidR="00CF21FC" w:rsidRPr="001F048B" w14:paraId="22967634" w14:textId="77777777" w:rsidTr="008A505C">
        <w:tc>
          <w:tcPr>
            <w:tcW w:w="3915" w:type="dxa"/>
            <w:gridSpan w:val="2"/>
          </w:tcPr>
          <w:p w14:paraId="58AC387A" w14:textId="77777777" w:rsidR="00CF21FC" w:rsidRPr="00814BFA" w:rsidRDefault="00CF21FC" w:rsidP="00660DE8">
            <w:pPr>
              <w:spacing w:before="120" w:after="120"/>
              <w:rPr>
                <w:lang w:val="en-CA"/>
              </w:rPr>
            </w:pPr>
            <w:r w:rsidRPr="00814BFA">
              <w:rPr>
                <w:lang w:val="en-CA"/>
              </w:rPr>
              <w:t>VALLEYFIELD</w:t>
            </w:r>
          </w:p>
        </w:tc>
        <w:tc>
          <w:tcPr>
            <w:tcW w:w="5564" w:type="dxa"/>
            <w:gridSpan w:val="2"/>
          </w:tcPr>
          <w:p w14:paraId="61FF84CC" w14:textId="15BF0A50" w:rsidR="00CF21FC" w:rsidRPr="00814BFA" w:rsidRDefault="000940E1" w:rsidP="00AF0513">
            <w:pPr>
              <w:spacing w:before="120"/>
              <w:jc w:val="left"/>
              <w:rPr>
                <w:lang w:val="en-CA"/>
              </w:rPr>
            </w:pPr>
            <w:r w:rsidRPr="00814BFA">
              <w:rPr>
                <w:rFonts w:cs="Arial"/>
                <w:lang w:val="en-CA"/>
              </w:rPr>
              <w:t xml:space="preserve">Champlain </w:t>
            </w:r>
            <w:r w:rsidRPr="00814BFA">
              <w:rPr>
                <w:lang w:val="en-CA"/>
              </w:rPr>
              <w:t xml:space="preserve">College </w:t>
            </w:r>
            <w:r w:rsidR="00532EDA">
              <w:rPr>
                <w:lang w:val="en-CA"/>
              </w:rPr>
              <w:t xml:space="preserve">of </w:t>
            </w:r>
            <w:r w:rsidRPr="00814BFA">
              <w:rPr>
                <w:rFonts w:cs="Arial"/>
                <w:lang w:val="en-CA"/>
              </w:rPr>
              <w:t>Saint</w:t>
            </w:r>
            <w:r w:rsidR="008806AA" w:rsidRPr="00814BFA">
              <w:rPr>
                <w:rFonts w:cs="Arial"/>
                <w:lang w:val="en-CA"/>
              </w:rPr>
              <w:noBreakHyphen/>
            </w:r>
            <w:r w:rsidRPr="00814BFA">
              <w:rPr>
                <w:rFonts w:cs="Arial"/>
                <w:lang w:val="en-CA"/>
              </w:rPr>
              <w:t>Lambert,</w:t>
            </w:r>
            <w:r w:rsidR="00DF335B" w:rsidRPr="00814BFA">
              <w:rPr>
                <w:lang w:val="en-CA"/>
              </w:rPr>
              <w:t xml:space="preserve"> </w:t>
            </w:r>
            <w:r w:rsidR="00CF21FC" w:rsidRPr="00814BFA">
              <w:rPr>
                <w:lang w:val="en-CA"/>
              </w:rPr>
              <w:t>Édouard</w:t>
            </w:r>
            <w:r w:rsidR="008806AA" w:rsidRPr="00814BFA">
              <w:rPr>
                <w:lang w:val="en-CA"/>
              </w:rPr>
              <w:noBreakHyphen/>
            </w:r>
            <w:r w:rsidR="00CF21FC" w:rsidRPr="00814BFA">
              <w:rPr>
                <w:lang w:val="en-CA"/>
              </w:rPr>
              <w:t>Montpetit, *Island of Montreal, Lionel</w:t>
            </w:r>
            <w:r w:rsidR="008806AA" w:rsidRPr="00814BFA">
              <w:rPr>
                <w:lang w:val="en-CA"/>
              </w:rPr>
              <w:noBreakHyphen/>
            </w:r>
            <w:r w:rsidR="00CF21FC" w:rsidRPr="00814BFA">
              <w:rPr>
                <w:lang w:val="en-CA"/>
              </w:rPr>
              <w:t>Groulx, Montmorency, Saint</w:t>
            </w:r>
            <w:r w:rsidR="008806AA" w:rsidRPr="00814BFA">
              <w:rPr>
                <w:lang w:val="en-CA"/>
              </w:rPr>
              <w:noBreakHyphen/>
            </w:r>
            <w:r w:rsidR="00CF21FC" w:rsidRPr="00814BFA">
              <w:rPr>
                <w:lang w:val="en-CA"/>
              </w:rPr>
              <w:t>Jean</w:t>
            </w:r>
            <w:r w:rsidR="008806AA" w:rsidRPr="00814BFA">
              <w:rPr>
                <w:lang w:val="en-CA"/>
              </w:rPr>
              <w:noBreakHyphen/>
            </w:r>
            <w:r w:rsidR="00CF21FC" w:rsidRPr="00814BFA">
              <w:rPr>
                <w:lang w:val="en-CA"/>
              </w:rPr>
              <w:t>sur</w:t>
            </w:r>
            <w:r w:rsidR="008806AA" w:rsidRPr="00814BFA">
              <w:rPr>
                <w:lang w:val="en-CA"/>
              </w:rPr>
              <w:noBreakHyphen/>
            </w:r>
            <w:r w:rsidR="00CF21FC" w:rsidRPr="00814BFA">
              <w:rPr>
                <w:lang w:val="en-CA"/>
              </w:rPr>
              <w:t>Richelieu, Terrebonne</w:t>
            </w:r>
          </w:p>
        </w:tc>
      </w:tr>
      <w:tr w:rsidR="00CF21FC" w:rsidRPr="00B8748F" w14:paraId="4AE4FF92" w14:textId="77777777" w:rsidTr="008A505C">
        <w:tc>
          <w:tcPr>
            <w:tcW w:w="3915" w:type="dxa"/>
            <w:gridSpan w:val="2"/>
          </w:tcPr>
          <w:p w14:paraId="0141788B" w14:textId="77777777" w:rsidR="00CF21FC" w:rsidRPr="00814BFA" w:rsidRDefault="00CF21FC" w:rsidP="00660DE8">
            <w:pPr>
              <w:spacing w:before="120" w:after="120"/>
              <w:rPr>
                <w:lang w:val="en-CA"/>
              </w:rPr>
            </w:pPr>
            <w:r w:rsidRPr="00814BFA">
              <w:rPr>
                <w:lang w:val="en-CA"/>
              </w:rPr>
              <w:t>VANIER</w:t>
            </w:r>
          </w:p>
        </w:tc>
        <w:tc>
          <w:tcPr>
            <w:tcW w:w="5564" w:type="dxa"/>
            <w:gridSpan w:val="2"/>
          </w:tcPr>
          <w:p w14:paraId="47BA2332" w14:textId="345D3E7B" w:rsidR="00CF21FC" w:rsidRPr="00814BFA" w:rsidRDefault="00844084" w:rsidP="00AF0513">
            <w:pPr>
              <w:spacing w:before="120"/>
              <w:jc w:val="left"/>
              <w:rPr>
                <w:lang w:val="en-CA"/>
              </w:rPr>
            </w:pPr>
            <w:r w:rsidRPr="00814BFA">
              <w:rPr>
                <w:rFonts w:cs="Arial"/>
                <w:lang w:val="en-CA"/>
              </w:rPr>
              <w:t xml:space="preserve">Champlain </w:t>
            </w:r>
            <w:r w:rsidRPr="00814BFA">
              <w:rPr>
                <w:lang w:val="en-CA"/>
              </w:rPr>
              <w:t xml:space="preserve">College </w:t>
            </w:r>
            <w:r w:rsidR="00532EDA">
              <w:rPr>
                <w:lang w:val="en-CA"/>
              </w:rPr>
              <w:t xml:space="preserve">of </w:t>
            </w:r>
            <w:r w:rsidRPr="00814BFA">
              <w:rPr>
                <w:rFonts w:cs="Arial"/>
                <w:lang w:val="en-CA"/>
              </w:rPr>
              <w:t>Saint</w:t>
            </w:r>
            <w:r w:rsidR="008806AA" w:rsidRPr="00814BFA">
              <w:rPr>
                <w:rFonts w:cs="Arial"/>
                <w:lang w:val="en-CA"/>
              </w:rPr>
              <w:noBreakHyphen/>
            </w:r>
            <w:r w:rsidRPr="00814BFA">
              <w:rPr>
                <w:rFonts w:cs="Arial"/>
                <w:lang w:val="en-CA"/>
              </w:rPr>
              <w:t>Lambert,</w:t>
            </w:r>
            <w:r w:rsidR="00DF335B" w:rsidRPr="00814BFA">
              <w:rPr>
                <w:lang w:val="en-CA"/>
              </w:rPr>
              <w:t xml:space="preserve"> </w:t>
            </w:r>
            <w:r w:rsidR="00CF21FC" w:rsidRPr="00814BFA">
              <w:rPr>
                <w:lang w:val="en-CA"/>
              </w:rPr>
              <w:t>Édouard</w:t>
            </w:r>
            <w:r w:rsidR="008806AA" w:rsidRPr="00814BFA">
              <w:rPr>
                <w:lang w:val="en-CA"/>
              </w:rPr>
              <w:noBreakHyphen/>
            </w:r>
            <w:r w:rsidR="00CF21FC" w:rsidRPr="00814BFA">
              <w:rPr>
                <w:lang w:val="en-CA"/>
              </w:rPr>
              <w:t>Montpetit, Granby *Island of Montreal, Joliette, L</w:t>
            </w:r>
            <w:r w:rsidR="00296FC5" w:rsidRPr="00814BFA">
              <w:rPr>
                <w:lang w:val="en-CA"/>
              </w:rPr>
              <w:t>’</w:t>
            </w:r>
            <w:r w:rsidR="00CF21FC" w:rsidRPr="00814BFA">
              <w:rPr>
                <w:lang w:val="en-CA"/>
              </w:rPr>
              <w:t>Assomption, Lionel</w:t>
            </w:r>
            <w:r w:rsidR="008806AA" w:rsidRPr="00814BFA">
              <w:rPr>
                <w:lang w:val="en-CA"/>
              </w:rPr>
              <w:noBreakHyphen/>
            </w:r>
            <w:r w:rsidR="00CF21FC" w:rsidRPr="00814BFA">
              <w:rPr>
                <w:lang w:val="en-CA"/>
              </w:rPr>
              <w:t>Groulx, Montmorency, Saint</w:t>
            </w:r>
            <w:r w:rsidR="008806AA" w:rsidRPr="00814BFA">
              <w:rPr>
                <w:lang w:val="en-CA"/>
              </w:rPr>
              <w:noBreakHyphen/>
            </w:r>
            <w:r w:rsidR="00CF21FC" w:rsidRPr="00814BFA">
              <w:rPr>
                <w:lang w:val="en-CA"/>
              </w:rPr>
              <w:t>Hyacinthe, Saint</w:t>
            </w:r>
            <w:r w:rsidR="008806AA" w:rsidRPr="00814BFA">
              <w:rPr>
                <w:lang w:val="en-CA"/>
              </w:rPr>
              <w:noBreakHyphen/>
            </w:r>
            <w:r w:rsidR="00CF21FC" w:rsidRPr="00814BFA">
              <w:rPr>
                <w:lang w:val="en-CA"/>
              </w:rPr>
              <w:t>Jean</w:t>
            </w:r>
            <w:r w:rsidR="008806AA" w:rsidRPr="00814BFA">
              <w:rPr>
                <w:lang w:val="en-CA"/>
              </w:rPr>
              <w:noBreakHyphen/>
            </w:r>
            <w:r w:rsidR="00CF21FC" w:rsidRPr="00814BFA">
              <w:rPr>
                <w:lang w:val="en-CA"/>
              </w:rPr>
              <w:t>sur</w:t>
            </w:r>
            <w:r w:rsidR="008806AA" w:rsidRPr="00814BFA">
              <w:rPr>
                <w:lang w:val="en-CA"/>
              </w:rPr>
              <w:noBreakHyphen/>
            </w:r>
            <w:r w:rsidR="00CF21FC" w:rsidRPr="00814BFA">
              <w:rPr>
                <w:lang w:val="en-CA"/>
              </w:rPr>
              <w:t>Richelieu, Saint</w:t>
            </w:r>
            <w:r w:rsidR="008806AA" w:rsidRPr="00814BFA">
              <w:rPr>
                <w:lang w:val="en-CA"/>
              </w:rPr>
              <w:noBreakHyphen/>
            </w:r>
            <w:r w:rsidR="00CF21FC" w:rsidRPr="00814BFA">
              <w:rPr>
                <w:lang w:val="en-CA"/>
              </w:rPr>
              <w:t>Jérôme, Sorel</w:t>
            </w:r>
            <w:r w:rsidR="008806AA" w:rsidRPr="00814BFA">
              <w:rPr>
                <w:lang w:val="en-CA"/>
              </w:rPr>
              <w:noBreakHyphen/>
            </w:r>
            <w:r w:rsidR="00CF21FC" w:rsidRPr="00814BFA">
              <w:rPr>
                <w:lang w:val="en-CA"/>
              </w:rPr>
              <w:t>Tracy, Terrebonne, Valleyfield</w:t>
            </w:r>
          </w:p>
        </w:tc>
      </w:tr>
      <w:tr w:rsidR="00CF21FC" w:rsidRPr="00B8748F" w14:paraId="6ADF0E1E" w14:textId="77777777" w:rsidTr="008A505C">
        <w:tc>
          <w:tcPr>
            <w:tcW w:w="3915" w:type="dxa"/>
            <w:gridSpan w:val="2"/>
          </w:tcPr>
          <w:p w14:paraId="4E2D5124" w14:textId="77777777" w:rsidR="00CF21FC" w:rsidRPr="00814BFA" w:rsidRDefault="00CF21FC" w:rsidP="00660DE8">
            <w:pPr>
              <w:spacing w:before="120" w:after="120"/>
              <w:rPr>
                <w:lang w:val="en-CA"/>
              </w:rPr>
            </w:pPr>
            <w:r w:rsidRPr="00814BFA">
              <w:rPr>
                <w:lang w:val="en-CA"/>
              </w:rPr>
              <w:t>VICTORIAVILLE</w:t>
            </w:r>
          </w:p>
        </w:tc>
        <w:tc>
          <w:tcPr>
            <w:tcW w:w="5564" w:type="dxa"/>
            <w:gridSpan w:val="2"/>
          </w:tcPr>
          <w:p w14:paraId="3B8EA865" w14:textId="502C9C39" w:rsidR="00CF21FC" w:rsidRPr="00814BFA" w:rsidRDefault="00844084" w:rsidP="00AF0513">
            <w:pPr>
              <w:spacing w:before="120"/>
              <w:jc w:val="left"/>
              <w:rPr>
                <w:lang w:val="en-CA"/>
              </w:rPr>
            </w:pPr>
            <w:r w:rsidRPr="00814BFA">
              <w:rPr>
                <w:rFonts w:cs="Arial"/>
                <w:lang w:val="en-CA"/>
              </w:rPr>
              <w:t xml:space="preserve">Champlain </w:t>
            </w:r>
            <w:r w:rsidRPr="00814BFA">
              <w:rPr>
                <w:lang w:val="en-CA"/>
              </w:rPr>
              <w:t xml:space="preserve">College </w:t>
            </w:r>
            <w:r w:rsidR="00532EDA">
              <w:rPr>
                <w:lang w:val="en-CA"/>
              </w:rPr>
              <w:t xml:space="preserve">of </w:t>
            </w:r>
            <w:r w:rsidR="00DF335B" w:rsidRPr="00814BFA">
              <w:rPr>
                <w:lang w:val="en-CA"/>
              </w:rPr>
              <w:t xml:space="preserve">Lennoxville, </w:t>
            </w:r>
            <w:r w:rsidR="00CF21FC" w:rsidRPr="00814BFA">
              <w:rPr>
                <w:lang w:val="en-CA"/>
              </w:rPr>
              <w:t xml:space="preserve">Drummondville, </w:t>
            </w:r>
            <w:r w:rsidR="00CF21FC" w:rsidRPr="00814BFA">
              <w:rPr>
                <w:bCs/>
                <w:lang w:val="en-CA"/>
              </w:rPr>
              <w:t xml:space="preserve">Thetford, </w:t>
            </w:r>
            <w:r w:rsidR="00CF21FC" w:rsidRPr="00814BFA">
              <w:rPr>
                <w:lang w:val="en-CA"/>
              </w:rPr>
              <w:t>Saint</w:t>
            </w:r>
            <w:r w:rsidR="008806AA" w:rsidRPr="00814BFA">
              <w:rPr>
                <w:lang w:val="en-CA"/>
              </w:rPr>
              <w:noBreakHyphen/>
            </w:r>
            <w:r w:rsidR="00CF21FC" w:rsidRPr="00814BFA">
              <w:rPr>
                <w:lang w:val="en-CA"/>
              </w:rPr>
              <w:t>Hyacinthe, Shawinigan, Sherbrooke, Trois</w:t>
            </w:r>
            <w:r w:rsidR="008806AA" w:rsidRPr="00814BFA">
              <w:rPr>
                <w:lang w:val="en-CA"/>
              </w:rPr>
              <w:noBreakHyphen/>
            </w:r>
            <w:r w:rsidR="00CF21FC" w:rsidRPr="00814BFA">
              <w:rPr>
                <w:lang w:val="en-CA"/>
              </w:rPr>
              <w:t>Rivières</w:t>
            </w:r>
          </w:p>
        </w:tc>
      </w:tr>
      <w:tr w:rsidR="00CF21FC" w:rsidRPr="00B8748F" w14:paraId="6A586BF3" w14:textId="77777777" w:rsidTr="008A505C">
        <w:tc>
          <w:tcPr>
            <w:tcW w:w="3915" w:type="dxa"/>
            <w:gridSpan w:val="2"/>
          </w:tcPr>
          <w:p w14:paraId="0A2D9687" w14:textId="77777777" w:rsidR="00CF21FC" w:rsidRPr="00814BFA" w:rsidRDefault="00CF21FC" w:rsidP="00660DE8">
            <w:pPr>
              <w:spacing w:before="120" w:after="120"/>
              <w:rPr>
                <w:lang w:val="en-CA"/>
              </w:rPr>
            </w:pPr>
            <w:r w:rsidRPr="00814BFA">
              <w:rPr>
                <w:lang w:val="en-CA"/>
              </w:rPr>
              <w:t>VIEUX MONTRÉAL</w:t>
            </w:r>
          </w:p>
        </w:tc>
        <w:tc>
          <w:tcPr>
            <w:tcW w:w="5564" w:type="dxa"/>
            <w:gridSpan w:val="2"/>
          </w:tcPr>
          <w:p w14:paraId="11F475D0" w14:textId="6445244A" w:rsidR="00CF21FC" w:rsidRPr="00814BFA" w:rsidRDefault="00844084" w:rsidP="00AF0513">
            <w:pPr>
              <w:spacing w:before="120"/>
              <w:jc w:val="left"/>
              <w:rPr>
                <w:lang w:val="en-CA"/>
              </w:rPr>
            </w:pPr>
            <w:r w:rsidRPr="00814BFA">
              <w:rPr>
                <w:rFonts w:cs="Arial"/>
                <w:lang w:val="en-CA"/>
              </w:rPr>
              <w:t xml:space="preserve">Champlain </w:t>
            </w:r>
            <w:r w:rsidRPr="00814BFA">
              <w:rPr>
                <w:lang w:val="en-CA"/>
              </w:rPr>
              <w:t xml:space="preserve">College </w:t>
            </w:r>
            <w:r w:rsidR="00532EDA">
              <w:rPr>
                <w:lang w:val="en-CA"/>
              </w:rPr>
              <w:t xml:space="preserve">of </w:t>
            </w:r>
            <w:r w:rsidRPr="00814BFA">
              <w:rPr>
                <w:rFonts w:cs="Arial"/>
                <w:lang w:val="en-CA"/>
              </w:rPr>
              <w:t>Saint</w:t>
            </w:r>
            <w:r w:rsidR="008806AA" w:rsidRPr="00814BFA">
              <w:rPr>
                <w:rFonts w:cs="Arial"/>
                <w:lang w:val="en-CA"/>
              </w:rPr>
              <w:noBreakHyphen/>
            </w:r>
            <w:r w:rsidRPr="00814BFA">
              <w:rPr>
                <w:rFonts w:cs="Arial"/>
                <w:lang w:val="en-CA"/>
              </w:rPr>
              <w:t xml:space="preserve">Lambert, </w:t>
            </w:r>
            <w:r w:rsidR="00CF21FC" w:rsidRPr="00814BFA">
              <w:rPr>
                <w:lang w:val="en-CA"/>
              </w:rPr>
              <w:t>Édouard</w:t>
            </w:r>
            <w:r w:rsidR="008806AA" w:rsidRPr="00814BFA">
              <w:rPr>
                <w:lang w:val="en-CA"/>
              </w:rPr>
              <w:noBreakHyphen/>
            </w:r>
            <w:r w:rsidR="00CF21FC" w:rsidRPr="00814BFA">
              <w:rPr>
                <w:lang w:val="en-CA"/>
              </w:rPr>
              <w:t>Montpetit, Granby, *Island of Montreal, Joliette, L</w:t>
            </w:r>
            <w:r w:rsidR="00296FC5" w:rsidRPr="00814BFA">
              <w:rPr>
                <w:lang w:val="en-CA"/>
              </w:rPr>
              <w:t>’</w:t>
            </w:r>
            <w:r w:rsidR="00CF21FC" w:rsidRPr="00814BFA">
              <w:rPr>
                <w:lang w:val="en-CA"/>
              </w:rPr>
              <w:t>Assomption, Lionel</w:t>
            </w:r>
            <w:r w:rsidR="008806AA" w:rsidRPr="00814BFA">
              <w:rPr>
                <w:lang w:val="en-CA"/>
              </w:rPr>
              <w:noBreakHyphen/>
            </w:r>
            <w:r w:rsidR="00CF21FC" w:rsidRPr="00814BFA">
              <w:rPr>
                <w:lang w:val="en-CA"/>
              </w:rPr>
              <w:t>Groulx, Montmorency, Saint</w:t>
            </w:r>
            <w:r w:rsidR="008806AA" w:rsidRPr="00814BFA">
              <w:rPr>
                <w:lang w:val="en-CA"/>
              </w:rPr>
              <w:noBreakHyphen/>
            </w:r>
            <w:r w:rsidR="00CF21FC" w:rsidRPr="00814BFA">
              <w:rPr>
                <w:lang w:val="en-CA"/>
              </w:rPr>
              <w:t>Hyacinthe, Saint</w:t>
            </w:r>
            <w:r w:rsidR="008806AA" w:rsidRPr="00814BFA">
              <w:rPr>
                <w:lang w:val="en-CA"/>
              </w:rPr>
              <w:noBreakHyphen/>
            </w:r>
            <w:r w:rsidR="00CF21FC" w:rsidRPr="00814BFA">
              <w:rPr>
                <w:lang w:val="en-CA"/>
              </w:rPr>
              <w:t>Jean</w:t>
            </w:r>
            <w:r w:rsidR="008806AA" w:rsidRPr="00814BFA">
              <w:rPr>
                <w:lang w:val="en-CA"/>
              </w:rPr>
              <w:noBreakHyphen/>
            </w:r>
            <w:r w:rsidR="00CF21FC" w:rsidRPr="00814BFA">
              <w:rPr>
                <w:lang w:val="en-CA"/>
              </w:rPr>
              <w:t>sur</w:t>
            </w:r>
            <w:r w:rsidR="008806AA" w:rsidRPr="00814BFA">
              <w:rPr>
                <w:lang w:val="en-CA"/>
              </w:rPr>
              <w:noBreakHyphen/>
            </w:r>
            <w:r w:rsidR="00CF21FC" w:rsidRPr="00814BFA">
              <w:rPr>
                <w:lang w:val="en-CA"/>
              </w:rPr>
              <w:t>Richelieu, Saint</w:t>
            </w:r>
            <w:r w:rsidR="008806AA" w:rsidRPr="00814BFA">
              <w:rPr>
                <w:lang w:val="en-CA"/>
              </w:rPr>
              <w:noBreakHyphen/>
            </w:r>
            <w:r w:rsidR="00CF21FC" w:rsidRPr="00814BFA">
              <w:rPr>
                <w:lang w:val="en-CA"/>
              </w:rPr>
              <w:t>Jérôme, Sorel</w:t>
            </w:r>
            <w:r w:rsidR="008806AA" w:rsidRPr="00814BFA">
              <w:rPr>
                <w:lang w:val="en-CA"/>
              </w:rPr>
              <w:noBreakHyphen/>
            </w:r>
            <w:r w:rsidR="00CF21FC" w:rsidRPr="00814BFA">
              <w:rPr>
                <w:lang w:val="en-CA"/>
              </w:rPr>
              <w:t>Tracy, Terrebonne, Valleyfield</w:t>
            </w:r>
          </w:p>
        </w:tc>
      </w:tr>
    </w:tbl>
    <w:p w14:paraId="5D323CBE" w14:textId="77777777" w:rsidR="00CF21FC" w:rsidRPr="00814BFA" w:rsidRDefault="00CF21FC" w:rsidP="00660DE8">
      <w:pPr>
        <w:rPr>
          <w:lang w:val="en-CA"/>
        </w:rPr>
      </w:pPr>
    </w:p>
    <w:p w14:paraId="6B511B57" w14:textId="77777777" w:rsidR="00CF21FC" w:rsidRPr="00814BFA" w:rsidRDefault="00CF21FC" w:rsidP="00660DE8">
      <w:pPr>
        <w:rPr>
          <w:lang w:val="en-CA"/>
        </w:rPr>
      </w:pPr>
    </w:p>
    <w:tbl>
      <w:tblPr>
        <w:tblW w:w="0" w:type="auto"/>
        <w:tblCellMar>
          <w:left w:w="70" w:type="dxa"/>
          <w:right w:w="70" w:type="dxa"/>
        </w:tblCellMar>
        <w:tblLook w:val="0000" w:firstRow="0" w:lastRow="0" w:firstColumn="0" w:lastColumn="0" w:noHBand="0" w:noVBand="0"/>
      </w:tblPr>
      <w:tblGrid>
        <w:gridCol w:w="3669"/>
        <w:gridCol w:w="5810"/>
      </w:tblGrid>
      <w:tr w:rsidR="00CF21FC" w:rsidRPr="00814BFA" w14:paraId="0006A443" w14:textId="77777777">
        <w:trPr>
          <w:cantSplit/>
        </w:trPr>
        <w:tc>
          <w:tcPr>
            <w:tcW w:w="4018" w:type="dxa"/>
            <w:tcBorders>
              <w:top w:val="single" w:sz="4" w:space="0" w:color="auto"/>
            </w:tcBorders>
          </w:tcPr>
          <w:p w14:paraId="2192BC0A" w14:textId="77777777" w:rsidR="00CF21FC" w:rsidRPr="00814BFA" w:rsidRDefault="00CF21FC" w:rsidP="00660DE8">
            <w:pPr>
              <w:spacing w:before="120"/>
              <w:rPr>
                <w:lang w:val="en-CA"/>
              </w:rPr>
            </w:pPr>
            <w:r w:rsidRPr="00814BFA">
              <w:rPr>
                <w:lang w:val="en-CA"/>
              </w:rPr>
              <w:lastRenderedPageBreak/>
              <w:t>*Island of Montreal:</w:t>
            </w:r>
          </w:p>
        </w:tc>
        <w:tc>
          <w:tcPr>
            <w:tcW w:w="6312" w:type="dxa"/>
          </w:tcPr>
          <w:p w14:paraId="1544809C" w14:textId="77777777" w:rsidR="00CF21FC" w:rsidRPr="00814BFA" w:rsidRDefault="00CF21FC" w:rsidP="00660DE8">
            <w:pPr>
              <w:spacing w:before="120"/>
              <w:jc w:val="left"/>
            </w:pPr>
            <w:r w:rsidRPr="00814BFA">
              <w:t>Ahuntsic, André</w:t>
            </w:r>
            <w:r w:rsidR="008806AA" w:rsidRPr="00814BFA">
              <w:noBreakHyphen/>
            </w:r>
            <w:r w:rsidRPr="00814BFA">
              <w:t>Laurendeau, Bois</w:t>
            </w:r>
            <w:r w:rsidR="008806AA" w:rsidRPr="00814BFA">
              <w:noBreakHyphen/>
            </w:r>
            <w:r w:rsidRPr="00814BFA">
              <w:t>de</w:t>
            </w:r>
            <w:r w:rsidR="008806AA" w:rsidRPr="00814BFA">
              <w:noBreakHyphen/>
            </w:r>
            <w:r w:rsidRPr="00814BFA">
              <w:t>Boulogne, Dawson, Gérald</w:t>
            </w:r>
            <w:r w:rsidR="008806AA" w:rsidRPr="00814BFA">
              <w:noBreakHyphen/>
            </w:r>
            <w:r w:rsidRPr="00814BFA">
              <w:t>Godin, John Abbott, Maisonneuve, Marie</w:t>
            </w:r>
            <w:r w:rsidR="008806AA" w:rsidRPr="00814BFA">
              <w:noBreakHyphen/>
            </w:r>
            <w:r w:rsidRPr="00814BFA">
              <w:t>Victorin, Rosemont, Saint</w:t>
            </w:r>
            <w:r w:rsidR="008806AA" w:rsidRPr="00814BFA">
              <w:noBreakHyphen/>
            </w:r>
            <w:r w:rsidRPr="00814BFA">
              <w:t>Laurent, Vanier, Vieux Montréal colleges.</w:t>
            </w:r>
          </w:p>
        </w:tc>
      </w:tr>
      <w:tr w:rsidR="00CF21FC" w:rsidRPr="001F048B" w14:paraId="22753998" w14:textId="77777777">
        <w:trPr>
          <w:cantSplit/>
        </w:trPr>
        <w:tc>
          <w:tcPr>
            <w:tcW w:w="4018" w:type="dxa"/>
          </w:tcPr>
          <w:p w14:paraId="19D84BAD" w14:textId="77777777" w:rsidR="00CF21FC" w:rsidRPr="00814BFA" w:rsidRDefault="00CF21FC">
            <w:pPr>
              <w:spacing w:before="120" w:after="120"/>
              <w:rPr>
                <w:lang w:val="en-CA"/>
              </w:rPr>
            </w:pPr>
            <w:r w:rsidRPr="00814BFA">
              <w:rPr>
                <w:lang w:val="en-CA"/>
              </w:rPr>
              <w:t>**Quebec City Region:</w:t>
            </w:r>
          </w:p>
        </w:tc>
        <w:tc>
          <w:tcPr>
            <w:tcW w:w="6312" w:type="dxa"/>
          </w:tcPr>
          <w:p w14:paraId="19DBDB35" w14:textId="45E9AADB" w:rsidR="00CF21FC" w:rsidRPr="001F048B" w:rsidRDefault="00DF335B" w:rsidP="00AF0513">
            <w:pPr>
              <w:spacing w:before="120"/>
              <w:jc w:val="left"/>
            </w:pPr>
            <w:r w:rsidRPr="00814BFA">
              <w:rPr>
                <w:rFonts w:cs="Arial"/>
              </w:rPr>
              <w:t>Champlain </w:t>
            </w:r>
            <w:r w:rsidR="00844084" w:rsidRPr="00814BFA">
              <w:rPr>
                <w:rFonts w:cs="Arial"/>
              </w:rPr>
              <w:t xml:space="preserve">College </w:t>
            </w:r>
            <w:r w:rsidRPr="00814BFA">
              <w:rPr>
                <w:rFonts w:ascii="Cambria Math" w:hAnsi="Cambria Math" w:cs="Arial"/>
              </w:rPr>
              <w:t>‑ </w:t>
            </w:r>
            <w:r w:rsidRPr="00814BFA">
              <w:t xml:space="preserve">St. Lawrence, </w:t>
            </w:r>
            <w:r w:rsidR="00CF21FC" w:rsidRPr="00814BFA">
              <w:t>Garneau, Lévis, Limoilou, Sainte</w:t>
            </w:r>
            <w:r w:rsidR="008806AA" w:rsidRPr="00814BFA">
              <w:noBreakHyphen/>
            </w:r>
            <w:r w:rsidR="00CF21FC" w:rsidRPr="00814BFA">
              <w:t>Foy colleges.</w:t>
            </w:r>
          </w:p>
        </w:tc>
      </w:tr>
    </w:tbl>
    <w:p w14:paraId="4C338EA0" w14:textId="77777777" w:rsidR="009060E8" w:rsidRDefault="009060E8" w:rsidP="00A138BE">
      <w:pPr>
        <w:pStyle w:val="Titre10"/>
        <w:sectPr w:rsidR="009060E8" w:rsidSect="00DC1F41">
          <w:headerReference w:type="default" r:id="rId67"/>
          <w:footnotePr>
            <w:numRestart w:val="eachPage"/>
          </w:footnotePr>
          <w:pgSz w:w="12240" w:h="15840" w:code="1"/>
          <w:pgMar w:top="720" w:right="1077" w:bottom="1242" w:left="1684" w:header="709" w:footer="709" w:gutter="0"/>
          <w:cols w:space="720"/>
          <w:docGrid w:linePitch="326"/>
        </w:sectPr>
      </w:pPr>
      <w:bookmarkStart w:id="1412" w:name="_Toc492804716"/>
      <w:bookmarkStart w:id="1413" w:name="_Toc492806126"/>
      <w:bookmarkStart w:id="1414" w:name="_Toc492867225"/>
      <w:bookmarkStart w:id="1415" w:name="_Toc151351187"/>
      <w:bookmarkStart w:id="1416" w:name="_Toc152406993"/>
      <w:bookmarkStart w:id="1417" w:name="_Toc153004818"/>
    </w:p>
    <w:p w14:paraId="5F96179F" w14:textId="6D097CBF" w:rsidR="00CF21FC" w:rsidRPr="001F048B" w:rsidRDefault="00CF21FC" w:rsidP="009228A2">
      <w:pPr>
        <w:pStyle w:val="Titre3"/>
      </w:pPr>
      <w:bookmarkStart w:id="1418" w:name="_Toc189662151"/>
      <w:r w:rsidRPr="001F048B">
        <w:lastRenderedPageBreak/>
        <w:t xml:space="preserve">Appendix II </w:t>
      </w:r>
      <w:r w:rsidR="007C15DC">
        <w:t>-</w:t>
      </w:r>
      <w:r w:rsidRPr="001F048B">
        <w:t xml:space="preserve"> 3</w:t>
      </w:r>
      <w:bookmarkEnd w:id="1412"/>
      <w:bookmarkEnd w:id="1413"/>
      <w:bookmarkEnd w:id="1414"/>
      <w:bookmarkEnd w:id="1415"/>
      <w:bookmarkEnd w:id="1416"/>
      <w:bookmarkEnd w:id="1417"/>
      <w:r w:rsidRPr="001F048B">
        <w:fldChar w:fldCharType="begin"/>
      </w:r>
      <w:r w:rsidRPr="001F048B">
        <w:instrText xml:space="preserve"> TC " </w:instrText>
      </w:r>
      <w:bookmarkStart w:id="1419" w:name="_Toc204659904"/>
      <w:bookmarkStart w:id="1420" w:name="_Toc204663070"/>
      <w:bookmarkStart w:id="1421" w:name="_Toc204663218"/>
      <w:bookmarkStart w:id="1422" w:name="_Toc204664742"/>
      <w:bookmarkStart w:id="1423" w:name="_Toc204664925"/>
      <w:bookmarkStart w:id="1424" w:name="_Toc204665108"/>
      <w:bookmarkStart w:id="1425" w:name="_Toc204665290"/>
      <w:bookmarkStart w:id="1426" w:name="_Toc204665472"/>
      <w:bookmarkStart w:id="1427" w:name="_Toc204665655"/>
      <w:bookmarkStart w:id="1428" w:name="_Toc204668948"/>
      <w:bookmarkStart w:id="1429" w:name="_Toc298165631"/>
      <w:bookmarkStart w:id="1430" w:name="_Toc298250479"/>
      <w:bookmarkStart w:id="1431" w:name="_Toc298250680"/>
      <w:bookmarkStart w:id="1432" w:name="_Toc298251086"/>
      <w:bookmarkStart w:id="1433" w:name="_Toc298251466"/>
      <w:bookmarkStart w:id="1434" w:name="_Toc461457490"/>
      <w:bookmarkStart w:id="1435" w:name="_Toc464044800"/>
      <w:bookmarkStart w:id="1436" w:name="_Toc465866922"/>
      <w:bookmarkStart w:id="1437" w:name="_Toc465867133"/>
      <w:bookmarkStart w:id="1438" w:name="_Toc465867343"/>
      <w:bookmarkStart w:id="1439" w:name="_Toc465867555"/>
      <w:bookmarkStart w:id="1440" w:name="_Toc465867768"/>
      <w:bookmarkStart w:id="1441" w:name="_Toc465867981"/>
      <w:bookmarkStart w:id="1442" w:name="_Toc465868192"/>
      <w:bookmarkStart w:id="1443" w:name="_Toc465868404"/>
      <w:bookmarkStart w:id="1444" w:name="_Toc465868616"/>
      <w:bookmarkStart w:id="1445" w:name="_Toc465868827"/>
      <w:bookmarkStart w:id="1446" w:name="_Toc465869039"/>
      <w:bookmarkStart w:id="1447" w:name="_Toc465930269"/>
      <w:bookmarkStart w:id="1448" w:name="_Toc465946205"/>
      <w:bookmarkStart w:id="1449" w:name="_Toc136547983"/>
      <w:bookmarkStart w:id="1450" w:name="_Toc136548187"/>
      <w:bookmarkStart w:id="1451" w:name="_Toc136548912"/>
      <w:bookmarkStart w:id="1452" w:name="_Toc175579170"/>
      <w:r w:rsidRPr="001F048B">
        <w:instrText xml:space="preserve">II </w:instrText>
      </w:r>
      <w:r w:rsidR="008806AA">
        <w:noBreakHyphen/>
      </w:r>
      <w:r w:rsidRPr="001F048B">
        <w:instrText xml:space="preserve"> 3</w:instrTex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r w:rsidRPr="001F048B">
        <w:instrText xml:space="preserve"> "\N</w:instrText>
      </w:r>
      <w:r w:rsidRPr="001F048B">
        <w:fldChar w:fldCharType="end"/>
      </w:r>
      <w:r w:rsidR="009228A2">
        <w:br/>
      </w:r>
      <w:r w:rsidR="009228A2">
        <w:br/>
      </w:r>
      <w:bookmarkStart w:id="1453" w:name="_Toc175579171"/>
      <w:r w:rsidRPr="001F048B">
        <w:t>Moving Expenses</w:t>
      </w:r>
      <w:bookmarkEnd w:id="1453"/>
      <w:bookmarkEnd w:id="1418"/>
    </w:p>
    <w:p w14:paraId="1C152227" w14:textId="77777777" w:rsidR="00CF21FC" w:rsidRPr="001F048B" w:rsidRDefault="00CF21FC" w:rsidP="002118F3">
      <w:pPr>
        <w:pStyle w:val="NUMRODECLAUSE"/>
      </w:pPr>
      <w:r w:rsidRPr="001F048B">
        <w:t>1.01</w:t>
      </w:r>
    </w:p>
    <w:p w14:paraId="71CC0184" w14:textId="77777777" w:rsidR="00CF21FC" w:rsidRPr="001F048B" w:rsidRDefault="00CF21FC">
      <w:pPr>
        <w:rPr>
          <w:lang w:val="en-CA"/>
        </w:rPr>
      </w:pPr>
      <w:r w:rsidRPr="001F048B">
        <w:rPr>
          <w:lang w:val="en-CA"/>
        </w:rPr>
        <w:t>The provisions of this appendix shall apply to any professor who, by virtue of the provisions concerning job security, is subject to a relocation that involves a change in domicile.</w:t>
      </w:r>
    </w:p>
    <w:p w14:paraId="3A630C81" w14:textId="77777777" w:rsidR="00CF21FC" w:rsidRPr="001F048B" w:rsidRDefault="00CF21FC">
      <w:pPr>
        <w:rPr>
          <w:lang w:val="en-CA"/>
        </w:rPr>
      </w:pPr>
    </w:p>
    <w:p w14:paraId="04E38BE8" w14:textId="77777777" w:rsidR="00CF21FC" w:rsidRPr="001F048B" w:rsidRDefault="00CF21FC">
      <w:pPr>
        <w:rPr>
          <w:lang w:val="en-CA"/>
        </w:rPr>
      </w:pPr>
      <w:r w:rsidRPr="001F048B">
        <w:rPr>
          <w:lang w:val="en-CA"/>
        </w:rPr>
        <w:t>When the distance between the former place of work and the new place of work is more than fifty (50) kilometres, the moving expenses provided for in this appendix shall apply only if the professor moves. The College may also authorize the reimbursement of moving expenses in other cases, after having studied the case in question.</w:t>
      </w:r>
    </w:p>
    <w:p w14:paraId="287AEAFF" w14:textId="77777777" w:rsidR="00CF21FC" w:rsidRPr="001F048B" w:rsidRDefault="00CF21FC">
      <w:pPr>
        <w:tabs>
          <w:tab w:val="left" w:pos="-244"/>
          <w:tab w:val="left" w:pos="476"/>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ascii="Helvetica" w:hAnsi="Helvetica"/>
          <w:spacing w:val="-3"/>
          <w:lang w:val="en-CA"/>
        </w:rPr>
      </w:pPr>
    </w:p>
    <w:p w14:paraId="0E95F675" w14:textId="77777777" w:rsidR="00CF21FC" w:rsidRPr="001F048B" w:rsidRDefault="00CF21FC" w:rsidP="002118F3">
      <w:pPr>
        <w:pStyle w:val="NUMRODECLAUSE"/>
      </w:pPr>
      <w:r w:rsidRPr="001F048B">
        <w:t>1.02</w:t>
      </w:r>
    </w:p>
    <w:p w14:paraId="2A1C945D" w14:textId="77777777" w:rsidR="00CF21FC" w:rsidRPr="001F048B" w:rsidRDefault="00CF21FC">
      <w:pPr>
        <w:rPr>
          <w:lang w:val="en-CA"/>
        </w:rPr>
      </w:pPr>
      <w:r w:rsidRPr="001F048B">
        <w:rPr>
          <w:lang w:val="en-CA"/>
        </w:rPr>
        <w:t>The allowances provided for in this appendix shall be paid by the College of origin of the professor, upon presentation of supporting vouchers. The College shall pay the expenses within thirty (30) days.</w:t>
      </w:r>
    </w:p>
    <w:p w14:paraId="25746D8F" w14:textId="77777777" w:rsidR="00CF21FC" w:rsidRPr="001F048B" w:rsidRDefault="00CF21FC">
      <w:pPr>
        <w:tabs>
          <w:tab w:val="left" w:pos="-244"/>
          <w:tab w:val="left" w:pos="476"/>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ascii="Helvetica" w:hAnsi="Helvetica"/>
          <w:spacing w:val="-3"/>
          <w:lang w:val="en-CA"/>
        </w:rPr>
      </w:pPr>
    </w:p>
    <w:p w14:paraId="7E9BBC25" w14:textId="77777777" w:rsidR="00CF21FC" w:rsidRPr="001F048B" w:rsidRDefault="00CF21FC" w:rsidP="002118F3">
      <w:pPr>
        <w:pStyle w:val="NUMRODECLAUSE"/>
      </w:pPr>
      <w:r w:rsidRPr="001F048B">
        <w:t>1.03</w:t>
      </w:r>
    </w:p>
    <w:p w14:paraId="378DD64C" w14:textId="77777777" w:rsidR="00CF21FC" w:rsidRPr="001F048B" w:rsidRDefault="00CF21FC">
      <w:pPr>
        <w:rPr>
          <w:lang w:val="en-CA"/>
        </w:rPr>
      </w:pPr>
      <w:r w:rsidRPr="001F048B">
        <w:rPr>
          <w:lang w:val="en-CA"/>
        </w:rPr>
        <w:t>A professor who accepts an offer of employment and who moves shall be entitled to take leave from work:</w:t>
      </w:r>
    </w:p>
    <w:p w14:paraId="5762E904" w14:textId="77777777" w:rsidR="00CF21FC" w:rsidRPr="001F048B" w:rsidRDefault="00CF21FC">
      <w:pPr>
        <w:tabs>
          <w:tab w:val="left" w:pos="-244"/>
          <w:tab w:val="left" w:pos="476"/>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ascii="Helvetica" w:hAnsi="Helvetica"/>
          <w:spacing w:val="-3"/>
          <w:lang w:val="en-CA"/>
        </w:rPr>
      </w:pPr>
    </w:p>
    <w:p w14:paraId="08921C44" w14:textId="78AE763E" w:rsidR="00CF21FC" w:rsidRPr="001F048B" w:rsidRDefault="00825265" w:rsidP="00825265">
      <w:pPr>
        <w:pStyle w:val="Retraitcorpsdetexte2"/>
        <w:ind w:left="567" w:hanging="567"/>
        <w:rPr>
          <w:lang w:val="en-CA"/>
        </w:rPr>
      </w:pPr>
      <w:r>
        <w:rPr>
          <w:lang w:val="en-CA"/>
        </w:rPr>
        <w:t>a)</w:t>
      </w:r>
      <w:r>
        <w:rPr>
          <w:lang w:val="en-CA"/>
        </w:rPr>
        <w:tab/>
      </w:r>
      <w:r w:rsidR="00CF21FC" w:rsidRPr="001F048B">
        <w:rPr>
          <w:lang w:val="en-CA"/>
        </w:rPr>
        <w:t>without loss of pay, for a maximum of three (3) working days, excluding the time required for a return trip, in order to look for a new home. In such cases, the College shall reimburse the professor for the cost of a return trip for the professor and his/her spouse, as well as their living expenses for a period not exceeding three (3) days, in accordance with the regulations concerning travel costs in effect at the College;</w:t>
      </w:r>
    </w:p>
    <w:p w14:paraId="68532010" w14:textId="77777777" w:rsidR="00CF21FC" w:rsidRPr="001F048B" w:rsidRDefault="00CF21FC">
      <w:pPr>
        <w:tabs>
          <w:tab w:val="left" w:pos="-244"/>
          <w:tab w:val="left" w:pos="476"/>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ascii="Helvetica" w:hAnsi="Helvetica"/>
          <w:spacing w:val="-3"/>
          <w:lang w:val="en-CA"/>
        </w:rPr>
      </w:pPr>
    </w:p>
    <w:p w14:paraId="5801EAF7" w14:textId="6D30CD67" w:rsidR="00CF21FC" w:rsidRPr="001F048B" w:rsidRDefault="00825265" w:rsidP="00CC1D14">
      <w:pPr>
        <w:pStyle w:val="Retraitcorpsdetexte2"/>
        <w:ind w:left="567" w:hanging="567"/>
        <w:rPr>
          <w:lang w:val="en-CA"/>
        </w:rPr>
      </w:pPr>
      <w:r>
        <w:rPr>
          <w:lang w:val="en-CA"/>
        </w:rPr>
        <w:t>b)</w:t>
      </w:r>
      <w:r>
        <w:rPr>
          <w:lang w:val="en-CA"/>
        </w:rPr>
        <w:tab/>
      </w:r>
      <w:r w:rsidR="00CF21FC" w:rsidRPr="001F048B">
        <w:rPr>
          <w:lang w:val="en-CA"/>
        </w:rPr>
        <w:t>without loss of pay, for three (3) working days, in order to move from the old house into the new one. In such cases, the professor</w:t>
      </w:r>
      <w:r w:rsidR="00296FC5" w:rsidRPr="001F048B">
        <w:rPr>
          <w:lang w:val="en-CA"/>
        </w:rPr>
        <w:t>’</w:t>
      </w:r>
      <w:r w:rsidR="00CF21FC" w:rsidRPr="001F048B">
        <w:rPr>
          <w:lang w:val="en-CA"/>
        </w:rPr>
        <w:t>s and his family</w:t>
      </w:r>
      <w:r w:rsidR="00296FC5" w:rsidRPr="001F048B">
        <w:rPr>
          <w:lang w:val="en-CA"/>
        </w:rPr>
        <w:t>’</w:t>
      </w:r>
      <w:r w:rsidR="00CF21FC" w:rsidRPr="001F048B">
        <w:rPr>
          <w:lang w:val="en-CA"/>
        </w:rPr>
        <w:t>s travel and living expenses shall be reimbursed in accordance with the regulations concerning travel costs in effect at the College.</w:t>
      </w:r>
    </w:p>
    <w:p w14:paraId="5C9FE7CF" w14:textId="77777777" w:rsidR="00CF21FC" w:rsidRPr="001F048B" w:rsidRDefault="00CF21FC">
      <w:pPr>
        <w:tabs>
          <w:tab w:val="left" w:pos="-244"/>
          <w:tab w:val="left" w:pos="476"/>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ascii="Helvetica" w:hAnsi="Helvetica"/>
          <w:spacing w:val="-3"/>
          <w:lang w:val="en-CA"/>
        </w:rPr>
      </w:pPr>
    </w:p>
    <w:p w14:paraId="7D8CE77B" w14:textId="77777777" w:rsidR="00CF21FC" w:rsidRPr="001F048B" w:rsidRDefault="00CF21FC" w:rsidP="002118F3">
      <w:pPr>
        <w:pStyle w:val="NUMRODECLAUSE"/>
      </w:pPr>
      <w:r w:rsidRPr="001F048B">
        <w:t>1.04</w:t>
      </w:r>
    </w:p>
    <w:p w14:paraId="2199607B" w14:textId="77777777" w:rsidR="00CF21FC" w:rsidRPr="001F048B" w:rsidRDefault="00CF21FC">
      <w:pPr>
        <w:rPr>
          <w:lang w:val="en-CA"/>
        </w:rPr>
      </w:pPr>
      <w:r w:rsidRPr="001F048B">
        <w:rPr>
          <w:lang w:val="en-CA"/>
        </w:rPr>
        <w:t>The College shall assume, upon presentation of supporting vouchers, the costs incurred for the transportation of the furniture and personal effects of the professor concerned, including packing and unpacking and the costs of the insurance premium, or the costs of towing a mobile home, on the condition that he/she supplies, in advance, at least two (2) detailed bids for the costs to be incurred.</w:t>
      </w:r>
    </w:p>
    <w:p w14:paraId="14171FD5" w14:textId="77777777" w:rsidR="00CF21FC" w:rsidRPr="001F048B" w:rsidRDefault="00CF21FC">
      <w:pPr>
        <w:tabs>
          <w:tab w:val="left" w:pos="-244"/>
          <w:tab w:val="left" w:pos="476"/>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ascii="Helvetica" w:hAnsi="Helvetica"/>
          <w:spacing w:val="-3"/>
          <w:lang w:val="en-CA"/>
        </w:rPr>
      </w:pPr>
    </w:p>
    <w:p w14:paraId="562CFD5A" w14:textId="77777777" w:rsidR="00CF21FC" w:rsidRPr="001F048B" w:rsidRDefault="00CF21FC" w:rsidP="002118F3">
      <w:pPr>
        <w:pStyle w:val="NUMRODECLAUSE"/>
      </w:pPr>
      <w:r w:rsidRPr="001F048B">
        <w:t>1.05</w:t>
      </w:r>
    </w:p>
    <w:p w14:paraId="70F36863" w14:textId="77777777" w:rsidR="009060E8" w:rsidRDefault="00CF21FC">
      <w:pPr>
        <w:rPr>
          <w:lang w:val="en-CA"/>
        </w:rPr>
        <w:sectPr w:rsidR="009060E8" w:rsidSect="00DC1F41">
          <w:headerReference w:type="default" r:id="rId68"/>
          <w:footnotePr>
            <w:numRestart w:val="eachPage"/>
          </w:footnotePr>
          <w:pgSz w:w="12240" w:h="15840" w:code="1"/>
          <w:pgMar w:top="720" w:right="1077" w:bottom="1242" w:left="1684" w:header="709" w:footer="709" w:gutter="0"/>
          <w:cols w:space="720"/>
          <w:docGrid w:linePitch="326"/>
        </w:sectPr>
      </w:pPr>
      <w:r w:rsidRPr="001F048B">
        <w:rPr>
          <w:lang w:val="en-CA"/>
        </w:rPr>
        <w:t>However, the College shall not pay the cost of transporting the professor</w:t>
      </w:r>
      <w:r w:rsidR="00296FC5" w:rsidRPr="001F048B">
        <w:rPr>
          <w:lang w:val="en-CA"/>
        </w:rPr>
        <w:t>’</w:t>
      </w:r>
      <w:r w:rsidRPr="001F048B">
        <w:rPr>
          <w:lang w:val="en-CA"/>
        </w:rPr>
        <w:t>s personal vehicle, unless the location of his/her new residence is inaccessible by road. Moreover, the cost of transporting a boat, canoe, etc., shall not be reimbursed.</w:t>
      </w:r>
    </w:p>
    <w:p w14:paraId="3B68B74B" w14:textId="44F89D1E" w:rsidR="00CF21FC" w:rsidRPr="001F048B" w:rsidRDefault="00CF21FC" w:rsidP="002118F3">
      <w:pPr>
        <w:pStyle w:val="NUMRODECLAUSE"/>
      </w:pPr>
      <w:r w:rsidRPr="001F048B">
        <w:lastRenderedPageBreak/>
        <w:t>1.06</w:t>
      </w:r>
    </w:p>
    <w:p w14:paraId="3B4C8FEA" w14:textId="77777777" w:rsidR="00CF21FC" w:rsidRPr="001F048B" w:rsidRDefault="00CF21FC">
      <w:pPr>
        <w:rPr>
          <w:lang w:val="en-CA"/>
        </w:rPr>
      </w:pPr>
      <w:r w:rsidRPr="001F048B">
        <w:rPr>
          <w:lang w:val="en-CA"/>
        </w:rPr>
        <w:t>When the professor cannot move directly from one house to the next because of reasons beyond his/her control, other than the construction of a new residence, the College shall pay the costs of storing the professor</w:t>
      </w:r>
      <w:r w:rsidR="00296FC5" w:rsidRPr="001F048B">
        <w:rPr>
          <w:lang w:val="en-CA"/>
        </w:rPr>
        <w:t>’</w:t>
      </w:r>
      <w:r w:rsidRPr="001F048B">
        <w:rPr>
          <w:lang w:val="en-CA"/>
        </w:rPr>
        <w:t>s furniture and personal effects and those of his/her dependents for a period not to exceed two (2) months.</w:t>
      </w:r>
    </w:p>
    <w:p w14:paraId="0339E26C" w14:textId="77777777" w:rsidR="00CF21FC" w:rsidRPr="001F048B" w:rsidRDefault="00CF21FC">
      <w:pPr>
        <w:tabs>
          <w:tab w:val="left" w:pos="-244"/>
          <w:tab w:val="left" w:pos="476"/>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ascii="Helvetica" w:hAnsi="Helvetica"/>
          <w:spacing w:val="-3"/>
          <w:lang w:val="en-CA"/>
        </w:rPr>
      </w:pPr>
    </w:p>
    <w:p w14:paraId="5EAFF79D" w14:textId="77777777" w:rsidR="00CF21FC" w:rsidRPr="001F048B" w:rsidRDefault="00CF21FC" w:rsidP="002118F3">
      <w:pPr>
        <w:pStyle w:val="NUMRODECLAUSE"/>
      </w:pPr>
      <w:r w:rsidRPr="001F048B">
        <w:t>1.07</w:t>
      </w:r>
    </w:p>
    <w:p w14:paraId="1FBB2C96" w14:textId="77777777" w:rsidR="00CF21FC" w:rsidRPr="001F048B" w:rsidRDefault="00CF21FC">
      <w:pPr>
        <w:rPr>
          <w:lang w:val="en-CA"/>
        </w:rPr>
      </w:pPr>
      <w:r w:rsidRPr="001F048B">
        <w:rPr>
          <w:lang w:val="en-CA"/>
        </w:rPr>
        <w:t>The College shall pay a moving allowance of seven hundred fifty dollars ($750) to any professor who is transferred, in compensation for incidental moving expenses (carpets, draperies, disconnecting and installing electrical appliances, cleaning, babysitting fees, etc.), unless said professor is assigned to a location where complete facilities are placed at his/her disposal by the new college.</w:t>
      </w:r>
    </w:p>
    <w:p w14:paraId="6AAA4C35" w14:textId="77777777" w:rsidR="00CF21FC" w:rsidRPr="001F048B" w:rsidRDefault="00CF21FC">
      <w:pPr>
        <w:tabs>
          <w:tab w:val="left" w:pos="-244"/>
          <w:tab w:val="left" w:pos="476"/>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ascii="Helvetica" w:hAnsi="Helvetica"/>
          <w:spacing w:val="-3"/>
          <w:lang w:val="en-CA"/>
        </w:rPr>
      </w:pPr>
    </w:p>
    <w:p w14:paraId="223A85AA" w14:textId="77777777" w:rsidR="00CF21FC" w:rsidRPr="001F048B" w:rsidRDefault="00CF21FC" w:rsidP="002118F3">
      <w:pPr>
        <w:pStyle w:val="NUMRODECLAUSE"/>
      </w:pPr>
      <w:r w:rsidRPr="001F048B">
        <w:t>1.08</w:t>
      </w:r>
    </w:p>
    <w:p w14:paraId="3A26A0A0" w14:textId="77777777" w:rsidR="00CF21FC" w:rsidRPr="001F048B" w:rsidRDefault="00CF21FC">
      <w:pPr>
        <w:rPr>
          <w:lang w:val="en-CA"/>
        </w:rPr>
      </w:pPr>
      <w:r w:rsidRPr="001F048B">
        <w:rPr>
          <w:lang w:val="en-CA"/>
        </w:rPr>
        <w:t>The College shall pay the equivalent of one (1) month</w:t>
      </w:r>
      <w:r w:rsidR="00296FC5" w:rsidRPr="001F048B">
        <w:rPr>
          <w:lang w:val="en-CA"/>
        </w:rPr>
        <w:t>’</w:t>
      </w:r>
      <w:r w:rsidRPr="001F048B">
        <w:rPr>
          <w:lang w:val="en-CA"/>
        </w:rPr>
        <w:t>s rent to a professor who must abandon a dwelling without a written lease. If there is a lease, the College shall reimburse, for a maximum of three (3) month</w:t>
      </w:r>
      <w:r w:rsidR="00296FC5" w:rsidRPr="001F048B">
        <w:rPr>
          <w:lang w:val="en-CA"/>
        </w:rPr>
        <w:t>’</w:t>
      </w:r>
      <w:r w:rsidRPr="001F048B">
        <w:rPr>
          <w:lang w:val="en-CA"/>
        </w:rPr>
        <w:t>s rent, a professor who must break his/her lease if and when the landlord demands compensation. In both cases, the professor shall attest that the landlord</w:t>
      </w:r>
      <w:r w:rsidR="00296FC5" w:rsidRPr="001F048B">
        <w:rPr>
          <w:lang w:val="en-CA"/>
        </w:rPr>
        <w:t>’</w:t>
      </w:r>
      <w:r w:rsidRPr="001F048B">
        <w:rPr>
          <w:lang w:val="en-CA"/>
        </w:rPr>
        <w:t>s request is well</w:t>
      </w:r>
      <w:r w:rsidR="008806AA">
        <w:rPr>
          <w:lang w:val="en-CA"/>
        </w:rPr>
        <w:noBreakHyphen/>
      </w:r>
      <w:r w:rsidRPr="001F048B">
        <w:rPr>
          <w:lang w:val="en-CA"/>
        </w:rPr>
        <w:t>founded and produce supporting vouchers.</w:t>
      </w:r>
    </w:p>
    <w:p w14:paraId="76ECFA1B" w14:textId="77777777" w:rsidR="00CF21FC" w:rsidRPr="001F048B" w:rsidRDefault="00CF21FC">
      <w:pPr>
        <w:tabs>
          <w:tab w:val="left" w:pos="-244"/>
          <w:tab w:val="left" w:pos="476"/>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ascii="Helvetica" w:hAnsi="Helvetica"/>
          <w:spacing w:val="-3"/>
          <w:lang w:val="en-CA"/>
        </w:rPr>
      </w:pPr>
    </w:p>
    <w:p w14:paraId="7C43D1CB" w14:textId="77777777" w:rsidR="00CF21FC" w:rsidRPr="001F048B" w:rsidRDefault="00CF21FC" w:rsidP="002118F3">
      <w:pPr>
        <w:pStyle w:val="NUMRODECLAUSE"/>
      </w:pPr>
      <w:r w:rsidRPr="001F048B">
        <w:t>1.09</w:t>
      </w:r>
    </w:p>
    <w:p w14:paraId="50D45FD7" w14:textId="77777777" w:rsidR="00CF21FC" w:rsidRPr="001F048B" w:rsidRDefault="00CF21FC">
      <w:pPr>
        <w:rPr>
          <w:lang w:val="en-CA"/>
        </w:rPr>
      </w:pPr>
      <w:r w:rsidRPr="001F048B">
        <w:rPr>
          <w:lang w:val="en-CA"/>
        </w:rPr>
        <w:t>If a professor chooses to sublet his/her dwelling himself/herself, reasonable costs for advertising the sublet shall be assumed by the College.</w:t>
      </w:r>
    </w:p>
    <w:p w14:paraId="7E6DA81F" w14:textId="77777777" w:rsidR="00CF21FC" w:rsidRPr="001F048B" w:rsidRDefault="00CF21FC">
      <w:pPr>
        <w:tabs>
          <w:tab w:val="left" w:pos="-244"/>
          <w:tab w:val="left" w:pos="476"/>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ascii="Helvetica" w:hAnsi="Helvetica"/>
          <w:spacing w:val="-3"/>
          <w:lang w:val="en-CA"/>
        </w:rPr>
      </w:pPr>
    </w:p>
    <w:p w14:paraId="4FD7B87A" w14:textId="77777777" w:rsidR="00CF21FC" w:rsidRPr="001F048B" w:rsidRDefault="00CF21FC" w:rsidP="002118F3">
      <w:pPr>
        <w:pStyle w:val="NUMRODECLAUSE"/>
      </w:pPr>
      <w:r w:rsidRPr="001F048B">
        <w:t>1.10</w:t>
      </w:r>
    </w:p>
    <w:p w14:paraId="21CD0D0B" w14:textId="315FA300" w:rsidR="00CF21FC" w:rsidRPr="001F048B" w:rsidRDefault="00CC1D14" w:rsidP="00CC1D14">
      <w:pPr>
        <w:pStyle w:val="Retraitcorpsdetexte2"/>
        <w:tabs>
          <w:tab w:val="clear" w:pos="2268"/>
          <w:tab w:val="left" w:pos="567"/>
        </w:tabs>
        <w:ind w:left="567" w:hanging="567"/>
        <w:rPr>
          <w:lang w:val="en-CA"/>
        </w:rPr>
      </w:pPr>
      <w:r>
        <w:rPr>
          <w:lang w:val="en-CA"/>
        </w:rPr>
        <w:t>a)</w:t>
      </w:r>
      <w:r>
        <w:rPr>
          <w:lang w:val="en-CA"/>
        </w:rPr>
        <w:tab/>
      </w:r>
      <w:r w:rsidR="00CF21FC" w:rsidRPr="001F048B">
        <w:rPr>
          <w:lang w:val="en-CA"/>
        </w:rPr>
        <w:t>The College shall pay a professor who must sell his/her house (principal residence) the agent</w:t>
      </w:r>
      <w:r w:rsidR="00296FC5" w:rsidRPr="001F048B">
        <w:rPr>
          <w:lang w:val="en-CA"/>
        </w:rPr>
        <w:t>’</w:t>
      </w:r>
      <w:r w:rsidR="00CF21FC" w:rsidRPr="001F048B">
        <w:rPr>
          <w:lang w:val="en-CA"/>
        </w:rPr>
        <w:t>s fees, upon presentation of the following documents:</w:t>
      </w:r>
    </w:p>
    <w:p w14:paraId="527A27FA" w14:textId="77777777" w:rsidR="00CF21FC" w:rsidRPr="001F048B" w:rsidRDefault="00CF21FC">
      <w:pPr>
        <w:tabs>
          <w:tab w:val="left" w:pos="-244"/>
          <w:tab w:val="left" w:pos="476"/>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ascii="Helvetica" w:hAnsi="Helvetica"/>
          <w:spacing w:val="-3"/>
          <w:lang w:val="en-CA"/>
        </w:rPr>
      </w:pPr>
    </w:p>
    <w:p w14:paraId="335C7883" w14:textId="77777777" w:rsidR="00CF21FC" w:rsidRPr="001F048B" w:rsidRDefault="00CF21FC" w:rsidP="001462B0">
      <w:pPr>
        <w:pStyle w:val="Retraitcorpset1relig"/>
        <w:numPr>
          <w:ilvl w:val="0"/>
          <w:numId w:val="13"/>
        </w:numPr>
        <w:rPr>
          <w:lang w:val="en-CA"/>
        </w:rPr>
      </w:pPr>
      <w:r w:rsidRPr="001F048B">
        <w:rPr>
          <w:lang w:val="en-CA"/>
        </w:rPr>
        <w:t>the contract with the real estate agent immediately after its signature;</w:t>
      </w:r>
    </w:p>
    <w:p w14:paraId="7D88197F" w14:textId="77777777" w:rsidR="00CF21FC" w:rsidRPr="001F048B" w:rsidRDefault="00CF21FC" w:rsidP="001462B0">
      <w:pPr>
        <w:pStyle w:val="Retraitcorpset1relig"/>
        <w:numPr>
          <w:ilvl w:val="0"/>
          <w:numId w:val="13"/>
        </w:numPr>
        <w:rPr>
          <w:lang w:val="en-CA"/>
        </w:rPr>
      </w:pPr>
      <w:r w:rsidRPr="001F048B">
        <w:rPr>
          <w:lang w:val="en-CA"/>
        </w:rPr>
        <w:t>the sales contract;</w:t>
      </w:r>
    </w:p>
    <w:p w14:paraId="69470A28" w14:textId="77777777" w:rsidR="00CF21FC" w:rsidRPr="001F048B" w:rsidRDefault="00CF21FC" w:rsidP="001462B0">
      <w:pPr>
        <w:pStyle w:val="Retraitcorpset1relig"/>
        <w:numPr>
          <w:ilvl w:val="0"/>
          <w:numId w:val="13"/>
        </w:numPr>
        <w:rPr>
          <w:lang w:val="en-CA"/>
        </w:rPr>
      </w:pPr>
      <w:r w:rsidRPr="001F048B">
        <w:rPr>
          <w:lang w:val="en-CA"/>
        </w:rPr>
        <w:t>the real estate agent</w:t>
      </w:r>
      <w:r w:rsidR="00296FC5" w:rsidRPr="001F048B">
        <w:rPr>
          <w:lang w:val="en-CA"/>
        </w:rPr>
        <w:t>’</w:t>
      </w:r>
      <w:r w:rsidRPr="001F048B">
        <w:rPr>
          <w:lang w:val="en-CA"/>
        </w:rPr>
        <w:t>s fees.</w:t>
      </w:r>
    </w:p>
    <w:p w14:paraId="655D8575" w14:textId="77777777" w:rsidR="00CF21FC" w:rsidRPr="001F048B" w:rsidRDefault="00CF21FC">
      <w:pPr>
        <w:tabs>
          <w:tab w:val="left" w:pos="-244"/>
          <w:tab w:val="left" w:pos="476"/>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ascii="Helvetica" w:hAnsi="Helvetica"/>
          <w:spacing w:val="-3"/>
          <w:lang w:val="en-CA"/>
        </w:rPr>
      </w:pPr>
    </w:p>
    <w:p w14:paraId="4FD5CD0B" w14:textId="592335B4" w:rsidR="00CF21FC" w:rsidRPr="001F048B" w:rsidRDefault="00CC1D14" w:rsidP="00CC1D14">
      <w:pPr>
        <w:pStyle w:val="Retraitcorpsdetexte2"/>
        <w:ind w:left="567" w:hanging="567"/>
        <w:rPr>
          <w:rFonts w:ascii="Helvetica" w:hAnsi="Helvetica"/>
          <w:spacing w:val="-3"/>
          <w:lang w:val="en-CA"/>
        </w:rPr>
      </w:pPr>
      <w:r>
        <w:rPr>
          <w:rFonts w:ascii="Helvetica" w:hAnsi="Helvetica"/>
          <w:spacing w:val="-3"/>
          <w:lang w:val="en-CA"/>
        </w:rPr>
        <w:t>b)</w:t>
      </w:r>
      <w:r>
        <w:rPr>
          <w:rFonts w:ascii="Helvetica" w:hAnsi="Helvetica"/>
          <w:spacing w:val="-3"/>
          <w:lang w:val="en-CA"/>
        </w:rPr>
        <w:tab/>
      </w:r>
      <w:r w:rsidR="00CF21FC" w:rsidRPr="001F048B">
        <w:rPr>
          <w:rFonts w:ascii="Helvetica" w:hAnsi="Helvetica"/>
          <w:spacing w:val="-3"/>
          <w:lang w:val="en-CA"/>
        </w:rPr>
        <w:t>The College shall pay a professor who has sold his/her house because of his/her relocation and who purchases a new one in order to set up residence at his/her new posting, to cover the cost of notarized deeds.</w:t>
      </w:r>
    </w:p>
    <w:p w14:paraId="5827FC48" w14:textId="77777777" w:rsidR="00CF21FC" w:rsidRPr="001F048B" w:rsidRDefault="00CF21FC">
      <w:pPr>
        <w:tabs>
          <w:tab w:val="left" w:pos="-244"/>
          <w:tab w:val="left" w:pos="476"/>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ascii="Helvetica" w:hAnsi="Helvetica"/>
          <w:spacing w:val="-3"/>
          <w:lang w:val="en-CA"/>
        </w:rPr>
      </w:pPr>
    </w:p>
    <w:p w14:paraId="11063578" w14:textId="77777777" w:rsidR="00CF21FC" w:rsidRPr="001F048B" w:rsidRDefault="00CF21FC" w:rsidP="002118F3">
      <w:pPr>
        <w:pStyle w:val="NUMRODECLAUSE"/>
      </w:pPr>
      <w:r w:rsidRPr="001F048B">
        <w:t>1.11</w:t>
      </w:r>
    </w:p>
    <w:p w14:paraId="363DF1DE" w14:textId="77777777" w:rsidR="00CF21FC" w:rsidRPr="001F048B" w:rsidRDefault="00CF21FC">
      <w:pPr>
        <w:rPr>
          <w:lang w:val="en-CA"/>
        </w:rPr>
      </w:pPr>
      <w:r w:rsidRPr="001F048B">
        <w:rPr>
          <w:lang w:val="en-CA"/>
        </w:rPr>
        <w:t>When the house of a relocated professor is not sold by the time he/she must assume his/her obligations regarding his/her new place of residence, even though it has been put up for sale at a reasonable price, the costs of keeping the unsold house shall not be reimbursed but, in this case, the College shall reimburse the following expenses upon production of supporting vouchers, for a period not exceeding three (3) months:</w:t>
      </w:r>
    </w:p>
    <w:p w14:paraId="0174B11C" w14:textId="77777777" w:rsidR="00CF21FC" w:rsidRPr="001F048B" w:rsidRDefault="00CF21FC">
      <w:pPr>
        <w:tabs>
          <w:tab w:val="left" w:pos="-244"/>
          <w:tab w:val="left" w:pos="476"/>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ascii="Helvetica" w:hAnsi="Helvetica"/>
          <w:spacing w:val="-3"/>
          <w:lang w:val="en-CA"/>
        </w:rPr>
      </w:pPr>
    </w:p>
    <w:p w14:paraId="74BB4261" w14:textId="201CCD4C" w:rsidR="00CF21FC" w:rsidRPr="001F048B" w:rsidRDefault="003312D1" w:rsidP="003312D1">
      <w:pPr>
        <w:pStyle w:val="Retraitcorpsdetexte2"/>
        <w:tabs>
          <w:tab w:val="clear" w:pos="2268"/>
          <w:tab w:val="left" w:pos="567"/>
        </w:tabs>
        <w:ind w:left="567" w:hanging="567"/>
        <w:rPr>
          <w:lang w:val="en-CA"/>
        </w:rPr>
      </w:pPr>
      <w:r>
        <w:rPr>
          <w:lang w:val="en-CA"/>
        </w:rPr>
        <w:t>a)</w:t>
      </w:r>
      <w:r>
        <w:rPr>
          <w:lang w:val="en-CA"/>
        </w:rPr>
        <w:tab/>
      </w:r>
      <w:r w:rsidR="00CF21FC" w:rsidRPr="001F048B">
        <w:rPr>
          <w:lang w:val="en-CA"/>
        </w:rPr>
        <w:t>municipal and school taxes;</w:t>
      </w:r>
    </w:p>
    <w:p w14:paraId="4EEE80D2" w14:textId="1522C171" w:rsidR="00CF21FC" w:rsidRPr="001F048B" w:rsidRDefault="003312D1" w:rsidP="003312D1">
      <w:pPr>
        <w:pStyle w:val="Retraitcorpsdetexte2"/>
        <w:tabs>
          <w:tab w:val="clear" w:pos="2268"/>
          <w:tab w:val="left" w:pos="567"/>
        </w:tabs>
        <w:ind w:left="567" w:hanging="567"/>
        <w:rPr>
          <w:lang w:val="en-CA"/>
        </w:rPr>
      </w:pPr>
      <w:r>
        <w:rPr>
          <w:lang w:val="en-CA"/>
        </w:rPr>
        <w:t>b)</w:t>
      </w:r>
      <w:r>
        <w:rPr>
          <w:lang w:val="en-CA"/>
        </w:rPr>
        <w:tab/>
      </w:r>
      <w:r w:rsidR="00CF21FC" w:rsidRPr="001F048B">
        <w:rPr>
          <w:lang w:val="en-CA"/>
        </w:rPr>
        <w:t>the interest on the mortgage;</w:t>
      </w:r>
    </w:p>
    <w:p w14:paraId="2ED0C7CA" w14:textId="45188E32" w:rsidR="00CF21FC" w:rsidRPr="001F048B" w:rsidRDefault="003312D1" w:rsidP="003312D1">
      <w:pPr>
        <w:pStyle w:val="Retraitcorpsdetexte2"/>
        <w:tabs>
          <w:tab w:val="clear" w:pos="2268"/>
          <w:tab w:val="left" w:pos="567"/>
        </w:tabs>
        <w:ind w:left="567" w:hanging="567"/>
        <w:rPr>
          <w:lang w:val="en-CA"/>
        </w:rPr>
      </w:pPr>
      <w:r>
        <w:rPr>
          <w:lang w:val="en-CA"/>
        </w:rPr>
        <w:t>c)</w:t>
      </w:r>
      <w:r>
        <w:rPr>
          <w:lang w:val="en-CA"/>
        </w:rPr>
        <w:tab/>
      </w:r>
      <w:r w:rsidR="00CF21FC" w:rsidRPr="001F048B">
        <w:rPr>
          <w:lang w:val="en-CA"/>
        </w:rPr>
        <w:t>the cost of the insurance premium.</w:t>
      </w:r>
    </w:p>
    <w:p w14:paraId="1A8D5F82" w14:textId="77777777" w:rsidR="00CF21FC" w:rsidRPr="001F048B" w:rsidRDefault="00677D8C" w:rsidP="002118F3">
      <w:pPr>
        <w:pStyle w:val="NUMRODECLAUSE"/>
      </w:pPr>
      <w:r w:rsidRPr="001F048B">
        <w:br w:type="page"/>
      </w:r>
      <w:r w:rsidR="00CF21FC" w:rsidRPr="001F048B">
        <w:lastRenderedPageBreak/>
        <w:t>1.12</w:t>
      </w:r>
    </w:p>
    <w:p w14:paraId="3C95D0DF" w14:textId="77777777" w:rsidR="00CF21FC" w:rsidRPr="001F048B" w:rsidRDefault="00CF21FC">
      <w:pPr>
        <w:rPr>
          <w:lang w:val="en-CA"/>
        </w:rPr>
      </w:pPr>
      <w:r w:rsidRPr="001F048B">
        <w:rPr>
          <w:lang w:val="en-CA"/>
        </w:rPr>
        <w:t>When the move from one home to another cannot take place directly because of reasons beyond the professor</w:t>
      </w:r>
      <w:r w:rsidR="00296FC5" w:rsidRPr="001F048B">
        <w:rPr>
          <w:lang w:val="en-CA"/>
        </w:rPr>
        <w:t>’</w:t>
      </w:r>
      <w:r w:rsidRPr="001F048B">
        <w:rPr>
          <w:lang w:val="en-CA"/>
        </w:rPr>
        <w:t>s control, other than the construction of a new residence, the College shall reimburse the professor for living expenses for himself/herself and his/her family in accordance with the regulations concerning travel expenses in effect at the College, for a period not exceeding two (2) weeks.</w:t>
      </w:r>
    </w:p>
    <w:p w14:paraId="5A7AE243" w14:textId="77777777" w:rsidR="00CF21FC" w:rsidRPr="001F048B" w:rsidRDefault="00CF21FC">
      <w:pPr>
        <w:tabs>
          <w:tab w:val="left" w:pos="-244"/>
          <w:tab w:val="left" w:pos="476"/>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ascii="Helvetica" w:hAnsi="Helvetica"/>
          <w:spacing w:val="-3"/>
          <w:lang w:val="en-CA"/>
        </w:rPr>
      </w:pPr>
    </w:p>
    <w:p w14:paraId="374709B8" w14:textId="77777777" w:rsidR="00CF21FC" w:rsidRPr="001F048B" w:rsidRDefault="00CF21FC" w:rsidP="002118F3">
      <w:pPr>
        <w:pStyle w:val="NUMRODECLAUSE"/>
      </w:pPr>
      <w:r w:rsidRPr="001F048B">
        <w:t>1.13</w:t>
      </w:r>
    </w:p>
    <w:p w14:paraId="3B4CA878" w14:textId="77777777" w:rsidR="00CF21FC" w:rsidRPr="001F048B" w:rsidRDefault="00CF21FC">
      <w:pPr>
        <w:rPr>
          <w:lang w:val="en-CA"/>
        </w:rPr>
      </w:pPr>
      <w:r w:rsidRPr="001F048B">
        <w:rPr>
          <w:lang w:val="en-CA"/>
        </w:rPr>
        <w:t>If the move is delayed with the authorization of the College and if the professor</w:t>
      </w:r>
      <w:r w:rsidR="00296FC5" w:rsidRPr="001F048B">
        <w:rPr>
          <w:lang w:val="en-CA"/>
        </w:rPr>
        <w:t>’</w:t>
      </w:r>
      <w:r w:rsidRPr="001F048B">
        <w:rPr>
          <w:lang w:val="en-CA"/>
        </w:rPr>
        <w:t>s family is not relocated immediately, the College shall assume the professor</w:t>
      </w:r>
      <w:r w:rsidR="00296FC5" w:rsidRPr="001F048B">
        <w:rPr>
          <w:lang w:val="en-CA"/>
        </w:rPr>
        <w:t>’</w:t>
      </w:r>
      <w:r w:rsidRPr="001F048B">
        <w:rPr>
          <w:lang w:val="en-CA"/>
        </w:rPr>
        <w:t>s transportation costs to visit his/her family every two (2) weeks, if the distance to be covered is equal to or less than a five hundred (500) kilometres round trip, and once a month if the return distance to be covered exceeds five hundred (500) kilometres up to a maximum of one thousand six hundred (1 600) kilometres round trip.</w:t>
      </w:r>
    </w:p>
    <w:p w14:paraId="06E7C828" w14:textId="77777777" w:rsidR="00CF21FC" w:rsidRPr="001F048B" w:rsidRDefault="00CF21FC">
      <w:pPr>
        <w:tabs>
          <w:tab w:val="left" w:pos="-244"/>
          <w:tab w:val="left" w:pos="476"/>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ascii="Helvetica" w:hAnsi="Helvetica"/>
          <w:spacing w:val="-3"/>
          <w:lang w:val="en-CA"/>
        </w:rPr>
      </w:pPr>
    </w:p>
    <w:p w14:paraId="04F661BB" w14:textId="77777777" w:rsidR="00CF21FC" w:rsidRPr="001F048B" w:rsidRDefault="00CF21FC" w:rsidP="002118F3">
      <w:pPr>
        <w:pStyle w:val="NUMRODECLAUSE"/>
      </w:pPr>
      <w:r w:rsidRPr="001F048B">
        <w:t>1.14</w:t>
      </w:r>
    </w:p>
    <w:p w14:paraId="4A544B4E" w14:textId="77777777" w:rsidR="00612E66" w:rsidRDefault="00CF21FC">
      <w:pPr>
        <w:rPr>
          <w:lang w:val="en-CA"/>
        </w:rPr>
        <w:sectPr w:rsidR="00612E66" w:rsidSect="00DC1F41">
          <w:headerReference w:type="default" r:id="rId69"/>
          <w:footnotePr>
            <w:numRestart w:val="eachPage"/>
          </w:footnotePr>
          <w:pgSz w:w="12240" w:h="15840" w:code="1"/>
          <w:pgMar w:top="720" w:right="1077" w:bottom="1242" w:left="1684" w:header="709" w:footer="709" w:gutter="0"/>
          <w:cols w:space="720"/>
          <w:docGrid w:linePitch="326"/>
        </w:sectPr>
      </w:pPr>
      <w:r w:rsidRPr="001F048B">
        <w:rPr>
          <w:lang w:val="en-CA"/>
        </w:rPr>
        <w:t>In the case where a relocated professor chooses not to sell his/her house (principal residence), he/she may benefit from the provisions of this clause. In order to avoid a double financial burden for the professor</w:t>
      </w:r>
      <w:r w:rsidR="008806AA">
        <w:rPr>
          <w:lang w:val="en-CA"/>
        </w:rPr>
        <w:noBreakHyphen/>
      </w:r>
      <w:r w:rsidRPr="001F048B">
        <w:rPr>
          <w:lang w:val="en-CA"/>
        </w:rPr>
        <w:t>owner due to the fact that his/her principal residence is not rented at the time he/she assumes his/her new accommodation obligations in the new location, the College shall pay him/her, for the period in which his/her house is not rented, the amount of his/her new rent, up to a maximum of three (3) months, upon presentation of supporting vouchers. Moreover, the College shall reimburse him/her for reasonable advertising costs and the costs of no more than two (2) trips incurred for the renting of his/her house, upon presentation of supporting vouchers and in accordance with the regulations concerning travel costs in effect at the College.</w:t>
      </w:r>
    </w:p>
    <w:p w14:paraId="23C857DE" w14:textId="45E0A85D" w:rsidR="00612E66" w:rsidRPr="00612E66" w:rsidRDefault="00612E66" w:rsidP="00612E66">
      <w:pPr>
        <w:pStyle w:val="Titre3"/>
        <w:rPr>
          <w:lang w:val="en-CA"/>
        </w:rPr>
      </w:pPr>
      <w:bookmarkStart w:id="1454" w:name="_Toc189662152"/>
      <w:r w:rsidRPr="00612E66">
        <w:rPr>
          <w:lang w:val="en-CA"/>
        </w:rPr>
        <w:lastRenderedPageBreak/>
        <w:t xml:space="preserve">Appendix II </w:t>
      </w:r>
      <w:r w:rsidR="007C15DC">
        <w:rPr>
          <w:lang w:val="en-CA"/>
        </w:rPr>
        <w:t>-</w:t>
      </w:r>
      <w:r w:rsidRPr="00612E66">
        <w:rPr>
          <w:lang w:val="en-CA"/>
        </w:rPr>
        <w:t xml:space="preserve"> 4</w:t>
      </w:r>
      <w:r w:rsidRPr="001F048B">
        <w:fldChar w:fldCharType="begin"/>
      </w:r>
      <w:r w:rsidRPr="00612E66">
        <w:rPr>
          <w:lang w:val="en-CA"/>
        </w:rPr>
        <w:instrText xml:space="preserve"> TC " II </w:instrText>
      </w:r>
      <w:r w:rsidRPr="00612E66">
        <w:rPr>
          <w:lang w:val="en-CA"/>
        </w:rPr>
        <w:noBreakHyphen/>
        <w:instrText xml:space="preserve"> 4 "\N</w:instrText>
      </w:r>
      <w:r w:rsidRPr="001F048B">
        <w:fldChar w:fldCharType="end"/>
      </w:r>
      <w:r w:rsidRPr="00612E66">
        <w:rPr>
          <w:lang w:val="en-CA"/>
        </w:rPr>
        <w:br/>
      </w:r>
      <w:r w:rsidRPr="00612E66">
        <w:rPr>
          <w:lang w:val="en-CA"/>
        </w:rPr>
        <w:br/>
        <w:t>Form for non-tenured full-time professors mention</w:t>
      </w:r>
      <w:r>
        <w:rPr>
          <w:lang w:val="en-CA"/>
        </w:rPr>
        <w:t>ed in:</w:t>
      </w:r>
      <w:bookmarkEnd w:id="1454"/>
    </w:p>
    <w:p w14:paraId="177AABA5" w14:textId="254E1252" w:rsidR="00CF21FC" w:rsidRDefault="00612E66" w:rsidP="005E142D">
      <w:pPr>
        <w:pStyle w:val="Paragraphedeliste"/>
        <w:numPr>
          <w:ilvl w:val="0"/>
          <w:numId w:val="78"/>
        </w:numPr>
        <w:tabs>
          <w:tab w:val="right" w:pos="10348"/>
        </w:tabs>
        <w:ind w:left="1134" w:hanging="567"/>
        <w:rPr>
          <w:rFonts w:cs="Arial"/>
          <w:b/>
          <w:bCs/>
          <w:lang w:val="en-CA"/>
        </w:rPr>
      </w:pPr>
      <w:r w:rsidRPr="00612E66">
        <w:rPr>
          <w:rFonts w:cs="Arial"/>
          <w:b/>
          <w:bCs/>
          <w:lang w:val="en-CA"/>
        </w:rPr>
        <w:t>clause 5-4.08</w:t>
      </w:r>
      <w:r w:rsidRPr="00FF4498">
        <w:rPr>
          <w:rFonts w:cs="Arial"/>
          <w:b/>
          <w:bCs/>
          <w:lang w:val="en-CA"/>
        </w:rPr>
        <w:t>c</w:t>
      </w:r>
    </w:p>
    <w:p w14:paraId="7E8EEAEF" w14:textId="56C3C45F" w:rsidR="00612E66" w:rsidRDefault="00612E66" w:rsidP="00612E66">
      <w:pPr>
        <w:pStyle w:val="Paragraphedeliste"/>
        <w:tabs>
          <w:tab w:val="right" w:pos="10348"/>
        </w:tabs>
        <w:ind w:left="1134"/>
        <w:rPr>
          <w:rFonts w:cs="Arial"/>
          <w:b/>
          <w:bCs/>
          <w:lang w:val="en-CA"/>
        </w:rPr>
      </w:pPr>
      <w:r>
        <w:rPr>
          <w:rFonts w:cs="Arial"/>
          <w:b/>
          <w:bCs/>
          <w:lang w:val="en-CA"/>
        </w:rPr>
        <w:t>and</w:t>
      </w:r>
    </w:p>
    <w:p w14:paraId="1964A814" w14:textId="2FC30183" w:rsidR="00612E66" w:rsidRPr="00612E66" w:rsidRDefault="00612E66" w:rsidP="005E142D">
      <w:pPr>
        <w:pStyle w:val="Paragraphedeliste"/>
        <w:numPr>
          <w:ilvl w:val="0"/>
          <w:numId w:val="78"/>
        </w:numPr>
        <w:tabs>
          <w:tab w:val="right" w:pos="10348"/>
        </w:tabs>
        <w:ind w:left="1134" w:hanging="567"/>
        <w:rPr>
          <w:rFonts w:cs="Arial"/>
          <w:b/>
          <w:bCs/>
          <w:lang w:val="en-CA"/>
        </w:rPr>
      </w:pPr>
      <w:r>
        <w:rPr>
          <w:rFonts w:cs="Arial"/>
          <w:b/>
          <w:bCs/>
          <w:lang w:val="en-CA"/>
        </w:rPr>
        <w:t>clause 5-4.17 a), priorities 9 and 14</w:t>
      </w:r>
    </w:p>
    <w:p w14:paraId="5817A2BF" w14:textId="77777777" w:rsidR="00CF21FC" w:rsidRPr="001F048B" w:rsidRDefault="00CF21FC" w:rsidP="00FF035B">
      <w:pPr>
        <w:tabs>
          <w:tab w:val="right" w:pos="10348"/>
        </w:tabs>
        <w:rPr>
          <w:rFonts w:ascii="Helvetica" w:hAnsi="Helvetica"/>
          <w:lang w:val="en-CA"/>
        </w:rPr>
      </w:pPr>
    </w:p>
    <w:p w14:paraId="1DCB5002" w14:textId="77777777" w:rsidR="00CF21FC" w:rsidRPr="001F048B" w:rsidRDefault="00CF21FC" w:rsidP="00FF035B">
      <w:pPr>
        <w:tabs>
          <w:tab w:val="right" w:pos="10348"/>
        </w:tabs>
        <w:rPr>
          <w:rFonts w:ascii="Helvetica" w:hAnsi="Helvetica"/>
          <w:lang w:val="en-CA"/>
        </w:rPr>
      </w:pPr>
      <w:r w:rsidRPr="001F048B">
        <w:rPr>
          <w:rFonts w:ascii="Helvetica" w:hAnsi="Helvetica"/>
          <w:lang w:val="en-CA"/>
        </w:rPr>
        <w:t>FAMILY NAME:</w:t>
      </w:r>
      <w:r w:rsidR="00FF035B" w:rsidRPr="001F048B">
        <w:rPr>
          <w:rFonts w:ascii="Helvetica" w:hAnsi="Helvetica"/>
          <w:lang w:val="en-CA"/>
        </w:rPr>
        <w:t xml:space="preserve">  </w:t>
      </w:r>
      <w:r w:rsidR="00702172" w:rsidRPr="001F048B">
        <w:rPr>
          <w:rFonts w:ascii="Helvetica" w:hAnsi="Helvetica"/>
          <w:u w:val="single"/>
          <w:lang w:val="en-CA"/>
        </w:rPr>
        <w:tab/>
      </w:r>
    </w:p>
    <w:p w14:paraId="1BC90F4E" w14:textId="77777777" w:rsidR="00CF21FC" w:rsidRPr="001F048B" w:rsidRDefault="00CF21FC" w:rsidP="00FF035B">
      <w:pPr>
        <w:tabs>
          <w:tab w:val="right" w:pos="10348"/>
        </w:tabs>
        <w:rPr>
          <w:rFonts w:ascii="Helvetica" w:hAnsi="Helvetica"/>
          <w:lang w:val="en-CA"/>
        </w:rPr>
      </w:pPr>
    </w:p>
    <w:p w14:paraId="0B5CEE1E" w14:textId="77777777" w:rsidR="009972D6" w:rsidRPr="001F048B" w:rsidRDefault="009972D6" w:rsidP="00FF035B">
      <w:pPr>
        <w:tabs>
          <w:tab w:val="right" w:pos="10348"/>
        </w:tabs>
        <w:rPr>
          <w:rFonts w:ascii="Helvetica" w:hAnsi="Helvetica"/>
          <w:lang w:val="en-CA"/>
        </w:rPr>
      </w:pPr>
    </w:p>
    <w:p w14:paraId="0727B305" w14:textId="77777777" w:rsidR="00CF21FC" w:rsidRPr="001F048B" w:rsidRDefault="00CF21FC" w:rsidP="00FF035B">
      <w:pPr>
        <w:tabs>
          <w:tab w:val="right" w:pos="10348"/>
        </w:tabs>
        <w:rPr>
          <w:rFonts w:ascii="Helvetica" w:hAnsi="Helvetica"/>
          <w:lang w:val="en-CA"/>
        </w:rPr>
      </w:pPr>
      <w:r w:rsidRPr="001F048B">
        <w:rPr>
          <w:rFonts w:ascii="Helvetica" w:hAnsi="Helvetica"/>
          <w:lang w:val="en-CA"/>
        </w:rPr>
        <w:t>FIRST NAME:</w:t>
      </w:r>
      <w:r w:rsidR="00FF035B" w:rsidRPr="001F048B">
        <w:rPr>
          <w:rFonts w:ascii="Helvetica" w:hAnsi="Helvetica"/>
          <w:lang w:val="en-CA"/>
        </w:rPr>
        <w:t xml:space="preserve">  </w:t>
      </w:r>
      <w:r w:rsidRPr="001F048B">
        <w:rPr>
          <w:rFonts w:ascii="Helvetica" w:hAnsi="Helvetica"/>
          <w:u w:val="single"/>
          <w:lang w:val="en-CA"/>
        </w:rPr>
        <w:tab/>
      </w:r>
    </w:p>
    <w:p w14:paraId="190B6A2F" w14:textId="77777777" w:rsidR="00CF21FC" w:rsidRPr="001F048B" w:rsidRDefault="00CF21FC" w:rsidP="00FF035B">
      <w:pPr>
        <w:tabs>
          <w:tab w:val="right" w:pos="10348"/>
        </w:tabs>
        <w:rPr>
          <w:rFonts w:ascii="Helvetica" w:hAnsi="Helvetica"/>
          <w:lang w:val="en-CA"/>
        </w:rPr>
      </w:pPr>
    </w:p>
    <w:p w14:paraId="65F55CB9" w14:textId="77777777" w:rsidR="00CF21FC" w:rsidRPr="001F048B" w:rsidRDefault="00CF21FC" w:rsidP="00FF035B">
      <w:pPr>
        <w:tabs>
          <w:tab w:val="right" w:pos="10348"/>
        </w:tabs>
        <w:rPr>
          <w:rFonts w:ascii="Helvetica" w:hAnsi="Helvetica"/>
          <w:lang w:val="en-CA"/>
        </w:rPr>
      </w:pPr>
    </w:p>
    <w:p w14:paraId="10F30245" w14:textId="77777777" w:rsidR="00CF21FC" w:rsidRPr="001F048B" w:rsidRDefault="00CF21FC" w:rsidP="00FF035B">
      <w:pPr>
        <w:tabs>
          <w:tab w:val="right" w:pos="10348"/>
        </w:tabs>
        <w:rPr>
          <w:rFonts w:ascii="Helvetica" w:hAnsi="Helvetica"/>
          <w:lang w:val="en-CA"/>
        </w:rPr>
      </w:pPr>
      <w:r w:rsidRPr="001F048B">
        <w:rPr>
          <w:rFonts w:ascii="Helvetica" w:hAnsi="Helvetica"/>
          <w:lang w:val="en-CA"/>
        </w:rPr>
        <w:t>FULL</w:t>
      </w:r>
      <w:r w:rsidR="008806AA">
        <w:rPr>
          <w:rFonts w:ascii="Helvetica" w:hAnsi="Helvetica"/>
          <w:lang w:val="en-CA"/>
        </w:rPr>
        <w:noBreakHyphen/>
      </w:r>
      <w:r w:rsidRPr="001F048B">
        <w:rPr>
          <w:rFonts w:ascii="Helvetica" w:hAnsi="Helvetica"/>
          <w:lang w:val="en-CA"/>
        </w:rPr>
        <w:t>TIME PROFESSOR:</w:t>
      </w:r>
    </w:p>
    <w:p w14:paraId="55AADB78" w14:textId="77777777" w:rsidR="00CF21FC" w:rsidRPr="001F048B" w:rsidRDefault="00CF21FC" w:rsidP="00FF035B">
      <w:pPr>
        <w:tabs>
          <w:tab w:val="right" w:pos="10348"/>
        </w:tabs>
        <w:rPr>
          <w:rFonts w:ascii="Helvetica" w:hAnsi="Helvetica"/>
          <w:lang w:val="en-CA"/>
        </w:rPr>
      </w:pPr>
    </w:p>
    <w:p w14:paraId="16B27299" w14:textId="77777777" w:rsidR="009972D6" w:rsidRPr="001F048B" w:rsidRDefault="009972D6" w:rsidP="00FF035B">
      <w:pPr>
        <w:tabs>
          <w:tab w:val="right" w:pos="10348"/>
        </w:tabs>
        <w:rPr>
          <w:rFonts w:ascii="Helvetica" w:hAnsi="Helvetica"/>
          <w:lang w:val="en-CA"/>
        </w:rPr>
      </w:pPr>
    </w:p>
    <w:p w14:paraId="56E30F8D" w14:textId="77777777" w:rsidR="00CF21FC" w:rsidRPr="001F048B" w:rsidRDefault="00CF21FC" w:rsidP="00FF035B">
      <w:pPr>
        <w:tabs>
          <w:tab w:val="right" w:pos="10348"/>
        </w:tabs>
        <w:rPr>
          <w:rFonts w:ascii="Helvetica" w:hAnsi="Helvetica"/>
          <w:lang w:val="en-CA"/>
        </w:rPr>
      </w:pPr>
      <w:r w:rsidRPr="001F048B">
        <w:rPr>
          <w:rFonts w:ascii="Helvetica" w:hAnsi="Helvetica"/>
          <w:lang w:val="en-CA"/>
        </w:rPr>
        <w:t>COLLEGE OF ORIGIN:</w:t>
      </w:r>
      <w:r w:rsidR="00FF035B" w:rsidRPr="001F048B">
        <w:rPr>
          <w:rFonts w:ascii="Helvetica" w:hAnsi="Helvetica"/>
          <w:lang w:val="en-CA"/>
        </w:rPr>
        <w:t xml:space="preserve">  </w:t>
      </w:r>
      <w:r w:rsidRPr="001F048B">
        <w:rPr>
          <w:rFonts w:ascii="Helvetica" w:hAnsi="Helvetica"/>
          <w:u w:val="single"/>
          <w:lang w:val="en-CA"/>
        </w:rPr>
        <w:tab/>
      </w:r>
    </w:p>
    <w:p w14:paraId="5FD8885C" w14:textId="77777777" w:rsidR="00CF21FC" w:rsidRPr="001F048B" w:rsidRDefault="00CF21FC" w:rsidP="00FF035B">
      <w:pPr>
        <w:tabs>
          <w:tab w:val="right" w:pos="10348"/>
        </w:tabs>
        <w:rPr>
          <w:rFonts w:ascii="Helvetica" w:hAnsi="Helvetica"/>
          <w:lang w:val="en-CA"/>
        </w:rPr>
      </w:pPr>
    </w:p>
    <w:p w14:paraId="10F42018" w14:textId="77777777" w:rsidR="00CF21FC" w:rsidRPr="001F048B" w:rsidRDefault="00CF21FC" w:rsidP="00FF035B">
      <w:pPr>
        <w:tabs>
          <w:tab w:val="right" w:pos="10348"/>
        </w:tabs>
        <w:rPr>
          <w:rFonts w:ascii="Helvetica" w:hAnsi="Helvetica"/>
          <w:lang w:val="en-CA"/>
        </w:rPr>
      </w:pPr>
    </w:p>
    <w:p w14:paraId="007FF710" w14:textId="77777777" w:rsidR="00CF21FC" w:rsidRPr="001F048B" w:rsidRDefault="00CF21FC" w:rsidP="00FF035B">
      <w:pPr>
        <w:tabs>
          <w:tab w:val="right" w:pos="10348"/>
        </w:tabs>
        <w:rPr>
          <w:rFonts w:ascii="Helvetica" w:hAnsi="Helvetica"/>
          <w:lang w:val="en-CA"/>
        </w:rPr>
      </w:pPr>
      <w:r w:rsidRPr="001F048B">
        <w:rPr>
          <w:rFonts w:ascii="Helvetica" w:hAnsi="Helvetica"/>
          <w:lang w:val="en-CA"/>
        </w:rPr>
        <w:t>CONTRACT YEAR:</w:t>
      </w:r>
      <w:r w:rsidR="00FF035B" w:rsidRPr="001F048B">
        <w:rPr>
          <w:rFonts w:ascii="Helvetica" w:hAnsi="Helvetica"/>
          <w:lang w:val="en-CA"/>
        </w:rPr>
        <w:t xml:space="preserve">  </w:t>
      </w:r>
      <w:r w:rsidRPr="001F048B">
        <w:rPr>
          <w:rFonts w:ascii="Helvetica" w:hAnsi="Helvetica"/>
          <w:u w:val="single"/>
          <w:lang w:val="en-CA"/>
        </w:rPr>
        <w:tab/>
      </w:r>
    </w:p>
    <w:p w14:paraId="4835D915" w14:textId="77777777" w:rsidR="00CF21FC" w:rsidRPr="001F048B" w:rsidRDefault="00CF21FC" w:rsidP="00FF035B">
      <w:pPr>
        <w:tabs>
          <w:tab w:val="right" w:pos="10348"/>
        </w:tabs>
        <w:rPr>
          <w:rFonts w:ascii="Helvetica" w:hAnsi="Helvetica"/>
          <w:lang w:val="en-CA"/>
        </w:rPr>
      </w:pPr>
    </w:p>
    <w:p w14:paraId="54D5E447" w14:textId="77777777" w:rsidR="00CF21FC" w:rsidRPr="001F048B" w:rsidRDefault="00CF21FC" w:rsidP="00FF035B">
      <w:pPr>
        <w:tabs>
          <w:tab w:val="right" w:pos="10348"/>
        </w:tabs>
        <w:rPr>
          <w:rFonts w:ascii="Helvetica" w:hAnsi="Helvetica"/>
          <w:lang w:val="en-CA"/>
        </w:rPr>
      </w:pPr>
    </w:p>
    <w:p w14:paraId="2CA36172" w14:textId="77777777" w:rsidR="00CF21FC" w:rsidRPr="001F048B" w:rsidRDefault="00CF21FC" w:rsidP="00FF035B">
      <w:pPr>
        <w:tabs>
          <w:tab w:val="right" w:pos="10348"/>
        </w:tabs>
        <w:rPr>
          <w:rFonts w:ascii="Helvetica" w:hAnsi="Helvetica"/>
          <w:lang w:val="en-CA"/>
        </w:rPr>
      </w:pPr>
      <w:r w:rsidRPr="001F048B">
        <w:rPr>
          <w:rFonts w:ascii="Helvetica" w:hAnsi="Helvetica"/>
          <w:lang w:val="en-CA"/>
        </w:rPr>
        <w:t>SUBJECT:</w:t>
      </w:r>
      <w:r w:rsidR="00FF035B" w:rsidRPr="001F048B">
        <w:rPr>
          <w:rFonts w:ascii="Helvetica" w:hAnsi="Helvetica"/>
          <w:lang w:val="en-CA"/>
        </w:rPr>
        <w:t xml:space="preserve">  </w:t>
      </w:r>
      <w:r w:rsidRPr="001F048B">
        <w:rPr>
          <w:rFonts w:ascii="Helvetica" w:hAnsi="Helvetica"/>
          <w:u w:val="single"/>
          <w:lang w:val="en-CA"/>
        </w:rPr>
        <w:tab/>
      </w:r>
    </w:p>
    <w:p w14:paraId="12DE0A3D" w14:textId="77777777" w:rsidR="00CF21FC" w:rsidRPr="001F048B" w:rsidRDefault="00CF21FC" w:rsidP="00FF035B">
      <w:pPr>
        <w:tabs>
          <w:tab w:val="right" w:pos="10348"/>
        </w:tabs>
        <w:rPr>
          <w:rFonts w:ascii="Helvetica" w:hAnsi="Helvetica"/>
          <w:lang w:val="en-CA"/>
        </w:rPr>
      </w:pPr>
    </w:p>
    <w:p w14:paraId="6B3B85FF" w14:textId="77777777" w:rsidR="00CF21FC" w:rsidRPr="001F048B" w:rsidRDefault="00CF21FC" w:rsidP="00FF035B">
      <w:pPr>
        <w:tabs>
          <w:tab w:val="right" w:pos="10348"/>
        </w:tabs>
        <w:rPr>
          <w:rFonts w:ascii="Helvetica" w:hAnsi="Helvetica"/>
          <w:lang w:val="en-CA"/>
        </w:rPr>
      </w:pPr>
    </w:p>
    <w:p w14:paraId="65907E8C" w14:textId="77777777" w:rsidR="00CF21FC" w:rsidRPr="001F048B" w:rsidRDefault="00CF21FC" w:rsidP="00FF035B">
      <w:pPr>
        <w:tabs>
          <w:tab w:val="right" w:pos="10348"/>
        </w:tabs>
        <w:rPr>
          <w:rFonts w:ascii="Helvetica" w:hAnsi="Helvetica"/>
          <w:lang w:val="en-CA"/>
        </w:rPr>
      </w:pPr>
      <w:r w:rsidRPr="001F048B">
        <w:rPr>
          <w:rFonts w:ascii="Helvetica" w:hAnsi="Helvetica"/>
          <w:lang w:val="en-CA"/>
        </w:rPr>
        <w:t xml:space="preserve">POSITION APPLIED FOR:  </w:t>
      </w:r>
      <w:r w:rsidRPr="001F048B">
        <w:rPr>
          <w:rFonts w:ascii="Helvetica" w:hAnsi="Helvetica"/>
          <w:u w:val="single"/>
          <w:lang w:val="en-CA"/>
        </w:rPr>
        <w:tab/>
      </w:r>
    </w:p>
    <w:p w14:paraId="7353A4E3" w14:textId="77777777" w:rsidR="00CF21FC" w:rsidRPr="001F048B" w:rsidRDefault="00CF21FC" w:rsidP="00FF035B">
      <w:pPr>
        <w:tabs>
          <w:tab w:val="right" w:pos="10348"/>
        </w:tabs>
        <w:rPr>
          <w:rFonts w:ascii="Helvetica" w:hAnsi="Helvetica"/>
          <w:lang w:val="en-CA"/>
        </w:rPr>
      </w:pPr>
    </w:p>
    <w:p w14:paraId="6AE9851C" w14:textId="77777777" w:rsidR="00CF21FC" w:rsidRPr="001F048B" w:rsidRDefault="00CF21FC" w:rsidP="00FF035B">
      <w:pPr>
        <w:tabs>
          <w:tab w:val="right" w:pos="10348"/>
        </w:tabs>
        <w:rPr>
          <w:rFonts w:ascii="Helvetica" w:hAnsi="Helvetica"/>
          <w:lang w:val="en-CA"/>
        </w:rPr>
      </w:pPr>
    </w:p>
    <w:p w14:paraId="1BA46BB3" w14:textId="77777777" w:rsidR="00CF21FC" w:rsidRPr="001F048B" w:rsidRDefault="00FF035B" w:rsidP="00FF035B">
      <w:pPr>
        <w:tabs>
          <w:tab w:val="left" w:pos="-244"/>
          <w:tab w:val="right" w:pos="2835"/>
          <w:tab w:val="left" w:pos="3402"/>
          <w:tab w:val="right" w:pos="10348"/>
        </w:tabs>
        <w:rPr>
          <w:rFonts w:ascii="Helvetica" w:hAnsi="Helvetica"/>
          <w:u w:val="single"/>
          <w:lang w:val="en-CA"/>
        </w:rPr>
      </w:pPr>
      <w:r w:rsidRPr="001F048B">
        <w:rPr>
          <w:rFonts w:ascii="Helvetica" w:hAnsi="Helvetica"/>
          <w:u w:val="single"/>
          <w:lang w:val="en-CA"/>
        </w:rPr>
        <w:tab/>
      </w:r>
      <w:r w:rsidRPr="001F048B">
        <w:rPr>
          <w:rFonts w:ascii="Helvetica" w:hAnsi="Helvetica"/>
          <w:lang w:val="en-CA"/>
        </w:rPr>
        <w:tab/>
      </w:r>
      <w:r w:rsidRPr="001F048B">
        <w:rPr>
          <w:rFonts w:ascii="Helvetica" w:hAnsi="Helvetica"/>
          <w:u w:val="single"/>
          <w:lang w:val="en-CA"/>
        </w:rPr>
        <w:tab/>
      </w:r>
    </w:p>
    <w:p w14:paraId="0DC4747E" w14:textId="77777777" w:rsidR="00CF21FC" w:rsidRPr="001F048B" w:rsidRDefault="00CF21FC" w:rsidP="00FF035B">
      <w:pPr>
        <w:tabs>
          <w:tab w:val="left" w:pos="-244"/>
          <w:tab w:val="left" w:pos="3402"/>
          <w:tab w:val="right" w:pos="10348"/>
        </w:tabs>
        <w:rPr>
          <w:rFonts w:ascii="Helvetica" w:hAnsi="Helvetica"/>
          <w:lang w:val="en-CA"/>
        </w:rPr>
      </w:pPr>
      <w:r w:rsidRPr="001F048B">
        <w:rPr>
          <w:rFonts w:ascii="Helvetica" w:hAnsi="Helvetica"/>
          <w:lang w:val="en-CA"/>
        </w:rPr>
        <w:t>DATE</w:t>
      </w:r>
      <w:r w:rsidR="00FF035B" w:rsidRPr="001F048B">
        <w:rPr>
          <w:rFonts w:ascii="Helvetica" w:hAnsi="Helvetica"/>
          <w:lang w:val="en-CA"/>
        </w:rPr>
        <w:tab/>
      </w:r>
      <w:r w:rsidRPr="001F048B">
        <w:rPr>
          <w:rFonts w:ascii="Helvetica" w:hAnsi="Helvetica"/>
          <w:lang w:val="en-CA"/>
        </w:rPr>
        <w:t>SIGNATURE:</w:t>
      </w:r>
    </w:p>
    <w:p w14:paraId="44B5BDAC" w14:textId="77777777" w:rsidR="00CF21FC" w:rsidRPr="001F048B" w:rsidRDefault="00CF21FC" w:rsidP="00FF035B">
      <w:pPr>
        <w:tabs>
          <w:tab w:val="right" w:pos="10348"/>
        </w:tabs>
        <w:rPr>
          <w:rFonts w:ascii="Helvetica" w:hAnsi="Helvetica"/>
          <w:lang w:val="en-CA"/>
        </w:rPr>
      </w:pPr>
    </w:p>
    <w:p w14:paraId="0B3A364C" w14:textId="77777777" w:rsidR="00CF21FC" w:rsidRPr="001F048B" w:rsidRDefault="00CF21FC" w:rsidP="00FF035B">
      <w:pPr>
        <w:tabs>
          <w:tab w:val="right" w:pos="10348"/>
        </w:tabs>
        <w:rPr>
          <w:rFonts w:ascii="Helvetica" w:hAnsi="Helvetica"/>
          <w:lang w:val="en-CA"/>
        </w:rPr>
      </w:pPr>
    </w:p>
    <w:p w14:paraId="08F0777C" w14:textId="77777777" w:rsidR="009060E8" w:rsidRDefault="00CF21FC" w:rsidP="00FF035B">
      <w:pPr>
        <w:tabs>
          <w:tab w:val="right" w:pos="10348"/>
        </w:tabs>
        <w:ind w:left="709" w:hanging="709"/>
        <w:rPr>
          <w:rFonts w:ascii="Helvetica" w:hAnsi="Helvetica"/>
          <w:lang w:val="en-CA"/>
        </w:rPr>
        <w:sectPr w:rsidR="009060E8" w:rsidSect="00DC1F41">
          <w:headerReference w:type="default" r:id="rId70"/>
          <w:footnotePr>
            <w:numRestart w:val="eachPage"/>
          </w:footnotePr>
          <w:pgSz w:w="12240" w:h="15840" w:code="1"/>
          <w:pgMar w:top="720" w:right="1077" w:bottom="1242" w:left="1684" w:header="709" w:footer="709" w:gutter="0"/>
          <w:cols w:space="720"/>
          <w:docGrid w:linePitch="326"/>
        </w:sectPr>
      </w:pPr>
      <w:r w:rsidRPr="001F048B">
        <w:rPr>
          <w:rFonts w:ascii="Helvetica" w:hAnsi="Helvetica"/>
          <w:lang w:val="en-CA"/>
        </w:rPr>
        <w:t>NB:</w:t>
      </w:r>
      <w:r w:rsidRPr="001F048B">
        <w:rPr>
          <w:rFonts w:ascii="Helvetica" w:hAnsi="Helvetica"/>
          <w:lang w:val="en-CA"/>
        </w:rPr>
        <w:tab/>
        <w:t>THE APPLICANT</w:t>
      </w:r>
      <w:r w:rsidR="00296FC5" w:rsidRPr="001F048B">
        <w:rPr>
          <w:rFonts w:ascii="Helvetica" w:hAnsi="Helvetica"/>
          <w:lang w:val="en-CA"/>
        </w:rPr>
        <w:t>’</w:t>
      </w:r>
      <w:r w:rsidRPr="001F048B">
        <w:rPr>
          <w:rFonts w:ascii="Helvetica" w:hAnsi="Helvetica"/>
          <w:lang w:val="en-CA"/>
        </w:rPr>
        <w:t>S RÉSUMÉ AND OTHER RELEVANT INFORMATION AND DOCUMENTS SHOULD BE SUBMITTED ALONG WITH THIS FORM.</w:t>
      </w:r>
    </w:p>
    <w:p w14:paraId="46B4E0BC" w14:textId="7F91D3C0" w:rsidR="00CF21FC" w:rsidRPr="007C15DC" w:rsidRDefault="00CF21FC" w:rsidP="00612E66">
      <w:pPr>
        <w:pStyle w:val="Titre3"/>
        <w:rPr>
          <w:lang w:val="en-CA"/>
        </w:rPr>
      </w:pPr>
      <w:bookmarkStart w:id="1455" w:name="_Toc507484656"/>
      <w:bookmarkStart w:id="1456" w:name="_Toc151351191"/>
      <w:bookmarkStart w:id="1457" w:name="_Toc152406997"/>
      <w:bookmarkStart w:id="1458" w:name="_Toc153004822"/>
      <w:bookmarkStart w:id="1459" w:name="_Toc189662153"/>
      <w:r w:rsidRPr="007C15DC">
        <w:rPr>
          <w:lang w:val="en-CA"/>
        </w:rPr>
        <w:lastRenderedPageBreak/>
        <w:t xml:space="preserve">Appendix II </w:t>
      </w:r>
      <w:r w:rsidR="007C15DC" w:rsidRPr="007C15DC">
        <w:rPr>
          <w:lang w:val="en-CA"/>
        </w:rPr>
        <w:t>-</w:t>
      </w:r>
      <w:r w:rsidRPr="007C15DC">
        <w:rPr>
          <w:lang w:val="en-CA"/>
        </w:rPr>
        <w:t xml:space="preserve"> 5</w:t>
      </w:r>
      <w:bookmarkEnd w:id="1455"/>
      <w:bookmarkEnd w:id="1456"/>
      <w:bookmarkEnd w:id="1457"/>
      <w:bookmarkEnd w:id="1458"/>
      <w:r w:rsidRPr="001F048B">
        <w:fldChar w:fldCharType="begin"/>
      </w:r>
      <w:r w:rsidRPr="007C15DC">
        <w:rPr>
          <w:lang w:val="en-CA"/>
        </w:rPr>
        <w:instrText xml:space="preserve"> TC " </w:instrText>
      </w:r>
      <w:bookmarkStart w:id="1460" w:name="_Toc204659907"/>
      <w:bookmarkStart w:id="1461" w:name="_Toc204663073"/>
      <w:bookmarkStart w:id="1462" w:name="_Toc204663221"/>
      <w:bookmarkStart w:id="1463" w:name="_Toc204664745"/>
      <w:bookmarkStart w:id="1464" w:name="_Toc204664929"/>
      <w:bookmarkStart w:id="1465" w:name="_Toc204665112"/>
      <w:bookmarkStart w:id="1466" w:name="_Toc204665294"/>
      <w:bookmarkStart w:id="1467" w:name="_Toc204665476"/>
      <w:bookmarkStart w:id="1468" w:name="_Toc204665659"/>
      <w:bookmarkStart w:id="1469" w:name="_Toc204668952"/>
      <w:bookmarkStart w:id="1470" w:name="_Toc298165635"/>
      <w:bookmarkStart w:id="1471" w:name="_Toc298250483"/>
      <w:bookmarkStart w:id="1472" w:name="_Toc298250684"/>
      <w:bookmarkStart w:id="1473" w:name="_Toc298251090"/>
      <w:bookmarkStart w:id="1474" w:name="_Toc298251470"/>
      <w:bookmarkStart w:id="1475" w:name="_Toc461457494"/>
      <w:bookmarkStart w:id="1476" w:name="_Toc464044804"/>
      <w:bookmarkStart w:id="1477" w:name="_Toc465866926"/>
      <w:bookmarkStart w:id="1478" w:name="_Toc465867137"/>
      <w:bookmarkStart w:id="1479" w:name="_Toc465867347"/>
      <w:bookmarkStart w:id="1480" w:name="_Toc465867559"/>
      <w:bookmarkStart w:id="1481" w:name="_Toc465867772"/>
      <w:bookmarkStart w:id="1482" w:name="_Toc465867985"/>
      <w:bookmarkStart w:id="1483" w:name="_Toc465868196"/>
      <w:bookmarkStart w:id="1484" w:name="_Toc465868408"/>
      <w:bookmarkStart w:id="1485" w:name="_Toc465868620"/>
      <w:bookmarkStart w:id="1486" w:name="_Toc465868831"/>
      <w:bookmarkStart w:id="1487" w:name="_Toc465869043"/>
      <w:bookmarkStart w:id="1488" w:name="_Toc465930273"/>
      <w:bookmarkStart w:id="1489" w:name="_Toc465946209"/>
      <w:bookmarkStart w:id="1490" w:name="_Toc136547987"/>
      <w:bookmarkStart w:id="1491" w:name="_Toc136548191"/>
      <w:bookmarkStart w:id="1492" w:name="_Toc136548916"/>
      <w:bookmarkStart w:id="1493" w:name="_Toc175579174"/>
      <w:r w:rsidRPr="007C15DC">
        <w:rPr>
          <w:lang w:val="en-CA"/>
        </w:rPr>
        <w:instrText xml:space="preserve">II </w:instrText>
      </w:r>
      <w:r w:rsidR="008806AA" w:rsidRPr="007C15DC">
        <w:rPr>
          <w:lang w:val="en-CA"/>
        </w:rPr>
        <w:noBreakHyphen/>
      </w:r>
      <w:r w:rsidRPr="007C15DC">
        <w:rPr>
          <w:lang w:val="en-CA"/>
        </w:rPr>
        <w:instrText xml:space="preserve"> 5</w:instrText>
      </w:r>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r w:rsidRPr="007C15DC">
        <w:rPr>
          <w:lang w:val="en-CA"/>
        </w:rPr>
        <w:instrText xml:space="preserve"> "\N</w:instrText>
      </w:r>
      <w:r w:rsidRPr="001F048B">
        <w:fldChar w:fldCharType="end"/>
      </w:r>
      <w:r w:rsidR="008A505C" w:rsidRPr="007C15DC">
        <w:rPr>
          <w:lang w:val="en-CA"/>
        </w:rPr>
        <w:br/>
      </w:r>
      <w:r w:rsidR="008A505C" w:rsidRPr="007C15DC">
        <w:rPr>
          <w:lang w:val="en-CA"/>
        </w:rPr>
        <w:br/>
      </w:r>
      <w:bookmarkStart w:id="1494" w:name="_Toc507484657"/>
      <w:bookmarkStart w:id="1495" w:name="_Toc175579175"/>
      <w:r w:rsidRPr="007C15DC">
        <w:rPr>
          <w:lang w:val="en-CA"/>
        </w:rPr>
        <w:t>Calculating Seniority for Relocation Purposes</w:t>
      </w:r>
      <w:bookmarkEnd w:id="1494"/>
      <w:bookmarkEnd w:id="1495"/>
      <w:bookmarkEnd w:id="1459"/>
    </w:p>
    <w:p w14:paraId="241E689C" w14:textId="77777777" w:rsidR="00CF21FC" w:rsidRPr="001F048B" w:rsidRDefault="00CF21FC">
      <w:pPr>
        <w:rPr>
          <w:lang w:val="en-CA"/>
        </w:rPr>
      </w:pPr>
      <w:r w:rsidRPr="001F048B">
        <w:rPr>
          <w:lang w:val="en-CA"/>
        </w:rPr>
        <w:t>In order to ensure that the seniority of all Quebec CEGEP professors is calculated on the same basis for the purposes of relocation, it is agreed that:</w:t>
      </w:r>
    </w:p>
    <w:p w14:paraId="3D9FFA1F" w14:textId="77777777" w:rsidR="00CF21FC" w:rsidRPr="001F048B" w:rsidRDefault="00CF21FC">
      <w:pPr>
        <w:rPr>
          <w:lang w:val="en-CA"/>
        </w:rPr>
      </w:pPr>
    </w:p>
    <w:p w14:paraId="3D4B3BBF" w14:textId="51894018" w:rsidR="00CF21FC" w:rsidRPr="001F048B" w:rsidRDefault="003312D1" w:rsidP="003312D1">
      <w:pPr>
        <w:pStyle w:val="Retraitcorpsdetexte2"/>
        <w:tabs>
          <w:tab w:val="clear" w:pos="2268"/>
          <w:tab w:val="left" w:pos="567"/>
        </w:tabs>
        <w:ind w:left="567" w:hanging="567"/>
        <w:rPr>
          <w:lang w:val="en-CA"/>
        </w:rPr>
      </w:pPr>
      <w:r>
        <w:rPr>
          <w:lang w:val="en-CA"/>
        </w:rPr>
        <w:t>1.</w:t>
      </w:r>
      <w:r>
        <w:rPr>
          <w:lang w:val="en-CA"/>
        </w:rPr>
        <w:tab/>
      </w:r>
      <w:r w:rsidR="00CF21FC" w:rsidRPr="001F048B">
        <w:rPr>
          <w:lang w:val="en-CA"/>
        </w:rPr>
        <w:t>In order to convert hours into years of seniority, if applicable, for the purposes of article</w:t>
      </w:r>
      <w:r w:rsidR="00677D8C" w:rsidRPr="001F048B">
        <w:rPr>
          <w:lang w:val="en-CA"/>
        </w:rPr>
        <w:t> </w:t>
      </w:r>
      <w:r w:rsidR="00CF21FC" w:rsidRPr="001F048B">
        <w:rPr>
          <w:lang w:val="en-CA"/>
        </w:rPr>
        <w:t>5</w:t>
      </w:r>
      <w:r w:rsidR="008806AA">
        <w:rPr>
          <w:lang w:val="en-CA"/>
        </w:rPr>
        <w:noBreakHyphen/>
      </w:r>
      <w:r w:rsidR="00CF21FC" w:rsidRPr="001F048B">
        <w:rPr>
          <w:lang w:val="en-CA"/>
        </w:rPr>
        <w:t>4.00, the placement office shall use the following rule:</w:t>
      </w:r>
      <w:r w:rsidR="00A66FF6" w:rsidRPr="001F048B">
        <w:rPr>
          <w:lang w:val="en-CA"/>
        </w:rPr>
        <w:t xml:space="preserve"> </w:t>
      </w:r>
      <w:r w:rsidR="00CF21FC" w:rsidRPr="001F048B">
        <w:rPr>
          <w:lang w:val="en-CA"/>
        </w:rPr>
        <w:t>four hundred fifty (450) teaching periods are worth one (1) year of seniority.</w:t>
      </w:r>
    </w:p>
    <w:p w14:paraId="0A3FE8FB" w14:textId="77777777" w:rsidR="00CF21FC" w:rsidRPr="001F048B" w:rsidRDefault="00CF21FC">
      <w:pPr>
        <w:tabs>
          <w:tab w:val="left" w:pos="-244"/>
          <w:tab w:val="left" w:pos="476"/>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ascii="Helvetica" w:hAnsi="Helvetica"/>
          <w:lang w:val="en-CA"/>
        </w:rPr>
      </w:pPr>
    </w:p>
    <w:p w14:paraId="50D98973" w14:textId="487A3A3A" w:rsidR="00CF21FC" w:rsidRPr="001F048B" w:rsidRDefault="003312D1" w:rsidP="003312D1">
      <w:pPr>
        <w:pStyle w:val="Retraitcorpsdetexte2"/>
        <w:tabs>
          <w:tab w:val="left" w:pos="567"/>
        </w:tabs>
        <w:ind w:left="567" w:hanging="567"/>
        <w:rPr>
          <w:lang w:val="en-CA"/>
        </w:rPr>
      </w:pPr>
      <w:r>
        <w:rPr>
          <w:lang w:val="en-CA"/>
        </w:rPr>
        <w:t>2.</w:t>
      </w:r>
      <w:r>
        <w:rPr>
          <w:lang w:val="en-CA"/>
        </w:rPr>
        <w:tab/>
      </w:r>
      <w:r w:rsidR="00CF21FC" w:rsidRPr="001F048B">
        <w:rPr>
          <w:lang w:val="en-CA"/>
        </w:rPr>
        <w:t>When it is necessary to determine which professor, one covered by the FEC (CSQ) agreement or one covered by the FNEEQ (CSN) agreement, has more seniority for relocation purposes under article</w:t>
      </w:r>
      <w:r w:rsidR="0094190F" w:rsidRPr="001F048B">
        <w:rPr>
          <w:lang w:val="en-CA"/>
        </w:rPr>
        <w:t> </w:t>
      </w:r>
      <w:r w:rsidR="00CF21FC" w:rsidRPr="001F048B">
        <w:rPr>
          <w:lang w:val="en-CA"/>
        </w:rPr>
        <w:t>5</w:t>
      </w:r>
      <w:r w:rsidR="008806AA">
        <w:rPr>
          <w:lang w:val="en-CA"/>
        </w:rPr>
        <w:noBreakHyphen/>
      </w:r>
      <w:r w:rsidR="00CF21FC" w:rsidRPr="001F048B">
        <w:rPr>
          <w:lang w:val="en-CA"/>
        </w:rPr>
        <w:t>4.00, the placement office shall recalculate the seniority of these professors so as to ensure that only the seniority that can be recognized under the terms of the</w:t>
      </w:r>
      <w:r w:rsidR="00FF035B" w:rsidRPr="001F048B">
        <w:rPr>
          <w:lang w:val="en-CA"/>
        </w:rPr>
        <w:t xml:space="preserve"> FAC, the</w:t>
      </w:r>
      <w:r w:rsidR="00CF21FC" w:rsidRPr="001F048B">
        <w:rPr>
          <w:lang w:val="en-CA"/>
        </w:rPr>
        <w:t xml:space="preserve"> FEC (CSQ) and the FNEEQ (CSN) agreements is counted.</w:t>
      </w:r>
    </w:p>
    <w:p w14:paraId="447AD752" w14:textId="77777777" w:rsidR="00CF21FC" w:rsidRPr="001F048B" w:rsidRDefault="00CF21FC">
      <w:pPr>
        <w:tabs>
          <w:tab w:val="left" w:pos="-244"/>
          <w:tab w:val="left" w:pos="476"/>
          <w:tab w:val="left" w:pos="1196"/>
          <w:tab w:val="left" w:pos="1916"/>
          <w:tab w:val="left" w:pos="2636"/>
          <w:tab w:val="left" w:pos="3356"/>
          <w:tab w:val="left" w:pos="4076"/>
          <w:tab w:val="left" w:pos="4796"/>
          <w:tab w:val="left" w:pos="5516"/>
          <w:tab w:val="left" w:pos="6236"/>
          <w:tab w:val="left" w:pos="6956"/>
          <w:tab w:val="left" w:pos="7676"/>
          <w:tab w:val="left" w:pos="8396"/>
          <w:tab w:val="left" w:pos="9116"/>
        </w:tabs>
        <w:rPr>
          <w:rFonts w:ascii="Helvetica" w:hAnsi="Helvetica"/>
          <w:lang w:val="en-CA"/>
        </w:rPr>
      </w:pPr>
    </w:p>
    <w:p w14:paraId="6EE22857" w14:textId="77777777" w:rsidR="009060E8" w:rsidRDefault="003312D1" w:rsidP="003312D1">
      <w:pPr>
        <w:pStyle w:val="Retraitcorpsdetexte2"/>
        <w:tabs>
          <w:tab w:val="clear" w:pos="2268"/>
          <w:tab w:val="left" w:pos="567"/>
        </w:tabs>
        <w:ind w:left="567" w:hanging="567"/>
        <w:rPr>
          <w:lang w:val="en-CA"/>
        </w:rPr>
        <w:sectPr w:rsidR="009060E8" w:rsidSect="00DC1F41">
          <w:footnotePr>
            <w:numRestart w:val="eachPage"/>
          </w:footnotePr>
          <w:pgSz w:w="12240" w:h="15840" w:code="1"/>
          <w:pgMar w:top="720" w:right="1077" w:bottom="1242" w:left="1684" w:header="709" w:footer="709" w:gutter="0"/>
          <w:cols w:space="720"/>
          <w:docGrid w:linePitch="326"/>
        </w:sectPr>
      </w:pPr>
      <w:r>
        <w:rPr>
          <w:lang w:val="en-CA"/>
        </w:rPr>
        <w:t>3.</w:t>
      </w:r>
      <w:r>
        <w:rPr>
          <w:lang w:val="en-CA"/>
        </w:rPr>
        <w:tab/>
      </w:r>
      <w:r w:rsidR="00CF21FC" w:rsidRPr="001F048B">
        <w:rPr>
          <w:lang w:val="en-CA"/>
        </w:rPr>
        <w:t>Once a professor is reassigned to a college, his/her seniority shall be recalculated by the new college in accordance with the rules in effect there.</w:t>
      </w:r>
    </w:p>
    <w:p w14:paraId="2E7B27C4" w14:textId="6AB98BA1" w:rsidR="00CF21FC" w:rsidRPr="00BF2524" w:rsidRDefault="00CF21FC" w:rsidP="009228A2">
      <w:pPr>
        <w:pStyle w:val="Titre3"/>
        <w:rPr>
          <w:lang w:val="en-CA"/>
        </w:rPr>
      </w:pPr>
      <w:bookmarkStart w:id="1496" w:name="_Toc492806138"/>
      <w:bookmarkStart w:id="1497" w:name="_Toc492867237"/>
      <w:bookmarkStart w:id="1498" w:name="_Toc151351193"/>
      <w:bookmarkStart w:id="1499" w:name="_Toc152406999"/>
      <w:bookmarkStart w:id="1500" w:name="_Toc153004824"/>
      <w:bookmarkStart w:id="1501" w:name="_Toc189662154"/>
      <w:r w:rsidRPr="007C15DC">
        <w:rPr>
          <w:lang w:val="en-CA"/>
        </w:rPr>
        <w:lastRenderedPageBreak/>
        <w:t xml:space="preserve">Appendix II </w:t>
      </w:r>
      <w:r w:rsidR="007C15DC" w:rsidRPr="007C15DC">
        <w:rPr>
          <w:lang w:val="en-CA"/>
        </w:rPr>
        <w:t>-</w:t>
      </w:r>
      <w:r w:rsidRPr="007C15DC">
        <w:rPr>
          <w:lang w:val="en-CA"/>
        </w:rPr>
        <w:t xml:space="preserve"> 6</w:t>
      </w:r>
      <w:bookmarkEnd w:id="1496"/>
      <w:bookmarkEnd w:id="1497"/>
      <w:bookmarkEnd w:id="1498"/>
      <w:bookmarkEnd w:id="1499"/>
      <w:bookmarkEnd w:id="1500"/>
      <w:r w:rsidRPr="001F048B">
        <w:fldChar w:fldCharType="begin"/>
      </w:r>
      <w:r w:rsidRPr="007C15DC">
        <w:rPr>
          <w:lang w:val="en-CA"/>
        </w:rPr>
        <w:instrText xml:space="preserve"> TC " </w:instrText>
      </w:r>
      <w:bookmarkStart w:id="1502" w:name="_Toc204659909"/>
      <w:bookmarkStart w:id="1503" w:name="_Toc204663075"/>
      <w:bookmarkStart w:id="1504" w:name="_Toc204663223"/>
      <w:bookmarkStart w:id="1505" w:name="_Toc204664747"/>
      <w:bookmarkStart w:id="1506" w:name="_Toc204664931"/>
      <w:bookmarkStart w:id="1507" w:name="_Toc204665114"/>
      <w:bookmarkStart w:id="1508" w:name="_Toc204665296"/>
      <w:bookmarkStart w:id="1509" w:name="_Toc204665478"/>
      <w:bookmarkStart w:id="1510" w:name="_Toc204665661"/>
      <w:bookmarkStart w:id="1511" w:name="_Toc204668954"/>
      <w:bookmarkStart w:id="1512" w:name="_Toc298165637"/>
      <w:bookmarkStart w:id="1513" w:name="_Toc298250485"/>
      <w:bookmarkStart w:id="1514" w:name="_Toc298250686"/>
      <w:bookmarkStart w:id="1515" w:name="_Toc298251092"/>
      <w:bookmarkStart w:id="1516" w:name="_Toc298251472"/>
      <w:bookmarkStart w:id="1517" w:name="_Toc461457496"/>
      <w:bookmarkStart w:id="1518" w:name="_Toc464044806"/>
      <w:bookmarkStart w:id="1519" w:name="_Toc465866928"/>
      <w:bookmarkStart w:id="1520" w:name="_Toc465867139"/>
      <w:bookmarkStart w:id="1521" w:name="_Toc465867349"/>
      <w:bookmarkStart w:id="1522" w:name="_Toc465867561"/>
      <w:bookmarkStart w:id="1523" w:name="_Toc465867774"/>
      <w:bookmarkStart w:id="1524" w:name="_Toc465867987"/>
      <w:bookmarkStart w:id="1525" w:name="_Toc465868198"/>
      <w:bookmarkStart w:id="1526" w:name="_Toc465868410"/>
      <w:bookmarkStart w:id="1527" w:name="_Toc465868622"/>
      <w:bookmarkStart w:id="1528" w:name="_Toc465868833"/>
      <w:bookmarkStart w:id="1529" w:name="_Toc465869045"/>
      <w:bookmarkStart w:id="1530" w:name="_Toc465930275"/>
      <w:bookmarkStart w:id="1531" w:name="_Toc465946211"/>
      <w:bookmarkStart w:id="1532" w:name="_Toc136547989"/>
      <w:bookmarkStart w:id="1533" w:name="_Toc136548193"/>
      <w:bookmarkStart w:id="1534" w:name="_Toc136548918"/>
      <w:bookmarkStart w:id="1535" w:name="_Toc175579176"/>
      <w:r w:rsidRPr="007C15DC">
        <w:rPr>
          <w:lang w:val="en-CA"/>
        </w:rPr>
        <w:instrText xml:space="preserve">II </w:instrText>
      </w:r>
      <w:r w:rsidR="008806AA" w:rsidRPr="007C15DC">
        <w:rPr>
          <w:lang w:val="en-CA"/>
        </w:rPr>
        <w:noBreakHyphen/>
      </w:r>
      <w:r w:rsidRPr="007C15DC">
        <w:rPr>
          <w:lang w:val="en-CA"/>
        </w:rPr>
        <w:instrText xml:space="preserve"> 6</w:instrText>
      </w:r>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r w:rsidRPr="007C15DC">
        <w:rPr>
          <w:lang w:val="en-CA"/>
        </w:rPr>
        <w:instrText xml:space="preserve"> "\N</w:instrText>
      </w:r>
      <w:r w:rsidRPr="001F048B">
        <w:fldChar w:fldCharType="end"/>
      </w:r>
      <w:r w:rsidR="009228A2" w:rsidRPr="007C15DC">
        <w:rPr>
          <w:lang w:val="en-CA"/>
        </w:rPr>
        <w:br/>
      </w:r>
      <w:r w:rsidR="009228A2" w:rsidRPr="007C15DC">
        <w:rPr>
          <w:lang w:val="en-CA"/>
        </w:rPr>
        <w:br/>
      </w:r>
      <w:bookmarkStart w:id="1536" w:name="_Toc175579177"/>
      <w:r w:rsidRPr="00BF2524">
        <w:rPr>
          <w:lang w:val="en-CA"/>
        </w:rPr>
        <w:t>Declaration of Employment Form</w:t>
      </w:r>
      <w:bookmarkEnd w:id="1536"/>
      <w:bookmarkEnd w:id="1501"/>
    </w:p>
    <w:p w14:paraId="45B15774" w14:textId="77777777" w:rsidR="00CF21FC" w:rsidRPr="001F048B" w:rsidRDefault="00CF21FC">
      <w:pPr>
        <w:rPr>
          <w:lang w:val="en-CA"/>
        </w:rPr>
      </w:pPr>
      <w:r w:rsidRPr="001F048B">
        <w:rPr>
          <w:lang w:val="en-CA"/>
        </w:rPr>
        <w:t>This form must be filled out and submitted to the College with the professor</w:t>
      </w:r>
      <w:r w:rsidR="00296FC5" w:rsidRPr="001F048B">
        <w:rPr>
          <w:lang w:val="en-CA"/>
        </w:rPr>
        <w:t>’</w:t>
      </w:r>
      <w:r w:rsidRPr="001F048B">
        <w:rPr>
          <w:lang w:val="en-CA"/>
        </w:rPr>
        <w:t>s application.</w:t>
      </w:r>
    </w:p>
    <w:p w14:paraId="3F74E165" w14:textId="77777777" w:rsidR="00CF21FC" w:rsidRPr="001F048B" w:rsidRDefault="00CF21FC">
      <w:pPr>
        <w:tabs>
          <w:tab w:val="left" w:pos="-964"/>
          <w:tab w:val="left" w:pos="-244"/>
          <w:tab w:val="left" w:pos="692"/>
          <w:tab w:val="left" w:pos="1196"/>
          <w:tab w:val="left" w:pos="1728"/>
          <w:tab w:val="left" w:pos="2160"/>
          <w:tab w:val="left" w:pos="2636"/>
          <w:tab w:val="left" w:pos="3356"/>
          <w:tab w:val="left" w:pos="4076"/>
          <w:tab w:val="left" w:pos="4796"/>
          <w:tab w:val="left" w:pos="5516"/>
          <w:tab w:val="left" w:pos="6236"/>
          <w:tab w:val="left" w:pos="6956"/>
          <w:tab w:val="left" w:pos="7676"/>
          <w:tab w:val="left" w:pos="8396"/>
          <w:tab w:val="left" w:pos="9116"/>
        </w:tabs>
        <w:rPr>
          <w:rFonts w:ascii="Helvetica" w:hAnsi="Helvetica"/>
          <w:lang w:val="en-CA"/>
        </w:rPr>
      </w:pPr>
    </w:p>
    <w:p w14:paraId="01F7BAE2" w14:textId="15FCCB5C" w:rsidR="00CF21FC" w:rsidRPr="001F048B" w:rsidRDefault="003312D1" w:rsidP="003312D1">
      <w:pPr>
        <w:pStyle w:val="Retraitcorpsdetexte2"/>
        <w:tabs>
          <w:tab w:val="clear" w:pos="2268"/>
          <w:tab w:val="left" w:pos="567"/>
        </w:tabs>
        <w:ind w:left="567" w:hanging="567"/>
        <w:rPr>
          <w:b/>
          <w:u w:val="single"/>
          <w:lang w:val="en-CA"/>
        </w:rPr>
      </w:pPr>
      <w:r w:rsidRPr="008A505C">
        <w:rPr>
          <w:b/>
          <w:lang w:val="en-CA"/>
        </w:rPr>
        <w:t>A.</w:t>
      </w:r>
      <w:r w:rsidRPr="003312D1">
        <w:rPr>
          <w:bCs/>
          <w:lang w:val="en-CA"/>
        </w:rPr>
        <w:tab/>
      </w:r>
      <w:r w:rsidR="00CF21FC" w:rsidRPr="001F048B">
        <w:rPr>
          <w:b/>
          <w:u w:val="single"/>
          <w:lang w:val="en-CA"/>
        </w:rPr>
        <w:t>EXPLANATIONS</w:t>
      </w:r>
    </w:p>
    <w:p w14:paraId="17C925C1" w14:textId="77777777" w:rsidR="00CF21FC" w:rsidRPr="001F048B" w:rsidRDefault="00CF21FC">
      <w:pPr>
        <w:tabs>
          <w:tab w:val="left" w:pos="-964"/>
          <w:tab w:val="left" w:pos="-244"/>
          <w:tab w:val="left" w:pos="692"/>
          <w:tab w:val="left" w:pos="1196"/>
          <w:tab w:val="left" w:pos="1728"/>
          <w:tab w:val="left" w:pos="2160"/>
          <w:tab w:val="left" w:pos="2636"/>
          <w:tab w:val="left" w:pos="3356"/>
          <w:tab w:val="left" w:pos="4076"/>
          <w:tab w:val="left" w:pos="4796"/>
          <w:tab w:val="left" w:pos="5516"/>
          <w:tab w:val="left" w:pos="6236"/>
          <w:tab w:val="left" w:pos="6956"/>
          <w:tab w:val="left" w:pos="7676"/>
          <w:tab w:val="left" w:pos="8396"/>
          <w:tab w:val="left" w:pos="9116"/>
        </w:tabs>
        <w:rPr>
          <w:rFonts w:ascii="Helvetica" w:hAnsi="Helvetica"/>
          <w:lang w:val="en-CA"/>
        </w:rPr>
      </w:pPr>
    </w:p>
    <w:p w14:paraId="1ABA12B1" w14:textId="21524489" w:rsidR="00CF21FC" w:rsidRPr="001F048B" w:rsidRDefault="00304792" w:rsidP="00304792">
      <w:pPr>
        <w:pStyle w:val="Retraitcorpset1relig"/>
        <w:numPr>
          <w:ilvl w:val="0"/>
          <w:numId w:val="0"/>
        </w:numPr>
        <w:ind w:left="1134" w:hanging="567"/>
        <w:rPr>
          <w:lang w:val="en-CA"/>
        </w:rPr>
      </w:pPr>
      <w:r>
        <w:rPr>
          <w:lang w:val="en-CA"/>
        </w:rPr>
        <w:t>1.</w:t>
      </w:r>
      <w:r>
        <w:rPr>
          <w:lang w:val="en-CA"/>
        </w:rPr>
        <w:tab/>
      </w:r>
      <w:r w:rsidR="00CF21FC" w:rsidRPr="001F048B">
        <w:rPr>
          <w:lang w:val="en-CA"/>
        </w:rPr>
        <w:t>PROFESSIONAL ACTIVITY</w:t>
      </w:r>
    </w:p>
    <w:p w14:paraId="6F6BD5E8" w14:textId="77777777" w:rsidR="00CF21FC" w:rsidRPr="001F048B" w:rsidRDefault="00CF21FC">
      <w:pPr>
        <w:tabs>
          <w:tab w:val="left" w:pos="-964"/>
          <w:tab w:val="left" w:pos="-244"/>
          <w:tab w:val="left" w:pos="692"/>
          <w:tab w:val="left" w:pos="1196"/>
          <w:tab w:val="left" w:pos="1728"/>
          <w:tab w:val="left" w:pos="2160"/>
          <w:tab w:val="left" w:pos="2636"/>
          <w:tab w:val="left" w:pos="3356"/>
          <w:tab w:val="left" w:pos="4076"/>
          <w:tab w:val="left" w:pos="4796"/>
          <w:tab w:val="left" w:pos="5516"/>
          <w:tab w:val="left" w:pos="6236"/>
          <w:tab w:val="left" w:pos="6956"/>
          <w:tab w:val="left" w:pos="7676"/>
          <w:tab w:val="left" w:pos="8396"/>
          <w:tab w:val="left" w:pos="9116"/>
        </w:tabs>
        <w:rPr>
          <w:rFonts w:ascii="Helvetica" w:hAnsi="Helvetica"/>
          <w:lang w:val="en-CA"/>
        </w:rPr>
      </w:pPr>
    </w:p>
    <w:p w14:paraId="16FA1BAC" w14:textId="77777777" w:rsidR="00CF21FC" w:rsidRPr="001F048B" w:rsidRDefault="00CF21FC">
      <w:pPr>
        <w:pStyle w:val="Texte2cm"/>
      </w:pPr>
      <w:r w:rsidRPr="001F048B">
        <w:t>This expression shall signify a remunerated professional activity, carried out as an employee or as a self</w:t>
      </w:r>
      <w:r w:rsidR="008806AA">
        <w:noBreakHyphen/>
      </w:r>
      <w:r w:rsidRPr="001F048B">
        <w:t>employed person under contract or otherwise.</w:t>
      </w:r>
    </w:p>
    <w:p w14:paraId="140448AA" w14:textId="77777777" w:rsidR="00CF21FC" w:rsidRPr="001F048B" w:rsidRDefault="00CF21FC">
      <w:pPr>
        <w:tabs>
          <w:tab w:val="left" w:pos="-964"/>
          <w:tab w:val="left" w:pos="-244"/>
          <w:tab w:val="left" w:pos="692"/>
          <w:tab w:val="left" w:pos="1196"/>
          <w:tab w:val="left" w:pos="1728"/>
          <w:tab w:val="left" w:pos="2160"/>
          <w:tab w:val="left" w:pos="2636"/>
          <w:tab w:val="left" w:pos="3356"/>
          <w:tab w:val="left" w:pos="4076"/>
          <w:tab w:val="left" w:pos="4796"/>
          <w:tab w:val="left" w:pos="5516"/>
          <w:tab w:val="left" w:pos="6236"/>
          <w:tab w:val="left" w:pos="6956"/>
          <w:tab w:val="left" w:pos="7676"/>
          <w:tab w:val="left" w:pos="8396"/>
          <w:tab w:val="left" w:pos="9116"/>
        </w:tabs>
        <w:rPr>
          <w:rFonts w:ascii="Helvetica" w:hAnsi="Helvetica"/>
          <w:lang w:val="en-CA"/>
        </w:rPr>
      </w:pPr>
    </w:p>
    <w:p w14:paraId="0364578F" w14:textId="3B6DB67E" w:rsidR="00CF21FC" w:rsidRPr="001F048B" w:rsidRDefault="00304792" w:rsidP="00304792">
      <w:pPr>
        <w:pStyle w:val="Retraitcorpset1relig"/>
        <w:numPr>
          <w:ilvl w:val="0"/>
          <w:numId w:val="0"/>
        </w:numPr>
        <w:ind w:left="1134" w:hanging="567"/>
        <w:rPr>
          <w:rFonts w:ascii="Helvetica" w:hAnsi="Helvetica"/>
          <w:lang w:val="en-CA"/>
        </w:rPr>
      </w:pPr>
      <w:r>
        <w:rPr>
          <w:lang w:val="en-CA"/>
        </w:rPr>
        <w:t>2.</w:t>
      </w:r>
      <w:r>
        <w:rPr>
          <w:lang w:val="en-CA"/>
        </w:rPr>
        <w:tab/>
      </w:r>
      <w:r w:rsidR="00CF21FC" w:rsidRPr="001F048B">
        <w:rPr>
          <w:lang w:val="en-CA"/>
        </w:rPr>
        <w:t>AVERAGE NUMBER OF HOURS PER WEEK</w:t>
      </w:r>
    </w:p>
    <w:p w14:paraId="3B7FCC76" w14:textId="77777777" w:rsidR="00CF21FC" w:rsidRPr="001F048B" w:rsidRDefault="00CF21FC">
      <w:pPr>
        <w:tabs>
          <w:tab w:val="left" w:pos="-964"/>
          <w:tab w:val="left" w:pos="-244"/>
          <w:tab w:val="left" w:pos="692"/>
          <w:tab w:val="left" w:pos="1196"/>
          <w:tab w:val="left" w:pos="1728"/>
          <w:tab w:val="left" w:pos="2160"/>
          <w:tab w:val="left" w:pos="2636"/>
          <w:tab w:val="left" w:pos="3356"/>
          <w:tab w:val="left" w:pos="4076"/>
          <w:tab w:val="left" w:pos="4796"/>
          <w:tab w:val="left" w:pos="5516"/>
          <w:tab w:val="left" w:pos="6236"/>
          <w:tab w:val="left" w:pos="6956"/>
          <w:tab w:val="left" w:pos="7676"/>
          <w:tab w:val="left" w:pos="8396"/>
          <w:tab w:val="left" w:pos="9116"/>
        </w:tabs>
        <w:rPr>
          <w:rFonts w:ascii="Helvetica" w:hAnsi="Helvetica"/>
          <w:lang w:val="en-CA"/>
        </w:rPr>
      </w:pPr>
    </w:p>
    <w:p w14:paraId="30D39798" w14:textId="77777777" w:rsidR="00CF21FC" w:rsidRPr="001F048B" w:rsidRDefault="00CF21FC">
      <w:pPr>
        <w:pStyle w:val="Texte2cm"/>
      </w:pPr>
      <w:r w:rsidRPr="001F048B">
        <w:t>The average number of hours per week is not a determining factor for your status of employment. To determine whether you hold full</w:t>
      </w:r>
      <w:r w:rsidR="008806AA">
        <w:noBreakHyphen/>
      </w:r>
      <w:r w:rsidRPr="001F048B">
        <w:t>time employment, refer to Item B.</w:t>
      </w:r>
    </w:p>
    <w:p w14:paraId="406B7C0F" w14:textId="77777777" w:rsidR="00CF21FC" w:rsidRPr="001F048B" w:rsidRDefault="00CF21FC">
      <w:pPr>
        <w:tabs>
          <w:tab w:val="left" w:pos="-964"/>
          <w:tab w:val="left" w:pos="-244"/>
          <w:tab w:val="left" w:pos="692"/>
          <w:tab w:val="left" w:pos="1196"/>
          <w:tab w:val="left" w:pos="1728"/>
          <w:tab w:val="left" w:pos="2160"/>
          <w:tab w:val="left" w:pos="2636"/>
          <w:tab w:val="left" w:pos="3356"/>
          <w:tab w:val="left" w:pos="4076"/>
          <w:tab w:val="left" w:pos="4796"/>
          <w:tab w:val="left" w:pos="5516"/>
          <w:tab w:val="left" w:pos="6236"/>
          <w:tab w:val="left" w:pos="6956"/>
          <w:tab w:val="left" w:pos="7676"/>
          <w:tab w:val="left" w:pos="8396"/>
          <w:tab w:val="left" w:pos="9116"/>
        </w:tabs>
        <w:rPr>
          <w:rFonts w:ascii="Helvetica" w:hAnsi="Helvetica"/>
          <w:lang w:val="en-CA"/>
        </w:rPr>
      </w:pPr>
    </w:p>
    <w:p w14:paraId="76831D1E" w14:textId="48497667" w:rsidR="00CF21FC" w:rsidRPr="001F048B" w:rsidRDefault="00304792" w:rsidP="00304792">
      <w:pPr>
        <w:pStyle w:val="Retraitcorpset1relig"/>
        <w:numPr>
          <w:ilvl w:val="0"/>
          <w:numId w:val="0"/>
        </w:numPr>
        <w:ind w:left="1134" w:hanging="567"/>
        <w:rPr>
          <w:rFonts w:ascii="Helvetica" w:hAnsi="Helvetica"/>
          <w:lang w:val="en-CA"/>
        </w:rPr>
      </w:pPr>
      <w:r>
        <w:rPr>
          <w:lang w:val="en-CA"/>
        </w:rPr>
        <w:t>3)</w:t>
      </w:r>
      <w:r>
        <w:rPr>
          <w:lang w:val="en-CA"/>
        </w:rPr>
        <w:tab/>
      </w:r>
      <w:r w:rsidR="00CF21FC" w:rsidRPr="001F048B">
        <w:rPr>
          <w:lang w:val="en-CA"/>
        </w:rPr>
        <w:t>CUMULATION OF EMPLOYMENT</w:t>
      </w:r>
    </w:p>
    <w:p w14:paraId="1F0107A7" w14:textId="77777777" w:rsidR="00CF21FC" w:rsidRPr="001F048B" w:rsidRDefault="00CF21FC">
      <w:pPr>
        <w:tabs>
          <w:tab w:val="left" w:pos="-964"/>
          <w:tab w:val="left" w:pos="-244"/>
          <w:tab w:val="left" w:pos="692"/>
          <w:tab w:val="left" w:pos="1196"/>
          <w:tab w:val="left" w:pos="1728"/>
          <w:tab w:val="left" w:pos="2160"/>
          <w:tab w:val="left" w:pos="2636"/>
          <w:tab w:val="left" w:pos="3356"/>
          <w:tab w:val="left" w:pos="4076"/>
          <w:tab w:val="left" w:pos="4796"/>
          <w:tab w:val="left" w:pos="5516"/>
          <w:tab w:val="left" w:pos="6236"/>
          <w:tab w:val="left" w:pos="6956"/>
          <w:tab w:val="left" w:pos="7676"/>
          <w:tab w:val="left" w:pos="8396"/>
          <w:tab w:val="left" w:pos="9116"/>
        </w:tabs>
        <w:rPr>
          <w:rFonts w:ascii="Helvetica" w:hAnsi="Helvetica"/>
          <w:lang w:val="en-CA"/>
        </w:rPr>
      </w:pPr>
    </w:p>
    <w:p w14:paraId="058F5FF9" w14:textId="77777777" w:rsidR="00CF21FC" w:rsidRPr="001F048B" w:rsidRDefault="00CF21FC">
      <w:pPr>
        <w:pStyle w:val="Texte2cm"/>
      </w:pPr>
      <w:r w:rsidRPr="001F048B">
        <w:t>All of your professional activities must be declared on this form. However, the cumulation of professional activities cannot result in a person being considered holding full</w:t>
      </w:r>
      <w:r w:rsidR="008806AA">
        <w:noBreakHyphen/>
      </w:r>
      <w:r w:rsidRPr="001F048B">
        <w:t>time employment.</w:t>
      </w:r>
    </w:p>
    <w:p w14:paraId="7F713CC7" w14:textId="77777777" w:rsidR="00CF21FC" w:rsidRPr="001F048B" w:rsidRDefault="00CF21FC">
      <w:pPr>
        <w:tabs>
          <w:tab w:val="left" w:pos="-964"/>
          <w:tab w:val="left" w:pos="-244"/>
          <w:tab w:val="left" w:pos="692"/>
          <w:tab w:val="left" w:pos="1196"/>
          <w:tab w:val="left" w:pos="1728"/>
          <w:tab w:val="left" w:pos="2160"/>
          <w:tab w:val="left" w:pos="2636"/>
          <w:tab w:val="left" w:pos="3356"/>
          <w:tab w:val="left" w:pos="4076"/>
          <w:tab w:val="left" w:pos="4796"/>
          <w:tab w:val="left" w:pos="5516"/>
          <w:tab w:val="left" w:pos="6236"/>
          <w:tab w:val="left" w:pos="6956"/>
          <w:tab w:val="left" w:pos="7676"/>
          <w:tab w:val="left" w:pos="8396"/>
          <w:tab w:val="left" w:pos="9116"/>
        </w:tabs>
        <w:rPr>
          <w:rFonts w:ascii="Helvetica" w:hAnsi="Helvetica"/>
          <w:lang w:val="en-CA"/>
        </w:rPr>
      </w:pPr>
    </w:p>
    <w:p w14:paraId="3635A5EA" w14:textId="447F98DD" w:rsidR="00CF21FC" w:rsidRPr="001F048B" w:rsidRDefault="003312D1" w:rsidP="003312D1">
      <w:pPr>
        <w:pStyle w:val="Retraitcorpsdetexte2"/>
        <w:tabs>
          <w:tab w:val="clear" w:pos="2268"/>
          <w:tab w:val="left" w:pos="567"/>
        </w:tabs>
        <w:ind w:left="567" w:hanging="567"/>
        <w:rPr>
          <w:rFonts w:ascii="Helvetica" w:hAnsi="Helvetica"/>
          <w:lang w:val="en-CA"/>
        </w:rPr>
      </w:pPr>
      <w:r w:rsidRPr="008A505C">
        <w:rPr>
          <w:rFonts w:ascii="Helvetica" w:hAnsi="Helvetica"/>
          <w:b/>
          <w:lang w:val="en-CA"/>
        </w:rPr>
        <w:t>B</w:t>
      </w:r>
      <w:r w:rsidR="008A505C" w:rsidRPr="008A505C">
        <w:rPr>
          <w:rFonts w:ascii="Helvetica" w:hAnsi="Helvetica"/>
          <w:b/>
          <w:lang w:val="en-CA"/>
        </w:rPr>
        <w:t>.</w:t>
      </w:r>
      <w:r w:rsidRPr="003312D1">
        <w:rPr>
          <w:rFonts w:ascii="Helvetica" w:hAnsi="Helvetica"/>
          <w:bCs/>
          <w:lang w:val="en-CA"/>
        </w:rPr>
        <w:tab/>
      </w:r>
      <w:r w:rsidR="00CF21FC" w:rsidRPr="001F048B">
        <w:rPr>
          <w:rFonts w:ascii="Helvetica" w:hAnsi="Helvetica"/>
          <w:b/>
          <w:u w:val="single"/>
          <w:lang w:val="en-CA"/>
        </w:rPr>
        <w:t>DEFINITION OF FULL</w:t>
      </w:r>
      <w:r w:rsidR="008806AA">
        <w:rPr>
          <w:rFonts w:ascii="Helvetica" w:hAnsi="Helvetica"/>
          <w:b/>
          <w:u w:val="single"/>
          <w:lang w:val="en-CA"/>
        </w:rPr>
        <w:noBreakHyphen/>
      </w:r>
      <w:r w:rsidR="00CF21FC" w:rsidRPr="001F048B">
        <w:rPr>
          <w:rFonts w:ascii="Helvetica" w:hAnsi="Helvetica"/>
          <w:b/>
          <w:u w:val="single"/>
          <w:lang w:val="en-CA"/>
        </w:rPr>
        <w:t>TIME EMPLOYMENT</w:t>
      </w:r>
    </w:p>
    <w:p w14:paraId="432AD328" w14:textId="77777777" w:rsidR="00CF21FC" w:rsidRPr="001F048B" w:rsidRDefault="00CF21FC">
      <w:pPr>
        <w:tabs>
          <w:tab w:val="left" w:pos="-964"/>
          <w:tab w:val="left" w:pos="-244"/>
          <w:tab w:val="left" w:pos="692"/>
          <w:tab w:val="left" w:pos="1196"/>
          <w:tab w:val="left" w:pos="1728"/>
          <w:tab w:val="left" w:pos="2160"/>
          <w:tab w:val="left" w:pos="2636"/>
          <w:tab w:val="left" w:pos="3356"/>
          <w:tab w:val="left" w:pos="4076"/>
          <w:tab w:val="left" w:pos="4796"/>
          <w:tab w:val="left" w:pos="5516"/>
          <w:tab w:val="left" w:pos="6236"/>
          <w:tab w:val="left" w:pos="6956"/>
          <w:tab w:val="left" w:pos="7676"/>
          <w:tab w:val="left" w:pos="8396"/>
          <w:tab w:val="left" w:pos="9116"/>
        </w:tabs>
        <w:rPr>
          <w:rFonts w:ascii="Helvetica" w:hAnsi="Helvetica"/>
          <w:lang w:val="en-CA"/>
        </w:rPr>
      </w:pPr>
    </w:p>
    <w:p w14:paraId="5CF37481" w14:textId="77777777" w:rsidR="00CF21FC" w:rsidRPr="001F048B" w:rsidRDefault="00CF21FC">
      <w:pPr>
        <w:pStyle w:val="Retrait1religne"/>
        <w:rPr>
          <w:lang w:val="en-CA"/>
        </w:rPr>
      </w:pPr>
      <w:r w:rsidRPr="001F048B">
        <w:rPr>
          <w:lang w:val="en-CA"/>
        </w:rPr>
        <w:t>Shall be considered to hold full</w:t>
      </w:r>
      <w:r w:rsidR="008806AA">
        <w:rPr>
          <w:lang w:val="en-CA"/>
        </w:rPr>
        <w:noBreakHyphen/>
      </w:r>
      <w:r w:rsidRPr="001F048B">
        <w:rPr>
          <w:lang w:val="en-CA"/>
        </w:rPr>
        <w:t>time employment:</w:t>
      </w:r>
    </w:p>
    <w:p w14:paraId="02C963F1" w14:textId="77777777" w:rsidR="00CF21FC" w:rsidRPr="001F048B" w:rsidRDefault="00CF21FC">
      <w:pPr>
        <w:tabs>
          <w:tab w:val="left" w:pos="-964"/>
          <w:tab w:val="left" w:pos="-244"/>
          <w:tab w:val="left" w:pos="692"/>
          <w:tab w:val="left" w:pos="1196"/>
          <w:tab w:val="left" w:pos="1728"/>
          <w:tab w:val="left" w:pos="2160"/>
          <w:tab w:val="left" w:pos="2636"/>
          <w:tab w:val="left" w:pos="3356"/>
          <w:tab w:val="left" w:pos="4076"/>
          <w:tab w:val="left" w:pos="4796"/>
          <w:tab w:val="left" w:pos="5516"/>
          <w:tab w:val="left" w:pos="6236"/>
          <w:tab w:val="left" w:pos="6956"/>
          <w:tab w:val="left" w:pos="7676"/>
          <w:tab w:val="left" w:pos="8396"/>
          <w:tab w:val="left" w:pos="9116"/>
        </w:tabs>
        <w:rPr>
          <w:rFonts w:ascii="Helvetica" w:hAnsi="Helvetica"/>
          <w:lang w:val="en-CA"/>
        </w:rPr>
      </w:pPr>
    </w:p>
    <w:p w14:paraId="030BB752" w14:textId="0E9CCBEC" w:rsidR="00CF21FC" w:rsidRPr="001F048B" w:rsidRDefault="003312D1" w:rsidP="003312D1">
      <w:pPr>
        <w:pStyle w:val="Retraitcorpset1relig"/>
        <w:numPr>
          <w:ilvl w:val="0"/>
          <w:numId w:val="0"/>
        </w:numPr>
        <w:ind w:left="1134" w:hanging="567"/>
        <w:rPr>
          <w:lang w:val="en-CA"/>
        </w:rPr>
      </w:pPr>
      <w:r>
        <w:rPr>
          <w:lang w:val="en-CA"/>
        </w:rPr>
        <w:t>1.</w:t>
      </w:r>
      <w:r>
        <w:rPr>
          <w:lang w:val="en-CA"/>
        </w:rPr>
        <w:tab/>
      </w:r>
      <w:r w:rsidR="00CF21FC" w:rsidRPr="001F048B">
        <w:rPr>
          <w:lang w:val="en-CA"/>
        </w:rPr>
        <w:t>any person who, in a declared professional activity, performs remunerated work for a length of time corresponding to the number of weekly or monthly hours worked by persons holding similar full</w:t>
      </w:r>
      <w:r w:rsidR="008806AA">
        <w:rPr>
          <w:lang w:val="en-CA"/>
        </w:rPr>
        <w:noBreakHyphen/>
      </w:r>
      <w:r w:rsidR="00CF21FC" w:rsidRPr="001F048B">
        <w:rPr>
          <w:lang w:val="en-CA"/>
        </w:rPr>
        <w:t>time jobs, according to what is generally recognized in their type of work;</w:t>
      </w:r>
    </w:p>
    <w:p w14:paraId="7384830E" w14:textId="77777777" w:rsidR="00CF21FC" w:rsidRPr="001F048B" w:rsidRDefault="00CF21FC">
      <w:pPr>
        <w:tabs>
          <w:tab w:val="left" w:pos="-964"/>
          <w:tab w:val="left" w:pos="-244"/>
          <w:tab w:val="left" w:pos="692"/>
          <w:tab w:val="left" w:pos="1196"/>
          <w:tab w:val="left" w:pos="1728"/>
          <w:tab w:val="left" w:pos="2160"/>
          <w:tab w:val="left" w:pos="2636"/>
          <w:tab w:val="left" w:pos="3356"/>
          <w:tab w:val="left" w:pos="4076"/>
          <w:tab w:val="left" w:pos="4796"/>
          <w:tab w:val="left" w:pos="5516"/>
          <w:tab w:val="left" w:pos="6236"/>
          <w:tab w:val="left" w:pos="6956"/>
          <w:tab w:val="left" w:pos="7676"/>
          <w:tab w:val="left" w:pos="8396"/>
          <w:tab w:val="left" w:pos="9116"/>
        </w:tabs>
        <w:rPr>
          <w:rFonts w:ascii="Helvetica" w:hAnsi="Helvetica"/>
          <w:lang w:val="en-CA"/>
        </w:rPr>
      </w:pPr>
    </w:p>
    <w:p w14:paraId="3DA49EC0" w14:textId="6D2D8B3A" w:rsidR="00CF21FC" w:rsidRPr="001F048B" w:rsidRDefault="003312D1" w:rsidP="003312D1">
      <w:pPr>
        <w:pStyle w:val="Retraitcorpset1relig"/>
        <w:numPr>
          <w:ilvl w:val="0"/>
          <w:numId w:val="0"/>
        </w:numPr>
        <w:ind w:left="1134" w:hanging="567"/>
        <w:rPr>
          <w:rFonts w:ascii="Helvetica" w:hAnsi="Helvetica"/>
          <w:lang w:val="en-CA"/>
        </w:rPr>
      </w:pPr>
      <w:r>
        <w:rPr>
          <w:rFonts w:ascii="Helvetica" w:hAnsi="Helvetica"/>
          <w:lang w:val="en-CA"/>
        </w:rPr>
        <w:t>2.</w:t>
      </w:r>
      <w:r>
        <w:rPr>
          <w:rFonts w:ascii="Helvetica" w:hAnsi="Helvetica"/>
          <w:lang w:val="en-CA"/>
        </w:rPr>
        <w:tab/>
      </w:r>
      <w:r w:rsidR="00CF21FC" w:rsidRPr="001F048B">
        <w:rPr>
          <w:rFonts w:ascii="Helvetica" w:hAnsi="Helvetica"/>
          <w:lang w:val="en-CA"/>
        </w:rPr>
        <w:t>any person who, while holding full</w:t>
      </w:r>
      <w:r w:rsidR="008806AA">
        <w:rPr>
          <w:rFonts w:ascii="Helvetica" w:hAnsi="Helvetica"/>
          <w:lang w:val="en-CA"/>
        </w:rPr>
        <w:noBreakHyphen/>
      </w:r>
      <w:r w:rsidR="00CF21FC" w:rsidRPr="001F048B">
        <w:rPr>
          <w:rFonts w:ascii="Helvetica" w:hAnsi="Helvetica"/>
          <w:lang w:val="en-CA"/>
        </w:rPr>
        <w:t>time employment, is on leave of absence with pay;</w:t>
      </w:r>
    </w:p>
    <w:p w14:paraId="6F6B08E2" w14:textId="77777777" w:rsidR="00CF21FC" w:rsidRPr="001F048B" w:rsidRDefault="00CF21FC">
      <w:pPr>
        <w:tabs>
          <w:tab w:val="left" w:pos="-964"/>
          <w:tab w:val="left" w:pos="-244"/>
          <w:tab w:val="left" w:pos="692"/>
          <w:tab w:val="left" w:pos="1196"/>
          <w:tab w:val="left" w:pos="1728"/>
          <w:tab w:val="left" w:pos="2160"/>
          <w:tab w:val="left" w:pos="2636"/>
          <w:tab w:val="left" w:pos="3356"/>
          <w:tab w:val="left" w:pos="4076"/>
          <w:tab w:val="left" w:pos="4796"/>
          <w:tab w:val="left" w:pos="5516"/>
          <w:tab w:val="left" w:pos="6236"/>
          <w:tab w:val="left" w:pos="6956"/>
          <w:tab w:val="left" w:pos="7676"/>
          <w:tab w:val="left" w:pos="8396"/>
          <w:tab w:val="left" w:pos="9116"/>
        </w:tabs>
        <w:rPr>
          <w:rFonts w:ascii="Helvetica" w:hAnsi="Helvetica"/>
          <w:lang w:val="en-CA"/>
        </w:rPr>
      </w:pPr>
    </w:p>
    <w:p w14:paraId="7840BDD5" w14:textId="7CF7981B" w:rsidR="00CF21FC" w:rsidRPr="001F048B" w:rsidRDefault="003312D1" w:rsidP="003312D1">
      <w:pPr>
        <w:pStyle w:val="Retraitcorpset1relig"/>
        <w:numPr>
          <w:ilvl w:val="0"/>
          <w:numId w:val="0"/>
        </w:numPr>
        <w:ind w:left="1134" w:hanging="567"/>
        <w:rPr>
          <w:rFonts w:ascii="Helvetica" w:hAnsi="Helvetica"/>
          <w:lang w:val="en-CA"/>
        </w:rPr>
      </w:pPr>
      <w:r>
        <w:rPr>
          <w:rFonts w:ascii="Helvetica" w:hAnsi="Helvetica"/>
          <w:lang w:val="en-CA"/>
        </w:rPr>
        <w:t>3.</w:t>
      </w:r>
      <w:r>
        <w:rPr>
          <w:rFonts w:ascii="Helvetica" w:hAnsi="Helvetica"/>
          <w:lang w:val="en-CA"/>
        </w:rPr>
        <w:tab/>
      </w:r>
      <w:r w:rsidR="00CF21FC" w:rsidRPr="001F048B">
        <w:rPr>
          <w:rFonts w:ascii="Helvetica" w:hAnsi="Helvetica"/>
          <w:lang w:val="en-CA"/>
        </w:rPr>
        <w:t>any person who, while holding full</w:t>
      </w:r>
      <w:r w:rsidR="008806AA">
        <w:rPr>
          <w:rFonts w:ascii="Helvetica" w:hAnsi="Helvetica"/>
          <w:lang w:val="en-CA"/>
        </w:rPr>
        <w:noBreakHyphen/>
      </w:r>
      <w:r w:rsidR="00CF21FC" w:rsidRPr="001F048B">
        <w:rPr>
          <w:rFonts w:ascii="Helvetica" w:hAnsi="Helvetica"/>
          <w:lang w:val="en-CA"/>
        </w:rPr>
        <w:t>time employment, is on availability with pay.</w:t>
      </w:r>
    </w:p>
    <w:p w14:paraId="66BF9EC5" w14:textId="77777777" w:rsidR="00CF21FC" w:rsidRPr="001F048B" w:rsidRDefault="00CF21FC">
      <w:pPr>
        <w:tabs>
          <w:tab w:val="left" w:pos="-964"/>
          <w:tab w:val="left" w:pos="-244"/>
          <w:tab w:val="left" w:pos="692"/>
          <w:tab w:val="left" w:pos="1196"/>
          <w:tab w:val="left" w:pos="1728"/>
          <w:tab w:val="left" w:pos="2160"/>
          <w:tab w:val="left" w:pos="2636"/>
          <w:tab w:val="left" w:pos="3356"/>
          <w:tab w:val="left" w:pos="4076"/>
          <w:tab w:val="left" w:pos="4796"/>
          <w:tab w:val="left" w:pos="5516"/>
          <w:tab w:val="left" w:pos="6236"/>
          <w:tab w:val="left" w:pos="6956"/>
          <w:tab w:val="left" w:pos="7676"/>
          <w:tab w:val="left" w:pos="8396"/>
          <w:tab w:val="left" w:pos="9116"/>
        </w:tabs>
        <w:rPr>
          <w:rFonts w:ascii="Helvetica" w:hAnsi="Helvetica"/>
          <w:lang w:val="en-CA"/>
        </w:rPr>
      </w:pPr>
    </w:p>
    <w:p w14:paraId="603AD849" w14:textId="77777777" w:rsidR="00CF21FC" w:rsidRPr="001F048B" w:rsidRDefault="00CF21FC">
      <w:pPr>
        <w:pStyle w:val="Texte1cm"/>
        <w:rPr>
          <w:lang w:val="en-CA"/>
        </w:rPr>
      </w:pPr>
      <w:r w:rsidRPr="001F048B">
        <w:rPr>
          <w:lang w:val="en-CA"/>
        </w:rPr>
        <w:t>Any person who meets one or more of the above criteria shall declare himself/herself as holding full</w:t>
      </w:r>
      <w:r w:rsidR="008806AA">
        <w:rPr>
          <w:lang w:val="en-CA"/>
        </w:rPr>
        <w:noBreakHyphen/>
      </w:r>
      <w:r w:rsidRPr="001F048B">
        <w:rPr>
          <w:lang w:val="en-CA"/>
        </w:rPr>
        <w:t>time employment and shall be considered as holding dual employment.</w:t>
      </w:r>
    </w:p>
    <w:p w14:paraId="4C8857DD" w14:textId="77777777" w:rsidR="00CF21FC" w:rsidRPr="001F048B" w:rsidRDefault="00CF21FC">
      <w:pPr>
        <w:tabs>
          <w:tab w:val="left" w:pos="-964"/>
          <w:tab w:val="left" w:pos="-244"/>
          <w:tab w:val="left" w:pos="692"/>
          <w:tab w:val="left" w:pos="1196"/>
          <w:tab w:val="left" w:pos="1728"/>
          <w:tab w:val="left" w:pos="2160"/>
          <w:tab w:val="left" w:pos="2636"/>
          <w:tab w:val="left" w:pos="3356"/>
          <w:tab w:val="left" w:pos="4076"/>
          <w:tab w:val="left" w:pos="4796"/>
          <w:tab w:val="left" w:pos="5516"/>
          <w:tab w:val="left" w:pos="6236"/>
          <w:tab w:val="left" w:pos="6956"/>
          <w:tab w:val="left" w:pos="7676"/>
          <w:tab w:val="left" w:pos="8396"/>
          <w:tab w:val="left" w:pos="9116"/>
        </w:tabs>
        <w:rPr>
          <w:rFonts w:ascii="Helvetica" w:hAnsi="Helvetica"/>
          <w:lang w:val="en-CA"/>
        </w:rPr>
      </w:pPr>
    </w:p>
    <w:p w14:paraId="606F7597" w14:textId="77777777" w:rsidR="009060E8" w:rsidRDefault="00CF21FC">
      <w:pPr>
        <w:pStyle w:val="Texte1cm"/>
        <w:rPr>
          <w:lang w:val="en-CA"/>
        </w:rPr>
        <w:sectPr w:rsidR="009060E8" w:rsidSect="00DC1F41">
          <w:footnotePr>
            <w:numRestart w:val="eachPage"/>
          </w:footnotePr>
          <w:pgSz w:w="12240" w:h="15840" w:code="1"/>
          <w:pgMar w:top="720" w:right="1077" w:bottom="1242" w:left="1684" w:header="709" w:footer="709" w:gutter="0"/>
          <w:cols w:space="720"/>
          <w:docGrid w:linePitch="326"/>
        </w:sectPr>
      </w:pPr>
      <w:r w:rsidRPr="001F048B">
        <w:rPr>
          <w:lang w:val="en-CA"/>
        </w:rPr>
        <w:t>Only a person holding full</w:t>
      </w:r>
      <w:r w:rsidR="008806AA">
        <w:rPr>
          <w:lang w:val="en-CA"/>
        </w:rPr>
        <w:noBreakHyphen/>
      </w:r>
      <w:r w:rsidRPr="001F048B">
        <w:rPr>
          <w:lang w:val="en-CA"/>
        </w:rPr>
        <w:t>time employment or who expects to hold full</w:t>
      </w:r>
      <w:r w:rsidR="008806AA">
        <w:rPr>
          <w:lang w:val="en-CA"/>
        </w:rPr>
        <w:noBreakHyphen/>
      </w:r>
      <w:r w:rsidRPr="001F048B">
        <w:rPr>
          <w:lang w:val="en-CA"/>
        </w:rPr>
        <w:t>time employment during the entire semester for which he/she submits his/her candidacy shall declare himself/herself as holding dual employment.</w:t>
      </w:r>
    </w:p>
    <w:p w14:paraId="756349BA" w14:textId="2EFF085C" w:rsidR="00CF21FC" w:rsidRPr="001F048B" w:rsidRDefault="00CF21FC">
      <w:pPr>
        <w:tabs>
          <w:tab w:val="center" w:pos="4738"/>
        </w:tabs>
        <w:rPr>
          <w:lang w:val="en-CA"/>
        </w:rPr>
      </w:pPr>
      <w:r w:rsidRPr="001F048B">
        <w:rPr>
          <w:rFonts w:ascii="Helvetica" w:hAnsi="Helvetica"/>
          <w:b/>
          <w:lang w:val="en-CA"/>
        </w:rPr>
        <w:lastRenderedPageBreak/>
        <w:tab/>
      </w:r>
      <w:r w:rsidRPr="001F048B">
        <w:rPr>
          <w:b/>
          <w:u w:val="single"/>
          <w:lang w:val="en-CA"/>
        </w:rPr>
        <w:t>DECLARATION OF EMPLOYMENT</w:t>
      </w:r>
    </w:p>
    <w:p w14:paraId="7D105196" w14:textId="77777777" w:rsidR="00CF21FC" w:rsidRPr="001F048B" w:rsidRDefault="00CF21FC" w:rsidP="00677D8C">
      <w:pPr>
        <w:tabs>
          <w:tab w:val="left" w:pos="-244"/>
          <w:tab w:val="left" w:pos="4536"/>
          <w:tab w:val="right" w:pos="9498"/>
        </w:tabs>
        <w:spacing w:line="228" w:lineRule="auto"/>
        <w:rPr>
          <w:lang w:val="en-CA"/>
        </w:rPr>
      </w:pPr>
    </w:p>
    <w:p w14:paraId="7616F2C8" w14:textId="77777777" w:rsidR="00CF21FC" w:rsidRPr="001F048B" w:rsidRDefault="00CF21FC" w:rsidP="00677D8C">
      <w:pPr>
        <w:tabs>
          <w:tab w:val="left" w:pos="-244"/>
          <w:tab w:val="left" w:pos="4536"/>
          <w:tab w:val="right" w:pos="9498"/>
        </w:tabs>
        <w:spacing w:line="228" w:lineRule="auto"/>
        <w:rPr>
          <w:lang w:val="en-CA"/>
        </w:rPr>
      </w:pPr>
      <w:r w:rsidRPr="001F048B">
        <w:rPr>
          <w:lang w:val="en-CA"/>
        </w:rPr>
        <w:t xml:space="preserve">College:  </w:t>
      </w:r>
      <w:r w:rsidRPr="001F048B">
        <w:rPr>
          <w:u w:val="single"/>
          <w:lang w:val="en-CA"/>
        </w:rPr>
        <w:tab/>
      </w:r>
      <w:r w:rsidRPr="001F048B">
        <w:rPr>
          <w:u w:val="single"/>
          <w:lang w:val="en-CA"/>
        </w:rPr>
        <w:tab/>
      </w:r>
    </w:p>
    <w:p w14:paraId="696CD645" w14:textId="77777777" w:rsidR="00CF21FC" w:rsidRPr="001F048B" w:rsidRDefault="00CF21FC" w:rsidP="00677D8C">
      <w:pPr>
        <w:tabs>
          <w:tab w:val="left" w:pos="-244"/>
          <w:tab w:val="left" w:pos="4536"/>
          <w:tab w:val="right" w:pos="9498"/>
        </w:tabs>
        <w:spacing w:line="228" w:lineRule="auto"/>
        <w:rPr>
          <w:lang w:val="en-CA"/>
        </w:rPr>
      </w:pPr>
    </w:p>
    <w:p w14:paraId="0F64F966" w14:textId="77777777" w:rsidR="00CF21FC" w:rsidRPr="001F048B" w:rsidRDefault="00CF21FC" w:rsidP="000D25CB">
      <w:pPr>
        <w:tabs>
          <w:tab w:val="left" w:pos="-244"/>
          <w:tab w:val="left" w:pos="5387"/>
          <w:tab w:val="right" w:pos="9498"/>
        </w:tabs>
        <w:spacing w:line="228" w:lineRule="auto"/>
        <w:ind w:left="5670" w:hanging="5670"/>
        <w:rPr>
          <w:lang w:val="en-CA"/>
        </w:rPr>
      </w:pPr>
      <w:r w:rsidRPr="001F048B">
        <w:rPr>
          <w:lang w:val="en-CA"/>
        </w:rPr>
        <w:t xml:space="preserve">Subject:  </w:t>
      </w:r>
      <w:r w:rsidR="00677D8C" w:rsidRPr="001F048B">
        <w:rPr>
          <w:u w:val="single"/>
          <w:lang w:val="en-CA"/>
        </w:rPr>
        <w:tab/>
      </w:r>
      <w:r w:rsidRPr="001F048B">
        <w:rPr>
          <w:lang w:val="en-CA"/>
        </w:rPr>
        <w:tab/>
        <w:t xml:space="preserve">Semester:  </w:t>
      </w:r>
      <w:r w:rsidRPr="001F048B">
        <w:rPr>
          <w:u w:val="single"/>
          <w:lang w:val="en-CA"/>
        </w:rPr>
        <w:tab/>
      </w:r>
    </w:p>
    <w:p w14:paraId="2FC079D9" w14:textId="77777777" w:rsidR="00CF21FC" w:rsidRPr="001F048B" w:rsidRDefault="00CF21FC" w:rsidP="00677D8C">
      <w:pPr>
        <w:tabs>
          <w:tab w:val="left" w:pos="-244"/>
          <w:tab w:val="left" w:pos="4536"/>
          <w:tab w:val="right" w:pos="9498"/>
        </w:tabs>
        <w:spacing w:line="228" w:lineRule="auto"/>
        <w:rPr>
          <w:lang w:val="en-CA"/>
        </w:rPr>
      </w:pPr>
    </w:p>
    <w:p w14:paraId="060F51BA" w14:textId="77777777" w:rsidR="00CF21FC" w:rsidRPr="001F048B" w:rsidRDefault="00CF21FC" w:rsidP="00677D8C">
      <w:pPr>
        <w:tabs>
          <w:tab w:val="left" w:pos="-244"/>
          <w:tab w:val="left" w:pos="4536"/>
          <w:tab w:val="right" w:pos="9498"/>
        </w:tabs>
        <w:spacing w:line="228" w:lineRule="auto"/>
        <w:rPr>
          <w:lang w:val="en-CA"/>
        </w:rPr>
      </w:pPr>
    </w:p>
    <w:p w14:paraId="14BF0286" w14:textId="77777777" w:rsidR="00CF21FC" w:rsidRPr="008F0AC9" w:rsidRDefault="00CF21FC" w:rsidP="008F0AC9">
      <w:pPr>
        <w:rPr>
          <w:b/>
          <w:bCs/>
          <w:snapToGrid/>
          <w:u w:val="single"/>
          <w:lang w:val="en-CA"/>
        </w:rPr>
      </w:pPr>
      <w:r w:rsidRPr="008F0AC9">
        <w:rPr>
          <w:b/>
          <w:bCs/>
          <w:snapToGrid/>
          <w:u w:val="single"/>
          <w:lang w:val="en-CA"/>
        </w:rPr>
        <w:t>IDENTIFICATION</w:t>
      </w:r>
    </w:p>
    <w:p w14:paraId="7ED079C3" w14:textId="77777777" w:rsidR="00CF21FC" w:rsidRPr="001F048B" w:rsidRDefault="00CF21FC" w:rsidP="00677D8C">
      <w:pPr>
        <w:tabs>
          <w:tab w:val="left" w:pos="-244"/>
          <w:tab w:val="left" w:pos="4536"/>
          <w:tab w:val="right" w:pos="9498"/>
        </w:tabs>
        <w:spacing w:line="228" w:lineRule="auto"/>
        <w:rPr>
          <w:lang w:val="en-CA"/>
        </w:rPr>
      </w:pPr>
    </w:p>
    <w:p w14:paraId="1EDC18B1" w14:textId="77777777" w:rsidR="00CF21FC" w:rsidRPr="001F048B" w:rsidRDefault="00CF21FC" w:rsidP="000D25CB">
      <w:pPr>
        <w:tabs>
          <w:tab w:val="left" w:pos="-244"/>
          <w:tab w:val="left" w:pos="5103"/>
          <w:tab w:val="right" w:pos="9498"/>
        </w:tabs>
        <w:spacing w:line="228" w:lineRule="auto"/>
        <w:ind w:left="5387" w:hanging="5387"/>
        <w:rPr>
          <w:lang w:val="en-CA"/>
        </w:rPr>
      </w:pPr>
      <w:r w:rsidRPr="001F048B">
        <w:rPr>
          <w:lang w:val="en-CA"/>
        </w:rPr>
        <w:t xml:space="preserve">Family name:  </w:t>
      </w:r>
      <w:r w:rsidR="00677D8C" w:rsidRPr="001F048B">
        <w:rPr>
          <w:u w:val="single"/>
          <w:lang w:val="en-CA"/>
        </w:rPr>
        <w:tab/>
      </w:r>
      <w:r w:rsidRPr="001F048B">
        <w:rPr>
          <w:lang w:val="en-CA"/>
        </w:rPr>
        <w:tab/>
        <w:t xml:space="preserve">First name:  </w:t>
      </w:r>
      <w:r w:rsidRPr="001F048B">
        <w:rPr>
          <w:u w:val="single"/>
          <w:lang w:val="en-CA"/>
        </w:rPr>
        <w:tab/>
      </w:r>
    </w:p>
    <w:p w14:paraId="7CABF2AC" w14:textId="77777777" w:rsidR="00CF21FC" w:rsidRPr="001F048B" w:rsidRDefault="00CF21FC" w:rsidP="00677D8C">
      <w:pPr>
        <w:tabs>
          <w:tab w:val="left" w:pos="-244"/>
          <w:tab w:val="left" w:pos="4536"/>
          <w:tab w:val="right" w:pos="9498"/>
        </w:tabs>
        <w:spacing w:line="228" w:lineRule="auto"/>
        <w:rPr>
          <w:lang w:val="en-CA"/>
        </w:rPr>
      </w:pPr>
    </w:p>
    <w:p w14:paraId="6B89AF69" w14:textId="77777777" w:rsidR="00CF21FC" w:rsidRPr="001F048B" w:rsidRDefault="00CF21FC" w:rsidP="000D25CB">
      <w:pPr>
        <w:tabs>
          <w:tab w:val="left" w:pos="-244"/>
          <w:tab w:val="left" w:pos="5103"/>
          <w:tab w:val="right" w:pos="9498"/>
        </w:tabs>
        <w:spacing w:line="228" w:lineRule="auto"/>
        <w:ind w:left="5387" w:hanging="5387"/>
        <w:rPr>
          <w:lang w:val="en-CA"/>
        </w:rPr>
      </w:pPr>
      <w:r w:rsidRPr="001F048B">
        <w:rPr>
          <w:lang w:val="en-CA"/>
        </w:rPr>
        <w:t xml:space="preserve">Address:  </w:t>
      </w:r>
      <w:r w:rsidR="00677D8C" w:rsidRPr="001F048B">
        <w:rPr>
          <w:u w:val="single"/>
          <w:lang w:val="en-CA"/>
        </w:rPr>
        <w:tab/>
      </w:r>
      <w:r w:rsidR="00677D8C" w:rsidRPr="001F048B">
        <w:rPr>
          <w:lang w:val="en-CA"/>
        </w:rPr>
        <w:tab/>
      </w:r>
      <w:r w:rsidRPr="001F048B">
        <w:rPr>
          <w:lang w:val="en-CA"/>
        </w:rPr>
        <w:t>Postal code:</w:t>
      </w:r>
      <w:r w:rsidR="00677D8C" w:rsidRPr="001F048B">
        <w:rPr>
          <w:lang w:val="en-CA"/>
        </w:rPr>
        <w:t xml:space="preserve">  </w:t>
      </w:r>
      <w:r w:rsidRPr="001F048B">
        <w:rPr>
          <w:u w:val="single"/>
          <w:lang w:val="en-CA"/>
        </w:rPr>
        <w:tab/>
      </w:r>
    </w:p>
    <w:p w14:paraId="1C1B43F6" w14:textId="77777777" w:rsidR="00CF21FC" w:rsidRPr="001F048B" w:rsidRDefault="00CF21FC" w:rsidP="00677D8C">
      <w:pPr>
        <w:tabs>
          <w:tab w:val="left" w:pos="-244"/>
          <w:tab w:val="left" w:pos="4536"/>
          <w:tab w:val="right" w:pos="9498"/>
        </w:tabs>
        <w:spacing w:line="228" w:lineRule="auto"/>
        <w:rPr>
          <w:lang w:val="en-CA"/>
        </w:rPr>
      </w:pPr>
    </w:p>
    <w:p w14:paraId="5D0AEEBC" w14:textId="77777777" w:rsidR="00CF21FC" w:rsidRPr="001F048B" w:rsidRDefault="00CF21FC" w:rsidP="000D25CB">
      <w:pPr>
        <w:tabs>
          <w:tab w:val="left" w:pos="-244"/>
          <w:tab w:val="left" w:pos="5103"/>
          <w:tab w:val="right" w:pos="9498"/>
        </w:tabs>
        <w:spacing w:line="228" w:lineRule="auto"/>
        <w:ind w:left="5387" w:hanging="5387"/>
        <w:rPr>
          <w:lang w:val="en-CA"/>
        </w:rPr>
      </w:pPr>
      <w:r w:rsidRPr="001F048B">
        <w:rPr>
          <w:lang w:val="en-CA"/>
        </w:rPr>
        <w:t xml:space="preserve">Telephone (home):  </w:t>
      </w:r>
      <w:r w:rsidR="00677D8C" w:rsidRPr="001F048B">
        <w:rPr>
          <w:u w:val="single"/>
          <w:lang w:val="en-CA"/>
        </w:rPr>
        <w:tab/>
      </w:r>
      <w:r w:rsidRPr="001F048B">
        <w:rPr>
          <w:lang w:val="en-CA"/>
        </w:rPr>
        <w:tab/>
        <w:t>(office):</w:t>
      </w:r>
      <w:r w:rsidR="00677D8C" w:rsidRPr="001F048B">
        <w:rPr>
          <w:lang w:val="en-CA"/>
        </w:rPr>
        <w:t xml:space="preserve">  </w:t>
      </w:r>
      <w:r w:rsidRPr="001F048B">
        <w:rPr>
          <w:u w:val="single"/>
          <w:lang w:val="en-CA"/>
        </w:rPr>
        <w:tab/>
      </w:r>
    </w:p>
    <w:p w14:paraId="07758F3F" w14:textId="77777777" w:rsidR="00CF21FC" w:rsidRPr="001F048B" w:rsidRDefault="00CF21FC" w:rsidP="00677D8C">
      <w:pPr>
        <w:tabs>
          <w:tab w:val="left" w:pos="-244"/>
          <w:tab w:val="left" w:pos="4536"/>
          <w:tab w:val="right" w:pos="9498"/>
        </w:tabs>
        <w:spacing w:line="228" w:lineRule="auto"/>
        <w:rPr>
          <w:lang w:val="en-CA"/>
        </w:rPr>
      </w:pPr>
    </w:p>
    <w:p w14:paraId="44051B69" w14:textId="77777777" w:rsidR="00CF21FC" w:rsidRPr="001F048B" w:rsidRDefault="00CF21FC" w:rsidP="000D25CB">
      <w:pPr>
        <w:tabs>
          <w:tab w:val="left" w:pos="-244"/>
          <w:tab w:val="left" w:pos="4536"/>
          <w:tab w:val="right" w:pos="6521"/>
        </w:tabs>
        <w:spacing w:line="228" w:lineRule="auto"/>
        <w:rPr>
          <w:lang w:val="en-CA"/>
        </w:rPr>
      </w:pPr>
      <w:r w:rsidRPr="001F048B">
        <w:rPr>
          <w:lang w:val="en-CA"/>
        </w:rPr>
        <w:t>Social insurance number:</w:t>
      </w:r>
      <w:r w:rsidRPr="001F048B">
        <w:rPr>
          <w:u w:val="single"/>
          <w:lang w:val="en-CA"/>
        </w:rPr>
        <w:tab/>
      </w:r>
      <w:r w:rsidRPr="001F048B">
        <w:rPr>
          <w:u w:val="single"/>
          <w:lang w:val="en-CA"/>
        </w:rPr>
        <w:tab/>
      </w:r>
    </w:p>
    <w:p w14:paraId="12F9557A" w14:textId="77777777" w:rsidR="00CF21FC" w:rsidRPr="001F048B" w:rsidRDefault="00CF21FC" w:rsidP="00677D8C">
      <w:pPr>
        <w:tabs>
          <w:tab w:val="left" w:pos="-244"/>
        </w:tabs>
        <w:spacing w:line="228" w:lineRule="auto"/>
        <w:rPr>
          <w:lang w:val="en-CA"/>
        </w:rPr>
      </w:pPr>
    </w:p>
    <w:p w14:paraId="0250E3FE" w14:textId="77777777" w:rsidR="00CF21FC" w:rsidRPr="001F048B" w:rsidRDefault="00CF21FC" w:rsidP="00677D8C">
      <w:pPr>
        <w:tabs>
          <w:tab w:val="left" w:pos="-244"/>
        </w:tabs>
        <w:spacing w:line="228" w:lineRule="auto"/>
        <w:rPr>
          <w:lang w:val="en-CA"/>
        </w:rPr>
      </w:pPr>
    </w:p>
    <w:p w14:paraId="7447435D" w14:textId="77777777" w:rsidR="00CF21FC" w:rsidRPr="008F0AC9" w:rsidRDefault="00CF21FC" w:rsidP="008F0AC9">
      <w:pPr>
        <w:rPr>
          <w:b/>
          <w:bCs/>
          <w:snapToGrid/>
          <w:u w:val="single"/>
          <w:lang w:val="en-CA"/>
        </w:rPr>
      </w:pPr>
      <w:r w:rsidRPr="008F0AC9">
        <w:rPr>
          <w:b/>
          <w:bCs/>
          <w:snapToGrid/>
          <w:u w:val="single"/>
          <w:lang w:val="en-CA"/>
        </w:rPr>
        <w:t>PROFESSIONAL ACTIVITIES</w:t>
      </w:r>
    </w:p>
    <w:p w14:paraId="6CF03A8D" w14:textId="77777777" w:rsidR="00CF21FC" w:rsidRPr="001F048B" w:rsidRDefault="00CF21FC" w:rsidP="00677D8C">
      <w:pPr>
        <w:spacing w:line="228" w:lineRule="auto"/>
        <w:rPr>
          <w:lang w:val="en-CA"/>
        </w:rPr>
      </w:pPr>
    </w:p>
    <w:p w14:paraId="5703160D" w14:textId="77777777" w:rsidR="00CF21FC" w:rsidRPr="001F048B" w:rsidRDefault="00CF21FC" w:rsidP="00677D8C">
      <w:pPr>
        <w:spacing w:line="228" w:lineRule="auto"/>
        <w:rPr>
          <w:lang w:val="en-CA"/>
        </w:rPr>
      </w:pPr>
      <w:r w:rsidRPr="001F048B">
        <w:rPr>
          <w:lang w:val="en-CA"/>
        </w:rPr>
        <w:t>For every professional activity performed during the semester, give the following information:</w:t>
      </w:r>
    </w:p>
    <w:p w14:paraId="2C71E10B" w14:textId="77777777" w:rsidR="00CF21FC" w:rsidRPr="001F048B" w:rsidRDefault="00CF21FC" w:rsidP="00677D8C">
      <w:pPr>
        <w:spacing w:line="228" w:lineRule="auto"/>
        <w:rPr>
          <w:lang w:val="en-CA"/>
        </w:rPr>
      </w:pPr>
    </w:p>
    <w:tbl>
      <w:tblPr>
        <w:tblW w:w="0" w:type="auto"/>
        <w:tblInd w:w="120" w:type="dxa"/>
        <w:tblLayout w:type="fixed"/>
        <w:tblCellMar>
          <w:left w:w="120" w:type="dxa"/>
          <w:right w:w="120" w:type="dxa"/>
        </w:tblCellMar>
        <w:tblLook w:val="0000" w:firstRow="0" w:lastRow="0" w:firstColumn="0" w:lastColumn="0" w:noHBand="0" w:noVBand="0"/>
      </w:tblPr>
      <w:tblGrid>
        <w:gridCol w:w="3000"/>
        <w:gridCol w:w="3792"/>
        <w:gridCol w:w="2683"/>
      </w:tblGrid>
      <w:tr w:rsidR="00CF21FC" w:rsidRPr="00B8748F" w14:paraId="103700F6" w14:textId="77777777">
        <w:tc>
          <w:tcPr>
            <w:tcW w:w="3000" w:type="dxa"/>
            <w:tcBorders>
              <w:top w:val="double" w:sz="7" w:space="0" w:color="auto"/>
              <w:left w:val="double" w:sz="7" w:space="0" w:color="auto"/>
            </w:tcBorders>
          </w:tcPr>
          <w:p w14:paraId="27D32130" w14:textId="77777777" w:rsidR="00CF21FC" w:rsidRPr="001F048B" w:rsidRDefault="00CF21FC">
            <w:pPr>
              <w:tabs>
                <w:tab w:val="left" w:pos="-364"/>
                <w:tab w:val="left" w:pos="356"/>
                <w:tab w:val="left" w:pos="1076"/>
                <w:tab w:val="left" w:pos="1796"/>
                <w:tab w:val="left" w:pos="2516"/>
                <w:tab w:val="left" w:pos="3236"/>
                <w:tab w:val="left" w:pos="3956"/>
              </w:tabs>
              <w:spacing w:after="54" w:line="228" w:lineRule="auto"/>
              <w:jc w:val="center"/>
              <w:rPr>
                <w:b/>
                <w:lang w:val="en-CA"/>
              </w:rPr>
            </w:pPr>
            <w:r w:rsidRPr="001F048B">
              <w:rPr>
                <w:b/>
                <w:lang w:val="en-CA"/>
              </w:rPr>
              <w:t xml:space="preserve">Name(s) of employer(s) </w:t>
            </w:r>
          </w:p>
        </w:tc>
        <w:tc>
          <w:tcPr>
            <w:tcW w:w="3792" w:type="dxa"/>
            <w:tcBorders>
              <w:top w:val="double" w:sz="7" w:space="0" w:color="auto"/>
              <w:left w:val="single" w:sz="7" w:space="0" w:color="auto"/>
            </w:tcBorders>
          </w:tcPr>
          <w:p w14:paraId="69ACFF22" w14:textId="77777777" w:rsidR="00CF21FC" w:rsidRPr="001F048B" w:rsidRDefault="00CF21FC">
            <w:pPr>
              <w:tabs>
                <w:tab w:val="left" w:pos="-3364"/>
                <w:tab w:val="left" w:pos="-2644"/>
                <w:tab w:val="left" w:pos="-1924"/>
                <w:tab w:val="left" w:pos="-1204"/>
                <w:tab w:val="left" w:pos="-484"/>
                <w:tab w:val="left" w:pos="236"/>
                <w:tab w:val="left" w:pos="956"/>
                <w:tab w:val="left" w:pos="1676"/>
                <w:tab w:val="left" w:pos="2414"/>
                <w:tab w:val="left" w:pos="2584"/>
                <w:tab w:val="left" w:pos="3116"/>
                <w:tab w:val="left" w:pos="3836"/>
                <w:tab w:val="left" w:pos="4556"/>
                <w:tab w:val="left" w:pos="5276"/>
                <w:tab w:val="left" w:pos="5996"/>
              </w:tabs>
              <w:spacing w:before="90" w:after="54" w:line="228" w:lineRule="auto"/>
              <w:jc w:val="center"/>
              <w:rPr>
                <w:b/>
                <w:lang w:val="en-CA"/>
              </w:rPr>
            </w:pPr>
            <w:r w:rsidRPr="001F048B">
              <w:rPr>
                <w:b/>
                <w:lang w:val="en-CA"/>
              </w:rPr>
              <w:t>Title or duties</w:t>
            </w:r>
          </w:p>
        </w:tc>
        <w:tc>
          <w:tcPr>
            <w:tcW w:w="2683" w:type="dxa"/>
            <w:tcBorders>
              <w:top w:val="double" w:sz="7" w:space="0" w:color="auto"/>
              <w:left w:val="single" w:sz="7" w:space="0" w:color="auto"/>
              <w:right w:val="double" w:sz="7" w:space="0" w:color="auto"/>
            </w:tcBorders>
          </w:tcPr>
          <w:p w14:paraId="2CC4AD3E" w14:textId="77777777" w:rsidR="00CF21FC" w:rsidRPr="001F048B" w:rsidRDefault="00CF21FC">
            <w:pPr>
              <w:tabs>
                <w:tab w:val="left" w:pos="-3364"/>
                <w:tab w:val="left" w:pos="-2644"/>
                <w:tab w:val="left" w:pos="-1924"/>
                <w:tab w:val="left" w:pos="-1204"/>
                <w:tab w:val="left" w:pos="-484"/>
                <w:tab w:val="left" w:pos="236"/>
                <w:tab w:val="left" w:pos="956"/>
                <w:tab w:val="left" w:pos="1676"/>
                <w:tab w:val="left" w:pos="2414"/>
                <w:tab w:val="left" w:pos="2584"/>
                <w:tab w:val="left" w:pos="3116"/>
                <w:tab w:val="left" w:pos="3836"/>
                <w:tab w:val="left" w:pos="4556"/>
                <w:tab w:val="left" w:pos="5276"/>
                <w:tab w:val="left" w:pos="5996"/>
              </w:tabs>
              <w:spacing w:before="90" w:after="54" w:line="228" w:lineRule="auto"/>
              <w:jc w:val="center"/>
              <w:rPr>
                <w:b/>
                <w:lang w:val="en-CA"/>
              </w:rPr>
            </w:pPr>
            <w:r w:rsidRPr="001F048B">
              <w:rPr>
                <w:b/>
                <w:lang w:val="en-CA"/>
              </w:rPr>
              <w:t>Average no. of hours per week</w:t>
            </w:r>
          </w:p>
        </w:tc>
      </w:tr>
      <w:tr w:rsidR="00CF21FC" w:rsidRPr="00B8748F" w14:paraId="4D71F456" w14:textId="77777777">
        <w:tc>
          <w:tcPr>
            <w:tcW w:w="3000" w:type="dxa"/>
            <w:tcBorders>
              <w:top w:val="double" w:sz="7" w:space="0" w:color="auto"/>
              <w:left w:val="double" w:sz="7" w:space="0" w:color="auto"/>
            </w:tcBorders>
          </w:tcPr>
          <w:p w14:paraId="292CA440" w14:textId="77777777" w:rsidR="00CF21FC" w:rsidRPr="001F048B" w:rsidRDefault="00CF21FC">
            <w:pPr>
              <w:tabs>
                <w:tab w:val="left" w:pos="-364"/>
                <w:tab w:val="left" w:pos="356"/>
                <w:tab w:val="left" w:pos="1076"/>
                <w:tab w:val="left" w:pos="1796"/>
                <w:tab w:val="left" w:pos="2516"/>
                <w:tab w:val="left" w:pos="3236"/>
                <w:tab w:val="left" w:pos="3956"/>
              </w:tabs>
              <w:spacing w:before="90" w:after="54" w:line="228" w:lineRule="auto"/>
              <w:rPr>
                <w:lang w:val="en-CA"/>
              </w:rPr>
            </w:pPr>
          </w:p>
        </w:tc>
        <w:tc>
          <w:tcPr>
            <w:tcW w:w="3792" w:type="dxa"/>
            <w:tcBorders>
              <w:top w:val="double" w:sz="7" w:space="0" w:color="auto"/>
              <w:left w:val="single" w:sz="7" w:space="0" w:color="auto"/>
            </w:tcBorders>
          </w:tcPr>
          <w:p w14:paraId="30A5FEA5" w14:textId="77777777" w:rsidR="00CF21FC" w:rsidRPr="001F048B" w:rsidRDefault="00CF21FC">
            <w:pPr>
              <w:tabs>
                <w:tab w:val="left" w:pos="-3364"/>
                <w:tab w:val="left" w:pos="-2644"/>
                <w:tab w:val="left" w:pos="-1924"/>
                <w:tab w:val="left" w:pos="-1204"/>
                <w:tab w:val="left" w:pos="-484"/>
                <w:tab w:val="left" w:pos="236"/>
                <w:tab w:val="left" w:pos="956"/>
                <w:tab w:val="left" w:pos="1676"/>
                <w:tab w:val="left" w:pos="2414"/>
                <w:tab w:val="left" w:pos="2584"/>
                <w:tab w:val="left" w:pos="3116"/>
                <w:tab w:val="left" w:pos="3836"/>
                <w:tab w:val="left" w:pos="4556"/>
                <w:tab w:val="left" w:pos="5276"/>
                <w:tab w:val="left" w:pos="5996"/>
              </w:tabs>
              <w:spacing w:before="90" w:after="54" w:line="228" w:lineRule="auto"/>
              <w:rPr>
                <w:lang w:val="en-CA"/>
              </w:rPr>
            </w:pPr>
          </w:p>
        </w:tc>
        <w:tc>
          <w:tcPr>
            <w:tcW w:w="2683" w:type="dxa"/>
            <w:tcBorders>
              <w:top w:val="double" w:sz="7" w:space="0" w:color="auto"/>
              <w:left w:val="single" w:sz="7" w:space="0" w:color="auto"/>
              <w:right w:val="double" w:sz="7" w:space="0" w:color="auto"/>
            </w:tcBorders>
          </w:tcPr>
          <w:p w14:paraId="6B26E026" w14:textId="77777777" w:rsidR="00CF21FC" w:rsidRPr="001F048B" w:rsidRDefault="00CF21FC">
            <w:pPr>
              <w:tabs>
                <w:tab w:val="left" w:pos="-3364"/>
                <w:tab w:val="left" w:pos="-2644"/>
                <w:tab w:val="left" w:pos="-1924"/>
                <w:tab w:val="left" w:pos="-1204"/>
                <w:tab w:val="left" w:pos="-484"/>
                <w:tab w:val="left" w:pos="236"/>
                <w:tab w:val="left" w:pos="956"/>
                <w:tab w:val="left" w:pos="1676"/>
                <w:tab w:val="left" w:pos="2414"/>
                <w:tab w:val="left" w:pos="2584"/>
                <w:tab w:val="left" w:pos="3116"/>
                <w:tab w:val="left" w:pos="3836"/>
                <w:tab w:val="left" w:pos="4556"/>
                <w:tab w:val="left" w:pos="5276"/>
                <w:tab w:val="left" w:pos="5996"/>
              </w:tabs>
              <w:spacing w:before="90" w:after="54" w:line="228" w:lineRule="auto"/>
              <w:rPr>
                <w:lang w:val="en-CA"/>
              </w:rPr>
            </w:pPr>
          </w:p>
        </w:tc>
      </w:tr>
      <w:tr w:rsidR="00CF21FC" w:rsidRPr="00B8748F" w14:paraId="7372FA69" w14:textId="77777777">
        <w:tc>
          <w:tcPr>
            <w:tcW w:w="3000" w:type="dxa"/>
            <w:tcBorders>
              <w:top w:val="single" w:sz="7" w:space="0" w:color="auto"/>
              <w:left w:val="double" w:sz="7" w:space="0" w:color="auto"/>
            </w:tcBorders>
          </w:tcPr>
          <w:p w14:paraId="27B75BB0" w14:textId="77777777" w:rsidR="00CF21FC" w:rsidRPr="001F048B" w:rsidRDefault="00CF21FC">
            <w:pPr>
              <w:tabs>
                <w:tab w:val="left" w:pos="-364"/>
                <w:tab w:val="left" w:pos="356"/>
                <w:tab w:val="left" w:pos="1076"/>
                <w:tab w:val="left" w:pos="1796"/>
                <w:tab w:val="left" w:pos="2516"/>
                <w:tab w:val="left" w:pos="3236"/>
                <w:tab w:val="left" w:pos="3956"/>
              </w:tabs>
              <w:spacing w:before="90" w:after="54" w:line="228" w:lineRule="auto"/>
              <w:rPr>
                <w:lang w:val="en-CA"/>
              </w:rPr>
            </w:pPr>
          </w:p>
        </w:tc>
        <w:tc>
          <w:tcPr>
            <w:tcW w:w="3792" w:type="dxa"/>
            <w:tcBorders>
              <w:top w:val="single" w:sz="7" w:space="0" w:color="auto"/>
              <w:left w:val="single" w:sz="7" w:space="0" w:color="auto"/>
            </w:tcBorders>
          </w:tcPr>
          <w:p w14:paraId="40453D9D" w14:textId="77777777" w:rsidR="00CF21FC" w:rsidRPr="001F048B" w:rsidRDefault="00CF21FC">
            <w:pPr>
              <w:tabs>
                <w:tab w:val="left" w:pos="-3364"/>
                <w:tab w:val="left" w:pos="-2644"/>
                <w:tab w:val="left" w:pos="-1924"/>
                <w:tab w:val="left" w:pos="-1204"/>
                <w:tab w:val="left" w:pos="-484"/>
                <w:tab w:val="left" w:pos="236"/>
                <w:tab w:val="left" w:pos="956"/>
                <w:tab w:val="left" w:pos="1676"/>
                <w:tab w:val="left" w:pos="2414"/>
                <w:tab w:val="left" w:pos="2584"/>
                <w:tab w:val="left" w:pos="3116"/>
                <w:tab w:val="left" w:pos="3836"/>
                <w:tab w:val="left" w:pos="4556"/>
                <w:tab w:val="left" w:pos="5276"/>
                <w:tab w:val="left" w:pos="5996"/>
              </w:tabs>
              <w:spacing w:before="90" w:after="54" w:line="228" w:lineRule="auto"/>
              <w:rPr>
                <w:lang w:val="en-CA"/>
              </w:rPr>
            </w:pPr>
          </w:p>
        </w:tc>
        <w:tc>
          <w:tcPr>
            <w:tcW w:w="2683" w:type="dxa"/>
            <w:tcBorders>
              <w:top w:val="single" w:sz="7" w:space="0" w:color="auto"/>
              <w:left w:val="single" w:sz="7" w:space="0" w:color="auto"/>
              <w:right w:val="double" w:sz="7" w:space="0" w:color="auto"/>
            </w:tcBorders>
          </w:tcPr>
          <w:p w14:paraId="3B597F3C" w14:textId="77777777" w:rsidR="00CF21FC" w:rsidRPr="001F048B" w:rsidRDefault="00CF21FC">
            <w:pPr>
              <w:tabs>
                <w:tab w:val="left" w:pos="-3364"/>
                <w:tab w:val="left" w:pos="-2644"/>
                <w:tab w:val="left" w:pos="-1924"/>
                <w:tab w:val="left" w:pos="-1204"/>
                <w:tab w:val="left" w:pos="-484"/>
                <w:tab w:val="left" w:pos="236"/>
                <w:tab w:val="left" w:pos="956"/>
                <w:tab w:val="left" w:pos="1676"/>
                <w:tab w:val="left" w:pos="2414"/>
                <w:tab w:val="left" w:pos="2584"/>
                <w:tab w:val="left" w:pos="3116"/>
                <w:tab w:val="left" w:pos="3836"/>
                <w:tab w:val="left" w:pos="4556"/>
                <w:tab w:val="left" w:pos="5276"/>
                <w:tab w:val="left" w:pos="5996"/>
              </w:tabs>
              <w:spacing w:before="90" w:after="54" w:line="228" w:lineRule="auto"/>
              <w:rPr>
                <w:lang w:val="en-CA"/>
              </w:rPr>
            </w:pPr>
          </w:p>
        </w:tc>
      </w:tr>
      <w:tr w:rsidR="00CF21FC" w:rsidRPr="00B8748F" w14:paraId="6C4E668E" w14:textId="77777777">
        <w:tc>
          <w:tcPr>
            <w:tcW w:w="3000" w:type="dxa"/>
            <w:tcBorders>
              <w:top w:val="single" w:sz="7" w:space="0" w:color="auto"/>
              <w:left w:val="double" w:sz="7" w:space="0" w:color="auto"/>
            </w:tcBorders>
          </w:tcPr>
          <w:p w14:paraId="1CFD7147" w14:textId="77777777" w:rsidR="00CF21FC" w:rsidRPr="001F048B" w:rsidRDefault="00CF21FC">
            <w:pPr>
              <w:tabs>
                <w:tab w:val="left" w:pos="-364"/>
                <w:tab w:val="left" w:pos="356"/>
                <w:tab w:val="left" w:pos="1076"/>
                <w:tab w:val="left" w:pos="1796"/>
                <w:tab w:val="left" w:pos="2516"/>
                <w:tab w:val="left" w:pos="3236"/>
                <w:tab w:val="left" w:pos="3956"/>
              </w:tabs>
              <w:spacing w:before="90" w:after="54" w:line="228" w:lineRule="auto"/>
              <w:rPr>
                <w:lang w:val="en-CA"/>
              </w:rPr>
            </w:pPr>
          </w:p>
        </w:tc>
        <w:tc>
          <w:tcPr>
            <w:tcW w:w="3792" w:type="dxa"/>
            <w:tcBorders>
              <w:top w:val="single" w:sz="7" w:space="0" w:color="auto"/>
              <w:left w:val="single" w:sz="7" w:space="0" w:color="auto"/>
            </w:tcBorders>
          </w:tcPr>
          <w:p w14:paraId="41EF7042" w14:textId="77777777" w:rsidR="00CF21FC" w:rsidRPr="001F048B" w:rsidRDefault="00CF21FC">
            <w:pPr>
              <w:tabs>
                <w:tab w:val="left" w:pos="-3364"/>
                <w:tab w:val="left" w:pos="-2644"/>
                <w:tab w:val="left" w:pos="-1924"/>
                <w:tab w:val="left" w:pos="-1204"/>
                <w:tab w:val="left" w:pos="-484"/>
                <w:tab w:val="left" w:pos="236"/>
                <w:tab w:val="left" w:pos="956"/>
                <w:tab w:val="left" w:pos="1676"/>
                <w:tab w:val="left" w:pos="2414"/>
                <w:tab w:val="left" w:pos="2584"/>
                <w:tab w:val="left" w:pos="3116"/>
                <w:tab w:val="left" w:pos="3836"/>
                <w:tab w:val="left" w:pos="4556"/>
                <w:tab w:val="left" w:pos="5276"/>
                <w:tab w:val="left" w:pos="5996"/>
              </w:tabs>
              <w:spacing w:before="90" w:after="54" w:line="228" w:lineRule="auto"/>
              <w:rPr>
                <w:lang w:val="en-CA"/>
              </w:rPr>
            </w:pPr>
          </w:p>
        </w:tc>
        <w:tc>
          <w:tcPr>
            <w:tcW w:w="2683" w:type="dxa"/>
            <w:tcBorders>
              <w:top w:val="single" w:sz="7" w:space="0" w:color="auto"/>
              <w:left w:val="single" w:sz="7" w:space="0" w:color="auto"/>
              <w:right w:val="double" w:sz="7" w:space="0" w:color="auto"/>
            </w:tcBorders>
          </w:tcPr>
          <w:p w14:paraId="19B2680C" w14:textId="77777777" w:rsidR="00CF21FC" w:rsidRPr="001F048B" w:rsidRDefault="00CF21FC">
            <w:pPr>
              <w:tabs>
                <w:tab w:val="left" w:pos="-3364"/>
                <w:tab w:val="left" w:pos="-2644"/>
                <w:tab w:val="left" w:pos="-1924"/>
                <w:tab w:val="left" w:pos="-1204"/>
                <w:tab w:val="left" w:pos="-484"/>
                <w:tab w:val="left" w:pos="236"/>
                <w:tab w:val="left" w:pos="956"/>
                <w:tab w:val="left" w:pos="1676"/>
                <w:tab w:val="left" w:pos="2414"/>
                <w:tab w:val="left" w:pos="2584"/>
                <w:tab w:val="left" w:pos="3116"/>
                <w:tab w:val="left" w:pos="3836"/>
                <w:tab w:val="left" w:pos="4556"/>
                <w:tab w:val="left" w:pos="5276"/>
                <w:tab w:val="left" w:pos="5996"/>
              </w:tabs>
              <w:spacing w:before="90" w:after="54" w:line="228" w:lineRule="auto"/>
              <w:rPr>
                <w:lang w:val="en-CA"/>
              </w:rPr>
            </w:pPr>
          </w:p>
        </w:tc>
      </w:tr>
      <w:tr w:rsidR="00CF21FC" w:rsidRPr="00B8748F" w14:paraId="1E7CFBB3" w14:textId="77777777">
        <w:tc>
          <w:tcPr>
            <w:tcW w:w="3000" w:type="dxa"/>
            <w:tcBorders>
              <w:top w:val="single" w:sz="7" w:space="0" w:color="auto"/>
              <w:left w:val="double" w:sz="7" w:space="0" w:color="auto"/>
              <w:bottom w:val="double" w:sz="7" w:space="0" w:color="auto"/>
            </w:tcBorders>
          </w:tcPr>
          <w:p w14:paraId="16C13965" w14:textId="77777777" w:rsidR="00CF21FC" w:rsidRPr="001F048B" w:rsidRDefault="00CF21FC">
            <w:pPr>
              <w:tabs>
                <w:tab w:val="left" w:pos="-364"/>
                <w:tab w:val="left" w:pos="356"/>
                <w:tab w:val="left" w:pos="1076"/>
                <w:tab w:val="left" w:pos="1796"/>
                <w:tab w:val="left" w:pos="2516"/>
                <w:tab w:val="left" w:pos="3236"/>
                <w:tab w:val="left" w:pos="3956"/>
              </w:tabs>
              <w:spacing w:before="90" w:after="54" w:line="228" w:lineRule="auto"/>
              <w:rPr>
                <w:lang w:val="en-CA"/>
              </w:rPr>
            </w:pPr>
          </w:p>
        </w:tc>
        <w:tc>
          <w:tcPr>
            <w:tcW w:w="3792" w:type="dxa"/>
            <w:tcBorders>
              <w:top w:val="single" w:sz="7" w:space="0" w:color="auto"/>
              <w:left w:val="single" w:sz="7" w:space="0" w:color="auto"/>
              <w:bottom w:val="double" w:sz="7" w:space="0" w:color="auto"/>
            </w:tcBorders>
          </w:tcPr>
          <w:p w14:paraId="0DC38913" w14:textId="77777777" w:rsidR="00CF21FC" w:rsidRPr="001F048B" w:rsidRDefault="00CF21FC">
            <w:pPr>
              <w:tabs>
                <w:tab w:val="left" w:pos="-3364"/>
                <w:tab w:val="left" w:pos="-2644"/>
                <w:tab w:val="left" w:pos="-1924"/>
                <w:tab w:val="left" w:pos="-1204"/>
                <w:tab w:val="left" w:pos="-484"/>
                <w:tab w:val="left" w:pos="236"/>
                <w:tab w:val="left" w:pos="956"/>
                <w:tab w:val="left" w:pos="1676"/>
                <w:tab w:val="left" w:pos="2414"/>
                <w:tab w:val="left" w:pos="2584"/>
                <w:tab w:val="left" w:pos="3116"/>
                <w:tab w:val="left" w:pos="3836"/>
                <w:tab w:val="left" w:pos="4556"/>
                <w:tab w:val="left" w:pos="5276"/>
                <w:tab w:val="left" w:pos="5996"/>
              </w:tabs>
              <w:spacing w:before="90" w:after="54" w:line="228" w:lineRule="auto"/>
              <w:rPr>
                <w:lang w:val="en-CA"/>
              </w:rPr>
            </w:pPr>
          </w:p>
        </w:tc>
        <w:tc>
          <w:tcPr>
            <w:tcW w:w="2683" w:type="dxa"/>
            <w:tcBorders>
              <w:top w:val="single" w:sz="7" w:space="0" w:color="auto"/>
              <w:left w:val="single" w:sz="7" w:space="0" w:color="auto"/>
              <w:bottom w:val="double" w:sz="7" w:space="0" w:color="auto"/>
              <w:right w:val="double" w:sz="7" w:space="0" w:color="auto"/>
            </w:tcBorders>
          </w:tcPr>
          <w:p w14:paraId="216E45EB" w14:textId="77777777" w:rsidR="00CF21FC" w:rsidRPr="001F048B" w:rsidRDefault="00CF21FC">
            <w:pPr>
              <w:tabs>
                <w:tab w:val="left" w:pos="-3364"/>
                <w:tab w:val="left" w:pos="-2644"/>
                <w:tab w:val="left" w:pos="-1924"/>
                <w:tab w:val="left" w:pos="-1204"/>
                <w:tab w:val="left" w:pos="-484"/>
                <w:tab w:val="left" w:pos="236"/>
                <w:tab w:val="left" w:pos="956"/>
                <w:tab w:val="left" w:pos="1676"/>
                <w:tab w:val="left" w:pos="2414"/>
                <w:tab w:val="left" w:pos="2584"/>
                <w:tab w:val="left" w:pos="3116"/>
                <w:tab w:val="left" w:pos="3836"/>
                <w:tab w:val="left" w:pos="4556"/>
                <w:tab w:val="left" w:pos="5276"/>
                <w:tab w:val="left" w:pos="5996"/>
              </w:tabs>
              <w:spacing w:before="90" w:after="54" w:line="228" w:lineRule="auto"/>
              <w:rPr>
                <w:lang w:val="en-CA"/>
              </w:rPr>
            </w:pPr>
          </w:p>
        </w:tc>
      </w:tr>
    </w:tbl>
    <w:p w14:paraId="3BD0C5C3" w14:textId="77777777" w:rsidR="00CF21FC" w:rsidRPr="001F048B" w:rsidRDefault="00CF21FC" w:rsidP="00677D8C">
      <w:pPr>
        <w:spacing w:line="228" w:lineRule="auto"/>
        <w:rPr>
          <w:lang w:val="en-CA"/>
        </w:rPr>
      </w:pPr>
    </w:p>
    <w:p w14:paraId="533FAB78" w14:textId="77777777" w:rsidR="00CF21FC" w:rsidRPr="001F048B" w:rsidRDefault="00CF21FC" w:rsidP="00677D8C">
      <w:pPr>
        <w:spacing w:line="228" w:lineRule="auto"/>
        <w:rPr>
          <w:lang w:val="en-CA"/>
        </w:rPr>
      </w:pPr>
    </w:p>
    <w:p w14:paraId="4CA20E6F" w14:textId="77777777" w:rsidR="00CF21FC" w:rsidRPr="008F0AC9" w:rsidRDefault="00CF21FC" w:rsidP="008F0AC9">
      <w:pPr>
        <w:rPr>
          <w:b/>
          <w:bCs/>
          <w:snapToGrid/>
          <w:u w:val="single"/>
          <w:lang w:val="en-CA"/>
        </w:rPr>
      </w:pPr>
      <w:r w:rsidRPr="008F0AC9">
        <w:rPr>
          <w:b/>
          <w:bCs/>
          <w:snapToGrid/>
          <w:u w:val="single"/>
          <w:lang w:val="en-CA"/>
        </w:rPr>
        <w:t>EMPLOYMENT SITUATION</w:t>
      </w:r>
    </w:p>
    <w:p w14:paraId="00108B20" w14:textId="77777777" w:rsidR="00CF21FC" w:rsidRPr="001F048B" w:rsidRDefault="00CF21FC" w:rsidP="00677D8C">
      <w:pPr>
        <w:spacing w:line="228" w:lineRule="auto"/>
        <w:rPr>
          <w:lang w:val="en-CA"/>
        </w:rPr>
      </w:pPr>
    </w:p>
    <w:p w14:paraId="15B5F317" w14:textId="77777777" w:rsidR="00CF21FC" w:rsidRPr="001F048B" w:rsidRDefault="00CF21FC" w:rsidP="00677D8C">
      <w:pPr>
        <w:spacing w:line="228" w:lineRule="auto"/>
        <w:rPr>
          <w:lang w:val="en-CA"/>
        </w:rPr>
      </w:pPr>
      <w:r w:rsidRPr="001F048B">
        <w:rPr>
          <w:lang w:val="en-CA"/>
        </w:rPr>
        <w:t>Considering the definition of full</w:t>
      </w:r>
      <w:r w:rsidR="008806AA">
        <w:rPr>
          <w:lang w:val="en-CA"/>
        </w:rPr>
        <w:noBreakHyphen/>
      </w:r>
      <w:r w:rsidRPr="001F048B">
        <w:rPr>
          <w:lang w:val="en-CA"/>
        </w:rPr>
        <w:t>time employment (see Item B), check one or the other of the following declarations:</w:t>
      </w:r>
    </w:p>
    <w:p w14:paraId="003B7022" w14:textId="77777777" w:rsidR="00CF21FC" w:rsidRPr="001F048B" w:rsidRDefault="00CF21FC" w:rsidP="00677D8C">
      <w:pPr>
        <w:spacing w:line="228" w:lineRule="auto"/>
        <w:rPr>
          <w:lang w:val="en-CA"/>
        </w:rPr>
      </w:pPr>
    </w:p>
    <w:p w14:paraId="03498105" w14:textId="77777777" w:rsidR="00CF21FC" w:rsidRPr="001F048B" w:rsidRDefault="00CF21FC" w:rsidP="000D25CB">
      <w:pPr>
        <w:spacing w:line="228" w:lineRule="auto"/>
        <w:ind w:left="851" w:hanging="851"/>
        <w:rPr>
          <w:lang w:val="en-CA"/>
        </w:rPr>
      </w:pPr>
      <w:r w:rsidRPr="001F048B">
        <w:rPr>
          <w:lang w:val="en-CA"/>
        </w:rPr>
        <w:fldChar w:fldCharType="begin">
          <w:ffData>
            <w:name w:val="CaseACocher26"/>
            <w:enabled/>
            <w:calcOnExit w:val="0"/>
            <w:checkBox>
              <w:sizeAuto/>
              <w:default w:val="0"/>
            </w:checkBox>
          </w:ffData>
        </w:fldChar>
      </w:r>
      <w:bookmarkStart w:id="1537" w:name="CaseACocher26"/>
      <w:r w:rsidRPr="001F048B">
        <w:rPr>
          <w:lang w:val="en-CA"/>
        </w:rPr>
        <w:instrText xml:space="preserve"> FORMCHECKBOX </w:instrText>
      </w:r>
      <w:r w:rsidR="00D010D5">
        <w:rPr>
          <w:lang w:val="en-CA"/>
        </w:rPr>
      </w:r>
      <w:r w:rsidR="00D010D5">
        <w:rPr>
          <w:lang w:val="en-CA"/>
        </w:rPr>
        <w:fldChar w:fldCharType="separate"/>
      </w:r>
      <w:r w:rsidRPr="001F048B">
        <w:rPr>
          <w:lang w:val="en-CA"/>
        </w:rPr>
        <w:fldChar w:fldCharType="end"/>
      </w:r>
      <w:bookmarkEnd w:id="1537"/>
      <w:r w:rsidRPr="001F048B">
        <w:rPr>
          <w:lang w:val="en-CA"/>
        </w:rPr>
        <w:tab/>
        <w:t>I currently hold full</w:t>
      </w:r>
      <w:r w:rsidR="008806AA">
        <w:rPr>
          <w:lang w:val="en-CA"/>
        </w:rPr>
        <w:noBreakHyphen/>
      </w:r>
      <w:r w:rsidRPr="001F048B">
        <w:rPr>
          <w:lang w:val="en-CA"/>
        </w:rPr>
        <w:t>time employment and, consequently, I shall hold dual employment.</w:t>
      </w:r>
    </w:p>
    <w:p w14:paraId="35E754BC" w14:textId="77777777" w:rsidR="00CF21FC" w:rsidRPr="001F048B" w:rsidRDefault="00CF21FC" w:rsidP="000D25CB">
      <w:pPr>
        <w:spacing w:line="228" w:lineRule="auto"/>
        <w:ind w:left="851" w:hanging="851"/>
        <w:rPr>
          <w:lang w:val="en-CA"/>
        </w:rPr>
      </w:pPr>
    </w:p>
    <w:p w14:paraId="06AA7DA2" w14:textId="77777777" w:rsidR="00CF21FC" w:rsidRPr="001F048B" w:rsidRDefault="00CF21FC" w:rsidP="000D25CB">
      <w:pPr>
        <w:spacing w:line="228" w:lineRule="auto"/>
        <w:ind w:left="851" w:hanging="851"/>
        <w:rPr>
          <w:lang w:val="en-CA"/>
        </w:rPr>
      </w:pPr>
      <w:r w:rsidRPr="001F048B">
        <w:rPr>
          <w:lang w:val="en-CA"/>
        </w:rPr>
        <w:fldChar w:fldCharType="begin">
          <w:ffData>
            <w:name w:val="CaseACocher27"/>
            <w:enabled/>
            <w:calcOnExit w:val="0"/>
            <w:checkBox>
              <w:sizeAuto/>
              <w:default w:val="0"/>
            </w:checkBox>
          </w:ffData>
        </w:fldChar>
      </w:r>
      <w:bookmarkStart w:id="1538" w:name="CaseACocher27"/>
      <w:r w:rsidRPr="001F048B">
        <w:rPr>
          <w:lang w:val="en-CA"/>
        </w:rPr>
        <w:instrText xml:space="preserve"> FORMCHECKBOX </w:instrText>
      </w:r>
      <w:r w:rsidR="00D010D5">
        <w:rPr>
          <w:lang w:val="en-CA"/>
        </w:rPr>
      </w:r>
      <w:r w:rsidR="00D010D5">
        <w:rPr>
          <w:lang w:val="en-CA"/>
        </w:rPr>
        <w:fldChar w:fldCharType="separate"/>
      </w:r>
      <w:r w:rsidRPr="001F048B">
        <w:rPr>
          <w:lang w:val="en-CA"/>
        </w:rPr>
        <w:fldChar w:fldCharType="end"/>
      </w:r>
      <w:bookmarkEnd w:id="1538"/>
      <w:r w:rsidRPr="001F048B">
        <w:rPr>
          <w:lang w:val="en-CA"/>
        </w:rPr>
        <w:tab/>
        <w:t>I do not currently hold full</w:t>
      </w:r>
      <w:r w:rsidR="008806AA">
        <w:rPr>
          <w:lang w:val="en-CA"/>
        </w:rPr>
        <w:noBreakHyphen/>
      </w:r>
      <w:r w:rsidRPr="001F048B">
        <w:rPr>
          <w:lang w:val="en-CA"/>
        </w:rPr>
        <w:t>time employment and, consequently, I shall not hold dual employment.</w:t>
      </w:r>
    </w:p>
    <w:p w14:paraId="55A26CFE" w14:textId="77777777" w:rsidR="00CF21FC" w:rsidRPr="001F048B" w:rsidRDefault="00CF21FC" w:rsidP="00677D8C">
      <w:pPr>
        <w:spacing w:line="228" w:lineRule="auto"/>
        <w:rPr>
          <w:lang w:val="en-CA"/>
        </w:rPr>
      </w:pPr>
    </w:p>
    <w:p w14:paraId="533C2E81" w14:textId="77777777" w:rsidR="00CF21FC" w:rsidRPr="001F048B" w:rsidRDefault="00CF21FC" w:rsidP="00677D8C">
      <w:pPr>
        <w:spacing w:line="228" w:lineRule="auto"/>
        <w:rPr>
          <w:lang w:val="en-CA"/>
        </w:rPr>
      </w:pPr>
    </w:p>
    <w:p w14:paraId="46D0E9B9" w14:textId="77777777" w:rsidR="00CF21FC" w:rsidRPr="001F048B" w:rsidRDefault="00CF21FC" w:rsidP="000D25CB">
      <w:pPr>
        <w:tabs>
          <w:tab w:val="left" w:pos="-244"/>
          <w:tab w:val="left" w:pos="3402"/>
          <w:tab w:val="right" w:pos="9498"/>
        </w:tabs>
        <w:spacing w:line="228" w:lineRule="auto"/>
        <w:ind w:left="3686" w:hanging="3686"/>
        <w:rPr>
          <w:lang w:val="en-CA"/>
        </w:rPr>
      </w:pPr>
      <w:r w:rsidRPr="001F048B">
        <w:rPr>
          <w:lang w:val="en-CA"/>
        </w:rPr>
        <w:t xml:space="preserve">DATE:  </w:t>
      </w:r>
      <w:r w:rsidRPr="001F048B">
        <w:rPr>
          <w:u w:val="single"/>
          <w:lang w:val="en-CA"/>
        </w:rPr>
        <w:tab/>
      </w:r>
      <w:r w:rsidRPr="001F048B">
        <w:rPr>
          <w:lang w:val="en-CA"/>
        </w:rPr>
        <w:tab/>
        <w:t xml:space="preserve">SIGNATURE:  </w:t>
      </w:r>
      <w:r w:rsidRPr="001F048B">
        <w:rPr>
          <w:u w:val="single"/>
          <w:lang w:val="en-CA"/>
        </w:rPr>
        <w:tab/>
      </w:r>
    </w:p>
    <w:p w14:paraId="5BE57113" w14:textId="77777777" w:rsidR="001729F8" w:rsidRDefault="001729F8" w:rsidP="007C576B">
      <w:pPr>
        <w:pStyle w:val="Nomdessections"/>
        <w:sectPr w:rsidR="001729F8" w:rsidSect="00DC1F41">
          <w:headerReference w:type="default" r:id="rId71"/>
          <w:footnotePr>
            <w:numRestart w:val="eachPage"/>
          </w:footnotePr>
          <w:pgSz w:w="12240" w:h="15840" w:code="1"/>
          <w:pgMar w:top="720" w:right="1077" w:bottom="1242" w:left="1684" w:header="709" w:footer="709" w:gutter="0"/>
          <w:cols w:space="720"/>
          <w:docGrid w:linePitch="326"/>
        </w:sectPr>
      </w:pPr>
      <w:bookmarkStart w:id="1539" w:name="_Toc492804694"/>
      <w:bookmarkStart w:id="1540" w:name="_Toc492806104"/>
      <w:bookmarkStart w:id="1541" w:name="_Toc492867203"/>
    </w:p>
    <w:p w14:paraId="57A33666" w14:textId="0C2FC73D" w:rsidR="00CF21FC" w:rsidRPr="001F048B" w:rsidRDefault="00CF21FC" w:rsidP="009358B7">
      <w:pPr>
        <w:pStyle w:val="Nomdessections"/>
        <w:tabs>
          <w:tab w:val="left" w:pos="2410"/>
        </w:tabs>
      </w:pPr>
      <w:bookmarkStart w:id="1542" w:name="_Toc151351197"/>
      <w:bookmarkStart w:id="1543" w:name="_Toc152407003"/>
      <w:bookmarkStart w:id="1544" w:name="_Toc153004828"/>
      <w:bookmarkStart w:id="1545" w:name="_Toc189662155"/>
      <w:r w:rsidRPr="001F048B">
        <w:lastRenderedPageBreak/>
        <w:t xml:space="preserve">SECTION III </w:t>
      </w:r>
      <w:r w:rsidR="000F32FF">
        <w:t>-</w:t>
      </w:r>
      <w:r w:rsidRPr="001F048B">
        <w:t xml:space="preserve"> APPENDICES PERTAINING TO CERTAIN COLLEGES</w:t>
      </w:r>
      <w:bookmarkEnd w:id="1542"/>
      <w:bookmarkEnd w:id="1543"/>
      <w:bookmarkEnd w:id="1544"/>
      <w:bookmarkEnd w:id="1545"/>
      <w:r w:rsidRPr="001F048B">
        <w:fldChar w:fldCharType="begin"/>
      </w:r>
      <w:r w:rsidRPr="001F048B">
        <w:instrText xml:space="preserve"> TC " </w:instrText>
      </w:r>
      <w:bookmarkStart w:id="1546" w:name="_Toc204668958"/>
      <w:bookmarkStart w:id="1547" w:name="_Toc298165639"/>
      <w:bookmarkStart w:id="1548" w:name="_Toc298250487"/>
      <w:bookmarkStart w:id="1549" w:name="_Toc298250688"/>
      <w:bookmarkStart w:id="1550" w:name="_Toc298251094"/>
      <w:bookmarkStart w:id="1551" w:name="_Toc298251474"/>
      <w:bookmarkStart w:id="1552" w:name="_Toc461457498"/>
      <w:bookmarkStart w:id="1553" w:name="_Toc464044808"/>
      <w:bookmarkStart w:id="1554" w:name="_Toc465866930"/>
      <w:bookmarkStart w:id="1555" w:name="_Toc465867141"/>
      <w:bookmarkStart w:id="1556" w:name="_Toc465867351"/>
      <w:bookmarkStart w:id="1557" w:name="_Toc465867563"/>
      <w:bookmarkStart w:id="1558" w:name="_Toc465867776"/>
      <w:bookmarkStart w:id="1559" w:name="_Toc465867989"/>
      <w:bookmarkStart w:id="1560" w:name="_Toc465868200"/>
      <w:bookmarkStart w:id="1561" w:name="_Toc465868412"/>
      <w:bookmarkStart w:id="1562" w:name="_Toc465868624"/>
      <w:bookmarkStart w:id="1563" w:name="_Toc465868835"/>
      <w:bookmarkStart w:id="1564" w:name="_Toc465869047"/>
      <w:bookmarkStart w:id="1565" w:name="_Toc465930277"/>
      <w:bookmarkStart w:id="1566" w:name="_Toc465946213"/>
      <w:bookmarkStart w:id="1567" w:name="_Toc136547991"/>
      <w:bookmarkStart w:id="1568" w:name="_Toc136548195"/>
      <w:bookmarkStart w:id="1569" w:name="_Toc136548920"/>
      <w:bookmarkStart w:id="1570" w:name="_Toc175579178"/>
      <w:r w:rsidRPr="001F048B">
        <w:instrText xml:space="preserve">SECTION III </w:instrText>
      </w:r>
      <w:r w:rsidR="008806AA">
        <w:noBreakHyphen/>
      </w:r>
      <w:r w:rsidRPr="001F048B">
        <w:instrText xml:space="preserve"> APPENDICES PERTAINING TO CERTAIN COLLEGES</w:instrText>
      </w:r>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r w:rsidRPr="001F048B">
        <w:instrText xml:space="preserve"> "\N</w:instrText>
      </w:r>
      <w:r w:rsidRPr="001F048B">
        <w:fldChar w:fldCharType="end"/>
      </w:r>
    </w:p>
    <w:p w14:paraId="097BCF61" w14:textId="25250569" w:rsidR="00CF21FC" w:rsidRPr="001173D7" w:rsidRDefault="00CF21FC" w:rsidP="00612E66">
      <w:pPr>
        <w:pStyle w:val="Titre3"/>
        <w:rPr>
          <w:lang w:val="en-CA"/>
        </w:rPr>
      </w:pPr>
      <w:bookmarkStart w:id="1571" w:name="_Toc507484661"/>
      <w:bookmarkStart w:id="1572" w:name="_Toc151351198"/>
      <w:bookmarkStart w:id="1573" w:name="_Toc152407004"/>
      <w:bookmarkStart w:id="1574" w:name="_Toc153004829"/>
      <w:bookmarkStart w:id="1575" w:name="_Toc189662156"/>
      <w:r w:rsidRPr="007C15DC">
        <w:rPr>
          <w:lang w:val="en-CA"/>
        </w:rPr>
        <w:t xml:space="preserve">Appendix III </w:t>
      </w:r>
      <w:r w:rsidR="007C15DC" w:rsidRPr="007C15DC">
        <w:rPr>
          <w:lang w:val="en-CA"/>
        </w:rPr>
        <w:t>-</w:t>
      </w:r>
      <w:r w:rsidRPr="007C15DC">
        <w:rPr>
          <w:lang w:val="en-CA"/>
        </w:rPr>
        <w:t xml:space="preserve"> 1</w:t>
      </w:r>
      <w:bookmarkEnd w:id="1571"/>
      <w:bookmarkEnd w:id="1572"/>
      <w:bookmarkEnd w:id="1573"/>
      <w:bookmarkEnd w:id="1574"/>
      <w:r w:rsidRPr="001F048B">
        <w:fldChar w:fldCharType="begin"/>
      </w:r>
      <w:r w:rsidRPr="007C15DC">
        <w:rPr>
          <w:lang w:val="en-CA"/>
        </w:rPr>
        <w:instrText xml:space="preserve"> TC " </w:instrText>
      </w:r>
      <w:bookmarkStart w:id="1576" w:name="_Toc204659913"/>
      <w:bookmarkStart w:id="1577" w:name="_Toc204663079"/>
      <w:bookmarkStart w:id="1578" w:name="_Toc204663227"/>
      <w:bookmarkStart w:id="1579" w:name="_Toc204664751"/>
      <w:bookmarkStart w:id="1580" w:name="_Toc204664935"/>
      <w:bookmarkStart w:id="1581" w:name="_Toc204665118"/>
      <w:bookmarkStart w:id="1582" w:name="_Toc204665300"/>
      <w:bookmarkStart w:id="1583" w:name="_Toc204665482"/>
      <w:bookmarkStart w:id="1584" w:name="_Toc204665665"/>
      <w:bookmarkStart w:id="1585" w:name="_Toc204668959"/>
      <w:bookmarkStart w:id="1586" w:name="_Toc298165640"/>
      <w:bookmarkStart w:id="1587" w:name="_Toc298250488"/>
      <w:bookmarkStart w:id="1588" w:name="_Toc298250689"/>
      <w:bookmarkStart w:id="1589" w:name="_Toc298251095"/>
      <w:bookmarkStart w:id="1590" w:name="_Toc298251475"/>
      <w:bookmarkStart w:id="1591" w:name="_Toc461457499"/>
      <w:bookmarkStart w:id="1592" w:name="_Toc464044809"/>
      <w:bookmarkStart w:id="1593" w:name="_Toc465866931"/>
      <w:bookmarkStart w:id="1594" w:name="_Toc465867142"/>
      <w:bookmarkStart w:id="1595" w:name="_Toc465867352"/>
      <w:bookmarkStart w:id="1596" w:name="_Toc465867564"/>
      <w:bookmarkStart w:id="1597" w:name="_Toc465867777"/>
      <w:bookmarkStart w:id="1598" w:name="_Toc465867990"/>
      <w:bookmarkStart w:id="1599" w:name="_Toc465868201"/>
      <w:bookmarkStart w:id="1600" w:name="_Toc465868413"/>
      <w:bookmarkStart w:id="1601" w:name="_Toc465868625"/>
      <w:bookmarkStart w:id="1602" w:name="_Toc465868836"/>
      <w:bookmarkStart w:id="1603" w:name="_Toc465869048"/>
      <w:bookmarkStart w:id="1604" w:name="_Toc465930278"/>
      <w:bookmarkStart w:id="1605" w:name="_Toc465946214"/>
      <w:bookmarkStart w:id="1606" w:name="_Toc136547992"/>
      <w:bookmarkStart w:id="1607" w:name="_Toc136548196"/>
      <w:bookmarkStart w:id="1608" w:name="_Toc136548921"/>
      <w:bookmarkStart w:id="1609" w:name="_Toc175579179"/>
      <w:r w:rsidRPr="007C15DC">
        <w:rPr>
          <w:lang w:val="en-CA"/>
        </w:rPr>
        <w:instrText xml:space="preserve">III </w:instrText>
      </w:r>
      <w:r w:rsidR="008806AA" w:rsidRPr="007C15DC">
        <w:rPr>
          <w:lang w:val="en-CA"/>
        </w:rPr>
        <w:noBreakHyphen/>
      </w:r>
      <w:r w:rsidRPr="007C15DC">
        <w:rPr>
          <w:lang w:val="en-CA"/>
        </w:rPr>
        <w:instrText xml:space="preserve"> 1</w:instrTex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r w:rsidRPr="007C15DC">
        <w:rPr>
          <w:lang w:val="en-CA"/>
        </w:rPr>
        <w:instrText xml:space="preserve"> "\N</w:instrText>
      </w:r>
      <w:r w:rsidRPr="001F048B">
        <w:fldChar w:fldCharType="end"/>
      </w:r>
      <w:r w:rsidR="009358B7" w:rsidRPr="007C15DC">
        <w:rPr>
          <w:lang w:val="en-CA"/>
        </w:rPr>
        <w:br/>
      </w:r>
      <w:r w:rsidR="009358B7" w:rsidRPr="007C15DC">
        <w:rPr>
          <w:lang w:val="en-CA"/>
        </w:rPr>
        <w:br/>
      </w:r>
      <w:bookmarkStart w:id="1610" w:name="_Toc507484662"/>
      <w:bookmarkStart w:id="1611" w:name="_Toc151351199"/>
      <w:bookmarkStart w:id="1612" w:name="_Toc152407005"/>
      <w:bookmarkStart w:id="1613" w:name="_Toc153004830"/>
      <w:bookmarkStart w:id="1614" w:name="_Toc175579180"/>
      <w:r w:rsidRPr="007C15DC">
        <w:rPr>
          <w:lang w:val="en-CA"/>
        </w:rPr>
        <w:t>Appendix Pertaining to the Working Conditions Applicable</w:t>
      </w:r>
      <w:bookmarkStart w:id="1615" w:name="_Toc507484663"/>
      <w:bookmarkEnd w:id="1610"/>
      <w:bookmarkEnd w:id="1611"/>
      <w:bookmarkEnd w:id="1612"/>
      <w:bookmarkEnd w:id="1613"/>
      <w:r w:rsidRPr="007C15DC">
        <w:rPr>
          <w:lang w:val="en-CA"/>
        </w:rPr>
        <w:t xml:space="preserve"> to Professors Teaching Aeronautics at the Collège de Chicoutimi</w:t>
      </w:r>
      <w:bookmarkEnd w:id="1614"/>
      <w:bookmarkEnd w:id="1615"/>
      <w:r w:rsidR="001173D7">
        <w:rPr>
          <w:lang w:val="en-CA"/>
        </w:rPr>
        <w:t> </w:t>
      </w:r>
      <w:r w:rsidR="001173D7" w:rsidRPr="00FF4498">
        <w:rPr>
          <w:lang w:val="en-CA"/>
        </w:rPr>
        <w:t>(CQFA)</w:t>
      </w:r>
      <w:bookmarkEnd w:id="1575"/>
    </w:p>
    <w:p w14:paraId="6DCF6260" w14:textId="304C683B" w:rsidR="00CF21FC" w:rsidRPr="001F048B" w:rsidRDefault="003312D1" w:rsidP="003312D1">
      <w:pPr>
        <w:pStyle w:val="Retraitcorpsdetexte2"/>
        <w:tabs>
          <w:tab w:val="clear" w:pos="2268"/>
          <w:tab w:val="left" w:pos="567"/>
        </w:tabs>
        <w:ind w:left="567" w:hanging="567"/>
        <w:rPr>
          <w:lang w:val="en-CA"/>
        </w:rPr>
      </w:pPr>
      <w:r>
        <w:rPr>
          <w:lang w:val="en-CA"/>
        </w:rPr>
        <w:t>01.</w:t>
      </w:r>
      <w:r>
        <w:rPr>
          <w:lang w:val="en-CA"/>
        </w:rPr>
        <w:tab/>
      </w:r>
      <w:r w:rsidR="00CF21FC" w:rsidRPr="001F048B">
        <w:rPr>
          <w:lang w:val="en-CA"/>
        </w:rPr>
        <w:t xml:space="preserve">This appendix shall modify the provisions of the collective agreement as it applies to professors covered by the accreditation certificate issued to the Syndicat des professeurs et répartiteurs du </w:t>
      </w:r>
      <w:r w:rsidR="00E43326" w:rsidRPr="00FF4498">
        <w:rPr>
          <w:lang w:val="en-CA"/>
        </w:rPr>
        <w:t>CQFA</w:t>
      </w:r>
      <w:r w:rsidR="00CF21FC" w:rsidRPr="001F048B">
        <w:rPr>
          <w:lang w:val="en-CA"/>
        </w:rPr>
        <w:t>.</w:t>
      </w:r>
    </w:p>
    <w:p w14:paraId="47FDE82C" w14:textId="77777777" w:rsidR="00CF21FC" w:rsidRPr="001F048B" w:rsidRDefault="00CF21FC" w:rsidP="003312D1">
      <w:pPr>
        <w:tabs>
          <w:tab w:val="left" w:pos="567"/>
        </w:tabs>
        <w:ind w:left="567" w:hanging="567"/>
        <w:rPr>
          <w:lang w:val="en-CA"/>
        </w:rPr>
      </w:pPr>
    </w:p>
    <w:p w14:paraId="72C0BE04" w14:textId="328D87DB" w:rsidR="00CF21FC" w:rsidRPr="001F048B" w:rsidRDefault="003312D1" w:rsidP="003312D1">
      <w:pPr>
        <w:pStyle w:val="Retraitcorpsdetexte2"/>
        <w:tabs>
          <w:tab w:val="clear" w:pos="2268"/>
          <w:tab w:val="left" w:pos="567"/>
        </w:tabs>
        <w:ind w:left="567" w:hanging="567"/>
        <w:rPr>
          <w:lang w:val="en-CA"/>
        </w:rPr>
      </w:pPr>
      <w:r>
        <w:rPr>
          <w:lang w:val="en-CA"/>
        </w:rPr>
        <w:t>02.</w:t>
      </w:r>
      <w:r>
        <w:rPr>
          <w:lang w:val="en-CA"/>
        </w:rPr>
        <w:tab/>
      </w:r>
      <w:r w:rsidR="00CF21FC" w:rsidRPr="001F048B">
        <w:rPr>
          <w:lang w:val="en-CA"/>
        </w:rPr>
        <w:t>The word "professor" used in the provisions of the collective agreement shall mean "professor and dispatcher" when these provisions apply specifically to the parties covered by this appendix.</w:t>
      </w:r>
    </w:p>
    <w:p w14:paraId="67469E14" w14:textId="77777777" w:rsidR="00CF21FC" w:rsidRPr="001F048B" w:rsidRDefault="00CF21FC" w:rsidP="003312D1">
      <w:pPr>
        <w:tabs>
          <w:tab w:val="left" w:pos="567"/>
        </w:tabs>
        <w:ind w:left="567" w:hanging="567"/>
        <w:rPr>
          <w:lang w:val="en-CA"/>
        </w:rPr>
      </w:pPr>
    </w:p>
    <w:p w14:paraId="1B2B6492" w14:textId="40864C3C" w:rsidR="00CF21FC" w:rsidRPr="001F048B" w:rsidRDefault="003312D1" w:rsidP="003312D1">
      <w:pPr>
        <w:pStyle w:val="Retraitcorpsdetexte2"/>
        <w:tabs>
          <w:tab w:val="clear" w:pos="2268"/>
          <w:tab w:val="left" w:pos="567"/>
        </w:tabs>
        <w:ind w:left="567" w:hanging="567"/>
        <w:rPr>
          <w:lang w:val="en-CA"/>
        </w:rPr>
      </w:pPr>
      <w:r>
        <w:rPr>
          <w:lang w:val="en-CA"/>
        </w:rPr>
        <w:t>03.</w:t>
      </w:r>
      <w:r>
        <w:rPr>
          <w:lang w:val="en-CA"/>
        </w:rPr>
        <w:tab/>
      </w:r>
      <w:r w:rsidR="00CF21FC" w:rsidRPr="001F048B">
        <w:rPr>
          <w:lang w:val="en-CA"/>
        </w:rPr>
        <w:t>Article</w:t>
      </w:r>
      <w:r w:rsidR="0094190F" w:rsidRPr="001F048B">
        <w:rPr>
          <w:lang w:val="en-CA"/>
        </w:rPr>
        <w:t> </w:t>
      </w:r>
      <w:r w:rsidR="00CF21FC" w:rsidRPr="001F048B">
        <w:rPr>
          <w:lang w:val="en-CA"/>
        </w:rPr>
        <w:t>1</w:t>
      </w:r>
      <w:r w:rsidR="008806AA">
        <w:rPr>
          <w:lang w:val="en-CA"/>
        </w:rPr>
        <w:noBreakHyphen/>
      </w:r>
      <w:r w:rsidR="00CF21FC" w:rsidRPr="001F048B">
        <w:rPr>
          <w:lang w:val="en-CA"/>
        </w:rPr>
        <w:t>2.00 shall be modified as follows:</w:t>
      </w:r>
    </w:p>
    <w:p w14:paraId="6ABDFFD1" w14:textId="77777777" w:rsidR="00CF21FC" w:rsidRPr="001F048B" w:rsidRDefault="00CF21FC">
      <w:pPr>
        <w:rPr>
          <w:lang w:val="en-CA"/>
        </w:rPr>
      </w:pPr>
    </w:p>
    <w:p w14:paraId="160BD968" w14:textId="17F6B1CF" w:rsidR="00CF21FC" w:rsidRPr="001F048B" w:rsidRDefault="003312D1" w:rsidP="003312D1">
      <w:pPr>
        <w:pStyle w:val="Retraitcorpset1relig"/>
        <w:numPr>
          <w:ilvl w:val="0"/>
          <w:numId w:val="0"/>
        </w:numPr>
        <w:ind w:left="1134" w:hanging="567"/>
        <w:rPr>
          <w:lang w:val="en-CA"/>
        </w:rPr>
      </w:pPr>
      <w:r>
        <w:rPr>
          <w:lang w:val="en-CA"/>
        </w:rPr>
        <w:t>a)</w:t>
      </w:r>
      <w:r>
        <w:rPr>
          <w:lang w:val="en-CA"/>
        </w:rPr>
        <w:tab/>
      </w:r>
      <w:r w:rsidR="00CF21FC" w:rsidRPr="001F048B">
        <w:rPr>
          <w:lang w:val="en-CA"/>
        </w:rPr>
        <w:t>Clause</w:t>
      </w:r>
      <w:r w:rsidR="00172B2E" w:rsidRPr="001F048B">
        <w:rPr>
          <w:lang w:val="en-CA"/>
        </w:rPr>
        <w:t> </w:t>
      </w:r>
      <w:r w:rsidR="00CF21FC" w:rsidRPr="001F048B">
        <w:rPr>
          <w:lang w:val="en-CA"/>
        </w:rPr>
        <w:t>1</w:t>
      </w:r>
      <w:r w:rsidR="008806AA">
        <w:rPr>
          <w:lang w:val="en-CA"/>
        </w:rPr>
        <w:noBreakHyphen/>
      </w:r>
      <w:r w:rsidR="00CF21FC" w:rsidRPr="001F048B">
        <w:rPr>
          <w:lang w:val="en-CA"/>
        </w:rPr>
        <w:t>2.02 shall be replaced with the following:</w:t>
      </w:r>
    </w:p>
    <w:p w14:paraId="5FA03482" w14:textId="77777777" w:rsidR="00CF21FC" w:rsidRPr="001F048B" w:rsidRDefault="00CF21FC">
      <w:pPr>
        <w:rPr>
          <w:lang w:val="en-CA"/>
        </w:rPr>
      </w:pPr>
    </w:p>
    <w:p w14:paraId="200B553E" w14:textId="77777777" w:rsidR="00CF21FC" w:rsidRPr="001F048B" w:rsidRDefault="00CF21FC">
      <w:pPr>
        <w:pStyle w:val="Retrait1religne"/>
        <w:rPr>
          <w:b/>
          <w:lang w:val="en-CA"/>
        </w:rPr>
      </w:pPr>
      <w:r w:rsidRPr="001F048B">
        <w:rPr>
          <w:b/>
          <w:lang w:val="en-CA"/>
        </w:rPr>
        <w:t>1</w:t>
      </w:r>
      <w:r w:rsidR="008806AA">
        <w:rPr>
          <w:b/>
          <w:lang w:val="en-CA"/>
        </w:rPr>
        <w:noBreakHyphen/>
      </w:r>
      <w:r w:rsidRPr="001F048B">
        <w:rPr>
          <w:b/>
          <w:lang w:val="en-CA"/>
        </w:rPr>
        <w:t>2.02</w:t>
      </w:r>
      <w:r w:rsidRPr="001F048B">
        <w:rPr>
          <w:b/>
          <w:lang w:val="en-CA"/>
        </w:rPr>
        <w:tab/>
      </w:r>
      <w:r w:rsidRPr="001F048B">
        <w:rPr>
          <w:b/>
          <w:u w:val="single"/>
          <w:lang w:val="en-CA"/>
        </w:rPr>
        <w:t>Contract Year:</w:t>
      </w:r>
    </w:p>
    <w:p w14:paraId="6DD1E238" w14:textId="54951C71" w:rsidR="00CF21FC" w:rsidRPr="001F048B" w:rsidRDefault="00CF21FC">
      <w:pPr>
        <w:pStyle w:val="Texte1cm"/>
        <w:rPr>
          <w:lang w:val="en-CA"/>
        </w:rPr>
      </w:pPr>
      <w:r w:rsidRPr="001F048B">
        <w:rPr>
          <w:lang w:val="en-CA"/>
        </w:rPr>
        <w:t>A twelve (12)</w:t>
      </w:r>
      <w:r w:rsidR="00BF69AE">
        <w:rPr>
          <w:lang w:val="en-CA"/>
        </w:rPr>
        <w:t xml:space="preserve"> </w:t>
      </w:r>
      <w:r w:rsidRPr="001F048B">
        <w:rPr>
          <w:lang w:val="en-CA"/>
        </w:rPr>
        <w:t>month period stipulated in the individual work contract during which the professor is employed by the College, including ten (10) months of availability under the terms of the collective agreement, taking into consideration the application of the vacation plan provided for in this collective agreement.</w:t>
      </w:r>
    </w:p>
    <w:p w14:paraId="27E06F1D" w14:textId="77777777" w:rsidR="00CF21FC" w:rsidRPr="001F048B" w:rsidRDefault="00CF21FC">
      <w:pPr>
        <w:rPr>
          <w:lang w:val="en-CA"/>
        </w:rPr>
      </w:pPr>
    </w:p>
    <w:p w14:paraId="68136D3F" w14:textId="009BA9BC" w:rsidR="00CF21FC" w:rsidRPr="001F048B" w:rsidRDefault="003312D1" w:rsidP="003312D1">
      <w:pPr>
        <w:pStyle w:val="Retraitcorpset1relig"/>
        <w:numPr>
          <w:ilvl w:val="0"/>
          <w:numId w:val="0"/>
        </w:numPr>
        <w:ind w:left="1134" w:hanging="567"/>
        <w:rPr>
          <w:lang w:val="en-CA"/>
        </w:rPr>
      </w:pPr>
      <w:r>
        <w:rPr>
          <w:lang w:val="en-CA"/>
        </w:rPr>
        <w:t>b)</w:t>
      </w:r>
      <w:r>
        <w:rPr>
          <w:lang w:val="en-CA"/>
        </w:rPr>
        <w:tab/>
      </w:r>
      <w:r w:rsidR="00CF21FC" w:rsidRPr="001F048B">
        <w:rPr>
          <w:lang w:val="en-CA"/>
        </w:rPr>
        <w:t>Clause</w:t>
      </w:r>
      <w:r w:rsidR="00172B2E" w:rsidRPr="001F048B">
        <w:rPr>
          <w:lang w:val="en-CA"/>
        </w:rPr>
        <w:t> </w:t>
      </w:r>
      <w:r w:rsidR="00CF21FC" w:rsidRPr="001F048B">
        <w:rPr>
          <w:lang w:val="en-CA"/>
        </w:rPr>
        <w:t>1</w:t>
      </w:r>
      <w:r w:rsidR="008806AA">
        <w:rPr>
          <w:lang w:val="en-CA"/>
        </w:rPr>
        <w:noBreakHyphen/>
      </w:r>
      <w:r w:rsidR="00CF21FC" w:rsidRPr="001F048B">
        <w:rPr>
          <w:lang w:val="en-CA"/>
        </w:rPr>
        <w:t>2.10 shall be replaced with the following:</w:t>
      </w:r>
    </w:p>
    <w:p w14:paraId="4C52EF30" w14:textId="77777777" w:rsidR="00CF21FC" w:rsidRPr="001F048B" w:rsidRDefault="00CF21FC">
      <w:pPr>
        <w:rPr>
          <w:lang w:val="en-CA"/>
        </w:rPr>
      </w:pPr>
    </w:p>
    <w:p w14:paraId="24AEF475" w14:textId="77777777" w:rsidR="00CF21FC" w:rsidRPr="001F048B" w:rsidRDefault="00CF21FC">
      <w:pPr>
        <w:pStyle w:val="Retrait1religne"/>
        <w:rPr>
          <w:b/>
          <w:lang w:val="en-CA"/>
        </w:rPr>
      </w:pPr>
      <w:r w:rsidRPr="001F048B">
        <w:rPr>
          <w:b/>
          <w:lang w:val="en-CA"/>
        </w:rPr>
        <w:t>1</w:t>
      </w:r>
      <w:r w:rsidR="008806AA">
        <w:rPr>
          <w:b/>
          <w:lang w:val="en-CA"/>
        </w:rPr>
        <w:noBreakHyphen/>
      </w:r>
      <w:r w:rsidRPr="001F048B">
        <w:rPr>
          <w:b/>
          <w:lang w:val="en-CA"/>
        </w:rPr>
        <w:t>2.10</w:t>
      </w:r>
      <w:r w:rsidRPr="001F048B">
        <w:rPr>
          <w:b/>
          <w:lang w:val="en-CA"/>
        </w:rPr>
        <w:tab/>
      </w:r>
      <w:r w:rsidRPr="001F048B">
        <w:rPr>
          <w:b/>
          <w:u w:val="single"/>
          <w:lang w:val="en-CA"/>
        </w:rPr>
        <w:t>Professor:</w:t>
      </w:r>
    </w:p>
    <w:p w14:paraId="66E4F52F" w14:textId="77777777" w:rsidR="00CF21FC" w:rsidRPr="001F048B" w:rsidRDefault="00CF21FC">
      <w:pPr>
        <w:pStyle w:val="Texte1cm"/>
        <w:rPr>
          <w:lang w:val="en-CA"/>
        </w:rPr>
      </w:pPr>
      <w:r w:rsidRPr="001F048B">
        <w:rPr>
          <w:lang w:val="en-CA"/>
        </w:rPr>
        <w:t>A person hired by the College to assume a workload as described in this appendix.</w:t>
      </w:r>
    </w:p>
    <w:p w14:paraId="789EED41" w14:textId="77777777" w:rsidR="00CF21FC" w:rsidRPr="001F048B" w:rsidRDefault="00CF21FC">
      <w:pPr>
        <w:rPr>
          <w:lang w:val="en-CA"/>
        </w:rPr>
      </w:pPr>
    </w:p>
    <w:p w14:paraId="0400C702" w14:textId="63984753" w:rsidR="00CF21FC" w:rsidRPr="001F048B" w:rsidRDefault="003312D1" w:rsidP="003312D1">
      <w:pPr>
        <w:pStyle w:val="Retraitcorpset1relig"/>
        <w:numPr>
          <w:ilvl w:val="0"/>
          <w:numId w:val="0"/>
        </w:numPr>
        <w:ind w:left="1134" w:hanging="567"/>
        <w:rPr>
          <w:lang w:val="en-CA"/>
        </w:rPr>
      </w:pPr>
      <w:r>
        <w:rPr>
          <w:lang w:val="en-CA"/>
        </w:rPr>
        <w:t>c)</w:t>
      </w:r>
      <w:r>
        <w:rPr>
          <w:lang w:val="en-CA"/>
        </w:rPr>
        <w:tab/>
      </w:r>
      <w:r w:rsidR="00CF21FC" w:rsidRPr="001F048B">
        <w:rPr>
          <w:lang w:val="en-CA"/>
        </w:rPr>
        <w:t>Clause</w:t>
      </w:r>
      <w:r w:rsidR="00172B2E" w:rsidRPr="001F048B">
        <w:rPr>
          <w:lang w:val="en-CA"/>
        </w:rPr>
        <w:t> </w:t>
      </w:r>
      <w:r w:rsidR="00CF21FC" w:rsidRPr="001F048B">
        <w:rPr>
          <w:lang w:val="en-CA"/>
        </w:rPr>
        <w:t>1</w:t>
      </w:r>
      <w:r w:rsidR="008806AA">
        <w:rPr>
          <w:lang w:val="en-CA"/>
        </w:rPr>
        <w:noBreakHyphen/>
      </w:r>
      <w:r w:rsidR="00CF21FC" w:rsidRPr="001F048B">
        <w:rPr>
          <w:lang w:val="en-CA"/>
        </w:rPr>
        <w:t>2.15 shall be replaced with the following:</w:t>
      </w:r>
    </w:p>
    <w:p w14:paraId="2CDF5CE3" w14:textId="77777777" w:rsidR="00CF21FC" w:rsidRPr="001F048B" w:rsidRDefault="00CF21FC">
      <w:pPr>
        <w:rPr>
          <w:lang w:val="en-CA"/>
        </w:rPr>
      </w:pPr>
    </w:p>
    <w:p w14:paraId="0FFB3D0B" w14:textId="77777777" w:rsidR="00CF21FC" w:rsidRPr="001F048B" w:rsidRDefault="00CF21FC">
      <w:pPr>
        <w:pStyle w:val="Retrait1religne"/>
        <w:tabs>
          <w:tab w:val="clear" w:pos="1134"/>
        </w:tabs>
        <w:rPr>
          <w:b/>
          <w:lang w:val="en-CA"/>
        </w:rPr>
      </w:pPr>
      <w:r w:rsidRPr="001F048B">
        <w:rPr>
          <w:b/>
          <w:lang w:val="en-CA"/>
        </w:rPr>
        <w:t>1</w:t>
      </w:r>
      <w:r w:rsidR="008806AA">
        <w:rPr>
          <w:b/>
          <w:lang w:val="en-CA"/>
        </w:rPr>
        <w:noBreakHyphen/>
      </w:r>
      <w:r w:rsidRPr="001F048B">
        <w:rPr>
          <w:b/>
          <w:lang w:val="en-CA"/>
        </w:rPr>
        <w:t>2.15</w:t>
      </w:r>
      <w:r w:rsidRPr="001F048B">
        <w:rPr>
          <w:b/>
          <w:lang w:val="en-CA"/>
        </w:rPr>
        <w:tab/>
      </w:r>
      <w:r w:rsidRPr="001F048B">
        <w:rPr>
          <w:b/>
          <w:u w:val="single"/>
          <w:lang w:val="en-CA"/>
        </w:rPr>
        <w:t>Full</w:t>
      </w:r>
      <w:r w:rsidR="008806AA">
        <w:rPr>
          <w:b/>
          <w:u w:val="single"/>
          <w:lang w:val="en-CA"/>
        </w:rPr>
        <w:noBreakHyphen/>
      </w:r>
      <w:r w:rsidRPr="001F048B">
        <w:rPr>
          <w:b/>
          <w:u w:val="single"/>
          <w:lang w:val="en-CA"/>
        </w:rPr>
        <w:t>time Professor:</w:t>
      </w:r>
    </w:p>
    <w:p w14:paraId="45DBF0D6" w14:textId="6F1618B6" w:rsidR="001729F8" w:rsidRDefault="00CF21FC" w:rsidP="001729F8">
      <w:pPr>
        <w:pStyle w:val="Texte1cm"/>
        <w:rPr>
          <w:lang w:val="en-CA"/>
        </w:rPr>
      </w:pPr>
      <w:r w:rsidRPr="001F048B">
        <w:rPr>
          <w:lang w:val="en-CA"/>
        </w:rPr>
        <w:t>A professor hired by the College as a full</w:t>
      </w:r>
      <w:r w:rsidR="008806AA">
        <w:rPr>
          <w:lang w:val="en-CA"/>
        </w:rPr>
        <w:noBreakHyphen/>
      </w:r>
      <w:r w:rsidRPr="001F048B">
        <w:rPr>
          <w:lang w:val="en-CA"/>
        </w:rPr>
        <w:t>time professor under a twelve (12)</w:t>
      </w:r>
      <w:r w:rsidR="00987DAA">
        <w:rPr>
          <w:lang w:val="en-CA"/>
        </w:rPr>
        <w:t xml:space="preserve"> </w:t>
      </w:r>
      <w:r w:rsidRPr="001F048B">
        <w:rPr>
          <w:lang w:val="en-CA"/>
        </w:rPr>
        <w:t>month contract for full</w:t>
      </w:r>
      <w:r w:rsidR="008806AA">
        <w:rPr>
          <w:lang w:val="en-CA"/>
        </w:rPr>
        <w:noBreakHyphen/>
      </w:r>
      <w:r w:rsidRPr="001F048B">
        <w:rPr>
          <w:lang w:val="en-CA"/>
        </w:rPr>
        <w:t>time regular teaching duties or for full</w:t>
      </w:r>
      <w:r w:rsidR="008806AA">
        <w:rPr>
          <w:lang w:val="en-CA"/>
        </w:rPr>
        <w:noBreakHyphen/>
      </w:r>
      <w:r w:rsidRPr="001F048B">
        <w:rPr>
          <w:lang w:val="en-CA"/>
        </w:rPr>
        <w:t>time teaching duties in continuing education, in accordance with this appendix. However, a professor hired for a full</w:t>
      </w:r>
      <w:r w:rsidR="008806AA">
        <w:rPr>
          <w:lang w:val="en-CA"/>
        </w:rPr>
        <w:noBreakHyphen/>
      </w:r>
      <w:r w:rsidRPr="001F048B">
        <w:rPr>
          <w:lang w:val="en-CA"/>
        </w:rPr>
        <w:t>time workload in the regular program before September 1 shall have a full</w:t>
      </w:r>
      <w:r w:rsidR="008806AA">
        <w:rPr>
          <w:lang w:val="en-CA"/>
        </w:rPr>
        <w:noBreakHyphen/>
      </w:r>
      <w:r w:rsidRPr="001F048B">
        <w:rPr>
          <w:lang w:val="en-CA"/>
        </w:rPr>
        <w:t>time contract except for salary purposes. Moreover, a professor covered by clause</w:t>
      </w:r>
      <w:r w:rsidR="00172B2E" w:rsidRPr="001F048B">
        <w:rPr>
          <w:lang w:val="en-CA"/>
        </w:rPr>
        <w:t> </w:t>
      </w:r>
      <w:r w:rsidRPr="001F048B">
        <w:rPr>
          <w:lang w:val="en-CA"/>
        </w:rPr>
        <w:t>5</w:t>
      </w:r>
      <w:r w:rsidR="008806AA">
        <w:rPr>
          <w:lang w:val="en-CA"/>
        </w:rPr>
        <w:noBreakHyphen/>
      </w:r>
      <w:r w:rsidRPr="001F048B">
        <w:rPr>
          <w:lang w:val="en-CA"/>
        </w:rPr>
        <w:t>1.03</w:t>
      </w:r>
      <w:r w:rsidR="00172B2E" w:rsidRPr="001F048B">
        <w:rPr>
          <w:lang w:val="en-CA"/>
        </w:rPr>
        <w:t> </w:t>
      </w:r>
      <w:r w:rsidRPr="001F048B">
        <w:rPr>
          <w:lang w:val="en-CA"/>
        </w:rPr>
        <w:t>b), c) or d) shall hold a full</w:t>
      </w:r>
      <w:r w:rsidR="008806AA">
        <w:rPr>
          <w:lang w:val="en-CA"/>
        </w:rPr>
        <w:noBreakHyphen/>
      </w:r>
      <w:r w:rsidRPr="001F048B">
        <w:rPr>
          <w:lang w:val="en-CA"/>
        </w:rPr>
        <w:t>time contract.</w:t>
      </w:r>
    </w:p>
    <w:p w14:paraId="6D056E04" w14:textId="77777777" w:rsidR="001729F8" w:rsidRDefault="001729F8" w:rsidP="001729F8">
      <w:pPr>
        <w:pStyle w:val="Texte1cm"/>
        <w:rPr>
          <w:lang w:val="en-CA"/>
        </w:rPr>
      </w:pPr>
    </w:p>
    <w:p w14:paraId="16A92B3D" w14:textId="38B4345B" w:rsidR="00CF21FC" w:rsidRPr="001F048B" w:rsidRDefault="00886102" w:rsidP="00886102">
      <w:pPr>
        <w:pStyle w:val="Texte1cm"/>
        <w:ind w:left="1134" w:hanging="567"/>
        <w:rPr>
          <w:lang w:val="en-CA"/>
        </w:rPr>
      </w:pPr>
      <w:r>
        <w:rPr>
          <w:lang w:val="en-CA"/>
        </w:rPr>
        <w:t>d)</w:t>
      </w:r>
      <w:r>
        <w:rPr>
          <w:lang w:val="en-CA"/>
        </w:rPr>
        <w:tab/>
      </w:r>
      <w:r w:rsidR="00CF21FC" w:rsidRPr="001F048B">
        <w:rPr>
          <w:lang w:val="en-CA"/>
        </w:rPr>
        <w:t>The following clause shall be added:</w:t>
      </w:r>
    </w:p>
    <w:p w14:paraId="045A8D30" w14:textId="77777777" w:rsidR="001729F8" w:rsidRDefault="001729F8">
      <w:pPr>
        <w:rPr>
          <w:lang w:val="en-CA"/>
        </w:rPr>
        <w:sectPr w:rsidR="001729F8" w:rsidSect="00DC1F41">
          <w:headerReference w:type="default" r:id="rId72"/>
          <w:footnotePr>
            <w:numRestart w:val="eachPage"/>
          </w:footnotePr>
          <w:pgSz w:w="12240" w:h="15840" w:code="1"/>
          <w:pgMar w:top="720" w:right="1077" w:bottom="1242" w:left="1684" w:header="709" w:footer="709" w:gutter="0"/>
          <w:cols w:space="720"/>
          <w:docGrid w:linePitch="326"/>
        </w:sectPr>
      </w:pPr>
    </w:p>
    <w:p w14:paraId="73E0C4C6" w14:textId="77777777" w:rsidR="00CF21FC" w:rsidRPr="001F048B" w:rsidRDefault="00CF21FC">
      <w:pPr>
        <w:pStyle w:val="Retrait1religne"/>
        <w:tabs>
          <w:tab w:val="clear" w:pos="1134"/>
        </w:tabs>
        <w:rPr>
          <w:b/>
          <w:lang w:val="en-CA"/>
        </w:rPr>
      </w:pPr>
      <w:r w:rsidRPr="001F048B">
        <w:rPr>
          <w:b/>
          <w:lang w:val="en-CA"/>
        </w:rPr>
        <w:lastRenderedPageBreak/>
        <w:t>1</w:t>
      </w:r>
      <w:r w:rsidR="008806AA">
        <w:rPr>
          <w:b/>
          <w:lang w:val="en-CA"/>
        </w:rPr>
        <w:noBreakHyphen/>
      </w:r>
      <w:r w:rsidRPr="001F048B">
        <w:rPr>
          <w:b/>
          <w:lang w:val="en-CA"/>
        </w:rPr>
        <w:t>2.31</w:t>
      </w:r>
      <w:r w:rsidRPr="001F048B">
        <w:rPr>
          <w:b/>
          <w:lang w:val="en-CA"/>
        </w:rPr>
        <w:tab/>
      </w:r>
      <w:r w:rsidRPr="001F048B">
        <w:rPr>
          <w:b/>
          <w:u w:val="single"/>
          <w:lang w:val="en-CA"/>
        </w:rPr>
        <w:t>Annotation:</w:t>
      </w:r>
    </w:p>
    <w:p w14:paraId="10E9CE9A" w14:textId="77777777" w:rsidR="00CF21FC" w:rsidRPr="001F048B" w:rsidRDefault="00CF21FC">
      <w:pPr>
        <w:pStyle w:val="Texte1cm"/>
        <w:rPr>
          <w:lang w:val="en-CA"/>
        </w:rPr>
      </w:pPr>
      <w:r w:rsidRPr="001F048B">
        <w:rPr>
          <w:lang w:val="en-CA"/>
        </w:rPr>
        <w:t>Legal document delivered by Transport Canada, allowing for an extension of the privileges already associated with a Transport Canada licence, as stipulated in the Canadian aviation regulations.</w:t>
      </w:r>
    </w:p>
    <w:p w14:paraId="74A7A85C" w14:textId="77777777" w:rsidR="00CF21FC" w:rsidRPr="001F048B" w:rsidRDefault="00CF21FC">
      <w:pPr>
        <w:pStyle w:val="Texte1cm"/>
        <w:rPr>
          <w:lang w:val="en-CA"/>
        </w:rPr>
      </w:pPr>
    </w:p>
    <w:p w14:paraId="5EF2B706" w14:textId="150EB52B" w:rsidR="00CF21FC" w:rsidRPr="001F048B" w:rsidRDefault="00886102" w:rsidP="003312D1">
      <w:pPr>
        <w:pStyle w:val="Retraitcorpset1relig"/>
        <w:numPr>
          <w:ilvl w:val="0"/>
          <w:numId w:val="0"/>
        </w:numPr>
        <w:ind w:left="1134" w:hanging="567"/>
        <w:rPr>
          <w:lang w:val="en-CA"/>
        </w:rPr>
      </w:pPr>
      <w:r>
        <w:rPr>
          <w:lang w:val="en-CA"/>
        </w:rPr>
        <w:t>e</w:t>
      </w:r>
      <w:r w:rsidR="003312D1">
        <w:rPr>
          <w:lang w:val="en-CA"/>
        </w:rPr>
        <w:t>)</w:t>
      </w:r>
      <w:r w:rsidR="003312D1">
        <w:rPr>
          <w:lang w:val="en-CA"/>
        </w:rPr>
        <w:tab/>
      </w:r>
      <w:r w:rsidR="00CF21FC" w:rsidRPr="001F048B">
        <w:rPr>
          <w:lang w:val="en-CA"/>
        </w:rPr>
        <w:t>The following clause shall also be added:</w:t>
      </w:r>
    </w:p>
    <w:p w14:paraId="206446B6" w14:textId="77777777" w:rsidR="00CF21FC" w:rsidRPr="001F048B" w:rsidRDefault="00CF21FC">
      <w:pPr>
        <w:rPr>
          <w:lang w:val="en-CA"/>
        </w:rPr>
      </w:pPr>
    </w:p>
    <w:p w14:paraId="41F96C50" w14:textId="77777777" w:rsidR="00CF21FC" w:rsidRPr="001F048B" w:rsidRDefault="00CF21FC">
      <w:pPr>
        <w:pStyle w:val="Retrait1religne"/>
        <w:tabs>
          <w:tab w:val="clear" w:pos="1134"/>
        </w:tabs>
        <w:rPr>
          <w:b/>
          <w:lang w:val="en-CA"/>
        </w:rPr>
      </w:pPr>
      <w:r w:rsidRPr="001F048B">
        <w:rPr>
          <w:b/>
          <w:lang w:val="en-CA"/>
        </w:rPr>
        <w:t>1</w:t>
      </w:r>
      <w:r w:rsidR="008806AA">
        <w:rPr>
          <w:b/>
          <w:lang w:val="en-CA"/>
        </w:rPr>
        <w:noBreakHyphen/>
      </w:r>
      <w:r w:rsidRPr="001F048B">
        <w:rPr>
          <w:b/>
          <w:lang w:val="en-CA"/>
        </w:rPr>
        <w:t>2.32</w:t>
      </w:r>
      <w:r w:rsidRPr="001F048B">
        <w:rPr>
          <w:b/>
          <w:lang w:val="en-CA"/>
        </w:rPr>
        <w:tab/>
      </w:r>
      <w:r w:rsidRPr="001F048B">
        <w:rPr>
          <w:b/>
          <w:u w:val="single"/>
          <w:lang w:val="en-CA"/>
        </w:rPr>
        <w:t>Licence:</w:t>
      </w:r>
    </w:p>
    <w:p w14:paraId="18BD1BBF" w14:textId="77777777" w:rsidR="00CF21FC" w:rsidRPr="001F048B" w:rsidRDefault="00CF21FC">
      <w:pPr>
        <w:pStyle w:val="Texte1cm"/>
        <w:rPr>
          <w:lang w:val="en-CA"/>
        </w:rPr>
      </w:pPr>
      <w:r w:rsidRPr="001F048B">
        <w:rPr>
          <w:lang w:val="en-CA"/>
        </w:rPr>
        <w:t>Legal document delivered by Transport Canada, authenticated by a medical certificate, to which annotations are added, and granting pilot privileges in accordance with Canadian aviation regulations.</w:t>
      </w:r>
    </w:p>
    <w:p w14:paraId="29DE2A55" w14:textId="77777777" w:rsidR="00CF21FC" w:rsidRPr="001F048B" w:rsidRDefault="00CF21FC">
      <w:pPr>
        <w:rPr>
          <w:lang w:val="en-CA"/>
        </w:rPr>
      </w:pPr>
    </w:p>
    <w:p w14:paraId="4B0ABE58" w14:textId="1F773821" w:rsidR="00CF21FC" w:rsidRPr="001F048B" w:rsidRDefault="003312D1" w:rsidP="003312D1">
      <w:pPr>
        <w:pStyle w:val="Retraitcorpsdetexte2"/>
        <w:tabs>
          <w:tab w:val="clear" w:pos="2268"/>
          <w:tab w:val="left" w:pos="567"/>
        </w:tabs>
        <w:ind w:left="567" w:hanging="567"/>
        <w:rPr>
          <w:lang w:val="en-CA"/>
        </w:rPr>
      </w:pPr>
      <w:r>
        <w:rPr>
          <w:lang w:val="en-CA"/>
        </w:rPr>
        <w:t>04.</w:t>
      </w:r>
      <w:r>
        <w:rPr>
          <w:lang w:val="en-CA"/>
        </w:rPr>
        <w:tab/>
      </w:r>
      <w:r w:rsidR="00CF21FC" w:rsidRPr="001F048B">
        <w:rPr>
          <w:lang w:val="en-CA"/>
        </w:rPr>
        <w:t>Article</w:t>
      </w:r>
      <w:r w:rsidR="0094190F" w:rsidRPr="001F048B">
        <w:rPr>
          <w:lang w:val="en-CA"/>
        </w:rPr>
        <w:t> </w:t>
      </w:r>
      <w:r w:rsidR="00CF21FC" w:rsidRPr="001F048B">
        <w:rPr>
          <w:lang w:val="en-CA"/>
        </w:rPr>
        <w:t>5</w:t>
      </w:r>
      <w:r w:rsidR="008806AA">
        <w:rPr>
          <w:lang w:val="en-CA"/>
        </w:rPr>
        <w:noBreakHyphen/>
      </w:r>
      <w:r w:rsidR="00CF21FC" w:rsidRPr="001F048B">
        <w:rPr>
          <w:lang w:val="en-CA"/>
        </w:rPr>
        <w:t>1.00 shall be modified by adding the following clause:</w:t>
      </w:r>
    </w:p>
    <w:p w14:paraId="76350A09" w14:textId="77777777" w:rsidR="00CF21FC" w:rsidRPr="001F048B" w:rsidRDefault="00CF21FC">
      <w:pPr>
        <w:rPr>
          <w:lang w:val="en-CA"/>
        </w:rPr>
      </w:pPr>
    </w:p>
    <w:p w14:paraId="6BCEF3D4" w14:textId="77777777" w:rsidR="00CF21FC" w:rsidRPr="001F048B" w:rsidRDefault="00CF21FC">
      <w:pPr>
        <w:pStyle w:val="Retrait1religne"/>
        <w:rPr>
          <w:b/>
          <w:lang w:val="en-CA"/>
        </w:rPr>
      </w:pPr>
      <w:r w:rsidRPr="001F048B">
        <w:rPr>
          <w:b/>
          <w:lang w:val="en-CA"/>
        </w:rPr>
        <w:t>5</w:t>
      </w:r>
      <w:r w:rsidR="008806AA">
        <w:rPr>
          <w:b/>
          <w:lang w:val="en-CA"/>
        </w:rPr>
        <w:noBreakHyphen/>
      </w:r>
      <w:r w:rsidRPr="001F048B">
        <w:rPr>
          <w:b/>
          <w:lang w:val="en-CA"/>
        </w:rPr>
        <w:t>1.14</w:t>
      </w:r>
    </w:p>
    <w:p w14:paraId="7D6CEFE4" w14:textId="727114D5" w:rsidR="00CF21FC" w:rsidRPr="001F048B" w:rsidRDefault="00304792" w:rsidP="00304792">
      <w:pPr>
        <w:pStyle w:val="Retrait1religne"/>
        <w:tabs>
          <w:tab w:val="clear" w:pos="1134"/>
        </w:tabs>
        <w:ind w:left="1134" w:hanging="567"/>
        <w:rPr>
          <w:b/>
          <w:lang w:val="en-CA"/>
        </w:rPr>
      </w:pPr>
      <w:r w:rsidRPr="00304792">
        <w:rPr>
          <w:b/>
          <w:lang w:val="en-CA"/>
        </w:rPr>
        <w:t>a)</w:t>
      </w:r>
      <w:r w:rsidRPr="00304792">
        <w:rPr>
          <w:b/>
          <w:lang w:val="en-CA"/>
        </w:rPr>
        <w:tab/>
      </w:r>
      <w:r w:rsidR="00CF21FC" w:rsidRPr="001F048B">
        <w:rPr>
          <w:b/>
          <w:u w:val="single"/>
          <w:lang w:val="en-CA"/>
        </w:rPr>
        <w:t>Invalid medical certificate</w:t>
      </w:r>
    </w:p>
    <w:p w14:paraId="573C02FA" w14:textId="77777777" w:rsidR="00CF21FC" w:rsidRPr="001F048B" w:rsidRDefault="00CF21FC">
      <w:pPr>
        <w:pStyle w:val="Texte1cm"/>
        <w:rPr>
          <w:lang w:val="en-CA"/>
        </w:rPr>
      </w:pPr>
      <w:r w:rsidRPr="001F048B">
        <w:rPr>
          <w:lang w:val="en-CA"/>
        </w:rPr>
        <w:t>The provisions relating to disability as provided for in article</w:t>
      </w:r>
      <w:r w:rsidR="0094190F" w:rsidRPr="001F048B">
        <w:rPr>
          <w:lang w:val="en-CA"/>
        </w:rPr>
        <w:t> </w:t>
      </w:r>
      <w:r w:rsidRPr="001F048B">
        <w:rPr>
          <w:lang w:val="en-CA"/>
        </w:rPr>
        <w:t>5</w:t>
      </w:r>
      <w:r w:rsidR="008806AA">
        <w:rPr>
          <w:lang w:val="en-CA"/>
        </w:rPr>
        <w:noBreakHyphen/>
      </w:r>
      <w:r w:rsidRPr="001F048B">
        <w:rPr>
          <w:lang w:val="en-CA"/>
        </w:rPr>
        <w:t>5.00 shall apply to a flight instructor who loses his/her license within the meaning of the Canadian aviation regulations because of disability, as defined in clause 5</w:t>
      </w:r>
      <w:r w:rsidR="008806AA">
        <w:rPr>
          <w:lang w:val="en-CA"/>
        </w:rPr>
        <w:noBreakHyphen/>
      </w:r>
      <w:r w:rsidRPr="001F048B">
        <w:rPr>
          <w:lang w:val="en-CA"/>
        </w:rPr>
        <w:t>5.03.</w:t>
      </w:r>
    </w:p>
    <w:p w14:paraId="344B021E" w14:textId="77777777" w:rsidR="00CF21FC" w:rsidRPr="001F048B" w:rsidRDefault="00CF21FC">
      <w:pPr>
        <w:rPr>
          <w:lang w:val="en-CA"/>
        </w:rPr>
      </w:pPr>
    </w:p>
    <w:p w14:paraId="3C9D15CF" w14:textId="77777777" w:rsidR="00CF21FC" w:rsidRPr="001F048B" w:rsidRDefault="00CF21FC">
      <w:pPr>
        <w:pStyle w:val="Texte1cm"/>
        <w:rPr>
          <w:lang w:val="en-CA"/>
        </w:rPr>
      </w:pPr>
      <w:r w:rsidRPr="001F048B">
        <w:rPr>
          <w:lang w:val="en-CA"/>
        </w:rPr>
        <w:t>When it is possible for the College to offer a ground or dispatch position to an instructor who does not have a valid medical certificate within the meaning of the Canadian aviation regulations because of a disability, the salary of such instructor shall remain constant until the time when the category applicable to him/her allows him/her to obtain a higher salary.</w:t>
      </w:r>
    </w:p>
    <w:p w14:paraId="715A8907" w14:textId="77777777" w:rsidR="00CF21FC" w:rsidRPr="001F048B" w:rsidRDefault="00CF21FC">
      <w:pPr>
        <w:pStyle w:val="Retrait1religne"/>
        <w:rPr>
          <w:lang w:val="en-CA"/>
        </w:rPr>
      </w:pPr>
    </w:p>
    <w:p w14:paraId="3947C1C9" w14:textId="5C945D1C" w:rsidR="00CF21FC" w:rsidRPr="001F048B" w:rsidRDefault="00304792" w:rsidP="00304792">
      <w:pPr>
        <w:pStyle w:val="Retrait1religne"/>
        <w:tabs>
          <w:tab w:val="clear" w:pos="1134"/>
        </w:tabs>
        <w:ind w:left="1134" w:hanging="567"/>
        <w:rPr>
          <w:lang w:val="en-CA"/>
        </w:rPr>
      </w:pPr>
      <w:r w:rsidRPr="00304792">
        <w:rPr>
          <w:b/>
          <w:lang w:val="en-CA"/>
        </w:rPr>
        <w:t>b)</w:t>
      </w:r>
      <w:r w:rsidRPr="00304792">
        <w:rPr>
          <w:b/>
          <w:lang w:val="en-CA"/>
        </w:rPr>
        <w:tab/>
      </w:r>
      <w:r w:rsidR="00CF21FC" w:rsidRPr="001F048B">
        <w:rPr>
          <w:b/>
          <w:u w:val="single"/>
          <w:lang w:val="en-CA"/>
        </w:rPr>
        <w:t>Loss of licence</w:t>
      </w:r>
    </w:p>
    <w:p w14:paraId="10E219C2" w14:textId="77777777" w:rsidR="00CF21FC" w:rsidRPr="001F048B" w:rsidRDefault="00CF21FC">
      <w:pPr>
        <w:pStyle w:val="Texte1cm"/>
        <w:rPr>
          <w:lang w:val="en-CA"/>
        </w:rPr>
      </w:pPr>
      <w:r w:rsidRPr="001F048B">
        <w:rPr>
          <w:lang w:val="en-CA"/>
        </w:rPr>
        <w:t>For all other reasons not provided for in paragraph</w:t>
      </w:r>
      <w:r w:rsidR="00EB0172" w:rsidRPr="001F048B">
        <w:rPr>
          <w:lang w:val="en-CA"/>
        </w:rPr>
        <w:t> </w:t>
      </w:r>
      <w:r w:rsidRPr="001F048B">
        <w:rPr>
          <w:lang w:val="en-CA"/>
        </w:rPr>
        <w:t>a), an instructor whose license is suspended shall be automatically suspended without pay, and an instructor whose license is revoked shall be dismissed, unless there is an agreement to the contrary between the parties.</w:t>
      </w:r>
    </w:p>
    <w:p w14:paraId="4D02E3DE" w14:textId="77777777" w:rsidR="00CF21FC" w:rsidRPr="001F048B" w:rsidRDefault="00CF21FC">
      <w:pPr>
        <w:rPr>
          <w:lang w:val="en-CA"/>
        </w:rPr>
      </w:pPr>
    </w:p>
    <w:p w14:paraId="02ECA4ED" w14:textId="50877FAA" w:rsidR="00CF21FC" w:rsidRPr="001F048B" w:rsidRDefault="003312D1" w:rsidP="003312D1">
      <w:pPr>
        <w:pStyle w:val="Retraitcorpsdetexte2"/>
        <w:tabs>
          <w:tab w:val="clear" w:pos="2268"/>
          <w:tab w:val="left" w:pos="567"/>
        </w:tabs>
        <w:ind w:left="567" w:hanging="567"/>
        <w:rPr>
          <w:lang w:val="en-CA"/>
        </w:rPr>
      </w:pPr>
      <w:r>
        <w:rPr>
          <w:lang w:val="en-CA"/>
        </w:rPr>
        <w:t>05.</w:t>
      </w:r>
      <w:r>
        <w:rPr>
          <w:lang w:val="en-CA"/>
        </w:rPr>
        <w:tab/>
      </w:r>
      <w:r w:rsidR="00CF21FC" w:rsidRPr="001F048B">
        <w:rPr>
          <w:lang w:val="en-CA"/>
        </w:rPr>
        <w:t>Article</w:t>
      </w:r>
      <w:r w:rsidR="00BF69AE">
        <w:rPr>
          <w:lang w:val="en-CA"/>
        </w:rPr>
        <w:t> </w:t>
      </w:r>
      <w:r w:rsidR="00CF21FC" w:rsidRPr="001F048B">
        <w:rPr>
          <w:lang w:val="en-CA"/>
        </w:rPr>
        <w:t>5</w:t>
      </w:r>
      <w:r w:rsidR="008806AA">
        <w:rPr>
          <w:lang w:val="en-CA"/>
        </w:rPr>
        <w:noBreakHyphen/>
      </w:r>
      <w:r w:rsidR="00CF21FC" w:rsidRPr="001F048B">
        <w:rPr>
          <w:lang w:val="en-CA"/>
        </w:rPr>
        <w:t>6.00 shall be modified as follows:</w:t>
      </w:r>
    </w:p>
    <w:p w14:paraId="4B7FD371" w14:textId="77777777" w:rsidR="00CF21FC" w:rsidRPr="001F048B" w:rsidRDefault="00CF21FC">
      <w:pPr>
        <w:rPr>
          <w:lang w:val="en-CA"/>
        </w:rPr>
      </w:pPr>
    </w:p>
    <w:p w14:paraId="01DF6A80" w14:textId="3D9B6093" w:rsidR="00CF21FC" w:rsidRPr="001F048B" w:rsidRDefault="00CF21FC">
      <w:pPr>
        <w:pStyle w:val="Texte1cm"/>
        <w:rPr>
          <w:lang w:val="en-CA"/>
        </w:rPr>
      </w:pPr>
      <w:r w:rsidRPr="001F048B">
        <w:rPr>
          <w:lang w:val="en-CA"/>
        </w:rPr>
        <w:t>The dates of November</w:t>
      </w:r>
      <w:r w:rsidR="00BF69AE">
        <w:rPr>
          <w:lang w:val="en-CA"/>
        </w:rPr>
        <w:t> </w:t>
      </w:r>
      <w:r w:rsidRPr="001F048B">
        <w:rPr>
          <w:lang w:val="en-CA"/>
        </w:rPr>
        <w:t>1, March</w:t>
      </w:r>
      <w:r w:rsidR="00BF69AE">
        <w:rPr>
          <w:lang w:val="en-CA"/>
        </w:rPr>
        <w:t> </w:t>
      </w:r>
      <w:r w:rsidRPr="001F048B">
        <w:rPr>
          <w:lang w:val="en-CA"/>
        </w:rPr>
        <w:t>1 and June</w:t>
      </w:r>
      <w:r w:rsidR="00BF69AE">
        <w:rPr>
          <w:lang w:val="en-CA"/>
        </w:rPr>
        <w:t> </w:t>
      </w:r>
      <w:r w:rsidRPr="001F048B">
        <w:rPr>
          <w:lang w:val="en-CA"/>
        </w:rPr>
        <w:t>1 that appear in this article shall be replaced with "sixty (60) days before the start of the semester".</w:t>
      </w:r>
    </w:p>
    <w:p w14:paraId="73056FD0" w14:textId="77777777" w:rsidR="00CF21FC" w:rsidRPr="001F048B" w:rsidRDefault="00CF21FC">
      <w:pPr>
        <w:rPr>
          <w:lang w:val="en-CA"/>
        </w:rPr>
      </w:pPr>
    </w:p>
    <w:p w14:paraId="329F6B10" w14:textId="6E183D4F" w:rsidR="00CF21FC" w:rsidRPr="001F048B" w:rsidRDefault="00604ABC" w:rsidP="00604ABC">
      <w:pPr>
        <w:pStyle w:val="Retraitcorpsdetexte2"/>
        <w:tabs>
          <w:tab w:val="clear" w:pos="2268"/>
        </w:tabs>
        <w:ind w:left="567" w:hanging="567"/>
        <w:rPr>
          <w:lang w:val="en-CA"/>
        </w:rPr>
      </w:pPr>
      <w:r>
        <w:rPr>
          <w:lang w:val="en-CA"/>
        </w:rPr>
        <w:t>06.</w:t>
      </w:r>
      <w:r>
        <w:rPr>
          <w:lang w:val="en-CA"/>
        </w:rPr>
        <w:tab/>
      </w:r>
      <w:r w:rsidR="00CF21FC" w:rsidRPr="001F048B">
        <w:rPr>
          <w:lang w:val="en-CA"/>
        </w:rPr>
        <w:t>Article</w:t>
      </w:r>
      <w:r w:rsidR="0094190F" w:rsidRPr="001F048B">
        <w:rPr>
          <w:lang w:val="en-CA"/>
        </w:rPr>
        <w:t> </w:t>
      </w:r>
      <w:r w:rsidR="00CF21FC" w:rsidRPr="001F048B">
        <w:rPr>
          <w:lang w:val="en-CA"/>
        </w:rPr>
        <w:t>5</w:t>
      </w:r>
      <w:r w:rsidR="008806AA">
        <w:rPr>
          <w:lang w:val="en-CA"/>
        </w:rPr>
        <w:noBreakHyphen/>
      </w:r>
      <w:r w:rsidR="00CF21FC" w:rsidRPr="001F048B">
        <w:rPr>
          <w:lang w:val="en-CA"/>
        </w:rPr>
        <w:t>8.00 shall be replaced with the following:</w:t>
      </w:r>
    </w:p>
    <w:p w14:paraId="28DB0FF8" w14:textId="77777777" w:rsidR="00CF21FC" w:rsidRPr="001F048B" w:rsidRDefault="00CF21FC">
      <w:pPr>
        <w:rPr>
          <w:lang w:val="en-CA"/>
        </w:rPr>
      </w:pPr>
    </w:p>
    <w:p w14:paraId="770057AF" w14:textId="77777777" w:rsidR="00CF21FC" w:rsidRPr="001F048B" w:rsidRDefault="00CF21FC">
      <w:pPr>
        <w:pStyle w:val="Retrait1religne"/>
        <w:rPr>
          <w:b/>
          <w:u w:val="single"/>
          <w:lang w:val="en-CA"/>
        </w:rPr>
      </w:pPr>
      <w:r w:rsidRPr="001F048B">
        <w:rPr>
          <w:b/>
          <w:u w:val="single"/>
          <w:lang w:val="en-CA"/>
        </w:rPr>
        <w:t>5</w:t>
      </w:r>
      <w:r w:rsidR="008806AA">
        <w:rPr>
          <w:b/>
          <w:u w:val="single"/>
          <w:lang w:val="en-CA"/>
        </w:rPr>
        <w:noBreakHyphen/>
      </w:r>
      <w:r w:rsidRPr="001F048B">
        <w:rPr>
          <w:b/>
          <w:u w:val="single"/>
          <w:lang w:val="en-CA"/>
        </w:rPr>
        <w:t>8.00</w:t>
      </w:r>
      <w:r w:rsidRPr="001F048B">
        <w:rPr>
          <w:b/>
          <w:u w:val="single"/>
          <w:lang w:val="en-CA"/>
        </w:rPr>
        <w:tab/>
        <w:t>Paid statutory holidays</w:t>
      </w:r>
    </w:p>
    <w:p w14:paraId="6330D66C" w14:textId="77777777" w:rsidR="00CF21FC" w:rsidRPr="001F048B" w:rsidRDefault="00CF21FC">
      <w:pPr>
        <w:rPr>
          <w:lang w:val="en-CA"/>
        </w:rPr>
      </w:pPr>
    </w:p>
    <w:p w14:paraId="639EE531" w14:textId="77777777" w:rsidR="00CF21FC" w:rsidRPr="001F048B" w:rsidRDefault="00CF21FC">
      <w:pPr>
        <w:pStyle w:val="Retrait1religne"/>
        <w:rPr>
          <w:b/>
          <w:lang w:val="en-CA"/>
        </w:rPr>
      </w:pPr>
      <w:r w:rsidRPr="001F048B">
        <w:rPr>
          <w:b/>
          <w:lang w:val="en-CA"/>
        </w:rPr>
        <w:t>5</w:t>
      </w:r>
      <w:r w:rsidR="008806AA">
        <w:rPr>
          <w:b/>
          <w:lang w:val="en-CA"/>
        </w:rPr>
        <w:noBreakHyphen/>
      </w:r>
      <w:r w:rsidRPr="001F048B">
        <w:rPr>
          <w:b/>
          <w:lang w:val="en-CA"/>
        </w:rPr>
        <w:t>8.01</w:t>
      </w:r>
    </w:p>
    <w:p w14:paraId="61CB8195" w14:textId="77777777" w:rsidR="00CF21FC" w:rsidRPr="001F048B" w:rsidRDefault="00CF21FC">
      <w:pPr>
        <w:pStyle w:val="Texte1cm"/>
        <w:rPr>
          <w:lang w:val="en-CA"/>
        </w:rPr>
      </w:pPr>
      <w:r w:rsidRPr="001F048B">
        <w:rPr>
          <w:lang w:val="en-CA"/>
        </w:rPr>
        <w:t>Every professor shall benefit from thirteen (13) paid holidays. The choice of these thirteen (13) days off shall be made at the beginning of each school year, following agreement between the College and the Union.</w:t>
      </w:r>
      <w:r w:rsidR="00A66FF6" w:rsidRPr="001F048B">
        <w:rPr>
          <w:lang w:val="en-CA"/>
        </w:rPr>
        <w:t xml:space="preserve"> </w:t>
      </w:r>
      <w:r w:rsidRPr="001F048B">
        <w:rPr>
          <w:lang w:val="en-CA"/>
        </w:rPr>
        <w:t>This choice shall take into consideration the requirements of the calendar of operations.</w:t>
      </w:r>
    </w:p>
    <w:p w14:paraId="7A4CE87B" w14:textId="77777777" w:rsidR="00CF21FC" w:rsidRPr="001F048B" w:rsidRDefault="00CF21FC">
      <w:pPr>
        <w:pStyle w:val="Retrait1religne"/>
        <w:rPr>
          <w:b/>
          <w:lang w:val="en-CA"/>
        </w:rPr>
      </w:pPr>
      <w:r w:rsidRPr="001F048B">
        <w:rPr>
          <w:b/>
          <w:lang w:val="en-CA"/>
        </w:rPr>
        <w:lastRenderedPageBreak/>
        <w:t>5</w:t>
      </w:r>
      <w:r w:rsidR="008806AA">
        <w:rPr>
          <w:b/>
          <w:lang w:val="en-CA"/>
        </w:rPr>
        <w:noBreakHyphen/>
      </w:r>
      <w:r w:rsidRPr="001F048B">
        <w:rPr>
          <w:b/>
          <w:lang w:val="en-CA"/>
        </w:rPr>
        <w:t>8.02</w:t>
      </w:r>
    </w:p>
    <w:p w14:paraId="737FAC8B" w14:textId="77777777" w:rsidR="00CF21FC" w:rsidRPr="001F048B" w:rsidRDefault="00CF21FC">
      <w:pPr>
        <w:pStyle w:val="Texte1cm"/>
        <w:rPr>
          <w:lang w:val="en-CA"/>
        </w:rPr>
      </w:pPr>
      <w:r w:rsidRPr="001F048B">
        <w:rPr>
          <w:lang w:val="en-CA"/>
        </w:rPr>
        <w:t>Professors whose regular functions require them to work on holidays set by agreement under clause</w:t>
      </w:r>
      <w:r w:rsidR="00172B2E" w:rsidRPr="001F048B">
        <w:rPr>
          <w:lang w:val="en-CA"/>
        </w:rPr>
        <w:t> </w:t>
      </w:r>
      <w:r w:rsidRPr="001F048B">
        <w:rPr>
          <w:lang w:val="en-CA"/>
        </w:rPr>
        <w:t>5</w:t>
      </w:r>
      <w:r w:rsidR="008806AA">
        <w:rPr>
          <w:lang w:val="en-CA"/>
        </w:rPr>
        <w:noBreakHyphen/>
      </w:r>
      <w:r w:rsidRPr="001F048B">
        <w:rPr>
          <w:lang w:val="en-CA"/>
        </w:rPr>
        <w:t>8.01 shall be remunerated in accordance with the terms and conditions provided for in the article dealing with overtime pay.</w:t>
      </w:r>
    </w:p>
    <w:p w14:paraId="040B4610" w14:textId="77777777" w:rsidR="00CF21FC" w:rsidRPr="001F048B" w:rsidRDefault="00CF21FC">
      <w:pPr>
        <w:rPr>
          <w:lang w:val="en-CA"/>
        </w:rPr>
      </w:pPr>
    </w:p>
    <w:p w14:paraId="3F8B8724" w14:textId="05C6A5B6" w:rsidR="00CF21FC" w:rsidRDefault="00604ABC" w:rsidP="00604ABC">
      <w:pPr>
        <w:pStyle w:val="Retraitcorpsdetexte2"/>
        <w:tabs>
          <w:tab w:val="clear" w:pos="2268"/>
          <w:tab w:val="left" w:pos="567"/>
        </w:tabs>
        <w:ind w:left="567" w:hanging="567"/>
        <w:rPr>
          <w:lang w:val="en-CA"/>
        </w:rPr>
      </w:pPr>
      <w:r>
        <w:rPr>
          <w:lang w:val="en-CA"/>
        </w:rPr>
        <w:t>07.</w:t>
      </w:r>
      <w:r>
        <w:rPr>
          <w:lang w:val="en-CA"/>
        </w:rPr>
        <w:tab/>
      </w:r>
      <w:r w:rsidR="00CF21FC" w:rsidRPr="001F048B">
        <w:rPr>
          <w:lang w:val="en-CA"/>
        </w:rPr>
        <w:t>Chapter</w:t>
      </w:r>
      <w:r w:rsidR="00BF69AE">
        <w:rPr>
          <w:lang w:val="en-CA"/>
        </w:rPr>
        <w:t> </w:t>
      </w:r>
      <w:r w:rsidR="00CF21FC" w:rsidRPr="001F048B">
        <w:rPr>
          <w:lang w:val="en-CA"/>
        </w:rPr>
        <w:t>6</w:t>
      </w:r>
      <w:r w:rsidR="008806AA">
        <w:rPr>
          <w:lang w:val="en-CA"/>
        </w:rPr>
        <w:noBreakHyphen/>
      </w:r>
      <w:r w:rsidR="00CF21FC" w:rsidRPr="001F048B">
        <w:rPr>
          <w:lang w:val="en-CA"/>
        </w:rPr>
        <w:t>0.00 shall be modified as follows:</w:t>
      </w:r>
    </w:p>
    <w:p w14:paraId="66CC33D0" w14:textId="77777777" w:rsidR="00211F8A" w:rsidRDefault="00211F8A" w:rsidP="00211F8A">
      <w:pPr>
        <w:pStyle w:val="Retraitcorpsdetexte2"/>
        <w:ind w:left="567" w:firstLine="0"/>
        <w:rPr>
          <w:lang w:val="en-CA"/>
        </w:rPr>
      </w:pPr>
    </w:p>
    <w:p w14:paraId="42EC9432" w14:textId="77777777" w:rsidR="00211F8A" w:rsidRPr="006A208B" w:rsidRDefault="00844084" w:rsidP="00211F8A">
      <w:pPr>
        <w:ind w:firstLine="540"/>
        <w:rPr>
          <w:b/>
          <w:bCs/>
          <w:u w:val="single"/>
          <w:lang w:val="en-CA"/>
        </w:rPr>
      </w:pPr>
      <w:r w:rsidRPr="00D92E60">
        <w:rPr>
          <w:rFonts w:cs="Arial"/>
          <w:b/>
          <w:bCs/>
          <w:szCs w:val="24"/>
          <w:u w:val="single"/>
          <w:lang w:val="en-CA"/>
        </w:rPr>
        <w:t>Chapter 6</w:t>
      </w:r>
      <w:r w:rsidRPr="00D92E60">
        <w:rPr>
          <w:rFonts w:cs="Arial"/>
          <w:b/>
          <w:bCs/>
          <w:szCs w:val="24"/>
          <w:u w:val="single"/>
          <w:lang w:val="en-CA"/>
        </w:rPr>
        <w:tab/>
        <w:t>Remuneration</w:t>
      </w:r>
    </w:p>
    <w:p w14:paraId="08FE0FA5" w14:textId="77777777" w:rsidR="00CF21FC" w:rsidRPr="00D92E60" w:rsidRDefault="00CF21FC">
      <w:pPr>
        <w:rPr>
          <w:lang w:val="en-CA"/>
        </w:rPr>
      </w:pPr>
    </w:p>
    <w:p w14:paraId="15AAD960" w14:textId="2D547C29" w:rsidR="00CF21FC" w:rsidRPr="00D92E60" w:rsidRDefault="006A208B" w:rsidP="00667BEE">
      <w:pPr>
        <w:pStyle w:val="Retraitcorpsdetexte2"/>
        <w:tabs>
          <w:tab w:val="clear" w:pos="2268"/>
          <w:tab w:val="left" w:pos="1134"/>
        </w:tabs>
        <w:ind w:left="1134" w:hanging="567"/>
        <w:rPr>
          <w:lang w:val="en-CA"/>
        </w:rPr>
      </w:pPr>
      <w:r>
        <w:rPr>
          <w:lang w:val="en-CA"/>
        </w:rPr>
        <w:t>a)</w:t>
      </w:r>
      <w:r>
        <w:rPr>
          <w:lang w:val="en-CA"/>
        </w:rPr>
        <w:tab/>
      </w:r>
      <w:r w:rsidR="00CF21FC" w:rsidRPr="00D92E60">
        <w:rPr>
          <w:lang w:val="en-CA"/>
        </w:rPr>
        <w:t>Articles</w:t>
      </w:r>
      <w:r w:rsidR="0094190F" w:rsidRPr="00D92E60">
        <w:rPr>
          <w:lang w:val="en-CA"/>
        </w:rPr>
        <w:t> </w:t>
      </w:r>
      <w:r w:rsidR="00CF21FC" w:rsidRPr="00D92E60">
        <w:rPr>
          <w:lang w:val="en-CA"/>
        </w:rPr>
        <w:t>6</w:t>
      </w:r>
      <w:r w:rsidR="008806AA" w:rsidRPr="00D92E60">
        <w:rPr>
          <w:lang w:val="en-CA"/>
        </w:rPr>
        <w:noBreakHyphen/>
      </w:r>
      <w:r w:rsidR="00CF21FC" w:rsidRPr="00D92E60">
        <w:rPr>
          <w:lang w:val="en-CA"/>
        </w:rPr>
        <w:t>1.00 (except clauses</w:t>
      </w:r>
      <w:r w:rsidR="00172B2E" w:rsidRPr="00D92E60">
        <w:rPr>
          <w:lang w:val="en-CA"/>
        </w:rPr>
        <w:t> </w:t>
      </w:r>
      <w:r w:rsidR="00211F8A" w:rsidRPr="00D92E60">
        <w:rPr>
          <w:lang w:val="en-CA"/>
        </w:rPr>
        <w:t>6</w:t>
      </w:r>
      <w:r w:rsidR="008806AA" w:rsidRPr="00D92E60">
        <w:rPr>
          <w:lang w:val="en-CA"/>
        </w:rPr>
        <w:noBreakHyphen/>
      </w:r>
      <w:r w:rsidR="00211F8A" w:rsidRPr="00D92E60">
        <w:rPr>
          <w:lang w:val="en-CA"/>
        </w:rPr>
        <w:t>1.06, 6</w:t>
      </w:r>
      <w:r w:rsidR="008806AA" w:rsidRPr="00D92E60">
        <w:rPr>
          <w:lang w:val="en-CA"/>
        </w:rPr>
        <w:noBreakHyphen/>
      </w:r>
      <w:r w:rsidR="00211F8A" w:rsidRPr="00D92E60">
        <w:rPr>
          <w:lang w:val="en-CA"/>
        </w:rPr>
        <w:t>1.07 et 6</w:t>
      </w:r>
      <w:r w:rsidR="008806AA" w:rsidRPr="00D92E60">
        <w:rPr>
          <w:lang w:val="en-CA"/>
        </w:rPr>
        <w:noBreakHyphen/>
      </w:r>
      <w:r w:rsidR="00211F8A" w:rsidRPr="00D92E60">
        <w:rPr>
          <w:lang w:val="en-CA"/>
        </w:rPr>
        <w:t>1.08</w:t>
      </w:r>
      <w:r w:rsidR="00CF21FC" w:rsidRPr="00D92E60">
        <w:rPr>
          <w:lang w:val="en-CA"/>
        </w:rPr>
        <w:t>), 6</w:t>
      </w:r>
      <w:r w:rsidR="008806AA" w:rsidRPr="00D92E60">
        <w:rPr>
          <w:lang w:val="en-CA"/>
        </w:rPr>
        <w:noBreakHyphen/>
      </w:r>
      <w:r w:rsidR="00CF21FC" w:rsidRPr="00D92E60">
        <w:rPr>
          <w:lang w:val="en-CA"/>
        </w:rPr>
        <w:t>2.00, and 6</w:t>
      </w:r>
      <w:r w:rsidR="008806AA" w:rsidRPr="00D92E60">
        <w:rPr>
          <w:lang w:val="en-CA"/>
        </w:rPr>
        <w:noBreakHyphen/>
      </w:r>
      <w:r w:rsidR="00CF21FC" w:rsidRPr="00D92E60">
        <w:rPr>
          <w:lang w:val="en-CA"/>
        </w:rPr>
        <w:t>3.00 are not included in the collective agreement.</w:t>
      </w:r>
    </w:p>
    <w:p w14:paraId="566206B3" w14:textId="77777777" w:rsidR="00CF21FC" w:rsidRPr="001F048B" w:rsidRDefault="00CF21FC" w:rsidP="00667BEE">
      <w:pPr>
        <w:tabs>
          <w:tab w:val="left" w:pos="1134"/>
        </w:tabs>
        <w:ind w:left="1134" w:hanging="567"/>
        <w:rPr>
          <w:lang w:val="en-CA"/>
        </w:rPr>
      </w:pPr>
    </w:p>
    <w:p w14:paraId="09A7DE2B" w14:textId="169EABD3" w:rsidR="00CF21FC" w:rsidRPr="001F048B" w:rsidRDefault="006A208B" w:rsidP="00667BEE">
      <w:pPr>
        <w:pStyle w:val="Retraitcorpsdetexte2"/>
        <w:tabs>
          <w:tab w:val="clear" w:pos="2268"/>
          <w:tab w:val="left" w:pos="1134"/>
        </w:tabs>
        <w:ind w:left="1134" w:hanging="567"/>
        <w:rPr>
          <w:lang w:val="en-CA"/>
        </w:rPr>
      </w:pPr>
      <w:r>
        <w:rPr>
          <w:lang w:val="en-CA"/>
        </w:rPr>
        <w:t>b)</w:t>
      </w:r>
      <w:r>
        <w:rPr>
          <w:lang w:val="en-CA"/>
        </w:rPr>
        <w:tab/>
      </w:r>
      <w:r w:rsidR="00CF21FC" w:rsidRPr="001F048B">
        <w:rPr>
          <w:lang w:val="en-CA"/>
        </w:rPr>
        <w:t>The classification of professors shall be determined according to the following provisions:</w:t>
      </w:r>
    </w:p>
    <w:p w14:paraId="0802C2A2" w14:textId="77777777" w:rsidR="00CF21FC" w:rsidRPr="001F048B" w:rsidRDefault="00CF21FC" w:rsidP="00604ABC">
      <w:pPr>
        <w:tabs>
          <w:tab w:val="left" w:pos="567"/>
        </w:tabs>
        <w:ind w:left="567" w:hanging="567"/>
        <w:rPr>
          <w:lang w:val="en-CA"/>
        </w:rPr>
      </w:pPr>
    </w:p>
    <w:p w14:paraId="6CF17E5E" w14:textId="77777777" w:rsidR="00CF21FC" w:rsidRPr="001F048B" w:rsidRDefault="00CF21FC" w:rsidP="00667BEE">
      <w:pPr>
        <w:pStyle w:val="Tabledesillustrations"/>
        <w:numPr>
          <w:ilvl w:val="0"/>
          <w:numId w:val="26"/>
        </w:numPr>
        <w:tabs>
          <w:tab w:val="left" w:pos="1701"/>
        </w:tabs>
        <w:rPr>
          <w:lang w:val="en-CA"/>
        </w:rPr>
      </w:pPr>
      <w:r w:rsidRPr="001F048B">
        <w:rPr>
          <w:lang w:val="en-CA"/>
        </w:rPr>
        <w:t>The College shall determine the classification of each professor according to Tables B and C of this appendix.</w:t>
      </w:r>
    </w:p>
    <w:p w14:paraId="0789BADD" w14:textId="77777777" w:rsidR="00CF21FC" w:rsidRPr="001F048B" w:rsidRDefault="00CF21FC" w:rsidP="00667BEE">
      <w:pPr>
        <w:pStyle w:val="Tabledesillustrations"/>
        <w:tabs>
          <w:tab w:val="left" w:pos="567"/>
          <w:tab w:val="left" w:pos="1701"/>
        </w:tabs>
        <w:ind w:left="1701" w:hanging="567"/>
        <w:rPr>
          <w:lang w:val="en-CA"/>
        </w:rPr>
      </w:pPr>
    </w:p>
    <w:p w14:paraId="49D2542D" w14:textId="77777777" w:rsidR="00CF21FC" w:rsidRPr="001F048B" w:rsidRDefault="00CF21FC" w:rsidP="00667BEE">
      <w:pPr>
        <w:pStyle w:val="Tabledesillustrations"/>
        <w:numPr>
          <w:ilvl w:val="0"/>
          <w:numId w:val="26"/>
        </w:numPr>
        <w:tabs>
          <w:tab w:val="left" w:pos="709"/>
          <w:tab w:val="left" w:pos="1701"/>
        </w:tabs>
        <w:rPr>
          <w:lang w:val="en-CA"/>
        </w:rPr>
      </w:pPr>
      <w:r w:rsidRPr="001F048B">
        <w:rPr>
          <w:lang w:val="en-CA"/>
        </w:rPr>
        <w:t>If a professor is not satisfied with his/her classification, he/she may resort to the procedure provided for in the article dealing with the Labour Relations Committee.</w:t>
      </w:r>
    </w:p>
    <w:p w14:paraId="24F41C6A" w14:textId="77777777" w:rsidR="00CF21FC" w:rsidRPr="001F048B" w:rsidRDefault="00CF21FC" w:rsidP="00604ABC">
      <w:pPr>
        <w:tabs>
          <w:tab w:val="left" w:pos="567"/>
        </w:tabs>
        <w:ind w:left="567" w:hanging="567"/>
        <w:rPr>
          <w:lang w:val="en-CA"/>
        </w:rPr>
      </w:pPr>
    </w:p>
    <w:p w14:paraId="43F2CEB9" w14:textId="720B89F5" w:rsidR="00CF21FC" w:rsidRPr="001F048B" w:rsidRDefault="00F97A3D" w:rsidP="00667BEE">
      <w:pPr>
        <w:pStyle w:val="Retraitcorpsdetexte2"/>
        <w:tabs>
          <w:tab w:val="clear" w:pos="2268"/>
          <w:tab w:val="left" w:pos="1134"/>
        </w:tabs>
        <w:ind w:left="1134" w:hanging="567"/>
        <w:rPr>
          <w:lang w:val="en-CA"/>
        </w:rPr>
      </w:pPr>
      <w:r>
        <w:rPr>
          <w:lang w:val="en-CA"/>
        </w:rPr>
        <w:t>c)</w:t>
      </w:r>
      <w:r>
        <w:rPr>
          <w:lang w:val="en-CA"/>
        </w:rPr>
        <w:tab/>
      </w:r>
      <w:r w:rsidR="00CF21FC" w:rsidRPr="001F048B">
        <w:rPr>
          <w:lang w:val="en-CA"/>
        </w:rPr>
        <w:t>The professors</w:t>
      </w:r>
      <w:r w:rsidR="00296FC5" w:rsidRPr="001F048B">
        <w:rPr>
          <w:lang w:val="en-CA"/>
        </w:rPr>
        <w:t>’</w:t>
      </w:r>
      <w:r w:rsidR="00CF21FC" w:rsidRPr="001F048B">
        <w:rPr>
          <w:lang w:val="en-CA"/>
        </w:rPr>
        <w:t xml:space="preserve"> salaries shall be determined as follows:</w:t>
      </w:r>
      <w:r w:rsidR="00A66FF6" w:rsidRPr="001F048B">
        <w:rPr>
          <w:lang w:val="en-CA"/>
        </w:rPr>
        <w:t xml:space="preserve"> </w:t>
      </w:r>
    </w:p>
    <w:p w14:paraId="54F15C3B" w14:textId="77777777" w:rsidR="00CF21FC" w:rsidRPr="001F048B" w:rsidRDefault="00CF21FC" w:rsidP="00F97A3D">
      <w:pPr>
        <w:tabs>
          <w:tab w:val="left" w:pos="851"/>
        </w:tabs>
        <w:ind w:left="1134" w:hanging="567"/>
        <w:rPr>
          <w:lang w:val="en-CA"/>
        </w:rPr>
      </w:pPr>
    </w:p>
    <w:p w14:paraId="4A6C3925" w14:textId="6ADD407F" w:rsidR="00CF21FC" w:rsidRPr="001F048B" w:rsidRDefault="00CF21FC" w:rsidP="00667BEE">
      <w:pPr>
        <w:pStyle w:val="Tabledesillustrations"/>
        <w:numPr>
          <w:ilvl w:val="0"/>
          <w:numId w:val="27"/>
        </w:numPr>
        <w:tabs>
          <w:tab w:val="left" w:pos="1701"/>
        </w:tabs>
        <w:rPr>
          <w:lang w:val="en-CA"/>
        </w:rPr>
      </w:pPr>
      <w:r w:rsidRPr="001F048B">
        <w:rPr>
          <w:lang w:val="en-CA"/>
        </w:rPr>
        <w:t xml:space="preserve">The salary scales provided for in Table D of this appendix shall apply. </w:t>
      </w:r>
      <w:r w:rsidR="00EC4CCA" w:rsidRPr="00FF4498">
        <w:rPr>
          <w:lang w:val="en-CA"/>
        </w:rPr>
        <w:t xml:space="preserve">They are determined according to the </w:t>
      </w:r>
      <w:r w:rsidR="0046344C" w:rsidRPr="00FF4498">
        <w:rPr>
          <w:lang w:val="en-CA"/>
        </w:rPr>
        <w:t>methodology set out in Appendix</w:t>
      </w:r>
      <w:r w:rsidR="00BF69AE" w:rsidRPr="00FF4498">
        <w:rPr>
          <w:lang w:val="en-CA"/>
        </w:rPr>
        <w:t> </w:t>
      </w:r>
      <w:r w:rsidR="0046344C" w:rsidRPr="00FF4498">
        <w:rPr>
          <w:lang w:val="en-CA"/>
        </w:rPr>
        <w:t>VI-4.</w:t>
      </w:r>
      <w:r w:rsidR="0046344C">
        <w:rPr>
          <w:lang w:val="en-CA"/>
        </w:rPr>
        <w:t xml:space="preserve"> </w:t>
      </w:r>
    </w:p>
    <w:p w14:paraId="34D927FE" w14:textId="77777777" w:rsidR="00CF21FC" w:rsidRPr="001F048B" w:rsidRDefault="00CF21FC" w:rsidP="00667BEE">
      <w:pPr>
        <w:pStyle w:val="Tabledesillustrations"/>
        <w:tabs>
          <w:tab w:val="left" w:pos="567"/>
          <w:tab w:val="left" w:pos="1701"/>
        </w:tabs>
        <w:ind w:left="1701" w:hanging="567"/>
        <w:rPr>
          <w:lang w:val="en-CA"/>
        </w:rPr>
      </w:pPr>
    </w:p>
    <w:p w14:paraId="09E0162A" w14:textId="2E65FF31" w:rsidR="00CF21FC" w:rsidRDefault="00CF21FC" w:rsidP="00667BEE">
      <w:pPr>
        <w:pStyle w:val="Tabledesillustrations"/>
        <w:numPr>
          <w:ilvl w:val="0"/>
          <w:numId w:val="27"/>
        </w:numPr>
        <w:tabs>
          <w:tab w:val="left" w:pos="1701"/>
        </w:tabs>
        <w:rPr>
          <w:lang w:val="en-CA"/>
        </w:rPr>
      </w:pPr>
      <w:r w:rsidRPr="001F048B">
        <w:rPr>
          <w:lang w:val="en-CA"/>
        </w:rPr>
        <w:t>Advancement by step shall be annual and shall take place on July</w:t>
      </w:r>
      <w:r w:rsidR="00BF69AE">
        <w:rPr>
          <w:lang w:val="en-CA"/>
        </w:rPr>
        <w:t> </w:t>
      </w:r>
      <w:r w:rsidRPr="001F048B">
        <w:rPr>
          <w:lang w:val="en-CA"/>
        </w:rPr>
        <w:t>1 of each year for all professors who have not reached the maximum step to which they are entitled. However, a new professor shall have six (6) months experience or more before July</w:t>
      </w:r>
      <w:r w:rsidR="00BF69AE">
        <w:rPr>
          <w:lang w:val="en-CA"/>
        </w:rPr>
        <w:t> </w:t>
      </w:r>
      <w:r w:rsidRPr="001F048B">
        <w:rPr>
          <w:lang w:val="en-CA"/>
        </w:rPr>
        <w:t>1 in order to advance by one step.</w:t>
      </w:r>
    </w:p>
    <w:p w14:paraId="2492FFAC" w14:textId="77777777" w:rsidR="00111CF4" w:rsidRDefault="00111CF4" w:rsidP="00667BEE">
      <w:pPr>
        <w:tabs>
          <w:tab w:val="left" w:pos="1701"/>
        </w:tabs>
        <w:ind w:left="1701" w:hanging="567"/>
        <w:rPr>
          <w:lang w:val="en-CA"/>
        </w:rPr>
      </w:pPr>
    </w:p>
    <w:p w14:paraId="4825FAC9" w14:textId="09E1B0E4" w:rsidR="00AC1E73" w:rsidRPr="00AB34ED" w:rsidRDefault="00AC1E73" w:rsidP="00667BEE">
      <w:pPr>
        <w:tabs>
          <w:tab w:val="left" w:pos="1701"/>
        </w:tabs>
        <w:ind w:left="1701"/>
        <w:rPr>
          <w:lang w:val="en-CA"/>
        </w:rPr>
      </w:pPr>
      <w:r w:rsidRPr="00FF4498">
        <w:rPr>
          <w:lang w:val="en-CA"/>
        </w:rPr>
        <w:t>As of the 2010-2011 contract year, the professor hired by the College in class I and for whom the salary is fixed to one of the first four (4) steps, shall benefit in subsequent contracts from a semi-annual advancement in step on January</w:t>
      </w:r>
      <w:r w:rsidR="00BF69AE" w:rsidRPr="00FF4498">
        <w:rPr>
          <w:lang w:val="en-CA"/>
        </w:rPr>
        <w:t> </w:t>
      </w:r>
      <w:r w:rsidRPr="00FF4498">
        <w:rPr>
          <w:lang w:val="en-CA"/>
        </w:rPr>
        <w:t>1, and on July 1, of each year until he/she reaches step5.</w:t>
      </w:r>
    </w:p>
    <w:p w14:paraId="18DA3A68" w14:textId="77777777" w:rsidR="003A6CDC" w:rsidRPr="00AC1E73" w:rsidRDefault="003A6CDC" w:rsidP="00667BEE">
      <w:pPr>
        <w:tabs>
          <w:tab w:val="left" w:pos="1701"/>
        </w:tabs>
        <w:ind w:left="1701" w:hanging="567"/>
        <w:rPr>
          <w:lang w:val="en-CA"/>
        </w:rPr>
      </w:pPr>
    </w:p>
    <w:p w14:paraId="106AA17A" w14:textId="7929E2FF" w:rsidR="003A6CDC" w:rsidRPr="001D4D4B" w:rsidRDefault="001D4D4B" w:rsidP="00667BEE">
      <w:pPr>
        <w:tabs>
          <w:tab w:val="left" w:pos="1701"/>
        </w:tabs>
        <w:ind w:left="1701"/>
        <w:rPr>
          <w:lang w:val="en-CA"/>
        </w:rPr>
      </w:pPr>
      <w:r w:rsidRPr="00FF4498">
        <w:rPr>
          <w:lang w:val="en-CA"/>
        </w:rPr>
        <w:t>As of July</w:t>
      </w:r>
      <w:r w:rsidR="00BF69AE" w:rsidRPr="00FF4498">
        <w:rPr>
          <w:lang w:val="en-CA"/>
        </w:rPr>
        <w:t> </w:t>
      </w:r>
      <w:r w:rsidRPr="00FF4498">
        <w:rPr>
          <w:lang w:val="en-CA"/>
        </w:rPr>
        <w:t xml:space="preserve">1, 2024, the professor hired by the College in class I and for whom the salary is fixed </w:t>
      </w:r>
      <w:r w:rsidR="008E06FC" w:rsidRPr="00FF4498">
        <w:rPr>
          <w:lang w:val="en-CA"/>
        </w:rPr>
        <w:t>to one of the first six</w:t>
      </w:r>
      <w:r w:rsidR="00BF69AE" w:rsidRPr="00FF4498">
        <w:rPr>
          <w:lang w:val="en-CA"/>
        </w:rPr>
        <w:t> </w:t>
      </w:r>
      <w:r w:rsidR="008E06FC" w:rsidRPr="00FF4498">
        <w:rPr>
          <w:lang w:val="en-CA"/>
        </w:rPr>
        <w:t xml:space="preserve">(6) first steps, </w:t>
      </w:r>
      <w:r w:rsidR="003663B3" w:rsidRPr="00FF4498">
        <w:rPr>
          <w:lang w:val="en-CA"/>
        </w:rPr>
        <w:t>shall benefit in subsequent contracts from a semi</w:t>
      </w:r>
      <w:r w:rsidR="00065715" w:rsidRPr="00FF4498">
        <w:rPr>
          <w:lang w:val="en-CA"/>
        </w:rPr>
        <w:t>-annual advancement in step</w:t>
      </w:r>
      <w:r w:rsidR="00012A4E" w:rsidRPr="00FF4498">
        <w:rPr>
          <w:lang w:val="en-CA"/>
        </w:rPr>
        <w:t xml:space="preserve"> on January</w:t>
      </w:r>
      <w:r w:rsidR="00BF69AE" w:rsidRPr="00FF4498">
        <w:rPr>
          <w:lang w:val="en-CA"/>
        </w:rPr>
        <w:t> </w:t>
      </w:r>
      <w:r w:rsidR="00012A4E" w:rsidRPr="00FF4498">
        <w:rPr>
          <w:lang w:val="en-CA"/>
        </w:rPr>
        <w:t xml:space="preserve">1, and </w:t>
      </w:r>
      <w:r w:rsidR="008F39AB" w:rsidRPr="00FF4498">
        <w:rPr>
          <w:lang w:val="en-CA"/>
        </w:rPr>
        <w:t xml:space="preserve">on </w:t>
      </w:r>
      <w:r w:rsidR="00012A4E" w:rsidRPr="00FF4498">
        <w:rPr>
          <w:lang w:val="en-CA"/>
        </w:rPr>
        <w:t xml:space="preserve">July 1, of each year </w:t>
      </w:r>
      <w:r w:rsidR="003663B3" w:rsidRPr="00FF4498">
        <w:rPr>
          <w:lang w:val="en-CA"/>
        </w:rPr>
        <w:t>until he/she reaches step</w:t>
      </w:r>
      <w:r w:rsidR="00BF69AE" w:rsidRPr="00FF4498">
        <w:rPr>
          <w:lang w:val="en-CA"/>
        </w:rPr>
        <w:t> </w:t>
      </w:r>
      <w:r w:rsidR="003663B3" w:rsidRPr="00FF4498">
        <w:rPr>
          <w:lang w:val="en-CA"/>
        </w:rPr>
        <w:t>7.</w:t>
      </w:r>
      <w:r w:rsidR="003663B3">
        <w:rPr>
          <w:lang w:val="en-CA"/>
        </w:rPr>
        <w:t xml:space="preserve"> </w:t>
      </w:r>
    </w:p>
    <w:p w14:paraId="74BF0965" w14:textId="77777777" w:rsidR="00CF21FC" w:rsidRPr="001D4D4B" w:rsidRDefault="00CF21FC" w:rsidP="00667BEE">
      <w:pPr>
        <w:pStyle w:val="Tabledesillustrations"/>
        <w:tabs>
          <w:tab w:val="left" w:pos="567"/>
          <w:tab w:val="left" w:pos="1701"/>
        </w:tabs>
        <w:ind w:left="1701" w:hanging="567"/>
        <w:rPr>
          <w:lang w:val="en-CA"/>
        </w:rPr>
      </w:pPr>
    </w:p>
    <w:p w14:paraId="5FD8541C" w14:textId="6180CF11" w:rsidR="00CF21FC" w:rsidRPr="001F048B" w:rsidRDefault="00CF21FC" w:rsidP="00667BEE">
      <w:pPr>
        <w:pStyle w:val="Tabledesillustrations"/>
        <w:numPr>
          <w:ilvl w:val="0"/>
          <w:numId w:val="27"/>
        </w:numPr>
        <w:tabs>
          <w:tab w:val="left" w:pos="1701"/>
        </w:tabs>
        <w:rPr>
          <w:lang w:val="en-CA"/>
        </w:rPr>
      </w:pPr>
      <w:r w:rsidRPr="001F048B">
        <w:rPr>
          <w:lang w:val="en-CA"/>
        </w:rPr>
        <w:t xml:space="preserve">A new professor who has acquired the major part of his/her teaching experience at a school board, </w:t>
      </w:r>
      <w:r w:rsidR="008F39AB" w:rsidRPr="00FF4498">
        <w:rPr>
          <w:lang w:val="en-CA"/>
        </w:rPr>
        <w:t>school service centre,</w:t>
      </w:r>
      <w:r w:rsidR="008F39AB">
        <w:rPr>
          <w:lang w:val="en-CA"/>
        </w:rPr>
        <w:t xml:space="preserve"> </w:t>
      </w:r>
      <w:r w:rsidRPr="001F048B">
        <w:rPr>
          <w:lang w:val="en-CA"/>
        </w:rPr>
        <w:t>CEGEP or university and who does not meet the requirements of Table</w:t>
      </w:r>
      <w:r w:rsidR="00BF69AE">
        <w:rPr>
          <w:lang w:val="en-CA"/>
        </w:rPr>
        <w:t> </w:t>
      </w:r>
      <w:r w:rsidRPr="001F048B">
        <w:rPr>
          <w:lang w:val="en-CA"/>
        </w:rPr>
        <w:t xml:space="preserve">B or C shall have his/her </w:t>
      </w:r>
      <w:r w:rsidRPr="001F048B">
        <w:rPr>
          <w:lang w:val="en-CA"/>
        </w:rPr>
        <w:lastRenderedPageBreak/>
        <w:t>initial salary brought up to the category and step closest to that which he/she would receive under the collective agreement.</w:t>
      </w:r>
    </w:p>
    <w:p w14:paraId="091FB015" w14:textId="77777777" w:rsidR="00CF21FC" w:rsidRPr="001F048B" w:rsidRDefault="00CF21FC">
      <w:pPr>
        <w:pStyle w:val="Tabledesillustrations"/>
        <w:rPr>
          <w:lang w:val="en-CA"/>
        </w:rPr>
      </w:pPr>
    </w:p>
    <w:p w14:paraId="1FB2DD6A" w14:textId="77777777" w:rsidR="00CF21FC" w:rsidRPr="001F048B" w:rsidRDefault="00CF21FC" w:rsidP="00667BEE">
      <w:pPr>
        <w:pStyle w:val="Tabledesillustrations"/>
        <w:numPr>
          <w:ilvl w:val="0"/>
          <w:numId w:val="27"/>
        </w:numPr>
        <w:rPr>
          <w:lang w:val="en-CA"/>
        </w:rPr>
      </w:pPr>
      <w:r w:rsidRPr="001F048B">
        <w:rPr>
          <w:lang w:val="en-CA"/>
        </w:rPr>
        <w:t>A part</w:t>
      </w:r>
      <w:r w:rsidR="008806AA">
        <w:rPr>
          <w:lang w:val="en-CA"/>
        </w:rPr>
        <w:noBreakHyphen/>
      </w:r>
      <w:r w:rsidRPr="001F048B">
        <w:rPr>
          <w:lang w:val="en-CA"/>
        </w:rPr>
        <w:t>time professor shall be remunerated according to his/her classification in proportion to his/her availability under the terms of the collective agreement and to his/her workload.</w:t>
      </w:r>
    </w:p>
    <w:p w14:paraId="2BE4DF6F" w14:textId="77777777" w:rsidR="00CF21FC" w:rsidRPr="001F048B" w:rsidRDefault="00CF21FC" w:rsidP="00667BEE">
      <w:pPr>
        <w:pStyle w:val="Tabledesillustrations"/>
        <w:tabs>
          <w:tab w:val="num" w:pos="1701"/>
        </w:tabs>
        <w:ind w:left="1701" w:hanging="567"/>
        <w:rPr>
          <w:lang w:val="en-CA"/>
        </w:rPr>
      </w:pPr>
    </w:p>
    <w:p w14:paraId="065C7A72" w14:textId="77777777" w:rsidR="00CF21FC" w:rsidRPr="001F048B" w:rsidRDefault="00CF21FC" w:rsidP="00667BEE">
      <w:pPr>
        <w:pStyle w:val="Tabledesillustrations"/>
        <w:numPr>
          <w:ilvl w:val="0"/>
          <w:numId w:val="27"/>
        </w:numPr>
        <w:rPr>
          <w:rFonts w:cs="Arial"/>
          <w:lang w:val="en-CA"/>
        </w:rPr>
      </w:pPr>
      <w:r w:rsidRPr="001F048B">
        <w:rPr>
          <w:rFonts w:cs="Arial"/>
          <w:lang w:val="en-CA"/>
        </w:rPr>
        <w:t>When a professor is required to work overtime or as a substitute at the College</w:t>
      </w:r>
      <w:r w:rsidR="00296FC5" w:rsidRPr="001F048B">
        <w:rPr>
          <w:rFonts w:cs="Arial"/>
          <w:lang w:val="en-CA"/>
        </w:rPr>
        <w:t>’</w:t>
      </w:r>
      <w:r w:rsidRPr="001F048B">
        <w:rPr>
          <w:rFonts w:cs="Arial"/>
          <w:lang w:val="en-CA"/>
        </w:rPr>
        <w:t>s request, he/she shall be remunerated, according to his/her choice, in one of the following ways:</w:t>
      </w:r>
    </w:p>
    <w:p w14:paraId="4B742EF6" w14:textId="77777777" w:rsidR="00211F8A" w:rsidRDefault="00211F8A" w:rsidP="001B1421">
      <w:pPr>
        <w:ind w:left="1701"/>
        <w:rPr>
          <w:rFonts w:cs="Arial"/>
          <w:lang w:val="en-CA"/>
        </w:rPr>
      </w:pPr>
    </w:p>
    <w:tbl>
      <w:tblPr>
        <w:tblW w:w="8388" w:type="dxa"/>
        <w:tblInd w:w="1101" w:type="dxa"/>
        <w:tblLayout w:type="fixed"/>
        <w:tblCellMar>
          <w:left w:w="0" w:type="dxa"/>
          <w:right w:w="0" w:type="dxa"/>
        </w:tblCellMar>
        <w:tblLook w:val="0000" w:firstRow="0" w:lastRow="0" w:firstColumn="0" w:lastColumn="0" w:noHBand="0" w:noVBand="0"/>
      </w:tblPr>
      <w:tblGrid>
        <w:gridCol w:w="1398"/>
        <w:gridCol w:w="1398"/>
        <w:gridCol w:w="1398"/>
        <w:gridCol w:w="1398"/>
        <w:gridCol w:w="1398"/>
        <w:gridCol w:w="1398"/>
      </w:tblGrid>
      <w:tr w:rsidR="008B16B1" w:rsidRPr="00A20972" w14:paraId="219DFC77" w14:textId="77777777" w:rsidTr="00667BEE">
        <w:trPr>
          <w:cantSplit/>
          <w:trHeight w:val="1433"/>
        </w:trPr>
        <w:tc>
          <w:tcPr>
            <w:tcW w:w="1398" w:type="dxa"/>
            <w:shd w:val="clear" w:color="auto" w:fill="FFFFFF"/>
            <w:vAlign w:val="center"/>
          </w:tcPr>
          <w:p w14:paraId="47B5D87B" w14:textId="1499AA29" w:rsidR="008B16B1" w:rsidRPr="00A20972" w:rsidRDefault="008B16B1" w:rsidP="00816A6D">
            <w:pPr>
              <w:keepLines/>
              <w:widowControl w:val="0"/>
              <w:suppressAutoHyphens w:val="0"/>
              <w:autoSpaceDE w:val="0"/>
              <w:autoSpaceDN w:val="0"/>
              <w:adjustRightInd w:val="0"/>
              <w:ind w:left="57" w:right="57"/>
              <w:jc w:val="center"/>
              <w:rPr>
                <w:rFonts w:eastAsiaTheme="minorEastAsia" w:cs="Arial"/>
                <w:b/>
                <w:bCs/>
                <w:snapToGrid/>
                <w:color w:val="000000"/>
                <w:sz w:val="22"/>
                <w:szCs w:val="22"/>
                <w:highlight w:val="lightGray"/>
                <w:lang w:eastAsia="fr-CA"/>
              </w:rPr>
            </w:pPr>
            <w:r w:rsidRPr="00FF4498">
              <w:rPr>
                <w:rFonts w:eastAsiaTheme="minorEastAsia" w:cs="Arial"/>
                <w:b/>
                <w:bCs/>
                <w:snapToGrid/>
                <w:color w:val="000000"/>
                <w:sz w:val="22"/>
                <w:szCs w:val="22"/>
                <w:lang w:eastAsia="fr-CA"/>
              </w:rPr>
              <w:t>Class</w:t>
            </w:r>
          </w:p>
        </w:tc>
        <w:tc>
          <w:tcPr>
            <w:tcW w:w="1398" w:type="dxa"/>
            <w:shd w:val="clear" w:color="auto" w:fill="FFFFFF"/>
            <w:vAlign w:val="center"/>
          </w:tcPr>
          <w:p w14:paraId="263EB296" w14:textId="510AB3FB" w:rsidR="008B16B1" w:rsidRPr="00A20972" w:rsidRDefault="008B16B1" w:rsidP="00816A6D">
            <w:pPr>
              <w:keepLines/>
              <w:widowControl w:val="0"/>
              <w:suppressAutoHyphens w:val="0"/>
              <w:autoSpaceDE w:val="0"/>
              <w:autoSpaceDN w:val="0"/>
              <w:adjustRightInd w:val="0"/>
              <w:ind w:left="57" w:right="57"/>
              <w:jc w:val="center"/>
              <w:rPr>
                <w:rFonts w:eastAsiaTheme="minorEastAsia" w:cs="Arial"/>
                <w:b/>
                <w:bCs/>
                <w:snapToGrid/>
                <w:color w:val="000000"/>
                <w:sz w:val="22"/>
                <w:szCs w:val="22"/>
                <w:highlight w:val="lightGray"/>
                <w:lang w:eastAsia="fr-CA"/>
              </w:rPr>
            </w:pPr>
            <w:r w:rsidRPr="00FF4498">
              <w:rPr>
                <w:rFonts w:eastAsiaTheme="minorEastAsia" w:cs="Arial"/>
                <w:b/>
                <w:bCs/>
                <w:snapToGrid/>
                <w:color w:val="000000"/>
                <w:sz w:val="22"/>
                <w:szCs w:val="22"/>
                <w:lang w:eastAsia="fr-CA"/>
              </w:rPr>
              <w:t>Rate</w:t>
            </w:r>
            <w:r w:rsidRPr="00FF4498">
              <w:rPr>
                <w:rFonts w:eastAsiaTheme="minorEastAsia" w:cs="Arial"/>
                <w:snapToGrid/>
                <w:color w:val="000000"/>
                <w:sz w:val="22"/>
                <w:szCs w:val="22"/>
                <w:lang w:eastAsia="fr-CA"/>
              </w:rPr>
              <w:t xml:space="preserve"> </w:t>
            </w:r>
            <w:r w:rsidRPr="00FF4498">
              <w:rPr>
                <w:rFonts w:eastAsiaTheme="minorEastAsia" w:cs="Arial"/>
                <w:snapToGrid/>
                <w:color w:val="000000"/>
                <w:sz w:val="22"/>
                <w:szCs w:val="22"/>
                <w:lang w:eastAsia="fr-CA"/>
              </w:rPr>
              <w:br/>
            </w:r>
            <w:r w:rsidRPr="00FF4498">
              <w:rPr>
                <w:rFonts w:eastAsiaTheme="minorEastAsia" w:cs="Arial"/>
                <w:b/>
                <w:bCs/>
                <w:snapToGrid/>
                <w:color w:val="000000"/>
                <w:sz w:val="22"/>
                <w:szCs w:val="22"/>
                <w:lang w:eastAsia="fr-CA"/>
              </w:rPr>
              <w:t>2023-04-01</w:t>
            </w:r>
            <w:r w:rsidRPr="00FF4498">
              <w:rPr>
                <w:rFonts w:eastAsiaTheme="minorEastAsia" w:cs="Arial"/>
                <w:snapToGrid/>
                <w:color w:val="000000"/>
                <w:sz w:val="22"/>
                <w:szCs w:val="22"/>
                <w:lang w:eastAsia="fr-CA"/>
              </w:rPr>
              <w:br/>
            </w:r>
            <w:r w:rsidRPr="00FF4498">
              <w:rPr>
                <w:rFonts w:eastAsiaTheme="minorEastAsia" w:cs="Arial"/>
                <w:b/>
                <w:bCs/>
                <w:snapToGrid/>
                <w:color w:val="000000"/>
                <w:sz w:val="22"/>
                <w:szCs w:val="22"/>
                <w:lang w:eastAsia="fr-CA"/>
              </w:rPr>
              <w:t>to</w:t>
            </w:r>
            <w:r w:rsidRPr="00FF4498">
              <w:rPr>
                <w:rFonts w:eastAsiaTheme="minorEastAsia" w:cs="Arial"/>
                <w:snapToGrid/>
                <w:color w:val="000000"/>
                <w:sz w:val="22"/>
                <w:szCs w:val="22"/>
                <w:lang w:eastAsia="fr-CA"/>
              </w:rPr>
              <w:br/>
            </w:r>
            <w:r w:rsidRPr="00FF4498">
              <w:rPr>
                <w:rFonts w:eastAsiaTheme="minorEastAsia" w:cs="Arial"/>
                <w:b/>
                <w:bCs/>
                <w:snapToGrid/>
                <w:color w:val="000000"/>
                <w:sz w:val="22"/>
                <w:szCs w:val="22"/>
                <w:lang w:eastAsia="fr-CA"/>
              </w:rPr>
              <w:t>2024-03-31</w:t>
            </w:r>
            <w:r w:rsidRPr="00FF4498">
              <w:rPr>
                <w:rFonts w:eastAsiaTheme="minorEastAsia" w:cs="Arial"/>
                <w:snapToGrid/>
                <w:color w:val="000000"/>
                <w:sz w:val="22"/>
                <w:szCs w:val="22"/>
                <w:lang w:eastAsia="fr-CA"/>
              </w:rPr>
              <w:br/>
            </w:r>
            <w:r w:rsidRPr="00FF4498">
              <w:rPr>
                <w:rFonts w:eastAsiaTheme="minorEastAsia" w:cs="Arial"/>
                <w:b/>
                <w:bCs/>
                <w:snapToGrid/>
                <w:color w:val="000000"/>
                <w:sz w:val="22"/>
                <w:szCs w:val="22"/>
                <w:lang w:eastAsia="fr-CA"/>
              </w:rPr>
              <w:t xml:space="preserve">( $ ) </w:t>
            </w:r>
          </w:p>
        </w:tc>
        <w:tc>
          <w:tcPr>
            <w:tcW w:w="1398" w:type="dxa"/>
            <w:shd w:val="clear" w:color="auto" w:fill="FFFFFF"/>
            <w:vAlign w:val="center"/>
          </w:tcPr>
          <w:p w14:paraId="4E55FE68" w14:textId="2E179904" w:rsidR="008B16B1" w:rsidRPr="00A20972" w:rsidRDefault="008B16B1" w:rsidP="00816A6D">
            <w:pPr>
              <w:keepLines/>
              <w:widowControl w:val="0"/>
              <w:suppressAutoHyphens w:val="0"/>
              <w:autoSpaceDE w:val="0"/>
              <w:autoSpaceDN w:val="0"/>
              <w:adjustRightInd w:val="0"/>
              <w:ind w:left="57" w:right="57"/>
              <w:jc w:val="center"/>
              <w:rPr>
                <w:rFonts w:eastAsiaTheme="minorEastAsia" w:cs="Arial"/>
                <w:b/>
                <w:bCs/>
                <w:snapToGrid/>
                <w:color w:val="000000"/>
                <w:sz w:val="22"/>
                <w:szCs w:val="22"/>
                <w:highlight w:val="lightGray"/>
                <w:lang w:eastAsia="fr-CA"/>
              </w:rPr>
            </w:pPr>
            <w:r w:rsidRPr="00FF4498">
              <w:rPr>
                <w:rFonts w:eastAsiaTheme="minorEastAsia" w:cs="Arial"/>
                <w:b/>
                <w:bCs/>
                <w:snapToGrid/>
                <w:color w:val="000000"/>
                <w:sz w:val="22"/>
                <w:szCs w:val="22"/>
                <w:lang w:eastAsia="fr-CA"/>
              </w:rPr>
              <w:t>Rate</w:t>
            </w:r>
            <w:r w:rsidRPr="00FF4498">
              <w:rPr>
                <w:rFonts w:eastAsiaTheme="minorEastAsia" w:cs="Arial"/>
                <w:snapToGrid/>
                <w:color w:val="000000"/>
                <w:sz w:val="22"/>
                <w:szCs w:val="22"/>
                <w:lang w:eastAsia="fr-CA"/>
              </w:rPr>
              <w:t xml:space="preserve"> </w:t>
            </w:r>
            <w:r w:rsidRPr="00FF4498">
              <w:rPr>
                <w:rFonts w:eastAsiaTheme="minorEastAsia" w:cs="Arial"/>
                <w:snapToGrid/>
                <w:color w:val="000000"/>
                <w:sz w:val="22"/>
                <w:szCs w:val="22"/>
                <w:lang w:eastAsia="fr-CA"/>
              </w:rPr>
              <w:br/>
            </w:r>
            <w:r w:rsidRPr="00FF4498">
              <w:rPr>
                <w:rFonts w:eastAsiaTheme="minorEastAsia" w:cs="Arial"/>
                <w:b/>
                <w:bCs/>
                <w:snapToGrid/>
                <w:color w:val="000000"/>
                <w:sz w:val="22"/>
                <w:szCs w:val="22"/>
                <w:lang w:eastAsia="fr-CA"/>
              </w:rPr>
              <w:t>2024-04-01</w:t>
            </w:r>
            <w:r w:rsidRPr="00FF4498">
              <w:rPr>
                <w:rFonts w:eastAsiaTheme="minorEastAsia" w:cs="Arial"/>
                <w:snapToGrid/>
                <w:color w:val="000000"/>
                <w:sz w:val="22"/>
                <w:szCs w:val="22"/>
                <w:lang w:eastAsia="fr-CA"/>
              </w:rPr>
              <w:br/>
            </w:r>
            <w:r w:rsidRPr="00FF4498">
              <w:rPr>
                <w:rFonts w:eastAsiaTheme="minorEastAsia" w:cs="Arial"/>
                <w:b/>
                <w:bCs/>
                <w:snapToGrid/>
                <w:color w:val="000000"/>
                <w:sz w:val="22"/>
                <w:szCs w:val="22"/>
                <w:lang w:eastAsia="fr-CA"/>
              </w:rPr>
              <w:t>to</w:t>
            </w:r>
            <w:r w:rsidRPr="00FF4498">
              <w:rPr>
                <w:rFonts w:eastAsiaTheme="minorEastAsia" w:cs="Arial"/>
                <w:snapToGrid/>
                <w:color w:val="000000"/>
                <w:sz w:val="22"/>
                <w:szCs w:val="22"/>
                <w:lang w:eastAsia="fr-CA"/>
              </w:rPr>
              <w:br/>
            </w:r>
            <w:r w:rsidRPr="00FF4498">
              <w:rPr>
                <w:rFonts w:eastAsiaTheme="minorEastAsia" w:cs="Arial"/>
                <w:b/>
                <w:bCs/>
                <w:snapToGrid/>
                <w:color w:val="000000"/>
                <w:sz w:val="22"/>
                <w:szCs w:val="22"/>
                <w:lang w:eastAsia="fr-CA"/>
              </w:rPr>
              <w:t>2025-03-31</w:t>
            </w:r>
            <w:r w:rsidRPr="00FF4498">
              <w:rPr>
                <w:rFonts w:eastAsiaTheme="minorEastAsia" w:cs="Arial"/>
                <w:snapToGrid/>
                <w:color w:val="000000"/>
                <w:sz w:val="22"/>
                <w:szCs w:val="22"/>
                <w:lang w:eastAsia="fr-CA"/>
              </w:rPr>
              <w:br/>
            </w:r>
            <w:r w:rsidRPr="00FF4498">
              <w:rPr>
                <w:rFonts w:eastAsiaTheme="minorEastAsia" w:cs="Arial"/>
                <w:b/>
                <w:bCs/>
                <w:snapToGrid/>
                <w:color w:val="000000"/>
                <w:sz w:val="22"/>
                <w:szCs w:val="22"/>
                <w:lang w:eastAsia="fr-CA"/>
              </w:rPr>
              <w:t xml:space="preserve">( $ ) </w:t>
            </w:r>
          </w:p>
        </w:tc>
        <w:tc>
          <w:tcPr>
            <w:tcW w:w="1398" w:type="dxa"/>
            <w:shd w:val="clear" w:color="auto" w:fill="FFFFFF"/>
            <w:vAlign w:val="center"/>
          </w:tcPr>
          <w:p w14:paraId="540DB46C" w14:textId="2E6E2747" w:rsidR="008B16B1" w:rsidRPr="00A20972" w:rsidRDefault="008B16B1" w:rsidP="00816A6D">
            <w:pPr>
              <w:keepLines/>
              <w:widowControl w:val="0"/>
              <w:suppressAutoHyphens w:val="0"/>
              <w:autoSpaceDE w:val="0"/>
              <w:autoSpaceDN w:val="0"/>
              <w:adjustRightInd w:val="0"/>
              <w:ind w:left="57" w:right="57"/>
              <w:jc w:val="center"/>
              <w:rPr>
                <w:rFonts w:eastAsiaTheme="minorEastAsia" w:cs="Arial"/>
                <w:b/>
                <w:bCs/>
                <w:snapToGrid/>
                <w:color w:val="000000"/>
                <w:sz w:val="22"/>
                <w:szCs w:val="22"/>
                <w:highlight w:val="lightGray"/>
                <w:lang w:eastAsia="fr-CA"/>
              </w:rPr>
            </w:pPr>
            <w:r w:rsidRPr="00FF4498">
              <w:rPr>
                <w:rFonts w:eastAsiaTheme="minorEastAsia" w:cs="Arial"/>
                <w:b/>
                <w:bCs/>
                <w:snapToGrid/>
                <w:color w:val="000000"/>
                <w:sz w:val="22"/>
                <w:szCs w:val="22"/>
                <w:lang w:eastAsia="fr-CA"/>
              </w:rPr>
              <w:t>Rate</w:t>
            </w:r>
            <w:r w:rsidRPr="00FF4498">
              <w:rPr>
                <w:rFonts w:eastAsiaTheme="minorEastAsia" w:cs="Arial"/>
                <w:snapToGrid/>
                <w:color w:val="000000"/>
                <w:sz w:val="22"/>
                <w:szCs w:val="22"/>
                <w:lang w:eastAsia="fr-CA"/>
              </w:rPr>
              <w:t xml:space="preserve"> </w:t>
            </w:r>
            <w:r w:rsidRPr="00FF4498">
              <w:rPr>
                <w:rFonts w:eastAsiaTheme="minorEastAsia" w:cs="Arial"/>
                <w:snapToGrid/>
                <w:color w:val="000000"/>
                <w:sz w:val="22"/>
                <w:szCs w:val="22"/>
                <w:lang w:eastAsia="fr-CA"/>
              </w:rPr>
              <w:br/>
            </w:r>
            <w:r w:rsidRPr="00FF4498">
              <w:rPr>
                <w:rFonts w:eastAsiaTheme="minorEastAsia" w:cs="Arial"/>
                <w:b/>
                <w:bCs/>
                <w:snapToGrid/>
                <w:color w:val="000000"/>
                <w:sz w:val="22"/>
                <w:szCs w:val="22"/>
                <w:lang w:eastAsia="fr-CA"/>
              </w:rPr>
              <w:t>2025-04-01</w:t>
            </w:r>
            <w:r w:rsidRPr="00FF4498">
              <w:rPr>
                <w:rFonts w:eastAsiaTheme="minorEastAsia" w:cs="Arial"/>
                <w:snapToGrid/>
                <w:color w:val="000000"/>
                <w:sz w:val="22"/>
                <w:szCs w:val="22"/>
                <w:lang w:eastAsia="fr-CA"/>
              </w:rPr>
              <w:br/>
            </w:r>
            <w:r w:rsidRPr="00FF4498">
              <w:rPr>
                <w:rFonts w:eastAsiaTheme="minorEastAsia" w:cs="Arial"/>
                <w:b/>
                <w:bCs/>
                <w:snapToGrid/>
                <w:color w:val="000000"/>
                <w:sz w:val="22"/>
                <w:szCs w:val="22"/>
                <w:lang w:eastAsia="fr-CA"/>
              </w:rPr>
              <w:t>to</w:t>
            </w:r>
            <w:r w:rsidRPr="00FF4498">
              <w:rPr>
                <w:rFonts w:eastAsiaTheme="minorEastAsia" w:cs="Arial"/>
                <w:snapToGrid/>
                <w:color w:val="000000"/>
                <w:sz w:val="22"/>
                <w:szCs w:val="22"/>
                <w:lang w:eastAsia="fr-CA"/>
              </w:rPr>
              <w:br/>
            </w:r>
            <w:r w:rsidRPr="00FF4498">
              <w:rPr>
                <w:rFonts w:eastAsiaTheme="minorEastAsia" w:cs="Arial"/>
                <w:b/>
                <w:bCs/>
                <w:snapToGrid/>
                <w:color w:val="000000"/>
                <w:sz w:val="22"/>
                <w:szCs w:val="22"/>
                <w:lang w:eastAsia="fr-CA"/>
              </w:rPr>
              <w:t>2026-03-31</w:t>
            </w:r>
            <w:r w:rsidRPr="00FF4498">
              <w:rPr>
                <w:rFonts w:eastAsiaTheme="minorEastAsia" w:cs="Arial"/>
                <w:snapToGrid/>
                <w:color w:val="000000"/>
                <w:sz w:val="22"/>
                <w:szCs w:val="22"/>
                <w:lang w:eastAsia="fr-CA"/>
              </w:rPr>
              <w:br/>
            </w:r>
            <w:r w:rsidRPr="00FF4498">
              <w:rPr>
                <w:rFonts w:eastAsiaTheme="minorEastAsia" w:cs="Arial"/>
                <w:b/>
                <w:bCs/>
                <w:snapToGrid/>
                <w:color w:val="000000"/>
                <w:sz w:val="22"/>
                <w:szCs w:val="22"/>
                <w:lang w:eastAsia="fr-CA"/>
              </w:rPr>
              <w:t xml:space="preserve">( $ ) </w:t>
            </w:r>
          </w:p>
        </w:tc>
        <w:tc>
          <w:tcPr>
            <w:tcW w:w="1398" w:type="dxa"/>
            <w:shd w:val="clear" w:color="auto" w:fill="FFFFFF"/>
            <w:vAlign w:val="center"/>
          </w:tcPr>
          <w:p w14:paraId="2CCF6881" w14:textId="5C238483" w:rsidR="008B16B1" w:rsidRPr="00A20972" w:rsidRDefault="008B16B1" w:rsidP="00816A6D">
            <w:pPr>
              <w:keepLines/>
              <w:widowControl w:val="0"/>
              <w:suppressAutoHyphens w:val="0"/>
              <w:autoSpaceDE w:val="0"/>
              <w:autoSpaceDN w:val="0"/>
              <w:adjustRightInd w:val="0"/>
              <w:ind w:left="57" w:right="57"/>
              <w:jc w:val="center"/>
              <w:rPr>
                <w:rFonts w:eastAsiaTheme="minorEastAsia" w:cs="Arial"/>
                <w:b/>
                <w:bCs/>
                <w:snapToGrid/>
                <w:color w:val="000000"/>
                <w:sz w:val="22"/>
                <w:szCs w:val="22"/>
                <w:highlight w:val="lightGray"/>
                <w:lang w:eastAsia="fr-CA"/>
              </w:rPr>
            </w:pPr>
            <w:r w:rsidRPr="00FF4498">
              <w:rPr>
                <w:rFonts w:eastAsiaTheme="minorEastAsia" w:cs="Arial"/>
                <w:b/>
                <w:bCs/>
                <w:snapToGrid/>
                <w:color w:val="000000"/>
                <w:sz w:val="22"/>
                <w:szCs w:val="22"/>
                <w:lang w:eastAsia="fr-CA"/>
              </w:rPr>
              <w:t>Rate</w:t>
            </w:r>
            <w:r w:rsidRPr="00FF4498">
              <w:rPr>
                <w:rFonts w:eastAsiaTheme="minorEastAsia" w:cs="Arial"/>
                <w:snapToGrid/>
                <w:color w:val="000000"/>
                <w:sz w:val="22"/>
                <w:szCs w:val="22"/>
                <w:lang w:eastAsia="fr-CA"/>
              </w:rPr>
              <w:t xml:space="preserve"> </w:t>
            </w:r>
            <w:r w:rsidRPr="00FF4498">
              <w:rPr>
                <w:rFonts w:eastAsiaTheme="minorEastAsia" w:cs="Arial"/>
                <w:snapToGrid/>
                <w:color w:val="000000"/>
                <w:sz w:val="22"/>
                <w:szCs w:val="22"/>
                <w:lang w:eastAsia="fr-CA"/>
              </w:rPr>
              <w:br/>
            </w:r>
            <w:r w:rsidRPr="00FF4498">
              <w:rPr>
                <w:rFonts w:eastAsiaTheme="minorEastAsia" w:cs="Arial"/>
                <w:b/>
                <w:bCs/>
                <w:snapToGrid/>
                <w:color w:val="000000"/>
                <w:sz w:val="22"/>
                <w:szCs w:val="22"/>
                <w:lang w:eastAsia="fr-CA"/>
              </w:rPr>
              <w:t>2026-04-01</w:t>
            </w:r>
            <w:r w:rsidRPr="00FF4498">
              <w:rPr>
                <w:rFonts w:eastAsiaTheme="minorEastAsia" w:cs="Arial"/>
                <w:snapToGrid/>
                <w:color w:val="000000"/>
                <w:sz w:val="22"/>
                <w:szCs w:val="22"/>
                <w:lang w:eastAsia="fr-CA"/>
              </w:rPr>
              <w:br/>
            </w:r>
            <w:r w:rsidRPr="00FF4498">
              <w:rPr>
                <w:rFonts w:eastAsiaTheme="minorEastAsia" w:cs="Arial"/>
                <w:b/>
                <w:bCs/>
                <w:snapToGrid/>
                <w:color w:val="000000"/>
                <w:sz w:val="22"/>
                <w:szCs w:val="22"/>
                <w:lang w:eastAsia="fr-CA"/>
              </w:rPr>
              <w:t>to</w:t>
            </w:r>
            <w:r w:rsidRPr="00FF4498">
              <w:rPr>
                <w:rFonts w:eastAsiaTheme="minorEastAsia" w:cs="Arial"/>
                <w:snapToGrid/>
                <w:color w:val="000000"/>
                <w:sz w:val="22"/>
                <w:szCs w:val="22"/>
                <w:lang w:eastAsia="fr-CA"/>
              </w:rPr>
              <w:br/>
            </w:r>
            <w:r w:rsidRPr="00FF4498">
              <w:rPr>
                <w:rFonts w:eastAsiaTheme="minorEastAsia" w:cs="Arial"/>
                <w:b/>
                <w:bCs/>
                <w:snapToGrid/>
                <w:color w:val="000000"/>
                <w:sz w:val="22"/>
                <w:szCs w:val="22"/>
                <w:lang w:eastAsia="fr-CA"/>
              </w:rPr>
              <w:t>2027-03-31</w:t>
            </w:r>
            <w:r w:rsidRPr="00FF4498">
              <w:rPr>
                <w:rFonts w:eastAsiaTheme="minorEastAsia" w:cs="Arial"/>
                <w:snapToGrid/>
                <w:color w:val="000000"/>
                <w:sz w:val="22"/>
                <w:szCs w:val="22"/>
                <w:lang w:eastAsia="fr-CA"/>
              </w:rPr>
              <w:br/>
            </w:r>
            <w:r w:rsidRPr="00FF4498">
              <w:rPr>
                <w:rFonts w:eastAsiaTheme="minorEastAsia" w:cs="Arial"/>
                <w:b/>
                <w:bCs/>
                <w:snapToGrid/>
                <w:color w:val="000000"/>
                <w:sz w:val="22"/>
                <w:szCs w:val="22"/>
                <w:lang w:eastAsia="fr-CA"/>
              </w:rPr>
              <w:t xml:space="preserve">( $ ) </w:t>
            </w:r>
          </w:p>
        </w:tc>
        <w:tc>
          <w:tcPr>
            <w:tcW w:w="1398" w:type="dxa"/>
            <w:shd w:val="clear" w:color="auto" w:fill="FFFFFF"/>
            <w:vAlign w:val="center"/>
          </w:tcPr>
          <w:p w14:paraId="2BE8EB77" w14:textId="72D029B3" w:rsidR="008B16B1" w:rsidRPr="00FF4498" w:rsidRDefault="008B16B1" w:rsidP="00816A6D">
            <w:pPr>
              <w:keepLines/>
              <w:widowControl w:val="0"/>
              <w:suppressAutoHyphens w:val="0"/>
              <w:autoSpaceDE w:val="0"/>
              <w:autoSpaceDN w:val="0"/>
              <w:adjustRightInd w:val="0"/>
              <w:ind w:left="57" w:right="57"/>
              <w:jc w:val="center"/>
              <w:rPr>
                <w:rFonts w:eastAsiaTheme="minorEastAsia" w:cs="Arial"/>
                <w:b/>
                <w:bCs/>
                <w:snapToGrid/>
                <w:color w:val="000000"/>
                <w:sz w:val="22"/>
                <w:szCs w:val="22"/>
                <w:lang w:eastAsia="fr-CA"/>
              </w:rPr>
            </w:pPr>
            <w:r w:rsidRPr="00FF4498">
              <w:rPr>
                <w:rFonts w:eastAsiaTheme="minorEastAsia" w:cs="Arial"/>
                <w:b/>
                <w:bCs/>
                <w:snapToGrid/>
                <w:color w:val="000000"/>
                <w:sz w:val="22"/>
                <w:szCs w:val="22"/>
                <w:lang w:eastAsia="fr-CA"/>
              </w:rPr>
              <w:t>Rate</w:t>
            </w:r>
            <w:r w:rsidRPr="00FF4498">
              <w:rPr>
                <w:rFonts w:eastAsiaTheme="minorEastAsia" w:cs="Arial"/>
                <w:snapToGrid/>
                <w:color w:val="000000"/>
                <w:sz w:val="22"/>
                <w:szCs w:val="22"/>
                <w:lang w:eastAsia="fr-CA"/>
              </w:rPr>
              <w:t xml:space="preserve"> </w:t>
            </w:r>
            <w:r w:rsidRPr="00FF4498">
              <w:rPr>
                <w:rFonts w:eastAsiaTheme="minorEastAsia" w:cs="Arial"/>
                <w:snapToGrid/>
                <w:color w:val="000000"/>
                <w:sz w:val="22"/>
                <w:szCs w:val="22"/>
                <w:lang w:eastAsia="fr-CA"/>
              </w:rPr>
              <w:br/>
            </w:r>
            <w:r w:rsidRPr="00FF4498">
              <w:rPr>
                <w:rFonts w:eastAsiaTheme="minorEastAsia" w:cs="Arial"/>
                <w:b/>
                <w:bCs/>
                <w:snapToGrid/>
                <w:color w:val="000000"/>
                <w:sz w:val="22"/>
                <w:szCs w:val="22"/>
                <w:lang w:eastAsia="fr-CA"/>
              </w:rPr>
              <w:t>as</w:t>
            </w:r>
            <w:r w:rsidRPr="00FF4498">
              <w:rPr>
                <w:rFonts w:eastAsiaTheme="minorEastAsia" w:cs="Arial"/>
                <w:snapToGrid/>
                <w:color w:val="000000"/>
                <w:sz w:val="22"/>
                <w:szCs w:val="22"/>
                <w:lang w:eastAsia="fr-CA"/>
              </w:rPr>
              <w:br/>
            </w:r>
            <w:r w:rsidRPr="00FF4498">
              <w:rPr>
                <w:rFonts w:eastAsiaTheme="minorEastAsia" w:cs="Arial"/>
                <w:b/>
                <w:bCs/>
                <w:snapToGrid/>
                <w:color w:val="000000"/>
                <w:sz w:val="22"/>
                <w:szCs w:val="22"/>
                <w:lang w:eastAsia="fr-CA"/>
              </w:rPr>
              <w:t>of</w:t>
            </w:r>
            <w:r w:rsidRPr="00FF4498">
              <w:rPr>
                <w:rFonts w:eastAsiaTheme="minorEastAsia" w:cs="Arial"/>
                <w:snapToGrid/>
                <w:color w:val="000000"/>
                <w:sz w:val="22"/>
                <w:szCs w:val="22"/>
                <w:lang w:eastAsia="fr-CA"/>
              </w:rPr>
              <w:br/>
            </w:r>
            <w:r w:rsidRPr="00FF4498">
              <w:rPr>
                <w:rFonts w:eastAsiaTheme="minorEastAsia" w:cs="Arial"/>
                <w:b/>
                <w:bCs/>
                <w:snapToGrid/>
                <w:color w:val="000000"/>
                <w:sz w:val="22"/>
                <w:szCs w:val="22"/>
                <w:lang w:eastAsia="fr-CA"/>
              </w:rPr>
              <w:t>2027-04-01</w:t>
            </w:r>
            <w:r w:rsidRPr="00FF4498">
              <w:rPr>
                <w:rFonts w:eastAsiaTheme="minorEastAsia" w:cs="Arial"/>
                <w:snapToGrid/>
                <w:color w:val="000000"/>
                <w:sz w:val="22"/>
                <w:szCs w:val="22"/>
                <w:lang w:eastAsia="fr-CA"/>
              </w:rPr>
              <w:br/>
            </w:r>
            <w:r w:rsidRPr="00FF4498">
              <w:rPr>
                <w:rFonts w:eastAsiaTheme="minorEastAsia" w:cs="Arial"/>
                <w:b/>
                <w:bCs/>
                <w:snapToGrid/>
                <w:color w:val="000000"/>
                <w:sz w:val="22"/>
                <w:szCs w:val="22"/>
                <w:lang w:eastAsia="fr-CA"/>
              </w:rPr>
              <w:t xml:space="preserve">( $ ) </w:t>
            </w:r>
          </w:p>
        </w:tc>
      </w:tr>
      <w:tr w:rsidR="008B16B1" w:rsidRPr="00A20972" w14:paraId="65DB25F3" w14:textId="77777777" w:rsidTr="00667BEE">
        <w:trPr>
          <w:cantSplit/>
          <w:trHeight w:val="292"/>
        </w:trPr>
        <w:tc>
          <w:tcPr>
            <w:tcW w:w="1398" w:type="dxa"/>
            <w:shd w:val="clear" w:color="auto" w:fill="FFFFFF"/>
          </w:tcPr>
          <w:p w14:paraId="44EB189A" w14:textId="77777777" w:rsidR="008B16B1" w:rsidRPr="00A20972" w:rsidRDefault="008B16B1" w:rsidP="00816A6D">
            <w:pPr>
              <w:keepLines/>
              <w:widowControl w:val="0"/>
              <w:suppressAutoHyphens w:val="0"/>
              <w:autoSpaceDE w:val="0"/>
              <w:autoSpaceDN w:val="0"/>
              <w:adjustRightInd w:val="0"/>
              <w:ind w:left="57" w:right="57"/>
              <w:jc w:val="center"/>
              <w:rPr>
                <w:rFonts w:eastAsiaTheme="minorEastAsia" w:cs="Arial"/>
                <w:b/>
                <w:bCs/>
                <w:snapToGrid/>
                <w:color w:val="000000"/>
                <w:sz w:val="22"/>
                <w:szCs w:val="22"/>
                <w:highlight w:val="lightGray"/>
                <w:lang w:eastAsia="fr-CA"/>
              </w:rPr>
            </w:pPr>
            <w:r w:rsidRPr="00FF4498">
              <w:rPr>
                <w:rFonts w:eastAsiaTheme="minorEastAsia" w:cs="Arial"/>
                <w:b/>
                <w:bCs/>
                <w:snapToGrid/>
                <w:color w:val="000000"/>
                <w:sz w:val="22"/>
                <w:szCs w:val="22"/>
                <w:lang w:eastAsia="fr-CA"/>
              </w:rPr>
              <w:t>¯¯¯¯¯¯¯¯¯</w:t>
            </w:r>
          </w:p>
        </w:tc>
        <w:tc>
          <w:tcPr>
            <w:tcW w:w="1398" w:type="dxa"/>
            <w:shd w:val="clear" w:color="auto" w:fill="FFFFFF"/>
          </w:tcPr>
          <w:p w14:paraId="0A1BAEB4" w14:textId="77777777" w:rsidR="008B16B1" w:rsidRPr="00A20972" w:rsidRDefault="008B16B1" w:rsidP="00816A6D">
            <w:pPr>
              <w:keepLines/>
              <w:widowControl w:val="0"/>
              <w:suppressAutoHyphens w:val="0"/>
              <w:autoSpaceDE w:val="0"/>
              <w:autoSpaceDN w:val="0"/>
              <w:adjustRightInd w:val="0"/>
              <w:ind w:left="57" w:right="57"/>
              <w:jc w:val="center"/>
              <w:rPr>
                <w:rFonts w:eastAsiaTheme="minorEastAsia" w:cs="Arial"/>
                <w:b/>
                <w:bCs/>
                <w:snapToGrid/>
                <w:color w:val="000000"/>
                <w:sz w:val="22"/>
                <w:szCs w:val="22"/>
                <w:highlight w:val="lightGray"/>
                <w:lang w:eastAsia="fr-CA"/>
              </w:rPr>
            </w:pPr>
            <w:r w:rsidRPr="00FF4498">
              <w:rPr>
                <w:rFonts w:eastAsiaTheme="minorEastAsia" w:cs="Arial"/>
                <w:b/>
                <w:bCs/>
                <w:snapToGrid/>
                <w:color w:val="000000"/>
                <w:sz w:val="22"/>
                <w:szCs w:val="22"/>
                <w:lang w:eastAsia="fr-CA"/>
              </w:rPr>
              <w:t>¯¯¯¯¯¯¯¯¯</w:t>
            </w:r>
          </w:p>
        </w:tc>
        <w:tc>
          <w:tcPr>
            <w:tcW w:w="1398" w:type="dxa"/>
            <w:shd w:val="clear" w:color="auto" w:fill="FFFFFF"/>
          </w:tcPr>
          <w:p w14:paraId="6309F24D" w14:textId="77777777" w:rsidR="008B16B1" w:rsidRPr="00A20972" w:rsidRDefault="008B16B1" w:rsidP="00816A6D">
            <w:pPr>
              <w:keepLines/>
              <w:widowControl w:val="0"/>
              <w:suppressAutoHyphens w:val="0"/>
              <w:autoSpaceDE w:val="0"/>
              <w:autoSpaceDN w:val="0"/>
              <w:adjustRightInd w:val="0"/>
              <w:ind w:left="57" w:right="57"/>
              <w:jc w:val="center"/>
              <w:rPr>
                <w:rFonts w:eastAsiaTheme="minorEastAsia" w:cs="Arial"/>
                <w:b/>
                <w:bCs/>
                <w:snapToGrid/>
                <w:color w:val="000000"/>
                <w:sz w:val="22"/>
                <w:szCs w:val="22"/>
                <w:highlight w:val="lightGray"/>
                <w:lang w:eastAsia="fr-CA"/>
              </w:rPr>
            </w:pPr>
            <w:r w:rsidRPr="00FF4498">
              <w:rPr>
                <w:rFonts w:eastAsiaTheme="minorEastAsia" w:cs="Arial"/>
                <w:b/>
                <w:bCs/>
                <w:snapToGrid/>
                <w:color w:val="000000"/>
                <w:sz w:val="22"/>
                <w:szCs w:val="22"/>
                <w:lang w:eastAsia="fr-CA"/>
              </w:rPr>
              <w:t>¯¯¯¯¯¯¯¯¯</w:t>
            </w:r>
          </w:p>
        </w:tc>
        <w:tc>
          <w:tcPr>
            <w:tcW w:w="1398" w:type="dxa"/>
            <w:shd w:val="clear" w:color="auto" w:fill="FFFFFF"/>
          </w:tcPr>
          <w:p w14:paraId="0FA155AF" w14:textId="77777777" w:rsidR="008B16B1" w:rsidRPr="00A20972" w:rsidRDefault="008B16B1" w:rsidP="00816A6D">
            <w:pPr>
              <w:keepLines/>
              <w:widowControl w:val="0"/>
              <w:suppressAutoHyphens w:val="0"/>
              <w:autoSpaceDE w:val="0"/>
              <w:autoSpaceDN w:val="0"/>
              <w:adjustRightInd w:val="0"/>
              <w:ind w:left="57" w:right="57"/>
              <w:jc w:val="center"/>
              <w:rPr>
                <w:rFonts w:eastAsiaTheme="minorEastAsia" w:cs="Arial"/>
                <w:b/>
                <w:bCs/>
                <w:snapToGrid/>
                <w:color w:val="000000"/>
                <w:sz w:val="22"/>
                <w:szCs w:val="22"/>
                <w:highlight w:val="lightGray"/>
                <w:lang w:eastAsia="fr-CA"/>
              </w:rPr>
            </w:pPr>
            <w:r w:rsidRPr="00FF4498">
              <w:rPr>
                <w:rFonts w:eastAsiaTheme="minorEastAsia" w:cs="Arial"/>
                <w:b/>
                <w:bCs/>
                <w:snapToGrid/>
                <w:color w:val="000000"/>
                <w:sz w:val="22"/>
                <w:szCs w:val="22"/>
                <w:lang w:eastAsia="fr-CA"/>
              </w:rPr>
              <w:t>¯¯¯¯¯¯¯¯¯</w:t>
            </w:r>
          </w:p>
        </w:tc>
        <w:tc>
          <w:tcPr>
            <w:tcW w:w="1398" w:type="dxa"/>
            <w:shd w:val="clear" w:color="auto" w:fill="FFFFFF"/>
          </w:tcPr>
          <w:p w14:paraId="3B60C8A8" w14:textId="77777777" w:rsidR="008B16B1" w:rsidRPr="00A20972" w:rsidRDefault="008B16B1" w:rsidP="00816A6D">
            <w:pPr>
              <w:keepLines/>
              <w:widowControl w:val="0"/>
              <w:suppressAutoHyphens w:val="0"/>
              <w:autoSpaceDE w:val="0"/>
              <w:autoSpaceDN w:val="0"/>
              <w:adjustRightInd w:val="0"/>
              <w:ind w:left="57" w:right="57"/>
              <w:jc w:val="center"/>
              <w:rPr>
                <w:rFonts w:eastAsiaTheme="minorEastAsia" w:cs="Arial"/>
                <w:b/>
                <w:bCs/>
                <w:snapToGrid/>
                <w:color w:val="000000"/>
                <w:sz w:val="22"/>
                <w:szCs w:val="22"/>
                <w:highlight w:val="lightGray"/>
                <w:lang w:eastAsia="fr-CA"/>
              </w:rPr>
            </w:pPr>
            <w:r w:rsidRPr="00FF4498">
              <w:rPr>
                <w:rFonts w:eastAsiaTheme="minorEastAsia" w:cs="Arial"/>
                <w:b/>
                <w:bCs/>
                <w:snapToGrid/>
                <w:color w:val="000000"/>
                <w:sz w:val="22"/>
                <w:szCs w:val="22"/>
                <w:lang w:eastAsia="fr-CA"/>
              </w:rPr>
              <w:t>¯¯¯¯¯¯¯¯¯</w:t>
            </w:r>
          </w:p>
        </w:tc>
        <w:tc>
          <w:tcPr>
            <w:tcW w:w="1398" w:type="dxa"/>
            <w:shd w:val="clear" w:color="auto" w:fill="FFFFFF"/>
          </w:tcPr>
          <w:p w14:paraId="0AFEA3B6" w14:textId="77777777" w:rsidR="008B16B1" w:rsidRPr="00FF4498" w:rsidRDefault="008B16B1" w:rsidP="00816A6D">
            <w:pPr>
              <w:keepLines/>
              <w:widowControl w:val="0"/>
              <w:suppressAutoHyphens w:val="0"/>
              <w:autoSpaceDE w:val="0"/>
              <w:autoSpaceDN w:val="0"/>
              <w:adjustRightInd w:val="0"/>
              <w:ind w:left="57" w:right="57"/>
              <w:jc w:val="center"/>
              <w:rPr>
                <w:rFonts w:eastAsiaTheme="minorEastAsia" w:cs="Arial"/>
                <w:b/>
                <w:bCs/>
                <w:snapToGrid/>
                <w:color w:val="000000"/>
                <w:sz w:val="22"/>
                <w:szCs w:val="22"/>
                <w:lang w:eastAsia="fr-CA"/>
              </w:rPr>
            </w:pPr>
            <w:r w:rsidRPr="00FF4498">
              <w:rPr>
                <w:rFonts w:eastAsiaTheme="minorEastAsia" w:cs="Arial"/>
                <w:b/>
                <w:bCs/>
                <w:snapToGrid/>
                <w:color w:val="000000"/>
                <w:sz w:val="22"/>
                <w:szCs w:val="22"/>
                <w:lang w:eastAsia="fr-CA"/>
              </w:rPr>
              <w:t>¯¯¯¯¯¯¯¯¯</w:t>
            </w:r>
          </w:p>
        </w:tc>
      </w:tr>
      <w:tr w:rsidR="008B16B1" w:rsidRPr="00A20972" w14:paraId="5A3826CB" w14:textId="77777777" w:rsidTr="00667BEE">
        <w:trPr>
          <w:cantSplit/>
          <w:trHeight w:val="278"/>
        </w:trPr>
        <w:tc>
          <w:tcPr>
            <w:tcW w:w="1398" w:type="dxa"/>
            <w:shd w:val="clear" w:color="auto" w:fill="FFFFFF"/>
          </w:tcPr>
          <w:p w14:paraId="234BDB42" w14:textId="77777777" w:rsidR="008B16B1" w:rsidRPr="00A20972" w:rsidRDefault="008B16B1" w:rsidP="00816A6D">
            <w:pPr>
              <w:keepLines/>
              <w:widowControl w:val="0"/>
              <w:suppressAutoHyphens w:val="0"/>
              <w:autoSpaceDE w:val="0"/>
              <w:autoSpaceDN w:val="0"/>
              <w:adjustRightInd w:val="0"/>
              <w:ind w:left="57" w:right="57"/>
              <w:jc w:val="center"/>
              <w:rPr>
                <w:rFonts w:eastAsiaTheme="minorEastAsia" w:cs="Arial"/>
                <w:snapToGrid/>
                <w:color w:val="000000"/>
                <w:sz w:val="22"/>
                <w:szCs w:val="22"/>
                <w:highlight w:val="lightGray"/>
                <w:lang w:eastAsia="fr-CA"/>
              </w:rPr>
            </w:pPr>
            <w:r w:rsidRPr="00FF4498">
              <w:rPr>
                <w:rFonts w:eastAsiaTheme="minorEastAsia" w:cs="Arial"/>
                <w:snapToGrid/>
                <w:color w:val="000000"/>
                <w:sz w:val="22"/>
                <w:szCs w:val="22"/>
                <w:lang w:eastAsia="fr-CA"/>
              </w:rPr>
              <w:t>I</w:t>
            </w:r>
          </w:p>
        </w:tc>
        <w:tc>
          <w:tcPr>
            <w:tcW w:w="1398" w:type="dxa"/>
            <w:shd w:val="clear" w:color="auto" w:fill="FFFFFF"/>
            <w:vAlign w:val="center"/>
          </w:tcPr>
          <w:p w14:paraId="30272FBF" w14:textId="4B750E1D" w:rsidR="008B16B1" w:rsidRPr="00A20972" w:rsidRDefault="008B16B1" w:rsidP="00816A6D">
            <w:pPr>
              <w:keepLines/>
              <w:widowControl w:val="0"/>
              <w:suppressAutoHyphens w:val="0"/>
              <w:autoSpaceDE w:val="0"/>
              <w:autoSpaceDN w:val="0"/>
              <w:adjustRightInd w:val="0"/>
              <w:ind w:left="28" w:right="311"/>
              <w:jc w:val="right"/>
              <w:rPr>
                <w:rFonts w:eastAsiaTheme="minorEastAsia" w:cs="Arial"/>
                <w:snapToGrid/>
                <w:color w:val="000000"/>
                <w:sz w:val="22"/>
                <w:szCs w:val="22"/>
                <w:highlight w:val="lightGray"/>
                <w:lang w:eastAsia="fr-CA"/>
              </w:rPr>
            </w:pPr>
            <w:r w:rsidRPr="00FF4498">
              <w:rPr>
                <w:rFonts w:eastAsiaTheme="minorEastAsia" w:cs="Arial"/>
                <w:snapToGrid/>
                <w:color w:val="000000"/>
                <w:sz w:val="22"/>
                <w:szCs w:val="22"/>
                <w:lang w:eastAsia="fr-CA"/>
              </w:rPr>
              <w:t>56.87</w:t>
            </w:r>
          </w:p>
        </w:tc>
        <w:tc>
          <w:tcPr>
            <w:tcW w:w="1398" w:type="dxa"/>
            <w:shd w:val="clear" w:color="auto" w:fill="FFFFFF"/>
            <w:vAlign w:val="center"/>
          </w:tcPr>
          <w:p w14:paraId="6A5F71C6" w14:textId="1983025F" w:rsidR="008B16B1" w:rsidRPr="00A20972" w:rsidRDefault="008B16B1" w:rsidP="00816A6D">
            <w:pPr>
              <w:keepLines/>
              <w:widowControl w:val="0"/>
              <w:suppressAutoHyphens w:val="0"/>
              <w:autoSpaceDE w:val="0"/>
              <w:autoSpaceDN w:val="0"/>
              <w:adjustRightInd w:val="0"/>
              <w:ind w:left="28" w:right="311"/>
              <w:jc w:val="right"/>
              <w:rPr>
                <w:rFonts w:eastAsiaTheme="minorEastAsia" w:cs="Arial"/>
                <w:snapToGrid/>
                <w:color w:val="000000"/>
                <w:sz w:val="22"/>
                <w:szCs w:val="22"/>
                <w:highlight w:val="lightGray"/>
                <w:lang w:eastAsia="fr-CA"/>
              </w:rPr>
            </w:pPr>
            <w:r w:rsidRPr="00FF4498">
              <w:rPr>
                <w:rFonts w:eastAsiaTheme="minorEastAsia" w:cs="Arial"/>
                <w:snapToGrid/>
                <w:color w:val="000000"/>
                <w:sz w:val="22"/>
                <w:szCs w:val="22"/>
                <w:lang w:eastAsia="fr-CA"/>
              </w:rPr>
              <w:t>58.46</w:t>
            </w:r>
          </w:p>
        </w:tc>
        <w:tc>
          <w:tcPr>
            <w:tcW w:w="1398" w:type="dxa"/>
            <w:shd w:val="clear" w:color="auto" w:fill="FFFFFF"/>
            <w:vAlign w:val="center"/>
          </w:tcPr>
          <w:p w14:paraId="6A9CAC64" w14:textId="30C68C5A" w:rsidR="008B16B1" w:rsidRPr="00A20972" w:rsidRDefault="008B16B1" w:rsidP="00816A6D">
            <w:pPr>
              <w:keepLines/>
              <w:widowControl w:val="0"/>
              <w:suppressAutoHyphens w:val="0"/>
              <w:autoSpaceDE w:val="0"/>
              <w:autoSpaceDN w:val="0"/>
              <w:adjustRightInd w:val="0"/>
              <w:ind w:left="28" w:right="311"/>
              <w:jc w:val="right"/>
              <w:rPr>
                <w:rFonts w:eastAsiaTheme="minorEastAsia" w:cs="Arial"/>
                <w:snapToGrid/>
                <w:color w:val="000000"/>
                <w:sz w:val="22"/>
                <w:szCs w:val="22"/>
                <w:highlight w:val="lightGray"/>
                <w:lang w:eastAsia="fr-CA"/>
              </w:rPr>
            </w:pPr>
            <w:r w:rsidRPr="00FF4498">
              <w:rPr>
                <w:rFonts w:eastAsiaTheme="minorEastAsia" w:cs="Arial"/>
                <w:snapToGrid/>
                <w:color w:val="000000"/>
                <w:sz w:val="22"/>
                <w:szCs w:val="22"/>
                <w:lang w:eastAsia="fr-CA"/>
              </w:rPr>
              <w:t>59.98</w:t>
            </w:r>
          </w:p>
        </w:tc>
        <w:tc>
          <w:tcPr>
            <w:tcW w:w="1398" w:type="dxa"/>
            <w:shd w:val="clear" w:color="auto" w:fill="FFFFFF"/>
            <w:vAlign w:val="center"/>
          </w:tcPr>
          <w:p w14:paraId="178E7503" w14:textId="305AB317" w:rsidR="008B16B1" w:rsidRPr="00A20972" w:rsidRDefault="008B16B1" w:rsidP="00816A6D">
            <w:pPr>
              <w:keepLines/>
              <w:widowControl w:val="0"/>
              <w:suppressAutoHyphens w:val="0"/>
              <w:autoSpaceDE w:val="0"/>
              <w:autoSpaceDN w:val="0"/>
              <w:adjustRightInd w:val="0"/>
              <w:ind w:left="28" w:right="311"/>
              <w:jc w:val="right"/>
              <w:rPr>
                <w:rFonts w:eastAsiaTheme="minorEastAsia" w:cs="Arial"/>
                <w:snapToGrid/>
                <w:color w:val="000000"/>
                <w:sz w:val="22"/>
                <w:szCs w:val="22"/>
                <w:highlight w:val="lightGray"/>
                <w:lang w:eastAsia="fr-CA"/>
              </w:rPr>
            </w:pPr>
            <w:r w:rsidRPr="00FF4498">
              <w:rPr>
                <w:rFonts w:eastAsiaTheme="minorEastAsia" w:cs="Arial"/>
                <w:snapToGrid/>
                <w:color w:val="000000"/>
                <w:sz w:val="22"/>
                <w:szCs w:val="22"/>
                <w:lang w:eastAsia="fr-CA"/>
              </w:rPr>
              <w:t>61.48</w:t>
            </w:r>
          </w:p>
        </w:tc>
        <w:tc>
          <w:tcPr>
            <w:tcW w:w="1398" w:type="dxa"/>
            <w:shd w:val="clear" w:color="auto" w:fill="FFFFFF"/>
            <w:vAlign w:val="center"/>
          </w:tcPr>
          <w:p w14:paraId="4F2BB128" w14:textId="4DE2DDF3" w:rsidR="008B16B1" w:rsidRPr="00FF4498" w:rsidRDefault="008B16B1" w:rsidP="00816A6D">
            <w:pPr>
              <w:keepLines/>
              <w:widowControl w:val="0"/>
              <w:suppressAutoHyphens w:val="0"/>
              <w:autoSpaceDE w:val="0"/>
              <w:autoSpaceDN w:val="0"/>
              <w:adjustRightInd w:val="0"/>
              <w:ind w:left="28" w:right="311"/>
              <w:jc w:val="right"/>
              <w:rPr>
                <w:rFonts w:eastAsiaTheme="minorEastAsia" w:cs="Arial"/>
                <w:snapToGrid/>
                <w:color w:val="000000"/>
                <w:sz w:val="22"/>
                <w:szCs w:val="22"/>
                <w:lang w:eastAsia="fr-CA"/>
              </w:rPr>
            </w:pPr>
            <w:r w:rsidRPr="00FF4498">
              <w:rPr>
                <w:rFonts w:eastAsiaTheme="minorEastAsia" w:cs="Arial"/>
                <w:snapToGrid/>
                <w:color w:val="000000"/>
                <w:sz w:val="22"/>
                <w:szCs w:val="22"/>
                <w:lang w:eastAsia="fr-CA"/>
              </w:rPr>
              <w:t>63.63</w:t>
            </w:r>
          </w:p>
        </w:tc>
      </w:tr>
      <w:tr w:rsidR="008B16B1" w:rsidRPr="00A20972" w14:paraId="694A3884" w14:textId="77777777" w:rsidTr="00667BEE">
        <w:trPr>
          <w:cantSplit/>
          <w:trHeight w:val="292"/>
        </w:trPr>
        <w:tc>
          <w:tcPr>
            <w:tcW w:w="1398" w:type="dxa"/>
            <w:shd w:val="clear" w:color="auto" w:fill="FFFFFF"/>
          </w:tcPr>
          <w:p w14:paraId="37351CBA" w14:textId="77777777" w:rsidR="008B16B1" w:rsidRPr="00A20972" w:rsidRDefault="008B16B1" w:rsidP="00816A6D">
            <w:pPr>
              <w:keepLines/>
              <w:widowControl w:val="0"/>
              <w:suppressAutoHyphens w:val="0"/>
              <w:autoSpaceDE w:val="0"/>
              <w:autoSpaceDN w:val="0"/>
              <w:adjustRightInd w:val="0"/>
              <w:ind w:left="57" w:right="57"/>
              <w:jc w:val="center"/>
              <w:rPr>
                <w:rFonts w:eastAsiaTheme="minorEastAsia" w:cs="Arial"/>
                <w:snapToGrid/>
                <w:color w:val="000000"/>
                <w:sz w:val="22"/>
                <w:szCs w:val="22"/>
                <w:highlight w:val="lightGray"/>
                <w:lang w:eastAsia="fr-CA"/>
              </w:rPr>
            </w:pPr>
            <w:r w:rsidRPr="00FF4498">
              <w:rPr>
                <w:rFonts w:eastAsiaTheme="minorEastAsia" w:cs="Arial"/>
                <w:snapToGrid/>
                <w:color w:val="000000"/>
                <w:sz w:val="22"/>
                <w:szCs w:val="22"/>
                <w:lang w:eastAsia="fr-CA"/>
              </w:rPr>
              <w:t>II</w:t>
            </w:r>
          </w:p>
        </w:tc>
        <w:tc>
          <w:tcPr>
            <w:tcW w:w="1398" w:type="dxa"/>
            <w:shd w:val="clear" w:color="auto" w:fill="FFFFFF"/>
            <w:vAlign w:val="center"/>
          </w:tcPr>
          <w:p w14:paraId="0B9BE364" w14:textId="527193EA" w:rsidR="008B16B1" w:rsidRPr="00A20972" w:rsidRDefault="008B16B1" w:rsidP="00816A6D">
            <w:pPr>
              <w:keepLines/>
              <w:widowControl w:val="0"/>
              <w:suppressAutoHyphens w:val="0"/>
              <w:autoSpaceDE w:val="0"/>
              <w:autoSpaceDN w:val="0"/>
              <w:adjustRightInd w:val="0"/>
              <w:ind w:left="28" w:right="311"/>
              <w:jc w:val="right"/>
              <w:rPr>
                <w:rFonts w:eastAsiaTheme="minorEastAsia" w:cs="Arial"/>
                <w:snapToGrid/>
                <w:color w:val="000000"/>
                <w:sz w:val="22"/>
                <w:szCs w:val="22"/>
                <w:highlight w:val="lightGray"/>
                <w:lang w:eastAsia="fr-CA"/>
              </w:rPr>
            </w:pPr>
            <w:r w:rsidRPr="00FF4498">
              <w:rPr>
                <w:rFonts w:eastAsiaTheme="minorEastAsia" w:cs="Arial"/>
                <w:snapToGrid/>
                <w:color w:val="000000"/>
                <w:sz w:val="22"/>
                <w:szCs w:val="22"/>
                <w:lang w:eastAsia="fr-CA"/>
              </w:rPr>
              <w:t>66.44</w:t>
            </w:r>
          </w:p>
        </w:tc>
        <w:tc>
          <w:tcPr>
            <w:tcW w:w="1398" w:type="dxa"/>
            <w:shd w:val="clear" w:color="auto" w:fill="FFFFFF"/>
            <w:vAlign w:val="center"/>
          </w:tcPr>
          <w:p w14:paraId="766F224E" w14:textId="5D5D5CF7" w:rsidR="008B16B1" w:rsidRPr="00A20972" w:rsidRDefault="008B16B1" w:rsidP="00816A6D">
            <w:pPr>
              <w:keepLines/>
              <w:widowControl w:val="0"/>
              <w:suppressAutoHyphens w:val="0"/>
              <w:autoSpaceDE w:val="0"/>
              <w:autoSpaceDN w:val="0"/>
              <w:adjustRightInd w:val="0"/>
              <w:ind w:left="28" w:right="311"/>
              <w:jc w:val="right"/>
              <w:rPr>
                <w:rFonts w:eastAsiaTheme="minorEastAsia" w:cs="Arial"/>
                <w:snapToGrid/>
                <w:color w:val="000000"/>
                <w:sz w:val="22"/>
                <w:szCs w:val="22"/>
                <w:highlight w:val="lightGray"/>
                <w:lang w:eastAsia="fr-CA"/>
              </w:rPr>
            </w:pPr>
            <w:r w:rsidRPr="00FF4498">
              <w:rPr>
                <w:rFonts w:eastAsiaTheme="minorEastAsia" w:cs="Arial"/>
                <w:snapToGrid/>
                <w:color w:val="000000"/>
                <w:sz w:val="22"/>
                <w:szCs w:val="22"/>
                <w:lang w:eastAsia="fr-CA"/>
              </w:rPr>
              <w:t>68.30</w:t>
            </w:r>
          </w:p>
        </w:tc>
        <w:tc>
          <w:tcPr>
            <w:tcW w:w="1398" w:type="dxa"/>
            <w:shd w:val="clear" w:color="auto" w:fill="FFFFFF"/>
            <w:vAlign w:val="center"/>
          </w:tcPr>
          <w:p w14:paraId="20840645" w14:textId="4224B943" w:rsidR="008B16B1" w:rsidRPr="00A20972" w:rsidRDefault="008B16B1" w:rsidP="00816A6D">
            <w:pPr>
              <w:keepLines/>
              <w:widowControl w:val="0"/>
              <w:suppressAutoHyphens w:val="0"/>
              <w:autoSpaceDE w:val="0"/>
              <w:autoSpaceDN w:val="0"/>
              <w:adjustRightInd w:val="0"/>
              <w:ind w:left="28" w:right="311"/>
              <w:jc w:val="right"/>
              <w:rPr>
                <w:rFonts w:eastAsiaTheme="minorEastAsia" w:cs="Arial"/>
                <w:snapToGrid/>
                <w:color w:val="000000"/>
                <w:sz w:val="22"/>
                <w:szCs w:val="22"/>
                <w:highlight w:val="lightGray"/>
                <w:lang w:eastAsia="fr-CA"/>
              </w:rPr>
            </w:pPr>
            <w:r w:rsidRPr="00FF4498">
              <w:rPr>
                <w:rFonts w:eastAsiaTheme="minorEastAsia" w:cs="Arial"/>
                <w:snapToGrid/>
                <w:color w:val="000000"/>
                <w:sz w:val="22"/>
                <w:szCs w:val="22"/>
                <w:lang w:eastAsia="fr-CA"/>
              </w:rPr>
              <w:t>70.08</w:t>
            </w:r>
          </w:p>
        </w:tc>
        <w:tc>
          <w:tcPr>
            <w:tcW w:w="1398" w:type="dxa"/>
            <w:shd w:val="clear" w:color="auto" w:fill="FFFFFF"/>
            <w:vAlign w:val="center"/>
          </w:tcPr>
          <w:p w14:paraId="03F14954" w14:textId="6C3EF904" w:rsidR="008B16B1" w:rsidRPr="00A20972" w:rsidRDefault="008B16B1" w:rsidP="00816A6D">
            <w:pPr>
              <w:keepLines/>
              <w:widowControl w:val="0"/>
              <w:suppressAutoHyphens w:val="0"/>
              <w:autoSpaceDE w:val="0"/>
              <w:autoSpaceDN w:val="0"/>
              <w:adjustRightInd w:val="0"/>
              <w:ind w:left="28" w:right="311"/>
              <w:jc w:val="right"/>
              <w:rPr>
                <w:rFonts w:eastAsiaTheme="minorEastAsia" w:cs="Arial"/>
                <w:snapToGrid/>
                <w:color w:val="000000"/>
                <w:sz w:val="22"/>
                <w:szCs w:val="22"/>
                <w:highlight w:val="lightGray"/>
                <w:lang w:eastAsia="fr-CA"/>
              </w:rPr>
            </w:pPr>
            <w:r w:rsidRPr="00FF4498">
              <w:rPr>
                <w:rFonts w:eastAsiaTheme="minorEastAsia" w:cs="Arial"/>
                <w:snapToGrid/>
                <w:color w:val="000000"/>
                <w:sz w:val="22"/>
                <w:szCs w:val="22"/>
                <w:lang w:eastAsia="fr-CA"/>
              </w:rPr>
              <w:t>71.83</w:t>
            </w:r>
          </w:p>
        </w:tc>
        <w:tc>
          <w:tcPr>
            <w:tcW w:w="1398" w:type="dxa"/>
            <w:shd w:val="clear" w:color="auto" w:fill="FFFFFF"/>
            <w:vAlign w:val="center"/>
          </w:tcPr>
          <w:p w14:paraId="5A96E133" w14:textId="348C265E" w:rsidR="008B16B1" w:rsidRPr="00FF4498" w:rsidRDefault="008B16B1" w:rsidP="00816A6D">
            <w:pPr>
              <w:keepLines/>
              <w:widowControl w:val="0"/>
              <w:suppressAutoHyphens w:val="0"/>
              <w:autoSpaceDE w:val="0"/>
              <w:autoSpaceDN w:val="0"/>
              <w:adjustRightInd w:val="0"/>
              <w:ind w:left="28" w:right="311"/>
              <w:jc w:val="right"/>
              <w:rPr>
                <w:rFonts w:eastAsiaTheme="minorEastAsia" w:cs="Arial"/>
                <w:snapToGrid/>
                <w:color w:val="000000"/>
                <w:sz w:val="22"/>
                <w:szCs w:val="22"/>
                <w:lang w:eastAsia="fr-CA"/>
              </w:rPr>
            </w:pPr>
            <w:r w:rsidRPr="00FF4498">
              <w:rPr>
                <w:rFonts w:eastAsiaTheme="minorEastAsia" w:cs="Arial"/>
                <w:snapToGrid/>
                <w:color w:val="000000"/>
                <w:sz w:val="22"/>
                <w:szCs w:val="22"/>
                <w:lang w:eastAsia="fr-CA"/>
              </w:rPr>
              <w:t>74.34</w:t>
            </w:r>
          </w:p>
        </w:tc>
      </w:tr>
      <w:tr w:rsidR="008B16B1" w:rsidRPr="00A20972" w14:paraId="7E056309" w14:textId="77777777" w:rsidTr="00667BEE">
        <w:trPr>
          <w:cantSplit/>
          <w:trHeight w:val="292"/>
        </w:trPr>
        <w:tc>
          <w:tcPr>
            <w:tcW w:w="1398" w:type="dxa"/>
            <w:shd w:val="clear" w:color="auto" w:fill="FFFFFF"/>
          </w:tcPr>
          <w:p w14:paraId="5F671BBC" w14:textId="77777777" w:rsidR="008B16B1" w:rsidRPr="00A20972" w:rsidRDefault="008B16B1" w:rsidP="00816A6D">
            <w:pPr>
              <w:keepLines/>
              <w:widowControl w:val="0"/>
              <w:suppressAutoHyphens w:val="0"/>
              <w:autoSpaceDE w:val="0"/>
              <w:autoSpaceDN w:val="0"/>
              <w:adjustRightInd w:val="0"/>
              <w:ind w:left="57" w:right="57"/>
              <w:jc w:val="center"/>
              <w:rPr>
                <w:rFonts w:eastAsiaTheme="minorEastAsia" w:cs="Arial"/>
                <w:snapToGrid/>
                <w:color w:val="000000"/>
                <w:sz w:val="22"/>
                <w:szCs w:val="22"/>
                <w:highlight w:val="lightGray"/>
                <w:lang w:eastAsia="fr-CA"/>
              </w:rPr>
            </w:pPr>
            <w:r w:rsidRPr="00FF4498">
              <w:rPr>
                <w:rFonts w:eastAsiaTheme="minorEastAsia" w:cs="Arial"/>
                <w:snapToGrid/>
                <w:color w:val="000000"/>
                <w:sz w:val="22"/>
                <w:szCs w:val="22"/>
                <w:lang w:eastAsia="fr-CA"/>
              </w:rPr>
              <w:t>III</w:t>
            </w:r>
          </w:p>
        </w:tc>
        <w:tc>
          <w:tcPr>
            <w:tcW w:w="1398" w:type="dxa"/>
            <w:shd w:val="clear" w:color="auto" w:fill="FFFFFF"/>
            <w:vAlign w:val="center"/>
          </w:tcPr>
          <w:p w14:paraId="119FD7D6" w14:textId="06489333" w:rsidR="008B16B1" w:rsidRPr="00A20972" w:rsidRDefault="008B16B1" w:rsidP="00816A6D">
            <w:pPr>
              <w:keepLines/>
              <w:widowControl w:val="0"/>
              <w:suppressAutoHyphens w:val="0"/>
              <w:autoSpaceDE w:val="0"/>
              <w:autoSpaceDN w:val="0"/>
              <w:adjustRightInd w:val="0"/>
              <w:ind w:left="28" w:right="311"/>
              <w:jc w:val="right"/>
              <w:rPr>
                <w:rFonts w:eastAsiaTheme="minorEastAsia" w:cs="Arial"/>
                <w:snapToGrid/>
                <w:color w:val="000000"/>
                <w:sz w:val="22"/>
                <w:szCs w:val="22"/>
                <w:highlight w:val="lightGray"/>
                <w:lang w:eastAsia="fr-CA"/>
              </w:rPr>
            </w:pPr>
            <w:r w:rsidRPr="00FF4498">
              <w:rPr>
                <w:rFonts w:eastAsiaTheme="minorEastAsia" w:cs="Arial"/>
                <w:snapToGrid/>
                <w:color w:val="000000"/>
                <w:sz w:val="22"/>
                <w:szCs w:val="22"/>
                <w:lang w:eastAsia="fr-CA"/>
              </w:rPr>
              <w:t>77.40</w:t>
            </w:r>
          </w:p>
        </w:tc>
        <w:tc>
          <w:tcPr>
            <w:tcW w:w="1398" w:type="dxa"/>
            <w:shd w:val="clear" w:color="auto" w:fill="FFFFFF"/>
            <w:vAlign w:val="center"/>
          </w:tcPr>
          <w:p w14:paraId="3C27ECBB" w14:textId="27C11280" w:rsidR="008B16B1" w:rsidRPr="00A20972" w:rsidRDefault="008B16B1" w:rsidP="00816A6D">
            <w:pPr>
              <w:keepLines/>
              <w:widowControl w:val="0"/>
              <w:suppressAutoHyphens w:val="0"/>
              <w:autoSpaceDE w:val="0"/>
              <w:autoSpaceDN w:val="0"/>
              <w:adjustRightInd w:val="0"/>
              <w:ind w:left="28" w:right="311"/>
              <w:jc w:val="right"/>
              <w:rPr>
                <w:rFonts w:eastAsiaTheme="minorEastAsia" w:cs="Arial"/>
                <w:snapToGrid/>
                <w:color w:val="000000"/>
                <w:sz w:val="22"/>
                <w:szCs w:val="22"/>
                <w:highlight w:val="lightGray"/>
                <w:lang w:eastAsia="fr-CA"/>
              </w:rPr>
            </w:pPr>
            <w:r w:rsidRPr="00FF4498">
              <w:rPr>
                <w:rFonts w:eastAsiaTheme="minorEastAsia" w:cs="Arial"/>
                <w:snapToGrid/>
                <w:color w:val="000000"/>
                <w:sz w:val="22"/>
                <w:szCs w:val="22"/>
                <w:lang w:eastAsia="fr-CA"/>
              </w:rPr>
              <w:t>79.57</w:t>
            </w:r>
          </w:p>
        </w:tc>
        <w:tc>
          <w:tcPr>
            <w:tcW w:w="1398" w:type="dxa"/>
            <w:shd w:val="clear" w:color="auto" w:fill="FFFFFF"/>
            <w:vAlign w:val="center"/>
          </w:tcPr>
          <w:p w14:paraId="62B1A06B" w14:textId="65386C00" w:rsidR="008B16B1" w:rsidRPr="00A20972" w:rsidRDefault="008B16B1" w:rsidP="00816A6D">
            <w:pPr>
              <w:keepLines/>
              <w:widowControl w:val="0"/>
              <w:suppressAutoHyphens w:val="0"/>
              <w:autoSpaceDE w:val="0"/>
              <w:autoSpaceDN w:val="0"/>
              <w:adjustRightInd w:val="0"/>
              <w:ind w:left="28" w:right="311"/>
              <w:jc w:val="right"/>
              <w:rPr>
                <w:rFonts w:eastAsiaTheme="minorEastAsia" w:cs="Arial"/>
                <w:snapToGrid/>
                <w:color w:val="000000"/>
                <w:sz w:val="22"/>
                <w:szCs w:val="22"/>
                <w:highlight w:val="lightGray"/>
                <w:lang w:eastAsia="fr-CA"/>
              </w:rPr>
            </w:pPr>
            <w:r w:rsidRPr="00FF4498">
              <w:rPr>
                <w:rFonts w:eastAsiaTheme="minorEastAsia" w:cs="Arial"/>
                <w:snapToGrid/>
                <w:color w:val="000000"/>
                <w:sz w:val="22"/>
                <w:szCs w:val="22"/>
                <w:lang w:eastAsia="fr-CA"/>
              </w:rPr>
              <w:t>81.64</w:t>
            </w:r>
          </w:p>
        </w:tc>
        <w:tc>
          <w:tcPr>
            <w:tcW w:w="1398" w:type="dxa"/>
            <w:shd w:val="clear" w:color="auto" w:fill="FFFFFF"/>
            <w:vAlign w:val="center"/>
          </w:tcPr>
          <w:p w14:paraId="53640495" w14:textId="0F63C4C2" w:rsidR="008B16B1" w:rsidRPr="00A20972" w:rsidRDefault="008B16B1" w:rsidP="00816A6D">
            <w:pPr>
              <w:keepLines/>
              <w:widowControl w:val="0"/>
              <w:suppressAutoHyphens w:val="0"/>
              <w:autoSpaceDE w:val="0"/>
              <w:autoSpaceDN w:val="0"/>
              <w:adjustRightInd w:val="0"/>
              <w:ind w:left="28" w:right="311"/>
              <w:jc w:val="right"/>
              <w:rPr>
                <w:rFonts w:eastAsiaTheme="minorEastAsia" w:cs="Arial"/>
                <w:snapToGrid/>
                <w:color w:val="000000"/>
                <w:sz w:val="22"/>
                <w:szCs w:val="22"/>
                <w:highlight w:val="lightGray"/>
                <w:lang w:eastAsia="fr-CA"/>
              </w:rPr>
            </w:pPr>
            <w:r w:rsidRPr="00FF4498">
              <w:rPr>
                <w:rFonts w:eastAsiaTheme="minorEastAsia" w:cs="Arial"/>
                <w:snapToGrid/>
                <w:color w:val="000000"/>
                <w:sz w:val="22"/>
                <w:szCs w:val="22"/>
                <w:lang w:eastAsia="fr-CA"/>
              </w:rPr>
              <w:t>83.68</w:t>
            </w:r>
          </w:p>
        </w:tc>
        <w:tc>
          <w:tcPr>
            <w:tcW w:w="1398" w:type="dxa"/>
            <w:shd w:val="clear" w:color="auto" w:fill="FFFFFF"/>
            <w:vAlign w:val="center"/>
          </w:tcPr>
          <w:p w14:paraId="3F10AE8E" w14:textId="27FABC6A" w:rsidR="008B16B1" w:rsidRPr="00FF4498" w:rsidRDefault="008B16B1" w:rsidP="00816A6D">
            <w:pPr>
              <w:keepLines/>
              <w:widowControl w:val="0"/>
              <w:suppressAutoHyphens w:val="0"/>
              <w:autoSpaceDE w:val="0"/>
              <w:autoSpaceDN w:val="0"/>
              <w:adjustRightInd w:val="0"/>
              <w:ind w:left="28" w:right="311"/>
              <w:jc w:val="right"/>
              <w:rPr>
                <w:rFonts w:eastAsiaTheme="minorEastAsia" w:cs="Arial"/>
                <w:snapToGrid/>
                <w:color w:val="000000"/>
                <w:sz w:val="22"/>
                <w:szCs w:val="22"/>
                <w:lang w:eastAsia="fr-CA"/>
              </w:rPr>
            </w:pPr>
            <w:r w:rsidRPr="00FF4498">
              <w:rPr>
                <w:rFonts w:eastAsiaTheme="minorEastAsia" w:cs="Arial"/>
                <w:snapToGrid/>
                <w:color w:val="000000"/>
                <w:sz w:val="22"/>
                <w:szCs w:val="22"/>
                <w:lang w:eastAsia="fr-CA"/>
              </w:rPr>
              <w:t>86.61</w:t>
            </w:r>
          </w:p>
        </w:tc>
      </w:tr>
      <w:tr w:rsidR="008B16B1" w:rsidRPr="00A20972" w14:paraId="3CC4B214" w14:textId="77777777" w:rsidTr="00667BEE">
        <w:trPr>
          <w:cantSplit/>
          <w:trHeight w:val="278"/>
        </w:trPr>
        <w:tc>
          <w:tcPr>
            <w:tcW w:w="1398" w:type="dxa"/>
            <w:shd w:val="clear" w:color="auto" w:fill="FFFFFF"/>
          </w:tcPr>
          <w:p w14:paraId="2FB54E3A" w14:textId="77777777" w:rsidR="008B16B1" w:rsidRPr="00A20972" w:rsidRDefault="008B16B1" w:rsidP="00816A6D">
            <w:pPr>
              <w:keepLines/>
              <w:widowControl w:val="0"/>
              <w:suppressAutoHyphens w:val="0"/>
              <w:autoSpaceDE w:val="0"/>
              <w:autoSpaceDN w:val="0"/>
              <w:adjustRightInd w:val="0"/>
              <w:ind w:left="57" w:right="57"/>
              <w:jc w:val="center"/>
              <w:rPr>
                <w:rFonts w:eastAsiaTheme="minorEastAsia" w:cs="Arial"/>
                <w:snapToGrid/>
                <w:color w:val="000000"/>
                <w:sz w:val="22"/>
                <w:szCs w:val="22"/>
                <w:highlight w:val="lightGray"/>
                <w:lang w:eastAsia="fr-CA"/>
              </w:rPr>
            </w:pPr>
            <w:r w:rsidRPr="00FF4498">
              <w:rPr>
                <w:rFonts w:eastAsiaTheme="minorEastAsia" w:cs="Arial"/>
                <w:snapToGrid/>
                <w:color w:val="000000"/>
                <w:sz w:val="22"/>
                <w:szCs w:val="22"/>
                <w:lang w:eastAsia="fr-CA"/>
              </w:rPr>
              <w:t>IV</w:t>
            </w:r>
          </w:p>
        </w:tc>
        <w:tc>
          <w:tcPr>
            <w:tcW w:w="1398" w:type="dxa"/>
            <w:shd w:val="clear" w:color="auto" w:fill="FFFFFF"/>
            <w:vAlign w:val="center"/>
          </w:tcPr>
          <w:p w14:paraId="5986C795" w14:textId="7B10F30A" w:rsidR="008B16B1" w:rsidRPr="00A20972" w:rsidRDefault="008B16B1" w:rsidP="00816A6D">
            <w:pPr>
              <w:keepLines/>
              <w:widowControl w:val="0"/>
              <w:suppressAutoHyphens w:val="0"/>
              <w:autoSpaceDE w:val="0"/>
              <w:autoSpaceDN w:val="0"/>
              <w:adjustRightInd w:val="0"/>
              <w:ind w:left="28" w:right="311"/>
              <w:jc w:val="right"/>
              <w:rPr>
                <w:rFonts w:eastAsiaTheme="minorEastAsia" w:cs="Arial"/>
                <w:snapToGrid/>
                <w:color w:val="000000"/>
                <w:sz w:val="22"/>
                <w:szCs w:val="22"/>
                <w:highlight w:val="lightGray"/>
                <w:lang w:eastAsia="fr-CA"/>
              </w:rPr>
            </w:pPr>
            <w:r w:rsidRPr="00FF4498">
              <w:rPr>
                <w:rFonts w:eastAsiaTheme="minorEastAsia" w:cs="Arial"/>
                <w:snapToGrid/>
                <w:color w:val="000000"/>
                <w:sz w:val="22"/>
                <w:szCs w:val="22"/>
                <w:lang w:eastAsia="fr-CA"/>
              </w:rPr>
              <w:t>84.72</w:t>
            </w:r>
          </w:p>
        </w:tc>
        <w:tc>
          <w:tcPr>
            <w:tcW w:w="1398" w:type="dxa"/>
            <w:shd w:val="clear" w:color="auto" w:fill="FFFFFF"/>
            <w:vAlign w:val="center"/>
          </w:tcPr>
          <w:p w14:paraId="22A38808" w14:textId="068AF6DF" w:rsidR="008B16B1" w:rsidRPr="00A20972" w:rsidRDefault="008B16B1" w:rsidP="00816A6D">
            <w:pPr>
              <w:keepLines/>
              <w:widowControl w:val="0"/>
              <w:suppressAutoHyphens w:val="0"/>
              <w:autoSpaceDE w:val="0"/>
              <w:autoSpaceDN w:val="0"/>
              <w:adjustRightInd w:val="0"/>
              <w:ind w:left="28" w:right="311"/>
              <w:jc w:val="right"/>
              <w:rPr>
                <w:rFonts w:eastAsiaTheme="minorEastAsia" w:cs="Arial"/>
                <w:snapToGrid/>
                <w:color w:val="000000"/>
                <w:sz w:val="22"/>
                <w:szCs w:val="22"/>
                <w:highlight w:val="lightGray"/>
                <w:lang w:eastAsia="fr-CA"/>
              </w:rPr>
            </w:pPr>
            <w:r w:rsidRPr="00FF4498">
              <w:rPr>
                <w:rFonts w:eastAsiaTheme="minorEastAsia" w:cs="Arial"/>
                <w:snapToGrid/>
                <w:color w:val="000000"/>
                <w:sz w:val="22"/>
                <w:szCs w:val="22"/>
                <w:lang w:eastAsia="fr-CA"/>
              </w:rPr>
              <w:t>87.09</w:t>
            </w:r>
          </w:p>
        </w:tc>
        <w:tc>
          <w:tcPr>
            <w:tcW w:w="1398" w:type="dxa"/>
            <w:shd w:val="clear" w:color="auto" w:fill="FFFFFF"/>
            <w:vAlign w:val="center"/>
          </w:tcPr>
          <w:p w14:paraId="76A659C5" w14:textId="16A64940" w:rsidR="008B16B1" w:rsidRPr="00A20972" w:rsidRDefault="008B16B1" w:rsidP="00816A6D">
            <w:pPr>
              <w:keepLines/>
              <w:widowControl w:val="0"/>
              <w:suppressAutoHyphens w:val="0"/>
              <w:autoSpaceDE w:val="0"/>
              <w:autoSpaceDN w:val="0"/>
              <w:adjustRightInd w:val="0"/>
              <w:ind w:left="28" w:right="311"/>
              <w:jc w:val="right"/>
              <w:rPr>
                <w:rFonts w:eastAsiaTheme="minorEastAsia" w:cs="Arial"/>
                <w:snapToGrid/>
                <w:color w:val="000000"/>
                <w:sz w:val="22"/>
                <w:szCs w:val="22"/>
                <w:highlight w:val="lightGray"/>
                <w:lang w:eastAsia="fr-CA"/>
              </w:rPr>
            </w:pPr>
            <w:r w:rsidRPr="00FF4498">
              <w:rPr>
                <w:rFonts w:eastAsiaTheme="minorEastAsia" w:cs="Arial"/>
                <w:snapToGrid/>
                <w:color w:val="000000"/>
                <w:sz w:val="22"/>
                <w:szCs w:val="22"/>
                <w:lang w:eastAsia="fr-CA"/>
              </w:rPr>
              <w:t>89.35</w:t>
            </w:r>
          </w:p>
        </w:tc>
        <w:tc>
          <w:tcPr>
            <w:tcW w:w="1398" w:type="dxa"/>
            <w:shd w:val="clear" w:color="auto" w:fill="FFFFFF"/>
            <w:vAlign w:val="center"/>
          </w:tcPr>
          <w:p w14:paraId="66CEC39D" w14:textId="471628B2" w:rsidR="008B16B1" w:rsidRPr="00A20972" w:rsidRDefault="008B16B1" w:rsidP="00816A6D">
            <w:pPr>
              <w:keepLines/>
              <w:widowControl w:val="0"/>
              <w:suppressAutoHyphens w:val="0"/>
              <w:autoSpaceDE w:val="0"/>
              <w:autoSpaceDN w:val="0"/>
              <w:adjustRightInd w:val="0"/>
              <w:ind w:left="28" w:right="311"/>
              <w:jc w:val="right"/>
              <w:rPr>
                <w:rFonts w:eastAsiaTheme="minorEastAsia" w:cs="Arial"/>
                <w:snapToGrid/>
                <w:color w:val="000000"/>
                <w:sz w:val="22"/>
                <w:szCs w:val="22"/>
                <w:highlight w:val="lightGray"/>
                <w:lang w:eastAsia="fr-CA"/>
              </w:rPr>
            </w:pPr>
            <w:r w:rsidRPr="00FF4498">
              <w:rPr>
                <w:rFonts w:eastAsiaTheme="minorEastAsia" w:cs="Arial"/>
                <w:snapToGrid/>
                <w:color w:val="000000"/>
                <w:sz w:val="22"/>
                <w:szCs w:val="22"/>
                <w:lang w:eastAsia="fr-CA"/>
              </w:rPr>
              <w:t>91.58</w:t>
            </w:r>
          </w:p>
        </w:tc>
        <w:tc>
          <w:tcPr>
            <w:tcW w:w="1398" w:type="dxa"/>
            <w:shd w:val="clear" w:color="auto" w:fill="FFFFFF"/>
            <w:vAlign w:val="center"/>
          </w:tcPr>
          <w:p w14:paraId="2533515A" w14:textId="5AEB556C" w:rsidR="008B16B1" w:rsidRPr="00FF4498" w:rsidRDefault="008B16B1" w:rsidP="00816A6D">
            <w:pPr>
              <w:keepLines/>
              <w:widowControl w:val="0"/>
              <w:suppressAutoHyphens w:val="0"/>
              <w:autoSpaceDE w:val="0"/>
              <w:autoSpaceDN w:val="0"/>
              <w:adjustRightInd w:val="0"/>
              <w:ind w:left="28" w:right="311"/>
              <w:jc w:val="right"/>
              <w:rPr>
                <w:rFonts w:eastAsiaTheme="minorEastAsia" w:cs="Arial"/>
                <w:snapToGrid/>
                <w:color w:val="000000"/>
                <w:sz w:val="22"/>
                <w:szCs w:val="22"/>
                <w:lang w:eastAsia="fr-CA"/>
              </w:rPr>
            </w:pPr>
            <w:r w:rsidRPr="00FF4498">
              <w:rPr>
                <w:rFonts w:eastAsiaTheme="minorEastAsia" w:cs="Arial"/>
                <w:snapToGrid/>
                <w:color w:val="000000"/>
                <w:sz w:val="22"/>
                <w:szCs w:val="22"/>
                <w:lang w:eastAsia="fr-CA"/>
              </w:rPr>
              <w:t>94.79</w:t>
            </w:r>
          </w:p>
        </w:tc>
      </w:tr>
    </w:tbl>
    <w:p w14:paraId="35556BA9" w14:textId="77777777" w:rsidR="008D1F98" w:rsidRDefault="008D1F98" w:rsidP="001B1421">
      <w:pPr>
        <w:ind w:left="1701"/>
        <w:rPr>
          <w:rFonts w:cs="Arial"/>
          <w:lang w:val="en-CA"/>
        </w:rPr>
      </w:pPr>
    </w:p>
    <w:p w14:paraId="433A7D51" w14:textId="77777777" w:rsidR="00CF21FC" w:rsidRPr="001F048B" w:rsidRDefault="00CF21FC" w:rsidP="001B1421">
      <w:pPr>
        <w:ind w:left="1701"/>
        <w:rPr>
          <w:lang w:val="en-CA"/>
        </w:rPr>
      </w:pPr>
      <w:r w:rsidRPr="001F048B">
        <w:rPr>
          <w:rFonts w:cs="Arial"/>
          <w:lang w:val="en-CA"/>
        </w:rPr>
        <w:t>or</w:t>
      </w:r>
    </w:p>
    <w:p w14:paraId="35E6601F" w14:textId="77777777" w:rsidR="00CF21FC" w:rsidRPr="001F048B" w:rsidRDefault="00CF21FC" w:rsidP="001B1421">
      <w:pPr>
        <w:pStyle w:val="Salutations"/>
        <w:tabs>
          <w:tab w:val="left" w:pos="1440"/>
        </w:tabs>
        <w:rPr>
          <w:lang w:val="en-CA"/>
        </w:rPr>
      </w:pPr>
    </w:p>
    <w:p w14:paraId="62025AFA" w14:textId="6DE0A91A" w:rsidR="00CF21FC" w:rsidRDefault="00844084" w:rsidP="00084EFE">
      <w:pPr>
        <w:pStyle w:val="Texte3cm"/>
        <w:jc w:val="left"/>
        <w:rPr>
          <w:rFonts w:cs="Arial"/>
          <w:szCs w:val="24"/>
          <w:lang w:val="en-CA"/>
        </w:rPr>
      </w:pPr>
      <w:r w:rsidRPr="00084EFE">
        <w:rPr>
          <w:rFonts w:cs="Arial"/>
          <w:szCs w:val="24"/>
          <w:lang w:val="en-CA"/>
        </w:rPr>
        <w:t>the equivalent in time after an agreement has been reached between the College and the professor.</w:t>
      </w:r>
    </w:p>
    <w:p w14:paraId="598F69F4" w14:textId="77777777" w:rsidR="00667BEE" w:rsidRPr="00B34F4D" w:rsidRDefault="00667BEE" w:rsidP="00084EFE">
      <w:pPr>
        <w:pStyle w:val="Texte3cm"/>
        <w:jc w:val="left"/>
        <w:rPr>
          <w:rFonts w:cs="Arial"/>
          <w:lang w:val="en-CA"/>
        </w:rPr>
      </w:pPr>
    </w:p>
    <w:p w14:paraId="705832BD" w14:textId="3CA5E54C" w:rsidR="00485312" w:rsidRDefault="00CF21FC" w:rsidP="005E142D">
      <w:pPr>
        <w:pStyle w:val="Tabledesillustrations"/>
        <w:numPr>
          <w:ilvl w:val="0"/>
          <w:numId w:val="27"/>
        </w:numPr>
        <w:rPr>
          <w:rFonts w:cs="Arial"/>
          <w:lang w:val="en-CA"/>
        </w:rPr>
      </w:pPr>
      <w:r w:rsidRPr="006E749B">
        <w:rPr>
          <w:rFonts w:cs="Arial"/>
          <w:lang w:val="en-CA"/>
        </w:rPr>
        <w:t xml:space="preserve">The hourly </w:t>
      </w:r>
      <w:r w:rsidRPr="00084EFE">
        <w:rPr>
          <w:rFonts w:cs="Arial"/>
          <w:lang w:val="en-CA"/>
        </w:rPr>
        <w:t>rates given in subparagraph</w:t>
      </w:r>
      <w:r w:rsidR="00EB0172" w:rsidRPr="00084EFE">
        <w:rPr>
          <w:rFonts w:cs="Arial"/>
          <w:lang w:val="en-CA"/>
        </w:rPr>
        <w:t> </w:t>
      </w:r>
      <w:r w:rsidRPr="00084EFE">
        <w:rPr>
          <w:rFonts w:cs="Arial"/>
          <w:lang w:val="en-CA"/>
        </w:rPr>
        <w:t xml:space="preserve">5 </w:t>
      </w:r>
      <w:r w:rsidR="00E709B3" w:rsidRPr="00FF4498">
        <w:rPr>
          <w:rFonts w:cs="Arial"/>
          <w:color w:val="000000"/>
          <w:szCs w:val="24"/>
          <w:lang w:val="en-CA"/>
        </w:rPr>
        <w:t>are determined according to the methodology set out in Appendix</w:t>
      </w:r>
      <w:r w:rsidR="00136471">
        <w:rPr>
          <w:rFonts w:cs="Arial"/>
          <w:color w:val="000000"/>
          <w:szCs w:val="24"/>
          <w:lang w:val="en-CA"/>
        </w:rPr>
        <w:t> </w:t>
      </w:r>
      <w:r w:rsidR="00E709B3" w:rsidRPr="00FF4498">
        <w:rPr>
          <w:rFonts w:cs="Arial"/>
          <w:color w:val="000000"/>
          <w:szCs w:val="24"/>
          <w:lang w:val="en-CA"/>
        </w:rPr>
        <w:t>VI-4</w:t>
      </w:r>
      <w:r w:rsidRPr="00084EFE">
        <w:rPr>
          <w:rFonts w:cs="Arial"/>
          <w:lang w:val="en-CA"/>
        </w:rPr>
        <w:t>.</w:t>
      </w:r>
      <w:r w:rsidR="00211F8A" w:rsidRPr="00084EFE">
        <w:rPr>
          <w:rFonts w:cs="Arial"/>
          <w:lang w:val="en-CA"/>
        </w:rPr>
        <w:t xml:space="preserve"> </w:t>
      </w:r>
    </w:p>
    <w:p w14:paraId="06DE1364" w14:textId="77777777" w:rsidR="00887F2C" w:rsidRDefault="00887F2C" w:rsidP="00887F2C">
      <w:pPr>
        <w:rPr>
          <w:lang w:val="en-CA"/>
        </w:rPr>
      </w:pPr>
    </w:p>
    <w:p w14:paraId="176F994D" w14:textId="1409E4EB" w:rsidR="00887F2C" w:rsidRPr="00FF4498" w:rsidRDefault="00887F2C" w:rsidP="005E142D">
      <w:pPr>
        <w:pStyle w:val="Paragraphedeliste"/>
        <w:numPr>
          <w:ilvl w:val="0"/>
          <w:numId w:val="27"/>
        </w:numPr>
        <w:rPr>
          <w:lang w:val="en-CA"/>
        </w:rPr>
      </w:pPr>
      <w:r w:rsidRPr="00FF4498">
        <w:rPr>
          <w:lang w:val="en-CA"/>
        </w:rPr>
        <w:t>The advancement of one (1) ste</w:t>
      </w:r>
      <w:r w:rsidR="00DE04E7" w:rsidRPr="00FF4498">
        <w:rPr>
          <w:lang w:val="en-CA"/>
        </w:rPr>
        <w:t>p granted on July</w:t>
      </w:r>
      <w:r w:rsidR="00136471">
        <w:rPr>
          <w:lang w:val="en-CA"/>
        </w:rPr>
        <w:t> </w:t>
      </w:r>
      <w:r w:rsidR="00DE04E7" w:rsidRPr="00FF4498">
        <w:rPr>
          <w:lang w:val="en-CA"/>
        </w:rPr>
        <w:t xml:space="preserve">1, 2024, to a full-time or part-time professor </w:t>
      </w:r>
      <w:r w:rsidR="00216A73" w:rsidRPr="00FF4498">
        <w:rPr>
          <w:lang w:val="en-CA"/>
        </w:rPr>
        <w:t>pursuant to item</w:t>
      </w:r>
      <w:r w:rsidR="00667BEE">
        <w:rPr>
          <w:lang w:val="en-CA"/>
        </w:rPr>
        <w:t> </w:t>
      </w:r>
      <w:r w:rsidR="00216A73" w:rsidRPr="00FF4498">
        <w:rPr>
          <w:lang w:val="en-CA"/>
        </w:rPr>
        <w:t>3.2</w:t>
      </w:r>
      <w:r w:rsidR="00344AC6" w:rsidRPr="00FF4498">
        <w:rPr>
          <w:lang w:val="en-CA"/>
        </w:rPr>
        <w:t xml:space="preserve"> of Appendix</w:t>
      </w:r>
      <w:r w:rsidR="00667BEE">
        <w:rPr>
          <w:lang w:val="en-CA"/>
        </w:rPr>
        <w:t> </w:t>
      </w:r>
      <w:r w:rsidR="00344AC6" w:rsidRPr="00FF4498">
        <w:rPr>
          <w:lang w:val="en-CA"/>
        </w:rPr>
        <w:t xml:space="preserve">VI-4 must be maintained when he/she is rehired by </w:t>
      </w:r>
      <w:r w:rsidR="003F3449" w:rsidRPr="00FF4498">
        <w:rPr>
          <w:lang w:val="en-CA"/>
        </w:rPr>
        <w:t xml:space="preserve">his/her </w:t>
      </w:r>
      <w:r w:rsidR="00344AC6" w:rsidRPr="00FF4498">
        <w:rPr>
          <w:lang w:val="en-CA"/>
        </w:rPr>
        <w:t xml:space="preserve">college of origin or </w:t>
      </w:r>
      <w:r w:rsidR="003F3449" w:rsidRPr="00FF4498">
        <w:rPr>
          <w:lang w:val="en-CA"/>
        </w:rPr>
        <w:t xml:space="preserve">by </w:t>
      </w:r>
      <w:r w:rsidR="00CA21DA" w:rsidRPr="00FF4498">
        <w:rPr>
          <w:lang w:val="en-CA"/>
        </w:rPr>
        <w:t>another college.</w:t>
      </w:r>
    </w:p>
    <w:p w14:paraId="029F656A" w14:textId="77777777" w:rsidR="006E749B" w:rsidRDefault="006E749B" w:rsidP="006E749B">
      <w:pPr>
        <w:rPr>
          <w:lang w:val="en-CA"/>
        </w:rPr>
      </w:pPr>
    </w:p>
    <w:p w14:paraId="38024496" w14:textId="04028742" w:rsidR="00CF21FC" w:rsidRPr="00084EFE" w:rsidRDefault="00604ABC" w:rsidP="00604ABC">
      <w:pPr>
        <w:pStyle w:val="Tabledesillustrations"/>
        <w:ind w:left="567" w:hanging="567"/>
        <w:rPr>
          <w:lang w:val="en-CA"/>
        </w:rPr>
      </w:pPr>
      <w:r>
        <w:rPr>
          <w:lang w:val="en-CA"/>
        </w:rPr>
        <w:t>08.</w:t>
      </w:r>
      <w:r>
        <w:rPr>
          <w:lang w:val="en-CA"/>
        </w:rPr>
        <w:tab/>
      </w:r>
      <w:r w:rsidR="00CF21FC" w:rsidRPr="00084EFE">
        <w:rPr>
          <w:lang w:val="en-CA"/>
        </w:rPr>
        <w:t>Article</w:t>
      </w:r>
      <w:r w:rsidR="0094190F" w:rsidRPr="00084EFE">
        <w:rPr>
          <w:lang w:val="en-CA"/>
        </w:rPr>
        <w:t> </w:t>
      </w:r>
      <w:r w:rsidR="00CF21FC" w:rsidRPr="00084EFE">
        <w:rPr>
          <w:lang w:val="en-CA"/>
        </w:rPr>
        <w:t>8</w:t>
      </w:r>
      <w:r w:rsidR="008806AA" w:rsidRPr="00084EFE">
        <w:rPr>
          <w:lang w:val="en-CA"/>
        </w:rPr>
        <w:noBreakHyphen/>
      </w:r>
      <w:r w:rsidR="00CF21FC" w:rsidRPr="00084EFE">
        <w:rPr>
          <w:lang w:val="en-CA"/>
        </w:rPr>
        <w:t>2.00 shall be modified in the following way:</w:t>
      </w:r>
    </w:p>
    <w:p w14:paraId="4A0E075C" w14:textId="77777777" w:rsidR="00211F8A" w:rsidRPr="00084EFE" w:rsidRDefault="00211F8A" w:rsidP="00211F8A">
      <w:pPr>
        <w:pStyle w:val="Retraitcorpsdetexte2"/>
        <w:ind w:left="567" w:firstLine="0"/>
        <w:rPr>
          <w:lang w:val="en-CA"/>
        </w:rPr>
      </w:pPr>
    </w:p>
    <w:p w14:paraId="173D2F3D" w14:textId="77777777" w:rsidR="00CF21FC" w:rsidRDefault="00211F8A" w:rsidP="00844084">
      <w:pPr>
        <w:ind w:firstLine="540"/>
        <w:rPr>
          <w:rFonts w:cs="Arial"/>
          <w:b/>
          <w:bCs/>
          <w:szCs w:val="24"/>
          <w:u w:val="single"/>
          <w:lang w:val="en-CA"/>
        </w:rPr>
      </w:pPr>
      <w:r w:rsidRPr="0070329B">
        <w:rPr>
          <w:b/>
          <w:bCs/>
          <w:u w:val="single"/>
          <w:lang w:val="en-CA"/>
        </w:rPr>
        <w:t>Article 8</w:t>
      </w:r>
      <w:r w:rsidR="008806AA" w:rsidRPr="0070329B">
        <w:rPr>
          <w:b/>
          <w:bCs/>
          <w:u w:val="single"/>
          <w:lang w:val="en-CA"/>
        </w:rPr>
        <w:noBreakHyphen/>
      </w:r>
      <w:r w:rsidRPr="0070329B">
        <w:rPr>
          <w:b/>
          <w:bCs/>
          <w:u w:val="single"/>
          <w:lang w:val="en-CA"/>
        </w:rPr>
        <w:t xml:space="preserve">2.00 </w:t>
      </w:r>
      <w:r w:rsidR="008806AA" w:rsidRPr="0070329B">
        <w:rPr>
          <w:b/>
          <w:bCs/>
          <w:u w:val="single"/>
          <w:lang w:val="en-CA"/>
        </w:rPr>
        <w:noBreakHyphen/>
      </w:r>
      <w:r w:rsidRPr="0070329B">
        <w:rPr>
          <w:b/>
          <w:bCs/>
          <w:u w:val="single"/>
          <w:lang w:val="en-CA"/>
        </w:rPr>
        <w:t xml:space="preserve"> </w:t>
      </w:r>
      <w:r w:rsidR="00844084" w:rsidRPr="00084EFE">
        <w:rPr>
          <w:rFonts w:cs="Arial"/>
          <w:b/>
          <w:bCs/>
          <w:szCs w:val="24"/>
          <w:u w:val="single"/>
          <w:lang w:val="en-CA"/>
        </w:rPr>
        <w:t>Provisions Relating to Vacation</w:t>
      </w:r>
    </w:p>
    <w:p w14:paraId="2149F055" w14:textId="77777777" w:rsidR="00844084" w:rsidRPr="001F048B" w:rsidRDefault="00844084" w:rsidP="00844084">
      <w:pPr>
        <w:ind w:firstLine="540"/>
        <w:rPr>
          <w:lang w:val="en-CA"/>
        </w:rPr>
      </w:pPr>
    </w:p>
    <w:p w14:paraId="2C95B70F" w14:textId="05265A76" w:rsidR="00CF21FC" w:rsidRPr="001F048B" w:rsidRDefault="0070329B" w:rsidP="00667BEE">
      <w:pPr>
        <w:pStyle w:val="Retraitcorpset1relig"/>
        <w:numPr>
          <w:ilvl w:val="0"/>
          <w:numId w:val="0"/>
        </w:numPr>
        <w:ind w:left="2268" w:hanging="567"/>
        <w:rPr>
          <w:lang w:val="en-CA"/>
        </w:rPr>
      </w:pPr>
      <w:r>
        <w:rPr>
          <w:lang w:val="en-CA"/>
        </w:rPr>
        <w:t>a)</w:t>
      </w:r>
      <w:r>
        <w:rPr>
          <w:lang w:val="en-CA"/>
        </w:rPr>
        <w:tab/>
      </w:r>
      <w:r w:rsidR="00CF21FC" w:rsidRPr="001F048B">
        <w:rPr>
          <w:lang w:val="en-CA"/>
        </w:rPr>
        <w:t>Clause</w:t>
      </w:r>
      <w:r w:rsidR="00172B2E" w:rsidRPr="001F048B">
        <w:rPr>
          <w:lang w:val="en-CA"/>
        </w:rPr>
        <w:t> </w:t>
      </w:r>
      <w:r w:rsidR="00CF21FC" w:rsidRPr="001F048B">
        <w:rPr>
          <w:lang w:val="en-CA"/>
        </w:rPr>
        <w:t>8</w:t>
      </w:r>
      <w:r w:rsidR="008806AA">
        <w:rPr>
          <w:lang w:val="en-CA"/>
        </w:rPr>
        <w:noBreakHyphen/>
      </w:r>
      <w:r w:rsidR="00CF21FC" w:rsidRPr="001F048B">
        <w:rPr>
          <w:lang w:val="en-CA"/>
        </w:rPr>
        <w:t>2.01 a) shall be replaced with the following paragraph:</w:t>
      </w:r>
    </w:p>
    <w:p w14:paraId="069C8D8C" w14:textId="77777777" w:rsidR="00CF21FC" w:rsidRPr="001F048B" w:rsidRDefault="00CF21FC">
      <w:pPr>
        <w:rPr>
          <w:lang w:val="en-CA"/>
        </w:rPr>
      </w:pPr>
    </w:p>
    <w:p w14:paraId="3EEEF832" w14:textId="5C13D655" w:rsidR="00CF21FC" w:rsidRPr="001F048B" w:rsidRDefault="0070329B" w:rsidP="00667BEE">
      <w:pPr>
        <w:pStyle w:val="Tabledesillustrations"/>
        <w:ind w:left="2835" w:hanging="567"/>
        <w:rPr>
          <w:lang w:val="en-CA"/>
        </w:rPr>
      </w:pPr>
      <w:r>
        <w:rPr>
          <w:lang w:val="en-CA"/>
        </w:rPr>
        <w:t>a)</w:t>
      </w:r>
      <w:r>
        <w:rPr>
          <w:lang w:val="en-CA"/>
        </w:rPr>
        <w:tab/>
      </w:r>
      <w:r w:rsidR="00CF21FC" w:rsidRPr="001F048B">
        <w:rPr>
          <w:lang w:val="en-CA"/>
        </w:rPr>
        <w:t>A full</w:t>
      </w:r>
      <w:r w:rsidR="008806AA">
        <w:rPr>
          <w:lang w:val="en-CA"/>
        </w:rPr>
        <w:noBreakHyphen/>
      </w:r>
      <w:r w:rsidR="00CF21FC" w:rsidRPr="001F048B">
        <w:rPr>
          <w:lang w:val="en-CA"/>
        </w:rPr>
        <w:t>time professor shall be entitled, during each contract year, to two (2) months of paid vacation on condition that he/she has completed or will have completed one (1) year of service by the following June 30.</w:t>
      </w:r>
    </w:p>
    <w:p w14:paraId="70B462D0" w14:textId="77777777" w:rsidR="00CF21FC" w:rsidRPr="001F048B" w:rsidRDefault="00CF21FC">
      <w:pPr>
        <w:rPr>
          <w:lang w:val="en-CA"/>
        </w:rPr>
      </w:pPr>
    </w:p>
    <w:p w14:paraId="533FBECC" w14:textId="1C97164A" w:rsidR="00CF21FC" w:rsidRPr="001F048B" w:rsidRDefault="0070329B" w:rsidP="00667BEE">
      <w:pPr>
        <w:pStyle w:val="Tabledesillustrations"/>
        <w:ind w:left="2268" w:hanging="567"/>
        <w:rPr>
          <w:lang w:val="en-CA"/>
        </w:rPr>
      </w:pPr>
      <w:r>
        <w:rPr>
          <w:lang w:val="en-CA"/>
        </w:rPr>
        <w:t>b)</w:t>
      </w:r>
      <w:r>
        <w:rPr>
          <w:lang w:val="en-CA"/>
        </w:rPr>
        <w:tab/>
      </w:r>
      <w:r w:rsidR="00CF21FC" w:rsidRPr="001F048B">
        <w:rPr>
          <w:lang w:val="en-CA"/>
        </w:rPr>
        <w:t>Clause</w:t>
      </w:r>
      <w:r w:rsidR="00172B2E" w:rsidRPr="001F048B">
        <w:rPr>
          <w:lang w:val="en-CA"/>
        </w:rPr>
        <w:t> </w:t>
      </w:r>
      <w:r w:rsidR="00CF21FC" w:rsidRPr="001F048B">
        <w:rPr>
          <w:lang w:val="en-CA"/>
        </w:rPr>
        <w:t>8</w:t>
      </w:r>
      <w:r w:rsidR="008806AA">
        <w:rPr>
          <w:lang w:val="en-CA"/>
        </w:rPr>
        <w:noBreakHyphen/>
      </w:r>
      <w:r w:rsidR="00CF21FC" w:rsidRPr="001F048B">
        <w:rPr>
          <w:lang w:val="en-CA"/>
        </w:rPr>
        <w:t>2.04 shall be modified by adding the following sentence:</w:t>
      </w:r>
    </w:p>
    <w:p w14:paraId="4F876E0D" w14:textId="77777777" w:rsidR="00CF21FC" w:rsidRPr="001F048B" w:rsidRDefault="00CF21FC">
      <w:pPr>
        <w:rPr>
          <w:lang w:val="en-CA"/>
        </w:rPr>
      </w:pPr>
    </w:p>
    <w:p w14:paraId="1995CFAD" w14:textId="77777777" w:rsidR="00CF21FC" w:rsidRPr="001F048B" w:rsidRDefault="00CF21FC" w:rsidP="00667BEE">
      <w:pPr>
        <w:pStyle w:val="Salutations"/>
        <w:ind w:left="2268"/>
        <w:rPr>
          <w:lang w:val="en-CA"/>
        </w:rPr>
      </w:pPr>
      <w:r w:rsidRPr="001F048B">
        <w:rPr>
          <w:lang w:val="en-CA"/>
        </w:rPr>
        <w:t>However, this amount shall be reduced by the equivalent in vacation time already taken.</w:t>
      </w:r>
    </w:p>
    <w:p w14:paraId="234CE95B" w14:textId="77777777" w:rsidR="00CF21FC" w:rsidRPr="001F048B" w:rsidRDefault="00CF21FC">
      <w:pPr>
        <w:rPr>
          <w:lang w:val="en-CA"/>
        </w:rPr>
      </w:pPr>
    </w:p>
    <w:p w14:paraId="58A102CD" w14:textId="5705AC7A" w:rsidR="00CF21FC" w:rsidRDefault="00604ABC" w:rsidP="00604ABC">
      <w:pPr>
        <w:pStyle w:val="Retraitcorpsdetexte2"/>
        <w:tabs>
          <w:tab w:val="clear" w:pos="2268"/>
          <w:tab w:val="left" w:pos="567"/>
        </w:tabs>
        <w:ind w:left="567" w:hanging="567"/>
        <w:rPr>
          <w:lang w:val="en-CA"/>
        </w:rPr>
      </w:pPr>
      <w:r>
        <w:rPr>
          <w:lang w:val="en-CA"/>
        </w:rPr>
        <w:t>09</w:t>
      </w:r>
      <w:r>
        <w:rPr>
          <w:lang w:val="en-CA"/>
        </w:rPr>
        <w:tab/>
      </w:r>
      <w:r w:rsidR="00CF21FC" w:rsidRPr="001F048B">
        <w:rPr>
          <w:lang w:val="en-CA"/>
        </w:rPr>
        <w:t>Article</w:t>
      </w:r>
      <w:r w:rsidR="0094190F" w:rsidRPr="001F048B">
        <w:rPr>
          <w:lang w:val="en-CA"/>
        </w:rPr>
        <w:t> </w:t>
      </w:r>
      <w:r w:rsidR="00CF21FC" w:rsidRPr="001F048B">
        <w:rPr>
          <w:lang w:val="en-CA"/>
        </w:rPr>
        <w:t>8</w:t>
      </w:r>
      <w:r w:rsidR="008806AA">
        <w:rPr>
          <w:lang w:val="en-CA"/>
        </w:rPr>
        <w:noBreakHyphen/>
      </w:r>
      <w:r w:rsidR="00CF21FC" w:rsidRPr="001F048B">
        <w:rPr>
          <w:lang w:val="en-CA"/>
        </w:rPr>
        <w:t>3.00 shall be modified in the following way:</w:t>
      </w:r>
    </w:p>
    <w:p w14:paraId="33F55BE6" w14:textId="77777777" w:rsidR="00211F8A" w:rsidRDefault="00211F8A" w:rsidP="00211F8A">
      <w:pPr>
        <w:pStyle w:val="Retraitcorpsdetexte2"/>
        <w:rPr>
          <w:lang w:val="en-CA"/>
        </w:rPr>
      </w:pPr>
    </w:p>
    <w:p w14:paraId="66D34FD5" w14:textId="77777777" w:rsidR="00211F8A" w:rsidRPr="0070329B" w:rsidRDefault="00211F8A" w:rsidP="00211F8A">
      <w:pPr>
        <w:ind w:firstLine="540"/>
        <w:rPr>
          <w:b/>
          <w:bCs/>
          <w:u w:val="single"/>
          <w:lang w:val="en-CA"/>
        </w:rPr>
      </w:pPr>
      <w:r w:rsidRPr="0070329B">
        <w:rPr>
          <w:b/>
          <w:bCs/>
          <w:u w:val="single"/>
          <w:lang w:val="en-CA"/>
        </w:rPr>
        <w:t>Article 8</w:t>
      </w:r>
      <w:r w:rsidR="008806AA" w:rsidRPr="0070329B">
        <w:rPr>
          <w:b/>
          <w:bCs/>
          <w:u w:val="single"/>
          <w:lang w:val="en-CA"/>
        </w:rPr>
        <w:noBreakHyphen/>
      </w:r>
      <w:r w:rsidRPr="0070329B">
        <w:rPr>
          <w:b/>
          <w:bCs/>
          <w:u w:val="single"/>
          <w:lang w:val="en-CA"/>
        </w:rPr>
        <w:t xml:space="preserve">3.00 </w:t>
      </w:r>
      <w:r w:rsidR="008806AA" w:rsidRPr="0070329B">
        <w:rPr>
          <w:b/>
          <w:bCs/>
          <w:u w:val="single"/>
          <w:lang w:val="en-CA"/>
        </w:rPr>
        <w:noBreakHyphen/>
      </w:r>
      <w:r w:rsidRPr="0070329B">
        <w:rPr>
          <w:b/>
          <w:bCs/>
          <w:u w:val="single"/>
          <w:lang w:val="en-CA"/>
        </w:rPr>
        <w:t xml:space="preserve"> </w:t>
      </w:r>
      <w:r w:rsidR="00844084" w:rsidRPr="00084EFE">
        <w:rPr>
          <w:rFonts w:cs="Arial"/>
          <w:b/>
          <w:bCs/>
          <w:szCs w:val="24"/>
          <w:u w:val="single"/>
          <w:lang w:val="en-CA"/>
        </w:rPr>
        <w:t>Provisions Relating to Availability</w:t>
      </w:r>
    </w:p>
    <w:p w14:paraId="53AA90F2" w14:textId="77777777" w:rsidR="00CF21FC" w:rsidRPr="001F048B" w:rsidRDefault="00CF21FC">
      <w:pPr>
        <w:rPr>
          <w:lang w:val="en-CA"/>
        </w:rPr>
      </w:pPr>
    </w:p>
    <w:p w14:paraId="51876356" w14:textId="00FB300E" w:rsidR="00CF21FC" w:rsidRPr="001F048B" w:rsidRDefault="0070329B" w:rsidP="0070329B">
      <w:pPr>
        <w:pStyle w:val="Retrait1religne"/>
        <w:rPr>
          <w:lang w:val="en-CA"/>
        </w:rPr>
      </w:pPr>
      <w:r>
        <w:rPr>
          <w:lang w:val="en-CA"/>
        </w:rPr>
        <w:t>a)</w:t>
      </w:r>
      <w:r>
        <w:rPr>
          <w:lang w:val="en-CA"/>
        </w:rPr>
        <w:tab/>
      </w:r>
      <w:r w:rsidR="00CF21FC" w:rsidRPr="001F048B">
        <w:rPr>
          <w:lang w:val="en-CA"/>
        </w:rPr>
        <w:t>Clause</w:t>
      </w:r>
      <w:r w:rsidR="00172B2E" w:rsidRPr="001F048B">
        <w:rPr>
          <w:lang w:val="en-CA"/>
        </w:rPr>
        <w:t> </w:t>
      </w:r>
      <w:r w:rsidR="00CF21FC" w:rsidRPr="001F048B">
        <w:rPr>
          <w:lang w:val="en-CA"/>
        </w:rPr>
        <w:t>8</w:t>
      </w:r>
      <w:r w:rsidR="008806AA">
        <w:rPr>
          <w:lang w:val="en-CA"/>
        </w:rPr>
        <w:noBreakHyphen/>
      </w:r>
      <w:r w:rsidR="00CF21FC" w:rsidRPr="001F048B">
        <w:rPr>
          <w:lang w:val="en-CA"/>
        </w:rPr>
        <w:t>3.01</w:t>
      </w:r>
      <w:r w:rsidR="00136471">
        <w:rPr>
          <w:lang w:val="en-CA"/>
        </w:rPr>
        <w:t> </w:t>
      </w:r>
      <w:r w:rsidR="00CF21FC" w:rsidRPr="001F048B">
        <w:rPr>
          <w:lang w:val="en-CA"/>
        </w:rPr>
        <w:t>a) shall be replaced with the following:</w:t>
      </w:r>
    </w:p>
    <w:p w14:paraId="51FAC8C3" w14:textId="77777777" w:rsidR="00CF21FC" w:rsidRPr="001F048B" w:rsidRDefault="00CF21FC">
      <w:pPr>
        <w:rPr>
          <w:lang w:val="en-CA"/>
        </w:rPr>
      </w:pPr>
    </w:p>
    <w:p w14:paraId="1CF4B79C" w14:textId="484F3076" w:rsidR="00CF21FC" w:rsidRPr="001F048B" w:rsidRDefault="0070329B" w:rsidP="0070329B">
      <w:pPr>
        <w:pStyle w:val="Tabledesillustrations"/>
        <w:ind w:left="1701" w:hanging="567"/>
        <w:rPr>
          <w:lang w:val="en-CA"/>
        </w:rPr>
      </w:pPr>
      <w:r>
        <w:rPr>
          <w:lang w:val="en-CA"/>
        </w:rPr>
        <w:t>a)</w:t>
      </w:r>
      <w:r>
        <w:rPr>
          <w:lang w:val="en-CA"/>
        </w:rPr>
        <w:tab/>
      </w:r>
      <w:r w:rsidR="00CF21FC" w:rsidRPr="001F048B">
        <w:rPr>
          <w:lang w:val="en-CA"/>
        </w:rPr>
        <w:t>The full</w:t>
      </w:r>
      <w:r w:rsidR="008806AA">
        <w:rPr>
          <w:lang w:val="en-CA"/>
        </w:rPr>
        <w:noBreakHyphen/>
      </w:r>
      <w:r w:rsidR="00CF21FC" w:rsidRPr="001F048B">
        <w:rPr>
          <w:lang w:val="en-CA"/>
        </w:rPr>
        <w:t>time professor shall be available to the College for a period of thirty</w:t>
      </w:r>
      <w:r w:rsidR="008806AA">
        <w:rPr>
          <w:lang w:val="en-CA"/>
        </w:rPr>
        <w:noBreakHyphen/>
      </w:r>
      <w:r w:rsidR="00CF21FC" w:rsidRPr="001F048B">
        <w:rPr>
          <w:lang w:val="en-CA"/>
        </w:rPr>
        <w:t>five (35) hours per week. The daily availability shall be for a period of seven (7) hours.</w:t>
      </w:r>
    </w:p>
    <w:p w14:paraId="73349C2F" w14:textId="77777777" w:rsidR="00CF21FC" w:rsidRPr="001F048B" w:rsidRDefault="00CF21FC">
      <w:pPr>
        <w:rPr>
          <w:lang w:val="en-CA"/>
        </w:rPr>
      </w:pPr>
    </w:p>
    <w:p w14:paraId="44589FF9" w14:textId="713E37FF" w:rsidR="00CF21FC" w:rsidRPr="001F048B" w:rsidRDefault="0070329B" w:rsidP="0070329B">
      <w:pPr>
        <w:pStyle w:val="Retrait1religne"/>
        <w:rPr>
          <w:lang w:val="en-CA"/>
        </w:rPr>
      </w:pPr>
      <w:r>
        <w:rPr>
          <w:lang w:val="en-CA"/>
        </w:rPr>
        <w:t>b)</w:t>
      </w:r>
      <w:r>
        <w:rPr>
          <w:lang w:val="en-CA"/>
        </w:rPr>
        <w:tab/>
      </w:r>
      <w:r w:rsidR="00CF21FC" w:rsidRPr="001F048B">
        <w:rPr>
          <w:lang w:val="en-CA"/>
        </w:rPr>
        <w:t>The following paragraph</w:t>
      </w:r>
      <w:r w:rsidR="00EB0172" w:rsidRPr="001F048B">
        <w:rPr>
          <w:lang w:val="en-CA"/>
        </w:rPr>
        <w:t> </w:t>
      </w:r>
      <w:r w:rsidR="00CF21FC" w:rsidRPr="001F048B">
        <w:rPr>
          <w:lang w:val="en-CA"/>
        </w:rPr>
        <w:t>d) shall be added to clause</w:t>
      </w:r>
      <w:r w:rsidR="00172B2E" w:rsidRPr="001F048B">
        <w:rPr>
          <w:lang w:val="en-CA"/>
        </w:rPr>
        <w:t> </w:t>
      </w:r>
      <w:r w:rsidR="00CF21FC" w:rsidRPr="001F048B">
        <w:rPr>
          <w:lang w:val="en-CA"/>
        </w:rPr>
        <w:t>8</w:t>
      </w:r>
      <w:r w:rsidR="008806AA">
        <w:rPr>
          <w:lang w:val="en-CA"/>
        </w:rPr>
        <w:noBreakHyphen/>
      </w:r>
      <w:r w:rsidR="00CF21FC" w:rsidRPr="001F048B">
        <w:rPr>
          <w:lang w:val="en-CA"/>
        </w:rPr>
        <w:t>3.01:</w:t>
      </w:r>
    </w:p>
    <w:p w14:paraId="16FDF8B0" w14:textId="77777777" w:rsidR="00CF21FC" w:rsidRPr="001F048B" w:rsidRDefault="00CF21FC">
      <w:pPr>
        <w:rPr>
          <w:lang w:val="en-CA"/>
        </w:rPr>
      </w:pPr>
    </w:p>
    <w:p w14:paraId="283A3AA0" w14:textId="77777777" w:rsidR="00CF21FC" w:rsidRPr="001F048B" w:rsidRDefault="00CF21FC" w:rsidP="005E142D">
      <w:pPr>
        <w:pStyle w:val="Tabledesillustrations"/>
        <w:numPr>
          <w:ilvl w:val="0"/>
          <w:numId w:val="28"/>
        </w:numPr>
        <w:ind w:left="1701"/>
        <w:rPr>
          <w:lang w:val="en-CA"/>
        </w:rPr>
      </w:pPr>
      <w:r w:rsidRPr="001F048B">
        <w:rPr>
          <w:lang w:val="en-CA"/>
        </w:rPr>
        <w:t>Overtime work shall be optional. In the event that no professor agrees to work overtime, the College may require that the professor able to perform such work and having the least seniority do the required work.</w:t>
      </w:r>
    </w:p>
    <w:p w14:paraId="5CE7D8ED" w14:textId="77777777" w:rsidR="00CF21FC" w:rsidRPr="001F048B" w:rsidRDefault="00CF21FC">
      <w:pPr>
        <w:rPr>
          <w:lang w:val="en-CA"/>
        </w:rPr>
      </w:pPr>
    </w:p>
    <w:p w14:paraId="4579DCE8" w14:textId="28BB3A44" w:rsidR="00CF21FC" w:rsidRDefault="00604ABC" w:rsidP="00604ABC">
      <w:pPr>
        <w:pStyle w:val="Retraitcorpsdetexte2"/>
        <w:tabs>
          <w:tab w:val="clear" w:pos="2268"/>
          <w:tab w:val="left" w:pos="567"/>
        </w:tabs>
        <w:ind w:left="567" w:hanging="567"/>
        <w:rPr>
          <w:lang w:val="en-CA"/>
        </w:rPr>
      </w:pPr>
      <w:r>
        <w:rPr>
          <w:lang w:val="en-CA"/>
        </w:rPr>
        <w:t>10.</w:t>
      </w:r>
      <w:r>
        <w:rPr>
          <w:lang w:val="en-CA"/>
        </w:rPr>
        <w:tab/>
      </w:r>
      <w:r w:rsidR="00CF21FC" w:rsidRPr="001F048B">
        <w:rPr>
          <w:lang w:val="en-CA"/>
        </w:rPr>
        <w:t>Article</w:t>
      </w:r>
      <w:r w:rsidR="0094190F" w:rsidRPr="001F048B">
        <w:rPr>
          <w:lang w:val="en-CA"/>
        </w:rPr>
        <w:t> </w:t>
      </w:r>
      <w:r w:rsidR="00CF21FC" w:rsidRPr="001F048B">
        <w:rPr>
          <w:lang w:val="en-CA"/>
        </w:rPr>
        <w:t>8</w:t>
      </w:r>
      <w:r w:rsidR="008806AA">
        <w:rPr>
          <w:lang w:val="en-CA"/>
        </w:rPr>
        <w:noBreakHyphen/>
      </w:r>
      <w:r w:rsidR="00CF21FC" w:rsidRPr="001F048B">
        <w:rPr>
          <w:lang w:val="en-CA"/>
        </w:rPr>
        <w:t>4.00 shall be modified by replacing clause</w:t>
      </w:r>
      <w:r w:rsidR="00172B2E" w:rsidRPr="001F048B">
        <w:rPr>
          <w:lang w:val="en-CA"/>
        </w:rPr>
        <w:t> </w:t>
      </w:r>
      <w:r w:rsidR="00CF21FC" w:rsidRPr="001F048B">
        <w:rPr>
          <w:lang w:val="en-CA"/>
        </w:rPr>
        <w:t>8</w:t>
      </w:r>
      <w:r w:rsidR="008806AA">
        <w:rPr>
          <w:lang w:val="en-CA"/>
        </w:rPr>
        <w:noBreakHyphen/>
      </w:r>
      <w:r w:rsidR="00CF21FC" w:rsidRPr="001F048B">
        <w:rPr>
          <w:lang w:val="en-CA"/>
        </w:rPr>
        <w:t>4.01</w:t>
      </w:r>
      <w:r w:rsidR="00136471">
        <w:rPr>
          <w:lang w:val="en-CA"/>
        </w:rPr>
        <w:t> </w:t>
      </w:r>
      <w:r w:rsidR="00CF21FC" w:rsidRPr="001F048B">
        <w:rPr>
          <w:lang w:val="en-CA"/>
        </w:rPr>
        <w:t>a) by the following clause:</w:t>
      </w:r>
    </w:p>
    <w:p w14:paraId="6F1C7DD4" w14:textId="4DFC6FB3" w:rsidR="00667BEE" w:rsidRDefault="00667BEE">
      <w:pPr>
        <w:suppressAutoHyphens w:val="0"/>
        <w:jc w:val="left"/>
        <w:rPr>
          <w:lang w:val="en-CA"/>
        </w:rPr>
      </w:pPr>
    </w:p>
    <w:p w14:paraId="33142E25" w14:textId="77777777" w:rsidR="00CF21FC" w:rsidRDefault="00211F8A" w:rsidP="00844084">
      <w:pPr>
        <w:ind w:firstLine="540"/>
        <w:rPr>
          <w:rFonts w:cs="Arial"/>
          <w:b/>
          <w:bCs/>
          <w:szCs w:val="24"/>
          <w:u w:val="single"/>
        </w:rPr>
      </w:pPr>
      <w:r w:rsidRPr="00084EFE">
        <w:rPr>
          <w:b/>
          <w:bCs/>
          <w:u w:val="single"/>
        </w:rPr>
        <w:t>Article 8</w:t>
      </w:r>
      <w:r w:rsidR="008806AA" w:rsidRPr="00084EFE">
        <w:rPr>
          <w:b/>
          <w:bCs/>
          <w:u w:val="single"/>
        </w:rPr>
        <w:noBreakHyphen/>
      </w:r>
      <w:r w:rsidRPr="00084EFE">
        <w:rPr>
          <w:b/>
          <w:bCs/>
          <w:u w:val="single"/>
        </w:rPr>
        <w:t xml:space="preserve">4.00 </w:t>
      </w:r>
      <w:r w:rsidR="008806AA" w:rsidRPr="00084EFE">
        <w:rPr>
          <w:b/>
          <w:bCs/>
          <w:u w:val="single"/>
        </w:rPr>
        <w:noBreakHyphen/>
      </w:r>
      <w:r w:rsidRPr="00084EFE">
        <w:rPr>
          <w:b/>
          <w:bCs/>
          <w:u w:val="single"/>
        </w:rPr>
        <w:t xml:space="preserve"> </w:t>
      </w:r>
      <w:r w:rsidR="00844084" w:rsidRPr="00084EFE">
        <w:rPr>
          <w:rFonts w:cs="Arial"/>
          <w:b/>
          <w:bCs/>
          <w:szCs w:val="24"/>
          <w:u w:val="single"/>
        </w:rPr>
        <w:t>Teaching Load</w:t>
      </w:r>
    </w:p>
    <w:p w14:paraId="283B0C4C" w14:textId="77777777" w:rsidR="00844084" w:rsidRPr="001F048B" w:rsidRDefault="00844084" w:rsidP="00844084">
      <w:pPr>
        <w:ind w:firstLine="540"/>
        <w:rPr>
          <w:lang w:val="en-CA"/>
        </w:rPr>
      </w:pPr>
    </w:p>
    <w:p w14:paraId="7C5384B1" w14:textId="3DF9802C" w:rsidR="00CF21FC" w:rsidRPr="001F048B" w:rsidRDefault="00CF21FC" w:rsidP="005E142D">
      <w:pPr>
        <w:pStyle w:val="Retrait1religne"/>
        <w:numPr>
          <w:ilvl w:val="2"/>
          <w:numId w:val="91"/>
        </w:numPr>
        <w:ind w:left="1418" w:hanging="852"/>
        <w:rPr>
          <w:b/>
          <w:lang w:val="en-CA"/>
        </w:rPr>
      </w:pPr>
      <w:r w:rsidRPr="001F048B">
        <w:rPr>
          <w:b/>
          <w:u w:val="single"/>
          <w:lang w:val="en-CA"/>
        </w:rPr>
        <w:t>Workload</w:t>
      </w:r>
    </w:p>
    <w:p w14:paraId="2B166646" w14:textId="77777777" w:rsidR="00CF21FC" w:rsidRPr="001F048B" w:rsidRDefault="00CF21FC">
      <w:pPr>
        <w:rPr>
          <w:lang w:val="en-CA"/>
        </w:rPr>
      </w:pPr>
    </w:p>
    <w:p w14:paraId="155E5B88" w14:textId="1F95ECB8" w:rsidR="00CF21FC" w:rsidRPr="001F048B" w:rsidRDefault="00604ABC" w:rsidP="00604ABC">
      <w:pPr>
        <w:pStyle w:val="Retrait1religne"/>
        <w:ind w:left="1134" w:hanging="567"/>
        <w:rPr>
          <w:lang w:val="en-CA"/>
        </w:rPr>
      </w:pPr>
      <w:r>
        <w:rPr>
          <w:lang w:val="en-CA"/>
        </w:rPr>
        <w:t>a)</w:t>
      </w:r>
      <w:r>
        <w:rPr>
          <w:lang w:val="en-CA"/>
        </w:rPr>
        <w:tab/>
      </w:r>
      <w:r w:rsidR="00CF21FC" w:rsidRPr="001F048B">
        <w:rPr>
          <w:lang w:val="en-CA"/>
        </w:rPr>
        <w:t>Type 1</w:t>
      </w:r>
    </w:p>
    <w:p w14:paraId="5FEA2A8D" w14:textId="0DC62B97" w:rsidR="00CF21FC" w:rsidRPr="001F048B" w:rsidRDefault="00604ABC" w:rsidP="00604ABC">
      <w:pPr>
        <w:pStyle w:val="Retrait1religne"/>
        <w:ind w:left="1134" w:hanging="567"/>
        <w:rPr>
          <w:lang w:val="en-CA"/>
        </w:rPr>
      </w:pPr>
      <w:r w:rsidRPr="00604ABC">
        <w:rPr>
          <w:lang w:val="en-CA"/>
        </w:rPr>
        <w:t>A)</w:t>
      </w:r>
      <w:r w:rsidRPr="00604ABC">
        <w:rPr>
          <w:lang w:val="en-CA"/>
        </w:rPr>
        <w:tab/>
      </w:r>
      <w:r w:rsidR="00CF21FC" w:rsidRPr="001F048B">
        <w:rPr>
          <w:u w:val="single"/>
          <w:lang w:val="en-CA"/>
        </w:rPr>
        <w:t>Ground instructor</w:t>
      </w:r>
      <w:r w:rsidR="00CF21FC" w:rsidRPr="001F048B">
        <w:rPr>
          <w:lang w:val="en-CA"/>
        </w:rPr>
        <w:t>:</w:t>
      </w:r>
      <w:r w:rsidR="00A66FF6" w:rsidRPr="001F048B">
        <w:rPr>
          <w:lang w:val="en-CA"/>
        </w:rPr>
        <w:t xml:space="preserve"> </w:t>
      </w:r>
      <w:r w:rsidR="00727FC0">
        <w:rPr>
          <w:lang w:val="en-CA"/>
        </w:rPr>
        <w:t>t</w:t>
      </w:r>
      <w:r w:rsidR="00CF21FC" w:rsidRPr="001F048B">
        <w:rPr>
          <w:lang w:val="en-CA"/>
        </w:rPr>
        <w:t>he workload</w:t>
      </w:r>
      <w:r w:rsidR="00CA21DA" w:rsidRPr="00FF4498">
        <w:rPr>
          <w:rStyle w:val="Appelnotedebasdep"/>
          <w:lang w:val="en-CA"/>
        </w:rPr>
        <w:footnoteReference w:id="51"/>
      </w:r>
      <w:r w:rsidR="00CF21FC" w:rsidRPr="001F048B">
        <w:rPr>
          <w:lang w:val="en-CA"/>
        </w:rPr>
        <w:t xml:space="preserve"> of a ground instructor shall include all the activities inherent to instruction on the ground, in particular:</w:t>
      </w:r>
    </w:p>
    <w:p w14:paraId="356F3B44" w14:textId="77777777" w:rsidR="00CF21FC" w:rsidRPr="001F048B" w:rsidRDefault="00CF21FC">
      <w:pPr>
        <w:rPr>
          <w:lang w:val="en-CA"/>
        </w:rPr>
      </w:pPr>
    </w:p>
    <w:p w14:paraId="07416398" w14:textId="77777777" w:rsidR="00CF21FC" w:rsidRPr="001F048B" w:rsidRDefault="00CF21FC" w:rsidP="005E142D">
      <w:pPr>
        <w:pStyle w:val="Tabledesillustrations"/>
        <w:numPr>
          <w:ilvl w:val="0"/>
          <w:numId w:val="29"/>
        </w:numPr>
        <w:rPr>
          <w:lang w:val="en-CA"/>
        </w:rPr>
      </w:pPr>
      <w:r w:rsidRPr="001F048B">
        <w:rPr>
          <w:lang w:val="en-CA"/>
        </w:rPr>
        <w:t>the preparation of course outlines;</w:t>
      </w:r>
    </w:p>
    <w:p w14:paraId="7296610F" w14:textId="77777777" w:rsidR="00CF21FC" w:rsidRPr="001F048B" w:rsidRDefault="00CF21FC" w:rsidP="005E142D">
      <w:pPr>
        <w:pStyle w:val="Tabledesillustrations"/>
        <w:numPr>
          <w:ilvl w:val="0"/>
          <w:numId w:val="29"/>
        </w:numPr>
        <w:rPr>
          <w:lang w:val="en-CA"/>
        </w:rPr>
      </w:pPr>
      <w:r w:rsidRPr="001F048B">
        <w:rPr>
          <w:lang w:val="en-CA"/>
        </w:rPr>
        <w:t>the preparation of courses, labs and fieldwork;</w:t>
      </w:r>
    </w:p>
    <w:p w14:paraId="0E16680D" w14:textId="77777777" w:rsidR="00CF21FC" w:rsidRPr="001F048B" w:rsidRDefault="00CF21FC" w:rsidP="005E142D">
      <w:pPr>
        <w:pStyle w:val="Tabledesillustrations"/>
        <w:numPr>
          <w:ilvl w:val="0"/>
          <w:numId w:val="29"/>
        </w:numPr>
        <w:rPr>
          <w:lang w:val="en-CA"/>
        </w:rPr>
      </w:pPr>
      <w:r w:rsidRPr="001F048B">
        <w:rPr>
          <w:lang w:val="en-CA"/>
        </w:rPr>
        <w:t>the teaching of courses, labs or fieldwork with the collaboration of the instructors concerned;</w:t>
      </w:r>
    </w:p>
    <w:p w14:paraId="0CA267E8" w14:textId="77777777" w:rsidR="00CF21FC" w:rsidRPr="001F048B" w:rsidRDefault="00CF21FC" w:rsidP="005E142D">
      <w:pPr>
        <w:pStyle w:val="Tabledesillustrations"/>
        <w:numPr>
          <w:ilvl w:val="0"/>
          <w:numId w:val="29"/>
        </w:numPr>
        <w:rPr>
          <w:lang w:val="en-CA"/>
        </w:rPr>
      </w:pPr>
      <w:r w:rsidRPr="001F048B">
        <w:rPr>
          <w:lang w:val="en-CA"/>
        </w:rPr>
        <w:t>adaptation;</w:t>
      </w:r>
    </w:p>
    <w:p w14:paraId="4D78F710" w14:textId="77777777" w:rsidR="00CF21FC" w:rsidRPr="001F048B" w:rsidRDefault="00CF21FC" w:rsidP="005E142D">
      <w:pPr>
        <w:pStyle w:val="Tabledesillustrations"/>
        <w:numPr>
          <w:ilvl w:val="0"/>
          <w:numId w:val="29"/>
        </w:numPr>
        <w:rPr>
          <w:lang w:val="en-CA"/>
        </w:rPr>
      </w:pPr>
      <w:r w:rsidRPr="001F048B">
        <w:rPr>
          <w:lang w:val="en-CA"/>
        </w:rPr>
        <w:t>support and supervision of his/her students;</w:t>
      </w:r>
    </w:p>
    <w:p w14:paraId="34AAFB1A" w14:textId="77777777" w:rsidR="00CF21FC" w:rsidRPr="001F048B" w:rsidRDefault="00CF21FC" w:rsidP="005E142D">
      <w:pPr>
        <w:pStyle w:val="Tabledesillustrations"/>
        <w:numPr>
          <w:ilvl w:val="0"/>
          <w:numId w:val="29"/>
        </w:numPr>
        <w:rPr>
          <w:lang w:val="en-CA"/>
        </w:rPr>
      </w:pPr>
      <w:r w:rsidRPr="001F048B">
        <w:rPr>
          <w:lang w:val="en-CA"/>
        </w:rPr>
        <w:t>preparation, supervision and correction of examinations;</w:t>
      </w:r>
    </w:p>
    <w:p w14:paraId="1E6FE991" w14:textId="77777777" w:rsidR="00CF21FC" w:rsidRPr="001F048B" w:rsidRDefault="00CF21FC" w:rsidP="005E142D">
      <w:pPr>
        <w:pStyle w:val="Tabledesillustrations"/>
        <w:numPr>
          <w:ilvl w:val="0"/>
          <w:numId w:val="29"/>
        </w:numPr>
        <w:rPr>
          <w:lang w:val="en-CA"/>
        </w:rPr>
      </w:pPr>
      <w:r w:rsidRPr="001F048B">
        <w:rPr>
          <w:lang w:val="en-CA"/>
        </w:rPr>
        <w:t>revisions of corrections requested by students;</w:t>
      </w:r>
    </w:p>
    <w:p w14:paraId="46602057" w14:textId="77777777" w:rsidR="00CF21FC" w:rsidRPr="001F048B" w:rsidRDefault="00CF21FC" w:rsidP="005E142D">
      <w:pPr>
        <w:pStyle w:val="Tabledesillustrations"/>
        <w:numPr>
          <w:ilvl w:val="0"/>
          <w:numId w:val="29"/>
        </w:numPr>
        <w:rPr>
          <w:lang w:val="en-CA"/>
        </w:rPr>
      </w:pPr>
      <w:r w:rsidRPr="001F048B">
        <w:rPr>
          <w:lang w:val="en-CA"/>
        </w:rPr>
        <w:t>participation in pedagogical days organized by the College;</w:t>
      </w:r>
    </w:p>
    <w:p w14:paraId="70C57A13" w14:textId="77777777" w:rsidR="00CF21FC" w:rsidRPr="001F048B" w:rsidRDefault="00CF21FC" w:rsidP="005E142D">
      <w:pPr>
        <w:pStyle w:val="Tabledesillustrations"/>
        <w:numPr>
          <w:ilvl w:val="0"/>
          <w:numId w:val="29"/>
        </w:numPr>
        <w:rPr>
          <w:lang w:val="en-CA"/>
        </w:rPr>
      </w:pPr>
      <w:r w:rsidRPr="001F048B">
        <w:rPr>
          <w:lang w:val="en-CA"/>
        </w:rPr>
        <w:t>attendance at departmental meetings</w:t>
      </w:r>
      <w:r w:rsidR="008042A9" w:rsidRPr="001F048B">
        <w:rPr>
          <w:lang w:val="en-CA"/>
        </w:rPr>
        <w:t xml:space="preserve"> and required activities</w:t>
      </w:r>
      <w:r w:rsidRPr="001F048B">
        <w:rPr>
          <w:lang w:val="en-CA"/>
        </w:rPr>
        <w:t>.</w:t>
      </w:r>
    </w:p>
    <w:p w14:paraId="26A03720" w14:textId="5903C693" w:rsidR="00CF21FC" w:rsidRPr="001F048B" w:rsidRDefault="00604ABC" w:rsidP="00604ABC">
      <w:pPr>
        <w:pStyle w:val="Retrait1religne"/>
        <w:ind w:left="1134" w:hanging="567"/>
        <w:jc w:val="both"/>
        <w:rPr>
          <w:u w:val="single"/>
          <w:lang w:val="en-CA"/>
        </w:rPr>
      </w:pPr>
      <w:r w:rsidRPr="00604ABC">
        <w:rPr>
          <w:lang w:val="en-CA"/>
        </w:rPr>
        <w:lastRenderedPageBreak/>
        <w:t>B)</w:t>
      </w:r>
      <w:r w:rsidRPr="00604ABC">
        <w:rPr>
          <w:lang w:val="en-CA"/>
        </w:rPr>
        <w:tab/>
      </w:r>
      <w:r w:rsidR="00CF21FC" w:rsidRPr="001F048B">
        <w:rPr>
          <w:u w:val="single"/>
          <w:lang w:val="en-CA"/>
        </w:rPr>
        <w:t>Flight instructor</w:t>
      </w:r>
      <w:r w:rsidR="00CF21FC" w:rsidRPr="001F048B">
        <w:rPr>
          <w:lang w:val="en-CA"/>
        </w:rPr>
        <w:t>:</w:t>
      </w:r>
      <w:r w:rsidR="00A66FF6" w:rsidRPr="001F048B">
        <w:rPr>
          <w:lang w:val="en-CA"/>
        </w:rPr>
        <w:t xml:space="preserve"> </w:t>
      </w:r>
      <w:r w:rsidR="00CF21FC" w:rsidRPr="001F048B">
        <w:rPr>
          <w:lang w:val="en-CA"/>
        </w:rPr>
        <w:t>The workload of a flight instructor shall include all the activities inherent to flight instruction, in particular:</w:t>
      </w:r>
    </w:p>
    <w:p w14:paraId="6B6F9359" w14:textId="77777777" w:rsidR="00CF21FC" w:rsidRPr="001F048B" w:rsidRDefault="00CF21FC">
      <w:pPr>
        <w:pStyle w:val="Notedebasdepage"/>
        <w:rPr>
          <w:snapToGrid/>
          <w:lang w:val="en-CA" w:eastAsia="en-US"/>
        </w:rPr>
      </w:pPr>
    </w:p>
    <w:p w14:paraId="3274BD89" w14:textId="77777777" w:rsidR="00CF21FC" w:rsidRPr="001F048B" w:rsidRDefault="00CF21FC" w:rsidP="005E142D">
      <w:pPr>
        <w:pStyle w:val="Tabledesillustrations"/>
        <w:numPr>
          <w:ilvl w:val="0"/>
          <w:numId w:val="29"/>
        </w:numPr>
        <w:rPr>
          <w:lang w:val="en-CA"/>
        </w:rPr>
      </w:pPr>
      <w:r w:rsidRPr="001F048B">
        <w:rPr>
          <w:lang w:val="en-CA"/>
        </w:rPr>
        <w:t>the preparation of course outlines;</w:t>
      </w:r>
    </w:p>
    <w:p w14:paraId="43980284" w14:textId="77777777" w:rsidR="00CF21FC" w:rsidRPr="001F048B" w:rsidRDefault="00CF21FC" w:rsidP="005E142D">
      <w:pPr>
        <w:pStyle w:val="Tabledesillustrations"/>
        <w:numPr>
          <w:ilvl w:val="0"/>
          <w:numId w:val="29"/>
        </w:numPr>
        <w:rPr>
          <w:lang w:val="en-CA"/>
        </w:rPr>
      </w:pPr>
      <w:r w:rsidRPr="001F048B">
        <w:rPr>
          <w:lang w:val="en-CA"/>
        </w:rPr>
        <w:t>the preparation of courses, labs and fieldwork;</w:t>
      </w:r>
    </w:p>
    <w:p w14:paraId="39A56250" w14:textId="77777777" w:rsidR="00CF21FC" w:rsidRPr="001F048B" w:rsidRDefault="00CF21FC" w:rsidP="005E142D">
      <w:pPr>
        <w:pStyle w:val="Tabledesillustrations"/>
        <w:numPr>
          <w:ilvl w:val="0"/>
          <w:numId w:val="29"/>
        </w:numPr>
        <w:rPr>
          <w:lang w:val="en-CA"/>
        </w:rPr>
      </w:pPr>
      <w:r w:rsidRPr="001F048B">
        <w:rPr>
          <w:lang w:val="en-CA"/>
        </w:rPr>
        <w:t>preparation of exercises on the ground with students (preparatory courses and briefings);</w:t>
      </w:r>
    </w:p>
    <w:p w14:paraId="18B9612B" w14:textId="77777777" w:rsidR="00CF21FC" w:rsidRPr="001F048B" w:rsidRDefault="00CF21FC" w:rsidP="005E142D">
      <w:pPr>
        <w:pStyle w:val="Tabledesillustrations"/>
        <w:numPr>
          <w:ilvl w:val="0"/>
          <w:numId w:val="29"/>
        </w:numPr>
        <w:rPr>
          <w:lang w:val="en-CA"/>
        </w:rPr>
      </w:pPr>
      <w:r w:rsidRPr="001F048B">
        <w:rPr>
          <w:lang w:val="en-CA"/>
        </w:rPr>
        <w:t>the teaching of flight courses, labs or fieldwork with the collaboration of the instructors concerned;</w:t>
      </w:r>
    </w:p>
    <w:p w14:paraId="1AD17AC0" w14:textId="77777777" w:rsidR="00CF21FC" w:rsidRPr="001F048B" w:rsidRDefault="00CF21FC" w:rsidP="005E142D">
      <w:pPr>
        <w:pStyle w:val="Tabledesillustrations"/>
        <w:numPr>
          <w:ilvl w:val="0"/>
          <w:numId w:val="29"/>
        </w:numPr>
        <w:rPr>
          <w:lang w:val="en-CA"/>
        </w:rPr>
      </w:pPr>
      <w:r w:rsidRPr="001F048B">
        <w:rPr>
          <w:lang w:val="en-CA"/>
        </w:rPr>
        <w:t>adaptation;</w:t>
      </w:r>
    </w:p>
    <w:p w14:paraId="715EE034" w14:textId="77777777" w:rsidR="00CF21FC" w:rsidRPr="001F048B" w:rsidRDefault="00CF21FC" w:rsidP="005E142D">
      <w:pPr>
        <w:pStyle w:val="Tabledesillustrations"/>
        <w:numPr>
          <w:ilvl w:val="0"/>
          <w:numId w:val="29"/>
        </w:numPr>
        <w:rPr>
          <w:lang w:val="en-CA"/>
        </w:rPr>
      </w:pPr>
      <w:r w:rsidRPr="001F048B">
        <w:rPr>
          <w:lang w:val="en-CA"/>
        </w:rPr>
        <w:t>support and supervision of students soloing;</w:t>
      </w:r>
    </w:p>
    <w:p w14:paraId="5FCC1D88" w14:textId="77777777" w:rsidR="00CF21FC" w:rsidRPr="001F048B" w:rsidRDefault="00CF21FC" w:rsidP="005E142D">
      <w:pPr>
        <w:pStyle w:val="Tabledesillustrations"/>
        <w:numPr>
          <w:ilvl w:val="0"/>
          <w:numId w:val="29"/>
        </w:numPr>
        <w:rPr>
          <w:lang w:val="en-CA"/>
        </w:rPr>
      </w:pPr>
      <w:r w:rsidRPr="001F048B">
        <w:rPr>
          <w:lang w:val="en-CA"/>
        </w:rPr>
        <w:t>support and supervision of his/her students;</w:t>
      </w:r>
    </w:p>
    <w:p w14:paraId="3495C0F3" w14:textId="77777777" w:rsidR="00CF21FC" w:rsidRPr="001F048B" w:rsidRDefault="00CF21FC" w:rsidP="005E142D">
      <w:pPr>
        <w:pStyle w:val="Tabledesillustrations"/>
        <w:numPr>
          <w:ilvl w:val="0"/>
          <w:numId w:val="29"/>
        </w:numPr>
        <w:rPr>
          <w:lang w:val="en-CA"/>
        </w:rPr>
      </w:pPr>
      <w:r w:rsidRPr="001F048B">
        <w:rPr>
          <w:lang w:val="en-CA"/>
        </w:rPr>
        <w:t>exchanges with a student after each solo or duo flight exercise to verify his/her progress and difficulties (debriefing), as well as the instructor</w:t>
      </w:r>
      <w:r w:rsidR="00296FC5" w:rsidRPr="001F048B">
        <w:rPr>
          <w:lang w:val="en-CA"/>
        </w:rPr>
        <w:t>’</w:t>
      </w:r>
      <w:r w:rsidRPr="001F048B">
        <w:rPr>
          <w:lang w:val="en-CA"/>
        </w:rPr>
        <w:t>s obligation to note any information on the flight cards that could lead to the evaluation of the competencies (including attitudes) of each student under his/her responsibility;</w:t>
      </w:r>
    </w:p>
    <w:p w14:paraId="7017FC3F" w14:textId="77777777" w:rsidR="00CF21FC" w:rsidRPr="001F048B" w:rsidRDefault="00CF21FC" w:rsidP="005E142D">
      <w:pPr>
        <w:pStyle w:val="Tabledesillustrations"/>
        <w:numPr>
          <w:ilvl w:val="0"/>
          <w:numId w:val="29"/>
        </w:numPr>
        <w:rPr>
          <w:lang w:val="en-CA"/>
        </w:rPr>
      </w:pPr>
      <w:r w:rsidRPr="001F048B">
        <w:rPr>
          <w:lang w:val="en-CA"/>
        </w:rPr>
        <w:t>revisions of corrections requested by students;</w:t>
      </w:r>
    </w:p>
    <w:p w14:paraId="6334F226" w14:textId="77777777" w:rsidR="00CF21FC" w:rsidRPr="001F048B" w:rsidRDefault="00CF21FC" w:rsidP="005E142D">
      <w:pPr>
        <w:pStyle w:val="Tabledesillustrations"/>
        <w:numPr>
          <w:ilvl w:val="0"/>
          <w:numId w:val="29"/>
        </w:numPr>
        <w:rPr>
          <w:lang w:val="en-CA"/>
        </w:rPr>
      </w:pPr>
      <w:r w:rsidRPr="001F048B">
        <w:rPr>
          <w:lang w:val="en-CA"/>
        </w:rPr>
        <w:t>participation in pedagogical days organized by the College;</w:t>
      </w:r>
    </w:p>
    <w:p w14:paraId="013A7FFD" w14:textId="77777777" w:rsidR="00CF21FC" w:rsidRPr="001F048B" w:rsidRDefault="00CF21FC" w:rsidP="005E142D">
      <w:pPr>
        <w:pStyle w:val="Tabledesillustrations"/>
        <w:numPr>
          <w:ilvl w:val="0"/>
          <w:numId w:val="29"/>
        </w:numPr>
        <w:rPr>
          <w:lang w:val="en-CA"/>
        </w:rPr>
      </w:pPr>
      <w:r w:rsidRPr="001F048B">
        <w:rPr>
          <w:lang w:val="en-CA"/>
        </w:rPr>
        <w:t>attendance at departmental meetings</w:t>
      </w:r>
      <w:r w:rsidR="008042A9" w:rsidRPr="001F048B">
        <w:rPr>
          <w:lang w:val="en-CA"/>
        </w:rPr>
        <w:t xml:space="preserve"> and required activities</w:t>
      </w:r>
      <w:r w:rsidRPr="001F048B">
        <w:rPr>
          <w:lang w:val="en-CA"/>
        </w:rPr>
        <w:t>;</w:t>
      </w:r>
    </w:p>
    <w:p w14:paraId="3C4CBAC4" w14:textId="77777777" w:rsidR="00CF21FC" w:rsidRPr="001F048B" w:rsidRDefault="00CF21FC" w:rsidP="005E142D">
      <w:pPr>
        <w:pStyle w:val="Tabledesillustrations"/>
        <w:numPr>
          <w:ilvl w:val="0"/>
          <w:numId w:val="29"/>
        </w:numPr>
        <w:rPr>
          <w:lang w:val="en-CA"/>
        </w:rPr>
      </w:pPr>
      <w:r w:rsidRPr="001F048B">
        <w:rPr>
          <w:lang w:val="en-CA"/>
        </w:rPr>
        <w:t>the teaching of other instructors, if called upon to do so.</w:t>
      </w:r>
    </w:p>
    <w:p w14:paraId="66A5D156" w14:textId="77777777" w:rsidR="00CF21FC" w:rsidRPr="001F048B" w:rsidRDefault="00CF21FC">
      <w:pPr>
        <w:rPr>
          <w:lang w:val="en-CA"/>
        </w:rPr>
      </w:pPr>
    </w:p>
    <w:p w14:paraId="025CB746" w14:textId="52E1FA9A" w:rsidR="00CF21FC" w:rsidRPr="001F048B" w:rsidRDefault="00604ABC" w:rsidP="00604ABC">
      <w:pPr>
        <w:pStyle w:val="Retrait1religne"/>
        <w:ind w:left="1134" w:hanging="567"/>
        <w:jc w:val="both"/>
        <w:rPr>
          <w:u w:val="single"/>
          <w:lang w:val="en-CA"/>
        </w:rPr>
      </w:pPr>
      <w:r w:rsidRPr="00604ABC">
        <w:rPr>
          <w:lang w:val="en-CA"/>
        </w:rPr>
        <w:t>C)</w:t>
      </w:r>
      <w:r w:rsidRPr="00604ABC">
        <w:rPr>
          <w:lang w:val="en-CA"/>
        </w:rPr>
        <w:tab/>
      </w:r>
      <w:r w:rsidR="00CF21FC" w:rsidRPr="001F048B">
        <w:rPr>
          <w:u w:val="single"/>
          <w:lang w:val="en-CA"/>
        </w:rPr>
        <w:t>Simulator instructor</w:t>
      </w:r>
      <w:r w:rsidR="00CF21FC" w:rsidRPr="001F048B">
        <w:rPr>
          <w:lang w:val="en-CA"/>
        </w:rPr>
        <w:t>:</w:t>
      </w:r>
      <w:r w:rsidR="00A66FF6" w:rsidRPr="001F048B">
        <w:rPr>
          <w:lang w:val="en-CA"/>
        </w:rPr>
        <w:t xml:space="preserve"> </w:t>
      </w:r>
      <w:r w:rsidR="00CF21FC" w:rsidRPr="001F048B">
        <w:rPr>
          <w:lang w:val="en-CA"/>
        </w:rPr>
        <w:t>The workload</w:t>
      </w:r>
      <w:r w:rsidR="00CA21DA" w:rsidRPr="00FF4498">
        <w:rPr>
          <w:rStyle w:val="Appelnotedebasdep"/>
          <w:lang w:val="en-CA"/>
        </w:rPr>
        <w:footnoteReference w:id="52"/>
      </w:r>
      <w:r w:rsidR="00CF21FC" w:rsidRPr="001F048B">
        <w:rPr>
          <w:lang w:val="en-CA"/>
        </w:rPr>
        <w:t xml:space="preserve"> of a simulator instructor shall include all the activities inherent in simulator instruction, in particular:</w:t>
      </w:r>
    </w:p>
    <w:p w14:paraId="39EFA28A" w14:textId="77777777" w:rsidR="00CF21FC" w:rsidRPr="001F048B" w:rsidRDefault="00CF21FC">
      <w:pPr>
        <w:rPr>
          <w:lang w:val="en-CA"/>
        </w:rPr>
      </w:pPr>
    </w:p>
    <w:p w14:paraId="393B651F" w14:textId="77777777" w:rsidR="00CF21FC" w:rsidRPr="001F048B" w:rsidRDefault="00CF21FC" w:rsidP="005E142D">
      <w:pPr>
        <w:pStyle w:val="Tabledesillustrations"/>
        <w:numPr>
          <w:ilvl w:val="0"/>
          <w:numId w:val="29"/>
        </w:numPr>
        <w:rPr>
          <w:lang w:val="en-CA"/>
        </w:rPr>
      </w:pPr>
      <w:r w:rsidRPr="001F048B">
        <w:rPr>
          <w:lang w:val="en-CA"/>
        </w:rPr>
        <w:t>the preparation of course outlines;</w:t>
      </w:r>
    </w:p>
    <w:p w14:paraId="36A330B3" w14:textId="77777777" w:rsidR="00CF21FC" w:rsidRPr="001F048B" w:rsidRDefault="00CF21FC" w:rsidP="005E142D">
      <w:pPr>
        <w:pStyle w:val="Tabledesillustrations"/>
        <w:numPr>
          <w:ilvl w:val="0"/>
          <w:numId w:val="29"/>
        </w:numPr>
        <w:rPr>
          <w:lang w:val="en-CA"/>
        </w:rPr>
      </w:pPr>
      <w:r w:rsidRPr="001F048B">
        <w:rPr>
          <w:lang w:val="en-CA"/>
        </w:rPr>
        <w:t>the preparation of courses;</w:t>
      </w:r>
    </w:p>
    <w:p w14:paraId="2D902616" w14:textId="77777777" w:rsidR="00CF21FC" w:rsidRPr="001F048B" w:rsidRDefault="00CF21FC" w:rsidP="005E142D">
      <w:pPr>
        <w:pStyle w:val="Tabledesillustrations"/>
        <w:numPr>
          <w:ilvl w:val="0"/>
          <w:numId w:val="29"/>
        </w:numPr>
        <w:rPr>
          <w:lang w:val="en-CA"/>
        </w:rPr>
      </w:pPr>
      <w:r w:rsidRPr="001F048B">
        <w:rPr>
          <w:lang w:val="en-CA"/>
        </w:rPr>
        <w:t>preparation of exercises on the ground with students (preparatory courses and briefings);</w:t>
      </w:r>
    </w:p>
    <w:p w14:paraId="0E11D26B" w14:textId="77777777" w:rsidR="00CF21FC" w:rsidRPr="001F048B" w:rsidRDefault="00CF21FC" w:rsidP="005E142D">
      <w:pPr>
        <w:pStyle w:val="Tabledesillustrations"/>
        <w:numPr>
          <w:ilvl w:val="0"/>
          <w:numId w:val="29"/>
        </w:numPr>
        <w:rPr>
          <w:lang w:val="en-CA"/>
        </w:rPr>
      </w:pPr>
      <w:r w:rsidRPr="001F048B">
        <w:rPr>
          <w:lang w:val="en-CA"/>
        </w:rPr>
        <w:t>the teaching of simulator courses with the collaboration of the instructors concerned;</w:t>
      </w:r>
    </w:p>
    <w:p w14:paraId="5CC1FDBB" w14:textId="77777777" w:rsidR="00CF21FC" w:rsidRPr="001F048B" w:rsidRDefault="00CF21FC" w:rsidP="005E142D">
      <w:pPr>
        <w:pStyle w:val="Tabledesillustrations"/>
        <w:numPr>
          <w:ilvl w:val="0"/>
          <w:numId w:val="29"/>
        </w:numPr>
        <w:rPr>
          <w:lang w:val="en-CA"/>
        </w:rPr>
      </w:pPr>
      <w:r w:rsidRPr="001F048B">
        <w:rPr>
          <w:lang w:val="en-CA"/>
        </w:rPr>
        <w:t>adaptation;</w:t>
      </w:r>
    </w:p>
    <w:p w14:paraId="192FC4E1" w14:textId="77777777" w:rsidR="00CF21FC" w:rsidRPr="001F048B" w:rsidRDefault="00CF21FC" w:rsidP="005E142D">
      <w:pPr>
        <w:pStyle w:val="Tabledesillustrations"/>
        <w:numPr>
          <w:ilvl w:val="0"/>
          <w:numId w:val="29"/>
        </w:numPr>
        <w:rPr>
          <w:lang w:val="en-CA"/>
        </w:rPr>
      </w:pPr>
      <w:r w:rsidRPr="001F048B">
        <w:rPr>
          <w:lang w:val="en-CA"/>
        </w:rPr>
        <w:t>support and supervision of his/her students;</w:t>
      </w:r>
    </w:p>
    <w:p w14:paraId="58A0AC53" w14:textId="77777777" w:rsidR="00CF21FC" w:rsidRPr="001F048B" w:rsidRDefault="00CF21FC" w:rsidP="005E142D">
      <w:pPr>
        <w:pStyle w:val="Tabledesillustrations"/>
        <w:numPr>
          <w:ilvl w:val="0"/>
          <w:numId w:val="29"/>
        </w:numPr>
        <w:rPr>
          <w:lang w:val="en-CA"/>
        </w:rPr>
      </w:pPr>
      <w:r w:rsidRPr="001F048B">
        <w:rPr>
          <w:lang w:val="en-CA"/>
        </w:rPr>
        <w:t>exchanges with a student after each flight simulator exercise to verify his/her progress and difficulties (debriefing), as well as the instructor</w:t>
      </w:r>
      <w:r w:rsidR="00296FC5" w:rsidRPr="001F048B">
        <w:rPr>
          <w:lang w:val="en-CA"/>
        </w:rPr>
        <w:t>’</w:t>
      </w:r>
      <w:r w:rsidRPr="001F048B">
        <w:rPr>
          <w:lang w:val="en-CA"/>
        </w:rPr>
        <w:t>s obligation to note any information on the flight cards that could lead to the evaluation of the competencies (including attitudes) of each student under his/her responsibility;</w:t>
      </w:r>
    </w:p>
    <w:p w14:paraId="26FFDC06" w14:textId="77777777" w:rsidR="00CF21FC" w:rsidRPr="001F048B" w:rsidRDefault="00CF21FC" w:rsidP="005E142D">
      <w:pPr>
        <w:pStyle w:val="Tabledesillustrations"/>
        <w:numPr>
          <w:ilvl w:val="0"/>
          <w:numId w:val="29"/>
        </w:numPr>
        <w:rPr>
          <w:lang w:val="en-CA"/>
        </w:rPr>
      </w:pPr>
      <w:r w:rsidRPr="001F048B">
        <w:rPr>
          <w:lang w:val="en-CA"/>
        </w:rPr>
        <w:t>revisions of corrections requested by students;</w:t>
      </w:r>
    </w:p>
    <w:p w14:paraId="40A88CEC" w14:textId="77777777" w:rsidR="00CF21FC" w:rsidRPr="001F048B" w:rsidRDefault="00CF21FC" w:rsidP="005E142D">
      <w:pPr>
        <w:pStyle w:val="Tabledesillustrations"/>
        <w:numPr>
          <w:ilvl w:val="0"/>
          <w:numId w:val="29"/>
        </w:numPr>
        <w:rPr>
          <w:lang w:val="en-CA"/>
        </w:rPr>
      </w:pPr>
      <w:r w:rsidRPr="001F048B">
        <w:rPr>
          <w:lang w:val="en-CA"/>
        </w:rPr>
        <w:t>participation in pedagogical days organized by the College;</w:t>
      </w:r>
    </w:p>
    <w:p w14:paraId="1D332329" w14:textId="77777777" w:rsidR="00CF21FC" w:rsidRPr="001F048B" w:rsidRDefault="00CF21FC" w:rsidP="005E142D">
      <w:pPr>
        <w:pStyle w:val="Tabledesillustrations"/>
        <w:numPr>
          <w:ilvl w:val="0"/>
          <w:numId w:val="29"/>
        </w:numPr>
        <w:rPr>
          <w:lang w:val="en-CA"/>
        </w:rPr>
      </w:pPr>
      <w:r w:rsidRPr="001F048B">
        <w:rPr>
          <w:lang w:val="en-CA"/>
        </w:rPr>
        <w:t>attendance at departmental meetings</w:t>
      </w:r>
      <w:r w:rsidR="008042A9" w:rsidRPr="001F048B">
        <w:rPr>
          <w:lang w:val="en-CA"/>
        </w:rPr>
        <w:t xml:space="preserve"> and required activities</w:t>
      </w:r>
      <w:r w:rsidRPr="001F048B">
        <w:rPr>
          <w:lang w:val="en-CA"/>
        </w:rPr>
        <w:t>;</w:t>
      </w:r>
    </w:p>
    <w:p w14:paraId="4DD8A52D" w14:textId="77777777" w:rsidR="00CF21FC" w:rsidRPr="001F048B" w:rsidRDefault="00CF21FC" w:rsidP="005E142D">
      <w:pPr>
        <w:pStyle w:val="Tabledesillustrations"/>
        <w:numPr>
          <w:ilvl w:val="0"/>
          <w:numId w:val="29"/>
        </w:numPr>
        <w:rPr>
          <w:lang w:val="en-CA"/>
        </w:rPr>
      </w:pPr>
      <w:r w:rsidRPr="001F048B">
        <w:rPr>
          <w:lang w:val="en-CA"/>
        </w:rPr>
        <w:lastRenderedPageBreak/>
        <w:t>teaching instructors on the flight simulator when called upon to do so;</w:t>
      </w:r>
    </w:p>
    <w:p w14:paraId="0B457B8E" w14:textId="77777777" w:rsidR="00CF21FC" w:rsidRPr="001F048B" w:rsidRDefault="00CF21FC">
      <w:pPr>
        <w:rPr>
          <w:lang w:val="en-CA"/>
        </w:rPr>
      </w:pPr>
    </w:p>
    <w:p w14:paraId="03A19FA7" w14:textId="69B2BE9B" w:rsidR="00CF21FC" w:rsidRPr="001F048B" w:rsidRDefault="00604ABC" w:rsidP="00604ABC">
      <w:pPr>
        <w:pStyle w:val="Retrait1religne"/>
        <w:ind w:left="1134" w:hanging="567"/>
        <w:jc w:val="both"/>
        <w:rPr>
          <w:u w:val="single"/>
          <w:lang w:val="en-CA"/>
        </w:rPr>
      </w:pPr>
      <w:r w:rsidRPr="00604ABC">
        <w:rPr>
          <w:lang w:val="en-CA"/>
        </w:rPr>
        <w:t>D)</w:t>
      </w:r>
      <w:r w:rsidRPr="00604ABC">
        <w:rPr>
          <w:lang w:val="en-CA"/>
        </w:rPr>
        <w:tab/>
      </w:r>
      <w:r w:rsidR="00CF21FC" w:rsidRPr="001F048B">
        <w:rPr>
          <w:u w:val="single"/>
          <w:lang w:val="en-CA"/>
        </w:rPr>
        <w:t>Dispatcher</w:t>
      </w:r>
      <w:r w:rsidR="00CF21FC" w:rsidRPr="001F048B">
        <w:rPr>
          <w:lang w:val="en-CA"/>
        </w:rPr>
        <w:t>: The workload of a dispatcher shall include all the activities inherent in his/her duties, in particular:</w:t>
      </w:r>
    </w:p>
    <w:p w14:paraId="6A766B75" w14:textId="77777777" w:rsidR="00CF21FC" w:rsidRPr="001F048B" w:rsidRDefault="00CF21FC">
      <w:pPr>
        <w:rPr>
          <w:lang w:val="en-CA"/>
        </w:rPr>
      </w:pPr>
    </w:p>
    <w:p w14:paraId="5C0564A2" w14:textId="77777777" w:rsidR="00CF21FC" w:rsidRPr="001F048B" w:rsidRDefault="00CF21FC" w:rsidP="005E142D">
      <w:pPr>
        <w:pStyle w:val="Tabledesillustrations"/>
        <w:numPr>
          <w:ilvl w:val="0"/>
          <w:numId w:val="29"/>
        </w:numPr>
        <w:rPr>
          <w:lang w:val="en-CA"/>
        </w:rPr>
      </w:pPr>
      <w:r w:rsidRPr="001F048B">
        <w:rPr>
          <w:lang w:val="en-CA"/>
        </w:rPr>
        <w:t>contribution to the optimum use of aircraft for different flight courses and professional development;</w:t>
      </w:r>
    </w:p>
    <w:p w14:paraId="55F281BA" w14:textId="77777777" w:rsidR="00CF21FC" w:rsidRPr="001F048B" w:rsidRDefault="00CF21FC" w:rsidP="005E142D">
      <w:pPr>
        <w:pStyle w:val="Tabledesillustrations"/>
        <w:numPr>
          <w:ilvl w:val="0"/>
          <w:numId w:val="29"/>
        </w:numPr>
        <w:rPr>
          <w:lang w:val="en-CA"/>
        </w:rPr>
      </w:pPr>
      <w:r w:rsidRPr="001F048B">
        <w:rPr>
          <w:lang w:val="en-CA"/>
        </w:rPr>
        <w:t>the necessary entries in flight logs;</w:t>
      </w:r>
    </w:p>
    <w:p w14:paraId="5367A578" w14:textId="77777777" w:rsidR="00CF21FC" w:rsidRPr="001F048B" w:rsidRDefault="00CF21FC" w:rsidP="005E142D">
      <w:pPr>
        <w:pStyle w:val="Tabledesillustrations"/>
        <w:numPr>
          <w:ilvl w:val="0"/>
          <w:numId w:val="29"/>
        </w:numPr>
        <w:rPr>
          <w:lang w:val="en-CA"/>
        </w:rPr>
      </w:pPr>
      <w:r w:rsidRPr="001F048B">
        <w:rPr>
          <w:lang w:val="en-CA"/>
        </w:rPr>
        <w:t>the compilation of daily, monthly, semestrial and yearly reports;</w:t>
      </w:r>
    </w:p>
    <w:p w14:paraId="4A43D1D2" w14:textId="77777777" w:rsidR="00CF21FC" w:rsidRPr="001F048B" w:rsidRDefault="00CF21FC" w:rsidP="005E142D">
      <w:pPr>
        <w:pStyle w:val="Tabledesillustrations"/>
        <w:numPr>
          <w:ilvl w:val="0"/>
          <w:numId w:val="29"/>
        </w:numPr>
        <w:rPr>
          <w:lang w:val="en-CA"/>
        </w:rPr>
      </w:pPr>
      <w:r w:rsidRPr="001F048B">
        <w:rPr>
          <w:lang w:val="en-CA"/>
        </w:rPr>
        <w:t>making the necessary entries in the aircraft journey log;</w:t>
      </w:r>
    </w:p>
    <w:p w14:paraId="26D54E57" w14:textId="77777777" w:rsidR="00CF21FC" w:rsidRPr="001F048B" w:rsidRDefault="00CF21FC" w:rsidP="005E142D">
      <w:pPr>
        <w:pStyle w:val="Tabledesillustrations"/>
        <w:numPr>
          <w:ilvl w:val="0"/>
          <w:numId w:val="29"/>
        </w:numPr>
        <w:rPr>
          <w:lang w:val="en-CA"/>
        </w:rPr>
      </w:pPr>
      <w:r w:rsidRPr="001F048B">
        <w:rPr>
          <w:lang w:val="en-CA"/>
        </w:rPr>
        <w:t>updating documentation, as required by the College and the Canadian aviation regulations;</w:t>
      </w:r>
    </w:p>
    <w:p w14:paraId="602B2C68" w14:textId="77777777" w:rsidR="00CF21FC" w:rsidRPr="001F048B" w:rsidRDefault="00CF21FC" w:rsidP="005E142D">
      <w:pPr>
        <w:pStyle w:val="Tabledesillustrations"/>
        <w:numPr>
          <w:ilvl w:val="0"/>
          <w:numId w:val="29"/>
        </w:numPr>
        <w:rPr>
          <w:lang w:val="en-CA"/>
        </w:rPr>
      </w:pPr>
      <w:r w:rsidRPr="001F048B">
        <w:rPr>
          <w:lang w:val="en-CA"/>
        </w:rPr>
        <w:t>updating all reports used to monitor and control students, aircraft, personnel and the different flight operations required by the College and the Canadian aviation regulations;</w:t>
      </w:r>
    </w:p>
    <w:p w14:paraId="73537296" w14:textId="77777777" w:rsidR="00CF21FC" w:rsidRPr="001F048B" w:rsidRDefault="00CF21FC" w:rsidP="005E142D">
      <w:pPr>
        <w:pStyle w:val="Tabledesillustrations"/>
        <w:numPr>
          <w:ilvl w:val="0"/>
          <w:numId w:val="29"/>
        </w:numPr>
        <w:rPr>
          <w:lang w:val="en-CA"/>
        </w:rPr>
      </w:pPr>
      <w:r w:rsidRPr="001F048B">
        <w:rPr>
          <w:lang w:val="en-CA"/>
        </w:rPr>
        <w:t>radio communication with the different airborne craft and the apportionment and verification of the number of aircraft in the training zones;</w:t>
      </w:r>
    </w:p>
    <w:p w14:paraId="635FD868" w14:textId="77777777" w:rsidR="00CF21FC" w:rsidRPr="001F048B" w:rsidRDefault="00CF21FC" w:rsidP="005E142D">
      <w:pPr>
        <w:pStyle w:val="Tabledesillustrations"/>
        <w:numPr>
          <w:ilvl w:val="0"/>
          <w:numId w:val="29"/>
        </w:numPr>
        <w:rPr>
          <w:lang w:val="en-CA"/>
        </w:rPr>
      </w:pPr>
      <w:r w:rsidRPr="001F048B">
        <w:rPr>
          <w:lang w:val="en-CA"/>
        </w:rPr>
        <w:t>providing users of the different aircraft with information about meteorology, NOTAMs and schedules;</w:t>
      </w:r>
    </w:p>
    <w:p w14:paraId="6EFDE79E" w14:textId="77777777" w:rsidR="00CF21FC" w:rsidRPr="001F048B" w:rsidRDefault="00CF21FC" w:rsidP="005E142D">
      <w:pPr>
        <w:pStyle w:val="Tabledesillustrations"/>
        <w:numPr>
          <w:ilvl w:val="0"/>
          <w:numId w:val="29"/>
        </w:numPr>
        <w:rPr>
          <w:lang w:val="en-CA"/>
        </w:rPr>
      </w:pPr>
      <w:r w:rsidRPr="001F048B">
        <w:rPr>
          <w:lang w:val="en-CA"/>
        </w:rPr>
        <w:t>certification of fight hours in the students</w:t>
      </w:r>
      <w:r w:rsidR="00296FC5" w:rsidRPr="001F048B">
        <w:rPr>
          <w:lang w:val="en-CA"/>
        </w:rPr>
        <w:t>’</w:t>
      </w:r>
      <w:r w:rsidRPr="001F048B">
        <w:rPr>
          <w:lang w:val="en-CA"/>
        </w:rPr>
        <w:t xml:space="preserve"> personal logs;</w:t>
      </w:r>
    </w:p>
    <w:p w14:paraId="1DAB9070" w14:textId="77777777" w:rsidR="00CF21FC" w:rsidRPr="001F048B" w:rsidRDefault="00CF21FC" w:rsidP="005E142D">
      <w:pPr>
        <w:pStyle w:val="Tabledesillustrations"/>
        <w:numPr>
          <w:ilvl w:val="0"/>
          <w:numId w:val="29"/>
        </w:numPr>
        <w:rPr>
          <w:lang w:val="en-CA"/>
        </w:rPr>
      </w:pPr>
      <w:r w:rsidRPr="001F048B">
        <w:rPr>
          <w:lang w:val="en-CA"/>
        </w:rPr>
        <w:t>verification of legal documents to be filled out before flight in accordance with College policy and the Canadian aviation regulations;</w:t>
      </w:r>
    </w:p>
    <w:p w14:paraId="59D0CBDD" w14:textId="77777777" w:rsidR="00CF21FC" w:rsidRPr="001F048B" w:rsidRDefault="00CF21FC" w:rsidP="005E142D">
      <w:pPr>
        <w:pStyle w:val="Tabledesillustrations"/>
        <w:numPr>
          <w:ilvl w:val="0"/>
          <w:numId w:val="29"/>
        </w:numPr>
        <w:rPr>
          <w:lang w:val="en-CA"/>
        </w:rPr>
      </w:pPr>
      <w:r w:rsidRPr="001F048B">
        <w:rPr>
          <w:lang w:val="en-CA"/>
        </w:rPr>
        <w:t>obligation to notify instructors responsible for students soloing and to recall students, if applicable, in accordance with College policy;</w:t>
      </w:r>
    </w:p>
    <w:p w14:paraId="3A29B973" w14:textId="77777777" w:rsidR="00CF21FC" w:rsidRPr="001F048B" w:rsidRDefault="00CF21FC" w:rsidP="005E142D">
      <w:pPr>
        <w:pStyle w:val="Tabledesillustrations"/>
        <w:numPr>
          <w:ilvl w:val="0"/>
          <w:numId w:val="29"/>
        </w:numPr>
        <w:rPr>
          <w:lang w:val="en-CA"/>
        </w:rPr>
      </w:pPr>
      <w:r w:rsidRPr="001F048B">
        <w:rPr>
          <w:lang w:val="en-CA"/>
        </w:rPr>
        <w:t>transmitting to the instructor relevant observations pertaining to student evaluations;</w:t>
      </w:r>
    </w:p>
    <w:p w14:paraId="6DBC3449" w14:textId="77777777" w:rsidR="00CF21FC" w:rsidRPr="001F048B" w:rsidRDefault="00CF21FC" w:rsidP="005E142D">
      <w:pPr>
        <w:pStyle w:val="Tabledesillustrations"/>
        <w:numPr>
          <w:ilvl w:val="0"/>
          <w:numId w:val="29"/>
        </w:numPr>
        <w:rPr>
          <w:lang w:val="en-CA"/>
        </w:rPr>
      </w:pPr>
      <w:r w:rsidRPr="001F048B">
        <w:rPr>
          <w:lang w:val="en-CA"/>
        </w:rPr>
        <w:t>transmitting to the users of different aircraft operational instructions required by the College;</w:t>
      </w:r>
    </w:p>
    <w:p w14:paraId="682EC79B" w14:textId="77777777" w:rsidR="00CF21FC" w:rsidRPr="001F048B" w:rsidRDefault="00CF21FC" w:rsidP="005E142D">
      <w:pPr>
        <w:pStyle w:val="Tabledesillustrations"/>
        <w:numPr>
          <w:ilvl w:val="0"/>
          <w:numId w:val="29"/>
        </w:numPr>
        <w:rPr>
          <w:lang w:val="en-CA"/>
        </w:rPr>
      </w:pPr>
      <w:r w:rsidRPr="001F048B">
        <w:rPr>
          <w:lang w:val="en-CA"/>
        </w:rPr>
        <w:t>participation in pedagogical days organized by the College;</w:t>
      </w:r>
    </w:p>
    <w:p w14:paraId="65AC8582" w14:textId="77777777" w:rsidR="00CF21FC" w:rsidRPr="001F048B" w:rsidRDefault="00CF21FC" w:rsidP="005E142D">
      <w:pPr>
        <w:pStyle w:val="Tabledesillustrations"/>
        <w:numPr>
          <w:ilvl w:val="0"/>
          <w:numId w:val="29"/>
        </w:numPr>
        <w:rPr>
          <w:lang w:val="en-CA"/>
        </w:rPr>
      </w:pPr>
      <w:r w:rsidRPr="001F048B">
        <w:rPr>
          <w:lang w:val="en-CA"/>
        </w:rPr>
        <w:t>attendance at departmental meetings</w:t>
      </w:r>
      <w:r w:rsidR="008042A9" w:rsidRPr="001F048B">
        <w:rPr>
          <w:lang w:val="en-CA"/>
        </w:rPr>
        <w:t xml:space="preserve"> and required activities</w:t>
      </w:r>
      <w:r w:rsidRPr="001F048B">
        <w:rPr>
          <w:lang w:val="en-CA"/>
        </w:rPr>
        <w:t>;</w:t>
      </w:r>
    </w:p>
    <w:p w14:paraId="268AC443" w14:textId="77777777" w:rsidR="00CF21FC" w:rsidRPr="001F048B" w:rsidRDefault="00CF21FC" w:rsidP="005E142D">
      <w:pPr>
        <w:pStyle w:val="Tabledesillustrations"/>
        <w:numPr>
          <w:ilvl w:val="0"/>
          <w:numId w:val="29"/>
        </w:numPr>
        <w:rPr>
          <w:lang w:val="en-CA"/>
        </w:rPr>
      </w:pPr>
      <w:r w:rsidRPr="001F048B">
        <w:rPr>
          <w:lang w:val="en-CA"/>
        </w:rPr>
        <w:t>collaboration with other dispatchers and their initiation, as needed.</w:t>
      </w:r>
    </w:p>
    <w:p w14:paraId="349817BB" w14:textId="77777777" w:rsidR="00CF21FC" w:rsidRPr="001F048B" w:rsidRDefault="00CF21FC">
      <w:pPr>
        <w:rPr>
          <w:lang w:val="en-CA"/>
        </w:rPr>
      </w:pPr>
    </w:p>
    <w:p w14:paraId="49D32F29" w14:textId="77777777" w:rsidR="00CF21FC" w:rsidRPr="001F048B" w:rsidRDefault="00CF21FC" w:rsidP="00102640">
      <w:pPr>
        <w:ind w:left="567"/>
        <w:rPr>
          <w:lang w:val="en-CA"/>
        </w:rPr>
      </w:pPr>
      <w:r w:rsidRPr="001F048B">
        <w:rPr>
          <w:lang w:val="en-CA"/>
        </w:rPr>
        <w:t>Article</w:t>
      </w:r>
      <w:r w:rsidR="0094190F" w:rsidRPr="001F048B">
        <w:rPr>
          <w:lang w:val="en-CA"/>
        </w:rPr>
        <w:t> </w:t>
      </w:r>
      <w:r w:rsidRPr="001F048B">
        <w:rPr>
          <w:lang w:val="en-CA"/>
        </w:rPr>
        <w:t>8</w:t>
      </w:r>
      <w:r w:rsidR="008806AA">
        <w:rPr>
          <w:lang w:val="en-CA"/>
        </w:rPr>
        <w:noBreakHyphen/>
      </w:r>
      <w:r w:rsidRPr="001F048B">
        <w:rPr>
          <w:lang w:val="en-CA"/>
        </w:rPr>
        <w:t>4.00 shall also be modified by adding the following point to clause 8</w:t>
      </w:r>
      <w:r w:rsidR="008806AA">
        <w:rPr>
          <w:lang w:val="en-CA"/>
        </w:rPr>
        <w:noBreakHyphen/>
      </w:r>
      <w:r w:rsidRPr="001F048B">
        <w:rPr>
          <w:lang w:val="en-CA"/>
        </w:rPr>
        <w:t>4.01 b):</w:t>
      </w:r>
    </w:p>
    <w:p w14:paraId="45C503A6" w14:textId="77777777" w:rsidR="00CF21FC" w:rsidRPr="001F048B" w:rsidRDefault="00CF21FC">
      <w:pPr>
        <w:rPr>
          <w:lang w:val="en-CA"/>
        </w:rPr>
      </w:pPr>
    </w:p>
    <w:p w14:paraId="3229C348" w14:textId="77777777" w:rsidR="00CF21FC" w:rsidRDefault="00CF21FC" w:rsidP="005E142D">
      <w:pPr>
        <w:pStyle w:val="Tabledesillustrations"/>
        <w:numPr>
          <w:ilvl w:val="0"/>
          <w:numId w:val="29"/>
        </w:numPr>
        <w:rPr>
          <w:lang w:val="en-CA"/>
        </w:rPr>
      </w:pPr>
      <w:r w:rsidRPr="001F048B">
        <w:rPr>
          <w:lang w:val="en-CA"/>
        </w:rPr>
        <w:t>participation in the selection of students to be admitted to program 280.A0.</w:t>
      </w:r>
    </w:p>
    <w:p w14:paraId="0735820B" w14:textId="77777777" w:rsidR="0085245C" w:rsidRPr="0085245C" w:rsidRDefault="0085245C" w:rsidP="0085245C">
      <w:pPr>
        <w:rPr>
          <w:lang w:val="en-CA"/>
        </w:rPr>
      </w:pPr>
    </w:p>
    <w:p w14:paraId="2ACA8E27" w14:textId="77777777" w:rsidR="0085245C" w:rsidRPr="00084EFE" w:rsidRDefault="0085245C" w:rsidP="0085245C">
      <w:pPr>
        <w:tabs>
          <w:tab w:val="left" w:pos="2410"/>
        </w:tabs>
        <w:ind w:left="426"/>
        <w:rPr>
          <w:b/>
          <w:bCs/>
          <w:u w:val="single"/>
          <w:lang w:val="en-CA"/>
        </w:rPr>
      </w:pPr>
      <w:r w:rsidRPr="00084EFE">
        <w:rPr>
          <w:b/>
          <w:bCs/>
          <w:u w:val="single"/>
          <w:lang w:val="en-CA"/>
        </w:rPr>
        <w:t>Article 8</w:t>
      </w:r>
      <w:r w:rsidR="008806AA" w:rsidRPr="00084EFE">
        <w:rPr>
          <w:b/>
          <w:bCs/>
          <w:u w:val="single"/>
          <w:lang w:val="en-CA"/>
        </w:rPr>
        <w:noBreakHyphen/>
      </w:r>
      <w:r w:rsidRPr="00084EFE">
        <w:rPr>
          <w:b/>
          <w:bCs/>
          <w:u w:val="single"/>
          <w:lang w:val="en-CA"/>
        </w:rPr>
        <w:t xml:space="preserve">6.00 </w:t>
      </w:r>
      <w:r w:rsidR="008806AA" w:rsidRPr="00084EFE">
        <w:rPr>
          <w:b/>
          <w:bCs/>
          <w:u w:val="single"/>
          <w:lang w:val="en-CA"/>
        </w:rPr>
        <w:noBreakHyphen/>
      </w:r>
      <w:r w:rsidRPr="00084EFE">
        <w:rPr>
          <w:b/>
          <w:bCs/>
          <w:u w:val="single"/>
          <w:lang w:val="en-CA"/>
        </w:rPr>
        <w:t xml:space="preserve"> </w:t>
      </w:r>
      <w:r w:rsidR="00844084" w:rsidRPr="00084EFE">
        <w:rPr>
          <w:rFonts w:cs="Arial"/>
          <w:b/>
          <w:bCs/>
          <w:szCs w:val="24"/>
          <w:u w:val="single"/>
          <w:lang w:val="en-CA"/>
        </w:rPr>
        <w:t>Calculation of a Professor’s Workload</w:t>
      </w:r>
    </w:p>
    <w:p w14:paraId="37BC43D0" w14:textId="77777777" w:rsidR="00CF21FC" w:rsidRPr="001F048B" w:rsidRDefault="00CF21FC">
      <w:pPr>
        <w:rPr>
          <w:lang w:val="en-CA"/>
        </w:rPr>
      </w:pPr>
    </w:p>
    <w:p w14:paraId="4C824DA4" w14:textId="179FB1F8" w:rsidR="00CF21FC" w:rsidRPr="001F048B" w:rsidRDefault="00604ABC" w:rsidP="00604ABC">
      <w:pPr>
        <w:pStyle w:val="Retraitcorpsdetexte2"/>
        <w:tabs>
          <w:tab w:val="clear" w:pos="2268"/>
          <w:tab w:val="left" w:pos="567"/>
          <w:tab w:val="left" w:pos="1134"/>
        </w:tabs>
        <w:ind w:left="1134" w:hanging="1134"/>
        <w:rPr>
          <w:lang w:val="en-CA"/>
        </w:rPr>
      </w:pPr>
      <w:r>
        <w:rPr>
          <w:lang w:val="en-CA"/>
        </w:rPr>
        <w:t>11.</w:t>
      </w:r>
      <w:r>
        <w:rPr>
          <w:lang w:val="en-CA"/>
        </w:rPr>
        <w:tab/>
      </w:r>
      <w:r w:rsidR="00CF21FC" w:rsidRPr="001F048B">
        <w:rPr>
          <w:lang w:val="en-CA"/>
        </w:rPr>
        <w:t>a)</w:t>
      </w:r>
      <w:r w:rsidR="00CF21FC" w:rsidRPr="001F048B">
        <w:rPr>
          <w:lang w:val="en-CA"/>
        </w:rPr>
        <w:tab/>
        <w:t>Article</w:t>
      </w:r>
      <w:r w:rsidR="0094190F" w:rsidRPr="001F048B">
        <w:rPr>
          <w:lang w:val="en-CA"/>
        </w:rPr>
        <w:t> </w:t>
      </w:r>
      <w:r w:rsidR="00CF21FC" w:rsidRPr="001F048B">
        <w:rPr>
          <w:lang w:val="en-CA"/>
        </w:rPr>
        <w:t>8</w:t>
      </w:r>
      <w:r w:rsidR="008806AA">
        <w:rPr>
          <w:lang w:val="en-CA"/>
        </w:rPr>
        <w:noBreakHyphen/>
      </w:r>
      <w:r w:rsidR="00CF21FC" w:rsidRPr="001F048B">
        <w:rPr>
          <w:lang w:val="en-CA"/>
        </w:rPr>
        <w:t>6.00 shall apply to ground instructors only.</w:t>
      </w:r>
    </w:p>
    <w:p w14:paraId="3DE96691" w14:textId="77777777" w:rsidR="00CF21FC" w:rsidRPr="001F048B" w:rsidRDefault="00CF21FC">
      <w:pPr>
        <w:rPr>
          <w:lang w:val="en-CA"/>
        </w:rPr>
      </w:pPr>
    </w:p>
    <w:p w14:paraId="3E10A849" w14:textId="27CD09AD" w:rsidR="00CF21FC" w:rsidRPr="001F048B" w:rsidRDefault="00604ABC" w:rsidP="00604ABC">
      <w:pPr>
        <w:pStyle w:val="Retraitcorpsdetexte2"/>
        <w:tabs>
          <w:tab w:val="clear" w:pos="2268"/>
          <w:tab w:val="left" w:pos="1134"/>
        </w:tabs>
        <w:ind w:left="1134" w:hanging="567"/>
        <w:rPr>
          <w:lang w:val="en-CA"/>
        </w:rPr>
      </w:pPr>
      <w:r>
        <w:rPr>
          <w:lang w:val="en-CA"/>
        </w:rPr>
        <w:t>b)</w:t>
      </w:r>
      <w:r>
        <w:rPr>
          <w:lang w:val="en-CA"/>
        </w:rPr>
        <w:tab/>
      </w:r>
      <w:r w:rsidR="00CF21FC" w:rsidRPr="001F048B">
        <w:rPr>
          <w:lang w:val="en-CA"/>
        </w:rPr>
        <w:t>For flight instructors and simulator instructors, clauses</w:t>
      </w:r>
      <w:r w:rsidR="00172B2E" w:rsidRPr="001F048B">
        <w:rPr>
          <w:lang w:val="en-CA"/>
        </w:rPr>
        <w:t> </w:t>
      </w:r>
      <w:r w:rsidR="00CF21FC" w:rsidRPr="001F048B">
        <w:rPr>
          <w:lang w:val="en-CA"/>
        </w:rPr>
        <w:t>8</w:t>
      </w:r>
      <w:r w:rsidR="008806AA">
        <w:rPr>
          <w:lang w:val="en-CA"/>
        </w:rPr>
        <w:noBreakHyphen/>
      </w:r>
      <w:r w:rsidR="00CF21FC" w:rsidRPr="001F048B">
        <w:rPr>
          <w:lang w:val="en-CA"/>
        </w:rPr>
        <w:t>6.01 and 8</w:t>
      </w:r>
      <w:r w:rsidR="008806AA">
        <w:rPr>
          <w:lang w:val="en-CA"/>
        </w:rPr>
        <w:noBreakHyphen/>
      </w:r>
      <w:r w:rsidR="00CF21FC" w:rsidRPr="001F048B">
        <w:rPr>
          <w:lang w:val="en-CA"/>
        </w:rPr>
        <w:t>6.02 shall be replaced by the following provisions, except for the last paragraph of clause</w:t>
      </w:r>
      <w:r w:rsidR="00172B2E" w:rsidRPr="001F048B">
        <w:rPr>
          <w:lang w:val="en-CA"/>
        </w:rPr>
        <w:t> </w:t>
      </w:r>
      <w:r w:rsidR="00CF21FC" w:rsidRPr="001F048B">
        <w:rPr>
          <w:lang w:val="en-CA"/>
        </w:rPr>
        <w:t>8</w:t>
      </w:r>
      <w:r w:rsidR="008806AA">
        <w:rPr>
          <w:lang w:val="en-CA"/>
        </w:rPr>
        <w:noBreakHyphen/>
      </w:r>
      <w:r w:rsidR="00CF21FC" w:rsidRPr="001F048B">
        <w:rPr>
          <w:lang w:val="en-CA"/>
        </w:rPr>
        <w:t>6.01.</w:t>
      </w:r>
    </w:p>
    <w:p w14:paraId="2014C9AB" w14:textId="77777777" w:rsidR="00CF21FC" w:rsidRPr="001F048B" w:rsidRDefault="00CF21FC">
      <w:pPr>
        <w:rPr>
          <w:lang w:val="en-CA"/>
        </w:rPr>
      </w:pPr>
    </w:p>
    <w:p w14:paraId="58897418" w14:textId="77777777" w:rsidR="00CF21FC" w:rsidRPr="001F048B" w:rsidRDefault="00CF21FC" w:rsidP="008A36DC">
      <w:pPr>
        <w:pStyle w:val="Texte2cm"/>
        <w:ind w:left="567"/>
        <w:rPr>
          <w:b/>
          <w:bCs/>
        </w:rPr>
      </w:pPr>
      <w:r w:rsidRPr="001F048B">
        <w:rPr>
          <w:b/>
          <w:bCs/>
        </w:rPr>
        <w:lastRenderedPageBreak/>
        <w:t>8</w:t>
      </w:r>
      <w:r w:rsidR="008806AA">
        <w:rPr>
          <w:b/>
          <w:bCs/>
        </w:rPr>
        <w:noBreakHyphen/>
      </w:r>
      <w:r w:rsidRPr="001F048B">
        <w:rPr>
          <w:b/>
          <w:bCs/>
        </w:rPr>
        <w:t>6.01</w:t>
      </w:r>
      <w:r w:rsidRPr="001F048B">
        <w:rPr>
          <w:b/>
          <w:bCs/>
        </w:rPr>
        <w:tab/>
      </w:r>
      <w:r w:rsidRPr="001F048B">
        <w:rPr>
          <w:b/>
          <w:bCs/>
          <w:u w:val="single"/>
        </w:rPr>
        <w:t>Flight instructor</w:t>
      </w:r>
    </w:p>
    <w:p w14:paraId="2C37A7CB" w14:textId="6AFD6816" w:rsidR="00CF21FC" w:rsidRDefault="00CF21FC" w:rsidP="008A36DC">
      <w:pPr>
        <w:pStyle w:val="Texte2cm"/>
        <w:ind w:left="567"/>
      </w:pPr>
      <w:r w:rsidRPr="001F048B">
        <w:t>The professor shall log three hundred thirty</w:t>
      </w:r>
      <w:r w:rsidR="008806AA">
        <w:noBreakHyphen/>
      </w:r>
      <w:r w:rsidRPr="001F048B">
        <w:t>nine (339) hours of flying time per year and shall be required to make up any missing hours in order to reach this number.</w:t>
      </w:r>
    </w:p>
    <w:p w14:paraId="6E2CDFE0" w14:textId="77777777" w:rsidR="00CF21FC" w:rsidRPr="001F048B" w:rsidRDefault="00CF21FC" w:rsidP="008A36DC">
      <w:pPr>
        <w:pStyle w:val="Pieddepage"/>
        <w:tabs>
          <w:tab w:val="clear" w:pos="4320"/>
          <w:tab w:val="clear" w:pos="8640"/>
        </w:tabs>
        <w:ind w:left="567"/>
        <w:rPr>
          <w:lang w:val="en-CA"/>
        </w:rPr>
      </w:pPr>
    </w:p>
    <w:p w14:paraId="4A957901" w14:textId="77777777" w:rsidR="00CF21FC" w:rsidRPr="001F048B" w:rsidRDefault="00CF21FC" w:rsidP="008A36DC">
      <w:pPr>
        <w:pStyle w:val="Texte2cm"/>
        <w:ind w:left="567"/>
        <w:rPr>
          <w:b/>
          <w:bCs/>
        </w:rPr>
      </w:pPr>
      <w:r w:rsidRPr="001F048B">
        <w:rPr>
          <w:b/>
          <w:bCs/>
        </w:rPr>
        <w:t>8</w:t>
      </w:r>
      <w:r w:rsidR="008806AA">
        <w:rPr>
          <w:b/>
          <w:bCs/>
        </w:rPr>
        <w:noBreakHyphen/>
      </w:r>
      <w:r w:rsidRPr="001F048B">
        <w:rPr>
          <w:b/>
          <w:bCs/>
        </w:rPr>
        <w:t>6.02</w:t>
      </w:r>
      <w:r w:rsidRPr="001F048B">
        <w:rPr>
          <w:b/>
          <w:bCs/>
        </w:rPr>
        <w:tab/>
      </w:r>
      <w:r w:rsidRPr="001F048B">
        <w:rPr>
          <w:b/>
          <w:bCs/>
          <w:u w:val="single"/>
        </w:rPr>
        <w:t>Simulator instructor</w:t>
      </w:r>
    </w:p>
    <w:p w14:paraId="634FF31A" w14:textId="77777777" w:rsidR="00CF21FC" w:rsidRPr="001F048B" w:rsidRDefault="00CF21FC" w:rsidP="008A36DC">
      <w:pPr>
        <w:pStyle w:val="Texte2cm"/>
        <w:ind w:left="567"/>
      </w:pPr>
      <w:r w:rsidRPr="001F048B">
        <w:t>The professor shall teach five hundred fifty (550) flight hours on a simulator per year.</w:t>
      </w:r>
    </w:p>
    <w:p w14:paraId="0D2E2130" w14:textId="77777777" w:rsidR="00CF21FC" w:rsidRPr="001F048B" w:rsidRDefault="00CF21FC">
      <w:pPr>
        <w:rPr>
          <w:lang w:val="en-CA"/>
        </w:rPr>
      </w:pPr>
    </w:p>
    <w:p w14:paraId="3DBBE1C4" w14:textId="7E110F43" w:rsidR="00CF21FC" w:rsidRPr="001F048B" w:rsidRDefault="00CF21FC">
      <w:pPr>
        <w:pStyle w:val="Texte1cm"/>
        <w:rPr>
          <w:lang w:val="en-CA"/>
        </w:rPr>
      </w:pPr>
      <w:r w:rsidRPr="001F048B">
        <w:rPr>
          <w:lang w:val="en-CA"/>
        </w:rPr>
        <w:t>The provisions of paragraphs</w:t>
      </w:r>
      <w:r w:rsidR="00EB0172" w:rsidRPr="001F048B">
        <w:rPr>
          <w:lang w:val="en-CA"/>
        </w:rPr>
        <w:t> </w:t>
      </w:r>
      <w:r w:rsidRPr="001F048B">
        <w:rPr>
          <w:lang w:val="en-CA"/>
        </w:rPr>
        <w:t>a) and b) shall apply on a prorata basis to professors who partially assume one or more of these three</w:t>
      </w:r>
      <w:r w:rsidR="00BF69AE">
        <w:rPr>
          <w:lang w:val="en-CA"/>
        </w:rPr>
        <w:t> </w:t>
      </w:r>
      <w:r w:rsidRPr="001F048B">
        <w:rPr>
          <w:lang w:val="en-CA"/>
        </w:rPr>
        <w:t>(3) duties.</w:t>
      </w:r>
    </w:p>
    <w:p w14:paraId="6BD0DFF0" w14:textId="77777777" w:rsidR="00CF21FC" w:rsidRPr="001F048B" w:rsidRDefault="00CF21FC">
      <w:pPr>
        <w:rPr>
          <w:lang w:val="en-CA"/>
        </w:rPr>
      </w:pPr>
    </w:p>
    <w:p w14:paraId="472BDBD2" w14:textId="7C286DD4" w:rsidR="00CF21FC" w:rsidRDefault="00604ABC" w:rsidP="00604ABC">
      <w:pPr>
        <w:pStyle w:val="Retraitcorpsdetexte2"/>
        <w:tabs>
          <w:tab w:val="clear" w:pos="2268"/>
          <w:tab w:val="left" w:pos="567"/>
        </w:tabs>
        <w:ind w:left="567" w:hanging="567"/>
        <w:rPr>
          <w:lang w:val="en-CA"/>
        </w:rPr>
      </w:pPr>
      <w:r>
        <w:rPr>
          <w:lang w:val="en-CA"/>
        </w:rPr>
        <w:t>12.</w:t>
      </w:r>
      <w:r>
        <w:rPr>
          <w:lang w:val="en-CA"/>
        </w:rPr>
        <w:tab/>
      </w:r>
      <w:r w:rsidR="00CF21FC" w:rsidRPr="001F048B">
        <w:rPr>
          <w:lang w:val="en-CA"/>
        </w:rPr>
        <w:t>Appendix</w:t>
      </w:r>
      <w:r w:rsidR="00BF69AE">
        <w:rPr>
          <w:lang w:val="en-CA"/>
        </w:rPr>
        <w:t> </w:t>
      </w:r>
      <w:r w:rsidR="00CF21FC" w:rsidRPr="001F048B">
        <w:rPr>
          <w:lang w:val="en-CA"/>
        </w:rPr>
        <w:t>VI</w:t>
      </w:r>
      <w:r w:rsidR="008806AA">
        <w:rPr>
          <w:lang w:val="en-CA"/>
        </w:rPr>
        <w:noBreakHyphen/>
      </w:r>
      <w:r w:rsidR="00CF21FC" w:rsidRPr="001F048B">
        <w:rPr>
          <w:lang w:val="en-CA"/>
        </w:rPr>
        <w:t>1 of the collective agreement shall be replaced by Table</w:t>
      </w:r>
      <w:r w:rsidR="00BF69AE">
        <w:rPr>
          <w:lang w:val="en-CA"/>
        </w:rPr>
        <w:t> </w:t>
      </w:r>
      <w:r w:rsidR="00CF21FC" w:rsidRPr="001F048B">
        <w:rPr>
          <w:lang w:val="en-CA"/>
        </w:rPr>
        <w:t>D of this appendix.</w:t>
      </w:r>
    </w:p>
    <w:p w14:paraId="789CD4D6" w14:textId="77777777" w:rsidR="0085245C" w:rsidRDefault="0085245C" w:rsidP="0085245C">
      <w:pPr>
        <w:pStyle w:val="Retraitcorpsdetexte2"/>
        <w:ind w:left="567" w:firstLine="0"/>
        <w:rPr>
          <w:lang w:val="en-CA"/>
        </w:rPr>
      </w:pPr>
    </w:p>
    <w:p w14:paraId="339E15DF" w14:textId="77777777" w:rsidR="00844084" w:rsidRDefault="0085245C" w:rsidP="00844084">
      <w:pPr>
        <w:tabs>
          <w:tab w:val="left" w:pos="567"/>
        </w:tabs>
        <w:ind w:left="567" w:hanging="567"/>
        <w:rPr>
          <w:rFonts w:cs="Arial"/>
          <w:szCs w:val="24"/>
          <w:lang w:val="en-CA"/>
        </w:rPr>
      </w:pPr>
      <w:r w:rsidRPr="00084EFE">
        <w:rPr>
          <w:lang w:val="en-CA"/>
        </w:rPr>
        <w:t>13.</w:t>
      </w:r>
      <w:r w:rsidRPr="00084EFE">
        <w:rPr>
          <w:lang w:val="en-CA"/>
        </w:rPr>
        <w:tab/>
      </w:r>
      <w:r w:rsidR="00844084" w:rsidRPr="00084EFE">
        <w:rPr>
          <w:rFonts w:cs="Arial"/>
          <w:szCs w:val="24"/>
          <w:lang w:val="en-CA"/>
        </w:rPr>
        <w:t xml:space="preserve">Flight instructors </w:t>
      </w:r>
      <w:r w:rsidR="00844084" w:rsidRPr="00084EFE">
        <w:rPr>
          <w:rFonts w:eastAsia="MS Mincho" w:cs="Arial"/>
          <w:szCs w:val="24"/>
          <w:lang w:val="en-CA"/>
        </w:rPr>
        <w:t>(for airplanes or helicopters) and simulator instructors shall receive, by way of compensation, the salary increase</w:t>
      </w:r>
      <w:r w:rsidR="00844084" w:rsidRPr="00084EFE">
        <w:rPr>
          <w:rFonts w:cs="Arial"/>
          <w:szCs w:val="24"/>
          <w:lang w:val="en-CA"/>
        </w:rPr>
        <w:t xml:space="preserve"> stipulated in Table E of this Appendix.</w:t>
      </w:r>
    </w:p>
    <w:p w14:paraId="699AF184" w14:textId="77777777" w:rsidR="008A36DC" w:rsidRPr="00084EFE" w:rsidRDefault="008A36DC" w:rsidP="00844084">
      <w:pPr>
        <w:tabs>
          <w:tab w:val="left" w:pos="567"/>
        </w:tabs>
        <w:ind w:left="567" w:hanging="567"/>
        <w:rPr>
          <w:rFonts w:cs="Arial"/>
          <w:szCs w:val="24"/>
          <w:lang w:val="en-CA"/>
        </w:rPr>
      </w:pPr>
    </w:p>
    <w:p w14:paraId="3E74C7BC" w14:textId="77777777" w:rsidR="00CF21FC" w:rsidRPr="001F048B" w:rsidRDefault="00084EFE" w:rsidP="00084EFE">
      <w:pPr>
        <w:pStyle w:val="Retraitcorpsdetexte2"/>
        <w:tabs>
          <w:tab w:val="left" w:pos="567"/>
        </w:tabs>
        <w:ind w:left="567" w:hanging="567"/>
        <w:rPr>
          <w:lang w:val="en-CA"/>
        </w:rPr>
      </w:pPr>
      <w:r w:rsidRPr="00084EFE">
        <w:rPr>
          <w:lang w:val="en-CA"/>
        </w:rPr>
        <w:t>1</w:t>
      </w:r>
      <w:r>
        <w:rPr>
          <w:lang w:val="en-CA"/>
        </w:rPr>
        <w:t>4</w:t>
      </w:r>
      <w:r w:rsidRPr="00084EFE">
        <w:rPr>
          <w:lang w:val="en-CA"/>
        </w:rPr>
        <w:t>.</w:t>
      </w:r>
      <w:r>
        <w:rPr>
          <w:lang w:val="en-CA"/>
        </w:rPr>
        <w:tab/>
      </w:r>
      <w:r w:rsidR="00CF21FC" w:rsidRPr="00084EFE">
        <w:rPr>
          <w:lang w:val="en-CA"/>
        </w:rPr>
        <w:t>For the duration of the collective agreement, the number of full</w:t>
      </w:r>
      <w:r w:rsidR="008806AA" w:rsidRPr="00084EFE">
        <w:rPr>
          <w:lang w:val="en-CA"/>
        </w:rPr>
        <w:noBreakHyphen/>
      </w:r>
      <w:r w:rsidR="00CF21FC" w:rsidRPr="00084EFE">
        <w:rPr>
          <w:lang w:val="en-CA"/>
        </w:rPr>
        <w:t>time dispatchers shall be</w:t>
      </w:r>
      <w:r w:rsidR="00CF21FC" w:rsidRPr="001F048B">
        <w:rPr>
          <w:lang w:val="en-CA"/>
        </w:rPr>
        <w:t xml:space="preserve"> maintained at two (2).</w:t>
      </w:r>
    </w:p>
    <w:p w14:paraId="211F3CE8" w14:textId="77777777" w:rsidR="00CF21FC" w:rsidRPr="001F048B" w:rsidRDefault="00CF21FC">
      <w:pPr>
        <w:jc w:val="center"/>
        <w:rPr>
          <w:b/>
          <w:u w:val="single"/>
          <w:lang w:val="en-CA"/>
        </w:rPr>
      </w:pPr>
      <w:r w:rsidRPr="001F048B">
        <w:rPr>
          <w:b/>
          <w:lang w:val="en-CA"/>
        </w:rPr>
        <w:br w:type="page"/>
      </w:r>
      <w:r w:rsidRPr="001F048B">
        <w:rPr>
          <w:b/>
          <w:u w:val="single"/>
          <w:lang w:val="en-CA"/>
        </w:rPr>
        <w:lastRenderedPageBreak/>
        <w:t>TABLE B</w:t>
      </w:r>
    </w:p>
    <w:p w14:paraId="4670604E" w14:textId="77777777" w:rsidR="00CF21FC" w:rsidRPr="001F048B" w:rsidRDefault="00CF21FC">
      <w:pPr>
        <w:jc w:val="center"/>
        <w:rPr>
          <w:b/>
          <w:u w:val="single"/>
          <w:lang w:val="en-CA"/>
        </w:rPr>
      </w:pPr>
    </w:p>
    <w:p w14:paraId="602B69E0" w14:textId="77777777" w:rsidR="00CF21FC" w:rsidRPr="001F048B" w:rsidRDefault="00CF21FC">
      <w:pPr>
        <w:jc w:val="center"/>
        <w:rPr>
          <w:b/>
          <w:u w:val="single"/>
          <w:lang w:val="en-CA"/>
        </w:rPr>
      </w:pPr>
      <w:r w:rsidRPr="001F048B">
        <w:rPr>
          <w:b/>
          <w:u w:val="single"/>
          <w:lang w:val="en-CA"/>
        </w:rPr>
        <w:t>CLASSIFICATION</w:t>
      </w:r>
    </w:p>
    <w:p w14:paraId="7C899289" w14:textId="77777777" w:rsidR="00CF21FC" w:rsidRPr="001F048B" w:rsidRDefault="00CF21FC">
      <w:pPr>
        <w:rPr>
          <w:lang w:val="en-CA"/>
        </w:rPr>
      </w:pPr>
    </w:p>
    <w:p w14:paraId="44C77BA5" w14:textId="77777777" w:rsidR="00CF21FC" w:rsidRPr="001F048B" w:rsidRDefault="00CF21FC">
      <w:pPr>
        <w:rPr>
          <w:b/>
          <w:u w:val="single"/>
          <w:lang w:val="en-CA"/>
        </w:rPr>
      </w:pPr>
      <w:r w:rsidRPr="001F048B">
        <w:rPr>
          <w:b/>
          <w:u w:val="single"/>
          <w:lang w:val="en-CA"/>
        </w:rPr>
        <w:t>CATEGORY 1</w:t>
      </w:r>
    </w:p>
    <w:p w14:paraId="33DF35BE" w14:textId="77777777" w:rsidR="00CF21FC" w:rsidRPr="001F048B" w:rsidRDefault="00CF21FC">
      <w:pPr>
        <w:rPr>
          <w:lang w:val="en-CA"/>
        </w:rPr>
      </w:pPr>
    </w:p>
    <w:p w14:paraId="151D9AD5" w14:textId="77777777" w:rsidR="00CF21FC" w:rsidRPr="001F048B" w:rsidRDefault="00CF21FC">
      <w:pPr>
        <w:rPr>
          <w:u w:val="single"/>
          <w:lang w:val="en-CA"/>
        </w:rPr>
      </w:pPr>
      <w:r w:rsidRPr="001F048B">
        <w:rPr>
          <w:u w:val="single"/>
          <w:lang w:val="en-CA"/>
        </w:rPr>
        <w:t>Minimum requirement:</w:t>
      </w:r>
    </w:p>
    <w:p w14:paraId="2BC9AAEE" w14:textId="77777777" w:rsidR="00CF21FC" w:rsidRPr="001F048B" w:rsidRDefault="00CF21FC">
      <w:pPr>
        <w:rPr>
          <w:lang w:val="en-CA"/>
        </w:rPr>
      </w:pPr>
    </w:p>
    <w:p w14:paraId="567B4115" w14:textId="3CCCB895" w:rsidR="00CF21FC" w:rsidRPr="001F048B" w:rsidRDefault="00CA21DA" w:rsidP="005E142D">
      <w:pPr>
        <w:pStyle w:val="Texte1cm"/>
        <w:numPr>
          <w:ilvl w:val="0"/>
          <w:numId w:val="78"/>
        </w:numPr>
        <w:rPr>
          <w:lang w:val="en-CA"/>
        </w:rPr>
      </w:pPr>
      <w:r w:rsidRPr="00FF4498">
        <w:rPr>
          <w:lang w:val="en-CA"/>
        </w:rPr>
        <w:t>Hold a</w:t>
      </w:r>
      <w:r>
        <w:rPr>
          <w:lang w:val="en-CA"/>
        </w:rPr>
        <w:t xml:space="preserve"> p</w:t>
      </w:r>
      <w:r w:rsidR="00CF21FC" w:rsidRPr="001F048B">
        <w:rPr>
          <w:lang w:val="en-CA"/>
        </w:rPr>
        <w:t>rofessional pilot</w:t>
      </w:r>
      <w:r w:rsidR="00296FC5" w:rsidRPr="001F048B">
        <w:rPr>
          <w:lang w:val="en-CA"/>
        </w:rPr>
        <w:t>’</w:t>
      </w:r>
      <w:r w:rsidR="00CF21FC" w:rsidRPr="001F048B">
        <w:rPr>
          <w:lang w:val="en-CA"/>
        </w:rPr>
        <w:t>s license</w:t>
      </w:r>
      <w:r>
        <w:rPr>
          <w:lang w:val="en-CA"/>
        </w:rPr>
        <w:t xml:space="preserve"> </w:t>
      </w:r>
      <w:r w:rsidRPr="00FF4498">
        <w:rPr>
          <w:lang w:val="en-CA"/>
        </w:rPr>
        <w:t xml:space="preserve">with an </w:t>
      </w:r>
      <w:r w:rsidR="001B775C" w:rsidRPr="00FF4498">
        <w:rPr>
          <w:lang w:val="en-CA"/>
        </w:rPr>
        <w:t>instructor-pilot qualification</w:t>
      </w:r>
      <w:r w:rsidR="00820EB7" w:rsidRPr="00FF4498">
        <w:rPr>
          <w:lang w:val="en-CA"/>
        </w:rPr>
        <w:t>, and relevant experience</w:t>
      </w:r>
      <w:r w:rsidR="001B775C" w:rsidRPr="00FF4498">
        <w:rPr>
          <w:lang w:val="en-CA"/>
        </w:rPr>
        <w:t>;</w:t>
      </w:r>
    </w:p>
    <w:p w14:paraId="517CA396" w14:textId="1594B33D" w:rsidR="00CF21FC" w:rsidRDefault="00CF21FC">
      <w:pPr>
        <w:pStyle w:val="Texte1cm"/>
        <w:rPr>
          <w:lang w:val="en-CA"/>
        </w:rPr>
      </w:pPr>
    </w:p>
    <w:p w14:paraId="04ACE156" w14:textId="4BCFA80B" w:rsidR="001B775C" w:rsidRPr="00FF4498" w:rsidRDefault="001B775C" w:rsidP="005E142D">
      <w:pPr>
        <w:pStyle w:val="Texte1cm"/>
        <w:numPr>
          <w:ilvl w:val="0"/>
          <w:numId w:val="78"/>
        </w:numPr>
        <w:rPr>
          <w:lang w:val="en-CA"/>
        </w:rPr>
      </w:pPr>
      <w:r w:rsidRPr="00FF4498">
        <w:rPr>
          <w:lang w:val="en-CA"/>
        </w:rPr>
        <w:t>12 years of schooling or an equ</w:t>
      </w:r>
      <w:r w:rsidR="00820EB7" w:rsidRPr="00FF4498">
        <w:rPr>
          <w:lang w:val="en-CA"/>
        </w:rPr>
        <w:t>i</w:t>
      </w:r>
      <w:r w:rsidRPr="00FF4498">
        <w:rPr>
          <w:lang w:val="en-CA"/>
        </w:rPr>
        <w:t>valent;</w:t>
      </w:r>
    </w:p>
    <w:p w14:paraId="772B1EA2" w14:textId="77777777" w:rsidR="00CF21FC" w:rsidRPr="001F048B" w:rsidRDefault="00CF21FC" w:rsidP="00667BEE">
      <w:pPr>
        <w:pStyle w:val="Texte1cm"/>
        <w:ind w:left="0"/>
        <w:rPr>
          <w:lang w:val="en-CA"/>
        </w:rPr>
      </w:pPr>
    </w:p>
    <w:p w14:paraId="4C4336F2" w14:textId="3B5416DA" w:rsidR="00CF21FC" w:rsidRPr="001F048B" w:rsidRDefault="00CF21FC" w:rsidP="005E142D">
      <w:pPr>
        <w:pStyle w:val="Texte1cm"/>
        <w:numPr>
          <w:ilvl w:val="0"/>
          <w:numId w:val="78"/>
        </w:numPr>
        <w:rPr>
          <w:lang w:val="en-CA"/>
        </w:rPr>
      </w:pPr>
      <w:r w:rsidRPr="001F048B">
        <w:rPr>
          <w:lang w:val="en-CA"/>
        </w:rPr>
        <w:t>Oral and written fluency in French and English</w:t>
      </w:r>
      <w:r w:rsidR="001B775C">
        <w:rPr>
          <w:lang w:val="en-CA"/>
        </w:rPr>
        <w:t>.</w:t>
      </w:r>
    </w:p>
    <w:p w14:paraId="499FC126" w14:textId="77777777" w:rsidR="00CF21FC" w:rsidRPr="001F048B" w:rsidRDefault="00CF21FC">
      <w:pPr>
        <w:rPr>
          <w:lang w:val="en-CA"/>
        </w:rPr>
      </w:pPr>
    </w:p>
    <w:p w14:paraId="10C1A37A" w14:textId="77777777" w:rsidR="00CF21FC" w:rsidRPr="001F048B" w:rsidRDefault="00CF21FC">
      <w:pPr>
        <w:rPr>
          <w:b/>
          <w:u w:val="single"/>
          <w:lang w:val="en-CA"/>
        </w:rPr>
      </w:pPr>
      <w:r w:rsidRPr="001F048B">
        <w:rPr>
          <w:b/>
          <w:u w:val="single"/>
          <w:lang w:val="en-CA"/>
        </w:rPr>
        <w:t>CATEGORY II</w:t>
      </w:r>
    </w:p>
    <w:p w14:paraId="6FA93C89" w14:textId="23FD7D1E" w:rsidR="00CF21FC" w:rsidRDefault="00CF21FC">
      <w:pPr>
        <w:rPr>
          <w:lang w:val="en-CA"/>
        </w:rPr>
      </w:pPr>
    </w:p>
    <w:p w14:paraId="4EB5AC28" w14:textId="009B4EAD" w:rsidR="001B775C" w:rsidRPr="001F048B" w:rsidRDefault="001B775C">
      <w:pPr>
        <w:rPr>
          <w:lang w:val="en-CA"/>
        </w:rPr>
      </w:pPr>
      <w:r w:rsidRPr="00FF4498">
        <w:rPr>
          <w:lang w:val="en-CA"/>
        </w:rPr>
        <w:t xml:space="preserve">Minimum required for class I </w:t>
      </w:r>
      <w:r w:rsidR="006716F9" w:rsidRPr="00FF4498">
        <w:rPr>
          <w:lang w:val="en-CA"/>
        </w:rPr>
        <w:t>plus one of the following</w:t>
      </w:r>
      <w:r w:rsidRPr="00FF4498">
        <w:rPr>
          <w:lang w:val="en-CA"/>
        </w:rPr>
        <w:t>:</w:t>
      </w:r>
    </w:p>
    <w:p w14:paraId="4E23D0D5" w14:textId="77777777" w:rsidR="00CF21FC" w:rsidRPr="002867F2" w:rsidRDefault="00CF21FC">
      <w:pPr>
        <w:pStyle w:val="Texte1cm"/>
        <w:rPr>
          <w:lang w:val="en-CA"/>
        </w:rPr>
      </w:pPr>
    </w:p>
    <w:p w14:paraId="4F0F53F2" w14:textId="6DA0511C" w:rsidR="00CF21FC" w:rsidRPr="001F048B" w:rsidRDefault="00CF21FC">
      <w:pPr>
        <w:pStyle w:val="Texte1cm"/>
        <w:rPr>
          <w:lang w:val="en-CA"/>
        </w:rPr>
      </w:pPr>
      <w:r w:rsidRPr="001F048B">
        <w:rPr>
          <w:lang w:val="en-CA"/>
        </w:rPr>
        <w:t>Class II instructor</w:t>
      </w:r>
      <w:r w:rsidR="00296FC5" w:rsidRPr="001F048B">
        <w:rPr>
          <w:lang w:val="en-CA"/>
        </w:rPr>
        <w:t>’</w:t>
      </w:r>
      <w:r w:rsidRPr="001F048B">
        <w:rPr>
          <w:lang w:val="en-CA"/>
        </w:rPr>
        <w:t>s certificate</w:t>
      </w:r>
      <w:r w:rsidR="001B775C">
        <w:rPr>
          <w:lang w:val="en-CA"/>
        </w:rPr>
        <w:t xml:space="preserve"> </w:t>
      </w:r>
      <w:r w:rsidR="001B775C" w:rsidRPr="00FF4498">
        <w:rPr>
          <w:lang w:val="en-CA"/>
        </w:rPr>
        <w:t>and a valid qualification for instrument flying</w:t>
      </w:r>
    </w:p>
    <w:p w14:paraId="26688871" w14:textId="77777777" w:rsidR="00CF21FC" w:rsidRPr="001F048B" w:rsidRDefault="00CF21FC" w:rsidP="00667BEE">
      <w:pPr>
        <w:pStyle w:val="Texte1cm"/>
        <w:ind w:left="0"/>
        <w:rPr>
          <w:lang w:val="en-CA"/>
        </w:rPr>
      </w:pPr>
    </w:p>
    <w:p w14:paraId="1347238E" w14:textId="77777777" w:rsidR="00CF21FC" w:rsidRPr="001F048B" w:rsidRDefault="00CF21FC">
      <w:pPr>
        <w:pStyle w:val="Texte1cm"/>
        <w:rPr>
          <w:lang w:val="en-CA"/>
        </w:rPr>
      </w:pPr>
      <w:r w:rsidRPr="001F048B">
        <w:rPr>
          <w:lang w:val="en-CA"/>
        </w:rPr>
        <w:t>or</w:t>
      </w:r>
    </w:p>
    <w:p w14:paraId="2B2BC386" w14:textId="77777777" w:rsidR="00CF21FC" w:rsidRPr="001F048B" w:rsidRDefault="00CF21FC">
      <w:pPr>
        <w:rPr>
          <w:lang w:val="en-CA"/>
        </w:rPr>
      </w:pPr>
    </w:p>
    <w:p w14:paraId="48F8A35A" w14:textId="5C987AB7" w:rsidR="00CF21FC" w:rsidRPr="001F048B" w:rsidRDefault="00421752" w:rsidP="00421752">
      <w:pPr>
        <w:pStyle w:val="Retraitcorpsdetexte2"/>
        <w:tabs>
          <w:tab w:val="clear" w:pos="2268"/>
          <w:tab w:val="left" w:pos="567"/>
        </w:tabs>
        <w:ind w:left="567" w:hanging="567"/>
        <w:rPr>
          <w:lang w:val="en-CA"/>
        </w:rPr>
      </w:pPr>
      <w:r>
        <w:rPr>
          <w:lang w:val="en-CA"/>
        </w:rPr>
        <w:t>B)</w:t>
      </w:r>
      <w:r>
        <w:rPr>
          <w:lang w:val="en-CA"/>
        </w:rPr>
        <w:tab/>
      </w:r>
      <w:r w:rsidR="00CF21FC" w:rsidRPr="001F048B">
        <w:rPr>
          <w:lang w:val="en-CA"/>
        </w:rPr>
        <w:t>14 years of schooling plus 3 years of experience in aviation</w:t>
      </w:r>
    </w:p>
    <w:p w14:paraId="059F8BF7" w14:textId="77777777" w:rsidR="00CF21FC" w:rsidRPr="001F048B" w:rsidRDefault="00CF21FC">
      <w:pPr>
        <w:rPr>
          <w:lang w:val="en-CA"/>
        </w:rPr>
      </w:pPr>
    </w:p>
    <w:p w14:paraId="54C93528" w14:textId="77777777" w:rsidR="00CF21FC" w:rsidRPr="001F048B" w:rsidRDefault="00CF21FC">
      <w:pPr>
        <w:pStyle w:val="Texte1cm"/>
        <w:rPr>
          <w:lang w:val="en-CA"/>
        </w:rPr>
      </w:pPr>
      <w:r w:rsidRPr="001F048B">
        <w:rPr>
          <w:lang w:val="en-CA"/>
        </w:rPr>
        <w:t>or</w:t>
      </w:r>
    </w:p>
    <w:p w14:paraId="460922BC" w14:textId="77777777" w:rsidR="00CF21FC" w:rsidRPr="001F048B" w:rsidRDefault="00CF21FC">
      <w:pPr>
        <w:rPr>
          <w:lang w:val="en-CA"/>
        </w:rPr>
      </w:pPr>
    </w:p>
    <w:p w14:paraId="67867304" w14:textId="04999524" w:rsidR="00CF21FC" w:rsidRPr="001F048B" w:rsidRDefault="00421752" w:rsidP="00421752">
      <w:pPr>
        <w:pStyle w:val="Retraitcorpsdetexte2"/>
        <w:tabs>
          <w:tab w:val="clear" w:pos="2268"/>
          <w:tab w:val="left" w:pos="567"/>
        </w:tabs>
        <w:ind w:left="567" w:hanging="567"/>
        <w:rPr>
          <w:lang w:val="en-CA"/>
        </w:rPr>
      </w:pPr>
      <w:r>
        <w:rPr>
          <w:lang w:val="en-CA"/>
        </w:rPr>
        <w:t>C)</w:t>
      </w:r>
      <w:r>
        <w:rPr>
          <w:lang w:val="en-CA"/>
        </w:rPr>
        <w:tab/>
      </w:r>
      <w:r w:rsidR="00CF21FC" w:rsidRPr="001F048B">
        <w:rPr>
          <w:lang w:val="en-CA"/>
        </w:rPr>
        <w:t>10 years of experience in aviation</w:t>
      </w:r>
    </w:p>
    <w:p w14:paraId="2BF74FCC" w14:textId="77777777" w:rsidR="00CF21FC" w:rsidRPr="001F048B" w:rsidRDefault="00CF21FC">
      <w:pPr>
        <w:rPr>
          <w:lang w:val="en-CA"/>
        </w:rPr>
      </w:pPr>
    </w:p>
    <w:p w14:paraId="49BD1BCD" w14:textId="77777777" w:rsidR="00CF21FC" w:rsidRPr="001F048B" w:rsidRDefault="00CF21FC">
      <w:pPr>
        <w:pStyle w:val="Texte1cm"/>
        <w:rPr>
          <w:lang w:val="en-CA"/>
        </w:rPr>
      </w:pPr>
      <w:r w:rsidRPr="001F048B">
        <w:rPr>
          <w:lang w:val="en-CA"/>
        </w:rPr>
        <w:t>or</w:t>
      </w:r>
    </w:p>
    <w:p w14:paraId="76E06761" w14:textId="3B4DF842" w:rsidR="00CF21FC" w:rsidRDefault="00CF21FC">
      <w:pPr>
        <w:rPr>
          <w:lang w:val="en-CA"/>
        </w:rPr>
      </w:pPr>
    </w:p>
    <w:p w14:paraId="3939CDCD" w14:textId="4237B179" w:rsidR="001B775C" w:rsidRPr="00FF4498" w:rsidRDefault="001B775C">
      <w:pPr>
        <w:rPr>
          <w:lang w:val="en-CA"/>
        </w:rPr>
      </w:pPr>
      <w:r w:rsidRPr="00FF4498">
        <w:rPr>
          <w:lang w:val="en-CA"/>
        </w:rPr>
        <w:t>D)</w:t>
      </w:r>
      <w:r w:rsidRPr="00FF4498">
        <w:rPr>
          <w:lang w:val="en-CA"/>
        </w:rPr>
        <w:tab/>
        <w:t>sixteen (16) years of schooling</w:t>
      </w:r>
    </w:p>
    <w:p w14:paraId="7B9978AB" w14:textId="3A549D6D" w:rsidR="001B775C" w:rsidRPr="00FF4498" w:rsidRDefault="001B775C">
      <w:pPr>
        <w:rPr>
          <w:lang w:val="en-CA"/>
        </w:rPr>
      </w:pPr>
    </w:p>
    <w:p w14:paraId="5B283AFC" w14:textId="34BF5783" w:rsidR="001B775C" w:rsidRDefault="001B775C">
      <w:pPr>
        <w:rPr>
          <w:lang w:val="en-CA"/>
        </w:rPr>
      </w:pPr>
      <w:r w:rsidRPr="00FF4498">
        <w:rPr>
          <w:lang w:val="en-CA"/>
        </w:rPr>
        <w:tab/>
        <w:t>or</w:t>
      </w:r>
    </w:p>
    <w:p w14:paraId="0AFD9D19" w14:textId="77777777" w:rsidR="001B775C" w:rsidRPr="001F048B" w:rsidRDefault="001B775C">
      <w:pPr>
        <w:rPr>
          <w:lang w:val="en-CA"/>
        </w:rPr>
      </w:pPr>
    </w:p>
    <w:p w14:paraId="62D085E7" w14:textId="6856167E" w:rsidR="00CF21FC" w:rsidRPr="001F048B" w:rsidRDefault="001B775C" w:rsidP="00F448FC">
      <w:pPr>
        <w:pStyle w:val="Retraitcorpsdetexte2"/>
        <w:tabs>
          <w:tab w:val="clear" w:pos="2268"/>
          <w:tab w:val="left" w:pos="567"/>
        </w:tabs>
        <w:ind w:left="567" w:hanging="567"/>
        <w:rPr>
          <w:lang w:val="en-CA"/>
        </w:rPr>
      </w:pPr>
      <w:r>
        <w:rPr>
          <w:lang w:val="en-CA"/>
        </w:rPr>
        <w:t>E</w:t>
      </w:r>
      <w:r w:rsidR="00421752">
        <w:rPr>
          <w:lang w:val="en-CA"/>
        </w:rPr>
        <w:t>)</w:t>
      </w:r>
      <w:r w:rsidR="00421752">
        <w:rPr>
          <w:lang w:val="en-CA"/>
        </w:rPr>
        <w:tab/>
      </w:r>
      <w:r w:rsidR="00CF21FC" w:rsidRPr="001F048B">
        <w:rPr>
          <w:lang w:val="en-CA"/>
        </w:rPr>
        <w:t xml:space="preserve">any qualifications superior to those already mentioned in this appendix and acquired either through comprehensive </w:t>
      </w:r>
      <w:r w:rsidRPr="00FF4498">
        <w:rPr>
          <w:lang w:val="en-CA"/>
        </w:rPr>
        <w:t>teaching</w:t>
      </w:r>
      <w:r>
        <w:rPr>
          <w:lang w:val="en-CA"/>
        </w:rPr>
        <w:t xml:space="preserve"> </w:t>
      </w:r>
      <w:r w:rsidR="00CF21FC" w:rsidRPr="001F048B">
        <w:rPr>
          <w:lang w:val="en-CA"/>
        </w:rPr>
        <w:t xml:space="preserve">experience </w:t>
      </w:r>
      <w:r w:rsidRPr="00FF4498">
        <w:rPr>
          <w:lang w:val="en-CA"/>
        </w:rPr>
        <w:t>or</w:t>
      </w:r>
      <w:r>
        <w:rPr>
          <w:lang w:val="en-CA"/>
        </w:rPr>
        <w:t xml:space="preserve"> </w:t>
      </w:r>
      <w:r w:rsidR="00CF21FC" w:rsidRPr="001F048B">
        <w:rPr>
          <w:lang w:val="en-CA"/>
        </w:rPr>
        <w:t xml:space="preserve">as </w:t>
      </w:r>
      <w:r w:rsidR="006716F9">
        <w:rPr>
          <w:lang w:val="en-CA"/>
        </w:rPr>
        <w:t xml:space="preserve">a </w:t>
      </w:r>
      <w:r w:rsidR="00CF21FC" w:rsidRPr="001F048B">
        <w:rPr>
          <w:lang w:val="en-CA"/>
        </w:rPr>
        <w:t>commander, or possession of various supplementary annotations relevant to the function exercised.</w:t>
      </w:r>
    </w:p>
    <w:p w14:paraId="74ADE274" w14:textId="77777777" w:rsidR="00CF21FC" w:rsidRPr="001F048B" w:rsidRDefault="00CF21FC">
      <w:pPr>
        <w:rPr>
          <w:lang w:val="en-CA"/>
        </w:rPr>
      </w:pPr>
    </w:p>
    <w:p w14:paraId="4DD57FCA" w14:textId="607D4C9B" w:rsidR="00CF21FC" w:rsidRPr="001F048B" w:rsidRDefault="00CF21FC">
      <w:pPr>
        <w:rPr>
          <w:b/>
          <w:u w:val="single"/>
          <w:lang w:val="en-CA"/>
        </w:rPr>
      </w:pPr>
      <w:r w:rsidRPr="001F048B">
        <w:rPr>
          <w:b/>
          <w:u w:val="single"/>
          <w:lang w:val="en-CA"/>
        </w:rPr>
        <w:t>CATEGORY III</w:t>
      </w:r>
    </w:p>
    <w:p w14:paraId="129447C5" w14:textId="77777777" w:rsidR="00CF21FC" w:rsidRPr="001F048B" w:rsidRDefault="00CF21FC">
      <w:pPr>
        <w:rPr>
          <w:lang w:val="en-CA"/>
        </w:rPr>
      </w:pPr>
    </w:p>
    <w:p w14:paraId="5D920CCF" w14:textId="3FC1482C" w:rsidR="00667BEE" w:rsidRDefault="0070329B" w:rsidP="0070329B">
      <w:pPr>
        <w:pStyle w:val="Retraitcorpsdetexte2"/>
        <w:tabs>
          <w:tab w:val="clear" w:pos="2268"/>
          <w:tab w:val="left" w:pos="567"/>
        </w:tabs>
        <w:ind w:left="567" w:hanging="567"/>
        <w:rPr>
          <w:lang w:val="en-CA"/>
        </w:rPr>
      </w:pPr>
      <w:r>
        <w:rPr>
          <w:lang w:val="en-CA"/>
        </w:rPr>
        <w:t>A)</w:t>
      </w:r>
      <w:r>
        <w:rPr>
          <w:lang w:val="en-CA"/>
        </w:rPr>
        <w:tab/>
      </w:r>
      <w:r w:rsidR="00CF21FC" w:rsidRPr="001F048B">
        <w:rPr>
          <w:lang w:val="en-CA"/>
        </w:rPr>
        <w:t>The professor who attains this category shall possess a minimum of six (6) points plus four (4) years of experience in the College</w:t>
      </w:r>
      <w:r w:rsidR="00296FC5" w:rsidRPr="001F048B">
        <w:rPr>
          <w:lang w:val="en-CA"/>
        </w:rPr>
        <w:t>’</w:t>
      </w:r>
      <w:r w:rsidR="00CF21FC" w:rsidRPr="001F048B">
        <w:rPr>
          <w:lang w:val="en-CA"/>
        </w:rPr>
        <w:t>s piloting option;</w:t>
      </w:r>
    </w:p>
    <w:p w14:paraId="74FA9660" w14:textId="77777777" w:rsidR="00667BEE" w:rsidRDefault="00667BEE">
      <w:pPr>
        <w:suppressAutoHyphens w:val="0"/>
        <w:jc w:val="left"/>
        <w:rPr>
          <w:lang w:val="en-CA"/>
        </w:rPr>
      </w:pPr>
      <w:r>
        <w:rPr>
          <w:lang w:val="en-CA"/>
        </w:rPr>
        <w:br w:type="page"/>
      </w:r>
    </w:p>
    <w:p w14:paraId="1B924B8A" w14:textId="2D6322BE" w:rsidR="00462361" w:rsidRDefault="00462361">
      <w:pPr>
        <w:rPr>
          <w:lang w:val="en-CA"/>
        </w:rPr>
      </w:pPr>
      <w:r w:rsidRPr="008A36DC">
        <w:rPr>
          <w:b/>
          <w:bCs/>
          <w:u w:val="single"/>
          <w:lang w:val="en-CA"/>
        </w:rPr>
        <w:lastRenderedPageBreak/>
        <w:t>DEFINITIONS</w:t>
      </w:r>
      <w:r>
        <w:rPr>
          <w:lang w:val="en-CA"/>
        </w:rPr>
        <w:t>:</w:t>
      </w:r>
      <w:r>
        <w:rPr>
          <w:lang w:val="en-CA"/>
        </w:rPr>
        <w:tab/>
      </w:r>
      <w:r>
        <w:rPr>
          <w:lang w:val="en-CA"/>
        </w:rPr>
        <w:tab/>
      </w:r>
      <w:r>
        <w:rPr>
          <w:lang w:val="en-CA"/>
        </w:rPr>
        <w:tab/>
      </w:r>
      <w:r>
        <w:rPr>
          <w:lang w:val="en-CA"/>
        </w:rPr>
        <w:tab/>
      </w:r>
      <w:r>
        <w:rPr>
          <w:lang w:val="en-CA"/>
        </w:rPr>
        <w:tab/>
      </w:r>
      <w:r>
        <w:rPr>
          <w:lang w:val="en-CA"/>
        </w:rPr>
        <w:tab/>
      </w:r>
      <w:r>
        <w:rPr>
          <w:lang w:val="en-CA"/>
        </w:rPr>
        <w:tab/>
      </w:r>
      <w:r>
        <w:rPr>
          <w:lang w:val="en-CA"/>
        </w:rPr>
        <w:tab/>
      </w:r>
      <w:r>
        <w:rPr>
          <w:lang w:val="en-CA"/>
        </w:rPr>
        <w:tab/>
      </w:r>
      <w:r w:rsidRPr="008A36DC">
        <w:rPr>
          <w:b/>
          <w:bCs/>
          <w:u w:val="single"/>
          <w:lang w:val="en-CA"/>
        </w:rPr>
        <w:t>POINTS</w:t>
      </w:r>
    </w:p>
    <w:p w14:paraId="3CB696D9" w14:textId="43C5DEEB" w:rsidR="00462361" w:rsidRDefault="00462361">
      <w:pPr>
        <w:rPr>
          <w:lang w:val="en-CA"/>
        </w:rPr>
      </w:pPr>
    </w:p>
    <w:p w14:paraId="1905C047" w14:textId="2C83FE87" w:rsidR="00462361" w:rsidRDefault="00462361" w:rsidP="005E142D">
      <w:pPr>
        <w:pStyle w:val="Paragraphedeliste"/>
        <w:numPr>
          <w:ilvl w:val="0"/>
          <w:numId w:val="78"/>
        </w:numPr>
        <w:rPr>
          <w:lang w:val="en-CA"/>
        </w:rPr>
      </w:pPr>
      <w:r>
        <w:rPr>
          <w:lang w:val="en-CA"/>
        </w:rPr>
        <w:t>airline pilot’s permit</w:t>
      </w:r>
      <w:r>
        <w:rPr>
          <w:lang w:val="en-CA"/>
        </w:rPr>
        <w:tab/>
      </w:r>
      <w:r>
        <w:rPr>
          <w:lang w:val="en-CA"/>
        </w:rPr>
        <w:tab/>
      </w:r>
      <w:r>
        <w:rPr>
          <w:lang w:val="en-CA"/>
        </w:rPr>
        <w:tab/>
      </w:r>
      <w:r>
        <w:rPr>
          <w:lang w:val="en-CA"/>
        </w:rPr>
        <w:tab/>
      </w:r>
      <w:r>
        <w:rPr>
          <w:lang w:val="en-CA"/>
        </w:rPr>
        <w:tab/>
      </w:r>
      <w:r>
        <w:rPr>
          <w:lang w:val="en-CA"/>
        </w:rPr>
        <w:tab/>
      </w:r>
      <w:r>
        <w:rPr>
          <w:lang w:val="en-CA"/>
        </w:rPr>
        <w:tab/>
      </w:r>
      <w:r>
        <w:rPr>
          <w:lang w:val="en-CA"/>
        </w:rPr>
        <w:tab/>
        <w:t>2</w:t>
      </w:r>
    </w:p>
    <w:p w14:paraId="5EC85C61" w14:textId="3A04E082" w:rsidR="00462361" w:rsidRDefault="002867F2" w:rsidP="005E142D">
      <w:pPr>
        <w:pStyle w:val="Paragraphedeliste"/>
        <w:numPr>
          <w:ilvl w:val="0"/>
          <w:numId w:val="78"/>
        </w:numPr>
        <w:rPr>
          <w:lang w:val="en-CA"/>
        </w:rPr>
      </w:pPr>
      <w:r w:rsidRPr="00FF4498">
        <w:rPr>
          <w:lang w:val="en-CA"/>
        </w:rPr>
        <w:t>airplane</w:t>
      </w:r>
      <w:r>
        <w:rPr>
          <w:lang w:val="en-CA"/>
        </w:rPr>
        <w:t xml:space="preserve"> pilot</w:t>
      </w:r>
      <w:r w:rsidR="00714189">
        <w:rPr>
          <w:lang w:val="en-CA"/>
        </w:rPr>
        <w:t>’s</w:t>
      </w:r>
      <w:r>
        <w:rPr>
          <w:lang w:val="en-CA"/>
        </w:rPr>
        <w:t xml:space="preserve"> permit</w:t>
      </w:r>
      <w:r>
        <w:rPr>
          <w:lang w:val="en-CA"/>
        </w:rPr>
        <w:tab/>
      </w:r>
      <w:r>
        <w:rPr>
          <w:lang w:val="en-CA"/>
        </w:rPr>
        <w:tab/>
      </w:r>
      <w:r>
        <w:rPr>
          <w:lang w:val="en-CA"/>
        </w:rPr>
        <w:tab/>
      </w:r>
      <w:r>
        <w:rPr>
          <w:lang w:val="en-CA"/>
        </w:rPr>
        <w:tab/>
      </w:r>
      <w:r>
        <w:rPr>
          <w:lang w:val="en-CA"/>
        </w:rPr>
        <w:tab/>
      </w:r>
      <w:r>
        <w:rPr>
          <w:lang w:val="en-CA"/>
        </w:rPr>
        <w:tab/>
      </w:r>
      <w:r>
        <w:rPr>
          <w:lang w:val="en-CA"/>
        </w:rPr>
        <w:tab/>
        <w:t>1</w:t>
      </w:r>
    </w:p>
    <w:p w14:paraId="52CDC0A8" w14:textId="7C50ED42" w:rsidR="002867F2" w:rsidRDefault="002867F2" w:rsidP="005E142D">
      <w:pPr>
        <w:pStyle w:val="Paragraphedeliste"/>
        <w:numPr>
          <w:ilvl w:val="0"/>
          <w:numId w:val="78"/>
        </w:numPr>
        <w:rPr>
          <w:lang w:val="en-CA"/>
        </w:rPr>
      </w:pPr>
      <w:r w:rsidRPr="00FF4498">
        <w:rPr>
          <w:lang w:val="en-CA"/>
        </w:rPr>
        <w:t>professional helicopter pilot</w:t>
      </w:r>
      <w:r w:rsidR="00714189" w:rsidRPr="00FF4498">
        <w:rPr>
          <w:lang w:val="en-CA"/>
        </w:rPr>
        <w:t>’s</w:t>
      </w:r>
      <w:r w:rsidRPr="00FF4498">
        <w:rPr>
          <w:lang w:val="en-CA"/>
        </w:rPr>
        <w:t xml:space="preserve"> permit</w:t>
      </w:r>
      <w:r w:rsidRPr="00FF4498">
        <w:rPr>
          <w:lang w:val="en-CA"/>
        </w:rPr>
        <w:tab/>
      </w:r>
      <w:r w:rsidRPr="00FF4498">
        <w:rPr>
          <w:lang w:val="en-CA"/>
        </w:rPr>
        <w:tab/>
      </w:r>
      <w:r w:rsidRPr="00FF4498">
        <w:rPr>
          <w:lang w:val="en-CA"/>
        </w:rPr>
        <w:tab/>
      </w:r>
      <w:r w:rsidRPr="00FF4498">
        <w:rPr>
          <w:lang w:val="en-CA"/>
        </w:rPr>
        <w:tab/>
      </w:r>
      <w:r w:rsidRPr="00FF4498">
        <w:rPr>
          <w:lang w:val="en-CA"/>
        </w:rPr>
        <w:tab/>
        <w:t>1</w:t>
      </w:r>
    </w:p>
    <w:p w14:paraId="4712C4A2" w14:textId="62D1373F" w:rsidR="002867F2" w:rsidRPr="00FF4498" w:rsidRDefault="002867F2" w:rsidP="005E142D">
      <w:pPr>
        <w:pStyle w:val="Paragraphedeliste"/>
        <w:numPr>
          <w:ilvl w:val="0"/>
          <w:numId w:val="78"/>
        </w:numPr>
        <w:rPr>
          <w:lang w:val="en-CA"/>
        </w:rPr>
      </w:pPr>
      <w:r w:rsidRPr="00FF4498">
        <w:rPr>
          <w:lang w:val="en-CA"/>
        </w:rPr>
        <w:t>helicopter annotation (military pilot)</w:t>
      </w:r>
      <w:r w:rsidRPr="00FF4498">
        <w:rPr>
          <w:lang w:val="en-CA"/>
        </w:rPr>
        <w:tab/>
      </w:r>
      <w:r w:rsidRPr="00FF4498">
        <w:rPr>
          <w:lang w:val="en-CA"/>
        </w:rPr>
        <w:tab/>
      </w:r>
      <w:r w:rsidRPr="00FF4498">
        <w:rPr>
          <w:lang w:val="en-CA"/>
        </w:rPr>
        <w:tab/>
      </w:r>
      <w:r w:rsidRPr="00FF4498">
        <w:rPr>
          <w:lang w:val="en-CA"/>
        </w:rPr>
        <w:tab/>
      </w:r>
      <w:r w:rsidRPr="00FF4498">
        <w:rPr>
          <w:lang w:val="en-CA"/>
        </w:rPr>
        <w:tab/>
        <w:t>1</w:t>
      </w:r>
    </w:p>
    <w:p w14:paraId="0F4147FA" w14:textId="7CD20F5E" w:rsidR="002867F2" w:rsidRPr="00FF4498" w:rsidRDefault="002867F2" w:rsidP="005E142D">
      <w:pPr>
        <w:pStyle w:val="Paragraphedeliste"/>
        <w:numPr>
          <w:ilvl w:val="0"/>
          <w:numId w:val="78"/>
        </w:numPr>
        <w:rPr>
          <w:lang w:val="en-CA"/>
        </w:rPr>
      </w:pPr>
      <w:r w:rsidRPr="00FF4498">
        <w:rPr>
          <w:lang w:val="en-CA"/>
        </w:rPr>
        <w:t>airplane annotation (military pilot)</w:t>
      </w:r>
      <w:r w:rsidRPr="00FF4498">
        <w:rPr>
          <w:lang w:val="en-CA"/>
        </w:rPr>
        <w:tab/>
      </w:r>
      <w:r w:rsidRPr="00FF4498">
        <w:rPr>
          <w:lang w:val="en-CA"/>
        </w:rPr>
        <w:tab/>
      </w:r>
      <w:r w:rsidRPr="00FF4498">
        <w:rPr>
          <w:lang w:val="en-CA"/>
        </w:rPr>
        <w:tab/>
      </w:r>
      <w:r w:rsidRPr="00FF4498">
        <w:rPr>
          <w:lang w:val="en-CA"/>
        </w:rPr>
        <w:tab/>
      </w:r>
      <w:r w:rsidRPr="00FF4498">
        <w:rPr>
          <w:lang w:val="en-CA"/>
        </w:rPr>
        <w:tab/>
        <w:t>1</w:t>
      </w:r>
    </w:p>
    <w:p w14:paraId="21A49185" w14:textId="7C030897" w:rsidR="002867F2" w:rsidRDefault="002867F2" w:rsidP="005E142D">
      <w:pPr>
        <w:pStyle w:val="Paragraphedeliste"/>
        <w:numPr>
          <w:ilvl w:val="0"/>
          <w:numId w:val="78"/>
        </w:numPr>
        <w:rPr>
          <w:lang w:val="en-CA"/>
        </w:rPr>
      </w:pPr>
      <w:r>
        <w:rPr>
          <w:lang w:val="en-CA"/>
        </w:rPr>
        <w:t xml:space="preserve">instructor </w:t>
      </w:r>
      <w:r w:rsidRPr="00820EB7">
        <w:rPr>
          <w:lang w:val="en-CA"/>
        </w:rPr>
        <w:t>annotation</w:t>
      </w:r>
      <w:r>
        <w:rPr>
          <w:lang w:val="en-CA"/>
        </w:rPr>
        <w:t>, class I</w:t>
      </w:r>
      <w:r>
        <w:rPr>
          <w:lang w:val="en-CA"/>
        </w:rPr>
        <w:tab/>
      </w:r>
      <w:r>
        <w:rPr>
          <w:lang w:val="en-CA"/>
        </w:rPr>
        <w:tab/>
      </w:r>
      <w:r>
        <w:rPr>
          <w:lang w:val="en-CA"/>
        </w:rPr>
        <w:tab/>
      </w:r>
      <w:r>
        <w:rPr>
          <w:lang w:val="en-CA"/>
        </w:rPr>
        <w:tab/>
      </w:r>
      <w:r>
        <w:rPr>
          <w:lang w:val="en-CA"/>
        </w:rPr>
        <w:tab/>
      </w:r>
      <w:r>
        <w:rPr>
          <w:lang w:val="en-CA"/>
        </w:rPr>
        <w:tab/>
        <w:t>3</w:t>
      </w:r>
    </w:p>
    <w:p w14:paraId="1B6D7B33" w14:textId="4FEC03FB" w:rsidR="002867F2" w:rsidRDefault="002867F2" w:rsidP="005E142D">
      <w:pPr>
        <w:pStyle w:val="Paragraphedeliste"/>
        <w:numPr>
          <w:ilvl w:val="0"/>
          <w:numId w:val="78"/>
        </w:numPr>
        <w:rPr>
          <w:lang w:val="en-CA"/>
        </w:rPr>
      </w:pPr>
      <w:r w:rsidRPr="00FF4498">
        <w:rPr>
          <w:lang w:val="en-CA"/>
        </w:rPr>
        <w:t>instructor annotation, class II</w:t>
      </w:r>
      <w:r>
        <w:rPr>
          <w:lang w:val="en-CA"/>
        </w:rPr>
        <w:tab/>
      </w:r>
      <w:r>
        <w:rPr>
          <w:lang w:val="en-CA"/>
        </w:rPr>
        <w:tab/>
      </w:r>
      <w:r>
        <w:rPr>
          <w:lang w:val="en-CA"/>
        </w:rPr>
        <w:tab/>
      </w:r>
      <w:r>
        <w:rPr>
          <w:lang w:val="en-CA"/>
        </w:rPr>
        <w:tab/>
      </w:r>
      <w:r>
        <w:rPr>
          <w:lang w:val="en-CA"/>
        </w:rPr>
        <w:tab/>
      </w:r>
      <w:r>
        <w:rPr>
          <w:lang w:val="en-CA"/>
        </w:rPr>
        <w:tab/>
        <w:t>2</w:t>
      </w:r>
    </w:p>
    <w:p w14:paraId="2C6193F2" w14:textId="505D4BB9" w:rsidR="002867F2" w:rsidRDefault="002867F2" w:rsidP="005E142D">
      <w:pPr>
        <w:pStyle w:val="Paragraphedeliste"/>
        <w:numPr>
          <w:ilvl w:val="0"/>
          <w:numId w:val="78"/>
        </w:numPr>
        <w:rPr>
          <w:lang w:val="en-CA"/>
        </w:rPr>
      </w:pPr>
      <w:r>
        <w:rPr>
          <w:lang w:val="en-CA"/>
        </w:rPr>
        <w:t>annotation for instrument flying</w:t>
      </w:r>
      <w:r w:rsidR="00667BEE">
        <w:rPr>
          <w:lang w:val="en-CA"/>
        </w:rPr>
        <w:tab/>
      </w:r>
      <w:r w:rsidR="00667BEE">
        <w:rPr>
          <w:lang w:val="en-CA"/>
        </w:rPr>
        <w:tab/>
      </w:r>
      <w:r w:rsidR="00714189">
        <w:rPr>
          <w:lang w:val="en-CA"/>
        </w:rPr>
        <w:tab/>
      </w:r>
      <w:r w:rsidR="00714189">
        <w:rPr>
          <w:lang w:val="en-CA"/>
        </w:rPr>
        <w:tab/>
      </w:r>
      <w:r w:rsidR="00714189">
        <w:rPr>
          <w:lang w:val="en-CA"/>
        </w:rPr>
        <w:tab/>
      </w:r>
      <w:r w:rsidR="00714189">
        <w:rPr>
          <w:lang w:val="en-CA"/>
        </w:rPr>
        <w:tab/>
        <w:t>2</w:t>
      </w:r>
    </w:p>
    <w:p w14:paraId="1930B752" w14:textId="72AD4911" w:rsidR="00714189" w:rsidRDefault="00714189" w:rsidP="005E142D">
      <w:pPr>
        <w:pStyle w:val="Paragraphedeliste"/>
        <w:numPr>
          <w:ilvl w:val="0"/>
          <w:numId w:val="78"/>
        </w:numPr>
        <w:rPr>
          <w:lang w:val="en-CA"/>
        </w:rPr>
      </w:pPr>
      <w:r>
        <w:rPr>
          <w:lang w:val="en-CA"/>
        </w:rPr>
        <w:t>multi engine annotation</w:t>
      </w:r>
      <w:r>
        <w:rPr>
          <w:lang w:val="en-CA"/>
        </w:rPr>
        <w:tab/>
      </w:r>
      <w:r>
        <w:rPr>
          <w:lang w:val="en-CA"/>
        </w:rPr>
        <w:tab/>
      </w:r>
      <w:r>
        <w:rPr>
          <w:lang w:val="en-CA"/>
        </w:rPr>
        <w:tab/>
      </w:r>
      <w:r>
        <w:rPr>
          <w:lang w:val="en-CA"/>
        </w:rPr>
        <w:tab/>
      </w:r>
      <w:r>
        <w:rPr>
          <w:lang w:val="en-CA"/>
        </w:rPr>
        <w:tab/>
      </w:r>
      <w:r>
        <w:rPr>
          <w:lang w:val="en-CA"/>
        </w:rPr>
        <w:tab/>
      </w:r>
      <w:r>
        <w:rPr>
          <w:lang w:val="en-CA"/>
        </w:rPr>
        <w:tab/>
        <w:t>1</w:t>
      </w:r>
    </w:p>
    <w:p w14:paraId="7CD90F94" w14:textId="6C098BA6" w:rsidR="00714189" w:rsidRDefault="00714189" w:rsidP="005E142D">
      <w:pPr>
        <w:pStyle w:val="Paragraphedeliste"/>
        <w:numPr>
          <w:ilvl w:val="0"/>
          <w:numId w:val="78"/>
        </w:numPr>
        <w:rPr>
          <w:lang w:val="en-CA"/>
        </w:rPr>
      </w:pPr>
      <w:r>
        <w:rPr>
          <w:lang w:val="en-CA"/>
        </w:rPr>
        <w:t>hydroplane annotation</w:t>
      </w:r>
      <w:r>
        <w:rPr>
          <w:lang w:val="en-CA"/>
        </w:rPr>
        <w:tab/>
      </w:r>
      <w:r>
        <w:rPr>
          <w:lang w:val="en-CA"/>
        </w:rPr>
        <w:tab/>
      </w:r>
      <w:r>
        <w:rPr>
          <w:lang w:val="en-CA"/>
        </w:rPr>
        <w:tab/>
      </w:r>
      <w:r>
        <w:rPr>
          <w:lang w:val="en-CA"/>
        </w:rPr>
        <w:tab/>
      </w:r>
      <w:r>
        <w:rPr>
          <w:lang w:val="en-CA"/>
        </w:rPr>
        <w:tab/>
      </w:r>
      <w:r>
        <w:rPr>
          <w:lang w:val="en-CA"/>
        </w:rPr>
        <w:tab/>
      </w:r>
      <w:r>
        <w:rPr>
          <w:lang w:val="en-CA"/>
        </w:rPr>
        <w:tab/>
        <w:t>1</w:t>
      </w:r>
    </w:p>
    <w:p w14:paraId="453F47AE" w14:textId="65A47901" w:rsidR="00714189" w:rsidRDefault="00714189" w:rsidP="005E142D">
      <w:pPr>
        <w:pStyle w:val="Paragraphedeliste"/>
        <w:numPr>
          <w:ilvl w:val="0"/>
          <w:numId w:val="78"/>
        </w:numPr>
        <w:rPr>
          <w:lang w:val="en-CA"/>
        </w:rPr>
      </w:pPr>
      <w:r w:rsidRPr="00FF4498">
        <w:rPr>
          <w:lang w:val="en-CA"/>
        </w:rPr>
        <w:t>fourteen (14) years of schooling or more</w:t>
      </w:r>
      <w:r>
        <w:rPr>
          <w:lang w:val="en-CA"/>
        </w:rPr>
        <w:tab/>
      </w:r>
      <w:r>
        <w:rPr>
          <w:lang w:val="en-CA"/>
        </w:rPr>
        <w:tab/>
      </w:r>
      <w:r>
        <w:rPr>
          <w:lang w:val="en-CA"/>
        </w:rPr>
        <w:tab/>
      </w:r>
      <w:r>
        <w:rPr>
          <w:lang w:val="en-CA"/>
        </w:rPr>
        <w:tab/>
        <w:t>2</w:t>
      </w:r>
    </w:p>
    <w:p w14:paraId="71C31B90" w14:textId="444D8DA5" w:rsidR="00714189" w:rsidRPr="00462361" w:rsidRDefault="00714189" w:rsidP="005E142D">
      <w:pPr>
        <w:pStyle w:val="Paragraphedeliste"/>
        <w:numPr>
          <w:ilvl w:val="0"/>
          <w:numId w:val="78"/>
        </w:numPr>
        <w:rPr>
          <w:lang w:val="en-CA"/>
        </w:rPr>
      </w:pPr>
      <w:r w:rsidRPr="00FF4498">
        <w:rPr>
          <w:lang w:val="en-CA"/>
        </w:rPr>
        <w:t>sixteen (16) years</w:t>
      </w:r>
      <w:r>
        <w:rPr>
          <w:lang w:val="en-CA"/>
        </w:rPr>
        <w:t xml:space="preserve"> of schooling or more</w:t>
      </w:r>
      <w:r>
        <w:rPr>
          <w:lang w:val="en-CA"/>
        </w:rPr>
        <w:tab/>
      </w:r>
      <w:r>
        <w:rPr>
          <w:lang w:val="en-CA"/>
        </w:rPr>
        <w:tab/>
      </w:r>
      <w:r>
        <w:rPr>
          <w:lang w:val="en-CA"/>
        </w:rPr>
        <w:tab/>
      </w:r>
      <w:r>
        <w:rPr>
          <w:lang w:val="en-CA"/>
        </w:rPr>
        <w:tab/>
      </w:r>
      <w:r>
        <w:rPr>
          <w:lang w:val="en-CA"/>
        </w:rPr>
        <w:tab/>
        <w:t>3</w:t>
      </w:r>
    </w:p>
    <w:p w14:paraId="0B220197" w14:textId="32A3C424" w:rsidR="00462361" w:rsidRDefault="00462361">
      <w:pPr>
        <w:rPr>
          <w:lang w:val="en-CA"/>
        </w:rPr>
      </w:pPr>
    </w:p>
    <w:p w14:paraId="3BD93DB8" w14:textId="77777777" w:rsidR="00CF21FC" w:rsidRPr="001F048B" w:rsidRDefault="00CF21FC">
      <w:pPr>
        <w:pStyle w:val="Texte1cm"/>
        <w:rPr>
          <w:lang w:val="en-CA"/>
        </w:rPr>
      </w:pPr>
      <w:r w:rsidRPr="001F048B">
        <w:rPr>
          <w:lang w:val="en-CA"/>
        </w:rPr>
        <w:t>or</w:t>
      </w:r>
    </w:p>
    <w:p w14:paraId="18218F8B" w14:textId="77777777" w:rsidR="00CF21FC" w:rsidRPr="001F048B" w:rsidRDefault="00CF21FC">
      <w:pPr>
        <w:rPr>
          <w:lang w:val="en-CA"/>
        </w:rPr>
      </w:pPr>
    </w:p>
    <w:p w14:paraId="5A8C76D9" w14:textId="788DA895" w:rsidR="00CF21FC" w:rsidRPr="001F048B" w:rsidRDefault="0070329B" w:rsidP="0070329B">
      <w:pPr>
        <w:pStyle w:val="Retraitcorpsdetexte2"/>
        <w:tabs>
          <w:tab w:val="clear" w:pos="2268"/>
          <w:tab w:val="left" w:pos="567"/>
        </w:tabs>
        <w:ind w:left="567" w:hanging="567"/>
        <w:rPr>
          <w:lang w:val="en-CA"/>
        </w:rPr>
      </w:pPr>
      <w:r>
        <w:rPr>
          <w:lang w:val="en-CA"/>
        </w:rPr>
        <w:t>B)</w:t>
      </w:r>
      <w:r>
        <w:rPr>
          <w:lang w:val="en-CA"/>
        </w:rPr>
        <w:tab/>
      </w:r>
      <w:r w:rsidR="00CF21FC" w:rsidRPr="001F048B">
        <w:rPr>
          <w:lang w:val="en-CA"/>
        </w:rPr>
        <w:t>17 years of schooling plus five (5) years of relevant experience in aviation;</w:t>
      </w:r>
    </w:p>
    <w:p w14:paraId="59B85B3E" w14:textId="77777777" w:rsidR="00CF21FC" w:rsidRPr="001F048B" w:rsidRDefault="00CF21FC">
      <w:pPr>
        <w:rPr>
          <w:lang w:val="en-CA"/>
        </w:rPr>
      </w:pPr>
    </w:p>
    <w:p w14:paraId="10912F65" w14:textId="77777777" w:rsidR="00CF21FC" w:rsidRPr="001F048B" w:rsidRDefault="00CF21FC">
      <w:pPr>
        <w:pStyle w:val="Texte1cm"/>
        <w:rPr>
          <w:lang w:val="en-CA"/>
        </w:rPr>
      </w:pPr>
      <w:r w:rsidRPr="001F048B">
        <w:rPr>
          <w:lang w:val="en-CA"/>
        </w:rPr>
        <w:t>or</w:t>
      </w:r>
    </w:p>
    <w:p w14:paraId="2CD3EF50" w14:textId="77777777" w:rsidR="00CF21FC" w:rsidRPr="001F048B" w:rsidRDefault="00CF21FC">
      <w:pPr>
        <w:rPr>
          <w:lang w:val="en-CA"/>
        </w:rPr>
      </w:pPr>
    </w:p>
    <w:p w14:paraId="59909DB0" w14:textId="61EAA983" w:rsidR="00CF21FC" w:rsidRPr="001F048B" w:rsidRDefault="00421752" w:rsidP="00421752">
      <w:pPr>
        <w:pStyle w:val="Retraitcorpsdetexte2"/>
        <w:tabs>
          <w:tab w:val="clear" w:pos="2268"/>
          <w:tab w:val="left" w:pos="567"/>
        </w:tabs>
        <w:ind w:left="567" w:hanging="567"/>
        <w:rPr>
          <w:lang w:val="en-CA"/>
        </w:rPr>
      </w:pPr>
      <w:r>
        <w:rPr>
          <w:lang w:val="en-CA"/>
        </w:rPr>
        <w:t>C)</w:t>
      </w:r>
      <w:r>
        <w:rPr>
          <w:lang w:val="en-CA"/>
        </w:rPr>
        <w:tab/>
      </w:r>
      <w:r w:rsidR="00CF21FC" w:rsidRPr="001F048B">
        <w:rPr>
          <w:lang w:val="en-CA"/>
        </w:rPr>
        <w:t>15 years of relevant experience in aviation;</w:t>
      </w:r>
    </w:p>
    <w:p w14:paraId="1BFE49AC" w14:textId="77777777" w:rsidR="00CF21FC" w:rsidRPr="001F048B" w:rsidRDefault="00CF21FC">
      <w:pPr>
        <w:rPr>
          <w:lang w:val="en-CA"/>
        </w:rPr>
      </w:pPr>
    </w:p>
    <w:p w14:paraId="055D1212" w14:textId="77777777" w:rsidR="00CF21FC" w:rsidRPr="001F048B" w:rsidRDefault="00CF21FC">
      <w:pPr>
        <w:pStyle w:val="Texte1cm"/>
        <w:rPr>
          <w:lang w:val="en-CA"/>
        </w:rPr>
      </w:pPr>
      <w:r w:rsidRPr="001F048B">
        <w:rPr>
          <w:lang w:val="en-CA"/>
        </w:rPr>
        <w:t>or</w:t>
      </w:r>
    </w:p>
    <w:p w14:paraId="5E8AF40F" w14:textId="77777777" w:rsidR="00CF21FC" w:rsidRPr="001F048B" w:rsidRDefault="00CF21FC">
      <w:pPr>
        <w:rPr>
          <w:lang w:val="en-CA"/>
        </w:rPr>
      </w:pPr>
    </w:p>
    <w:p w14:paraId="13C1D425" w14:textId="47C6E289" w:rsidR="00BF69AE" w:rsidRDefault="00421752" w:rsidP="00421752">
      <w:pPr>
        <w:pStyle w:val="Retraitcorpsdetexte2"/>
        <w:tabs>
          <w:tab w:val="clear" w:pos="2268"/>
          <w:tab w:val="left" w:pos="567"/>
        </w:tabs>
        <w:ind w:left="567" w:hanging="567"/>
        <w:rPr>
          <w:lang w:val="en-CA"/>
        </w:rPr>
      </w:pPr>
      <w:r>
        <w:rPr>
          <w:lang w:val="en-CA"/>
        </w:rPr>
        <w:t>D)</w:t>
      </w:r>
      <w:r>
        <w:rPr>
          <w:lang w:val="en-CA"/>
        </w:rPr>
        <w:tab/>
      </w:r>
      <w:r w:rsidR="00CF21FC" w:rsidRPr="001F048B">
        <w:rPr>
          <w:lang w:val="en-CA"/>
        </w:rPr>
        <w:t xml:space="preserve">any qualifications superior to those already mentioned in this appendix and acquired either through comprehensive </w:t>
      </w:r>
      <w:r w:rsidR="00714189" w:rsidRPr="00FF4498">
        <w:rPr>
          <w:lang w:val="en-CA"/>
        </w:rPr>
        <w:t>teaching</w:t>
      </w:r>
      <w:r w:rsidR="00714189">
        <w:rPr>
          <w:lang w:val="en-CA"/>
        </w:rPr>
        <w:t xml:space="preserve"> </w:t>
      </w:r>
      <w:r w:rsidR="00CF21FC" w:rsidRPr="001F048B">
        <w:rPr>
          <w:lang w:val="en-CA"/>
        </w:rPr>
        <w:t xml:space="preserve">experience </w:t>
      </w:r>
      <w:r w:rsidR="00714189" w:rsidRPr="00FF4498">
        <w:rPr>
          <w:lang w:val="en-CA"/>
        </w:rPr>
        <w:t>or through comprehensive experience</w:t>
      </w:r>
      <w:r w:rsidR="00714189">
        <w:rPr>
          <w:lang w:val="en-CA"/>
        </w:rPr>
        <w:t xml:space="preserve"> </w:t>
      </w:r>
      <w:r w:rsidR="00CF21FC" w:rsidRPr="001F048B">
        <w:rPr>
          <w:lang w:val="en-CA"/>
        </w:rPr>
        <w:t xml:space="preserve">as </w:t>
      </w:r>
      <w:r w:rsidR="006716F9">
        <w:rPr>
          <w:lang w:val="en-CA"/>
        </w:rPr>
        <w:t xml:space="preserve">a </w:t>
      </w:r>
      <w:r w:rsidR="00CF21FC" w:rsidRPr="001F048B">
        <w:rPr>
          <w:lang w:val="en-CA"/>
        </w:rPr>
        <w:t>commander, or possession of various supplementary annotations relevant to the function exercised.</w:t>
      </w:r>
    </w:p>
    <w:p w14:paraId="3658DC1D" w14:textId="77777777" w:rsidR="00724BEF" w:rsidRDefault="00724BEF">
      <w:pPr>
        <w:suppressAutoHyphens w:val="0"/>
        <w:jc w:val="left"/>
        <w:rPr>
          <w:lang w:val="en-CA"/>
        </w:rPr>
      </w:pPr>
    </w:p>
    <w:p w14:paraId="3FB38362" w14:textId="77777777" w:rsidR="00CF21FC" w:rsidRPr="001F048B" w:rsidRDefault="00CF21FC" w:rsidP="005853B2">
      <w:pPr>
        <w:tabs>
          <w:tab w:val="left" w:pos="1701"/>
        </w:tabs>
        <w:ind w:left="1701" w:hanging="1134"/>
        <w:rPr>
          <w:lang w:val="en-CA"/>
        </w:rPr>
      </w:pPr>
      <w:r w:rsidRPr="001F048B">
        <w:rPr>
          <w:u w:val="single"/>
          <w:lang w:val="en-CA"/>
        </w:rPr>
        <w:t>Note</w:t>
      </w:r>
      <w:r w:rsidRPr="001F048B">
        <w:rPr>
          <w:lang w:val="en-CA"/>
        </w:rPr>
        <w:t>:</w:t>
      </w:r>
      <w:r w:rsidRPr="001F048B">
        <w:rPr>
          <w:lang w:val="en-CA"/>
        </w:rPr>
        <w:tab/>
        <w:t>Except for certain exceptional cases, ground and simulator instructors shall be required to hold or to have held the qualifications mentioned in this appendix.</w:t>
      </w:r>
    </w:p>
    <w:p w14:paraId="64C418B9" w14:textId="77777777" w:rsidR="00CF21FC" w:rsidRPr="001F048B" w:rsidRDefault="00CF21FC">
      <w:pPr>
        <w:rPr>
          <w:lang w:val="en-CA"/>
        </w:rPr>
      </w:pPr>
    </w:p>
    <w:p w14:paraId="51F54E0B" w14:textId="77777777" w:rsidR="00CF21FC" w:rsidRPr="001F048B" w:rsidRDefault="00CF21FC">
      <w:pPr>
        <w:jc w:val="center"/>
        <w:rPr>
          <w:b/>
          <w:u w:val="single"/>
          <w:lang w:val="en-CA"/>
        </w:rPr>
      </w:pPr>
      <w:r w:rsidRPr="001F048B">
        <w:rPr>
          <w:lang w:val="en-CA"/>
        </w:rPr>
        <w:br w:type="page"/>
      </w:r>
      <w:r w:rsidRPr="001F048B">
        <w:rPr>
          <w:b/>
          <w:u w:val="single"/>
          <w:lang w:val="en-CA"/>
        </w:rPr>
        <w:lastRenderedPageBreak/>
        <w:t>TABLE C</w:t>
      </w:r>
    </w:p>
    <w:p w14:paraId="4ABFD7DC" w14:textId="77777777" w:rsidR="00CF21FC" w:rsidRPr="001F048B" w:rsidRDefault="00CF21FC">
      <w:pPr>
        <w:jc w:val="center"/>
        <w:rPr>
          <w:b/>
          <w:lang w:val="en-CA"/>
        </w:rPr>
      </w:pPr>
    </w:p>
    <w:p w14:paraId="3CC8E0EC" w14:textId="77777777" w:rsidR="00CF21FC" w:rsidRPr="001F048B" w:rsidRDefault="00CF21FC">
      <w:pPr>
        <w:jc w:val="center"/>
        <w:rPr>
          <w:b/>
          <w:u w:val="single"/>
          <w:lang w:val="en-CA"/>
        </w:rPr>
      </w:pPr>
      <w:r w:rsidRPr="001F048B">
        <w:rPr>
          <w:b/>
          <w:u w:val="single"/>
          <w:lang w:val="en-CA"/>
        </w:rPr>
        <w:t>DEFINITION OF CATEGORIES APPLICABLE</w:t>
      </w:r>
    </w:p>
    <w:p w14:paraId="01699AF3" w14:textId="77777777" w:rsidR="00CF21FC" w:rsidRPr="001F048B" w:rsidRDefault="00CF21FC">
      <w:pPr>
        <w:jc w:val="center"/>
        <w:rPr>
          <w:b/>
          <w:u w:val="single"/>
          <w:lang w:val="en-CA"/>
        </w:rPr>
      </w:pPr>
      <w:r w:rsidRPr="001F048B">
        <w:rPr>
          <w:b/>
          <w:u w:val="single"/>
          <w:lang w:val="en-CA"/>
        </w:rPr>
        <w:t>TO HELICOPTER FLIGHT INSTRUCTORS</w:t>
      </w:r>
    </w:p>
    <w:p w14:paraId="3EB1B360" w14:textId="77777777" w:rsidR="00CF21FC" w:rsidRPr="001F048B" w:rsidRDefault="00CF21FC">
      <w:pPr>
        <w:rPr>
          <w:lang w:val="en-CA"/>
        </w:rPr>
      </w:pPr>
    </w:p>
    <w:p w14:paraId="423B2E0F" w14:textId="77777777" w:rsidR="00CF21FC" w:rsidRPr="008F0AC9" w:rsidRDefault="00CF21FC" w:rsidP="008F0AC9">
      <w:pPr>
        <w:rPr>
          <w:b/>
          <w:bCs/>
          <w:u w:val="single"/>
          <w:lang w:val="en-CA"/>
        </w:rPr>
      </w:pPr>
      <w:r w:rsidRPr="008F0AC9">
        <w:rPr>
          <w:b/>
          <w:bCs/>
          <w:u w:val="single"/>
          <w:lang w:val="en-CA"/>
        </w:rPr>
        <w:t>CATEGORY II</w:t>
      </w:r>
    </w:p>
    <w:p w14:paraId="7362DA86" w14:textId="1872C118" w:rsidR="00CF21FC" w:rsidRDefault="00CF21FC">
      <w:pPr>
        <w:rPr>
          <w:lang w:val="en-CA"/>
        </w:rPr>
      </w:pPr>
    </w:p>
    <w:p w14:paraId="05667424" w14:textId="6DA1AF52" w:rsidR="008C012F" w:rsidRDefault="008C012F">
      <w:pPr>
        <w:rPr>
          <w:lang w:val="en-CA"/>
        </w:rPr>
      </w:pPr>
      <w:r>
        <w:rPr>
          <w:lang w:val="en-CA"/>
        </w:rPr>
        <w:t>Minimum requirement:</w:t>
      </w:r>
    </w:p>
    <w:p w14:paraId="6ECFDF16" w14:textId="37AE4A66" w:rsidR="008C012F" w:rsidRDefault="008C012F">
      <w:pPr>
        <w:rPr>
          <w:lang w:val="en-CA"/>
        </w:rPr>
      </w:pPr>
    </w:p>
    <w:p w14:paraId="32664828" w14:textId="35361B34" w:rsidR="00CF21FC" w:rsidRPr="001F048B" w:rsidRDefault="008C012F" w:rsidP="005E142D">
      <w:pPr>
        <w:pStyle w:val="Paragraphedeliste"/>
        <w:numPr>
          <w:ilvl w:val="0"/>
          <w:numId w:val="78"/>
        </w:numPr>
        <w:rPr>
          <w:lang w:val="en-CA"/>
        </w:rPr>
      </w:pPr>
      <w:r>
        <w:rPr>
          <w:lang w:val="en-CA"/>
        </w:rPr>
        <w:t xml:space="preserve">Hold a </w:t>
      </w:r>
      <w:r w:rsidR="00CF21FC" w:rsidRPr="001F048B">
        <w:rPr>
          <w:lang w:val="en-CA"/>
        </w:rPr>
        <w:t>professional pilot</w:t>
      </w:r>
      <w:r w:rsidR="00296FC5" w:rsidRPr="001F048B">
        <w:rPr>
          <w:lang w:val="en-CA"/>
        </w:rPr>
        <w:t>’</w:t>
      </w:r>
      <w:r w:rsidR="00CF21FC" w:rsidRPr="001F048B">
        <w:rPr>
          <w:lang w:val="en-CA"/>
        </w:rPr>
        <w:t xml:space="preserve">s license with annotation as an helicopter instructor </w:t>
      </w:r>
      <w:r w:rsidRPr="00FF4498">
        <w:rPr>
          <w:lang w:val="en-CA"/>
        </w:rPr>
        <w:t>and annotation for group 4 instruments</w:t>
      </w:r>
      <w:r>
        <w:rPr>
          <w:lang w:val="en-CA"/>
        </w:rPr>
        <w:t xml:space="preserve"> </w:t>
      </w:r>
      <w:r w:rsidR="00CF21FC" w:rsidRPr="001F048B">
        <w:rPr>
          <w:lang w:val="en-CA"/>
        </w:rPr>
        <w:t>in addition to the relevant experience.</w:t>
      </w:r>
    </w:p>
    <w:p w14:paraId="18EAFB94" w14:textId="3D23914F" w:rsidR="00CF21FC" w:rsidRPr="00FF4498" w:rsidRDefault="008C012F" w:rsidP="005E142D">
      <w:pPr>
        <w:pStyle w:val="Paragraphedeliste"/>
        <w:numPr>
          <w:ilvl w:val="0"/>
          <w:numId w:val="78"/>
        </w:numPr>
        <w:rPr>
          <w:lang w:val="en-CA"/>
        </w:rPr>
      </w:pPr>
      <w:r w:rsidRPr="00FF4498">
        <w:rPr>
          <w:lang w:val="en-CA"/>
        </w:rPr>
        <w:t>Oral and written fluency in French and English.</w:t>
      </w:r>
    </w:p>
    <w:p w14:paraId="09C21677" w14:textId="77777777" w:rsidR="00CF21FC" w:rsidRPr="001F048B" w:rsidRDefault="00CF21FC">
      <w:pPr>
        <w:rPr>
          <w:lang w:val="en-CA"/>
        </w:rPr>
      </w:pPr>
    </w:p>
    <w:p w14:paraId="75E48175" w14:textId="77777777" w:rsidR="00CF21FC" w:rsidRPr="008F0AC9" w:rsidRDefault="00CF21FC" w:rsidP="008F0AC9">
      <w:pPr>
        <w:rPr>
          <w:b/>
          <w:bCs/>
          <w:u w:val="single"/>
          <w:lang w:val="en-CA"/>
        </w:rPr>
      </w:pPr>
      <w:r w:rsidRPr="008F0AC9">
        <w:rPr>
          <w:b/>
          <w:bCs/>
          <w:u w:val="single"/>
          <w:lang w:val="en-CA"/>
        </w:rPr>
        <w:t>CATEGORY III</w:t>
      </w:r>
    </w:p>
    <w:p w14:paraId="5A47687A" w14:textId="77777777" w:rsidR="00CF21FC" w:rsidRPr="001F048B" w:rsidRDefault="00CF21FC">
      <w:pPr>
        <w:rPr>
          <w:lang w:val="en-CA"/>
        </w:rPr>
      </w:pPr>
    </w:p>
    <w:p w14:paraId="475868E1" w14:textId="77F6425A" w:rsidR="008C012F" w:rsidRDefault="00CF21FC">
      <w:pPr>
        <w:rPr>
          <w:lang w:val="en-CA"/>
        </w:rPr>
      </w:pPr>
      <w:r w:rsidRPr="001F048B">
        <w:rPr>
          <w:lang w:val="en-CA"/>
        </w:rPr>
        <w:t>The minimum requirement</w:t>
      </w:r>
      <w:r w:rsidR="008C012F">
        <w:rPr>
          <w:lang w:val="en-CA"/>
        </w:rPr>
        <w:t xml:space="preserve"> </w:t>
      </w:r>
      <w:r w:rsidR="008C012F" w:rsidRPr="00FF4498">
        <w:rPr>
          <w:lang w:val="en-CA"/>
        </w:rPr>
        <w:t>plus one of the following:</w:t>
      </w:r>
      <w:r w:rsidRPr="001F048B">
        <w:rPr>
          <w:lang w:val="en-CA"/>
        </w:rPr>
        <w:t xml:space="preserve"> </w:t>
      </w:r>
    </w:p>
    <w:p w14:paraId="465ACDB6" w14:textId="77777777" w:rsidR="008C012F" w:rsidRDefault="008C012F">
      <w:pPr>
        <w:rPr>
          <w:lang w:val="en-CA"/>
        </w:rPr>
      </w:pPr>
    </w:p>
    <w:p w14:paraId="007FFDA5" w14:textId="64424130" w:rsidR="00CF21FC" w:rsidRPr="008C012F" w:rsidRDefault="008C012F" w:rsidP="005E142D">
      <w:pPr>
        <w:pStyle w:val="Paragraphedeliste"/>
        <w:numPr>
          <w:ilvl w:val="0"/>
          <w:numId w:val="121"/>
        </w:numPr>
        <w:ind w:left="1134" w:hanging="567"/>
        <w:rPr>
          <w:lang w:val="en-CA"/>
        </w:rPr>
      </w:pPr>
      <w:r>
        <w:rPr>
          <w:lang w:val="en-CA"/>
        </w:rPr>
        <w:t>One thousand five hundred (</w:t>
      </w:r>
      <w:r w:rsidR="00CF21FC" w:rsidRPr="008C012F">
        <w:rPr>
          <w:lang w:val="en-CA"/>
        </w:rPr>
        <w:t>1</w:t>
      </w:r>
      <w:r>
        <w:rPr>
          <w:lang w:val="en-CA"/>
        </w:rPr>
        <w:t> </w:t>
      </w:r>
      <w:r w:rsidR="00CF21FC" w:rsidRPr="008C012F">
        <w:rPr>
          <w:lang w:val="en-CA"/>
        </w:rPr>
        <w:t>500</w:t>
      </w:r>
      <w:r>
        <w:rPr>
          <w:lang w:val="en-CA"/>
        </w:rPr>
        <w:t>)</w:t>
      </w:r>
      <w:r w:rsidR="00CF21FC" w:rsidRPr="008C012F">
        <w:rPr>
          <w:lang w:val="en-CA"/>
        </w:rPr>
        <w:t xml:space="preserve"> hours of helicopter flying time including </w:t>
      </w:r>
      <w:r>
        <w:rPr>
          <w:lang w:val="en-CA"/>
        </w:rPr>
        <w:t>one hundred and fifty (</w:t>
      </w:r>
      <w:r w:rsidR="00CF21FC" w:rsidRPr="008C012F">
        <w:rPr>
          <w:lang w:val="en-CA"/>
        </w:rPr>
        <w:t>150</w:t>
      </w:r>
      <w:r>
        <w:rPr>
          <w:lang w:val="en-CA"/>
        </w:rPr>
        <w:t>)</w:t>
      </w:r>
      <w:r w:rsidR="00CF21FC" w:rsidRPr="008C012F">
        <w:rPr>
          <w:lang w:val="en-CA"/>
        </w:rPr>
        <w:t xml:space="preserve"> hours of instruction.</w:t>
      </w:r>
    </w:p>
    <w:p w14:paraId="493256F1" w14:textId="5CCBCCB1" w:rsidR="00CF21FC" w:rsidRDefault="00CF21FC">
      <w:pPr>
        <w:rPr>
          <w:lang w:val="en-CA"/>
        </w:rPr>
      </w:pPr>
    </w:p>
    <w:p w14:paraId="11787E9E" w14:textId="63E2DACE" w:rsidR="008C012F" w:rsidRPr="00FF4498" w:rsidRDefault="008C012F" w:rsidP="009D40C9">
      <w:pPr>
        <w:ind w:left="1134" w:hanging="567"/>
        <w:rPr>
          <w:lang w:val="en-CA"/>
        </w:rPr>
      </w:pPr>
      <w:r w:rsidRPr="00FF4498">
        <w:rPr>
          <w:lang w:val="en-CA"/>
        </w:rPr>
        <w:t>or</w:t>
      </w:r>
    </w:p>
    <w:p w14:paraId="2EDFE744" w14:textId="10F0EC07" w:rsidR="008C012F" w:rsidRPr="00FF4498" w:rsidRDefault="008C012F" w:rsidP="009D40C9">
      <w:pPr>
        <w:ind w:left="1134" w:hanging="567"/>
        <w:rPr>
          <w:lang w:val="en-CA"/>
        </w:rPr>
      </w:pPr>
    </w:p>
    <w:p w14:paraId="059B7E32" w14:textId="5D09F1A0" w:rsidR="008C012F" w:rsidRPr="00FF4498" w:rsidRDefault="008C012F" w:rsidP="005E142D">
      <w:pPr>
        <w:pStyle w:val="Paragraphedeliste"/>
        <w:numPr>
          <w:ilvl w:val="0"/>
          <w:numId w:val="121"/>
        </w:numPr>
        <w:ind w:left="1134" w:hanging="567"/>
        <w:rPr>
          <w:lang w:val="en-CA"/>
        </w:rPr>
      </w:pPr>
      <w:r w:rsidRPr="00FF4498">
        <w:rPr>
          <w:lang w:val="en-CA"/>
        </w:rPr>
        <w:t>Fourteen (14) years of schooling plus five (5) years of relevant experience in aviation.</w:t>
      </w:r>
    </w:p>
    <w:p w14:paraId="618779C3" w14:textId="08FBA37F" w:rsidR="008C012F" w:rsidRPr="00FF4498" w:rsidRDefault="008C012F" w:rsidP="009D40C9">
      <w:pPr>
        <w:ind w:left="1134" w:hanging="567"/>
        <w:rPr>
          <w:lang w:val="en-CA"/>
        </w:rPr>
      </w:pPr>
    </w:p>
    <w:p w14:paraId="38BBF037" w14:textId="6ED9B6A4" w:rsidR="008C012F" w:rsidRPr="00FF4498" w:rsidRDefault="008C012F" w:rsidP="009D40C9">
      <w:pPr>
        <w:ind w:left="1134" w:hanging="567"/>
        <w:rPr>
          <w:lang w:val="en-CA"/>
        </w:rPr>
      </w:pPr>
      <w:r w:rsidRPr="00FF4498">
        <w:rPr>
          <w:lang w:val="en-CA"/>
        </w:rPr>
        <w:t>or</w:t>
      </w:r>
    </w:p>
    <w:p w14:paraId="3C0CD665" w14:textId="31409A2E" w:rsidR="008C012F" w:rsidRPr="00FF4498" w:rsidRDefault="008C012F" w:rsidP="009D40C9">
      <w:pPr>
        <w:ind w:left="1134" w:hanging="567"/>
        <w:rPr>
          <w:lang w:val="en-CA"/>
        </w:rPr>
      </w:pPr>
    </w:p>
    <w:p w14:paraId="1667A012" w14:textId="46361753" w:rsidR="008C012F" w:rsidRPr="00FF4498" w:rsidRDefault="00D117CC" w:rsidP="005E142D">
      <w:pPr>
        <w:pStyle w:val="Paragraphedeliste"/>
        <w:numPr>
          <w:ilvl w:val="0"/>
          <w:numId w:val="121"/>
        </w:numPr>
        <w:ind w:left="1134" w:hanging="567"/>
        <w:rPr>
          <w:lang w:val="en-CA"/>
        </w:rPr>
      </w:pPr>
      <w:r w:rsidRPr="00FF4498">
        <w:rPr>
          <w:lang w:val="en-CA"/>
        </w:rPr>
        <w:t xml:space="preserve">Ten (10) years of relevant experience in aviation. </w:t>
      </w:r>
    </w:p>
    <w:p w14:paraId="304644A3" w14:textId="242997BB" w:rsidR="008C012F" w:rsidRPr="00FF4498" w:rsidRDefault="008C012F" w:rsidP="009D40C9">
      <w:pPr>
        <w:ind w:left="1134" w:hanging="567"/>
        <w:rPr>
          <w:lang w:val="en-CA"/>
        </w:rPr>
      </w:pPr>
    </w:p>
    <w:p w14:paraId="6AAEACD5" w14:textId="0103F9B8" w:rsidR="00D117CC" w:rsidRPr="00FF4498" w:rsidRDefault="00D117CC" w:rsidP="009D40C9">
      <w:pPr>
        <w:ind w:left="1134" w:hanging="567"/>
        <w:rPr>
          <w:lang w:val="en-CA"/>
        </w:rPr>
      </w:pPr>
      <w:r w:rsidRPr="00FF4498">
        <w:rPr>
          <w:lang w:val="en-CA"/>
        </w:rPr>
        <w:t>or</w:t>
      </w:r>
    </w:p>
    <w:p w14:paraId="317A70AC" w14:textId="52009908" w:rsidR="00D117CC" w:rsidRPr="00FF4498" w:rsidRDefault="00D117CC" w:rsidP="009D40C9">
      <w:pPr>
        <w:ind w:left="1134" w:hanging="567"/>
        <w:rPr>
          <w:lang w:val="en-CA"/>
        </w:rPr>
      </w:pPr>
    </w:p>
    <w:p w14:paraId="157995D2" w14:textId="144CEC0F" w:rsidR="00965218" w:rsidRPr="00FF4498" w:rsidRDefault="00965218" w:rsidP="005E142D">
      <w:pPr>
        <w:pStyle w:val="Retraitcorpsdetexte2"/>
        <w:numPr>
          <w:ilvl w:val="0"/>
          <w:numId w:val="121"/>
        </w:numPr>
        <w:tabs>
          <w:tab w:val="clear" w:pos="2268"/>
        </w:tabs>
        <w:ind w:left="1134" w:hanging="567"/>
        <w:rPr>
          <w:lang w:val="en-CA"/>
        </w:rPr>
      </w:pPr>
      <w:r w:rsidRPr="00FF4498">
        <w:rPr>
          <w:lang w:val="en-CA"/>
        </w:rPr>
        <w:t xml:space="preserve">any qualifications superior to those already mentioned in this appendix and acquired either through comprehensive teaching experience or through comprehensive experience as </w:t>
      </w:r>
      <w:r w:rsidR="006716F9" w:rsidRPr="00FF4498">
        <w:rPr>
          <w:lang w:val="en-CA"/>
        </w:rPr>
        <w:t xml:space="preserve">a </w:t>
      </w:r>
      <w:r w:rsidRPr="00FF4498">
        <w:rPr>
          <w:lang w:val="en-CA"/>
        </w:rPr>
        <w:t>commander, or possession of various supplementary annotations relevant to the function exercised.</w:t>
      </w:r>
    </w:p>
    <w:p w14:paraId="2B3E37A4" w14:textId="77777777" w:rsidR="00CF21FC" w:rsidRPr="001F048B" w:rsidRDefault="00CF21FC">
      <w:pPr>
        <w:rPr>
          <w:lang w:val="en-CA"/>
        </w:rPr>
      </w:pPr>
    </w:p>
    <w:p w14:paraId="0CE95696" w14:textId="77777777" w:rsidR="00CF21FC" w:rsidRPr="008F0AC9" w:rsidRDefault="00CF21FC" w:rsidP="008F0AC9">
      <w:pPr>
        <w:rPr>
          <w:b/>
          <w:bCs/>
          <w:u w:val="single"/>
          <w:lang w:val="en-CA"/>
        </w:rPr>
      </w:pPr>
      <w:r w:rsidRPr="008F0AC9">
        <w:rPr>
          <w:b/>
          <w:bCs/>
          <w:u w:val="single"/>
          <w:lang w:val="en-CA"/>
        </w:rPr>
        <w:t>CATEGORY IV</w:t>
      </w:r>
    </w:p>
    <w:p w14:paraId="6EAB8152" w14:textId="77777777" w:rsidR="00CF21FC" w:rsidRPr="001F048B" w:rsidRDefault="00CF21FC">
      <w:pPr>
        <w:rPr>
          <w:lang w:val="en-CA"/>
        </w:rPr>
      </w:pPr>
    </w:p>
    <w:p w14:paraId="2AD272DD" w14:textId="08B16D55" w:rsidR="00965218" w:rsidRDefault="00CF21FC">
      <w:pPr>
        <w:rPr>
          <w:lang w:val="en-CA"/>
        </w:rPr>
      </w:pPr>
      <w:r w:rsidRPr="001F048B">
        <w:rPr>
          <w:lang w:val="en-CA"/>
        </w:rPr>
        <w:t xml:space="preserve">The minimum requirement plus </w:t>
      </w:r>
      <w:r w:rsidR="00965218" w:rsidRPr="00FF4498">
        <w:rPr>
          <w:lang w:val="en-CA"/>
        </w:rPr>
        <w:t>one of the following:</w:t>
      </w:r>
    </w:p>
    <w:p w14:paraId="55795FA5" w14:textId="77777777" w:rsidR="00965218" w:rsidRDefault="00965218">
      <w:pPr>
        <w:rPr>
          <w:lang w:val="en-CA"/>
        </w:rPr>
      </w:pPr>
    </w:p>
    <w:p w14:paraId="448D15E8" w14:textId="3514DCB9" w:rsidR="00CF21FC" w:rsidRPr="00965218" w:rsidRDefault="00965218" w:rsidP="005E142D">
      <w:pPr>
        <w:pStyle w:val="Paragraphedeliste"/>
        <w:numPr>
          <w:ilvl w:val="0"/>
          <w:numId w:val="122"/>
        </w:numPr>
        <w:ind w:left="1134" w:hanging="567"/>
        <w:rPr>
          <w:lang w:val="en-CA"/>
        </w:rPr>
      </w:pPr>
      <w:r>
        <w:rPr>
          <w:lang w:val="en-CA"/>
        </w:rPr>
        <w:t xml:space="preserve">Three thousand (3,000) </w:t>
      </w:r>
      <w:r w:rsidR="00CF21FC" w:rsidRPr="00965218">
        <w:rPr>
          <w:lang w:val="en-CA"/>
        </w:rPr>
        <w:t>hours of helicopter flying time including </w:t>
      </w:r>
      <w:r>
        <w:rPr>
          <w:lang w:val="en-CA"/>
        </w:rPr>
        <w:t>three hundred and fifty (</w:t>
      </w:r>
      <w:r w:rsidR="00CF21FC" w:rsidRPr="00965218">
        <w:rPr>
          <w:lang w:val="en-CA"/>
        </w:rPr>
        <w:t>350</w:t>
      </w:r>
      <w:r>
        <w:rPr>
          <w:lang w:val="en-CA"/>
        </w:rPr>
        <w:t>)</w:t>
      </w:r>
      <w:r w:rsidR="00CF21FC" w:rsidRPr="00965218">
        <w:rPr>
          <w:lang w:val="en-CA"/>
        </w:rPr>
        <w:t xml:space="preserve"> hours of instruction.</w:t>
      </w:r>
    </w:p>
    <w:p w14:paraId="738E4D81" w14:textId="7C0EDBAE" w:rsidR="00CF21FC" w:rsidRDefault="00CF21FC" w:rsidP="009D40C9">
      <w:pPr>
        <w:ind w:left="1134" w:hanging="567"/>
        <w:rPr>
          <w:lang w:val="en-CA"/>
        </w:rPr>
      </w:pPr>
    </w:p>
    <w:p w14:paraId="42FAA21C" w14:textId="77777777" w:rsidR="00965218" w:rsidRPr="00FF4498" w:rsidRDefault="00965218" w:rsidP="009D40C9">
      <w:pPr>
        <w:ind w:left="1134" w:hanging="567"/>
        <w:rPr>
          <w:lang w:val="en-CA"/>
        </w:rPr>
      </w:pPr>
      <w:r w:rsidRPr="00FF4498">
        <w:rPr>
          <w:lang w:val="en-CA"/>
        </w:rPr>
        <w:t>or</w:t>
      </w:r>
    </w:p>
    <w:p w14:paraId="2429E291" w14:textId="77777777" w:rsidR="00965218" w:rsidRPr="00FF4498" w:rsidRDefault="00965218" w:rsidP="00965218">
      <w:pPr>
        <w:ind w:left="709"/>
        <w:rPr>
          <w:lang w:val="en-CA"/>
        </w:rPr>
      </w:pPr>
    </w:p>
    <w:p w14:paraId="75E598B5" w14:textId="47423B7A" w:rsidR="00965218" w:rsidRPr="00FF4498" w:rsidRDefault="00965218" w:rsidP="005E142D">
      <w:pPr>
        <w:pStyle w:val="Paragraphedeliste"/>
        <w:numPr>
          <w:ilvl w:val="0"/>
          <w:numId w:val="122"/>
        </w:numPr>
        <w:ind w:left="1134" w:hanging="567"/>
        <w:rPr>
          <w:lang w:val="en-CA"/>
        </w:rPr>
      </w:pPr>
      <w:r w:rsidRPr="00FF4498">
        <w:rPr>
          <w:lang w:val="en-CA"/>
        </w:rPr>
        <w:lastRenderedPageBreak/>
        <w:t>Sixteen (16) years of schooling plus ten (</w:t>
      </w:r>
      <w:r w:rsidR="006716F9" w:rsidRPr="00FF4498">
        <w:rPr>
          <w:lang w:val="en-CA"/>
        </w:rPr>
        <w:t>10</w:t>
      </w:r>
      <w:r w:rsidRPr="00FF4498">
        <w:rPr>
          <w:lang w:val="en-CA"/>
        </w:rPr>
        <w:t>) years of relevant experience in aviation.</w:t>
      </w:r>
    </w:p>
    <w:p w14:paraId="04205543" w14:textId="77777777" w:rsidR="00965218" w:rsidRPr="00FF4498" w:rsidRDefault="00965218" w:rsidP="009D40C9">
      <w:pPr>
        <w:ind w:left="1134" w:hanging="567"/>
        <w:rPr>
          <w:lang w:val="en-CA"/>
        </w:rPr>
      </w:pPr>
    </w:p>
    <w:p w14:paraId="6773A868" w14:textId="772D895D" w:rsidR="00965218" w:rsidRPr="00FF4498" w:rsidRDefault="00965218" w:rsidP="009D40C9">
      <w:pPr>
        <w:ind w:left="1134" w:hanging="567"/>
        <w:rPr>
          <w:lang w:val="en-CA"/>
        </w:rPr>
      </w:pPr>
      <w:r w:rsidRPr="00FF4498">
        <w:rPr>
          <w:lang w:val="en-CA"/>
        </w:rPr>
        <w:t>or</w:t>
      </w:r>
    </w:p>
    <w:p w14:paraId="5B10790B" w14:textId="77777777" w:rsidR="00965218" w:rsidRPr="00FF4498" w:rsidRDefault="00965218" w:rsidP="009D40C9">
      <w:pPr>
        <w:ind w:left="1134" w:hanging="567"/>
        <w:rPr>
          <w:lang w:val="en-CA"/>
        </w:rPr>
      </w:pPr>
    </w:p>
    <w:p w14:paraId="22007DFB" w14:textId="1627BD47" w:rsidR="00965218" w:rsidRPr="00FF4498" w:rsidRDefault="00965218" w:rsidP="005E142D">
      <w:pPr>
        <w:pStyle w:val="Paragraphedeliste"/>
        <w:numPr>
          <w:ilvl w:val="0"/>
          <w:numId w:val="122"/>
        </w:numPr>
        <w:ind w:left="1134" w:hanging="567"/>
        <w:rPr>
          <w:lang w:val="en-CA"/>
        </w:rPr>
      </w:pPr>
      <w:r w:rsidRPr="00FF4498">
        <w:rPr>
          <w:lang w:val="en-CA"/>
        </w:rPr>
        <w:t xml:space="preserve">Fifteen (15) years of relevant experience in aviation. </w:t>
      </w:r>
    </w:p>
    <w:p w14:paraId="07EDB7A4" w14:textId="77777777" w:rsidR="00965218" w:rsidRPr="00FF4498" w:rsidRDefault="00965218" w:rsidP="009D40C9">
      <w:pPr>
        <w:ind w:left="1134" w:hanging="567"/>
        <w:rPr>
          <w:lang w:val="en-CA"/>
        </w:rPr>
      </w:pPr>
    </w:p>
    <w:p w14:paraId="45AABD8F" w14:textId="77777777" w:rsidR="00965218" w:rsidRPr="00FF4498" w:rsidRDefault="00965218" w:rsidP="009D40C9">
      <w:pPr>
        <w:ind w:left="1134" w:hanging="567"/>
        <w:rPr>
          <w:lang w:val="en-CA"/>
        </w:rPr>
      </w:pPr>
      <w:r w:rsidRPr="00FF4498">
        <w:rPr>
          <w:lang w:val="en-CA"/>
        </w:rPr>
        <w:t>or</w:t>
      </w:r>
    </w:p>
    <w:p w14:paraId="4236EC84" w14:textId="77777777" w:rsidR="00965218" w:rsidRPr="00FF4498" w:rsidRDefault="00965218" w:rsidP="009D40C9">
      <w:pPr>
        <w:ind w:left="1134" w:hanging="567"/>
        <w:rPr>
          <w:lang w:val="en-CA"/>
        </w:rPr>
      </w:pPr>
    </w:p>
    <w:p w14:paraId="501C6E6D" w14:textId="5AA0CE4A" w:rsidR="00954AC2" w:rsidRDefault="00965218" w:rsidP="005E142D">
      <w:pPr>
        <w:pStyle w:val="Retraitcorpsdetexte2"/>
        <w:numPr>
          <w:ilvl w:val="0"/>
          <w:numId w:val="122"/>
        </w:numPr>
        <w:tabs>
          <w:tab w:val="clear" w:pos="2268"/>
        </w:tabs>
        <w:ind w:left="1134" w:hanging="567"/>
        <w:rPr>
          <w:lang w:val="en-CA"/>
        </w:rPr>
      </w:pPr>
      <w:r w:rsidRPr="00FF4498">
        <w:rPr>
          <w:lang w:val="en-CA"/>
        </w:rPr>
        <w:t xml:space="preserve">any qualifications superior to those already mentioned in this appendix and acquired either through comprehensive teaching experience or through comprehensive experience as </w:t>
      </w:r>
      <w:r w:rsidR="006716F9" w:rsidRPr="00FF4498">
        <w:rPr>
          <w:lang w:val="en-CA"/>
        </w:rPr>
        <w:t xml:space="preserve">a </w:t>
      </w:r>
      <w:r w:rsidRPr="00FF4498">
        <w:rPr>
          <w:lang w:val="en-CA"/>
        </w:rPr>
        <w:t>commander, or possession of various supplementary annotations relevant to the function exercised.</w:t>
      </w:r>
    </w:p>
    <w:p w14:paraId="6616C320" w14:textId="77777777" w:rsidR="00954AC2" w:rsidRDefault="00954AC2">
      <w:pPr>
        <w:suppressAutoHyphens w:val="0"/>
        <w:jc w:val="left"/>
        <w:rPr>
          <w:lang w:val="en-CA"/>
        </w:rPr>
      </w:pPr>
      <w:r>
        <w:rPr>
          <w:lang w:val="en-CA"/>
        </w:rPr>
        <w:br w:type="page"/>
      </w:r>
    </w:p>
    <w:p w14:paraId="6E731FEE" w14:textId="77777777" w:rsidR="0096009C" w:rsidRPr="00FF4498" w:rsidRDefault="0096009C" w:rsidP="0096009C">
      <w:pPr>
        <w:jc w:val="center"/>
        <w:rPr>
          <w:b/>
          <w:bCs/>
          <w:caps/>
          <w:lang w:val="en-CA"/>
        </w:rPr>
      </w:pPr>
      <w:r w:rsidRPr="00FF4498">
        <w:rPr>
          <w:b/>
          <w:bCs/>
          <w:caps/>
          <w:lang w:val="en-CA"/>
        </w:rPr>
        <w:lastRenderedPageBreak/>
        <w:t>TABLE D</w:t>
      </w:r>
    </w:p>
    <w:p w14:paraId="519CF142" w14:textId="77777777" w:rsidR="0096009C" w:rsidRPr="0096009C" w:rsidRDefault="0096009C" w:rsidP="0096009C">
      <w:pPr>
        <w:pStyle w:val="MGSCentr"/>
        <w:rPr>
          <w:bCs/>
          <w:caps w:val="0"/>
          <w:lang w:val="en-CA"/>
        </w:rPr>
      </w:pPr>
      <w:r w:rsidRPr="00FF4498">
        <w:rPr>
          <w:bCs/>
          <w:caps w:val="0"/>
          <w:lang w:val="en-CA"/>
        </w:rPr>
        <w:t>ANNUAL SALARY SCALES OF</w:t>
      </w:r>
      <w:r w:rsidRPr="00FF4498">
        <w:rPr>
          <w:bCs/>
          <w:caps w:val="0"/>
          <w:lang w:val="en-CA"/>
        </w:rPr>
        <w:br/>
        <w:t>AERONAUTICS INSTRUCTORS</w:t>
      </w:r>
      <w:r w:rsidRPr="00FF4498">
        <w:rPr>
          <w:bCs/>
          <w:caps w:val="0"/>
          <w:vertAlign w:val="superscript"/>
          <w:lang w:val="en-CA"/>
        </w:rPr>
        <w:t>(</w:t>
      </w:r>
      <w:r w:rsidRPr="00FF4498">
        <w:rPr>
          <w:rStyle w:val="Appelnotedebasdep"/>
          <w:bCs/>
          <w:caps w:val="0"/>
          <w:lang w:val="en-CA"/>
        </w:rPr>
        <w:footnoteReference w:id="53"/>
      </w:r>
      <w:r w:rsidRPr="00FF4498">
        <w:rPr>
          <w:bCs/>
          <w:caps w:val="0"/>
          <w:vertAlign w:val="superscript"/>
          <w:lang w:val="en-CA"/>
        </w:rPr>
        <w:t>-</w:t>
      </w:r>
      <w:r w:rsidRPr="00FF4498">
        <w:rPr>
          <w:rStyle w:val="Appelnotedebasdep"/>
          <w:bCs/>
          <w:caps w:val="0"/>
          <w:lang w:val="en-CA"/>
        </w:rPr>
        <w:footnoteReference w:id="54"/>
      </w:r>
      <w:r w:rsidRPr="00FF4498">
        <w:rPr>
          <w:bCs/>
          <w:caps w:val="0"/>
          <w:vertAlign w:val="superscript"/>
          <w:lang w:val="en-CA"/>
        </w:rPr>
        <w:t>-</w:t>
      </w:r>
      <w:r w:rsidRPr="00FF4498">
        <w:rPr>
          <w:rStyle w:val="Appelnotedebasdep"/>
          <w:bCs/>
          <w:caps w:val="0"/>
          <w:lang w:val="en-CA"/>
        </w:rPr>
        <w:footnoteReference w:id="55"/>
      </w:r>
      <w:r w:rsidRPr="00FF4498">
        <w:rPr>
          <w:bCs/>
          <w:caps w:val="0"/>
          <w:vertAlign w:val="superscript"/>
          <w:lang w:val="en-CA"/>
        </w:rPr>
        <w:t>)</w:t>
      </w:r>
    </w:p>
    <w:p w14:paraId="5BE16749" w14:textId="77777777" w:rsidR="0096009C" w:rsidRPr="000E65D1" w:rsidRDefault="0096009C" w:rsidP="0096009C">
      <w:pPr>
        <w:suppressAutoHyphens w:val="0"/>
        <w:jc w:val="left"/>
        <w:rPr>
          <w:b/>
          <w:bCs/>
          <w:caps/>
          <w:u w:val="single"/>
          <w:lang w:val="en-CA"/>
        </w:rPr>
      </w:pPr>
    </w:p>
    <w:tbl>
      <w:tblPr>
        <w:tblW w:w="0" w:type="auto"/>
        <w:tblInd w:w="125" w:type="dxa"/>
        <w:tblLayout w:type="fixed"/>
        <w:tblCellMar>
          <w:left w:w="0" w:type="dxa"/>
          <w:right w:w="0" w:type="dxa"/>
        </w:tblCellMar>
        <w:tblLook w:val="0000" w:firstRow="0" w:lastRow="0" w:firstColumn="0" w:lastColumn="0" w:noHBand="0" w:noVBand="0"/>
      </w:tblPr>
      <w:tblGrid>
        <w:gridCol w:w="9093"/>
      </w:tblGrid>
      <w:tr w:rsidR="0096009C" w:rsidRPr="009C2F12" w14:paraId="654347D7" w14:textId="77777777" w:rsidTr="007C3726">
        <w:tc>
          <w:tcPr>
            <w:tcW w:w="9093" w:type="dxa"/>
            <w:tcBorders>
              <w:top w:val="nil"/>
              <w:left w:val="nil"/>
              <w:bottom w:val="nil"/>
              <w:right w:val="nil"/>
            </w:tcBorders>
            <w:shd w:val="clear" w:color="auto" w:fill="FFFFFF"/>
          </w:tcPr>
          <w:tbl>
            <w:tblPr>
              <w:tblW w:w="0" w:type="auto"/>
              <w:tblLayout w:type="fixed"/>
              <w:tblCellMar>
                <w:left w:w="0" w:type="dxa"/>
                <w:right w:w="0" w:type="dxa"/>
              </w:tblCellMar>
              <w:tblLook w:val="0000" w:firstRow="0" w:lastRow="0" w:firstColumn="0" w:lastColumn="0" w:noHBand="0" w:noVBand="0"/>
            </w:tblPr>
            <w:tblGrid>
              <w:gridCol w:w="9923"/>
            </w:tblGrid>
            <w:tr w:rsidR="0096009C" w:rsidRPr="00490A30" w14:paraId="0D323556" w14:textId="77777777" w:rsidTr="007C3726">
              <w:trPr>
                <w:cantSplit/>
              </w:trPr>
              <w:tc>
                <w:tcPr>
                  <w:tcW w:w="9923" w:type="dxa"/>
                  <w:shd w:val="clear" w:color="auto" w:fill="FFFFFF"/>
                </w:tcPr>
                <w:tbl>
                  <w:tblPr>
                    <w:tblW w:w="0" w:type="auto"/>
                    <w:tblInd w:w="306" w:type="dxa"/>
                    <w:tblLayout w:type="fixed"/>
                    <w:tblCellMar>
                      <w:left w:w="0" w:type="dxa"/>
                      <w:right w:w="0" w:type="dxa"/>
                    </w:tblCellMar>
                    <w:tblLook w:val="0000" w:firstRow="0" w:lastRow="0" w:firstColumn="0" w:lastColumn="0" w:noHBand="0" w:noVBand="0"/>
                  </w:tblPr>
                  <w:tblGrid>
                    <w:gridCol w:w="1276"/>
                    <w:gridCol w:w="992"/>
                    <w:gridCol w:w="1267"/>
                    <w:gridCol w:w="1285"/>
                    <w:gridCol w:w="1276"/>
                    <w:gridCol w:w="1276"/>
                    <w:gridCol w:w="1276"/>
                  </w:tblGrid>
                  <w:tr w:rsidR="0096009C" w:rsidRPr="00490A30" w14:paraId="500B9063" w14:textId="77777777" w:rsidTr="007C3726">
                    <w:trPr>
                      <w:cantSplit/>
                    </w:trPr>
                    <w:tc>
                      <w:tcPr>
                        <w:tcW w:w="1276" w:type="dxa"/>
                        <w:shd w:val="clear" w:color="auto" w:fill="FFFFFF"/>
                        <w:vAlign w:val="center"/>
                      </w:tcPr>
                      <w:p w14:paraId="71444457" w14:textId="53DE646B" w:rsidR="0096009C" w:rsidRPr="00CF095B" w:rsidRDefault="0096009C" w:rsidP="007C3726">
                        <w:pPr>
                          <w:keepLines/>
                          <w:widowControl w:val="0"/>
                          <w:autoSpaceDE w:val="0"/>
                          <w:autoSpaceDN w:val="0"/>
                          <w:adjustRightInd w:val="0"/>
                          <w:ind w:left="57" w:right="57"/>
                          <w:jc w:val="center"/>
                          <w:rPr>
                            <w:rFonts w:cs="Arial"/>
                            <w:b/>
                            <w:bCs/>
                            <w:color w:val="000000"/>
                            <w:sz w:val="20"/>
                            <w:highlight w:val="lightGray"/>
                          </w:rPr>
                        </w:pPr>
                        <w:r w:rsidRPr="00FF4498">
                          <w:rPr>
                            <w:rFonts w:cs="Arial"/>
                            <w:b/>
                            <w:bCs/>
                            <w:color w:val="000000"/>
                            <w:sz w:val="20"/>
                          </w:rPr>
                          <w:t>Class</w:t>
                        </w:r>
                      </w:p>
                    </w:tc>
                    <w:tc>
                      <w:tcPr>
                        <w:tcW w:w="992" w:type="dxa"/>
                        <w:shd w:val="clear" w:color="auto" w:fill="FFFFFF"/>
                        <w:vAlign w:val="center"/>
                      </w:tcPr>
                      <w:p w14:paraId="62FEC23A" w14:textId="608EDE86" w:rsidR="0096009C" w:rsidRPr="00CF095B" w:rsidRDefault="0096009C" w:rsidP="007C3726">
                        <w:pPr>
                          <w:keepLines/>
                          <w:widowControl w:val="0"/>
                          <w:autoSpaceDE w:val="0"/>
                          <w:autoSpaceDN w:val="0"/>
                          <w:adjustRightInd w:val="0"/>
                          <w:ind w:left="57" w:right="57"/>
                          <w:jc w:val="center"/>
                          <w:rPr>
                            <w:rFonts w:cs="Arial"/>
                            <w:b/>
                            <w:bCs/>
                            <w:color w:val="000000"/>
                            <w:sz w:val="20"/>
                            <w:highlight w:val="lightGray"/>
                          </w:rPr>
                        </w:pPr>
                        <w:r w:rsidRPr="00FF4498">
                          <w:rPr>
                            <w:rFonts w:cs="Arial"/>
                            <w:b/>
                            <w:bCs/>
                            <w:color w:val="000000"/>
                            <w:sz w:val="20"/>
                          </w:rPr>
                          <w:t>Step</w:t>
                        </w:r>
                      </w:p>
                    </w:tc>
                    <w:tc>
                      <w:tcPr>
                        <w:tcW w:w="1267" w:type="dxa"/>
                        <w:shd w:val="clear" w:color="auto" w:fill="FFFFFF"/>
                        <w:vAlign w:val="center"/>
                      </w:tcPr>
                      <w:p w14:paraId="626E1864" w14:textId="4FBE3761" w:rsidR="0096009C" w:rsidRPr="00CF095B" w:rsidRDefault="0096009C" w:rsidP="007C3726">
                        <w:pPr>
                          <w:keepLines/>
                          <w:widowControl w:val="0"/>
                          <w:autoSpaceDE w:val="0"/>
                          <w:autoSpaceDN w:val="0"/>
                          <w:adjustRightInd w:val="0"/>
                          <w:ind w:left="57" w:right="57"/>
                          <w:jc w:val="center"/>
                          <w:rPr>
                            <w:rFonts w:cs="Arial"/>
                            <w:b/>
                            <w:bCs/>
                            <w:color w:val="000000"/>
                            <w:sz w:val="20"/>
                            <w:highlight w:val="lightGray"/>
                          </w:rPr>
                        </w:pPr>
                        <w:r w:rsidRPr="00FF4498">
                          <w:rPr>
                            <w:rFonts w:cs="Arial"/>
                            <w:b/>
                            <w:bCs/>
                            <w:color w:val="000000"/>
                            <w:sz w:val="20"/>
                          </w:rPr>
                          <w:t>Rate</w:t>
                        </w:r>
                        <w:r w:rsidRPr="00FF4498">
                          <w:rPr>
                            <w:rFonts w:cs="Arial"/>
                            <w:color w:val="000000"/>
                            <w:sz w:val="20"/>
                          </w:rPr>
                          <w:t xml:space="preserve"> </w:t>
                        </w:r>
                        <w:r w:rsidRPr="00FF4498">
                          <w:rPr>
                            <w:rFonts w:cs="Arial"/>
                            <w:color w:val="000000"/>
                            <w:sz w:val="20"/>
                          </w:rPr>
                          <w:br/>
                        </w:r>
                        <w:r w:rsidRPr="00FF4498">
                          <w:rPr>
                            <w:rFonts w:cs="Arial"/>
                            <w:b/>
                            <w:bCs/>
                            <w:color w:val="000000"/>
                            <w:sz w:val="20"/>
                          </w:rPr>
                          <w:t>2023-04-01</w:t>
                        </w:r>
                        <w:r w:rsidRPr="00FF4498">
                          <w:rPr>
                            <w:rFonts w:cs="Arial"/>
                            <w:color w:val="000000"/>
                            <w:sz w:val="20"/>
                          </w:rPr>
                          <w:br/>
                        </w:r>
                        <w:r w:rsidRPr="00FF4498">
                          <w:rPr>
                            <w:rFonts w:cs="Arial"/>
                            <w:b/>
                            <w:bCs/>
                            <w:color w:val="000000"/>
                            <w:sz w:val="20"/>
                          </w:rPr>
                          <w:t>to</w:t>
                        </w:r>
                        <w:r w:rsidRPr="00FF4498">
                          <w:rPr>
                            <w:rFonts w:cs="Arial"/>
                            <w:color w:val="000000"/>
                            <w:sz w:val="20"/>
                          </w:rPr>
                          <w:br/>
                        </w:r>
                        <w:r w:rsidRPr="00FF4498">
                          <w:rPr>
                            <w:rFonts w:cs="Arial"/>
                            <w:b/>
                            <w:bCs/>
                            <w:color w:val="000000"/>
                            <w:sz w:val="20"/>
                          </w:rPr>
                          <w:t>2024-03-31</w:t>
                        </w:r>
                        <w:r w:rsidRPr="00FF4498">
                          <w:rPr>
                            <w:rFonts w:cs="Arial"/>
                            <w:color w:val="000000"/>
                            <w:sz w:val="20"/>
                          </w:rPr>
                          <w:br/>
                        </w:r>
                        <w:r w:rsidRPr="00FF4498">
                          <w:rPr>
                            <w:rFonts w:cs="Arial"/>
                            <w:b/>
                            <w:bCs/>
                            <w:color w:val="000000"/>
                            <w:sz w:val="20"/>
                          </w:rPr>
                          <w:t xml:space="preserve">( $ ) </w:t>
                        </w:r>
                      </w:p>
                    </w:tc>
                    <w:tc>
                      <w:tcPr>
                        <w:tcW w:w="1285" w:type="dxa"/>
                        <w:shd w:val="clear" w:color="auto" w:fill="FFFFFF"/>
                        <w:vAlign w:val="center"/>
                      </w:tcPr>
                      <w:p w14:paraId="34AA8EB1" w14:textId="6EC11624" w:rsidR="0096009C" w:rsidRPr="00CF095B" w:rsidRDefault="0096009C" w:rsidP="007C3726">
                        <w:pPr>
                          <w:keepLines/>
                          <w:widowControl w:val="0"/>
                          <w:autoSpaceDE w:val="0"/>
                          <w:autoSpaceDN w:val="0"/>
                          <w:adjustRightInd w:val="0"/>
                          <w:ind w:left="57" w:right="57"/>
                          <w:jc w:val="center"/>
                          <w:rPr>
                            <w:rFonts w:cs="Arial"/>
                            <w:b/>
                            <w:bCs/>
                            <w:color w:val="000000"/>
                            <w:sz w:val="20"/>
                            <w:highlight w:val="lightGray"/>
                          </w:rPr>
                        </w:pPr>
                        <w:r w:rsidRPr="00FF4498">
                          <w:rPr>
                            <w:rFonts w:cs="Arial"/>
                            <w:b/>
                            <w:bCs/>
                            <w:color w:val="000000"/>
                            <w:sz w:val="20"/>
                          </w:rPr>
                          <w:t>Rate</w:t>
                        </w:r>
                        <w:r w:rsidRPr="00FF4498">
                          <w:rPr>
                            <w:rFonts w:cs="Arial"/>
                            <w:color w:val="000000"/>
                            <w:sz w:val="20"/>
                          </w:rPr>
                          <w:t xml:space="preserve"> </w:t>
                        </w:r>
                        <w:r w:rsidRPr="00FF4498">
                          <w:rPr>
                            <w:rFonts w:cs="Arial"/>
                            <w:color w:val="000000"/>
                            <w:sz w:val="20"/>
                          </w:rPr>
                          <w:br/>
                        </w:r>
                        <w:r w:rsidRPr="00FF4498">
                          <w:rPr>
                            <w:rFonts w:cs="Arial"/>
                            <w:b/>
                            <w:bCs/>
                            <w:color w:val="000000"/>
                            <w:sz w:val="20"/>
                          </w:rPr>
                          <w:t>2024-04-01</w:t>
                        </w:r>
                        <w:r w:rsidRPr="00FF4498">
                          <w:rPr>
                            <w:rFonts w:cs="Arial"/>
                            <w:color w:val="000000"/>
                            <w:sz w:val="20"/>
                          </w:rPr>
                          <w:br/>
                        </w:r>
                        <w:r w:rsidRPr="00FF4498">
                          <w:rPr>
                            <w:rFonts w:cs="Arial"/>
                            <w:b/>
                            <w:bCs/>
                            <w:color w:val="000000"/>
                            <w:sz w:val="20"/>
                          </w:rPr>
                          <w:t>to</w:t>
                        </w:r>
                        <w:r w:rsidRPr="00FF4498">
                          <w:rPr>
                            <w:rFonts w:cs="Arial"/>
                            <w:color w:val="000000"/>
                            <w:sz w:val="20"/>
                          </w:rPr>
                          <w:br/>
                        </w:r>
                        <w:r w:rsidRPr="00FF4498">
                          <w:rPr>
                            <w:rFonts w:cs="Arial"/>
                            <w:b/>
                            <w:bCs/>
                            <w:color w:val="000000"/>
                            <w:sz w:val="20"/>
                          </w:rPr>
                          <w:t>2025-03-31</w:t>
                        </w:r>
                        <w:r w:rsidRPr="00FF4498">
                          <w:rPr>
                            <w:rFonts w:cs="Arial"/>
                            <w:color w:val="000000"/>
                            <w:sz w:val="20"/>
                          </w:rPr>
                          <w:br/>
                        </w:r>
                        <w:r w:rsidRPr="00FF4498">
                          <w:rPr>
                            <w:rFonts w:cs="Arial"/>
                            <w:b/>
                            <w:bCs/>
                            <w:color w:val="000000"/>
                            <w:sz w:val="20"/>
                          </w:rPr>
                          <w:t xml:space="preserve">( $ ) </w:t>
                        </w:r>
                      </w:p>
                    </w:tc>
                    <w:tc>
                      <w:tcPr>
                        <w:tcW w:w="1276" w:type="dxa"/>
                        <w:shd w:val="clear" w:color="auto" w:fill="FFFFFF"/>
                        <w:vAlign w:val="center"/>
                      </w:tcPr>
                      <w:p w14:paraId="0E30F864" w14:textId="6B4FF58B" w:rsidR="0096009C" w:rsidRPr="00CF095B" w:rsidRDefault="0096009C" w:rsidP="007C3726">
                        <w:pPr>
                          <w:keepLines/>
                          <w:widowControl w:val="0"/>
                          <w:autoSpaceDE w:val="0"/>
                          <w:autoSpaceDN w:val="0"/>
                          <w:adjustRightInd w:val="0"/>
                          <w:ind w:left="57" w:right="57"/>
                          <w:jc w:val="center"/>
                          <w:rPr>
                            <w:rFonts w:cs="Arial"/>
                            <w:b/>
                            <w:bCs/>
                            <w:color w:val="000000"/>
                            <w:sz w:val="20"/>
                            <w:highlight w:val="lightGray"/>
                          </w:rPr>
                        </w:pPr>
                        <w:r w:rsidRPr="00FF4498">
                          <w:rPr>
                            <w:rFonts w:cs="Arial"/>
                            <w:b/>
                            <w:bCs/>
                            <w:color w:val="000000"/>
                            <w:sz w:val="20"/>
                          </w:rPr>
                          <w:t>Rate</w:t>
                        </w:r>
                        <w:r w:rsidRPr="00FF4498">
                          <w:rPr>
                            <w:rFonts w:cs="Arial"/>
                            <w:color w:val="000000"/>
                            <w:sz w:val="20"/>
                          </w:rPr>
                          <w:t xml:space="preserve"> </w:t>
                        </w:r>
                        <w:r w:rsidRPr="00FF4498">
                          <w:rPr>
                            <w:rFonts w:cs="Arial"/>
                            <w:color w:val="000000"/>
                            <w:sz w:val="20"/>
                          </w:rPr>
                          <w:br/>
                        </w:r>
                        <w:r w:rsidRPr="00FF4498">
                          <w:rPr>
                            <w:rFonts w:cs="Arial"/>
                            <w:b/>
                            <w:bCs/>
                            <w:color w:val="000000"/>
                            <w:sz w:val="20"/>
                          </w:rPr>
                          <w:t>2025-04-01</w:t>
                        </w:r>
                        <w:r w:rsidRPr="00FF4498">
                          <w:rPr>
                            <w:rFonts w:cs="Arial"/>
                            <w:color w:val="000000"/>
                            <w:sz w:val="20"/>
                          </w:rPr>
                          <w:br/>
                        </w:r>
                        <w:r w:rsidRPr="00FF4498">
                          <w:rPr>
                            <w:rFonts w:cs="Arial"/>
                            <w:b/>
                            <w:bCs/>
                            <w:color w:val="000000"/>
                            <w:sz w:val="20"/>
                          </w:rPr>
                          <w:t>to</w:t>
                        </w:r>
                        <w:r w:rsidRPr="00FF4498">
                          <w:rPr>
                            <w:rFonts w:cs="Arial"/>
                            <w:color w:val="000000"/>
                            <w:sz w:val="20"/>
                          </w:rPr>
                          <w:br/>
                        </w:r>
                        <w:r w:rsidRPr="00FF4498">
                          <w:rPr>
                            <w:rFonts w:cs="Arial"/>
                            <w:b/>
                            <w:bCs/>
                            <w:color w:val="000000"/>
                            <w:sz w:val="20"/>
                          </w:rPr>
                          <w:t>2026-03-31</w:t>
                        </w:r>
                        <w:r w:rsidRPr="00FF4498">
                          <w:rPr>
                            <w:rFonts w:cs="Arial"/>
                            <w:color w:val="000000"/>
                            <w:sz w:val="20"/>
                          </w:rPr>
                          <w:br/>
                        </w:r>
                        <w:r w:rsidRPr="00FF4498">
                          <w:rPr>
                            <w:rFonts w:cs="Arial"/>
                            <w:b/>
                            <w:bCs/>
                            <w:color w:val="000000"/>
                            <w:sz w:val="20"/>
                          </w:rPr>
                          <w:t xml:space="preserve">( $ ) </w:t>
                        </w:r>
                      </w:p>
                    </w:tc>
                    <w:tc>
                      <w:tcPr>
                        <w:tcW w:w="1276" w:type="dxa"/>
                        <w:shd w:val="clear" w:color="auto" w:fill="FFFFFF"/>
                        <w:vAlign w:val="center"/>
                      </w:tcPr>
                      <w:p w14:paraId="07B5D0E0" w14:textId="05BA3F23" w:rsidR="0096009C" w:rsidRPr="00CF095B" w:rsidRDefault="0096009C" w:rsidP="007C3726">
                        <w:pPr>
                          <w:keepLines/>
                          <w:widowControl w:val="0"/>
                          <w:autoSpaceDE w:val="0"/>
                          <w:autoSpaceDN w:val="0"/>
                          <w:adjustRightInd w:val="0"/>
                          <w:ind w:left="57" w:right="57"/>
                          <w:jc w:val="center"/>
                          <w:rPr>
                            <w:rFonts w:cs="Arial"/>
                            <w:b/>
                            <w:bCs/>
                            <w:color w:val="000000"/>
                            <w:sz w:val="20"/>
                            <w:highlight w:val="lightGray"/>
                          </w:rPr>
                        </w:pPr>
                        <w:r w:rsidRPr="00FF4498">
                          <w:rPr>
                            <w:rFonts w:cs="Arial"/>
                            <w:b/>
                            <w:bCs/>
                            <w:color w:val="000000"/>
                            <w:sz w:val="20"/>
                          </w:rPr>
                          <w:t>Rate</w:t>
                        </w:r>
                        <w:r w:rsidRPr="00FF4498">
                          <w:rPr>
                            <w:rFonts w:cs="Arial"/>
                            <w:color w:val="000000"/>
                            <w:sz w:val="20"/>
                          </w:rPr>
                          <w:t xml:space="preserve"> </w:t>
                        </w:r>
                        <w:r w:rsidRPr="00FF4498">
                          <w:rPr>
                            <w:rFonts w:cs="Arial"/>
                            <w:color w:val="000000"/>
                            <w:sz w:val="20"/>
                          </w:rPr>
                          <w:br/>
                        </w:r>
                        <w:r w:rsidRPr="00FF4498">
                          <w:rPr>
                            <w:rFonts w:cs="Arial"/>
                            <w:b/>
                            <w:bCs/>
                            <w:color w:val="000000"/>
                            <w:sz w:val="20"/>
                          </w:rPr>
                          <w:t>2026-04-01</w:t>
                        </w:r>
                        <w:r w:rsidRPr="00FF4498">
                          <w:rPr>
                            <w:rFonts w:cs="Arial"/>
                            <w:color w:val="000000"/>
                            <w:sz w:val="20"/>
                          </w:rPr>
                          <w:br/>
                        </w:r>
                        <w:r w:rsidRPr="00FF4498">
                          <w:rPr>
                            <w:rFonts w:cs="Arial"/>
                            <w:b/>
                            <w:bCs/>
                            <w:color w:val="000000"/>
                            <w:sz w:val="20"/>
                          </w:rPr>
                          <w:t>to</w:t>
                        </w:r>
                        <w:r w:rsidRPr="00FF4498">
                          <w:rPr>
                            <w:rFonts w:cs="Arial"/>
                            <w:color w:val="000000"/>
                            <w:sz w:val="20"/>
                          </w:rPr>
                          <w:br/>
                        </w:r>
                        <w:r w:rsidRPr="00FF4498">
                          <w:rPr>
                            <w:rFonts w:cs="Arial"/>
                            <w:b/>
                            <w:bCs/>
                            <w:color w:val="000000"/>
                            <w:sz w:val="20"/>
                          </w:rPr>
                          <w:t>2027-03-31</w:t>
                        </w:r>
                        <w:r w:rsidRPr="00FF4498">
                          <w:rPr>
                            <w:rFonts w:cs="Arial"/>
                            <w:color w:val="000000"/>
                            <w:sz w:val="20"/>
                          </w:rPr>
                          <w:br/>
                        </w:r>
                        <w:r w:rsidRPr="00FF4498">
                          <w:rPr>
                            <w:rFonts w:cs="Arial"/>
                            <w:b/>
                            <w:bCs/>
                            <w:color w:val="000000"/>
                            <w:sz w:val="20"/>
                          </w:rPr>
                          <w:t xml:space="preserve">( $ ) </w:t>
                        </w:r>
                      </w:p>
                    </w:tc>
                    <w:tc>
                      <w:tcPr>
                        <w:tcW w:w="1276" w:type="dxa"/>
                        <w:shd w:val="clear" w:color="auto" w:fill="FFFFFF"/>
                        <w:vAlign w:val="center"/>
                      </w:tcPr>
                      <w:p w14:paraId="651ACBDB" w14:textId="1E847290" w:rsidR="0096009C" w:rsidRPr="00FF4498" w:rsidRDefault="0096009C" w:rsidP="007C3726">
                        <w:pPr>
                          <w:keepLines/>
                          <w:widowControl w:val="0"/>
                          <w:autoSpaceDE w:val="0"/>
                          <w:autoSpaceDN w:val="0"/>
                          <w:adjustRightInd w:val="0"/>
                          <w:ind w:left="57" w:right="57"/>
                          <w:jc w:val="center"/>
                          <w:rPr>
                            <w:rFonts w:cs="Arial"/>
                            <w:b/>
                            <w:bCs/>
                            <w:color w:val="000000"/>
                            <w:sz w:val="20"/>
                          </w:rPr>
                        </w:pPr>
                        <w:r w:rsidRPr="00FF4498">
                          <w:rPr>
                            <w:rFonts w:cs="Arial"/>
                            <w:b/>
                            <w:bCs/>
                            <w:color w:val="000000"/>
                            <w:sz w:val="20"/>
                          </w:rPr>
                          <w:t>Rate</w:t>
                        </w:r>
                        <w:r w:rsidRPr="00FF4498">
                          <w:rPr>
                            <w:rFonts w:cs="Arial"/>
                            <w:color w:val="000000"/>
                            <w:sz w:val="20"/>
                          </w:rPr>
                          <w:t xml:space="preserve"> </w:t>
                        </w:r>
                        <w:r w:rsidRPr="00FF4498">
                          <w:rPr>
                            <w:rFonts w:cs="Arial"/>
                            <w:color w:val="000000"/>
                            <w:sz w:val="20"/>
                          </w:rPr>
                          <w:br/>
                        </w:r>
                        <w:r w:rsidRPr="00FF4498">
                          <w:rPr>
                            <w:rFonts w:cs="Arial"/>
                            <w:b/>
                            <w:bCs/>
                            <w:color w:val="000000"/>
                            <w:sz w:val="20"/>
                          </w:rPr>
                          <w:t>as</w:t>
                        </w:r>
                        <w:r w:rsidRPr="00FF4498">
                          <w:rPr>
                            <w:rFonts w:cs="Arial"/>
                            <w:color w:val="000000"/>
                            <w:sz w:val="20"/>
                          </w:rPr>
                          <w:br/>
                        </w:r>
                        <w:r w:rsidRPr="00FF4498">
                          <w:rPr>
                            <w:rFonts w:cs="Arial"/>
                            <w:b/>
                            <w:bCs/>
                            <w:color w:val="000000"/>
                            <w:sz w:val="20"/>
                          </w:rPr>
                          <w:t>of</w:t>
                        </w:r>
                        <w:r w:rsidRPr="00FF4498">
                          <w:rPr>
                            <w:rFonts w:cs="Arial"/>
                            <w:color w:val="000000"/>
                            <w:sz w:val="20"/>
                          </w:rPr>
                          <w:br/>
                        </w:r>
                        <w:r w:rsidRPr="00FF4498">
                          <w:rPr>
                            <w:rFonts w:cs="Arial"/>
                            <w:b/>
                            <w:bCs/>
                            <w:color w:val="000000"/>
                            <w:sz w:val="20"/>
                          </w:rPr>
                          <w:t>2027-04-01</w:t>
                        </w:r>
                        <w:r w:rsidRPr="00FF4498">
                          <w:rPr>
                            <w:rFonts w:cs="Arial"/>
                            <w:color w:val="000000"/>
                            <w:sz w:val="20"/>
                          </w:rPr>
                          <w:br/>
                        </w:r>
                        <w:r w:rsidRPr="00FF4498">
                          <w:rPr>
                            <w:rFonts w:cs="Arial"/>
                            <w:b/>
                            <w:bCs/>
                            <w:color w:val="000000"/>
                            <w:sz w:val="20"/>
                          </w:rPr>
                          <w:t xml:space="preserve">( $ ) </w:t>
                        </w:r>
                      </w:p>
                    </w:tc>
                  </w:tr>
                  <w:tr w:rsidR="0096009C" w:rsidRPr="00490A30" w14:paraId="7E6FDA12" w14:textId="77777777" w:rsidTr="007C3726">
                    <w:trPr>
                      <w:cantSplit/>
                    </w:trPr>
                    <w:tc>
                      <w:tcPr>
                        <w:tcW w:w="1276" w:type="dxa"/>
                        <w:shd w:val="clear" w:color="auto" w:fill="FFFFFF"/>
                      </w:tcPr>
                      <w:p w14:paraId="66AEFB28" w14:textId="77777777" w:rsidR="0096009C" w:rsidRPr="00CF095B" w:rsidRDefault="0096009C" w:rsidP="007C3726">
                        <w:pPr>
                          <w:keepLines/>
                          <w:widowControl w:val="0"/>
                          <w:autoSpaceDE w:val="0"/>
                          <w:autoSpaceDN w:val="0"/>
                          <w:adjustRightInd w:val="0"/>
                          <w:ind w:left="57" w:right="57"/>
                          <w:jc w:val="center"/>
                          <w:rPr>
                            <w:rFonts w:cs="Arial"/>
                            <w:b/>
                            <w:bCs/>
                            <w:color w:val="000000"/>
                            <w:sz w:val="20"/>
                            <w:highlight w:val="lightGray"/>
                          </w:rPr>
                        </w:pPr>
                        <w:r w:rsidRPr="00FF4498">
                          <w:rPr>
                            <w:rFonts w:cs="Arial"/>
                            <w:b/>
                            <w:bCs/>
                            <w:color w:val="000000"/>
                            <w:sz w:val="20"/>
                          </w:rPr>
                          <w:t>¯¯¯¯¯¯¯¯¯¯</w:t>
                        </w:r>
                      </w:p>
                    </w:tc>
                    <w:tc>
                      <w:tcPr>
                        <w:tcW w:w="992" w:type="dxa"/>
                        <w:shd w:val="clear" w:color="auto" w:fill="FFFFFF"/>
                      </w:tcPr>
                      <w:p w14:paraId="61E61B86" w14:textId="77777777" w:rsidR="0096009C" w:rsidRPr="00CF095B" w:rsidRDefault="0096009C" w:rsidP="007C3726">
                        <w:pPr>
                          <w:keepLines/>
                          <w:widowControl w:val="0"/>
                          <w:autoSpaceDE w:val="0"/>
                          <w:autoSpaceDN w:val="0"/>
                          <w:adjustRightInd w:val="0"/>
                          <w:ind w:left="57" w:right="57"/>
                          <w:jc w:val="center"/>
                          <w:rPr>
                            <w:rFonts w:cs="Arial"/>
                            <w:b/>
                            <w:bCs/>
                            <w:color w:val="000000"/>
                            <w:sz w:val="20"/>
                            <w:highlight w:val="lightGray"/>
                          </w:rPr>
                        </w:pPr>
                        <w:r w:rsidRPr="00FF4498">
                          <w:rPr>
                            <w:rFonts w:cs="Arial"/>
                            <w:b/>
                            <w:bCs/>
                            <w:color w:val="000000"/>
                            <w:sz w:val="20"/>
                          </w:rPr>
                          <w:t>¯¯¯¯¯¯¯</w:t>
                        </w:r>
                      </w:p>
                    </w:tc>
                    <w:tc>
                      <w:tcPr>
                        <w:tcW w:w="1267" w:type="dxa"/>
                        <w:shd w:val="clear" w:color="auto" w:fill="FFFFFF"/>
                      </w:tcPr>
                      <w:p w14:paraId="53BAD665" w14:textId="77777777" w:rsidR="0096009C" w:rsidRPr="00CF095B" w:rsidRDefault="0096009C" w:rsidP="007C3726">
                        <w:pPr>
                          <w:keepLines/>
                          <w:widowControl w:val="0"/>
                          <w:autoSpaceDE w:val="0"/>
                          <w:autoSpaceDN w:val="0"/>
                          <w:adjustRightInd w:val="0"/>
                          <w:ind w:left="57" w:right="57"/>
                          <w:jc w:val="center"/>
                          <w:rPr>
                            <w:rFonts w:cs="Arial"/>
                            <w:b/>
                            <w:bCs/>
                            <w:color w:val="000000"/>
                            <w:sz w:val="20"/>
                            <w:highlight w:val="lightGray"/>
                          </w:rPr>
                        </w:pPr>
                        <w:r w:rsidRPr="00FF4498">
                          <w:rPr>
                            <w:rFonts w:cs="Arial"/>
                            <w:b/>
                            <w:bCs/>
                            <w:color w:val="000000"/>
                            <w:sz w:val="20"/>
                          </w:rPr>
                          <w:t>¯¯¯¯¯¯¯¯¯¯</w:t>
                        </w:r>
                      </w:p>
                    </w:tc>
                    <w:tc>
                      <w:tcPr>
                        <w:tcW w:w="1285" w:type="dxa"/>
                        <w:shd w:val="clear" w:color="auto" w:fill="FFFFFF"/>
                      </w:tcPr>
                      <w:p w14:paraId="41BFBE0D" w14:textId="77777777" w:rsidR="0096009C" w:rsidRPr="00CF095B" w:rsidRDefault="0096009C" w:rsidP="007C3726">
                        <w:pPr>
                          <w:keepLines/>
                          <w:widowControl w:val="0"/>
                          <w:autoSpaceDE w:val="0"/>
                          <w:autoSpaceDN w:val="0"/>
                          <w:adjustRightInd w:val="0"/>
                          <w:ind w:left="57" w:right="57"/>
                          <w:jc w:val="center"/>
                          <w:rPr>
                            <w:rFonts w:cs="Arial"/>
                            <w:b/>
                            <w:bCs/>
                            <w:color w:val="000000"/>
                            <w:sz w:val="20"/>
                            <w:highlight w:val="lightGray"/>
                          </w:rPr>
                        </w:pPr>
                        <w:r w:rsidRPr="00FF4498">
                          <w:rPr>
                            <w:rFonts w:cs="Arial"/>
                            <w:b/>
                            <w:bCs/>
                            <w:color w:val="000000"/>
                            <w:sz w:val="20"/>
                          </w:rPr>
                          <w:t>¯¯¯¯¯¯¯¯¯¯</w:t>
                        </w:r>
                      </w:p>
                    </w:tc>
                    <w:tc>
                      <w:tcPr>
                        <w:tcW w:w="1276" w:type="dxa"/>
                        <w:shd w:val="clear" w:color="auto" w:fill="FFFFFF"/>
                      </w:tcPr>
                      <w:p w14:paraId="73EADEFF" w14:textId="77777777" w:rsidR="0096009C" w:rsidRPr="00CF095B" w:rsidRDefault="0096009C" w:rsidP="007C3726">
                        <w:pPr>
                          <w:keepLines/>
                          <w:widowControl w:val="0"/>
                          <w:autoSpaceDE w:val="0"/>
                          <w:autoSpaceDN w:val="0"/>
                          <w:adjustRightInd w:val="0"/>
                          <w:ind w:left="57" w:right="57"/>
                          <w:jc w:val="center"/>
                          <w:rPr>
                            <w:rFonts w:cs="Arial"/>
                            <w:b/>
                            <w:bCs/>
                            <w:color w:val="000000"/>
                            <w:sz w:val="20"/>
                            <w:highlight w:val="lightGray"/>
                          </w:rPr>
                        </w:pPr>
                        <w:r w:rsidRPr="00FF4498">
                          <w:rPr>
                            <w:rFonts w:cs="Arial"/>
                            <w:b/>
                            <w:bCs/>
                            <w:color w:val="000000"/>
                            <w:sz w:val="20"/>
                          </w:rPr>
                          <w:t>¯¯¯¯¯¯¯¯¯¯</w:t>
                        </w:r>
                      </w:p>
                    </w:tc>
                    <w:tc>
                      <w:tcPr>
                        <w:tcW w:w="1276" w:type="dxa"/>
                        <w:shd w:val="clear" w:color="auto" w:fill="FFFFFF"/>
                      </w:tcPr>
                      <w:p w14:paraId="1479DA85" w14:textId="77777777" w:rsidR="0096009C" w:rsidRPr="00CF095B" w:rsidRDefault="0096009C" w:rsidP="007C3726">
                        <w:pPr>
                          <w:keepLines/>
                          <w:widowControl w:val="0"/>
                          <w:autoSpaceDE w:val="0"/>
                          <w:autoSpaceDN w:val="0"/>
                          <w:adjustRightInd w:val="0"/>
                          <w:ind w:left="57" w:right="57"/>
                          <w:jc w:val="center"/>
                          <w:rPr>
                            <w:rFonts w:cs="Arial"/>
                            <w:b/>
                            <w:bCs/>
                            <w:color w:val="000000"/>
                            <w:sz w:val="20"/>
                            <w:highlight w:val="lightGray"/>
                          </w:rPr>
                        </w:pPr>
                        <w:r w:rsidRPr="00FF4498">
                          <w:rPr>
                            <w:rFonts w:cs="Arial"/>
                            <w:b/>
                            <w:bCs/>
                            <w:color w:val="000000"/>
                            <w:sz w:val="20"/>
                          </w:rPr>
                          <w:t>¯¯¯¯¯¯¯¯¯¯</w:t>
                        </w:r>
                      </w:p>
                    </w:tc>
                    <w:tc>
                      <w:tcPr>
                        <w:tcW w:w="1276" w:type="dxa"/>
                        <w:shd w:val="clear" w:color="auto" w:fill="FFFFFF"/>
                      </w:tcPr>
                      <w:p w14:paraId="21C0D9CA" w14:textId="77777777" w:rsidR="0096009C" w:rsidRPr="00FF4498" w:rsidRDefault="0096009C" w:rsidP="007C3726">
                        <w:pPr>
                          <w:keepLines/>
                          <w:widowControl w:val="0"/>
                          <w:autoSpaceDE w:val="0"/>
                          <w:autoSpaceDN w:val="0"/>
                          <w:adjustRightInd w:val="0"/>
                          <w:ind w:left="57" w:right="57"/>
                          <w:jc w:val="center"/>
                          <w:rPr>
                            <w:rFonts w:cs="Arial"/>
                            <w:b/>
                            <w:bCs/>
                            <w:color w:val="000000"/>
                            <w:sz w:val="20"/>
                          </w:rPr>
                        </w:pPr>
                        <w:r w:rsidRPr="00FF4498">
                          <w:rPr>
                            <w:rFonts w:cs="Arial"/>
                            <w:b/>
                            <w:bCs/>
                            <w:color w:val="000000"/>
                            <w:sz w:val="20"/>
                          </w:rPr>
                          <w:t>¯¯¯¯¯¯¯¯¯¯</w:t>
                        </w:r>
                      </w:p>
                    </w:tc>
                  </w:tr>
                  <w:tr w:rsidR="0096009C" w:rsidRPr="00490A30" w14:paraId="7BC3ECFB" w14:textId="77777777" w:rsidTr="007C3726">
                    <w:trPr>
                      <w:cantSplit/>
                    </w:trPr>
                    <w:tc>
                      <w:tcPr>
                        <w:tcW w:w="1276" w:type="dxa"/>
                        <w:shd w:val="clear" w:color="auto" w:fill="FFFFFF"/>
                      </w:tcPr>
                      <w:p w14:paraId="240DCD84"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IV</w:t>
                        </w:r>
                      </w:p>
                    </w:tc>
                    <w:tc>
                      <w:tcPr>
                        <w:tcW w:w="992" w:type="dxa"/>
                        <w:shd w:val="clear" w:color="auto" w:fill="FFFFFF"/>
                      </w:tcPr>
                      <w:p w14:paraId="409206DD"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1</w:t>
                        </w:r>
                      </w:p>
                    </w:tc>
                    <w:tc>
                      <w:tcPr>
                        <w:tcW w:w="1267" w:type="dxa"/>
                        <w:shd w:val="clear" w:color="auto" w:fill="FFFFFF"/>
                        <w:vAlign w:val="center"/>
                      </w:tcPr>
                      <w:p w14:paraId="3D1E11D2" w14:textId="347485F6"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105,080</w:t>
                        </w:r>
                      </w:p>
                    </w:tc>
                    <w:tc>
                      <w:tcPr>
                        <w:tcW w:w="1285" w:type="dxa"/>
                        <w:shd w:val="clear" w:color="auto" w:fill="FFFFFF"/>
                        <w:vAlign w:val="center"/>
                      </w:tcPr>
                      <w:p w14:paraId="459E6E58" w14:textId="4DC518E2"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108,022</w:t>
                        </w:r>
                      </w:p>
                    </w:tc>
                    <w:tc>
                      <w:tcPr>
                        <w:tcW w:w="1276" w:type="dxa"/>
                        <w:shd w:val="clear" w:color="auto" w:fill="FFFFFF"/>
                        <w:vAlign w:val="center"/>
                      </w:tcPr>
                      <w:p w14:paraId="69FC03A0" w14:textId="672CA6CE"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110,831</w:t>
                        </w:r>
                      </w:p>
                    </w:tc>
                    <w:tc>
                      <w:tcPr>
                        <w:tcW w:w="1276" w:type="dxa"/>
                        <w:shd w:val="clear" w:color="auto" w:fill="FFFFFF"/>
                        <w:vAlign w:val="center"/>
                      </w:tcPr>
                      <w:p w14:paraId="04241348" w14:textId="4B311E4B"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113,602</w:t>
                        </w:r>
                      </w:p>
                    </w:tc>
                    <w:tc>
                      <w:tcPr>
                        <w:tcW w:w="1276" w:type="dxa"/>
                        <w:shd w:val="clear" w:color="auto" w:fill="FFFFFF"/>
                        <w:vAlign w:val="center"/>
                      </w:tcPr>
                      <w:p w14:paraId="770451D2" w14:textId="35EDFB49" w:rsidR="0096009C" w:rsidRPr="00FF4498" w:rsidRDefault="0096009C" w:rsidP="007C3726">
                        <w:pPr>
                          <w:keepLines/>
                          <w:widowControl w:val="0"/>
                          <w:autoSpaceDE w:val="0"/>
                          <w:autoSpaceDN w:val="0"/>
                          <w:adjustRightInd w:val="0"/>
                          <w:ind w:left="57" w:right="311"/>
                          <w:jc w:val="right"/>
                          <w:rPr>
                            <w:rFonts w:cs="Arial"/>
                            <w:color w:val="000000"/>
                            <w:sz w:val="20"/>
                          </w:rPr>
                        </w:pPr>
                        <w:r w:rsidRPr="00FF4498">
                          <w:rPr>
                            <w:rFonts w:cs="Arial"/>
                            <w:color w:val="000000"/>
                            <w:sz w:val="20"/>
                          </w:rPr>
                          <w:t>117,578</w:t>
                        </w:r>
                      </w:p>
                    </w:tc>
                  </w:tr>
                  <w:tr w:rsidR="0096009C" w:rsidRPr="00490A30" w14:paraId="631C99AD" w14:textId="77777777" w:rsidTr="007C3726">
                    <w:trPr>
                      <w:cantSplit/>
                    </w:trPr>
                    <w:tc>
                      <w:tcPr>
                        <w:tcW w:w="1276" w:type="dxa"/>
                        <w:shd w:val="clear" w:color="auto" w:fill="FFFFFF"/>
                      </w:tcPr>
                      <w:p w14:paraId="26675797"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IV</w:t>
                        </w:r>
                      </w:p>
                    </w:tc>
                    <w:tc>
                      <w:tcPr>
                        <w:tcW w:w="992" w:type="dxa"/>
                        <w:shd w:val="clear" w:color="auto" w:fill="FFFFFF"/>
                      </w:tcPr>
                      <w:p w14:paraId="6597FFD0"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2</w:t>
                        </w:r>
                      </w:p>
                    </w:tc>
                    <w:tc>
                      <w:tcPr>
                        <w:tcW w:w="1267" w:type="dxa"/>
                        <w:shd w:val="clear" w:color="auto" w:fill="FFFFFF"/>
                        <w:vAlign w:val="center"/>
                      </w:tcPr>
                      <w:p w14:paraId="133DC51A" w14:textId="4737EEE0"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105,859</w:t>
                        </w:r>
                      </w:p>
                    </w:tc>
                    <w:tc>
                      <w:tcPr>
                        <w:tcW w:w="1285" w:type="dxa"/>
                        <w:shd w:val="clear" w:color="auto" w:fill="FFFFFF"/>
                        <w:vAlign w:val="center"/>
                      </w:tcPr>
                      <w:p w14:paraId="43BF378F" w14:textId="23E46A24"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108,823</w:t>
                        </w:r>
                      </w:p>
                    </w:tc>
                    <w:tc>
                      <w:tcPr>
                        <w:tcW w:w="1276" w:type="dxa"/>
                        <w:shd w:val="clear" w:color="auto" w:fill="FFFFFF"/>
                        <w:vAlign w:val="center"/>
                      </w:tcPr>
                      <w:p w14:paraId="19C33CDF" w14:textId="09A12B72"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111,652</w:t>
                        </w:r>
                      </w:p>
                    </w:tc>
                    <w:tc>
                      <w:tcPr>
                        <w:tcW w:w="1276" w:type="dxa"/>
                        <w:shd w:val="clear" w:color="auto" w:fill="FFFFFF"/>
                        <w:vAlign w:val="center"/>
                      </w:tcPr>
                      <w:p w14:paraId="7202FB45" w14:textId="05364242"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114,443</w:t>
                        </w:r>
                      </w:p>
                    </w:tc>
                    <w:tc>
                      <w:tcPr>
                        <w:tcW w:w="1276" w:type="dxa"/>
                        <w:shd w:val="clear" w:color="auto" w:fill="FFFFFF"/>
                        <w:vAlign w:val="center"/>
                      </w:tcPr>
                      <w:p w14:paraId="776E721C" w14:textId="315B9D74" w:rsidR="0096009C" w:rsidRPr="00FF4498" w:rsidRDefault="0096009C" w:rsidP="007C3726">
                        <w:pPr>
                          <w:keepLines/>
                          <w:widowControl w:val="0"/>
                          <w:autoSpaceDE w:val="0"/>
                          <w:autoSpaceDN w:val="0"/>
                          <w:adjustRightInd w:val="0"/>
                          <w:ind w:left="57" w:right="311"/>
                          <w:jc w:val="right"/>
                          <w:rPr>
                            <w:rFonts w:cs="Arial"/>
                            <w:color w:val="000000"/>
                            <w:sz w:val="20"/>
                          </w:rPr>
                        </w:pPr>
                        <w:r w:rsidRPr="00FF4498">
                          <w:rPr>
                            <w:rFonts w:cs="Arial"/>
                            <w:color w:val="000000"/>
                            <w:sz w:val="20"/>
                          </w:rPr>
                          <w:t>118,449</w:t>
                        </w:r>
                      </w:p>
                    </w:tc>
                  </w:tr>
                  <w:tr w:rsidR="0096009C" w:rsidRPr="00490A30" w14:paraId="42597900" w14:textId="77777777" w:rsidTr="007C3726">
                    <w:trPr>
                      <w:cantSplit/>
                    </w:trPr>
                    <w:tc>
                      <w:tcPr>
                        <w:tcW w:w="1276" w:type="dxa"/>
                        <w:shd w:val="clear" w:color="auto" w:fill="FFFFFF"/>
                      </w:tcPr>
                      <w:p w14:paraId="5B406547"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IV</w:t>
                        </w:r>
                      </w:p>
                    </w:tc>
                    <w:tc>
                      <w:tcPr>
                        <w:tcW w:w="992" w:type="dxa"/>
                        <w:shd w:val="clear" w:color="auto" w:fill="FFFFFF"/>
                      </w:tcPr>
                      <w:p w14:paraId="507A300E"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3</w:t>
                        </w:r>
                      </w:p>
                    </w:tc>
                    <w:tc>
                      <w:tcPr>
                        <w:tcW w:w="1267" w:type="dxa"/>
                        <w:shd w:val="clear" w:color="auto" w:fill="FFFFFF"/>
                        <w:vAlign w:val="center"/>
                      </w:tcPr>
                      <w:p w14:paraId="7A926C10" w14:textId="7426D823"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106,619</w:t>
                        </w:r>
                      </w:p>
                    </w:tc>
                    <w:tc>
                      <w:tcPr>
                        <w:tcW w:w="1285" w:type="dxa"/>
                        <w:shd w:val="clear" w:color="auto" w:fill="FFFFFF"/>
                        <w:vAlign w:val="center"/>
                      </w:tcPr>
                      <w:p w14:paraId="5E489FFD" w14:textId="29A6990A"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109,604</w:t>
                        </w:r>
                      </w:p>
                    </w:tc>
                    <w:tc>
                      <w:tcPr>
                        <w:tcW w:w="1276" w:type="dxa"/>
                        <w:shd w:val="clear" w:color="auto" w:fill="FFFFFF"/>
                        <w:vAlign w:val="center"/>
                      </w:tcPr>
                      <w:p w14:paraId="232EA89E" w14:textId="6834E1D0"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112,454</w:t>
                        </w:r>
                      </w:p>
                    </w:tc>
                    <w:tc>
                      <w:tcPr>
                        <w:tcW w:w="1276" w:type="dxa"/>
                        <w:shd w:val="clear" w:color="auto" w:fill="FFFFFF"/>
                        <w:vAlign w:val="center"/>
                      </w:tcPr>
                      <w:p w14:paraId="50078AF7" w14:textId="3DECB5EB"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115,265</w:t>
                        </w:r>
                      </w:p>
                    </w:tc>
                    <w:tc>
                      <w:tcPr>
                        <w:tcW w:w="1276" w:type="dxa"/>
                        <w:shd w:val="clear" w:color="auto" w:fill="FFFFFF"/>
                        <w:vAlign w:val="center"/>
                      </w:tcPr>
                      <w:p w14:paraId="4C6B1034" w14:textId="07C607BA" w:rsidR="0096009C" w:rsidRPr="00FF4498" w:rsidRDefault="0096009C" w:rsidP="007C3726">
                        <w:pPr>
                          <w:keepLines/>
                          <w:widowControl w:val="0"/>
                          <w:autoSpaceDE w:val="0"/>
                          <w:autoSpaceDN w:val="0"/>
                          <w:adjustRightInd w:val="0"/>
                          <w:ind w:left="57" w:right="311"/>
                          <w:jc w:val="right"/>
                          <w:rPr>
                            <w:rFonts w:cs="Arial"/>
                            <w:color w:val="000000"/>
                            <w:sz w:val="20"/>
                          </w:rPr>
                        </w:pPr>
                        <w:r w:rsidRPr="00FF4498">
                          <w:rPr>
                            <w:rFonts w:cs="Arial"/>
                            <w:color w:val="000000"/>
                            <w:sz w:val="20"/>
                          </w:rPr>
                          <w:t>119,299</w:t>
                        </w:r>
                      </w:p>
                    </w:tc>
                  </w:tr>
                  <w:tr w:rsidR="0096009C" w:rsidRPr="00490A30" w14:paraId="5A49A664" w14:textId="77777777" w:rsidTr="007C3726">
                    <w:trPr>
                      <w:cantSplit/>
                    </w:trPr>
                    <w:tc>
                      <w:tcPr>
                        <w:tcW w:w="1276" w:type="dxa"/>
                        <w:shd w:val="clear" w:color="auto" w:fill="FFFFFF"/>
                      </w:tcPr>
                      <w:p w14:paraId="7D83D43B"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IV</w:t>
                        </w:r>
                      </w:p>
                    </w:tc>
                    <w:tc>
                      <w:tcPr>
                        <w:tcW w:w="992" w:type="dxa"/>
                        <w:shd w:val="clear" w:color="auto" w:fill="FFFFFF"/>
                      </w:tcPr>
                      <w:p w14:paraId="4571D677"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4</w:t>
                        </w:r>
                      </w:p>
                    </w:tc>
                    <w:tc>
                      <w:tcPr>
                        <w:tcW w:w="1267" w:type="dxa"/>
                        <w:shd w:val="clear" w:color="auto" w:fill="FFFFFF"/>
                        <w:vAlign w:val="center"/>
                      </w:tcPr>
                      <w:p w14:paraId="3B3D76F6" w14:textId="050B069F"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107,535</w:t>
                        </w:r>
                      </w:p>
                    </w:tc>
                    <w:tc>
                      <w:tcPr>
                        <w:tcW w:w="1285" w:type="dxa"/>
                        <w:shd w:val="clear" w:color="auto" w:fill="FFFFFF"/>
                        <w:vAlign w:val="center"/>
                      </w:tcPr>
                      <w:p w14:paraId="40098C24" w14:textId="7743EDC7"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110,546</w:t>
                        </w:r>
                      </w:p>
                    </w:tc>
                    <w:tc>
                      <w:tcPr>
                        <w:tcW w:w="1276" w:type="dxa"/>
                        <w:shd w:val="clear" w:color="auto" w:fill="FFFFFF"/>
                        <w:vAlign w:val="center"/>
                      </w:tcPr>
                      <w:p w14:paraId="49521393" w14:textId="6F1A5C0F"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113,420</w:t>
                        </w:r>
                      </w:p>
                    </w:tc>
                    <w:tc>
                      <w:tcPr>
                        <w:tcW w:w="1276" w:type="dxa"/>
                        <w:shd w:val="clear" w:color="auto" w:fill="FFFFFF"/>
                        <w:vAlign w:val="center"/>
                      </w:tcPr>
                      <w:p w14:paraId="6CC5C7B7" w14:textId="05243FF9"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116,256</w:t>
                        </w:r>
                      </w:p>
                    </w:tc>
                    <w:tc>
                      <w:tcPr>
                        <w:tcW w:w="1276" w:type="dxa"/>
                        <w:shd w:val="clear" w:color="auto" w:fill="FFFFFF"/>
                        <w:vAlign w:val="center"/>
                      </w:tcPr>
                      <w:p w14:paraId="7A8BA519" w14:textId="35A0D22E" w:rsidR="0096009C" w:rsidRPr="00FF4498" w:rsidRDefault="0096009C" w:rsidP="007C3726">
                        <w:pPr>
                          <w:keepLines/>
                          <w:widowControl w:val="0"/>
                          <w:autoSpaceDE w:val="0"/>
                          <w:autoSpaceDN w:val="0"/>
                          <w:adjustRightInd w:val="0"/>
                          <w:ind w:left="57" w:right="311"/>
                          <w:jc w:val="right"/>
                          <w:rPr>
                            <w:rFonts w:cs="Arial"/>
                            <w:color w:val="000000"/>
                            <w:sz w:val="20"/>
                          </w:rPr>
                        </w:pPr>
                        <w:r w:rsidRPr="00FF4498">
                          <w:rPr>
                            <w:rFonts w:cs="Arial"/>
                            <w:color w:val="000000"/>
                            <w:sz w:val="20"/>
                          </w:rPr>
                          <w:t>120,325</w:t>
                        </w:r>
                      </w:p>
                    </w:tc>
                  </w:tr>
                  <w:tr w:rsidR="0096009C" w:rsidRPr="00490A30" w14:paraId="3EAA6A05" w14:textId="77777777" w:rsidTr="007C3726">
                    <w:trPr>
                      <w:cantSplit/>
                    </w:trPr>
                    <w:tc>
                      <w:tcPr>
                        <w:tcW w:w="1276" w:type="dxa"/>
                        <w:shd w:val="clear" w:color="auto" w:fill="FFFFFF"/>
                      </w:tcPr>
                      <w:p w14:paraId="56814356"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IV</w:t>
                        </w:r>
                      </w:p>
                    </w:tc>
                    <w:tc>
                      <w:tcPr>
                        <w:tcW w:w="992" w:type="dxa"/>
                        <w:shd w:val="clear" w:color="auto" w:fill="FFFFFF"/>
                      </w:tcPr>
                      <w:p w14:paraId="3801217F"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5</w:t>
                        </w:r>
                      </w:p>
                    </w:tc>
                    <w:tc>
                      <w:tcPr>
                        <w:tcW w:w="1267" w:type="dxa"/>
                        <w:shd w:val="clear" w:color="auto" w:fill="FFFFFF"/>
                        <w:vAlign w:val="center"/>
                      </w:tcPr>
                      <w:p w14:paraId="1E6EC427" w14:textId="604763A1"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108,544</w:t>
                        </w:r>
                      </w:p>
                    </w:tc>
                    <w:tc>
                      <w:tcPr>
                        <w:tcW w:w="1285" w:type="dxa"/>
                        <w:shd w:val="clear" w:color="auto" w:fill="FFFFFF"/>
                        <w:vAlign w:val="center"/>
                      </w:tcPr>
                      <w:p w14:paraId="1A67DCCB" w14:textId="228ABE5B"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111,583</w:t>
                        </w:r>
                      </w:p>
                    </w:tc>
                    <w:tc>
                      <w:tcPr>
                        <w:tcW w:w="1276" w:type="dxa"/>
                        <w:shd w:val="clear" w:color="auto" w:fill="FFFFFF"/>
                        <w:vAlign w:val="center"/>
                      </w:tcPr>
                      <w:p w14:paraId="1D8E1C4F" w14:textId="2E356837"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114,484</w:t>
                        </w:r>
                      </w:p>
                    </w:tc>
                    <w:tc>
                      <w:tcPr>
                        <w:tcW w:w="1276" w:type="dxa"/>
                        <w:shd w:val="clear" w:color="auto" w:fill="FFFFFF"/>
                        <w:vAlign w:val="center"/>
                      </w:tcPr>
                      <w:p w14:paraId="6FE0BDE4" w14:textId="5F4CE019"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117,346</w:t>
                        </w:r>
                      </w:p>
                    </w:tc>
                    <w:tc>
                      <w:tcPr>
                        <w:tcW w:w="1276" w:type="dxa"/>
                        <w:shd w:val="clear" w:color="auto" w:fill="FFFFFF"/>
                        <w:vAlign w:val="center"/>
                      </w:tcPr>
                      <w:p w14:paraId="1BE1C0B4" w14:textId="209C4CB2" w:rsidR="0096009C" w:rsidRPr="00FF4498" w:rsidRDefault="0096009C" w:rsidP="007C3726">
                        <w:pPr>
                          <w:keepLines/>
                          <w:widowControl w:val="0"/>
                          <w:autoSpaceDE w:val="0"/>
                          <w:autoSpaceDN w:val="0"/>
                          <w:adjustRightInd w:val="0"/>
                          <w:ind w:left="57" w:right="311"/>
                          <w:jc w:val="right"/>
                          <w:rPr>
                            <w:rFonts w:cs="Arial"/>
                            <w:color w:val="000000"/>
                            <w:sz w:val="20"/>
                          </w:rPr>
                        </w:pPr>
                        <w:r w:rsidRPr="00FF4498">
                          <w:rPr>
                            <w:rFonts w:cs="Arial"/>
                            <w:color w:val="000000"/>
                            <w:sz w:val="20"/>
                          </w:rPr>
                          <w:t>121,453</w:t>
                        </w:r>
                      </w:p>
                    </w:tc>
                  </w:tr>
                </w:tbl>
                <w:p w14:paraId="2AB2173C" w14:textId="77777777" w:rsidR="0096009C" w:rsidRPr="00FF4498" w:rsidRDefault="0096009C" w:rsidP="007C3726">
                  <w:pPr>
                    <w:keepLines/>
                    <w:widowControl w:val="0"/>
                    <w:autoSpaceDE w:val="0"/>
                    <w:autoSpaceDN w:val="0"/>
                    <w:adjustRightInd w:val="0"/>
                    <w:ind w:left="57"/>
                    <w:rPr>
                      <w:rFonts w:cs="Arial"/>
                      <w:color w:val="000000"/>
                      <w:sz w:val="20"/>
                    </w:rPr>
                  </w:pPr>
                </w:p>
              </w:tc>
            </w:tr>
            <w:tr w:rsidR="0096009C" w:rsidRPr="00490A30" w14:paraId="7EC92F49" w14:textId="77777777" w:rsidTr="007C3726">
              <w:trPr>
                <w:cantSplit/>
              </w:trPr>
              <w:tc>
                <w:tcPr>
                  <w:tcW w:w="9923" w:type="dxa"/>
                  <w:shd w:val="clear" w:color="auto" w:fill="FFFFFF"/>
                </w:tcPr>
                <w:tbl>
                  <w:tblPr>
                    <w:tblW w:w="0" w:type="auto"/>
                    <w:tblInd w:w="306" w:type="dxa"/>
                    <w:tblLayout w:type="fixed"/>
                    <w:tblCellMar>
                      <w:left w:w="0" w:type="dxa"/>
                      <w:right w:w="0" w:type="dxa"/>
                    </w:tblCellMar>
                    <w:tblLook w:val="0000" w:firstRow="0" w:lastRow="0" w:firstColumn="0" w:lastColumn="0" w:noHBand="0" w:noVBand="0"/>
                  </w:tblPr>
                  <w:tblGrid>
                    <w:gridCol w:w="1276"/>
                    <w:gridCol w:w="992"/>
                    <w:gridCol w:w="1276"/>
                    <w:gridCol w:w="1276"/>
                    <w:gridCol w:w="1276"/>
                    <w:gridCol w:w="1276"/>
                    <w:gridCol w:w="1276"/>
                  </w:tblGrid>
                  <w:tr w:rsidR="0096009C" w:rsidRPr="00490A30" w14:paraId="6768B2D3" w14:textId="77777777" w:rsidTr="007C3726">
                    <w:trPr>
                      <w:gridAfter w:val="2"/>
                      <w:wAfter w:w="2552" w:type="dxa"/>
                      <w:cantSplit/>
                      <w:trHeight w:val="235"/>
                    </w:trPr>
                    <w:tc>
                      <w:tcPr>
                        <w:tcW w:w="1276" w:type="dxa"/>
                        <w:shd w:val="clear" w:color="auto" w:fill="FFFFFF"/>
                        <w:vAlign w:val="center"/>
                      </w:tcPr>
                      <w:p w14:paraId="5A34E43B" w14:textId="790BDA51" w:rsidR="0096009C" w:rsidRPr="00FF4498" w:rsidRDefault="0096009C" w:rsidP="007C3726">
                        <w:pPr>
                          <w:keepLines/>
                          <w:widowControl w:val="0"/>
                          <w:autoSpaceDE w:val="0"/>
                          <w:autoSpaceDN w:val="0"/>
                          <w:adjustRightInd w:val="0"/>
                          <w:ind w:left="57" w:right="57"/>
                          <w:jc w:val="center"/>
                          <w:rPr>
                            <w:rFonts w:cs="Arial"/>
                            <w:b/>
                            <w:bCs/>
                            <w:color w:val="000000"/>
                            <w:sz w:val="20"/>
                          </w:rPr>
                        </w:pPr>
                      </w:p>
                      <w:p w14:paraId="3A2489EB" w14:textId="51AD1BAF" w:rsidR="0096009C" w:rsidRPr="00CF095B" w:rsidRDefault="0096009C" w:rsidP="007C3726">
                        <w:pPr>
                          <w:keepLines/>
                          <w:widowControl w:val="0"/>
                          <w:autoSpaceDE w:val="0"/>
                          <w:autoSpaceDN w:val="0"/>
                          <w:adjustRightInd w:val="0"/>
                          <w:ind w:left="57" w:right="57"/>
                          <w:jc w:val="center"/>
                          <w:rPr>
                            <w:rFonts w:cs="Arial"/>
                            <w:b/>
                            <w:bCs/>
                            <w:color w:val="000000"/>
                            <w:sz w:val="20"/>
                            <w:highlight w:val="lightGray"/>
                          </w:rPr>
                        </w:pPr>
                      </w:p>
                    </w:tc>
                    <w:tc>
                      <w:tcPr>
                        <w:tcW w:w="992" w:type="dxa"/>
                        <w:shd w:val="clear" w:color="auto" w:fill="FFFFFF"/>
                        <w:vAlign w:val="center"/>
                      </w:tcPr>
                      <w:p w14:paraId="26CBD816" w14:textId="77777777" w:rsidR="0096009C" w:rsidRPr="00CF095B" w:rsidRDefault="0096009C" w:rsidP="007C3726">
                        <w:pPr>
                          <w:keepLines/>
                          <w:widowControl w:val="0"/>
                          <w:autoSpaceDE w:val="0"/>
                          <w:autoSpaceDN w:val="0"/>
                          <w:adjustRightInd w:val="0"/>
                          <w:ind w:left="57" w:right="57"/>
                          <w:rPr>
                            <w:rFonts w:cs="Arial"/>
                            <w:color w:val="000000"/>
                            <w:sz w:val="20"/>
                            <w:highlight w:val="lightGray"/>
                          </w:rPr>
                        </w:pPr>
                      </w:p>
                    </w:tc>
                    <w:tc>
                      <w:tcPr>
                        <w:tcW w:w="1276" w:type="dxa"/>
                        <w:shd w:val="clear" w:color="auto" w:fill="FFFFFF"/>
                        <w:vAlign w:val="center"/>
                      </w:tcPr>
                      <w:p w14:paraId="752D840E" w14:textId="77777777" w:rsidR="0096009C" w:rsidRPr="00CF095B" w:rsidRDefault="0096009C" w:rsidP="007C3726">
                        <w:pPr>
                          <w:keepLines/>
                          <w:widowControl w:val="0"/>
                          <w:autoSpaceDE w:val="0"/>
                          <w:autoSpaceDN w:val="0"/>
                          <w:adjustRightInd w:val="0"/>
                          <w:ind w:left="57" w:right="57"/>
                          <w:rPr>
                            <w:rFonts w:cs="Arial"/>
                            <w:color w:val="000000"/>
                            <w:sz w:val="20"/>
                            <w:highlight w:val="lightGray"/>
                          </w:rPr>
                        </w:pPr>
                      </w:p>
                    </w:tc>
                    <w:tc>
                      <w:tcPr>
                        <w:tcW w:w="1276" w:type="dxa"/>
                        <w:shd w:val="clear" w:color="auto" w:fill="FFFFFF"/>
                      </w:tcPr>
                      <w:p w14:paraId="6E2FF289" w14:textId="77777777" w:rsidR="0096009C" w:rsidRPr="00CF095B" w:rsidRDefault="0096009C" w:rsidP="007C3726">
                        <w:pPr>
                          <w:keepLines/>
                          <w:widowControl w:val="0"/>
                          <w:autoSpaceDE w:val="0"/>
                          <w:autoSpaceDN w:val="0"/>
                          <w:adjustRightInd w:val="0"/>
                          <w:ind w:left="57" w:right="57"/>
                          <w:rPr>
                            <w:rFonts w:cs="Arial"/>
                            <w:color w:val="000000"/>
                            <w:sz w:val="20"/>
                            <w:highlight w:val="lightGray"/>
                          </w:rPr>
                        </w:pPr>
                      </w:p>
                    </w:tc>
                    <w:tc>
                      <w:tcPr>
                        <w:tcW w:w="1276" w:type="dxa"/>
                        <w:shd w:val="clear" w:color="auto" w:fill="FFFFFF"/>
                      </w:tcPr>
                      <w:p w14:paraId="40786FE0" w14:textId="77777777" w:rsidR="0096009C" w:rsidRPr="00FF4498" w:rsidRDefault="0096009C" w:rsidP="007C3726">
                        <w:pPr>
                          <w:keepLines/>
                          <w:widowControl w:val="0"/>
                          <w:autoSpaceDE w:val="0"/>
                          <w:autoSpaceDN w:val="0"/>
                          <w:adjustRightInd w:val="0"/>
                          <w:ind w:left="57" w:right="57"/>
                          <w:rPr>
                            <w:rFonts w:cs="Arial"/>
                            <w:color w:val="000000"/>
                            <w:sz w:val="20"/>
                          </w:rPr>
                        </w:pPr>
                      </w:p>
                    </w:tc>
                  </w:tr>
                  <w:tr w:rsidR="0096009C" w:rsidRPr="00490A30" w14:paraId="2A5F5BBF" w14:textId="77777777" w:rsidTr="007C3726">
                    <w:trPr>
                      <w:cantSplit/>
                    </w:trPr>
                    <w:tc>
                      <w:tcPr>
                        <w:tcW w:w="1276" w:type="dxa"/>
                        <w:shd w:val="clear" w:color="auto" w:fill="FFFFFF"/>
                      </w:tcPr>
                      <w:p w14:paraId="36A12950"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III</w:t>
                        </w:r>
                      </w:p>
                    </w:tc>
                    <w:tc>
                      <w:tcPr>
                        <w:tcW w:w="992" w:type="dxa"/>
                        <w:shd w:val="clear" w:color="auto" w:fill="FFFFFF"/>
                      </w:tcPr>
                      <w:p w14:paraId="5FBAA1AD"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1</w:t>
                        </w:r>
                      </w:p>
                    </w:tc>
                    <w:tc>
                      <w:tcPr>
                        <w:tcW w:w="1276" w:type="dxa"/>
                        <w:shd w:val="clear" w:color="auto" w:fill="FFFFFF"/>
                        <w:vAlign w:val="center"/>
                      </w:tcPr>
                      <w:p w14:paraId="15D94BDB" w14:textId="16974D1A"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92,613</w:t>
                        </w:r>
                      </w:p>
                    </w:tc>
                    <w:tc>
                      <w:tcPr>
                        <w:tcW w:w="1276" w:type="dxa"/>
                        <w:shd w:val="clear" w:color="auto" w:fill="FFFFFF"/>
                        <w:vAlign w:val="center"/>
                      </w:tcPr>
                      <w:p w14:paraId="4C3FDA83" w14:textId="4C90E3B4"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95,206</w:t>
                        </w:r>
                      </w:p>
                    </w:tc>
                    <w:tc>
                      <w:tcPr>
                        <w:tcW w:w="1276" w:type="dxa"/>
                        <w:shd w:val="clear" w:color="auto" w:fill="FFFFFF"/>
                        <w:vAlign w:val="center"/>
                      </w:tcPr>
                      <w:p w14:paraId="48AEB825" w14:textId="56ED4BF0"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97,681</w:t>
                        </w:r>
                      </w:p>
                    </w:tc>
                    <w:tc>
                      <w:tcPr>
                        <w:tcW w:w="1276" w:type="dxa"/>
                        <w:shd w:val="clear" w:color="auto" w:fill="FFFFFF"/>
                        <w:vAlign w:val="center"/>
                      </w:tcPr>
                      <w:p w14:paraId="71DB3423" w14:textId="2114277E"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100,123</w:t>
                        </w:r>
                      </w:p>
                    </w:tc>
                    <w:tc>
                      <w:tcPr>
                        <w:tcW w:w="1276" w:type="dxa"/>
                        <w:shd w:val="clear" w:color="auto" w:fill="FFFFFF"/>
                        <w:vAlign w:val="center"/>
                      </w:tcPr>
                      <w:p w14:paraId="016C149C" w14:textId="1A9B4E49" w:rsidR="0096009C" w:rsidRPr="00FF4498" w:rsidRDefault="0096009C" w:rsidP="007C3726">
                        <w:pPr>
                          <w:keepLines/>
                          <w:widowControl w:val="0"/>
                          <w:autoSpaceDE w:val="0"/>
                          <w:autoSpaceDN w:val="0"/>
                          <w:adjustRightInd w:val="0"/>
                          <w:ind w:left="57" w:right="311"/>
                          <w:jc w:val="right"/>
                          <w:rPr>
                            <w:rFonts w:cs="Arial"/>
                            <w:color w:val="000000"/>
                            <w:sz w:val="20"/>
                          </w:rPr>
                        </w:pPr>
                        <w:r w:rsidRPr="00FF4498">
                          <w:rPr>
                            <w:rFonts w:cs="Arial"/>
                            <w:color w:val="000000"/>
                            <w:sz w:val="20"/>
                          </w:rPr>
                          <w:t>103,627</w:t>
                        </w:r>
                      </w:p>
                    </w:tc>
                  </w:tr>
                  <w:tr w:rsidR="0096009C" w:rsidRPr="00490A30" w14:paraId="659C9A4C" w14:textId="77777777" w:rsidTr="007C3726">
                    <w:trPr>
                      <w:cantSplit/>
                    </w:trPr>
                    <w:tc>
                      <w:tcPr>
                        <w:tcW w:w="1276" w:type="dxa"/>
                        <w:shd w:val="clear" w:color="auto" w:fill="FFFFFF"/>
                      </w:tcPr>
                      <w:p w14:paraId="274F7546"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III</w:t>
                        </w:r>
                      </w:p>
                    </w:tc>
                    <w:tc>
                      <w:tcPr>
                        <w:tcW w:w="992" w:type="dxa"/>
                        <w:shd w:val="clear" w:color="auto" w:fill="FFFFFF"/>
                      </w:tcPr>
                      <w:p w14:paraId="2E52B6F7"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2</w:t>
                        </w:r>
                      </w:p>
                    </w:tc>
                    <w:tc>
                      <w:tcPr>
                        <w:tcW w:w="1276" w:type="dxa"/>
                        <w:shd w:val="clear" w:color="auto" w:fill="FFFFFF"/>
                        <w:vAlign w:val="center"/>
                      </w:tcPr>
                      <w:p w14:paraId="3641EA39" w14:textId="32B2869F"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94,273</w:t>
                        </w:r>
                      </w:p>
                    </w:tc>
                    <w:tc>
                      <w:tcPr>
                        <w:tcW w:w="1276" w:type="dxa"/>
                        <w:shd w:val="clear" w:color="auto" w:fill="FFFFFF"/>
                        <w:vAlign w:val="center"/>
                      </w:tcPr>
                      <w:p w14:paraId="19C36FA7" w14:textId="7CA5C6FA"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96,913</w:t>
                        </w:r>
                      </w:p>
                    </w:tc>
                    <w:tc>
                      <w:tcPr>
                        <w:tcW w:w="1276" w:type="dxa"/>
                        <w:shd w:val="clear" w:color="auto" w:fill="FFFFFF"/>
                        <w:vAlign w:val="center"/>
                      </w:tcPr>
                      <w:p w14:paraId="799F1ADA" w14:textId="76C7D8E3"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99,433</w:t>
                        </w:r>
                      </w:p>
                    </w:tc>
                    <w:tc>
                      <w:tcPr>
                        <w:tcW w:w="1276" w:type="dxa"/>
                        <w:shd w:val="clear" w:color="auto" w:fill="FFFFFF"/>
                        <w:vAlign w:val="center"/>
                      </w:tcPr>
                      <w:p w14:paraId="67D61E72" w14:textId="6A5907B2"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101,919</w:t>
                        </w:r>
                      </w:p>
                    </w:tc>
                    <w:tc>
                      <w:tcPr>
                        <w:tcW w:w="1276" w:type="dxa"/>
                        <w:shd w:val="clear" w:color="auto" w:fill="FFFFFF"/>
                        <w:vAlign w:val="center"/>
                      </w:tcPr>
                      <w:p w14:paraId="1C5AE1FE" w14:textId="4B5FBD4A" w:rsidR="0096009C" w:rsidRPr="00FF4498" w:rsidRDefault="0096009C" w:rsidP="007C3726">
                        <w:pPr>
                          <w:keepLines/>
                          <w:widowControl w:val="0"/>
                          <w:autoSpaceDE w:val="0"/>
                          <w:autoSpaceDN w:val="0"/>
                          <w:adjustRightInd w:val="0"/>
                          <w:ind w:left="57" w:right="311"/>
                          <w:jc w:val="right"/>
                          <w:rPr>
                            <w:rFonts w:cs="Arial"/>
                            <w:color w:val="000000"/>
                            <w:sz w:val="20"/>
                          </w:rPr>
                        </w:pPr>
                        <w:r w:rsidRPr="00FF4498">
                          <w:rPr>
                            <w:rFonts w:cs="Arial"/>
                            <w:color w:val="000000"/>
                            <w:sz w:val="20"/>
                          </w:rPr>
                          <w:t>105,486</w:t>
                        </w:r>
                      </w:p>
                    </w:tc>
                  </w:tr>
                  <w:tr w:rsidR="0096009C" w:rsidRPr="00490A30" w14:paraId="5897D63C" w14:textId="77777777" w:rsidTr="007C3726">
                    <w:trPr>
                      <w:cantSplit/>
                    </w:trPr>
                    <w:tc>
                      <w:tcPr>
                        <w:tcW w:w="1276" w:type="dxa"/>
                        <w:shd w:val="clear" w:color="auto" w:fill="FFFFFF"/>
                      </w:tcPr>
                      <w:p w14:paraId="43D84B52"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III</w:t>
                        </w:r>
                      </w:p>
                    </w:tc>
                    <w:tc>
                      <w:tcPr>
                        <w:tcW w:w="992" w:type="dxa"/>
                        <w:shd w:val="clear" w:color="auto" w:fill="FFFFFF"/>
                      </w:tcPr>
                      <w:p w14:paraId="5BCE7057"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3</w:t>
                        </w:r>
                      </w:p>
                    </w:tc>
                    <w:tc>
                      <w:tcPr>
                        <w:tcW w:w="1276" w:type="dxa"/>
                        <w:shd w:val="clear" w:color="auto" w:fill="FFFFFF"/>
                        <w:vAlign w:val="center"/>
                      </w:tcPr>
                      <w:p w14:paraId="19B8947F" w14:textId="6325FDBC"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95,976</w:t>
                        </w:r>
                      </w:p>
                    </w:tc>
                    <w:tc>
                      <w:tcPr>
                        <w:tcW w:w="1276" w:type="dxa"/>
                        <w:shd w:val="clear" w:color="auto" w:fill="FFFFFF"/>
                        <w:vAlign w:val="center"/>
                      </w:tcPr>
                      <w:p w14:paraId="59258C46" w14:textId="3B1779BF"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98,663</w:t>
                        </w:r>
                      </w:p>
                    </w:tc>
                    <w:tc>
                      <w:tcPr>
                        <w:tcW w:w="1276" w:type="dxa"/>
                        <w:shd w:val="clear" w:color="auto" w:fill="FFFFFF"/>
                        <w:vAlign w:val="center"/>
                      </w:tcPr>
                      <w:p w14:paraId="108345DB" w14:textId="1E6A2094"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101,228</w:t>
                        </w:r>
                      </w:p>
                    </w:tc>
                    <w:tc>
                      <w:tcPr>
                        <w:tcW w:w="1276" w:type="dxa"/>
                        <w:shd w:val="clear" w:color="auto" w:fill="FFFFFF"/>
                        <w:vAlign w:val="center"/>
                      </w:tcPr>
                      <w:p w14:paraId="171B8FAB" w14:textId="3F883448"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103,759</w:t>
                        </w:r>
                      </w:p>
                    </w:tc>
                    <w:tc>
                      <w:tcPr>
                        <w:tcW w:w="1276" w:type="dxa"/>
                        <w:shd w:val="clear" w:color="auto" w:fill="FFFFFF"/>
                        <w:vAlign w:val="center"/>
                      </w:tcPr>
                      <w:p w14:paraId="176353F0" w14:textId="30C61984" w:rsidR="0096009C" w:rsidRPr="00FF4498" w:rsidRDefault="0096009C" w:rsidP="007C3726">
                        <w:pPr>
                          <w:keepLines/>
                          <w:widowControl w:val="0"/>
                          <w:autoSpaceDE w:val="0"/>
                          <w:autoSpaceDN w:val="0"/>
                          <w:adjustRightInd w:val="0"/>
                          <w:ind w:left="57" w:right="311"/>
                          <w:jc w:val="right"/>
                          <w:rPr>
                            <w:rFonts w:cs="Arial"/>
                            <w:color w:val="000000"/>
                            <w:sz w:val="20"/>
                          </w:rPr>
                        </w:pPr>
                        <w:r w:rsidRPr="00FF4498">
                          <w:rPr>
                            <w:rFonts w:cs="Arial"/>
                            <w:color w:val="000000"/>
                            <w:sz w:val="20"/>
                          </w:rPr>
                          <w:t>107,391</w:t>
                        </w:r>
                      </w:p>
                    </w:tc>
                  </w:tr>
                  <w:tr w:rsidR="0096009C" w:rsidRPr="00490A30" w14:paraId="7F45C107" w14:textId="77777777" w:rsidTr="007C3726">
                    <w:trPr>
                      <w:cantSplit/>
                    </w:trPr>
                    <w:tc>
                      <w:tcPr>
                        <w:tcW w:w="1276" w:type="dxa"/>
                        <w:shd w:val="clear" w:color="auto" w:fill="FFFFFF"/>
                      </w:tcPr>
                      <w:p w14:paraId="5402908A"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III</w:t>
                        </w:r>
                      </w:p>
                    </w:tc>
                    <w:tc>
                      <w:tcPr>
                        <w:tcW w:w="992" w:type="dxa"/>
                        <w:shd w:val="clear" w:color="auto" w:fill="FFFFFF"/>
                      </w:tcPr>
                      <w:p w14:paraId="016FE8AF"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4</w:t>
                        </w:r>
                      </w:p>
                    </w:tc>
                    <w:tc>
                      <w:tcPr>
                        <w:tcW w:w="1276" w:type="dxa"/>
                        <w:shd w:val="clear" w:color="auto" w:fill="FFFFFF"/>
                        <w:vAlign w:val="center"/>
                      </w:tcPr>
                      <w:p w14:paraId="3D3E404A" w14:textId="01BF11DA"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97,830</w:t>
                        </w:r>
                      </w:p>
                    </w:tc>
                    <w:tc>
                      <w:tcPr>
                        <w:tcW w:w="1276" w:type="dxa"/>
                        <w:shd w:val="clear" w:color="auto" w:fill="FFFFFF"/>
                        <w:vAlign w:val="center"/>
                      </w:tcPr>
                      <w:p w14:paraId="18353200" w14:textId="54609492"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100,569</w:t>
                        </w:r>
                      </w:p>
                    </w:tc>
                    <w:tc>
                      <w:tcPr>
                        <w:tcW w:w="1276" w:type="dxa"/>
                        <w:shd w:val="clear" w:color="auto" w:fill="FFFFFF"/>
                        <w:vAlign w:val="center"/>
                      </w:tcPr>
                      <w:p w14:paraId="4BCBE425" w14:textId="1A071250"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103,184</w:t>
                        </w:r>
                      </w:p>
                    </w:tc>
                    <w:tc>
                      <w:tcPr>
                        <w:tcW w:w="1276" w:type="dxa"/>
                        <w:shd w:val="clear" w:color="auto" w:fill="FFFFFF"/>
                        <w:vAlign w:val="center"/>
                      </w:tcPr>
                      <w:p w14:paraId="67FC377B" w14:textId="37C4FB9E"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105,764</w:t>
                        </w:r>
                      </w:p>
                    </w:tc>
                    <w:tc>
                      <w:tcPr>
                        <w:tcW w:w="1276" w:type="dxa"/>
                        <w:shd w:val="clear" w:color="auto" w:fill="FFFFFF"/>
                        <w:vAlign w:val="center"/>
                      </w:tcPr>
                      <w:p w14:paraId="51E953EE" w14:textId="5F3D7541" w:rsidR="0096009C" w:rsidRPr="00FF4498" w:rsidRDefault="0096009C" w:rsidP="007C3726">
                        <w:pPr>
                          <w:keepLines/>
                          <w:widowControl w:val="0"/>
                          <w:autoSpaceDE w:val="0"/>
                          <w:autoSpaceDN w:val="0"/>
                          <w:adjustRightInd w:val="0"/>
                          <w:ind w:left="57" w:right="311"/>
                          <w:jc w:val="right"/>
                          <w:rPr>
                            <w:rFonts w:cs="Arial"/>
                            <w:color w:val="000000"/>
                            <w:sz w:val="20"/>
                          </w:rPr>
                        </w:pPr>
                        <w:r w:rsidRPr="00FF4498">
                          <w:rPr>
                            <w:rFonts w:cs="Arial"/>
                            <w:color w:val="000000"/>
                            <w:sz w:val="20"/>
                          </w:rPr>
                          <w:t>109,466</w:t>
                        </w:r>
                      </w:p>
                    </w:tc>
                  </w:tr>
                  <w:tr w:rsidR="0096009C" w:rsidRPr="00490A30" w14:paraId="48A777F5" w14:textId="77777777" w:rsidTr="007C3726">
                    <w:trPr>
                      <w:cantSplit/>
                    </w:trPr>
                    <w:tc>
                      <w:tcPr>
                        <w:tcW w:w="1276" w:type="dxa"/>
                        <w:shd w:val="clear" w:color="auto" w:fill="FFFFFF"/>
                      </w:tcPr>
                      <w:p w14:paraId="320B1524"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III</w:t>
                        </w:r>
                      </w:p>
                    </w:tc>
                    <w:tc>
                      <w:tcPr>
                        <w:tcW w:w="992" w:type="dxa"/>
                        <w:shd w:val="clear" w:color="auto" w:fill="FFFFFF"/>
                      </w:tcPr>
                      <w:p w14:paraId="6E36D99F"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5</w:t>
                        </w:r>
                      </w:p>
                    </w:tc>
                    <w:tc>
                      <w:tcPr>
                        <w:tcW w:w="1276" w:type="dxa"/>
                        <w:shd w:val="clear" w:color="auto" w:fill="FFFFFF"/>
                        <w:vAlign w:val="center"/>
                      </w:tcPr>
                      <w:p w14:paraId="494796E8" w14:textId="3F590090"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99,701</w:t>
                        </w:r>
                      </w:p>
                    </w:tc>
                    <w:tc>
                      <w:tcPr>
                        <w:tcW w:w="1276" w:type="dxa"/>
                        <w:shd w:val="clear" w:color="auto" w:fill="FFFFFF"/>
                        <w:vAlign w:val="center"/>
                      </w:tcPr>
                      <w:p w14:paraId="5A751CB8" w14:textId="02BB9783"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102,493</w:t>
                        </w:r>
                      </w:p>
                    </w:tc>
                    <w:tc>
                      <w:tcPr>
                        <w:tcW w:w="1276" w:type="dxa"/>
                        <w:shd w:val="clear" w:color="auto" w:fill="FFFFFF"/>
                        <w:vAlign w:val="center"/>
                      </w:tcPr>
                      <w:p w14:paraId="59DBA1E6" w14:textId="0D288543"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105,158</w:t>
                        </w:r>
                      </w:p>
                    </w:tc>
                    <w:tc>
                      <w:tcPr>
                        <w:tcW w:w="1276" w:type="dxa"/>
                        <w:shd w:val="clear" w:color="auto" w:fill="FFFFFF"/>
                        <w:vAlign w:val="center"/>
                      </w:tcPr>
                      <w:p w14:paraId="59DED356" w14:textId="4CAC3787"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107,787</w:t>
                        </w:r>
                      </w:p>
                    </w:tc>
                    <w:tc>
                      <w:tcPr>
                        <w:tcW w:w="1276" w:type="dxa"/>
                        <w:shd w:val="clear" w:color="auto" w:fill="FFFFFF"/>
                        <w:vAlign w:val="center"/>
                      </w:tcPr>
                      <w:p w14:paraId="545E81D4" w14:textId="4189D0ED" w:rsidR="0096009C" w:rsidRPr="00FF4498" w:rsidRDefault="0096009C" w:rsidP="007C3726">
                        <w:pPr>
                          <w:keepLines/>
                          <w:widowControl w:val="0"/>
                          <w:autoSpaceDE w:val="0"/>
                          <w:autoSpaceDN w:val="0"/>
                          <w:adjustRightInd w:val="0"/>
                          <w:ind w:left="57" w:right="311"/>
                          <w:jc w:val="right"/>
                          <w:rPr>
                            <w:rFonts w:cs="Arial"/>
                            <w:color w:val="000000"/>
                            <w:sz w:val="20"/>
                          </w:rPr>
                        </w:pPr>
                        <w:r w:rsidRPr="00FF4498">
                          <w:rPr>
                            <w:rFonts w:cs="Arial"/>
                            <w:color w:val="000000"/>
                            <w:sz w:val="20"/>
                          </w:rPr>
                          <w:t>111,560</w:t>
                        </w:r>
                      </w:p>
                    </w:tc>
                  </w:tr>
                  <w:tr w:rsidR="0096009C" w:rsidRPr="00490A30" w14:paraId="6DB19772" w14:textId="77777777" w:rsidTr="007C3726">
                    <w:trPr>
                      <w:cantSplit/>
                    </w:trPr>
                    <w:tc>
                      <w:tcPr>
                        <w:tcW w:w="1276" w:type="dxa"/>
                        <w:shd w:val="clear" w:color="auto" w:fill="FFFFFF"/>
                      </w:tcPr>
                      <w:p w14:paraId="5BB1D8F4"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III</w:t>
                        </w:r>
                      </w:p>
                    </w:tc>
                    <w:tc>
                      <w:tcPr>
                        <w:tcW w:w="992" w:type="dxa"/>
                        <w:shd w:val="clear" w:color="auto" w:fill="FFFFFF"/>
                      </w:tcPr>
                      <w:p w14:paraId="50DCF882"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6</w:t>
                        </w:r>
                      </w:p>
                    </w:tc>
                    <w:tc>
                      <w:tcPr>
                        <w:tcW w:w="1276" w:type="dxa"/>
                        <w:shd w:val="clear" w:color="auto" w:fill="FFFFFF"/>
                        <w:vAlign w:val="center"/>
                      </w:tcPr>
                      <w:p w14:paraId="48367455" w14:textId="0E465700"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101,719</w:t>
                        </w:r>
                      </w:p>
                    </w:tc>
                    <w:tc>
                      <w:tcPr>
                        <w:tcW w:w="1276" w:type="dxa"/>
                        <w:shd w:val="clear" w:color="auto" w:fill="FFFFFF"/>
                        <w:vAlign w:val="center"/>
                      </w:tcPr>
                      <w:p w14:paraId="6C19CA4D" w14:textId="5D8FB252"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104,567</w:t>
                        </w:r>
                      </w:p>
                    </w:tc>
                    <w:tc>
                      <w:tcPr>
                        <w:tcW w:w="1276" w:type="dxa"/>
                        <w:shd w:val="clear" w:color="auto" w:fill="FFFFFF"/>
                        <w:vAlign w:val="center"/>
                      </w:tcPr>
                      <w:p w14:paraId="3472DB9E" w14:textId="08427056"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107,286</w:t>
                        </w:r>
                      </w:p>
                    </w:tc>
                    <w:tc>
                      <w:tcPr>
                        <w:tcW w:w="1276" w:type="dxa"/>
                        <w:shd w:val="clear" w:color="auto" w:fill="FFFFFF"/>
                        <w:vAlign w:val="center"/>
                      </w:tcPr>
                      <w:p w14:paraId="356008C0" w14:textId="5A3B3F60"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109,968</w:t>
                        </w:r>
                      </w:p>
                    </w:tc>
                    <w:tc>
                      <w:tcPr>
                        <w:tcW w:w="1276" w:type="dxa"/>
                        <w:shd w:val="clear" w:color="auto" w:fill="FFFFFF"/>
                        <w:vAlign w:val="center"/>
                      </w:tcPr>
                      <w:p w14:paraId="403C8B1C" w14:textId="16867AF3" w:rsidR="0096009C" w:rsidRPr="00FF4498" w:rsidRDefault="0096009C" w:rsidP="007C3726">
                        <w:pPr>
                          <w:keepLines/>
                          <w:widowControl w:val="0"/>
                          <w:autoSpaceDE w:val="0"/>
                          <w:autoSpaceDN w:val="0"/>
                          <w:adjustRightInd w:val="0"/>
                          <w:ind w:left="57" w:right="311"/>
                          <w:jc w:val="right"/>
                          <w:rPr>
                            <w:rFonts w:cs="Arial"/>
                            <w:color w:val="000000"/>
                            <w:sz w:val="20"/>
                          </w:rPr>
                        </w:pPr>
                        <w:r w:rsidRPr="00FF4498">
                          <w:rPr>
                            <w:rFonts w:cs="Arial"/>
                            <w:color w:val="000000"/>
                            <w:sz w:val="20"/>
                          </w:rPr>
                          <w:t>113,817</w:t>
                        </w:r>
                      </w:p>
                    </w:tc>
                  </w:tr>
                  <w:tr w:rsidR="0096009C" w:rsidRPr="00490A30" w14:paraId="35489B9F" w14:textId="77777777" w:rsidTr="007C3726">
                    <w:trPr>
                      <w:cantSplit/>
                    </w:trPr>
                    <w:tc>
                      <w:tcPr>
                        <w:tcW w:w="1276" w:type="dxa"/>
                        <w:shd w:val="clear" w:color="auto" w:fill="FFFFFF"/>
                      </w:tcPr>
                      <w:p w14:paraId="510BEE4B"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III</w:t>
                        </w:r>
                      </w:p>
                    </w:tc>
                    <w:tc>
                      <w:tcPr>
                        <w:tcW w:w="992" w:type="dxa"/>
                        <w:shd w:val="clear" w:color="auto" w:fill="FFFFFF"/>
                      </w:tcPr>
                      <w:p w14:paraId="51C19314"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7</w:t>
                        </w:r>
                      </w:p>
                    </w:tc>
                    <w:tc>
                      <w:tcPr>
                        <w:tcW w:w="1276" w:type="dxa"/>
                        <w:shd w:val="clear" w:color="auto" w:fill="FFFFFF"/>
                        <w:vAlign w:val="center"/>
                      </w:tcPr>
                      <w:p w14:paraId="0A344C52" w14:textId="42FFDBE8"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104,322</w:t>
                        </w:r>
                      </w:p>
                    </w:tc>
                    <w:tc>
                      <w:tcPr>
                        <w:tcW w:w="1276" w:type="dxa"/>
                        <w:shd w:val="clear" w:color="auto" w:fill="FFFFFF"/>
                        <w:vAlign w:val="center"/>
                      </w:tcPr>
                      <w:p w14:paraId="1360A867" w14:textId="72B140EE"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107,243</w:t>
                        </w:r>
                      </w:p>
                    </w:tc>
                    <w:tc>
                      <w:tcPr>
                        <w:tcW w:w="1276" w:type="dxa"/>
                        <w:shd w:val="clear" w:color="auto" w:fill="FFFFFF"/>
                        <w:vAlign w:val="center"/>
                      </w:tcPr>
                      <w:p w14:paraId="7E293D3F" w14:textId="5BC96C8B"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110,031</w:t>
                        </w:r>
                      </w:p>
                    </w:tc>
                    <w:tc>
                      <w:tcPr>
                        <w:tcW w:w="1276" w:type="dxa"/>
                        <w:shd w:val="clear" w:color="auto" w:fill="FFFFFF"/>
                        <w:vAlign w:val="center"/>
                      </w:tcPr>
                      <w:p w14:paraId="0F1FA52F" w14:textId="4FC3DA26"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112,782</w:t>
                        </w:r>
                      </w:p>
                    </w:tc>
                    <w:tc>
                      <w:tcPr>
                        <w:tcW w:w="1276" w:type="dxa"/>
                        <w:shd w:val="clear" w:color="auto" w:fill="FFFFFF"/>
                        <w:vAlign w:val="center"/>
                      </w:tcPr>
                      <w:p w14:paraId="4C10A2F6" w14:textId="0E5C2A37" w:rsidR="0096009C" w:rsidRPr="00FF4498" w:rsidRDefault="0096009C" w:rsidP="007C3726">
                        <w:pPr>
                          <w:keepLines/>
                          <w:widowControl w:val="0"/>
                          <w:autoSpaceDE w:val="0"/>
                          <w:autoSpaceDN w:val="0"/>
                          <w:adjustRightInd w:val="0"/>
                          <w:ind w:left="57" w:right="311"/>
                          <w:jc w:val="right"/>
                          <w:rPr>
                            <w:rFonts w:cs="Arial"/>
                            <w:color w:val="000000"/>
                            <w:sz w:val="20"/>
                          </w:rPr>
                        </w:pPr>
                        <w:r w:rsidRPr="00FF4498">
                          <w:rPr>
                            <w:rFonts w:cs="Arial"/>
                            <w:color w:val="000000"/>
                            <w:sz w:val="20"/>
                          </w:rPr>
                          <w:t>116,729</w:t>
                        </w:r>
                      </w:p>
                    </w:tc>
                  </w:tr>
                </w:tbl>
                <w:p w14:paraId="3D86FDF3" w14:textId="77777777" w:rsidR="0096009C" w:rsidRPr="00FF4498" w:rsidRDefault="0096009C" w:rsidP="007C3726">
                  <w:pPr>
                    <w:keepLines/>
                    <w:widowControl w:val="0"/>
                    <w:autoSpaceDE w:val="0"/>
                    <w:autoSpaceDN w:val="0"/>
                    <w:adjustRightInd w:val="0"/>
                    <w:ind w:left="57"/>
                    <w:rPr>
                      <w:rFonts w:cs="Arial"/>
                      <w:color w:val="000000"/>
                      <w:sz w:val="20"/>
                    </w:rPr>
                  </w:pPr>
                </w:p>
              </w:tc>
            </w:tr>
            <w:tr w:rsidR="0096009C" w:rsidRPr="00490A30" w14:paraId="6CA56531" w14:textId="77777777" w:rsidTr="007C3726">
              <w:trPr>
                <w:cantSplit/>
              </w:trPr>
              <w:tc>
                <w:tcPr>
                  <w:tcW w:w="9923" w:type="dxa"/>
                  <w:shd w:val="clear" w:color="auto" w:fill="FFFFFF"/>
                </w:tcPr>
                <w:tbl>
                  <w:tblPr>
                    <w:tblW w:w="0" w:type="auto"/>
                    <w:tblInd w:w="306" w:type="dxa"/>
                    <w:tblLayout w:type="fixed"/>
                    <w:tblCellMar>
                      <w:left w:w="0" w:type="dxa"/>
                      <w:right w:w="0" w:type="dxa"/>
                    </w:tblCellMar>
                    <w:tblLook w:val="0000" w:firstRow="0" w:lastRow="0" w:firstColumn="0" w:lastColumn="0" w:noHBand="0" w:noVBand="0"/>
                  </w:tblPr>
                  <w:tblGrid>
                    <w:gridCol w:w="1276"/>
                    <w:gridCol w:w="992"/>
                    <w:gridCol w:w="1276"/>
                    <w:gridCol w:w="1276"/>
                    <w:gridCol w:w="1276"/>
                    <w:gridCol w:w="1276"/>
                    <w:gridCol w:w="1276"/>
                  </w:tblGrid>
                  <w:tr w:rsidR="0096009C" w:rsidRPr="00490A30" w14:paraId="69D0666F" w14:textId="77777777" w:rsidTr="007C3726">
                    <w:trPr>
                      <w:gridAfter w:val="2"/>
                      <w:wAfter w:w="2552" w:type="dxa"/>
                      <w:cantSplit/>
                    </w:trPr>
                    <w:tc>
                      <w:tcPr>
                        <w:tcW w:w="1276" w:type="dxa"/>
                        <w:shd w:val="clear" w:color="auto" w:fill="FFFFFF"/>
                        <w:vAlign w:val="center"/>
                      </w:tcPr>
                      <w:p w14:paraId="072805D3" w14:textId="1FB2E810" w:rsidR="0096009C" w:rsidRPr="00FF4498" w:rsidRDefault="0096009C" w:rsidP="007C3726">
                        <w:pPr>
                          <w:keepLines/>
                          <w:widowControl w:val="0"/>
                          <w:autoSpaceDE w:val="0"/>
                          <w:autoSpaceDN w:val="0"/>
                          <w:adjustRightInd w:val="0"/>
                          <w:ind w:left="57" w:right="57"/>
                          <w:jc w:val="center"/>
                          <w:rPr>
                            <w:rFonts w:cs="Arial"/>
                            <w:b/>
                            <w:bCs/>
                            <w:color w:val="000000"/>
                            <w:sz w:val="20"/>
                          </w:rPr>
                        </w:pPr>
                      </w:p>
                      <w:p w14:paraId="25741E56" w14:textId="56C35C25" w:rsidR="0096009C" w:rsidRPr="00CF095B" w:rsidRDefault="0096009C" w:rsidP="007C3726">
                        <w:pPr>
                          <w:keepLines/>
                          <w:widowControl w:val="0"/>
                          <w:autoSpaceDE w:val="0"/>
                          <w:autoSpaceDN w:val="0"/>
                          <w:adjustRightInd w:val="0"/>
                          <w:ind w:left="57" w:right="57"/>
                          <w:jc w:val="center"/>
                          <w:rPr>
                            <w:rFonts w:cs="Arial"/>
                            <w:b/>
                            <w:bCs/>
                            <w:color w:val="000000"/>
                            <w:sz w:val="20"/>
                            <w:highlight w:val="lightGray"/>
                          </w:rPr>
                        </w:pPr>
                      </w:p>
                    </w:tc>
                    <w:tc>
                      <w:tcPr>
                        <w:tcW w:w="992" w:type="dxa"/>
                        <w:shd w:val="clear" w:color="auto" w:fill="FFFFFF"/>
                        <w:vAlign w:val="center"/>
                      </w:tcPr>
                      <w:p w14:paraId="72BC82EF" w14:textId="77777777" w:rsidR="0096009C" w:rsidRPr="00CF095B" w:rsidRDefault="0096009C" w:rsidP="007C3726">
                        <w:pPr>
                          <w:keepLines/>
                          <w:widowControl w:val="0"/>
                          <w:autoSpaceDE w:val="0"/>
                          <w:autoSpaceDN w:val="0"/>
                          <w:adjustRightInd w:val="0"/>
                          <w:ind w:left="57" w:right="57"/>
                          <w:rPr>
                            <w:rFonts w:cs="Arial"/>
                            <w:color w:val="000000"/>
                            <w:sz w:val="20"/>
                            <w:highlight w:val="lightGray"/>
                          </w:rPr>
                        </w:pPr>
                      </w:p>
                    </w:tc>
                    <w:tc>
                      <w:tcPr>
                        <w:tcW w:w="1276" w:type="dxa"/>
                        <w:shd w:val="clear" w:color="auto" w:fill="FFFFFF"/>
                        <w:vAlign w:val="center"/>
                      </w:tcPr>
                      <w:p w14:paraId="44F805C8" w14:textId="77777777" w:rsidR="0096009C" w:rsidRPr="00CF095B" w:rsidRDefault="0096009C" w:rsidP="007C3726">
                        <w:pPr>
                          <w:keepLines/>
                          <w:widowControl w:val="0"/>
                          <w:autoSpaceDE w:val="0"/>
                          <w:autoSpaceDN w:val="0"/>
                          <w:adjustRightInd w:val="0"/>
                          <w:ind w:left="57" w:right="57"/>
                          <w:rPr>
                            <w:rFonts w:cs="Arial"/>
                            <w:color w:val="000000"/>
                            <w:sz w:val="20"/>
                            <w:highlight w:val="lightGray"/>
                          </w:rPr>
                        </w:pPr>
                      </w:p>
                    </w:tc>
                    <w:tc>
                      <w:tcPr>
                        <w:tcW w:w="1276" w:type="dxa"/>
                        <w:shd w:val="clear" w:color="auto" w:fill="FFFFFF"/>
                      </w:tcPr>
                      <w:p w14:paraId="7A02A657" w14:textId="77777777" w:rsidR="0096009C" w:rsidRPr="00CF095B" w:rsidRDefault="0096009C" w:rsidP="007C3726">
                        <w:pPr>
                          <w:keepLines/>
                          <w:widowControl w:val="0"/>
                          <w:autoSpaceDE w:val="0"/>
                          <w:autoSpaceDN w:val="0"/>
                          <w:adjustRightInd w:val="0"/>
                          <w:ind w:left="57" w:right="57"/>
                          <w:rPr>
                            <w:rFonts w:cs="Arial"/>
                            <w:color w:val="000000"/>
                            <w:sz w:val="20"/>
                            <w:highlight w:val="lightGray"/>
                          </w:rPr>
                        </w:pPr>
                      </w:p>
                    </w:tc>
                    <w:tc>
                      <w:tcPr>
                        <w:tcW w:w="1276" w:type="dxa"/>
                        <w:shd w:val="clear" w:color="auto" w:fill="FFFFFF"/>
                      </w:tcPr>
                      <w:p w14:paraId="52B44BE5" w14:textId="77777777" w:rsidR="0096009C" w:rsidRPr="00FF4498" w:rsidRDefault="0096009C" w:rsidP="007C3726">
                        <w:pPr>
                          <w:keepLines/>
                          <w:widowControl w:val="0"/>
                          <w:autoSpaceDE w:val="0"/>
                          <w:autoSpaceDN w:val="0"/>
                          <w:adjustRightInd w:val="0"/>
                          <w:ind w:left="57" w:right="57"/>
                          <w:rPr>
                            <w:rFonts w:cs="Arial"/>
                            <w:color w:val="000000"/>
                            <w:sz w:val="20"/>
                          </w:rPr>
                        </w:pPr>
                      </w:p>
                    </w:tc>
                  </w:tr>
                  <w:tr w:rsidR="0096009C" w:rsidRPr="00490A30" w14:paraId="5F576011" w14:textId="77777777" w:rsidTr="007C3726">
                    <w:trPr>
                      <w:cantSplit/>
                    </w:trPr>
                    <w:tc>
                      <w:tcPr>
                        <w:tcW w:w="1276" w:type="dxa"/>
                        <w:shd w:val="clear" w:color="auto" w:fill="FFFFFF"/>
                      </w:tcPr>
                      <w:p w14:paraId="7AF68CC8"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II</w:t>
                        </w:r>
                      </w:p>
                    </w:tc>
                    <w:tc>
                      <w:tcPr>
                        <w:tcW w:w="992" w:type="dxa"/>
                        <w:shd w:val="clear" w:color="auto" w:fill="FFFFFF"/>
                      </w:tcPr>
                      <w:p w14:paraId="5F83DA67"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1</w:t>
                        </w:r>
                      </w:p>
                    </w:tc>
                    <w:tc>
                      <w:tcPr>
                        <w:tcW w:w="1276" w:type="dxa"/>
                        <w:shd w:val="clear" w:color="auto" w:fill="FFFFFF"/>
                        <w:vAlign w:val="center"/>
                      </w:tcPr>
                      <w:p w14:paraId="605E8419" w14:textId="3DA317DB"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80,921</w:t>
                        </w:r>
                      </w:p>
                    </w:tc>
                    <w:tc>
                      <w:tcPr>
                        <w:tcW w:w="1276" w:type="dxa"/>
                        <w:shd w:val="clear" w:color="auto" w:fill="FFFFFF"/>
                        <w:vAlign w:val="center"/>
                      </w:tcPr>
                      <w:p w14:paraId="24FE9564" w14:textId="3990180B"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83,187</w:t>
                        </w:r>
                      </w:p>
                    </w:tc>
                    <w:tc>
                      <w:tcPr>
                        <w:tcW w:w="1276" w:type="dxa"/>
                        <w:shd w:val="clear" w:color="auto" w:fill="FFFFFF"/>
                        <w:vAlign w:val="center"/>
                      </w:tcPr>
                      <w:p w14:paraId="55B5DCCB" w14:textId="12E675C1"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85,350</w:t>
                        </w:r>
                      </w:p>
                    </w:tc>
                    <w:tc>
                      <w:tcPr>
                        <w:tcW w:w="1276" w:type="dxa"/>
                        <w:shd w:val="clear" w:color="auto" w:fill="FFFFFF"/>
                        <w:vAlign w:val="center"/>
                      </w:tcPr>
                      <w:p w14:paraId="3CE42BD1" w14:textId="6BFB805D"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87,484</w:t>
                        </w:r>
                      </w:p>
                    </w:tc>
                    <w:tc>
                      <w:tcPr>
                        <w:tcW w:w="1276" w:type="dxa"/>
                        <w:shd w:val="clear" w:color="auto" w:fill="FFFFFF"/>
                        <w:vAlign w:val="center"/>
                      </w:tcPr>
                      <w:p w14:paraId="1871C320" w14:textId="66735100" w:rsidR="0096009C" w:rsidRPr="00FF4498" w:rsidRDefault="0096009C" w:rsidP="007C3726">
                        <w:pPr>
                          <w:keepLines/>
                          <w:widowControl w:val="0"/>
                          <w:autoSpaceDE w:val="0"/>
                          <w:autoSpaceDN w:val="0"/>
                          <w:adjustRightInd w:val="0"/>
                          <w:ind w:left="57" w:right="311"/>
                          <w:jc w:val="right"/>
                          <w:rPr>
                            <w:rFonts w:cs="Arial"/>
                            <w:color w:val="000000"/>
                            <w:sz w:val="20"/>
                          </w:rPr>
                        </w:pPr>
                        <w:r w:rsidRPr="00FF4498">
                          <w:rPr>
                            <w:rFonts w:cs="Arial"/>
                            <w:color w:val="000000"/>
                            <w:sz w:val="20"/>
                          </w:rPr>
                          <w:t>90,546</w:t>
                        </w:r>
                      </w:p>
                    </w:tc>
                  </w:tr>
                  <w:tr w:rsidR="0096009C" w:rsidRPr="00490A30" w14:paraId="51EB495A" w14:textId="77777777" w:rsidTr="007C3726">
                    <w:trPr>
                      <w:cantSplit/>
                    </w:trPr>
                    <w:tc>
                      <w:tcPr>
                        <w:tcW w:w="1276" w:type="dxa"/>
                        <w:shd w:val="clear" w:color="auto" w:fill="FFFFFF"/>
                      </w:tcPr>
                      <w:p w14:paraId="360D43EB"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II</w:t>
                        </w:r>
                      </w:p>
                    </w:tc>
                    <w:tc>
                      <w:tcPr>
                        <w:tcW w:w="992" w:type="dxa"/>
                        <w:shd w:val="clear" w:color="auto" w:fill="FFFFFF"/>
                      </w:tcPr>
                      <w:p w14:paraId="35F35CBF"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2</w:t>
                        </w:r>
                      </w:p>
                    </w:tc>
                    <w:tc>
                      <w:tcPr>
                        <w:tcW w:w="1276" w:type="dxa"/>
                        <w:shd w:val="clear" w:color="auto" w:fill="FFFFFF"/>
                        <w:vAlign w:val="center"/>
                      </w:tcPr>
                      <w:p w14:paraId="5439E513" w14:textId="5E19E197"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82,484</w:t>
                        </w:r>
                      </w:p>
                    </w:tc>
                    <w:tc>
                      <w:tcPr>
                        <w:tcW w:w="1276" w:type="dxa"/>
                        <w:shd w:val="clear" w:color="auto" w:fill="FFFFFF"/>
                        <w:vAlign w:val="center"/>
                      </w:tcPr>
                      <w:p w14:paraId="4C15F400" w14:textId="1778BAA2"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84,794</w:t>
                        </w:r>
                      </w:p>
                    </w:tc>
                    <w:tc>
                      <w:tcPr>
                        <w:tcW w:w="1276" w:type="dxa"/>
                        <w:shd w:val="clear" w:color="auto" w:fill="FFFFFF"/>
                        <w:vAlign w:val="center"/>
                      </w:tcPr>
                      <w:p w14:paraId="013E85A3" w14:textId="4A1C400C"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86,999</w:t>
                        </w:r>
                      </w:p>
                    </w:tc>
                    <w:tc>
                      <w:tcPr>
                        <w:tcW w:w="1276" w:type="dxa"/>
                        <w:shd w:val="clear" w:color="auto" w:fill="FFFFFF"/>
                        <w:vAlign w:val="center"/>
                      </w:tcPr>
                      <w:p w14:paraId="56996554" w14:textId="6AA39FBA"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89,174</w:t>
                        </w:r>
                      </w:p>
                    </w:tc>
                    <w:tc>
                      <w:tcPr>
                        <w:tcW w:w="1276" w:type="dxa"/>
                        <w:shd w:val="clear" w:color="auto" w:fill="FFFFFF"/>
                        <w:vAlign w:val="center"/>
                      </w:tcPr>
                      <w:p w14:paraId="55D11A50" w14:textId="3037EBC7" w:rsidR="0096009C" w:rsidRPr="00FF4498" w:rsidRDefault="0096009C" w:rsidP="007C3726">
                        <w:pPr>
                          <w:keepLines/>
                          <w:widowControl w:val="0"/>
                          <w:autoSpaceDE w:val="0"/>
                          <w:autoSpaceDN w:val="0"/>
                          <w:adjustRightInd w:val="0"/>
                          <w:ind w:left="57" w:right="311"/>
                          <w:jc w:val="right"/>
                          <w:rPr>
                            <w:rFonts w:cs="Arial"/>
                            <w:color w:val="000000"/>
                            <w:sz w:val="20"/>
                          </w:rPr>
                        </w:pPr>
                        <w:r w:rsidRPr="00FF4498">
                          <w:rPr>
                            <w:rFonts w:cs="Arial"/>
                            <w:color w:val="000000"/>
                            <w:sz w:val="20"/>
                          </w:rPr>
                          <w:t>92,295</w:t>
                        </w:r>
                      </w:p>
                    </w:tc>
                  </w:tr>
                  <w:tr w:rsidR="0096009C" w:rsidRPr="00490A30" w14:paraId="5C02E87D" w14:textId="77777777" w:rsidTr="007C3726">
                    <w:trPr>
                      <w:cantSplit/>
                    </w:trPr>
                    <w:tc>
                      <w:tcPr>
                        <w:tcW w:w="1276" w:type="dxa"/>
                        <w:shd w:val="clear" w:color="auto" w:fill="FFFFFF"/>
                      </w:tcPr>
                      <w:p w14:paraId="4A69D6D0"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II</w:t>
                        </w:r>
                      </w:p>
                    </w:tc>
                    <w:tc>
                      <w:tcPr>
                        <w:tcW w:w="992" w:type="dxa"/>
                        <w:shd w:val="clear" w:color="auto" w:fill="FFFFFF"/>
                      </w:tcPr>
                      <w:p w14:paraId="5962D096"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3</w:t>
                        </w:r>
                      </w:p>
                    </w:tc>
                    <w:tc>
                      <w:tcPr>
                        <w:tcW w:w="1276" w:type="dxa"/>
                        <w:shd w:val="clear" w:color="auto" w:fill="FFFFFF"/>
                        <w:vAlign w:val="center"/>
                      </w:tcPr>
                      <w:p w14:paraId="3EE90154" w14:textId="470B39D6"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84,221</w:t>
                        </w:r>
                      </w:p>
                    </w:tc>
                    <w:tc>
                      <w:tcPr>
                        <w:tcW w:w="1276" w:type="dxa"/>
                        <w:shd w:val="clear" w:color="auto" w:fill="FFFFFF"/>
                        <w:vAlign w:val="center"/>
                      </w:tcPr>
                      <w:p w14:paraId="0BE4D081" w14:textId="3CF648E8"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86,579</w:t>
                        </w:r>
                      </w:p>
                    </w:tc>
                    <w:tc>
                      <w:tcPr>
                        <w:tcW w:w="1276" w:type="dxa"/>
                        <w:shd w:val="clear" w:color="auto" w:fill="FFFFFF"/>
                        <w:vAlign w:val="center"/>
                      </w:tcPr>
                      <w:p w14:paraId="641FA84C" w14:textId="72DA41A4"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88,830</w:t>
                        </w:r>
                      </w:p>
                    </w:tc>
                    <w:tc>
                      <w:tcPr>
                        <w:tcW w:w="1276" w:type="dxa"/>
                        <w:shd w:val="clear" w:color="auto" w:fill="FFFFFF"/>
                        <w:vAlign w:val="center"/>
                      </w:tcPr>
                      <w:p w14:paraId="2D8857BB" w14:textId="590BC544"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91,051</w:t>
                        </w:r>
                      </w:p>
                    </w:tc>
                    <w:tc>
                      <w:tcPr>
                        <w:tcW w:w="1276" w:type="dxa"/>
                        <w:shd w:val="clear" w:color="auto" w:fill="FFFFFF"/>
                        <w:vAlign w:val="center"/>
                      </w:tcPr>
                      <w:p w14:paraId="629A7EE4" w14:textId="74C7885D" w:rsidR="0096009C" w:rsidRPr="00FF4498" w:rsidRDefault="0096009C" w:rsidP="007C3726">
                        <w:pPr>
                          <w:keepLines/>
                          <w:widowControl w:val="0"/>
                          <w:autoSpaceDE w:val="0"/>
                          <w:autoSpaceDN w:val="0"/>
                          <w:adjustRightInd w:val="0"/>
                          <w:ind w:left="57" w:right="311"/>
                          <w:jc w:val="right"/>
                          <w:rPr>
                            <w:rFonts w:cs="Arial"/>
                            <w:color w:val="000000"/>
                            <w:sz w:val="20"/>
                          </w:rPr>
                        </w:pPr>
                        <w:r w:rsidRPr="00FF4498">
                          <w:rPr>
                            <w:rFonts w:cs="Arial"/>
                            <w:color w:val="000000"/>
                            <w:sz w:val="20"/>
                          </w:rPr>
                          <w:t>94,238</w:t>
                        </w:r>
                      </w:p>
                    </w:tc>
                  </w:tr>
                  <w:tr w:rsidR="0096009C" w:rsidRPr="00490A30" w14:paraId="2EE2736B" w14:textId="77777777" w:rsidTr="007C3726">
                    <w:trPr>
                      <w:cantSplit/>
                    </w:trPr>
                    <w:tc>
                      <w:tcPr>
                        <w:tcW w:w="1276" w:type="dxa"/>
                        <w:shd w:val="clear" w:color="auto" w:fill="FFFFFF"/>
                      </w:tcPr>
                      <w:p w14:paraId="769DE051"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II</w:t>
                        </w:r>
                      </w:p>
                    </w:tc>
                    <w:tc>
                      <w:tcPr>
                        <w:tcW w:w="992" w:type="dxa"/>
                        <w:shd w:val="clear" w:color="auto" w:fill="FFFFFF"/>
                      </w:tcPr>
                      <w:p w14:paraId="21B38C9F"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4</w:t>
                        </w:r>
                      </w:p>
                    </w:tc>
                    <w:tc>
                      <w:tcPr>
                        <w:tcW w:w="1276" w:type="dxa"/>
                        <w:shd w:val="clear" w:color="auto" w:fill="FFFFFF"/>
                        <w:vAlign w:val="center"/>
                      </w:tcPr>
                      <w:p w14:paraId="002679B8" w14:textId="67CFE163"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86,005</w:t>
                        </w:r>
                      </w:p>
                    </w:tc>
                    <w:tc>
                      <w:tcPr>
                        <w:tcW w:w="1276" w:type="dxa"/>
                        <w:shd w:val="clear" w:color="auto" w:fill="FFFFFF"/>
                        <w:vAlign w:val="center"/>
                      </w:tcPr>
                      <w:p w14:paraId="5F184608" w14:textId="6DAAE86C"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88,413</w:t>
                        </w:r>
                      </w:p>
                    </w:tc>
                    <w:tc>
                      <w:tcPr>
                        <w:tcW w:w="1276" w:type="dxa"/>
                        <w:shd w:val="clear" w:color="auto" w:fill="FFFFFF"/>
                        <w:vAlign w:val="center"/>
                      </w:tcPr>
                      <w:p w14:paraId="414397F8" w14:textId="2A43B432"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90,712</w:t>
                        </w:r>
                      </w:p>
                    </w:tc>
                    <w:tc>
                      <w:tcPr>
                        <w:tcW w:w="1276" w:type="dxa"/>
                        <w:shd w:val="clear" w:color="auto" w:fill="FFFFFF"/>
                        <w:vAlign w:val="center"/>
                      </w:tcPr>
                      <w:p w14:paraId="5929DF02" w14:textId="6DACE29C"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92,980</w:t>
                        </w:r>
                      </w:p>
                    </w:tc>
                    <w:tc>
                      <w:tcPr>
                        <w:tcW w:w="1276" w:type="dxa"/>
                        <w:shd w:val="clear" w:color="auto" w:fill="FFFFFF"/>
                        <w:vAlign w:val="center"/>
                      </w:tcPr>
                      <w:p w14:paraId="365D285E" w14:textId="3A2038EE" w:rsidR="0096009C" w:rsidRPr="00FF4498" w:rsidRDefault="0096009C" w:rsidP="007C3726">
                        <w:pPr>
                          <w:keepLines/>
                          <w:widowControl w:val="0"/>
                          <w:autoSpaceDE w:val="0"/>
                          <w:autoSpaceDN w:val="0"/>
                          <w:adjustRightInd w:val="0"/>
                          <w:ind w:left="57" w:right="311"/>
                          <w:jc w:val="right"/>
                          <w:rPr>
                            <w:rFonts w:cs="Arial"/>
                            <w:color w:val="000000"/>
                            <w:sz w:val="20"/>
                          </w:rPr>
                        </w:pPr>
                        <w:r w:rsidRPr="00FF4498">
                          <w:rPr>
                            <w:rFonts w:cs="Arial"/>
                            <w:color w:val="000000"/>
                            <w:sz w:val="20"/>
                          </w:rPr>
                          <w:t>96,234</w:t>
                        </w:r>
                      </w:p>
                    </w:tc>
                  </w:tr>
                  <w:tr w:rsidR="0096009C" w:rsidRPr="00490A30" w14:paraId="0B87F0E0" w14:textId="77777777" w:rsidTr="007C3726">
                    <w:trPr>
                      <w:cantSplit/>
                    </w:trPr>
                    <w:tc>
                      <w:tcPr>
                        <w:tcW w:w="1276" w:type="dxa"/>
                        <w:shd w:val="clear" w:color="auto" w:fill="FFFFFF"/>
                      </w:tcPr>
                      <w:p w14:paraId="40729E79"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II</w:t>
                        </w:r>
                      </w:p>
                    </w:tc>
                    <w:tc>
                      <w:tcPr>
                        <w:tcW w:w="992" w:type="dxa"/>
                        <w:shd w:val="clear" w:color="auto" w:fill="FFFFFF"/>
                      </w:tcPr>
                      <w:p w14:paraId="08365031"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5</w:t>
                        </w:r>
                      </w:p>
                    </w:tc>
                    <w:tc>
                      <w:tcPr>
                        <w:tcW w:w="1276" w:type="dxa"/>
                        <w:shd w:val="clear" w:color="auto" w:fill="FFFFFF"/>
                        <w:vAlign w:val="center"/>
                      </w:tcPr>
                      <w:p w14:paraId="26AF1F2D" w14:textId="61790439"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87,853</w:t>
                        </w:r>
                      </w:p>
                    </w:tc>
                    <w:tc>
                      <w:tcPr>
                        <w:tcW w:w="1276" w:type="dxa"/>
                        <w:shd w:val="clear" w:color="auto" w:fill="FFFFFF"/>
                        <w:vAlign w:val="center"/>
                      </w:tcPr>
                      <w:p w14:paraId="274BBDBE" w14:textId="7EE77FC1"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90,313</w:t>
                        </w:r>
                      </w:p>
                    </w:tc>
                    <w:tc>
                      <w:tcPr>
                        <w:tcW w:w="1276" w:type="dxa"/>
                        <w:shd w:val="clear" w:color="auto" w:fill="FFFFFF"/>
                        <w:vAlign w:val="center"/>
                      </w:tcPr>
                      <w:p w14:paraId="1FBAE4F0" w14:textId="7E37FB4F"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92,661</w:t>
                        </w:r>
                      </w:p>
                    </w:tc>
                    <w:tc>
                      <w:tcPr>
                        <w:tcW w:w="1276" w:type="dxa"/>
                        <w:shd w:val="clear" w:color="auto" w:fill="FFFFFF"/>
                        <w:vAlign w:val="center"/>
                      </w:tcPr>
                      <w:p w14:paraId="5FED8687" w14:textId="56A0DC36"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94,978</w:t>
                        </w:r>
                      </w:p>
                    </w:tc>
                    <w:tc>
                      <w:tcPr>
                        <w:tcW w:w="1276" w:type="dxa"/>
                        <w:shd w:val="clear" w:color="auto" w:fill="FFFFFF"/>
                        <w:vAlign w:val="center"/>
                      </w:tcPr>
                      <w:p w14:paraId="364EE3DA" w14:textId="7B9F9BFD" w:rsidR="0096009C" w:rsidRPr="00FF4498" w:rsidRDefault="0096009C" w:rsidP="007C3726">
                        <w:pPr>
                          <w:keepLines/>
                          <w:widowControl w:val="0"/>
                          <w:autoSpaceDE w:val="0"/>
                          <w:autoSpaceDN w:val="0"/>
                          <w:adjustRightInd w:val="0"/>
                          <w:ind w:left="57" w:right="311"/>
                          <w:jc w:val="right"/>
                          <w:rPr>
                            <w:rFonts w:cs="Arial"/>
                            <w:color w:val="000000"/>
                            <w:sz w:val="20"/>
                          </w:rPr>
                        </w:pPr>
                        <w:r w:rsidRPr="00FF4498">
                          <w:rPr>
                            <w:rFonts w:cs="Arial"/>
                            <w:color w:val="000000"/>
                            <w:sz w:val="20"/>
                          </w:rPr>
                          <w:t>98,302</w:t>
                        </w:r>
                      </w:p>
                    </w:tc>
                  </w:tr>
                  <w:tr w:rsidR="0096009C" w:rsidRPr="00490A30" w14:paraId="73471E35" w14:textId="77777777" w:rsidTr="007C3726">
                    <w:trPr>
                      <w:cantSplit/>
                    </w:trPr>
                    <w:tc>
                      <w:tcPr>
                        <w:tcW w:w="1276" w:type="dxa"/>
                        <w:shd w:val="clear" w:color="auto" w:fill="FFFFFF"/>
                      </w:tcPr>
                      <w:p w14:paraId="79306A35"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II</w:t>
                        </w:r>
                      </w:p>
                    </w:tc>
                    <w:tc>
                      <w:tcPr>
                        <w:tcW w:w="992" w:type="dxa"/>
                        <w:shd w:val="clear" w:color="auto" w:fill="FFFFFF"/>
                      </w:tcPr>
                      <w:p w14:paraId="5167733B"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6</w:t>
                        </w:r>
                      </w:p>
                    </w:tc>
                    <w:tc>
                      <w:tcPr>
                        <w:tcW w:w="1276" w:type="dxa"/>
                        <w:shd w:val="clear" w:color="auto" w:fill="FFFFFF"/>
                        <w:vAlign w:val="center"/>
                      </w:tcPr>
                      <w:p w14:paraId="08BC8191" w14:textId="12D5C446"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89,809</w:t>
                        </w:r>
                      </w:p>
                    </w:tc>
                    <w:tc>
                      <w:tcPr>
                        <w:tcW w:w="1276" w:type="dxa"/>
                        <w:shd w:val="clear" w:color="auto" w:fill="FFFFFF"/>
                        <w:vAlign w:val="center"/>
                      </w:tcPr>
                      <w:p w14:paraId="42C35711" w14:textId="3AA8D111"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92,324</w:t>
                        </w:r>
                      </w:p>
                    </w:tc>
                    <w:tc>
                      <w:tcPr>
                        <w:tcW w:w="1276" w:type="dxa"/>
                        <w:shd w:val="clear" w:color="auto" w:fill="FFFFFF"/>
                        <w:vAlign w:val="center"/>
                      </w:tcPr>
                      <w:p w14:paraId="5AEFF447" w14:textId="580A38FA"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94,724</w:t>
                        </w:r>
                      </w:p>
                    </w:tc>
                    <w:tc>
                      <w:tcPr>
                        <w:tcW w:w="1276" w:type="dxa"/>
                        <w:shd w:val="clear" w:color="auto" w:fill="FFFFFF"/>
                        <w:vAlign w:val="center"/>
                      </w:tcPr>
                      <w:p w14:paraId="427B1E1C" w14:textId="6B993FCD"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97,092</w:t>
                        </w:r>
                      </w:p>
                    </w:tc>
                    <w:tc>
                      <w:tcPr>
                        <w:tcW w:w="1276" w:type="dxa"/>
                        <w:shd w:val="clear" w:color="auto" w:fill="FFFFFF"/>
                        <w:vAlign w:val="center"/>
                      </w:tcPr>
                      <w:p w14:paraId="083EFB9B" w14:textId="13AD35F2" w:rsidR="0096009C" w:rsidRPr="00FF4498" w:rsidRDefault="0096009C" w:rsidP="007C3726">
                        <w:pPr>
                          <w:keepLines/>
                          <w:widowControl w:val="0"/>
                          <w:autoSpaceDE w:val="0"/>
                          <w:autoSpaceDN w:val="0"/>
                          <w:adjustRightInd w:val="0"/>
                          <w:ind w:left="57" w:right="311"/>
                          <w:jc w:val="right"/>
                          <w:rPr>
                            <w:rFonts w:cs="Arial"/>
                            <w:color w:val="000000"/>
                            <w:sz w:val="20"/>
                          </w:rPr>
                        </w:pPr>
                        <w:r w:rsidRPr="00FF4498">
                          <w:rPr>
                            <w:rFonts w:cs="Arial"/>
                            <w:color w:val="000000"/>
                            <w:sz w:val="20"/>
                          </w:rPr>
                          <w:t>100,490</w:t>
                        </w:r>
                      </w:p>
                    </w:tc>
                  </w:tr>
                  <w:tr w:rsidR="0096009C" w:rsidRPr="00490A30" w14:paraId="10E84527" w14:textId="77777777" w:rsidTr="007C3726">
                    <w:trPr>
                      <w:cantSplit/>
                    </w:trPr>
                    <w:tc>
                      <w:tcPr>
                        <w:tcW w:w="1276" w:type="dxa"/>
                        <w:shd w:val="clear" w:color="auto" w:fill="FFFFFF"/>
                      </w:tcPr>
                      <w:p w14:paraId="0A5EBA3D"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II</w:t>
                        </w:r>
                      </w:p>
                    </w:tc>
                    <w:tc>
                      <w:tcPr>
                        <w:tcW w:w="992" w:type="dxa"/>
                        <w:shd w:val="clear" w:color="auto" w:fill="FFFFFF"/>
                      </w:tcPr>
                      <w:p w14:paraId="6F1B67AF"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7</w:t>
                        </w:r>
                      </w:p>
                    </w:tc>
                    <w:tc>
                      <w:tcPr>
                        <w:tcW w:w="1276" w:type="dxa"/>
                        <w:shd w:val="clear" w:color="auto" w:fill="FFFFFF"/>
                        <w:vAlign w:val="center"/>
                      </w:tcPr>
                      <w:p w14:paraId="0965A741" w14:textId="22A2F87B"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91,862</w:t>
                        </w:r>
                      </w:p>
                    </w:tc>
                    <w:tc>
                      <w:tcPr>
                        <w:tcW w:w="1276" w:type="dxa"/>
                        <w:shd w:val="clear" w:color="auto" w:fill="FFFFFF"/>
                        <w:vAlign w:val="center"/>
                      </w:tcPr>
                      <w:p w14:paraId="1BCE13B3" w14:textId="20837CAC"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94,434</w:t>
                        </w:r>
                      </w:p>
                    </w:tc>
                    <w:tc>
                      <w:tcPr>
                        <w:tcW w:w="1276" w:type="dxa"/>
                        <w:shd w:val="clear" w:color="auto" w:fill="FFFFFF"/>
                        <w:vAlign w:val="center"/>
                      </w:tcPr>
                      <w:p w14:paraId="4BD67E83" w14:textId="4C85390E"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96,889</w:t>
                        </w:r>
                      </w:p>
                    </w:tc>
                    <w:tc>
                      <w:tcPr>
                        <w:tcW w:w="1276" w:type="dxa"/>
                        <w:shd w:val="clear" w:color="auto" w:fill="FFFFFF"/>
                        <w:vAlign w:val="center"/>
                      </w:tcPr>
                      <w:p w14:paraId="7EC0422D" w14:textId="1F4CF45B"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99,311</w:t>
                        </w:r>
                      </w:p>
                    </w:tc>
                    <w:tc>
                      <w:tcPr>
                        <w:tcW w:w="1276" w:type="dxa"/>
                        <w:shd w:val="clear" w:color="auto" w:fill="FFFFFF"/>
                        <w:vAlign w:val="center"/>
                      </w:tcPr>
                      <w:p w14:paraId="30B7A957" w14:textId="4FE8BEB2" w:rsidR="0096009C" w:rsidRPr="00FF4498" w:rsidRDefault="0096009C" w:rsidP="007C3726">
                        <w:pPr>
                          <w:keepLines/>
                          <w:widowControl w:val="0"/>
                          <w:autoSpaceDE w:val="0"/>
                          <w:autoSpaceDN w:val="0"/>
                          <w:adjustRightInd w:val="0"/>
                          <w:ind w:left="57" w:right="311"/>
                          <w:jc w:val="right"/>
                          <w:rPr>
                            <w:rFonts w:cs="Arial"/>
                            <w:color w:val="000000"/>
                            <w:sz w:val="20"/>
                          </w:rPr>
                        </w:pPr>
                        <w:r w:rsidRPr="00FF4498">
                          <w:rPr>
                            <w:rFonts w:cs="Arial"/>
                            <w:color w:val="000000"/>
                            <w:sz w:val="20"/>
                          </w:rPr>
                          <w:t>102,787</w:t>
                        </w:r>
                      </w:p>
                    </w:tc>
                  </w:tr>
                </w:tbl>
                <w:p w14:paraId="39B194C7" w14:textId="77777777" w:rsidR="0096009C" w:rsidRPr="00FF4498" w:rsidRDefault="0096009C" w:rsidP="007C3726">
                  <w:pPr>
                    <w:keepLines/>
                    <w:widowControl w:val="0"/>
                    <w:autoSpaceDE w:val="0"/>
                    <w:autoSpaceDN w:val="0"/>
                    <w:adjustRightInd w:val="0"/>
                    <w:ind w:left="57"/>
                    <w:rPr>
                      <w:rFonts w:cs="Arial"/>
                      <w:color w:val="000000"/>
                      <w:sz w:val="20"/>
                    </w:rPr>
                  </w:pPr>
                </w:p>
              </w:tc>
            </w:tr>
            <w:tr w:rsidR="0096009C" w:rsidRPr="009C2F12" w14:paraId="0F06C002" w14:textId="77777777" w:rsidTr="007C3726">
              <w:trPr>
                <w:cantSplit/>
              </w:trPr>
              <w:tc>
                <w:tcPr>
                  <w:tcW w:w="9923" w:type="dxa"/>
                  <w:shd w:val="clear" w:color="auto" w:fill="FFFFFF"/>
                </w:tcPr>
                <w:tbl>
                  <w:tblPr>
                    <w:tblW w:w="0" w:type="auto"/>
                    <w:tblInd w:w="306" w:type="dxa"/>
                    <w:tblLayout w:type="fixed"/>
                    <w:tblCellMar>
                      <w:left w:w="0" w:type="dxa"/>
                      <w:right w:w="0" w:type="dxa"/>
                    </w:tblCellMar>
                    <w:tblLook w:val="0000" w:firstRow="0" w:lastRow="0" w:firstColumn="0" w:lastColumn="0" w:noHBand="0" w:noVBand="0"/>
                  </w:tblPr>
                  <w:tblGrid>
                    <w:gridCol w:w="1276"/>
                    <w:gridCol w:w="992"/>
                    <w:gridCol w:w="1276"/>
                    <w:gridCol w:w="1276"/>
                    <w:gridCol w:w="1276"/>
                    <w:gridCol w:w="1276"/>
                    <w:gridCol w:w="1276"/>
                  </w:tblGrid>
                  <w:tr w:rsidR="0096009C" w:rsidRPr="00490A30" w14:paraId="052C3F80" w14:textId="77777777" w:rsidTr="007C3726">
                    <w:trPr>
                      <w:gridAfter w:val="2"/>
                      <w:wAfter w:w="2552" w:type="dxa"/>
                      <w:cantSplit/>
                    </w:trPr>
                    <w:tc>
                      <w:tcPr>
                        <w:tcW w:w="1276" w:type="dxa"/>
                        <w:shd w:val="clear" w:color="auto" w:fill="FFFFFF"/>
                        <w:vAlign w:val="center"/>
                      </w:tcPr>
                      <w:p w14:paraId="2027ECE8" w14:textId="77777777" w:rsidR="0096009C" w:rsidRPr="00FF4498" w:rsidRDefault="0096009C" w:rsidP="007C3726">
                        <w:pPr>
                          <w:keepLines/>
                          <w:widowControl w:val="0"/>
                          <w:autoSpaceDE w:val="0"/>
                          <w:autoSpaceDN w:val="0"/>
                          <w:adjustRightInd w:val="0"/>
                          <w:ind w:left="57" w:right="57"/>
                          <w:jc w:val="center"/>
                          <w:rPr>
                            <w:rFonts w:cs="Arial"/>
                            <w:b/>
                            <w:bCs/>
                            <w:color w:val="000000"/>
                            <w:sz w:val="20"/>
                          </w:rPr>
                        </w:pPr>
                      </w:p>
                      <w:p w14:paraId="36B84D89" w14:textId="2D7D6184" w:rsidR="0096009C" w:rsidRPr="00CF095B" w:rsidRDefault="0096009C" w:rsidP="007C3726">
                        <w:pPr>
                          <w:keepLines/>
                          <w:widowControl w:val="0"/>
                          <w:autoSpaceDE w:val="0"/>
                          <w:autoSpaceDN w:val="0"/>
                          <w:adjustRightInd w:val="0"/>
                          <w:ind w:left="57" w:right="57"/>
                          <w:jc w:val="center"/>
                          <w:rPr>
                            <w:rFonts w:cs="Arial"/>
                            <w:b/>
                            <w:bCs/>
                            <w:color w:val="000000"/>
                            <w:sz w:val="20"/>
                            <w:highlight w:val="lightGray"/>
                          </w:rPr>
                        </w:pPr>
                      </w:p>
                    </w:tc>
                    <w:tc>
                      <w:tcPr>
                        <w:tcW w:w="992" w:type="dxa"/>
                        <w:shd w:val="clear" w:color="auto" w:fill="FFFFFF"/>
                        <w:vAlign w:val="center"/>
                      </w:tcPr>
                      <w:p w14:paraId="57833EA9" w14:textId="77777777" w:rsidR="0096009C" w:rsidRPr="00CF095B" w:rsidRDefault="0096009C" w:rsidP="007C3726">
                        <w:pPr>
                          <w:keepLines/>
                          <w:widowControl w:val="0"/>
                          <w:autoSpaceDE w:val="0"/>
                          <w:autoSpaceDN w:val="0"/>
                          <w:adjustRightInd w:val="0"/>
                          <w:ind w:left="57" w:right="57"/>
                          <w:rPr>
                            <w:rFonts w:cs="Arial"/>
                            <w:color w:val="000000"/>
                            <w:sz w:val="20"/>
                            <w:highlight w:val="lightGray"/>
                          </w:rPr>
                        </w:pPr>
                      </w:p>
                    </w:tc>
                    <w:tc>
                      <w:tcPr>
                        <w:tcW w:w="1276" w:type="dxa"/>
                        <w:shd w:val="clear" w:color="auto" w:fill="FFFFFF"/>
                        <w:vAlign w:val="center"/>
                      </w:tcPr>
                      <w:p w14:paraId="6107B495" w14:textId="77777777" w:rsidR="0096009C" w:rsidRPr="00CF095B" w:rsidRDefault="0096009C" w:rsidP="007C3726">
                        <w:pPr>
                          <w:keepLines/>
                          <w:widowControl w:val="0"/>
                          <w:autoSpaceDE w:val="0"/>
                          <w:autoSpaceDN w:val="0"/>
                          <w:adjustRightInd w:val="0"/>
                          <w:ind w:left="57" w:right="57"/>
                          <w:rPr>
                            <w:rFonts w:cs="Arial"/>
                            <w:color w:val="000000"/>
                            <w:sz w:val="20"/>
                            <w:highlight w:val="lightGray"/>
                          </w:rPr>
                        </w:pPr>
                      </w:p>
                    </w:tc>
                    <w:tc>
                      <w:tcPr>
                        <w:tcW w:w="1276" w:type="dxa"/>
                        <w:shd w:val="clear" w:color="auto" w:fill="FFFFFF"/>
                      </w:tcPr>
                      <w:p w14:paraId="7FA79423" w14:textId="77777777" w:rsidR="0096009C" w:rsidRPr="00CF095B" w:rsidRDefault="0096009C" w:rsidP="007C3726">
                        <w:pPr>
                          <w:keepLines/>
                          <w:widowControl w:val="0"/>
                          <w:autoSpaceDE w:val="0"/>
                          <w:autoSpaceDN w:val="0"/>
                          <w:adjustRightInd w:val="0"/>
                          <w:ind w:left="57" w:right="57"/>
                          <w:rPr>
                            <w:rFonts w:cs="Arial"/>
                            <w:color w:val="000000"/>
                            <w:sz w:val="20"/>
                            <w:highlight w:val="lightGray"/>
                          </w:rPr>
                        </w:pPr>
                      </w:p>
                    </w:tc>
                    <w:tc>
                      <w:tcPr>
                        <w:tcW w:w="1276" w:type="dxa"/>
                        <w:shd w:val="clear" w:color="auto" w:fill="FFFFFF"/>
                      </w:tcPr>
                      <w:p w14:paraId="5AEB0504" w14:textId="77777777" w:rsidR="0096009C" w:rsidRPr="00FF4498" w:rsidRDefault="0096009C" w:rsidP="007C3726">
                        <w:pPr>
                          <w:keepLines/>
                          <w:widowControl w:val="0"/>
                          <w:autoSpaceDE w:val="0"/>
                          <w:autoSpaceDN w:val="0"/>
                          <w:adjustRightInd w:val="0"/>
                          <w:ind w:left="57" w:right="57"/>
                          <w:rPr>
                            <w:rFonts w:cs="Arial"/>
                            <w:color w:val="000000"/>
                            <w:sz w:val="20"/>
                          </w:rPr>
                        </w:pPr>
                      </w:p>
                    </w:tc>
                  </w:tr>
                  <w:tr w:rsidR="0096009C" w:rsidRPr="00490A30" w14:paraId="7929F789" w14:textId="77777777" w:rsidTr="007C3726">
                    <w:trPr>
                      <w:cantSplit/>
                    </w:trPr>
                    <w:tc>
                      <w:tcPr>
                        <w:tcW w:w="1276" w:type="dxa"/>
                        <w:shd w:val="clear" w:color="auto" w:fill="FFFFFF"/>
                      </w:tcPr>
                      <w:p w14:paraId="0D8CCB33"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I</w:t>
                        </w:r>
                      </w:p>
                    </w:tc>
                    <w:tc>
                      <w:tcPr>
                        <w:tcW w:w="992" w:type="dxa"/>
                        <w:shd w:val="clear" w:color="auto" w:fill="FFFFFF"/>
                      </w:tcPr>
                      <w:p w14:paraId="6D5C11C1"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1</w:t>
                        </w:r>
                      </w:p>
                    </w:tc>
                    <w:tc>
                      <w:tcPr>
                        <w:tcW w:w="1276" w:type="dxa"/>
                        <w:shd w:val="clear" w:color="auto" w:fill="FFFFFF"/>
                        <w:vAlign w:val="center"/>
                      </w:tcPr>
                      <w:p w14:paraId="00221C18" w14:textId="1962EF78"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69,205</w:t>
                        </w:r>
                      </w:p>
                    </w:tc>
                    <w:tc>
                      <w:tcPr>
                        <w:tcW w:w="1276" w:type="dxa"/>
                        <w:shd w:val="clear" w:color="auto" w:fill="FFFFFF"/>
                        <w:vAlign w:val="center"/>
                      </w:tcPr>
                      <w:p w14:paraId="379C6550" w14:textId="4DC2B90A"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71,143</w:t>
                        </w:r>
                      </w:p>
                    </w:tc>
                    <w:tc>
                      <w:tcPr>
                        <w:tcW w:w="1276" w:type="dxa"/>
                        <w:shd w:val="clear" w:color="auto" w:fill="FFFFFF"/>
                        <w:vAlign w:val="center"/>
                      </w:tcPr>
                      <w:p w14:paraId="05E7886E" w14:textId="663D5E0F"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72,993</w:t>
                        </w:r>
                      </w:p>
                    </w:tc>
                    <w:tc>
                      <w:tcPr>
                        <w:tcW w:w="1276" w:type="dxa"/>
                        <w:shd w:val="clear" w:color="auto" w:fill="FFFFFF"/>
                        <w:vAlign w:val="center"/>
                      </w:tcPr>
                      <w:p w14:paraId="1E69A813" w14:textId="69650BED"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74,818</w:t>
                        </w:r>
                      </w:p>
                    </w:tc>
                    <w:tc>
                      <w:tcPr>
                        <w:tcW w:w="1276" w:type="dxa"/>
                        <w:shd w:val="clear" w:color="auto" w:fill="FFFFFF"/>
                        <w:vAlign w:val="center"/>
                      </w:tcPr>
                      <w:p w14:paraId="566198A6" w14:textId="38CE6BCF" w:rsidR="0096009C" w:rsidRPr="00FF4498" w:rsidRDefault="0096009C" w:rsidP="007C3726">
                        <w:pPr>
                          <w:keepLines/>
                          <w:widowControl w:val="0"/>
                          <w:autoSpaceDE w:val="0"/>
                          <w:autoSpaceDN w:val="0"/>
                          <w:adjustRightInd w:val="0"/>
                          <w:ind w:left="57" w:right="311"/>
                          <w:jc w:val="right"/>
                          <w:rPr>
                            <w:rFonts w:cs="Arial"/>
                            <w:color w:val="000000"/>
                            <w:sz w:val="20"/>
                          </w:rPr>
                        </w:pPr>
                        <w:r w:rsidRPr="00FF4498">
                          <w:rPr>
                            <w:rFonts w:cs="Arial"/>
                            <w:color w:val="000000"/>
                            <w:sz w:val="20"/>
                          </w:rPr>
                          <w:t>77,437</w:t>
                        </w:r>
                      </w:p>
                    </w:tc>
                  </w:tr>
                  <w:tr w:rsidR="0096009C" w:rsidRPr="00490A30" w14:paraId="7FE26771" w14:textId="77777777" w:rsidTr="007C3726">
                    <w:trPr>
                      <w:cantSplit/>
                    </w:trPr>
                    <w:tc>
                      <w:tcPr>
                        <w:tcW w:w="1276" w:type="dxa"/>
                        <w:shd w:val="clear" w:color="auto" w:fill="FFFFFF"/>
                      </w:tcPr>
                      <w:p w14:paraId="5A0A3DCD"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I</w:t>
                        </w:r>
                      </w:p>
                    </w:tc>
                    <w:tc>
                      <w:tcPr>
                        <w:tcW w:w="992" w:type="dxa"/>
                        <w:shd w:val="clear" w:color="auto" w:fill="FFFFFF"/>
                      </w:tcPr>
                      <w:p w14:paraId="55F1C534"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2</w:t>
                        </w:r>
                      </w:p>
                    </w:tc>
                    <w:tc>
                      <w:tcPr>
                        <w:tcW w:w="1276" w:type="dxa"/>
                        <w:shd w:val="clear" w:color="auto" w:fill="FFFFFF"/>
                        <w:vAlign w:val="center"/>
                      </w:tcPr>
                      <w:p w14:paraId="37272CAA" w14:textId="4E1B7A7B"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70,738</w:t>
                        </w:r>
                      </w:p>
                    </w:tc>
                    <w:tc>
                      <w:tcPr>
                        <w:tcW w:w="1276" w:type="dxa"/>
                        <w:shd w:val="clear" w:color="auto" w:fill="FFFFFF"/>
                        <w:vAlign w:val="center"/>
                      </w:tcPr>
                      <w:p w14:paraId="74E94840" w14:textId="3E038AA5"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72,719</w:t>
                        </w:r>
                      </w:p>
                    </w:tc>
                    <w:tc>
                      <w:tcPr>
                        <w:tcW w:w="1276" w:type="dxa"/>
                        <w:shd w:val="clear" w:color="auto" w:fill="FFFFFF"/>
                        <w:vAlign w:val="center"/>
                      </w:tcPr>
                      <w:p w14:paraId="3485BEEE" w14:textId="4D0225B6"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74,610</w:t>
                        </w:r>
                      </w:p>
                    </w:tc>
                    <w:tc>
                      <w:tcPr>
                        <w:tcW w:w="1276" w:type="dxa"/>
                        <w:shd w:val="clear" w:color="auto" w:fill="FFFFFF"/>
                        <w:vAlign w:val="center"/>
                      </w:tcPr>
                      <w:p w14:paraId="09FA77B9" w14:textId="13CF1F25"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76,475</w:t>
                        </w:r>
                      </w:p>
                    </w:tc>
                    <w:tc>
                      <w:tcPr>
                        <w:tcW w:w="1276" w:type="dxa"/>
                        <w:shd w:val="clear" w:color="auto" w:fill="FFFFFF"/>
                        <w:vAlign w:val="center"/>
                      </w:tcPr>
                      <w:p w14:paraId="68CF9DB7" w14:textId="4097CE3F" w:rsidR="0096009C" w:rsidRPr="00FF4498" w:rsidRDefault="0096009C" w:rsidP="007C3726">
                        <w:pPr>
                          <w:keepLines/>
                          <w:widowControl w:val="0"/>
                          <w:autoSpaceDE w:val="0"/>
                          <w:autoSpaceDN w:val="0"/>
                          <w:adjustRightInd w:val="0"/>
                          <w:ind w:left="57" w:right="311"/>
                          <w:jc w:val="right"/>
                          <w:rPr>
                            <w:rFonts w:cs="Arial"/>
                            <w:color w:val="000000"/>
                            <w:sz w:val="20"/>
                          </w:rPr>
                        </w:pPr>
                        <w:r w:rsidRPr="00FF4498">
                          <w:rPr>
                            <w:rFonts w:cs="Arial"/>
                            <w:color w:val="000000"/>
                            <w:sz w:val="20"/>
                          </w:rPr>
                          <w:t>79,152</w:t>
                        </w:r>
                      </w:p>
                    </w:tc>
                  </w:tr>
                  <w:tr w:rsidR="0096009C" w:rsidRPr="00490A30" w14:paraId="3317DE55" w14:textId="77777777" w:rsidTr="007C3726">
                    <w:trPr>
                      <w:cantSplit/>
                    </w:trPr>
                    <w:tc>
                      <w:tcPr>
                        <w:tcW w:w="1276" w:type="dxa"/>
                        <w:shd w:val="clear" w:color="auto" w:fill="FFFFFF"/>
                      </w:tcPr>
                      <w:p w14:paraId="2BA764D2"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I</w:t>
                        </w:r>
                      </w:p>
                    </w:tc>
                    <w:tc>
                      <w:tcPr>
                        <w:tcW w:w="992" w:type="dxa"/>
                        <w:shd w:val="clear" w:color="auto" w:fill="FFFFFF"/>
                      </w:tcPr>
                      <w:p w14:paraId="4FD38F0D"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3</w:t>
                        </w:r>
                      </w:p>
                    </w:tc>
                    <w:tc>
                      <w:tcPr>
                        <w:tcW w:w="1276" w:type="dxa"/>
                        <w:shd w:val="clear" w:color="auto" w:fill="FFFFFF"/>
                        <w:vAlign w:val="center"/>
                      </w:tcPr>
                      <w:p w14:paraId="0223B97F" w14:textId="3ECC0280"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72,469</w:t>
                        </w:r>
                      </w:p>
                    </w:tc>
                    <w:tc>
                      <w:tcPr>
                        <w:tcW w:w="1276" w:type="dxa"/>
                        <w:shd w:val="clear" w:color="auto" w:fill="FFFFFF"/>
                        <w:vAlign w:val="center"/>
                      </w:tcPr>
                      <w:p w14:paraId="2F8FF376" w14:textId="1F18E65A"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74,498</w:t>
                        </w:r>
                      </w:p>
                    </w:tc>
                    <w:tc>
                      <w:tcPr>
                        <w:tcW w:w="1276" w:type="dxa"/>
                        <w:shd w:val="clear" w:color="auto" w:fill="FFFFFF"/>
                        <w:vAlign w:val="center"/>
                      </w:tcPr>
                      <w:p w14:paraId="407BC3CC" w14:textId="3E08A489"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76,435</w:t>
                        </w:r>
                      </w:p>
                    </w:tc>
                    <w:tc>
                      <w:tcPr>
                        <w:tcW w:w="1276" w:type="dxa"/>
                        <w:shd w:val="clear" w:color="auto" w:fill="FFFFFF"/>
                        <w:vAlign w:val="center"/>
                      </w:tcPr>
                      <w:p w14:paraId="67132FFD" w14:textId="5B1743E5"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78,346</w:t>
                        </w:r>
                      </w:p>
                    </w:tc>
                    <w:tc>
                      <w:tcPr>
                        <w:tcW w:w="1276" w:type="dxa"/>
                        <w:shd w:val="clear" w:color="auto" w:fill="FFFFFF"/>
                        <w:vAlign w:val="center"/>
                      </w:tcPr>
                      <w:p w14:paraId="6624F6AB" w14:textId="2E918D70" w:rsidR="0096009C" w:rsidRPr="00FF4498" w:rsidRDefault="0096009C" w:rsidP="007C3726">
                        <w:pPr>
                          <w:keepLines/>
                          <w:widowControl w:val="0"/>
                          <w:autoSpaceDE w:val="0"/>
                          <w:autoSpaceDN w:val="0"/>
                          <w:adjustRightInd w:val="0"/>
                          <w:ind w:left="57" w:right="311"/>
                          <w:jc w:val="right"/>
                          <w:rPr>
                            <w:rFonts w:cs="Arial"/>
                            <w:color w:val="000000"/>
                            <w:sz w:val="20"/>
                          </w:rPr>
                        </w:pPr>
                        <w:r w:rsidRPr="00FF4498">
                          <w:rPr>
                            <w:rFonts w:cs="Arial"/>
                            <w:color w:val="000000"/>
                            <w:sz w:val="20"/>
                          </w:rPr>
                          <w:t>81,088</w:t>
                        </w:r>
                      </w:p>
                    </w:tc>
                  </w:tr>
                  <w:tr w:rsidR="0096009C" w:rsidRPr="00490A30" w14:paraId="23A532B2" w14:textId="77777777" w:rsidTr="007C3726">
                    <w:trPr>
                      <w:cantSplit/>
                    </w:trPr>
                    <w:tc>
                      <w:tcPr>
                        <w:tcW w:w="1276" w:type="dxa"/>
                        <w:shd w:val="clear" w:color="auto" w:fill="FFFFFF"/>
                      </w:tcPr>
                      <w:p w14:paraId="35B91F0C"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I</w:t>
                        </w:r>
                      </w:p>
                    </w:tc>
                    <w:tc>
                      <w:tcPr>
                        <w:tcW w:w="992" w:type="dxa"/>
                        <w:shd w:val="clear" w:color="auto" w:fill="FFFFFF"/>
                      </w:tcPr>
                      <w:p w14:paraId="19E8E3BB"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4</w:t>
                        </w:r>
                      </w:p>
                    </w:tc>
                    <w:tc>
                      <w:tcPr>
                        <w:tcW w:w="1276" w:type="dxa"/>
                        <w:shd w:val="clear" w:color="auto" w:fill="FFFFFF"/>
                        <w:vAlign w:val="center"/>
                      </w:tcPr>
                      <w:p w14:paraId="167544A5" w14:textId="0E8912D0"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74,223</w:t>
                        </w:r>
                      </w:p>
                    </w:tc>
                    <w:tc>
                      <w:tcPr>
                        <w:tcW w:w="1276" w:type="dxa"/>
                        <w:shd w:val="clear" w:color="auto" w:fill="FFFFFF"/>
                        <w:vAlign w:val="center"/>
                      </w:tcPr>
                      <w:p w14:paraId="2BD71AE6" w14:textId="059186DD"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76,301</w:t>
                        </w:r>
                      </w:p>
                    </w:tc>
                    <w:tc>
                      <w:tcPr>
                        <w:tcW w:w="1276" w:type="dxa"/>
                        <w:shd w:val="clear" w:color="auto" w:fill="FFFFFF"/>
                        <w:vAlign w:val="center"/>
                      </w:tcPr>
                      <w:p w14:paraId="762FC2CB" w14:textId="0F83FED8"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78,285</w:t>
                        </w:r>
                      </w:p>
                    </w:tc>
                    <w:tc>
                      <w:tcPr>
                        <w:tcW w:w="1276" w:type="dxa"/>
                        <w:shd w:val="clear" w:color="auto" w:fill="FFFFFF"/>
                        <w:vAlign w:val="center"/>
                      </w:tcPr>
                      <w:p w14:paraId="2150CC66" w14:textId="5072173D"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80,242</w:t>
                        </w:r>
                      </w:p>
                    </w:tc>
                    <w:tc>
                      <w:tcPr>
                        <w:tcW w:w="1276" w:type="dxa"/>
                        <w:shd w:val="clear" w:color="auto" w:fill="FFFFFF"/>
                        <w:vAlign w:val="center"/>
                      </w:tcPr>
                      <w:p w14:paraId="33BE3933" w14:textId="42EB6B12" w:rsidR="0096009C" w:rsidRPr="00FF4498" w:rsidRDefault="0096009C" w:rsidP="007C3726">
                        <w:pPr>
                          <w:keepLines/>
                          <w:widowControl w:val="0"/>
                          <w:autoSpaceDE w:val="0"/>
                          <w:autoSpaceDN w:val="0"/>
                          <w:adjustRightInd w:val="0"/>
                          <w:ind w:left="57" w:right="311"/>
                          <w:jc w:val="right"/>
                          <w:rPr>
                            <w:rFonts w:cs="Arial"/>
                            <w:color w:val="000000"/>
                            <w:sz w:val="20"/>
                          </w:rPr>
                        </w:pPr>
                        <w:r w:rsidRPr="00FF4498">
                          <w:rPr>
                            <w:rFonts w:cs="Arial"/>
                            <w:color w:val="000000"/>
                            <w:sz w:val="20"/>
                          </w:rPr>
                          <w:t>83,050</w:t>
                        </w:r>
                      </w:p>
                    </w:tc>
                  </w:tr>
                  <w:tr w:rsidR="0096009C" w:rsidRPr="00490A30" w14:paraId="1EB14E5D" w14:textId="77777777" w:rsidTr="007C3726">
                    <w:trPr>
                      <w:cantSplit/>
                    </w:trPr>
                    <w:tc>
                      <w:tcPr>
                        <w:tcW w:w="1276" w:type="dxa"/>
                        <w:shd w:val="clear" w:color="auto" w:fill="FFFFFF"/>
                      </w:tcPr>
                      <w:p w14:paraId="13968FFD"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I</w:t>
                        </w:r>
                      </w:p>
                    </w:tc>
                    <w:tc>
                      <w:tcPr>
                        <w:tcW w:w="992" w:type="dxa"/>
                        <w:shd w:val="clear" w:color="auto" w:fill="FFFFFF"/>
                      </w:tcPr>
                      <w:p w14:paraId="121E8EAA"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5</w:t>
                        </w:r>
                      </w:p>
                    </w:tc>
                    <w:tc>
                      <w:tcPr>
                        <w:tcW w:w="1276" w:type="dxa"/>
                        <w:shd w:val="clear" w:color="auto" w:fill="FFFFFF"/>
                        <w:vAlign w:val="center"/>
                      </w:tcPr>
                      <w:p w14:paraId="3953DA9D" w14:textId="6A4E51B4"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76,097</w:t>
                        </w:r>
                      </w:p>
                    </w:tc>
                    <w:tc>
                      <w:tcPr>
                        <w:tcW w:w="1276" w:type="dxa"/>
                        <w:shd w:val="clear" w:color="auto" w:fill="FFFFFF"/>
                        <w:vAlign w:val="center"/>
                      </w:tcPr>
                      <w:p w14:paraId="60F67E1E" w14:textId="1E7F7730"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78,228</w:t>
                        </w:r>
                      </w:p>
                    </w:tc>
                    <w:tc>
                      <w:tcPr>
                        <w:tcW w:w="1276" w:type="dxa"/>
                        <w:shd w:val="clear" w:color="auto" w:fill="FFFFFF"/>
                        <w:vAlign w:val="center"/>
                      </w:tcPr>
                      <w:p w14:paraId="6B5130DE" w14:textId="3E338305"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80,262</w:t>
                        </w:r>
                      </w:p>
                    </w:tc>
                    <w:tc>
                      <w:tcPr>
                        <w:tcW w:w="1276" w:type="dxa"/>
                        <w:shd w:val="clear" w:color="auto" w:fill="FFFFFF"/>
                        <w:vAlign w:val="center"/>
                      </w:tcPr>
                      <w:p w14:paraId="24CCAB0A" w14:textId="101AA184"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82,269</w:t>
                        </w:r>
                      </w:p>
                    </w:tc>
                    <w:tc>
                      <w:tcPr>
                        <w:tcW w:w="1276" w:type="dxa"/>
                        <w:shd w:val="clear" w:color="auto" w:fill="FFFFFF"/>
                        <w:vAlign w:val="center"/>
                      </w:tcPr>
                      <w:p w14:paraId="5ACA51CF" w14:textId="351F6391" w:rsidR="0096009C" w:rsidRPr="00FF4498" w:rsidRDefault="0096009C" w:rsidP="007C3726">
                        <w:pPr>
                          <w:keepLines/>
                          <w:widowControl w:val="0"/>
                          <w:autoSpaceDE w:val="0"/>
                          <w:autoSpaceDN w:val="0"/>
                          <w:adjustRightInd w:val="0"/>
                          <w:ind w:left="57" w:right="311"/>
                          <w:jc w:val="right"/>
                          <w:rPr>
                            <w:rFonts w:cs="Arial"/>
                            <w:color w:val="000000"/>
                            <w:sz w:val="20"/>
                          </w:rPr>
                        </w:pPr>
                        <w:r w:rsidRPr="00FF4498">
                          <w:rPr>
                            <w:rFonts w:cs="Arial"/>
                            <w:color w:val="000000"/>
                            <w:sz w:val="20"/>
                          </w:rPr>
                          <w:t>85,148</w:t>
                        </w:r>
                      </w:p>
                    </w:tc>
                  </w:tr>
                  <w:tr w:rsidR="0096009C" w:rsidRPr="00490A30" w14:paraId="730C3A97" w14:textId="77777777" w:rsidTr="007C3726">
                    <w:trPr>
                      <w:cantSplit/>
                      <w:trHeight w:val="175"/>
                    </w:trPr>
                    <w:tc>
                      <w:tcPr>
                        <w:tcW w:w="1276" w:type="dxa"/>
                        <w:shd w:val="clear" w:color="auto" w:fill="FFFFFF"/>
                      </w:tcPr>
                      <w:p w14:paraId="1318094C"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I</w:t>
                        </w:r>
                      </w:p>
                    </w:tc>
                    <w:tc>
                      <w:tcPr>
                        <w:tcW w:w="992" w:type="dxa"/>
                        <w:shd w:val="clear" w:color="auto" w:fill="FFFFFF"/>
                      </w:tcPr>
                      <w:p w14:paraId="1C297557"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6</w:t>
                        </w:r>
                      </w:p>
                    </w:tc>
                    <w:tc>
                      <w:tcPr>
                        <w:tcW w:w="1276" w:type="dxa"/>
                        <w:shd w:val="clear" w:color="auto" w:fill="FFFFFF"/>
                        <w:vAlign w:val="center"/>
                      </w:tcPr>
                      <w:p w14:paraId="7D873E14" w14:textId="533108FE"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78,058</w:t>
                        </w:r>
                      </w:p>
                    </w:tc>
                    <w:tc>
                      <w:tcPr>
                        <w:tcW w:w="1276" w:type="dxa"/>
                        <w:shd w:val="clear" w:color="auto" w:fill="FFFFFF"/>
                        <w:vAlign w:val="center"/>
                      </w:tcPr>
                      <w:p w14:paraId="48657D4D" w14:textId="08A4E959"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80,244</w:t>
                        </w:r>
                      </w:p>
                    </w:tc>
                    <w:tc>
                      <w:tcPr>
                        <w:tcW w:w="1276" w:type="dxa"/>
                        <w:shd w:val="clear" w:color="auto" w:fill="FFFFFF"/>
                        <w:vAlign w:val="center"/>
                      </w:tcPr>
                      <w:p w14:paraId="7884CC82" w14:textId="31434F33"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82,330</w:t>
                        </w:r>
                      </w:p>
                    </w:tc>
                    <w:tc>
                      <w:tcPr>
                        <w:tcW w:w="1276" w:type="dxa"/>
                        <w:shd w:val="clear" w:color="auto" w:fill="FFFFFF"/>
                        <w:vAlign w:val="center"/>
                      </w:tcPr>
                      <w:p w14:paraId="19A699C1" w14:textId="4BF9B9FE"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84,388</w:t>
                        </w:r>
                      </w:p>
                    </w:tc>
                    <w:tc>
                      <w:tcPr>
                        <w:tcW w:w="1276" w:type="dxa"/>
                        <w:shd w:val="clear" w:color="auto" w:fill="FFFFFF"/>
                        <w:vAlign w:val="center"/>
                      </w:tcPr>
                      <w:p w14:paraId="276544C6" w14:textId="189CDA12" w:rsidR="0096009C" w:rsidRPr="00FF4498" w:rsidRDefault="0096009C" w:rsidP="007C3726">
                        <w:pPr>
                          <w:keepLines/>
                          <w:widowControl w:val="0"/>
                          <w:autoSpaceDE w:val="0"/>
                          <w:autoSpaceDN w:val="0"/>
                          <w:adjustRightInd w:val="0"/>
                          <w:ind w:left="57" w:right="311"/>
                          <w:jc w:val="right"/>
                          <w:rPr>
                            <w:rFonts w:cs="Arial"/>
                            <w:color w:val="000000"/>
                            <w:sz w:val="20"/>
                          </w:rPr>
                        </w:pPr>
                        <w:r w:rsidRPr="00FF4498">
                          <w:rPr>
                            <w:rFonts w:cs="Arial"/>
                            <w:color w:val="000000"/>
                            <w:sz w:val="20"/>
                          </w:rPr>
                          <w:t>87,342</w:t>
                        </w:r>
                      </w:p>
                    </w:tc>
                  </w:tr>
                  <w:tr w:rsidR="0096009C" w:rsidRPr="00490A30" w14:paraId="1108F141" w14:textId="77777777" w:rsidTr="007C3726">
                    <w:trPr>
                      <w:cantSplit/>
                      <w:trHeight w:val="95"/>
                    </w:trPr>
                    <w:tc>
                      <w:tcPr>
                        <w:tcW w:w="1276" w:type="dxa"/>
                        <w:shd w:val="clear" w:color="auto" w:fill="FFFFFF"/>
                      </w:tcPr>
                      <w:p w14:paraId="3730AAD1"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I</w:t>
                        </w:r>
                      </w:p>
                    </w:tc>
                    <w:tc>
                      <w:tcPr>
                        <w:tcW w:w="992" w:type="dxa"/>
                        <w:shd w:val="clear" w:color="auto" w:fill="FFFFFF"/>
                      </w:tcPr>
                      <w:p w14:paraId="6115E66C" w14:textId="77777777" w:rsidR="0096009C" w:rsidRPr="00CF095B" w:rsidRDefault="0096009C" w:rsidP="007C3726">
                        <w:pPr>
                          <w:keepLines/>
                          <w:widowControl w:val="0"/>
                          <w:autoSpaceDE w:val="0"/>
                          <w:autoSpaceDN w:val="0"/>
                          <w:adjustRightInd w:val="0"/>
                          <w:ind w:left="57" w:right="57"/>
                          <w:jc w:val="center"/>
                          <w:rPr>
                            <w:rFonts w:cs="Arial"/>
                            <w:color w:val="000000"/>
                            <w:sz w:val="20"/>
                            <w:highlight w:val="lightGray"/>
                          </w:rPr>
                        </w:pPr>
                        <w:r w:rsidRPr="00FF4498">
                          <w:rPr>
                            <w:rFonts w:cs="Arial"/>
                            <w:color w:val="000000"/>
                            <w:sz w:val="20"/>
                          </w:rPr>
                          <w:t>7</w:t>
                        </w:r>
                      </w:p>
                    </w:tc>
                    <w:tc>
                      <w:tcPr>
                        <w:tcW w:w="1276" w:type="dxa"/>
                        <w:shd w:val="clear" w:color="auto" w:fill="FFFFFF"/>
                        <w:vAlign w:val="center"/>
                      </w:tcPr>
                      <w:p w14:paraId="2035968D" w14:textId="7F66DD2C"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80,050</w:t>
                        </w:r>
                      </w:p>
                    </w:tc>
                    <w:tc>
                      <w:tcPr>
                        <w:tcW w:w="1276" w:type="dxa"/>
                        <w:shd w:val="clear" w:color="auto" w:fill="FFFFFF"/>
                        <w:vAlign w:val="center"/>
                      </w:tcPr>
                      <w:p w14:paraId="42DD667B" w14:textId="35F3BD15"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82,291</w:t>
                        </w:r>
                      </w:p>
                    </w:tc>
                    <w:tc>
                      <w:tcPr>
                        <w:tcW w:w="1276" w:type="dxa"/>
                        <w:shd w:val="clear" w:color="auto" w:fill="FFFFFF"/>
                        <w:vAlign w:val="center"/>
                      </w:tcPr>
                      <w:p w14:paraId="42B14C8F" w14:textId="1F58104C"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84,431</w:t>
                        </w:r>
                      </w:p>
                    </w:tc>
                    <w:tc>
                      <w:tcPr>
                        <w:tcW w:w="1276" w:type="dxa"/>
                        <w:shd w:val="clear" w:color="auto" w:fill="FFFFFF"/>
                        <w:vAlign w:val="center"/>
                      </w:tcPr>
                      <w:p w14:paraId="26D2D58E" w14:textId="18B5CB92" w:rsidR="0096009C" w:rsidRPr="00CF095B" w:rsidRDefault="0096009C" w:rsidP="007C3726">
                        <w:pPr>
                          <w:keepLines/>
                          <w:widowControl w:val="0"/>
                          <w:autoSpaceDE w:val="0"/>
                          <w:autoSpaceDN w:val="0"/>
                          <w:adjustRightInd w:val="0"/>
                          <w:ind w:left="57" w:right="311"/>
                          <w:jc w:val="right"/>
                          <w:rPr>
                            <w:rFonts w:cs="Arial"/>
                            <w:color w:val="000000"/>
                            <w:sz w:val="20"/>
                            <w:highlight w:val="lightGray"/>
                          </w:rPr>
                        </w:pPr>
                        <w:r w:rsidRPr="00FF4498">
                          <w:rPr>
                            <w:rFonts w:cs="Arial"/>
                            <w:color w:val="000000"/>
                            <w:sz w:val="20"/>
                          </w:rPr>
                          <w:t>86,542</w:t>
                        </w:r>
                      </w:p>
                    </w:tc>
                    <w:tc>
                      <w:tcPr>
                        <w:tcW w:w="1276" w:type="dxa"/>
                        <w:shd w:val="clear" w:color="auto" w:fill="FFFFFF"/>
                        <w:vAlign w:val="center"/>
                      </w:tcPr>
                      <w:p w14:paraId="015766A1" w14:textId="2A386CA7" w:rsidR="0096009C" w:rsidRPr="00FF4498" w:rsidRDefault="0096009C" w:rsidP="007C3726">
                        <w:pPr>
                          <w:keepLines/>
                          <w:widowControl w:val="0"/>
                          <w:autoSpaceDE w:val="0"/>
                          <w:autoSpaceDN w:val="0"/>
                          <w:adjustRightInd w:val="0"/>
                          <w:ind w:left="57" w:right="311"/>
                          <w:jc w:val="right"/>
                          <w:rPr>
                            <w:rFonts w:cs="Arial"/>
                            <w:color w:val="000000"/>
                            <w:sz w:val="20"/>
                          </w:rPr>
                        </w:pPr>
                        <w:r w:rsidRPr="00FF4498">
                          <w:rPr>
                            <w:rFonts w:cs="Arial"/>
                            <w:color w:val="000000"/>
                            <w:sz w:val="20"/>
                          </w:rPr>
                          <w:t>89,571</w:t>
                        </w:r>
                      </w:p>
                    </w:tc>
                  </w:tr>
                </w:tbl>
                <w:p w14:paraId="1F1BF806" w14:textId="77777777" w:rsidR="0096009C" w:rsidRPr="00FF4498" w:rsidRDefault="0096009C" w:rsidP="007C3726">
                  <w:pPr>
                    <w:keepLines/>
                    <w:widowControl w:val="0"/>
                    <w:autoSpaceDE w:val="0"/>
                    <w:autoSpaceDN w:val="0"/>
                    <w:adjustRightInd w:val="0"/>
                    <w:ind w:left="57"/>
                    <w:rPr>
                      <w:rFonts w:cs="Arial"/>
                      <w:color w:val="000000"/>
                      <w:sz w:val="20"/>
                    </w:rPr>
                  </w:pPr>
                </w:p>
              </w:tc>
            </w:tr>
          </w:tbl>
          <w:p w14:paraId="1100C2F1" w14:textId="77777777" w:rsidR="0096009C" w:rsidRPr="009C2F12" w:rsidRDefault="0096009C" w:rsidP="007C3726">
            <w:pPr>
              <w:widowControl w:val="0"/>
              <w:autoSpaceDE w:val="0"/>
              <w:autoSpaceDN w:val="0"/>
              <w:adjustRightInd w:val="0"/>
              <w:ind w:left="57"/>
              <w:rPr>
                <w:rFonts w:cs="Arial"/>
                <w:color w:val="000000"/>
                <w:sz w:val="20"/>
              </w:rPr>
            </w:pPr>
          </w:p>
        </w:tc>
      </w:tr>
    </w:tbl>
    <w:p w14:paraId="0CE05E4D" w14:textId="77777777" w:rsidR="0096009C" w:rsidRPr="00B34F4D" w:rsidRDefault="0096009C" w:rsidP="0096009C">
      <w:pPr>
        <w:pStyle w:val="Retraitcorpsdetexte2"/>
        <w:ind w:left="0" w:firstLine="0"/>
        <w:rPr>
          <w:sz w:val="20"/>
          <w:lang w:val="en-CA"/>
        </w:rPr>
      </w:pPr>
    </w:p>
    <w:p w14:paraId="6F884335" w14:textId="13AD07D1" w:rsidR="0096009C" w:rsidRDefault="0096009C">
      <w:pPr>
        <w:suppressAutoHyphens w:val="0"/>
        <w:jc w:val="left"/>
        <w:rPr>
          <w:b/>
          <w:bCs/>
          <w:caps/>
          <w:u w:val="single"/>
          <w:lang w:val="en-CA"/>
        </w:rPr>
      </w:pPr>
      <w:r>
        <w:rPr>
          <w:b/>
          <w:bCs/>
          <w:caps/>
          <w:u w:val="single"/>
          <w:lang w:val="en-CA"/>
        </w:rPr>
        <w:br w:type="page"/>
      </w:r>
    </w:p>
    <w:p w14:paraId="059CAB06" w14:textId="41302856" w:rsidR="00110E79" w:rsidRPr="00993DB5" w:rsidRDefault="00110E79" w:rsidP="00110E79">
      <w:pPr>
        <w:jc w:val="center"/>
        <w:rPr>
          <w:b/>
          <w:bCs/>
          <w:caps/>
          <w:u w:val="single"/>
          <w:lang w:val="en-CA"/>
        </w:rPr>
      </w:pPr>
      <w:r w:rsidRPr="00993DB5">
        <w:rPr>
          <w:b/>
          <w:bCs/>
          <w:caps/>
          <w:u w:val="single"/>
          <w:lang w:val="en-CA"/>
        </w:rPr>
        <w:lastRenderedPageBreak/>
        <w:t>TAB</w:t>
      </w:r>
      <w:r w:rsidR="00F41596" w:rsidRPr="00993DB5">
        <w:rPr>
          <w:b/>
          <w:bCs/>
          <w:caps/>
          <w:u w:val="single"/>
          <w:lang w:val="en-CA"/>
        </w:rPr>
        <w:t>LE</w:t>
      </w:r>
      <w:r w:rsidRPr="00993DB5">
        <w:rPr>
          <w:b/>
          <w:bCs/>
          <w:caps/>
          <w:u w:val="single"/>
          <w:lang w:val="en-CA"/>
        </w:rPr>
        <w:t xml:space="preserve"> E</w:t>
      </w:r>
    </w:p>
    <w:p w14:paraId="6659A7F2" w14:textId="77777777" w:rsidR="00110E79" w:rsidRPr="00993DB5" w:rsidRDefault="00110E79" w:rsidP="00110E79">
      <w:pPr>
        <w:jc w:val="center"/>
        <w:rPr>
          <w:b/>
          <w:bCs/>
          <w:caps/>
          <w:lang w:val="en-CA"/>
        </w:rPr>
      </w:pPr>
    </w:p>
    <w:p w14:paraId="188CD38C" w14:textId="77777777" w:rsidR="00F41596" w:rsidRPr="00993DB5" w:rsidRDefault="00F41596" w:rsidP="00F41596">
      <w:pPr>
        <w:pStyle w:val="Selonlesdisp"/>
        <w:rPr>
          <w:rFonts w:cs="Arial"/>
          <w:bCs/>
          <w:caps w:val="0"/>
          <w:szCs w:val="24"/>
          <w:u w:val="single"/>
          <w:lang w:val="en-CA"/>
        </w:rPr>
      </w:pPr>
      <w:r w:rsidRPr="00993DB5">
        <w:rPr>
          <w:rFonts w:cs="Arial"/>
          <w:bCs/>
          <w:caps w:val="0"/>
          <w:szCs w:val="24"/>
          <w:u w:val="single"/>
          <w:lang w:val="en-CA"/>
        </w:rPr>
        <w:t>SALARY INCREASE FOR AERONAUTICS INSTRUCTORS</w:t>
      </w:r>
    </w:p>
    <w:p w14:paraId="6D9C5329" w14:textId="77777777" w:rsidR="00110E79" w:rsidRPr="00993DB5" w:rsidRDefault="00110E79" w:rsidP="00110E79">
      <w:pPr>
        <w:pStyle w:val="Paragraphedeliste"/>
        <w:spacing w:after="120"/>
        <w:rPr>
          <w:rFonts w:eastAsia="MS Mincho" w:cs="Arial"/>
          <w:szCs w:val="24"/>
          <w:lang w:val="en-CA"/>
        </w:rPr>
      </w:pPr>
    </w:p>
    <w:p w14:paraId="212F39AB" w14:textId="0FE674AD" w:rsidR="00110E79" w:rsidRPr="00993DB5" w:rsidRDefault="00F41596" w:rsidP="00F41596">
      <w:pPr>
        <w:rPr>
          <w:rFonts w:cs="Arial"/>
          <w:color w:val="000000"/>
          <w:szCs w:val="24"/>
          <w:lang w:val="en-CA"/>
        </w:rPr>
      </w:pPr>
      <w:r w:rsidRPr="00993DB5">
        <w:rPr>
          <w:rFonts w:eastAsia="MS Mincho" w:cs="Arial"/>
          <w:szCs w:val="24"/>
          <w:lang w:val="en-CA"/>
        </w:rPr>
        <w:t>As of April</w:t>
      </w:r>
      <w:r w:rsidR="005B64E1">
        <w:rPr>
          <w:rFonts w:eastAsia="MS Mincho" w:cs="Arial"/>
          <w:szCs w:val="24"/>
          <w:lang w:val="en-CA"/>
        </w:rPr>
        <w:t> </w:t>
      </w:r>
      <w:r w:rsidRPr="00993DB5">
        <w:rPr>
          <w:rFonts w:eastAsia="MS Mincho" w:cs="Arial"/>
          <w:szCs w:val="24"/>
          <w:lang w:val="en-CA"/>
        </w:rPr>
        <w:t xml:space="preserve">1, </w:t>
      </w:r>
      <w:r w:rsidR="003561C8" w:rsidRPr="00FF4498">
        <w:rPr>
          <w:rFonts w:eastAsia="MS Mincho" w:cs="Arial"/>
          <w:szCs w:val="24"/>
          <w:lang w:val="en-CA"/>
        </w:rPr>
        <w:t>2023</w:t>
      </w:r>
      <w:r w:rsidRPr="00993DB5">
        <w:rPr>
          <w:rFonts w:eastAsia="MS Mincho" w:cs="Arial"/>
          <w:szCs w:val="24"/>
          <w:lang w:val="en-CA"/>
        </w:rPr>
        <w:t>, flight instructors (airplane or helicopter) and simulator instructors shall receive, by way of compensation, a salary increase corresponding to the table below.</w:t>
      </w:r>
      <w:r w:rsidR="003561C8">
        <w:rPr>
          <w:rFonts w:cs="Arial"/>
          <w:color w:val="000000"/>
          <w:szCs w:val="24"/>
          <w:lang w:val="en-CA"/>
        </w:rPr>
        <w:t xml:space="preserve"> </w:t>
      </w:r>
      <w:r w:rsidR="003561C8" w:rsidRPr="00FF4498">
        <w:rPr>
          <w:rFonts w:cs="Arial"/>
          <w:color w:val="000000"/>
          <w:szCs w:val="24"/>
          <w:lang w:val="en-CA"/>
        </w:rPr>
        <w:t>It includes increases set out in clauses</w:t>
      </w:r>
      <w:r w:rsidR="005B64E1" w:rsidRPr="00FF4498">
        <w:rPr>
          <w:rFonts w:cs="Arial"/>
          <w:color w:val="000000"/>
          <w:szCs w:val="24"/>
          <w:lang w:val="en-CA"/>
        </w:rPr>
        <w:t> </w:t>
      </w:r>
      <w:r w:rsidR="003561C8" w:rsidRPr="00FF4498">
        <w:rPr>
          <w:rFonts w:cs="Arial"/>
          <w:color w:val="000000"/>
          <w:szCs w:val="24"/>
          <w:lang w:val="en-CA"/>
        </w:rPr>
        <w:t>6-4.02 to 6-4.06 and will be adjusted according to 6</w:t>
      </w:r>
      <w:r w:rsidR="00954AC2">
        <w:rPr>
          <w:rFonts w:cs="Arial"/>
          <w:color w:val="000000"/>
          <w:szCs w:val="24"/>
          <w:lang w:val="en-CA"/>
        </w:rPr>
        <w:noBreakHyphen/>
      </w:r>
      <w:r w:rsidR="003561C8" w:rsidRPr="00FF4498">
        <w:rPr>
          <w:rFonts w:cs="Arial"/>
          <w:color w:val="000000"/>
          <w:szCs w:val="24"/>
          <w:lang w:val="en-CA"/>
        </w:rPr>
        <w:t>4.07, if applicable.</w:t>
      </w:r>
    </w:p>
    <w:p w14:paraId="2BC40CA5" w14:textId="77777777" w:rsidR="00F41596" w:rsidRPr="00993DB5" w:rsidRDefault="00F41596" w:rsidP="00F41596">
      <w:pPr>
        <w:rPr>
          <w:lang w:val="en-CA"/>
        </w:rPr>
      </w:pPr>
    </w:p>
    <w:p w14:paraId="1B25E046" w14:textId="77777777" w:rsidR="00110E79" w:rsidRPr="00993DB5" w:rsidRDefault="00F41596" w:rsidP="00110E79">
      <w:pPr>
        <w:pStyle w:val="Paragraphedeliste"/>
        <w:ind w:left="0"/>
        <w:rPr>
          <w:rFonts w:cs="Arial"/>
          <w:spacing w:val="-3"/>
          <w:szCs w:val="24"/>
          <w:lang w:val="en-CA"/>
        </w:rPr>
      </w:pPr>
      <w:r w:rsidRPr="00993DB5">
        <w:rPr>
          <w:rFonts w:cs="Arial"/>
          <w:spacing w:val="-3"/>
          <w:szCs w:val="24"/>
          <w:lang w:val="en-CA"/>
        </w:rPr>
        <w:t>This salary increase is eligible for the retirement plan.</w:t>
      </w:r>
    </w:p>
    <w:p w14:paraId="1719981A" w14:textId="77777777" w:rsidR="00F41596" w:rsidRPr="00993DB5" w:rsidRDefault="00F41596" w:rsidP="00110E79">
      <w:pPr>
        <w:pStyle w:val="Paragraphedeliste"/>
        <w:ind w:left="0"/>
        <w:rPr>
          <w:rFonts w:eastAsia="MS Mincho" w:cs="Arial"/>
          <w:szCs w:val="24"/>
          <w:lang w:val="en-CA"/>
        </w:rPr>
      </w:pPr>
    </w:p>
    <w:p w14:paraId="3F62FB16" w14:textId="77777777" w:rsidR="003561C8" w:rsidRDefault="003561C8" w:rsidP="003561C8">
      <w:pPr>
        <w:pStyle w:val="Article59delaloi37"/>
        <w:spacing w:before="0"/>
      </w:pPr>
    </w:p>
    <w:tbl>
      <w:tblPr>
        <w:tblStyle w:val="Grilledutableau1"/>
        <w:tblW w:w="8136" w:type="dxa"/>
        <w:jc w:val="center"/>
        <w:tblLook w:val="04A0" w:firstRow="1" w:lastRow="0" w:firstColumn="1" w:lastColumn="0" w:noHBand="0" w:noVBand="1"/>
      </w:tblPr>
      <w:tblGrid>
        <w:gridCol w:w="1560"/>
        <w:gridCol w:w="1887"/>
        <w:gridCol w:w="1563"/>
        <w:gridCol w:w="1563"/>
        <w:gridCol w:w="1563"/>
      </w:tblGrid>
      <w:tr w:rsidR="003561C8" w:rsidRPr="00490A30" w14:paraId="63A590A0" w14:textId="77777777" w:rsidTr="007C3726">
        <w:trPr>
          <w:jc w:val="center"/>
        </w:trPr>
        <w:tc>
          <w:tcPr>
            <w:tcW w:w="1560" w:type="dxa"/>
            <w:tcBorders>
              <w:top w:val="single" w:sz="12" w:space="0" w:color="auto"/>
              <w:left w:val="nil"/>
              <w:bottom w:val="single" w:sz="8" w:space="0" w:color="auto"/>
              <w:right w:val="nil"/>
            </w:tcBorders>
            <w:shd w:val="clear" w:color="auto" w:fill="auto"/>
            <w:vAlign w:val="center"/>
          </w:tcPr>
          <w:p w14:paraId="53474013" w14:textId="33F6F88C" w:rsidR="003561C8" w:rsidRPr="00FF4498" w:rsidRDefault="003561C8" w:rsidP="007C3726">
            <w:pPr>
              <w:jc w:val="center"/>
              <w:rPr>
                <w:rFonts w:cs="Arial"/>
                <w:b/>
                <w:szCs w:val="24"/>
              </w:rPr>
            </w:pPr>
            <w:r w:rsidRPr="00FF4498">
              <w:rPr>
                <w:rFonts w:cs="Arial"/>
                <w:b/>
                <w:szCs w:val="24"/>
              </w:rPr>
              <w:t xml:space="preserve">Rate </w:t>
            </w:r>
          </w:p>
          <w:p w14:paraId="6F7204DF" w14:textId="77777777" w:rsidR="003561C8" w:rsidRPr="00FF4498" w:rsidRDefault="003561C8" w:rsidP="007C3726">
            <w:pPr>
              <w:jc w:val="center"/>
              <w:rPr>
                <w:rFonts w:cs="Arial"/>
                <w:b/>
                <w:szCs w:val="24"/>
              </w:rPr>
            </w:pPr>
            <w:r w:rsidRPr="00FF4498">
              <w:rPr>
                <w:rFonts w:cs="Arial"/>
                <w:b/>
                <w:szCs w:val="24"/>
              </w:rPr>
              <w:t>2023</w:t>
            </w:r>
            <w:r w:rsidRPr="00FF4498">
              <w:rPr>
                <w:rFonts w:cs="Arial"/>
                <w:b/>
                <w:szCs w:val="24"/>
              </w:rPr>
              <w:noBreakHyphen/>
              <w:t>04</w:t>
            </w:r>
            <w:r w:rsidRPr="00FF4498">
              <w:rPr>
                <w:rFonts w:cs="Arial"/>
                <w:b/>
                <w:szCs w:val="24"/>
              </w:rPr>
              <w:noBreakHyphen/>
              <w:t xml:space="preserve">01 </w:t>
            </w:r>
          </w:p>
          <w:p w14:paraId="0431D567" w14:textId="41EDB667" w:rsidR="003561C8" w:rsidRPr="00FF4498" w:rsidRDefault="003561C8" w:rsidP="007C3726">
            <w:pPr>
              <w:jc w:val="center"/>
              <w:rPr>
                <w:rFonts w:cs="Arial"/>
                <w:b/>
                <w:szCs w:val="24"/>
              </w:rPr>
            </w:pPr>
            <w:r w:rsidRPr="00FF4498">
              <w:rPr>
                <w:rFonts w:cs="Arial"/>
                <w:b/>
                <w:szCs w:val="24"/>
              </w:rPr>
              <w:t xml:space="preserve">to </w:t>
            </w:r>
          </w:p>
          <w:p w14:paraId="06D48399" w14:textId="77777777" w:rsidR="003561C8" w:rsidRPr="00FF4498" w:rsidRDefault="003561C8" w:rsidP="007C3726">
            <w:pPr>
              <w:jc w:val="center"/>
              <w:rPr>
                <w:rFonts w:cs="Arial"/>
                <w:b/>
                <w:szCs w:val="24"/>
              </w:rPr>
            </w:pPr>
            <w:r w:rsidRPr="00FF4498">
              <w:rPr>
                <w:rFonts w:cs="Arial"/>
                <w:b/>
                <w:szCs w:val="24"/>
              </w:rPr>
              <w:t>2024</w:t>
            </w:r>
            <w:r w:rsidRPr="00FF4498">
              <w:rPr>
                <w:rFonts w:cs="Arial"/>
                <w:b/>
                <w:szCs w:val="24"/>
              </w:rPr>
              <w:noBreakHyphen/>
              <w:t>03</w:t>
            </w:r>
            <w:r w:rsidRPr="00FF4498">
              <w:rPr>
                <w:rFonts w:cs="Arial"/>
                <w:b/>
                <w:szCs w:val="24"/>
              </w:rPr>
              <w:noBreakHyphen/>
              <w:t>31</w:t>
            </w:r>
          </w:p>
          <w:p w14:paraId="21C93A62" w14:textId="77777777" w:rsidR="003561C8" w:rsidRPr="00CF095B" w:rsidRDefault="003561C8" w:rsidP="007C3726">
            <w:pPr>
              <w:jc w:val="center"/>
              <w:rPr>
                <w:rFonts w:cs="Arial"/>
                <w:b/>
                <w:szCs w:val="24"/>
                <w:highlight w:val="lightGray"/>
              </w:rPr>
            </w:pPr>
            <w:r w:rsidRPr="00FF4498">
              <w:rPr>
                <w:rFonts w:cs="Arial"/>
                <w:b/>
                <w:szCs w:val="24"/>
              </w:rPr>
              <w:t>($)</w:t>
            </w:r>
          </w:p>
        </w:tc>
        <w:tc>
          <w:tcPr>
            <w:tcW w:w="1887" w:type="dxa"/>
            <w:tcBorders>
              <w:top w:val="single" w:sz="12" w:space="0" w:color="auto"/>
              <w:left w:val="nil"/>
              <w:bottom w:val="single" w:sz="8" w:space="0" w:color="auto"/>
              <w:right w:val="nil"/>
            </w:tcBorders>
            <w:shd w:val="clear" w:color="auto" w:fill="auto"/>
          </w:tcPr>
          <w:p w14:paraId="3FD1851D" w14:textId="65F92C9D" w:rsidR="003561C8" w:rsidRPr="00FF4498" w:rsidRDefault="003561C8" w:rsidP="007C3726">
            <w:pPr>
              <w:jc w:val="center"/>
              <w:rPr>
                <w:rFonts w:cs="Arial"/>
                <w:b/>
                <w:szCs w:val="24"/>
              </w:rPr>
            </w:pPr>
            <w:r w:rsidRPr="00FF4498">
              <w:rPr>
                <w:rFonts w:cs="Arial"/>
                <w:b/>
                <w:szCs w:val="24"/>
              </w:rPr>
              <w:t xml:space="preserve">Rate </w:t>
            </w:r>
            <w:r w:rsidRPr="00FF4498">
              <w:rPr>
                <w:rFonts w:cs="Arial"/>
                <w:b/>
                <w:szCs w:val="24"/>
              </w:rPr>
              <w:br/>
              <w:t>2024</w:t>
            </w:r>
            <w:r w:rsidRPr="00FF4498">
              <w:rPr>
                <w:rFonts w:cs="Arial"/>
                <w:b/>
                <w:szCs w:val="24"/>
              </w:rPr>
              <w:noBreakHyphen/>
              <w:t>04</w:t>
            </w:r>
            <w:r w:rsidRPr="00FF4498">
              <w:rPr>
                <w:rFonts w:cs="Arial"/>
                <w:b/>
                <w:szCs w:val="24"/>
              </w:rPr>
              <w:noBreakHyphen/>
              <w:t>01</w:t>
            </w:r>
          </w:p>
          <w:p w14:paraId="63EC7643" w14:textId="399DCCD3" w:rsidR="003561C8" w:rsidRPr="00FF4498" w:rsidRDefault="003561C8" w:rsidP="007C3726">
            <w:pPr>
              <w:jc w:val="center"/>
              <w:rPr>
                <w:rFonts w:cs="Arial"/>
                <w:b/>
                <w:szCs w:val="24"/>
              </w:rPr>
            </w:pPr>
            <w:r w:rsidRPr="00FF4498">
              <w:rPr>
                <w:rFonts w:cs="Arial"/>
                <w:b/>
                <w:szCs w:val="24"/>
              </w:rPr>
              <w:t>to</w:t>
            </w:r>
          </w:p>
          <w:p w14:paraId="0181C22F" w14:textId="77777777" w:rsidR="003561C8" w:rsidRPr="00FF4498" w:rsidRDefault="003561C8" w:rsidP="007C3726">
            <w:pPr>
              <w:jc w:val="center"/>
              <w:rPr>
                <w:rFonts w:cs="Arial"/>
                <w:b/>
                <w:szCs w:val="24"/>
              </w:rPr>
            </w:pPr>
            <w:r w:rsidRPr="00FF4498">
              <w:rPr>
                <w:rFonts w:cs="Arial"/>
                <w:b/>
                <w:szCs w:val="24"/>
              </w:rPr>
              <w:t>2025</w:t>
            </w:r>
            <w:r w:rsidRPr="00FF4498">
              <w:rPr>
                <w:rFonts w:cs="Arial"/>
                <w:b/>
                <w:szCs w:val="24"/>
              </w:rPr>
              <w:noBreakHyphen/>
              <w:t>03</w:t>
            </w:r>
            <w:r w:rsidRPr="00FF4498">
              <w:rPr>
                <w:rFonts w:cs="Arial"/>
                <w:b/>
                <w:szCs w:val="24"/>
              </w:rPr>
              <w:noBreakHyphen/>
              <w:t>31</w:t>
            </w:r>
          </w:p>
          <w:p w14:paraId="6A033061" w14:textId="77777777" w:rsidR="003561C8" w:rsidRPr="00CF095B" w:rsidRDefault="003561C8" w:rsidP="007C3726">
            <w:pPr>
              <w:jc w:val="center"/>
              <w:rPr>
                <w:rFonts w:cs="Arial"/>
                <w:b/>
                <w:szCs w:val="24"/>
                <w:highlight w:val="lightGray"/>
              </w:rPr>
            </w:pPr>
            <w:r w:rsidRPr="00FF4498">
              <w:rPr>
                <w:rFonts w:cs="Arial"/>
                <w:b/>
                <w:szCs w:val="24"/>
              </w:rPr>
              <w:t>($)</w:t>
            </w:r>
          </w:p>
        </w:tc>
        <w:tc>
          <w:tcPr>
            <w:tcW w:w="1563" w:type="dxa"/>
            <w:tcBorders>
              <w:top w:val="single" w:sz="12" w:space="0" w:color="auto"/>
              <w:left w:val="nil"/>
              <w:bottom w:val="single" w:sz="8" w:space="0" w:color="auto"/>
              <w:right w:val="nil"/>
            </w:tcBorders>
            <w:vAlign w:val="center"/>
          </w:tcPr>
          <w:p w14:paraId="1763F8FF" w14:textId="0B1CAF8E" w:rsidR="003561C8" w:rsidRPr="00FF4498" w:rsidRDefault="003561C8" w:rsidP="007C3726">
            <w:pPr>
              <w:jc w:val="center"/>
              <w:rPr>
                <w:rFonts w:cs="Arial"/>
                <w:b/>
                <w:szCs w:val="24"/>
              </w:rPr>
            </w:pPr>
            <w:r w:rsidRPr="00FF4498">
              <w:rPr>
                <w:rFonts w:cs="Arial"/>
                <w:b/>
                <w:szCs w:val="24"/>
              </w:rPr>
              <w:t xml:space="preserve">Rate </w:t>
            </w:r>
          </w:p>
          <w:p w14:paraId="715401F6" w14:textId="77777777" w:rsidR="003561C8" w:rsidRPr="00FF4498" w:rsidRDefault="003561C8" w:rsidP="007C3726">
            <w:pPr>
              <w:jc w:val="center"/>
              <w:rPr>
                <w:rFonts w:cs="Arial"/>
                <w:b/>
                <w:szCs w:val="24"/>
              </w:rPr>
            </w:pPr>
            <w:r w:rsidRPr="00FF4498">
              <w:rPr>
                <w:rFonts w:cs="Arial"/>
                <w:b/>
                <w:szCs w:val="24"/>
              </w:rPr>
              <w:t>2025</w:t>
            </w:r>
            <w:r w:rsidRPr="00FF4498">
              <w:rPr>
                <w:rFonts w:cs="Arial"/>
                <w:b/>
                <w:szCs w:val="24"/>
              </w:rPr>
              <w:noBreakHyphen/>
              <w:t>04</w:t>
            </w:r>
            <w:r w:rsidRPr="00FF4498">
              <w:rPr>
                <w:rFonts w:cs="Arial"/>
                <w:b/>
                <w:szCs w:val="24"/>
              </w:rPr>
              <w:noBreakHyphen/>
              <w:t xml:space="preserve">01 </w:t>
            </w:r>
          </w:p>
          <w:p w14:paraId="3EDC2477" w14:textId="362E0360" w:rsidR="003561C8" w:rsidRPr="00FF4498" w:rsidRDefault="003561C8" w:rsidP="007C3726">
            <w:pPr>
              <w:jc w:val="center"/>
              <w:rPr>
                <w:rFonts w:cs="Arial"/>
                <w:b/>
                <w:szCs w:val="24"/>
              </w:rPr>
            </w:pPr>
            <w:r w:rsidRPr="00FF4498">
              <w:rPr>
                <w:rFonts w:cs="Arial"/>
                <w:b/>
                <w:szCs w:val="24"/>
              </w:rPr>
              <w:t xml:space="preserve">to </w:t>
            </w:r>
          </w:p>
          <w:p w14:paraId="1E6FCADD" w14:textId="77777777" w:rsidR="003561C8" w:rsidRPr="00FF4498" w:rsidRDefault="003561C8" w:rsidP="007C3726">
            <w:pPr>
              <w:jc w:val="center"/>
              <w:rPr>
                <w:rFonts w:cs="Arial"/>
                <w:b/>
                <w:szCs w:val="24"/>
              </w:rPr>
            </w:pPr>
            <w:r w:rsidRPr="00FF4498">
              <w:rPr>
                <w:rFonts w:cs="Arial"/>
                <w:b/>
                <w:szCs w:val="24"/>
              </w:rPr>
              <w:t>2026</w:t>
            </w:r>
            <w:r w:rsidRPr="00FF4498">
              <w:rPr>
                <w:rFonts w:cs="Arial"/>
                <w:b/>
                <w:szCs w:val="24"/>
              </w:rPr>
              <w:noBreakHyphen/>
              <w:t>03</w:t>
            </w:r>
            <w:r w:rsidRPr="00FF4498">
              <w:rPr>
                <w:rFonts w:cs="Arial"/>
                <w:b/>
                <w:szCs w:val="24"/>
              </w:rPr>
              <w:noBreakHyphen/>
              <w:t>31</w:t>
            </w:r>
          </w:p>
          <w:p w14:paraId="41C64DC3" w14:textId="77777777" w:rsidR="003561C8" w:rsidRPr="00CF095B" w:rsidRDefault="003561C8" w:rsidP="007C3726">
            <w:pPr>
              <w:jc w:val="center"/>
              <w:rPr>
                <w:rFonts w:cs="Arial"/>
                <w:b/>
                <w:szCs w:val="24"/>
                <w:highlight w:val="lightGray"/>
              </w:rPr>
            </w:pPr>
            <w:r w:rsidRPr="00FF4498">
              <w:rPr>
                <w:rFonts w:cs="Arial"/>
                <w:b/>
                <w:szCs w:val="24"/>
              </w:rPr>
              <w:t>($)</w:t>
            </w:r>
          </w:p>
        </w:tc>
        <w:tc>
          <w:tcPr>
            <w:tcW w:w="1563" w:type="dxa"/>
            <w:tcBorders>
              <w:top w:val="single" w:sz="12" w:space="0" w:color="auto"/>
              <w:left w:val="nil"/>
              <w:bottom w:val="single" w:sz="8" w:space="0" w:color="auto"/>
              <w:right w:val="nil"/>
            </w:tcBorders>
            <w:vAlign w:val="center"/>
          </w:tcPr>
          <w:p w14:paraId="6FA204A2" w14:textId="28524ADB" w:rsidR="003561C8" w:rsidRPr="00FF4498" w:rsidRDefault="003561C8" w:rsidP="007C3726">
            <w:pPr>
              <w:jc w:val="center"/>
              <w:rPr>
                <w:rFonts w:cs="Arial"/>
                <w:b/>
                <w:szCs w:val="24"/>
              </w:rPr>
            </w:pPr>
            <w:r w:rsidRPr="00FF4498">
              <w:rPr>
                <w:rFonts w:cs="Arial"/>
                <w:b/>
                <w:szCs w:val="24"/>
              </w:rPr>
              <w:t xml:space="preserve">Rate </w:t>
            </w:r>
          </w:p>
          <w:p w14:paraId="3598B00A" w14:textId="77777777" w:rsidR="003561C8" w:rsidRPr="00FF4498" w:rsidRDefault="003561C8" w:rsidP="007C3726">
            <w:pPr>
              <w:jc w:val="center"/>
              <w:rPr>
                <w:rFonts w:cs="Arial"/>
                <w:b/>
                <w:szCs w:val="24"/>
              </w:rPr>
            </w:pPr>
            <w:r w:rsidRPr="00FF4498">
              <w:rPr>
                <w:rFonts w:cs="Arial"/>
                <w:b/>
                <w:szCs w:val="24"/>
              </w:rPr>
              <w:t>2026</w:t>
            </w:r>
            <w:r w:rsidRPr="00FF4498">
              <w:rPr>
                <w:rFonts w:cs="Arial"/>
                <w:b/>
                <w:szCs w:val="24"/>
              </w:rPr>
              <w:noBreakHyphen/>
              <w:t>04</w:t>
            </w:r>
            <w:r w:rsidRPr="00FF4498">
              <w:rPr>
                <w:rFonts w:cs="Arial"/>
                <w:b/>
                <w:szCs w:val="24"/>
              </w:rPr>
              <w:noBreakHyphen/>
              <w:t xml:space="preserve">01 </w:t>
            </w:r>
          </w:p>
          <w:p w14:paraId="3DA64CC5" w14:textId="276CE82E" w:rsidR="003561C8" w:rsidRPr="00FF4498" w:rsidRDefault="003561C8" w:rsidP="007C3726">
            <w:pPr>
              <w:jc w:val="center"/>
              <w:rPr>
                <w:rFonts w:cs="Arial"/>
                <w:b/>
                <w:szCs w:val="24"/>
              </w:rPr>
            </w:pPr>
            <w:r w:rsidRPr="00FF4498">
              <w:rPr>
                <w:rFonts w:cs="Arial"/>
                <w:b/>
                <w:szCs w:val="24"/>
              </w:rPr>
              <w:t xml:space="preserve">to </w:t>
            </w:r>
          </w:p>
          <w:p w14:paraId="2FDBF2F1" w14:textId="77777777" w:rsidR="003561C8" w:rsidRPr="00FF4498" w:rsidRDefault="003561C8" w:rsidP="007C3726">
            <w:pPr>
              <w:jc w:val="center"/>
              <w:rPr>
                <w:rFonts w:cs="Arial"/>
                <w:b/>
                <w:szCs w:val="24"/>
              </w:rPr>
            </w:pPr>
            <w:r w:rsidRPr="00FF4498">
              <w:rPr>
                <w:rFonts w:cs="Arial"/>
                <w:b/>
                <w:szCs w:val="24"/>
              </w:rPr>
              <w:t>2027</w:t>
            </w:r>
            <w:r w:rsidRPr="00FF4498">
              <w:rPr>
                <w:rFonts w:cs="Arial"/>
                <w:b/>
                <w:szCs w:val="24"/>
              </w:rPr>
              <w:noBreakHyphen/>
              <w:t>03</w:t>
            </w:r>
            <w:r w:rsidRPr="00FF4498">
              <w:rPr>
                <w:rFonts w:cs="Arial"/>
                <w:b/>
                <w:szCs w:val="24"/>
              </w:rPr>
              <w:noBreakHyphen/>
              <w:t>31</w:t>
            </w:r>
          </w:p>
          <w:p w14:paraId="2403C512" w14:textId="77777777" w:rsidR="003561C8" w:rsidRPr="00CF095B" w:rsidRDefault="003561C8" w:rsidP="007C3726">
            <w:pPr>
              <w:jc w:val="center"/>
              <w:rPr>
                <w:rFonts w:cs="Arial"/>
                <w:b/>
                <w:szCs w:val="24"/>
                <w:highlight w:val="lightGray"/>
              </w:rPr>
            </w:pPr>
            <w:r w:rsidRPr="00FF4498">
              <w:rPr>
                <w:rFonts w:cs="Arial"/>
                <w:b/>
                <w:szCs w:val="24"/>
              </w:rPr>
              <w:t>($)</w:t>
            </w:r>
          </w:p>
        </w:tc>
        <w:tc>
          <w:tcPr>
            <w:tcW w:w="1563" w:type="dxa"/>
            <w:tcBorders>
              <w:top w:val="single" w:sz="12" w:space="0" w:color="auto"/>
              <w:left w:val="nil"/>
              <w:bottom w:val="single" w:sz="8" w:space="0" w:color="auto"/>
              <w:right w:val="nil"/>
            </w:tcBorders>
          </w:tcPr>
          <w:p w14:paraId="3FABFBE3" w14:textId="10E296AA" w:rsidR="003561C8" w:rsidRPr="00FF4498" w:rsidRDefault="003561C8" w:rsidP="007C3726">
            <w:pPr>
              <w:jc w:val="center"/>
              <w:rPr>
                <w:rFonts w:cs="Arial"/>
                <w:b/>
                <w:szCs w:val="24"/>
              </w:rPr>
            </w:pPr>
            <w:r w:rsidRPr="00FF4498">
              <w:rPr>
                <w:rFonts w:cs="Arial"/>
                <w:b/>
                <w:szCs w:val="24"/>
              </w:rPr>
              <w:t xml:space="preserve">Rate </w:t>
            </w:r>
          </w:p>
          <w:p w14:paraId="43EAFDB8" w14:textId="7E87BD03" w:rsidR="003561C8" w:rsidRPr="00FF4498" w:rsidRDefault="003561C8" w:rsidP="007C3726">
            <w:pPr>
              <w:jc w:val="center"/>
              <w:rPr>
                <w:rFonts w:cs="Arial"/>
                <w:b/>
                <w:szCs w:val="24"/>
              </w:rPr>
            </w:pPr>
            <w:r w:rsidRPr="00FF4498">
              <w:rPr>
                <w:rFonts w:cs="Arial"/>
                <w:b/>
                <w:szCs w:val="24"/>
              </w:rPr>
              <w:t>as</w:t>
            </w:r>
          </w:p>
          <w:p w14:paraId="291455E9" w14:textId="48EAFF9C" w:rsidR="003561C8" w:rsidRPr="00FF4498" w:rsidRDefault="003561C8" w:rsidP="007C3726">
            <w:pPr>
              <w:jc w:val="center"/>
              <w:rPr>
                <w:rFonts w:cs="Arial"/>
                <w:b/>
                <w:szCs w:val="24"/>
              </w:rPr>
            </w:pPr>
            <w:r w:rsidRPr="00FF4498">
              <w:rPr>
                <w:rFonts w:cs="Arial"/>
                <w:b/>
                <w:szCs w:val="24"/>
              </w:rPr>
              <w:t xml:space="preserve">of </w:t>
            </w:r>
          </w:p>
          <w:p w14:paraId="0C308BDD" w14:textId="77777777" w:rsidR="003561C8" w:rsidRPr="00FF4498" w:rsidRDefault="003561C8" w:rsidP="007C3726">
            <w:pPr>
              <w:jc w:val="center"/>
              <w:rPr>
                <w:rFonts w:cs="Arial"/>
                <w:b/>
                <w:szCs w:val="24"/>
              </w:rPr>
            </w:pPr>
            <w:r w:rsidRPr="00FF4498">
              <w:rPr>
                <w:rFonts w:cs="Arial"/>
                <w:b/>
                <w:szCs w:val="24"/>
              </w:rPr>
              <w:t>2027</w:t>
            </w:r>
            <w:r w:rsidRPr="00FF4498">
              <w:rPr>
                <w:rFonts w:cs="Arial"/>
                <w:b/>
                <w:szCs w:val="24"/>
              </w:rPr>
              <w:noBreakHyphen/>
              <w:t>04</w:t>
            </w:r>
            <w:r w:rsidRPr="00FF4498">
              <w:rPr>
                <w:rFonts w:cs="Arial"/>
                <w:b/>
                <w:szCs w:val="24"/>
              </w:rPr>
              <w:noBreakHyphen/>
              <w:t>01</w:t>
            </w:r>
          </w:p>
          <w:p w14:paraId="3D7243F3" w14:textId="77777777" w:rsidR="003561C8" w:rsidRPr="00FF4498" w:rsidRDefault="003561C8" w:rsidP="007C3726">
            <w:pPr>
              <w:jc w:val="center"/>
              <w:rPr>
                <w:rFonts w:cs="Arial"/>
                <w:b/>
                <w:szCs w:val="24"/>
              </w:rPr>
            </w:pPr>
            <w:r w:rsidRPr="00FF4498">
              <w:rPr>
                <w:rFonts w:cs="Arial"/>
                <w:b/>
                <w:szCs w:val="24"/>
              </w:rPr>
              <w:t>($)</w:t>
            </w:r>
          </w:p>
        </w:tc>
      </w:tr>
      <w:tr w:rsidR="003561C8" w:rsidRPr="000E5527" w14:paraId="2444788E" w14:textId="77777777" w:rsidTr="007C3726">
        <w:trPr>
          <w:jc w:val="center"/>
        </w:trPr>
        <w:tc>
          <w:tcPr>
            <w:tcW w:w="1560" w:type="dxa"/>
            <w:tcBorders>
              <w:top w:val="nil"/>
              <w:left w:val="nil"/>
              <w:bottom w:val="single" w:sz="12" w:space="0" w:color="auto"/>
              <w:right w:val="nil"/>
            </w:tcBorders>
            <w:shd w:val="clear" w:color="auto" w:fill="auto"/>
            <w:vAlign w:val="bottom"/>
          </w:tcPr>
          <w:p w14:paraId="61AA31AD" w14:textId="5AEB5BC8" w:rsidR="003561C8" w:rsidRPr="00CF095B" w:rsidRDefault="003561C8" w:rsidP="007C3726">
            <w:pPr>
              <w:jc w:val="center"/>
              <w:rPr>
                <w:rFonts w:cs="Arial"/>
                <w:szCs w:val="24"/>
                <w:highlight w:val="lightGray"/>
              </w:rPr>
            </w:pPr>
            <w:r w:rsidRPr="00FF4498">
              <w:rPr>
                <w:rFonts w:cs="Arial"/>
                <w:szCs w:val="24"/>
              </w:rPr>
              <w:t>$4,555/year</w:t>
            </w:r>
          </w:p>
        </w:tc>
        <w:tc>
          <w:tcPr>
            <w:tcW w:w="1887" w:type="dxa"/>
            <w:tcBorders>
              <w:top w:val="nil"/>
              <w:left w:val="nil"/>
              <w:bottom w:val="single" w:sz="12" w:space="0" w:color="auto"/>
              <w:right w:val="nil"/>
            </w:tcBorders>
            <w:shd w:val="clear" w:color="auto" w:fill="auto"/>
            <w:vAlign w:val="bottom"/>
          </w:tcPr>
          <w:p w14:paraId="594094BC" w14:textId="7F2D042E" w:rsidR="003561C8" w:rsidRPr="00CF095B" w:rsidRDefault="003561C8" w:rsidP="007C3726">
            <w:pPr>
              <w:jc w:val="center"/>
              <w:rPr>
                <w:rFonts w:cs="Arial"/>
                <w:bCs/>
                <w:szCs w:val="24"/>
                <w:highlight w:val="lightGray"/>
              </w:rPr>
            </w:pPr>
            <w:r w:rsidRPr="00FF4498">
              <w:rPr>
                <w:rFonts w:cs="Arial"/>
                <w:szCs w:val="24"/>
              </w:rPr>
              <w:t>$4,683/year</w:t>
            </w:r>
          </w:p>
        </w:tc>
        <w:tc>
          <w:tcPr>
            <w:tcW w:w="1563" w:type="dxa"/>
            <w:tcBorders>
              <w:top w:val="nil"/>
              <w:left w:val="nil"/>
              <w:bottom w:val="single" w:sz="12" w:space="0" w:color="auto"/>
              <w:right w:val="nil"/>
            </w:tcBorders>
            <w:vAlign w:val="bottom"/>
          </w:tcPr>
          <w:p w14:paraId="1D96D6CD" w14:textId="3950716F" w:rsidR="003561C8" w:rsidRPr="00CF095B" w:rsidRDefault="003561C8" w:rsidP="007C3726">
            <w:pPr>
              <w:jc w:val="center"/>
              <w:rPr>
                <w:rFonts w:cs="Arial"/>
                <w:szCs w:val="24"/>
                <w:highlight w:val="lightGray"/>
              </w:rPr>
            </w:pPr>
            <w:r w:rsidRPr="00FF4498">
              <w:rPr>
                <w:rFonts w:cs="Arial"/>
                <w:szCs w:val="24"/>
              </w:rPr>
              <w:t>$4,805/year</w:t>
            </w:r>
          </w:p>
        </w:tc>
        <w:tc>
          <w:tcPr>
            <w:tcW w:w="1563" w:type="dxa"/>
            <w:tcBorders>
              <w:top w:val="nil"/>
              <w:left w:val="nil"/>
              <w:bottom w:val="single" w:sz="12" w:space="0" w:color="auto"/>
              <w:right w:val="nil"/>
            </w:tcBorders>
            <w:vAlign w:val="bottom"/>
          </w:tcPr>
          <w:p w14:paraId="3EBB3C88" w14:textId="0E50C3D0" w:rsidR="003561C8" w:rsidRPr="00CF095B" w:rsidRDefault="003561C8" w:rsidP="007C3726">
            <w:pPr>
              <w:jc w:val="center"/>
              <w:rPr>
                <w:rFonts w:cs="Arial"/>
                <w:szCs w:val="24"/>
                <w:highlight w:val="lightGray"/>
              </w:rPr>
            </w:pPr>
            <w:r w:rsidRPr="00FF4498">
              <w:rPr>
                <w:rFonts w:cs="Arial"/>
                <w:szCs w:val="24"/>
              </w:rPr>
              <w:t>$4,925/year</w:t>
            </w:r>
          </w:p>
        </w:tc>
        <w:tc>
          <w:tcPr>
            <w:tcW w:w="1563" w:type="dxa"/>
            <w:tcBorders>
              <w:top w:val="nil"/>
              <w:left w:val="nil"/>
              <w:bottom w:val="single" w:sz="12" w:space="0" w:color="auto"/>
              <w:right w:val="nil"/>
            </w:tcBorders>
            <w:vAlign w:val="bottom"/>
          </w:tcPr>
          <w:p w14:paraId="300E00E1" w14:textId="44C882FB" w:rsidR="003561C8" w:rsidRPr="00FF4498" w:rsidRDefault="003561C8" w:rsidP="007C3726">
            <w:pPr>
              <w:jc w:val="center"/>
              <w:rPr>
                <w:rFonts w:cs="Arial"/>
                <w:szCs w:val="24"/>
              </w:rPr>
            </w:pPr>
            <w:r w:rsidRPr="00FF4498">
              <w:rPr>
                <w:rFonts w:cs="Arial"/>
                <w:szCs w:val="24"/>
              </w:rPr>
              <w:t>$5,097/year</w:t>
            </w:r>
          </w:p>
        </w:tc>
      </w:tr>
    </w:tbl>
    <w:p w14:paraId="69750B23" w14:textId="77777777" w:rsidR="003561C8" w:rsidRDefault="003561C8" w:rsidP="00110E79">
      <w:pPr>
        <w:pStyle w:val="Article59delaloi37"/>
      </w:pPr>
    </w:p>
    <w:p w14:paraId="384376B9" w14:textId="77777777" w:rsidR="00CF21FC" w:rsidRPr="001F048B" w:rsidRDefault="00DA19E9" w:rsidP="00650C4D">
      <w:pPr>
        <w:pStyle w:val="Article59delaloi37"/>
        <w:spacing w:before="0"/>
      </w:pPr>
      <w:r w:rsidRPr="001F048B">
        <w:t xml:space="preserve">The following provisions are part of a recommendation made by the provincial parties and shall be subject to the application of section 59 of An Act respecting the process of negotiation of the collective agreements in the public and parapublic </w:t>
      </w:r>
      <w:r w:rsidR="00CC181C" w:rsidRPr="001F048B">
        <w:t>sectors, if agreed upon and signed by the local parties.</w:t>
      </w:r>
    </w:p>
    <w:p w14:paraId="0F2E6DAD" w14:textId="77777777" w:rsidR="00CF21FC" w:rsidRPr="001F048B" w:rsidRDefault="00CF21FC">
      <w:pPr>
        <w:rPr>
          <w:lang w:val="en-CA"/>
        </w:rPr>
      </w:pPr>
    </w:p>
    <w:p w14:paraId="033250DB" w14:textId="3D81BBE0" w:rsidR="00CF21FC" w:rsidRPr="009358B7" w:rsidRDefault="00CF21FC" w:rsidP="009358B7">
      <w:pPr>
        <w:pStyle w:val="NUMRODECLAUSE"/>
        <w:rPr>
          <w:u w:val="single"/>
        </w:rPr>
      </w:pPr>
      <w:r w:rsidRPr="009358B7">
        <w:rPr>
          <w:u w:val="single"/>
        </w:rPr>
        <w:t>Article</w:t>
      </w:r>
      <w:r w:rsidR="005B64E1" w:rsidRPr="009358B7">
        <w:rPr>
          <w:u w:val="single"/>
        </w:rPr>
        <w:t> </w:t>
      </w:r>
      <w:r w:rsidRPr="009358B7">
        <w:rPr>
          <w:u w:val="single"/>
        </w:rPr>
        <w:t>4</w:t>
      </w:r>
      <w:r w:rsidR="008F0AC9" w:rsidRPr="009358B7">
        <w:rPr>
          <w:u w:val="single"/>
        </w:rPr>
        <w:t>-</w:t>
      </w:r>
      <w:r w:rsidRPr="009358B7">
        <w:rPr>
          <w:u w:val="single"/>
        </w:rPr>
        <w:t xml:space="preserve">1.00 </w:t>
      </w:r>
      <w:r w:rsidR="008F0AC9" w:rsidRPr="009358B7">
        <w:rPr>
          <w:u w:val="single"/>
        </w:rPr>
        <w:t>-</w:t>
      </w:r>
      <w:r w:rsidRPr="009358B7">
        <w:rPr>
          <w:u w:val="single"/>
        </w:rPr>
        <w:t xml:space="preserve"> Departmental Coordination and Program Committee</w:t>
      </w:r>
    </w:p>
    <w:p w14:paraId="3C548E37" w14:textId="77777777" w:rsidR="00CF21FC" w:rsidRPr="001F048B" w:rsidRDefault="00CF21FC">
      <w:pPr>
        <w:rPr>
          <w:lang w:val="en-CA"/>
        </w:rPr>
      </w:pPr>
    </w:p>
    <w:p w14:paraId="12E0B7B7" w14:textId="76955598" w:rsidR="00CF21FC" w:rsidRPr="001F048B" w:rsidRDefault="00421752" w:rsidP="00421752">
      <w:pPr>
        <w:pStyle w:val="Retraitcorpsdetexte2"/>
        <w:tabs>
          <w:tab w:val="clear" w:pos="2268"/>
          <w:tab w:val="left" w:pos="567"/>
        </w:tabs>
        <w:ind w:left="567" w:hanging="567"/>
        <w:rPr>
          <w:lang w:val="en-CA"/>
        </w:rPr>
      </w:pPr>
      <w:r>
        <w:rPr>
          <w:lang w:val="en-CA"/>
        </w:rPr>
        <w:t>01.</w:t>
      </w:r>
      <w:r>
        <w:rPr>
          <w:lang w:val="en-CA"/>
        </w:rPr>
        <w:tab/>
      </w:r>
      <w:r w:rsidR="00CF21FC" w:rsidRPr="001F048B">
        <w:rPr>
          <w:lang w:val="en-CA"/>
        </w:rPr>
        <w:t>Article</w:t>
      </w:r>
      <w:r w:rsidR="0094190F" w:rsidRPr="001F048B">
        <w:rPr>
          <w:lang w:val="en-CA"/>
        </w:rPr>
        <w:t> </w:t>
      </w:r>
      <w:r w:rsidR="00CF21FC" w:rsidRPr="001F048B">
        <w:rPr>
          <w:lang w:val="en-CA"/>
        </w:rPr>
        <w:t>4</w:t>
      </w:r>
      <w:r w:rsidR="008806AA">
        <w:rPr>
          <w:lang w:val="en-CA"/>
        </w:rPr>
        <w:noBreakHyphen/>
      </w:r>
      <w:r w:rsidR="00CF21FC" w:rsidRPr="001F048B">
        <w:rPr>
          <w:lang w:val="en-CA"/>
        </w:rPr>
        <w:t>1.00 shall be modified</w:t>
      </w:r>
      <w:r w:rsidR="00787D09" w:rsidRPr="001F048B">
        <w:rPr>
          <w:lang w:val="en-CA"/>
        </w:rPr>
        <w:t xml:space="preserve"> </w:t>
      </w:r>
      <w:r w:rsidR="00CF21FC" w:rsidRPr="001F048B">
        <w:rPr>
          <w:lang w:val="en-CA"/>
        </w:rPr>
        <w:t>in the following way:</w:t>
      </w:r>
    </w:p>
    <w:p w14:paraId="51F4A8E4" w14:textId="77777777" w:rsidR="00CF21FC" w:rsidRPr="001F048B" w:rsidRDefault="00CF21FC">
      <w:pPr>
        <w:rPr>
          <w:lang w:val="en-CA"/>
        </w:rPr>
      </w:pPr>
    </w:p>
    <w:p w14:paraId="3200229F" w14:textId="53FDA9A6" w:rsidR="00CF21FC" w:rsidRPr="001F048B" w:rsidRDefault="00421752" w:rsidP="00433901">
      <w:pPr>
        <w:pStyle w:val="Retraitcorpset1relig"/>
        <w:numPr>
          <w:ilvl w:val="0"/>
          <w:numId w:val="0"/>
        </w:numPr>
        <w:ind w:left="1134" w:hanging="567"/>
        <w:rPr>
          <w:lang w:val="en-CA"/>
        </w:rPr>
      </w:pPr>
      <w:r>
        <w:rPr>
          <w:lang w:val="en-CA"/>
        </w:rPr>
        <w:t>a)</w:t>
      </w:r>
      <w:r>
        <w:rPr>
          <w:lang w:val="en-CA"/>
        </w:rPr>
        <w:tab/>
      </w:r>
      <w:r w:rsidR="00787D09" w:rsidRPr="001F048B">
        <w:rPr>
          <w:lang w:val="en-CA"/>
        </w:rPr>
        <w:t>Clause</w:t>
      </w:r>
      <w:r w:rsidR="00172B2E" w:rsidRPr="001F048B">
        <w:rPr>
          <w:lang w:val="en-CA"/>
        </w:rPr>
        <w:t> </w:t>
      </w:r>
      <w:r w:rsidR="00787D09" w:rsidRPr="001F048B">
        <w:rPr>
          <w:lang w:val="en-CA"/>
        </w:rPr>
        <w:t>4</w:t>
      </w:r>
      <w:r w:rsidR="008806AA">
        <w:rPr>
          <w:lang w:val="en-CA"/>
        </w:rPr>
        <w:noBreakHyphen/>
      </w:r>
      <w:r w:rsidR="00787D09" w:rsidRPr="001F048B">
        <w:rPr>
          <w:lang w:val="en-CA"/>
        </w:rPr>
        <w:t>1.10</w:t>
      </w:r>
      <w:r w:rsidR="00CF21FC" w:rsidRPr="001F048B">
        <w:rPr>
          <w:lang w:val="en-CA"/>
        </w:rPr>
        <w:t xml:space="preserve"> shall be modified by </w:t>
      </w:r>
      <w:r w:rsidR="00787D09" w:rsidRPr="001F048B">
        <w:rPr>
          <w:lang w:val="en-CA"/>
        </w:rPr>
        <w:t>adding to point</w:t>
      </w:r>
      <w:r w:rsidR="00136471">
        <w:rPr>
          <w:lang w:val="en-CA"/>
        </w:rPr>
        <w:t> </w:t>
      </w:r>
      <w:r w:rsidR="00787D09" w:rsidRPr="001F048B">
        <w:rPr>
          <w:lang w:val="en-CA"/>
        </w:rPr>
        <w:t>2 in the section of the activities regarding the relationships with the College, paragraph</w:t>
      </w:r>
      <w:r w:rsidR="00EB0172" w:rsidRPr="001F048B">
        <w:rPr>
          <w:lang w:val="en-CA"/>
        </w:rPr>
        <w:t> </w:t>
      </w:r>
      <w:r w:rsidR="00787D09" w:rsidRPr="001F048B">
        <w:rPr>
          <w:lang w:val="en-CA"/>
        </w:rPr>
        <w:t>h) as follows</w:t>
      </w:r>
      <w:r w:rsidR="00CF21FC" w:rsidRPr="001F048B">
        <w:rPr>
          <w:lang w:val="en-CA"/>
        </w:rPr>
        <w:t>:</w:t>
      </w:r>
    </w:p>
    <w:p w14:paraId="4A3D07E6" w14:textId="77777777" w:rsidR="00CF21FC" w:rsidRPr="001F048B" w:rsidRDefault="00CF21FC" w:rsidP="00433901">
      <w:pPr>
        <w:ind w:left="1134"/>
        <w:rPr>
          <w:lang w:val="en-CA"/>
        </w:rPr>
      </w:pPr>
    </w:p>
    <w:p w14:paraId="2264F01A" w14:textId="71D515B3" w:rsidR="00AB3365" w:rsidRDefault="00CF21FC" w:rsidP="00433901">
      <w:pPr>
        <w:pStyle w:val="Tabledesillustrations"/>
        <w:numPr>
          <w:ilvl w:val="0"/>
          <w:numId w:val="30"/>
        </w:numPr>
        <w:tabs>
          <w:tab w:val="left" w:pos="1701"/>
        </w:tabs>
        <w:ind w:left="1134" w:hanging="567"/>
        <w:rPr>
          <w:lang w:val="en-CA"/>
        </w:rPr>
      </w:pPr>
      <w:r w:rsidRPr="001F048B">
        <w:rPr>
          <w:lang w:val="en-CA"/>
        </w:rPr>
        <w:t>to see to the training, standardization and retraining of flight instructors, as the case may be, according to their qualification.</w:t>
      </w:r>
      <w:r w:rsidR="00AB3365">
        <w:rPr>
          <w:lang w:val="en-CA"/>
        </w:rPr>
        <w:br w:type="page"/>
      </w:r>
    </w:p>
    <w:p w14:paraId="14F9D6E7" w14:textId="12C781FB" w:rsidR="00CF21FC" w:rsidRPr="009358B7" w:rsidRDefault="00CF21FC" w:rsidP="009358B7">
      <w:pPr>
        <w:pStyle w:val="NUMRODECLAUSE"/>
        <w:rPr>
          <w:u w:val="single"/>
        </w:rPr>
      </w:pPr>
      <w:r w:rsidRPr="009358B7">
        <w:rPr>
          <w:u w:val="single"/>
        </w:rPr>
        <w:lastRenderedPageBreak/>
        <w:t>Article 4</w:t>
      </w:r>
      <w:r w:rsidR="008F0AC9" w:rsidRPr="009358B7">
        <w:rPr>
          <w:u w:val="single"/>
        </w:rPr>
        <w:t>-</w:t>
      </w:r>
      <w:r w:rsidRPr="009358B7">
        <w:rPr>
          <w:u w:val="single"/>
        </w:rPr>
        <w:t xml:space="preserve">3.00 </w:t>
      </w:r>
      <w:r w:rsidR="008F0AC9" w:rsidRPr="009358B7">
        <w:rPr>
          <w:u w:val="single"/>
        </w:rPr>
        <w:t>-</w:t>
      </w:r>
      <w:r w:rsidRPr="009358B7">
        <w:rPr>
          <w:u w:val="single"/>
        </w:rPr>
        <w:t xml:space="preserve"> Labour Relations Committee</w:t>
      </w:r>
    </w:p>
    <w:p w14:paraId="4FB62234" w14:textId="77777777" w:rsidR="00CF21FC" w:rsidRPr="001F048B" w:rsidRDefault="00CF21FC">
      <w:pPr>
        <w:rPr>
          <w:lang w:val="en-CA"/>
        </w:rPr>
      </w:pPr>
    </w:p>
    <w:p w14:paraId="194AF268" w14:textId="11792A44" w:rsidR="00CF21FC" w:rsidRPr="001F048B" w:rsidRDefault="00421752" w:rsidP="00421752">
      <w:pPr>
        <w:pStyle w:val="Retraitcorpsdetexte2"/>
        <w:tabs>
          <w:tab w:val="clear" w:pos="2268"/>
          <w:tab w:val="left" w:pos="567"/>
        </w:tabs>
        <w:ind w:left="567" w:hanging="567"/>
        <w:rPr>
          <w:lang w:val="en-CA"/>
        </w:rPr>
      </w:pPr>
      <w:r>
        <w:rPr>
          <w:lang w:val="en-CA"/>
        </w:rPr>
        <w:t>02.</w:t>
      </w:r>
      <w:r>
        <w:rPr>
          <w:lang w:val="en-CA"/>
        </w:rPr>
        <w:tab/>
      </w:r>
      <w:r w:rsidR="00CF21FC" w:rsidRPr="001F048B">
        <w:rPr>
          <w:lang w:val="en-CA"/>
        </w:rPr>
        <w:t>Article</w:t>
      </w:r>
      <w:r w:rsidR="0094190F" w:rsidRPr="001F048B">
        <w:rPr>
          <w:lang w:val="en-CA"/>
        </w:rPr>
        <w:t> </w:t>
      </w:r>
      <w:r w:rsidR="00CF21FC" w:rsidRPr="001F048B">
        <w:rPr>
          <w:lang w:val="en-CA"/>
        </w:rPr>
        <w:t>4</w:t>
      </w:r>
      <w:r w:rsidR="008806AA">
        <w:rPr>
          <w:lang w:val="en-CA"/>
        </w:rPr>
        <w:noBreakHyphen/>
      </w:r>
      <w:r w:rsidR="00CF21FC" w:rsidRPr="001F048B">
        <w:rPr>
          <w:lang w:val="en-CA"/>
        </w:rPr>
        <w:t>3.00 shall be modified in the following way:</w:t>
      </w:r>
    </w:p>
    <w:p w14:paraId="6B4242EA" w14:textId="77777777" w:rsidR="00CF21FC" w:rsidRPr="001F048B" w:rsidRDefault="00CF21FC">
      <w:pPr>
        <w:rPr>
          <w:lang w:val="en-CA"/>
        </w:rPr>
      </w:pPr>
    </w:p>
    <w:p w14:paraId="680E019E" w14:textId="713C46FF" w:rsidR="00CF21FC" w:rsidRPr="001F048B" w:rsidRDefault="005470ED" w:rsidP="005470ED">
      <w:pPr>
        <w:pStyle w:val="Retraitcorpset1relig"/>
        <w:numPr>
          <w:ilvl w:val="0"/>
          <w:numId w:val="0"/>
        </w:numPr>
        <w:ind w:left="1134" w:hanging="567"/>
        <w:rPr>
          <w:lang w:val="en-CA"/>
        </w:rPr>
      </w:pPr>
      <w:r>
        <w:rPr>
          <w:lang w:val="en-CA"/>
        </w:rPr>
        <w:t>a)</w:t>
      </w:r>
      <w:r>
        <w:rPr>
          <w:lang w:val="en-CA"/>
        </w:rPr>
        <w:tab/>
      </w:r>
      <w:r w:rsidR="00CF21FC" w:rsidRPr="001F048B">
        <w:rPr>
          <w:lang w:val="en-CA"/>
        </w:rPr>
        <w:t>Clause</w:t>
      </w:r>
      <w:r w:rsidR="00172B2E" w:rsidRPr="001F048B">
        <w:rPr>
          <w:lang w:val="en-CA"/>
        </w:rPr>
        <w:t> </w:t>
      </w:r>
      <w:r w:rsidR="00CF21FC" w:rsidRPr="001F048B">
        <w:rPr>
          <w:lang w:val="en-CA"/>
        </w:rPr>
        <w:t>4</w:t>
      </w:r>
      <w:r w:rsidR="008806AA">
        <w:rPr>
          <w:lang w:val="en-CA"/>
        </w:rPr>
        <w:noBreakHyphen/>
      </w:r>
      <w:r w:rsidR="00CF21FC" w:rsidRPr="001F048B">
        <w:rPr>
          <w:lang w:val="en-CA"/>
        </w:rPr>
        <w:t>3.02 shall be replaced by:</w:t>
      </w:r>
    </w:p>
    <w:p w14:paraId="7C60F8EA" w14:textId="77777777" w:rsidR="00CF21FC" w:rsidRPr="001F048B" w:rsidRDefault="00CF21FC">
      <w:pPr>
        <w:rPr>
          <w:lang w:val="en-CA"/>
        </w:rPr>
      </w:pPr>
    </w:p>
    <w:p w14:paraId="2F3A2624" w14:textId="77777777" w:rsidR="00CF21FC" w:rsidRPr="001F048B" w:rsidRDefault="00CF21FC">
      <w:pPr>
        <w:pStyle w:val="Texte2cm"/>
        <w:rPr>
          <w:b/>
          <w:bCs/>
        </w:rPr>
      </w:pPr>
      <w:r w:rsidRPr="001F048B">
        <w:rPr>
          <w:b/>
          <w:bCs/>
        </w:rPr>
        <w:t>4</w:t>
      </w:r>
      <w:r w:rsidR="008806AA">
        <w:rPr>
          <w:b/>
          <w:bCs/>
        </w:rPr>
        <w:noBreakHyphen/>
      </w:r>
      <w:r w:rsidRPr="001F048B">
        <w:rPr>
          <w:b/>
          <w:bCs/>
        </w:rPr>
        <w:t>3.02</w:t>
      </w:r>
    </w:p>
    <w:p w14:paraId="64D5F3BD" w14:textId="77777777" w:rsidR="00CF21FC" w:rsidRPr="001F048B" w:rsidRDefault="00CF21FC">
      <w:pPr>
        <w:pStyle w:val="Texte2cm"/>
      </w:pPr>
      <w:r w:rsidRPr="001F048B">
        <w:t>Within thirty (30) working days of the effective date of these provisions, each party shall appoint two (2) representatives and inform the other party in writing. Furthermore, the Union shall appoint two (2) substitutes for the above representatives should they be absent or disabled.</w:t>
      </w:r>
    </w:p>
    <w:p w14:paraId="7EF4907E" w14:textId="77777777" w:rsidR="00CF21FC" w:rsidRPr="001F048B" w:rsidRDefault="00CF21FC">
      <w:pPr>
        <w:rPr>
          <w:lang w:val="en-CA"/>
        </w:rPr>
      </w:pPr>
    </w:p>
    <w:p w14:paraId="07583520" w14:textId="17C66358" w:rsidR="00CF21FC" w:rsidRPr="001F048B" w:rsidRDefault="005470ED" w:rsidP="005470ED">
      <w:pPr>
        <w:pStyle w:val="Retraitcorpset1relig"/>
        <w:numPr>
          <w:ilvl w:val="0"/>
          <w:numId w:val="0"/>
        </w:numPr>
        <w:ind w:left="1134" w:hanging="567"/>
        <w:rPr>
          <w:lang w:val="en-CA"/>
        </w:rPr>
      </w:pPr>
      <w:r>
        <w:rPr>
          <w:lang w:val="en-CA"/>
        </w:rPr>
        <w:t>b)</w:t>
      </w:r>
      <w:r>
        <w:rPr>
          <w:lang w:val="en-CA"/>
        </w:rPr>
        <w:tab/>
      </w:r>
      <w:r w:rsidR="00CF21FC" w:rsidRPr="001F048B">
        <w:rPr>
          <w:lang w:val="en-CA"/>
        </w:rPr>
        <w:t>Paragraph</w:t>
      </w:r>
      <w:r w:rsidR="00EB0172" w:rsidRPr="001F048B">
        <w:rPr>
          <w:lang w:val="en-CA"/>
        </w:rPr>
        <w:t> </w:t>
      </w:r>
      <w:r w:rsidR="00CF21FC" w:rsidRPr="001F048B">
        <w:rPr>
          <w:lang w:val="en-CA"/>
        </w:rPr>
        <w:t>d) of Clause</w:t>
      </w:r>
      <w:r w:rsidR="00172B2E" w:rsidRPr="001F048B">
        <w:rPr>
          <w:lang w:val="en-CA"/>
        </w:rPr>
        <w:t> </w:t>
      </w:r>
      <w:r w:rsidR="00CF21FC" w:rsidRPr="001F048B">
        <w:rPr>
          <w:lang w:val="en-CA"/>
        </w:rPr>
        <w:t>4</w:t>
      </w:r>
      <w:r w:rsidR="008806AA">
        <w:rPr>
          <w:lang w:val="en-CA"/>
        </w:rPr>
        <w:noBreakHyphen/>
      </w:r>
      <w:r w:rsidR="00CF21FC" w:rsidRPr="001F048B">
        <w:rPr>
          <w:lang w:val="en-CA"/>
        </w:rPr>
        <w:t>3.15 shall be replaced by:</w:t>
      </w:r>
    </w:p>
    <w:p w14:paraId="5DFAD022" w14:textId="77777777" w:rsidR="00CF21FC" w:rsidRPr="001F048B" w:rsidRDefault="00CF21FC">
      <w:pPr>
        <w:rPr>
          <w:lang w:val="en-CA"/>
        </w:rPr>
      </w:pPr>
    </w:p>
    <w:p w14:paraId="7A0F9B70" w14:textId="77777777" w:rsidR="00CF21FC" w:rsidRPr="001F048B" w:rsidRDefault="00CF21FC" w:rsidP="005E142D">
      <w:pPr>
        <w:pStyle w:val="Tabledesillustrations"/>
        <w:numPr>
          <w:ilvl w:val="0"/>
          <w:numId w:val="31"/>
        </w:numPr>
        <w:rPr>
          <w:lang w:val="en-CA"/>
        </w:rPr>
      </w:pPr>
      <w:r w:rsidRPr="001F048B">
        <w:rPr>
          <w:lang w:val="en-CA"/>
        </w:rPr>
        <w:t>classification;</w:t>
      </w:r>
    </w:p>
    <w:p w14:paraId="61605793" w14:textId="77777777" w:rsidR="00F84B03" w:rsidRPr="001F048B" w:rsidRDefault="00F84B03">
      <w:pPr>
        <w:rPr>
          <w:lang w:val="en-CA"/>
        </w:rPr>
      </w:pPr>
    </w:p>
    <w:p w14:paraId="480C82C3" w14:textId="77135A26" w:rsidR="00CF21FC" w:rsidRPr="001F048B" w:rsidRDefault="00CF21FC" w:rsidP="00612E66">
      <w:pPr>
        <w:pStyle w:val="NUMRODECLAUSE"/>
        <w:rPr>
          <w:u w:val="single"/>
        </w:rPr>
      </w:pPr>
      <w:r w:rsidRPr="001F048B">
        <w:rPr>
          <w:u w:val="single"/>
        </w:rPr>
        <w:t>Article 4</w:t>
      </w:r>
      <w:r w:rsidR="008F0AC9">
        <w:rPr>
          <w:u w:val="single"/>
        </w:rPr>
        <w:t>-</w:t>
      </w:r>
      <w:r w:rsidRPr="001F048B">
        <w:rPr>
          <w:u w:val="single"/>
        </w:rPr>
        <w:t xml:space="preserve">5.00 </w:t>
      </w:r>
      <w:r w:rsidR="008F0AC9">
        <w:rPr>
          <w:u w:val="single"/>
        </w:rPr>
        <w:t>-</w:t>
      </w:r>
      <w:r w:rsidRPr="001F048B">
        <w:rPr>
          <w:u w:val="single"/>
        </w:rPr>
        <w:t xml:space="preserve"> Comité pédagogique</w:t>
      </w:r>
    </w:p>
    <w:p w14:paraId="23013CF2" w14:textId="77777777" w:rsidR="00CF21FC" w:rsidRPr="001F048B" w:rsidRDefault="00CF21FC">
      <w:pPr>
        <w:rPr>
          <w:lang w:val="en-CA"/>
        </w:rPr>
      </w:pPr>
    </w:p>
    <w:p w14:paraId="018BDC0C" w14:textId="3A2C927F" w:rsidR="00CF21FC" w:rsidRPr="001F048B" w:rsidRDefault="00421752" w:rsidP="00421752">
      <w:pPr>
        <w:pStyle w:val="Retraitcorpsdetexte2"/>
        <w:tabs>
          <w:tab w:val="clear" w:pos="2268"/>
          <w:tab w:val="left" w:pos="567"/>
        </w:tabs>
        <w:ind w:left="567" w:hanging="567"/>
        <w:rPr>
          <w:lang w:val="en-CA"/>
        </w:rPr>
      </w:pPr>
      <w:r>
        <w:rPr>
          <w:lang w:val="en-CA"/>
        </w:rPr>
        <w:t>03.</w:t>
      </w:r>
      <w:r>
        <w:rPr>
          <w:lang w:val="en-CA"/>
        </w:rPr>
        <w:tab/>
      </w:r>
      <w:r w:rsidR="00CF21FC" w:rsidRPr="001F048B">
        <w:rPr>
          <w:lang w:val="en-CA"/>
        </w:rPr>
        <w:t>Article</w:t>
      </w:r>
      <w:r w:rsidR="0094190F" w:rsidRPr="001F048B">
        <w:rPr>
          <w:lang w:val="en-CA"/>
        </w:rPr>
        <w:t> </w:t>
      </w:r>
      <w:r w:rsidR="00CF21FC" w:rsidRPr="001F048B">
        <w:rPr>
          <w:lang w:val="en-CA"/>
        </w:rPr>
        <w:t>4</w:t>
      </w:r>
      <w:r w:rsidR="008806AA">
        <w:rPr>
          <w:lang w:val="en-CA"/>
        </w:rPr>
        <w:noBreakHyphen/>
      </w:r>
      <w:r w:rsidR="00CF21FC" w:rsidRPr="001F048B">
        <w:rPr>
          <w:lang w:val="en-CA"/>
        </w:rPr>
        <w:t>5.00 shall be replaced by the following:</w:t>
      </w:r>
    </w:p>
    <w:p w14:paraId="6D855A73" w14:textId="77777777" w:rsidR="00CF21FC" w:rsidRPr="001F048B" w:rsidRDefault="00CF21FC">
      <w:pPr>
        <w:pStyle w:val="Notedebasdepage"/>
        <w:rPr>
          <w:snapToGrid/>
          <w:lang w:val="en-CA" w:eastAsia="en-US"/>
        </w:rPr>
      </w:pPr>
    </w:p>
    <w:p w14:paraId="2FEBE06C" w14:textId="77777777" w:rsidR="00CF21FC" w:rsidRPr="001F048B" w:rsidRDefault="00CF21FC">
      <w:pPr>
        <w:pStyle w:val="Retrait1religne"/>
        <w:ind w:left="0"/>
        <w:rPr>
          <w:b/>
          <w:lang w:val="en-CA"/>
        </w:rPr>
      </w:pPr>
      <w:r w:rsidRPr="001F048B">
        <w:rPr>
          <w:b/>
          <w:lang w:val="en-CA"/>
        </w:rPr>
        <w:t>4</w:t>
      </w:r>
      <w:r w:rsidR="008806AA">
        <w:rPr>
          <w:b/>
          <w:lang w:val="en-CA"/>
        </w:rPr>
        <w:noBreakHyphen/>
      </w:r>
      <w:r w:rsidRPr="001F048B">
        <w:rPr>
          <w:b/>
          <w:lang w:val="en-CA"/>
        </w:rPr>
        <w:t>5.01</w:t>
      </w:r>
    </w:p>
    <w:p w14:paraId="070D4ACE" w14:textId="6FA10F54" w:rsidR="00CF21FC" w:rsidRPr="001F048B" w:rsidRDefault="00CF21FC">
      <w:pPr>
        <w:rPr>
          <w:lang w:val="en-CA"/>
        </w:rPr>
      </w:pPr>
      <w:r w:rsidRPr="001F048B">
        <w:rPr>
          <w:lang w:val="en-CA"/>
        </w:rPr>
        <w:t>The local arrangement dated May</w:t>
      </w:r>
      <w:r w:rsidR="00136471">
        <w:rPr>
          <w:lang w:val="en-CA"/>
        </w:rPr>
        <w:t> </w:t>
      </w:r>
      <w:r w:rsidRPr="001F048B">
        <w:rPr>
          <w:lang w:val="en-CA"/>
        </w:rPr>
        <w:t>14, 1997, and renewed October</w:t>
      </w:r>
      <w:r w:rsidR="00136471">
        <w:rPr>
          <w:lang w:val="en-CA"/>
        </w:rPr>
        <w:t> </w:t>
      </w:r>
      <w:r w:rsidRPr="001F048B">
        <w:rPr>
          <w:lang w:val="en-CA"/>
        </w:rPr>
        <w:t>20, 2000, within the meaning of clause</w:t>
      </w:r>
      <w:r w:rsidR="00172B2E" w:rsidRPr="001F048B">
        <w:rPr>
          <w:lang w:val="en-CA"/>
        </w:rPr>
        <w:t> </w:t>
      </w:r>
      <w:r w:rsidRPr="001F048B">
        <w:rPr>
          <w:lang w:val="en-CA"/>
        </w:rPr>
        <w:t>4</w:t>
      </w:r>
      <w:r w:rsidR="008806AA">
        <w:rPr>
          <w:lang w:val="en-CA"/>
        </w:rPr>
        <w:noBreakHyphen/>
      </w:r>
      <w:r w:rsidRPr="001F048B">
        <w:rPr>
          <w:lang w:val="en-CA"/>
        </w:rPr>
        <w:t>5.17 of the collective agreement that expired on June</w:t>
      </w:r>
      <w:r w:rsidR="00136471">
        <w:rPr>
          <w:lang w:val="en-CA"/>
        </w:rPr>
        <w:t> </w:t>
      </w:r>
      <w:r w:rsidRPr="001F048B">
        <w:rPr>
          <w:lang w:val="en-CA"/>
        </w:rPr>
        <w:t>30, 2002, which constitutes an agreement on a local issue within the meaning of section</w:t>
      </w:r>
      <w:r w:rsidR="00136471">
        <w:rPr>
          <w:lang w:val="en-CA"/>
        </w:rPr>
        <w:t> </w:t>
      </w:r>
      <w:r w:rsidRPr="001F048B">
        <w:rPr>
          <w:lang w:val="en-CA"/>
        </w:rPr>
        <w:t>58 of the Act respecting the process of negotiation of the collective agreements in the public and parapublic sectors (</w:t>
      </w:r>
      <w:r w:rsidR="00AB6275" w:rsidRPr="001F048B">
        <w:rPr>
          <w:szCs w:val="24"/>
          <w:lang w:val="en-CA"/>
        </w:rPr>
        <w:t>CQLR, chapter</w:t>
      </w:r>
      <w:r w:rsidRPr="001F048B">
        <w:rPr>
          <w:lang w:val="en-CA"/>
        </w:rPr>
        <w:t> R</w:t>
      </w:r>
      <w:r w:rsidR="008806AA">
        <w:rPr>
          <w:lang w:val="en-CA"/>
        </w:rPr>
        <w:noBreakHyphen/>
      </w:r>
      <w:r w:rsidRPr="001F048B">
        <w:rPr>
          <w:lang w:val="en-CA"/>
        </w:rPr>
        <w:t>8.2), shall be extended and shall be an integral part of the collective agreement. This agreement may be modified in accordance with the provisions of section</w:t>
      </w:r>
      <w:r w:rsidR="00136471">
        <w:rPr>
          <w:lang w:val="en-CA"/>
        </w:rPr>
        <w:t> </w:t>
      </w:r>
      <w:r w:rsidRPr="001F048B">
        <w:rPr>
          <w:lang w:val="en-CA"/>
        </w:rPr>
        <w:t>59 ff. of the Act.</w:t>
      </w:r>
    </w:p>
    <w:p w14:paraId="23FB83D3" w14:textId="77777777" w:rsidR="00172B2E" w:rsidRPr="001F048B" w:rsidRDefault="00172B2E">
      <w:pPr>
        <w:rPr>
          <w:lang w:val="en-CA"/>
        </w:rPr>
      </w:pPr>
    </w:p>
    <w:p w14:paraId="02FCF7F8" w14:textId="1716CB12" w:rsidR="00CF21FC" w:rsidRDefault="00CF21FC">
      <w:pPr>
        <w:rPr>
          <w:lang w:val="en-CA"/>
        </w:rPr>
      </w:pPr>
      <w:r w:rsidRPr="001F048B">
        <w:rPr>
          <w:lang w:val="en-CA"/>
        </w:rPr>
        <w:t>The same shall apply to any agreement concerning the Commission pédagogique.</w:t>
      </w:r>
    </w:p>
    <w:p w14:paraId="596D4831" w14:textId="77777777" w:rsidR="00906E42" w:rsidRPr="001F048B" w:rsidRDefault="00906E42">
      <w:pPr>
        <w:rPr>
          <w:lang w:val="en-CA"/>
        </w:rPr>
      </w:pPr>
    </w:p>
    <w:p w14:paraId="3A78B065" w14:textId="5958CBD1" w:rsidR="00CF21FC" w:rsidRPr="001F048B" w:rsidRDefault="00CF21FC" w:rsidP="007524A8">
      <w:pPr>
        <w:pStyle w:val="NUMRODECLAUSE"/>
        <w:rPr>
          <w:u w:val="single"/>
        </w:rPr>
      </w:pPr>
      <w:r w:rsidRPr="001F048B">
        <w:rPr>
          <w:u w:val="single"/>
        </w:rPr>
        <w:t>Article 5</w:t>
      </w:r>
      <w:r w:rsidR="007E11F7">
        <w:rPr>
          <w:u w:val="single"/>
        </w:rPr>
        <w:t>-</w:t>
      </w:r>
      <w:r w:rsidRPr="001F048B">
        <w:rPr>
          <w:u w:val="single"/>
        </w:rPr>
        <w:t xml:space="preserve">20.00 </w:t>
      </w:r>
      <w:r w:rsidR="008806AA">
        <w:rPr>
          <w:u w:val="single"/>
        </w:rPr>
        <w:noBreakHyphen/>
      </w:r>
      <w:r w:rsidRPr="001F048B">
        <w:rPr>
          <w:u w:val="single"/>
        </w:rPr>
        <w:t xml:space="preserve"> Occupational Health and Safety</w:t>
      </w:r>
    </w:p>
    <w:p w14:paraId="4313F4FF" w14:textId="77777777" w:rsidR="00CF21FC" w:rsidRPr="001F048B" w:rsidRDefault="00CF21FC">
      <w:pPr>
        <w:rPr>
          <w:lang w:val="en-CA"/>
        </w:rPr>
      </w:pPr>
    </w:p>
    <w:p w14:paraId="6FAAC076" w14:textId="22373F7B" w:rsidR="00CF21FC" w:rsidRPr="001F048B" w:rsidRDefault="001744F6" w:rsidP="001744F6">
      <w:pPr>
        <w:pStyle w:val="Retraitcorpsdetexte2"/>
        <w:tabs>
          <w:tab w:val="clear" w:pos="2268"/>
          <w:tab w:val="left" w:pos="567"/>
        </w:tabs>
        <w:ind w:left="567" w:hanging="567"/>
        <w:rPr>
          <w:lang w:val="en-CA"/>
        </w:rPr>
      </w:pPr>
      <w:r>
        <w:rPr>
          <w:lang w:val="en-CA"/>
        </w:rPr>
        <w:t>04.</w:t>
      </w:r>
      <w:r>
        <w:rPr>
          <w:lang w:val="en-CA"/>
        </w:rPr>
        <w:tab/>
      </w:r>
      <w:r w:rsidR="00CF21FC" w:rsidRPr="001F048B">
        <w:rPr>
          <w:lang w:val="en-CA"/>
        </w:rPr>
        <w:t>Article</w:t>
      </w:r>
      <w:r w:rsidR="0094190F" w:rsidRPr="001F048B">
        <w:rPr>
          <w:lang w:val="en-CA"/>
        </w:rPr>
        <w:t> </w:t>
      </w:r>
      <w:r w:rsidR="00CF21FC" w:rsidRPr="001F048B">
        <w:rPr>
          <w:lang w:val="en-CA"/>
        </w:rPr>
        <w:t>5</w:t>
      </w:r>
      <w:r w:rsidR="008806AA">
        <w:rPr>
          <w:lang w:val="en-CA"/>
        </w:rPr>
        <w:noBreakHyphen/>
      </w:r>
      <w:r w:rsidR="00CF21FC" w:rsidRPr="001F048B">
        <w:rPr>
          <w:lang w:val="en-CA"/>
        </w:rPr>
        <w:t>20.00 shall be modified in the following way:</w:t>
      </w:r>
    </w:p>
    <w:p w14:paraId="04A6694E" w14:textId="77777777" w:rsidR="00CF21FC" w:rsidRPr="001F048B" w:rsidRDefault="00CF21FC">
      <w:pPr>
        <w:rPr>
          <w:lang w:val="en-CA"/>
        </w:rPr>
      </w:pPr>
    </w:p>
    <w:p w14:paraId="7F228151" w14:textId="77777777" w:rsidR="00CF21FC" w:rsidRPr="001F048B" w:rsidRDefault="00CF21FC">
      <w:pPr>
        <w:pStyle w:val="Retrait1religne"/>
        <w:jc w:val="both"/>
        <w:rPr>
          <w:lang w:val="en-CA"/>
        </w:rPr>
      </w:pPr>
      <w:r w:rsidRPr="001F048B">
        <w:rPr>
          <w:lang w:val="en-CA"/>
        </w:rPr>
        <w:t>Clauses</w:t>
      </w:r>
      <w:r w:rsidR="00172B2E" w:rsidRPr="001F048B">
        <w:rPr>
          <w:lang w:val="en-CA"/>
        </w:rPr>
        <w:t> </w:t>
      </w:r>
      <w:r w:rsidRPr="001F048B">
        <w:rPr>
          <w:lang w:val="en-CA"/>
        </w:rPr>
        <w:t>5</w:t>
      </w:r>
      <w:r w:rsidR="008806AA">
        <w:rPr>
          <w:lang w:val="en-CA"/>
        </w:rPr>
        <w:noBreakHyphen/>
      </w:r>
      <w:r w:rsidRPr="001F048B">
        <w:rPr>
          <w:lang w:val="en-CA"/>
        </w:rPr>
        <w:t>20.11 and 5</w:t>
      </w:r>
      <w:r w:rsidR="008806AA">
        <w:rPr>
          <w:lang w:val="en-CA"/>
        </w:rPr>
        <w:noBreakHyphen/>
      </w:r>
      <w:r w:rsidRPr="001F048B">
        <w:rPr>
          <w:lang w:val="en-CA"/>
        </w:rPr>
        <w:t>20.12 shall be added:</w:t>
      </w:r>
    </w:p>
    <w:p w14:paraId="69C7F22A" w14:textId="77777777" w:rsidR="00CF21FC" w:rsidRPr="001F048B" w:rsidRDefault="00CF21FC">
      <w:pPr>
        <w:rPr>
          <w:lang w:val="en-CA"/>
        </w:rPr>
      </w:pPr>
    </w:p>
    <w:p w14:paraId="36A22B45" w14:textId="77777777" w:rsidR="00CF21FC" w:rsidRPr="001F048B" w:rsidRDefault="00CF21FC">
      <w:pPr>
        <w:pStyle w:val="Retrait1religne"/>
        <w:ind w:left="0"/>
        <w:rPr>
          <w:b/>
          <w:lang w:val="en-CA"/>
        </w:rPr>
      </w:pPr>
      <w:r w:rsidRPr="001F048B">
        <w:rPr>
          <w:b/>
          <w:lang w:val="en-CA"/>
        </w:rPr>
        <w:t>5</w:t>
      </w:r>
      <w:r w:rsidR="008806AA">
        <w:rPr>
          <w:b/>
          <w:lang w:val="en-CA"/>
        </w:rPr>
        <w:noBreakHyphen/>
      </w:r>
      <w:r w:rsidRPr="001F048B">
        <w:rPr>
          <w:b/>
          <w:lang w:val="en-CA"/>
        </w:rPr>
        <w:t>20.11</w:t>
      </w:r>
    </w:p>
    <w:p w14:paraId="0662D322" w14:textId="46904D11" w:rsidR="00CF21FC" w:rsidRPr="001F048B" w:rsidRDefault="005470ED" w:rsidP="005470ED">
      <w:pPr>
        <w:pStyle w:val="Retraitcorpset1relig"/>
        <w:numPr>
          <w:ilvl w:val="0"/>
          <w:numId w:val="0"/>
        </w:numPr>
        <w:ind w:left="567" w:hanging="567"/>
        <w:rPr>
          <w:lang w:val="en-CA"/>
        </w:rPr>
      </w:pPr>
      <w:r>
        <w:rPr>
          <w:lang w:val="en-CA"/>
        </w:rPr>
        <w:t>a)</w:t>
      </w:r>
      <w:r>
        <w:rPr>
          <w:lang w:val="en-CA"/>
        </w:rPr>
        <w:tab/>
      </w:r>
      <w:r w:rsidR="00CF21FC" w:rsidRPr="001F048B">
        <w:rPr>
          <w:lang w:val="en-CA"/>
        </w:rPr>
        <w:t>The instructor shall be reimbursed by the College for any expenses incurred for medical examinations, electrocardiograms, specialist</w:t>
      </w:r>
      <w:r w:rsidR="00296FC5" w:rsidRPr="001F048B">
        <w:rPr>
          <w:lang w:val="en-CA"/>
        </w:rPr>
        <w:t>’</w:t>
      </w:r>
      <w:r w:rsidR="00CF21FC" w:rsidRPr="001F048B">
        <w:rPr>
          <w:lang w:val="en-CA"/>
        </w:rPr>
        <w:t>s reports, X</w:t>
      </w:r>
      <w:r w:rsidR="008806AA">
        <w:rPr>
          <w:lang w:val="en-CA"/>
        </w:rPr>
        <w:noBreakHyphen/>
      </w:r>
      <w:r w:rsidR="00CF21FC" w:rsidRPr="001F048B">
        <w:rPr>
          <w:lang w:val="en-CA"/>
        </w:rPr>
        <w:t>rays, flight tests and extensions of annotations at the licence bureau in order to maintain his/her crew membership licence.</w:t>
      </w:r>
    </w:p>
    <w:p w14:paraId="184A6365" w14:textId="77777777" w:rsidR="00CF21FC" w:rsidRPr="001F048B" w:rsidRDefault="00CF21FC">
      <w:pPr>
        <w:rPr>
          <w:lang w:val="en-CA"/>
        </w:rPr>
      </w:pPr>
    </w:p>
    <w:p w14:paraId="78D3DB53" w14:textId="36AA1787" w:rsidR="005B64E1" w:rsidRDefault="009D40C9" w:rsidP="005470ED">
      <w:pPr>
        <w:pStyle w:val="Retraitcorpset1relig"/>
        <w:numPr>
          <w:ilvl w:val="0"/>
          <w:numId w:val="0"/>
        </w:numPr>
        <w:ind w:left="567" w:hanging="567"/>
        <w:rPr>
          <w:lang w:val="en-CA"/>
        </w:rPr>
      </w:pPr>
      <w:r>
        <w:rPr>
          <w:lang w:val="en-CA"/>
        </w:rPr>
        <w:t>b</w:t>
      </w:r>
      <w:r w:rsidR="005470ED">
        <w:rPr>
          <w:lang w:val="en-CA"/>
        </w:rPr>
        <w:t>)</w:t>
      </w:r>
      <w:r w:rsidR="005470ED">
        <w:rPr>
          <w:lang w:val="en-CA"/>
        </w:rPr>
        <w:tab/>
      </w:r>
      <w:r w:rsidR="00CF21FC" w:rsidRPr="001F048B">
        <w:rPr>
          <w:lang w:val="en-CA"/>
        </w:rPr>
        <w:t>The College agrees to supply the necessary equipment to each and every instructor in order that he/she may remain qualified and obtain the annotations needed in his/her work according to the schedule and the procedures set by the College.</w:t>
      </w:r>
      <w:r w:rsidR="005B64E1">
        <w:rPr>
          <w:lang w:val="en-CA"/>
        </w:rPr>
        <w:br w:type="page"/>
      </w:r>
    </w:p>
    <w:p w14:paraId="66AA900B" w14:textId="77777777" w:rsidR="00CF21FC" w:rsidRPr="001F048B" w:rsidRDefault="00CF21FC">
      <w:pPr>
        <w:pStyle w:val="Retrait1religne"/>
        <w:ind w:left="0"/>
        <w:rPr>
          <w:b/>
          <w:lang w:val="en-CA"/>
        </w:rPr>
      </w:pPr>
      <w:r w:rsidRPr="001F048B">
        <w:rPr>
          <w:b/>
          <w:lang w:val="en-CA"/>
        </w:rPr>
        <w:lastRenderedPageBreak/>
        <w:t>5</w:t>
      </w:r>
      <w:r w:rsidR="008806AA">
        <w:rPr>
          <w:b/>
          <w:lang w:val="en-CA"/>
        </w:rPr>
        <w:noBreakHyphen/>
      </w:r>
      <w:r w:rsidRPr="001F048B">
        <w:rPr>
          <w:b/>
          <w:lang w:val="en-CA"/>
        </w:rPr>
        <w:t>20.12</w:t>
      </w:r>
    </w:p>
    <w:p w14:paraId="3864EBB6" w14:textId="77777777" w:rsidR="00CF21FC" w:rsidRPr="001F048B" w:rsidRDefault="00CF21FC">
      <w:pPr>
        <w:rPr>
          <w:lang w:val="en-CA"/>
        </w:rPr>
      </w:pPr>
      <w:r w:rsidRPr="001F048B">
        <w:rPr>
          <w:lang w:val="en-CA"/>
        </w:rPr>
        <w:t>A sum of ten thousand dollars ($10 000) for the duration of the collective agreement shall be granted for the purchase of safety equipment on aircrafts.</w:t>
      </w:r>
    </w:p>
    <w:p w14:paraId="12B3664F" w14:textId="77777777" w:rsidR="00CF21FC" w:rsidRPr="001F048B" w:rsidRDefault="00CF21FC">
      <w:pPr>
        <w:rPr>
          <w:lang w:val="en-CA"/>
        </w:rPr>
      </w:pPr>
    </w:p>
    <w:p w14:paraId="0768993A" w14:textId="77777777" w:rsidR="00CF21FC" w:rsidRPr="001F048B" w:rsidRDefault="00CF21FC">
      <w:pPr>
        <w:rPr>
          <w:lang w:val="en-CA"/>
        </w:rPr>
      </w:pPr>
      <w:r w:rsidRPr="001F048B">
        <w:rPr>
          <w:lang w:val="en-CA"/>
        </w:rPr>
        <w:t>This sum shall be spent according to an agreement to be reached between the College and the Union.</w:t>
      </w:r>
    </w:p>
    <w:p w14:paraId="51BA0BAD" w14:textId="77777777" w:rsidR="00102640" w:rsidRPr="001F048B" w:rsidRDefault="00102640">
      <w:pPr>
        <w:rPr>
          <w:lang w:val="en-CA"/>
        </w:rPr>
      </w:pPr>
    </w:p>
    <w:p w14:paraId="695EBF51" w14:textId="7BADCDD0" w:rsidR="00CF21FC" w:rsidRPr="001F048B" w:rsidRDefault="00CF21FC" w:rsidP="007524A8">
      <w:pPr>
        <w:pStyle w:val="NUMRODECLAUSE"/>
        <w:rPr>
          <w:u w:val="single"/>
        </w:rPr>
      </w:pPr>
      <w:r w:rsidRPr="001F048B">
        <w:rPr>
          <w:u w:val="single"/>
        </w:rPr>
        <w:t>Article 8</w:t>
      </w:r>
      <w:r w:rsidR="007E11F7">
        <w:rPr>
          <w:u w:val="single"/>
        </w:rPr>
        <w:t>-</w:t>
      </w:r>
      <w:r w:rsidRPr="001F048B">
        <w:rPr>
          <w:u w:val="single"/>
        </w:rPr>
        <w:t xml:space="preserve">2.00 </w:t>
      </w:r>
      <w:r w:rsidR="007E11F7">
        <w:rPr>
          <w:u w:val="single"/>
        </w:rPr>
        <w:t>-</w:t>
      </w:r>
      <w:r w:rsidRPr="001F048B">
        <w:rPr>
          <w:u w:val="single"/>
        </w:rPr>
        <w:t xml:space="preserve"> Provisions Relating to Vacations</w:t>
      </w:r>
    </w:p>
    <w:p w14:paraId="72DE6D99" w14:textId="77777777" w:rsidR="00CF21FC" w:rsidRPr="001F048B" w:rsidRDefault="00CF21FC">
      <w:pPr>
        <w:rPr>
          <w:lang w:val="en-CA"/>
        </w:rPr>
      </w:pPr>
    </w:p>
    <w:p w14:paraId="5A1F8B5B" w14:textId="00DF9AB8" w:rsidR="00CF21FC" w:rsidRPr="001F048B" w:rsidRDefault="001744F6" w:rsidP="001744F6">
      <w:pPr>
        <w:pStyle w:val="Retraitcorpsdetexte2"/>
        <w:tabs>
          <w:tab w:val="clear" w:pos="2268"/>
          <w:tab w:val="left" w:pos="567"/>
        </w:tabs>
        <w:ind w:left="567" w:hanging="567"/>
        <w:rPr>
          <w:lang w:val="en-CA"/>
        </w:rPr>
      </w:pPr>
      <w:r>
        <w:rPr>
          <w:lang w:val="en-CA"/>
        </w:rPr>
        <w:t>05.</w:t>
      </w:r>
      <w:r>
        <w:rPr>
          <w:lang w:val="en-CA"/>
        </w:rPr>
        <w:tab/>
      </w:r>
      <w:r w:rsidR="00CF21FC" w:rsidRPr="001F048B">
        <w:rPr>
          <w:lang w:val="en-CA"/>
        </w:rPr>
        <w:t>Article</w:t>
      </w:r>
      <w:r w:rsidR="00172B2E" w:rsidRPr="001F048B">
        <w:rPr>
          <w:lang w:val="en-CA"/>
        </w:rPr>
        <w:t> </w:t>
      </w:r>
      <w:r w:rsidR="00CF21FC" w:rsidRPr="001F048B">
        <w:rPr>
          <w:lang w:val="en-CA"/>
        </w:rPr>
        <w:t>8</w:t>
      </w:r>
      <w:r w:rsidR="008806AA">
        <w:rPr>
          <w:lang w:val="en-CA"/>
        </w:rPr>
        <w:noBreakHyphen/>
      </w:r>
      <w:r w:rsidR="00CF21FC" w:rsidRPr="001F048B">
        <w:rPr>
          <w:lang w:val="en-CA"/>
        </w:rPr>
        <w:t>2.00 shall be modified in the following way:</w:t>
      </w:r>
    </w:p>
    <w:p w14:paraId="0731F6CE" w14:textId="77777777" w:rsidR="00CF21FC" w:rsidRPr="001F048B" w:rsidRDefault="00CF21FC">
      <w:pPr>
        <w:pStyle w:val="Notedebasdepage"/>
        <w:rPr>
          <w:snapToGrid/>
          <w:lang w:val="en-CA" w:eastAsia="en-US"/>
        </w:rPr>
      </w:pPr>
    </w:p>
    <w:p w14:paraId="22D60106" w14:textId="77777777" w:rsidR="00CF21FC" w:rsidRPr="001F048B" w:rsidRDefault="00CF21FC">
      <w:pPr>
        <w:pStyle w:val="Retrait1religne"/>
        <w:rPr>
          <w:lang w:val="en-CA"/>
        </w:rPr>
      </w:pPr>
      <w:r w:rsidRPr="001F048B">
        <w:rPr>
          <w:lang w:val="en-CA"/>
        </w:rPr>
        <w:t>Clause</w:t>
      </w:r>
      <w:r w:rsidR="00172B2E" w:rsidRPr="001F048B">
        <w:rPr>
          <w:lang w:val="en-CA"/>
        </w:rPr>
        <w:t> </w:t>
      </w:r>
      <w:r w:rsidRPr="001F048B">
        <w:rPr>
          <w:lang w:val="en-CA"/>
        </w:rPr>
        <w:t>8</w:t>
      </w:r>
      <w:r w:rsidR="008806AA">
        <w:rPr>
          <w:lang w:val="en-CA"/>
        </w:rPr>
        <w:noBreakHyphen/>
      </w:r>
      <w:r w:rsidRPr="001F048B">
        <w:rPr>
          <w:lang w:val="en-CA"/>
        </w:rPr>
        <w:t>2.05 shall be replaced with the following;</w:t>
      </w:r>
    </w:p>
    <w:p w14:paraId="06F201E6" w14:textId="77777777" w:rsidR="008F0E05" w:rsidRPr="001F048B" w:rsidRDefault="008F0E05">
      <w:pPr>
        <w:rPr>
          <w:lang w:val="en-CA"/>
        </w:rPr>
      </w:pPr>
    </w:p>
    <w:p w14:paraId="0D3F894F" w14:textId="77777777" w:rsidR="00CF21FC" w:rsidRPr="001F048B" w:rsidRDefault="00CF21FC">
      <w:pPr>
        <w:pStyle w:val="Retrait1religne"/>
        <w:ind w:left="0"/>
        <w:rPr>
          <w:b/>
          <w:lang w:val="en-CA"/>
        </w:rPr>
      </w:pPr>
      <w:r w:rsidRPr="001F048B">
        <w:rPr>
          <w:b/>
          <w:lang w:val="en-CA"/>
        </w:rPr>
        <w:t>8</w:t>
      </w:r>
      <w:r w:rsidR="008806AA">
        <w:rPr>
          <w:b/>
          <w:lang w:val="en-CA"/>
        </w:rPr>
        <w:noBreakHyphen/>
      </w:r>
      <w:r w:rsidRPr="001F048B">
        <w:rPr>
          <w:b/>
          <w:lang w:val="en-CA"/>
        </w:rPr>
        <w:t>2.05</w:t>
      </w:r>
    </w:p>
    <w:p w14:paraId="59834A61" w14:textId="77777777" w:rsidR="00CF21FC" w:rsidRPr="001F048B" w:rsidRDefault="00CF21FC">
      <w:pPr>
        <w:rPr>
          <w:lang w:val="en-CA"/>
        </w:rPr>
      </w:pPr>
      <w:r w:rsidRPr="001F048B">
        <w:rPr>
          <w:lang w:val="en-CA"/>
        </w:rPr>
        <w:t>An instructor shall be entitled to vacation in accordance with the following terms and conditions:</w:t>
      </w:r>
    </w:p>
    <w:p w14:paraId="1CC94B4C" w14:textId="77777777" w:rsidR="00CF21FC" w:rsidRPr="001F048B" w:rsidRDefault="00CF21FC">
      <w:pPr>
        <w:rPr>
          <w:lang w:val="en-CA"/>
        </w:rPr>
      </w:pPr>
    </w:p>
    <w:p w14:paraId="715A7733" w14:textId="1766B4FE" w:rsidR="00CF21FC" w:rsidRPr="001F048B" w:rsidRDefault="005470ED" w:rsidP="005470ED">
      <w:pPr>
        <w:pStyle w:val="Retraitcorpset1relig"/>
        <w:numPr>
          <w:ilvl w:val="0"/>
          <w:numId w:val="0"/>
        </w:numPr>
        <w:ind w:left="1134" w:hanging="567"/>
        <w:rPr>
          <w:lang w:val="en-CA"/>
        </w:rPr>
      </w:pPr>
      <w:r>
        <w:rPr>
          <w:lang w:val="en-CA"/>
        </w:rPr>
        <w:t>a)</w:t>
      </w:r>
      <w:r>
        <w:rPr>
          <w:lang w:val="en-CA"/>
        </w:rPr>
        <w:tab/>
      </w:r>
      <w:r w:rsidR="00CF21FC" w:rsidRPr="001F048B">
        <w:rPr>
          <w:lang w:val="en-CA"/>
        </w:rPr>
        <w:t>All the instructors shall be divided in three</w:t>
      </w:r>
      <w:r w:rsidR="00433901">
        <w:rPr>
          <w:lang w:val="en-CA"/>
        </w:rPr>
        <w:t> </w:t>
      </w:r>
      <w:r w:rsidR="00CF21FC" w:rsidRPr="001F048B">
        <w:rPr>
          <w:lang w:val="en-CA"/>
        </w:rPr>
        <w:t>(3) groups for the purposes of applying the provisions pertaining to vacations.</w:t>
      </w:r>
    </w:p>
    <w:p w14:paraId="369BE281" w14:textId="77777777" w:rsidR="00CF21FC" w:rsidRPr="001F048B" w:rsidRDefault="00CF21FC">
      <w:pPr>
        <w:rPr>
          <w:lang w:val="en-CA"/>
        </w:rPr>
      </w:pPr>
    </w:p>
    <w:p w14:paraId="154D35D3" w14:textId="7F7D87C7" w:rsidR="00CF21FC" w:rsidRPr="001F048B" w:rsidRDefault="00CF21FC">
      <w:pPr>
        <w:pStyle w:val="Texte2cm"/>
      </w:pPr>
      <w:r w:rsidRPr="001F048B">
        <w:t>Instructors in the first group, made up of flight instructors, may take one</w:t>
      </w:r>
      <w:r w:rsidR="00433901">
        <w:t> </w:t>
      </w:r>
      <w:r w:rsidRPr="001F048B">
        <w:t>(1) month of vacation in June, July or August and one (1) month of vacation in December, January or February.</w:t>
      </w:r>
    </w:p>
    <w:p w14:paraId="4E1693A7" w14:textId="77777777" w:rsidR="00CF21FC" w:rsidRPr="001F048B" w:rsidRDefault="00CF21FC">
      <w:pPr>
        <w:pStyle w:val="Texte2cm"/>
      </w:pPr>
    </w:p>
    <w:p w14:paraId="532B49C1" w14:textId="77777777" w:rsidR="00CF21FC" w:rsidRPr="001F048B" w:rsidRDefault="00CF21FC">
      <w:pPr>
        <w:pStyle w:val="Texte2cm"/>
      </w:pPr>
      <w:r w:rsidRPr="001F048B">
        <w:t>Instructors in the second group, made up of dispatchers, shall be subject to the same provisions.</w:t>
      </w:r>
    </w:p>
    <w:p w14:paraId="3EB95405" w14:textId="77777777" w:rsidR="00CF21FC" w:rsidRPr="001F048B" w:rsidRDefault="00CF21FC">
      <w:pPr>
        <w:pStyle w:val="Texte2cm"/>
      </w:pPr>
    </w:p>
    <w:p w14:paraId="66D914A9" w14:textId="2C495E1A" w:rsidR="00CF21FC" w:rsidRPr="001F048B" w:rsidRDefault="00CF21FC">
      <w:pPr>
        <w:pStyle w:val="Texte2cm"/>
      </w:pPr>
      <w:r w:rsidRPr="001F048B">
        <w:t>Instructors in the third group, made up of ground instructors and simulator instructors, may take two</w:t>
      </w:r>
      <w:r w:rsidR="00433901">
        <w:t> </w:t>
      </w:r>
      <w:r w:rsidRPr="001F048B">
        <w:t>(2) months of vacation in June and July or in July and August.</w:t>
      </w:r>
    </w:p>
    <w:p w14:paraId="30FA9739" w14:textId="77777777" w:rsidR="008F0E05" w:rsidRPr="001F048B" w:rsidRDefault="008F0E05">
      <w:pPr>
        <w:pStyle w:val="Texte2cm"/>
      </w:pPr>
    </w:p>
    <w:p w14:paraId="18883AE7" w14:textId="7E5AC06B" w:rsidR="00CF21FC" w:rsidRPr="001F048B" w:rsidRDefault="005470ED" w:rsidP="005470ED">
      <w:pPr>
        <w:pStyle w:val="Retraitcorpset1relig"/>
        <w:numPr>
          <w:ilvl w:val="0"/>
          <w:numId w:val="0"/>
        </w:numPr>
        <w:ind w:left="1134" w:hanging="567"/>
        <w:rPr>
          <w:lang w:val="en-CA"/>
        </w:rPr>
      </w:pPr>
      <w:r>
        <w:rPr>
          <w:lang w:val="en-CA"/>
        </w:rPr>
        <w:t>b)</w:t>
      </w:r>
      <w:r>
        <w:rPr>
          <w:lang w:val="en-CA"/>
        </w:rPr>
        <w:tab/>
      </w:r>
      <w:r w:rsidR="00CF21FC" w:rsidRPr="001F048B">
        <w:rPr>
          <w:lang w:val="en-CA"/>
        </w:rPr>
        <w:t>Prior to April</w:t>
      </w:r>
      <w:r w:rsidR="00433901">
        <w:rPr>
          <w:lang w:val="en-CA"/>
        </w:rPr>
        <w:t> </w:t>
      </w:r>
      <w:r w:rsidR="00CF21FC" w:rsidRPr="001F048B">
        <w:rPr>
          <w:lang w:val="en-CA"/>
        </w:rPr>
        <w:t>15 of each year, the College shall set the vacation schedule for each group of instructors after consulting those concerned.</w:t>
      </w:r>
    </w:p>
    <w:p w14:paraId="3D48778D" w14:textId="77777777" w:rsidR="00CF21FC" w:rsidRPr="001F048B" w:rsidRDefault="00CF21FC">
      <w:pPr>
        <w:rPr>
          <w:lang w:val="en-CA"/>
        </w:rPr>
      </w:pPr>
    </w:p>
    <w:p w14:paraId="201F2894" w14:textId="7E778FBC" w:rsidR="00CF21FC" w:rsidRPr="001F048B" w:rsidRDefault="005470ED" w:rsidP="005470ED">
      <w:pPr>
        <w:pStyle w:val="Retraitcorpset1relig"/>
        <w:numPr>
          <w:ilvl w:val="0"/>
          <w:numId w:val="0"/>
        </w:numPr>
        <w:ind w:left="1134" w:hanging="567"/>
        <w:rPr>
          <w:lang w:val="en-CA"/>
        </w:rPr>
      </w:pPr>
      <w:r>
        <w:rPr>
          <w:lang w:val="en-CA"/>
        </w:rPr>
        <w:t>c)</w:t>
      </w:r>
      <w:r>
        <w:rPr>
          <w:lang w:val="en-CA"/>
        </w:rPr>
        <w:tab/>
      </w:r>
      <w:r w:rsidR="00CF21FC" w:rsidRPr="001F048B">
        <w:rPr>
          <w:lang w:val="en-CA"/>
        </w:rPr>
        <w:t>Instructors shall then choose their vacation periods prior to May</w:t>
      </w:r>
      <w:r w:rsidR="00433901">
        <w:rPr>
          <w:lang w:val="en-CA"/>
        </w:rPr>
        <w:t> </w:t>
      </w:r>
      <w:r w:rsidR="00CF21FC" w:rsidRPr="001F048B">
        <w:rPr>
          <w:lang w:val="en-CA"/>
        </w:rPr>
        <w:t>1. If necessary, the instructor with the most seniority shall have first choice, and so on. Once approved, these vacation periods cannot be modified without prior agreement between the College and the instructor concerned.</w:t>
      </w:r>
    </w:p>
    <w:p w14:paraId="66646CC3" w14:textId="77777777" w:rsidR="00CF21FC" w:rsidRPr="001F048B" w:rsidRDefault="00CF21FC">
      <w:pPr>
        <w:rPr>
          <w:lang w:val="en-CA"/>
        </w:rPr>
      </w:pPr>
    </w:p>
    <w:p w14:paraId="35AD5B1E" w14:textId="73EE44E3" w:rsidR="00CF21FC" w:rsidRPr="001F048B" w:rsidRDefault="005470ED" w:rsidP="005470ED">
      <w:pPr>
        <w:pStyle w:val="Retraitcorpset1relig"/>
        <w:numPr>
          <w:ilvl w:val="0"/>
          <w:numId w:val="0"/>
        </w:numPr>
        <w:ind w:left="1134" w:hanging="567"/>
        <w:rPr>
          <w:lang w:val="en-CA"/>
        </w:rPr>
      </w:pPr>
      <w:r>
        <w:rPr>
          <w:lang w:val="en-CA"/>
        </w:rPr>
        <w:t>d)</w:t>
      </w:r>
      <w:r>
        <w:rPr>
          <w:lang w:val="en-CA"/>
        </w:rPr>
        <w:tab/>
      </w:r>
      <w:r w:rsidR="00CF21FC" w:rsidRPr="001F048B">
        <w:rPr>
          <w:lang w:val="en-CA"/>
        </w:rPr>
        <w:t>Subject to the provisions of this clause, vacations may not be carried over to another year without authorization from the College.</w:t>
      </w:r>
    </w:p>
    <w:p w14:paraId="09787358" w14:textId="77777777" w:rsidR="00102640" w:rsidRPr="001F048B" w:rsidRDefault="00102640">
      <w:pPr>
        <w:rPr>
          <w:lang w:val="en-CA"/>
        </w:rPr>
      </w:pPr>
    </w:p>
    <w:p w14:paraId="6CEDB6A8" w14:textId="2609E69C" w:rsidR="00CF21FC" w:rsidRPr="001F048B" w:rsidRDefault="00CF21FC" w:rsidP="007524A8">
      <w:pPr>
        <w:pStyle w:val="NUMRODECLAUSE"/>
        <w:rPr>
          <w:u w:val="single"/>
        </w:rPr>
      </w:pPr>
      <w:r w:rsidRPr="001F048B">
        <w:rPr>
          <w:u w:val="single"/>
        </w:rPr>
        <w:t>Article 8</w:t>
      </w:r>
      <w:r w:rsidR="007E11F7">
        <w:rPr>
          <w:u w:val="single"/>
        </w:rPr>
        <w:t>-</w:t>
      </w:r>
      <w:r w:rsidRPr="001F048B">
        <w:rPr>
          <w:u w:val="single"/>
        </w:rPr>
        <w:t xml:space="preserve">3.00 </w:t>
      </w:r>
      <w:r w:rsidR="007E11F7">
        <w:rPr>
          <w:u w:val="single"/>
        </w:rPr>
        <w:t>-</w:t>
      </w:r>
      <w:r w:rsidRPr="001F048B">
        <w:rPr>
          <w:u w:val="single"/>
        </w:rPr>
        <w:t xml:space="preserve"> Provisions Relating to Availability</w:t>
      </w:r>
    </w:p>
    <w:p w14:paraId="76853401" w14:textId="77777777" w:rsidR="00CF21FC" w:rsidRPr="001F048B" w:rsidRDefault="00CF21FC">
      <w:pPr>
        <w:rPr>
          <w:lang w:val="en-CA"/>
        </w:rPr>
      </w:pPr>
    </w:p>
    <w:p w14:paraId="6F28F6A2" w14:textId="78776A92" w:rsidR="00CF21FC" w:rsidRPr="001F048B" w:rsidRDefault="001744F6" w:rsidP="001744F6">
      <w:pPr>
        <w:pStyle w:val="Retraitcorpsdetexte2"/>
        <w:tabs>
          <w:tab w:val="clear" w:pos="2268"/>
          <w:tab w:val="left" w:pos="567"/>
        </w:tabs>
        <w:ind w:left="567" w:hanging="567"/>
        <w:rPr>
          <w:lang w:val="en-CA"/>
        </w:rPr>
      </w:pPr>
      <w:r>
        <w:rPr>
          <w:lang w:val="en-CA"/>
        </w:rPr>
        <w:t>06.</w:t>
      </w:r>
      <w:r>
        <w:rPr>
          <w:lang w:val="en-CA"/>
        </w:rPr>
        <w:tab/>
      </w:r>
      <w:r w:rsidR="00CF21FC" w:rsidRPr="001F048B">
        <w:rPr>
          <w:lang w:val="en-CA"/>
        </w:rPr>
        <w:t>Article</w:t>
      </w:r>
      <w:r w:rsidR="00172B2E" w:rsidRPr="001F048B">
        <w:rPr>
          <w:lang w:val="en-CA"/>
        </w:rPr>
        <w:t> </w:t>
      </w:r>
      <w:r w:rsidR="00CF21FC" w:rsidRPr="001F048B">
        <w:rPr>
          <w:lang w:val="en-CA"/>
        </w:rPr>
        <w:t>8</w:t>
      </w:r>
      <w:r w:rsidR="008806AA">
        <w:rPr>
          <w:lang w:val="en-CA"/>
        </w:rPr>
        <w:noBreakHyphen/>
      </w:r>
      <w:r w:rsidR="00CF21FC" w:rsidRPr="001F048B">
        <w:rPr>
          <w:lang w:val="en-CA"/>
        </w:rPr>
        <w:t>3.00 shall be modified in the following way:</w:t>
      </w:r>
    </w:p>
    <w:p w14:paraId="118A90D4" w14:textId="77777777" w:rsidR="00CF21FC" w:rsidRPr="001F048B" w:rsidRDefault="00CF21FC">
      <w:pPr>
        <w:rPr>
          <w:lang w:val="en-CA"/>
        </w:rPr>
      </w:pPr>
    </w:p>
    <w:p w14:paraId="0BE2BEC1" w14:textId="60C281B9" w:rsidR="00CF21FC" w:rsidRDefault="005470ED" w:rsidP="005470ED">
      <w:pPr>
        <w:pStyle w:val="Retraitcorpset1relig"/>
        <w:numPr>
          <w:ilvl w:val="0"/>
          <w:numId w:val="0"/>
        </w:numPr>
        <w:ind w:left="1134" w:hanging="567"/>
        <w:rPr>
          <w:lang w:val="en-CA"/>
        </w:rPr>
      </w:pPr>
      <w:r>
        <w:rPr>
          <w:lang w:val="en-CA"/>
        </w:rPr>
        <w:lastRenderedPageBreak/>
        <w:t>a)</w:t>
      </w:r>
      <w:r>
        <w:rPr>
          <w:lang w:val="en-CA"/>
        </w:rPr>
        <w:tab/>
      </w:r>
      <w:r w:rsidR="00CF21FC" w:rsidRPr="001F048B">
        <w:rPr>
          <w:lang w:val="en-CA"/>
        </w:rPr>
        <w:t>Clause</w:t>
      </w:r>
      <w:r w:rsidR="00172B2E" w:rsidRPr="001F048B">
        <w:rPr>
          <w:lang w:val="en-CA"/>
        </w:rPr>
        <w:t> </w:t>
      </w:r>
      <w:r w:rsidR="00CF21FC" w:rsidRPr="001F048B">
        <w:rPr>
          <w:lang w:val="en-CA"/>
        </w:rPr>
        <w:t>8</w:t>
      </w:r>
      <w:r w:rsidR="008806AA">
        <w:rPr>
          <w:lang w:val="en-CA"/>
        </w:rPr>
        <w:noBreakHyphen/>
      </w:r>
      <w:r w:rsidR="00CF21FC" w:rsidRPr="001F048B">
        <w:rPr>
          <w:lang w:val="en-CA"/>
        </w:rPr>
        <w:t>3.02 shall be replaced by;</w:t>
      </w:r>
    </w:p>
    <w:p w14:paraId="44E67DB8" w14:textId="77777777" w:rsidR="00356C04" w:rsidRPr="001F048B" w:rsidRDefault="00356C04" w:rsidP="005470ED">
      <w:pPr>
        <w:pStyle w:val="Retraitcorpset1relig"/>
        <w:numPr>
          <w:ilvl w:val="0"/>
          <w:numId w:val="0"/>
        </w:numPr>
        <w:ind w:left="1134" w:hanging="567"/>
        <w:rPr>
          <w:lang w:val="en-CA"/>
        </w:rPr>
      </w:pPr>
    </w:p>
    <w:p w14:paraId="25293805" w14:textId="77777777" w:rsidR="00CF21FC" w:rsidRPr="001F048B" w:rsidRDefault="00CF21FC">
      <w:pPr>
        <w:pStyle w:val="Texte2cm"/>
        <w:rPr>
          <w:b/>
          <w:bCs/>
        </w:rPr>
      </w:pPr>
      <w:r w:rsidRPr="001F048B">
        <w:rPr>
          <w:b/>
          <w:bCs/>
        </w:rPr>
        <w:t>8</w:t>
      </w:r>
      <w:r w:rsidR="008806AA">
        <w:rPr>
          <w:b/>
          <w:bCs/>
        </w:rPr>
        <w:noBreakHyphen/>
      </w:r>
      <w:r w:rsidRPr="001F048B">
        <w:rPr>
          <w:b/>
          <w:bCs/>
        </w:rPr>
        <w:t>3.02</w:t>
      </w:r>
    </w:p>
    <w:p w14:paraId="3956DBB4" w14:textId="77777777" w:rsidR="00CF21FC" w:rsidRPr="001F048B" w:rsidRDefault="00CF21FC" w:rsidP="005E142D">
      <w:pPr>
        <w:pStyle w:val="Tabledesrfrencesjuridiques"/>
        <w:numPr>
          <w:ilvl w:val="0"/>
          <w:numId w:val="32"/>
        </w:numPr>
        <w:rPr>
          <w:lang w:val="en-CA"/>
        </w:rPr>
      </w:pPr>
      <w:r w:rsidRPr="001F048B">
        <w:rPr>
          <w:lang w:val="en-CA"/>
        </w:rPr>
        <w:t>Unless the parties agree otherwise, a full</w:t>
      </w:r>
      <w:r w:rsidR="008806AA">
        <w:rPr>
          <w:lang w:val="en-CA"/>
        </w:rPr>
        <w:noBreakHyphen/>
      </w:r>
      <w:r w:rsidRPr="001F048B">
        <w:rPr>
          <w:lang w:val="en-CA"/>
        </w:rPr>
        <w:t>time instructor shall be available to the College from Monday to Friday between 8:00 a.m. and 11:00 p.m.</w:t>
      </w:r>
    </w:p>
    <w:p w14:paraId="54375198" w14:textId="77777777" w:rsidR="00CF21FC" w:rsidRPr="001F048B" w:rsidRDefault="00CF21FC">
      <w:pPr>
        <w:rPr>
          <w:lang w:val="en-CA"/>
        </w:rPr>
      </w:pPr>
    </w:p>
    <w:p w14:paraId="69421FD0" w14:textId="77777777" w:rsidR="00CF21FC" w:rsidRPr="001F048B" w:rsidRDefault="00CF21FC" w:rsidP="005E142D">
      <w:pPr>
        <w:pStyle w:val="Tabledesrfrencesjuridiques"/>
        <w:numPr>
          <w:ilvl w:val="0"/>
          <w:numId w:val="32"/>
        </w:numPr>
        <w:rPr>
          <w:lang w:val="en-CA"/>
        </w:rPr>
      </w:pPr>
      <w:r w:rsidRPr="001F048B">
        <w:rPr>
          <w:lang w:val="en-CA"/>
        </w:rPr>
        <w:t>When night flights are involved or when instrument flight instructions are given outside the campus at Saint</w:t>
      </w:r>
      <w:r w:rsidR="008806AA">
        <w:rPr>
          <w:lang w:val="en-CA"/>
        </w:rPr>
        <w:noBreakHyphen/>
      </w:r>
      <w:r w:rsidRPr="001F048B">
        <w:rPr>
          <w:lang w:val="en-CA"/>
        </w:rPr>
        <w:t>Honoré, the College may redefine the instructor</w:t>
      </w:r>
      <w:r w:rsidR="00296FC5" w:rsidRPr="001F048B">
        <w:rPr>
          <w:lang w:val="en-CA"/>
        </w:rPr>
        <w:t>’</w:t>
      </w:r>
      <w:r w:rsidRPr="001F048B">
        <w:rPr>
          <w:lang w:val="en-CA"/>
        </w:rPr>
        <w:t>s availability; the latter shall then be notified in writing of any change in his/her timetable at least seven (7) days in advance.</w:t>
      </w:r>
    </w:p>
    <w:p w14:paraId="28CB6879" w14:textId="77777777" w:rsidR="00CF21FC" w:rsidRPr="001F048B" w:rsidRDefault="00CF21FC">
      <w:pPr>
        <w:rPr>
          <w:lang w:val="en-CA"/>
        </w:rPr>
      </w:pPr>
    </w:p>
    <w:p w14:paraId="1E73B1BE" w14:textId="5D8DC0CB" w:rsidR="00CF21FC" w:rsidRPr="001F048B" w:rsidRDefault="005470ED" w:rsidP="005470ED">
      <w:pPr>
        <w:pStyle w:val="Retraitcorpset1relig"/>
        <w:numPr>
          <w:ilvl w:val="0"/>
          <w:numId w:val="0"/>
        </w:numPr>
        <w:ind w:left="1134" w:hanging="567"/>
        <w:rPr>
          <w:lang w:val="en-CA"/>
        </w:rPr>
      </w:pPr>
      <w:r>
        <w:rPr>
          <w:lang w:val="en-CA"/>
        </w:rPr>
        <w:t>b)</w:t>
      </w:r>
      <w:r>
        <w:rPr>
          <w:lang w:val="en-CA"/>
        </w:rPr>
        <w:tab/>
      </w:r>
      <w:r w:rsidR="00CF21FC" w:rsidRPr="001F048B">
        <w:rPr>
          <w:lang w:val="en-CA"/>
        </w:rPr>
        <w:t>Clause</w:t>
      </w:r>
      <w:r w:rsidR="00172B2E" w:rsidRPr="001F048B">
        <w:rPr>
          <w:lang w:val="en-CA"/>
        </w:rPr>
        <w:t> </w:t>
      </w:r>
      <w:r w:rsidR="00CF21FC" w:rsidRPr="001F048B">
        <w:rPr>
          <w:lang w:val="en-CA"/>
        </w:rPr>
        <w:t>8</w:t>
      </w:r>
      <w:r w:rsidR="008806AA">
        <w:rPr>
          <w:lang w:val="en-CA"/>
        </w:rPr>
        <w:noBreakHyphen/>
      </w:r>
      <w:r w:rsidR="00CF21FC" w:rsidRPr="001F048B">
        <w:rPr>
          <w:lang w:val="en-CA"/>
        </w:rPr>
        <w:t>3.03 shall be replaced by:</w:t>
      </w:r>
    </w:p>
    <w:p w14:paraId="577679F3" w14:textId="77777777" w:rsidR="00CF21FC" w:rsidRPr="001F048B" w:rsidRDefault="00CF21FC">
      <w:pPr>
        <w:rPr>
          <w:lang w:val="en-CA"/>
        </w:rPr>
      </w:pPr>
    </w:p>
    <w:p w14:paraId="77313465" w14:textId="77777777" w:rsidR="00CF21FC" w:rsidRPr="001F048B" w:rsidRDefault="00CF21FC">
      <w:pPr>
        <w:pStyle w:val="Texte2cm"/>
        <w:rPr>
          <w:b/>
          <w:bCs/>
        </w:rPr>
      </w:pPr>
      <w:r w:rsidRPr="001F048B">
        <w:rPr>
          <w:b/>
          <w:bCs/>
        </w:rPr>
        <w:t>8</w:t>
      </w:r>
      <w:r w:rsidR="008806AA">
        <w:rPr>
          <w:b/>
          <w:bCs/>
        </w:rPr>
        <w:noBreakHyphen/>
      </w:r>
      <w:r w:rsidRPr="001F048B">
        <w:rPr>
          <w:b/>
          <w:bCs/>
        </w:rPr>
        <w:t>3.03</w:t>
      </w:r>
    </w:p>
    <w:p w14:paraId="35B3EDB8" w14:textId="77777777" w:rsidR="00CF21FC" w:rsidRPr="001F048B" w:rsidRDefault="00CF21FC">
      <w:pPr>
        <w:pStyle w:val="Texte2cm"/>
      </w:pPr>
      <w:r w:rsidRPr="001F048B">
        <w:t>Should the instructor</w:t>
      </w:r>
      <w:r w:rsidR="00296FC5" w:rsidRPr="001F048B">
        <w:t>’</w:t>
      </w:r>
      <w:r w:rsidRPr="001F048B">
        <w:t>s teaching duties require availability exceeding seven (7) hours per day, the College shall provide for a period of non</w:t>
      </w:r>
      <w:r w:rsidR="008806AA">
        <w:noBreakHyphen/>
      </w:r>
      <w:r w:rsidRPr="001F048B">
        <w:t>availability at another time of the week, so that weekly availability does not exceed thirty</w:t>
      </w:r>
      <w:r w:rsidR="008806AA">
        <w:noBreakHyphen/>
      </w:r>
      <w:r w:rsidRPr="001F048B">
        <w:t>five (35) hours. This period shall be set once an agreement is reached between the College and the instructor concerned.</w:t>
      </w:r>
    </w:p>
    <w:p w14:paraId="52B37C64" w14:textId="77777777" w:rsidR="00CF21FC" w:rsidRPr="001F048B" w:rsidRDefault="00CF21FC">
      <w:pPr>
        <w:rPr>
          <w:lang w:val="en-CA"/>
        </w:rPr>
      </w:pPr>
    </w:p>
    <w:p w14:paraId="4AB7EC48" w14:textId="401933EA" w:rsidR="00CF21FC" w:rsidRPr="001F048B" w:rsidRDefault="005470ED" w:rsidP="005470ED">
      <w:pPr>
        <w:pStyle w:val="Retraitcorpset1relig"/>
        <w:numPr>
          <w:ilvl w:val="0"/>
          <w:numId w:val="0"/>
        </w:numPr>
        <w:ind w:left="1134" w:hanging="567"/>
        <w:rPr>
          <w:lang w:val="en-CA"/>
        </w:rPr>
      </w:pPr>
      <w:r>
        <w:rPr>
          <w:lang w:val="en-CA"/>
        </w:rPr>
        <w:t>c)</w:t>
      </w:r>
      <w:r>
        <w:rPr>
          <w:lang w:val="en-CA"/>
        </w:rPr>
        <w:tab/>
      </w:r>
      <w:r w:rsidR="00CF21FC" w:rsidRPr="001F048B">
        <w:rPr>
          <w:lang w:val="en-CA"/>
        </w:rPr>
        <w:t>Clause</w:t>
      </w:r>
      <w:r w:rsidR="00172B2E" w:rsidRPr="001F048B">
        <w:rPr>
          <w:lang w:val="en-CA"/>
        </w:rPr>
        <w:t> </w:t>
      </w:r>
      <w:r w:rsidR="00CF21FC" w:rsidRPr="001F048B">
        <w:rPr>
          <w:lang w:val="en-CA"/>
        </w:rPr>
        <w:t>8</w:t>
      </w:r>
      <w:r w:rsidR="008806AA">
        <w:rPr>
          <w:lang w:val="en-CA"/>
        </w:rPr>
        <w:noBreakHyphen/>
      </w:r>
      <w:r w:rsidR="00CF21FC" w:rsidRPr="001F048B">
        <w:rPr>
          <w:lang w:val="en-CA"/>
        </w:rPr>
        <w:t>3.06 shall be replaced by:</w:t>
      </w:r>
    </w:p>
    <w:p w14:paraId="0CF06BD6" w14:textId="77777777" w:rsidR="00CF21FC" w:rsidRPr="001F048B" w:rsidRDefault="00CF21FC">
      <w:pPr>
        <w:rPr>
          <w:lang w:val="en-CA"/>
        </w:rPr>
      </w:pPr>
    </w:p>
    <w:p w14:paraId="7E65B6DF" w14:textId="77777777" w:rsidR="00CF21FC" w:rsidRPr="001F048B" w:rsidRDefault="00CF21FC">
      <w:pPr>
        <w:pStyle w:val="Texte2cm"/>
        <w:rPr>
          <w:b/>
          <w:bCs/>
        </w:rPr>
      </w:pPr>
      <w:r w:rsidRPr="001F048B">
        <w:rPr>
          <w:b/>
          <w:bCs/>
        </w:rPr>
        <w:t>8</w:t>
      </w:r>
      <w:r w:rsidR="008806AA">
        <w:rPr>
          <w:b/>
          <w:bCs/>
        </w:rPr>
        <w:noBreakHyphen/>
      </w:r>
      <w:r w:rsidRPr="001F048B">
        <w:rPr>
          <w:b/>
          <w:bCs/>
        </w:rPr>
        <w:t>3.06</w:t>
      </w:r>
    </w:p>
    <w:p w14:paraId="1F2589D1" w14:textId="77777777" w:rsidR="00CF21FC" w:rsidRPr="001F048B" w:rsidRDefault="00CF21FC">
      <w:pPr>
        <w:pStyle w:val="Texte2cm"/>
      </w:pPr>
      <w:r w:rsidRPr="001F048B">
        <w:t>The instructor shall perform his/her teaching duties on College or Centre premises or other specified areas.</w:t>
      </w:r>
    </w:p>
    <w:p w14:paraId="7E24D3B0" w14:textId="77777777" w:rsidR="00CF21FC" w:rsidRPr="001F048B" w:rsidRDefault="00CF21FC">
      <w:pPr>
        <w:rPr>
          <w:lang w:val="en-CA"/>
        </w:rPr>
      </w:pPr>
    </w:p>
    <w:p w14:paraId="03C269B0" w14:textId="77777777" w:rsidR="00F448FC" w:rsidRDefault="00F448FC" w:rsidP="00A138BE">
      <w:pPr>
        <w:pStyle w:val="Titre10"/>
        <w:sectPr w:rsidR="00F448FC" w:rsidSect="00DC1F41">
          <w:headerReference w:type="default" r:id="rId73"/>
          <w:footnotePr>
            <w:numRestart w:val="eachPage"/>
          </w:footnotePr>
          <w:pgSz w:w="12240" w:h="15840" w:code="1"/>
          <w:pgMar w:top="720" w:right="1077" w:bottom="1242" w:left="1684" w:header="709" w:footer="709" w:gutter="0"/>
          <w:cols w:space="720"/>
          <w:docGrid w:linePitch="326"/>
        </w:sectPr>
      </w:pPr>
      <w:bookmarkStart w:id="1616" w:name="_Toc507484664"/>
      <w:bookmarkStart w:id="1617" w:name="_Toc151351201"/>
      <w:bookmarkStart w:id="1618" w:name="_Toc152407007"/>
      <w:bookmarkStart w:id="1619" w:name="_Toc153004832"/>
    </w:p>
    <w:p w14:paraId="7A19CD55" w14:textId="1ECAF77B" w:rsidR="00CF21FC" w:rsidRPr="005C7830" w:rsidRDefault="00CF21FC" w:rsidP="007C15DC">
      <w:pPr>
        <w:pStyle w:val="Titre3"/>
        <w:rPr>
          <w:lang w:val="en-CA"/>
        </w:rPr>
      </w:pPr>
      <w:bookmarkStart w:id="1620" w:name="_Toc189662157"/>
      <w:r w:rsidRPr="005C7830">
        <w:rPr>
          <w:lang w:val="en-CA"/>
        </w:rPr>
        <w:lastRenderedPageBreak/>
        <w:t xml:space="preserve">Appendix III </w:t>
      </w:r>
      <w:r w:rsidR="007C15DC" w:rsidRPr="005C7830">
        <w:rPr>
          <w:lang w:val="en-CA"/>
        </w:rPr>
        <w:t>-</w:t>
      </w:r>
      <w:r w:rsidRPr="005C7830">
        <w:rPr>
          <w:lang w:val="en-CA"/>
        </w:rPr>
        <w:t xml:space="preserve"> 2</w:t>
      </w:r>
      <w:bookmarkEnd w:id="1616"/>
      <w:bookmarkEnd w:id="1617"/>
      <w:bookmarkEnd w:id="1618"/>
      <w:bookmarkEnd w:id="1619"/>
      <w:r w:rsidRPr="001F048B">
        <w:fldChar w:fldCharType="begin"/>
      </w:r>
      <w:r w:rsidRPr="005C7830">
        <w:rPr>
          <w:lang w:val="en-CA"/>
        </w:rPr>
        <w:instrText xml:space="preserve"> TC " </w:instrText>
      </w:r>
      <w:bookmarkStart w:id="1621" w:name="_Toc204663082"/>
      <w:bookmarkStart w:id="1622" w:name="_Toc204663230"/>
      <w:bookmarkStart w:id="1623" w:name="_Toc204664754"/>
      <w:bookmarkStart w:id="1624" w:name="_Toc204664938"/>
      <w:bookmarkStart w:id="1625" w:name="_Toc204665120"/>
      <w:bookmarkStart w:id="1626" w:name="_Toc204665302"/>
      <w:bookmarkStart w:id="1627" w:name="_Toc204665484"/>
      <w:bookmarkStart w:id="1628" w:name="_Toc204665667"/>
      <w:bookmarkStart w:id="1629" w:name="_Toc204668961"/>
      <w:bookmarkStart w:id="1630" w:name="_Toc298165642"/>
      <w:bookmarkStart w:id="1631" w:name="_Toc298250490"/>
      <w:bookmarkStart w:id="1632" w:name="_Toc298250691"/>
      <w:bookmarkStart w:id="1633" w:name="_Toc298251097"/>
      <w:bookmarkStart w:id="1634" w:name="_Toc298251477"/>
      <w:bookmarkStart w:id="1635" w:name="_Toc461457501"/>
      <w:bookmarkStart w:id="1636" w:name="_Toc464044811"/>
      <w:bookmarkStart w:id="1637" w:name="_Toc465866933"/>
      <w:bookmarkStart w:id="1638" w:name="_Toc465867144"/>
      <w:bookmarkStart w:id="1639" w:name="_Toc465867354"/>
      <w:bookmarkStart w:id="1640" w:name="_Toc465867566"/>
      <w:bookmarkStart w:id="1641" w:name="_Toc465867779"/>
      <w:bookmarkStart w:id="1642" w:name="_Toc465867992"/>
      <w:bookmarkStart w:id="1643" w:name="_Toc465868203"/>
      <w:bookmarkStart w:id="1644" w:name="_Toc465868415"/>
      <w:bookmarkStart w:id="1645" w:name="_Toc465868627"/>
      <w:bookmarkStart w:id="1646" w:name="_Toc465868838"/>
      <w:bookmarkStart w:id="1647" w:name="_Toc465869050"/>
      <w:bookmarkStart w:id="1648" w:name="_Toc465930280"/>
      <w:bookmarkStart w:id="1649" w:name="_Toc465946216"/>
      <w:bookmarkStart w:id="1650" w:name="_Toc136547994"/>
      <w:bookmarkStart w:id="1651" w:name="_Toc136548198"/>
      <w:bookmarkStart w:id="1652" w:name="_Toc136548923"/>
      <w:bookmarkStart w:id="1653" w:name="_Toc175579181"/>
      <w:r w:rsidRPr="005C7830">
        <w:rPr>
          <w:lang w:val="en-CA"/>
        </w:rPr>
        <w:instrText xml:space="preserve">III </w:instrText>
      </w:r>
      <w:r w:rsidR="008806AA" w:rsidRPr="005C7830">
        <w:rPr>
          <w:lang w:val="en-CA"/>
        </w:rPr>
        <w:noBreakHyphen/>
      </w:r>
      <w:r w:rsidRPr="005C7830">
        <w:rPr>
          <w:lang w:val="en-CA"/>
        </w:rPr>
        <w:instrText xml:space="preserve"> 2</w:instrText>
      </w:r>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r w:rsidRPr="005C7830">
        <w:rPr>
          <w:lang w:val="en-CA"/>
        </w:rPr>
        <w:instrText xml:space="preserve"> "\N</w:instrText>
      </w:r>
      <w:r w:rsidRPr="001F048B">
        <w:fldChar w:fldCharType="end"/>
      </w:r>
      <w:r w:rsidR="007C15DC" w:rsidRPr="005C7830">
        <w:rPr>
          <w:lang w:val="en-CA"/>
        </w:rPr>
        <w:br/>
      </w:r>
      <w:r w:rsidR="007C15DC" w:rsidRPr="005C7830">
        <w:rPr>
          <w:lang w:val="en-CA"/>
        </w:rPr>
        <w:br/>
      </w:r>
      <w:bookmarkStart w:id="1654" w:name="_Toc507484667"/>
      <w:bookmarkStart w:id="1655" w:name="_Toc175579182"/>
      <w:r w:rsidRPr="005C7830">
        <w:rPr>
          <w:lang w:val="en-CA"/>
        </w:rPr>
        <w:t xml:space="preserve">Appendix </w:t>
      </w:r>
      <w:r w:rsidR="00F35AB7" w:rsidRPr="005C7830">
        <w:rPr>
          <w:lang w:val="en-CA"/>
        </w:rPr>
        <w:t>P</w:t>
      </w:r>
      <w:r w:rsidRPr="005C7830">
        <w:rPr>
          <w:lang w:val="en-CA"/>
        </w:rPr>
        <w:t>ertaining to Collège Marie</w:t>
      </w:r>
      <w:r w:rsidR="008806AA" w:rsidRPr="005C7830">
        <w:rPr>
          <w:lang w:val="en-CA"/>
        </w:rPr>
        <w:noBreakHyphen/>
      </w:r>
      <w:r w:rsidRPr="005C7830">
        <w:rPr>
          <w:lang w:val="en-CA"/>
        </w:rPr>
        <w:t>Victorin</w:t>
      </w:r>
      <w:bookmarkEnd w:id="1654"/>
      <w:bookmarkEnd w:id="1655"/>
      <w:bookmarkEnd w:id="1620"/>
    </w:p>
    <w:p w14:paraId="4AE7407F" w14:textId="04993687" w:rsidR="00CF21FC" w:rsidRPr="001F048B" w:rsidRDefault="005470ED" w:rsidP="005470ED">
      <w:pPr>
        <w:pStyle w:val="Retraitcorpsdetexte2"/>
        <w:tabs>
          <w:tab w:val="clear" w:pos="2268"/>
          <w:tab w:val="left" w:pos="567"/>
        </w:tabs>
        <w:ind w:left="567" w:hanging="567"/>
        <w:rPr>
          <w:lang w:val="en-CA"/>
        </w:rPr>
      </w:pPr>
      <w:r>
        <w:rPr>
          <w:lang w:val="en-CA"/>
        </w:rPr>
        <w:t>01.</w:t>
      </w:r>
      <w:r>
        <w:rPr>
          <w:lang w:val="en-CA"/>
        </w:rPr>
        <w:tab/>
      </w:r>
      <w:r w:rsidR="00CF21FC" w:rsidRPr="001F048B">
        <w:rPr>
          <w:lang w:val="en-CA"/>
        </w:rPr>
        <w:t>The following clause</w:t>
      </w:r>
      <w:r w:rsidR="00172B2E" w:rsidRPr="001F048B">
        <w:rPr>
          <w:lang w:val="en-CA"/>
        </w:rPr>
        <w:t> </w:t>
      </w:r>
      <w:r w:rsidR="00CF21FC" w:rsidRPr="001F048B">
        <w:rPr>
          <w:lang w:val="en-CA"/>
        </w:rPr>
        <w:t>2</w:t>
      </w:r>
      <w:r w:rsidR="008806AA">
        <w:rPr>
          <w:lang w:val="en-CA"/>
        </w:rPr>
        <w:noBreakHyphen/>
      </w:r>
      <w:r w:rsidR="00CF21FC" w:rsidRPr="001F048B">
        <w:rPr>
          <w:lang w:val="en-CA"/>
        </w:rPr>
        <w:t>1.04 shall be added to this collective agreement:</w:t>
      </w:r>
    </w:p>
    <w:p w14:paraId="24A2237A" w14:textId="77777777" w:rsidR="00CF21FC" w:rsidRPr="001F048B" w:rsidRDefault="00CF21FC">
      <w:pPr>
        <w:rPr>
          <w:lang w:val="en-CA"/>
        </w:rPr>
      </w:pPr>
    </w:p>
    <w:p w14:paraId="7B37C2E7" w14:textId="77777777" w:rsidR="00CF21FC" w:rsidRPr="001F048B" w:rsidRDefault="00CF21FC">
      <w:pPr>
        <w:pStyle w:val="Retrait1religne"/>
        <w:rPr>
          <w:b/>
          <w:lang w:val="en-CA"/>
        </w:rPr>
      </w:pPr>
      <w:r w:rsidRPr="001F048B">
        <w:rPr>
          <w:b/>
          <w:lang w:val="en-CA"/>
        </w:rPr>
        <w:t>2</w:t>
      </w:r>
      <w:r w:rsidR="008806AA">
        <w:rPr>
          <w:b/>
          <w:lang w:val="en-CA"/>
        </w:rPr>
        <w:noBreakHyphen/>
      </w:r>
      <w:r w:rsidRPr="001F048B">
        <w:rPr>
          <w:b/>
          <w:lang w:val="en-CA"/>
        </w:rPr>
        <w:t>1.04</w:t>
      </w:r>
    </w:p>
    <w:p w14:paraId="253D11FA" w14:textId="60792A2F" w:rsidR="00CF21FC" w:rsidRPr="001F048B" w:rsidRDefault="00CF21FC">
      <w:pPr>
        <w:pStyle w:val="Texte1cm"/>
        <w:rPr>
          <w:lang w:val="en-CA"/>
        </w:rPr>
      </w:pPr>
      <w:r w:rsidRPr="001F048B">
        <w:rPr>
          <w:lang w:val="en-CA"/>
        </w:rPr>
        <w:t>A professor who gives courses within the framework of École</w:t>
      </w:r>
      <w:r w:rsidR="008806AA">
        <w:rPr>
          <w:lang w:val="en-CA"/>
        </w:rPr>
        <w:noBreakHyphen/>
      </w:r>
      <w:r w:rsidRPr="001F048B">
        <w:rPr>
          <w:lang w:val="en-CA"/>
        </w:rPr>
        <w:t>en</w:t>
      </w:r>
      <w:r w:rsidR="008806AA">
        <w:rPr>
          <w:lang w:val="en-CA"/>
        </w:rPr>
        <w:noBreakHyphen/>
      </w:r>
      <w:r w:rsidRPr="001F048B">
        <w:rPr>
          <w:lang w:val="en-CA"/>
        </w:rPr>
        <w:t>mer activities shall not be covered by the collective agreement.</w:t>
      </w:r>
    </w:p>
    <w:p w14:paraId="32E7799D" w14:textId="77777777" w:rsidR="00CF21FC" w:rsidRPr="001F048B" w:rsidRDefault="00CF21FC">
      <w:pPr>
        <w:rPr>
          <w:lang w:val="en-CA"/>
        </w:rPr>
      </w:pPr>
    </w:p>
    <w:p w14:paraId="7531550C" w14:textId="6A6D9248" w:rsidR="00CF21FC" w:rsidRPr="001F048B" w:rsidRDefault="005470ED" w:rsidP="005470ED">
      <w:pPr>
        <w:pStyle w:val="Retraitcorpsdetexte2"/>
        <w:tabs>
          <w:tab w:val="clear" w:pos="2268"/>
          <w:tab w:val="left" w:pos="567"/>
        </w:tabs>
        <w:ind w:left="567" w:hanging="567"/>
        <w:rPr>
          <w:lang w:val="en-CA"/>
        </w:rPr>
      </w:pPr>
      <w:r>
        <w:rPr>
          <w:lang w:val="en-CA"/>
        </w:rPr>
        <w:t>02.</w:t>
      </w:r>
      <w:r>
        <w:rPr>
          <w:lang w:val="en-CA"/>
        </w:rPr>
        <w:tab/>
      </w:r>
      <w:r w:rsidR="00CF21FC" w:rsidRPr="001F048B">
        <w:rPr>
          <w:lang w:val="en-CA"/>
        </w:rPr>
        <w:t>The seniority of professors designated as retired hourly paid professors shall be set as of July</w:t>
      </w:r>
      <w:r w:rsidR="00433901">
        <w:rPr>
          <w:lang w:val="en-CA"/>
        </w:rPr>
        <w:t> </w:t>
      </w:r>
      <w:r w:rsidR="00CF21FC" w:rsidRPr="001F048B">
        <w:rPr>
          <w:lang w:val="en-CA"/>
        </w:rPr>
        <w:t>1, 1993.</w:t>
      </w:r>
    </w:p>
    <w:p w14:paraId="0098A579" w14:textId="77777777" w:rsidR="00CF21FC" w:rsidRPr="001F048B" w:rsidRDefault="00CF21FC">
      <w:pPr>
        <w:rPr>
          <w:lang w:val="en-CA"/>
        </w:rPr>
      </w:pPr>
    </w:p>
    <w:p w14:paraId="7B10CD06" w14:textId="46F9C42D" w:rsidR="00CF21FC" w:rsidRPr="001F048B" w:rsidRDefault="005470ED" w:rsidP="005470ED">
      <w:pPr>
        <w:pStyle w:val="Retraitcorpsdetexte2"/>
        <w:tabs>
          <w:tab w:val="clear" w:pos="2268"/>
          <w:tab w:val="left" w:pos="567"/>
        </w:tabs>
        <w:ind w:left="567" w:hanging="567"/>
        <w:rPr>
          <w:lang w:val="en-CA"/>
        </w:rPr>
      </w:pPr>
      <w:r>
        <w:rPr>
          <w:lang w:val="en-CA"/>
        </w:rPr>
        <w:t>03.</w:t>
      </w:r>
      <w:r>
        <w:rPr>
          <w:lang w:val="en-CA"/>
        </w:rPr>
        <w:tab/>
      </w:r>
      <w:r w:rsidR="00CF21FC" w:rsidRPr="001F048B">
        <w:rPr>
          <w:lang w:val="en-CA"/>
        </w:rPr>
        <w:t>Available teaching loads in prison environments shall be excluded from the application of clause</w:t>
      </w:r>
      <w:r w:rsidR="00172B2E" w:rsidRPr="001F048B">
        <w:rPr>
          <w:lang w:val="en-CA"/>
        </w:rPr>
        <w:t> </w:t>
      </w:r>
      <w:r w:rsidR="00CF21FC" w:rsidRPr="001F048B">
        <w:rPr>
          <w:lang w:val="en-CA"/>
        </w:rPr>
        <w:t>5</w:t>
      </w:r>
      <w:r w:rsidR="008806AA">
        <w:rPr>
          <w:lang w:val="en-CA"/>
        </w:rPr>
        <w:noBreakHyphen/>
      </w:r>
      <w:r w:rsidR="00CF21FC" w:rsidRPr="001F048B">
        <w:rPr>
          <w:lang w:val="en-CA"/>
        </w:rPr>
        <w:t>4.07</w:t>
      </w:r>
      <w:r w:rsidR="00172B2E" w:rsidRPr="001F048B">
        <w:rPr>
          <w:lang w:val="en-CA"/>
        </w:rPr>
        <w:t> </w:t>
      </w:r>
      <w:r w:rsidR="00CF21FC" w:rsidRPr="001F048B">
        <w:rPr>
          <w:lang w:val="en-CA"/>
        </w:rPr>
        <w:t>I), paragraph</w:t>
      </w:r>
      <w:r w:rsidR="00172B2E" w:rsidRPr="001F048B">
        <w:rPr>
          <w:lang w:val="en-CA"/>
        </w:rPr>
        <w:t> </w:t>
      </w:r>
      <w:r w:rsidR="00CF21FC" w:rsidRPr="001F048B">
        <w:rPr>
          <w:lang w:val="en-CA"/>
        </w:rPr>
        <w:t>3 and clause</w:t>
      </w:r>
      <w:r w:rsidR="00172B2E" w:rsidRPr="001F048B">
        <w:rPr>
          <w:lang w:val="en-CA"/>
        </w:rPr>
        <w:t> </w:t>
      </w:r>
      <w:r w:rsidR="00CF21FC" w:rsidRPr="001F048B">
        <w:rPr>
          <w:lang w:val="en-CA"/>
        </w:rPr>
        <w:t>5</w:t>
      </w:r>
      <w:r w:rsidR="008806AA">
        <w:rPr>
          <w:lang w:val="en-CA"/>
        </w:rPr>
        <w:noBreakHyphen/>
      </w:r>
      <w:r w:rsidR="00CF21FC" w:rsidRPr="001F048B">
        <w:rPr>
          <w:lang w:val="en-CA"/>
        </w:rPr>
        <w:t>4.17</w:t>
      </w:r>
      <w:r w:rsidR="00172B2E" w:rsidRPr="001F048B">
        <w:rPr>
          <w:lang w:val="en-CA"/>
        </w:rPr>
        <w:t> </w:t>
      </w:r>
      <w:r w:rsidR="00CF21FC" w:rsidRPr="001F048B">
        <w:rPr>
          <w:lang w:val="en-CA"/>
        </w:rPr>
        <w:t>d).</w:t>
      </w:r>
    </w:p>
    <w:p w14:paraId="4E96569E" w14:textId="77777777" w:rsidR="00CF21FC" w:rsidRPr="001F048B" w:rsidRDefault="00CF21FC">
      <w:pPr>
        <w:rPr>
          <w:lang w:val="en-CA"/>
        </w:rPr>
      </w:pPr>
    </w:p>
    <w:p w14:paraId="7885BEF1" w14:textId="5E5720A7" w:rsidR="00CF21FC" w:rsidRPr="001F048B" w:rsidRDefault="005470ED" w:rsidP="005470ED">
      <w:pPr>
        <w:pStyle w:val="Retraitcorpsdetexte2"/>
        <w:tabs>
          <w:tab w:val="clear" w:pos="2268"/>
          <w:tab w:val="left" w:pos="567"/>
        </w:tabs>
        <w:ind w:left="567" w:hanging="567"/>
        <w:rPr>
          <w:lang w:val="en-CA"/>
        </w:rPr>
      </w:pPr>
      <w:r>
        <w:rPr>
          <w:lang w:val="en-CA"/>
        </w:rPr>
        <w:t>04.</w:t>
      </w:r>
      <w:r>
        <w:rPr>
          <w:lang w:val="en-CA"/>
        </w:rPr>
        <w:tab/>
      </w:r>
      <w:r w:rsidR="00CF21FC" w:rsidRPr="001F048B">
        <w:rPr>
          <w:lang w:val="en-CA"/>
        </w:rPr>
        <w:t>Clause</w:t>
      </w:r>
      <w:r w:rsidR="00172B2E" w:rsidRPr="001F048B">
        <w:rPr>
          <w:lang w:val="en-CA"/>
        </w:rPr>
        <w:t> </w:t>
      </w:r>
      <w:r w:rsidR="00CF21FC" w:rsidRPr="001F048B">
        <w:rPr>
          <w:lang w:val="en-CA"/>
        </w:rPr>
        <w:t>5</w:t>
      </w:r>
      <w:r w:rsidR="008806AA">
        <w:rPr>
          <w:lang w:val="en-CA"/>
        </w:rPr>
        <w:noBreakHyphen/>
      </w:r>
      <w:r w:rsidR="00CF21FC" w:rsidRPr="001F048B">
        <w:rPr>
          <w:lang w:val="en-CA"/>
        </w:rPr>
        <w:t>4.17</w:t>
      </w:r>
      <w:r w:rsidR="00172B2E" w:rsidRPr="001F048B">
        <w:rPr>
          <w:lang w:val="en-CA"/>
        </w:rPr>
        <w:t> </w:t>
      </w:r>
      <w:r w:rsidR="00CF21FC" w:rsidRPr="001F048B">
        <w:rPr>
          <w:lang w:val="en-CA"/>
        </w:rPr>
        <w:t>b) shall be modified by adding the following paragraph</w:t>
      </w:r>
      <w:r w:rsidR="00172B2E" w:rsidRPr="001F048B">
        <w:rPr>
          <w:lang w:val="en-CA"/>
        </w:rPr>
        <w:t> </w:t>
      </w:r>
      <w:r w:rsidR="00CF21FC" w:rsidRPr="001F048B">
        <w:rPr>
          <w:lang w:val="en-CA"/>
        </w:rPr>
        <w:t>2.B before paragraph 3:</w:t>
      </w:r>
    </w:p>
    <w:p w14:paraId="3DFB11B2" w14:textId="77777777" w:rsidR="00CF21FC" w:rsidRPr="001F048B" w:rsidRDefault="00CF21FC">
      <w:pPr>
        <w:rPr>
          <w:lang w:val="en-CA"/>
        </w:rPr>
      </w:pPr>
    </w:p>
    <w:p w14:paraId="63E2B41A" w14:textId="77777777" w:rsidR="00CF21FC" w:rsidRPr="001F048B" w:rsidRDefault="00CF21FC">
      <w:pPr>
        <w:pStyle w:val="Texte1cm"/>
        <w:rPr>
          <w:b/>
          <w:bCs/>
          <w:lang w:val="en-CA"/>
        </w:rPr>
      </w:pPr>
      <w:r w:rsidRPr="001F048B">
        <w:rPr>
          <w:b/>
          <w:bCs/>
          <w:lang w:val="en-CA"/>
        </w:rPr>
        <w:t>2.B</w:t>
      </w:r>
    </w:p>
    <w:p w14:paraId="0B242C81" w14:textId="77777777" w:rsidR="00CF21FC" w:rsidRPr="001F048B" w:rsidRDefault="00CF21FC">
      <w:pPr>
        <w:pStyle w:val="Texte1cm"/>
        <w:rPr>
          <w:lang w:val="en-CA"/>
        </w:rPr>
      </w:pPr>
      <w:r w:rsidRPr="001F048B">
        <w:rPr>
          <w:lang w:val="en-CA"/>
        </w:rPr>
        <w:t>A professor designated as a retired hourly paid professor, for a partial teaching load in his/her subject, if he/she applies in writing within the limits provided for in the collective agreement, up to the semester during which he/she reaches the age of sixty</w:t>
      </w:r>
      <w:r w:rsidR="008806AA">
        <w:rPr>
          <w:lang w:val="en-CA"/>
        </w:rPr>
        <w:noBreakHyphen/>
      </w:r>
      <w:r w:rsidRPr="001F048B">
        <w:rPr>
          <w:lang w:val="en-CA"/>
        </w:rPr>
        <w:t>five (65).</w:t>
      </w:r>
    </w:p>
    <w:p w14:paraId="05CC094A" w14:textId="77777777" w:rsidR="00CF21FC" w:rsidRPr="001F048B" w:rsidRDefault="00CF21FC">
      <w:pPr>
        <w:rPr>
          <w:lang w:val="en-CA"/>
        </w:rPr>
      </w:pPr>
    </w:p>
    <w:p w14:paraId="7F8D06BD" w14:textId="2DD45375" w:rsidR="00CF21FC" w:rsidRPr="001F048B" w:rsidRDefault="005470ED" w:rsidP="005470ED">
      <w:pPr>
        <w:pStyle w:val="Retraitcorpsdetexte2"/>
        <w:tabs>
          <w:tab w:val="clear" w:pos="2268"/>
          <w:tab w:val="left" w:pos="567"/>
        </w:tabs>
        <w:ind w:left="567" w:hanging="567"/>
        <w:rPr>
          <w:lang w:val="en-CA"/>
        </w:rPr>
      </w:pPr>
      <w:r>
        <w:rPr>
          <w:lang w:val="en-CA"/>
        </w:rPr>
        <w:t>05.</w:t>
      </w:r>
      <w:r>
        <w:rPr>
          <w:lang w:val="en-CA"/>
        </w:rPr>
        <w:tab/>
      </w:r>
      <w:r w:rsidR="00CF21FC" w:rsidRPr="001F048B">
        <w:rPr>
          <w:lang w:val="en-CA"/>
        </w:rPr>
        <w:t>Clause</w:t>
      </w:r>
      <w:r w:rsidR="00172B2E" w:rsidRPr="001F048B">
        <w:rPr>
          <w:lang w:val="en-CA"/>
        </w:rPr>
        <w:t> </w:t>
      </w:r>
      <w:r w:rsidR="00CF21FC" w:rsidRPr="001F048B">
        <w:rPr>
          <w:lang w:val="en-CA"/>
        </w:rPr>
        <w:t>5</w:t>
      </w:r>
      <w:r w:rsidR="008806AA">
        <w:rPr>
          <w:lang w:val="en-CA"/>
        </w:rPr>
        <w:noBreakHyphen/>
      </w:r>
      <w:r w:rsidR="00CF21FC" w:rsidRPr="001F048B">
        <w:rPr>
          <w:lang w:val="en-CA"/>
        </w:rPr>
        <w:t>4.17</w:t>
      </w:r>
      <w:r w:rsidR="00172B2E" w:rsidRPr="001F048B">
        <w:rPr>
          <w:lang w:val="en-CA"/>
        </w:rPr>
        <w:t> </w:t>
      </w:r>
      <w:r w:rsidR="00CF21FC" w:rsidRPr="001F048B">
        <w:rPr>
          <w:lang w:val="en-CA"/>
        </w:rPr>
        <w:t>d) shall be modified by adding the following paragraph</w:t>
      </w:r>
      <w:r w:rsidR="00EB0172" w:rsidRPr="001F048B">
        <w:rPr>
          <w:lang w:val="en-CA"/>
        </w:rPr>
        <w:t> </w:t>
      </w:r>
      <w:r w:rsidR="00CF21FC" w:rsidRPr="001F048B">
        <w:rPr>
          <w:lang w:val="en-CA"/>
        </w:rPr>
        <w:t>1.A after paragraph</w:t>
      </w:r>
      <w:r w:rsidR="00EB0172" w:rsidRPr="001F048B">
        <w:rPr>
          <w:lang w:val="en-CA"/>
        </w:rPr>
        <w:t> </w:t>
      </w:r>
      <w:r w:rsidR="00CF21FC" w:rsidRPr="001F048B">
        <w:rPr>
          <w:lang w:val="en-CA"/>
        </w:rPr>
        <w:t>1:</w:t>
      </w:r>
    </w:p>
    <w:p w14:paraId="60487CF7" w14:textId="77777777" w:rsidR="00CF21FC" w:rsidRPr="001F048B" w:rsidRDefault="00CF21FC">
      <w:pPr>
        <w:rPr>
          <w:lang w:val="en-CA"/>
        </w:rPr>
      </w:pPr>
    </w:p>
    <w:p w14:paraId="57EEF6C1" w14:textId="77777777" w:rsidR="00CF21FC" w:rsidRPr="001F048B" w:rsidRDefault="00CF21FC">
      <w:pPr>
        <w:pStyle w:val="Texte1cm"/>
        <w:rPr>
          <w:b/>
          <w:bCs/>
          <w:lang w:val="en-CA"/>
        </w:rPr>
      </w:pPr>
      <w:r w:rsidRPr="001F048B">
        <w:rPr>
          <w:b/>
          <w:bCs/>
          <w:lang w:val="en-CA"/>
        </w:rPr>
        <w:t>1.A</w:t>
      </w:r>
    </w:p>
    <w:p w14:paraId="057D40F4" w14:textId="77777777" w:rsidR="00CF21FC" w:rsidRPr="001F048B" w:rsidRDefault="00CF21FC">
      <w:pPr>
        <w:pStyle w:val="Texte1cm"/>
        <w:rPr>
          <w:lang w:val="en-CA"/>
        </w:rPr>
      </w:pPr>
      <w:r w:rsidRPr="001F048B">
        <w:rPr>
          <w:lang w:val="en-CA"/>
        </w:rPr>
        <w:t>A professor designated as a retired hourly paid professor, in the subjects recognized by the College, up to the semester during which he/she reaches the age of sixty</w:t>
      </w:r>
      <w:r w:rsidR="008806AA">
        <w:rPr>
          <w:lang w:val="en-CA"/>
        </w:rPr>
        <w:noBreakHyphen/>
      </w:r>
      <w:r w:rsidRPr="001F048B">
        <w:rPr>
          <w:lang w:val="en-CA"/>
        </w:rPr>
        <w:t>five (65).</w:t>
      </w:r>
    </w:p>
    <w:p w14:paraId="31318744" w14:textId="77777777" w:rsidR="00CF21FC" w:rsidRPr="001F048B" w:rsidRDefault="00CF21FC">
      <w:pPr>
        <w:pStyle w:val="Retrait1religne"/>
        <w:rPr>
          <w:lang w:val="en-CA"/>
        </w:rPr>
      </w:pPr>
    </w:p>
    <w:p w14:paraId="541EFF23" w14:textId="194B90E1" w:rsidR="00CF21FC" w:rsidRPr="001F048B" w:rsidRDefault="005470ED" w:rsidP="005470ED">
      <w:pPr>
        <w:pStyle w:val="Retraitcorpsdetexte2"/>
        <w:tabs>
          <w:tab w:val="clear" w:pos="2268"/>
          <w:tab w:val="left" w:pos="567"/>
        </w:tabs>
        <w:ind w:left="567" w:hanging="567"/>
        <w:rPr>
          <w:lang w:val="en-CA"/>
        </w:rPr>
      </w:pPr>
      <w:r>
        <w:rPr>
          <w:lang w:val="en-CA"/>
        </w:rPr>
        <w:t>06.</w:t>
      </w:r>
      <w:r>
        <w:rPr>
          <w:lang w:val="en-CA"/>
        </w:rPr>
        <w:tab/>
      </w:r>
      <w:r w:rsidR="00CF21FC" w:rsidRPr="001F048B">
        <w:rPr>
          <w:lang w:val="en-CA"/>
        </w:rPr>
        <w:t>A professor designated as a retired hourly paid professor shall be entitled to the same fringe benefits as the other part</w:t>
      </w:r>
      <w:r w:rsidR="008806AA">
        <w:rPr>
          <w:lang w:val="en-CA"/>
        </w:rPr>
        <w:noBreakHyphen/>
      </w:r>
      <w:r w:rsidR="00CF21FC" w:rsidRPr="001F048B">
        <w:rPr>
          <w:lang w:val="en-CA"/>
        </w:rPr>
        <w:t>time professors, subject to the following:</w:t>
      </w:r>
    </w:p>
    <w:p w14:paraId="442ECDD6" w14:textId="77777777" w:rsidR="00CF21FC" w:rsidRPr="001F048B" w:rsidRDefault="00CF21FC">
      <w:pPr>
        <w:rPr>
          <w:lang w:val="en-CA"/>
        </w:rPr>
      </w:pPr>
    </w:p>
    <w:p w14:paraId="529B68B4" w14:textId="77777777" w:rsidR="00CF21FC" w:rsidRPr="001F048B" w:rsidRDefault="00CF21FC" w:rsidP="005E142D">
      <w:pPr>
        <w:pStyle w:val="Retraitcorpset1relig"/>
        <w:numPr>
          <w:ilvl w:val="0"/>
          <w:numId w:val="44"/>
        </w:numPr>
        <w:rPr>
          <w:lang w:val="en-CA"/>
        </w:rPr>
      </w:pPr>
      <w:r w:rsidRPr="001F048B">
        <w:rPr>
          <w:lang w:val="en-CA"/>
        </w:rPr>
        <w:t>He/she may not use his/her hiring priorities if by doing so the College is obliged to assign him/her a teaching load entitling him/her to receive remuneration (including retirement benefits) in excess of the salary he/she would receive if he/she were holding full</w:t>
      </w:r>
      <w:r w:rsidR="008806AA">
        <w:rPr>
          <w:lang w:val="en-CA"/>
        </w:rPr>
        <w:noBreakHyphen/>
      </w:r>
      <w:r w:rsidRPr="001F048B">
        <w:rPr>
          <w:lang w:val="en-CA"/>
        </w:rPr>
        <w:t>time employment.</w:t>
      </w:r>
    </w:p>
    <w:p w14:paraId="2F0C92B0" w14:textId="77777777" w:rsidR="00CF21FC" w:rsidRPr="001F048B" w:rsidRDefault="00CF21FC">
      <w:pPr>
        <w:rPr>
          <w:lang w:val="en-CA"/>
        </w:rPr>
      </w:pPr>
    </w:p>
    <w:p w14:paraId="14E5C7BB" w14:textId="77777777" w:rsidR="00F448FC" w:rsidRDefault="00F448FC" w:rsidP="00A138BE">
      <w:pPr>
        <w:pStyle w:val="Titre10"/>
        <w:sectPr w:rsidR="00F448FC" w:rsidSect="00DC1F41">
          <w:headerReference w:type="default" r:id="rId74"/>
          <w:footnotePr>
            <w:numRestart w:val="eachPage"/>
          </w:footnotePr>
          <w:pgSz w:w="12240" w:h="15840" w:code="1"/>
          <w:pgMar w:top="720" w:right="1077" w:bottom="1242" w:left="1684" w:header="709" w:footer="709" w:gutter="0"/>
          <w:cols w:space="720"/>
          <w:docGrid w:linePitch="326"/>
        </w:sectPr>
      </w:pPr>
      <w:bookmarkStart w:id="1656" w:name="_Toc507484668"/>
      <w:bookmarkStart w:id="1657" w:name="_Toc151351203"/>
      <w:bookmarkStart w:id="1658" w:name="_Toc152407009"/>
      <w:bookmarkStart w:id="1659" w:name="_Toc153004834"/>
    </w:p>
    <w:p w14:paraId="71FED5A9" w14:textId="6475906F" w:rsidR="00CF21FC" w:rsidRPr="005C7830" w:rsidRDefault="00CF21FC" w:rsidP="007C15DC">
      <w:pPr>
        <w:pStyle w:val="Titre3"/>
        <w:rPr>
          <w:lang w:val="en-CA"/>
        </w:rPr>
      </w:pPr>
      <w:bookmarkStart w:id="1660" w:name="_Toc189662158"/>
      <w:r w:rsidRPr="005C7830">
        <w:rPr>
          <w:lang w:val="en-CA"/>
        </w:rPr>
        <w:lastRenderedPageBreak/>
        <w:t xml:space="preserve">Appendix III </w:t>
      </w:r>
      <w:r w:rsidR="007C15DC" w:rsidRPr="005C7830">
        <w:rPr>
          <w:lang w:val="en-CA"/>
        </w:rPr>
        <w:t>-</w:t>
      </w:r>
      <w:r w:rsidRPr="005C7830">
        <w:rPr>
          <w:lang w:val="en-CA"/>
        </w:rPr>
        <w:t xml:space="preserve"> 3</w:t>
      </w:r>
      <w:bookmarkEnd w:id="1656"/>
      <w:bookmarkEnd w:id="1657"/>
      <w:bookmarkEnd w:id="1658"/>
      <w:bookmarkEnd w:id="1659"/>
      <w:r w:rsidRPr="001F048B">
        <w:fldChar w:fldCharType="begin"/>
      </w:r>
      <w:r w:rsidRPr="005C7830">
        <w:rPr>
          <w:lang w:val="en-CA"/>
        </w:rPr>
        <w:instrText xml:space="preserve"> TC " </w:instrText>
      </w:r>
      <w:bookmarkStart w:id="1661" w:name="_Toc204663084"/>
      <w:bookmarkStart w:id="1662" w:name="_Toc204663232"/>
      <w:bookmarkStart w:id="1663" w:name="_Toc204664756"/>
      <w:bookmarkStart w:id="1664" w:name="_Toc204664940"/>
      <w:bookmarkStart w:id="1665" w:name="_Toc204665122"/>
      <w:bookmarkStart w:id="1666" w:name="_Toc204665304"/>
      <w:bookmarkStart w:id="1667" w:name="_Toc204665486"/>
      <w:bookmarkStart w:id="1668" w:name="_Toc204665669"/>
      <w:bookmarkStart w:id="1669" w:name="_Toc204668963"/>
      <w:bookmarkStart w:id="1670" w:name="_Toc298165644"/>
      <w:bookmarkStart w:id="1671" w:name="_Toc298250492"/>
      <w:bookmarkStart w:id="1672" w:name="_Toc298250693"/>
      <w:bookmarkStart w:id="1673" w:name="_Toc298251099"/>
      <w:bookmarkStart w:id="1674" w:name="_Toc298251479"/>
      <w:bookmarkStart w:id="1675" w:name="_Toc461457503"/>
      <w:bookmarkStart w:id="1676" w:name="_Toc464044813"/>
      <w:bookmarkStart w:id="1677" w:name="_Toc465866935"/>
      <w:bookmarkStart w:id="1678" w:name="_Toc465867146"/>
      <w:bookmarkStart w:id="1679" w:name="_Toc465867356"/>
      <w:bookmarkStart w:id="1680" w:name="_Toc465867568"/>
      <w:bookmarkStart w:id="1681" w:name="_Toc465867781"/>
      <w:bookmarkStart w:id="1682" w:name="_Toc465867994"/>
      <w:bookmarkStart w:id="1683" w:name="_Toc465868205"/>
      <w:bookmarkStart w:id="1684" w:name="_Toc465868417"/>
      <w:bookmarkStart w:id="1685" w:name="_Toc465868629"/>
      <w:bookmarkStart w:id="1686" w:name="_Toc465868840"/>
      <w:bookmarkStart w:id="1687" w:name="_Toc465869052"/>
      <w:bookmarkStart w:id="1688" w:name="_Toc465930282"/>
      <w:bookmarkStart w:id="1689" w:name="_Toc465946218"/>
      <w:bookmarkStart w:id="1690" w:name="_Toc136547996"/>
      <w:bookmarkStart w:id="1691" w:name="_Toc136548200"/>
      <w:bookmarkStart w:id="1692" w:name="_Toc136548925"/>
      <w:bookmarkStart w:id="1693" w:name="_Toc175579183"/>
      <w:r w:rsidRPr="005C7830">
        <w:rPr>
          <w:lang w:val="en-CA"/>
        </w:rPr>
        <w:instrText xml:space="preserve">III </w:instrText>
      </w:r>
      <w:r w:rsidR="008806AA" w:rsidRPr="005C7830">
        <w:rPr>
          <w:lang w:val="en-CA"/>
        </w:rPr>
        <w:noBreakHyphen/>
      </w:r>
      <w:r w:rsidRPr="005C7830">
        <w:rPr>
          <w:lang w:val="en-CA"/>
        </w:rPr>
        <w:instrText xml:space="preserve"> 3</w:instrTex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r w:rsidRPr="005C7830">
        <w:rPr>
          <w:lang w:val="en-CA"/>
        </w:rPr>
        <w:instrText xml:space="preserve"> "\N</w:instrText>
      </w:r>
      <w:r w:rsidRPr="001F048B">
        <w:fldChar w:fldCharType="end"/>
      </w:r>
      <w:r w:rsidR="007C15DC" w:rsidRPr="005C7830">
        <w:rPr>
          <w:lang w:val="en-CA"/>
        </w:rPr>
        <w:br/>
      </w:r>
      <w:r w:rsidR="007C15DC" w:rsidRPr="005C7830">
        <w:rPr>
          <w:lang w:val="en-CA"/>
        </w:rPr>
        <w:br/>
      </w:r>
      <w:bookmarkStart w:id="1694" w:name="_Toc507484669"/>
      <w:bookmarkStart w:id="1695" w:name="_Toc175579184"/>
      <w:r w:rsidRPr="005C7830">
        <w:rPr>
          <w:lang w:val="en-CA"/>
        </w:rPr>
        <w:t xml:space="preserve">Appendix </w:t>
      </w:r>
      <w:r w:rsidR="00F35AB7" w:rsidRPr="005C7830">
        <w:rPr>
          <w:lang w:val="en-CA"/>
        </w:rPr>
        <w:t>P</w:t>
      </w:r>
      <w:r w:rsidRPr="005C7830">
        <w:rPr>
          <w:lang w:val="en-CA"/>
        </w:rPr>
        <w:t>ertaining to the Cégep régional de Lanaudière</w:t>
      </w:r>
      <w:bookmarkEnd w:id="1694"/>
      <w:bookmarkEnd w:id="1695"/>
      <w:bookmarkEnd w:id="1660"/>
    </w:p>
    <w:p w14:paraId="5857A4A3" w14:textId="33C8A7CF" w:rsidR="00CF21FC" w:rsidRPr="001F048B" w:rsidRDefault="005470ED" w:rsidP="005470ED">
      <w:pPr>
        <w:pStyle w:val="Retraitcorpsdetexte2"/>
        <w:tabs>
          <w:tab w:val="clear" w:pos="2268"/>
          <w:tab w:val="left" w:pos="567"/>
        </w:tabs>
        <w:ind w:left="567" w:hanging="567"/>
        <w:rPr>
          <w:lang w:val="en-CA"/>
        </w:rPr>
      </w:pPr>
      <w:r>
        <w:rPr>
          <w:lang w:val="en-CA"/>
        </w:rPr>
        <w:t>01.</w:t>
      </w:r>
      <w:r>
        <w:rPr>
          <w:lang w:val="en-CA"/>
        </w:rPr>
        <w:tab/>
      </w:r>
      <w:r w:rsidR="00CF21FC" w:rsidRPr="001F048B">
        <w:rPr>
          <w:lang w:val="en-CA"/>
        </w:rPr>
        <w:t>For the purposes of applying clause</w:t>
      </w:r>
      <w:r w:rsidR="001647F4" w:rsidRPr="001F048B">
        <w:rPr>
          <w:lang w:val="en-CA"/>
        </w:rPr>
        <w:t> </w:t>
      </w:r>
      <w:r w:rsidR="00CF21FC" w:rsidRPr="001F048B">
        <w:rPr>
          <w:lang w:val="en-CA"/>
        </w:rPr>
        <w:t>5</w:t>
      </w:r>
      <w:r w:rsidR="008806AA">
        <w:rPr>
          <w:lang w:val="en-CA"/>
        </w:rPr>
        <w:noBreakHyphen/>
      </w:r>
      <w:r w:rsidR="00CF21FC" w:rsidRPr="001F048B">
        <w:rPr>
          <w:lang w:val="en-CA"/>
        </w:rPr>
        <w:t>3.03 of the collective agreement:</w:t>
      </w:r>
    </w:p>
    <w:p w14:paraId="3553DEF3" w14:textId="77777777" w:rsidR="00CF21FC" w:rsidRPr="001F048B" w:rsidRDefault="00CF21FC">
      <w:pPr>
        <w:rPr>
          <w:lang w:val="en-CA"/>
        </w:rPr>
      </w:pPr>
    </w:p>
    <w:p w14:paraId="6D9CF308" w14:textId="73FF3E81" w:rsidR="00CF21FC" w:rsidRPr="001F048B" w:rsidRDefault="005470ED" w:rsidP="005470ED">
      <w:pPr>
        <w:pStyle w:val="Retraitcorpset1relig"/>
        <w:numPr>
          <w:ilvl w:val="0"/>
          <w:numId w:val="0"/>
        </w:numPr>
        <w:ind w:left="1134" w:hanging="567"/>
        <w:rPr>
          <w:lang w:val="en-CA"/>
        </w:rPr>
      </w:pPr>
      <w:r>
        <w:rPr>
          <w:lang w:val="en-CA"/>
        </w:rPr>
        <w:t>i)</w:t>
      </w:r>
      <w:r>
        <w:rPr>
          <w:lang w:val="en-CA"/>
        </w:rPr>
        <w:tab/>
      </w:r>
      <w:r w:rsidR="00CF21FC" w:rsidRPr="001F048B">
        <w:rPr>
          <w:lang w:val="en-CA"/>
        </w:rPr>
        <w:t>seniority shall be calculated separately for each of the constituent Colleges of the regional Cégep;</w:t>
      </w:r>
    </w:p>
    <w:p w14:paraId="3924632E" w14:textId="77777777" w:rsidR="00CF21FC" w:rsidRPr="001F048B" w:rsidRDefault="00CF21FC">
      <w:pPr>
        <w:tabs>
          <w:tab w:val="num" w:pos="1134"/>
        </w:tabs>
        <w:rPr>
          <w:lang w:val="en-CA"/>
        </w:rPr>
      </w:pPr>
    </w:p>
    <w:p w14:paraId="43FDBD7E" w14:textId="26DE35AF" w:rsidR="00CF21FC" w:rsidRPr="001F048B" w:rsidRDefault="005470ED" w:rsidP="005470ED">
      <w:pPr>
        <w:pStyle w:val="Retraitcorpset1relig"/>
        <w:numPr>
          <w:ilvl w:val="0"/>
          <w:numId w:val="0"/>
        </w:numPr>
        <w:ind w:left="1134" w:hanging="567"/>
        <w:rPr>
          <w:lang w:val="en-CA"/>
        </w:rPr>
      </w:pPr>
      <w:r>
        <w:rPr>
          <w:lang w:val="en-CA"/>
        </w:rPr>
        <w:t>ii)</w:t>
      </w:r>
      <w:r>
        <w:rPr>
          <w:lang w:val="en-CA"/>
        </w:rPr>
        <w:tab/>
      </w:r>
      <w:r w:rsidR="00CF21FC" w:rsidRPr="001F048B">
        <w:rPr>
          <w:lang w:val="en-CA"/>
        </w:rPr>
        <w:t>for a professor who obtains a position in another constituent College of the regional Cégep, seniority shall be recalculated in its entirety for all of the constituent Colleges of the regional Cégep.</w:t>
      </w:r>
    </w:p>
    <w:p w14:paraId="08F16A7C" w14:textId="77777777" w:rsidR="00F448FC" w:rsidRDefault="00F448FC" w:rsidP="00A138BE">
      <w:pPr>
        <w:pStyle w:val="Titre10"/>
        <w:sectPr w:rsidR="00F448FC" w:rsidSect="00DC1F41">
          <w:headerReference w:type="default" r:id="rId75"/>
          <w:footnotePr>
            <w:numRestart w:val="eachPage"/>
          </w:footnotePr>
          <w:pgSz w:w="12240" w:h="15840" w:code="1"/>
          <w:pgMar w:top="720" w:right="1077" w:bottom="1242" w:left="1684" w:header="709" w:footer="709" w:gutter="0"/>
          <w:cols w:space="720"/>
          <w:docGrid w:linePitch="326"/>
        </w:sectPr>
      </w:pPr>
      <w:bookmarkStart w:id="1696" w:name="_Toc507484670"/>
      <w:bookmarkStart w:id="1697" w:name="_Toc151351205"/>
      <w:bookmarkStart w:id="1698" w:name="_Toc152407011"/>
      <w:bookmarkStart w:id="1699" w:name="_Toc153004836"/>
    </w:p>
    <w:p w14:paraId="656C09FD" w14:textId="733C1CFE" w:rsidR="00CF21FC" w:rsidRPr="007A0112" w:rsidRDefault="00CF21FC" w:rsidP="007C15DC">
      <w:pPr>
        <w:pStyle w:val="Titre3"/>
        <w:rPr>
          <w:lang w:val="en-CA"/>
        </w:rPr>
      </w:pPr>
      <w:bookmarkStart w:id="1700" w:name="_Toc189662159"/>
      <w:r w:rsidRPr="007A0112">
        <w:rPr>
          <w:lang w:val="en-CA"/>
        </w:rPr>
        <w:lastRenderedPageBreak/>
        <w:t xml:space="preserve">Appendix III </w:t>
      </w:r>
      <w:r w:rsidR="007C15DC" w:rsidRPr="007A0112">
        <w:rPr>
          <w:lang w:val="en-CA"/>
        </w:rPr>
        <w:t>-</w:t>
      </w:r>
      <w:r w:rsidRPr="007A0112">
        <w:rPr>
          <w:lang w:val="en-CA"/>
        </w:rPr>
        <w:t xml:space="preserve"> 4</w:t>
      </w:r>
      <w:bookmarkEnd w:id="1696"/>
      <w:bookmarkEnd w:id="1697"/>
      <w:bookmarkEnd w:id="1698"/>
      <w:bookmarkEnd w:id="1699"/>
      <w:r w:rsidRPr="001F048B">
        <w:fldChar w:fldCharType="begin"/>
      </w:r>
      <w:r w:rsidRPr="007A0112">
        <w:rPr>
          <w:lang w:val="en-CA"/>
        </w:rPr>
        <w:instrText xml:space="preserve"> TC " </w:instrText>
      </w:r>
      <w:bookmarkStart w:id="1701" w:name="_Toc204663086"/>
      <w:bookmarkStart w:id="1702" w:name="_Toc204663234"/>
      <w:bookmarkStart w:id="1703" w:name="_Toc204664758"/>
      <w:bookmarkStart w:id="1704" w:name="_Toc204664942"/>
      <w:bookmarkStart w:id="1705" w:name="_Toc204665124"/>
      <w:bookmarkStart w:id="1706" w:name="_Toc204665306"/>
      <w:bookmarkStart w:id="1707" w:name="_Toc204665488"/>
      <w:bookmarkStart w:id="1708" w:name="_Toc204665671"/>
      <w:bookmarkStart w:id="1709" w:name="_Toc204668965"/>
      <w:bookmarkStart w:id="1710" w:name="_Toc298165646"/>
      <w:bookmarkStart w:id="1711" w:name="_Toc298250494"/>
      <w:bookmarkStart w:id="1712" w:name="_Toc298250695"/>
      <w:bookmarkStart w:id="1713" w:name="_Toc298251101"/>
      <w:bookmarkStart w:id="1714" w:name="_Toc298251481"/>
      <w:bookmarkStart w:id="1715" w:name="_Toc461457505"/>
      <w:bookmarkStart w:id="1716" w:name="_Toc464044815"/>
      <w:bookmarkStart w:id="1717" w:name="_Toc465866937"/>
      <w:bookmarkStart w:id="1718" w:name="_Toc465867148"/>
      <w:bookmarkStart w:id="1719" w:name="_Toc465867358"/>
      <w:bookmarkStart w:id="1720" w:name="_Toc465867570"/>
      <w:bookmarkStart w:id="1721" w:name="_Toc465867783"/>
      <w:bookmarkStart w:id="1722" w:name="_Toc465867996"/>
      <w:bookmarkStart w:id="1723" w:name="_Toc465868207"/>
      <w:bookmarkStart w:id="1724" w:name="_Toc465868419"/>
      <w:bookmarkStart w:id="1725" w:name="_Toc465868631"/>
      <w:bookmarkStart w:id="1726" w:name="_Toc465868842"/>
      <w:bookmarkStart w:id="1727" w:name="_Toc465869054"/>
      <w:bookmarkStart w:id="1728" w:name="_Toc465930284"/>
      <w:bookmarkStart w:id="1729" w:name="_Toc465946220"/>
      <w:bookmarkStart w:id="1730" w:name="_Toc136547998"/>
      <w:bookmarkStart w:id="1731" w:name="_Toc136548202"/>
      <w:bookmarkStart w:id="1732" w:name="_Toc136548927"/>
      <w:bookmarkStart w:id="1733" w:name="_Toc175579185"/>
      <w:r w:rsidRPr="007A0112">
        <w:rPr>
          <w:lang w:val="en-CA"/>
        </w:rPr>
        <w:instrText xml:space="preserve">III </w:instrText>
      </w:r>
      <w:r w:rsidR="008806AA" w:rsidRPr="007A0112">
        <w:rPr>
          <w:lang w:val="en-CA"/>
        </w:rPr>
        <w:noBreakHyphen/>
      </w:r>
      <w:r w:rsidRPr="007A0112">
        <w:rPr>
          <w:lang w:val="en-CA"/>
        </w:rPr>
        <w:instrText xml:space="preserve"> 4</w:instrText>
      </w:r>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r w:rsidRPr="007A0112">
        <w:rPr>
          <w:lang w:val="en-CA"/>
        </w:rPr>
        <w:instrText xml:space="preserve"> "\N</w:instrText>
      </w:r>
      <w:r w:rsidRPr="001F048B">
        <w:fldChar w:fldCharType="end"/>
      </w:r>
      <w:r w:rsidR="007C15DC" w:rsidRPr="007A0112">
        <w:rPr>
          <w:lang w:val="en-CA"/>
        </w:rPr>
        <w:br/>
      </w:r>
      <w:r w:rsidR="007C15DC" w:rsidRPr="007A0112">
        <w:rPr>
          <w:lang w:val="en-CA"/>
        </w:rPr>
        <w:br/>
      </w:r>
      <w:bookmarkStart w:id="1734" w:name="_Toc507484671"/>
      <w:bookmarkStart w:id="1735" w:name="_Toc175579186"/>
      <w:r w:rsidRPr="007A0112">
        <w:rPr>
          <w:lang w:val="en-CA"/>
        </w:rPr>
        <w:t>Appendix Pertaining to</w:t>
      </w:r>
      <w:bookmarkEnd w:id="1734"/>
      <w:r w:rsidRPr="007A0112">
        <w:rPr>
          <w:lang w:val="en-CA"/>
        </w:rPr>
        <w:t xml:space="preserve"> the</w:t>
      </w:r>
      <w:bookmarkStart w:id="1736" w:name="_Toc507484672"/>
      <w:r w:rsidR="007C15DC" w:rsidRPr="007A0112">
        <w:rPr>
          <w:lang w:val="en-CA"/>
        </w:rPr>
        <w:t xml:space="preserve"> </w:t>
      </w:r>
      <w:r w:rsidRPr="007A0112">
        <w:rPr>
          <w:lang w:val="en-CA"/>
        </w:rPr>
        <w:t>Cégep régional de Lanaudière à Joliette</w:t>
      </w:r>
      <w:r w:rsidR="007C15DC" w:rsidRPr="007A0112">
        <w:rPr>
          <w:lang w:val="en-CA"/>
        </w:rPr>
        <w:br/>
      </w:r>
      <w:r w:rsidRPr="007A0112">
        <w:rPr>
          <w:lang w:val="en-CA"/>
        </w:rPr>
        <w:t>and th</w:t>
      </w:r>
      <w:r w:rsidR="00F17E31" w:rsidRPr="007A0112">
        <w:rPr>
          <w:lang w:val="en-CA"/>
        </w:rPr>
        <w:t xml:space="preserve">e Cégep régional de Lanaudière </w:t>
      </w:r>
      <w:r w:rsidR="00AC4A92" w:rsidRPr="007A0112">
        <w:rPr>
          <w:lang w:val="en-CA"/>
        </w:rPr>
        <w:t>in</w:t>
      </w:r>
      <w:r w:rsidRPr="007A0112">
        <w:rPr>
          <w:lang w:val="en-CA"/>
        </w:rPr>
        <w:t xml:space="preserve"> Terrebonne</w:t>
      </w:r>
      <w:bookmarkEnd w:id="1735"/>
      <w:bookmarkEnd w:id="1736"/>
      <w:bookmarkEnd w:id="1700"/>
    </w:p>
    <w:p w14:paraId="7CC824EB" w14:textId="54FD1232" w:rsidR="00CF21FC" w:rsidRPr="007A0112" w:rsidRDefault="00CF21FC">
      <w:pPr>
        <w:rPr>
          <w:i/>
          <w:lang w:val="en-CA"/>
        </w:rPr>
      </w:pPr>
      <w:r w:rsidRPr="007A0112">
        <w:rPr>
          <w:lang w:val="en-CA"/>
        </w:rPr>
        <w:t>The provisions of the collective agreement shall apply to these Colleges, subject to the provisions of the Entente visant le transfert du personnel enseignant du Cégep Joliette</w:t>
      </w:r>
      <w:r w:rsidR="008806AA" w:rsidRPr="007A0112">
        <w:rPr>
          <w:lang w:val="en-CA"/>
        </w:rPr>
        <w:noBreakHyphen/>
      </w:r>
      <w:r w:rsidRPr="007A0112">
        <w:rPr>
          <w:lang w:val="en-CA"/>
        </w:rPr>
        <w:t>De Lanaudière au Cégep régional de Lanaudière, reached between the Syndicat des enseignantes et enseignants du Cégep Joliette</w:t>
      </w:r>
      <w:r w:rsidR="008806AA" w:rsidRPr="007A0112">
        <w:rPr>
          <w:lang w:val="en-CA"/>
        </w:rPr>
        <w:noBreakHyphen/>
      </w:r>
      <w:r w:rsidRPr="007A0112">
        <w:rPr>
          <w:lang w:val="en-CA"/>
        </w:rPr>
        <w:t>De Lanaudière and the Cégep Joliette de Lanaudière signed on June</w:t>
      </w:r>
      <w:r w:rsidR="00954AC2">
        <w:rPr>
          <w:lang w:val="en-CA"/>
        </w:rPr>
        <w:t> </w:t>
      </w:r>
      <w:r w:rsidRPr="007A0112">
        <w:rPr>
          <w:lang w:val="en-CA"/>
        </w:rPr>
        <w:t>22, 1998.</w:t>
      </w:r>
    </w:p>
    <w:p w14:paraId="720D5C10" w14:textId="77777777" w:rsidR="00F448FC" w:rsidRPr="007A0112" w:rsidRDefault="00F448FC" w:rsidP="00A138BE">
      <w:pPr>
        <w:pStyle w:val="Titre10"/>
        <w:sectPr w:rsidR="00F448FC" w:rsidRPr="007A0112" w:rsidSect="00DC1F41">
          <w:footnotePr>
            <w:numRestart w:val="eachPage"/>
          </w:footnotePr>
          <w:pgSz w:w="12240" w:h="15840" w:code="1"/>
          <w:pgMar w:top="720" w:right="1077" w:bottom="1242" w:left="1684" w:header="709" w:footer="709" w:gutter="0"/>
          <w:cols w:space="720"/>
          <w:docGrid w:linePitch="326"/>
        </w:sectPr>
      </w:pPr>
      <w:bookmarkStart w:id="1737" w:name="_Toc507484675"/>
      <w:bookmarkStart w:id="1738" w:name="_Toc151351207"/>
      <w:bookmarkStart w:id="1739" w:name="_Toc152407013"/>
      <w:bookmarkStart w:id="1740" w:name="_Toc153004838"/>
    </w:p>
    <w:p w14:paraId="3C04B2AA" w14:textId="05E8CF14" w:rsidR="00CF21FC" w:rsidRPr="00954AC2" w:rsidRDefault="00CF21FC" w:rsidP="007C15DC">
      <w:pPr>
        <w:pStyle w:val="Titre3"/>
        <w:rPr>
          <w:lang w:val="en-CA"/>
        </w:rPr>
      </w:pPr>
      <w:bookmarkStart w:id="1741" w:name="_Toc189662160"/>
      <w:r w:rsidRPr="00954AC2">
        <w:rPr>
          <w:lang w:val="en-CA"/>
        </w:rPr>
        <w:lastRenderedPageBreak/>
        <w:t xml:space="preserve">Appendix III </w:t>
      </w:r>
      <w:r w:rsidR="00E1638E" w:rsidRPr="00954AC2">
        <w:rPr>
          <w:lang w:val="en-CA"/>
        </w:rPr>
        <w:t>-</w:t>
      </w:r>
      <w:r w:rsidRPr="00954AC2">
        <w:rPr>
          <w:lang w:val="en-CA"/>
        </w:rPr>
        <w:t xml:space="preserve"> 5</w:t>
      </w:r>
      <w:bookmarkEnd w:id="1737"/>
      <w:bookmarkEnd w:id="1738"/>
      <w:bookmarkEnd w:id="1739"/>
      <w:bookmarkEnd w:id="1740"/>
      <w:r w:rsidRPr="001F048B">
        <w:fldChar w:fldCharType="begin"/>
      </w:r>
      <w:r w:rsidRPr="00954AC2">
        <w:rPr>
          <w:lang w:val="en-CA"/>
        </w:rPr>
        <w:instrText xml:space="preserve"> TC " </w:instrText>
      </w:r>
      <w:bookmarkStart w:id="1742" w:name="_Toc204663088"/>
      <w:bookmarkStart w:id="1743" w:name="_Toc204663236"/>
      <w:bookmarkStart w:id="1744" w:name="_Toc204664760"/>
      <w:bookmarkStart w:id="1745" w:name="_Toc204664944"/>
      <w:bookmarkStart w:id="1746" w:name="_Toc204665126"/>
      <w:bookmarkStart w:id="1747" w:name="_Toc204665308"/>
      <w:bookmarkStart w:id="1748" w:name="_Toc204665490"/>
      <w:bookmarkStart w:id="1749" w:name="_Toc204665673"/>
      <w:bookmarkStart w:id="1750" w:name="_Toc204668967"/>
      <w:bookmarkStart w:id="1751" w:name="_Toc298165648"/>
      <w:bookmarkStart w:id="1752" w:name="_Toc298250496"/>
      <w:bookmarkStart w:id="1753" w:name="_Toc298250697"/>
      <w:bookmarkStart w:id="1754" w:name="_Toc298251103"/>
      <w:bookmarkStart w:id="1755" w:name="_Toc298251483"/>
      <w:bookmarkStart w:id="1756" w:name="_Toc461457507"/>
      <w:bookmarkStart w:id="1757" w:name="_Toc464044817"/>
      <w:bookmarkStart w:id="1758" w:name="_Toc465866939"/>
      <w:bookmarkStart w:id="1759" w:name="_Toc465867150"/>
      <w:bookmarkStart w:id="1760" w:name="_Toc465867360"/>
      <w:bookmarkStart w:id="1761" w:name="_Toc465867572"/>
      <w:bookmarkStart w:id="1762" w:name="_Toc465867785"/>
      <w:bookmarkStart w:id="1763" w:name="_Toc465867998"/>
      <w:bookmarkStart w:id="1764" w:name="_Toc465868209"/>
      <w:bookmarkStart w:id="1765" w:name="_Toc465868421"/>
      <w:bookmarkStart w:id="1766" w:name="_Toc465868633"/>
      <w:bookmarkStart w:id="1767" w:name="_Toc465868844"/>
      <w:bookmarkStart w:id="1768" w:name="_Toc465869056"/>
      <w:bookmarkStart w:id="1769" w:name="_Toc465930286"/>
      <w:bookmarkStart w:id="1770" w:name="_Toc465946222"/>
      <w:bookmarkStart w:id="1771" w:name="_Toc136548000"/>
      <w:bookmarkStart w:id="1772" w:name="_Toc136548204"/>
      <w:bookmarkStart w:id="1773" w:name="_Toc136548929"/>
      <w:bookmarkStart w:id="1774" w:name="_Toc175579187"/>
      <w:r w:rsidRPr="00954AC2">
        <w:rPr>
          <w:lang w:val="en-CA"/>
        </w:rPr>
        <w:instrText xml:space="preserve">III </w:instrText>
      </w:r>
      <w:r w:rsidR="008806AA" w:rsidRPr="00954AC2">
        <w:rPr>
          <w:lang w:val="en-CA"/>
        </w:rPr>
        <w:noBreakHyphen/>
      </w:r>
      <w:r w:rsidRPr="00954AC2">
        <w:rPr>
          <w:lang w:val="en-CA"/>
        </w:rPr>
        <w:instrText xml:space="preserve"> 5</w:instrText>
      </w:r>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r w:rsidRPr="00954AC2">
        <w:rPr>
          <w:lang w:val="en-CA"/>
        </w:rPr>
        <w:instrText xml:space="preserve"> "\N</w:instrText>
      </w:r>
      <w:r w:rsidRPr="001F048B">
        <w:fldChar w:fldCharType="end"/>
      </w:r>
      <w:r w:rsidR="007C15DC" w:rsidRPr="00954AC2">
        <w:rPr>
          <w:lang w:val="en-CA"/>
        </w:rPr>
        <w:br/>
      </w:r>
      <w:r w:rsidR="007C15DC" w:rsidRPr="00954AC2">
        <w:rPr>
          <w:lang w:val="en-CA"/>
        </w:rPr>
        <w:br/>
      </w:r>
      <w:bookmarkStart w:id="1775" w:name="_Toc507484676"/>
      <w:bookmarkStart w:id="1776" w:name="_Toc175579188"/>
      <w:r w:rsidR="00396DCF" w:rsidRPr="00954AC2">
        <w:rPr>
          <w:lang w:val="en-CA"/>
        </w:rPr>
        <w:t xml:space="preserve">Appendix </w:t>
      </w:r>
      <w:r w:rsidR="00F35AB7" w:rsidRPr="00954AC2">
        <w:rPr>
          <w:lang w:val="en-CA"/>
        </w:rPr>
        <w:t>P</w:t>
      </w:r>
      <w:r w:rsidR="00396DCF" w:rsidRPr="00954AC2">
        <w:rPr>
          <w:lang w:val="en-CA"/>
        </w:rPr>
        <w:t xml:space="preserve">ertaining to </w:t>
      </w:r>
      <w:r w:rsidRPr="00954AC2">
        <w:rPr>
          <w:lang w:val="en-CA"/>
        </w:rPr>
        <w:t>th</w:t>
      </w:r>
      <w:r w:rsidR="00396DCF" w:rsidRPr="00954AC2">
        <w:rPr>
          <w:lang w:val="en-CA"/>
        </w:rPr>
        <w:t xml:space="preserve">e Cégep régional de Lanaudière </w:t>
      </w:r>
      <w:r w:rsidR="00F17E31" w:rsidRPr="00954AC2">
        <w:rPr>
          <w:lang w:val="en-CA"/>
        </w:rPr>
        <w:t xml:space="preserve">In Joliette and the Cégep régional de Lanaudière </w:t>
      </w:r>
      <w:r w:rsidR="00396DCF" w:rsidRPr="00954AC2">
        <w:rPr>
          <w:lang w:val="en-CA"/>
        </w:rPr>
        <w:t>in</w:t>
      </w:r>
      <w:r w:rsidRPr="00954AC2">
        <w:rPr>
          <w:lang w:val="en-CA"/>
        </w:rPr>
        <w:t xml:space="preserve"> l</w:t>
      </w:r>
      <w:r w:rsidR="00296FC5" w:rsidRPr="00954AC2">
        <w:rPr>
          <w:lang w:val="en-CA"/>
        </w:rPr>
        <w:t>’</w:t>
      </w:r>
      <w:r w:rsidRPr="00954AC2">
        <w:rPr>
          <w:lang w:val="en-CA"/>
        </w:rPr>
        <w:t>Assomption</w:t>
      </w:r>
      <w:bookmarkEnd w:id="1775"/>
      <w:bookmarkEnd w:id="1776"/>
      <w:bookmarkEnd w:id="1741"/>
    </w:p>
    <w:p w14:paraId="1B46F356" w14:textId="094168B3" w:rsidR="00CF21FC" w:rsidRPr="00954AC2" w:rsidRDefault="00CF21FC">
      <w:pPr>
        <w:rPr>
          <w:i/>
          <w:lang w:val="en-CA"/>
        </w:rPr>
      </w:pPr>
      <w:r w:rsidRPr="00954AC2">
        <w:rPr>
          <w:lang w:val="en-CA"/>
        </w:rPr>
        <w:t>The provisions of the collectiv</w:t>
      </w:r>
      <w:r w:rsidR="00396DCF" w:rsidRPr="00954AC2">
        <w:rPr>
          <w:lang w:val="en-CA"/>
        </w:rPr>
        <w:t>e agreement shall apply to this</w:t>
      </w:r>
      <w:r w:rsidRPr="00954AC2">
        <w:rPr>
          <w:lang w:val="en-CA"/>
        </w:rPr>
        <w:t xml:space="preserve"> College, subject to the provisions of the </w:t>
      </w:r>
      <w:r w:rsidR="006750D8" w:rsidRPr="00954AC2">
        <w:rPr>
          <w:i/>
          <w:lang w:val="en-CA"/>
        </w:rPr>
        <w:t xml:space="preserve">Entente </w:t>
      </w:r>
      <w:r w:rsidR="00396DCF" w:rsidRPr="00954AC2">
        <w:rPr>
          <w:i/>
          <w:iCs/>
          <w:lang w:val="en-CA"/>
        </w:rPr>
        <w:t>visant le transfert du personnel enseignant du secteur collégial de la Corporation du Collège de l</w:t>
      </w:r>
      <w:r w:rsidR="00296FC5" w:rsidRPr="00954AC2">
        <w:rPr>
          <w:i/>
          <w:iCs/>
          <w:lang w:val="en-CA"/>
        </w:rPr>
        <w:t>’</w:t>
      </w:r>
      <w:r w:rsidR="00396DCF" w:rsidRPr="00954AC2">
        <w:rPr>
          <w:i/>
          <w:iCs/>
          <w:lang w:val="en-CA"/>
        </w:rPr>
        <w:t>Assomption au Cégep régional de Lanaudière à l</w:t>
      </w:r>
      <w:r w:rsidR="00296FC5" w:rsidRPr="00954AC2">
        <w:rPr>
          <w:i/>
          <w:iCs/>
          <w:lang w:val="en-CA"/>
        </w:rPr>
        <w:t>’</w:t>
      </w:r>
      <w:r w:rsidR="00396DCF" w:rsidRPr="00954AC2">
        <w:rPr>
          <w:i/>
          <w:iCs/>
          <w:lang w:val="en-CA"/>
        </w:rPr>
        <w:t>Assomption</w:t>
      </w:r>
      <w:r w:rsidRPr="00954AC2">
        <w:rPr>
          <w:lang w:val="en-CA"/>
        </w:rPr>
        <w:t xml:space="preserve">, reached between the </w:t>
      </w:r>
      <w:r w:rsidRPr="00954AC2">
        <w:rPr>
          <w:iCs/>
          <w:lang w:val="en-CA"/>
        </w:rPr>
        <w:t xml:space="preserve">Syndicat des enseignantes et enseignants du </w:t>
      </w:r>
      <w:r w:rsidR="00396DCF" w:rsidRPr="00954AC2">
        <w:rPr>
          <w:iCs/>
          <w:lang w:val="en-CA"/>
        </w:rPr>
        <w:t xml:space="preserve">Collège de </w:t>
      </w:r>
      <w:r w:rsidRPr="00954AC2">
        <w:rPr>
          <w:iCs/>
          <w:lang w:val="en-CA"/>
        </w:rPr>
        <w:t>l</w:t>
      </w:r>
      <w:r w:rsidR="00296FC5" w:rsidRPr="00954AC2">
        <w:rPr>
          <w:iCs/>
          <w:lang w:val="en-CA"/>
        </w:rPr>
        <w:t>’</w:t>
      </w:r>
      <w:r w:rsidRPr="00954AC2">
        <w:rPr>
          <w:iCs/>
          <w:lang w:val="en-CA"/>
        </w:rPr>
        <w:t>Assomption</w:t>
      </w:r>
      <w:r w:rsidRPr="00954AC2">
        <w:rPr>
          <w:lang w:val="en-CA"/>
        </w:rPr>
        <w:t xml:space="preserve">, the </w:t>
      </w:r>
      <w:r w:rsidR="00396DCF" w:rsidRPr="00954AC2">
        <w:rPr>
          <w:iCs/>
          <w:lang w:val="en-CA"/>
        </w:rPr>
        <w:t>Corporation du Collège de l</w:t>
      </w:r>
      <w:r w:rsidR="00296FC5" w:rsidRPr="00954AC2">
        <w:rPr>
          <w:iCs/>
          <w:lang w:val="en-CA"/>
        </w:rPr>
        <w:t>’</w:t>
      </w:r>
      <w:r w:rsidR="00396DCF" w:rsidRPr="00954AC2">
        <w:rPr>
          <w:iCs/>
          <w:lang w:val="en-CA"/>
        </w:rPr>
        <w:t>Assomption</w:t>
      </w:r>
      <w:r w:rsidRPr="00954AC2">
        <w:rPr>
          <w:lang w:val="en-CA"/>
        </w:rPr>
        <w:t xml:space="preserve"> and the Cégep régional de Lanaudière signed on </w:t>
      </w:r>
      <w:r w:rsidR="000F664B" w:rsidRPr="00954AC2">
        <w:rPr>
          <w:lang w:val="en-CA"/>
        </w:rPr>
        <w:t>February</w:t>
      </w:r>
      <w:r w:rsidR="00036EDF" w:rsidRPr="00954AC2">
        <w:rPr>
          <w:lang w:val="en-CA"/>
        </w:rPr>
        <w:t> </w:t>
      </w:r>
      <w:r w:rsidR="000F664B" w:rsidRPr="00954AC2">
        <w:rPr>
          <w:lang w:val="en-CA"/>
        </w:rPr>
        <w:t>10</w:t>
      </w:r>
      <w:r w:rsidRPr="00954AC2">
        <w:rPr>
          <w:lang w:val="en-CA"/>
        </w:rPr>
        <w:t xml:space="preserve">, </w:t>
      </w:r>
      <w:r w:rsidR="000F664B" w:rsidRPr="00954AC2">
        <w:rPr>
          <w:lang w:val="en-CA"/>
        </w:rPr>
        <w:t>2000</w:t>
      </w:r>
      <w:r w:rsidRPr="00954AC2">
        <w:rPr>
          <w:lang w:val="en-CA"/>
        </w:rPr>
        <w:t>.</w:t>
      </w:r>
    </w:p>
    <w:p w14:paraId="41F3CBCF" w14:textId="38962AD4" w:rsidR="00CF21FC" w:rsidRPr="00DD262E" w:rsidRDefault="00CF21FC" w:rsidP="007C15DC">
      <w:pPr>
        <w:pStyle w:val="Titre3"/>
      </w:pPr>
      <w:r w:rsidRPr="00B8748F">
        <w:br w:type="page"/>
      </w:r>
      <w:bookmarkStart w:id="1777" w:name="_Toc507484677"/>
      <w:bookmarkStart w:id="1778" w:name="_Toc151351209"/>
      <w:bookmarkStart w:id="1779" w:name="_Toc152407015"/>
      <w:bookmarkStart w:id="1780" w:name="_Toc153004840"/>
      <w:bookmarkStart w:id="1781" w:name="_Toc189662161"/>
      <w:r w:rsidRPr="00A138BE">
        <w:lastRenderedPageBreak/>
        <w:t xml:space="preserve">Appendix III </w:t>
      </w:r>
      <w:r w:rsidR="00E1638E">
        <w:t>-</w:t>
      </w:r>
      <w:r w:rsidRPr="00A138BE">
        <w:t xml:space="preserve"> </w:t>
      </w:r>
      <w:bookmarkEnd w:id="1777"/>
      <w:r w:rsidRPr="00A138BE">
        <w:t>6</w:t>
      </w:r>
      <w:bookmarkEnd w:id="1778"/>
      <w:bookmarkEnd w:id="1779"/>
      <w:bookmarkEnd w:id="1780"/>
      <w:r w:rsidRPr="001F048B">
        <w:fldChar w:fldCharType="begin"/>
      </w:r>
      <w:r w:rsidRPr="00A138BE">
        <w:instrText xml:space="preserve"> TC " </w:instrText>
      </w:r>
      <w:bookmarkStart w:id="1782" w:name="_Toc204663090"/>
      <w:bookmarkStart w:id="1783" w:name="_Toc204663238"/>
      <w:bookmarkStart w:id="1784" w:name="_Toc204664762"/>
      <w:bookmarkStart w:id="1785" w:name="_Toc204664946"/>
      <w:bookmarkStart w:id="1786" w:name="_Toc204665128"/>
      <w:bookmarkStart w:id="1787" w:name="_Toc204665310"/>
      <w:bookmarkStart w:id="1788" w:name="_Toc204665492"/>
      <w:bookmarkStart w:id="1789" w:name="_Toc204665675"/>
      <w:bookmarkStart w:id="1790" w:name="_Toc204668969"/>
      <w:bookmarkStart w:id="1791" w:name="_Toc298165650"/>
      <w:bookmarkStart w:id="1792" w:name="_Toc298250498"/>
      <w:bookmarkStart w:id="1793" w:name="_Toc298250699"/>
      <w:bookmarkStart w:id="1794" w:name="_Toc298251105"/>
      <w:bookmarkStart w:id="1795" w:name="_Toc298251485"/>
      <w:bookmarkStart w:id="1796" w:name="_Toc461457509"/>
      <w:bookmarkStart w:id="1797" w:name="_Toc464044819"/>
      <w:bookmarkStart w:id="1798" w:name="_Toc465866941"/>
      <w:bookmarkStart w:id="1799" w:name="_Toc465867152"/>
      <w:bookmarkStart w:id="1800" w:name="_Toc465867362"/>
      <w:bookmarkStart w:id="1801" w:name="_Toc465867574"/>
      <w:bookmarkStart w:id="1802" w:name="_Toc465867787"/>
      <w:bookmarkStart w:id="1803" w:name="_Toc465868000"/>
      <w:bookmarkStart w:id="1804" w:name="_Toc465868211"/>
      <w:bookmarkStart w:id="1805" w:name="_Toc465868423"/>
      <w:bookmarkStart w:id="1806" w:name="_Toc465868635"/>
      <w:bookmarkStart w:id="1807" w:name="_Toc465868846"/>
      <w:bookmarkStart w:id="1808" w:name="_Toc465869058"/>
      <w:bookmarkStart w:id="1809" w:name="_Toc465930288"/>
      <w:bookmarkStart w:id="1810" w:name="_Toc465946224"/>
      <w:bookmarkStart w:id="1811" w:name="_Toc136548002"/>
      <w:bookmarkStart w:id="1812" w:name="_Toc136548206"/>
      <w:bookmarkStart w:id="1813" w:name="_Toc136548931"/>
      <w:bookmarkStart w:id="1814" w:name="_Toc175579189"/>
      <w:r w:rsidRPr="00A138BE">
        <w:instrText xml:space="preserve">III </w:instrText>
      </w:r>
      <w:r w:rsidR="008806AA" w:rsidRPr="00A138BE">
        <w:noBreakHyphen/>
      </w:r>
      <w:r w:rsidRPr="00A138BE">
        <w:instrText xml:space="preserve"> 6</w:instrText>
      </w:r>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r w:rsidRPr="00A138BE">
        <w:instrText xml:space="preserve"> "\N</w:instrText>
      </w:r>
      <w:r w:rsidRPr="001F048B">
        <w:fldChar w:fldCharType="end"/>
      </w:r>
      <w:r w:rsidR="005B64E1" w:rsidRPr="00DD262E">
        <w:br/>
      </w:r>
      <w:r w:rsidR="005B64E1" w:rsidRPr="00DD262E">
        <w:br/>
      </w:r>
      <w:bookmarkStart w:id="1815" w:name="_Toc507484678"/>
      <w:bookmarkStart w:id="1816" w:name="_Toc175579190"/>
      <w:r w:rsidRPr="00DD262E">
        <w:t xml:space="preserve">Appendix </w:t>
      </w:r>
      <w:r w:rsidR="00F35AB7" w:rsidRPr="00DD262E">
        <w:t>P</w:t>
      </w:r>
      <w:r w:rsidRPr="00DD262E">
        <w:t>ertaining to</w:t>
      </w:r>
      <w:bookmarkStart w:id="1817" w:name="_Toc507484679"/>
      <w:bookmarkEnd w:id="1815"/>
      <w:r w:rsidRPr="00DD262E">
        <w:br/>
        <w:t>the Cégep régional de Lanaudière à l</w:t>
      </w:r>
      <w:r w:rsidR="00296FC5" w:rsidRPr="00DD262E">
        <w:t>’</w:t>
      </w:r>
      <w:r w:rsidRPr="00DD262E">
        <w:t>Assomption</w:t>
      </w:r>
      <w:bookmarkEnd w:id="1816"/>
      <w:bookmarkEnd w:id="1817"/>
      <w:bookmarkEnd w:id="1781"/>
    </w:p>
    <w:p w14:paraId="40DEA60E" w14:textId="3C57F70A" w:rsidR="00CF21FC" w:rsidRPr="001F048B" w:rsidRDefault="00CF21FC">
      <w:r w:rsidRPr="001F048B">
        <w:t>The provisions of the collective agreement shall apply to this College, subject to the provisions of the Entente visant le transfert du personnel enseignant du secteur collégial de la Corporation du Collège de l</w:t>
      </w:r>
      <w:r w:rsidR="00296FC5" w:rsidRPr="001F048B">
        <w:t>’</w:t>
      </w:r>
      <w:r w:rsidRPr="001F048B">
        <w:t>Assomption au Cégep régional de Lanaudière à l</w:t>
      </w:r>
      <w:r w:rsidR="00296FC5" w:rsidRPr="001F048B">
        <w:t>’</w:t>
      </w:r>
      <w:r w:rsidRPr="001F048B">
        <w:t>Assomption, reached between the Syndicat des enseignantes et des enseignants du Collège de l</w:t>
      </w:r>
      <w:r w:rsidR="00296FC5" w:rsidRPr="001F048B">
        <w:t>’</w:t>
      </w:r>
      <w:r w:rsidRPr="001F048B">
        <w:t>Assomption, the Corporation du Collège de l</w:t>
      </w:r>
      <w:r w:rsidR="00296FC5" w:rsidRPr="001F048B">
        <w:t>’</w:t>
      </w:r>
      <w:r w:rsidRPr="001F048B">
        <w:t>Assomption and the Cégep régional de Lanaudière signed on June</w:t>
      </w:r>
      <w:r w:rsidR="005B64E1">
        <w:t> </w:t>
      </w:r>
      <w:r w:rsidRPr="001F048B">
        <w:t>22, 1998.</w:t>
      </w:r>
    </w:p>
    <w:p w14:paraId="38954978" w14:textId="77777777" w:rsidR="00CF21FC" w:rsidRPr="001F048B" w:rsidRDefault="00CF21FC"/>
    <w:p w14:paraId="2121A77E" w14:textId="71FD4EFC" w:rsidR="00CF21FC" w:rsidRPr="00B84CAF" w:rsidRDefault="00CF21FC" w:rsidP="007C15DC">
      <w:pPr>
        <w:pStyle w:val="Titre3"/>
      </w:pPr>
      <w:r w:rsidRPr="00B84CAF">
        <w:br w:type="page"/>
      </w:r>
      <w:bookmarkStart w:id="1818" w:name="_Toc507484680"/>
      <w:bookmarkStart w:id="1819" w:name="_Toc151351211"/>
      <w:bookmarkStart w:id="1820" w:name="_Toc152407017"/>
      <w:bookmarkStart w:id="1821" w:name="_Toc153004842"/>
      <w:bookmarkStart w:id="1822" w:name="_Toc189662162"/>
      <w:r w:rsidRPr="00B84CAF">
        <w:lastRenderedPageBreak/>
        <w:t xml:space="preserve">Appendix III </w:t>
      </w:r>
      <w:r w:rsidR="00E1638E" w:rsidRPr="00B84CAF">
        <w:t>-</w:t>
      </w:r>
      <w:r w:rsidRPr="00B84CAF">
        <w:t xml:space="preserve"> 7</w:t>
      </w:r>
      <w:bookmarkEnd w:id="1818"/>
      <w:bookmarkEnd w:id="1819"/>
      <w:bookmarkEnd w:id="1820"/>
      <w:bookmarkEnd w:id="1821"/>
      <w:r w:rsidRPr="001F048B">
        <w:fldChar w:fldCharType="begin"/>
      </w:r>
      <w:r w:rsidRPr="00B84CAF">
        <w:instrText xml:space="preserve"> TC " </w:instrText>
      </w:r>
      <w:bookmarkStart w:id="1823" w:name="_Toc204663092"/>
      <w:bookmarkStart w:id="1824" w:name="_Toc204663240"/>
      <w:bookmarkStart w:id="1825" w:name="_Toc204664764"/>
      <w:bookmarkStart w:id="1826" w:name="_Toc204664948"/>
      <w:bookmarkStart w:id="1827" w:name="_Toc204665130"/>
      <w:bookmarkStart w:id="1828" w:name="_Toc204665312"/>
      <w:bookmarkStart w:id="1829" w:name="_Toc204665494"/>
      <w:bookmarkStart w:id="1830" w:name="_Toc204665677"/>
      <w:bookmarkStart w:id="1831" w:name="_Toc204668971"/>
      <w:bookmarkStart w:id="1832" w:name="_Toc298165652"/>
      <w:bookmarkStart w:id="1833" w:name="_Toc298250500"/>
      <w:bookmarkStart w:id="1834" w:name="_Toc298250701"/>
      <w:bookmarkStart w:id="1835" w:name="_Toc298251107"/>
      <w:bookmarkStart w:id="1836" w:name="_Toc298251487"/>
      <w:bookmarkStart w:id="1837" w:name="_Toc461457511"/>
      <w:bookmarkStart w:id="1838" w:name="_Toc464044821"/>
      <w:bookmarkStart w:id="1839" w:name="_Toc465866943"/>
      <w:bookmarkStart w:id="1840" w:name="_Toc465867154"/>
      <w:bookmarkStart w:id="1841" w:name="_Toc465867364"/>
      <w:bookmarkStart w:id="1842" w:name="_Toc465867576"/>
      <w:bookmarkStart w:id="1843" w:name="_Toc465867789"/>
      <w:bookmarkStart w:id="1844" w:name="_Toc465868002"/>
      <w:bookmarkStart w:id="1845" w:name="_Toc465868213"/>
      <w:bookmarkStart w:id="1846" w:name="_Toc465868425"/>
      <w:bookmarkStart w:id="1847" w:name="_Toc465868637"/>
      <w:bookmarkStart w:id="1848" w:name="_Toc465868848"/>
      <w:bookmarkStart w:id="1849" w:name="_Toc465869060"/>
      <w:bookmarkStart w:id="1850" w:name="_Toc465930290"/>
      <w:bookmarkStart w:id="1851" w:name="_Toc465946226"/>
      <w:bookmarkStart w:id="1852" w:name="_Toc136548004"/>
      <w:bookmarkStart w:id="1853" w:name="_Toc136548208"/>
      <w:bookmarkStart w:id="1854" w:name="_Toc136548933"/>
      <w:bookmarkStart w:id="1855" w:name="_Toc175579191"/>
      <w:r w:rsidRPr="00B84CAF">
        <w:instrText xml:space="preserve">III </w:instrText>
      </w:r>
      <w:r w:rsidR="008806AA" w:rsidRPr="00B84CAF">
        <w:noBreakHyphen/>
      </w:r>
      <w:r w:rsidRPr="00B84CAF">
        <w:instrText xml:space="preserve"> 7</w:instrText>
      </w:r>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r w:rsidRPr="00B84CAF">
        <w:instrText xml:space="preserve"> "\N</w:instrText>
      </w:r>
      <w:r w:rsidRPr="001F048B">
        <w:fldChar w:fldCharType="end"/>
      </w:r>
      <w:r w:rsidR="009358B7" w:rsidRPr="00B84CAF">
        <w:br/>
      </w:r>
      <w:r w:rsidR="009358B7" w:rsidRPr="00B84CAF">
        <w:br/>
      </w:r>
      <w:bookmarkStart w:id="1856" w:name="_Toc507484681"/>
      <w:bookmarkStart w:id="1857" w:name="_Toc175579192"/>
      <w:r w:rsidRPr="00B84CAF">
        <w:t>Professors of Aeronautics at the École nationale d</w:t>
      </w:r>
      <w:r w:rsidR="00296FC5" w:rsidRPr="00B84CAF">
        <w:t>’</w:t>
      </w:r>
      <w:r w:rsidRPr="00B84CAF">
        <w:t>aérotechnique du Collège Édouard</w:t>
      </w:r>
      <w:r w:rsidR="008806AA" w:rsidRPr="00B84CAF">
        <w:noBreakHyphen/>
      </w:r>
      <w:r w:rsidRPr="00B84CAF">
        <w:t>Montpetit</w:t>
      </w:r>
      <w:bookmarkEnd w:id="1856"/>
      <w:bookmarkEnd w:id="1857"/>
      <w:bookmarkEnd w:id="1822"/>
    </w:p>
    <w:p w14:paraId="23235F59" w14:textId="36AD993A" w:rsidR="000A2C49" w:rsidRPr="001F048B" w:rsidRDefault="000A2C49" w:rsidP="000A2C49">
      <w:pPr>
        <w:pStyle w:val="Retraitcorpsdetexte2"/>
        <w:ind w:left="142" w:firstLine="0"/>
        <w:rPr>
          <w:rFonts w:cs="Arial"/>
          <w:szCs w:val="24"/>
          <w:lang w:val="en-CA"/>
        </w:rPr>
      </w:pPr>
      <w:r w:rsidRPr="001F048B">
        <w:rPr>
          <w:caps/>
          <w:lang w:val="en-CA"/>
        </w:rPr>
        <w:t>A</w:t>
      </w:r>
      <w:r w:rsidRPr="001F048B">
        <w:rPr>
          <w:lang w:val="en-CA"/>
        </w:rPr>
        <w:t xml:space="preserve"> professor whose teaching duties consist mainly of specialized teaching in aircraft construction technology, aircraft maintenance technology and avionics and who has a license in aircraft </w:t>
      </w:r>
      <w:r w:rsidRPr="002C387A">
        <w:rPr>
          <w:lang w:val="en-CA"/>
        </w:rPr>
        <w:t xml:space="preserve">maintenance technology issued by Transport Canada shall receive, by way of compensation, a salary increase </w:t>
      </w:r>
      <w:r w:rsidR="00862FB5" w:rsidRPr="002C387A">
        <w:rPr>
          <w:rFonts w:eastAsia="Calibri" w:cs="Arial"/>
          <w:color w:val="000000"/>
          <w:szCs w:val="24"/>
          <w:lang w:val="en-CA" w:eastAsia="en-US"/>
        </w:rPr>
        <w:t>correspond</w:t>
      </w:r>
      <w:r w:rsidR="00F41596" w:rsidRPr="002C387A">
        <w:rPr>
          <w:rFonts w:eastAsia="Calibri" w:cs="Arial"/>
          <w:color w:val="000000"/>
          <w:szCs w:val="24"/>
          <w:lang w:val="en-CA" w:eastAsia="en-US"/>
        </w:rPr>
        <w:t>ing to the table below</w:t>
      </w:r>
      <w:r w:rsidR="002C387A" w:rsidRPr="002C387A">
        <w:rPr>
          <w:rFonts w:eastAsia="Calibri" w:cs="Arial"/>
          <w:color w:val="000000"/>
          <w:szCs w:val="24"/>
          <w:lang w:val="en-CA" w:eastAsia="en-US"/>
        </w:rPr>
        <w:t>.</w:t>
      </w:r>
      <w:r w:rsidR="00263224">
        <w:rPr>
          <w:rFonts w:eastAsia="Calibri" w:cs="Arial"/>
          <w:color w:val="000000"/>
          <w:szCs w:val="24"/>
          <w:lang w:val="en-CA" w:eastAsia="en-US"/>
        </w:rPr>
        <w:t xml:space="preserve"> </w:t>
      </w:r>
      <w:r w:rsidR="003561C8" w:rsidRPr="00FF4498">
        <w:rPr>
          <w:rFonts w:cs="Arial"/>
          <w:color w:val="000000"/>
          <w:szCs w:val="24"/>
          <w:lang w:val="en-CA"/>
        </w:rPr>
        <w:t>It includes increases set out in clauses</w:t>
      </w:r>
      <w:r w:rsidR="005810E2" w:rsidRPr="00FF4498">
        <w:rPr>
          <w:rFonts w:cs="Arial"/>
          <w:color w:val="000000"/>
          <w:szCs w:val="24"/>
          <w:lang w:val="en-CA"/>
        </w:rPr>
        <w:t> </w:t>
      </w:r>
      <w:r w:rsidR="003561C8" w:rsidRPr="00FF4498">
        <w:rPr>
          <w:rFonts w:cs="Arial"/>
          <w:color w:val="000000"/>
          <w:szCs w:val="24"/>
          <w:lang w:val="en-CA"/>
        </w:rPr>
        <w:t>6-4.02 to 6-4.06 and will be adjusted according to 6-4.07, if applicable.</w:t>
      </w:r>
    </w:p>
    <w:p w14:paraId="1F0D9341" w14:textId="77777777" w:rsidR="009802CB" w:rsidRPr="001F048B" w:rsidRDefault="009802CB" w:rsidP="009802CB">
      <w:pPr>
        <w:pStyle w:val="Retraitcorpsdetexte2"/>
        <w:ind w:left="0" w:firstLine="0"/>
        <w:rPr>
          <w:lang w:val="en-CA"/>
        </w:rPr>
      </w:pPr>
    </w:p>
    <w:p w14:paraId="77C826D9" w14:textId="77777777" w:rsidR="003561C8" w:rsidRDefault="003561C8" w:rsidP="003561C8">
      <w:pPr>
        <w:pStyle w:val="Article59delaloi37"/>
        <w:spacing w:before="0"/>
      </w:pPr>
    </w:p>
    <w:tbl>
      <w:tblPr>
        <w:tblStyle w:val="Grilledutableau1"/>
        <w:tblW w:w="8136" w:type="dxa"/>
        <w:jc w:val="center"/>
        <w:tblLook w:val="04A0" w:firstRow="1" w:lastRow="0" w:firstColumn="1" w:lastColumn="0" w:noHBand="0" w:noVBand="1"/>
      </w:tblPr>
      <w:tblGrid>
        <w:gridCol w:w="1560"/>
        <w:gridCol w:w="1887"/>
        <w:gridCol w:w="1563"/>
        <w:gridCol w:w="1563"/>
        <w:gridCol w:w="1563"/>
      </w:tblGrid>
      <w:tr w:rsidR="003561C8" w:rsidRPr="00490A30" w14:paraId="72344397" w14:textId="77777777" w:rsidTr="007C3726">
        <w:trPr>
          <w:jc w:val="center"/>
        </w:trPr>
        <w:tc>
          <w:tcPr>
            <w:tcW w:w="1560" w:type="dxa"/>
            <w:tcBorders>
              <w:top w:val="single" w:sz="12" w:space="0" w:color="auto"/>
              <w:left w:val="nil"/>
              <w:bottom w:val="single" w:sz="8" w:space="0" w:color="auto"/>
              <w:right w:val="nil"/>
            </w:tcBorders>
            <w:shd w:val="clear" w:color="auto" w:fill="auto"/>
            <w:vAlign w:val="center"/>
          </w:tcPr>
          <w:p w14:paraId="54874911" w14:textId="77777777" w:rsidR="003561C8" w:rsidRPr="00FF4498" w:rsidRDefault="003561C8" w:rsidP="007C3726">
            <w:pPr>
              <w:jc w:val="center"/>
              <w:rPr>
                <w:rFonts w:cs="Arial"/>
                <w:b/>
                <w:szCs w:val="24"/>
              </w:rPr>
            </w:pPr>
            <w:r w:rsidRPr="00FF4498">
              <w:rPr>
                <w:rFonts w:cs="Arial"/>
                <w:b/>
                <w:szCs w:val="24"/>
              </w:rPr>
              <w:t xml:space="preserve">Rate </w:t>
            </w:r>
          </w:p>
          <w:p w14:paraId="650B034A" w14:textId="77777777" w:rsidR="003561C8" w:rsidRPr="00FF4498" w:rsidRDefault="003561C8" w:rsidP="007C3726">
            <w:pPr>
              <w:jc w:val="center"/>
              <w:rPr>
                <w:rFonts w:cs="Arial"/>
                <w:b/>
                <w:szCs w:val="24"/>
              </w:rPr>
            </w:pPr>
            <w:r w:rsidRPr="00FF4498">
              <w:rPr>
                <w:rFonts w:cs="Arial"/>
                <w:b/>
                <w:szCs w:val="24"/>
              </w:rPr>
              <w:t>2023</w:t>
            </w:r>
            <w:r w:rsidRPr="00FF4498">
              <w:rPr>
                <w:rFonts w:cs="Arial"/>
                <w:b/>
                <w:szCs w:val="24"/>
              </w:rPr>
              <w:noBreakHyphen/>
              <w:t>04</w:t>
            </w:r>
            <w:r w:rsidRPr="00FF4498">
              <w:rPr>
                <w:rFonts w:cs="Arial"/>
                <w:b/>
                <w:szCs w:val="24"/>
              </w:rPr>
              <w:noBreakHyphen/>
              <w:t xml:space="preserve">01 </w:t>
            </w:r>
          </w:p>
          <w:p w14:paraId="728A2038" w14:textId="77777777" w:rsidR="003561C8" w:rsidRPr="00FF4498" w:rsidRDefault="003561C8" w:rsidP="007C3726">
            <w:pPr>
              <w:jc w:val="center"/>
              <w:rPr>
                <w:rFonts w:cs="Arial"/>
                <w:b/>
                <w:szCs w:val="24"/>
              </w:rPr>
            </w:pPr>
            <w:r w:rsidRPr="00FF4498">
              <w:rPr>
                <w:rFonts w:cs="Arial"/>
                <w:b/>
                <w:szCs w:val="24"/>
              </w:rPr>
              <w:t xml:space="preserve">to </w:t>
            </w:r>
          </w:p>
          <w:p w14:paraId="38030B97" w14:textId="77777777" w:rsidR="003561C8" w:rsidRPr="00FF4498" w:rsidRDefault="003561C8" w:rsidP="007C3726">
            <w:pPr>
              <w:jc w:val="center"/>
              <w:rPr>
                <w:rFonts w:cs="Arial"/>
                <w:b/>
                <w:szCs w:val="24"/>
              </w:rPr>
            </w:pPr>
            <w:r w:rsidRPr="00FF4498">
              <w:rPr>
                <w:rFonts w:cs="Arial"/>
                <w:b/>
                <w:szCs w:val="24"/>
              </w:rPr>
              <w:t>2024</w:t>
            </w:r>
            <w:r w:rsidRPr="00FF4498">
              <w:rPr>
                <w:rFonts w:cs="Arial"/>
                <w:b/>
                <w:szCs w:val="24"/>
              </w:rPr>
              <w:noBreakHyphen/>
              <w:t>03</w:t>
            </w:r>
            <w:r w:rsidRPr="00FF4498">
              <w:rPr>
                <w:rFonts w:cs="Arial"/>
                <w:b/>
                <w:szCs w:val="24"/>
              </w:rPr>
              <w:noBreakHyphen/>
              <w:t>31</w:t>
            </w:r>
          </w:p>
          <w:p w14:paraId="67E07473" w14:textId="77777777" w:rsidR="003561C8" w:rsidRPr="00CF095B" w:rsidRDefault="003561C8" w:rsidP="007C3726">
            <w:pPr>
              <w:jc w:val="center"/>
              <w:rPr>
                <w:rFonts w:cs="Arial"/>
                <w:b/>
                <w:szCs w:val="24"/>
                <w:highlight w:val="lightGray"/>
              </w:rPr>
            </w:pPr>
            <w:r w:rsidRPr="00FF4498">
              <w:rPr>
                <w:rFonts w:cs="Arial"/>
                <w:b/>
                <w:szCs w:val="24"/>
              </w:rPr>
              <w:t>($)</w:t>
            </w:r>
          </w:p>
        </w:tc>
        <w:tc>
          <w:tcPr>
            <w:tcW w:w="1887" w:type="dxa"/>
            <w:tcBorders>
              <w:top w:val="single" w:sz="12" w:space="0" w:color="auto"/>
              <w:left w:val="nil"/>
              <w:bottom w:val="single" w:sz="8" w:space="0" w:color="auto"/>
              <w:right w:val="nil"/>
            </w:tcBorders>
            <w:shd w:val="clear" w:color="auto" w:fill="auto"/>
          </w:tcPr>
          <w:p w14:paraId="28E03C64" w14:textId="77777777" w:rsidR="003561C8" w:rsidRPr="00FF4498" w:rsidRDefault="003561C8" w:rsidP="007C3726">
            <w:pPr>
              <w:jc w:val="center"/>
              <w:rPr>
                <w:rFonts w:cs="Arial"/>
                <w:b/>
                <w:szCs w:val="24"/>
              </w:rPr>
            </w:pPr>
            <w:r w:rsidRPr="00FF4498">
              <w:rPr>
                <w:rFonts w:cs="Arial"/>
                <w:b/>
                <w:szCs w:val="24"/>
              </w:rPr>
              <w:t xml:space="preserve">Rate </w:t>
            </w:r>
            <w:r w:rsidRPr="00FF4498">
              <w:rPr>
                <w:rFonts w:cs="Arial"/>
                <w:b/>
                <w:szCs w:val="24"/>
              </w:rPr>
              <w:br/>
              <w:t>2024</w:t>
            </w:r>
            <w:r w:rsidRPr="00FF4498">
              <w:rPr>
                <w:rFonts w:cs="Arial"/>
                <w:b/>
                <w:szCs w:val="24"/>
              </w:rPr>
              <w:noBreakHyphen/>
              <w:t>04</w:t>
            </w:r>
            <w:r w:rsidRPr="00FF4498">
              <w:rPr>
                <w:rFonts w:cs="Arial"/>
                <w:b/>
                <w:szCs w:val="24"/>
              </w:rPr>
              <w:noBreakHyphen/>
              <w:t>01</w:t>
            </w:r>
          </w:p>
          <w:p w14:paraId="3D798F49" w14:textId="77777777" w:rsidR="003561C8" w:rsidRPr="00FF4498" w:rsidRDefault="003561C8" w:rsidP="007C3726">
            <w:pPr>
              <w:jc w:val="center"/>
              <w:rPr>
                <w:rFonts w:cs="Arial"/>
                <w:b/>
                <w:szCs w:val="24"/>
              </w:rPr>
            </w:pPr>
            <w:r w:rsidRPr="00FF4498">
              <w:rPr>
                <w:rFonts w:cs="Arial"/>
                <w:b/>
                <w:szCs w:val="24"/>
              </w:rPr>
              <w:t>to</w:t>
            </w:r>
          </w:p>
          <w:p w14:paraId="7B7ABDE1" w14:textId="77777777" w:rsidR="003561C8" w:rsidRPr="00FF4498" w:rsidRDefault="003561C8" w:rsidP="007C3726">
            <w:pPr>
              <w:jc w:val="center"/>
              <w:rPr>
                <w:rFonts w:cs="Arial"/>
                <w:b/>
                <w:szCs w:val="24"/>
              </w:rPr>
            </w:pPr>
            <w:r w:rsidRPr="00FF4498">
              <w:rPr>
                <w:rFonts w:cs="Arial"/>
                <w:b/>
                <w:szCs w:val="24"/>
              </w:rPr>
              <w:t>2025</w:t>
            </w:r>
            <w:r w:rsidRPr="00FF4498">
              <w:rPr>
                <w:rFonts w:cs="Arial"/>
                <w:b/>
                <w:szCs w:val="24"/>
              </w:rPr>
              <w:noBreakHyphen/>
              <w:t>03</w:t>
            </w:r>
            <w:r w:rsidRPr="00FF4498">
              <w:rPr>
                <w:rFonts w:cs="Arial"/>
                <w:b/>
                <w:szCs w:val="24"/>
              </w:rPr>
              <w:noBreakHyphen/>
              <w:t>31</w:t>
            </w:r>
          </w:p>
          <w:p w14:paraId="2ED36331" w14:textId="77777777" w:rsidR="003561C8" w:rsidRPr="00CF095B" w:rsidRDefault="003561C8" w:rsidP="007C3726">
            <w:pPr>
              <w:jc w:val="center"/>
              <w:rPr>
                <w:rFonts w:cs="Arial"/>
                <w:b/>
                <w:szCs w:val="24"/>
                <w:highlight w:val="lightGray"/>
              </w:rPr>
            </w:pPr>
            <w:r w:rsidRPr="00FF4498">
              <w:rPr>
                <w:rFonts w:cs="Arial"/>
                <w:b/>
                <w:szCs w:val="24"/>
              </w:rPr>
              <w:t>($)</w:t>
            </w:r>
          </w:p>
        </w:tc>
        <w:tc>
          <w:tcPr>
            <w:tcW w:w="1563" w:type="dxa"/>
            <w:tcBorders>
              <w:top w:val="single" w:sz="12" w:space="0" w:color="auto"/>
              <w:left w:val="nil"/>
              <w:bottom w:val="single" w:sz="8" w:space="0" w:color="auto"/>
              <w:right w:val="nil"/>
            </w:tcBorders>
            <w:vAlign w:val="center"/>
          </w:tcPr>
          <w:p w14:paraId="7E910B6A" w14:textId="77777777" w:rsidR="003561C8" w:rsidRPr="00FF4498" w:rsidRDefault="003561C8" w:rsidP="007C3726">
            <w:pPr>
              <w:jc w:val="center"/>
              <w:rPr>
                <w:rFonts w:cs="Arial"/>
                <w:b/>
                <w:szCs w:val="24"/>
              </w:rPr>
            </w:pPr>
            <w:r w:rsidRPr="00FF4498">
              <w:rPr>
                <w:rFonts w:cs="Arial"/>
                <w:b/>
                <w:szCs w:val="24"/>
              </w:rPr>
              <w:t xml:space="preserve">Rate </w:t>
            </w:r>
          </w:p>
          <w:p w14:paraId="1D6FDFB1" w14:textId="77777777" w:rsidR="003561C8" w:rsidRPr="00FF4498" w:rsidRDefault="003561C8" w:rsidP="007C3726">
            <w:pPr>
              <w:jc w:val="center"/>
              <w:rPr>
                <w:rFonts w:cs="Arial"/>
                <w:b/>
                <w:szCs w:val="24"/>
              </w:rPr>
            </w:pPr>
            <w:r w:rsidRPr="00FF4498">
              <w:rPr>
                <w:rFonts w:cs="Arial"/>
                <w:b/>
                <w:szCs w:val="24"/>
              </w:rPr>
              <w:t>2025</w:t>
            </w:r>
            <w:r w:rsidRPr="00FF4498">
              <w:rPr>
                <w:rFonts w:cs="Arial"/>
                <w:b/>
                <w:szCs w:val="24"/>
              </w:rPr>
              <w:noBreakHyphen/>
              <w:t>04</w:t>
            </w:r>
            <w:r w:rsidRPr="00FF4498">
              <w:rPr>
                <w:rFonts w:cs="Arial"/>
                <w:b/>
                <w:szCs w:val="24"/>
              </w:rPr>
              <w:noBreakHyphen/>
              <w:t xml:space="preserve">01 </w:t>
            </w:r>
          </w:p>
          <w:p w14:paraId="67E53847" w14:textId="77777777" w:rsidR="003561C8" w:rsidRPr="00FF4498" w:rsidRDefault="003561C8" w:rsidP="007C3726">
            <w:pPr>
              <w:jc w:val="center"/>
              <w:rPr>
                <w:rFonts w:cs="Arial"/>
                <w:b/>
                <w:szCs w:val="24"/>
              </w:rPr>
            </w:pPr>
            <w:r w:rsidRPr="00FF4498">
              <w:rPr>
                <w:rFonts w:cs="Arial"/>
                <w:b/>
                <w:szCs w:val="24"/>
              </w:rPr>
              <w:t xml:space="preserve">to </w:t>
            </w:r>
          </w:p>
          <w:p w14:paraId="5FACF7B9" w14:textId="77777777" w:rsidR="003561C8" w:rsidRPr="00FF4498" w:rsidRDefault="003561C8" w:rsidP="007C3726">
            <w:pPr>
              <w:jc w:val="center"/>
              <w:rPr>
                <w:rFonts w:cs="Arial"/>
                <w:b/>
                <w:szCs w:val="24"/>
              </w:rPr>
            </w:pPr>
            <w:r w:rsidRPr="00FF4498">
              <w:rPr>
                <w:rFonts w:cs="Arial"/>
                <w:b/>
                <w:szCs w:val="24"/>
              </w:rPr>
              <w:t>2026</w:t>
            </w:r>
            <w:r w:rsidRPr="00FF4498">
              <w:rPr>
                <w:rFonts w:cs="Arial"/>
                <w:b/>
                <w:szCs w:val="24"/>
              </w:rPr>
              <w:noBreakHyphen/>
              <w:t>03</w:t>
            </w:r>
            <w:r w:rsidRPr="00FF4498">
              <w:rPr>
                <w:rFonts w:cs="Arial"/>
                <w:b/>
                <w:szCs w:val="24"/>
              </w:rPr>
              <w:noBreakHyphen/>
              <w:t>31</w:t>
            </w:r>
          </w:p>
          <w:p w14:paraId="09A85EAF" w14:textId="77777777" w:rsidR="003561C8" w:rsidRPr="00CF095B" w:rsidRDefault="003561C8" w:rsidP="007C3726">
            <w:pPr>
              <w:jc w:val="center"/>
              <w:rPr>
                <w:rFonts w:cs="Arial"/>
                <w:b/>
                <w:szCs w:val="24"/>
                <w:highlight w:val="lightGray"/>
              </w:rPr>
            </w:pPr>
            <w:r w:rsidRPr="00FF4498">
              <w:rPr>
                <w:rFonts w:cs="Arial"/>
                <w:b/>
                <w:szCs w:val="24"/>
              </w:rPr>
              <w:t>($)</w:t>
            </w:r>
          </w:p>
        </w:tc>
        <w:tc>
          <w:tcPr>
            <w:tcW w:w="1563" w:type="dxa"/>
            <w:tcBorders>
              <w:top w:val="single" w:sz="12" w:space="0" w:color="auto"/>
              <w:left w:val="nil"/>
              <w:bottom w:val="single" w:sz="8" w:space="0" w:color="auto"/>
              <w:right w:val="nil"/>
            </w:tcBorders>
            <w:vAlign w:val="center"/>
          </w:tcPr>
          <w:p w14:paraId="1B451753" w14:textId="77777777" w:rsidR="003561C8" w:rsidRPr="00FF4498" w:rsidRDefault="003561C8" w:rsidP="007C3726">
            <w:pPr>
              <w:jc w:val="center"/>
              <w:rPr>
                <w:rFonts w:cs="Arial"/>
                <w:b/>
                <w:szCs w:val="24"/>
              </w:rPr>
            </w:pPr>
            <w:r w:rsidRPr="00FF4498">
              <w:rPr>
                <w:rFonts w:cs="Arial"/>
                <w:b/>
                <w:szCs w:val="24"/>
              </w:rPr>
              <w:t xml:space="preserve">Rate </w:t>
            </w:r>
          </w:p>
          <w:p w14:paraId="449C8406" w14:textId="77777777" w:rsidR="003561C8" w:rsidRPr="00FF4498" w:rsidRDefault="003561C8" w:rsidP="007C3726">
            <w:pPr>
              <w:jc w:val="center"/>
              <w:rPr>
                <w:rFonts w:cs="Arial"/>
                <w:b/>
                <w:szCs w:val="24"/>
              </w:rPr>
            </w:pPr>
            <w:r w:rsidRPr="00FF4498">
              <w:rPr>
                <w:rFonts w:cs="Arial"/>
                <w:b/>
                <w:szCs w:val="24"/>
              </w:rPr>
              <w:t>2026</w:t>
            </w:r>
            <w:r w:rsidRPr="00FF4498">
              <w:rPr>
                <w:rFonts w:cs="Arial"/>
                <w:b/>
                <w:szCs w:val="24"/>
              </w:rPr>
              <w:noBreakHyphen/>
              <w:t>04</w:t>
            </w:r>
            <w:r w:rsidRPr="00FF4498">
              <w:rPr>
                <w:rFonts w:cs="Arial"/>
                <w:b/>
                <w:szCs w:val="24"/>
              </w:rPr>
              <w:noBreakHyphen/>
              <w:t xml:space="preserve">01 </w:t>
            </w:r>
          </w:p>
          <w:p w14:paraId="4381AED9" w14:textId="77777777" w:rsidR="003561C8" w:rsidRPr="00FF4498" w:rsidRDefault="003561C8" w:rsidP="007C3726">
            <w:pPr>
              <w:jc w:val="center"/>
              <w:rPr>
                <w:rFonts w:cs="Arial"/>
                <w:b/>
                <w:szCs w:val="24"/>
              </w:rPr>
            </w:pPr>
            <w:r w:rsidRPr="00FF4498">
              <w:rPr>
                <w:rFonts w:cs="Arial"/>
                <w:b/>
                <w:szCs w:val="24"/>
              </w:rPr>
              <w:t xml:space="preserve">to </w:t>
            </w:r>
          </w:p>
          <w:p w14:paraId="611D9E69" w14:textId="77777777" w:rsidR="003561C8" w:rsidRPr="00FF4498" w:rsidRDefault="003561C8" w:rsidP="007C3726">
            <w:pPr>
              <w:jc w:val="center"/>
              <w:rPr>
                <w:rFonts w:cs="Arial"/>
                <w:b/>
                <w:szCs w:val="24"/>
              </w:rPr>
            </w:pPr>
            <w:r w:rsidRPr="00FF4498">
              <w:rPr>
                <w:rFonts w:cs="Arial"/>
                <w:b/>
                <w:szCs w:val="24"/>
              </w:rPr>
              <w:t>2027</w:t>
            </w:r>
            <w:r w:rsidRPr="00FF4498">
              <w:rPr>
                <w:rFonts w:cs="Arial"/>
                <w:b/>
                <w:szCs w:val="24"/>
              </w:rPr>
              <w:noBreakHyphen/>
              <w:t>03</w:t>
            </w:r>
            <w:r w:rsidRPr="00FF4498">
              <w:rPr>
                <w:rFonts w:cs="Arial"/>
                <w:b/>
                <w:szCs w:val="24"/>
              </w:rPr>
              <w:noBreakHyphen/>
              <w:t>31</w:t>
            </w:r>
          </w:p>
          <w:p w14:paraId="48530B58" w14:textId="77777777" w:rsidR="003561C8" w:rsidRPr="00CF095B" w:rsidRDefault="003561C8" w:rsidP="007C3726">
            <w:pPr>
              <w:jc w:val="center"/>
              <w:rPr>
                <w:rFonts w:cs="Arial"/>
                <w:b/>
                <w:szCs w:val="24"/>
                <w:highlight w:val="lightGray"/>
              </w:rPr>
            </w:pPr>
            <w:r w:rsidRPr="00FF4498">
              <w:rPr>
                <w:rFonts w:cs="Arial"/>
                <w:b/>
                <w:szCs w:val="24"/>
              </w:rPr>
              <w:t>($)</w:t>
            </w:r>
          </w:p>
        </w:tc>
        <w:tc>
          <w:tcPr>
            <w:tcW w:w="1563" w:type="dxa"/>
            <w:tcBorders>
              <w:top w:val="single" w:sz="12" w:space="0" w:color="auto"/>
              <w:left w:val="nil"/>
              <w:bottom w:val="single" w:sz="8" w:space="0" w:color="auto"/>
              <w:right w:val="nil"/>
            </w:tcBorders>
          </w:tcPr>
          <w:p w14:paraId="34E709B5" w14:textId="77777777" w:rsidR="003561C8" w:rsidRPr="00FF4498" w:rsidRDefault="003561C8" w:rsidP="007C3726">
            <w:pPr>
              <w:jc w:val="center"/>
              <w:rPr>
                <w:rFonts w:cs="Arial"/>
                <w:b/>
                <w:szCs w:val="24"/>
              </w:rPr>
            </w:pPr>
            <w:r w:rsidRPr="00FF4498">
              <w:rPr>
                <w:rFonts w:cs="Arial"/>
                <w:b/>
                <w:szCs w:val="24"/>
              </w:rPr>
              <w:t xml:space="preserve">Rate </w:t>
            </w:r>
          </w:p>
          <w:p w14:paraId="1E6C3D52" w14:textId="77777777" w:rsidR="003561C8" w:rsidRPr="00FF4498" w:rsidRDefault="003561C8" w:rsidP="007C3726">
            <w:pPr>
              <w:jc w:val="center"/>
              <w:rPr>
                <w:rFonts w:cs="Arial"/>
                <w:b/>
                <w:szCs w:val="24"/>
              </w:rPr>
            </w:pPr>
            <w:r w:rsidRPr="00FF4498">
              <w:rPr>
                <w:rFonts w:cs="Arial"/>
                <w:b/>
                <w:szCs w:val="24"/>
              </w:rPr>
              <w:t>as</w:t>
            </w:r>
          </w:p>
          <w:p w14:paraId="39794117" w14:textId="77777777" w:rsidR="003561C8" w:rsidRPr="00FF4498" w:rsidRDefault="003561C8" w:rsidP="007C3726">
            <w:pPr>
              <w:jc w:val="center"/>
              <w:rPr>
                <w:rFonts w:cs="Arial"/>
                <w:b/>
                <w:szCs w:val="24"/>
              </w:rPr>
            </w:pPr>
            <w:r w:rsidRPr="00FF4498">
              <w:rPr>
                <w:rFonts w:cs="Arial"/>
                <w:b/>
                <w:szCs w:val="24"/>
              </w:rPr>
              <w:t xml:space="preserve">of </w:t>
            </w:r>
          </w:p>
          <w:p w14:paraId="7BC2E213" w14:textId="77777777" w:rsidR="003561C8" w:rsidRPr="00FF4498" w:rsidRDefault="003561C8" w:rsidP="007C3726">
            <w:pPr>
              <w:jc w:val="center"/>
              <w:rPr>
                <w:rFonts w:cs="Arial"/>
                <w:b/>
                <w:szCs w:val="24"/>
              </w:rPr>
            </w:pPr>
            <w:r w:rsidRPr="00FF4498">
              <w:rPr>
                <w:rFonts w:cs="Arial"/>
                <w:b/>
                <w:szCs w:val="24"/>
              </w:rPr>
              <w:t>2027</w:t>
            </w:r>
            <w:r w:rsidRPr="00FF4498">
              <w:rPr>
                <w:rFonts w:cs="Arial"/>
                <w:b/>
                <w:szCs w:val="24"/>
              </w:rPr>
              <w:noBreakHyphen/>
              <w:t>04</w:t>
            </w:r>
            <w:r w:rsidRPr="00FF4498">
              <w:rPr>
                <w:rFonts w:cs="Arial"/>
                <w:b/>
                <w:szCs w:val="24"/>
              </w:rPr>
              <w:noBreakHyphen/>
              <w:t>01</w:t>
            </w:r>
          </w:p>
          <w:p w14:paraId="7E67E11E" w14:textId="77777777" w:rsidR="003561C8" w:rsidRPr="00FF4498" w:rsidRDefault="003561C8" w:rsidP="007C3726">
            <w:pPr>
              <w:jc w:val="center"/>
              <w:rPr>
                <w:rFonts w:cs="Arial"/>
                <w:b/>
                <w:szCs w:val="24"/>
              </w:rPr>
            </w:pPr>
            <w:r w:rsidRPr="00FF4498">
              <w:rPr>
                <w:rFonts w:cs="Arial"/>
                <w:b/>
                <w:szCs w:val="24"/>
              </w:rPr>
              <w:t>($)</w:t>
            </w:r>
          </w:p>
        </w:tc>
      </w:tr>
      <w:tr w:rsidR="003561C8" w:rsidRPr="000E5527" w14:paraId="74F30449" w14:textId="77777777" w:rsidTr="007C3726">
        <w:trPr>
          <w:jc w:val="center"/>
        </w:trPr>
        <w:tc>
          <w:tcPr>
            <w:tcW w:w="1560" w:type="dxa"/>
            <w:tcBorders>
              <w:top w:val="nil"/>
              <w:left w:val="nil"/>
              <w:bottom w:val="single" w:sz="12" w:space="0" w:color="auto"/>
              <w:right w:val="nil"/>
            </w:tcBorders>
            <w:shd w:val="clear" w:color="auto" w:fill="auto"/>
            <w:vAlign w:val="bottom"/>
          </w:tcPr>
          <w:p w14:paraId="5A11F642" w14:textId="77777777" w:rsidR="003561C8" w:rsidRPr="00CF095B" w:rsidRDefault="003561C8" w:rsidP="007C3726">
            <w:pPr>
              <w:jc w:val="center"/>
              <w:rPr>
                <w:rFonts w:cs="Arial"/>
                <w:szCs w:val="24"/>
                <w:highlight w:val="lightGray"/>
              </w:rPr>
            </w:pPr>
            <w:r w:rsidRPr="00FF4498">
              <w:rPr>
                <w:rFonts w:cs="Arial"/>
                <w:szCs w:val="24"/>
              </w:rPr>
              <w:t>$4,555/year</w:t>
            </w:r>
          </w:p>
        </w:tc>
        <w:tc>
          <w:tcPr>
            <w:tcW w:w="1887" w:type="dxa"/>
            <w:tcBorders>
              <w:top w:val="nil"/>
              <w:left w:val="nil"/>
              <w:bottom w:val="single" w:sz="12" w:space="0" w:color="auto"/>
              <w:right w:val="nil"/>
            </w:tcBorders>
            <w:shd w:val="clear" w:color="auto" w:fill="auto"/>
            <w:vAlign w:val="bottom"/>
          </w:tcPr>
          <w:p w14:paraId="7E212C4C" w14:textId="77777777" w:rsidR="003561C8" w:rsidRPr="00CF095B" w:rsidRDefault="003561C8" w:rsidP="007C3726">
            <w:pPr>
              <w:jc w:val="center"/>
              <w:rPr>
                <w:rFonts w:cs="Arial"/>
                <w:bCs/>
                <w:szCs w:val="24"/>
                <w:highlight w:val="lightGray"/>
              </w:rPr>
            </w:pPr>
            <w:r w:rsidRPr="00FF4498">
              <w:rPr>
                <w:rFonts w:cs="Arial"/>
                <w:szCs w:val="24"/>
              </w:rPr>
              <w:t>$4,683/year</w:t>
            </w:r>
          </w:p>
        </w:tc>
        <w:tc>
          <w:tcPr>
            <w:tcW w:w="1563" w:type="dxa"/>
            <w:tcBorders>
              <w:top w:val="nil"/>
              <w:left w:val="nil"/>
              <w:bottom w:val="single" w:sz="12" w:space="0" w:color="auto"/>
              <w:right w:val="nil"/>
            </w:tcBorders>
            <w:vAlign w:val="bottom"/>
          </w:tcPr>
          <w:p w14:paraId="59AD5625" w14:textId="77777777" w:rsidR="003561C8" w:rsidRPr="00CF095B" w:rsidRDefault="003561C8" w:rsidP="007C3726">
            <w:pPr>
              <w:jc w:val="center"/>
              <w:rPr>
                <w:rFonts w:cs="Arial"/>
                <w:szCs w:val="24"/>
                <w:highlight w:val="lightGray"/>
              </w:rPr>
            </w:pPr>
            <w:r w:rsidRPr="00FF4498">
              <w:rPr>
                <w:rFonts w:cs="Arial"/>
                <w:szCs w:val="24"/>
              </w:rPr>
              <w:t>$4,805/year</w:t>
            </w:r>
          </w:p>
        </w:tc>
        <w:tc>
          <w:tcPr>
            <w:tcW w:w="1563" w:type="dxa"/>
            <w:tcBorders>
              <w:top w:val="nil"/>
              <w:left w:val="nil"/>
              <w:bottom w:val="single" w:sz="12" w:space="0" w:color="auto"/>
              <w:right w:val="nil"/>
            </w:tcBorders>
            <w:vAlign w:val="bottom"/>
          </w:tcPr>
          <w:p w14:paraId="69CEB111" w14:textId="77777777" w:rsidR="003561C8" w:rsidRPr="00CF095B" w:rsidRDefault="003561C8" w:rsidP="007C3726">
            <w:pPr>
              <w:jc w:val="center"/>
              <w:rPr>
                <w:rFonts w:cs="Arial"/>
                <w:szCs w:val="24"/>
                <w:highlight w:val="lightGray"/>
              </w:rPr>
            </w:pPr>
            <w:r w:rsidRPr="00FF4498">
              <w:rPr>
                <w:rFonts w:cs="Arial"/>
                <w:szCs w:val="24"/>
              </w:rPr>
              <w:t>$4,925/year</w:t>
            </w:r>
          </w:p>
        </w:tc>
        <w:tc>
          <w:tcPr>
            <w:tcW w:w="1563" w:type="dxa"/>
            <w:tcBorders>
              <w:top w:val="nil"/>
              <w:left w:val="nil"/>
              <w:bottom w:val="single" w:sz="12" w:space="0" w:color="auto"/>
              <w:right w:val="nil"/>
            </w:tcBorders>
            <w:vAlign w:val="bottom"/>
          </w:tcPr>
          <w:p w14:paraId="396BBB08" w14:textId="77777777" w:rsidR="003561C8" w:rsidRPr="00FF4498" w:rsidRDefault="003561C8" w:rsidP="007C3726">
            <w:pPr>
              <w:jc w:val="center"/>
              <w:rPr>
                <w:rFonts w:cs="Arial"/>
                <w:szCs w:val="24"/>
              </w:rPr>
            </w:pPr>
            <w:r w:rsidRPr="00FF4498">
              <w:rPr>
                <w:rFonts w:cs="Arial"/>
                <w:szCs w:val="24"/>
              </w:rPr>
              <w:t>$5,097/year</w:t>
            </w:r>
          </w:p>
        </w:tc>
      </w:tr>
    </w:tbl>
    <w:p w14:paraId="69BF1FC4" w14:textId="77777777" w:rsidR="00CF21FC" w:rsidRPr="001F048B" w:rsidRDefault="00CF21FC">
      <w:pPr>
        <w:rPr>
          <w:lang w:val="en-CA"/>
        </w:rPr>
      </w:pPr>
    </w:p>
    <w:p w14:paraId="6D165AFD" w14:textId="77777777" w:rsidR="00263224" w:rsidRDefault="00263224" w:rsidP="00263224">
      <w:pPr>
        <w:pStyle w:val="Titre3"/>
        <w:sectPr w:rsidR="00263224" w:rsidSect="00DC1F41">
          <w:headerReference w:type="default" r:id="rId76"/>
          <w:footnotePr>
            <w:numRestart w:val="eachPage"/>
          </w:footnotePr>
          <w:pgSz w:w="12240" w:h="15840" w:code="1"/>
          <w:pgMar w:top="720" w:right="1077" w:bottom="1242" w:left="1684" w:header="709" w:footer="709" w:gutter="0"/>
          <w:cols w:space="720"/>
          <w:docGrid w:linePitch="326"/>
        </w:sectPr>
      </w:pPr>
    </w:p>
    <w:p w14:paraId="623D7002" w14:textId="08B01314" w:rsidR="00AF16F5" w:rsidRPr="007C15DC" w:rsidRDefault="00AC4A92" w:rsidP="007C15DC">
      <w:pPr>
        <w:pStyle w:val="Titre3"/>
        <w:rPr>
          <w:lang w:val="en-CA"/>
        </w:rPr>
      </w:pPr>
      <w:bookmarkStart w:id="1858" w:name="_Toc189662163"/>
      <w:r w:rsidRPr="007C15DC">
        <w:rPr>
          <w:lang w:val="en-CA"/>
        </w:rPr>
        <w:lastRenderedPageBreak/>
        <w:t xml:space="preserve">Appendix III </w:t>
      </w:r>
      <w:r w:rsidR="007C15DC" w:rsidRPr="007C15DC">
        <w:rPr>
          <w:lang w:val="en-CA"/>
        </w:rPr>
        <w:t>-</w:t>
      </w:r>
      <w:r w:rsidRPr="007C15DC">
        <w:rPr>
          <w:lang w:val="en-CA"/>
        </w:rPr>
        <w:t xml:space="preserve"> </w:t>
      </w:r>
      <w:r w:rsidR="00561F19" w:rsidRPr="00FF4498">
        <w:rPr>
          <w:lang w:val="en-CA"/>
        </w:rPr>
        <w:t>8</w:t>
      </w:r>
      <w:r w:rsidRPr="001F048B">
        <w:fldChar w:fldCharType="begin"/>
      </w:r>
      <w:r w:rsidRPr="007C15DC">
        <w:rPr>
          <w:lang w:val="en-CA"/>
        </w:rPr>
        <w:instrText xml:space="preserve"> TC " </w:instrText>
      </w:r>
      <w:bookmarkStart w:id="1859" w:name="_Toc298250504"/>
      <w:bookmarkStart w:id="1860" w:name="_Toc298250705"/>
      <w:bookmarkStart w:id="1861" w:name="_Toc298251111"/>
      <w:bookmarkStart w:id="1862" w:name="_Toc298251491"/>
      <w:bookmarkStart w:id="1863" w:name="_Toc461457515"/>
      <w:bookmarkStart w:id="1864" w:name="_Toc464044825"/>
      <w:bookmarkStart w:id="1865" w:name="_Toc465866947"/>
      <w:bookmarkStart w:id="1866" w:name="_Toc465867158"/>
      <w:bookmarkStart w:id="1867" w:name="_Toc465867368"/>
      <w:bookmarkStart w:id="1868" w:name="_Toc465867580"/>
      <w:bookmarkStart w:id="1869" w:name="_Toc465867793"/>
      <w:bookmarkStart w:id="1870" w:name="_Toc465868006"/>
      <w:bookmarkStart w:id="1871" w:name="_Toc465868217"/>
      <w:bookmarkStart w:id="1872" w:name="_Toc465868429"/>
      <w:bookmarkStart w:id="1873" w:name="_Toc465868641"/>
      <w:bookmarkStart w:id="1874" w:name="_Toc465868852"/>
      <w:bookmarkStart w:id="1875" w:name="_Toc465869064"/>
      <w:bookmarkStart w:id="1876" w:name="_Toc465930294"/>
      <w:bookmarkStart w:id="1877" w:name="_Toc465946230"/>
      <w:bookmarkStart w:id="1878" w:name="_Toc136548008"/>
      <w:bookmarkStart w:id="1879" w:name="_Toc136548212"/>
      <w:bookmarkStart w:id="1880" w:name="_Toc136548937"/>
      <w:bookmarkStart w:id="1881" w:name="_Toc175579195"/>
      <w:r w:rsidRPr="007C15DC">
        <w:rPr>
          <w:lang w:val="en-CA"/>
        </w:rPr>
        <w:instrText xml:space="preserve">III </w:instrText>
      </w:r>
      <w:r w:rsidR="008806AA" w:rsidRPr="007C15DC">
        <w:rPr>
          <w:lang w:val="en-CA"/>
        </w:rPr>
        <w:noBreakHyphen/>
      </w:r>
      <w:r w:rsidRPr="007C15DC">
        <w:rPr>
          <w:lang w:val="en-CA"/>
        </w:rPr>
        <w:instrText xml:space="preserve"> </w:instrText>
      </w:r>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r w:rsidR="00263224">
        <w:rPr>
          <w:lang w:val="en-CA"/>
        </w:rPr>
        <w:instrText>8</w:instrText>
      </w:r>
      <w:r w:rsidRPr="007C15DC">
        <w:rPr>
          <w:lang w:val="en-CA"/>
        </w:rPr>
        <w:instrText xml:space="preserve"> "\N</w:instrText>
      </w:r>
      <w:r w:rsidRPr="001F048B">
        <w:fldChar w:fldCharType="end"/>
      </w:r>
      <w:r w:rsidR="005B64E1" w:rsidRPr="007C15DC">
        <w:rPr>
          <w:lang w:val="en-CA"/>
        </w:rPr>
        <w:br/>
      </w:r>
      <w:r w:rsidR="005B64E1" w:rsidRPr="007C15DC">
        <w:rPr>
          <w:lang w:val="en-CA"/>
        </w:rPr>
        <w:br/>
      </w:r>
      <w:bookmarkStart w:id="1882" w:name="_Toc486238862"/>
      <w:bookmarkStart w:id="1883" w:name="_Toc487358732"/>
      <w:bookmarkStart w:id="1884" w:name="_Toc490551747"/>
      <w:bookmarkStart w:id="1885" w:name="_Toc146617548"/>
      <w:bookmarkStart w:id="1886" w:name="_Toc465946231"/>
      <w:bookmarkStart w:id="1887" w:name="_Toc175579196"/>
      <w:r w:rsidRPr="007C15DC">
        <w:rPr>
          <w:lang w:val="en-CA"/>
        </w:rPr>
        <w:t xml:space="preserve">Appendix </w:t>
      </w:r>
      <w:r w:rsidR="00F35AB7" w:rsidRPr="007C15DC">
        <w:rPr>
          <w:lang w:val="en-CA"/>
        </w:rPr>
        <w:t>P</w:t>
      </w:r>
      <w:r w:rsidRPr="007C15DC">
        <w:rPr>
          <w:lang w:val="en-CA"/>
        </w:rPr>
        <w:t>ertaining to the Centre d</w:t>
      </w:r>
      <w:r w:rsidR="00296FC5" w:rsidRPr="007C15DC">
        <w:rPr>
          <w:lang w:val="en-CA"/>
        </w:rPr>
        <w:t>’</w:t>
      </w:r>
      <w:r w:rsidRPr="007C15DC">
        <w:rPr>
          <w:rFonts w:hint="eastAsia"/>
          <w:lang w:val="en-CA"/>
        </w:rPr>
        <w:t>é</w:t>
      </w:r>
      <w:r w:rsidRPr="007C15DC">
        <w:rPr>
          <w:lang w:val="en-CA"/>
        </w:rPr>
        <w:t>tudes coll</w:t>
      </w:r>
      <w:r w:rsidRPr="007C15DC">
        <w:rPr>
          <w:rFonts w:hint="eastAsia"/>
          <w:lang w:val="en-CA"/>
        </w:rPr>
        <w:t>é</w:t>
      </w:r>
      <w:r w:rsidRPr="007C15DC">
        <w:rPr>
          <w:lang w:val="en-CA"/>
        </w:rPr>
        <w:t>giales in Lac</w:t>
      </w:r>
      <w:r w:rsidR="008806AA" w:rsidRPr="007C15DC">
        <w:rPr>
          <w:lang w:val="en-CA"/>
        </w:rPr>
        <w:noBreakHyphen/>
      </w:r>
      <w:r w:rsidRPr="007C15DC">
        <w:rPr>
          <w:lang w:val="en-CA"/>
        </w:rPr>
        <w:t>M</w:t>
      </w:r>
      <w:r w:rsidRPr="007C15DC">
        <w:rPr>
          <w:rFonts w:hint="eastAsia"/>
          <w:lang w:val="en-CA"/>
        </w:rPr>
        <w:t>é</w:t>
      </w:r>
      <w:r w:rsidRPr="007C15DC">
        <w:rPr>
          <w:lang w:val="en-CA"/>
        </w:rPr>
        <w:t>gantic</w:t>
      </w:r>
      <w:bookmarkEnd w:id="1882"/>
      <w:bookmarkEnd w:id="1883"/>
      <w:bookmarkEnd w:id="1884"/>
      <w:bookmarkEnd w:id="1885"/>
      <w:r w:rsidRPr="007C15DC">
        <w:rPr>
          <w:lang w:val="en-CA"/>
        </w:rPr>
        <w:t xml:space="preserve"> of the C</w:t>
      </w:r>
      <w:r w:rsidRPr="007C15DC">
        <w:rPr>
          <w:rFonts w:hint="eastAsia"/>
          <w:lang w:val="en-CA"/>
        </w:rPr>
        <w:t>é</w:t>
      </w:r>
      <w:r w:rsidRPr="007C15DC">
        <w:rPr>
          <w:lang w:val="en-CA"/>
        </w:rPr>
        <w:t>gep Beauce</w:t>
      </w:r>
      <w:r w:rsidR="008806AA" w:rsidRPr="007C15DC">
        <w:rPr>
          <w:lang w:val="en-CA"/>
        </w:rPr>
        <w:noBreakHyphen/>
      </w:r>
      <w:r w:rsidRPr="007C15DC">
        <w:rPr>
          <w:lang w:val="en-CA"/>
        </w:rPr>
        <w:t>Appalaches</w:t>
      </w:r>
      <w:bookmarkEnd w:id="1886"/>
      <w:bookmarkEnd w:id="1887"/>
      <w:bookmarkEnd w:id="1858"/>
    </w:p>
    <w:p w14:paraId="69FEF450" w14:textId="07C382F8" w:rsidR="00AF16F5" w:rsidRPr="001F048B" w:rsidRDefault="001744F6" w:rsidP="001744F6">
      <w:pPr>
        <w:ind w:left="567" w:hanging="567"/>
        <w:rPr>
          <w:lang w:val="en-CA"/>
        </w:rPr>
      </w:pPr>
      <w:r>
        <w:rPr>
          <w:lang w:val="en-CA"/>
        </w:rPr>
        <w:t>1.</w:t>
      </w:r>
      <w:r>
        <w:rPr>
          <w:lang w:val="en-CA"/>
        </w:rPr>
        <w:tab/>
      </w:r>
      <w:r w:rsidR="00AF16F5" w:rsidRPr="001F048B">
        <w:rPr>
          <w:lang w:val="en-CA"/>
        </w:rPr>
        <w:t xml:space="preserve">The provisions of the funding formula for teaching the regular </w:t>
      </w:r>
      <w:r w:rsidR="00AF16F5" w:rsidRPr="002C387A">
        <w:rPr>
          <w:lang w:val="en-CA"/>
        </w:rPr>
        <w:t>program (</w:t>
      </w:r>
      <w:r w:rsidR="00CA5371" w:rsidRPr="002C387A">
        <w:rPr>
          <w:lang w:val="en-CA"/>
        </w:rPr>
        <w:t xml:space="preserve">Appendix E102 </w:t>
      </w:r>
      <w:r w:rsidR="00AF16F5" w:rsidRPr="002C387A">
        <w:rPr>
          <w:lang w:val="en-CA"/>
        </w:rPr>
        <w:t xml:space="preserve">of the </w:t>
      </w:r>
      <w:r w:rsidR="00AF16F5" w:rsidRPr="002C387A">
        <w:rPr>
          <w:i/>
          <w:iCs/>
          <w:lang w:val="en-CA"/>
        </w:rPr>
        <w:t>Régime budgétaire et financier des cégeps</w:t>
      </w:r>
      <w:r w:rsidR="00AF16F5" w:rsidRPr="002C387A">
        <w:rPr>
          <w:lang w:val="en-CA"/>
        </w:rPr>
        <w:t xml:space="preserve"> and clause 8</w:t>
      </w:r>
      <w:r w:rsidR="008806AA" w:rsidRPr="002C387A">
        <w:rPr>
          <w:lang w:val="en-CA"/>
        </w:rPr>
        <w:noBreakHyphen/>
      </w:r>
      <w:r w:rsidR="00AF16F5" w:rsidRPr="002C387A">
        <w:rPr>
          <w:lang w:val="en-CA"/>
        </w:rPr>
        <w:t>5.01 of</w:t>
      </w:r>
      <w:r w:rsidR="00AF16F5" w:rsidRPr="001F048B">
        <w:rPr>
          <w:lang w:val="en-CA"/>
        </w:rPr>
        <w:t xml:space="preserve"> the collective agreement) apply to all college education activities carried out by the Centre d</w:t>
      </w:r>
      <w:r w:rsidR="00296FC5" w:rsidRPr="001F048B">
        <w:rPr>
          <w:lang w:val="en-CA"/>
        </w:rPr>
        <w:t>’</w:t>
      </w:r>
      <w:r w:rsidR="00AF16F5" w:rsidRPr="001F048B">
        <w:rPr>
          <w:lang w:val="en-CA"/>
        </w:rPr>
        <w:t>études collégiales de Lac</w:t>
      </w:r>
      <w:r w:rsidR="008806AA">
        <w:rPr>
          <w:lang w:val="en-CA"/>
        </w:rPr>
        <w:noBreakHyphen/>
      </w:r>
      <w:r w:rsidR="00AF16F5" w:rsidRPr="001F048B">
        <w:rPr>
          <w:lang w:val="en-CA"/>
        </w:rPr>
        <w:t>Mégantic du Cégep Beauce</w:t>
      </w:r>
      <w:r w:rsidR="008806AA">
        <w:rPr>
          <w:lang w:val="en-CA"/>
        </w:rPr>
        <w:noBreakHyphen/>
      </w:r>
      <w:r w:rsidR="00AF16F5" w:rsidRPr="001F048B">
        <w:rPr>
          <w:lang w:val="en-CA"/>
        </w:rPr>
        <w:t>Appalaches.</w:t>
      </w:r>
    </w:p>
    <w:p w14:paraId="74EF8277" w14:textId="77777777" w:rsidR="00AF16F5" w:rsidRPr="001F048B" w:rsidRDefault="00AF16F5" w:rsidP="006B327D">
      <w:pPr>
        <w:ind w:left="567" w:hanging="567"/>
        <w:rPr>
          <w:lang w:val="en-CA"/>
        </w:rPr>
      </w:pPr>
    </w:p>
    <w:p w14:paraId="236D1488" w14:textId="6E999271" w:rsidR="00AF16F5" w:rsidRPr="001F048B" w:rsidRDefault="001744F6" w:rsidP="001744F6">
      <w:pPr>
        <w:ind w:left="567" w:hanging="567"/>
        <w:rPr>
          <w:lang w:val="en-CA"/>
        </w:rPr>
      </w:pPr>
      <w:r>
        <w:rPr>
          <w:lang w:val="en-CA"/>
        </w:rPr>
        <w:t>2.</w:t>
      </w:r>
      <w:r>
        <w:rPr>
          <w:lang w:val="en-CA"/>
        </w:rPr>
        <w:tab/>
      </w:r>
      <w:r w:rsidR="00AF16F5" w:rsidRPr="001F048B">
        <w:rPr>
          <w:lang w:val="en-CA"/>
        </w:rPr>
        <w:t>Additionally, the Cégep Beauce</w:t>
      </w:r>
      <w:r w:rsidR="008806AA">
        <w:rPr>
          <w:lang w:val="en-CA"/>
        </w:rPr>
        <w:noBreakHyphen/>
      </w:r>
      <w:r w:rsidR="00AF16F5" w:rsidRPr="001F048B">
        <w:rPr>
          <w:lang w:val="en-CA"/>
        </w:rPr>
        <w:t>Appalaches is granted an additional annual allocation of 0.5 FTE (A</w:t>
      </w:r>
      <w:r w:rsidR="00AF16F5" w:rsidRPr="001F048B">
        <w:rPr>
          <w:vertAlign w:val="subscript"/>
          <w:lang w:val="en-CA"/>
        </w:rPr>
        <w:t>6</w:t>
      </w:r>
      <w:r w:rsidR="00AF16F5" w:rsidRPr="001F048B">
        <w:rPr>
          <w:lang w:val="en-CA"/>
        </w:rPr>
        <w:t>) for its college education activities carried out by the Centre d</w:t>
      </w:r>
      <w:r w:rsidR="00296FC5" w:rsidRPr="001F048B">
        <w:rPr>
          <w:lang w:val="en-CA"/>
        </w:rPr>
        <w:t>’</w:t>
      </w:r>
      <w:r w:rsidR="00AF16F5" w:rsidRPr="001F048B">
        <w:rPr>
          <w:lang w:val="en-CA"/>
        </w:rPr>
        <w:t>études collégiales de Lac</w:t>
      </w:r>
      <w:r w:rsidR="008806AA">
        <w:rPr>
          <w:lang w:val="en-CA"/>
        </w:rPr>
        <w:noBreakHyphen/>
      </w:r>
      <w:r w:rsidR="00AF16F5" w:rsidRPr="001F048B">
        <w:rPr>
          <w:lang w:val="en-CA"/>
        </w:rPr>
        <w:t>Mégantic.</w:t>
      </w:r>
    </w:p>
    <w:p w14:paraId="2AB95E47" w14:textId="77777777" w:rsidR="00AF16F5" w:rsidRPr="001F048B" w:rsidRDefault="00AF16F5" w:rsidP="006B327D">
      <w:pPr>
        <w:ind w:left="567" w:hanging="567"/>
        <w:rPr>
          <w:lang w:val="en-CA"/>
        </w:rPr>
      </w:pPr>
    </w:p>
    <w:p w14:paraId="24629E77" w14:textId="0EE6FB2A" w:rsidR="00AF16F5" w:rsidRPr="001F048B" w:rsidRDefault="001744F6" w:rsidP="001744F6">
      <w:pPr>
        <w:ind w:left="567" w:hanging="567"/>
        <w:rPr>
          <w:lang w:val="en-CA"/>
        </w:rPr>
      </w:pPr>
      <w:r>
        <w:rPr>
          <w:lang w:val="en-CA"/>
        </w:rPr>
        <w:t>3.</w:t>
      </w:r>
      <w:r>
        <w:rPr>
          <w:lang w:val="en-CA"/>
        </w:rPr>
        <w:tab/>
      </w:r>
      <w:r w:rsidR="00AF16F5" w:rsidRPr="001F048B">
        <w:rPr>
          <w:lang w:val="en-CA"/>
        </w:rPr>
        <w:t>Technical programs will be provided in alternation at the Centre d</w:t>
      </w:r>
      <w:r w:rsidR="00296FC5" w:rsidRPr="001F048B">
        <w:rPr>
          <w:lang w:val="en-CA"/>
        </w:rPr>
        <w:t>’</w:t>
      </w:r>
      <w:r w:rsidR="00AF16F5" w:rsidRPr="001F048B">
        <w:rPr>
          <w:lang w:val="en-CA"/>
        </w:rPr>
        <w:t>études collégiales de Lac</w:t>
      </w:r>
      <w:r w:rsidR="008806AA">
        <w:rPr>
          <w:lang w:val="en-CA"/>
        </w:rPr>
        <w:noBreakHyphen/>
      </w:r>
      <w:r w:rsidR="00AF16F5" w:rsidRPr="001F048B">
        <w:rPr>
          <w:lang w:val="en-CA"/>
        </w:rPr>
        <w:t>Mégantic. Consequently, a program cannot be part of two cohorts for two consecutive years.</w:t>
      </w:r>
    </w:p>
    <w:p w14:paraId="7665F872" w14:textId="77777777" w:rsidR="00AF16F5" w:rsidRPr="001F048B" w:rsidRDefault="00AF16F5" w:rsidP="006B327D">
      <w:pPr>
        <w:ind w:left="567" w:hanging="567"/>
        <w:rPr>
          <w:lang w:val="en-CA"/>
        </w:rPr>
      </w:pPr>
    </w:p>
    <w:p w14:paraId="40F9169D" w14:textId="26E71710" w:rsidR="00AF16F5" w:rsidRPr="001F048B" w:rsidRDefault="001744F6" w:rsidP="001744F6">
      <w:pPr>
        <w:ind w:left="567" w:hanging="567"/>
        <w:rPr>
          <w:lang w:val="en-CA"/>
        </w:rPr>
      </w:pPr>
      <w:r>
        <w:rPr>
          <w:lang w:val="en-CA"/>
        </w:rPr>
        <w:t>4.</w:t>
      </w:r>
      <w:r>
        <w:rPr>
          <w:lang w:val="en-CA"/>
        </w:rPr>
        <w:tab/>
      </w:r>
      <w:r w:rsidR="00AF16F5" w:rsidRPr="001F048B">
        <w:rPr>
          <w:lang w:val="en-CA"/>
        </w:rPr>
        <w:t>Furthermore, for each technical program, the Centre d</w:t>
      </w:r>
      <w:r w:rsidR="00296FC5" w:rsidRPr="001F048B">
        <w:rPr>
          <w:lang w:val="en-CA"/>
        </w:rPr>
        <w:t>’</w:t>
      </w:r>
      <w:r w:rsidR="00AF16F5" w:rsidRPr="001F048B">
        <w:rPr>
          <w:lang w:val="en-CA"/>
        </w:rPr>
        <w:t>études collégiales de Lac</w:t>
      </w:r>
      <w:r w:rsidR="008806AA">
        <w:rPr>
          <w:lang w:val="en-CA"/>
        </w:rPr>
        <w:noBreakHyphen/>
      </w:r>
      <w:r w:rsidR="00AF16F5" w:rsidRPr="001F048B">
        <w:rPr>
          <w:lang w:val="en-CA"/>
        </w:rPr>
        <w:t>Mégantic is entitled, for each program year, to the level of teaching resources based on the funding standard for the specific program teaching (standard1 or standard2) applicable to the PES (student periods per week) conducted at Lac</w:t>
      </w:r>
      <w:r w:rsidR="008806AA">
        <w:rPr>
          <w:lang w:val="en-CA"/>
        </w:rPr>
        <w:noBreakHyphen/>
      </w:r>
      <w:r w:rsidR="00AF16F5" w:rsidRPr="001F048B">
        <w:rPr>
          <w:lang w:val="en-CA"/>
        </w:rPr>
        <w:t>Mégantic, where the program constant (constant1 or constant2) applies only once for the entire three</w:t>
      </w:r>
      <w:r w:rsidR="008806AA">
        <w:rPr>
          <w:lang w:val="en-CA"/>
        </w:rPr>
        <w:noBreakHyphen/>
      </w:r>
      <w:r w:rsidR="00AF16F5" w:rsidRPr="001F048B">
        <w:rPr>
          <w:lang w:val="en-CA"/>
        </w:rPr>
        <w:t>year duration of the cohort. This provision is invalid with regards to the application of standards to other education activities provided at Lac</w:t>
      </w:r>
      <w:r w:rsidR="008806AA">
        <w:rPr>
          <w:lang w:val="en-CA"/>
        </w:rPr>
        <w:noBreakHyphen/>
      </w:r>
      <w:r w:rsidR="00AF16F5" w:rsidRPr="001F048B">
        <w:rPr>
          <w:lang w:val="en-CA"/>
        </w:rPr>
        <w:t>Mégantic.</w:t>
      </w:r>
    </w:p>
    <w:p w14:paraId="2EE55FC6" w14:textId="77777777" w:rsidR="00AF16F5" w:rsidRPr="001F048B" w:rsidRDefault="00AF16F5" w:rsidP="006B327D">
      <w:pPr>
        <w:ind w:left="567" w:hanging="567"/>
        <w:rPr>
          <w:lang w:val="en-CA"/>
        </w:rPr>
      </w:pPr>
    </w:p>
    <w:p w14:paraId="3098077F" w14:textId="5623B14C" w:rsidR="00AF16F5" w:rsidRPr="001F048B" w:rsidRDefault="001744F6" w:rsidP="001744F6">
      <w:pPr>
        <w:ind w:left="567" w:hanging="567"/>
        <w:rPr>
          <w:lang w:val="en-CA"/>
        </w:rPr>
      </w:pPr>
      <w:r>
        <w:rPr>
          <w:lang w:val="en-CA"/>
        </w:rPr>
        <w:t>5.</w:t>
      </w:r>
      <w:r>
        <w:rPr>
          <w:lang w:val="en-CA"/>
        </w:rPr>
        <w:tab/>
      </w:r>
      <w:r w:rsidR="00AF16F5" w:rsidRPr="001F048B">
        <w:rPr>
          <w:lang w:val="en-CA"/>
        </w:rPr>
        <w:t>Notwithstanding clause 8</w:t>
      </w:r>
      <w:r w:rsidR="008806AA">
        <w:rPr>
          <w:lang w:val="en-CA"/>
        </w:rPr>
        <w:noBreakHyphen/>
      </w:r>
      <w:r w:rsidR="00AF16F5" w:rsidRPr="001F048B">
        <w:rPr>
          <w:lang w:val="en-CA"/>
        </w:rPr>
        <w:t>5.09, the teaching resources allocated to the specific teaching of a technical program are not considered in determining the number of positions at the Centre d</w:t>
      </w:r>
      <w:r w:rsidR="00296FC5" w:rsidRPr="001F048B">
        <w:rPr>
          <w:lang w:val="en-CA"/>
        </w:rPr>
        <w:t>’</w:t>
      </w:r>
      <w:r w:rsidR="00AF16F5" w:rsidRPr="001F048B">
        <w:rPr>
          <w:lang w:val="en-CA"/>
        </w:rPr>
        <w:t>études collégiales de Lac</w:t>
      </w:r>
      <w:r w:rsidR="008806AA">
        <w:rPr>
          <w:lang w:val="en-CA"/>
        </w:rPr>
        <w:noBreakHyphen/>
      </w:r>
      <w:r w:rsidR="00AF16F5" w:rsidRPr="001F048B">
        <w:rPr>
          <w:lang w:val="en-CA"/>
        </w:rPr>
        <w:t>Mégantic. Any position that could have resulted from these allocations is, as such, deemed as a full</w:t>
      </w:r>
      <w:r w:rsidR="008806AA">
        <w:rPr>
          <w:lang w:val="en-CA"/>
        </w:rPr>
        <w:noBreakHyphen/>
      </w:r>
      <w:r w:rsidR="00AF16F5" w:rsidRPr="001F048B">
        <w:rPr>
          <w:lang w:val="en-CA"/>
        </w:rPr>
        <w:t>time teaching load.</w:t>
      </w:r>
    </w:p>
    <w:p w14:paraId="53646170" w14:textId="77777777" w:rsidR="00AF16F5" w:rsidRPr="001F048B" w:rsidRDefault="00AF16F5" w:rsidP="00AF16F5">
      <w:pPr>
        <w:ind w:left="567"/>
        <w:rPr>
          <w:lang w:val="en-CA"/>
        </w:rPr>
      </w:pPr>
    </w:p>
    <w:p w14:paraId="4CFAD868" w14:textId="77777777" w:rsidR="00AF16F5" w:rsidRPr="001F048B" w:rsidRDefault="00AF16F5" w:rsidP="00AF16F5">
      <w:pPr>
        <w:ind w:left="567"/>
        <w:rPr>
          <w:lang w:val="en-CA"/>
        </w:rPr>
      </w:pPr>
      <w:r w:rsidRPr="001F048B">
        <w:rPr>
          <w:lang w:val="en-CA"/>
        </w:rPr>
        <w:t>However, if for a discipline of a specific teaching other than the technical program discipline, the associated allocation is made up of:</w:t>
      </w:r>
    </w:p>
    <w:p w14:paraId="4E4CFC00" w14:textId="77777777" w:rsidR="00AF16F5" w:rsidRPr="001F048B" w:rsidRDefault="00AF16F5" w:rsidP="00AF16F5">
      <w:pPr>
        <w:ind w:left="567"/>
        <w:rPr>
          <w:lang w:val="en-CA"/>
        </w:rPr>
      </w:pPr>
    </w:p>
    <w:p w14:paraId="7A6C6D41" w14:textId="77777777" w:rsidR="00AF16F5" w:rsidRPr="001F048B" w:rsidRDefault="00AF16F5" w:rsidP="005E142D">
      <w:pPr>
        <w:pStyle w:val="Retraitcorpsdetexte2"/>
        <w:numPr>
          <w:ilvl w:val="0"/>
          <w:numId w:val="62"/>
        </w:numPr>
        <w:rPr>
          <w:lang w:val="en-CA"/>
        </w:rPr>
      </w:pPr>
      <w:r w:rsidRPr="001F048B">
        <w:rPr>
          <w:lang w:val="en-CA"/>
        </w:rPr>
        <w:t>more than 0.25 FTE of the allocation of a position involved, the position is filled as a full</w:t>
      </w:r>
      <w:r w:rsidR="008806AA">
        <w:rPr>
          <w:lang w:val="en-CA"/>
        </w:rPr>
        <w:noBreakHyphen/>
      </w:r>
      <w:r w:rsidRPr="001F048B">
        <w:rPr>
          <w:lang w:val="en-CA"/>
        </w:rPr>
        <w:t>time teaching load;</w:t>
      </w:r>
    </w:p>
    <w:p w14:paraId="2CA84DFA" w14:textId="77777777" w:rsidR="00AF16F5" w:rsidRPr="001F048B" w:rsidRDefault="00AF16F5" w:rsidP="005E142D">
      <w:pPr>
        <w:pStyle w:val="Retraitcorpsdetexte2"/>
        <w:numPr>
          <w:ilvl w:val="0"/>
          <w:numId w:val="62"/>
        </w:numPr>
        <w:spacing w:after="240"/>
        <w:rPr>
          <w:lang w:val="en-CA"/>
        </w:rPr>
      </w:pPr>
      <w:r w:rsidRPr="001F048B">
        <w:rPr>
          <w:lang w:val="en-CA"/>
        </w:rPr>
        <w:t>0.25 FTE or less of the allocation of a position involved, the position is filled as a position.</w:t>
      </w:r>
    </w:p>
    <w:p w14:paraId="052DB4CC" w14:textId="77777777" w:rsidR="005B64E1" w:rsidRDefault="001744F6" w:rsidP="001744F6">
      <w:pPr>
        <w:ind w:left="567" w:hanging="567"/>
        <w:rPr>
          <w:lang w:val="en-CA"/>
        </w:rPr>
        <w:sectPr w:rsidR="005B64E1" w:rsidSect="00DC1F41">
          <w:footnotePr>
            <w:numRestart w:val="eachPage"/>
          </w:footnotePr>
          <w:pgSz w:w="12240" w:h="15840" w:code="1"/>
          <w:pgMar w:top="720" w:right="1077" w:bottom="1242" w:left="1684" w:header="709" w:footer="709" w:gutter="0"/>
          <w:cols w:space="720"/>
          <w:docGrid w:linePitch="326"/>
        </w:sectPr>
      </w:pPr>
      <w:r>
        <w:rPr>
          <w:lang w:val="en-CA"/>
        </w:rPr>
        <w:t>6.</w:t>
      </w:r>
      <w:r>
        <w:rPr>
          <w:lang w:val="en-CA"/>
        </w:rPr>
        <w:tab/>
      </w:r>
      <w:r w:rsidR="00AF16F5" w:rsidRPr="001F048B">
        <w:rPr>
          <w:lang w:val="en-CA"/>
        </w:rPr>
        <w:t>Subject to a situation where being placed on availability is avoided or prevented, the loads to be assigned are filled separately at the Centre d</w:t>
      </w:r>
      <w:r w:rsidR="00296FC5" w:rsidRPr="001F048B">
        <w:rPr>
          <w:lang w:val="en-CA"/>
        </w:rPr>
        <w:t>’</w:t>
      </w:r>
      <w:r w:rsidR="00AF16F5" w:rsidRPr="001F048B">
        <w:rPr>
          <w:lang w:val="en-CA"/>
        </w:rPr>
        <w:t>études collégiales de Lac</w:t>
      </w:r>
      <w:r w:rsidR="008806AA">
        <w:rPr>
          <w:lang w:val="en-CA"/>
        </w:rPr>
        <w:noBreakHyphen/>
      </w:r>
      <w:r w:rsidR="00AF16F5" w:rsidRPr="001F048B">
        <w:rPr>
          <w:lang w:val="en-CA"/>
        </w:rPr>
        <w:t>Mégantic and at the Cégep Beauce</w:t>
      </w:r>
      <w:r w:rsidR="008806AA">
        <w:rPr>
          <w:lang w:val="en-CA"/>
        </w:rPr>
        <w:noBreakHyphen/>
      </w:r>
      <w:r w:rsidR="00AF16F5" w:rsidRPr="001F048B">
        <w:rPr>
          <w:lang w:val="en-CA"/>
        </w:rPr>
        <w:t>Appalaches.</w:t>
      </w:r>
    </w:p>
    <w:p w14:paraId="01E82545" w14:textId="77777777" w:rsidR="00F448FC" w:rsidRDefault="001744F6" w:rsidP="001744F6">
      <w:pPr>
        <w:ind w:left="567" w:hanging="567"/>
        <w:rPr>
          <w:lang w:val="en-CA"/>
        </w:rPr>
      </w:pPr>
      <w:r>
        <w:rPr>
          <w:lang w:val="en-CA"/>
        </w:rPr>
        <w:lastRenderedPageBreak/>
        <w:t>7.</w:t>
      </w:r>
      <w:r>
        <w:rPr>
          <w:lang w:val="en-CA"/>
        </w:rPr>
        <w:tab/>
      </w:r>
      <w:r w:rsidR="00A94DF9" w:rsidRPr="001F048B">
        <w:rPr>
          <w:lang w:val="en-CA"/>
        </w:rPr>
        <w:t>In accordance with the 2005</w:t>
      </w:r>
      <w:r w:rsidR="008806AA">
        <w:rPr>
          <w:lang w:val="en-CA"/>
        </w:rPr>
        <w:noBreakHyphen/>
      </w:r>
      <w:r w:rsidR="00A94DF9" w:rsidRPr="001F048B">
        <w:rPr>
          <w:lang w:val="en-CA"/>
        </w:rPr>
        <w:t>2010 letter of agreement #11, f</w:t>
      </w:r>
      <w:r w:rsidR="00AF16F5" w:rsidRPr="001F048B">
        <w:rPr>
          <w:lang w:val="en-CA"/>
        </w:rPr>
        <w:t>or the purpose of applying and interpreting article 5</w:t>
      </w:r>
      <w:r w:rsidR="008806AA">
        <w:rPr>
          <w:lang w:val="en-CA"/>
        </w:rPr>
        <w:noBreakHyphen/>
      </w:r>
      <w:r w:rsidR="00AF16F5" w:rsidRPr="001F048B">
        <w:rPr>
          <w:lang w:val="en-CA"/>
        </w:rPr>
        <w:t>4.00, seniority shall accumulate separately</w:t>
      </w:r>
      <w:r w:rsidR="00A94DF9" w:rsidRPr="001F048B">
        <w:rPr>
          <w:lang w:val="en-CA"/>
        </w:rPr>
        <w:t xml:space="preserve"> at the Centre d</w:t>
      </w:r>
      <w:r w:rsidR="00296FC5" w:rsidRPr="001F048B">
        <w:rPr>
          <w:lang w:val="en-CA"/>
        </w:rPr>
        <w:t>’</w:t>
      </w:r>
      <w:r w:rsidR="00A94DF9" w:rsidRPr="001F048B">
        <w:rPr>
          <w:lang w:val="en-CA"/>
        </w:rPr>
        <w:t>études collégiales de Lac</w:t>
      </w:r>
      <w:r w:rsidR="008806AA">
        <w:rPr>
          <w:lang w:val="en-CA"/>
        </w:rPr>
        <w:noBreakHyphen/>
      </w:r>
      <w:r w:rsidR="00A94DF9" w:rsidRPr="001F048B">
        <w:rPr>
          <w:lang w:val="en-CA"/>
        </w:rPr>
        <w:t>Mégantic and at Cégep Beauce</w:t>
      </w:r>
      <w:r w:rsidR="008806AA">
        <w:rPr>
          <w:lang w:val="en-CA"/>
        </w:rPr>
        <w:noBreakHyphen/>
      </w:r>
      <w:r w:rsidR="00A94DF9" w:rsidRPr="001F048B">
        <w:rPr>
          <w:lang w:val="en-CA"/>
        </w:rPr>
        <w:t>Appalaches</w:t>
      </w:r>
      <w:r w:rsidR="00AF16F5" w:rsidRPr="001F048B">
        <w:rPr>
          <w:lang w:val="en-CA"/>
        </w:rPr>
        <w:t>.</w:t>
      </w:r>
    </w:p>
    <w:p w14:paraId="5C2D8E2F" w14:textId="77777777" w:rsidR="005B64E1" w:rsidRDefault="005B64E1" w:rsidP="006B327D">
      <w:pPr>
        <w:ind w:left="567" w:hanging="567"/>
        <w:rPr>
          <w:lang w:val="en-CA"/>
        </w:rPr>
      </w:pPr>
    </w:p>
    <w:p w14:paraId="207A50FE" w14:textId="41EA7F97" w:rsidR="00AF16F5" w:rsidRPr="001F048B" w:rsidRDefault="00AF16F5" w:rsidP="005B64E1">
      <w:pPr>
        <w:ind w:left="567"/>
        <w:rPr>
          <w:lang w:val="en-CA"/>
        </w:rPr>
      </w:pPr>
      <w:r w:rsidRPr="001F048B">
        <w:rPr>
          <w:lang w:val="en-CA"/>
        </w:rPr>
        <w:t>A professor who had, upon the signing of th</w:t>
      </w:r>
      <w:r w:rsidR="00A94DF9" w:rsidRPr="001F048B">
        <w:rPr>
          <w:lang w:val="en-CA"/>
        </w:rPr>
        <w:t>e 2005</w:t>
      </w:r>
      <w:r w:rsidR="008806AA">
        <w:rPr>
          <w:lang w:val="en-CA"/>
        </w:rPr>
        <w:noBreakHyphen/>
      </w:r>
      <w:r w:rsidR="00A94DF9" w:rsidRPr="001F048B">
        <w:rPr>
          <w:lang w:val="en-CA"/>
        </w:rPr>
        <w:t>2010 letter of</w:t>
      </w:r>
      <w:r w:rsidRPr="001F048B">
        <w:rPr>
          <w:lang w:val="en-CA"/>
        </w:rPr>
        <w:t xml:space="preserve"> agreement</w:t>
      </w:r>
      <w:r w:rsidR="00A94DF9" w:rsidRPr="001F048B">
        <w:rPr>
          <w:lang w:val="en-CA"/>
        </w:rPr>
        <w:t xml:space="preserve"> #11</w:t>
      </w:r>
      <w:r w:rsidRPr="001F048B">
        <w:rPr>
          <w:lang w:val="en-CA"/>
        </w:rPr>
        <w:t>, a priority based on clause</w:t>
      </w:r>
      <w:r w:rsidR="001647F4" w:rsidRPr="001F048B">
        <w:rPr>
          <w:lang w:val="en-CA"/>
        </w:rPr>
        <w:t> </w:t>
      </w:r>
      <w:r w:rsidRPr="001F048B">
        <w:rPr>
          <w:lang w:val="en-CA"/>
        </w:rPr>
        <w:t>5</w:t>
      </w:r>
      <w:r w:rsidR="008806AA">
        <w:rPr>
          <w:lang w:val="en-CA"/>
        </w:rPr>
        <w:noBreakHyphen/>
      </w:r>
      <w:r w:rsidRPr="001F048B">
        <w:rPr>
          <w:lang w:val="en-CA"/>
        </w:rPr>
        <w:t>4.17 can choose to exercise this hiring priority, either at the Cégep Beauce</w:t>
      </w:r>
      <w:r w:rsidR="008806AA">
        <w:rPr>
          <w:lang w:val="en-CA"/>
        </w:rPr>
        <w:noBreakHyphen/>
      </w:r>
      <w:r w:rsidRPr="001F048B">
        <w:rPr>
          <w:lang w:val="en-CA"/>
        </w:rPr>
        <w:t>Appalaches or at the Centre d</w:t>
      </w:r>
      <w:r w:rsidR="00296FC5" w:rsidRPr="001F048B">
        <w:rPr>
          <w:lang w:val="en-CA"/>
        </w:rPr>
        <w:t>’</w:t>
      </w:r>
      <w:r w:rsidRPr="001F048B">
        <w:rPr>
          <w:lang w:val="en-CA"/>
        </w:rPr>
        <w:t>études collégiales de Lac</w:t>
      </w:r>
      <w:r w:rsidR="008806AA">
        <w:rPr>
          <w:lang w:val="en-CA"/>
        </w:rPr>
        <w:noBreakHyphen/>
      </w:r>
      <w:r w:rsidRPr="001F048B">
        <w:rPr>
          <w:lang w:val="en-CA"/>
        </w:rPr>
        <w:t>Mégantic, until the expiry of this priority based on the terms stated in clause</w:t>
      </w:r>
      <w:r w:rsidR="001647F4" w:rsidRPr="001F048B">
        <w:rPr>
          <w:lang w:val="en-CA"/>
        </w:rPr>
        <w:t> </w:t>
      </w:r>
      <w:r w:rsidRPr="001F048B">
        <w:rPr>
          <w:lang w:val="en-CA"/>
        </w:rPr>
        <w:t>5</w:t>
      </w:r>
      <w:r w:rsidR="008806AA">
        <w:rPr>
          <w:lang w:val="en-CA"/>
        </w:rPr>
        <w:noBreakHyphen/>
      </w:r>
      <w:r w:rsidRPr="001F048B">
        <w:rPr>
          <w:lang w:val="en-CA"/>
        </w:rPr>
        <w:t>4.17.</w:t>
      </w:r>
    </w:p>
    <w:p w14:paraId="0F81D10E" w14:textId="77777777" w:rsidR="00AF16F5" w:rsidRPr="001F048B" w:rsidRDefault="00AF16F5" w:rsidP="006B327D">
      <w:pPr>
        <w:ind w:left="567" w:hanging="567"/>
        <w:rPr>
          <w:lang w:val="en-CA"/>
        </w:rPr>
      </w:pPr>
    </w:p>
    <w:p w14:paraId="023DC315" w14:textId="20A9937F" w:rsidR="00AF16F5" w:rsidRPr="001F048B" w:rsidRDefault="001744F6" w:rsidP="001744F6">
      <w:pPr>
        <w:ind w:left="567" w:hanging="567"/>
        <w:rPr>
          <w:lang w:val="en-CA"/>
        </w:rPr>
      </w:pPr>
      <w:r>
        <w:rPr>
          <w:lang w:val="en-CA"/>
        </w:rPr>
        <w:t>8.</w:t>
      </w:r>
      <w:r>
        <w:rPr>
          <w:lang w:val="en-CA"/>
        </w:rPr>
        <w:tab/>
      </w:r>
      <w:r w:rsidR="00AF16F5" w:rsidRPr="001F048B">
        <w:rPr>
          <w:lang w:val="en-CA"/>
        </w:rPr>
        <w:t>Whereas the status of the Centre d</w:t>
      </w:r>
      <w:r w:rsidR="00296FC5" w:rsidRPr="001F048B">
        <w:rPr>
          <w:lang w:val="en-CA"/>
        </w:rPr>
        <w:t>’</w:t>
      </w:r>
      <w:r w:rsidR="00AF16F5" w:rsidRPr="001F048B">
        <w:rPr>
          <w:lang w:val="en-CA"/>
        </w:rPr>
        <w:t>études collégiales was officially recognized as of July 1, 2008;</w:t>
      </w:r>
    </w:p>
    <w:p w14:paraId="1671AA90" w14:textId="77777777" w:rsidR="00AF16F5" w:rsidRPr="001F048B" w:rsidRDefault="00AF16F5" w:rsidP="006B327D">
      <w:pPr>
        <w:ind w:left="567" w:hanging="567"/>
        <w:rPr>
          <w:lang w:val="en-CA"/>
        </w:rPr>
      </w:pPr>
    </w:p>
    <w:p w14:paraId="21A9170E" w14:textId="77777777" w:rsidR="00AF16F5" w:rsidRPr="001F048B" w:rsidRDefault="00B92100" w:rsidP="006B327D">
      <w:pPr>
        <w:ind w:left="567"/>
        <w:rPr>
          <w:lang w:val="en-CA"/>
        </w:rPr>
      </w:pPr>
      <w:r w:rsidRPr="001F048B">
        <w:rPr>
          <w:lang w:val="en-CA"/>
        </w:rPr>
        <w:t>i</w:t>
      </w:r>
      <w:r w:rsidR="00AF16F5" w:rsidRPr="001F048B">
        <w:rPr>
          <w:lang w:val="en-CA"/>
        </w:rPr>
        <w:t>n accordance with point 6. of the letters of agreement 2000</w:t>
      </w:r>
      <w:r w:rsidR="008806AA">
        <w:rPr>
          <w:lang w:val="en-CA"/>
        </w:rPr>
        <w:noBreakHyphen/>
      </w:r>
      <w:r w:rsidR="00AF16F5" w:rsidRPr="001F048B">
        <w:rPr>
          <w:lang w:val="en-CA"/>
        </w:rPr>
        <w:t>2002 #12, 2000</w:t>
      </w:r>
      <w:r w:rsidR="008806AA">
        <w:rPr>
          <w:lang w:val="en-CA"/>
        </w:rPr>
        <w:noBreakHyphen/>
      </w:r>
      <w:r w:rsidR="00AF16F5" w:rsidRPr="001F048B">
        <w:rPr>
          <w:lang w:val="en-CA"/>
        </w:rPr>
        <w:t>2002 #21, 2005</w:t>
      </w:r>
      <w:r w:rsidR="008806AA">
        <w:rPr>
          <w:lang w:val="en-CA"/>
        </w:rPr>
        <w:noBreakHyphen/>
      </w:r>
      <w:r w:rsidR="00AF16F5" w:rsidRPr="001F048B">
        <w:rPr>
          <w:lang w:val="en-CA"/>
        </w:rPr>
        <w:t>2010 #05, as well as Appendix III</w:t>
      </w:r>
      <w:r w:rsidR="00A94DF9" w:rsidRPr="001F048B">
        <w:rPr>
          <w:lang w:val="en-CA"/>
        </w:rPr>
        <w:t> </w:t>
      </w:r>
      <w:r w:rsidR="008806AA">
        <w:rPr>
          <w:lang w:val="en-CA"/>
        </w:rPr>
        <w:noBreakHyphen/>
      </w:r>
      <w:r w:rsidR="00A94DF9" w:rsidRPr="001F048B">
        <w:rPr>
          <w:lang w:val="en-CA"/>
        </w:rPr>
        <w:t> </w:t>
      </w:r>
      <w:r w:rsidR="00AF16F5" w:rsidRPr="001F048B">
        <w:rPr>
          <w:lang w:val="en-CA"/>
        </w:rPr>
        <w:t xml:space="preserve">9 of the </w:t>
      </w:r>
      <w:r w:rsidR="00A94DF9" w:rsidRPr="001F048B">
        <w:rPr>
          <w:lang w:val="en-CA"/>
        </w:rPr>
        <w:t>2005</w:t>
      </w:r>
      <w:r w:rsidR="008806AA">
        <w:rPr>
          <w:lang w:val="en-CA"/>
        </w:rPr>
        <w:noBreakHyphen/>
      </w:r>
      <w:r w:rsidR="00A94DF9" w:rsidRPr="001F048B">
        <w:rPr>
          <w:lang w:val="en-CA"/>
        </w:rPr>
        <w:t>2010</w:t>
      </w:r>
      <w:r w:rsidR="00AF16F5" w:rsidRPr="001F048B">
        <w:rPr>
          <w:lang w:val="en-CA"/>
        </w:rPr>
        <w:t xml:space="preserve"> collective agreement, the parties recognize that the individuals </w:t>
      </w:r>
      <w:r w:rsidR="00D55C12" w:rsidRPr="001F048B">
        <w:rPr>
          <w:lang w:val="en-CA"/>
        </w:rPr>
        <w:t xml:space="preserve">whose name are indicated in point 8. of the letter of agreement #11, </w:t>
      </w:r>
      <w:r w:rsidR="00AF16F5" w:rsidRPr="001F048B">
        <w:rPr>
          <w:lang w:val="en-CA"/>
        </w:rPr>
        <w:t>have assumed a position</w:t>
      </w:r>
      <w:r w:rsidR="00D55C12" w:rsidRPr="001F048B">
        <w:rPr>
          <w:lang w:val="en-CA"/>
        </w:rPr>
        <w:t xml:space="preserve"> during the years specified herein.</w:t>
      </w:r>
    </w:p>
    <w:p w14:paraId="5C7AF3EF" w14:textId="77777777" w:rsidR="00B85EF8" w:rsidRDefault="00B85EF8" w:rsidP="00AF16F5">
      <w:pPr>
        <w:ind w:left="567"/>
        <w:rPr>
          <w:lang w:val="en-CA"/>
        </w:rPr>
        <w:sectPr w:rsidR="00B85EF8" w:rsidSect="00DC1F41">
          <w:headerReference w:type="default" r:id="rId77"/>
          <w:footnotePr>
            <w:numRestart w:val="eachPage"/>
          </w:footnotePr>
          <w:pgSz w:w="12240" w:h="15840" w:code="1"/>
          <w:pgMar w:top="720" w:right="1077" w:bottom="1242" w:left="1684" w:header="709" w:footer="709" w:gutter="0"/>
          <w:cols w:space="720"/>
          <w:docGrid w:linePitch="326"/>
        </w:sectPr>
      </w:pPr>
    </w:p>
    <w:p w14:paraId="1DD2ACF2" w14:textId="2B00389A" w:rsidR="00F94239" w:rsidRPr="005B64E1" w:rsidRDefault="00F94239" w:rsidP="007C15DC">
      <w:pPr>
        <w:pStyle w:val="Titre3"/>
      </w:pPr>
      <w:bookmarkStart w:id="1888" w:name="_Toc486238851"/>
      <w:bookmarkStart w:id="1889" w:name="_Toc486827346"/>
      <w:bookmarkStart w:id="1890" w:name="_Toc487358721"/>
      <w:bookmarkStart w:id="1891" w:name="_Toc490551736"/>
      <w:bookmarkStart w:id="1892" w:name="_Toc145478333"/>
      <w:bookmarkStart w:id="1893" w:name="_Toc146617537"/>
      <w:bookmarkStart w:id="1894" w:name="_Toc204419022"/>
      <w:bookmarkStart w:id="1895" w:name="_Toc189662164"/>
      <w:r w:rsidRPr="00A138BE">
        <w:lastRenderedPageBreak/>
        <w:t xml:space="preserve">Appendix III </w:t>
      </w:r>
      <w:r w:rsidR="00E1638E">
        <w:t>-</w:t>
      </w:r>
      <w:r w:rsidRPr="00A138BE">
        <w:t xml:space="preserve"> </w:t>
      </w:r>
      <w:bookmarkEnd w:id="1888"/>
      <w:bookmarkEnd w:id="1889"/>
      <w:bookmarkEnd w:id="1890"/>
      <w:bookmarkEnd w:id="1891"/>
      <w:bookmarkEnd w:id="1892"/>
      <w:bookmarkEnd w:id="1893"/>
      <w:bookmarkEnd w:id="1894"/>
      <w:r w:rsidR="00561F19" w:rsidRPr="00FF4498">
        <w:t>9</w:t>
      </w:r>
      <w:r w:rsidR="00DC600C" w:rsidRPr="002C387A">
        <w:fldChar w:fldCharType="begin"/>
      </w:r>
      <w:r w:rsidR="00DC600C" w:rsidRPr="00A138BE">
        <w:instrText xml:space="preserve"> TC " </w:instrText>
      </w:r>
      <w:bookmarkStart w:id="1896" w:name="_Toc288037015"/>
      <w:bookmarkStart w:id="1897" w:name="_Toc289679626"/>
      <w:bookmarkStart w:id="1898" w:name="_Toc289679831"/>
      <w:bookmarkStart w:id="1899" w:name="_Toc289767550"/>
      <w:bookmarkStart w:id="1900" w:name="_Toc298165664"/>
      <w:bookmarkStart w:id="1901" w:name="_Toc298250513"/>
      <w:bookmarkStart w:id="1902" w:name="_Toc298250714"/>
      <w:bookmarkStart w:id="1903" w:name="_Toc298251119"/>
      <w:bookmarkStart w:id="1904" w:name="_Toc298251499"/>
      <w:bookmarkStart w:id="1905" w:name="_Toc461457527"/>
      <w:bookmarkStart w:id="1906" w:name="_Toc464044836"/>
      <w:bookmarkStart w:id="1907" w:name="_Toc465866954"/>
      <w:bookmarkStart w:id="1908" w:name="_Toc465867165"/>
      <w:bookmarkStart w:id="1909" w:name="_Toc465867376"/>
      <w:bookmarkStart w:id="1910" w:name="_Toc465867588"/>
      <w:bookmarkStart w:id="1911" w:name="_Toc465867801"/>
      <w:bookmarkStart w:id="1912" w:name="_Toc465868014"/>
      <w:bookmarkStart w:id="1913" w:name="_Toc465868225"/>
      <w:bookmarkStart w:id="1914" w:name="_Toc465868437"/>
      <w:bookmarkStart w:id="1915" w:name="_Toc465868649"/>
      <w:bookmarkStart w:id="1916" w:name="_Toc465868860"/>
      <w:bookmarkStart w:id="1917" w:name="_Toc465869072"/>
      <w:bookmarkStart w:id="1918" w:name="_Toc465930302"/>
      <w:bookmarkStart w:id="1919" w:name="_Toc465946238"/>
      <w:bookmarkStart w:id="1920" w:name="_Toc136548010"/>
      <w:bookmarkStart w:id="1921" w:name="_Toc136548214"/>
      <w:bookmarkStart w:id="1922" w:name="_Toc136548939"/>
      <w:bookmarkStart w:id="1923" w:name="_Toc175579197"/>
      <w:r w:rsidR="00DC600C" w:rsidRPr="00A138BE">
        <w:instrText>III </w:instrText>
      </w:r>
      <w:r w:rsidR="008806AA" w:rsidRPr="00A138BE">
        <w:noBreakHyphen/>
      </w:r>
      <w:r w:rsidR="00DC600C" w:rsidRPr="00A138BE">
        <w:instrText> </w:instrText>
      </w:r>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r w:rsidR="00263224">
        <w:instrText>9</w:instrText>
      </w:r>
      <w:r w:rsidR="00DC600C" w:rsidRPr="00A138BE">
        <w:instrText xml:space="preserve"> "\N</w:instrText>
      </w:r>
      <w:r w:rsidR="00DC600C" w:rsidRPr="002C387A">
        <w:fldChar w:fldCharType="end"/>
      </w:r>
      <w:r w:rsidR="005B64E1" w:rsidRPr="005B64E1">
        <w:br/>
      </w:r>
      <w:r w:rsidR="005B64E1" w:rsidRPr="005B64E1">
        <w:br/>
      </w:r>
      <w:bookmarkStart w:id="1924" w:name="_Toc465946239"/>
      <w:bookmarkStart w:id="1925" w:name="_Toc175579198"/>
      <w:r w:rsidRPr="005B64E1">
        <w:t xml:space="preserve">Appendix </w:t>
      </w:r>
      <w:r w:rsidR="00F35AB7" w:rsidRPr="005B64E1">
        <w:t>P</w:t>
      </w:r>
      <w:r w:rsidRPr="005B64E1">
        <w:t>ertaining to Collège de l</w:t>
      </w:r>
      <w:r w:rsidR="00296FC5" w:rsidRPr="005B64E1">
        <w:t>’</w:t>
      </w:r>
      <w:r w:rsidRPr="005B64E1">
        <w:t>Abitibi</w:t>
      </w:r>
      <w:r w:rsidR="008806AA" w:rsidRPr="005B64E1">
        <w:noBreakHyphen/>
      </w:r>
      <w:r w:rsidRPr="005B64E1">
        <w:t>Témiscamingue</w:t>
      </w:r>
      <w:bookmarkEnd w:id="1924"/>
      <w:bookmarkEnd w:id="1925"/>
      <w:bookmarkEnd w:id="1895"/>
    </w:p>
    <w:p w14:paraId="3641890C" w14:textId="0DB2F24F" w:rsidR="00F94239" w:rsidRPr="002C387A" w:rsidRDefault="006B327D" w:rsidP="006B327D">
      <w:pPr>
        <w:ind w:left="567" w:hanging="567"/>
        <w:rPr>
          <w:lang w:val="en-CA"/>
        </w:rPr>
      </w:pPr>
      <w:r>
        <w:rPr>
          <w:rFonts w:cs="Arial"/>
          <w:szCs w:val="24"/>
          <w:lang w:val="en-CA"/>
        </w:rPr>
        <w:t>01.</w:t>
      </w:r>
      <w:r>
        <w:rPr>
          <w:rFonts w:cs="Arial"/>
          <w:szCs w:val="24"/>
          <w:lang w:val="en-CA"/>
        </w:rPr>
        <w:tab/>
      </w:r>
      <w:r w:rsidR="00F41596" w:rsidRPr="002C387A">
        <w:rPr>
          <w:rFonts w:cs="Arial"/>
          <w:szCs w:val="24"/>
          <w:lang w:val="en-CA"/>
        </w:rPr>
        <w:t xml:space="preserve">The Ministère shall undertake to allocate </w:t>
      </w:r>
      <w:r w:rsidR="00F94239" w:rsidRPr="002C387A">
        <w:rPr>
          <w:lang w:val="en-CA"/>
        </w:rPr>
        <w:t>annually to the Collège de l</w:t>
      </w:r>
      <w:r w:rsidR="00296FC5" w:rsidRPr="002C387A">
        <w:rPr>
          <w:lang w:val="en-CA"/>
        </w:rPr>
        <w:t>’</w:t>
      </w:r>
      <w:r w:rsidR="00F94239" w:rsidRPr="002C387A">
        <w:rPr>
          <w:lang w:val="en-CA"/>
        </w:rPr>
        <w:t>Abitibi</w:t>
      </w:r>
      <w:r w:rsidR="008806AA" w:rsidRPr="002C387A">
        <w:rPr>
          <w:lang w:val="en-CA"/>
        </w:rPr>
        <w:noBreakHyphen/>
      </w:r>
      <w:r w:rsidR="00F94239" w:rsidRPr="002C387A">
        <w:rPr>
          <w:lang w:val="en-CA"/>
        </w:rPr>
        <w:t>Témiscamingue</w:t>
      </w:r>
      <w:r w:rsidR="00CA5371" w:rsidRPr="002C387A">
        <w:rPr>
          <w:lang w:val="en-CA"/>
        </w:rPr>
        <w:t xml:space="preserve"> </w:t>
      </w:r>
      <w:r w:rsidR="00F41596" w:rsidRPr="002C387A">
        <w:rPr>
          <w:rFonts w:cs="Arial"/>
          <w:szCs w:val="24"/>
          <w:lang w:val="en-CA"/>
        </w:rPr>
        <w:t>the amount provided for in Budgetary Appendix E103 “</w:t>
      </w:r>
      <w:r w:rsidR="00F41596" w:rsidRPr="002C387A">
        <w:rPr>
          <w:rFonts w:cs="Arial"/>
          <w:color w:val="000000"/>
          <w:szCs w:val="24"/>
          <w:lang w:val="en-CA"/>
        </w:rPr>
        <w:t xml:space="preserve">Financement des coûts de convention des enseignantes ou des enseignants” [“Funding of collective agreement costs pertaining to professors”] </w:t>
      </w:r>
      <w:r w:rsidR="00F41596" w:rsidRPr="002C387A">
        <w:rPr>
          <w:rFonts w:cs="Arial"/>
          <w:szCs w:val="24"/>
          <w:lang w:val="en-CA"/>
        </w:rPr>
        <w:t>for the purposes of application of the local agreement on the organization of regular teaching in a context of regionalization</w:t>
      </w:r>
      <w:r w:rsidR="00CA5371" w:rsidRPr="002C387A">
        <w:rPr>
          <w:szCs w:val="22"/>
          <w:lang w:val="en-CA"/>
        </w:rPr>
        <w:t xml:space="preserve">. </w:t>
      </w:r>
      <w:r w:rsidR="0063754A" w:rsidRPr="002C387A">
        <w:rPr>
          <w:rFonts w:cs="Arial"/>
          <w:szCs w:val="24"/>
          <w:lang w:val="en-CA"/>
        </w:rPr>
        <w:t xml:space="preserve">This undertaking stipulates that </w:t>
      </w:r>
      <w:r w:rsidR="00CA5371" w:rsidRPr="002C387A">
        <w:rPr>
          <w:lang w:val="en-CA"/>
        </w:rPr>
        <w:t>t</w:t>
      </w:r>
      <w:r w:rsidR="00F94239" w:rsidRPr="002C387A">
        <w:rPr>
          <w:lang w:val="en-CA"/>
        </w:rPr>
        <w:t>his amount shall be indexed annually by the Ministère according to the indexation rate of the other costs provided for in the effective Régime budgétaire et financier.</w:t>
      </w:r>
    </w:p>
    <w:p w14:paraId="0B334FA1" w14:textId="77777777" w:rsidR="00F94239" w:rsidRPr="002C387A" w:rsidRDefault="00F94239" w:rsidP="00F94239">
      <w:pPr>
        <w:rPr>
          <w:lang w:val="en-CA"/>
        </w:rPr>
      </w:pPr>
    </w:p>
    <w:p w14:paraId="4A8284CA" w14:textId="77777777" w:rsidR="00F94239" w:rsidRPr="002C387A" w:rsidRDefault="00F94239" w:rsidP="00F94239">
      <w:pPr>
        <w:ind w:left="567"/>
        <w:rPr>
          <w:lang w:val="en-CA"/>
        </w:rPr>
      </w:pPr>
    </w:p>
    <w:p w14:paraId="0C2D2728" w14:textId="472D2E48" w:rsidR="00F94239" w:rsidRPr="002C387A" w:rsidRDefault="006B327D" w:rsidP="006B327D">
      <w:pPr>
        <w:ind w:left="567" w:hanging="567"/>
        <w:rPr>
          <w:lang w:val="en-CA"/>
        </w:rPr>
      </w:pPr>
      <w:r>
        <w:rPr>
          <w:lang w:val="en-CA"/>
        </w:rPr>
        <w:t>02.</w:t>
      </w:r>
      <w:r>
        <w:rPr>
          <w:lang w:val="en-CA"/>
        </w:rPr>
        <w:tab/>
      </w:r>
      <w:r w:rsidR="00F94239" w:rsidRPr="002C387A">
        <w:rPr>
          <w:lang w:val="en-CA"/>
        </w:rPr>
        <w:t>Following an agreement between the parties, this sum may be converted into full</w:t>
      </w:r>
      <w:r w:rsidR="008806AA" w:rsidRPr="002C387A">
        <w:rPr>
          <w:lang w:val="en-CA"/>
        </w:rPr>
        <w:noBreakHyphen/>
      </w:r>
      <w:r w:rsidR="00F94239" w:rsidRPr="002C387A">
        <w:rPr>
          <w:lang w:val="en-CA"/>
        </w:rPr>
        <w:t>time professors or its equivalent (FTE). To this end, the value of one (1) FTE shall equal fifty</w:t>
      </w:r>
      <w:r w:rsidR="008806AA" w:rsidRPr="002C387A">
        <w:rPr>
          <w:lang w:val="en-CA"/>
        </w:rPr>
        <w:noBreakHyphen/>
      </w:r>
      <w:r w:rsidR="00F94239" w:rsidRPr="002C387A">
        <w:rPr>
          <w:lang w:val="en-CA"/>
        </w:rPr>
        <w:t>five thousand five hundred dollars ($55 500). This sum shall be increased according to the same parameters and on the same dates as the increases made to the salary scales appearing in Appendix</w:t>
      </w:r>
      <w:r w:rsidR="00BE352D" w:rsidRPr="002C387A">
        <w:rPr>
          <w:lang w:val="en-CA"/>
        </w:rPr>
        <w:t> </w:t>
      </w:r>
      <w:r w:rsidR="00F94239" w:rsidRPr="002C387A">
        <w:rPr>
          <w:lang w:val="en-CA"/>
        </w:rPr>
        <w:t>VI</w:t>
      </w:r>
      <w:r w:rsidR="0097337B" w:rsidRPr="002C387A">
        <w:rPr>
          <w:lang w:val="en-CA"/>
        </w:rPr>
        <w:t> </w:t>
      </w:r>
      <w:r w:rsidR="008806AA" w:rsidRPr="002C387A">
        <w:rPr>
          <w:lang w:val="en-CA"/>
        </w:rPr>
        <w:noBreakHyphen/>
      </w:r>
      <w:r w:rsidR="0097337B" w:rsidRPr="002C387A">
        <w:rPr>
          <w:lang w:val="en-CA"/>
        </w:rPr>
        <w:t> </w:t>
      </w:r>
      <w:r w:rsidR="00F94239" w:rsidRPr="002C387A">
        <w:rPr>
          <w:lang w:val="en-CA"/>
        </w:rPr>
        <w:t>1.</w:t>
      </w:r>
    </w:p>
    <w:p w14:paraId="3B43E0FB" w14:textId="77777777" w:rsidR="00F94239" w:rsidRPr="002C387A" w:rsidRDefault="00F94239" w:rsidP="00F94239">
      <w:pPr>
        <w:rPr>
          <w:lang w:val="en-CA"/>
        </w:rPr>
      </w:pPr>
    </w:p>
    <w:p w14:paraId="361AC08C" w14:textId="4B2DCD50" w:rsidR="00F94239" w:rsidRPr="001F048B" w:rsidRDefault="006B327D" w:rsidP="006B327D">
      <w:pPr>
        <w:ind w:left="567" w:hanging="567"/>
        <w:rPr>
          <w:lang w:val="en-CA"/>
        </w:rPr>
      </w:pPr>
      <w:r>
        <w:rPr>
          <w:lang w:val="en-CA"/>
        </w:rPr>
        <w:t>03.</w:t>
      </w:r>
      <w:r>
        <w:rPr>
          <w:lang w:val="en-CA"/>
        </w:rPr>
        <w:tab/>
      </w:r>
      <w:r w:rsidR="00F94239" w:rsidRPr="002C387A">
        <w:rPr>
          <w:lang w:val="en-CA"/>
        </w:rPr>
        <w:t xml:space="preserve">For the purposes of applying the local agreement on the organization of regular teaching on a regional basis, an allocation of two point </w:t>
      </w:r>
      <w:r w:rsidR="00725403" w:rsidRPr="002C387A">
        <w:rPr>
          <w:lang w:val="en-CA"/>
        </w:rPr>
        <w:t>eighty</w:t>
      </w:r>
      <w:r w:rsidR="008806AA" w:rsidRPr="002C387A">
        <w:rPr>
          <w:lang w:val="en-CA"/>
        </w:rPr>
        <w:noBreakHyphen/>
      </w:r>
      <w:r w:rsidR="00725403" w:rsidRPr="002C387A">
        <w:rPr>
          <w:lang w:val="en-CA"/>
        </w:rPr>
        <w:t>five</w:t>
      </w:r>
      <w:r w:rsidR="00F94239" w:rsidRPr="002C387A">
        <w:rPr>
          <w:lang w:val="en-CA"/>
        </w:rPr>
        <w:t xml:space="preserve"> (2.</w:t>
      </w:r>
      <w:r w:rsidR="00725403" w:rsidRPr="002C387A">
        <w:rPr>
          <w:lang w:val="en-CA"/>
        </w:rPr>
        <w:t>85</w:t>
      </w:r>
      <w:r w:rsidR="00F94239" w:rsidRPr="002C387A">
        <w:rPr>
          <w:lang w:val="en-CA"/>
        </w:rPr>
        <w:t>) FTE</w:t>
      </w:r>
      <w:r w:rsidR="00D55C12" w:rsidRPr="002C387A">
        <w:rPr>
          <w:lang w:val="en-CA"/>
        </w:rPr>
        <w:t>s</w:t>
      </w:r>
      <w:r w:rsidR="00F94239" w:rsidRPr="002C387A">
        <w:rPr>
          <w:lang w:val="en-CA"/>
        </w:rPr>
        <w:t xml:space="preserve"> shall be granted to Collège de l</w:t>
      </w:r>
      <w:r w:rsidR="00296FC5" w:rsidRPr="002C387A">
        <w:rPr>
          <w:lang w:val="en-CA"/>
        </w:rPr>
        <w:t>’</w:t>
      </w:r>
      <w:r w:rsidR="00F94239" w:rsidRPr="002C387A">
        <w:rPr>
          <w:lang w:val="en-CA"/>
        </w:rPr>
        <w:t>Abit</w:t>
      </w:r>
      <w:r w:rsidR="00725403" w:rsidRPr="002C387A">
        <w:rPr>
          <w:lang w:val="en-CA"/>
        </w:rPr>
        <w:t>ibi</w:t>
      </w:r>
      <w:r w:rsidR="008806AA" w:rsidRPr="002C387A">
        <w:rPr>
          <w:lang w:val="en-CA"/>
        </w:rPr>
        <w:noBreakHyphen/>
      </w:r>
      <w:r w:rsidR="00725403" w:rsidRPr="002C387A">
        <w:rPr>
          <w:lang w:val="en-CA"/>
        </w:rPr>
        <w:t>Témiscamingue for travel</w:t>
      </w:r>
      <w:r w:rsidR="00F94239" w:rsidRPr="002C387A">
        <w:rPr>
          <w:lang w:val="en-CA"/>
        </w:rPr>
        <w:t xml:space="preserve"> </w:t>
      </w:r>
      <w:r w:rsidR="00725403" w:rsidRPr="002C387A">
        <w:rPr>
          <w:lang w:val="en-CA"/>
        </w:rPr>
        <w:t xml:space="preserve">time </w:t>
      </w:r>
      <w:r w:rsidR="00F94239" w:rsidRPr="002C387A">
        <w:rPr>
          <w:lang w:val="en-CA"/>
        </w:rPr>
        <w:t xml:space="preserve">purposes. This allocation shall be taken into account in the application of the </w:t>
      </w:r>
      <w:r w:rsidR="00CA5371" w:rsidRPr="002C387A">
        <w:rPr>
          <w:lang w:val="en-CA"/>
        </w:rPr>
        <w:t xml:space="preserve">first </w:t>
      </w:r>
      <w:r w:rsidR="00CC6994" w:rsidRPr="002C387A">
        <w:rPr>
          <w:lang w:val="en-CA"/>
        </w:rPr>
        <w:t>sub</w:t>
      </w:r>
      <w:r w:rsidR="00F94239" w:rsidRPr="002C387A">
        <w:rPr>
          <w:lang w:val="en-CA"/>
        </w:rPr>
        <w:t xml:space="preserve">paragraph of </w:t>
      </w:r>
      <w:r w:rsidR="00CC6994" w:rsidRPr="002C387A">
        <w:rPr>
          <w:lang w:val="en-CA"/>
        </w:rPr>
        <w:t>paragraph</w:t>
      </w:r>
      <w:r w:rsidR="002B6B2F" w:rsidRPr="002C387A">
        <w:rPr>
          <w:lang w:val="en-CA"/>
        </w:rPr>
        <w:t xml:space="preserve"> a) </w:t>
      </w:r>
      <w:r w:rsidR="00CC6994" w:rsidRPr="002C387A">
        <w:rPr>
          <w:lang w:val="en-CA"/>
        </w:rPr>
        <w:t>of</w:t>
      </w:r>
      <w:r w:rsidR="002B6B2F" w:rsidRPr="002C387A">
        <w:rPr>
          <w:lang w:val="en-CA"/>
        </w:rPr>
        <w:t xml:space="preserve"> </w:t>
      </w:r>
      <w:r w:rsidR="00F94239" w:rsidRPr="002C387A">
        <w:rPr>
          <w:lang w:val="en-CA"/>
        </w:rPr>
        <w:t>clause</w:t>
      </w:r>
      <w:r w:rsidR="001647F4" w:rsidRPr="001F048B">
        <w:rPr>
          <w:lang w:val="en-CA"/>
        </w:rPr>
        <w:t> </w:t>
      </w:r>
      <w:r w:rsidR="00F94239" w:rsidRPr="001F048B">
        <w:rPr>
          <w:lang w:val="en-CA"/>
        </w:rPr>
        <w:t>8</w:t>
      </w:r>
      <w:r w:rsidR="008806AA">
        <w:rPr>
          <w:lang w:val="en-CA"/>
        </w:rPr>
        <w:noBreakHyphen/>
      </w:r>
      <w:r w:rsidR="00F94239" w:rsidRPr="001F048B">
        <w:rPr>
          <w:lang w:val="en-CA"/>
        </w:rPr>
        <w:t>5.04.</w:t>
      </w:r>
    </w:p>
    <w:p w14:paraId="5539BFE7" w14:textId="77777777" w:rsidR="00B85EF8" w:rsidRPr="004D2A05" w:rsidRDefault="00B85EF8" w:rsidP="00A138BE">
      <w:pPr>
        <w:pStyle w:val="Titre10"/>
        <w:sectPr w:rsidR="00B85EF8" w:rsidRPr="004D2A05" w:rsidSect="00DC1F41">
          <w:headerReference w:type="default" r:id="rId78"/>
          <w:footnotePr>
            <w:numRestart w:val="eachPage"/>
          </w:footnotePr>
          <w:pgSz w:w="12240" w:h="15840" w:code="1"/>
          <w:pgMar w:top="720" w:right="1077" w:bottom="1242" w:left="1684" w:header="709" w:footer="709" w:gutter="0"/>
          <w:cols w:space="720"/>
          <w:docGrid w:linePitch="326"/>
        </w:sectPr>
      </w:pPr>
      <w:bookmarkStart w:id="1926" w:name="_Toc486238861"/>
      <w:bookmarkStart w:id="1927" w:name="_Toc486827356"/>
      <w:bookmarkStart w:id="1928" w:name="_Toc487358731"/>
      <w:bookmarkStart w:id="1929" w:name="_Toc490551746"/>
      <w:bookmarkStart w:id="1930" w:name="_Toc145478343"/>
      <w:bookmarkStart w:id="1931" w:name="_Toc146617547"/>
      <w:bookmarkStart w:id="1932" w:name="_Toc204419032"/>
    </w:p>
    <w:p w14:paraId="729CB762" w14:textId="1FDC6222" w:rsidR="00FC1378" w:rsidRPr="005B64E1" w:rsidRDefault="00FC1378" w:rsidP="007C15DC">
      <w:pPr>
        <w:pStyle w:val="Titre3"/>
      </w:pPr>
      <w:bookmarkStart w:id="1933" w:name="_Toc189662165"/>
      <w:r w:rsidRPr="00A138BE">
        <w:lastRenderedPageBreak/>
        <w:t xml:space="preserve">Appendix III </w:t>
      </w:r>
      <w:r w:rsidR="007C15DC">
        <w:t>-</w:t>
      </w:r>
      <w:r w:rsidRPr="00A138BE">
        <w:t xml:space="preserve"> </w:t>
      </w:r>
      <w:bookmarkEnd w:id="1926"/>
      <w:bookmarkEnd w:id="1927"/>
      <w:bookmarkEnd w:id="1928"/>
      <w:bookmarkEnd w:id="1929"/>
      <w:bookmarkEnd w:id="1930"/>
      <w:bookmarkEnd w:id="1931"/>
      <w:bookmarkEnd w:id="1932"/>
      <w:r w:rsidR="00561F19" w:rsidRPr="00FF4498">
        <w:t>10</w:t>
      </w:r>
      <w:r w:rsidR="00CA7970" w:rsidRPr="002C387A">
        <w:fldChar w:fldCharType="begin"/>
      </w:r>
      <w:r w:rsidR="00CA7970" w:rsidRPr="00A138BE">
        <w:instrText xml:space="preserve"> TC " </w:instrText>
      </w:r>
      <w:bookmarkStart w:id="1934" w:name="_Toc289679628"/>
      <w:bookmarkStart w:id="1935" w:name="_Toc289679833"/>
      <w:bookmarkStart w:id="1936" w:name="_Toc289767552"/>
      <w:bookmarkStart w:id="1937" w:name="_Toc298165667"/>
      <w:bookmarkStart w:id="1938" w:name="_Toc298250515"/>
      <w:bookmarkStart w:id="1939" w:name="_Toc298250716"/>
      <w:bookmarkStart w:id="1940" w:name="_Toc298251121"/>
      <w:bookmarkStart w:id="1941" w:name="_Toc298251501"/>
      <w:bookmarkStart w:id="1942" w:name="_Toc461457529"/>
      <w:bookmarkStart w:id="1943" w:name="_Toc464044838"/>
      <w:bookmarkStart w:id="1944" w:name="_Toc465866956"/>
      <w:bookmarkStart w:id="1945" w:name="_Toc465867167"/>
      <w:bookmarkStart w:id="1946" w:name="_Toc465867378"/>
      <w:bookmarkStart w:id="1947" w:name="_Toc465867590"/>
      <w:bookmarkStart w:id="1948" w:name="_Toc465867803"/>
      <w:bookmarkStart w:id="1949" w:name="_Toc465868016"/>
      <w:bookmarkStart w:id="1950" w:name="_Toc465868227"/>
      <w:bookmarkStart w:id="1951" w:name="_Toc465868439"/>
      <w:bookmarkStart w:id="1952" w:name="_Toc465868651"/>
      <w:bookmarkStart w:id="1953" w:name="_Toc465868862"/>
      <w:bookmarkStart w:id="1954" w:name="_Toc465869074"/>
      <w:bookmarkStart w:id="1955" w:name="_Toc465930304"/>
      <w:bookmarkStart w:id="1956" w:name="_Toc465946240"/>
      <w:bookmarkStart w:id="1957" w:name="_Toc136548012"/>
      <w:bookmarkStart w:id="1958" w:name="_Toc136548216"/>
      <w:bookmarkStart w:id="1959" w:name="_Toc136548941"/>
      <w:bookmarkStart w:id="1960" w:name="_Toc175579199"/>
      <w:r w:rsidR="00CA7970" w:rsidRPr="00A138BE">
        <w:instrText>III </w:instrText>
      </w:r>
      <w:r w:rsidR="008806AA" w:rsidRPr="00A138BE">
        <w:noBreakHyphen/>
      </w:r>
      <w:r w:rsidR="00CA7970" w:rsidRPr="00A138BE">
        <w:instrText> 1</w:instrText>
      </w:r>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r w:rsidR="00263224">
        <w:instrText>0</w:instrText>
      </w:r>
      <w:bookmarkEnd w:id="1957"/>
      <w:bookmarkEnd w:id="1958"/>
      <w:bookmarkEnd w:id="1959"/>
      <w:bookmarkEnd w:id="1960"/>
      <w:r w:rsidR="00CA7970" w:rsidRPr="00A138BE">
        <w:instrText xml:space="preserve"> "\N</w:instrText>
      </w:r>
      <w:r w:rsidR="00CA7970" w:rsidRPr="002C387A">
        <w:fldChar w:fldCharType="end"/>
      </w:r>
      <w:r w:rsidR="005B64E1" w:rsidRPr="005B64E1">
        <w:br/>
      </w:r>
      <w:r w:rsidR="005B64E1" w:rsidRPr="005B64E1">
        <w:br/>
      </w:r>
      <w:bookmarkStart w:id="1961" w:name="_Toc465946241"/>
      <w:bookmarkStart w:id="1962" w:name="_Toc175579200"/>
      <w:r w:rsidRPr="005B64E1">
        <w:t>Appendix Pertaining to the Centre linguistique du Collège</w:t>
      </w:r>
      <w:r w:rsidR="007C15DC">
        <w:br/>
      </w:r>
      <w:r w:rsidRPr="005B64E1">
        <w:t>de Jonquière</w:t>
      </w:r>
      <w:bookmarkEnd w:id="1961"/>
      <w:bookmarkEnd w:id="1962"/>
      <w:bookmarkEnd w:id="1933"/>
    </w:p>
    <w:p w14:paraId="013421E4" w14:textId="4AE817C5" w:rsidR="00FC1378" w:rsidRPr="001F048B" w:rsidRDefault="00EB72C8" w:rsidP="00EB72C8">
      <w:pPr>
        <w:pStyle w:val="Retraitcorpsdetexte2"/>
        <w:tabs>
          <w:tab w:val="left" w:pos="567"/>
        </w:tabs>
        <w:ind w:left="567" w:hanging="567"/>
        <w:rPr>
          <w:lang w:val="en-CA"/>
        </w:rPr>
      </w:pPr>
      <w:r w:rsidRPr="00EB72C8">
        <w:rPr>
          <w:lang w:val="en-CA"/>
        </w:rPr>
        <w:t>01</w:t>
      </w:r>
      <w:r>
        <w:rPr>
          <w:lang w:val="en-CA"/>
        </w:rPr>
        <w:t>.</w:t>
      </w:r>
      <w:r>
        <w:rPr>
          <w:lang w:val="en-CA"/>
        </w:rPr>
        <w:tab/>
      </w:r>
      <w:r w:rsidR="00FC1378" w:rsidRPr="001F048B">
        <w:rPr>
          <w:lang w:val="en-CA"/>
        </w:rPr>
        <w:t>This appendix defines certain special working conditions for full</w:t>
      </w:r>
      <w:r w:rsidR="008806AA">
        <w:rPr>
          <w:lang w:val="en-CA"/>
        </w:rPr>
        <w:noBreakHyphen/>
      </w:r>
      <w:r w:rsidR="00FC1378" w:rsidRPr="001F048B">
        <w:rPr>
          <w:lang w:val="en-CA"/>
        </w:rPr>
        <w:t>time professors hired for teaching duties at the Centre linguistique du Collège de Jonquière.</w:t>
      </w:r>
    </w:p>
    <w:p w14:paraId="4804E1E6" w14:textId="77777777" w:rsidR="00FC1378" w:rsidRPr="001F048B" w:rsidRDefault="00FC1378" w:rsidP="00FC1378">
      <w:pPr>
        <w:rPr>
          <w:lang w:val="en-CA"/>
        </w:rPr>
      </w:pPr>
    </w:p>
    <w:p w14:paraId="7E5B05A0" w14:textId="03ED9474" w:rsidR="00FC1378" w:rsidRPr="001F048B" w:rsidRDefault="00EB72C8" w:rsidP="00EB72C8">
      <w:pPr>
        <w:pStyle w:val="Retraitcorpsdetexte2"/>
        <w:tabs>
          <w:tab w:val="clear" w:pos="2268"/>
          <w:tab w:val="left" w:pos="567"/>
        </w:tabs>
        <w:ind w:left="567" w:hanging="567"/>
        <w:rPr>
          <w:lang w:val="en-CA"/>
        </w:rPr>
      </w:pPr>
      <w:r>
        <w:rPr>
          <w:lang w:val="en-CA"/>
        </w:rPr>
        <w:t>02.</w:t>
      </w:r>
      <w:r>
        <w:rPr>
          <w:lang w:val="en-CA"/>
        </w:rPr>
        <w:tab/>
      </w:r>
      <w:r w:rsidR="00FC1378" w:rsidRPr="001F048B">
        <w:rPr>
          <w:lang w:val="en-CA"/>
        </w:rPr>
        <w:t>The collective agreement is modified as follows:</w:t>
      </w:r>
    </w:p>
    <w:p w14:paraId="04F3C4F6" w14:textId="77777777" w:rsidR="00FC1378" w:rsidRPr="001F048B" w:rsidRDefault="00FC1378" w:rsidP="00FC1378">
      <w:pPr>
        <w:rPr>
          <w:lang w:val="en-CA"/>
        </w:rPr>
      </w:pPr>
    </w:p>
    <w:p w14:paraId="16D7D255" w14:textId="22D5D749" w:rsidR="00FC1378" w:rsidRPr="001F048B" w:rsidRDefault="00EB72C8" w:rsidP="00EB72C8">
      <w:pPr>
        <w:pStyle w:val="Retraitcorpset1relig"/>
        <w:numPr>
          <w:ilvl w:val="0"/>
          <w:numId w:val="0"/>
        </w:numPr>
        <w:ind w:left="1134" w:hanging="567"/>
        <w:rPr>
          <w:lang w:val="en-CA"/>
        </w:rPr>
      </w:pPr>
      <w:r>
        <w:rPr>
          <w:lang w:val="en-CA"/>
        </w:rPr>
        <w:t>A)</w:t>
      </w:r>
      <w:r>
        <w:rPr>
          <w:lang w:val="en-CA"/>
        </w:rPr>
        <w:tab/>
      </w:r>
      <w:r w:rsidR="00FC1378" w:rsidRPr="001F048B">
        <w:rPr>
          <w:lang w:val="en-CA"/>
        </w:rPr>
        <w:t>Article</w:t>
      </w:r>
      <w:r w:rsidR="00B0315F" w:rsidRPr="001F048B">
        <w:rPr>
          <w:lang w:val="en-CA"/>
        </w:rPr>
        <w:t> </w:t>
      </w:r>
      <w:r w:rsidR="00FC1378" w:rsidRPr="001F048B">
        <w:rPr>
          <w:lang w:val="en-CA"/>
        </w:rPr>
        <w:t>5</w:t>
      </w:r>
      <w:r w:rsidR="008806AA">
        <w:rPr>
          <w:lang w:val="en-CA"/>
        </w:rPr>
        <w:noBreakHyphen/>
      </w:r>
      <w:r w:rsidR="00FC1378" w:rsidRPr="001F048B">
        <w:rPr>
          <w:lang w:val="en-CA"/>
        </w:rPr>
        <w:t>8.00 is replaced by the following provision:</w:t>
      </w:r>
    </w:p>
    <w:p w14:paraId="70ACCCDC" w14:textId="77777777" w:rsidR="00FC1378" w:rsidRPr="001F048B" w:rsidRDefault="00FC1378" w:rsidP="00FC1378">
      <w:pPr>
        <w:rPr>
          <w:lang w:val="en-CA"/>
        </w:rPr>
      </w:pPr>
    </w:p>
    <w:p w14:paraId="303C06CA" w14:textId="77777777" w:rsidR="00FC1378" w:rsidRPr="001F048B" w:rsidRDefault="00FC1378" w:rsidP="00FC1378">
      <w:pPr>
        <w:pStyle w:val="Texte2cm"/>
        <w:rPr>
          <w:b/>
          <w:bCs/>
        </w:rPr>
      </w:pPr>
      <w:r w:rsidRPr="001F048B">
        <w:rPr>
          <w:b/>
          <w:bCs/>
        </w:rPr>
        <w:t>5</w:t>
      </w:r>
      <w:r w:rsidR="008806AA">
        <w:rPr>
          <w:b/>
          <w:bCs/>
        </w:rPr>
        <w:noBreakHyphen/>
      </w:r>
      <w:r w:rsidRPr="001F048B">
        <w:rPr>
          <w:b/>
          <w:bCs/>
        </w:rPr>
        <w:t>8.01</w:t>
      </w:r>
    </w:p>
    <w:p w14:paraId="09DD3865" w14:textId="77777777" w:rsidR="00FC1378" w:rsidRPr="001F048B" w:rsidRDefault="00FC1378" w:rsidP="00FC1378">
      <w:pPr>
        <w:pStyle w:val="Texte2cm"/>
      </w:pPr>
      <w:r w:rsidRPr="001F048B">
        <w:t>Professors shall be entitled to thirteen (13) da</w:t>
      </w:r>
      <w:r w:rsidR="00CA7970" w:rsidRPr="001F048B">
        <w:t xml:space="preserve">ys of paid statutory holidays. </w:t>
      </w:r>
      <w:r w:rsidRPr="001F048B">
        <w:t>The choice of the thirteen (13) days of statutory holidays shall be set following agreement between the parties.</w:t>
      </w:r>
    </w:p>
    <w:p w14:paraId="06C93956" w14:textId="77777777" w:rsidR="00FC1378" w:rsidRPr="001F048B" w:rsidRDefault="00FC1378" w:rsidP="00FC1378">
      <w:pPr>
        <w:rPr>
          <w:lang w:val="en-CA"/>
        </w:rPr>
      </w:pPr>
    </w:p>
    <w:p w14:paraId="70A94605" w14:textId="5A0155CC" w:rsidR="00FC1378" w:rsidRPr="001F048B" w:rsidRDefault="00EB72C8" w:rsidP="00EB72C8">
      <w:pPr>
        <w:pStyle w:val="Retraitcorpset1relig"/>
        <w:numPr>
          <w:ilvl w:val="0"/>
          <w:numId w:val="0"/>
        </w:numPr>
        <w:ind w:left="1134" w:hanging="567"/>
        <w:rPr>
          <w:lang w:val="en-CA"/>
        </w:rPr>
      </w:pPr>
      <w:r>
        <w:rPr>
          <w:lang w:val="en-CA"/>
        </w:rPr>
        <w:t>B)</w:t>
      </w:r>
      <w:r>
        <w:rPr>
          <w:lang w:val="en-CA"/>
        </w:rPr>
        <w:tab/>
      </w:r>
      <w:r w:rsidR="00FC1378" w:rsidRPr="001F048B">
        <w:rPr>
          <w:lang w:val="en-CA"/>
        </w:rPr>
        <w:t>Clause</w:t>
      </w:r>
      <w:r w:rsidR="001647F4" w:rsidRPr="001F048B">
        <w:rPr>
          <w:lang w:val="en-CA"/>
        </w:rPr>
        <w:t> </w:t>
      </w:r>
      <w:r w:rsidR="00FC1378" w:rsidRPr="001F048B">
        <w:rPr>
          <w:lang w:val="en-CA"/>
        </w:rPr>
        <w:t>8</w:t>
      </w:r>
      <w:r w:rsidR="008806AA">
        <w:rPr>
          <w:lang w:val="en-CA"/>
        </w:rPr>
        <w:noBreakHyphen/>
      </w:r>
      <w:r w:rsidR="00FC1378" w:rsidRPr="001F048B">
        <w:rPr>
          <w:lang w:val="en-CA"/>
        </w:rPr>
        <w:t>2.01 is replaced by the following provisions:</w:t>
      </w:r>
    </w:p>
    <w:p w14:paraId="28F02D59" w14:textId="77777777" w:rsidR="00FC1378" w:rsidRPr="001F048B" w:rsidRDefault="00FC1378" w:rsidP="00FC1378">
      <w:pPr>
        <w:rPr>
          <w:lang w:val="en-CA"/>
        </w:rPr>
      </w:pPr>
    </w:p>
    <w:p w14:paraId="210868CE" w14:textId="77777777" w:rsidR="00FC1378" w:rsidRPr="001F048B" w:rsidRDefault="00FC1378" w:rsidP="00FC1378">
      <w:pPr>
        <w:pStyle w:val="Texte2cm"/>
        <w:rPr>
          <w:b/>
          <w:bCs/>
        </w:rPr>
      </w:pPr>
      <w:r w:rsidRPr="001F048B">
        <w:rPr>
          <w:b/>
          <w:bCs/>
        </w:rPr>
        <w:t>8</w:t>
      </w:r>
      <w:r w:rsidR="008806AA">
        <w:rPr>
          <w:b/>
          <w:bCs/>
        </w:rPr>
        <w:noBreakHyphen/>
      </w:r>
      <w:r w:rsidRPr="001F048B">
        <w:rPr>
          <w:b/>
          <w:bCs/>
        </w:rPr>
        <w:t>2.01</w:t>
      </w:r>
    </w:p>
    <w:p w14:paraId="5AA96686" w14:textId="3F6A9F91" w:rsidR="00FC1378" w:rsidRPr="001F048B" w:rsidRDefault="00FC1378" w:rsidP="00FC1378">
      <w:pPr>
        <w:pStyle w:val="Texte2cm"/>
      </w:pPr>
      <w:r w:rsidRPr="001F048B">
        <w:t>A full</w:t>
      </w:r>
      <w:r w:rsidR="008806AA">
        <w:noBreakHyphen/>
      </w:r>
      <w:r w:rsidRPr="001F048B">
        <w:t>time professor shall be entitled during each contract year to two</w:t>
      </w:r>
      <w:r w:rsidR="00433901">
        <w:t> </w:t>
      </w:r>
      <w:r w:rsidRPr="001F048B">
        <w:t>(2) months of paid vacation, on condition that he/she has completed one</w:t>
      </w:r>
      <w:r w:rsidR="00433901">
        <w:t> </w:t>
      </w:r>
      <w:r w:rsidRPr="001F048B">
        <w:t>(1) year of service on the following June</w:t>
      </w:r>
      <w:r w:rsidR="00433901">
        <w:t> </w:t>
      </w:r>
      <w:r w:rsidRPr="001F048B">
        <w:t>30.</w:t>
      </w:r>
    </w:p>
    <w:p w14:paraId="2FCF0BA8" w14:textId="77777777" w:rsidR="00FC1378" w:rsidRPr="001F048B" w:rsidRDefault="00FC1378" w:rsidP="00FC1378">
      <w:pPr>
        <w:rPr>
          <w:lang w:val="en-CA"/>
        </w:rPr>
      </w:pPr>
    </w:p>
    <w:p w14:paraId="34FEF1DE" w14:textId="77777777" w:rsidR="00FC1378" w:rsidRPr="001F048B" w:rsidRDefault="00FC1378" w:rsidP="00FC1378">
      <w:pPr>
        <w:pStyle w:val="Texte2cm"/>
      </w:pPr>
      <w:r w:rsidRPr="001F048B">
        <w:t>However, a full</w:t>
      </w:r>
      <w:r w:rsidR="008806AA">
        <w:noBreakHyphen/>
      </w:r>
      <w:r w:rsidRPr="001F048B">
        <w:t>time professor who has not been available as provided for in the contract shall only be entitled to paid vacation in proportion to the number of days of his/her availability.</w:t>
      </w:r>
    </w:p>
    <w:p w14:paraId="33919037" w14:textId="77777777" w:rsidR="00FC1378" w:rsidRPr="001F048B" w:rsidRDefault="00FC1378" w:rsidP="00FC1378">
      <w:pPr>
        <w:rPr>
          <w:lang w:val="en-CA"/>
        </w:rPr>
      </w:pPr>
    </w:p>
    <w:p w14:paraId="72565B27" w14:textId="0BD57E7C" w:rsidR="00FC1378" w:rsidRPr="001F048B" w:rsidRDefault="00EB72C8" w:rsidP="00EB72C8">
      <w:pPr>
        <w:pStyle w:val="Retraitcorpset1relig"/>
        <w:numPr>
          <w:ilvl w:val="0"/>
          <w:numId w:val="0"/>
        </w:numPr>
        <w:ind w:left="1134" w:hanging="567"/>
        <w:rPr>
          <w:lang w:val="en-CA"/>
        </w:rPr>
      </w:pPr>
      <w:r>
        <w:rPr>
          <w:lang w:val="en-CA"/>
        </w:rPr>
        <w:t>C)</w:t>
      </w:r>
      <w:r>
        <w:rPr>
          <w:lang w:val="en-CA"/>
        </w:rPr>
        <w:tab/>
      </w:r>
      <w:r w:rsidR="00FC1378" w:rsidRPr="001F048B">
        <w:rPr>
          <w:lang w:val="en-CA"/>
        </w:rPr>
        <w:t>Clause</w:t>
      </w:r>
      <w:r w:rsidR="001647F4" w:rsidRPr="001F048B">
        <w:rPr>
          <w:lang w:val="en-CA"/>
        </w:rPr>
        <w:t> </w:t>
      </w:r>
      <w:r w:rsidR="00FC1378" w:rsidRPr="001F048B">
        <w:rPr>
          <w:lang w:val="en-CA"/>
        </w:rPr>
        <w:t>8</w:t>
      </w:r>
      <w:r w:rsidR="008806AA">
        <w:rPr>
          <w:lang w:val="en-CA"/>
        </w:rPr>
        <w:noBreakHyphen/>
      </w:r>
      <w:r w:rsidR="00FC1378" w:rsidRPr="001F048B">
        <w:rPr>
          <w:lang w:val="en-CA"/>
        </w:rPr>
        <w:t>3.01 is modified by adding the following paragraph:</w:t>
      </w:r>
    </w:p>
    <w:p w14:paraId="75F3EAD0" w14:textId="77777777" w:rsidR="00FC1378" w:rsidRPr="001F048B" w:rsidRDefault="00FC1378" w:rsidP="00FC1378">
      <w:pPr>
        <w:rPr>
          <w:lang w:val="en-CA"/>
        </w:rPr>
      </w:pPr>
    </w:p>
    <w:p w14:paraId="29843350" w14:textId="77777777" w:rsidR="00FC1378" w:rsidRPr="001F048B" w:rsidRDefault="00FC1378" w:rsidP="00FC1378">
      <w:pPr>
        <w:pStyle w:val="Texte2cm"/>
        <w:rPr>
          <w:b/>
          <w:bCs/>
        </w:rPr>
      </w:pPr>
      <w:r w:rsidRPr="001F048B">
        <w:rPr>
          <w:b/>
          <w:bCs/>
        </w:rPr>
        <w:t>8</w:t>
      </w:r>
      <w:r w:rsidR="008806AA">
        <w:rPr>
          <w:b/>
          <w:bCs/>
        </w:rPr>
        <w:noBreakHyphen/>
      </w:r>
      <w:r w:rsidRPr="001F048B">
        <w:rPr>
          <w:b/>
          <w:bCs/>
        </w:rPr>
        <w:t>3.01</w:t>
      </w:r>
    </w:p>
    <w:p w14:paraId="4FB14061" w14:textId="324F13ED" w:rsidR="00FC1378" w:rsidRPr="001F048B" w:rsidRDefault="00FC1378" w:rsidP="00FC1378">
      <w:pPr>
        <w:pStyle w:val="Texte2cm"/>
      </w:pPr>
      <w:r w:rsidRPr="001F048B">
        <w:t>Between September</w:t>
      </w:r>
      <w:r w:rsidR="00433901">
        <w:t> </w:t>
      </w:r>
      <w:r w:rsidRPr="001F048B">
        <w:t>1 and August</w:t>
      </w:r>
      <w:r w:rsidR="00433901">
        <w:t> </w:t>
      </w:r>
      <w:r w:rsidRPr="001F048B">
        <w:t>30 of a teaching year, every full</w:t>
      </w:r>
      <w:r w:rsidR="008806AA">
        <w:noBreakHyphen/>
      </w:r>
      <w:r w:rsidRPr="001F048B">
        <w:t>time professor shall teach six hundred (600) hours and shall be available to the students for six hundred (600) hours, including the time set aside for meals with the students.</w:t>
      </w:r>
    </w:p>
    <w:p w14:paraId="5DFFAB8B" w14:textId="77777777" w:rsidR="00FC1378" w:rsidRPr="001F048B" w:rsidRDefault="00FC1378" w:rsidP="00FC1378">
      <w:pPr>
        <w:rPr>
          <w:lang w:val="en-CA"/>
        </w:rPr>
      </w:pPr>
    </w:p>
    <w:p w14:paraId="3464D953" w14:textId="559A9E52" w:rsidR="00FC1378" w:rsidRPr="001F048B" w:rsidRDefault="00EB72C8" w:rsidP="00EB72C8">
      <w:pPr>
        <w:pStyle w:val="Retraitcorpset1relig"/>
        <w:numPr>
          <w:ilvl w:val="0"/>
          <w:numId w:val="0"/>
        </w:numPr>
        <w:ind w:left="1134" w:hanging="567"/>
        <w:rPr>
          <w:lang w:val="en-CA"/>
        </w:rPr>
      </w:pPr>
      <w:r>
        <w:rPr>
          <w:lang w:val="en-CA"/>
        </w:rPr>
        <w:t>D)</w:t>
      </w:r>
      <w:r>
        <w:rPr>
          <w:lang w:val="en-CA"/>
        </w:rPr>
        <w:tab/>
      </w:r>
      <w:r w:rsidR="00FC1378" w:rsidRPr="001F048B">
        <w:rPr>
          <w:lang w:val="en-CA"/>
        </w:rPr>
        <w:t>Articles</w:t>
      </w:r>
      <w:r w:rsidR="00B0315F" w:rsidRPr="001F048B">
        <w:rPr>
          <w:lang w:val="en-CA"/>
        </w:rPr>
        <w:t> </w:t>
      </w:r>
      <w:r w:rsidR="00FC1378" w:rsidRPr="001F048B">
        <w:rPr>
          <w:lang w:val="en-CA"/>
        </w:rPr>
        <w:t>8</w:t>
      </w:r>
      <w:r w:rsidR="008806AA">
        <w:rPr>
          <w:lang w:val="en-CA"/>
        </w:rPr>
        <w:noBreakHyphen/>
      </w:r>
      <w:r w:rsidR="00FC1378" w:rsidRPr="001F048B">
        <w:rPr>
          <w:lang w:val="en-CA"/>
        </w:rPr>
        <w:t>5.00 and 8</w:t>
      </w:r>
      <w:r w:rsidR="008806AA">
        <w:rPr>
          <w:lang w:val="en-CA"/>
        </w:rPr>
        <w:noBreakHyphen/>
      </w:r>
      <w:r w:rsidR="00FC1378" w:rsidRPr="001F048B">
        <w:rPr>
          <w:lang w:val="en-CA"/>
        </w:rPr>
        <w:t>6.00 shall not apply.</w:t>
      </w:r>
    </w:p>
    <w:p w14:paraId="1BF21939" w14:textId="77777777" w:rsidR="00FC1378" w:rsidRPr="001F048B" w:rsidRDefault="00FC1378" w:rsidP="00FC1378">
      <w:pPr>
        <w:rPr>
          <w:lang w:val="en-CA"/>
        </w:rPr>
      </w:pPr>
    </w:p>
    <w:p w14:paraId="31BE71E8" w14:textId="5EE79E0B" w:rsidR="00FC1378" w:rsidRDefault="00FC1378" w:rsidP="005E142D">
      <w:pPr>
        <w:pStyle w:val="Retraitcorpset1relig"/>
        <w:numPr>
          <w:ilvl w:val="0"/>
          <w:numId w:val="122"/>
        </w:numPr>
        <w:ind w:hanging="502"/>
        <w:rPr>
          <w:lang w:val="en-CA"/>
        </w:rPr>
      </w:pPr>
      <w:r w:rsidRPr="001F048B">
        <w:rPr>
          <w:lang w:val="en-CA"/>
        </w:rPr>
        <w:t>Appendix</w:t>
      </w:r>
      <w:r w:rsidR="00BE352D" w:rsidRPr="001F048B">
        <w:rPr>
          <w:lang w:val="en-CA"/>
        </w:rPr>
        <w:t> </w:t>
      </w:r>
      <w:r w:rsidRPr="001F048B">
        <w:rPr>
          <w:lang w:val="en-CA"/>
        </w:rPr>
        <w:t>I</w:t>
      </w:r>
      <w:r w:rsidR="00BE352D" w:rsidRPr="001F048B">
        <w:rPr>
          <w:lang w:val="en-CA"/>
        </w:rPr>
        <w:t> </w:t>
      </w:r>
      <w:r w:rsidR="008806AA">
        <w:rPr>
          <w:lang w:val="en-CA"/>
        </w:rPr>
        <w:noBreakHyphen/>
      </w:r>
      <w:r w:rsidR="00BE352D" w:rsidRPr="001F048B">
        <w:rPr>
          <w:lang w:val="en-CA"/>
        </w:rPr>
        <w:t> </w:t>
      </w:r>
      <w:r w:rsidRPr="001F048B">
        <w:rPr>
          <w:lang w:val="en-CA"/>
        </w:rPr>
        <w:t>1 shall not apply.</w:t>
      </w:r>
    </w:p>
    <w:p w14:paraId="0F956D5F" w14:textId="7708608B" w:rsidR="005B64E1" w:rsidRPr="001F048B" w:rsidRDefault="005B64E1" w:rsidP="005B64E1">
      <w:pPr>
        <w:pStyle w:val="Article59delaloi37"/>
      </w:pPr>
      <w:r w:rsidRPr="001F048B">
        <w:t>The following provisions are part of a recommendation made by the provincial parties and shall be subject to the application of section</w:t>
      </w:r>
      <w:r w:rsidR="00433901">
        <w:t> </w:t>
      </w:r>
      <w:r w:rsidRPr="001F048B">
        <w:t>59 of An Act respecting the process of negotiation of the collective agreements in the public and parapublic sectors, if agreed upon and signed by the local parties.</w:t>
      </w:r>
    </w:p>
    <w:p w14:paraId="76A6F4F8" w14:textId="77777777" w:rsidR="005B64E1" w:rsidRDefault="005B64E1" w:rsidP="005B64E1">
      <w:pPr>
        <w:pStyle w:val="Retraitcorpset1relig"/>
        <w:numPr>
          <w:ilvl w:val="0"/>
          <w:numId w:val="0"/>
        </w:numPr>
        <w:ind w:left="1069"/>
        <w:rPr>
          <w:lang w:val="en-CA"/>
        </w:rPr>
      </w:pPr>
    </w:p>
    <w:p w14:paraId="10669DDD" w14:textId="77777777" w:rsidR="005B64E1" w:rsidRDefault="005B64E1" w:rsidP="005E142D">
      <w:pPr>
        <w:pStyle w:val="Retraitcorpset1relig"/>
        <w:numPr>
          <w:ilvl w:val="0"/>
          <w:numId w:val="122"/>
        </w:numPr>
        <w:ind w:hanging="502"/>
        <w:rPr>
          <w:lang w:val="en-CA"/>
        </w:rPr>
        <w:sectPr w:rsidR="005B64E1" w:rsidSect="00DC1F41">
          <w:headerReference w:type="default" r:id="rId79"/>
          <w:footnotePr>
            <w:numRestart w:val="eachPage"/>
          </w:footnotePr>
          <w:pgSz w:w="12240" w:h="15840" w:code="1"/>
          <w:pgMar w:top="720" w:right="1077" w:bottom="1242" w:left="1684" w:header="709" w:footer="709" w:gutter="0"/>
          <w:cols w:space="720"/>
          <w:docGrid w:linePitch="326"/>
        </w:sectPr>
      </w:pPr>
      <w:r w:rsidRPr="001F048B">
        <w:rPr>
          <w:lang w:val="en-CA"/>
        </w:rPr>
        <w:t>Clause 8</w:t>
      </w:r>
      <w:r>
        <w:rPr>
          <w:lang w:val="en-CA"/>
        </w:rPr>
        <w:noBreakHyphen/>
      </w:r>
      <w:r w:rsidRPr="001F048B">
        <w:rPr>
          <w:lang w:val="en-CA"/>
        </w:rPr>
        <w:t>2.05 is replaced by the following provisions:</w:t>
      </w:r>
    </w:p>
    <w:p w14:paraId="6738D141" w14:textId="77777777" w:rsidR="00683455" w:rsidRPr="001F048B" w:rsidRDefault="00683455" w:rsidP="00683455">
      <w:pPr>
        <w:pStyle w:val="Texte2cm"/>
        <w:rPr>
          <w:b/>
          <w:bCs/>
        </w:rPr>
      </w:pPr>
      <w:r w:rsidRPr="001F048B">
        <w:rPr>
          <w:b/>
          <w:bCs/>
        </w:rPr>
        <w:lastRenderedPageBreak/>
        <w:t>8</w:t>
      </w:r>
      <w:r w:rsidR="008806AA">
        <w:rPr>
          <w:b/>
          <w:bCs/>
        </w:rPr>
        <w:noBreakHyphen/>
      </w:r>
      <w:r w:rsidRPr="001F048B">
        <w:rPr>
          <w:b/>
          <w:bCs/>
        </w:rPr>
        <w:t>2.05</w:t>
      </w:r>
    </w:p>
    <w:p w14:paraId="09C09B4F" w14:textId="77777777" w:rsidR="00683455" w:rsidRPr="001F048B" w:rsidRDefault="00683455" w:rsidP="00683455">
      <w:pPr>
        <w:pStyle w:val="Texte2cm"/>
      </w:pPr>
      <w:r w:rsidRPr="001F048B">
        <w:t>The professor</w:t>
      </w:r>
      <w:r w:rsidR="00296FC5" w:rsidRPr="001F048B">
        <w:t>’</w:t>
      </w:r>
      <w:r w:rsidRPr="001F048B">
        <w:t>s vacation period shall be taken in accordance with the following criteria:</w:t>
      </w:r>
    </w:p>
    <w:p w14:paraId="3D12E05E" w14:textId="77777777" w:rsidR="00683455" w:rsidRPr="001F048B" w:rsidRDefault="00683455" w:rsidP="00683455">
      <w:pPr>
        <w:rPr>
          <w:lang w:val="en-CA"/>
        </w:rPr>
      </w:pPr>
    </w:p>
    <w:p w14:paraId="1836589B" w14:textId="6A549DCE" w:rsidR="00683455" w:rsidRPr="001F048B" w:rsidRDefault="00EB72C8" w:rsidP="00EB72C8">
      <w:pPr>
        <w:ind w:left="1701" w:hanging="567"/>
        <w:rPr>
          <w:lang w:val="en-CA"/>
        </w:rPr>
      </w:pPr>
      <w:r>
        <w:rPr>
          <w:lang w:val="en-CA"/>
        </w:rPr>
        <w:t>a)</w:t>
      </w:r>
      <w:r>
        <w:rPr>
          <w:lang w:val="en-CA"/>
        </w:rPr>
        <w:tab/>
      </w:r>
      <w:r w:rsidR="00683455" w:rsidRPr="001F048B">
        <w:rPr>
          <w:lang w:val="en-CA"/>
        </w:rPr>
        <w:t>Professors shall</w:t>
      </w:r>
      <w:r w:rsidR="00A66FF6" w:rsidRPr="001F048B">
        <w:rPr>
          <w:lang w:val="en-CA"/>
        </w:rPr>
        <w:t xml:space="preserve"> </w:t>
      </w:r>
      <w:r w:rsidR="00683455" w:rsidRPr="001F048B">
        <w:rPr>
          <w:lang w:val="en-CA"/>
        </w:rPr>
        <w:t>be divided into two (2) groups for purposes of applying the provisions concerning vacation:</w:t>
      </w:r>
    </w:p>
    <w:p w14:paraId="77F1FFB5" w14:textId="77777777" w:rsidR="00683455" w:rsidRPr="001F048B" w:rsidRDefault="00683455" w:rsidP="00683455">
      <w:pPr>
        <w:rPr>
          <w:lang w:val="en-CA"/>
        </w:rPr>
      </w:pPr>
    </w:p>
    <w:p w14:paraId="19EBB4F3" w14:textId="32E68BB4" w:rsidR="00683455" w:rsidRPr="001F048B" w:rsidRDefault="00EB72C8" w:rsidP="00EB72C8">
      <w:pPr>
        <w:pStyle w:val="Salutations"/>
        <w:tabs>
          <w:tab w:val="left" w:pos="2268"/>
        </w:tabs>
        <w:ind w:left="2268" w:hanging="567"/>
        <w:rPr>
          <w:lang w:val="en-CA"/>
        </w:rPr>
      </w:pPr>
      <w:r>
        <w:rPr>
          <w:lang w:val="en-CA"/>
        </w:rPr>
        <w:t>i)</w:t>
      </w:r>
      <w:r>
        <w:rPr>
          <w:lang w:val="en-CA"/>
        </w:rPr>
        <w:tab/>
      </w:r>
      <w:r w:rsidR="00683455" w:rsidRPr="001F048B">
        <w:rPr>
          <w:lang w:val="en-CA"/>
        </w:rPr>
        <w:t>a maximum of two (2) professors may take their two (2) months vacation between June</w:t>
      </w:r>
      <w:r w:rsidR="00433901">
        <w:rPr>
          <w:lang w:val="en-CA"/>
        </w:rPr>
        <w:t> </w:t>
      </w:r>
      <w:r w:rsidR="00683455" w:rsidRPr="001F048B">
        <w:rPr>
          <w:lang w:val="en-CA"/>
        </w:rPr>
        <w:t>15 and September</w:t>
      </w:r>
      <w:r w:rsidR="00433901">
        <w:rPr>
          <w:lang w:val="en-CA"/>
        </w:rPr>
        <w:t> </w:t>
      </w:r>
      <w:r w:rsidR="00683455" w:rsidRPr="001F048B">
        <w:rPr>
          <w:lang w:val="en-CA"/>
        </w:rPr>
        <w:t>1, with the exclusion of June</w:t>
      </w:r>
      <w:r w:rsidR="00433901">
        <w:rPr>
          <w:lang w:val="en-CA"/>
        </w:rPr>
        <w:t> </w:t>
      </w:r>
      <w:r w:rsidR="00683455" w:rsidRPr="001F048B">
        <w:rPr>
          <w:lang w:val="en-CA"/>
        </w:rPr>
        <w:t>24 (Fête nationale);</w:t>
      </w:r>
    </w:p>
    <w:p w14:paraId="02897ADD" w14:textId="77777777" w:rsidR="00683455" w:rsidRPr="001F048B" w:rsidRDefault="00683455" w:rsidP="00683455">
      <w:pPr>
        <w:rPr>
          <w:lang w:val="en-CA"/>
        </w:rPr>
      </w:pPr>
    </w:p>
    <w:p w14:paraId="6F3B26AE" w14:textId="36884BD6" w:rsidR="00683455" w:rsidRPr="001F048B" w:rsidRDefault="00EB72C8" w:rsidP="00EB72C8">
      <w:pPr>
        <w:pStyle w:val="Salutations"/>
        <w:tabs>
          <w:tab w:val="left" w:pos="2268"/>
        </w:tabs>
        <w:ind w:left="2268" w:hanging="567"/>
        <w:rPr>
          <w:lang w:val="en-CA"/>
        </w:rPr>
      </w:pPr>
      <w:r>
        <w:rPr>
          <w:lang w:val="en-CA"/>
        </w:rPr>
        <w:t>ii)</w:t>
      </w:r>
      <w:r>
        <w:rPr>
          <w:lang w:val="en-CA"/>
        </w:rPr>
        <w:tab/>
      </w:r>
      <w:r w:rsidR="00683455" w:rsidRPr="001F048B">
        <w:rPr>
          <w:lang w:val="en-CA"/>
        </w:rPr>
        <w:t>the remaining professors may take one (1) month</w:t>
      </w:r>
      <w:r w:rsidR="00296FC5" w:rsidRPr="001F048B">
        <w:rPr>
          <w:lang w:val="en-CA"/>
        </w:rPr>
        <w:t>’</w:t>
      </w:r>
      <w:r w:rsidR="00683455" w:rsidRPr="001F048B">
        <w:rPr>
          <w:lang w:val="en-CA"/>
        </w:rPr>
        <w:t>s vacation in July or in August and one (1) month in December, January or February;</w:t>
      </w:r>
    </w:p>
    <w:p w14:paraId="4B47DC78" w14:textId="77777777" w:rsidR="00683455" w:rsidRPr="001F048B" w:rsidRDefault="00683455" w:rsidP="00683455">
      <w:pPr>
        <w:tabs>
          <w:tab w:val="left" w:pos="2268"/>
        </w:tabs>
        <w:ind w:left="2268" w:hanging="567"/>
        <w:rPr>
          <w:lang w:val="en-CA"/>
        </w:rPr>
      </w:pPr>
    </w:p>
    <w:p w14:paraId="1EE1D0B8" w14:textId="29348630" w:rsidR="00683455" w:rsidRPr="001F048B" w:rsidRDefault="00EB72C8" w:rsidP="00EB72C8">
      <w:pPr>
        <w:ind w:left="1701" w:hanging="567"/>
        <w:rPr>
          <w:lang w:val="en-CA"/>
        </w:rPr>
      </w:pPr>
      <w:r>
        <w:rPr>
          <w:lang w:val="en-CA"/>
        </w:rPr>
        <w:t>b)</w:t>
      </w:r>
      <w:r>
        <w:rPr>
          <w:lang w:val="en-CA"/>
        </w:rPr>
        <w:tab/>
      </w:r>
      <w:r w:rsidR="00683455" w:rsidRPr="001F048B">
        <w:rPr>
          <w:lang w:val="en-CA"/>
        </w:rPr>
        <w:t>On May</w:t>
      </w:r>
      <w:r w:rsidR="00433901">
        <w:rPr>
          <w:lang w:val="en-CA"/>
        </w:rPr>
        <w:t> </w:t>
      </w:r>
      <w:r w:rsidR="00683455" w:rsidRPr="001F048B">
        <w:rPr>
          <w:lang w:val="en-CA"/>
        </w:rPr>
        <w:t>1, professors shall make their choice as to the date on which they intend to take their vacation.</w:t>
      </w:r>
      <w:r w:rsidR="00A66FF6" w:rsidRPr="001F048B">
        <w:rPr>
          <w:lang w:val="en-CA"/>
        </w:rPr>
        <w:t xml:space="preserve"> </w:t>
      </w:r>
      <w:r w:rsidR="00683455" w:rsidRPr="001F048B">
        <w:rPr>
          <w:lang w:val="en-CA"/>
        </w:rPr>
        <w:t>If necessary, the professor having the most seniority shall choose first, and so on. Once approved, vacation periods may</w:t>
      </w:r>
      <w:r w:rsidR="00A66FF6" w:rsidRPr="001F048B">
        <w:rPr>
          <w:lang w:val="en-CA"/>
        </w:rPr>
        <w:t xml:space="preserve"> </w:t>
      </w:r>
      <w:r w:rsidR="00683455" w:rsidRPr="001F048B">
        <w:rPr>
          <w:lang w:val="en-CA"/>
        </w:rPr>
        <w:t>not be changed, unless an agreement is reached between the College and the professor concerned.</w:t>
      </w:r>
    </w:p>
    <w:p w14:paraId="26BEBD1D" w14:textId="77777777" w:rsidR="00B85EF8" w:rsidRPr="00C66BBB" w:rsidRDefault="00B85EF8" w:rsidP="00A138BE">
      <w:pPr>
        <w:pStyle w:val="Titre10"/>
        <w:sectPr w:rsidR="00B85EF8" w:rsidRPr="00C66BBB" w:rsidSect="00DC1F41">
          <w:headerReference w:type="default" r:id="rId80"/>
          <w:footnotePr>
            <w:numRestart w:val="eachPage"/>
          </w:footnotePr>
          <w:pgSz w:w="12240" w:h="15840" w:code="1"/>
          <w:pgMar w:top="720" w:right="1077" w:bottom="1242" w:left="1684" w:header="709" w:footer="709" w:gutter="0"/>
          <w:cols w:space="720"/>
          <w:docGrid w:linePitch="326"/>
        </w:sectPr>
      </w:pPr>
    </w:p>
    <w:p w14:paraId="1DD1C1B9" w14:textId="7F1C4293" w:rsidR="0014469E" w:rsidRPr="00B84CAF" w:rsidRDefault="0014469E" w:rsidP="004142EC">
      <w:pPr>
        <w:pStyle w:val="Titre3"/>
        <w:rPr>
          <w:lang w:val="en-CA"/>
        </w:rPr>
      </w:pPr>
      <w:bookmarkStart w:id="1963" w:name="_Toc189662166"/>
      <w:r w:rsidRPr="00B84CAF">
        <w:rPr>
          <w:lang w:val="en-CA"/>
        </w:rPr>
        <w:lastRenderedPageBreak/>
        <w:t>Appendix III </w:t>
      </w:r>
      <w:r w:rsidR="008806AA" w:rsidRPr="00B84CAF">
        <w:rPr>
          <w:lang w:val="en-CA"/>
        </w:rPr>
        <w:noBreakHyphen/>
      </w:r>
      <w:r w:rsidRPr="00B84CAF">
        <w:rPr>
          <w:lang w:val="en-CA"/>
        </w:rPr>
        <w:t> </w:t>
      </w:r>
      <w:r w:rsidR="00561F19" w:rsidRPr="00B84CAF">
        <w:rPr>
          <w:lang w:val="en-CA"/>
        </w:rPr>
        <w:t>11</w:t>
      </w:r>
      <w:r w:rsidRPr="001F048B">
        <w:fldChar w:fldCharType="begin"/>
      </w:r>
      <w:r w:rsidRPr="00B84CAF">
        <w:rPr>
          <w:lang w:val="en-CA"/>
        </w:rPr>
        <w:instrText xml:space="preserve"> TC " </w:instrText>
      </w:r>
      <w:bookmarkStart w:id="1964" w:name="_Toc289679630"/>
      <w:bookmarkStart w:id="1965" w:name="_Toc289679835"/>
      <w:bookmarkStart w:id="1966" w:name="_Toc289767554"/>
      <w:bookmarkStart w:id="1967" w:name="_Toc298165669"/>
      <w:bookmarkStart w:id="1968" w:name="_Toc298250516"/>
      <w:bookmarkStart w:id="1969" w:name="_Toc298250717"/>
      <w:bookmarkStart w:id="1970" w:name="_Toc298251122"/>
      <w:bookmarkStart w:id="1971" w:name="_Toc298251503"/>
      <w:bookmarkStart w:id="1972" w:name="_Toc461457531"/>
      <w:bookmarkStart w:id="1973" w:name="_Toc464044840"/>
      <w:bookmarkStart w:id="1974" w:name="_Toc465866958"/>
      <w:bookmarkStart w:id="1975" w:name="_Toc465867169"/>
      <w:bookmarkStart w:id="1976" w:name="_Toc465867380"/>
      <w:bookmarkStart w:id="1977" w:name="_Toc465867592"/>
      <w:bookmarkStart w:id="1978" w:name="_Toc465867805"/>
      <w:bookmarkStart w:id="1979" w:name="_Toc465868018"/>
      <w:bookmarkStart w:id="1980" w:name="_Toc465868229"/>
      <w:bookmarkStart w:id="1981" w:name="_Toc465868441"/>
      <w:bookmarkStart w:id="1982" w:name="_Toc465868653"/>
      <w:bookmarkStart w:id="1983" w:name="_Toc465868864"/>
      <w:bookmarkStart w:id="1984" w:name="_Toc465869076"/>
      <w:bookmarkStart w:id="1985" w:name="_Toc465930306"/>
      <w:bookmarkStart w:id="1986" w:name="_Toc465946242"/>
      <w:bookmarkStart w:id="1987" w:name="_Toc136548014"/>
      <w:bookmarkStart w:id="1988" w:name="_Toc136548218"/>
      <w:bookmarkStart w:id="1989" w:name="_Toc136548943"/>
      <w:bookmarkStart w:id="1990" w:name="_Toc175579201"/>
      <w:r w:rsidRPr="00B84CAF">
        <w:rPr>
          <w:lang w:val="en-CA"/>
        </w:rPr>
        <w:instrText>III </w:instrText>
      </w:r>
      <w:r w:rsidR="008806AA" w:rsidRPr="00B84CAF">
        <w:rPr>
          <w:lang w:val="en-CA"/>
        </w:rPr>
        <w:noBreakHyphen/>
      </w:r>
      <w:r w:rsidRPr="00B84CAF">
        <w:rPr>
          <w:lang w:val="en-CA"/>
        </w:rPr>
        <w:instrText> 1</w:instrText>
      </w:r>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r w:rsidR="006E7945" w:rsidRPr="00B84CAF">
        <w:rPr>
          <w:lang w:val="en-CA"/>
        </w:rPr>
        <w:instrText>1</w:instrText>
      </w:r>
      <w:bookmarkEnd w:id="1987"/>
      <w:bookmarkEnd w:id="1988"/>
      <w:bookmarkEnd w:id="1989"/>
      <w:bookmarkEnd w:id="1990"/>
      <w:r w:rsidRPr="00B84CAF">
        <w:rPr>
          <w:lang w:val="en-CA"/>
        </w:rPr>
        <w:instrText xml:space="preserve"> "\N</w:instrText>
      </w:r>
      <w:r w:rsidRPr="001F048B">
        <w:fldChar w:fldCharType="end"/>
      </w:r>
      <w:r w:rsidR="005B64E1" w:rsidRPr="00B84CAF">
        <w:rPr>
          <w:lang w:val="en-CA"/>
        </w:rPr>
        <w:br/>
      </w:r>
      <w:r w:rsidR="005B64E1" w:rsidRPr="00B84CAF">
        <w:rPr>
          <w:lang w:val="en-CA"/>
        </w:rPr>
        <w:br/>
      </w:r>
      <w:bookmarkStart w:id="1991" w:name="_Toc289767555"/>
      <w:bookmarkStart w:id="1992" w:name="_Toc465946243"/>
      <w:bookmarkStart w:id="1993" w:name="_Toc175579202"/>
      <w:r w:rsidRPr="00B84CAF">
        <w:rPr>
          <w:lang w:val="en-CA"/>
        </w:rPr>
        <w:t xml:space="preserve">Appendix </w:t>
      </w:r>
      <w:r w:rsidR="00F35AB7" w:rsidRPr="00B84CAF">
        <w:rPr>
          <w:lang w:val="en-CA"/>
        </w:rPr>
        <w:t>P</w:t>
      </w:r>
      <w:r w:rsidRPr="00B84CAF">
        <w:rPr>
          <w:lang w:val="en-CA"/>
        </w:rPr>
        <w:t>ertaining to the Centre</w:t>
      </w:r>
      <w:r w:rsidR="00263224" w:rsidRPr="00B84CAF">
        <w:rPr>
          <w:lang w:val="en-CA"/>
        </w:rPr>
        <w:t xml:space="preserve"> d’études </w:t>
      </w:r>
      <w:r w:rsidRPr="00B84CAF">
        <w:rPr>
          <w:lang w:val="en-CA"/>
        </w:rPr>
        <w:t>collégial</w:t>
      </w:r>
      <w:r w:rsidR="00263224" w:rsidRPr="00B84CAF">
        <w:rPr>
          <w:lang w:val="en-CA"/>
        </w:rPr>
        <w:t>es</w:t>
      </w:r>
      <w:r w:rsidRPr="00B84CAF">
        <w:rPr>
          <w:lang w:val="en-CA"/>
        </w:rPr>
        <w:t xml:space="preserve"> de Mont</w:t>
      </w:r>
      <w:r w:rsidR="008806AA" w:rsidRPr="00B84CAF">
        <w:rPr>
          <w:lang w:val="en-CA"/>
        </w:rPr>
        <w:noBreakHyphen/>
      </w:r>
      <w:r w:rsidRPr="00B84CAF">
        <w:rPr>
          <w:lang w:val="en-CA"/>
        </w:rPr>
        <w:t>Tremblant</w:t>
      </w:r>
      <w:r w:rsidR="00B85546" w:rsidRPr="00B84CAF">
        <w:rPr>
          <w:lang w:val="en-CA"/>
        </w:rPr>
        <w:t xml:space="preserve"> </w:t>
      </w:r>
      <w:r w:rsidRPr="00B84CAF">
        <w:rPr>
          <w:lang w:val="en-CA"/>
        </w:rPr>
        <w:t xml:space="preserve">of </w:t>
      </w:r>
      <w:r w:rsidR="00F35AB7" w:rsidRPr="00B84CAF">
        <w:rPr>
          <w:lang w:val="en-CA"/>
        </w:rPr>
        <w:t>C</w:t>
      </w:r>
      <w:r w:rsidRPr="00B84CAF">
        <w:rPr>
          <w:lang w:val="en-CA"/>
        </w:rPr>
        <w:t>égep de Saint</w:t>
      </w:r>
      <w:r w:rsidR="008806AA" w:rsidRPr="00B84CAF">
        <w:rPr>
          <w:lang w:val="en-CA"/>
        </w:rPr>
        <w:noBreakHyphen/>
      </w:r>
      <w:r w:rsidRPr="00B84CAF">
        <w:rPr>
          <w:lang w:val="en-CA"/>
        </w:rPr>
        <w:t>Jérôme</w:t>
      </w:r>
      <w:bookmarkEnd w:id="1991"/>
      <w:bookmarkEnd w:id="1992"/>
      <w:bookmarkEnd w:id="1993"/>
      <w:bookmarkEnd w:id="1963"/>
    </w:p>
    <w:p w14:paraId="702F96AF" w14:textId="77777777" w:rsidR="00263224" w:rsidRPr="00FF4498" w:rsidRDefault="00263224" w:rsidP="00263224">
      <w:pPr>
        <w:ind w:left="567" w:hanging="567"/>
        <w:rPr>
          <w:rFonts w:cs="Arial"/>
          <w:szCs w:val="24"/>
          <w:lang w:val="en-CA"/>
        </w:rPr>
      </w:pPr>
      <w:r w:rsidRPr="00FF4498">
        <w:rPr>
          <w:rFonts w:cs="Arial"/>
          <w:szCs w:val="24"/>
          <w:lang w:val="en-CA"/>
        </w:rPr>
        <w:t>01.</w:t>
      </w:r>
      <w:r w:rsidRPr="00FF4498">
        <w:rPr>
          <w:rFonts w:cs="Arial"/>
          <w:szCs w:val="24"/>
          <w:lang w:val="en-CA"/>
        </w:rPr>
        <w:tab/>
      </w:r>
      <w:r w:rsidRPr="00FF4498">
        <w:rPr>
          <w:lang w:val="en-CA"/>
        </w:rPr>
        <w:t>As of the 2017-2018 contract year, for the Centre d’études collégiales</w:t>
      </w:r>
      <w:r w:rsidRPr="00FF4498">
        <w:rPr>
          <w:rFonts w:cs="Arial"/>
          <w:lang w:val="en-CA"/>
        </w:rPr>
        <w:t xml:space="preserve"> de Mont</w:t>
      </w:r>
      <w:r w:rsidRPr="00FF4498">
        <w:rPr>
          <w:rFonts w:cs="Arial"/>
          <w:lang w:val="en-CA"/>
        </w:rPr>
        <w:noBreakHyphen/>
      </w:r>
      <w:r w:rsidRPr="00FF4498">
        <w:rPr>
          <w:lang w:val="en-CA"/>
        </w:rPr>
        <w:t>Tremblant</w:t>
      </w:r>
      <w:r w:rsidRPr="00FF4498">
        <w:rPr>
          <w:rFonts w:cs="Arial"/>
          <w:lang w:val="en-CA"/>
        </w:rPr>
        <w:t>, paragraph a) of clause 5</w:t>
      </w:r>
      <w:r w:rsidRPr="00FF4498">
        <w:rPr>
          <w:rFonts w:cs="Arial"/>
          <w:lang w:val="en-CA"/>
        </w:rPr>
        <w:noBreakHyphen/>
        <w:t>4.17 shall be modified by adding sub-paragraphs 14 and 15 and by numbering sub-paragraphs 14 and the following others, and consequently:</w:t>
      </w:r>
    </w:p>
    <w:p w14:paraId="6CB4B3E1" w14:textId="77777777" w:rsidR="00263224" w:rsidRPr="00FF4498" w:rsidRDefault="00263224" w:rsidP="00263224">
      <w:pPr>
        <w:autoSpaceDE w:val="0"/>
        <w:autoSpaceDN w:val="0"/>
        <w:adjustRightInd w:val="0"/>
        <w:ind w:left="426" w:hanging="66"/>
        <w:rPr>
          <w:rFonts w:cs="Arial"/>
          <w:lang w:val="en-CA"/>
        </w:rPr>
      </w:pPr>
    </w:p>
    <w:p w14:paraId="6B65A5C3" w14:textId="77777777" w:rsidR="00263224" w:rsidRPr="00FF4498" w:rsidRDefault="00263224" w:rsidP="00263224">
      <w:pPr>
        <w:pStyle w:val="Paragraphedeliste"/>
        <w:numPr>
          <w:ilvl w:val="0"/>
          <w:numId w:val="132"/>
        </w:numPr>
        <w:ind w:left="1134" w:hanging="567"/>
        <w:rPr>
          <w:rFonts w:cs="Arial"/>
          <w:lang w:val="en-CA"/>
        </w:rPr>
      </w:pPr>
      <w:r w:rsidRPr="00FF4498">
        <w:rPr>
          <w:rFonts w:cs="Arial"/>
          <w:lang w:val="en-CA"/>
        </w:rPr>
        <w:t>a non tenured professor of the Centre d’études collégiales de Mont</w:t>
      </w:r>
      <w:r w:rsidRPr="00FF4498">
        <w:rPr>
          <w:rFonts w:cs="Arial"/>
          <w:lang w:val="en-CA"/>
        </w:rPr>
        <w:noBreakHyphen/>
      </w:r>
      <w:r w:rsidRPr="00FF4498">
        <w:rPr>
          <w:lang w:val="en-CA"/>
        </w:rPr>
        <w:t>Laurier</w:t>
      </w:r>
      <w:r w:rsidRPr="00FF4498">
        <w:rPr>
          <w:rFonts w:cs="Arial"/>
          <w:lang w:val="en-CA"/>
        </w:rPr>
        <w:t xml:space="preserve"> who does not have seniority at the Centre d’études collégiales de Mont</w:t>
      </w:r>
      <w:r w:rsidRPr="00FF4498">
        <w:rPr>
          <w:rFonts w:cs="Arial"/>
          <w:lang w:val="en-CA"/>
        </w:rPr>
        <w:noBreakHyphen/>
        <w:t xml:space="preserve">Tremblant, </w:t>
      </w:r>
      <w:r w:rsidRPr="00FF4498">
        <w:rPr>
          <w:rFonts w:cs="Arial"/>
          <w:szCs w:val="24"/>
          <w:lang w:val="en-CA"/>
        </w:rPr>
        <w:t xml:space="preserve">subject to </w:t>
      </w:r>
      <w:r w:rsidRPr="00FF4498">
        <w:rPr>
          <w:lang w:val="en-CA"/>
        </w:rPr>
        <w:t>difficulties of a pedagogical nature</w:t>
      </w:r>
      <w:r w:rsidRPr="00FF4498">
        <w:rPr>
          <w:rFonts w:cs="Arial"/>
          <w:szCs w:val="24"/>
          <w:lang w:val="en-CA"/>
        </w:rPr>
        <w:t xml:space="preserve">, up to the end of the contract year following the end of his/her last contract in the subject of the teaching load, </w:t>
      </w:r>
      <w:r w:rsidRPr="00FF4498">
        <w:rPr>
          <w:lang w:val="en-CA"/>
        </w:rPr>
        <w:t>provided he/she applies in accordance with the terms and conditions provided for in the collective agreement;</w:t>
      </w:r>
    </w:p>
    <w:p w14:paraId="359520C1" w14:textId="77777777" w:rsidR="00263224" w:rsidRPr="00FF4498" w:rsidRDefault="00263224" w:rsidP="00263224">
      <w:pPr>
        <w:autoSpaceDE w:val="0"/>
        <w:autoSpaceDN w:val="0"/>
        <w:adjustRightInd w:val="0"/>
        <w:ind w:left="1134" w:hanging="567"/>
        <w:rPr>
          <w:rFonts w:cs="Arial"/>
          <w:lang w:val="en-CA"/>
        </w:rPr>
      </w:pPr>
    </w:p>
    <w:p w14:paraId="351649C8" w14:textId="77777777" w:rsidR="00263224" w:rsidRPr="00FF4498" w:rsidRDefault="00263224" w:rsidP="00263224">
      <w:pPr>
        <w:pStyle w:val="Paragraphedeliste"/>
        <w:numPr>
          <w:ilvl w:val="0"/>
          <w:numId w:val="132"/>
        </w:numPr>
        <w:ind w:left="1134" w:hanging="567"/>
        <w:rPr>
          <w:rFonts w:cs="Arial"/>
          <w:lang w:val="en-CA"/>
        </w:rPr>
      </w:pPr>
      <w:r w:rsidRPr="00FF4498">
        <w:rPr>
          <w:rFonts w:cs="Arial"/>
          <w:lang w:val="en-CA"/>
        </w:rPr>
        <w:t>a non tenured professor of Cégep de Saint</w:t>
      </w:r>
      <w:r w:rsidRPr="00FF4498">
        <w:rPr>
          <w:rFonts w:cs="Arial"/>
          <w:lang w:val="en-CA"/>
        </w:rPr>
        <w:noBreakHyphen/>
        <w:t>Jérôme who does not have seniority at the Centre d’études collégiales de Mont</w:t>
      </w:r>
      <w:r w:rsidRPr="00FF4498">
        <w:rPr>
          <w:rFonts w:cs="Arial"/>
          <w:lang w:val="en-CA"/>
        </w:rPr>
        <w:noBreakHyphen/>
        <w:t xml:space="preserve">Tremblant, </w:t>
      </w:r>
      <w:r w:rsidRPr="00FF4498">
        <w:rPr>
          <w:rFonts w:cs="Arial"/>
          <w:szCs w:val="24"/>
          <w:lang w:val="en-CA"/>
        </w:rPr>
        <w:t xml:space="preserve">subject to </w:t>
      </w:r>
      <w:r w:rsidRPr="00FF4498">
        <w:rPr>
          <w:lang w:val="en-CA"/>
        </w:rPr>
        <w:t>difficulties of a pedagogical nature</w:t>
      </w:r>
      <w:r w:rsidRPr="00FF4498">
        <w:rPr>
          <w:rFonts w:cs="Arial"/>
          <w:szCs w:val="24"/>
          <w:lang w:val="en-CA"/>
        </w:rPr>
        <w:t xml:space="preserve">, up to the end of the contract year following the end of his/her last contract in the subject of the teaching load, </w:t>
      </w:r>
      <w:r w:rsidRPr="00FF4498">
        <w:rPr>
          <w:lang w:val="en-CA"/>
        </w:rPr>
        <w:t xml:space="preserve">provided he/she applies in accordance with the terms and conditions provided for in the collective agreement; </w:t>
      </w:r>
    </w:p>
    <w:p w14:paraId="331943F1" w14:textId="77777777" w:rsidR="00263224" w:rsidRPr="00FF4498" w:rsidRDefault="00263224" w:rsidP="00263224">
      <w:pPr>
        <w:autoSpaceDE w:val="0"/>
        <w:autoSpaceDN w:val="0"/>
        <w:adjustRightInd w:val="0"/>
        <w:ind w:left="720"/>
        <w:rPr>
          <w:rFonts w:cs="Arial"/>
          <w:u w:val="single"/>
          <w:lang w:val="en-CA"/>
        </w:rPr>
      </w:pPr>
    </w:p>
    <w:p w14:paraId="6B50368F" w14:textId="77777777" w:rsidR="00263224" w:rsidRPr="00FF4498" w:rsidRDefault="00263224" w:rsidP="00263224">
      <w:pPr>
        <w:ind w:left="567" w:hanging="567"/>
        <w:rPr>
          <w:rFonts w:cs="Arial"/>
          <w:szCs w:val="24"/>
          <w:lang w:val="en-CA"/>
        </w:rPr>
      </w:pPr>
      <w:r w:rsidRPr="00FF4498">
        <w:rPr>
          <w:lang w:val="en-CA"/>
        </w:rPr>
        <w:t>02.</w:t>
      </w:r>
      <w:r w:rsidRPr="00FF4498">
        <w:rPr>
          <w:lang w:val="en-CA"/>
        </w:rPr>
        <w:tab/>
        <w:t>As of the 2017-2018 contract year, for the Centre d’études collégiales de Mont</w:t>
      </w:r>
      <w:r w:rsidRPr="00FF4498">
        <w:rPr>
          <w:lang w:val="en-CA"/>
        </w:rPr>
        <w:noBreakHyphen/>
        <w:t>Tremblant, paragraph b) of clause 5</w:t>
      </w:r>
      <w:r w:rsidRPr="00FF4498">
        <w:rPr>
          <w:lang w:val="en-CA"/>
        </w:rPr>
        <w:noBreakHyphen/>
        <w:t xml:space="preserve">4.17 </w:t>
      </w:r>
      <w:r w:rsidRPr="00FF4498">
        <w:rPr>
          <w:rFonts w:cs="Arial"/>
          <w:lang w:val="en-CA"/>
        </w:rPr>
        <w:t>shall be modified by adding sub-paragraphs</w:t>
      </w:r>
      <w:r w:rsidRPr="00FF4498">
        <w:rPr>
          <w:lang w:val="en-CA"/>
        </w:rPr>
        <w:t xml:space="preserve"> 6 and 7 </w:t>
      </w:r>
      <w:r w:rsidRPr="00FF4498">
        <w:rPr>
          <w:rFonts w:cs="Arial"/>
          <w:lang w:val="en-CA"/>
        </w:rPr>
        <w:t>and by numbering sub-paragraphs 6 and the following others, and consequently:</w:t>
      </w:r>
    </w:p>
    <w:p w14:paraId="7F4A0D1F" w14:textId="77777777" w:rsidR="00263224" w:rsidRPr="00FF4498" w:rsidRDefault="00263224" w:rsidP="00263224">
      <w:pPr>
        <w:autoSpaceDE w:val="0"/>
        <w:autoSpaceDN w:val="0"/>
        <w:adjustRightInd w:val="0"/>
        <w:ind w:left="1276" w:hanging="425"/>
        <w:rPr>
          <w:rFonts w:cs="Arial"/>
          <w:lang w:val="en-CA"/>
        </w:rPr>
      </w:pPr>
    </w:p>
    <w:p w14:paraId="56E66428" w14:textId="77777777" w:rsidR="00263224" w:rsidRPr="00FF4498" w:rsidRDefault="00263224" w:rsidP="00263224">
      <w:pPr>
        <w:pStyle w:val="Paragraphedeliste"/>
        <w:numPr>
          <w:ilvl w:val="0"/>
          <w:numId w:val="133"/>
        </w:numPr>
        <w:ind w:left="1134" w:hanging="567"/>
        <w:rPr>
          <w:rFonts w:cs="Arial"/>
          <w:lang w:val="en-CA"/>
        </w:rPr>
      </w:pPr>
      <w:r w:rsidRPr="00FF4498">
        <w:rPr>
          <w:rFonts w:cs="Arial"/>
          <w:lang w:val="en-CA"/>
        </w:rPr>
        <w:t>a non tenured professor of the Centre d’études collégiales de Mont</w:t>
      </w:r>
      <w:r w:rsidRPr="00FF4498">
        <w:rPr>
          <w:rFonts w:cs="Arial"/>
          <w:lang w:val="en-CA"/>
        </w:rPr>
        <w:noBreakHyphen/>
        <w:t>Laurier who does not have seniority at the Centre d’études collégiales de Mont</w:t>
      </w:r>
      <w:r w:rsidRPr="00FF4498">
        <w:rPr>
          <w:rFonts w:cs="Arial"/>
          <w:lang w:val="en-CA"/>
        </w:rPr>
        <w:noBreakHyphen/>
        <w:t xml:space="preserve">Tremblant, </w:t>
      </w:r>
      <w:r w:rsidRPr="00FF4498">
        <w:rPr>
          <w:rFonts w:cs="Arial"/>
          <w:szCs w:val="24"/>
          <w:lang w:val="en-CA"/>
        </w:rPr>
        <w:t xml:space="preserve">subject to </w:t>
      </w:r>
      <w:r w:rsidRPr="00FF4498">
        <w:rPr>
          <w:lang w:val="en-CA"/>
        </w:rPr>
        <w:t>difficulties of a pedagogical nature</w:t>
      </w:r>
      <w:r w:rsidRPr="00FF4498">
        <w:rPr>
          <w:rFonts w:cs="Arial"/>
          <w:szCs w:val="24"/>
          <w:lang w:val="en-CA"/>
        </w:rPr>
        <w:t xml:space="preserve">, up to the end of the contract year following the end of his/her last contract in the subject of the teaching load, </w:t>
      </w:r>
      <w:r w:rsidRPr="00FF4498">
        <w:rPr>
          <w:lang w:val="en-CA"/>
        </w:rPr>
        <w:t>provided he/she applies in accordance with the terms and conditions provided for in the collective agreement;</w:t>
      </w:r>
    </w:p>
    <w:p w14:paraId="5F9D4326" w14:textId="77777777" w:rsidR="00263224" w:rsidRPr="00FF4498" w:rsidRDefault="00263224" w:rsidP="00263224">
      <w:pPr>
        <w:autoSpaceDE w:val="0"/>
        <w:autoSpaceDN w:val="0"/>
        <w:adjustRightInd w:val="0"/>
        <w:ind w:left="1134" w:hanging="567"/>
        <w:rPr>
          <w:rFonts w:cs="Arial"/>
          <w:lang w:val="en-CA"/>
        </w:rPr>
      </w:pPr>
    </w:p>
    <w:p w14:paraId="2F25E2DF" w14:textId="77777777" w:rsidR="00263224" w:rsidRPr="00FF4498" w:rsidRDefault="00263224" w:rsidP="00263224">
      <w:pPr>
        <w:pStyle w:val="Paragraphedeliste"/>
        <w:numPr>
          <w:ilvl w:val="0"/>
          <w:numId w:val="133"/>
        </w:numPr>
        <w:ind w:left="1134" w:hanging="567"/>
        <w:rPr>
          <w:rFonts w:cs="Arial"/>
          <w:lang w:val="en-CA"/>
        </w:rPr>
      </w:pPr>
      <w:r w:rsidRPr="00FF4498">
        <w:rPr>
          <w:rFonts w:cs="Arial"/>
          <w:lang w:val="en-CA"/>
        </w:rPr>
        <w:t>a non tenured professor of Cégep de Saint</w:t>
      </w:r>
      <w:r w:rsidRPr="00FF4498">
        <w:rPr>
          <w:rFonts w:cs="Arial"/>
          <w:lang w:val="en-CA"/>
        </w:rPr>
        <w:noBreakHyphen/>
        <w:t>Jérôme who does not have seniority at the Centre d’études collégiales de Mont</w:t>
      </w:r>
      <w:r w:rsidRPr="00FF4498">
        <w:rPr>
          <w:rFonts w:cs="Arial"/>
          <w:lang w:val="en-CA"/>
        </w:rPr>
        <w:noBreakHyphen/>
        <w:t xml:space="preserve">Tremblant, </w:t>
      </w:r>
      <w:r w:rsidRPr="00FF4498">
        <w:rPr>
          <w:rFonts w:cs="Arial"/>
          <w:szCs w:val="24"/>
          <w:lang w:val="en-CA"/>
        </w:rPr>
        <w:t xml:space="preserve">subject to </w:t>
      </w:r>
      <w:r w:rsidRPr="00FF4498">
        <w:rPr>
          <w:lang w:val="en-CA"/>
        </w:rPr>
        <w:t>difficulties of a pedagogical nature</w:t>
      </w:r>
      <w:r w:rsidRPr="00FF4498">
        <w:rPr>
          <w:rFonts w:cs="Arial"/>
          <w:szCs w:val="24"/>
          <w:lang w:val="en-CA"/>
        </w:rPr>
        <w:t xml:space="preserve">, up to the end of the contract year following the end of his/her last contract in the subject of the teaching load, </w:t>
      </w:r>
      <w:r w:rsidRPr="00FF4498">
        <w:rPr>
          <w:lang w:val="en-CA"/>
        </w:rPr>
        <w:t>provided he/she applies in accordance with the terms and conditions provided for in the collective agreement;</w:t>
      </w:r>
    </w:p>
    <w:p w14:paraId="14C8A5C9" w14:textId="77777777" w:rsidR="00263224" w:rsidRPr="00B34F4D" w:rsidRDefault="00263224" w:rsidP="0025721D">
      <w:pPr>
        <w:ind w:left="567" w:hanging="567"/>
        <w:rPr>
          <w:lang w:val="en-CA"/>
        </w:rPr>
      </w:pPr>
    </w:p>
    <w:p w14:paraId="640C471B" w14:textId="77777777" w:rsidR="00263224" w:rsidRPr="009460CE" w:rsidRDefault="00263224" w:rsidP="0025721D">
      <w:pPr>
        <w:ind w:left="567" w:hanging="567"/>
        <w:rPr>
          <w:lang w:val="en-CA"/>
        </w:rPr>
      </w:pPr>
    </w:p>
    <w:p w14:paraId="64763E68" w14:textId="0EB3A429" w:rsidR="00CE169E" w:rsidRPr="009460CE" w:rsidRDefault="00CE169E" w:rsidP="0025721D">
      <w:pPr>
        <w:ind w:left="567" w:hanging="567"/>
        <w:rPr>
          <w:rFonts w:cs="Arial"/>
          <w:szCs w:val="24"/>
          <w:lang w:val="en-CA"/>
        </w:rPr>
        <w:sectPr w:rsidR="00CE169E" w:rsidRPr="009460CE" w:rsidSect="00DC1F41">
          <w:headerReference w:type="default" r:id="rId81"/>
          <w:footnotePr>
            <w:numRestart w:val="eachPage"/>
          </w:footnotePr>
          <w:pgSz w:w="12240" w:h="15840" w:code="1"/>
          <w:pgMar w:top="720" w:right="1077" w:bottom="1242" w:left="1684" w:header="709" w:footer="709" w:gutter="0"/>
          <w:cols w:space="720"/>
          <w:docGrid w:linePitch="326"/>
        </w:sectPr>
      </w:pPr>
    </w:p>
    <w:p w14:paraId="4B1B7FB2" w14:textId="77777777" w:rsidR="00AC1E73" w:rsidRPr="00FF4498" w:rsidRDefault="00AC1E73" w:rsidP="00AC1E73">
      <w:pPr>
        <w:ind w:left="567" w:hanging="567"/>
        <w:rPr>
          <w:rFonts w:cs="Arial"/>
          <w:szCs w:val="24"/>
          <w:lang w:val="en-CA"/>
        </w:rPr>
      </w:pPr>
      <w:r w:rsidRPr="00FF4498">
        <w:rPr>
          <w:lang w:val="en-CA"/>
        </w:rPr>
        <w:lastRenderedPageBreak/>
        <w:t>03.</w:t>
      </w:r>
      <w:r w:rsidRPr="00FF4498">
        <w:rPr>
          <w:lang w:val="en-CA"/>
        </w:rPr>
        <w:tab/>
        <w:t>As of the 2017-2018 contract year, for Cégep de Saint</w:t>
      </w:r>
      <w:r w:rsidRPr="00FF4498">
        <w:rPr>
          <w:lang w:val="en-CA"/>
        </w:rPr>
        <w:noBreakHyphen/>
        <w:t>Jérôme, paragraph a) of clause 5</w:t>
      </w:r>
      <w:r w:rsidRPr="00FF4498">
        <w:rPr>
          <w:lang w:val="en-CA"/>
        </w:rPr>
        <w:noBreakHyphen/>
        <w:t xml:space="preserve">4.17 </w:t>
      </w:r>
      <w:r w:rsidRPr="00FF4498">
        <w:rPr>
          <w:rFonts w:cs="Arial"/>
          <w:lang w:val="en-CA"/>
        </w:rPr>
        <w:t>shall be modified by adding sub-paragraph</w:t>
      </w:r>
      <w:r w:rsidRPr="00FF4498">
        <w:rPr>
          <w:lang w:val="en-CA"/>
        </w:rPr>
        <w:t xml:space="preserve"> 14 </w:t>
      </w:r>
      <w:r w:rsidRPr="00FF4498">
        <w:rPr>
          <w:rFonts w:cs="Arial"/>
          <w:lang w:val="en-CA"/>
        </w:rPr>
        <w:t>and by numbering sub-paragraphs 14 and the following others, and consequently:</w:t>
      </w:r>
    </w:p>
    <w:p w14:paraId="78FEA6A7" w14:textId="77777777" w:rsidR="00AC1E73" w:rsidRPr="00FF4498" w:rsidRDefault="00AC1E73" w:rsidP="00AC1E73">
      <w:pPr>
        <w:autoSpaceDE w:val="0"/>
        <w:autoSpaceDN w:val="0"/>
        <w:adjustRightInd w:val="0"/>
        <w:ind w:left="360"/>
        <w:rPr>
          <w:rFonts w:cs="Arial"/>
          <w:lang w:val="en-CA"/>
        </w:rPr>
      </w:pPr>
    </w:p>
    <w:p w14:paraId="5C4C5073" w14:textId="77777777" w:rsidR="00AC1E73" w:rsidRPr="00FF4498" w:rsidRDefault="00AC1E73" w:rsidP="005E142D">
      <w:pPr>
        <w:pStyle w:val="Paragraphedeliste"/>
        <w:numPr>
          <w:ilvl w:val="0"/>
          <w:numId w:val="134"/>
        </w:numPr>
        <w:ind w:left="1134" w:hanging="567"/>
        <w:rPr>
          <w:rFonts w:cs="Arial"/>
          <w:lang w:val="en-CA"/>
        </w:rPr>
      </w:pPr>
      <w:r w:rsidRPr="00FF4498">
        <w:rPr>
          <w:rFonts w:cs="Arial"/>
          <w:lang w:val="en-CA"/>
        </w:rPr>
        <w:t>a non tenured professor of the Centre d’études collégiales de Mont</w:t>
      </w:r>
      <w:r w:rsidRPr="00FF4498">
        <w:rPr>
          <w:rFonts w:cs="Arial"/>
          <w:lang w:val="en-CA"/>
        </w:rPr>
        <w:noBreakHyphen/>
        <w:t>Tremblant who does not have seniority at Cégep de Saint</w:t>
      </w:r>
      <w:r w:rsidRPr="00FF4498">
        <w:rPr>
          <w:rFonts w:cs="Arial"/>
          <w:lang w:val="en-CA"/>
        </w:rPr>
        <w:noBreakHyphen/>
        <w:t xml:space="preserve">Jérôme, </w:t>
      </w:r>
      <w:r w:rsidRPr="00FF4498">
        <w:rPr>
          <w:rFonts w:cs="Arial"/>
          <w:szCs w:val="24"/>
          <w:lang w:val="en-CA"/>
        </w:rPr>
        <w:t xml:space="preserve">subject to </w:t>
      </w:r>
      <w:r w:rsidRPr="00FF4498">
        <w:rPr>
          <w:lang w:val="en-CA"/>
        </w:rPr>
        <w:t>difficulties of a pedagogical nature</w:t>
      </w:r>
      <w:r w:rsidRPr="00FF4498">
        <w:rPr>
          <w:rFonts w:cs="Arial"/>
          <w:szCs w:val="24"/>
          <w:lang w:val="en-CA"/>
        </w:rPr>
        <w:t xml:space="preserve">, up to the end of the contract year following the end of his/her last contract in the subject of the position, </w:t>
      </w:r>
      <w:r w:rsidRPr="00FF4498">
        <w:rPr>
          <w:lang w:val="en-CA"/>
        </w:rPr>
        <w:t>provided he/she applies in accordance with the terms and conditions provided for in the collective agreement</w:t>
      </w:r>
      <w:r w:rsidRPr="00FF4498">
        <w:rPr>
          <w:rFonts w:cs="Arial"/>
          <w:lang w:val="en-CA"/>
        </w:rPr>
        <w:t>.</w:t>
      </w:r>
    </w:p>
    <w:p w14:paraId="76B72850" w14:textId="77777777" w:rsidR="00AC1E73" w:rsidRPr="00FF4498" w:rsidRDefault="00AC1E73" w:rsidP="00AC1E73">
      <w:pPr>
        <w:pStyle w:val="Paragraphedeliste"/>
        <w:autoSpaceDE w:val="0"/>
        <w:autoSpaceDN w:val="0"/>
        <w:adjustRightInd w:val="0"/>
        <w:ind w:left="0"/>
        <w:contextualSpacing/>
        <w:rPr>
          <w:rFonts w:cs="Arial"/>
          <w:lang w:val="en-CA"/>
        </w:rPr>
      </w:pPr>
    </w:p>
    <w:p w14:paraId="6B926B6A" w14:textId="77777777" w:rsidR="00AC1E73" w:rsidRPr="00FF4498" w:rsidRDefault="00AC1E73" w:rsidP="00AC1E73">
      <w:pPr>
        <w:ind w:left="567" w:hanging="567"/>
        <w:rPr>
          <w:lang w:val="en-CA"/>
        </w:rPr>
      </w:pPr>
      <w:r w:rsidRPr="00FF4498">
        <w:rPr>
          <w:lang w:val="en-CA"/>
        </w:rPr>
        <w:t>04.</w:t>
      </w:r>
      <w:r w:rsidRPr="00FF4498">
        <w:rPr>
          <w:lang w:val="en-CA"/>
        </w:rPr>
        <w:tab/>
        <w:t>As of the 2017-2018 contract year, for Cégep de Saint</w:t>
      </w:r>
      <w:r w:rsidRPr="00FF4498">
        <w:rPr>
          <w:lang w:val="en-CA"/>
        </w:rPr>
        <w:noBreakHyphen/>
        <w:t>Jérôme, paragraph b) of 5</w:t>
      </w:r>
      <w:r w:rsidRPr="00FF4498">
        <w:rPr>
          <w:lang w:val="en-CA"/>
        </w:rPr>
        <w:noBreakHyphen/>
        <w:t xml:space="preserve">4.17 </w:t>
      </w:r>
      <w:r w:rsidRPr="00FF4498">
        <w:rPr>
          <w:rFonts w:cs="Arial"/>
          <w:lang w:val="en-CA"/>
        </w:rPr>
        <w:t>shall be modified by adding sub-paragraph</w:t>
      </w:r>
      <w:r w:rsidRPr="00FF4498">
        <w:rPr>
          <w:lang w:val="en-CA"/>
        </w:rPr>
        <w:t xml:space="preserve"> 6 </w:t>
      </w:r>
      <w:r w:rsidRPr="00FF4498">
        <w:rPr>
          <w:rFonts w:cs="Arial"/>
          <w:lang w:val="en-CA"/>
        </w:rPr>
        <w:t>and by numbering sub-paragraphs 6 and the following others, and consequently:</w:t>
      </w:r>
    </w:p>
    <w:p w14:paraId="6B2FA024" w14:textId="77777777" w:rsidR="00AC1E73" w:rsidRPr="00FF4498" w:rsidRDefault="00AC1E73" w:rsidP="00AC1E73">
      <w:pPr>
        <w:pStyle w:val="Paragraphedeliste"/>
        <w:autoSpaceDE w:val="0"/>
        <w:autoSpaceDN w:val="0"/>
        <w:adjustRightInd w:val="0"/>
        <w:rPr>
          <w:rFonts w:cs="Arial"/>
          <w:lang w:val="en-CA"/>
        </w:rPr>
      </w:pPr>
    </w:p>
    <w:p w14:paraId="1D1F6ECE" w14:textId="77777777" w:rsidR="00AC1E73" w:rsidRPr="00FF4498" w:rsidRDefault="00AC1E73" w:rsidP="005E142D">
      <w:pPr>
        <w:pStyle w:val="Paragraphedeliste"/>
        <w:numPr>
          <w:ilvl w:val="0"/>
          <w:numId w:val="135"/>
        </w:numPr>
        <w:ind w:left="1134" w:hanging="567"/>
        <w:rPr>
          <w:rFonts w:cs="Arial"/>
          <w:lang w:val="en-CA"/>
        </w:rPr>
      </w:pPr>
      <w:r w:rsidRPr="00FF4498">
        <w:rPr>
          <w:rFonts w:cs="Arial"/>
          <w:lang w:val="en-CA"/>
        </w:rPr>
        <w:t>a non tenured professor of the Centre d’études collégiales de Mont</w:t>
      </w:r>
      <w:r w:rsidRPr="00FF4498">
        <w:rPr>
          <w:rFonts w:cs="Arial"/>
          <w:lang w:val="en-CA"/>
        </w:rPr>
        <w:noBreakHyphen/>
        <w:t>Tremblant who does not have seniority at Cégep de Saint</w:t>
      </w:r>
      <w:r w:rsidRPr="00FF4498">
        <w:rPr>
          <w:rFonts w:cs="Arial"/>
          <w:lang w:val="en-CA"/>
        </w:rPr>
        <w:noBreakHyphen/>
        <w:t xml:space="preserve">Jérôme, </w:t>
      </w:r>
      <w:r w:rsidRPr="00FF4498">
        <w:rPr>
          <w:rFonts w:cs="Arial"/>
          <w:szCs w:val="24"/>
          <w:lang w:val="en-CA"/>
        </w:rPr>
        <w:t xml:space="preserve">subject to </w:t>
      </w:r>
      <w:r w:rsidRPr="00FF4498">
        <w:rPr>
          <w:lang w:val="en-CA"/>
        </w:rPr>
        <w:t>difficulties of a pedagogical nature</w:t>
      </w:r>
      <w:r w:rsidRPr="00FF4498">
        <w:rPr>
          <w:rFonts w:cs="Arial"/>
          <w:szCs w:val="24"/>
          <w:lang w:val="en-CA"/>
        </w:rPr>
        <w:t xml:space="preserve">, up to the end of the contract year following the end of his/her last contract in the subject of the teaching load, </w:t>
      </w:r>
      <w:r w:rsidRPr="00FF4498">
        <w:rPr>
          <w:lang w:val="en-CA"/>
        </w:rPr>
        <w:t>provided he/she applies in accordance with the terms and conditions provided for in the collective agreement</w:t>
      </w:r>
      <w:r w:rsidRPr="00FF4498">
        <w:rPr>
          <w:rFonts w:cs="Arial"/>
          <w:lang w:val="en-CA"/>
        </w:rPr>
        <w:t>.</w:t>
      </w:r>
    </w:p>
    <w:p w14:paraId="59EA93B3" w14:textId="77777777" w:rsidR="00AC1E73" w:rsidRPr="00FF4498" w:rsidRDefault="00AC1E73" w:rsidP="00AC1E73">
      <w:pPr>
        <w:pStyle w:val="Paragraphedeliste"/>
        <w:autoSpaceDE w:val="0"/>
        <w:autoSpaceDN w:val="0"/>
        <w:adjustRightInd w:val="0"/>
        <w:ind w:left="0"/>
        <w:contextualSpacing/>
        <w:rPr>
          <w:rFonts w:cs="Arial"/>
          <w:lang w:val="en-CA"/>
        </w:rPr>
      </w:pPr>
    </w:p>
    <w:p w14:paraId="17312314" w14:textId="77777777" w:rsidR="00AC1E73" w:rsidRPr="00FF4498" w:rsidRDefault="00AC1E73" w:rsidP="00AC1E73">
      <w:pPr>
        <w:ind w:left="567" w:hanging="567"/>
        <w:rPr>
          <w:rFonts w:cs="Arial"/>
          <w:szCs w:val="24"/>
          <w:lang w:val="en-CA"/>
        </w:rPr>
      </w:pPr>
      <w:r w:rsidRPr="00FF4498">
        <w:rPr>
          <w:lang w:val="en-CA"/>
        </w:rPr>
        <w:t>05.</w:t>
      </w:r>
      <w:r w:rsidRPr="00FF4498">
        <w:rPr>
          <w:lang w:val="en-CA"/>
        </w:rPr>
        <w:tab/>
        <w:t>As of the 2017-2018 contract year, for the Centre d’études collégiales de Mont</w:t>
      </w:r>
      <w:r w:rsidRPr="00FF4498">
        <w:rPr>
          <w:lang w:val="en-CA"/>
        </w:rPr>
        <w:noBreakHyphen/>
        <w:t>Laurier, paragraph a) of 5</w:t>
      </w:r>
      <w:r w:rsidRPr="00FF4498">
        <w:rPr>
          <w:lang w:val="en-CA"/>
        </w:rPr>
        <w:noBreakHyphen/>
        <w:t xml:space="preserve">4.17 </w:t>
      </w:r>
      <w:r w:rsidRPr="00FF4498">
        <w:rPr>
          <w:rFonts w:cs="Arial"/>
          <w:lang w:val="en-CA"/>
        </w:rPr>
        <w:t>shall be modified by adding sub-paragraph</w:t>
      </w:r>
      <w:r w:rsidRPr="00FF4498">
        <w:rPr>
          <w:lang w:val="en-CA"/>
        </w:rPr>
        <w:t xml:space="preserve"> 14 </w:t>
      </w:r>
      <w:r w:rsidRPr="00FF4498">
        <w:rPr>
          <w:rFonts w:cs="Arial"/>
          <w:lang w:val="en-CA"/>
        </w:rPr>
        <w:t>and by numbering sub-paragraphs 14 and the following others, and consequently:</w:t>
      </w:r>
    </w:p>
    <w:p w14:paraId="531B8311" w14:textId="77777777" w:rsidR="00AC1E73" w:rsidRPr="00FF4498" w:rsidRDefault="00AC1E73" w:rsidP="00AC1E73">
      <w:pPr>
        <w:autoSpaceDE w:val="0"/>
        <w:autoSpaceDN w:val="0"/>
        <w:adjustRightInd w:val="0"/>
        <w:ind w:left="360"/>
        <w:rPr>
          <w:rFonts w:cs="Arial"/>
          <w:u w:val="single"/>
          <w:lang w:val="en-CA"/>
        </w:rPr>
      </w:pPr>
    </w:p>
    <w:p w14:paraId="618003FB" w14:textId="77777777" w:rsidR="00AC1E73" w:rsidRPr="00FF4498" w:rsidRDefault="00AC1E73" w:rsidP="005E142D">
      <w:pPr>
        <w:pStyle w:val="Paragraphedeliste"/>
        <w:numPr>
          <w:ilvl w:val="0"/>
          <w:numId w:val="136"/>
        </w:numPr>
        <w:ind w:left="1134" w:hanging="567"/>
        <w:rPr>
          <w:rFonts w:cs="Arial"/>
          <w:lang w:val="en-CA"/>
        </w:rPr>
      </w:pPr>
      <w:r w:rsidRPr="00FF4498">
        <w:rPr>
          <w:rFonts w:cs="Arial"/>
          <w:lang w:val="en-CA"/>
        </w:rPr>
        <w:t>a non tenured professor of the Centre d’études collégiales de Mont</w:t>
      </w:r>
      <w:r w:rsidRPr="00FF4498">
        <w:rPr>
          <w:rFonts w:cs="Arial"/>
          <w:lang w:val="en-CA"/>
        </w:rPr>
        <w:noBreakHyphen/>
        <w:t>Tremblant who does not have seniority at the Centre d’études collégiales de Mont</w:t>
      </w:r>
      <w:r w:rsidRPr="00FF4498">
        <w:rPr>
          <w:rFonts w:cs="Arial"/>
          <w:lang w:val="en-CA"/>
        </w:rPr>
        <w:noBreakHyphen/>
        <w:t xml:space="preserve">Laurier, </w:t>
      </w:r>
      <w:r w:rsidRPr="00FF4498">
        <w:rPr>
          <w:rFonts w:cs="Arial"/>
          <w:szCs w:val="24"/>
          <w:lang w:val="en-CA"/>
        </w:rPr>
        <w:t xml:space="preserve">subject to </w:t>
      </w:r>
      <w:r w:rsidRPr="00FF4498">
        <w:rPr>
          <w:lang w:val="en-CA"/>
        </w:rPr>
        <w:t>difficulties of a pedagogical nature</w:t>
      </w:r>
      <w:r w:rsidRPr="00FF4498">
        <w:rPr>
          <w:rFonts w:cs="Arial"/>
          <w:szCs w:val="24"/>
          <w:lang w:val="en-CA"/>
        </w:rPr>
        <w:t xml:space="preserve">, up to the end of the contract year following the end of his/her last contract in the subject of the position, </w:t>
      </w:r>
      <w:r w:rsidRPr="00FF4498">
        <w:rPr>
          <w:lang w:val="en-CA"/>
        </w:rPr>
        <w:t>provided he/she applies in accordance with the terms and conditions provided for in the collective agreement</w:t>
      </w:r>
      <w:r w:rsidRPr="00FF4498">
        <w:rPr>
          <w:rFonts w:cs="Arial"/>
          <w:lang w:val="en-CA"/>
        </w:rPr>
        <w:t>.</w:t>
      </w:r>
    </w:p>
    <w:p w14:paraId="0725A81A" w14:textId="77777777" w:rsidR="00AC1E73" w:rsidRPr="00FF4498" w:rsidRDefault="00AC1E73" w:rsidP="00AC1E73">
      <w:pPr>
        <w:autoSpaceDE w:val="0"/>
        <w:autoSpaceDN w:val="0"/>
        <w:adjustRightInd w:val="0"/>
        <w:rPr>
          <w:rFonts w:cs="Arial"/>
          <w:u w:val="single"/>
          <w:lang w:val="en-CA"/>
        </w:rPr>
      </w:pPr>
    </w:p>
    <w:p w14:paraId="4AAEA0D9" w14:textId="77777777" w:rsidR="00AC1E73" w:rsidRPr="00FF4498" w:rsidRDefault="00AC1E73" w:rsidP="00AC1E73">
      <w:pPr>
        <w:ind w:left="567" w:hanging="567"/>
        <w:rPr>
          <w:rFonts w:cs="Arial"/>
          <w:szCs w:val="24"/>
          <w:lang w:val="en-CA"/>
        </w:rPr>
      </w:pPr>
      <w:r w:rsidRPr="00FF4498">
        <w:rPr>
          <w:lang w:val="en-CA"/>
        </w:rPr>
        <w:t>06.</w:t>
      </w:r>
      <w:r w:rsidRPr="00FF4498">
        <w:rPr>
          <w:lang w:val="en-CA"/>
        </w:rPr>
        <w:tab/>
        <w:t>As of the 2017-2018 contract year, for the Centre d’études collégiales de Mont</w:t>
      </w:r>
      <w:r w:rsidRPr="00FF4498">
        <w:rPr>
          <w:lang w:val="en-CA"/>
        </w:rPr>
        <w:noBreakHyphen/>
        <w:t>Laurier, paragraph b) of clause 5</w:t>
      </w:r>
      <w:r w:rsidRPr="00FF4498">
        <w:rPr>
          <w:lang w:val="en-CA"/>
        </w:rPr>
        <w:noBreakHyphen/>
        <w:t xml:space="preserve">4.17 </w:t>
      </w:r>
      <w:r w:rsidRPr="00FF4498">
        <w:rPr>
          <w:rFonts w:cs="Arial"/>
          <w:lang w:val="en-CA"/>
        </w:rPr>
        <w:t>shall be modified by adding sub-paragraph</w:t>
      </w:r>
      <w:r w:rsidRPr="00FF4498">
        <w:rPr>
          <w:lang w:val="en-CA"/>
        </w:rPr>
        <w:t xml:space="preserve"> 6 </w:t>
      </w:r>
      <w:r w:rsidRPr="00FF4498">
        <w:rPr>
          <w:rFonts w:cs="Arial"/>
          <w:lang w:val="en-CA"/>
        </w:rPr>
        <w:t>and by numbering sub-paragraphs 6 and the following others, and consequently:</w:t>
      </w:r>
    </w:p>
    <w:p w14:paraId="285D6F8A" w14:textId="77777777" w:rsidR="00AC1E73" w:rsidRPr="00FF4498" w:rsidRDefault="00AC1E73" w:rsidP="00AC1E73">
      <w:pPr>
        <w:pStyle w:val="Paragraphedeliste"/>
        <w:autoSpaceDE w:val="0"/>
        <w:autoSpaceDN w:val="0"/>
        <w:adjustRightInd w:val="0"/>
        <w:rPr>
          <w:rFonts w:cs="Arial"/>
          <w:u w:val="single"/>
          <w:lang w:val="en-CA"/>
        </w:rPr>
      </w:pPr>
    </w:p>
    <w:p w14:paraId="238CB848" w14:textId="77777777" w:rsidR="00AC1E73" w:rsidRPr="00FF4498" w:rsidRDefault="00AC1E73" w:rsidP="005E142D">
      <w:pPr>
        <w:pStyle w:val="Paragraphedeliste"/>
        <w:numPr>
          <w:ilvl w:val="0"/>
          <w:numId w:val="137"/>
        </w:numPr>
        <w:ind w:left="1134" w:hanging="567"/>
        <w:rPr>
          <w:rFonts w:cs="Arial"/>
          <w:lang w:val="en-CA"/>
        </w:rPr>
      </w:pPr>
      <w:r w:rsidRPr="00FF4498">
        <w:rPr>
          <w:rFonts w:cs="Arial"/>
          <w:lang w:val="en-CA"/>
        </w:rPr>
        <w:t>a non tenured professor of the Centre d’études collégiales de Mont</w:t>
      </w:r>
      <w:r w:rsidRPr="00FF4498">
        <w:rPr>
          <w:rFonts w:cs="Arial"/>
          <w:lang w:val="en-CA"/>
        </w:rPr>
        <w:noBreakHyphen/>
        <w:t>Tremblant who does not have seniority at the Centre d’études collégiales de Mont</w:t>
      </w:r>
      <w:r w:rsidRPr="00FF4498">
        <w:rPr>
          <w:rFonts w:cs="Arial"/>
          <w:lang w:val="en-CA"/>
        </w:rPr>
        <w:noBreakHyphen/>
        <w:t xml:space="preserve">Laurier, </w:t>
      </w:r>
      <w:r w:rsidRPr="00FF4498">
        <w:rPr>
          <w:rFonts w:cs="Arial"/>
          <w:szCs w:val="24"/>
          <w:lang w:val="en-CA"/>
        </w:rPr>
        <w:t xml:space="preserve">subject to </w:t>
      </w:r>
      <w:r w:rsidRPr="00FF4498">
        <w:rPr>
          <w:lang w:val="en-CA"/>
        </w:rPr>
        <w:t>difficulties of a pedagogical nature</w:t>
      </w:r>
      <w:r w:rsidRPr="00FF4498">
        <w:rPr>
          <w:rFonts w:cs="Arial"/>
          <w:szCs w:val="24"/>
          <w:lang w:val="en-CA"/>
        </w:rPr>
        <w:t xml:space="preserve">, up to the end of the contract year following the end of his/her last contract in the subject of the teaching load, </w:t>
      </w:r>
      <w:r w:rsidRPr="00FF4498">
        <w:rPr>
          <w:lang w:val="en-CA"/>
        </w:rPr>
        <w:t>provided he/she applies in accordance with the terms and conditions provided for in the collective agreement</w:t>
      </w:r>
      <w:r w:rsidRPr="00FF4498">
        <w:rPr>
          <w:rFonts w:cs="Arial"/>
          <w:lang w:val="en-CA"/>
        </w:rPr>
        <w:t>.</w:t>
      </w:r>
    </w:p>
    <w:p w14:paraId="68867001" w14:textId="77777777" w:rsidR="00AC1E73" w:rsidRPr="00FF4498" w:rsidRDefault="00AC1E73" w:rsidP="00AC1E73">
      <w:pPr>
        <w:autoSpaceDE w:val="0"/>
        <w:autoSpaceDN w:val="0"/>
        <w:adjustRightInd w:val="0"/>
        <w:ind w:left="708"/>
        <w:rPr>
          <w:rFonts w:cs="Arial"/>
          <w:u w:val="single"/>
          <w:lang w:val="en-CA"/>
        </w:rPr>
      </w:pPr>
    </w:p>
    <w:p w14:paraId="0883CC01" w14:textId="77777777" w:rsidR="00AC1E73" w:rsidRPr="00FF4498" w:rsidRDefault="00AC1E73" w:rsidP="00AC1E73">
      <w:pPr>
        <w:ind w:left="567" w:hanging="567"/>
        <w:rPr>
          <w:lang w:val="en-CA"/>
        </w:rPr>
      </w:pPr>
      <w:r w:rsidRPr="00FF4498">
        <w:rPr>
          <w:lang w:val="en-CA"/>
        </w:rPr>
        <w:lastRenderedPageBreak/>
        <w:t>07.</w:t>
      </w:r>
      <w:r w:rsidRPr="00FF4498">
        <w:rPr>
          <w:lang w:val="en-CA"/>
        </w:rPr>
        <w:tab/>
        <w:t>Since the 2011-2012 contract year, for a given contract year, a professor of Cégep de Saint</w:t>
      </w:r>
      <w:r w:rsidRPr="00FF4498">
        <w:rPr>
          <w:lang w:val="en-CA"/>
        </w:rPr>
        <w:noBreakHyphen/>
        <w:t>Jérôme who is guaranteed a full-time teaching load may obtain a leave (CI</w:t>
      </w:r>
      <w:r w:rsidRPr="00FF4498">
        <w:rPr>
          <w:bCs/>
          <w:vertAlign w:val="subscript"/>
          <w:lang w:val="en-CA"/>
        </w:rPr>
        <w:t>L</w:t>
      </w:r>
      <w:r w:rsidRPr="00FF4498">
        <w:rPr>
          <w:lang w:val="en-CA"/>
        </w:rPr>
        <w:t>) in order to occupy a part-time teaching load at the Centre d’études collégiales de Mont</w:t>
      </w:r>
      <w:r w:rsidRPr="00FF4498">
        <w:rPr>
          <w:lang w:val="en-CA"/>
        </w:rPr>
        <w:noBreakHyphen/>
        <w:t>Tremblant; in such a case, the CI</w:t>
      </w:r>
      <w:r w:rsidRPr="00FF4498">
        <w:rPr>
          <w:bCs/>
          <w:vertAlign w:val="subscript"/>
          <w:lang w:val="en-CA"/>
        </w:rPr>
        <w:t>L</w:t>
      </w:r>
      <w:r w:rsidRPr="00FF4498">
        <w:rPr>
          <w:lang w:val="en-CA"/>
        </w:rPr>
        <w:t xml:space="preserve"> shall correspond to the load taken on at the Centre d’études collégiales de Mont</w:t>
      </w:r>
      <w:r w:rsidRPr="00FF4498">
        <w:rPr>
          <w:lang w:val="en-CA"/>
        </w:rPr>
        <w:noBreakHyphen/>
        <w:t xml:space="preserve">Tremblant. However, </w:t>
      </w:r>
      <w:r w:rsidRPr="00FF4498">
        <w:rPr>
          <w:rFonts w:cs="Arial"/>
          <w:szCs w:val="24"/>
          <w:lang w:val="en-CA"/>
        </w:rPr>
        <w:t xml:space="preserve">before reaching a decision pertaining to the granting of the leave, the College shall </w:t>
      </w:r>
      <w:r w:rsidRPr="00FF4498">
        <w:rPr>
          <w:lang w:val="en-CA"/>
        </w:rPr>
        <w:t>call a meeting of the LRC.</w:t>
      </w:r>
    </w:p>
    <w:p w14:paraId="4335FC95" w14:textId="77777777" w:rsidR="00AC1E73" w:rsidRPr="00FF4498" w:rsidRDefault="00AC1E73" w:rsidP="00AC1E73">
      <w:pPr>
        <w:rPr>
          <w:lang w:val="en-CA"/>
        </w:rPr>
      </w:pPr>
    </w:p>
    <w:p w14:paraId="0927BF24" w14:textId="77777777" w:rsidR="00AC1E73" w:rsidRPr="00B11D84" w:rsidRDefault="00AC1E73" w:rsidP="00AC1E73">
      <w:pPr>
        <w:ind w:left="567" w:hanging="567"/>
        <w:rPr>
          <w:lang w:val="en-CA"/>
        </w:rPr>
      </w:pPr>
      <w:r w:rsidRPr="00FF4498">
        <w:rPr>
          <w:lang w:val="en-CA"/>
        </w:rPr>
        <w:t>08.</w:t>
      </w:r>
      <w:r w:rsidRPr="00FF4498">
        <w:rPr>
          <w:lang w:val="en-CA"/>
        </w:rPr>
        <w:tab/>
        <w:t>As of the 2017-2018 contract year, for a given contract year, a professor of the Centre d’études collégiales de Mont</w:t>
      </w:r>
      <w:r w:rsidRPr="00FF4498">
        <w:rPr>
          <w:lang w:val="en-CA"/>
        </w:rPr>
        <w:noBreakHyphen/>
        <w:t>Tremblant who is guaranteed a full-time teaching load may obtain a leave (CI</w:t>
      </w:r>
      <w:r w:rsidRPr="00FF4498">
        <w:rPr>
          <w:bCs/>
          <w:vertAlign w:val="subscript"/>
          <w:lang w:val="en-CA"/>
        </w:rPr>
        <w:t>L</w:t>
      </w:r>
      <w:r w:rsidRPr="00FF4498">
        <w:rPr>
          <w:lang w:val="en-CA"/>
        </w:rPr>
        <w:t>) in order to occupy a part-time teaching load at Cégep de Saint</w:t>
      </w:r>
      <w:r w:rsidRPr="00FF4498">
        <w:rPr>
          <w:lang w:val="en-CA"/>
        </w:rPr>
        <w:noBreakHyphen/>
        <w:t>Jérôme; in such a case, the CI</w:t>
      </w:r>
      <w:r w:rsidRPr="00FF4498">
        <w:rPr>
          <w:bCs/>
          <w:vertAlign w:val="subscript"/>
          <w:lang w:val="en-CA"/>
        </w:rPr>
        <w:t>L</w:t>
      </w:r>
      <w:r w:rsidRPr="00FF4498">
        <w:rPr>
          <w:lang w:val="en-CA"/>
        </w:rPr>
        <w:t xml:space="preserve"> shall correspond to the load taken on at Cégep de Saint</w:t>
      </w:r>
      <w:r w:rsidRPr="00FF4498">
        <w:rPr>
          <w:lang w:val="en-CA"/>
        </w:rPr>
        <w:noBreakHyphen/>
        <w:t xml:space="preserve">Jérôme. However, </w:t>
      </w:r>
      <w:r w:rsidRPr="00FF4498">
        <w:rPr>
          <w:rFonts w:cs="Arial"/>
          <w:szCs w:val="24"/>
          <w:lang w:val="en-CA"/>
        </w:rPr>
        <w:t xml:space="preserve">before reaching a decision pertaining to the granting of the leave, the College shall </w:t>
      </w:r>
      <w:r w:rsidRPr="00FF4498">
        <w:rPr>
          <w:lang w:val="en-CA"/>
        </w:rPr>
        <w:t>call a meeting of the LRC.</w:t>
      </w:r>
    </w:p>
    <w:p w14:paraId="7E69D42D" w14:textId="212C514A" w:rsidR="00AC1E73" w:rsidRPr="00AC1E73" w:rsidRDefault="00AC1E73" w:rsidP="0025721D">
      <w:pPr>
        <w:ind w:left="567" w:hanging="567"/>
        <w:rPr>
          <w:rFonts w:cs="Arial"/>
          <w:szCs w:val="24"/>
          <w:lang w:val="en-CA"/>
        </w:rPr>
        <w:sectPr w:rsidR="00AC1E73" w:rsidRPr="00AC1E73" w:rsidSect="00DC1F41">
          <w:headerReference w:type="default" r:id="rId82"/>
          <w:footnotePr>
            <w:numRestart w:val="eachPage"/>
          </w:footnotePr>
          <w:pgSz w:w="12240" w:h="15840" w:code="1"/>
          <w:pgMar w:top="720" w:right="1077" w:bottom="1242" w:left="1684" w:header="709" w:footer="709" w:gutter="0"/>
          <w:cols w:space="720"/>
          <w:docGrid w:linePitch="326"/>
        </w:sectPr>
      </w:pPr>
    </w:p>
    <w:p w14:paraId="6A4A589B" w14:textId="20BC5E17" w:rsidR="00943335" w:rsidRPr="005C7830" w:rsidRDefault="00943335" w:rsidP="009358B7">
      <w:pPr>
        <w:pStyle w:val="Titre3"/>
        <w:rPr>
          <w:lang w:val="en-CA"/>
        </w:rPr>
      </w:pPr>
      <w:bookmarkStart w:id="1994" w:name="_Toc189662167"/>
      <w:bookmarkStart w:id="1995" w:name="_Toc151351223"/>
      <w:bookmarkStart w:id="1996" w:name="_Toc152407029"/>
      <w:bookmarkStart w:id="1997" w:name="_Toc153004854"/>
      <w:bookmarkStart w:id="1998" w:name="_Toc486238865"/>
      <w:bookmarkStart w:id="1999" w:name="_Toc486827360"/>
      <w:bookmarkStart w:id="2000" w:name="_Toc487358735"/>
      <w:bookmarkStart w:id="2001" w:name="_Toc490551750"/>
      <w:bookmarkStart w:id="2002" w:name="_Toc492806168"/>
      <w:bookmarkStart w:id="2003" w:name="_Toc492867269"/>
      <w:r w:rsidRPr="005C7830">
        <w:rPr>
          <w:lang w:val="en-CA"/>
        </w:rPr>
        <w:lastRenderedPageBreak/>
        <w:t>Appendix III </w:t>
      </w:r>
      <w:r w:rsidR="007C15DC" w:rsidRPr="005C7830">
        <w:rPr>
          <w:lang w:val="en-CA"/>
        </w:rPr>
        <w:t>-</w:t>
      </w:r>
      <w:r w:rsidRPr="005C7830">
        <w:rPr>
          <w:lang w:val="en-CA"/>
        </w:rPr>
        <w:t> </w:t>
      </w:r>
      <w:r w:rsidR="00561F19" w:rsidRPr="00FF4498">
        <w:rPr>
          <w:lang w:val="en-CA"/>
        </w:rPr>
        <w:t>12</w:t>
      </w:r>
      <w:r w:rsidRPr="00AF1C0E">
        <w:fldChar w:fldCharType="begin"/>
      </w:r>
      <w:r w:rsidRPr="005C7830">
        <w:rPr>
          <w:lang w:val="en-CA"/>
        </w:rPr>
        <w:instrText xml:space="preserve"> TC " </w:instrText>
      </w:r>
      <w:bookmarkStart w:id="2004" w:name="_Toc289679632"/>
      <w:bookmarkStart w:id="2005" w:name="_Toc289679837"/>
      <w:bookmarkStart w:id="2006" w:name="_Toc289767556"/>
      <w:bookmarkStart w:id="2007" w:name="_Toc298165671"/>
      <w:bookmarkStart w:id="2008" w:name="_Toc298250518"/>
      <w:bookmarkStart w:id="2009" w:name="_Toc298250719"/>
      <w:bookmarkStart w:id="2010" w:name="_Toc298251124"/>
      <w:bookmarkStart w:id="2011" w:name="_Toc298251505"/>
      <w:bookmarkStart w:id="2012" w:name="_Toc461457533"/>
      <w:bookmarkStart w:id="2013" w:name="_Toc464044842"/>
      <w:bookmarkStart w:id="2014" w:name="_Toc465866960"/>
      <w:bookmarkStart w:id="2015" w:name="_Toc465867171"/>
      <w:bookmarkStart w:id="2016" w:name="_Toc465867382"/>
      <w:bookmarkStart w:id="2017" w:name="_Toc465867594"/>
      <w:bookmarkStart w:id="2018" w:name="_Toc465867807"/>
      <w:bookmarkStart w:id="2019" w:name="_Toc465868020"/>
      <w:bookmarkStart w:id="2020" w:name="_Toc465868231"/>
      <w:bookmarkStart w:id="2021" w:name="_Toc465868443"/>
      <w:bookmarkStart w:id="2022" w:name="_Toc465868655"/>
      <w:bookmarkStart w:id="2023" w:name="_Toc465868866"/>
      <w:bookmarkStart w:id="2024" w:name="_Toc465869078"/>
      <w:bookmarkStart w:id="2025" w:name="_Toc465930308"/>
      <w:bookmarkStart w:id="2026" w:name="_Toc465946244"/>
      <w:bookmarkStart w:id="2027" w:name="_Toc136548016"/>
      <w:bookmarkStart w:id="2028" w:name="_Toc136548220"/>
      <w:bookmarkStart w:id="2029" w:name="_Toc136548945"/>
      <w:bookmarkStart w:id="2030" w:name="_Toc175579203"/>
      <w:r w:rsidRPr="005C7830">
        <w:rPr>
          <w:lang w:val="en-CA"/>
        </w:rPr>
        <w:instrText>III </w:instrText>
      </w:r>
      <w:r w:rsidR="008806AA" w:rsidRPr="005C7830">
        <w:rPr>
          <w:lang w:val="en-CA"/>
        </w:rPr>
        <w:noBreakHyphen/>
      </w:r>
      <w:r w:rsidRPr="005C7830">
        <w:rPr>
          <w:lang w:val="en-CA"/>
        </w:rPr>
        <w:instrText> 1</w:instrText>
      </w:r>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r w:rsidR="00263224">
        <w:rPr>
          <w:lang w:val="en-CA"/>
        </w:rPr>
        <w:instrText>2</w:instrText>
      </w:r>
      <w:bookmarkEnd w:id="2027"/>
      <w:bookmarkEnd w:id="2028"/>
      <w:bookmarkEnd w:id="2029"/>
      <w:bookmarkEnd w:id="2030"/>
      <w:r w:rsidRPr="005C7830">
        <w:rPr>
          <w:lang w:val="en-CA"/>
        </w:rPr>
        <w:instrText xml:space="preserve"> "\N</w:instrText>
      </w:r>
      <w:r w:rsidRPr="00AF1C0E">
        <w:fldChar w:fldCharType="end"/>
      </w:r>
      <w:r w:rsidR="009358B7" w:rsidRPr="005C7830">
        <w:rPr>
          <w:lang w:val="en-CA"/>
        </w:rPr>
        <w:br/>
      </w:r>
      <w:r w:rsidR="009358B7" w:rsidRPr="005C7830">
        <w:rPr>
          <w:lang w:val="en-CA"/>
        </w:rPr>
        <w:br/>
      </w:r>
      <w:bookmarkStart w:id="2031" w:name="_Toc289767557"/>
      <w:bookmarkStart w:id="2032" w:name="_Toc465946245"/>
      <w:bookmarkStart w:id="2033" w:name="_Toc175579204"/>
      <w:r w:rsidRPr="005C7830">
        <w:rPr>
          <w:lang w:val="en-CA"/>
        </w:rPr>
        <w:t xml:space="preserve">Appendix </w:t>
      </w:r>
      <w:r w:rsidR="00FB4E3B" w:rsidRPr="005C7830">
        <w:rPr>
          <w:lang w:val="en-CA"/>
        </w:rPr>
        <w:t>P</w:t>
      </w:r>
      <w:r w:rsidRPr="005C7830">
        <w:rPr>
          <w:lang w:val="en-CA"/>
        </w:rPr>
        <w:t>ertaining to the Centre d</w:t>
      </w:r>
      <w:r w:rsidR="00296FC5" w:rsidRPr="005C7830">
        <w:rPr>
          <w:lang w:val="en-CA"/>
        </w:rPr>
        <w:t>’</w:t>
      </w:r>
      <w:r w:rsidRPr="005C7830">
        <w:rPr>
          <w:lang w:val="en-CA"/>
        </w:rPr>
        <w:t>études collégiales (CEC)</w:t>
      </w:r>
      <w:r w:rsidRPr="005C7830">
        <w:rPr>
          <w:lang w:val="en-CA"/>
        </w:rPr>
        <w:br/>
        <w:t>In La Tuque of Collège Shawinigan</w:t>
      </w:r>
      <w:bookmarkEnd w:id="2031"/>
      <w:bookmarkEnd w:id="2032"/>
      <w:bookmarkEnd w:id="2033"/>
      <w:bookmarkEnd w:id="1994"/>
    </w:p>
    <w:p w14:paraId="41363476" w14:textId="7AD2A015" w:rsidR="00943335" w:rsidRPr="00AF1C0E" w:rsidRDefault="0025721D" w:rsidP="0025721D">
      <w:pPr>
        <w:ind w:left="567" w:hanging="567"/>
        <w:rPr>
          <w:rFonts w:cs="Arial"/>
          <w:lang w:val="en-CA"/>
        </w:rPr>
      </w:pPr>
      <w:r>
        <w:rPr>
          <w:rFonts w:cs="Arial"/>
          <w:lang w:val="en-CA"/>
        </w:rPr>
        <w:t>1.</w:t>
      </w:r>
      <w:r>
        <w:rPr>
          <w:rFonts w:cs="Arial"/>
          <w:lang w:val="en-CA"/>
        </w:rPr>
        <w:tab/>
      </w:r>
      <w:r w:rsidR="00943335" w:rsidRPr="00AF1C0E">
        <w:rPr>
          <w:rFonts w:cs="Arial"/>
          <w:lang w:val="en-CA"/>
        </w:rPr>
        <w:t>The Collège Shawinigan and the CEC in La Tuque are considered as one and the same college, for the purposes of applying the provisions of the collective agreement.</w:t>
      </w:r>
    </w:p>
    <w:p w14:paraId="578759E6" w14:textId="77777777" w:rsidR="00943335" w:rsidRPr="00AF1C0E" w:rsidRDefault="00943335" w:rsidP="00943335">
      <w:pPr>
        <w:tabs>
          <w:tab w:val="num" w:pos="567"/>
        </w:tabs>
        <w:ind w:left="567" w:hanging="567"/>
        <w:rPr>
          <w:rFonts w:cs="Arial"/>
          <w:lang w:val="en-CA"/>
        </w:rPr>
      </w:pPr>
    </w:p>
    <w:p w14:paraId="7E90ADE2" w14:textId="16F50565" w:rsidR="00943335" w:rsidRPr="001F048B" w:rsidRDefault="0025721D" w:rsidP="0025721D">
      <w:pPr>
        <w:ind w:left="567" w:hanging="567"/>
        <w:rPr>
          <w:rFonts w:cs="Arial"/>
          <w:lang w:val="en-CA"/>
        </w:rPr>
      </w:pPr>
      <w:r>
        <w:rPr>
          <w:lang w:val="en-CA"/>
        </w:rPr>
        <w:t>2.</w:t>
      </w:r>
      <w:r>
        <w:rPr>
          <w:lang w:val="en-CA"/>
        </w:rPr>
        <w:tab/>
      </w:r>
      <w:r w:rsidR="00DE5938" w:rsidRPr="00AF1C0E">
        <w:rPr>
          <w:lang w:val="en-CA"/>
        </w:rPr>
        <w:t xml:space="preserve">The provisions of the financing procedure </w:t>
      </w:r>
      <w:r w:rsidR="00943335" w:rsidRPr="00AF1C0E">
        <w:rPr>
          <w:lang w:val="en-CA"/>
        </w:rPr>
        <w:t>for teaching the regular program (Appendix </w:t>
      </w:r>
      <w:r w:rsidR="00F90440" w:rsidRPr="00AF1C0E">
        <w:rPr>
          <w:rFonts w:cs="Arial"/>
          <w:lang w:val="en-CA"/>
        </w:rPr>
        <w:t>E102</w:t>
      </w:r>
      <w:r w:rsidR="00943335" w:rsidRPr="001F048B">
        <w:rPr>
          <w:lang w:val="en-CA"/>
        </w:rPr>
        <w:t xml:space="preserve"> of the </w:t>
      </w:r>
      <w:r w:rsidR="00943335" w:rsidRPr="001F048B">
        <w:rPr>
          <w:i/>
          <w:iCs/>
          <w:lang w:val="en-CA"/>
        </w:rPr>
        <w:t>Régime budgétaire et financier des cégeps</w:t>
      </w:r>
      <w:r w:rsidR="00943335" w:rsidRPr="001F048B">
        <w:rPr>
          <w:lang w:val="en-CA"/>
        </w:rPr>
        <w:t xml:space="preserve"> and clause 8</w:t>
      </w:r>
      <w:r w:rsidR="008806AA">
        <w:rPr>
          <w:lang w:val="en-CA"/>
        </w:rPr>
        <w:noBreakHyphen/>
      </w:r>
      <w:r w:rsidR="00943335" w:rsidRPr="001F048B">
        <w:rPr>
          <w:lang w:val="en-CA"/>
        </w:rPr>
        <w:t xml:space="preserve">5.01 of the collective agreement) apply to all college </w:t>
      </w:r>
      <w:r w:rsidR="00DE5938" w:rsidRPr="001F048B">
        <w:rPr>
          <w:lang w:val="en-CA"/>
        </w:rPr>
        <w:t>teaching</w:t>
      </w:r>
      <w:r w:rsidR="00943335" w:rsidRPr="001F048B">
        <w:rPr>
          <w:lang w:val="en-CA"/>
        </w:rPr>
        <w:t xml:space="preserve"> activities carried out by the </w:t>
      </w:r>
      <w:r w:rsidR="00943335" w:rsidRPr="001F048B">
        <w:rPr>
          <w:rFonts w:cs="Arial"/>
          <w:lang w:val="en-CA"/>
        </w:rPr>
        <w:t>CEC in La Tuque of Collège Shawinigan.</w:t>
      </w:r>
    </w:p>
    <w:p w14:paraId="0F6BB56F" w14:textId="77777777" w:rsidR="00E15069" w:rsidRPr="001F048B" w:rsidRDefault="00E15069" w:rsidP="00284ADD">
      <w:pPr>
        <w:pStyle w:val="Paragraphedeliste"/>
        <w:ind w:left="0"/>
        <w:rPr>
          <w:rFonts w:cs="Arial"/>
          <w:lang w:val="en-CA"/>
        </w:rPr>
      </w:pPr>
    </w:p>
    <w:p w14:paraId="321C2064" w14:textId="34DF83FB" w:rsidR="00943335" w:rsidRPr="001F048B" w:rsidRDefault="0025721D" w:rsidP="0025721D">
      <w:pPr>
        <w:ind w:left="567" w:hanging="567"/>
        <w:rPr>
          <w:rFonts w:cs="Arial"/>
          <w:lang w:val="en-CA"/>
        </w:rPr>
      </w:pPr>
      <w:r>
        <w:rPr>
          <w:rFonts w:cs="Arial"/>
          <w:lang w:val="en-CA"/>
        </w:rPr>
        <w:t>3.</w:t>
      </w:r>
      <w:r>
        <w:rPr>
          <w:rFonts w:cs="Arial"/>
          <w:lang w:val="en-CA"/>
        </w:rPr>
        <w:tab/>
      </w:r>
      <w:r w:rsidR="00E15069" w:rsidRPr="001F048B">
        <w:rPr>
          <w:rFonts w:cs="Arial"/>
          <w:lang w:val="en-CA"/>
        </w:rPr>
        <w:t xml:space="preserve">For the purposes of </w:t>
      </w:r>
      <w:r w:rsidR="00E15069" w:rsidRPr="001F048B">
        <w:rPr>
          <w:lang w:val="en-CA"/>
        </w:rPr>
        <w:t>determining the number of positions</w:t>
      </w:r>
      <w:r w:rsidR="00E15069" w:rsidRPr="001F048B">
        <w:rPr>
          <w:rFonts w:cs="Arial"/>
          <w:lang w:val="en-CA"/>
        </w:rPr>
        <w:t xml:space="preserve"> in each subject </w:t>
      </w:r>
      <w:r w:rsidR="00943335" w:rsidRPr="001F048B">
        <w:rPr>
          <w:rFonts w:cs="Arial"/>
          <w:lang w:val="en-CA"/>
        </w:rPr>
        <w:t>(clause 8</w:t>
      </w:r>
      <w:r w:rsidR="008806AA">
        <w:rPr>
          <w:rFonts w:cs="Arial"/>
          <w:lang w:val="en-CA"/>
        </w:rPr>
        <w:noBreakHyphen/>
      </w:r>
      <w:r w:rsidR="00943335" w:rsidRPr="001F048B">
        <w:rPr>
          <w:rFonts w:cs="Arial"/>
          <w:lang w:val="en-CA"/>
        </w:rPr>
        <w:t xml:space="preserve">5.09 </w:t>
      </w:r>
      <w:r w:rsidR="00E15069" w:rsidRPr="001F048B">
        <w:rPr>
          <w:rFonts w:cs="Arial"/>
          <w:lang w:val="en-CA"/>
        </w:rPr>
        <w:t xml:space="preserve">of the </w:t>
      </w:r>
      <w:r w:rsidR="00943335" w:rsidRPr="001F048B">
        <w:rPr>
          <w:rFonts w:cs="Arial"/>
          <w:lang w:val="en-CA"/>
        </w:rPr>
        <w:t>collective</w:t>
      </w:r>
      <w:r w:rsidR="00E15069" w:rsidRPr="001F048B">
        <w:rPr>
          <w:rFonts w:cs="Arial"/>
          <w:lang w:val="en-CA"/>
        </w:rPr>
        <w:t xml:space="preserve"> agreement</w:t>
      </w:r>
      <w:r w:rsidR="00943335" w:rsidRPr="001F048B">
        <w:rPr>
          <w:rFonts w:cs="Arial"/>
          <w:lang w:val="en-CA"/>
        </w:rPr>
        <w:t xml:space="preserve">), </w:t>
      </w:r>
      <w:r w:rsidR="00E15069" w:rsidRPr="001F048B">
        <w:rPr>
          <w:rFonts w:cs="Arial"/>
          <w:lang w:val="en-CA"/>
        </w:rPr>
        <w:t>the number of professors allocated to a subject for training given at the CEC in</w:t>
      </w:r>
      <w:r w:rsidR="00943335" w:rsidRPr="001F048B">
        <w:rPr>
          <w:rFonts w:cs="Arial"/>
          <w:lang w:val="en-CA"/>
        </w:rPr>
        <w:t xml:space="preserve"> La Tuque </w:t>
      </w:r>
      <w:r w:rsidR="00E15069" w:rsidRPr="001F048B">
        <w:rPr>
          <w:rFonts w:cs="Arial"/>
          <w:lang w:val="en-CA"/>
        </w:rPr>
        <w:t>is not considered</w:t>
      </w:r>
      <w:r w:rsidR="00943335" w:rsidRPr="001F048B">
        <w:rPr>
          <w:rFonts w:cs="Arial"/>
          <w:lang w:val="en-CA"/>
        </w:rPr>
        <w:t xml:space="preserve">. </w:t>
      </w:r>
      <w:r w:rsidR="00E15069" w:rsidRPr="001F048B">
        <w:rPr>
          <w:rFonts w:cs="Arial"/>
          <w:lang w:val="en-CA"/>
        </w:rPr>
        <w:t xml:space="preserve">Any additional position that </w:t>
      </w:r>
      <w:r w:rsidR="00DE5938" w:rsidRPr="001F048B">
        <w:rPr>
          <w:rFonts w:cs="Arial"/>
          <w:lang w:val="en-CA"/>
        </w:rPr>
        <w:t>would</w:t>
      </w:r>
      <w:r w:rsidR="00E15069" w:rsidRPr="001F048B">
        <w:rPr>
          <w:rFonts w:cs="Arial"/>
          <w:lang w:val="en-CA"/>
        </w:rPr>
        <w:t xml:space="preserve"> result from taking into consideration the number of professors allocated to a subject for training given only at the </w:t>
      </w:r>
      <w:r w:rsidR="00943335" w:rsidRPr="001F048B">
        <w:rPr>
          <w:rFonts w:cs="Arial"/>
          <w:lang w:val="en-CA"/>
        </w:rPr>
        <w:t xml:space="preserve">CEC </w:t>
      </w:r>
      <w:r w:rsidR="00E15069" w:rsidRPr="001F048B">
        <w:rPr>
          <w:rFonts w:cs="Arial"/>
          <w:lang w:val="en-CA"/>
        </w:rPr>
        <w:t>in</w:t>
      </w:r>
      <w:r w:rsidR="00943335" w:rsidRPr="001F048B">
        <w:rPr>
          <w:rFonts w:cs="Arial"/>
          <w:lang w:val="en-CA"/>
        </w:rPr>
        <w:t xml:space="preserve"> La Tuque </w:t>
      </w:r>
      <w:r w:rsidR="00E15069" w:rsidRPr="001F048B">
        <w:rPr>
          <w:lang w:val="en-CA"/>
        </w:rPr>
        <w:t>shall therefore be deemed to be a full</w:t>
      </w:r>
      <w:r w:rsidR="008806AA">
        <w:rPr>
          <w:lang w:val="en-CA"/>
        </w:rPr>
        <w:noBreakHyphen/>
      </w:r>
      <w:r w:rsidR="00E15069" w:rsidRPr="001F048B">
        <w:rPr>
          <w:lang w:val="en-CA"/>
        </w:rPr>
        <w:t>time teaching load</w:t>
      </w:r>
      <w:r w:rsidR="00943335" w:rsidRPr="001F048B">
        <w:rPr>
          <w:rFonts w:cs="Arial"/>
          <w:lang w:val="en-CA"/>
        </w:rPr>
        <w:t>.</w:t>
      </w:r>
    </w:p>
    <w:p w14:paraId="7C137796" w14:textId="77777777" w:rsidR="00943335" w:rsidRPr="001F048B" w:rsidRDefault="00943335" w:rsidP="00943335">
      <w:pPr>
        <w:pStyle w:val="Paragraphedeliste"/>
        <w:tabs>
          <w:tab w:val="num" w:pos="567"/>
        </w:tabs>
        <w:ind w:left="567" w:hanging="567"/>
        <w:rPr>
          <w:rFonts w:cs="Arial"/>
          <w:lang w:val="en-CA"/>
        </w:rPr>
      </w:pPr>
    </w:p>
    <w:p w14:paraId="11DFBED7" w14:textId="6513F276" w:rsidR="00943335" w:rsidRPr="001F048B" w:rsidRDefault="0025721D" w:rsidP="0025721D">
      <w:pPr>
        <w:ind w:left="567" w:hanging="567"/>
        <w:rPr>
          <w:rFonts w:cs="Arial"/>
          <w:lang w:val="en-CA"/>
        </w:rPr>
      </w:pPr>
      <w:r>
        <w:rPr>
          <w:rFonts w:cs="Arial"/>
          <w:lang w:val="en-CA"/>
        </w:rPr>
        <w:t>4.</w:t>
      </w:r>
      <w:r>
        <w:rPr>
          <w:rFonts w:cs="Arial"/>
          <w:lang w:val="en-CA"/>
        </w:rPr>
        <w:tab/>
      </w:r>
      <w:r w:rsidR="00E15069" w:rsidRPr="001F048B">
        <w:rPr>
          <w:rFonts w:cs="Arial"/>
          <w:lang w:val="en-CA"/>
        </w:rPr>
        <w:t xml:space="preserve">The provisions in this appendix shall apply as of </w:t>
      </w:r>
      <w:r w:rsidR="00DE5938" w:rsidRPr="001F048B">
        <w:rPr>
          <w:rFonts w:cs="Arial"/>
          <w:lang w:val="en-CA"/>
        </w:rPr>
        <w:t xml:space="preserve">the </w:t>
      </w:r>
      <w:r w:rsidR="00943335" w:rsidRPr="001F048B">
        <w:rPr>
          <w:rFonts w:cs="Arial"/>
          <w:lang w:val="en-CA"/>
        </w:rPr>
        <w:t>2010</w:t>
      </w:r>
      <w:r w:rsidR="008806AA">
        <w:rPr>
          <w:rFonts w:cs="Arial"/>
          <w:lang w:val="en-CA"/>
        </w:rPr>
        <w:noBreakHyphen/>
      </w:r>
      <w:r w:rsidR="00943335" w:rsidRPr="001F048B">
        <w:rPr>
          <w:rFonts w:cs="Arial"/>
          <w:lang w:val="en-CA"/>
        </w:rPr>
        <w:t>2011</w:t>
      </w:r>
      <w:r w:rsidR="00DE5938" w:rsidRPr="001F048B">
        <w:rPr>
          <w:rFonts w:cs="Arial"/>
          <w:lang w:val="en-CA"/>
        </w:rPr>
        <w:t xml:space="preserve"> contract year</w:t>
      </w:r>
      <w:r w:rsidR="00943335" w:rsidRPr="001F048B">
        <w:rPr>
          <w:rFonts w:cs="Arial"/>
          <w:lang w:val="en-CA"/>
        </w:rPr>
        <w:t>.</w:t>
      </w:r>
    </w:p>
    <w:p w14:paraId="4FA8EFA2" w14:textId="77777777" w:rsidR="00943335" w:rsidRPr="001F048B" w:rsidRDefault="00943335" w:rsidP="00943335">
      <w:pPr>
        <w:pStyle w:val="Paragraphedeliste"/>
        <w:tabs>
          <w:tab w:val="num" w:pos="567"/>
        </w:tabs>
        <w:ind w:left="567" w:hanging="567"/>
        <w:rPr>
          <w:rFonts w:cs="Arial"/>
          <w:lang w:val="en-CA"/>
        </w:rPr>
      </w:pPr>
    </w:p>
    <w:p w14:paraId="7DFBD601" w14:textId="77777777" w:rsidR="00B85EF8" w:rsidRDefault="0025721D" w:rsidP="0025721D">
      <w:pPr>
        <w:ind w:left="567" w:hanging="567"/>
        <w:rPr>
          <w:rFonts w:cs="Arial"/>
          <w:lang w:val="en-CA"/>
        </w:rPr>
        <w:sectPr w:rsidR="00B85EF8" w:rsidSect="00DC1F41">
          <w:headerReference w:type="default" r:id="rId83"/>
          <w:footnotePr>
            <w:numRestart w:val="eachPage"/>
          </w:footnotePr>
          <w:pgSz w:w="12240" w:h="15840" w:code="1"/>
          <w:pgMar w:top="720" w:right="1077" w:bottom="1242" w:left="1684" w:header="709" w:footer="709" w:gutter="0"/>
          <w:cols w:space="720"/>
          <w:docGrid w:linePitch="326"/>
        </w:sectPr>
      </w:pPr>
      <w:r>
        <w:rPr>
          <w:rFonts w:cs="Arial"/>
          <w:lang w:val="en-CA"/>
        </w:rPr>
        <w:t>5.</w:t>
      </w:r>
      <w:r>
        <w:rPr>
          <w:rFonts w:cs="Arial"/>
          <w:lang w:val="en-CA"/>
        </w:rPr>
        <w:tab/>
      </w:r>
      <w:r w:rsidR="006E08D5" w:rsidRPr="001F048B">
        <w:rPr>
          <w:rFonts w:cs="Arial"/>
          <w:lang w:val="en-CA"/>
        </w:rPr>
        <w:t xml:space="preserve">In case of a </w:t>
      </w:r>
      <w:r w:rsidR="00DE5938" w:rsidRPr="001F048B">
        <w:rPr>
          <w:rFonts w:cs="Arial"/>
          <w:lang w:val="en-CA"/>
        </w:rPr>
        <w:t>change in the</w:t>
      </w:r>
      <w:r w:rsidR="006E08D5" w:rsidRPr="001F048B">
        <w:rPr>
          <w:rFonts w:cs="Arial"/>
          <w:lang w:val="en-CA"/>
        </w:rPr>
        <w:t xml:space="preserve"> status of the </w:t>
      </w:r>
      <w:r w:rsidR="00943335" w:rsidRPr="001F048B">
        <w:rPr>
          <w:rFonts w:cs="Arial"/>
          <w:lang w:val="en-CA"/>
        </w:rPr>
        <w:t xml:space="preserve">CEC </w:t>
      </w:r>
      <w:r w:rsidR="006E08D5" w:rsidRPr="001F048B">
        <w:rPr>
          <w:rFonts w:cs="Arial"/>
          <w:lang w:val="en-CA"/>
        </w:rPr>
        <w:t>in</w:t>
      </w:r>
      <w:r w:rsidR="00943335" w:rsidRPr="001F048B">
        <w:rPr>
          <w:rFonts w:cs="Arial"/>
          <w:lang w:val="en-CA"/>
        </w:rPr>
        <w:t xml:space="preserve"> La Tuque, </w:t>
      </w:r>
      <w:r w:rsidR="003E5975" w:rsidRPr="001F048B">
        <w:rPr>
          <w:rFonts w:cs="Arial"/>
          <w:lang w:val="en-CA"/>
        </w:rPr>
        <w:t>including</w:t>
      </w:r>
      <w:r w:rsidR="00284ADD" w:rsidRPr="001F048B">
        <w:rPr>
          <w:rFonts w:cs="Arial"/>
          <w:lang w:val="en-CA"/>
        </w:rPr>
        <w:t xml:space="preserve"> </w:t>
      </w:r>
      <w:r w:rsidR="003E5975" w:rsidRPr="001F048B">
        <w:rPr>
          <w:rFonts w:cs="Arial"/>
          <w:lang w:val="en-CA"/>
        </w:rPr>
        <w:t xml:space="preserve">in the case </w:t>
      </w:r>
      <w:r w:rsidR="00284ADD" w:rsidRPr="001F048B">
        <w:rPr>
          <w:rFonts w:cs="Arial"/>
          <w:lang w:val="en-CA"/>
        </w:rPr>
        <w:t>where</w:t>
      </w:r>
      <w:r w:rsidR="003E5975" w:rsidRPr="001F048B">
        <w:rPr>
          <w:rFonts w:cs="Arial"/>
          <w:lang w:val="en-CA"/>
        </w:rPr>
        <w:t>,</w:t>
      </w:r>
      <w:r w:rsidR="00284ADD" w:rsidRPr="001F048B">
        <w:rPr>
          <w:rFonts w:cs="Arial"/>
          <w:lang w:val="en-CA"/>
        </w:rPr>
        <w:t xml:space="preserve"> during five years</w:t>
      </w:r>
      <w:r w:rsidR="003E5975" w:rsidRPr="001F048B">
        <w:rPr>
          <w:rFonts w:cs="Arial"/>
          <w:lang w:val="en-CA"/>
        </w:rPr>
        <w:t>,</w:t>
      </w:r>
      <w:r w:rsidR="00284ADD" w:rsidRPr="001F048B">
        <w:rPr>
          <w:rFonts w:cs="Arial"/>
          <w:lang w:val="en-CA"/>
        </w:rPr>
        <w:t xml:space="preserve"> the number of students would reach </w:t>
      </w:r>
      <w:r w:rsidR="00943335" w:rsidRPr="001F048B">
        <w:rPr>
          <w:rFonts w:cs="Arial"/>
          <w:lang w:val="en-CA"/>
        </w:rPr>
        <w:t xml:space="preserve">150, </w:t>
      </w:r>
      <w:r w:rsidR="00284ADD" w:rsidRPr="001F048B">
        <w:rPr>
          <w:rFonts w:cs="Arial"/>
          <w:lang w:val="en-CA"/>
        </w:rPr>
        <w:t xml:space="preserve">the </w:t>
      </w:r>
      <w:r w:rsidR="00943335" w:rsidRPr="001F048B">
        <w:rPr>
          <w:rFonts w:cs="Arial"/>
          <w:lang w:val="en-CA"/>
        </w:rPr>
        <w:t xml:space="preserve">parties </w:t>
      </w:r>
      <w:r w:rsidR="00284ADD" w:rsidRPr="001F048B">
        <w:rPr>
          <w:rFonts w:cs="Arial"/>
          <w:lang w:val="en-CA"/>
        </w:rPr>
        <w:t>agree to rediscuss the provisions of this appendix.</w:t>
      </w:r>
    </w:p>
    <w:p w14:paraId="6B3E9CBF" w14:textId="4BD4DF93" w:rsidR="00F90440" w:rsidRPr="00CE169E" w:rsidRDefault="00F90440" w:rsidP="009358B7">
      <w:pPr>
        <w:pStyle w:val="Titre3"/>
        <w:rPr>
          <w:rStyle w:val="Titre3Car"/>
          <w:b/>
          <w:bCs/>
        </w:rPr>
      </w:pPr>
      <w:bookmarkStart w:id="2034" w:name="_Toc462751592"/>
      <w:bookmarkStart w:id="2035" w:name="_Toc484082609"/>
      <w:bookmarkStart w:id="2036" w:name="_Toc189662168"/>
      <w:r w:rsidRPr="00A138BE">
        <w:lastRenderedPageBreak/>
        <w:t>A</w:t>
      </w:r>
      <w:r w:rsidR="006C13F0" w:rsidRPr="00A138BE">
        <w:t>ppendix</w:t>
      </w:r>
      <w:r w:rsidRPr="00A138BE">
        <w:t> III</w:t>
      </w:r>
      <w:r w:rsidR="00E1638E">
        <w:t> </w:t>
      </w:r>
      <w:r w:rsidR="007C15DC">
        <w:t>-</w:t>
      </w:r>
      <w:r w:rsidR="00E1638E">
        <w:t> </w:t>
      </w:r>
      <w:r w:rsidR="00561F19" w:rsidRPr="00FF4498">
        <w:t>13</w:t>
      </w:r>
      <w:r w:rsidR="00AF1C0E" w:rsidRPr="00C66BBB">
        <w:fldChar w:fldCharType="begin"/>
      </w:r>
      <w:r w:rsidR="00AF1C0E" w:rsidRPr="00C66BBB">
        <w:instrText xml:space="preserve"> TC " </w:instrText>
      </w:r>
      <w:bookmarkStart w:id="2037" w:name="_Toc136548018"/>
      <w:bookmarkStart w:id="2038" w:name="_Toc136548222"/>
      <w:bookmarkStart w:id="2039" w:name="_Toc136548947"/>
      <w:bookmarkStart w:id="2040" w:name="_Toc175579205"/>
      <w:r w:rsidR="00AF1C0E" w:rsidRPr="00C66BBB">
        <w:instrText>III </w:instrText>
      </w:r>
      <w:r w:rsidR="00263224">
        <w:instrText>–</w:instrText>
      </w:r>
      <w:r w:rsidR="00AF1C0E" w:rsidRPr="00C66BBB">
        <w:instrText> 1</w:instrText>
      </w:r>
      <w:r w:rsidR="00263224">
        <w:instrText>3</w:instrText>
      </w:r>
      <w:bookmarkEnd w:id="2037"/>
      <w:bookmarkEnd w:id="2038"/>
      <w:bookmarkEnd w:id="2039"/>
      <w:bookmarkEnd w:id="2040"/>
      <w:r w:rsidR="00AF1C0E" w:rsidRPr="00C66BBB">
        <w:instrText xml:space="preserve"> "\N</w:instrText>
      </w:r>
      <w:r w:rsidR="00AF1C0E" w:rsidRPr="00C66BBB">
        <w:fldChar w:fldCharType="end"/>
      </w:r>
      <w:r w:rsidRPr="00A138BE">
        <w:br/>
      </w:r>
      <w:r w:rsidRPr="00A138BE">
        <w:br/>
      </w:r>
      <w:bookmarkStart w:id="2041" w:name="_Toc175579206"/>
      <w:bookmarkEnd w:id="2034"/>
      <w:bookmarkEnd w:id="2035"/>
      <w:r w:rsidR="009F41AD" w:rsidRPr="00C66BBB">
        <w:rPr>
          <w:rStyle w:val="Titre3Car"/>
          <w:b/>
          <w:caps/>
        </w:rPr>
        <w:t xml:space="preserve">Appendix pertaining to the École des Pêches et de l’aquaculture du </w:t>
      </w:r>
      <w:r w:rsidR="00CE169E" w:rsidRPr="00C66BBB">
        <w:rPr>
          <w:rStyle w:val="Titre3Car"/>
          <w:b/>
          <w:caps/>
        </w:rPr>
        <w:t>Q</w:t>
      </w:r>
      <w:r w:rsidR="009F41AD" w:rsidRPr="00C66BBB">
        <w:rPr>
          <w:rStyle w:val="Titre3Car"/>
          <w:b/>
          <w:caps/>
        </w:rPr>
        <w:t>uébec of the Cégep de la Gaspésie et des Îles</w:t>
      </w:r>
      <w:bookmarkEnd w:id="2041"/>
      <w:bookmarkEnd w:id="2036"/>
    </w:p>
    <w:p w14:paraId="5C103C61" w14:textId="5D001B34" w:rsidR="00F90440" w:rsidRPr="00AF1C0E" w:rsidRDefault="0025721D" w:rsidP="0025721D">
      <w:pPr>
        <w:pStyle w:val="Paragraphedeliste"/>
        <w:suppressAutoHyphens w:val="0"/>
        <w:spacing w:line="259" w:lineRule="auto"/>
        <w:ind w:left="567" w:right="-19" w:hanging="567"/>
        <w:contextualSpacing/>
        <w:rPr>
          <w:rFonts w:cs="Arial"/>
          <w:lang w:val="en-CA"/>
        </w:rPr>
      </w:pPr>
      <w:r>
        <w:rPr>
          <w:rFonts w:cs="Arial"/>
          <w:szCs w:val="24"/>
          <w:lang w:val="en-CA"/>
        </w:rPr>
        <w:t>01.</w:t>
      </w:r>
      <w:r>
        <w:rPr>
          <w:rFonts w:cs="Arial"/>
          <w:szCs w:val="24"/>
          <w:lang w:val="en-CA"/>
        </w:rPr>
        <w:tab/>
      </w:r>
      <w:r w:rsidR="00B36121" w:rsidRPr="00AF1C0E">
        <w:rPr>
          <w:rFonts w:cs="Arial"/>
          <w:szCs w:val="24"/>
          <w:lang w:val="en-CA"/>
        </w:rPr>
        <w:t xml:space="preserve">The teaching load of a professor employed by the École des pêches et de l’aquaculture du Québec (EPAQ) in subject </w:t>
      </w:r>
      <w:r w:rsidR="00B36121" w:rsidRPr="00AF1C0E">
        <w:rPr>
          <w:rFonts w:cs="Arial"/>
          <w:i/>
          <w:szCs w:val="24"/>
          <w:lang w:val="en-CA"/>
        </w:rPr>
        <w:t>231 – Fisheries Technology</w:t>
      </w:r>
      <w:r w:rsidR="00B36121" w:rsidRPr="00AF1C0E">
        <w:rPr>
          <w:rFonts w:cs="Arial"/>
          <w:szCs w:val="24"/>
          <w:lang w:val="en-CA"/>
        </w:rPr>
        <w:t xml:space="preserve"> may consist:</w:t>
      </w:r>
    </w:p>
    <w:p w14:paraId="75E92BC7" w14:textId="77777777" w:rsidR="00F90440" w:rsidRPr="00AF1C0E" w:rsidRDefault="00F90440" w:rsidP="00F90440">
      <w:pPr>
        <w:ind w:right="-19" w:hanging="993"/>
        <w:rPr>
          <w:szCs w:val="24"/>
          <w:lang w:val="en-CA"/>
        </w:rPr>
      </w:pPr>
    </w:p>
    <w:p w14:paraId="0D4169A2" w14:textId="77777777" w:rsidR="00B36121" w:rsidRPr="00AF1C0E" w:rsidRDefault="00B36121" w:rsidP="005E142D">
      <w:pPr>
        <w:pStyle w:val="Paragraphedeliste"/>
        <w:numPr>
          <w:ilvl w:val="0"/>
          <w:numId w:val="81"/>
        </w:numPr>
        <w:tabs>
          <w:tab w:val="left" w:pos="993"/>
        </w:tabs>
        <w:suppressAutoHyphens w:val="0"/>
        <w:spacing w:line="259" w:lineRule="auto"/>
        <w:ind w:right="-19"/>
        <w:contextualSpacing/>
        <w:rPr>
          <w:rFonts w:cs="Arial"/>
          <w:szCs w:val="24"/>
          <w:lang w:val="en-CA"/>
        </w:rPr>
      </w:pPr>
      <w:r w:rsidRPr="00AF1C0E">
        <w:rPr>
          <w:rFonts w:cs="Arial"/>
          <w:szCs w:val="24"/>
          <w:lang w:val="en-CA"/>
        </w:rPr>
        <w:t>solely of college</w:t>
      </w:r>
      <w:r w:rsidR="008806AA" w:rsidRPr="00AF1C0E">
        <w:rPr>
          <w:rFonts w:cs="Arial"/>
          <w:szCs w:val="24"/>
          <w:lang w:val="en-CA"/>
        </w:rPr>
        <w:noBreakHyphen/>
      </w:r>
      <w:r w:rsidRPr="00AF1C0E">
        <w:rPr>
          <w:rFonts w:cs="Arial"/>
          <w:szCs w:val="24"/>
          <w:lang w:val="en-CA"/>
        </w:rPr>
        <w:t xml:space="preserve">level courses; </w:t>
      </w:r>
    </w:p>
    <w:p w14:paraId="217E148A" w14:textId="77777777" w:rsidR="00B36121" w:rsidRPr="00AF1C0E" w:rsidRDefault="00B36121" w:rsidP="005E142D">
      <w:pPr>
        <w:pStyle w:val="Paragraphedeliste"/>
        <w:numPr>
          <w:ilvl w:val="0"/>
          <w:numId w:val="81"/>
        </w:numPr>
        <w:tabs>
          <w:tab w:val="left" w:pos="993"/>
        </w:tabs>
        <w:suppressAutoHyphens w:val="0"/>
        <w:spacing w:line="259" w:lineRule="auto"/>
        <w:ind w:right="-19"/>
        <w:contextualSpacing/>
        <w:rPr>
          <w:rFonts w:cs="Arial"/>
          <w:szCs w:val="24"/>
          <w:lang w:val="en-CA"/>
        </w:rPr>
      </w:pPr>
      <w:r w:rsidRPr="00AF1C0E">
        <w:rPr>
          <w:rFonts w:cs="Arial"/>
          <w:szCs w:val="24"/>
          <w:lang w:val="en-CA"/>
        </w:rPr>
        <w:t>solely of secondary</w:t>
      </w:r>
      <w:r w:rsidR="008806AA" w:rsidRPr="00AF1C0E">
        <w:rPr>
          <w:rFonts w:cs="Arial"/>
          <w:szCs w:val="24"/>
          <w:lang w:val="en-CA"/>
        </w:rPr>
        <w:noBreakHyphen/>
      </w:r>
      <w:r w:rsidRPr="00AF1C0E">
        <w:rPr>
          <w:rFonts w:cs="Arial"/>
          <w:szCs w:val="24"/>
          <w:lang w:val="en-CA"/>
        </w:rPr>
        <w:t>level courses;</w:t>
      </w:r>
    </w:p>
    <w:p w14:paraId="7CE6BDCF" w14:textId="77777777" w:rsidR="00B36121" w:rsidRPr="00AF1C0E" w:rsidRDefault="00B36121" w:rsidP="005E142D">
      <w:pPr>
        <w:pStyle w:val="Paragraphedeliste"/>
        <w:numPr>
          <w:ilvl w:val="0"/>
          <w:numId w:val="81"/>
        </w:numPr>
        <w:suppressAutoHyphens w:val="0"/>
        <w:rPr>
          <w:rFonts w:cs="Arial"/>
          <w:szCs w:val="24"/>
          <w:lang w:val="en-CA"/>
        </w:rPr>
      </w:pPr>
      <w:r w:rsidRPr="00AF1C0E">
        <w:rPr>
          <w:rFonts w:cs="Arial"/>
          <w:szCs w:val="24"/>
          <w:lang w:val="en-CA"/>
        </w:rPr>
        <w:t>for one part, of college</w:t>
      </w:r>
      <w:r w:rsidR="008806AA" w:rsidRPr="00AF1C0E">
        <w:rPr>
          <w:rFonts w:cs="Arial"/>
          <w:szCs w:val="24"/>
          <w:lang w:val="en-CA"/>
        </w:rPr>
        <w:noBreakHyphen/>
      </w:r>
      <w:r w:rsidRPr="00AF1C0E">
        <w:rPr>
          <w:rFonts w:cs="Arial"/>
          <w:szCs w:val="24"/>
          <w:lang w:val="en-CA"/>
        </w:rPr>
        <w:t>level courses and, for the other part, of secondary</w:t>
      </w:r>
      <w:r w:rsidR="008806AA" w:rsidRPr="00AF1C0E">
        <w:rPr>
          <w:rFonts w:cs="Arial"/>
          <w:szCs w:val="24"/>
          <w:lang w:val="en-CA"/>
        </w:rPr>
        <w:noBreakHyphen/>
      </w:r>
      <w:r w:rsidRPr="00AF1C0E">
        <w:rPr>
          <w:rFonts w:cs="Arial"/>
          <w:szCs w:val="24"/>
          <w:lang w:val="en-CA"/>
        </w:rPr>
        <w:t>level courses.</w:t>
      </w:r>
    </w:p>
    <w:p w14:paraId="6D6C5B1D" w14:textId="77777777" w:rsidR="00F90440" w:rsidRPr="00AF1C0E" w:rsidRDefault="00F90440" w:rsidP="00F90440">
      <w:pPr>
        <w:ind w:left="360" w:right="-19" w:hanging="993"/>
        <w:rPr>
          <w:szCs w:val="24"/>
          <w:lang w:val="en-CA"/>
        </w:rPr>
      </w:pPr>
    </w:p>
    <w:p w14:paraId="70F06902" w14:textId="3F155629" w:rsidR="00F90440" w:rsidRPr="00AF1C0E" w:rsidRDefault="0025721D" w:rsidP="0025721D">
      <w:pPr>
        <w:pStyle w:val="Paragraphedeliste"/>
        <w:suppressAutoHyphens w:val="0"/>
        <w:spacing w:line="259" w:lineRule="auto"/>
        <w:ind w:left="567" w:right="-19" w:hanging="567"/>
        <w:contextualSpacing/>
        <w:rPr>
          <w:rFonts w:cs="Arial"/>
          <w:lang w:val="en-CA"/>
        </w:rPr>
      </w:pPr>
      <w:r>
        <w:rPr>
          <w:rFonts w:cs="Arial"/>
          <w:szCs w:val="24"/>
          <w:lang w:val="en-CA"/>
        </w:rPr>
        <w:t>02.</w:t>
      </w:r>
      <w:r>
        <w:rPr>
          <w:rFonts w:cs="Arial"/>
          <w:szCs w:val="24"/>
          <w:lang w:val="en-CA"/>
        </w:rPr>
        <w:tab/>
      </w:r>
      <w:r w:rsidR="00B36121" w:rsidRPr="00AF1C0E">
        <w:rPr>
          <w:rFonts w:cs="Arial"/>
          <w:szCs w:val="24"/>
          <w:lang w:val="en-CA"/>
        </w:rPr>
        <w:t>A professor who gives courses at the École des pêches et de l’aquaculture du Québec (EPAQ) of the Cégep de la Gaspésie et des Îles shall be governed by the collective agreement with the exception of the salary scale provided for in Appendix VI</w:t>
      </w:r>
      <w:r w:rsidR="00B36121" w:rsidRPr="00AF1C0E">
        <w:rPr>
          <w:rFonts w:ascii="MS Gothic" w:eastAsia="MS Gothic" w:hAnsi="MS Gothic" w:cs="MS Gothic" w:hint="eastAsia"/>
          <w:szCs w:val="24"/>
          <w:lang w:val="en-CA"/>
        </w:rPr>
        <w:t>‑</w:t>
      </w:r>
      <w:r w:rsidR="00B36121" w:rsidRPr="00AF1C0E">
        <w:rPr>
          <w:rFonts w:cs="Arial"/>
          <w:szCs w:val="24"/>
          <w:lang w:val="en-CA"/>
        </w:rPr>
        <w:t>1 that shall be applied according to the following conditions:</w:t>
      </w:r>
    </w:p>
    <w:p w14:paraId="51F96D22" w14:textId="77777777" w:rsidR="00F90440" w:rsidRPr="00AF1C0E" w:rsidRDefault="00F90440" w:rsidP="00F90440">
      <w:pPr>
        <w:pStyle w:val="Paragraphedeliste"/>
        <w:ind w:right="-19" w:hanging="993"/>
        <w:rPr>
          <w:rFonts w:cs="Arial"/>
          <w:lang w:val="en-CA"/>
        </w:rPr>
      </w:pPr>
    </w:p>
    <w:p w14:paraId="68DC917B" w14:textId="4AA484AE" w:rsidR="00F90440" w:rsidRPr="00AF1C0E" w:rsidRDefault="00F126EB" w:rsidP="00F126EB">
      <w:pPr>
        <w:pStyle w:val="Paragraphedeliste"/>
        <w:suppressAutoHyphens w:val="0"/>
        <w:spacing w:line="259" w:lineRule="auto"/>
        <w:ind w:left="993" w:right="-19" w:hanging="426"/>
        <w:contextualSpacing/>
        <w:rPr>
          <w:rFonts w:cs="Arial"/>
          <w:szCs w:val="24"/>
          <w:lang w:val="en-CA"/>
        </w:rPr>
      </w:pPr>
      <w:r>
        <w:rPr>
          <w:rFonts w:cs="Arial"/>
          <w:szCs w:val="24"/>
          <w:lang w:val="en-CA"/>
        </w:rPr>
        <w:t>a)</w:t>
      </w:r>
      <w:r>
        <w:rPr>
          <w:rFonts w:cs="Arial"/>
          <w:szCs w:val="24"/>
          <w:lang w:val="en-CA"/>
        </w:rPr>
        <w:tab/>
      </w:r>
      <w:r w:rsidR="00B36121" w:rsidRPr="00AF1C0E">
        <w:rPr>
          <w:rFonts w:cs="Arial"/>
          <w:szCs w:val="24"/>
          <w:lang w:val="en-CA"/>
        </w:rPr>
        <w:t>During the same contract year, when the teaching load of a full</w:t>
      </w:r>
      <w:r w:rsidR="008806AA" w:rsidRPr="00AF1C0E">
        <w:rPr>
          <w:rFonts w:cs="Arial"/>
          <w:szCs w:val="24"/>
          <w:lang w:val="en-CA"/>
        </w:rPr>
        <w:noBreakHyphen/>
      </w:r>
      <w:r w:rsidR="00B36121" w:rsidRPr="00AF1C0E">
        <w:rPr>
          <w:rFonts w:cs="Arial"/>
          <w:szCs w:val="24"/>
          <w:lang w:val="en-CA"/>
        </w:rPr>
        <w:t>time or part</w:t>
      </w:r>
      <w:r w:rsidR="008806AA" w:rsidRPr="00AF1C0E">
        <w:rPr>
          <w:rFonts w:cs="Arial"/>
          <w:szCs w:val="24"/>
          <w:lang w:val="en-CA"/>
        </w:rPr>
        <w:noBreakHyphen/>
      </w:r>
      <w:r w:rsidR="00B36121" w:rsidRPr="00AF1C0E">
        <w:rPr>
          <w:rFonts w:cs="Arial"/>
          <w:szCs w:val="24"/>
          <w:lang w:val="en-CA"/>
        </w:rPr>
        <w:t>time professor is comprised solely of college</w:t>
      </w:r>
      <w:r w:rsidR="008806AA" w:rsidRPr="00AF1C0E">
        <w:rPr>
          <w:rFonts w:cs="Arial"/>
          <w:szCs w:val="24"/>
          <w:lang w:val="en-CA"/>
        </w:rPr>
        <w:noBreakHyphen/>
      </w:r>
      <w:r w:rsidR="00B36121" w:rsidRPr="00AF1C0E">
        <w:rPr>
          <w:rFonts w:cs="Arial"/>
          <w:szCs w:val="24"/>
          <w:lang w:val="en-CA"/>
        </w:rPr>
        <w:t>level courses, the salary scale shall be that provided for in Appendix VI</w:t>
      </w:r>
      <w:r w:rsidR="00B36121" w:rsidRPr="00AF1C0E">
        <w:rPr>
          <w:rFonts w:ascii="MS Mincho" w:eastAsia="MS Mincho" w:hAnsi="MS Mincho" w:cs="MS Mincho" w:hint="eastAsia"/>
          <w:szCs w:val="24"/>
          <w:lang w:val="en-CA"/>
        </w:rPr>
        <w:t>‑</w:t>
      </w:r>
      <w:r w:rsidR="00B36121" w:rsidRPr="00AF1C0E">
        <w:rPr>
          <w:rFonts w:cs="Arial"/>
          <w:szCs w:val="24"/>
          <w:lang w:val="en-CA"/>
        </w:rPr>
        <w:t xml:space="preserve">1. </w:t>
      </w:r>
      <w:r w:rsidR="00F90440" w:rsidRPr="00AF1C0E">
        <w:rPr>
          <w:rFonts w:cs="Arial"/>
          <w:lang w:val="en-CA"/>
        </w:rPr>
        <w:t xml:space="preserve"> </w:t>
      </w:r>
    </w:p>
    <w:p w14:paraId="70C61D9B" w14:textId="77777777" w:rsidR="00F90440" w:rsidRPr="00AF1C0E" w:rsidRDefault="00F90440" w:rsidP="00F90440">
      <w:pPr>
        <w:pStyle w:val="Paragraphedeliste"/>
        <w:ind w:left="1418" w:right="-19" w:hanging="993"/>
        <w:rPr>
          <w:rFonts w:cs="Arial"/>
          <w:lang w:val="en-CA"/>
        </w:rPr>
      </w:pPr>
    </w:p>
    <w:p w14:paraId="7B6AC229" w14:textId="503093BF" w:rsidR="00F90440" w:rsidRPr="00AF1C0E" w:rsidRDefault="00F126EB" w:rsidP="00F126EB">
      <w:pPr>
        <w:pStyle w:val="Paragraphedeliste"/>
        <w:suppressAutoHyphens w:val="0"/>
        <w:spacing w:line="259" w:lineRule="auto"/>
        <w:ind w:left="993" w:right="-19" w:hanging="426"/>
        <w:contextualSpacing/>
        <w:rPr>
          <w:rFonts w:cs="Arial"/>
          <w:lang w:val="en-CA"/>
        </w:rPr>
      </w:pPr>
      <w:r>
        <w:rPr>
          <w:rFonts w:cs="Arial"/>
          <w:szCs w:val="24"/>
          <w:lang w:val="en-CA"/>
        </w:rPr>
        <w:t>b)</w:t>
      </w:r>
      <w:r>
        <w:rPr>
          <w:rFonts w:cs="Arial"/>
          <w:szCs w:val="24"/>
          <w:lang w:val="en-CA"/>
        </w:rPr>
        <w:tab/>
      </w:r>
      <w:r w:rsidR="00B36121" w:rsidRPr="00AF1C0E">
        <w:rPr>
          <w:rFonts w:cs="Arial"/>
          <w:szCs w:val="24"/>
          <w:lang w:val="en-CA"/>
        </w:rPr>
        <w:t>During the same contract year, when the teaching load of a full</w:t>
      </w:r>
      <w:r w:rsidR="008806AA" w:rsidRPr="00AF1C0E">
        <w:rPr>
          <w:rFonts w:cs="Arial"/>
          <w:szCs w:val="24"/>
          <w:lang w:val="en-CA"/>
        </w:rPr>
        <w:noBreakHyphen/>
      </w:r>
      <w:r w:rsidR="00B36121" w:rsidRPr="00AF1C0E">
        <w:rPr>
          <w:rFonts w:cs="Arial"/>
          <w:szCs w:val="24"/>
          <w:lang w:val="en-CA"/>
        </w:rPr>
        <w:t>time or part</w:t>
      </w:r>
      <w:r w:rsidR="008806AA" w:rsidRPr="00AF1C0E">
        <w:rPr>
          <w:rFonts w:cs="Arial"/>
          <w:szCs w:val="24"/>
          <w:lang w:val="en-CA"/>
        </w:rPr>
        <w:noBreakHyphen/>
      </w:r>
      <w:r w:rsidR="00B36121" w:rsidRPr="00AF1C0E">
        <w:rPr>
          <w:rFonts w:cs="Arial"/>
          <w:szCs w:val="24"/>
          <w:lang w:val="en-CA"/>
        </w:rPr>
        <w:t>time professor consists of less than 25% of secondary</w:t>
      </w:r>
      <w:r w:rsidR="008806AA" w:rsidRPr="00AF1C0E">
        <w:rPr>
          <w:rFonts w:cs="Arial"/>
          <w:szCs w:val="24"/>
          <w:lang w:val="en-CA"/>
        </w:rPr>
        <w:noBreakHyphen/>
      </w:r>
      <w:r w:rsidR="00B36121" w:rsidRPr="00AF1C0E">
        <w:rPr>
          <w:rFonts w:cs="Arial"/>
          <w:szCs w:val="24"/>
          <w:lang w:val="en-CA"/>
        </w:rPr>
        <w:t>level courses, the applicable salary scale shall be that provided for in Appendix VI</w:t>
      </w:r>
      <w:r w:rsidR="00B36121" w:rsidRPr="00AF1C0E">
        <w:rPr>
          <w:rFonts w:ascii="MS Mincho" w:eastAsia="MS Mincho" w:hAnsi="MS Mincho" w:cs="MS Mincho" w:hint="eastAsia"/>
          <w:szCs w:val="24"/>
          <w:lang w:val="en-CA"/>
        </w:rPr>
        <w:t>‑</w:t>
      </w:r>
      <w:r w:rsidR="00B36121" w:rsidRPr="00AF1C0E">
        <w:rPr>
          <w:rFonts w:cs="Arial"/>
          <w:szCs w:val="24"/>
          <w:lang w:val="en-CA"/>
        </w:rPr>
        <w:t>1</w:t>
      </w:r>
      <w:r w:rsidR="00F90440" w:rsidRPr="00AF1C0E">
        <w:rPr>
          <w:rFonts w:cs="Arial"/>
          <w:lang w:val="en-CA"/>
        </w:rPr>
        <w:t>.</w:t>
      </w:r>
    </w:p>
    <w:p w14:paraId="49A78CAA" w14:textId="77777777" w:rsidR="00F90440" w:rsidRPr="00AF1C0E" w:rsidRDefault="00F90440" w:rsidP="00F90440">
      <w:pPr>
        <w:ind w:left="1418" w:right="-19" w:hanging="993"/>
        <w:rPr>
          <w:szCs w:val="24"/>
          <w:lang w:val="en-CA" w:eastAsia="fr-CA"/>
        </w:rPr>
      </w:pPr>
    </w:p>
    <w:p w14:paraId="3BCC33A5" w14:textId="442AF0A3" w:rsidR="00F90440" w:rsidRPr="00AF1C0E" w:rsidRDefault="00F126EB" w:rsidP="00F126EB">
      <w:pPr>
        <w:pStyle w:val="Paragraphedeliste"/>
        <w:suppressAutoHyphens w:val="0"/>
        <w:spacing w:line="259" w:lineRule="auto"/>
        <w:ind w:left="993" w:right="-19" w:hanging="426"/>
        <w:contextualSpacing/>
        <w:rPr>
          <w:rFonts w:cs="Arial"/>
          <w:lang w:val="en-CA"/>
        </w:rPr>
      </w:pPr>
      <w:r>
        <w:rPr>
          <w:rFonts w:cs="Arial"/>
          <w:szCs w:val="24"/>
          <w:lang w:val="en-CA"/>
        </w:rPr>
        <w:t>c)</w:t>
      </w:r>
      <w:r>
        <w:rPr>
          <w:rFonts w:cs="Arial"/>
          <w:szCs w:val="24"/>
          <w:lang w:val="en-CA"/>
        </w:rPr>
        <w:tab/>
      </w:r>
      <w:r w:rsidR="00B36121" w:rsidRPr="00AF1C0E">
        <w:rPr>
          <w:rFonts w:cs="Arial"/>
          <w:szCs w:val="24"/>
          <w:lang w:val="en-CA"/>
        </w:rPr>
        <w:t>During the same contract year, when the teaching load of a full</w:t>
      </w:r>
      <w:r w:rsidR="008806AA" w:rsidRPr="00AF1C0E">
        <w:rPr>
          <w:rFonts w:cs="Arial"/>
          <w:szCs w:val="24"/>
          <w:lang w:val="en-CA"/>
        </w:rPr>
        <w:noBreakHyphen/>
      </w:r>
      <w:r w:rsidR="00B36121" w:rsidRPr="00AF1C0E">
        <w:rPr>
          <w:rFonts w:cs="Arial"/>
          <w:szCs w:val="24"/>
          <w:lang w:val="en-CA"/>
        </w:rPr>
        <w:t>time or part</w:t>
      </w:r>
      <w:r w:rsidR="008806AA" w:rsidRPr="00AF1C0E">
        <w:rPr>
          <w:rFonts w:cs="Arial"/>
          <w:szCs w:val="24"/>
          <w:lang w:val="en-CA"/>
        </w:rPr>
        <w:noBreakHyphen/>
      </w:r>
      <w:r w:rsidR="00B36121" w:rsidRPr="00AF1C0E">
        <w:rPr>
          <w:rFonts w:cs="Arial"/>
          <w:szCs w:val="24"/>
          <w:lang w:val="en-CA"/>
        </w:rPr>
        <w:t>time professor consists of twenty</w:t>
      </w:r>
      <w:r w:rsidR="008806AA" w:rsidRPr="00AF1C0E">
        <w:rPr>
          <w:rFonts w:cs="Arial"/>
          <w:szCs w:val="24"/>
          <w:lang w:val="en-CA"/>
        </w:rPr>
        <w:noBreakHyphen/>
      </w:r>
      <w:r w:rsidR="00B36121" w:rsidRPr="00AF1C0E">
        <w:rPr>
          <w:rFonts w:cs="Arial"/>
          <w:szCs w:val="24"/>
          <w:lang w:val="en-CA"/>
        </w:rPr>
        <w:t>five per cent (25%) or more of secondary</w:t>
      </w:r>
      <w:r w:rsidR="008806AA" w:rsidRPr="00AF1C0E">
        <w:rPr>
          <w:rFonts w:cs="Arial"/>
          <w:szCs w:val="24"/>
          <w:lang w:val="en-CA"/>
        </w:rPr>
        <w:noBreakHyphen/>
      </w:r>
      <w:r w:rsidR="00B36121" w:rsidRPr="00AF1C0E">
        <w:rPr>
          <w:rFonts w:cs="Arial"/>
          <w:szCs w:val="24"/>
          <w:lang w:val="en-CA"/>
        </w:rPr>
        <w:t>level courses, the salary scale shall be that provided for in Appendix VI</w:t>
      </w:r>
      <w:r w:rsidR="00B36121" w:rsidRPr="00AF1C0E">
        <w:rPr>
          <w:rFonts w:ascii="MS Mincho" w:eastAsia="MS Mincho" w:hAnsi="MS Mincho" w:cs="MS Mincho" w:hint="eastAsia"/>
          <w:szCs w:val="24"/>
          <w:lang w:val="en-CA"/>
        </w:rPr>
        <w:t>‑</w:t>
      </w:r>
      <w:r w:rsidR="00B36121" w:rsidRPr="00AF1C0E">
        <w:rPr>
          <w:rFonts w:cs="Arial"/>
          <w:szCs w:val="24"/>
          <w:lang w:val="en-CA"/>
        </w:rPr>
        <w:t>1, with the exception of the provisions pertaining to steps 18, 19 and 20</w:t>
      </w:r>
      <w:r w:rsidR="00F90440" w:rsidRPr="00AF1C0E">
        <w:rPr>
          <w:rFonts w:cs="Arial"/>
          <w:lang w:val="en-CA"/>
        </w:rPr>
        <w:t>.</w:t>
      </w:r>
    </w:p>
    <w:p w14:paraId="23E60B46" w14:textId="77777777" w:rsidR="00F90440" w:rsidRPr="00AF1C0E" w:rsidRDefault="00F90440" w:rsidP="00F90440">
      <w:pPr>
        <w:ind w:left="360" w:right="-19" w:hanging="993"/>
        <w:rPr>
          <w:szCs w:val="24"/>
          <w:lang w:val="en-CA" w:eastAsia="fr-CA"/>
        </w:rPr>
      </w:pPr>
    </w:p>
    <w:p w14:paraId="4B4B3719" w14:textId="4C24CBDD" w:rsidR="00AF1C0E" w:rsidRPr="00AF1C0E" w:rsidRDefault="00B36121" w:rsidP="005E142D">
      <w:pPr>
        <w:pStyle w:val="Paragraphedeliste"/>
        <w:numPr>
          <w:ilvl w:val="0"/>
          <w:numId w:val="129"/>
        </w:numPr>
        <w:suppressAutoHyphens w:val="0"/>
        <w:spacing w:line="259" w:lineRule="auto"/>
        <w:ind w:left="567" w:right="-19" w:hanging="567"/>
        <w:contextualSpacing/>
        <w:rPr>
          <w:rFonts w:cs="Arial"/>
          <w:lang w:val="en-CA"/>
        </w:rPr>
      </w:pPr>
      <w:r w:rsidRPr="00AF1C0E">
        <w:rPr>
          <w:rFonts w:cs="Arial"/>
          <w:szCs w:val="24"/>
          <w:lang w:val="en-CA"/>
        </w:rPr>
        <w:t>The professors of the École des pêches et de l’aquaculture du Québec (EPAQ) shall accumulate seniority in accordance with the provisions of article 5</w:t>
      </w:r>
      <w:r w:rsidR="008806AA" w:rsidRPr="00AF1C0E">
        <w:rPr>
          <w:rFonts w:cs="Arial"/>
          <w:szCs w:val="24"/>
          <w:lang w:val="en-CA"/>
        </w:rPr>
        <w:noBreakHyphen/>
      </w:r>
      <w:r w:rsidRPr="00AF1C0E">
        <w:rPr>
          <w:rFonts w:cs="Arial"/>
          <w:szCs w:val="24"/>
          <w:lang w:val="en-CA"/>
        </w:rPr>
        <w:t>3.00, including all of the years of employment during which they gave secondary</w:t>
      </w:r>
      <w:r w:rsidR="008806AA" w:rsidRPr="00AF1C0E">
        <w:rPr>
          <w:rFonts w:cs="Arial"/>
          <w:szCs w:val="24"/>
          <w:lang w:val="en-CA"/>
        </w:rPr>
        <w:noBreakHyphen/>
      </w:r>
      <w:r w:rsidRPr="00AF1C0E">
        <w:rPr>
          <w:rFonts w:cs="Arial"/>
          <w:szCs w:val="24"/>
          <w:lang w:val="en-CA"/>
        </w:rPr>
        <w:t>level courses.</w:t>
      </w:r>
    </w:p>
    <w:p w14:paraId="79C9C76D" w14:textId="77777777" w:rsidR="00DF0D68" w:rsidRDefault="00DF0D68" w:rsidP="00A138BE">
      <w:pPr>
        <w:pStyle w:val="Titre10"/>
        <w:sectPr w:rsidR="00DF0D68" w:rsidSect="00DC1F41">
          <w:footnotePr>
            <w:numRestart w:val="eachPage"/>
          </w:footnotePr>
          <w:pgSz w:w="12240" w:h="15840" w:code="1"/>
          <w:pgMar w:top="720" w:right="1077" w:bottom="1242" w:left="1684" w:header="709" w:footer="709" w:gutter="0"/>
          <w:cols w:space="720"/>
          <w:docGrid w:linePitch="326"/>
        </w:sectPr>
      </w:pPr>
      <w:bookmarkStart w:id="2042" w:name="_Toc484082611"/>
    </w:p>
    <w:p w14:paraId="7C363BB6" w14:textId="119FFC8D" w:rsidR="00CF21FC" w:rsidRPr="001F048B" w:rsidRDefault="00CF21FC" w:rsidP="00BF2524">
      <w:pPr>
        <w:pStyle w:val="Nomdessections"/>
      </w:pPr>
      <w:bookmarkStart w:id="2043" w:name="_Toc189662169"/>
      <w:bookmarkEnd w:id="2042"/>
      <w:r w:rsidRPr="001F048B">
        <w:lastRenderedPageBreak/>
        <w:t xml:space="preserve">SECTION IV </w:t>
      </w:r>
      <w:r w:rsidR="008806AA">
        <w:noBreakHyphen/>
      </w:r>
      <w:r w:rsidRPr="001F048B">
        <w:t xml:space="preserve"> GRIEVANCES AND ARBITRATION</w:t>
      </w:r>
      <w:bookmarkEnd w:id="1995"/>
      <w:bookmarkEnd w:id="1996"/>
      <w:bookmarkEnd w:id="1997"/>
      <w:bookmarkEnd w:id="2043"/>
      <w:r w:rsidRPr="001F048B">
        <w:fldChar w:fldCharType="begin"/>
      </w:r>
      <w:r w:rsidRPr="001F048B">
        <w:instrText xml:space="preserve"> TC " </w:instrText>
      </w:r>
      <w:bookmarkStart w:id="2044" w:name="_Toc204668983"/>
      <w:bookmarkStart w:id="2045" w:name="_Toc298165673"/>
      <w:bookmarkStart w:id="2046" w:name="_Toc298250520"/>
      <w:bookmarkStart w:id="2047" w:name="_Toc298250721"/>
      <w:bookmarkStart w:id="2048" w:name="_Toc298251126"/>
      <w:bookmarkStart w:id="2049" w:name="_Toc298251507"/>
      <w:bookmarkStart w:id="2050" w:name="_Toc461457535"/>
      <w:bookmarkStart w:id="2051" w:name="_Toc464044844"/>
      <w:bookmarkStart w:id="2052" w:name="_Toc465866962"/>
      <w:bookmarkStart w:id="2053" w:name="_Toc465867173"/>
      <w:bookmarkStart w:id="2054" w:name="_Toc465867384"/>
      <w:bookmarkStart w:id="2055" w:name="_Toc465867596"/>
      <w:bookmarkStart w:id="2056" w:name="_Toc465867809"/>
      <w:bookmarkStart w:id="2057" w:name="_Toc465868022"/>
      <w:bookmarkStart w:id="2058" w:name="_Toc465868233"/>
      <w:bookmarkStart w:id="2059" w:name="_Toc465868445"/>
      <w:bookmarkStart w:id="2060" w:name="_Toc465868657"/>
      <w:bookmarkStart w:id="2061" w:name="_Toc465868868"/>
      <w:bookmarkStart w:id="2062" w:name="_Toc465869080"/>
      <w:bookmarkStart w:id="2063" w:name="_Toc465930310"/>
      <w:bookmarkStart w:id="2064" w:name="_Toc465946246"/>
      <w:bookmarkStart w:id="2065" w:name="_Toc136548022"/>
      <w:bookmarkStart w:id="2066" w:name="_Toc136548226"/>
      <w:bookmarkStart w:id="2067" w:name="_Toc136548951"/>
      <w:bookmarkStart w:id="2068" w:name="_Toc175579209"/>
      <w:r w:rsidRPr="001F048B">
        <w:instrText xml:space="preserve">SECTION IV </w:instrText>
      </w:r>
      <w:r w:rsidR="008806AA">
        <w:noBreakHyphen/>
      </w:r>
      <w:r w:rsidRPr="001F048B">
        <w:instrText xml:space="preserve"> GRIEVANCES AND ARBITRATION</w:instrText>
      </w:r>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r w:rsidRPr="001F048B">
        <w:instrText xml:space="preserve"> "\N</w:instrText>
      </w:r>
      <w:r w:rsidRPr="001F048B">
        <w:fldChar w:fldCharType="end"/>
      </w:r>
    </w:p>
    <w:p w14:paraId="5C282174" w14:textId="1725035D" w:rsidR="00E40F47" w:rsidRDefault="00CF21FC" w:rsidP="00B52652">
      <w:pPr>
        <w:pStyle w:val="Titre3"/>
      </w:pPr>
      <w:bookmarkStart w:id="2069" w:name="_Toc151351224"/>
      <w:bookmarkStart w:id="2070" w:name="_Toc152407030"/>
      <w:bookmarkStart w:id="2071" w:name="_Toc153004855"/>
      <w:bookmarkStart w:id="2072" w:name="_Toc189662170"/>
      <w:r w:rsidRPr="001F048B">
        <w:t>A</w:t>
      </w:r>
      <w:r w:rsidR="0083704C" w:rsidRPr="001F048B">
        <w:t>ppendix</w:t>
      </w:r>
      <w:r w:rsidRPr="001F048B">
        <w:t xml:space="preserve"> IV </w:t>
      </w:r>
      <w:r w:rsidR="00B52652">
        <w:t>-</w:t>
      </w:r>
      <w:r w:rsidRPr="001F048B">
        <w:t xml:space="preserve"> 1</w:t>
      </w:r>
      <w:bookmarkEnd w:id="1998"/>
      <w:bookmarkEnd w:id="1999"/>
      <w:bookmarkEnd w:id="2000"/>
      <w:bookmarkEnd w:id="2001"/>
      <w:bookmarkEnd w:id="2002"/>
      <w:bookmarkEnd w:id="2003"/>
      <w:bookmarkEnd w:id="2069"/>
      <w:bookmarkEnd w:id="2070"/>
      <w:bookmarkEnd w:id="2071"/>
      <w:r w:rsidRPr="001F048B">
        <w:fldChar w:fldCharType="begin"/>
      </w:r>
      <w:r w:rsidRPr="001F048B">
        <w:instrText xml:space="preserve"> TC " </w:instrText>
      </w:r>
      <w:bookmarkStart w:id="2073" w:name="_Toc204663104"/>
      <w:bookmarkStart w:id="2074" w:name="_Toc204663252"/>
      <w:bookmarkStart w:id="2075" w:name="_Toc204664776"/>
      <w:bookmarkStart w:id="2076" w:name="_Toc204664960"/>
      <w:bookmarkStart w:id="2077" w:name="_Toc204665142"/>
      <w:bookmarkStart w:id="2078" w:name="_Toc204665324"/>
      <w:bookmarkStart w:id="2079" w:name="_Toc204665506"/>
      <w:bookmarkStart w:id="2080" w:name="_Toc204665689"/>
      <w:bookmarkStart w:id="2081" w:name="_Toc204668984"/>
      <w:bookmarkStart w:id="2082" w:name="_Toc298165674"/>
      <w:bookmarkStart w:id="2083" w:name="_Toc298250521"/>
      <w:bookmarkStart w:id="2084" w:name="_Toc298250722"/>
      <w:bookmarkStart w:id="2085" w:name="_Toc298251127"/>
      <w:bookmarkStart w:id="2086" w:name="_Toc298251508"/>
      <w:bookmarkStart w:id="2087" w:name="_Toc461457536"/>
      <w:bookmarkStart w:id="2088" w:name="_Toc464044845"/>
      <w:bookmarkStart w:id="2089" w:name="_Toc465866963"/>
      <w:bookmarkStart w:id="2090" w:name="_Toc465867174"/>
      <w:bookmarkStart w:id="2091" w:name="_Toc465867385"/>
      <w:bookmarkStart w:id="2092" w:name="_Toc465867597"/>
      <w:bookmarkStart w:id="2093" w:name="_Toc465867810"/>
      <w:bookmarkStart w:id="2094" w:name="_Toc465868023"/>
      <w:bookmarkStart w:id="2095" w:name="_Toc465868234"/>
      <w:bookmarkStart w:id="2096" w:name="_Toc465868446"/>
      <w:bookmarkStart w:id="2097" w:name="_Toc465868658"/>
      <w:bookmarkStart w:id="2098" w:name="_Toc465868869"/>
      <w:bookmarkStart w:id="2099" w:name="_Toc465869081"/>
      <w:bookmarkStart w:id="2100" w:name="_Toc465930311"/>
      <w:bookmarkStart w:id="2101" w:name="_Toc465946247"/>
      <w:bookmarkStart w:id="2102" w:name="_Toc136548023"/>
      <w:bookmarkStart w:id="2103" w:name="_Toc136548227"/>
      <w:bookmarkStart w:id="2104" w:name="_Toc136548952"/>
      <w:bookmarkStart w:id="2105" w:name="_Toc175579210"/>
      <w:r w:rsidRPr="001F048B">
        <w:instrText xml:space="preserve">IV </w:instrText>
      </w:r>
      <w:r w:rsidR="008806AA">
        <w:noBreakHyphen/>
      </w:r>
      <w:r w:rsidRPr="001F048B">
        <w:instrText xml:space="preserve"> 1</w:instrText>
      </w:r>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r w:rsidRPr="001F048B">
        <w:instrText xml:space="preserve"> "\N</w:instrText>
      </w:r>
      <w:r w:rsidRPr="001F048B">
        <w:fldChar w:fldCharType="end"/>
      </w:r>
      <w:r w:rsidR="00B52652">
        <w:br/>
      </w:r>
      <w:r w:rsidR="00B52652">
        <w:br/>
      </w:r>
      <w:bookmarkStart w:id="2106" w:name="_Toc490551751"/>
      <w:bookmarkStart w:id="2107" w:name="_Toc175579211"/>
      <w:r w:rsidRPr="001F048B">
        <w:t>Grievance Form</w:t>
      </w:r>
      <w:bookmarkEnd w:id="2106"/>
      <w:bookmarkEnd w:id="2107"/>
      <w:bookmarkEnd w:id="2072"/>
    </w:p>
    <w:tbl>
      <w:tblPr>
        <w:tblW w:w="9567" w:type="dxa"/>
        <w:tblCellMar>
          <w:left w:w="70" w:type="dxa"/>
          <w:right w:w="70" w:type="dxa"/>
        </w:tblCellMar>
        <w:tblLook w:val="0000" w:firstRow="0" w:lastRow="0" w:firstColumn="0" w:lastColumn="0" w:noHBand="0" w:noVBand="0"/>
      </w:tblPr>
      <w:tblGrid>
        <w:gridCol w:w="1140"/>
        <w:gridCol w:w="1695"/>
        <w:gridCol w:w="442"/>
        <w:gridCol w:w="409"/>
        <w:gridCol w:w="975"/>
        <w:gridCol w:w="17"/>
        <w:gridCol w:w="284"/>
        <w:gridCol w:w="355"/>
        <w:gridCol w:w="88"/>
        <w:gridCol w:w="988"/>
        <w:gridCol w:w="685"/>
        <w:gridCol w:w="10"/>
        <w:gridCol w:w="2391"/>
        <w:gridCol w:w="88"/>
      </w:tblGrid>
      <w:tr w:rsidR="00E40F47" w:rsidRPr="00026EC1" w14:paraId="622C7EB8" w14:textId="77777777" w:rsidTr="00EE5951">
        <w:trPr>
          <w:gridAfter w:val="1"/>
          <w:wAfter w:w="88" w:type="dxa"/>
        </w:trPr>
        <w:tc>
          <w:tcPr>
            <w:tcW w:w="3277" w:type="dxa"/>
            <w:gridSpan w:val="3"/>
          </w:tcPr>
          <w:p w14:paraId="500260D2" w14:textId="77777777" w:rsidR="00E40F47" w:rsidRPr="00026EC1" w:rsidRDefault="00E40F47" w:rsidP="00816A6D">
            <w:pPr>
              <w:rPr>
                <w:smallCaps/>
                <w:sz w:val="23"/>
                <w:szCs w:val="23"/>
              </w:rPr>
            </w:pPr>
          </w:p>
        </w:tc>
        <w:tc>
          <w:tcPr>
            <w:tcW w:w="3116" w:type="dxa"/>
            <w:gridSpan w:val="7"/>
          </w:tcPr>
          <w:p w14:paraId="06494B88" w14:textId="3FC5248A" w:rsidR="00E40F47" w:rsidRPr="00026EC1" w:rsidRDefault="00E40F47" w:rsidP="00816A6D">
            <w:pPr>
              <w:jc w:val="right"/>
              <w:rPr>
                <w:smallCaps/>
                <w:sz w:val="23"/>
                <w:szCs w:val="23"/>
              </w:rPr>
            </w:pPr>
            <w:r w:rsidRPr="00E40F47">
              <w:rPr>
                <w:sz w:val="23"/>
                <w:szCs w:val="23"/>
              </w:rPr>
              <w:t>G</w:t>
            </w:r>
            <w:r>
              <w:rPr>
                <w:sz w:val="23"/>
                <w:szCs w:val="23"/>
              </w:rPr>
              <w:t>rievance</w:t>
            </w:r>
            <w:r w:rsidRPr="00026EC1">
              <w:rPr>
                <w:smallCaps/>
                <w:sz w:val="23"/>
                <w:szCs w:val="23"/>
              </w:rPr>
              <w:t xml:space="preserve"> n</w:t>
            </w:r>
            <w:r w:rsidRPr="00026EC1">
              <w:rPr>
                <w:smallCaps/>
                <w:sz w:val="23"/>
                <w:szCs w:val="23"/>
                <w:vertAlign w:val="superscript"/>
              </w:rPr>
              <w:t>o</w:t>
            </w:r>
          </w:p>
        </w:tc>
        <w:tc>
          <w:tcPr>
            <w:tcW w:w="3086" w:type="dxa"/>
            <w:gridSpan w:val="3"/>
            <w:tcBorders>
              <w:bottom w:val="single" w:sz="4" w:space="0" w:color="auto"/>
            </w:tcBorders>
          </w:tcPr>
          <w:p w14:paraId="44E361D2" w14:textId="77777777" w:rsidR="00E40F47" w:rsidRPr="00026EC1" w:rsidRDefault="00E40F47" w:rsidP="00816A6D">
            <w:pPr>
              <w:rPr>
                <w:smallCaps/>
                <w:sz w:val="23"/>
                <w:szCs w:val="23"/>
              </w:rPr>
            </w:pPr>
          </w:p>
        </w:tc>
      </w:tr>
      <w:tr w:rsidR="00E40F47" w:rsidRPr="00026EC1" w14:paraId="68DEB4BA" w14:textId="77777777" w:rsidTr="00EE5951">
        <w:trPr>
          <w:gridAfter w:val="1"/>
          <w:wAfter w:w="88" w:type="dxa"/>
          <w:cantSplit/>
        </w:trPr>
        <w:tc>
          <w:tcPr>
            <w:tcW w:w="9479" w:type="dxa"/>
            <w:gridSpan w:val="13"/>
          </w:tcPr>
          <w:p w14:paraId="600632FB" w14:textId="77777777" w:rsidR="00E40F47" w:rsidRPr="00026EC1" w:rsidRDefault="00E40F47" w:rsidP="00816A6D">
            <w:pPr>
              <w:rPr>
                <w:bCs/>
                <w:smallCaps/>
                <w:sz w:val="23"/>
                <w:szCs w:val="23"/>
              </w:rPr>
            </w:pPr>
          </w:p>
        </w:tc>
      </w:tr>
      <w:tr w:rsidR="00E40F47" w:rsidRPr="00026EC1" w14:paraId="155331D5" w14:textId="77777777" w:rsidTr="00EE5951">
        <w:trPr>
          <w:gridAfter w:val="1"/>
          <w:wAfter w:w="88" w:type="dxa"/>
          <w:cantSplit/>
        </w:trPr>
        <w:tc>
          <w:tcPr>
            <w:tcW w:w="9479" w:type="dxa"/>
            <w:gridSpan w:val="13"/>
          </w:tcPr>
          <w:p w14:paraId="42C832D7" w14:textId="5A8125E3" w:rsidR="00E40F47" w:rsidRPr="00026EC1" w:rsidRDefault="00E40F47" w:rsidP="00816A6D">
            <w:pPr>
              <w:jc w:val="center"/>
              <w:rPr>
                <w:b/>
                <w:bCs/>
                <w:smallCaps/>
                <w:sz w:val="23"/>
                <w:szCs w:val="23"/>
              </w:rPr>
            </w:pPr>
            <w:r w:rsidRPr="00026EC1">
              <w:rPr>
                <w:b/>
                <w:bCs/>
                <w:smallCaps/>
                <w:sz w:val="23"/>
                <w:szCs w:val="23"/>
              </w:rPr>
              <w:t>Fédération nationale des enseignantes et des enseignants du Québec (</w:t>
            </w:r>
            <w:r>
              <w:rPr>
                <w:b/>
                <w:bCs/>
                <w:smallCaps/>
                <w:sz w:val="23"/>
                <w:szCs w:val="23"/>
              </w:rPr>
              <w:t xml:space="preserve"> </w:t>
            </w:r>
            <w:r w:rsidRPr="00026EC1">
              <w:rPr>
                <w:b/>
                <w:bCs/>
                <w:smallCaps/>
                <w:sz w:val="23"/>
                <w:szCs w:val="23"/>
              </w:rPr>
              <w:t>fneeq (csn) )</w:t>
            </w:r>
          </w:p>
        </w:tc>
      </w:tr>
      <w:tr w:rsidR="00E40F47" w:rsidRPr="00026EC1" w14:paraId="2ED50A75" w14:textId="77777777" w:rsidTr="00EE5951">
        <w:trPr>
          <w:gridAfter w:val="1"/>
          <w:wAfter w:w="88" w:type="dxa"/>
        </w:trPr>
        <w:tc>
          <w:tcPr>
            <w:tcW w:w="3277" w:type="dxa"/>
            <w:gridSpan w:val="3"/>
          </w:tcPr>
          <w:p w14:paraId="33AB760C" w14:textId="77777777" w:rsidR="00E40F47" w:rsidRPr="00026EC1" w:rsidRDefault="00E40F47" w:rsidP="00816A6D">
            <w:pPr>
              <w:rPr>
                <w:sz w:val="23"/>
                <w:szCs w:val="23"/>
              </w:rPr>
            </w:pPr>
          </w:p>
        </w:tc>
        <w:tc>
          <w:tcPr>
            <w:tcW w:w="2040" w:type="dxa"/>
            <w:gridSpan w:val="5"/>
          </w:tcPr>
          <w:p w14:paraId="53DC70A4" w14:textId="77777777" w:rsidR="00E40F47" w:rsidRPr="00026EC1" w:rsidRDefault="00E40F47" w:rsidP="00816A6D">
            <w:pPr>
              <w:rPr>
                <w:sz w:val="23"/>
                <w:szCs w:val="23"/>
              </w:rPr>
            </w:pPr>
          </w:p>
        </w:tc>
        <w:tc>
          <w:tcPr>
            <w:tcW w:w="4162" w:type="dxa"/>
            <w:gridSpan w:val="5"/>
          </w:tcPr>
          <w:p w14:paraId="4ADA2BF4" w14:textId="77777777" w:rsidR="00E40F47" w:rsidRPr="00026EC1" w:rsidRDefault="00E40F47" w:rsidP="00816A6D">
            <w:pPr>
              <w:rPr>
                <w:sz w:val="23"/>
                <w:szCs w:val="23"/>
              </w:rPr>
            </w:pPr>
          </w:p>
        </w:tc>
      </w:tr>
      <w:tr w:rsidR="00E40F47" w:rsidRPr="00B8748F" w14:paraId="5E1C78FC" w14:textId="77777777" w:rsidTr="00EE5951">
        <w:trPr>
          <w:gridAfter w:val="1"/>
          <w:wAfter w:w="88" w:type="dxa"/>
        </w:trPr>
        <w:tc>
          <w:tcPr>
            <w:tcW w:w="3277" w:type="dxa"/>
            <w:gridSpan w:val="3"/>
          </w:tcPr>
          <w:p w14:paraId="3DFEE3AD" w14:textId="03EAC435" w:rsidR="00E40F47" w:rsidRPr="00026EC1" w:rsidRDefault="00E40F47" w:rsidP="00816A6D">
            <w:pPr>
              <w:rPr>
                <w:sz w:val="23"/>
                <w:szCs w:val="23"/>
              </w:rPr>
            </w:pPr>
            <w:r>
              <w:rPr>
                <w:sz w:val="23"/>
                <w:szCs w:val="23"/>
              </w:rPr>
              <w:t>Name of union :</w:t>
            </w:r>
          </w:p>
        </w:tc>
        <w:tc>
          <w:tcPr>
            <w:tcW w:w="2040" w:type="dxa"/>
            <w:gridSpan w:val="5"/>
          </w:tcPr>
          <w:p w14:paraId="76712E06" w14:textId="77777777" w:rsidR="00E40F47" w:rsidRPr="00026EC1" w:rsidRDefault="00E40F47" w:rsidP="00816A6D">
            <w:pPr>
              <w:pStyle w:val="Commentaire"/>
              <w:tabs>
                <w:tab w:val="clear" w:pos="3969"/>
              </w:tabs>
              <w:rPr>
                <w:sz w:val="23"/>
                <w:szCs w:val="23"/>
              </w:rPr>
            </w:pPr>
          </w:p>
        </w:tc>
        <w:tc>
          <w:tcPr>
            <w:tcW w:w="4162" w:type="dxa"/>
            <w:gridSpan w:val="5"/>
          </w:tcPr>
          <w:p w14:paraId="6EFF95A3" w14:textId="1E74FF01" w:rsidR="00E40F47" w:rsidRPr="00E40F47" w:rsidRDefault="00E40F47" w:rsidP="00816A6D">
            <w:pPr>
              <w:rPr>
                <w:sz w:val="23"/>
                <w:szCs w:val="23"/>
                <w:lang w:val="en-CA"/>
              </w:rPr>
            </w:pPr>
            <w:r w:rsidRPr="00E40F47">
              <w:rPr>
                <w:sz w:val="23"/>
                <w:szCs w:val="23"/>
                <w:lang w:val="en-CA"/>
              </w:rPr>
              <w:t xml:space="preserve">Date the grievance was </w:t>
            </w:r>
            <w:r w:rsidR="005A5954" w:rsidRPr="00E40F47">
              <w:rPr>
                <w:sz w:val="23"/>
                <w:szCs w:val="23"/>
                <w:lang w:val="en-CA"/>
              </w:rPr>
              <w:t>filed:</w:t>
            </w:r>
          </w:p>
        </w:tc>
      </w:tr>
      <w:tr w:rsidR="00E40F47" w:rsidRPr="00B8748F" w14:paraId="196D55CD" w14:textId="77777777" w:rsidTr="00EE5951">
        <w:trPr>
          <w:gridAfter w:val="1"/>
          <w:wAfter w:w="88" w:type="dxa"/>
        </w:trPr>
        <w:tc>
          <w:tcPr>
            <w:tcW w:w="4661" w:type="dxa"/>
            <w:gridSpan w:val="5"/>
            <w:tcBorders>
              <w:bottom w:val="single" w:sz="4" w:space="0" w:color="auto"/>
            </w:tcBorders>
          </w:tcPr>
          <w:p w14:paraId="055A559C" w14:textId="77777777" w:rsidR="00E40F47" w:rsidRPr="00E40F47" w:rsidRDefault="00E40F47" w:rsidP="00816A6D">
            <w:pPr>
              <w:rPr>
                <w:sz w:val="23"/>
                <w:szCs w:val="23"/>
                <w:lang w:val="en-CA"/>
              </w:rPr>
            </w:pPr>
          </w:p>
        </w:tc>
        <w:tc>
          <w:tcPr>
            <w:tcW w:w="656" w:type="dxa"/>
            <w:gridSpan w:val="3"/>
          </w:tcPr>
          <w:p w14:paraId="7592F106" w14:textId="77777777" w:rsidR="00E40F47" w:rsidRPr="00E40F47" w:rsidRDefault="00E40F47" w:rsidP="00816A6D">
            <w:pPr>
              <w:rPr>
                <w:sz w:val="23"/>
                <w:szCs w:val="23"/>
                <w:lang w:val="en-CA"/>
              </w:rPr>
            </w:pPr>
          </w:p>
        </w:tc>
        <w:tc>
          <w:tcPr>
            <w:tcW w:w="4162" w:type="dxa"/>
            <w:gridSpan w:val="5"/>
            <w:tcBorders>
              <w:bottom w:val="single" w:sz="4" w:space="0" w:color="auto"/>
            </w:tcBorders>
          </w:tcPr>
          <w:p w14:paraId="21356B97" w14:textId="77777777" w:rsidR="00E40F47" w:rsidRPr="00E40F47" w:rsidRDefault="00E40F47" w:rsidP="00816A6D">
            <w:pPr>
              <w:rPr>
                <w:sz w:val="23"/>
                <w:szCs w:val="23"/>
                <w:lang w:val="en-CA"/>
              </w:rPr>
            </w:pPr>
          </w:p>
        </w:tc>
      </w:tr>
      <w:tr w:rsidR="00E40F47" w:rsidRPr="00B8748F" w14:paraId="484567D5" w14:textId="77777777" w:rsidTr="00EE5951">
        <w:trPr>
          <w:gridAfter w:val="1"/>
          <w:wAfter w:w="88" w:type="dxa"/>
          <w:trHeight w:val="129"/>
        </w:trPr>
        <w:tc>
          <w:tcPr>
            <w:tcW w:w="3277" w:type="dxa"/>
            <w:gridSpan w:val="3"/>
            <w:tcBorders>
              <w:top w:val="single" w:sz="4" w:space="0" w:color="auto"/>
            </w:tcBorders>
          </w:tcPr>
          <w:p w14:paraId="12815A10" w14:textId="77777777" w:rsidR="00E40F47" w:rsidRPr="00E40F47" w:rsidRDefault="00E40F47" w:rsidP="00816A6D">
            <w:pPr>
              <w:rPr>
                <w:sz w:val="23"/>
                <w:szCs w:val="23"/>
                <w:lang w:val="en-CA"/>
              </w:rPr>
            </w:pPr>
          </w:p>
        </w:tc>
        <w:tc>
          <w:tcPr>
            <w:tcW w:w="2040" w:type="dxa"/>
            <w:gridSpan w:val="5"/>
          </w:tcPr>
          <w:p w14:paraId="0768E152" w14:textId="77777777" w:rsidR="00E40F47" w:rsidRPr="00E40F47" w:rsidRDefault="00E40F47" w:rsidP="00816A6D">
            <w:pPr>
              <w:rPr>
                <w:sz w:val="23"/>
                <w:szCs w:val="23"/>
                <w:lang w:val="en-CA"/>
              </w:rPr>
            </w:pPr>
          </w:p>
        </w:tc>
        <w:tc>
          <w:tcPr>
            <w:tcW w:w="4162" w:type="dxa"/>
            <w:gridSpan w:val="5"/>
            <w:tcBorders>
              <w:top w:val="single" w:sz="4" w:space="0" w:color="auto"/>
            </w:tcBorders>
          </w:tcPr>
          <w:p w14:paraId="5D98C188" w14:textId="77777777" w:rsidR="00E40F47" w:rsidRPr="00E40F47" w:rsidRDefault="00E40F47" w:rsidP="00816A6D">
            <w:pPr>
              <w:rPr>
                <w:sz w:val="23"/>
                <w:szCs w:val="23"/>
                <w:lang w:val="en-CA"/>
              </w:rPr>
            </w:pPr>
          </w:p>
        </w:tc>
      </w:tr>
      <w:tr w:rsidR="00E40F47" w:rsidRPr="00026EC1" w14:paraId="7981AFE1" w14:textId="77777777" w:rsidTr="00EE5951">
        <w:trPr>
          <w:gridAfter w:val="1"/>
          <w:wAfter w:w="88" w:type="dxa"/>
          <w:cantSplit/>
        </w:trPr>
        <w:tc>
          <w:tcPr>
            <w:tcW w:w="5317" w:type="dxa"/>
            <w:gridSpan w:val="8"/>
          </w:tcPr>
          <w:p w14:paraId="71A46298" w14:textId="05791692" w:rsidR="00E40F47" w:rsidRPr="00E40F47" w:rsidRDefault="00E40F47" w:rsidP="00E40F47">
            <w:pPr>
              <w:rPr>
                <w:sz w:val="23"/>
                <w:szCs w:val="23"/>
                <w:lang w:val="en-CA"/>
              </w:rPr>
            </w:pPr>
            <w:r w:rsidRPr="00E40F47">
              <w:rPr>
                <w:sz w:val="23"/>
                <w:szCs w:val="23"/>
                <w:lang w:val="en-CA"/>
              </w:rPr>
              <w:t>Surname and given name of the professor</w:t>
            </w:r>
            <w:r>
              <w:rPr>
                <w:sz w:val="23"/>
                <w:szCs w:val="23"/>
                <w:lang w:val="en-CA"/>
              </w:rPr>
              <w:t xml:space="preserve"> filing the grievance</w:t>
            </w:r>
          </w:p>
        </w:tc>
        <w:tc>
          <w:tcPr>
            <w:tcW w:w="4162" w:type="dxa"/>
            <w:gridSpan w:val="5"/>
          </w:tcPr>
          <w:p w14:paraId="4A675701" w14:textId="73D39668" w:rsidR="00E40F47" w:rsidRPr="00026EC1" w:rsidRDefault="00E40F47" w:rsidP="00816A6D">
            <w:pPr>
              <w:rPr>
                <w:sz w:val="23"/>
                <w:szCs w:val="23"/>
              </w:rPr>
            </w:pPr>
            <w:r>
              <w:rPr>
                <w:sz w:val="23"/>
                <w:szCs w:val="23"/>
              </w:rPr>
              <w:t>Name</w:t>
            </w:r>
            <w:r w:rsidR="005A5954">
              <w:rPr>
                <w:sz w:val="23"/>
                <w:szCs w:val="23"/>
              </w:rPr>
              <w:t xml:space="preserve"> of the </w:t>
            </w:r>
            <w:r w:rsidRPr="00026EC1">
              <w:rPr>
                <w:sz w:val="23"/>
                <w:szCs w:val="23"/>
              </w:rPr>
              <w:t>col</w:t>
            </w:r>
            <w:r w:rsidR="005A5954">
              <w:rPr>
                <w:sz w:val="23"/>
                <w:szCs w:val="23"/>
              </w:rPr>
              <w:t>lege</w:t>
            </w:r>
            <w:r>
              <w:rPr>
                <w:sz w:val="23"/>
                <w:szCs w:val="23"/>
              </w:rPr>
              <w:t>:</w:t>
            </w:r>
          </w:p>
        </w:tc>
      </w:tr>
      <w:tr w:rsidR="00E40F47" w:rsidRPr="00026EC1" w14:paraId="5B0DD5A5" w14:textId="77777777" w:rsidTr="00EE5951">
        <w:trPr>
          <w:gridAfter w:val="1"/>
          <w:wAfter w:w="88" w:type="dxa"/>
          <w:cantSplit/>
        </w:trPr>
        <w:tc>
          <w:tcPr>
            <w:tcW w:w="4661" w:type="dxa"/>
            <w:gridSpan w:val="5"/>
            <w:tcBorders>
              <w:bottom w:val="single" w:sz="4" w:space="0" w:color="auto"/>
            </w:tcBorders>
          </w:tcPr>
          <w:p w14:paraId="7F4547DD" w14:textId="77777777" w:rsidR="00E40F47" w:rsidRPr="00026EC1" w:rsidRDefault="00E40F47" w:rsidP="00816A6D">
            <w:pPr>
              <w:rPr>
                <w:sz w:val="23"/>
                <w:szCs w:val="23"/>
              </w:rPr>
            </w:pPr>
          </w:p>
        </w:tc>
        <w:tc>
          <w:tcPr>
            <w:tcW w:w="656" w:type="dxa"/>
            <w:gridSpan w:val="3"/>
          </w:tcPr>
          <w:p w14:paraId="1FE2F6AD" w14:textId="77777777" w:rsidR="00E40F47" w:rsidRPr="00026EC1" w:rsidRDefault="00E40F47" w:rsidP="00816A6D">
            <w:pPr>
              <w:rPr>
                <w:sz w:val="23"/>
                <w:szCs w:val="23"/>
              </w:rPr>
            </w:pPr>
          </w:p>
        </w:tc>
        <w:tc>
          <w:tcPr>
            <w:tcW w:w="4162" w:type="dxa"/>
            <w:gridSpan w:val="5"/>
            <w:tcBorders>
              <w:bottom w:val="single" w:sz="4" w:space="0" w:color="auto"/>
            </w:tcBorders>
          </w:tcPr>
          <w:p w14:paraId="611E1B65" w14:textId="77777777" w:rsidR="00E40F47" w:rsidRPr="00026EC1" w:rsidRDefault="00E40F47" w:rsidP="00816A6D">
            <w:pPr>
              <w:rPr>
                <w:sz w:val="23"/>
                <w:szCs w:val="23"/>
              </w:rPr>
            </w:pPr>
          </w:p>
        </w:tc>
      </w:tr>
      <w:tr w:rsidR="00E40F47" w:rsidRPr="00026EC1" w14:paraId="42CAC0A1" w14:textId="77777777" w:rsidTr="00EE5951">
        <w:trPr>
          <w:gridAfter w:val="1"/>
          <w:wAfter w:w="88" w:type="dxa"/>
          <w:cantSplit/>
        </w:trPr>
        <w:tc>
          <w:tcPr>
            <w:tcW w:w="5317" w:type="dxa"/>
            <w:gridSpan w:val="8"/>
          </w:tcPr>
          <w:p w14:paraId="3CCA009F" w14:textId="77777777" w:rsidR="00E40F47" w:rsidRPr="00026EC1" w:rsidRDefault="00E40F47" w:rsidP="00816A6D">
            <w:pPr>
              <w:rPr>
                <w:sz w:val="23"/>
                <w:szCs w:val="23"/>
              </w:rPr>
            </w:pPr>
          </w:p>
        </w:tc>
        <w:tc>
          <w:tcPr>
            <w:tcW w:w="4162" w:type="dxa"/>
            <w:gridSpan w:val="5"/>
          </w:tcPr>
          <w:p w14:paraId="2C8699E5" w14:textId="77777777" w:rsidR="00E40F47" w:rsidRPr="00026EC1" w:rsidRDefault="00E40F47" w:rsidP="00816A6D">
            <w:pPr>
              <w:rPr>
                <w:sz w:val="23"/>
                <w:szCs w:val="23"/>
              </w:rPr>
            </w:pPr>
          </w:p>
        </w:tc>
      </w:tr>
      <w:tr w:rsidR="00E40F47" w:rsidRPr="00026EC1" w14:paraId="4B23BD74" w14:textId="77777777" w:rsidTr="00EE5951">
        <w:trPr>
          <w:gridAfter w:val="1"/>
          <w:wAfter w:w="88" w:type="dxa"/>
          <w:cantSplit/>
        </w:trPr>
        <w:tc>
          <w:tcPr>
            <w:tcW w:w="5317" w:type="dxa"/>
            <w:gridSpan w:val="8"/>
          </w:tcPr>
          <w:p w14:paraId="774CC38A" w14:textId="427DE88D" w:rsidR="00E40F47" w:rsidRPr="00026EC1" w:rsidRDefault="005A5954" w:rsidP="00816A6D">
            <w:pPr>
              <w:rPr>
                <w:sz w:val="23"/>
                <w:szCs w:val="23"/>
              </w:rPr>
            </w:pPr>
            <w:r>
              <w:rPr>
                <w:sz w:val="23"/>
                <w:szCs w:val="23"/>
              </w:rPr>
              <w:t>Home address:</w:t>
            </w:r>
          </w:p>
        </w:tc>
        <w:tc>
          <w:tcPr>
            <w:tcW w:w="4162" w:type="dxa"/>
            <w:gridSpan w:val="5"/>
          </w:tcPr>
          <w:p w14:paraId="56F68A48" w14:textId="173E0F57" w:rsidR="00E40F47" w:rsidRPr="00026EC1" w:rsidRDefault="00E40F47" w:rsidP="00816A6D">
            <w:pPr>
              <w:rPr>
                <w:sz w:val="23"/>
                <w:szCs w:val="23"/>
              </w:rPr>
            </w:pPr>
            <w:r w:rsidRPr="00026EC1">
              <w:rPr>
                <w:sz w:val="23"/>
                <w:szCs w:val="23"/>
              </w:rPr>
              <w:t>A</w:t>
            </w:r>
            <w:r w:rsidR="005A5954">
              <w:rPr>
                <w:sz w:val="23"/>
                <w:szCs w:val="23"/>
              </w:rPr>
              <w:t>d</w:t>
            </w:r>
            <w:r w:rsidRPr="00026EC1">
              <w:rPr>
                <w:sz w:val="23"/>
                <w:szCs w:val="23"/>
              </w:rPr>
              <w:t>dress</w:t>
            </w:r>
            <w:r>
              <w:rPr>
                <w:sz w:val="23"/>
                <w:szCs w:val="23"/>
              </w:rPr>
              <w:t> :</w:t>
            </w:r>
          </w:p>
        </w:tc>
      </w:tr>
      <w:tr w:rsidR="00E40F47" w:rsidRPr="00026EC1" w14:paraId="10F2A4D2" w14:textId="77777777" w:rsidTr="00EE5951">
        <w:trPr>
          <w:gridAfter w:val="1"/>
          <w:wAfter w:w="88" w:type="dxa"/>
          <w:cantSplit/>
        </w:trPr>
        <w:tc>
          <w:tcPr>
            <w:tcW w:w="4661" w:type="dxa"/>
            <w:gridSpan w:val="5"/>
            <w:tcBorders>
              <w:bottom w:val="single" w:sz="4" w:space="0" w:color="auto"/>
            </w:tcBorders>
          </w:tcPr>
          <w:p w14:paraId="3527E80D" w14:textId="77777777" w:rsidR="00E40F47" w:rsidRPr="00026EC1" w:rsidRDefault="00E40F47" w:rsidP="00816A6D">
            <w:pPr>
              <w:rPr>
                <w:sz w:val="23"/>
                <w:szCs w:val="23"/>
              </w:rPr>
            </w:pPr>
          </w:p>
        </w:tc>
        <w:tc>
          <w:tcPr>
            <w:tcW w:w="656" w:type="dxa"/>
            <w:gridSpan w:val="3"/>
          </w:tcPr>
          <w:p w14:paraId="56FE1D8D" w14:textId="77777777" w:rsidR="00E40F47" w:rsidRPr="00026EC1" w:rsidRDefault="00E40F47" w:rsidP="00816A6D">
            <w:pPr>
              <w:rPr>
                <w:sz w:val="23"/>
                <w:szCs w:val="23"/>
              </w:rPr>
            </w:pPr>
          </w:p>
        </w:tc>
        <w:tc>
          <w:tcPr>
            <w:tcW w:w="4162" w:type="dxa"/>
            <w:gridSpan w:val="5"/>
            <w:tcBorders>
              <w:bottom w:val="single" w:sz="4" w:space="0" w:color="auto"/>
            </w:tcBorders>
          </w:tcPr>
          <w:p w14:paraId="6DC09A76" w14:textId="77777777" w:rsidR="00E40F47" w:rsidRPr="00026EC1" w:rsidRDefault="00E40F47" w:rsidP="00816A6D">
            <w:pPr>
              <w:rPr>
                <w:sz w:val="23"/>
                <w:szCs w:val="23"/>
              </w:rPr>
            </w:pPr>
          </w:p>
        </w:tc>
      </w:tr>
      <w:tr w:rsidR="00E40F47" w:rsidRPr="00026EC1" w14:paraId="3F2E6D0C" w14:textId="77777777" w:rsidTr="00EE5951">
        <w:trPr>
          <w:gridAfter w:val="1"/>
          <w:wAfter w:w="88" w:type="dxa"/>
          <w:cantSplit/>
        </w:trPr>
        <w:tc>
          <w:tcPr>
            <w:tcW w:w="3277" w:type="dxa"/>
            <w:gridSpan w:val="3"/>
          </w:tcPr>
          <w:p w14:paraId="47A9BAD2" w14:textId="77777777" w:rsidR="00E40F47" w:rsidRPr="00026EC1" w:rsidRDefault="00E40F47" w:rsidP="00816A6D">
            <w:pPr>
              <w:rPr>
                <w:sz w:val="23"/>
                <w:szCs w:val="23"/>
              </w:rPr>
            </w:pPr>
          </w:p>
        </w:tc>
        <w:tc>
          <w:tcPr>
            <w:tcW w:w="2040" w:type="dxa"/>
            <w:gridSpan w:val="5"/>
          </w:tcPr>
          <w:p w14:paraId="5570DC69" w14:textId="77777777" w:rsidR="00E40F47" w:rsidRPr="00026EC1" w:rsidRDefault="00E40F47" w:rsidP="00816A6D">
            <w:pPr>
              <w:rPr>
                <w:sz w:val="23"/>
                <w:szCs w:val="23"/>
              </w:rPr>
            </w:pPr>
          </w:p>
        </w:tc>
        <w:tc>
          <w:tcPr>
            <w:tcW w:w="4162" w:type="dxa"/>
            <w:gridSpan w:val="5"/>
          </w:tcPr>
          <w:p w14:paraId="65C484FB" w14:textId="77777777" w:rsidR="00E40F47" w:rsidRPr="00026EC1" w:rsidRDefault="00E40F47" w:rsidP="00816A6D">
            <w:pPr>
              <w:rPr>
                <w:sz w:val="23"/>
                <w:szCs w:val="23"/>
              </w:rPr>
            </w:pPr>
          </w:p>
        </w:tc>
      </w:tr>
      <w:tr w:rsidR="00E40F47" w:rsidRPr="00026EC1" w14:paraId="2CB07832" w14:textId="77777777" w:rsidTr="00EE5951">
        <w:trPr>
          <w:gridAfter w:val="1"/>
          <w:wAfter w:w="88" w:type="dxa"/>
          <w:cantSplit/>
        </w:trPr>
        <w:tc>
          <w:tcPr>
            <w:tcW w:w="5317" w:type="dxa"/>
            <w:gridSpan w:val="8"/>
          </w:tcPr>
          <w:p w14:paraId="731A335B" w14:textId="5BB7A01A" w:rsidR="00E40F47" w:rsidRPr="00026EC1" w:rsidRDefault="005A5954" w:rsidP="00816A6D">
            <w:pPr>
              <w:rPr>
                <w:sz w:val="23"/>
                <w:szCs w:val="23"/>
              </w:rPr>
            </w:pPr>
            <w:r>
              <w:rPr>
                <w:sz w:val="23"/>
                <w:szCs w:val="23"/>
              </w:rPr>
              <w:t>Tel. (home)</w:t>
            </w:r>
            <w:r w:rsidR="00E40F47">
              <w:rPr>
                <w:sz w:val="23"/>
                <w:szCs w:val="23"/>
              </w:rPr>
              <w:t> :</w:t>
            </w:r>
          </w:p>
        </w:tc>
        <w:tc>
          <w:tcPr>
            <w:tcW w:w="4162" w:type="dxa"/>
            <w:gridSpan w:val="5"/>
          </w:tcPr>
          <w:p w14:paraId="4F312DA2" w14:textId="77777777" w:rsidR="00E40F47" w:rsidRPr="00026EC1" w:rsidRDefault="00E40F47" w:rsidP="00816A6D">
            <w:pPr>
              <w:rPr>
                <w:sz w:val="23"/>
                <w:szCs w:val="23"/>
              </w:rPr>
            </w:pPr>
          </w:p>
        </w:tc>
      </w:tr>
      <w:tr w:rsidR="005A5954" w:rsidRPr="00026EC1" w14:paraId="4AED4E4E" w14:textId="77777777" w:rsidTr="00EE5951">
        <w:trPr>
          <w:gridAfter w:val="1"/>
          <w:wAfter w:w="88" w:type="dxa"/>
          <w:cantSplit/>
        </w:trPr>
        <w:tc>
          <w:tcPr>
            <w:tcW w:w="5317" w:type="dxa"/>
            <w:gridSpan w:val="8"/>
          </w:tcPr>
          <w:p w14:paraId="4868D166" w14:textId="55F0FAE4" w:rsidR="005A5954" w:rsidRPr="00026EC1" w:rsidRDefault="005A5954" w:rsidP="00816A6D">
            <w:pPr>
              <w:rPr>
                <w:sz w:val="23"/>
                <w:szCs w:val="23"/>
              </w:rPr>
            </w:pPr>
            <w:r>
              <w:rPr>
                <w:sz w:val="23"/>
                <w:szCs w:val="23"/>
              </w:rPr>
              <w:t>Tel. (college)</w:t>
            </w:r>
          </w:p>
        </w:tc>
        <w:tc>
          <w:tcPr>
            <w:tcW w:w="4162" w:type="dxa"/>
            <w:gridSpan w:val="5"/>
          </w:tcPr>
          <w:p w14:paraId="783601BB" w14:textId="77777777" w:rsidR="005A5954" w:rsidRPr="00026EC1" w:rsidRDefault="005A5954" w:rsidP="00816A6D">
            <w:pPr>
              <w:rPr>
                <w:sz w:val="23"/>
                <w:szCs w:val="23"/>
              </w:rPr>
            </w:pPr>
          </w:p>
        </w:tc>
      </w:tr>
      <w:tr w:rsidR="00E40F47" w:rsidRPr="00026EC1" w14:paraId="3F6D0BD2" w14:textId="77777777" w:rsidTr="00EE5951">
        <w:trPr>
          <w:gridAfter w:val="1"/>
          <w:wAfter w:w="88" w:type="dxa"/>
          <w:cantSplit/>
        </w:trPr>
        <w:tc>
          <w:tcPr>
            <w:tcW w:w="4661" w:type="dxa"/>
            <w:gridSpan w:val="5"/>
            <w:tcBorders>
              <w:bottom w:val="single" w:sz="4" w:space="0" w:color="auto"/>
            </w:tcBorders>
          </w:tcPr>
          <w:p w14:paraId="08FFCF90" w14:textId="77777777" w:rsidR="00E40F47" w:rsidRPr="00026EC1" w:rsidRDefault="00E40F47" w:rsidP="00816A6D">
            <w:pPr>
              <w:rPr>
                <w:sz w:val="23"/>
                <w:szCs w:val="23"/>
              </w:rPr>
            </w:pPr>
          </w:p>
        </w:tc>
        <w:tc>
          <w:tcPr>
            <w:tcW w:w="656" w:type="dxa"/>
            <w:gridSpan w:val="3"/>
          </w:tcPr>
          <w:p w14:paraId="58CA8008" w14:textId="77777777" w:rsidR="00E40F47" w:rsidRPr="00026EC1" w:rsidRDefault="00E40F47" w:rsidP="00816A6D">
            <w:pPr>
              <w:rPr>
                <w:sz w:val="23"/>
                <w:szCs w:val="23"/>
              </w:rPr>
            </w:pPr>
          </w:p>
        </w:tc>
        <w:tc>
          <w:tcPr>
            <w:tcW w:w="4162" w:type="dxa"/>
            <w:gridSpan w:val="5"/>
            <w:tcBorders>
              <w:bottom w:val="single" w:sz="4" w:space="0" w:color="auto"/>
            </w:tcBorders>
          </w:tcPr>
          <w:p w14:paraId="6B9EA000" w14:textId="77777777" w:rsidR="00E40F47" w:rsidRPr="00026EC1" w:rsidRDefault="00E40F47" w:rsidP="00816A6D">
            <w:pPr>
              <w:rPr>
                <w:sz w:val="23"/>
                <w:szCs w:val="23"/>
              </w:rPr>
            </w:pPr>
          </w:p>
        </w:tc>
      </w:tr>
      <w:tr w:rsidR="00E40F47" w:rsidRPr="00026EC1" w14:paraId="35038638" w14:textId="77777777" w:rsidTr="00EE5951">
        <w:trPr>
          <w:gridAfter w:val="1"/>
          <w:wAfter w:w="88" w:type="dxa"/>
          <w:cantSplit/>
        </w:trPr>
        <w:tc>
          <w:tcPr>
            <w:tcW w:w="5317" w:type="dxa"/>
            <w:gridSpan w:val="8"/>
          </w:tcPr>
          <w:p w14:paraId="494800FD" w14:textId="77777777" w:rsidR="00E40F47" w:rsidRPr="00026EC1" w:rsidRDefault="00E40F47" w:rsidP="00816A6D">
            <w:pPr>
              <w:rPr>
                <w:sz w:val="23"/>
                <w:szCs w:val="23"/>
              </w:rPr>
            </w:pPr>
          </w:p>
        </w:tc>
        <w:tc>
          <w:tcPr>
            <w:tcW w:w="4162" w:type="dxa"/>
            <w:gridSpan w:val="5"/>
          </w:tcPr>
          <w:p w14:paraId="6A5AB5F6" w14:textId="77777777" w:rsidR="00E40F47" w:rsidRPr="00026EC1" w:rsidRDefault="00E40F47" w:rsidP="00816A6D">
            <w:pPr>
              <w:rPr>
                <w:sz w:val="23"/>
                <w:szCs w:val="23"/>
              </w:rPr>
            </w:pPr>
          </w:p>
        </w:tc>
      </w:tr>
      <w:tr w:rsidR="00E40F47" w:rsidRPr="00B8748F" w14:paraId="4286324E" w14:textId="77777777" w:rsidTr="00EE5951">
        <w:trPr>
          <w:gridAfter w:val="1"/>
          <w:wAfter w:w="88" w:type="dxa"/>
          <w:cantSplit/>
        </w:trPr>
        <w:tc>
          <w:tcPr>
            <w:tcW w:w="5317" w:type="dxa"/>
            <w:gridSpan w:val="8"/>
          </w:tcPr>
          <w:p w14:paraId="0D95928E" w14:textId="03A116B6" w:rsidR="00E40F47" w:rsidRPr="005A5954" w:rsidRDefault="00E40F47" w:rsidP="005A5954">
            <w:pPr>
              <w:rPr>
                <w:sz w:val="23"/>
                <w:szCs w:val="23"/>
                <w:lang w:val="en-CA"/>
              </w:rPr>
            </w:pPr>
            <w:r w:rsidRPr="005A5954">
              <w:rPr>
                <w:sz w:val="23"/>
                <w:szCs w:val="23"/>
                <w:lang w:val="en-CA"/>
              </w:rPr>
              <w:t>Grie</w:t>
            </w:r>
            <w:r w:rsidR="005A5954" w:rsidRPr="005A5954">
              <w:rPr>
                <w:sz w:val="23"/>
                <w:szCs w:val="23"/>
                <w:lang w:val="en-CA"/>
              </w:rPr>
              <w:t>vance</w:t>
            </w:r>
            <w:r w:rsidRPr="005A5954">
              <w:rPr>
                <w:sz w:val="23"/>
                <w:szCs w:val="23"/>
                <w:lang w:val="en-CA"/>
              </w:rPr>
              <w:t xml:space="preserve"> </w:t>
            </w:r>
            <w:r w:rsidR="005A5954" w:rsidRPr="005A5954">
              <w:rPr>
                <w:sz w:val="23"/>
                <w:szCs w:val="23"/>
                <w:lang w:val="en-CA"/>
              </w:rPr>
              <w:t>submitted to the Director General or his/he</w:t>
            </w:r>
            <w:r w:rsidR="005A5954">
              <w:rPr>
                <w:sz w:val="23"/>
                <w:szCs w:val="23"/>
                <w:lang w:val="en-CA"/>
              </w:rPr>
              <w:t>r</w:t>
            </w:r>
            <w:r w:rsidRPr="005A5954">
              <w:rPr>
                <w:sz w:val="23"/>
                <w:szCs w:val="23"/>
                <w:lang w:val="en-CA"/>
              </w:rPr>
              <w:t xml:space="preserve"> </w:t>
            </w:r>
            <w:r w:rsidR="005A5954" w:rsidRPr="005A5954">
              <w:rPr>
                <w:sz w:val="23"/>
                <w:szCs w:val="23"/>
                <w:lang w:val="en-CA"/>
              </w:rPr>
              <w:t>representati</w:t>
            </w:r>
            <w:r w:rsidR="005A5954">
              <w:rPr>
                <w:sz w:val="23"/>
                <w:szCs w:val="23"/>
                <w:lang w:val="en-CA"/>
              </w:rPr>
              <w:t>ve</w:t>
            </w:r>
            <w:r w:rsidRPr="005A5954">
              <w:rPr>
                <w:sz w:val="23"/>
                <w:szCs w:val="23"/>
                <w:lang w:val="en-CA"/>
              </w:rPr>
              <w:t xml:space="preserve"> (n</w:t>
            </w:r>
            <w:r w:rsidR="005A5954">
              <w:rPr>
                <w:sz w:val="23"/>
                <w:szCs w:val="23"/>
                <w:lang w:val="en-CA"/>
              </w:rPr>
              <w:t>ame</w:t>
            </w:r>
            <w:r w:rsidRPr="005A5954">
              <w:rPr>
                <w:sz w:val="23"/>
                <w:szCs w:val="23"/>
                <w:lang w:val="en-CA"/>
              </w:rPr>
              <w:t>):</w:t>
            </w:r>
          </w:p>
        </w:tc>
        <w:tc>
          <w:tcPr>
            <w:tcW w:w="4162" w:type="dxa"/>
            <w:gridSpan w:val="5"/>
          </w:tcPr>
          <w:p w14:paraId="3E2416F8" w14:textId="1821D7E0" w:rsidR="00E40F47" w:rsidRPr="00EE5951" w:rsidRDefault="00E40F47" w:rsidP="00816A6D">
            <w:pPr>
              <w:rPr>
                <w:sz w:val="23"/>
                <w:szCs w:val="23"/>
                <w:lang w:val="en-CA"/>
              </w:rPr>
            </w:pPr>
            <w:r w:rsidRPr="00EE5951">
              <w:rPr>
                <w:sz w:val="23"/>
                <w:szCs w:val="23"/>
                <w:lang w:val="en-CA"/>
              </w:rPr>
              <w:t xml:space="preserve">Article(s) </w:t>
            </w:r>
            <w:r w:rsidR="005A5954" w:rsidRPr="00EE5951">
              <w:rPr>
                <w:sz w:val="23"/>
                <w:szCs w:val="23"/>
                <w:lang w:val="en-CA"/>
              </w:rPr>
              <w:t>involved:</w:t>
            </w:r>
          </w:p>
          <w:p w14:paraId="09920994" w14:textId="639D1D3A" w:rsidR="00E40F47" w:rsidRPr="00EE5951" w:rsidRDefault="00E40F47" w:rsidP="00816A6D">
            <w:pPr>
              <w:rPr>
                <w:sz w:val="23"/>
                <w:szCs w:val="23"/>
                <w:lang w:val="en-CA"/>
              </w:rPr>
            </w:pPr>
            <w:r w:rsidRPr="00EE5951">
              <w:rPr>
                <w:sz w:val="23"/>
                <w:szCs w:val="23"/>
                <w:lang w:val="en-CA"/>
              </w:rPr>
              <w:t xml:space="preserve">Date </w:t>
            </w:r>
            <w:r w:rsidR="00EE5951" w:rsidRPr="00EE5951">
              <w:rPr>
                <w:sz w:val="23"/>
                <w:szCs w:val="23"/>
                <w:lang w:val="en-CA"/>
              </w:rPr>
              <w:t>of the fact giving rise to the grievance</w:t>
            </w:r>
          </w:p>
        </w:tc>
      </w:tr>
      <w:tr w:rsidR="00E40F47" w:rsidRPr="00B8748F" w14:paraId="4B23EBB9" w14:textId="77777777" w:rsidTr="00EE5951">
        <w:trPr>
          <w:gridAfter w:val="1"/>
          <w:wAfter w:w="88" w:type="dxa"/>
          <w:cantSplit/>
          <w:trHeight w:val="173"/>
        </w:trPr>
        <w:tc>
          <w:tcPr>
            <w:tcW w:w="4661" w:type="dxa"/>
            <w:gridSpan w:val="5"/>
            <w:tcBorders>
              <w:bottom w:val="single" w:sz="4" w:space="0" w:color="auto"/>
            </w:tcBorders>
          </w:tcPr>
          <w:p w14:paraId="3144B560" w14:textId="77777777" w:rsidR="00E40F47" w:rsidRPr="00EE5951" w:rsidRDefault="00E40F47" w:rsidP="00816A6D">
            <w:pPr>
              <w:rPr>
                <w:sz w:val="23"/>
                <w:szCs w:val="23"/>
                <w:lang w:val="en-CA"/>
              </w:rPr>
            </w:pPr>
          </w:p>
        </w:tc>
        <w:tc>
          <w:tcPr>
            <w:tcW w:w="656" w:type="dxa"/>
            <w:gridSpan w:val="3"/>
          </w:tcPr>
          <w:p w14:paraId="33EEF1F4" w14:textId="77777777" w:rsidR="00E40F47" w:rsidRPr="00EE5951" w:rsidRDefault="00E40F47" w:rsidP="00816A6D">
            <w:pPr>
              <w:rPr>
                <w:sz w:val="23"/>
                <w:szCs w:val="23"/>
                <w:lang w:val="en-CA"/>
              </w:rPr>
            </w:pPr>
          </w:p>
        </w:tc>
        <w:tc>
          <w:tcPr>
            <w:tcW w:w="4162" w:type="dxa"/>
            <w:gridSpan w:val="5"/>
          </w:tcPr>
          <w:p w14:paraId="70C4DB74" w14:textId="77777777" w:rsidR="00E40F47" w:rsidRPr="00EE5951" w:rsidRDefault="00E40F47" w:rsidP="00816A6D">
            <w:pPr>
              <w:pBdr>
                <w:bottom w:val="single" w:sz="4" w:space="1" w:color="auto"/>
              </w:pBdr>
              <w:rPr>
                <w:sz w:val="23"/>
                <w:szCs w:val="23"/>
                <w:lang w:val="en-CA"/>
              </w:rPr>
            </w:pPr>
          </w:p>
        </w:tc>
      </w:tr>
      <w:tr w:rsidR="00E40F47" w:rsidRPr="00B8748F" w14:paraId="769A331C" w14:textId="77777777" w:rsidTr="00EE5951">
        <w:trPr>
          <w:gridAfter w:val="1"/>
          <w:wAfter w:w="88" w:type="dxa"/>
          <w:cantSplit/>
          <w:trHeight w:val="214"/>
        </w:trPr>
        <w:tc>
          <w:tcPr>
            <w:tcW w:w="5317" w:type="dxa"/>
            <w:gridSpan w:val="8"/>
          </w:tcPr>
          <w:p w14:paraId="3C16F857" w14:textId="77777777" w:rsidR="00E40F47" w:rsidRPr="00EE5951" w:rsidRDefault="00E40F47" w:rsidP="00816A6D">
            <w:pPr>
              <w:spacing w:line="216" w:lineRule="auto"/>
              <w:rPr>
                <w:sz w:val="23"/>
                <w:szCs w:val="23"/>
                <w:lang w:val="en-CA"/>
              </w:rPr>
            </w:pPr>
          </w:p>
        </w:tc>
        <w:tc>
          <w:tcPr>
            <w:tcW w:w="4162" w:type="dxa"/>
            <w:gridSpan w:val="5"/>
          </w:tcPr>
          <w:p w14:paraId="5841FD2B" w14:textId="77777777" w:rsidR="00E40F47" w:rsidRPr="00EE5951" w:rsidRDefault="00E40F47" w:rsidP="00816A6D">
            <w:pPr>
              <w:spacing w:line="216" w:lineRule="auto"/>
              <w:rPr>
                <w:sz w:val="23"/>
                <w:szCs w:val="23"/>
                <w:lang w:val="en-CA"/>
              </w:rPr>
            </w:pPr>
          </w:p>
        </w:tc>
      </w:tr>
      <w:tr w:rsidR="00E40F47" w:rsidRPr="00026EC1" w14:paraId="6FAE39AB" w14:textId="77777777" w:rsidTr="00EE5951">
        <w:trPr>
          <w:gridAfter w:val="1"/>
          <w:wAfter w:w="88" w:type="dxa"/>
          <w:cantSplit/>
        </w:trPr>
        <w:tc>
          <w:tcPr>
            <w:tcW w:w="3686" w:type="dxa"/>
            <w:gridSpan w:val="4"/>
          </w:tcPr>
          <w:p w14:paraId="14A7A6DF" w14:textId="59538B96" w:rsidR="00E40F47" w:rsidRPr="00026EC1" w:rsidRDefault="00E40F47" w:rsidP="00816A6D">
            <w:pPr>
              <w:rPr>
                <w:sz w:val="23"/>
                <w:szCs w:val="23"/>
              </w:rPr>
            </w:pPr>
            <w:r w:rsidRPr="00026EC1">
              <w:rPr>
                <w:sz w:val="23"/>
                <w:szCs w:val="23"/>
              </w:rPr>
              <w:t xml:space="preserve">Nature </w:t>
            </w:r>
            <w:r w:rsidR="00EE5951">
              <w:rPr>
                <w:sz w:val="23"/>
                <w:szCs w:val="23"/>
              </w:rPr>
              <w:t>of the grievance</w:t>
            </w:r>
            <w:r>
              <w:rPr>
                <w:sz w:val="23"/>
                <w:szCs w:val="23"/>
              </w:rPr>
              <w:t> :</w:t>
            </w:r>
          </w:p>
        </w:tc>
        <w:tc>
          <w:tcPr>
            <w:tcW w:w="1276" w:type="dxa"/>
            <w:gridSpan w:val="3"/>
          </w:tcPr>
          <w:p w14:paraId="7EB9697D" w14:textId="29033C27" w:rsidR="00E40F47" w:rsidRPr="00026EC1" w:rsidRDefault="00E40F47" w:rsidP="00816A6D">
            <w:pPr>
              <w:rPr>
                <w:sz w:val="23"/>
                <w:szCs w:val="23"/>
              </w:rPr>
            </w:pPr>
            <w:r w:rsidRPr="00026EC1">
              <w:rPr>
                <w:sz w:val="23"/>
                <w:szCs w:val="23"/>
              </w:rPr>
              <w:fldChar w:fldCharType="begin">
                <w:ffData>
                  <w:name w:val="CaseACocher3"/>
                  <w:enabled/>
                  <w:calcOnExit w:val="0"/>
                  <w:checkBox>
                    <w:sizeAuto/>
                    <w:default w:val="0"/>
                  </w:checkBox>
                </w:ffData>
              </w:fldChar>
            </w:r>
            <w:bookmarkStart w:id="2108" w:name="CaseACocher3"/>
            <w:r w:rsidRPr="00026EC1">
              <w:rPr>
                <w:sz w:val="23"/>
                <w:szCs w:val="23"/>
              </w:rPr>
              <w:instrText xml:space="preserve"> FORMCHECKBOX </w:instrText>
            </w:r>
            <w:r w:rsidR="00D010D5">
              <w:rPr>
                <w:sz w:val="23"/>
                <w:szCs w:val="23"/>
              </w:rPr>
            </w:r>
            <w:r w:rsidR="00D010D5">
              <w:rPr>
                <w:sz w:val="23"/>
                <w:szCs w:val="23"/>
              </w:rPr>
              <w:fldChar w:fldCharType="separate"/>
            </w:r>
            <w:r w:rsidRPr="00026EC1">
              <w:rPr>
                <w:sz w:val="23"/>
                <w:szCs w:val="23"/>
              </w:rPr>
              <w:fldChar w:fldCharType="end"/>
            </w:r>
            <w:bookmarkEnd w:id="2108"/>
            <w:r w:rsidRPr="00026EC1">
              <w:rPr>
                <w:sz w:val="23"/>
                <w:szCs w:val="23"/>
              </w:rPr>
              <w:t xml:space="preserve"> </w:t>
            </w:r>
            <w:r w:rsidR="00EE5951">
              <w:rPr>
                <w:sz w:val="23"/>
                <w:szCs w:val="23"/>
              </w:rPr>
              <w:t>union</w:t>
            </w:r>
          </w:p>
        </w:tc>
        <w:tc>
          <w:tcPr>
            <w:tcW w:w="2126" w:type="dxa"/>
            <w:gridSpan w:val="5"/>
          </w:tcPr>
          <w:p w14:paraId="2A10CE42" w14:textId="12A122C9" w:rsidR="00E40F47" w:rsidRPr="00026EC1" w:rsidRDefault="00E40F47" w:rsidP="00816A6D">
            <w:pPr>
              <w:rPr>
                <w:sz w:val="23"/>
                <w:szCs w:val="23"/>
              </w:rPr>
            </w:pPr>
            <w:r w:rsidRPr="00026EC1">
              <w:rPr>
                <w:sz w:val="23"/>
                <w:szCs w:val="23"/>
              </w:rPr>
              <w:fldChar w:fldCharType="begin">
                <w:ffData>
                  <w:name w:val="CaseACocher4"/>
                  <w:enabled/>
                  <w:calcOnExit w:val="0"/>
                  <w:checkBox>
                    <w:sizeAuto/>
                    <w:default w:val="0"/>
                  </w:checkBox>
                </w:ffData>
              </w:fldChar>
            </w:r>
            <w:bookmarkStart w:id="2109" w:name="CaseACocher4"/>
            <w:r w:rsidRPr="00026EC1">
              <w:rPr>
                <w:sz w:val="23"/>
                <w:szCs w:val="23"/>
              </w:rPr>
              <w:instrText xml:space="preserve"> FORMCHECKBOX </w:instrText>
            </w:r>
            <w:r w:rsidR="00D010D5">
              <w:rPr>
                <w:sz w:val="23"/>
                <w:szCs w:val="23"/>
              </w:rPr>
            </w:r>
            <w:r w:rsidR="00D010D5">
              <w:rPr>
                <w:sz w:val="23"/>
                <w:szCs w:val="23"/>
              </w:rPr>
              <w:fldChar w:fldCharType="separate"/>
            </w:r>
            <w:r w:rsidRPr="00026EC1">
              <w:rPr>
                <w:sz w:val="23"/>
                <w:szCs w:val="23"/>
              </w:rPr>
              <w:fldChar w:fldCharType="end"/>
            </w:r>
            <w:bookmarkEnd w:id="2109"/>
            <w:r w:rsidRPr="00026EC1">
              <w:rPr>
                <w:sz w:val="23"/>
                <w:szCs w:val="23"/>
              </w:rPr>
              <w:t xml:space="preserve"> group</w:t>
            </w:r>
          </w:p>
        </w:tc>
        <w:tc>
          <w:tcPr>
            <w:tcW w:w="2391" w:type="dxa"/>
          </w:tcPr>
          <w:p w14:paraId="61C5788A" w14:textId="4A01CF9A" w:rsidR="00E40F47" w:rsidRPr="00026EC1" w:rsidRDefault="00E40F47" w:rsidP="00816A6D">
            <w:pPr>
              <w:rPr>
                <w:sz w:val="23"/>
                <w:szCs w:val="23"/>
              </w:rPr>
            </w:pPr>
            <w:r w:rsidRPr="00026EC1">
              <w:rPr>
                <w:sz w:val="23"/>
                <w:szCs w:val="23"/>
              </w:rPr>
              <w:fldChar w:fldCharType="begin">
                <w:ffData>
                  <w:name w:val="CaseACocher5"/>
                  <w:enabled/>
                  <w:calcOnExit w:val="0"/>
                  <w:checkBox>
                    <w:sizeAuto/>
                    <w:default w:val="0"/>
                  </w:checkBox>
                </w:ffData>
              </w:fldChar>
            </w:r>
            <w:bookmarkStart w:id="2110" w:name="CaseACocher5"/>
            <w:r w:rsidRPr="00026EC1">
              <w:rPr>
                <w:sz w:val="23"/>
                <w:szCs w:val="23"/>
              </w:rPr>
              <w:instrText xml:space="preserve"> FORMCHECKBOX </w:instrText>
            </w:r>
            <w:r w:rsidR="00D010D5">
              <w:rPr>
                <w:sz w:val="23"/>
                <w:szCs w:val="23"/>
              </w:rPr>
            </w:r>
            <w:r w:rsidR="00D010D5">
              <w:rPr>
                <w:sz w:val="23"/>
                <w:szCs w:val="23"/>
              </w:rPr>
              <w:fldChar w:fldCharType="separate"/>
            </w:r>
            <w:r w:rsidRPr="00026EC1">
              <w:rPr>
                <w:sz w:val="23"/>
                <w:szCs w:val="23"/>
              </w:rPr>
              <w:fldChar w:fldCharType="end"/>
            </w:r>
            <w:bookmarkEnd w:id="2110"/>
            <w:r w:rsidRPr="00026EC1">
              <w:rPr>
                <w:sz w:val="23"/>
                <w:szCs w:val="23"/>
              </w:rPr>
              <w:t xml:space="preserve"> individu</w:t>
            </w:r>
            <w:r w:rsidR="00EE5951">
              <w:rPr>
                <w:sz w:val="23"/>
                <w:szCs w:val="23"/>
              </w:rPr>
              <w:t>a</w:t>
            </w:r>
            <w:r w:rsidRPr="00026EC1">
              <w:rPr>
                <w:sz w:val="23"/>
                <w:szCs w:val="23"/>
              </w:rPr>
              <w:t>l</w:t>
            </w:r>
          </w:p>
        </w:tc>
      </w:tr>
      <w:tr w:rsidR="00E40F47" w:rsidRPr="00026EC1" w14:paraId="19985FB7" w14:textId="77777777" w:rsidTr="00EE5951">
        <w:trPr>
          <w:cantSplit/>
        </w:trPr>
        <w:tc>
          <w:tcPr>
            <w:tcW w:w="3686" w:type="dxa"/>
            <w:gridSpan w:val="4"/>
          </w:tcPr>
          <w:p w14:paraId="09E758C6" w14:textId="77777777" w:rsidR="00E40F47" w:rsidRPr="00026EC1" w:rsidRDefault="00E40F47" w:rsidP="00816A6D">
            <w:pPr>
              <w:rPr>
                <w:sz w:val="23"/>
                <w:szCs w:val="23"/>
              </w:rPr>
            </w:pPr>
          </w:p>
        </w:tc>
        <w:tc>
          <w:tcPr>
            <w:tcW w:w="1276" w:type="dxa"/>
            <w:gridSpan w:val="3"/>
          </w:tcPr>
          <w:p w14:paraId="0B455CF4" w14:textId="77777777" w:rsidR="00E40F47" w:rsidRPr="00026EC1" w:rsidRDefault="00E40F47" w:rsidP="00816A6D">
            <w:pPr>
              <w:rPr>
                <w:sz w:val="23"/>
                <w:szCs w:val="23"/>
              </w:rPr>
            </w:pPr>
          </w:p>
        </w:tc>
        <w:tc>
          <w:tcPr>
            <w:tcW w:w="443" w:type="dxa"/>
            <w:gridSpan w:val="2"/>
          </w:tcPr>
          <w:p w14:paraId="7F0BB8E1" w14:textId="77777777" w:rsidR="00E40F47" w:rsidRPr="00026EC1" w:rsidRDefault="00E40F47" w:rsidP="00816A6D">
            <w:pPr>
              <w:rPr>
                <w:sz w:val="23"/>
                <w:szCs w:val="23"/>
              </w:rPr>
            </w:pPr>
          </w:p>
        </w:tc>
        <w:tc>
          <w:tcPr>
            <w:tcW w:w="4162" w:type="dxa"/>
            <w:gridSpan w:val="5"/>
          </w:tcPr>
          <w:p w14:paraId="7FC09170" w14:textId="77777777" w:rsidR="00E40F47" w:rsidRPr="00026EC1" w:rsidRDefault="00E40F47" w:rsidP="00816A6D">
            <w:pPr>
              <w:rPr>
                <w:sz w:val="23"/>
                <w:szCs w:val="23"/>
              </w:rPr>
            </w:pPr>
          </w:p>
        </w:tc>
      </w:tr>
      <w:tr w:rsidR="00EE5951" w:rsidRPr="00026EC1" w14:paraId="5B700425" w14:textId="77777777" w:rsidTr="00816A6D">
        <w:trPr>
          <w:cantSplit/>
        </w:trPr>
        <w:tc>
          <w:tcPr>
            <w:tcW w:w="9567" w:type="dxa"/>
            <w:gridSpan w:val="14"/>
          </w:tcPr>
          <w:p w14:paraId="450E94D2" w14:textId="09872068" w:rsidR="00EE5951" w:rsidRPr="00026EC1" w:rsidRDefault="00EE5951" w:rsidP="00816A6D">
            <w:pPr>
              <w:rPr>
                <w:sz w:val="23"/>
                <w:szCs w:val="23"/>
              </w:rPr>
            </w:pPr>
            <w:r>
              <w:rPr>
                <w:sz w:val="23"/>
                <w:szCs w:val="23"/>
              </w:rPr>
              <w:t>Description of the</w:t>
            </w:r>
            <w:r w:rsidRPr="00026EC1">
              <w:rPr>
                <w:sz w:val="23"/>
                <w:szCs w:val="23"/>
              </w:rPr>
              <w:t xml:space="preserve"> grie</w:t>
            </w:r>
            <w:r>
              <w:rPr>
                <w:sz w:val="23"/>
                <w:szCs w:val="23"/>
              </w:rPr>
              <w:t>vance:</w:t>
            </w:r>
          </w:p>
        </w:tc>
      </w:tr>
      <w:tr w:rsidR="00E40F47" w:rsidRPr="00026EC1" w14:paraId="4E365DE6" w14:textId="77777777" w:rsidTr="00EE5951">
        <w:trPr>
          <w:cantSplit/>
        </w:trPr>
        <w:tc>
          <w:tcPr>
            <w:tcW w:w="3686" w:type="dxa"/>
            <w:gridSpan w:val="4"/>
            <w:tcBorders>
              <w:bottom w:val="single" w:sz="4" w:space="0" w:color="auto"/>
            </w:tcBorders>
          </w:tcPr>
          <w:p w14:paraId="735BE0B2" w14:textId="77777777" w:rsidR="00E40F47" w:rsidRPr="00026EC1" w:rsidRDefault="00E40F47" w:rsidP="00816A6D">
            <w:pPr>
              <w:rPr>
                <w:sz w:val="23"/>
                <w:szCs w:val="23"/>
              </w:rPr>
            </w:pPr>
          </w:p>
        </w:tc>
        <w:tc>
          <w:tcPr>
            <w:tcW w:w="1276" w:type="dxa"/>
            <w:gridSpan w:val="3"/>
            <w:tcBorders>
              <w:bottom w:val="single" w:sz="4" w:space="0" w:color="auto"/>
            </w:tcBorders>
          </w:tcPr>
          <w:p w14:paraId="26C80407" w14:textId="77777777" w:rsidR="00E40F47" w:rsidRPr="00026EC1" w:rsidRDefault="00E40F47" w:rsidP="00816A6D">
            <w:pPr>
              <w:rPr>
                <w:sz w:val="23"/>
                <w:szCs w:val="23"/>
              </w:rPr>
            </w:pPr>
          </w:p>
        </w:tc>
        <w:tc>
          <w:tcPr>
            <w:tcW w:w="443" w:type="dxa"/>
            <w:gridSpan w:val="2"/>
            <w:tcBorders>
              <w:bottom w:val="single" w:sz="4" w:space="0" w:color="auto"/>
            </w:tcBorders>
          </w:tcPr>
          <w:p w14:paraId="624F41A7" w14:textId="77777777" w:rsidR="00E40F47" w:rsidRPr="00026EC1" w:rsidRDefault="00E40F47" w:rsidP="00816A6D">
            <w:pPr>
              <w:rPr>
                <w:sz w:val="23"/>
                <w:szCs w:val="23"/>
              </w:rPr>
            </w:pPr>
          </w:p>
        </w:tc>
        <w:tc>
          <w:tcPr>
            <w:tcW w:w="4162" w:type="dxa"/>
            <w:gridSpan w:val="5"/>
            <w:tcBorders>
              <w:bottom w:val="single" w:sz="4" w:space="0" w:color="auto"/>
            </w:tcBorders>
          </w:tcPr>
          <w:p w14:paraId="15969DF4" w14:textId="77777777" w:rsidR="00E40F47" w:rsidRPr="00026EC1" w:rsidRDefault="00E40F47" w:rsidP="00816A6D">
            <w:pPr>
              <w:rPr>
                <w:sz w:val="23"/>
                <w:szCs w:val="23"/>
              </w:rPr>
            </w:pPr>
          </w:p>
        </w:tc>
      </w:tr>
      <w:tr w:rsidR="00E40F47" w:rsidRPr="00026EC1" w14:paraId="0821ECD3" w14:textId="77777777" w:rsidTr="00EE5951">
        <w:trPr>
          <w:cantSplit/>
        </w:trPr>
        <w:tc>
          <w:tcPr>
            <w:tcW w:w="3686" w:type="dxa"/>
            <w:gridSpan w:val="4"/>
            <w:tcBorders>
              <w:top w:val="single" w:sz="4" w:space="0" w:color="auto"/>
            </w:tcBorders>
          </w:tcPr>
          <w:p w14:paraId="16BD2C9B" w14:textId="77777777" w:rsidR="00E40F47" w:rsidRPr="00026EC1" w:rsidRDefault="00E40F47" w:rsidP="00816A6D">
            <w:pPr>
              <w:rPr>
                <w:sz w:val="23"/>
                <w:szCs w:val="23"/>
              </w:rPr>
            </w:pPr>
          </w:p>
        </w:tc>
        <w:tc>
          <w:tcPr>
            <w:tcW w:w="1276" w:type="dxa"/>
            <w:gridSpan w:val="3"/>
            <w:tcBorders>
              <w:top w:val="single" w:sz="4" w:space="0" w:color="auto"/>
            </w:tcBorders>
          </w:tcPr>
          <w:p w14:paraId="7264E6EF" w14:textId="77777777" w:rsidR="00E40F47" w:rsidRPr="00026EC1" w:rsidRDefault="00E40F47" w:rsidP="00816A6D">
            <w:pPr>
              <w:rPr>
                <w:sz w:val="23"/>
                <w:szCs w:val="23"/>
              </w:rPr>
            </w:pPr>
          </w:p>
        </w:tc>
        <w:tc>
          <w:tcPr>
            <w:tcW w:w="443" w:type="dxa"/>
            <w:gridSpan w:val="2"/>
            <w:tcBorders>
              <w:top w:val="single" w:sz="4" w:space="0" w:color="auto"/>
            </w:tcBorders>
          </w:tcPr>
          <w:p w14:paraId="23FC5A9C" w14:textId="77777777" w:rsidR="00E40F47" w:rsidRPr="00026EC1" w:rsidRDefault="00E40F47" w:rsidP="00816A6D">
            <w:pPr>
              <w:rPr>
                <w:sz w:val="23"/>
                <w:szCs w:val="23"/>
              </w:rPr>
            </w:pPr>
          </w:p>
        </w:tc>
        <w:tc>
          <w:tcPr>
            <w:tcW w:w="4162" w:type="dxa"/>
            <w:gridSpan w:val="5"/>
            <w:tcBorders>
              <w:top w:val="single" w:sz="4" w:space="0" w:color="auto"/>
            </w:tcBorders>
          </w:tcPr>
          <w:p w14:paraId="232CC8D9" w14:textId="77777777" w:rsidR="00E40F47" w:rsidRPr="00026EC1" w:rsidRDefault="00E40F47" w:rsidP="00816A6D">
            <w:pPr>
              <w:rPr>
                <w:sz w:val="23"/>
                <w:szCs w:val="23"/>
              </w:rPr>
            </w:pPr>
          </w:p>
        </w:tc>
      </w:tr>
      <w:tr w:rsidR="00E40F47" w:rsidRPr="00026EC1" w14:paraId="04DA4785" w14:textId="77777777" w:rsidTr="00EE5951">
        <w:trPr>
          <w:cantSplit/>
        </w:trPr>
        <w:tc>
          <w:tcPr>
            <w:tcW w:w="3686" w:type="dxa"/>
            <w:gridSpan w:val="4"/>
            <w:tcBorders>
              <w:top w:val="single" w:sz="4" w:space="0" w:color="auto"/>
            </w:tcBorders>
          </w:tcPr>
          <w:p w14:paraId="188712C7" w14:textId="77777777" w:rsidR="00E40F47" w:rsidRPr="00026EC1" w:rsidRDefault="00E40F47" w:rsidP="00816A6D">
            <w:pPr>
              <w:rPr>
                <w:sz w:val="23"/>
                <w:szCs w:val="23"/>
              </w:rPr>
            </w:pPr>
          </w:p>
        </w:tc>
        <w:tc>
          <w:tcPr>
            <w:tcW w:w="1276" w:type="dxa"/>
            <w:gridSpan w:val="3"/>
            <w:tcBorders>
              <w:top w:val="single" w:sz="4" w:space="0" w:color="auto"/>
            </w:tcBorders>
          </w:tcPr>
          <w:p w14:paraId="10E811A5" w14:textId="77777777" w:rsidR="00E40F47" w:rsidRPr="00026EC1" w:rsidRDefault="00E40F47" w:rsidP="00816A6D">
            <w:pPr>
              <w:rPr>
                <w:sz w:val="23"/>
                <w:szCs w:val="23"/>
              </w:rPr>
            </w:pPr>
          </w:p>
        </w:tc>
        <w:tc>
          <w:tcPr>
            <w:tcW w:w="443" w:type="dxa"/>
            <w:gridSpan w:val="2"/>
            <w:tcBorders>
              <w:top w:val="single" w:sz="4" w:space="0" w:color="auto"/>
            </w:tcBorders>
          </w:tcPr>
          <w:p w14:paraId="31F9A702" w14:textId="77777777" w:rsidR="00E40F47" w:rsidRPr="00026EC1" w:rsidRDefault="00E40F47" w:rsidP="00816A6D">
            <w:pPr>
              <w:rPr>
                <w:sz w:val="23"/>
                <w:szCs w:val="23"/>
              </w:rPr>
            </w:pPr>
          </w:p>
        </w:tc>
        <w:tc>
          <w:tcPr>
            <w:tcW w:w="4162" w:type="dxa"/>
            <w:gridSpan w:val="5"/>
            <w:tcBorders>
              <w:top w:val="single" w:sz="4" w:space="0" w:color="auto"/>
            </w:tcBorders>
          </w:tcPr>
          <w:p w14:paraId="5188B6D1" w14:textId="77777777" w:rsidR="00E40F47" w:rsidRPr="00026EC1" w:rsidRDefault="00E40F47" w:rsidP="00816A6D">
            <w:pPr>
              <w:rPr>
                <w:sz w:val="23"/>
                <w:szCs w:val="23"/>
              </w:rPr>
            </w:pPr>
          </w:p>
        </w:tc>
      </w:tr>
      <w:tr w:rsidR="00EE5951" w:rsidRPr="00026EC1" w14:paraId="14DA5844" w14:textId="77777777" w:rsidTr="00816A6D">
        <w:trPr>
          <w:cantSplit/>
        </w:trPr>
        <w:tc>
          <w:tcPr>
            <w:tcW w:w="9567" w:type="dxa"/>
            <w:gridSpan w:val="14"/>
          </w:tcPr>
          <w:p w14:paraId="1DDF26A5" w14:textId="1EAF0693" w:rsidR="00EE5951" w:rsidRPr="00026EC1" w:rsidRDefault="00EE5951" w:rsidP="00816A6D">
            <w:pPr>
              <w:rPr>
                <w:sz w:val="23"/>
                <w:szCs w:val="23"/>
              </w:rPr>
            </w:pPr>
            <w:r w:rsidRPr="00026EC1">
              <w:rPr>
                <w:sz w:val="23"/>
                <w:szCs w:val="23"/>
              </w:rPr>
              <w:t>Correcti</w:t>
            </w:r>
            <w:r>
              <w:rPr>
                <w:sz w:val="23"/>
                <w:szCs w:val="23"/>
              </w:rPr>
              <w:t>ve measures</w:t>
            </w:r>
            <w:r w:rsidRPr="00026EC1">
              <w:rPr>
                <w:sz w:val="23"/>
                <w:szCs w:val="23"/>
              </w:rPr>
              <w:t xml:space="preserve"> requ</w:t>
            </w:r>
            <w:r>
              <w:rPr>
                <w:sz w:val="23"/>
                <w:szCs w:val="23"/>
              </w:rPr>
              <w:t>ired :</w:t>
            </w:r>
          </w:p>
        </w:tc>
      </w:tr>
      <w:tr w:rsidR="00E40F47" w:rsidRPr="00026EC1" w14:paraId="5E8C2A0B" w14:textId="77777777" w:rsidTr="00EE5951">
        <w:trPr>
          <w:cantSplit/>
        </w:trPr>
        <w:tc>
          <w:tcPr>
            <w:tcW w:w="3686" w:type="dxa"/>
            <w:gridSpan w:val="4"/>
            <w:tcBorders>
              <w:bottom w:val="single" w:sz="4" w:space="0" w:color="auto"/>
            </w:tcBorders>
          </w:tcPr>
          <w:p w14:paraId="1778F7C1" w14:textId="77777777" w:rsidR="00E40F47" w:rsidRPr="00026EC1" w:rsidRDefault="00E40F47" w:rsidP="00816A6D">
            <w:pPr>
              <w:rPr>
                <w:sz w:val="23"/>
                <w:szCs w:val="23"/>
              </w:rPr>
            </w:pPr>
          </w:p>
        </w:tc>
        <w:tc>
          <w:tcPr>
            <w:tcW w:w="1276" w:type="dxa"/>
            <w:gridSpan w:val="3"/>
            <w:tcBorders>
              <w:bottom w:val="single" w:sz="4" w:space="0" w:color="auto"/>
            </w:tcBorders>
          </w:tcPr>
          <w:p w14:paraId="16C572CB" w14:textId="77777777" w:rsidR="00E40F47" w:rsidRPr="00026EC1" w:rsidRDefault="00E40F47" w:rsidP="00816A6D">
            <w:pPr>
              <w:rPr>
                <w:sz w:val="23"/>
                <w:szCs w:val="23"/>
              </w:rPr>
            </w:pPr>
          </w:p>
        </w:tc>
        <w:tc>
          <w:tcPr>
            <w:tcW w:w="443" w:type="dxa"/>
            <w:gridSpan w:val="2"/>
            <w:tcBorders>
              <w:bottom w:val="single" w:sz="4" w:space="0" w:color="auto"/>
            </w:tcBorders>
          </w:tcPr>
          <w:p w14:paraId="2FD19AC2" w14:textId="77777777" w:rsidR="00E40F47" w:rsidRPr="00026EC1" w:rsidRDefault="00E40F47" w:rsidP="00816A6D">
            <w:pPr>
              <w:rPr>
                <w:sz w:val="23"/>
                <w:szCs w:val="23"/>
              </w:rPr>
            </w:pPr>
          </w:p>
        </w:tc>
        <w:tc>
          <w:tcPr>
            <w:tcW w:w="4162" w:type="dxa"/>
            <w:gridSpan w:val="5"/>
            <w:tcBorders>
              <w:bottom w:val="single" w:sz="4" w:space="0" w:color="auto"/>
            </w:tcBorders>
          </w:tcPr>
          <w:p w14:paraId="172AC31F" w14:textId="77777777" w:rsidR="00E40F47" w:rsidRPr="00026EC1" w:rsidRDefault="00E40F47" w:rsidP="00816A6D">
            <w:pPr>
              <w:rPr>
                <w:sz w:val="23"/>
                <w:szCs w:val="23"/>
              </w:rPr>
            </w:pPr>
          </w:p>
        </w:tc>
      </w:tr>
      <w:tr w:rsidR="00E40F47" w:rsidRPr="00026EC1" w14:paraId="494D162A" w14:textId="77777777" w:rsidTr="00EE5951">
        <w:trPr>
          <w:cantSplit/>
        </w:trPr>
        <w:tc>
          <w:tcPr>
            <w:tcW w:w="3686" w:type="dxa"/>
            <w:gridSpan w:val="4"/>
            <w:tcBorders>
              <w:top w:val="single" w:sz="4" w:space="0" w:color="auto"/>
              <w:bottom w:val="single" w:sz="4" w:space="0" w:color="auto"/>
            </w:tcBorders>
          </w:tcPr>
          <w:p w14:paraId="4235C129" w14:textId="77777777" w:rsidR="00E40F47" w:rsidRPr="00026EC1" w:rsidRDefault="00E40F47" w:rsidP="00816A6D">
            <w:pPr>
              <w:rPr>
                <w:sz w:val="23"/>
                <w:szCs w:val="23"/>
              </w:rPr>
            </w:pPr>
          </w:p>
        </w:tc>
        <w:tc>
          <w:tcPr>
            <w:tcW w:w="1276" w:type="dxa"/>
            <w:gridSpan w:val="3"/>
            <w:tcBorders>
              <w:top w:val="single" w:sz="4" w:space="0" w:color="auto"/>
              <w:bottom w:val="single" w:sz="4" w:space="0" w:color="auto"/>
            </w:tcBorders>
          </w:tcPr>
          <w:p w14:paraId="23402194" w14:textId="77777777" w:rsidR="00E40F47" w:rsidRPr="00026EC1" w:rsidRDefault="00E40F47" w:rsidP="00816A6D">
            <w:pPr>
              <w:rPr>
                <w:sz w:val="23"/>
                <w:szCs w:val="23"/>
              </w:rPr>
            </w:pPr>
          </w:p>
        </w:tc>
        <w:tc>
          <w:tcPr>
            <w:tcW w:w="443" w:type="dxa"/>
            <w:gridSpan w:val="2"/>
            <w:tcBorders>
              <w:top w:val="single" w:sz="4" w:space="0" w:color="auto"/>
              <w:bottom w:val="single" w:sz="4" w:space="0" w:color="auto"/>
            </w:tcBorders>
          </w:tcPr>
          <w:p w14:paraId="6E5502E1" w14:textId="77777777" w:rsidR="00E40F47" w:rsidRPr="00026EC1" w:rsidRDefault="00E40F47" w:rsidP="00816A6D">
            <w:pPr>
              <w:rPr>
                <w:sz w:val="23"/>
                <w:szCs w:val="23"/>
              </w:rPr>
            </w:pPr>
          </w:p>
        </w:tc>
        <w:tc>
          <w:tcPr>
            <w:tcW w:w="4162" w:type="dxa"/>
            <w:gridSpan w:val="5"/>
            <w:tcBorders>
              <w:top w:val="single" w:sz="4" w:space="0" w:color="auto"/>
              <w:bottom w:val="single" w:sz="4" w:space="0" w:color="auto"/>
            </w:tcBorders>
          </w:tcPr>
          <w:p w14:paraId="4E5C62F4" w14:textId="77777777" w:rsidR="00E40F47" w:rsidRPr="00026EC1" w:rsidRDefault="00E40F47" w:rsidP="00816A6D">
            <w:pPr>
              <w:rPr>
                <w:sz w:val="23"/>
                <w:szCs w:val="23"/>
              </w:rPr>
            </w:pPr>
          </w:p>
        </w:tc>
      </w:tr>
      <w:tr w:rsidR="00E40F47" w:rsidRPr="00026EC1" w14:paraId="4DD31CDF" w14:textId="77777777" w:rsidTr="00EE5951">
        <w:trPr>
          <w:cantSplit/>
        </w:trPr>
        <w:tc>
          <w:tcPr>
            <w:tcW w:w="3686" w:type="dxa"/>
            <w:gridSpan w:val="4"/>
            <w:tcBorders>
              <w:top w:val="single" w:sz="4" w:space="0" w:color="auto"/>
            </w:tcBorders>
          </w:tcPr>
          <w:p w14:paraId="2D5815D6" w14:textId="77777777" w:rsidR="00E40F47" w:rsidRPr="00026EC1" w:rsidRDefault="00E40F47" w:rsidP="00816A6D">
            <w:pPr>
              <w:spacing w:before="120"/>
              <w:rPr>
                <w:sz w:val="23"/>
                <w:szCs w:val="23"/>
              </w:rPr>
            </w:pPr>
          </w:p>
        </w:tc>
        <w:tc>
          <w:tcPr>
            <w:tcW w:w="1276" w:type="dxa"/>
            <w:gridSpan w:val="3"/>
            <w:tcBorders>
              <w:top w:val="single" w:sz="4" w:space="0" w:color="auto"/>
            </w:tcBorders>
          </w:tcPr>
          <w:p w14:paraId="274A7EA5" w14:textId="77777777" w:rsidR="00E40F47" w:rsidRPr="00026EC1" w:rsidRDefault="00E40F47" w:rsidP="00816A6D">
            <w:pPr>
              <w:spacing w:before="120"/>
              <w:rPr>
                <w:sz w:val="23"/>
                <w:szCs w:val="23"/>
              </w:rPr>
            </w:pPr>
          </w:p>
        </w:tc>
        <w:tc>
          <w:tcPr>
            <w:tcW w:w="443" w:type="dxa"/>
            <w:gridSpan w:val="2"/>
            <w:tcBorders>
              <w:top w:val="single" w:sz="4" w:space="0" w:color="auto"/>
            </w:tcBorders>
          </w:tcPr>
          <w:p w14:paraId="6FE959DA" w14:textId="77777777" w:rsidR="00E40F47" w:rsidRPr="00026EC1" w:rsidRDefault="00E40F47" w:rsidP="00816A6D">
            <w:pPr>
              <w:spacing w:before="120"/>
              <w:rPr>
                <w:sz w:val="23"/>
                <w:szCs w:val="23"/>
              </w:rPr>
            </w:pPr>
          </w:p>
        </w:tc>
        <w:tc>
          <w:tcPr>
            <w:tcW w:w="4162" w:type="dxa"/>
            <w:gridSpan w:val="5"/>
            <w:tcBorders>
              <w:top w:val="single" w:sz="4" w:space="0" w:color="auto"/>
            </w:tcBorders>
          </w:tcPr>
          <w:p w14:paraId="6628FF32" w14:textId="77777777" w:rsidR="00E40F47" w:rsidRPr="00026EC1" w:rsidRDefault="00E40F47" w:rsidP="00816A6D">
            <w:pPr>
              <w:spacing w:before="120"/>
              <w:rPr>
                <w:sz w:val="23"/>
                <w:szCs w:val="23"/>
              </w:rPr>
            </w:pPr>
          </w:p>
        </w:tc>
      </w:tr>
      <w:tr w:rsidR="00E40F47" w:rsidRPr="00B8748F" w14:paraId="6FF58644" w14:textId="77777777" w:rsidTr="00EE5951">
        <w:trPr>
          <w:gridAfter w:val="1"/>
          <w:wAfter w:w="88" w:type="dxa"/>
          <w:cantSplit/>
        </w:trPr>
        <w:tc>
          <w:tcPr>
            <w:tcW w:w="9479" w:type="dxa"/>
            <w:gridSpan w:val="13"/>
          </w:tcPr>
          <w:p w14:paraId="32DD543D" w14:textId="00996873" w:rsidR="00E40F47" w:rsidRPr="00EE5951" w:rsidRDefault="00E40F47" w:rsidP="00EE5951">
            <w:pPr>
              <w:rPr>
                <w:sz w:val="23"/>
                <w:szCs w:val="23"/>
                <w:lang w:val="en-CA"/>
              </w:rPr>
            </w:pPr>
            <w:r w:rsidRPr="00EE5951">
              <w:rPr>
                <w:sz w:val="23"/>
                <w:szCs w:val="23"/>
                <w:lang w:val="en-CA"/>
              </w:rPr>
              <w:t xml:space="preserve">Signature </w:t>
            </w:r>
            <w:r w:rsidR="00EE5951" w:rsidRPr="00EE5951">
              <w:rPr>
                <w:sz w:val="23"/>
                <w:szCs w:val="23"/>
                <w:lang w:val="en-CA"/>
              </w:rPr>
              <w:t>of the professor filing the grievance or of the Union</w:t>
            </w:r>
            <w:r w:rsidR="00EE5951">
              <w:rPr>
                <w:sz w:val="23"/>
                <w:szCs w:val="23"/>
                <w:lang w:val="en-CA"/>
              </w:rPr>
              <w:t xml:space="preserve"> delegate</w:t>
            </w:r>
            <w:r w:rsidRPr="00EE5951">
              <w:rPr>
                <w:sz w:val="23"/>
                <w:szCs w:val="23"/>
                <w:lang w:val="en-CA"/>
              </w:rPr>
              <w:t>:</w:t>
            </w:r>
          </w:p>
        </w:tc>
      </w:tr>
      <w:tr w:rsidR="00E40F47" w:rsidRPr="00B8748F" w14:paraId="0A3F32B8" w14:textId="77777777" w:rsidTr="00EE5951">
        <w:trPr>
          <w:gridAfter w:val="1"/>
          <w:wAfter w:w="88" w:type="dxa"/>
          <w:cantSplit/>
          <w:trHeight w:val="87"/>
        </w:trPr>
        <w:tc>
          <w:tcPr>
            <w:tcW w:w="9479" w:type="dxa"/>
            <w:gridSpan w:val="13"/>
            <w:tcBorders>
              <w:bottom w:val="single" w:sz="4" w:space="0" w:color="auto"/>
            </w:tcBorders>
          </w:tcPr>
          <w:p w14:paraId="392CE44D" w14:textId="77777777" w:rsidR="00E40F47" w:rsidRPr="00EE5951" w:rsidRDefault="00E40F47" w:rsidP="00816A6D">
            <w:pPr>
              <w:pStyle w:val="Commentaire"/>
              <w:tabs>
                <w:tab w:val="clear" w:pos="3969"/>
              </w:tabs>
              <w:rPr>
                <w:sz w:val="23"/>
                <w:szCs w:val="23"/>
                <w:lang w:val="en-CA"/>
              </w:rPr>
            </w:pPr>
          </w:p>
        </w:tc>
      </w:tr>
      <w:tr w:rsidR="00EE5951" w:rsidRPr="00026EC1" w14:paraId="4B159AEE" w14:textId="77777777" w:rsidTr="00816A6D">
        <w:trPr>
          <w:gridAfter w:val="1"/>
          <w:wAfter w:w="88" w:type="dxa"/>
        </w:trPr>
        <w:tc>
          <w:tcPr>
            <w:tcW w:w="1140" w:type="dxa"/>
          </w:tcPr>
          <w:p w14:paraId="35898108" w14:textId="77777777" w:rsidR="00EE5951" w:rsidRPr="00026EC1" w:rsidRDefault="00EE5951" w:rsidP="00EE5951">
            <w:pPr>
              <w:spacing w:before="120"/>
              <w:rPr>
                <w:sz w:val="23"/>
                <w:szCs w:val="23"/>
              </w:rPr>
            </w:pPr>
            <w:r w:rsidRPr="00026EC1">
              <w:rPr>
                <w:sz w:val="23"/>
                <w:szCs w:val="23"/>
              </w:rPr>
              <w:t>Copies</w:t>
            </w:r>
            <w:r>
              <w:rPr>
                <w:sz w:val="23"/>
                <w:szCs w:val="23"/>
              </w:rPr>
              <w:t> :</w:t>
            </w:r>
          </w:p>
        </w:tc>
        <w:tc>
          <w:tcPr>
            <w:tcW w:w="1695" w:type="dxa"/>
          </w:tcPr>
          <w:p w14:paraId="7727CE9E" w14:textId="375D994A" w:rsidR="00EE5951" w:rsidRPr="00026EC1" w:rsidRDefault="00EE5951" w:rsidP="00EE5951">
            <w:pPr>
              <w:pStyle w:val="Commentaire"/>
              <w:tabs>
                <w:tab w:val="clear" w:pos="3969"/>
                <w:tab w:val="left" w:pos="470"/>
              </w:tabs>
              <w:spacing w:before="120"/>
              <w:rPr>
                <w:sz w:val="23"/>
                <w:szCs w:val="23"/>
              </w:rPr>
            </w:pPr>
            <w:r w:rsidRPr="00026EC1">
              <w:rPr>
                <w:sz w:val="23"/>
                <w:szCs w:val="23"/>
              </w:rPr>
              <w:t>1.</w:t>
            </w:r>
            <w:r w:rsidRPr="00026EC1">
              <w:rPr>
                <w:sz w:val="23"/>
                <w:szCs w:val="23"/>
              </w:rPr>
              <w:tab/>
              <w:t>Coll</w:t>
            </w:r>
            <w:r>
              <w:rPr>
                <w:sz w:val="23"/>
                <w:szCs w:val="23"/>
              </w:rPr>
              <w:t>e</w:t>
            </w:r>
            <w:r w:rsidRPr="00026EC1">
              <w:rPr>
                <w:sz w:val="23"/>
                <w:szCs w:val="23"/>
              </w:rPr>
              <w:t>ge</w:t>
            </w:r>
          </w:p>
        </w:tc>
        <w:tc>
          <w:tcPr>
            <w:tcW w:w="1843" w:type="dxa"/>
            <w:gridSpan w:val="4"/>
          </w:tcPr>
          <w:p w14:paraId="4D2E84E0" w14:textId="1C58C248" w:rsidR="00EE5951" w:rsidRPr="00026EC1" w:rsidRDefault="00EE5951" w:rsidP="00EE5951">
            <w:pPr>
              <w:pStyle w:val="Commentaire"/>
              <w:tabs>
                <w:tab w:val="clear" w:pos="3969"/>
                <w:tab w:val="left" w:pos="470"/>
              </w:tabs>
              <w:spacing w:before="120"/>
              <w:rPr>
                <w:sz w:val="23"/>
                <w:szCs w:val="23"/>
              </w:rPr>
            </w:pPr>
            <w:r w:rsidRPr="00026EC1">
              <w:rPr>
                <w:sz w:val="23"/>
                <w:szCs w:val="23"/>
              </w:rPr>
              <w:t>2.</w:t>
            </w:r>
            <w:r w:rsidRPr="00026EC1">
              <w:rPr>
                <w:sz w:val="23"/>
                <w:szCs w:val="23"/>
              </w:rPr>
              <w:tab/>
            </w:r>
            <w:r>
              <w:rPr>
                <w:sz w:val="23"/>
                <w:szCs w:val="23"/>
              </w:rPr>
              <w:t>Union</w:t>
            </w:r>
          </w:p>
        </w:tc>
        <w:tc>
          <w:tcPr>
            <w:tcW w:w="2400" w:type="dxa"/>
            <w:gridSpan w:val="5"/>
          </w:tcPr>
          <w:p w14:paraId="31783C28" w14:textId="73BF88C5" w:rsidR="00EE5951" w:rsidRPr="00026EC1" w:rsidRDefault="00EE5951" w:rsidP="00EE5951">
            <w:pPr>
              <w:spacing w:before="120"/>
              <w:rPr>
                <w:sz w:val="23"/>
                <w:szCs w:val="23"/>
              </w:rPr>
            </w:pPr>
            <w:r w:rsidRPr="00026EC1">
              <w:rPr>
                <w:sz w:val="23"/>
                <w:szCs w:val="23"/>
              </w:rPr>
              <w:t>3.</w:t>
            </w:r>
            <w:r w:rsidRPr="00026EC1">
              <w:rPr>
                <w:sz w:val="23"/>
                <w:szCs w:val="23"/>
              </w:rPr>
              <w:tab/>
              <w:t>FNEEQ (CSN)</w:t>
            </w:r>
          </w:p>
        </w:tc>
        <w:tc>
          <w:tcPr>
            <w:tcW w:w="2401" w:type="dxa"/>
            <w:gridSpan w:val="2"/>
          </w:tcPr>
          <w:p w14:paraId="0CAC5A6C" w14:textId="25EB9B15" w:rsidR="00EE5951" w:rsidRPr="00026EC1" w:rsidRDefault="00EE5951" w:rsidP="00EE5951">
            <w:pPr>
              <w:spacing w:before="120"/>
              <w:rPr>
                <w:sz w:val="23"/>
                <w:szCs w:val="23"/>
              </w:rPr>
            </w:pPr>
            <w:r w:rsidRPr="00026EC1">
              <w:rPr>
                <w:sz w:val="23"/>
                <w:szCs w:val="23"/>
              </w:rPr>
              <w:t>4.</w:t>
            </w:r>
            <w:r w:rsidRPr="00026EC1">
              <w:rPr>
                <w:sz w:val="23"/>
                <w:szCs w:val="23"/>
              </w:rPr>
              <w:tab/>
            </w:r>
            <w:r>
              <w:rPr>
                <w:sz w:val="23"/>
                <w:szCs w:val="23"/>
              </w:rPr>
              <w:t>Professor</w:t>
            </w:r>
          </w:p>
        </w:tc>
      </w:tr>
    </w:tbl>
    <w:p w14:paraId="474DD7CB" w14:textId="783E1604" w:rsidR="00E40F47" w:rsidRDefault="00E40F47">
      <w:pPr>
        <w:suppressAutoHyphens w:val="0"/>
        <w:jc w:val="left"/>
      </w:pPr>
    </w:p>
    <w:p w14:paraId="15EEEB39" w14:textId="77777777" w:rsidR="00EE5951" w:rsidRDefault="00EE5951" w:rsidP="00E40F47">
      <w:pPr>
        <w:sectPr w:rsidR="00EE5951" w:rsidSect="00DC1F41">
          <w:headerReference w:type="default" r:id="rId84"/>
          <w:footnotePr>
            <w:numRestart w:val="eachPage"/>
          </w:footnotePr>
          <w:pgSz w:w="12240" w:h="15840" w:code="1"/>
          <w:pgMar w:top="720" w:right="1077" w:bottom="1242" w:left="1684" w:header="709" w:footer="709" w:gutter="0"/>
          <w:cols w:space="720"/>
          <w:docGrid w:linePitch="326"/>
        </w:sectPr>
      </w:pPr>
    </w:p>
    <w:p w14:paraId="25163F49" w14:textId="5B1EB585" w:rsidR="0062663B" w:rsidRPr="005C7830" w:rsidRDefault="00CF21FC" w:rsidP="00993A41">
      <w:pPr>
        <w:pStyle w:val="Titre3"/>
        <w:rPr>
          <w:lang w:val="en-CA"/>
        </w:rPr>
      </w:pPr>
      <w:bookmarkStart w:id="2111" w:name="_Toc499355193"/>
      <w:bookmarkStart w:id="2112" w:name="_Toc507484685"/>
      <w:bookmarkStart w:id="2113" w:name="_Toc151351226"/>
      <w:bookmarkStart w:id="2114" w:name="_Toc152407032"/>
      <w:bookmarkStart w:id="2115" w:name="_Toc153004857"/>
      <w:bookmarkStart w:id="2116" w:name="_Toc189662171"/>
      <w:r w:rsidRPr="005C7830">
        <w:rPr>
          <w:lang w:val="en-CA"/>
        </w:rPr>
        <w:lastRenderedPageBreak/>
        <w:t xml:space="preserve">Appendix IV </w:t>
      </w:r>
      <w:r w:rsidR="00B52652" w:rsidRPr="005C7830">
        <w:rPr>
          <w:lang w:val="en-CA"/>
        </w:rPr>
        <w:t>-</w:t>
      </w:r>
      <w:r w:rsidRPr="005C7830">
        <w:rPr>
          <w:lang w:val="en-CA"/>
        </w:rPr>
        <w:t xml:space="preserve"> 2</w:t>
      </w:r>
      <w:bookmarkEnd w:id="2111"/>
      <w:bookmarkEnd w:id="2112"/>
      <w:bookmarkEnd w:id="2113"/>
      <w:bookmarkEnd w:id="2114"/>
      <w:bookmarkEnd w:id="2115"/>
      <w:r w:rsidRPr="001F048B">
        <w:fldChar w:fldCharType="begin"/>
      </w:r>
      <w:r w:rsidRPr="005C7830">
        <w:rPr>
          <w:lang w:val="en-CA"/>
        </w:rPr>
        <w:instrText xml:space="preserve"> TC " </w:instrText>
      </w:r>
      <w:bookmarkStart w:id="2117" w:name="_Toc204663106"/>
      <w:bookmarkStart w:id="2118" w:name="_Toc204663254"/>
      <w:bookmarkStart w:id="2119" w:name="_Toc204664778"/>
      <w:bookmarkStart w:id="2120" w:name="_Toc204664962"/>
      <w:bookmarkStart w:id="2121" w:name="_Toc204665144"/>
      <w:bookmarkStart w:id="2122" w:name="_Toc204665326"/>
      <w:bookmarkStart w:id="2123" w:name="_Toc204665508"/>
      <w:bookmarkStart w:id="2124" w:name="_Toc204665691"/>
      <w:bookmarkStart w:id="2125" w:name="_Toc204668986"/>
      <w:bookmarkStart w:id="2126" w:name="_Toc298165676"/>
      <w:bookmarkStart w:id="2127" w:name="_Toc298250523"/>
      <w:bookmarkStart w:id="2128" w:name="_Toc298250724"/>
      <w:bookmarkStart w:id="2129" w:name="_Toc298251129"/>
      <w:bookmarkStart w:id="2130" w:name="_Toc298251510"/>
      <w:bookmarkStart w:id="2131" w:name="_Toc461457538"/>
      <w:bookmarkStart w:id="2132" w:name="_Toc464044847"/>
      <w:bookmarkStart w:id="2133" w:name="_Toc465866965"/>
      <w:bookmarkStart w:id="2134" w:name="_Toc465867176"/>
      <w:bookmarkStart w:id="2135" w:name="_Toc465867387"/>
      <w:bookmarkStart w:id="2136" w:name="_Toc465867599"/>
      <w:bookmarkStart w:id="2137" w:name="_Toc465867812"/>
      <w:bookmarkStart w:id="2138" w:name="_Toc465868025"/>
      <w:bookmarkStart w:id="2139" w:name="_Toc465868236"/>
      <w:bookmarkStart w:id="2140" w:name="_Toc465868448"/>
      <w:bookmarkStart w:id="2141" w:name="_Toc465868660"/>
      <w:bookmarkStart w:id="2142" w:name="_Toc465868871"/>
      <w:bookmarkStart w:id="2143" w:name="_Toc465869083"/>
      <w:bookmarkStart w:id="2144" w:name="_Toc465930313"/>
      <w:bookmarkStart w:id="2145" w:name="_Toc465946249"/>
      <w:bookmarkStart w:id="2146" w:name="_Toc136548025"/>
      <w:bookmarkStart w:id="2147" w:name="_Toc136548229"/>
      <w:bookmarkStart w:id="2148" w:name="_Toc136548954"/>
      <w:bookmarkStart w:id="2149" w:name="_Toc175579212"/>
      <w:r w:rsidRPr="005C7830">
        <w:rPr>
          <w:lang w:val="en-CA"/>
        </w:rPr>
        <w:instrText xml:space="preserve">IV </w:instrText>
      </w:r>
      <w:r w:rsidR="008806AA" w:rsidRPr="005C7830">
        <w:rPr>
          <w:lang w:val="en-CA"/>
        </w:rPr>
        <w:noBreakHyphen/>
      </w:r>
      <w:r w:rsidRPr="005C7830">
        <w:rPr>
          <w:lang w:val="en-CA"/>
        </w:rPr>
        <w:instrText xml:space="preserve"> 2</w:instrText>
      </w:r>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r w:rsidRPr="005C7830">
        <w:rPr>
          <w:lang w:val="en-CA"/>
        </w:rPr>
        <w:instrText xml:space="preserve"> "\N</w:instrText>
      </w:r>
      <w:r w:rsidRPr="001F048B">
        <w:fldChar w:fldCharType="end"/>
      </w:r>
      <w:r w:rsidR="00993A41" w:rsidRPr="005C7830">
        <w:rPr>
          <w:lang w:val="en-CA"/>
        </w:rPr>
        <w:br/>
      </w:r>
      <w:r w:rsidR="00993A41" w:rsidRPr="005C7830">
        <w:rPr>
          <w:lang w:val="en-CA"/>
        </w:rPr>
        <w:br/>
      </w:r>
      <w:bookmarkStart w:id="2150" w:name="_Toc507484686"/>
      <w:bookmarkStart w:id="2151" w:name="_Toc465946250"/>
      <w:bookmarkStart w:id="2152" w:name="_Toc175579213"/>
      <w:r w:rsidRPr="005C7830">
        <w:rPr>
          <w:lang w:val="en-CA"/>
        </w:rPr>
        <w:t>Form for Submitting a Grievance to Arbitration (FNEEQ) (CSN)</w:t>
      </w:r>
      <w:bookmarkEnd w:id="2150"/>
      <w:bookmarkEnd w:id="2151"/>
      <w:bookmarkEnd w:id="2152"/>
      <w:bookmarkEnd w:id="2116"/>
    </w:p>
    <w:tbl>
      <w:tblPr>
        <w:tblW w:w="10207" w:type="dxa"/>
        <w:jc w:val="center"/>
        <w:tblCellMar>
          <w:left w:w="70" w:type="dxa"/>
          <w:right w:w="70" w:type="dxa"/>
        </w:tblCellMar>
        <w:tblLook w:val="0000" w:firstRow="0" w:lastRow="0" w:firstColumn="0" w:lastColumn="0" w:noHBand="0" w:noVBand="0"/>
      </w:tblPr>
      <w:tblGrid>
        <w:gridCol w:w="1149"/>
        <w:gridCol w:w="179"/>
        <w:gridCol w:w="835"/>
        <w:gridCol w:w="1088"/>
        <w:gridCol w:w="179"/>
        <w:gridCol w:w="649"/>
        <w:gridCol w:w="232"/>
        <w:gridCol w:w="855"/>
        <w:gridCol w:w="368"/>
        <w:gridCol w:w="212"/>
        <w:gridCol w:w="529"/>
        <w:gridCol w:w="2641"/>
        <w:gridCol w:w="894"/>
        <w:gridCol w:w="397"/>
      </w:tblGrid>
      <w:tr w:rsidR="00F014D2" w:rsidRPr="00B8748F" w14:paraId="1C66190B" w14:textId="77777777" w:rsidTr="003B1FC3">
        <w:trPr>
          <w:jc w:val="center"/>
        </w:trPr>
        <w:tc>
          <w:tcPr>
            <w:tcW w:w="4079" w:type="dxa"/>
            <w:gridSpan w:val="6"/>
            <w:tcBorders>
              <w:top w:val="single" w:sz="8" w:space="0" w:color="auto"/>
              <w:left w:val="single" w:sz="8" w:space="0" w:color="auto"/>
            </w:tcBorders>
          </w:tcPr>
          <w:p w14:paraId="34976862" w14:textId="41D4F108" w:rsidR="00F014D2" w:rsidRPr="00F014D2" w:rsidRDefault="00F014D2" w:rsidP="00816A6D">
            <w:pPr>
              <w:spacing w:before="240"/>
              <w:rPr>
                <w:lang w:val="en-CA"/>
              </w:rPr>
            </w:pPr>
            <w:r w:rsidRPr="00F014D2">
              <w:rPr>
                <w:lang w:val="en-CA"/>
              </w:rPr>
              <w:t>NOTICE to the chief arbitration</w:t>
            </w:r>
          </w:p>
        </w:tc>
        <w:tc>
          <w:tcPr>
            <w:tcW w:w="5731" w:type="dxa"/>
            <w:gridSpan w:val="7"/>
            <w:tcBorders>
              <w:top w:val="single" w:sz="8" w:space="0" w:color="auto"/>
              <w:bottom w:val="single" w:sz="4" w:space="0" w:color="auto"/>
            </w:tcBorders>
          </w:tcPr>
          <w:p w14:paraId="2F8C3EA3" w14:textId="77777777" w:rsidR="00F014D2" w:rsidRPr="00F014D2" w:rsidRDefault="00F014D2" w:rsidP="00816A6D">
            <w:pPr>
              <w:spacing w:before="240"/>
              <w:rPr>
                <w:lang w:val="en-CA"/>
              </w:rPr>
            </w:pPr>
          </w:p>
        </w:tc>
        <w:tc>
          <w:tcPr>
            <w:tcW w:w="397" w:type="dxa"/>
            <w:tcBorders>
              <w:top w:val="single" w:sz="8" w:space="0" w:color="auto"/>
              <w:right w:val="single" w:sz="8" w:space="0" w:color="auto"/>
            </w:tcBorders>
          </w:tcPr>
          <w:p w14:paraId="324BAE2F" w14:textId="77777777" w:rsidR="00F014D2" w:rsidRPr="00F014D2" w:rsidRDefault="00F014D2" w:rsidP="00816A6D">
            <w:pPr>
              <w:spacing w:before="240"/>
              <w:rPr>
                <w:lang w:val="en-CA"/>
              </w:rPr>
            </w:pPr>
          </w:p>
        </w:tc>
      </w:tr>
      <w:tr w:rsidR="00F014D2" w:rsidRPr="00B8748F" w14:paraId="7D9CBD19" w14:textId="77777777" w:rsidTr="003B1FC3">
        <w:trPr>
          <w:jc w:val="center"/>
        </w:trPr>
        <w:tc>
          <w:tcPr>
            <w:tcW w:w="5166" w:type="dxa"/>
            <w:gridSpan w:val="8"/>
            <w:tcBorders>
              <w:left w:val="single" w:sz="8" w:space="0" w:color="auto"/>
            </w:tcBorders>
          </w:tcPr>
          <w:p w14:paraId="13DB77EA" w14:textId="77777777" w:rsidR="00F014D2" w:rsidRPr="00F014D2" w:rsidRDefault="00F014D2" w:rsidP="00816A6D">
            <w:pPr>
              <w:rPr>
                <w:lang w:val="en-CA"/>
              </w:rPr>
            </w:pPr>
          </w:p>
        </w:tc>
        <w:tc>
          <w:tcPr>
            <w:tcW w:w="5041" w:type="dxa"/>
            <w:gridSpan w:val="6"/>
            <w:tcBorders>
              <w:right w:val="single" w:sz="8" w:space="0" w:color="auto"/>
            </w:tcBorders>
          </w:tcPr>
          <w:p w14:paraId="65941955" w14:textId="77777777" w:rsidR="00F014D2" w:rsidRPr="00F014D2" w:rsidRDefault="00F014D2" w:rsidP="00816A6D">
            <w:pPr>
              <w:rPr>
                <w:lang w:val="en-CA"/>
              </w:rPr>
            </w:pPr>
          </w:p>
        </w:tc>
      </w:tr>
      <w:tr w:rsidR="00F014D2" w:rsidRPr="00B8748F" w14:paraId="46B62F20" w14:textId="77777777" w:rsidTr="003B1FC3">
        <w:trPr>
          <w:cantSplit/>
          <w:jc w:val="center"/>
        </w:trPr>
        <w:tc>
          <w:tcPr>
            <w:tcW w:w="10207" w:type="dxa"/>
            <w:gridSpan w:val="14"/>
            <w:tcBorders>
              <w:left w:val="single" w:sz="8" w:space="0" w:color="auto"/>
              <w:right w:val="single" w:sz="4" w:space="0" w:color="auto"/>
            </w:tcBorders>
          </w:tcPr>
          <w:p w14:paraId="010F6584" w14:textId="75A19BA2" w:rsidR="00F014D2" w:rsidRPr="00F014D2" w:rsidRDefault="00F014D2" w:rsidP="00816A6D">
            <w:pPr>
              <w:tabs>
                <w:tab w:val="left" w:pos="540"/>
              </w:tabs>
              <w:rPr>
                <w:lang w:val="en-CA"/>
              </w:rPr>
            </w:pPr>
            <w:r w:rsidRPr="00026EC1">
              <w:fldChar w:fldCharType="begin">
                <w:ffData>
                  <w:name w:val="CaseACocher6"/>
                  <w:enabled/>
                  <w:calcOnExit w:val="0"/>
                  <w:checkBox>
                    <w:sizeAuto/>
                    <w:default w:val="0"/>
                  </w:checkBox>
                </w:ffData>
              </w:fldChar>
            </w:r>
            <w:bookmarkStart w:id="2153" w:name="CaseACocher6"/>
            <w:r w:rsidRPr="00F014D2">
              <w:rPr>
                <w:lang w:val="en-CA"/>
              </w:rPr>
              <w:instrText xml:space="preserve"> FORMCHECKBOX </w:instrText>
            </w:r>
            <w:r w:rsidR="00D010D5">
              <w:fldChar w:fldCharType="separate"/>
            </w:r>
            <w:r w:rsidRPr="00026EC1">
              <w:fldChar w:fldCharType="end"/>
            </w:r>
            <w:bookmarkEnd w:id="2153"/>
            <w:r w:rsidRPr="00F014D2">
              <w:rPr>
                <w:lang w:val="en-CA"/>
              </w:rPr>
              <w:tab/>
              <w:t>Notice is hereby given under article 9</w:t>
            </w:r>
            <w:r w:rsidRPr="00F014D2">
              <w:rPr>
                <w:lang w:val="en-CA"/>
              </w:rPr>
              <w:noBreakHyphen/>
              <w:t xml:space="preserve">2.00 of the collective </w:t>
            </w:r>
            <w:r>
              <w:rPr>
                <w:lang w:val="en-CA"/>
              </w:rPr>
              <w:t xml:space="preserve">agreement that grievance </w:t>
            </w:r>
          </w:p>
        </w:tc>
      </w:tr>
      <w:tr w:rsidR="002F7908" w:rsidRPr="00B8748F" w14:paraId="19E87C02" w14:textId="77777777" w:rsidTr="003B1FC3">
        <w:trPr>
          <w:jc w:val="center"/>
        </w:trPr>
        <w:tc>
          <w:tcPr>
            <w:tcW w:w="1149" w:type="dxa"/>
            <w:tcBorders>
              <w:left w:val="single" w:sz="8" w:space="0" w:color="auto"/>
            </w:tcBorders>
          </w:tcPr>
          <w:p w14:paraId="563AC4FA" w14:textId="6DA0A7EF" w:rsidR="00F014D2" w:rsidRPr="00026EC1" w:rsidRDefault="00F014D2" w:rsidP="00816A6D">
            <w:pPr>
              <w:tabs>
                <w:tab w:val="left" w:pos="540"/>
              </w:tabs>
              <w:rPr>
                <w:lang w:val="en-CA"/>
              </w:rPr>
            </w:pPr>
            <w:r w:rsidRPr="00F014D2">
              <w:rPr>
                <w:lang w:val="en-CA"/>
              </w:rPr>
              <w:tab/>
            </w:r>
            <w:r w:rsidRPr="00026EC1">
              <w:rPr>
                <w:lang w:val="en-CA"/>
              </w:rPr>
              <w:t>no</w:t>
            </w:r>
          </w:p>
        </w:tc>
        <w:tc>
          <w:tcPr>
            <w:tcW w:w="1014" w:type="dxa"/>
            <w:gridSpan w:val="2"/>
            <w:tcBorders>
              <w:bottom w:val="single" w:sz="8" w:space="0" w:color="auto"/>
            </w:tcBorders>
          </w:tcPr>
          <w:p w14:paraId="27A394C5" w14:textId="77777777" w:rsidR="00F014D2" w:rsidRPr="00026EC1" w:rsidRDefault="00F014D2" w:rsidP="00816A6D">
            <w:pPr>
              <w:rPr>
                <w:lang w:val="en-CA"/>
              </w:rPr>
            </w:pPr>
          </w:p>
        </w:tc>
        <w:tc>
          <w:tcPr>
            <w:tcW w:w="3371" w:type="dxa"/>
            <w:gridSpan w:val="6"/>
          </w:tcPr>
          <w:p w14:paraId="498F1D43" w14:textId="7B66BA7C" w:rsidR="00F014D2" w:rsidRPr="0045285F" w:rsidRDefault="00F014D2" w:rsidP="00816A6D">
            <w:pPr>
              <w:rPr>
                <w:lang w:val="en-CA"/>
              </w:rPr>
            </w:pPr>
            <w:r w:rsidRPr="0045285F">
              <w:rPr>
                <w:lang w:val="en-CA"/>
              </w:rPr>
              <w:t>, s</w:t>
            </w:r>
            <w:r w:rsidR="0045285F" w:rsidRPr="0045285F">
              <w:rPr>
                <w:lang w:val="en-CA"/>
              </w:rPr>
              <w:t>ubmitted for the fi</w:t>
            </w:r>
            <w:r w:rsidR="0045285F">
              <w:rPr>
                <w:lang w:val="en-CA"/>
              </w:rPr>
              <w:t>r</w:t>
            </w:r>
            <w:r w:rsidR="0045285F" w:rsidRPr="0045285F">
              <w:rPr>
                <w:lang w:val="en-CA"/>
              </w:rPr>
              <w:t>st time on</w:t>
            </w:r>
          </w:p>
        </w:tc>
        <w:tc>
          <w:tcPr>
            <w:tcW w:w="3382" w:type="dxa"/>
            <w:gridSpan w:val="3"/>
            <w:tcBorders>
              <w:bottom w:val="single" w:sz="4" w:space="0" w:color="auto"/>
            </w:tcBorders>
          </w:tcPr>
          <w:p w14:paraId="12626910" w14:textId="77777777" w:rsidR="00F014D2" w:rsidRPr="0045285F" w:rsidRDefault="00F014D2" w:rsidP="00816A6D">
            <w:pPr>
              <w:rPr>
                <w:lang w:val="en-CA"/>
              </w:rPr>
            </w:pPr>
          </w:p>
        </w:tc>
        <w:tc>
          <w:tcPr>
            <w:tcW w:w="1291" w:type="dxa"/>
            <w:gridSpan w:val="2"/>
            <w:tcBorders>
              <w:right w:val="single" w:sz="4" w:space="0" w:color="auto"/>
            </w:tcBorders>
          </w:tcPr>
          <w:p w14:paraId="6465367E" w14:textId="30D40370" w:rsidR="00F014D2" w:rsidRPr="0045285F" w:rsidRDefault="00F014D2" w:rsidP="00816A6D">
            <w:pPr>
              <w:rPr>
                <w:lang w:val="en-CA"/>
              </w:rPr>
            </w:pPr>
          </w:p>
        </w:tc>
      </w:tr>
      <w:tr w:rsidR="00F014D2" w:rsidRPr="00B8748F" w14:paraId="7FF470BC" w14:textId="77777777" w:rsidTr="003B1FC3">
        <w:trPr>
          <w:jc w:val="center"/>
        </w:trPr>
        <w:tc>
          <w:tcPr>
            <w:tcW w:w="5166" w:type="dxa"/>
            <w:gridSpan w:val="8"/>
            <w:tcBorders>
              <w:left w:val="single" w:sz="8" w:space="0" w:color="auto"/>
            </w:tcBorders>
          </w:tcPr>
          <w:p w14:paraId="06EA125A" w14:textId="6409D2D1" w:rsidR="00F014D2" w:rsidRPr="00F03376" w:rsidRDefault="00F014D2" w:rsidP="00816A6D">
            <w:pPr>
              <w:tabs>
                <w:tab w:val="left" w:pos="540"/>
              </w:tabs>
              <w:rPr>
                <w:lang w:val="en-CA"/>
              </w:rPr>
            </w:pPr>
            <w:r w:rsidRPr="0045285F">
              <w:rPr>
                <w:lang w:val="en-CA"/>
              </w:rPr>
              <w:tab/>
            </w:r>
            <w:r w:rsidR="00F03376">
              <w:rPr>
                <w:lang w:val="en-CA"/>
              </w:rPr>
              <w:t xml:space="preserve">Is to submitted to </w:t>
            </w:r>
            <w:r w:rsidRPr="00F03376">
              <w:rPr>
                <w:lang w:val="en-CA"/>
              </w:rPr>
              <w:t>arbitra</w:t>
            </w:r>
            <w:r w:rsidR="00F03376" w:rsidRPr="00F03376">
              <w:rPr>
                <w:lang w:val="en-CA"/>
              </w:rPr>
              <w:t>tion</w:t>
            </w:r>
            <w:r w:rsidRPr="00F03376">
              <w:rPr>
                <w:lang w:val="en-CA"/>
              </w:rPr>
              <w:t>.</w:t>
            </w:r>
          </w:p>
        </w:tc>
        <w:tc>
          <w:tcPr>
            <w:tcW w:w="5041" w:type="dxa"/>
            <w:gridSpan w:val="6"/>
            <w:tcBorders>
              <w:right w:val="single" w:sz="8" w:space="0" w:color="auto"/>
            </w:tcBorders>
          </w:tcPr>
          <w:p w14:paraId="5CCEADF5" w14:textId="77777777" w:rsidR="00F014D2" w:rsidRPr="00F03376" w:rsidRDefault="00F014D2" w:rsidP="00816A6D">
            <w:pPr>
              <w:rPr>
                <w:lang w:val="en-CA"/>
              </w:rPr>
            </w:pPr>
          </w:p>
        </w:tc>
      </w:tr>
      <w:tr w:rsidR="00F014D2" w:rsidRPr="00B8748F" w14:paraId="551E9F37" w14:textId="77777777" w:rsidTr="003B1FC3">
        <w:trPr>
          <w:jc w:val="center"/>
        </w:trPr>
        <w:tc>
          <w:tcPr>
            <w:tcW w:w="5166" w:type="dxa"/>
            <w:gridSpan w:val="8"/>
            <w:tcBorders>
              <w:left w:val="single" w:sz="8" w:space="0" w:color="auto"/>
            </w:tcBorders>
          </w:tcPr>
          <w:p w14:paraId="5F95C93E" w14:textId="77777777" w:rsidR="00F014D2" w:rsidRPr="00F03376" w:rsidRDefault="00F014D2" w:rsidP="00816A6D">
            <w:pPr>
              <w:tabs>
                <w:tab w:val="left" w:pos="540"/>
              </w:tabs>
              <w:rPr>
                <w:lang w:val="en-CA"/>
              </w:rPr>
            </w:pPr>
          </w:p>
        </w:tc>
        <w:tc>
          <w:tcPr>
            <w:tcW w:w="5041" w:type="dxa"/>
            <w:gridSpan w:val="6"/>
            <w:tcBorders>
              <w:right w:val="single" w:sz="8" w:space="0" w:color="auto"/>
            </w:tcBorders>
          </w:tcPr>
          <w:p w14:paraId="10562D90" w14:textId="77777777" w:rsidR="00F014D2" w:rsidRPr="00F03376" w:rsidRDefault="00F014D2" w:rsidP="00816A6D">
            <w:pPr>
              <w:rPr>
                <w:lang w:val="en-CA"/>
              </w:rPr>
            </w:pPr>
          </w:p>
        </w:tc>
      </w:tr>
      <w:tr w:rsidR="00F014D2" w:rsidRPr="00026EC1" w14:paraId="54152EDD" w14:textId="77777777" w:rsidTr="003B1FC3">
        <w:trPr>
          <w:jc w:val="center"/>
        </w:trPr>
        <w:tc>
          <w:tcPr>
            <w:tcW w:w="2163" w:type="dxa"/>
            <w:gridSpan w:val="3"/>
            <w:tcBorders>
              <w:left w:val="single" w:sz="8" w:space="0" w:color="auto"/>
            </w:tcBorders>
          </w:tcPr>
          <w:p w14:paraId="12CED9C6" w14:textId="49F5FC09" w:rsidR="00F014D2" w:rsidRPr="00026EC1" w:rsidRDefault="00F014D2" w:rsidP="00816A6D">
            <w:pPr>
              <w:tabs>
                <w:tab w:val="left" w:pos="540"/>
              </w:tabs>
            </w:pPr>
            <w:r w:rsidRPr="00026EC1">
              <w:t>Coll</w:t>
            </w:r>
            <w:r w:rsidR="00F03376">
              <w:t>e</w:t>
            </w:r>
            <w:r w:rsidRPr="00026EC1">
              <w:t xml:space="preserve">ge(s) </w:t>
            </w:r>
            <w:r w:rsidR="00F03376">
              <w:t>concerned</w:t>
            </w:r>
            <w:r>
              <w:t>:</w:t>
            </w:r>
          </w:p>
        </w:tc>
        <w:tc>
          <w:tcPr>
            <w:tcW w:w="7647" w:type="dxa"/>
            <w:gridSpan w:val="10"/>
            <w:tcBorders>
              <w:bottom w:val="single" w:sz="8" w:space="0" w:color="auto"/>
            </w:tcBorders>
          </w:tcPr>
          <w:p w14:paraId="24853DC6" w14:textId="77777777" w:rsidR="00F014D2" w:rsidRPr="00026EC1" w:rsidRDefault="00F014D2" w:rsidP="00816A6D"/>
        </w:tc>
        <w:tc>
          <w:tcPr>
            <w:tcW w:w="397" w:type="dxa"/>
            <w:tcBorders>
              <w:right w:val="single" w:sz="8" w:space="0" w:color="auto"/>
            </w:tcBorders>
          </w:tcPr>
          <w:p w14:paraId="269F9B4A" w14:textId="77777777" w:rsidR="00F014D2" w:rsidRPr="00026EC1" w:rsidRDefault="00F014D2" w:rsidP="00816A6D"/>
        </w:tc>
      </w:tr>
      <w:tr w:rsidR="00F014D2" w:rsidRPr="00026EC1" w14:paraId="2A9379B6" w14:textId="77777777" w:rsidTr="003B1FC3">
        <w:trPr>
          <w:jc w:val="center"/>
        </w:trPr>
        <w:tc>
          <w:tcPr>
            <w:tcW w:w="2163" w:type="dxa"/>
            <w:gridSpan w:val="3"/>
            <w:tcBorders>
              <w:left w:val="single" w:sz="8" w:space="0" w:color="auto"/>
            </w:tcBorders>
          </w:tcPr>
          <w:p w14:paraId="4BB3AAFA" w14:textId="77777777" w:rsidR="00F014D2" w:rsidRPr="00026EC1" w:rsidRDefault="00F014D2" w:rsidP="00816A6D">
            <w:pPr>
              <w:tabs>
                <w:tab w:val="left" w:pos="540"/>
              </w:tabs>
            </w:pPr>
          </w:p>
        </w:tc>
        <w:tc>
          <w:tcPr>
            <w:tcW w:w="7647" w:type="dxa"/>
            <w:gridSpan w:val="10"/>
            <w:tcBorders>
              <w:top w:val="single" w:sz="8" w:space="0" w:color="auto"/>
              <w:bottom w:val="single" w:sz="8" w:space="0" w:color="auto"/>
            </w:tcBorders>
          </w:tcPr>
          <w:p w14:paraId="46B318BA" w14:textId="77777777" w:rsidR="00F014D2" w:rsidRPr="00026EC1" w:rsidRDefault="00F014D2" w:rsidP="00816A6D"/>
        </w:tc>
        <w:tc>
          <w:tcPr>
            <w:tcW w:w="397" w:type="dxa"/>
            <w:tcBorders>
              <w:right w:val="single" w:sz="8" w:space="0" w:color="auto"/>
            </w:tcBorders>
          </w:tcPr>
          <w:p w14:paraId="5FC88497" w14:textId="77777777" w:rsidR="00F014D2" w:rsidRPr="00026EC1" w:rsidRDefault="00F014D2" w:rsidP="00816A6D"/>
        </w:tc>
      </w:tr>
      <w:tr w:rsidR="00F014D2" w:rsidRPr="00026EC1" w14:paraId="61D6F755" w14:textId="77777777" w:rsidTr="003B1FC3">
        <w:trPr>
          <w:jc w:val="center"/>
        </w:trPr>
        <w:tc>
          <w:tcPr>
            <w:tcW w:w="2163" w:type="dxa"/>
            <w:gridSpan w:val="3"/>
            <w:tcBorders>
              <w:left w:val="single" w:sz="8" w:space="0" w:color="auto"/>
            </w:tcBorders>
          </w:tcPr>
          <w:p w14:paraId="76B10152" w14:textId="77777777" w:rsidR="00F014D2" w:rsidRPr="00026EC1" w:rsidRDefault="00F014D2" w:rsidP="00816A6D">
            <w:pPr>
              <w:tabs>
                <w:tab w:val="left" w:pos="540"/>
              </w:tabs>
            </w:pPr>
          </w:p>
        </w:tc>
        <w:tc>
          <w:tcPr>
            <w:tcW w:w="7647" w:type="dxa"/>
            <w:gridSpan w:val="10"/>
            <w:tcBorders>
              <w:top w:val="single" w:sz="8" w:space="0" w:color="auto"/>
              <w:bottom w:val="single" w:sz="8" w:space="0" w:color="auto"/>
            </w:tcBorders>
          </w:tcPr>
          <w:p w14:paraId="7F8CAE8E" w14:textId="77777777" w:rsidR="00F014D2" w:rsidRPr="00026EC1" w:rsidRDefault="00F014D2" w:rsidP="00816A6D"/>
        </w:tc>
        <w:tc>
          <w:tcPr>
            <w:tcW w:w="397" w:type="dxa"/>
            <w:tcBorders>
              <w:right w:val="single" w:sz="8" w:space="0" w:color="auto"/>
            </w:tcBorders>
          </w:tcPr>
          <w:p w14:paraId="531182E2" w14:textId="77777777" w:rsidR="00F014D2" w:rsidRPr="00026EC1" w:rsidRDefault="00F014D2" w:rsidP="00816A6D"/>
        </w:tc>
      </w:tr>
      <w:tr w:rsidR="00F014D2" w:rsidRPr="00026EC1" w14:paraId="28045E05" w14:textId="77777777" w:rsidTr="003B1FC3">
        <w:trPr>
          <w:jc w:val="center"/>
        </w:trPr>
        <w:tc>
          <w:tcPr>
            <w:tcW w:w="2163" w:type="dxa"/>
            <w:gridSpan w:val="3"/>
            <w:tcBorders>
              <w:left w:val="single" w:sz="8" w:space="0" w:color="auto"/>
            </w:tcBorders>
          </w:tcPr>
          <w:p w14:paraId="0EDB72EA" w14:textId="77777777" w:rsidR="00F014D2" w:rsidRPr="00026EC1" w:rsidRDefault="00F014D2" w:rsidP="00816A6D">
            <w:pPr>
              <w:tabs>
                <w:tab w:val="left" w:pos="540"/>
              </w:tabs>
            </w:pPr>
          </w:p>
        </w:tc>
        <w:tc>
          <w:tcPr>
            <w:tcW w:w="7647" w:type="dxa"/>
            <w:gridSpan w:val="10"/>
            <w:tcBorders>
              <w:top w:val="single" w:sz="8" w:space="0" w:color="auto"/>
            </w:tcBorders>
          </w:tcPr>
          <w:p w14:paraId="13D4383A" w14:textId="77777777" w:rsidR="00F014D2" w:rsidRPr="00026EC1" w:rsidRDefault="00F014D2" w:rsidP="00816A6D"/>
        </w:tc>
        <w:tc>
          <w:tcPr>
            <w:tcW w:w="397" w:type="dxa"/>
            <w:tcBorders>
              <w:right w:val="single" w:sz="8" w:space="0" w:color="auto"/>
            </w:tcBorders>
          </w:tcPr>
          <w:p w14:paraId="4F7DCBE8" w14:textId="77777777" w:rsidR="00F014D2" w:rsidRPr="00026EC1" w:rsidRDefault="00F014D2" w:rsidP="00816A6D"/>
        </w:tc>
      </w:tr>
      <w:tr w:rsidR="00F014D2" w:rsidRPr="00026EC1" w14:paraId="632407A3" w14:textId="77777777" w:rsidTr="003B1FC3">
        <w:trPr>
          <w:jc w:val="center"/>
        </w:trPr>
        <w:tc>
          <w:tcPr>
            <w:tcW w:w="2163" w:type="dxa"/>
            <w:gridSpan w:val="3"/>
            <w:tcBorders>
              <w:left w:val="single" w:sz="8" w:space="0" w:color="auto"/>
            </w:tcBorders>
          </w:tcPr>
          <w:p w14:paraId="4A97BE62" w14:textId="77777777" w:rsidR="00F014D2" w:rsidRPr="00026EC1" w:rsidRDefault="00F014D2" w:rsidP="00816A6D">
            <w:pPr>
              <w:tabs>
                <w:tab w:val="left" w:pos="540"/>
              </w:tabs>
            </w:pPr>
          </w:p>
        </w:tc>
        <w:tc>
          <w:tcPr>
            <w:tcW w:w="8044" w:type="dxa"/>
            <w:gridSpan w:val="11"/>
            <w:tcBorders>
              <w:right w:val="single" w:sz="8" w:space="0" w:color="auto"/>
            </w:tcBorders>
          </w:tcPr>
          <w:p w14:paraId="3A6F83E7" w14:textId="77777777" w:rsidR="00F014D2" w:rsidRPr="00026EC1" w:rsidRDefault="00F014D2" w:rsidP="00816A6D"/>
        </w:tc>
      </w:tr>
      <w:tr w:rsidR="00F014D2" w:rsidRPr="00026EC1" w14:paraId="064A3CC5" w14:textId="77777777" w:rsidTr="003B1FC3">
        <w:trPr>
          <w:jc w:val="center"/>
        </w:trPr>
        <w:tc>
          <w:tcPr>
            <w:tcW w:w="2163" w:type="dxa"/>
            <w:gridSpan w:val="3"/>
            <w:tcBorders>
              <w:left w:val="single" w:sz="8" w:space="0" w:color="auto"/>
            </w:tcBorders>
          </w:tcPr>
          <w:p w14:paraId="7845E66E" w14:textId="55DF7E53" w:rsidR="00F014D2" w:rsidRPr="00026EC1" w:rsidRDefault="00F03376" w:rsidP="00816A6D">
            <w:pPr>
              <w:tabs>
                <w:tab w:val="left" w:pos="540"/>
              </w:tabs>
              <w:rPr>
                <w:lang w:val="en-CA"/>
              </w:rPr>
            </w:pPr>
            <w:r>
              <w:rPr>
                <w:lang w:val="en-CA"/>
              </w:rPr>
              <w:t>Union concerned</w:t>
            </w:r>
            <w:r w:rsidR="00F014D2">
              <w:rPr>
                <w:lang w:val="en-CA"/>
              </w:rPr>
              <w:t>:</w:t>
            </w:r>
          </w:p>
        </w:tc>
        <w:tc>
          <w:tcPr>
            <w:tcW w:w="7647" w:type="dxa"/>
            <w:gridSpan w:val="10"/>
            <w:tcBorders>
              <w:bottom w:val="single" w:sz="8" w:space="0" w:color="auto"/>
            </w:tcBorders>
          </w:tcPr>
          <w:p w14:paraId="2CA61195" w14:textId="77777777" w:rsidR="00F014D2" w:rsidRPr="00026EC1" w:rsidRDefault="00F014D2" w:rsidP="00816A6D">
            <w:pPr>
              <w:rPr>
                <w:lang w:val="en-CA"/>
              </w:rPr>
            </w:pPr>
          </w:p>
        </w:tc>
        <w:tc>
          <w:tcPr>
            <w:tcW w:w="397" w:type="dxa"/>
            <w:tcBorders>
              <w:right w:val="single" w:sz="8" w:space="0" w:color="auto"/>
            </w:tcBorders>
          </w:tcPr>
          <w:p w14:paraId="79FD5246" w14:textId="77777777" w:rsidR="00F014D2" w:rsidRPr="00026EC1" w:rsidRDefault="00F014D2" w:rsidP="00816A6D">
            <w:pPr>
              <w:rPr>
                <w:lang w:val="en-CA"/>
              </w:rPr>
            </w:pPr>
          </w:p>
        </w:tc>
      </w:tr>
      <w:tr w:rsidR="00F014D2" w:rsidRPr="00026EC1" w14:paraId="60899BDB" w14:textId="77777777" w:rsidTr="003B1FC3">
        <w:trPr>
          <w:jc w:val="center"/>
        </w:trPr>
        <w:tc>
          <w:tcPr>
            <w:tcW w:w="2163" w:type="dxa"/>
            <w:gridSpan w:val="3"/>
            <w:tcBorders>
              <w:left w:val="single" w:sz="8" w:space="0" w:color="auto"/>
            </w:tcBorders>
          </w:tcPr>
          <w:p w14:paraId="690A166C" w14:textId="77777777" w:rsidR="00F014D2" w:rsidRPr="00026EC1" w:rsidRDefault="00F014D2" w:rsidP="00816A6D">
            <w:pPr>
              <w:tabs>
                <w:tab w:val="left" w:pos="540"/>
              </w:tabs>
              <w:rPr>
                <w:lang w:val="en-CA"/>
              </w:rPr>
            </w:pPr>
          </w:p>
        </w:tc>
        <w:tc>
          <w:tcPr>
            <w:tcW w:w="7647" w:type="dxa"/>
            <w:gridSpan w:val="10"/>
            <w:tcBorders>
              <w:top w:val="single" w:sz="8" w:space="0" w:color="auto"/>
              <w:bottom w:val="single" w:sz="8" w:space="0" w:color="auto"/>
            </w:tcBorders>
          </w:tcPr>
          <w:p w14:paraId="430B2AAA" w14:textId="77777777" w:rsidR="00F014D2" w:rsidRPr="00026EC1" w:rsidRDefault="00F014D2" w:rsidP="00816A6D">
            <w:pPr>
              <w:rPr>
                <w:lang w:val="en-CA"/>
              </w:rPr>
            </w:pPr>
          </w:p>
        </w:tc>
        <w:tc>
          <w:tcPr>
            <w:tcW w:w="397" w:type="dxa"/>
            <w:tcBorders>
              <w:right w:val="single" w:sz="8" w:space="0" w:color="auto"/>
            </w:tcBorders>
          </w:tcPr>
          <w:p w14:paraId="1E709826" w14:textId="77777777" w:rsidR="00F014D2" w:rsidRPr="00026EC1" w:rsidRDefault="00F014D2" w:rsidP="00816A6D">
            <w:pPr>
              <w:rPr>
                <w:lang w:val="en-CA"/>
              </w:rPr>
            </w:pPr>
          </w:p>
        </w:tc>
      </w:tr>
      <w:tr w:rsidR="00F014D2" w:rsidRPr="00026EC1" w14:paraId="5E05B277" w14:textId="77777777" w:rsidTr="003B1FC3">
        <w:trPr>
          <w:jc w:val="center"/>
        </w:trPr>
        <w:tc>
          <w:tcPr>
            <w:tcW w:w="2163" w:type="dxa"/>
            <w:gridSpan w:val="3"/>
            <w:tcBorders>
              <w:left w:val="single" w:sz="8" w:space="0" w:color="auto"/>
            </w:tcBorders>
          </w:tcPr>
          <w:p w14:paraId="1A2D074A" w14:textId="77777777" w:rsidR="00F014D2" w:rsidRPr="00026EC1" w:rsidRDefault="00F014D2" w:rsidP="00816A6D">
            <w:pPr>
              <w:tabs>
                <w:tab w:val="left" w:pos="540"/>
              </w:tabs>
              <w:rPr>
                <w:lang w:val="en-CA"/>
              </w:rPr>
            </w:pPr>
          </w:p>
        </w:tc>
        <w:tc>
          <w:tcPr>
            <w:tcW w:w="7647" w:type="dxa"/>
            <w:gridSpan w:val="10"/>
            <w:tcBorders>
              <w:top w:val="single" w:sz="8" w:space="0" w:color="auto"/>
              <w:bottom w:val="single" w:sz="8" w:space="0" w:color="auto"/>
            </w:tcBorders>
          </w:tcPr>
          <w:p w14:paraId="4C7D567B" w14:textId="77777777" w:rsidR="00F014D2" w:rsidRPr="00026EC1" w:rsidRDefault="00F014D2" w:rsidP="00816A6D">
            <w:pPr>
              <w:rPr>
                <w:lang w:val="en-CA"/>
              </w:rPr>
            </w:pPr>
          </w:p>
        </w:tc>
        <w:tc>
          <w:tcPr>
            <w:tcW w:w="397" w:type="dxa"/>
            <w:tcBorders>
              <w:right w:val="single" w:sz="8" w:space="0" w:color="auto"/>
            </w:tcBorders>
          </w:tcPr>
          <w:p w14:paraId="7F6B9A26" w14:textId="77777777" w:rsidR="00F014D2" w:rsidRPr="00026EC1" w:rsidRDefault="00F014D2" w:rsidP="00816A6D">
            <w:pPr>
              <w:rPr>
                <w:lang w:val="en-CA"/>
              </w:rPr>
            </w:pPr>
          </w:p>
        </w:tc>
      </w:tr>
      <w:tr w:rsidR="00F014D2" w:rsidRPr="00026EC1" w14:paraId="586E608C" w14:textId="77777777" w:rsidTr="003B1FC3">
        <w:trPr>
          <w:jc w:val="center"/>
        </w:trPr>
        <w:tc>
          <w:tcPr>
            <w:tcW w:w="2163" w:type="dxa"/>
            <w:gridSpan w:val="3"/>
            <w:tcBorders>
              <w:left w:val="single" w:sz="8" w:space="0" w:color="auto"/>
            </w:tcBorders>
          </w:tcPr>
          <w:p w14:paraId="1B9C7971" w14:textId="77777777" w:rsidR="00F014D2" w:rsidRPr="00026EC1" w:rsidRDefault="00F014D2" w:rsidP="00816A6D">
            <w:pPr>
              <w:tabs>
                <w:tab w:val="left" w:pos="540"/>
              </w:tabs>
              <w:rPr>
                <w:lang w:val="en-CA"/>
              </w:rPr>
            </w:pPr>
          </w:p>
        </w:tc>
        <w:tc>
          <w:tcPr>
            <w:tcW w:w="7647" w:type="dxa"/>
            <w:gridSpan w:val="10"/>
            <w:tcBorders>
              <w:top w:val="single" w:sz="8" w:space="0" w:color="auto"/>
            </w:tcBorders>
          </w:tcPr>
          <w:p w14:paraId="5CEBA157" w14:textId="77777777" w:rsidR="00F014D2" w:rsidRPr="00026EC1" w:rsidRDefault="00F014D2" w:rsidP="00816A6D">
            <w:pPr>
              <w:rPr>
                <w:lang w:val="en-CA"/>
              </w:rPr>
            </w:pPr>
          </w:p>
        </w:tc>
        <w:tc>
          <w:tcPr>
            <w:tcW w:w="397" w:type="dxa"/>
            <w:tcBorders>
              <w:right w:val="single" w:sz="8" w:space="0" w:color="auto"/>
            </w:tcBorders>
          </w:tcPr>
          <w:p w14:paraId="569976C6" w14:textId="77777777" w:rsidR="00F014D2" w:rsidRPr="00026EC1" w:rsidRDefault="00F014D2" w:rsidP="00816A6D">
            <w:pPr>
              <w:rPr>
                <w:lang w:val="en-CA"/>
              </w:rPr>
            </w:pPr>
          </w:p>
        </w:tc>
      </w:tr>
      <w:tr w:rsidR="002F7908" w:rsidRPr="00026EC1" w14:paraId="788BC167" w14:textId="77777777" w:rsidTr="003B1FC3">
        <w:trPr>
          <w:jc w:val="center"/>
        </w:trPr>
        <w:tc>
          <w:tcPr>
            <w:tcW w:w="1328" w:type="dxa"/>
            <w:gridSpan w:val="2"/>
            <w:tcBorders>
              <w:left w:val="single" w:sz="8" w:space="0" w:color="auto"/>
            </w:tcBorders>
          </w:tcPr>
          <w:p w14:paraId="1D7AB3CD" w14:textId="56E36F17" w:rsidR="00F014D2" w:rsidRPr="00026EC1" w:rsidRDefault="00F014D2" w:rsidP="00816A6D">
            <w:pPr>
              <w:tabs>
                <w:tab w:val="left" w:pos="540"/>
              </w:tabs>
              <w:rPr>
                <w:lang w:val="en-CA"/>
              </w:rPr>
            </w:pPr>
            <w:r w:rsidRPr="00026EC1">
              <w:rPr>
                <w:lang w:val="en-CA"/>
              </w:rPr>
              <w:t>Grie</w:t>
            </w:r>
            <w:r w:rsidR="00F03376">
              <w:rPr>
                <w:lang w:val="en-CA"/>
              </w:rPr>
              <w:t>vance</w:t>
            </w:r>
            <w:r>
              <w:rPr>
                <w:lang w:val="en-CA"/>
              </w:rPr>
              <w:t>:</w:t>
            </w:r>
          </w:p>
        </w:tc>
        <w:tc>
          <w:tcPr>
            <w:tcW w:w="1923" w:type="dxa"/>
            <w:gridSpan w:val="2"/>
          </w:tcPr>
          <w:p w14:paraId="07508A41" w14:textId="1089F3A7" w:rsidR="00F014D2" w:rsidRPr="00026EC1" w:rsidRDefault="00F014D2" w:rsidP="00A27D75">
            <w:pPr>
              <w:tabs>
                <w:tab w:val="left" w:pos="282"/>
              </w:tabs>
            </w:pPr>
            <w:r w:rsidRPr="00026EC1">
              <w:fldChar w:fldCharType="begin">
                <w:ffData>
                  <w:name w:val="CaseACocher7"/>
                  <w:enabled/>
                  <w:calcOnExit w:val="0"/>
                  <w:checkBox>
                    <w:sizeAuto/>
                    <w:default w:val="0"/>
                  </w:checkBox>
                </w:ffData>
              </w:fldChar>
            </w:r>
            <w:bookmarkStart w:id="2154" w:name="CaseACocher7"/>
            <w:r w:rsidRPr="00026EC1">
              <w:instrText xml:space="preserve"> FORMCHECKBOX </w:instrText>
            </w:r>
            <w:r w:rsidR="00D010D5">
              <w:fldChar w:fldCharType="separate"/>
            </w:r>
            <w:r w:rsidRPr="00026EC1">
              <w:fldChar w:fldCharType="end"/>
            </w:r>
            <w:bookmarkEnd w:id="2154"/>
            <w:r w:rsidRPr="00026EC1">
              <w:tab/>
            </w:r>
            <w:r w:rsidR="00F03376">
              <w:t>by the Union</w:t>
            </w:r>
          </w:p>
        </w:tc>
        <w:tc>
          <w:tcPr>
            <w:tcW w:w="3024" w:type="dxa"/>
            <w:gridSpan w:val="7"/>
          </w:tcPr>
          <w:p w14:paraId="37D49DBB" w14:textId="361C84F4" w:rsidR="00F014D2" w:rsidRPr="00026EC1" w:rsidRDefault="00F014D2" w:rsidP="00816A6D">
            <w:pPr>
              <w:tabs>
                <w:tab w:val="left" w:pos="470"/>
              </w:tabs>
              <w:ind w:firstLine="470"/>
            </w:pPr>
            <w:r w:rsidRPr="00026EC1">
              <w:fldChar w:fldCharType="begin">
                <w:ffData>
                  <w:name w:val="CaseACocher8"/>
                  <w:enabled/>
                  <w:calcOnExit w:val="0"/>
                  <w:checkBox>
                    <w:sizeAuto/>
                    <w:default w:val="0"/>
                  </w:checkBox>
                </w:ffData>
              </w:fldChar>
            </w:r>
            <w:bookmarkStart w:id="2155" w:name="CaseACocher8"/>
            <w:r w:rsidRPr="00026EC1">
              <w:instrText xml:space="preserve"> FORMCHECKBOX </w:instrText>
            </w:r>
            <w:r w:rsidR="00D010D5">
              <w:fldChar w:fldCharType="separate"/>
            </w:r>
            <w:r w:rsidRPr="00026EC1">
              <w:fldChar w:fldCharType="end"/>
            </w:r>
            <w:bookmarkEnd w:id="2155"/>
            <w:r w:rsidRPr="00026EC1">
              <w:tab/>
            </w:r>
            <w:r w:rsidR="00F03376">
              <w:t>by a</w:t>
            </w:r>
            <w:r w:rsidRPr="00026EC1">
              <w:t xml:space="preserve"> group</w:t>
            </w:r>
          </w:p>
        </w:tc>
        <w:tc>
          <w:tcPr>
            <w:tcW w:w="3932" w:type="dxa"/>
            <w:gridSpan w:val="3"/>
            <w:tcBorders>
              <w:right w:val="single" w:sz="8" w:space="0" w:color="auto"/>
            </w:tcBorders>
          </w:tcPr>
          <w:p w14:paraId="72B3D8A9" w14:textId="7ACEFCDB" w:rsidR="00F014D2" w:rsidRPr="00026EC1" w:rsidRDefault="00F014D2" w:rsidP="00816A6D">
            <w:pPr>
              <w:tabs>
                <w:tab w:val="left" w:pos="470"/>
              </w:tabs>
              <w:ind w:firstLine="290"/>
            </w:pPr>
            <w:r w:rsidRPr="00026EC1">
              <w:fldChar w:fldCharType="begin">
                <w:ffData>
                  <w:name w:val="CaseACocher9"/>
                  <w:enabled/>
                  <w:calcOnExit w:val="0"/>
                  <w:checkBox>
                    <w:sizeAuto/>
                    <w:default w:val="0"/>
                  </w:checkBox>
                </w:ffData>
              </w:fldChar>
            </w:r>
            <w:bookmarkStart w:id="2156" w:name="CaseACocher9"/>
            <w:r w:rsidRPr="00026EC1">
              <w:instrText xml:space="preserve"> FORMCHECKBOX </w:instrText>
            </w:r>
            <w:r w:rsidR="00D010D5">
              <w:fldChar w:fldCharType="separate"/>
            </w:r>
            <w:r w:rsidRPr="00026EC1">
              <w:fldChar w:fldCharType="end"/>
            </w:r>
            <w:bookmarkEnd w:id="2156"/>
            <w:r>
              <w:t xml:space="preserve"> </w:t>
            </w:r>
            <w:r w:rsidRPr="00026EC1">
              <w:t>individu</w:t>
            </w:r>
            <w:r w:rsidR="002F7908">
              <w:t>a</w:t>
            </w:r>
            <w:r w:rsidRPr="00026EC1">
              <w:t>l</w:t>
            </w:r>
          </w:p>
        </w:tc>
      </w:tr>
      <w:tr w:rsidR="00F014D2" w:rsidRPr="00026EC1" w14:paraId="10D16BC7" w14:textId="77777777" w:rsidTr="003B1FC3">
        <w:trPr>
          <w:jc w:val="center"/>
        </w:trPr>
        <w:tc>
          <w:tcPr>
            <w:tcW w:w="1328" w:type="dxa"/>
            <w:gridSpan w:val="2"/>
            <w:tcBorders>
              <w:left w:val="single" w:sz="8" w:space="0" w:color="auto"/>
            </w:tcBorders>
          </w:tcPr>
          <w:p w14:paraId="24878FEB" w14:textId="77777777" w:rsidR="00F014D2" w:rsidRPr="00026EC1" w:rsidRDefault="00F014D2" w:rsidP="00816A6D">
            <w:pPr>
              <w:tabs>
                <w:tab w:val="left" w:pos="540"/>
              </w:tabs>
            </w:pPr>
          </w:p>
        </w:tc>
        <w:tc>
          <w:tcPr>
            <w:tcW w:w="8879" w:type="dxa"/>
            <w:gridSpan w:val="12"/>
            <w:tcBorders>
              <w:right w:val="single" w:sz="8" w:space="0" w:color="auto"/>
            </w:tcBorders>
          </w:tcPr>
          <w:p w14:paraId="7FA8FBD1" w14:textId="77777777" w:rsidR="00F014D2" w:rsidRPr="00026EC1" w:rsidRDefault="00F014D2" w:rsidP="00816A6D"/>
        </w:tc>
      </w:tr>
      <w:tr w:rsidR="00F014D2" w:rsidRPr="00026EC1" w14:paraId="01F1133E" w14:textId="77777777" w:rsidTr="003B1FC3">
        <w:trPr>
          <w:jc w:val="center"/>
        </w:trPr>
        <w:tc>
          <w:tcPr>
            <w:tcW w:w="1328" w:type="dxa"/>
            <w:gridSpan w:val="2"/>
            <w:tcBorders>
              <w:left w:val="single" w:sz="8" w:space="0" w:color="auto"/>
            </w:tcBorders>
          </w:tcPr>
          <w:p w14:paraId="4D2065AB" w14:textId="77777777" w:rsidR="00F014D2" w:rsidRPr="00026EC1" w:rsidRDefault="00F014D2" w:rsidP="00816A6D">
            <w:pPr>
              <w:tabs>
                <w:tab w:val="left" w:pos="540"/>
              </w:tabs>
            </w:pPr>
          </w:p>
        </w:tc>
        <w:tc>
          <w:tcPr>
            <w:tcW w:w="8879" w:type="dxa"/>
            <w:gridSpan w:val="12"/>
            <w:tcBorders>
              <w:right w:val="single" w:sz="8" w:space="0" w:color="auto"/>
            </w:tcBorders>
          </w:tcPr>
          <w:p w14:paraId="6EE929AF" w14:textId="77777777" w:rsidR="00F014D2" w:rsidRPr="00026EC1" w:rsidRDefault="00F014D2" w:rsidP="00816A6D"/>
        </w:tc>
      </w:tr>
      <w:tr w:rsidR="00F014D2" w:rsidRPr="00026EC1" w14:paraId="27EDB9D7" w14:textId="77777777" w:rsidTr="000C6E9B">
        <w:trPr>
          <w:jc w:val="center"/>
        </w:trPr>
        <w:tc>
          <w:tcPr>
            <w:tcW w:w="3430" w:type="dxa"/>
            <w:gridSpan w:val="5"/>
            <w:tcBorders>
              <w:left w:val="single" w:sz="8" w:space="0" w:color="auto"/>
            </w:tcBorders>
          </w:tcPr>
          <w:p w14:paraId="187BDDF5" w14:textId="1EB05275" w:rsidR="00F014D2" w:rsidRPr="00026EC1" w:rsidRDefault="002F7908" w:rsidP="00816A6D">
            <w:pPr>
              <w:tabs>
                <w:tab w:val="left" w:pos="540"/>
              </w:tabs>
            </w:pPr>
            <w:r>
              <w:t>Description of</w:t>
            </w:r>
            <w:r w:rsidR="00F014D2" w:rsidRPr="00026EC1">
              <w:t xml:space="preserve"> grie</w:t>
            </w:r>
            <w:r>
              <w:t>vance</w:t>
            </w:r>
            <w:r w:rsidR="00F014D2">
              <w:t>:</w:t>
            </w:r>
          </w:p>
        </w:tc>
        <w:tc>
          <w:tcPr>
            <w:tcW w:w="6380" w:type="dxa"/>
            <w:gridSpan w:val="8"/>
            <w:tcBorders>
              <w:bottom w:val="single" w:sz="8" w:space="0" w:color="auto"/>
            </w:tcBorders>
          </w:tcPr>
          <w:p w14:paraId="62FECED4" w14:textId="77777777" w:rsidR="00F014D2" w:rsidRPr="00026EC1" w:rsidRDefault="00F014D2" w:rsidP="00A27D75">
            <w:pPr>
              <w:ind w:left="790" w:hanging="142"/>
            </w:pPr>
          </w:p>
        </w:tc>
        <w:tc>
          <w:tcPr>
            <w:tcW w:w="397" w:type="dxa"/>
            <w:tcBorders>
              <w:right w:val="single" w:sz="8" w:space="0" w:color="auto"/>
            </w:tcBorders>
          </w:tcPr>
          <w:p w14:paraId="64518F27" w14:textId="77777777" w:rsidR="00F014D2" w:rsidRPr="00026EC1" w:rsidRDefault="00F014D2" w:rsidP="00A27D75">
            <w:pPr>
              <w:ind w:left="790" w:hanging="142"/>
            </w:pPr>
          </w:p>
        </w:tc>
      </w:tr>
      <w:tr w:rsidR="00F014D2" w:rsidRPr="00026EC1" w14:paraId="74401D01" w14:textId="77777777" w:rsidTr="000C6E9B">
        <w:trPr>
          <w:jc w:val="center"/>
        </w:trPr>
        <w:tc>
          <w:tcPr>
            <w:tcW w:w="3430" w:type="dxa"/>
            <w:gridSpan w:val="5"/>
            <w:tcBorders>
              <w:left w:val="single" w:sz="8" w:space="0" w:color="auto"/>
            </w:tcBorders>
          </w:tcPr>
          <w:p w14:paraId="65FF2B72" w14:textId="77777777" w:rsidR="00F014D2" w:rsidRPr="00026EC1" w:rsidRDefault="00F014D2" w:rsidP="00816A6D">
            <w:pPr>
              <w:tabs>
                <w:tab w:val="left" w:pos="540"/>
              </w:tabs>
            </w:pPr>
          </w:p>
        </w:tc>
        <w:tc>
          <w:tcPr>
            <w:tcW w:w="6777" w:type="dxa"/>
            <w:gridSpan w:val="9"/>
            <w:tcBorders>
              <w:right w:val="single" w:sz="8" w:space="0" w:color="auto"/>
            </w:tcBorders>
          </w:tcPr>
          <w:p w14:paraId="0932930D" w14:textId="77777777" w:rsidR="00F014D2" w:rsidRPr="00026EC1" w:rsidRDefault="00F014D2" w:rsidP="00A27D75">
            <w:pPr>
              <w:ind w:left="790" w:hanging="142"/>
            </w:pPr>
          </w:p>
        </w:tc>
      </w:tr>
      <w:tr w:rsidR="00F014D2" w:rsidRPr="00026EC1" w14:paraId="22AF5041" w14:textId="77777777" w:rsidTr="000C6E9B">
        <w:trPr>
          <w:jc w:val="center"/>
        </w:trPr>
        <w:tc>
          <w:tcPr>
            <w:tcW w:w="3430" w:type="dxa"/>
            <w:gridSpan w:val="5"/>
            <w:tcBorders>
              <w:left w:val="single" w:sz="8" w:space="0" w:color="auto"/>
            </w:tcBorders>
          </w:tcPr>
          <w:p w14:paraId="5AA5B3E9" w14:textId="77777777" w:rsidR="00F014D2" w:rsidRPr="00026EC1" w:rsidRDefault="00F014D2" w:rsidP="00816A6D">
            <w:pPr>
              <w:tabs>
                <w:tab w:val="left" w:pos="540"/>
              </w:tabs>
            </w:pPr>
          </w:p>
        </w:tc>
        <w:tc>
          <w:tcPr>
            <w:tcW w:w="6777" w:type="dxa"/>
            <w:gridSpan w:val="9"/>
            <w:tcBorders>
              <w:right w:val="single" w:sz="8" w:space="0" w:color="auto"/>
            </w:tcBorders>
          </w:tcPr>
          <w:p w14:paraId="21F3D7EC" w14:textId="77777777" w:rsidR="00F014D2" w:rsidRPr="00026EC1" w:rsidRDefault="00F014D2" w:rsidP="00A27D75">
            <w:pPr>
              <w:ind w:left="790" w:hanging="142"/>
            </w:pPr>
          </w:p>
        </w:tc>
      </w:tr>
      <w:tr w:rsidR="00F014D2" w:rsidRPr="00026EC1" w14:paraId="0907FA30" w14:textId="77777777" w:rsidTr="00A27D75">
        <w:trPr>
          <w:jc w:val="center"/>
        </w:trPr>
        <w:tc>
          <w:tcPr>
            <w:tcW w:w="1328" w:type="dxa"/>
            <w:gridSpan w:val="2"/>
            <w:tcBorders>
              <w:left w:val="single" w:sz="8" w:space="0" w:color="auto"/>
            </w:tcBorders>
          </w:tcPr>
          <w:p w14:paraId="3AA68715" w14:textId="77777777" w:rsidR="00F014D2" w:rsidRPr="00026EC1" w:rsidRDefault="00F014D2" w:rsidP="00816A6D">
            <w:pPr>
              <w:tabs>
                <w:tab w:val="left" w:pos="540"/>
              </w:tabs>
            </w:pPr>
          </w:p>
        </w:tc>
        <w:tc>
          <w:tcPr>
            <w:tcW w:w="8879" w:type="dxa"/>
            <w:gridSpan w:val="12"/>
            <w:tcBorders>
              <w:right w:val="single" w:sz="8" w:space="0" w:color="auto"/>
            </w:tcBorders>
          </w:tcPr>
          <w:p w14:paraId="219916AF" w14:textId="77777777" w:rsidR="00F014D2" w:rsidRPr="00026EC1" w:rsidRDefault="00F014D2" w:rsidP="00A27D75">
            <w:pPr>
              <w:ind w:left="790" w:hanging="142"/>
            </w:pPr>
          </w:p>
        </w:tc>
      </w:tr>
      <w:tr w:rsidR="00F014D2" w:rsidRPr="00026EC1" w14:paraId="0A675FDA" w14:textId="77777777" w:rsidTr="000C6E9B">
        <w:trPr>
          <w:jc w:val="center"/>
        </w:trPr>
        <w:tc>
          <w:tcPr>
            <w:tcW w:w="3430" w:type="dxa"/>
            <w:gridSpan w:val="5"/>
            <w:tcBorders>
              <w:left w:val="single" w:sz="8" w:space="0" w:color="auto"/>
            </w:tcBorders>
          </w:tcPr>
          <w:p w14:paraId="1215C946" w14:textId="4BB32D66" w:rsidR="00F014D2" w:rsidRPr="00026EC1" w:rsidRDefault="00F014D2" w:rsidP="00816A6D">
            <w:pPr>
              <w:tabs>
                <w:tab w:val="left" w:pos="540"/>
              </w:tabs>
            </w:pPr>
            <w:r w:rsidRPr="00026EC1">
              <w:t>Correcti</w:t>
            </w:r>
            <w:r w:rsidR="000C6E9B">
              <w:t>ve measures required</w:t>
            </w:r>
            <w:r>
              <w:t> :</w:t>
            </w:r>
          </w:p>
        </w:tc>
        <w:tc>
          <w:tcPr>
            <w:tcW w:w="6380" w:type="dxa"/>
            <w:gridSpan w:val="8"/>
            <w:tcBorders>
              <w:bottom w:val="single" w:sz="8" w:space="0" w:color="auto"/>
            </w:tcBorders>
          </w:tcPr>
          <w:p w14:paraId="68D740FE" w14:textId="77777777" w:rsidR="00F014D2" w:rsidRPr="00026EC1" w:rsidRDefault="00F014D2" w:rsidP="00A27D75">
            <w:pPr>
              <w:ind w:left="790" w:hanging="142"/>
            </w:pPr>
          </w:p>
        </w:tc>
        <w:tc>
          <w:tcPr>
            <w:tcW w:w="397" w:type="dxa"/>
            <w:tcBorders>
              <w:right w:val="single" w:sz="8" w:space="0" w:color="auto"/>
            </w:tcBorders>
          </w:tcPr>
          <w:p w14:paraId="24E543D1" w14:textId="77777777" w:rsidR="00F014D2" w:rsidRPr="00026EC1" w:rsidRDefault="00F014D2" w:rsidP="00A27D75">
            <w:pPr>
              <w:ind w:left="790" w:hanging="142"/>
            </w:pPr>
          </w:p>
        </w:tc>
      </w:tr>
      <w:tr w:rsidR="00F014D2" w:rsidRPr="00026EC1" w14:paraId="5EFDEAF0" w14:textId="77777777" w:rsidTr="000C6E9B">
        <w:trPr>
          <w:jc w:val="center"/>
        </w:trPr>
        <w:tc>
          <w:tcPr>
            <w:tcW w:w="3430" w:type="dxa"/>
            <w:gridSpan w:val="5"/>
            <w:tcBorders>
              <w:left w:val="single" w:sz="8" w:space="0" w:color="auto"/>
            </w:tcBorders>
          </w:tcPr>
          <w:p w14:paraId="3AD4E724" w14:textId="77777777" w:rsidR="00F014D2" w:rsidRPr="00026EC1" w:rsidRDefault="00F014D2" w:rsidP="00816A6D">
            <w:pPr>
              <w:tabs>
                <w:tab w:val="left" w:pos="540"/>
              </w:tabs>
            </w:pPr>
          </w:p>
        </w:tc>
        <w:tc>
          <w:tcPr>
            <w:tcW w:w="6777" w:type="dxa"/>
            <w:gridSpan w:val="9"/>
            <w:tcBorders>
              <w:right w:val="single" w:sz="8" w:space="0" w:color="auto"/>
            </w:tcBorders>
          </w:tcPr>
          <w:p w14:paraId="14B42BB8" w14:textId="77777777" w:rsidR="00F014D2" w:rsidRPr="00026EC1" w:rsidRDefault="00F014D2" w:rsidP="00A27D75">
            <w:pPr>
              <w:ind w:left="790" w:hanging="142"/>
            </w:pPr>
          </w:p>
        </w:tc>
      </w:tr>
      <w:tr w:rsidR="00F014D2" w:rsidRPr="00026EC1" w14:paraId="5E3C4568" w14:textId="77777777" w:rsidTr="000C6E9B">
        <w:trPr>
          <w:jc w:val="center"/>
        </w:trPr>
        <w:tc>
          <w:tcPr>
            <w:tcW w:w="3430" w:type="dxa"/>
            <w:gridSpan w:val="5"/>
            <w:tcBorders>
              <w:left w:val="single" w:sz="8" w:space="0" w:color="auto"/>
            </w:tcBorders>
          </w:tcPr>
          <w:p w14:paraId="4E2AE2C3" w14:textId="77777777" w:rsidR="00F014D2" w:rsidRPr="00026EC1" w:rsidRDefault="00F014D2" w:rsidP="00816A6D">
            <w:pPr>
              <w:tabs>
                <w:tab w:val="left" w:pos="540"/>
              </w:tabs>
            </w:pPr>
          </w:p>
        </w:tc>
        <w:tc>
          <w:tcPr>
            <w:tcW w:w="6777" w:type="dxa"/>
            <w:gridSpan w:val="9"/>
            <w:tcBorders>
              <w:right w:val="single" w:sz="8" w:space="0" w:color="auto"/>
            </w:tcBorders>
          </w:tcPr>
          <w:p w14:paraId="5E4A2A0E" w14:textId="77777777" w:rsidR="00F014D2" w:rsidRPr="00026EC1" w:rsidRDefault="00F014D2" w:rsidP="00816A6D"/>
        </w:tc>
      </w:tr>
      <w:tr w:rsidR="00F014D2" w:rsidRPr="00026EC1" w14:paraId="479F58D6" w14:textId="77777777" w:rsidTr="000C6E9B">
        <w:trPr>
          <w:jc w:val="center"/>
        </w:trPr>
        <w:tc>
          <w:tcPr>
            <w:tcW w:w="3430" w:type="dxa"/>
            <w:gridSpan w:val="5"/>
            <w:tcBorders>
              <w:left w:val="single" w:sz="8" w:space="0" w:color="auto"/>
            </w:tcBorders>
          </w:tcPr>
          <w:p w14:paraId="493F9D51" w14:textId="77777777" w:rsidR="00F014D2" w:rsidRPr="00026EC1" w:rsidRDefault="00F014D2" w:rsidP="00816A6D">
            <w:pPr>
              <w:tabs>
                <w:tab w:val="left" w:pos="540"/>
              </w:tabs>
            </w:pPr>
          </w:p>
        </w:tc>
        <w:tc>
          <w:tcPr>
            <w:tcW w:w="6777" w:type="dxa"/>
            <w:gridSpan w:val="9"/>
            <w:tcBorders>
              <w:right w:val="single" w:sz="8" w:space="0" w:color="auto"/>
            </w:tcBorders>
          </w:tcPr>
          <w:p w14:paraId="288313E7" w14:textId="77777777" w:rsidR="00F014D2" w:rsidRPr="00026EC1" w:rsidRDefault="00F014D2" w:rsidP="00816A6D"/>
        </w:tc>
      </w:tr>
      <w:tr w:rsidR="002F7908" w:rsidRPr="00026EC1" w14:paraId="316A7465" w14:textId="77777777" w:rsidTr="003B1FC3">
        <w:trPr>
          <w:cantSplit/>
          <w:jc w:val="center"/>
        </w:trPr>
        <w:tc>
          <w:tcPr>
            <w:tcW w:w="1149" w:type="dxa"/>
            <w:tcBorders>
              <w:left w:val="single" w:sz="8" w:space="0" w:color="auto"/>
            </w:tcBorders>
          </w:tcPr>
          <w:p w14:paraId="471FF45D" w14:textId="77777777" w:rsidR="00F014D2" w:rsidRPr="00026EC1" w:rsidRDefault="00F014D2" w:rsidP="00816A6D">
            <w:pPr>
              <w:tabs>
                <w:tab w:val="left" w:pos="540"/>
              </w:tabs>
            </w:pPr>
            <w:r w:rsidRPr="00026EC1">
              <w:t>Date</w:t>
            </w:r>
            <w:r>
              <w:t> :</w:t>
            </w:r>
          </w:p>
        </w:tc>
        <w:tc>
          <w:tcPr>
            <w:tcW w:w="2281" w:type="dxa"/>
            <w:gridSpan w:val="4"/>
          </w:tcPr>
          <w:p w14:paraId="2FEE7FD5" w14:textId="77777777" w:rsidR="00F014D2" w:rsidRPr="00026EC1" w:rsidRDefault="00F014D2" w:rsidP="00816A6D"/>
        </w:tc>
        <w:tc>
          <w:tcPr>
            <w:tcW w:w="881" w:type="dxa"/>
            <w:gridSpan w:val="2"/>
          </w:tcPr>
          <w:p w14:paraId="6BAAE55E" w14:textId="77777777" w:rsidR="00F014D2" w:rsidRPr="00026EC1" w:rsidRDefault="00F014D2" w:rsidP="00816A6D"/>
        </w:tc>
        <w:tc>
          <w:tcPr>
            <w:tcW w:w="1435" w:type="dxa"/>
            <w:gridSpan w:val="3"/>
          </w:tcPr>
          <w:p w14:paraId="162E42EF" w14:textId="77777777" w:rsidR="00F014D2" w:rsidRPr="00026EC1" w:rsidRDefault="00F014D2" w:rsidP="00816A6D">
            <w:r w:rsidRPr="00026EC1">
              <w:t>Signature</w:t>
            </w:r>
            <w:r>
              <w:t> :</w:t>
            </w:r>
          </w:p>
        </w:tc>
        <w:tc>
          <w:tcPr>
            <w:tcW w:w="4064" w:type="dxa"/>
            <w:gridSpan w:val="3"/>
            <w:tcBorders>
              <w:bottom w:val="single" w:sz="4" w:space="0" w:color="auto"/>
            </w:tcBorders>
          </w:tcPr>
          <w:p w14:paraId="07CA8100" w14:textId="77777777" w:rsidR="00F014D2" w:rsidRPr="00026EC1" w:rsidRDefault="00F014D2" w:rsidP="00816A6D"/>
        </w:tc>
        <w:tc>
          <w:tcPr>
            <w:tcW w:w="397" w:type="dxa"/>
            <w:tcBorders>
              <w:right w:val="single" w:sz="8" w:space="0" w:color="auto"/>
            </w:tcBorders>
          </w:tcPr>
          <w:p w14:paraId="7EC39CFC" w14:textId="77777777" w:rsidR="00F014D2" w:rsidRPr="00026EC1" w:rsidRDefault="00F014D2" w:rsidP="00816A6D"/>
        </w:tc>
      </w:tr>
      <w:tr w:rsidR="00F014D2" w:rsidRPr="00026EC1" w14:paraId="4A9140D0" w14:textId="77777777" w:rsidTr="003B1FC3">
        <w:trPr>
          <w:jc w:val="center"/>
        </w:trPr>
        <w:tc>
          <w:tcPr>
            <w:tcW w:w="5746" w:type="dxa"/>
            <w:gridSpan w:val="10"/>
            <w:tcBorders>
              <w:left w:val="single" w:sz="8" w:space="0" w:color="auto"/>
            </w:tcBorders>
          </w:tcPr>
          <w:p w14:paraId="5C00227A" w14:textId="77777777" w:rsidR="00F014D2" w:rsidRPr="00026EC1" w:rsidRDefault="00F014D2" w:rsidP="00816A6D">
            <w:pPr>
              <w:tabs>
                <w:tab w:val="left" w:pos="540"/>
              </w:tabs>
            </w:pPr>
          </w:p>
        </w:tc>
        <w:tc>
          <w:tcPr>
            <w:tcW w:w="4461" w:type="dxa"/>
            <w:gridSpan w:val="4"/>
            <w:tcBorders>
              <w:right w:val="single" w:sz="8" w:space="0" w:color="auto"/>
            </w:tcBorders>
          </w:tcPr>
          <w:p w14:paraId="0C378FB8" w14:textId="77777777" w:rsidR="00F014D2" w:rsidRPr="00026EC1" w:rsidRDefault="00F014D2" w:rsidP="005A2AC3">
            <w:pPr>
              <w:pStyle w:val="TM2"/>
            </w:pPr>
            <w:r w:rsidRPr="00026EC1">
              <w:t>Représentante ou représentant syndical</w:t>
            </w:r>
          </w:p>
        </w:tc>
      </w:tr>
      <w:tr w:rsidR="00F014D2" w:rsidRPr="00026EC1" w14:paraId="2030BE7B" w14:textId="77777777" w:rsidTr="003B1FC3">
        <w:trPr>
          <w:jc w:val="center"/>
        </w:trPr>
        <w:tc>
          <w:tcPr>
            <w:tcW w:w="5746" w:type="dxa"/>
            <w:gridSpan w:val="10"/>
            <w:tcBorders>
              <w:left w:val="single" w:sz="8" w:space="0" w:color="auto"/>
              <w:bottom w:val="single" w:sz="8" w:space="0" w:color="auto"/>
            </w:tcBorders>
          </w:tcPr>
          <w:p w14:paraId="41704387" w14:textId="77777777" w:rsidR="00F014D2" w:rsidRPr="00026EC1" w:rsidRDefault="00F014D2" w:rsidP="00816A6D">
            <w:pPr>
              <w:tabs>
                <w:tab w:val="left" w:pos="540"/>
              </w:tabs>
            </w:pPr>
          </w:p>
        </w:tc>
        <w:tc>
          <w:tcPr>
            <w:tcW w:w="4461" w:type="dxa"/>
            <w:gridSpan w:val="4"/>
            <w:tcBorders>
              <w:bottom w:val="single" w:sz="8" w:space="0" w:color="auto"/>
              <w:right w:val="single" w:sz="8" w:space="0" w:color="auto"/>
            </w:tcBorders>
          </w:tcPr>
          <w:p w14:paraId="0ADB7554" w14:textId="77777777" w:rsidR="00F014D2" w:rsidRPr="00026EC1" w:rsidRDefault="00F014D2" w:rsidP="00816A6D"/>
        </w:tc>
      </w:tr>
      <w:tr w:rsidR="00F014D2" w:rsidRPr="00B8748F" w14:paraId="264950B3" w14:textId="77777777" w:rsidTr="003B1FC3">
        <w:trPr>
          <w:cantSplit/>
          <w:jc w:val="center"/>
        </w:trPr>
        <w:tc>
          <w:tcPr>
            <w:tcW w:w="1328" w:type="dxa"/>
            <w:gridSpan w:val="2"/>
          </w:tcPr>
          <w:p w14:paraId="0908398C" w14:textId="2571CCF5" w:rsidR="00F014D2" w:rsidRPr="00026EC1" w:rsidRDefault="00F014D2" w:rsidP="00816A6D">
            <w:pPr>
              <w:tabs>
                <w:tab w:val="left" w:pos="540"/>
              </w:tabs>
            </w:pPr>
            <w:r w:rsidRPr="00026EC1">
              <w:t>Cop</w:t>
            </w:r>
            <w:r w:rsidR="000C6E9B">
              <w:t>y to</w:t>
            </w:r>
            <w:r>
              <w:t>:</w:t>
            </w:r>
          </w:p>
        </w:tc>
        <w:tc>
          <w:tcPr>
            <w:tcW w:w="8879" w:type="dxa"/>
            <w:gridSpan w:val="12"/>
          </w:tcPr>
          <w:p w14:paraId="1B946091" w14:textId="026BF072" w:rsidR="00F014D2" w:rsidRPr="000C6E9B" w:rsidRDefault="00F014D2" w:rsidP="00816A6D">
            <w:pPr>
              <w:pStyle w:val="Commentaire"/>
              <w:tabs>
                <w:tab w:val="clear" w:pos="3969"/>
                <w:tab w:val="left" w:pos="470"/>
              </w:tabs>
              <w:rPr>
                <w:lang w:val="en-CA"/>
              </w:rPr>
            </w:pPr>
            <w:r w:rsidRPr="000C6E9B">
              <w:rPr>
                <w:lang w:val="en-CA"/>
              </w:rPr>
              <w:t>1.</w:t>
            </w:r>
            <w:r w:rsidRPr="000C6E9B">
              <w:rPr>
                <w:lang w:val="en-CA"/>
              </w:rPr>
              <w:tab/>
            </w:r>
            <w:r w:rsidR="000C6E9B" w:rsidRPr="000C6E9B">
              <w:rPr>
                <w:lang w:val="en-CA"/>
              </w:rPr>
              <w:t>Records office of the a</w:t>
            </w:r>
            <w:r w:rsidR="000C6E9B">
              <w:rPr>
                <w:lang w:val="en-CA"/>
              </w:rPr>
              <w:t>rbitration boards for the education sector</w:t>
            </w:r>
          </w:p>
        </w:tc>
      </w:tr>
      <w:tr w:rsidR="00F014D2" w:rsidRPr="00026EC1" w14:paraId="08F1E142" w14:textId="77777777" w:rsidTr="003B1FC3">
        <w:trPr>
          <w:jc w:val="center"/>
        </w:trPr>
        <w:tc>
          <w:tcPr>
            <w:tcW w:w="1328" w:type="dxa"/>
            <w:gridSpan w:val="2"/>
          </w:tcPr>
          <w:p w14:paraId="65A9BB71" w14:textId="77777777" w:rsidR="00F014D2" w:rsidRPr="000C6E9B" w:rsidRDefault="00F014D2" w:rsidP="00816A6D">
            <w:pPr>
              <w:tabs>
                <w:tab w:val="left" w:pos="540"/>
              </w:tabs>
              <w:rPr>
                <w:lang w:val="en-CA"/>
              </w:rPr>
            </w:pPr>
          </w:p>
        </w:tc>
        <w:tc>
          <w:tcPr>
            <w:tcW w:w="8879" w:type="dxa"/>
            <w:gridSpan w:val="12"/>
          </w:tcPr>
          <w:p w14:paraId="3B88C4C7" w14:textId="0583ACD2" w:rsidR="00F014D2" w:rsidRPr="00026EC1" w:rsidRDefault="00F014D2" w:rsidP="00816A6D">
            <w:pPr>
              <w:tabs>
                <w:tab w:val="left" w:pos="470"/>
              </w:tabs>
            </w:pPr>
            <w:r w:rsidRPr="00026EC1">
              <w:t>2.</w:t>
            </w:r>
            <w:r w:rsidRPr="00026EC1">
              <w:tab/>
              <w:t>Coll</w:t>
            </w:r>
            <w:r w:rsidR="000C6E9B">
              <w:t>e</w:t>
            </w:r>
            <w:r w:rsidRPr="00026EC1">
              <w:t>ge</w:t>
            </w:r>
          </w:p>
        </w:tc>
      </w:tr>
      <w:tr w:rsidR="00F014D2" w:rsidRPr="00026EC1" w14:paraId="7F7FDF4D" w14:textId="77777777" w:rsidTr="003B1FC3">
        <w:trPr>
          <w:jc w:val="center"/>
        </w:trPr>
        <w:tc>
          <w:tcPr>
            <w:tcW w:w="1328" w:type="dxa"/>
            <w:gridSpan w:val="2"/>
          </w:tcPr>
          <w:p w14:paraId="425B6815" w14:textId="77777777" w:rsidR="00F014D2" w:rsidRPr="00026EC1" w:rsidRDefault="00F014D2" w:rsidP="00816A6D">
            <w:pPr>
              <w:tabs>
                <w:tab w:val="left" w:pos="540"/>
              </w:tabs>
            </w:pPr>
          </w:p>
        </w:tc>
        <w:tc>
          <w:tcPr>
            <w:tcW w:w="8879" w:type="dxa"/>
            <w:gridSpan w:val="12"/>
          </w:tcPr>
          <w:p w14:paraId="47B4D5EE" w14:textId="77777777" w:rsidR="00F014D2" w:rsidRPr="00026EC1" w:rsidRDefault="00F014D2" w:rsidP="00816A6D">
            <w:pPr>
              <w:tabs>
                <w:tab w:val="left" w:pos="470"/>
              </w:tabs>
            </w:pPr>
            <w:r w:rsidRPr="00026EC1">
              <w:t>3.</w:t>
            </w:r>
            <w:r w:rsidRPr="00026EC1">
              <w:tab/>
              <w:t>FNEEQ (CSN)</w:t>
            </w:r>
          </w:p>
        </w:tc>
      </w:tr>
      <w:tr w:rsidR="00F014D2" w:rsidRPr="00026EC1" w14:paraId="51748DA0" w14:textId="77777777" w:rsidTr="003B1FC3">
        <w:trPr>
          <w:trHeight w:val="233"/>
          <w:jc w:val="center"/>
        </w:trPr>
        <w:tc>
          <w:tcPr>
            <w:tcW w:w="1328" w:type="dxa"/>
            <w:gridSpan w:val="2"/>
          </w:tcPr>
          <w:p w14:paraId="67A696FD" w14:textId="77777777" w:rsidR="00F014D2" w:rsidRPr="00026EC1" w:rsidRDefault="00F014D2" w:rsidP="00816A6D">
            <w:pPr>
              <w:tabs>
                <w:tab w:val="left" w:pos="540"/>
              </w:tabs>
            </w:pPr>
          </w:p>
        </w:tc>
        <w:tc>
          <w:tcPr>
            <w:tcW w:w="8879" w:type="dxa"/>
            <w:gridSpan w:val="12"/>
          </w:tcPr>
          <w:p w14:paraId="7CFB5839" w14:textId="3AC3D63F" w:rsidR="00F014D2" w:rsidRPr="00026EC1" w:rsidRDefault="00F014D2" w:rsidP="00816A6D">
            <w:pPr>
              <w:tabs>
                <w:tab w:val="left" w:pos="470"/>
              </w:tabs>
            </w:pPr>
            <w:r w:rsidRPr="00026EC1">
              <w:t>4.</w:t>
            </w:r>
            <w:r w:rsidRPr="00026EC1">
              <w:tab/>
            </w:r>
            <w:r w:rsidR="000C6E9B">
              <w:t>Union representative</w:t>
            </w:r>
          </w:p>
        </w:tc>
      </w:tr>
    </w:tbl>
    <w:p w14:paraId="14026422" w14:textId="77777777" w:rsidR="000C6E9B" w:rsidRDefault="000C6E9B">
      <w:pPr>
        <w:suppressAutoHyphens w:val="0"/>
        <w:jc w:val="left"/>
        <w:sectPr w:rsidR="000C6E9B" w:rsidSect="00DC1F41">
          <w:footnotePr>
            <w:numRestart w:val="eachPage"/>
          </w:footnotePr>
          <w:pgSz w:w="12240" w:h="15840" w:code="1"/>
          <w:pgMar w:top="720" w:right="1077" w:bottom="1242" w:left="1684" w:header="709" w:footer="709" w:gutter="0"/>
          <w:cols w:space="720"/>
          <w:docGrid w:linePitch="326"/>
        </w:sectPr>
      </w:pPr>
    </w:p>
    <w:p w14:paraId="3EBCE2F1" w14:textId="668408C3" w:rsidR="00CF21FC" w:rsidRPr="005C7830" w:rsidRDefault="00CF21FC" w:rsidP="00993A41">
      <w:pPr>
        <w:pStyle w:val="Titre3"/>
        <w:rPr>
          <w:lang w:val="en-CA"/>
        </w:rPr>
      </w:pPr>
      <w:bookmarkStart w:id="2157" w:name="_Toc492806181"/>
      <w:bookmarkStart w:id="2158" w:name="_Toc492867282"/>
      <w:bookmarkStart w:id="2159" w:name="_Toc151351232"/>
      <w:bookmarkStart w:id="2160" w:name="_Toc152407038"/>
      <w:bookmarkStart w:id="2161" w:name="_Toc153004863"/>
      <w:bookmarkStart w:id="2162" w:name="_Toc189662172"/>
      <w:r w:rsidRPr="005C7830">
        <w:rPr>
          <w:lang w:val="en-CA"/>
        </w:rPr>
        <w:lastRenderedPageBreak/>
        <w:t xml:space="preserve">Appendix IV </w:t>
      </w:r>
      <w:r w:rsidR="00993A41" w:rsidRPr="005C7830">
        <w:rPr>
          <w:lang w:val="en-CA"/>
        </w:rPr>
        <w:t>-</w:t>
      </w:r>
      <w:r w:rsidRPr="005C7830">
        <w:rPr>
          <w:lang w:val="en-CA"/>
        </w:rPr>
        <w:t xml:space="preserve"> </w:t>
      </w:r>
      <w:bookmarkEnd w:id="2157"/>
      <w:bookmarkEnd w:id="2158"/>
      <w:bookmarkEnd w:id="2159"/>
      <w:bookmarkEnd w:id="2160"/>
      <w:bookmarkEnd w:id="2161"/>
      <w:r w:rsidR="00561F19" w:rsidRPr="00FF4498">
        <w:rPr>
          <w:lang w:val="en-CA"/>
        </w:rPr>
        <w:t>3</w:t>
      </w:r>
      <w:r w:rsidRPr="001F048B">
        <w:fldChar w:fldCharType="begin"/>
      </w:r>
      <w:r w:rsidRPr="005C7830">
        <w:rPr>
          <w:lang w:val="en-CA"/>
        </w:rPr>
        <w:instrText xml:space="preserve"> TC " </w:instrText>
      </w:r>
      <w:bookmarkStart w:id="2163" w:name="_Toc204663112"/>
      <w:bookmarkStart w:id="2164" w:name="_Toc204663260"/>
      <w:bookmarkStart w:id="2165" w:name="_Toc204664784"/>
      <w:bookmarkStart w:id="2166" w:name="_Toc204664968"/>
      <w:bookmarkStart w:id="2167" w:name="_Toc204665150"/>
      <w:bookmarkStart w:id="2168" w:name="_Toc204665332"/>
      <w:bookmarkStart w:id="2169" w:name="_Toc204665514"/>
      <w:bookmarkStart w:id="2170" w:name="_Toc204665697"/>
      <w:bookmarkStart w:id="2171" w:name="_Toc204668992"/>
      <w:bookmarkStart w:id="2172" w:name="_Toc298165680"/>
      <w:bookmarkStart w:id="2173" w:name="_Toc298250527"/>
      <w:bookmarkStart w:id="2174" w:name="_Toc298250728"/>
      <w:bookmarkStart w:id="2175" w:name="_Toc298251133"/>
      <w:bookmarkStart w:id="2176" w:name="_Toc298251514"/>
      <w:bookmarkStart w:id="2177" w:name="_Toc461457542"/>
      <w:bookmarkStart w:id="2178" w:name="_Toc464044851"/>
      <w:bookmarkStart w:id="2179" w:name="_Toc465866969"/>
      <w:bookmarkStart w:id="2180" w:name="_Toc465867180"/>
      <w:bookmarkStart w:id="2181" w:name="_Toc465867391"/>
      <w:bookmarkStart w:id="2182" w:name="_Toc465867603"/>
      <w:bookmarkStart w:id="2183" w:name="_Toc465867816"/>
      <w:bookmarkStart w:id="2184" w:name="_Toc465868029"/>
      <w:bookmarkStart w:id="2185" w:name="_Toc465868240"/>
      <w:bookmarkStart w:id="2186" w:name="_Toc465868452"/>
      <w:bookmarkStart w:id="2187" w:name="_Toc465868664"/>
      <w:bookmarkStart w:id="2188" w:name="_Toc465868875"/>
      <w:bookmarkStart w:id="2189" w:name="_Toc465869087"/>
      <w:bookmarkStart w:id="2190" w:name="_Toc465930317"/>
      <w:bookmarkStart w:id="2191" w:name="_Toc465946253"/>
      <w:bookmarkStart w:id="2192" w:name="_Toc136548029"/>
      <w:bookmarkStart w:id="2193" w:name="_Toc136548233"/>
      <w:bookmarkStart w:id="2194" w:name="_Toc136548958"/>
      <w:bookmarkStart w:id="2195" w:name="_Toc175579216"/>
      <w:r w:rsidRPr="005C7830">
        <w:rPr>
          <w:lang w:val="en-CA"/>
        </w:rPr>
        <w:instrText xml:space="preserve">IV </w:instrText>
      </w:r>
      <w:r w:rsidR="008806AA" w:rsidRPr="005C7830">
        <w:rPr>
          <w:lang w:val="en-CA"/>
        </w:rPr>
        <w:noBreakHyphen/>
      </w:r>
      <w:r w:rsidRPr="005C7830">
        <w:rPr>
          <w:lang w:val="en-CA"/>
        </w:rPr>
        <w:instrText xml:space="preserve"> </w:instrText>
      </w:r>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r w:rsidR="00433D25">
        <w:rPr>
          <w:lang w:val="en-CA"/>
        </w:rPr>
        <w:instrText>3</w:instrText>
      </w:r>
      <w:r w:rsidRPr="005C7830">
        <w:rPr>
          <w:lang w:val="en-CA"/>
        </w:rPr>
        <w:instrText xml:space="preserve"> "\N</w:instrText>
      </w:r>
      <w:r w:rsidRPr="001F048B">
        <w:fldChar w:fldCharType="end"/>
      </w:r>
      <w:r w:rsidR="00993A41" w:rsidRPr="005C7830">
        <w:rPr>
          <w:lang w:val="en-CA"/>
        </w:rPr>
        <w:br/>
      </w:r>
      <w:r w:rsidR="00993A41" w:rsidRPr="005C7830">
        <w:rPr>
          <w:lang w:val="en-CA"/>
        </w:rPr>
        <w:br/>
      </w:r>
      <w:bookmarkStart w:id="2196" w:name="_Toc492806182"/>
      <w:bookmarkStart w:id="2197" w:name="_Toc492867283"/>
      <w:bookmarkStart w:id="2198" w:name="_Toc465946254"/>
      <w:bookmarkStart w:id="2199" w:name="_Toc175579217"/>
      <w:r w:rsidRPr="005C7830">
        <w:rPr>
          <w:lang w:val="en-CA"/>
        </w:rPr>
        <w:t>Letter of Agreement Pertaining to Provincial</w:t>
      </w:r>
      <w:bookmarkEnd w:id="2196"/>
      <w:bookmarkEnd w:id="2197"/>
      <w:r w:rsidRPr="005C7830">
        <w:rPr>
          <w:lang w:val="en-CA"/>
        </w:rPr>
        <w:t xml:space="preserve"> Arbitration</w:t>
      </w:r>
      <w:bookmarkEnd w:id="2198"/>
      <w:bookmarkEnd w:id="2199"/>
      <w:bookmarkEnd w:id="2162"/>
    </w:p>
    <w:p w14:paraId="6F5B101D" w14:textId="7078C0B0" w:rsidR="00CF21FC" w:rsidRPr="001F048B" w:rsidRDefault="005F118B" w:rsidP="005F118B">
      <w:pPr>
        <w:ind w:left="567" w:hanging="567"/>
        <w:rPr>
          <w:lang w:val="en-CA"/>
        </w:rPr>
      </w:pPr>
      <w:r>
        <w:rPr>
          <w:lang w:val="en-CA"/>
        </w:rPr>
        <w:t>01.</w:t>
      </w:r>
      <w:r>
        <w:rPr>
          <w:lang w:val="en-CA"/>
        </w:rPr>
        <w:tab/>
      </w:r>
      <w:r w:rsidR="00CF21FC" w:rsidRPr="001F048B">
        <w:rPr>
          <w:lang w:val="en-CA"/>
        </w:rPr>
        <w:t>The FNEEQ (CSN), the Fédération des cégeps and the Ministère may, by written agreement, have recourse to provincial arbitration for any item negotiated at the provincial level.</w:t>
      </w:r>
    </w:p>
    <w:p w14:paraId="13861D34" w14:textId="77777777" w:rsidR="00CF21FC" w:rsidRPr="001F048B" w:rsidRDefault="00CF21FC">
      <w:pPr>
        <w:rPr>
          <w:lang w:val="en-CA"/>
        </w:rPr>
      </w:pPr>
    </w:p>
    <w:p w14:paraId="1B1B0053" w14:textId="43986FDA" w:rsidR="00CF21FC" w:rsidRPr="001F048B" w:rsidRDefault="005F118B" w:rsidP="005F118B">
      <w:pPr>
        <w:ind w:left="567" w:hanging="567"/>
        <w:rPr>
          <w:lang w:val="en-CA"/>
        </w:rPr>
      </w:pPr>
      <w:r>
        <w:rPr>
          <w:lang w:val="en-CA"/>
        </w:rPr>
        <w:t>02.</w:t>
      </w:r>
      <w:r>
        <w:rPr>
          <w:lang w:val="en-CA"/>
        </w:rPr>
        <w:tab/>
      </w:r>
      <w:r w:rsidR="00CF21FC" w:rsidRPr="001F048B">
        <w:rPr>
          <w:lang w:val="en-CA"/>
        </w:rPr>
        <w:t>The FNEEQ (CSN), the Fédération des cégeps and the Ministère shall send the records office a joint notice to this effect.</w:t>
      </w:r>
    </w:p>
    <w:p w14:paraId="75E83EF9" w14:textId="77777777" w:rsidR="00CF21FC" w:rsidRPr="001F048B" w:rsidRDefault="00CF21FC">
      <w:pPr>
        <w:rPr>
          <w:lang w:val="en-CA"/>
        </w:rPr>
      </w:pPr>
    </w:p>
    <w:p w14:paraId="69C4D9F4" w14:textId="421A5DC0" w:rsidR="00CF21FC" w:rsidRPr="001F048B" w:rsidRDefault="005F118B" w:rsidP="005F118B">
      <w:pPr>
        <w:ind w:left="567" w:hanging="567"/>
        <w:rPr>
          <w:lang w:val="en-CA"/>
        </w:rPr>
      </w:pPr>
      <w:r>
        <w:rPr>
          <w:lang w:val="en-CA"/>
        </w:rPr>
        <w:t>03.</w:t>
      </w:r>
      <w:r>
        <w:rPr>
          <w:lang w:val="en-CA"/>
        </w:rPr>
        <w:tab/>
      </w:r>
      <w:r w:rsidR="00CF21FC" w:rsidRPr="001F048B">
        <w:rPr>
          <w:lang w:val="en-CA"/>
        </w:rPr>
        <w:t>The FNEEQ (CSN), the Fédération des cégeps and the Ministère shall select three (3) arbitrators from the list appearing in clause</w:t>
      </w:r>
      <w:r w:rsidR="00A66FF6" w:rsidRPr="001F048B">
        <w:rPr>
          <w:lang w:val="en-CA"/>
        </w:rPr>
        <w:t> </w:t>
      </w:r>
      <w:r w:rsidR="00CF21FC" w:rsidRPr="001F048B">
        <w:rPr>
          <w:lang w:val="en-CA"/>
        </w:rPr>
        <w:t>9</w:t>
      </w:r>
      <w:r w:rsidR="008806AA">
        <w:rPr>
          <w:lang w:val="en-CA"/>
        </w:rPr>
        <w:noBreakHyphen/>
      </w:r>
      <w:r w:rsidR="00CF21FC" w:rsidRPr="001F048B">
        <w:rPr>
          <w:lang w:val="en-CA"/>
        </w:rPr>
        <w:t>2.07 and shall notify the records office, which shall add the arbitration to the roll in accordance with the provisions of the collective agreement.</w:t>
      </w:r>
    </w:p>
    <w:p w14:paraId="3FEA5D74" w14:textId="77777777" w:rsidR="00CF21FC" w:rsidRPr="001F048B" w:rsidRDefault="00CF21FC">
      <w:pPr>
        <w:rPr>
          <w:lang w:val="en-CA"/>
        </w:rPr>
      </w:pPr>
    </w:p>
    <w:p w14:paraId="1D0FEFA1" w14:textId="7EE63B65" w:rsidR="00CF21FC" w:rsidRPr="001F048B" w:rsidRDefault="005F118B" w:rsidP="005F118B">
      <w:pPr>
        <w:ind w:left="567" w:hanging="567"/>
        <w:rPr>
          <w:lang w:val="en-CA"/>
        </w:rPr>
      </w:pPr>
      <w:r>
        <w:rPr>
          <w:lang w:val="en-CA"/>
        </w:rPr>
        <w:t>04.</w:t>
      </w:r>
      <w:r>
        <w:rPr>
          <w:lang w:val="en-CA"/>
        </w:rPr>
        <w:tab/>
      </w:r>
      <w:r w:rsidR="00CF21FC" w:rsidRPr="001F048B">
        <w:rPr>
          <w:lang w:val="en-CA"/>
        </w:rPr>
        <w:t>The provisions of the collective agreement respecting regular arbitration shall apply to provincial arbitration, with the necessary adjustments.</w:t>
      </w:r>
    </w:p>
    <w:p w14:paraId="0768A7B8" w14:textId="77777777" w:rsidR="00CF21FC" w:rsidRPr="001F048B" w:rsidRDefault="00CF21FC">
      <w:pPr>
        <w:rPr>
          <w:lang w:val="en-CA"/>
        </w:rPr>
      </w:pPr>
    </w:p>
    <w:p w14:paraId="54F6E21C" w14:textId="666FD0F6" w:rsidR="00CF21FC" w:rsidRPr="001F048B" w:rsidRDefault="005F118B" w:rsidP="005F118B">
      <w:pPr>
        <w:ind w:left="567" w:hanging="567"/>
        <w:rPr>
          <w:lang w:val="en-CA"/>
        </w:rPr>
      </w:pPr>
      <w:r>
        <w:rPr>
          <w:lang w:val="en-CA"/>
        </w:rPr>
        <w:t>05.</w:t>
      </w:r>
      <w:r>
        <w:rPr>
          <w:lang w:val="en-CA"/>
        </w:rPr>
        <w:tab/>
      </w:r>
      <w:r w:rsidR="00CF21FC" w:rsidRPr="001F048B">
        <w:rPr>
          <w:lang w:val="en-CA"/>
        </w:rPr>
        <w:t>The FNEEQ (CSN), the Fédération des cégeps and the Ministère shall notify the colleges and unions concerned of cases of provincial arbitration.</w:t>
      </w:r>
    </w:p>
    <w:p w14:paraId="1E4D22B7" w14:textId="77777777" w:rsidR="00CF21FC" w:rsidRPr="001F048B" w:rsidRDefault="00CF21FC">
      <w:pPr>
        <w:rPr>
          <w:lang w:val="en-CA"/>
        </w:rPr>
      </w:pPr>
    </w:p>
    <w:p w14:paraId="10399875" w14:textId="1F7B64B9" w:rsidR="00CF21FC" w:rsidRPr="001F048B" w:rsidRDefault="005F118B" w:rsidP="005F118B">
      <w:pPr>
        <w:ind w:left="567" w:hanging="567"/>
        <w:rPr>
          <w:lang w:val="en-CA"/>
        </w:rPr>
      </w:pPr>
      <w:r>
        <w:rPr>
          <w:lang w:val="en-CA"/>
        </w:rPr>
        <w:t>06.</w:t>
      </w:r>
      <w:r>
        <w:rPr>
          <w:lang w:val="en-CA"/>
        </w:rPr>
        <w:tab/>
      </w:r>
      <w:r w:rsidR="00CF21FC" w:rsidRPr="001F048B">
        <w:rPr>
          <w:lang w:val="en-CA"/>
        </w:rPr>
        <w:t>The colleges and unions involved shall be parties to the provincial arbitration, unless they waive such right in writing before the first arbitration hearing.</w:t>
      </w:r>
    </w:p>
    <w:p w14:paraId="0C9A690B" w14:textId="77777777" w:rsidR="00CF21FC" w:rsidRPr="001F048B" w:rsidRDefault="00CF21FC">
      <w:pPr>
        <w:rPr>
          <w:lang w:val="en-CA"/>
        </w:rPr>
      </w:pPr>
    </w:p>
    <w:p w14:paraId="1ABC88BD" w14:textId="28E0E231" w:rsidR="00CF21FC" w:rsidRPr="001F048B" w:rsidRDefault="005F118B" w:rsidP="005F118B">
      <w:pPr>
        <w:ind w:left="567" w:hanging="567"/>
        <w:rPr>
          <w:lang w:val="en-CA"/>
        </w:rPr>
      </w:pPr>
      <w:r>
        <w:rPr>
          <w:lang w:val="en-CA"/>
        </w:rPr>
        <w:t>07.</w:t>
      </w:r>
      <w:r>
        <w:rPr>
          <w:lang w:val="en-CA"/>
        </w:rPr>
        <w:tab/>
      </w:r>
      <w:r w:rsidR="00CF21FC" w:rsidRPr="001F048B">
        <w:rPr>
          <w:lang w:val="en-CA"/>
        </w:rPr>
        <w:t>The decision of the arbitration board shall be the result of a majority vote. It shall be binding upon the colleges and unions that are party to the arbitration, as well as upon the professors concerned.</w:t>
      </w:r>
    </w:p>
    <w:p w14:paraId="4DD687E9" w14:textId="614D40D7" w:rsidR="00CF21FC" w:rsidRPr="001F048B" w:rsidRDefault="00CF21FC" w:rsidP="007C576B">
      <w:pPr>
        <w:pStyle w:val="Nomdessections"/>
      </w:pPr>
      <w:r w:rsidRPr="001F048B">
        <w:br w:type="page"/>
      </w:r>
      <w:bookmarkStart w:id="2200" w:name="_Toc507484689"/>
      <w:bookmarkStart w:id="2201" w:name="_Toc151351234"/>
      <w:bookmarkStart w:id="2202" w:name="_Toc152407040"/>
      <w:bookmarkStart w:id="2203" w:name="_Toc153004865"/>
      <w:bookmarkStart w:id="2204" w:name="_Toc189662173"/>
      <w:r w:rsidRPr="001F048B">
        <w:lastRenderedPageBreak/>
        <w:t xml:space="preserve">SECTION V </w:t>
      </w:r>
      <w:r w:rsidR="000F32FF">
        <w:t>-</w:t>
      </w:r>
      <w:r w:rsidRPr="001F048B">
        <w:t xml:space="preserve"> FRINGE BENEFITS AND RELATED MATTERS</w:t>
      </w:r>
      <w:bookmarkEnd w:id="2200"/>
      <w:bookmarkEnd w:id="2201"/>
      <w:bookmarkEnd w:id="2202"/>
      <w:bookmarkEnd w:id="2203"/>
      <w:bookmarkEnd w:id="2204"/>
      <w:r w:rsidRPr="001F048B">
        <w:fldChar w:fldCharType="begin"/>
      </w:r>
      <w:r w:rsidRPr="001F048B">
        <w:instrText xml:space="preserve"> TC " </w:instrText>
      </w:r>
      <w:bookmarkStart w:id="2205" w:name="_Toc204668994"/>
      <w:bookmarkStart w:id="2206" w:name="_Toc298165682"/>
      <w:bookmarkStart w:id="2207" w:name="_Toc298250529"/>
      <w:bookmarkStart w:id="2208" w:name="_Toc298250730"/>
      <w:bookmarkStart w:id="2209" w:name="_Toc298251135"/>
      <w:bookmarkStart w:id="2210" w:name="_Toc298251516"/>
      <w:bookmarkStart w:id="2211" w:name="_Toc461457544"/>
      <w:bookmarkStart w:id="2212" w:name="_Toc464044853"/>
      <w:bookmarkStart w:id="2213" w:name="_Toc465866971"/>
      <w:bookmarkStart w:id="2214" w:name="_Toc465867182"/>
      <w:bookmarkStart w:id="2215" w:name="_Toc465867393"/>
      <w:bookmarkStart w:id="2216" w:name="_Toc465867605"/>
      <w:bookmarkStart w:id="2217" w:name="_Toc465867818"/>
      <w:bookmarkStart w:id="2218" w:name="_Toc465868031"/>
      <w:bookmarkStart w:id="2219" w:name="_Toc465868242"/>
      <w:bookmarkStart w:id="2220" w:name="_Toc465868454"/>
      <w:bookmarkStart w:id="2221" w:name="_Toc465868666"/>
      <w:bookmarkStart w:id="2222" w:name="_Toc465868877"/>
      <w:bookmarkStart w:id="2223" w:name="_Toc465869089"/>
      <w:bookmarkStart w:id="2224" w:name="_Toc465930319"/>
      <w:bookmarkStart w:id="2225" w:name="_Toc465946255"/>
      <w:bookmarkStart w:id="2226" w:name="_Toc136548031"/>
      <w:bookmarkStart w:id="2227" w:name="_Toc136548235"/>
      <w:bookmarkStart w:id="2228" w:name="_Toc136548960"/>
      <w:bookmarkStart w:id="2229" w:name="_Toc175579218"/>
      <w:r w:rsidRPr="001F048B">
        <w:instrText xml:space="preserve">SECTION V </w:instrText>
      </w:r>
      <w:r w:rsidR="008806AA">
        <w:noBreakHyphen/>
      </w:r>
      <w:r w:rsidRPr="001F048B">
        <w:instrText xml:space="preserve"> FRINGE BENEFITS AND RELATED MATTERS</w:instrText>
      </w:r>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r w:rsidRPr="001F048B">
        <w:instrText xml:space="preserve"> "\N</w:instrText>
      </w:r>
      <w:r w:rsidRPr="001F048B">
        <w:fldChar w:fldCharType="end"/>
      </w:r>
    </w:p>
    <w:p w14:paraId="3ACD8009" w14:textId="418D4414" w:rsidR="00CF21FC" w:rsidRPr="008F26CF" w:rsidRDefault="00CF21FC" w:rsidP="008F26CF">
      <w:pPr>
        <w:pStyle w:val="Titre3"/>
        <w:rPr>
          <w:lang w:val="en-CA"/>
        </w:rPr>
      </w:pPr>
      <w:bookmarkStart w:id="2230" w:name="_Toc507484690"/>
      <w:bookmarkStart w:id="2231" w:name="_Toc151351235"/>
      <w:bookmarkStart w:id="2232" w:name="_Toc152407041"/>
      <w:bookmarkStart w:id="2233" w:name="_Toc153004866"/>
      <w:bookmarkStart w:id="2234" w:name="_Toc189662174"/>
      <w:r w:rsidRPr="008F26CF">
        <w:rPr>
          <w:lang w:val="en-CA"/>
        </w:rPr>
        <w:t xml:space="preserve">Appendix V </w:t>
      </w:r>
      <w:r w:rsidR="008F26CF" w:rsidRPr="008F26CF">
        <w:rPr>
          <w:lang w:val="en-CA"/>
        </w:rPr>
        <w:t>-</w:t>
      </w:r>
      <w:r w:rsidRPr="008F26CF">
        <w:rPr>
          <w:lang w:val="en-CA"/>
        </w:rPr>
        <w:t xml:space="preserve"> 1</w:t>
      </w:r>
      <w:bookmarkEnd w:id="2230"/>
      <w:bookmarkEnd w:id="2231"/>
      <w:bookmarkEnd w:id="2232"/>
      <w:bookmarkEnd w:id="2233"/>
      <w:r w:rsidRPr="00BB7B6B">
        <w:fldChar w:fldCharType="begin"/>
      </w:r>
      <w:r w:rsidRPr="008F26CF">
        <w:rPr>
          <w:lang w:val="en-CA"/>
        </w:rPr>
        <w:instrText xml:space="preserve"> TC " </w:instrText>
      </w:r>
      <w:bookmarkStart w:id="2235" w:name="_Toc204663114"/>
      <w:bookmarkStart w:id="2236" w:name="_Toc204663262"/>
      <w:bookmarkStart w:id="2237" w:name="_Toc204664786"/>
      <w:bookmarkStart w:id="2238" w:name="_Toc204664970"/>
      <w:bookmarkStart w:id="2239" w:name="_Toc204665152"/>
      <w:bookmarkStart w:id="2240" w:name="_Toc204665334"/>
      <w:bookmarkStart w:id="2241" w:name="_Toc204665516"/>
      <w:bookmarkStart w:id="2242" w:name="_Toc204665699"/>
      <w:bookmarkStart w:id="2243" w:name="_Toc204668995"/>
      <w:bookmarkStart w:id="2244" w:name="_Toc298165683"/>
      <w:bookmarkStart w:id="2245" w:name="_Toc298250530"/>
      <w:bookmarkStart w:id="2246" w:name="_Toc298250731"/>
      <w:bookmarkStart w:id="2247" w:name="_Toc298251136"/>
      <w:bookmarkStart w:id="2248" w:name="_Toc298251517"/>
      <w:bookmarkStart w:id="2249" w:name="_Toc461457545"/>
      <w:bookmarkStart w:id="2250" w:name="_Toc464044854"/>
      <w:bookmarkStart w:id="2251" w:name="_Toc465866972"/>
      <w:bookmarkStart w:id="2252" w:name="_Toc465867183"/>
      <w:bookmarkStart w:id="2253" w:name="_Toc465867394"/>
      <w:bookmarkStart w:id="2254" w:name="_Toc465867606"/>
      <w:bookmarkStart w:id="2255" w:name="_Toc465867819"/>
      <w:bookmarkStart w:id="2256" w:name="_Toc465868032"/>
      <w:bookmarkStart w:id="2257" w:name="_Toc465868243"/>
      <w:bookmarkStart w:id="2258" w:name="_Toc465868455"/>
      <w:bookmarkStart w:id="2259" w:name="_Toc465868667"/>
      <w:bookmarkStart w:id="2260" w:name="_Toc465868878"/>
      <w:bookmarkStart w:id="2261" w:name="_Toc465869090"/>
      <w:bookmarkStart w:id="2262" w:name="_Toc465930320"/>
      <w:bookmarkStart w:id="2263" w:name="_Toc465946256"/>
      <w:bookmarkStart w:id="2264" w:name="_Toc136548032"/>
      <w:bookmarkStart w:id="2265" w:name="_Toc136548236"/>
      <w:bookmarkStart w:id="2266" w:name="_Toc136548961"/>
      <w:bookmarkStart w:id="2267" w:name="_Toc175579219"/>
      <w:r w:rsidRPr="008F26CF">
        <w:rPr>
          <w:lang w:val="en-CA"/>
        </w:rPr>
        <w:instrText xml:space="preserve">V </w:instrText>
      </w:r>
      <w:r w:rsidR="008806AA" w:rsidRPr="008F26CF">
        <w:rPr>
          <w:lang w:val="en-CA"/>
        </w:rPr>
        <w:noBreakHyphen/>
      </w:r>
      <w:r w:rsidRPr="008F26CF">
        <w:rPr>
          <w:lang w:val="en-CA"/>
        </w:rPr>
        <w:instrText xml:space="preserve"> 1</w:instrText>
      </w:r>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r w:rsidRPr="008F26CF">
        <w:rPr>
          <w:lang w:val="en-CA"/>
        </w:rPr>
        <w:instrText xml:space="preserve"> "\N</w:instrText>
      </w:r>
      <w:r w:rsidRPr="00BB7B6B">
        <w:fldChar w:fldCharType="end"/>
      </w:r>
      <w:r w:rsidR="00BB7B6B" w:rsidRPr="008F26CF">
        <w:rPr>
          <w:lang w:val="en-CA"/>
        </w:rPr>
        <w:br/>
      </w:r>
      <w:r w:rsidR="00BB7B6B" w:rsidRPr="008F26CF">
        <w:rPr>
          <w:lang w:val="en-CA"/>
        </w:rPr>
        <w:br/>
      </w:r>
      <w:bookmarkStart w:id="2268" w:name="_Toc507484691"/>
      <w:bookmarkStart w:id="2269" w:name="_Toc175579220"/>
      <w:r w:rsidRPr="008F26CF">
        <w:rPr>
          <w:lang w:val="en-CA"/>
        </w:rPr>
        <w:t>Appendix Pertaining to the Procedures for Applying</w:t>
      </w:r>
      <w:r w:rsidR="00D63FBC" w:rsidRPr="008F26CF">
        <w:rPr>
          <w:lang w:val="en-CA"/>
        </w:rPr>
        <w:br/>
      </w:r>
      <w:r w:rsidRPr="008F26CF">
        <w:rPr>
          <w:lang w:val="en-CA"/>
        </w:rPr>
        <w:t>the Gradual</w:t>
      </w:r>
      <w:bookmarkEnd w:id="2268"/>
      <w:r w:rsidRPr="008F26CF">
        <w:rPr>
          <w:lang w:val="en-CA"/>
        </w:rPr>
        <w:t xml:space="preserve"> </w:t>
      </w:r>
      <w:bookmarkStart w:id="2270" w:name="_Toc507484692"/>
      <w:r w:rsidRPr="008F26CF">
        <w:rPr>
          <w:lang w:val="en-CA"/>
        </w:rPr>
        <w:t>Retirement Program</w:t>
      </w:r>
      <w:bookmarkEnd w:id="2269"/>
      <w:bookmarkEnd w:id="2270"/>
      <w:bookmarkEnd w:id="2234"/>
    </w:p>
    <w:p w14:paraId="78B5B534" w14:textId="77777777" w:rsidR="00CF21FC" w:rsidRPr="00490CF2" w:rsidRDefault="00CF21FC" w:rsidP="008F26CF">
      <w:pPr>
        <w:rPr>
          <w:b/>
          <w:bCs/>
          <w:u w:val="single"/>
          <w:lang w:val="en-CA"/>
        </w:rPr>
      </w:pPr>
      <w:r w:rsidRPr="00490CF2">
        <w:rPr>
          <w:b/>
          <w:bCs/>
          <w:u w:val="single"/>
          <w:lang w:val="en-CA"/>
        </w:rPr>
        <w:t>Gradual Retirement Program</w:t>
      </w:r>
    </w:p>
    <w:p w14:paraId="6DF58738" w14:textId="77777777" w:rsidR="00CF21FC" w:rsidRPr="001F048B" w:rsidRDefault="00CF21FC">
      <w:pPr>
        <w:rPr>
          <w:lang w:val="en-CA"/>
        </w:rPr>
      </w:pPr>
    </w:p>
    <w:p w14:paraId="7F516EF1" w14:textId="77777777" w:rsidR="00CF21FC" w:rsidRPr="001F048B" w:rsidRDefault="00CF21FC" w:rsidP="002118F3">
      <w:pPr>
        <w:pStyle w:val="NUMRODECLAUSE"/>
      </w:pPr>
      <w:r w:rsidRPr="001F048B">
        <w:t>1.01</w:t>
      </w:r>
    </w:p>
    <w:p w14:paraId="721A20A3" w14:textId="77777777" w:rsidR="00CF21FC" w:rsidRPr="001F048B" w:rsidRDefault="00CF21FC">
      <w:pPr>
        <w:rPr>
          <w:lang w:val="en-CA"/>
        </w:rPr>
      </w:pPr>
      <w:r w:rsidRPr="001F048B">
        <w:rPr>
          <w:lang w:val="en-CA"/>
        </w:rPr>
        <w:t>The gradual retirement program was created to enable full</w:t>
      </w:r>
      <w:r w:rsidR="008806AA">
        <w:rPr>
          <w:lang w:val="en-CA"/>
        </w:rPr>
        <w:noBreakHyphen/>
      </w:r>
      <w:r w:rsidRPr="001F048B">
        <w:rPr>
          <w:lang w:val="en-CA"/>
        </w:rPr>
        <w:t>time professors participating in one of the existing retirement plans (CSSP, RREGOP and TPP) to reduce his/her availability under clause</w:t>
      </w:r>
      <w:r w:rsidR="00A66FF6" w:rsidRPr="001F048B">
        <w:rPr>
          <w:lang w:val="en-CA"/>
        </w:rPr>
        <w:t> </w:t>
      </w:r>
      <w:r w:rsidRPr="001F048B">
        <w:rPr>
          <w:lang w:val="en-CA"/>
        </w:rPr>
        <w:t>8</w:t>
      </w:r>
      <w:r w:rsidR="008806AA">
        <w:rPr>
          <w:lang w:val="en-CA"/>
        </w:rPr>
        <w:noBreakHyphen/>
      </w:r>
      <w:r w:rsidRPr="001F048B">
        <w:rPr>
          <w:lang w:val="en-CA"/>
        </w:rPr>
        <w:t>3.01, for a period ranging from one (1) to five (5) years, by a proportion not less than forty per cent (40%) and not more than eighty per cent (80%) of the availability provided by a full</w:t>
      </w:r>
      <w:r w:rsidR="008806AA">
        <w:rPr>
          <w:lang w:val="en-CA"/>
        </w:rPr>
        <w:noBreakHyphen/>
      </w:r>
      <w:r w:rsidRPr="001F048B">
        <w:rPr>
          <w:lang w:val="en-CA"/>
        </w:rPr>
        <w:t>time professor.</w:t>
      </w:r>
    </w:p>
    <w:p w14:paraId="6F630E9D" w14:textId="77777777" w:rsidR="00CF21FC" w:rsidRPr="001F048B" w:rsidRDefault="00CF21FC">
      <w:pPr>
        <w:rPr>
          <w:lang w:val="en-CA"/>
        </w:rPr>
      </w:pPr>
    </w:p>
    <w:p w14:paraId="4634918C" w14:textId="77777777" w:rsidR="00CF21FC" w:rsidRPr="001F048B" w:rsidRDefault="00CF21FC">
      <w:pPr>
        <w:rPr>
          <w:lang w:val="en-CA"/>
        </w:rPr>
      </w:pPr>
      <w:r w:rsidRPr="001F048B">
        <w:rPr>
          <w:lang w:val="en-CA"/>
        </w:rPr>
        <w:t>A professor whose employment ends automatically at the end of his/her contract in accordance with clause</w:t>
      </w:r>
      <w:r w:rsidR="00A66FF6" w:rsidRPr="001F048B">
        <w:rPr>
          <w:lang w:val="en-CA"/>
        </w:rPr>
        <w:t> </w:t>
      </w:r>
      <w:r w:rsidRPr="001F048B">
        <w:rPr>
          <w:lang w:val="en-CA"/>
        </w:rPr>
        <w:t>5</w:t>
      </w:r>
      <w:r w:rsidR="008806AA">
        <w:rPr>
          <w:lang w:val="en-CA"/>
        </w:rPr>
        <w:noBreakHyphen/>
      </w:r>
      <w:r w:rsidRPr="001F048B">
        <w:rPr>
          <w:lang w:val="en-CA"/>
        </w:rPr>
        <w:t>1.02 shall not be entitled to this program.</w:t>
      </w:r>
    </w:p>
    <w:p w14:paraId="69C09314" w14:textId="77777777" w:rsidR="00CF21FC" w:rsidRPr="001F048B" w:rsidRDefault="00CF21FC">
      <w:pPr>
        <w:rPr>
          <w:lang w:val="en-CA"/>
        </w:rPr>
      </w:pPr>
    </w:p>
    <w:p w14:paraId="1BD763B3" w14:textId="77777777" w:rsidR="00CF21FC" w:rsidRPr="001F048B" w:rsidRDefault="00CF21FC" w:rsidP="002118F3">
      <w:pPr>
        <w:pStyle w:val="NUMRODECLAUSE"/>
      </w:pPr>
      <w:r w:rsidRPr="001F048B">
        <w:t>1.02</w:t>
      </w:r>
    </w:p>
    <w:p w14:paraId="3118800D" w14:textId="77777777" w:rsidR="00CF21FC" w:rsidRPr="001F048B" w:rsidRDefault="00CF21FC">
      <w:pPr>
        <w:rPr>
          <w:lang w:val="en-CA"/>
        </w:rPr>
      </w:pPr>
      <w:r w:rsidRPr="001F048B">
        <w:rPr>
          <w:lang w:val="en-CA"/>
        </w:rPr>
        <w:t>A professor may only participate once in the gradual retirement program, even if it is cancelled before the expiry date of the period provided for in clause</w:t>
      </w:r>
      <w:r w:rsidR="00A66FF6" w:rsidRPr="001F048B">
        <w:rPr>
          <w:lang w:val="en-CA"/>
        </w:rPr>
        <w:t> </w:t>
      </w:r>
      <w:r w:rsidRPr="001F048B">
        <w:rPr>
          <w:lang w:val="en-CA"/>
        </w:rPr>
        <w:t>1.04 of this appendix or if he/she is relocated to a new employer prior to the expiry date.</w:t>
      </w:r>
    </w:p>
    <w:p w14:paraId="13F54B24" w14:textId="77777777" w:rsidR="00CF21FC" w:rsidRPr="001F048B" w:rsidRDefault="00CF21FC">
      <w:pPr>
        <w:rPr>
          <w:lang w:val="en-CA"/>
        </w:rPr>
      </w:pPr>
    </w:p>
    <w:p w14:paraId="44506471" w14:textId="77777777" w:rsidR="00CF21FC" w:rsidRPr="001F048B" w:rsidRDefault="00CF21FC" w:rsidP="002118F3">
      <w:pPr>
        <w:pStyle w:val="NUMRODECLAUSE"/>
      </w:pPr>
      <w:r w:rsidRPr="001F048B">
        <w:t>1.03</w:t>
      </w:r>
    </w:p>
    <w:p w14:paraId="5B2A1E03" w14:textId="77777777" w:rsidR="00CF21FC" w:rsidRPr="001F048B" w:rsidRDefault="00CF21FC">
      <w:pPr>
        <w:rPr>
          <w:lang w:val="en-CA"/>
        </w:rPr>
      </w:pPr>
      <w:r w:rsidRPr="001F048B">
        <w:rPr>
          <w:lang w:val="en-CA"/>
        </w:rPr>
        <w:t>A professor who wishes to participate in the program shall submit a written request to the College at least sixty (60) days prior to the beginning of the gradual retirement, which must coincide with the beginning of a semester.</w:t>
      </w:r>
    </w:p>
    <w:p w14:paraId="79CE468F" w14:textId="77777777" w:rsidR="00CF21FC" w:rsidRPr="001F048B" w:rsidRDefault="00CF21FC">
      <w:pPr>
        <w:rPr>
          <w:lang w:val="en-CA"/>
        </w:rPr>
      </w:pPr>
    </w:p>
    <w:p w14:paraId="7975C43F" w14:textId="77777777" w:rsidR="00CF21FC" w:rsidRPr="001F048B" w:rsidRDefault="00CF21FC">
      <w:pPr>
        <w:rPr>
          <w:lang w:val="en-CA"/>
        </w:rPr>
      </w:pPr>
      <w:r w:rsidRPr="001F048B">
        <w:rPr>
          <w:lang w:val="en-CA"/>
        </w:rPr>
        <w:t>The granting of gradual retirement shall be subject to a prior agreement with the College.</w:t>
      </w:r>
    </w:p>
    <w:p w14:paraId="35F69F19" w14:textId="77777777" w:rsidR="00CF21FC" w:rsidRPr="001F048B" w:rsidRDefault="00CF21FC">
      <w:pPr>
        <w:rPr>
          <w:lang w:val="en-CA"/>
        </w:rPr>
      </w:pPr>
    </w:p>
    <w:p w14:paraId="51423F73" w14:textId="77777777" w:rsidR="00CF21FC" w:rsidRPr="00490CF2" w:rsidRDefault="00CF21FC" w:rsidP="002118F3">
      <w:pPr>
        <w:pStyle w:val="NUMRODECLAUSE"/>
        <w:rPr>
          <w:u w:val="single"/>
        </w:rPr>
      </w:pPr>
      <w:r w:rsidRPr="001F048B">
        <w:t>1.04</w:t>
      </w:r>
      <w:r w:rsidRPr="001F048B">
        <w:tab/>
      </w:r>
      <w:r w:rsidRPr="00490CF2">
        <w:rPr>
          <w:u w:val="single"/>
        </w:rPr>
        <w:t>Period covered and actual retirement</w:t>
      </w:r>
    </w:p>
    <w:p w14:paraId="7588EF8C" w14:textId="12AD3C4A" w:rsidR="00CF21FC" w:rsidRPr="001F048B" w:rsidRDefault="00CF21FC">
      <w:pPr>
        <w:rPr>
          <w:lang w:val="en-CA"/>
        </w:rPr>
      </w:pPr>
      <w:r w:rsidRPr="001F048B">
        <w:rPr>
          <w:lang w:val="en-CA"/>
        </w:rPr>
        <w:t>The program shall apply for a minimum of twelve (12) months and a maximum of sixty (60) months.</w:t>
      </w:r>
      <w:r w:rsidR="00561F19">
        <w:rPr>
          <w:lang w:val="en-CA"/>
        </w:rPr>
        <w:t xml:space="preserve"> </w:t>
      </w:r>
      <w:r w:rsidR="00561F19" w:rsidRPr="00FF4498">
        <w:rPr>
          <w:lang w:val="en-CA"/>
        </w:rPr>
        <w:t>However, it is possible to extend the agreement according to the terms and conditions set out in clause</w:t>
      </w:r>
      <w:r w:rsidR="00E6102B" w:rsidRPr="00FF4498">
        <w:rPr>
          <w:lang w:val="en-CA"/>
        </w:rPr>
        <w:t> </w:t>
      </w:r>
      <w:r w:rsidR="00561F19" w:rsidRPr="00FF4498">
        <w:rPr>
          <w:lang w:val="en-CA"/>
        </w:rPr>
        <w:t>1.07.</w:t>
      </w:r>
    </w:p>
    <w:p w14:paraId="215AC6B9" w14:textId="77777777" w:rsidR="00CF21FC" w:rsidRPr="001F048B" w:rsidRDefault="00CF21FC">
      <w:pPr>
        <w:rPr>
          <w:lang w:val="en-CA"/>
        </w:rPr>
      </w:pPr>
    </w:p>
    <w:p w14:paraId="32865A3C" w14:textId="7251064A" w:rsidR="00CF21FC" w:rsidRPr="001F048B" w:rsidRDefault="00CF21FC">
      <w:pPr>
        <w:rPr>
          <w:lang w:val="en-CA"/>
        </w:rPr>
      </w:pPr>
      <w:r w:rsidRPr="001F048B">
        <w:rPr>
          <w:lang w:val="en-CA"/>
        </w:rPr>
        <w:t xml:space="preserve">At the end of </w:t>
      </w:r>
      <w:r w:rsidR="00561F19" w:rsidRPr="00FF4498">
        <w:rPr>
          <w:lang w:val="en-CA"/>
        </w:rPr>
        <w:t>the agreement</w:t>
      </w:r>
      <w:r w:rsidRPr="001F048B">
        <w:rPr>
          <w:lang w:val="en-CA"/>
        </w:rPr>
        <w:t>, the professor shall retire.</w:t>
      </w:r>
    </w:p>
    <w:p w14:paraId="67407E05" w14:textId="77777777" w:rsidR="00CF21FC" w:rsidRPr="001F048B" w:rsidRDefault="00CF21FC">
      <w:pPr>
        <w:rPr>
          <w:lang w:val="en-CA"/>
        </w:rPr>
      </w:pPr>
    </w:p>
    <w:p w14:paraId="348AF4B8" w14:textId="77777777" w:rsidR="004D2A05" w:rsidRDefault="00CF21FC">
      <w:pPr>
        <w:rPr>
          <w:lang w:val="en-CA"/>
        </w:rPr>
        <w:sectPr w:rsidR="004D2A05" w:rsidSect="00DC1F41">
          <w:footnotePr>
            <w:numRestart w:val="eachPage"/>
          </w:footnotePr>
          <w:pgSz w:w="12240" w:h="15840" w:code="1"/>
          <w:pgMar w:top="720" w:right="1077" w:bottom="1242" w:left="1684" w:header="709" w:footer="709" w:gutter="0"/>
          <w:cols w:space="720"/>
          <w:docGrid w:linePitch="326"/>
        </w:sectPr>
      </w:pPr>
      <w:r w:rsidRPr="001F048B">
        <w:rPr>
          <w:lang w:val="en-CA"/>
        </w:rPr>
        <w:t>If, for circumstances beyond his/her control (e.g. strike, lock</w:t>
      </w:r>
      <w:r w:rsidR="008806AA">
        <w:rPr>
          <w:lang w:val="en-CA"/>
        </w:rPr>
        <w:noBreakHyphen/>
      </w:r>
      <w:r w:rsidRPr="001F048B">
        <w:rPr>
          <w:lang w:val="en-CA"/>
        </w:rPr>
        <w:t>out, corrections made to his/her service record), the professor is not eligible for retirement at the end of the program, the program shall be extended until the professor becomes eligible for retirement.</w:t>
      </w:r>
    </w:p>
    <w:p w14:paraId="5C1BB45B" w14:textId="51DB04D8" w:rsidR="00CF21FC" w:rsidRPr="001F048B" w:rsidRDefault="00CF21FC" w:rsidP="002118F3">
      <w:pPr>
        <w:pStyle w:val="NUMRODECLAUSE"/>
      </w:pPr>
      <w:r w:rsidRPr="001F048B">
        <w:lastRenderedPageBreak/>
        <w:t>1.05</w:t>
      </w:r>
      <w:r w:rsidRPr="001F048B">
        <w:tab/>
      </w:r>
      <w:r w:rsidRPr="00490CF2">
        <w:rPr>
          <w:u w:val="single"/>
        </w:rPr>
        <w:t>Availability and teaching load</w:t>
      </w:r>
    </w:p>
    <w:p w14:paraId="2DE2DB94" w14:textId="77777777" w:rsidR="00CF21FC" w:rsidRPr="001F048B" w:rsidRDefault="00CF21FC">
      <w:pPr>
        <w:rPr>
          <w:lang w:val="en-CA"/>
        </w:rPr>
      </w:pPr>
      <w:r w:rsidRPr="001F048B">
        <w:rPr>
          <w:lang w:val="en-CA"/>
        </w:rPr>
        <w:t>The percentage of availability shall be agreed upon between the professor and the College in accordance with clause</w:t>
      </w:r>
      <w:r w:rsidR="00A66FF6" w:rsidRPr="001F048B">
        <w:rPr>
          <w:lang w:val="en-CA"/>
        </w:rPr>
        <w:t> </w:t>
      </w:r>
      <w:r w:rsidRPr="001F048B">
        <w:rPr>
          <w:lang w:val="en-CA"/>
        </w:rPr>
        <w:t>1.01 of this appendix, and may vary during the course of the program. Moreover, the professor and the College may agree to modifications during the course of the program, on the condition that it remains within the range of a minimum of forty per cent (40%) and a maximum of eighty per cent (80%) of the availability provided by a full</w:t>
      </w:r>
      <w:r w:rsidR="008806AA">
        <w:rPr>
          <w:lang w:val="en-CA"/>
        </w:rPr>
        <w:noBreakHyphen/>
      </w:r>
      <w:r w:rsidRPr="001F048B">
        <w:rPr>
          <w:lang w:val="en-CA"/>
        </w:rPr>
        <w:t>time professor.</w:t>
      </w:r>
    </w:p>
    <w:p w14:paraId="730E9268" w14:textId="77777777" w:rsidR="00CF21FC" w:rsidRPr="001F048B" w:rsidRDefault="00CF21FC">
      <w:pPr>
        <w:rPr>
          <w:lang w:val="en-CA"/>
        </w:rPr>
      </w:pPr>
    </w:p>
    <w:p w14:paraId="1113913A" w14:textId="77777777" w:rsidR="00CF21FC" w:rsidRPr="001F048B" w:rsidRDefault="00CF21FC">
      <w:pPr>
        <w:rPr>
          <w:lang w:val="en-CA"/>
        </w:rPr>
      </w:pPr>
      <w:r w:rsidRPr="001F048B">
        <w:rPr>
          <w:lang w:val="en-CA"/>
        </w:rPr>
        <w:t>The teaching load that this professor must assume and agree upon is that of a full</w:t>
      </w:r>
      <w:r w:rsidR="008806AA">
        <w:rPr>
          <w:lang w:val="en-CA"/>
        </w:rPr>
        <w:noBreakHyphen/>
      </w:r>
      <w:r w:rsidRPr="001F048B">
        <w:rPr>
          <w:lang w:val="en-CA"/>
        </w:rPr>
        <w:t>time professor and it must be established by means of the CI formula. In such a case, the L of the CI</w:t>
      </w:r>
      <w:r w:rsidRPr="001F048B">
        <w:rPr>
          <w:szCs w:val="24"/>
          <w:vertAlign w:val="subscript"/>
          <w:lang w:val="en-CA"/>
        </w:rPr>
        <w:t>I</w:t>
      </w:r>
      <w:r w:rsidRPr="001F048B">
        <w:rPr>
          <w:lang w:val="en-CA"/>
        </w:rPr>
        <w:t xml:space="preserve"> shall be equal to the fraction representing the reduction in the professor</w:t>
      </w:r>
      <w:r w:rsidR="00296FC5" w:rsidRPr="001F048B">
        <w:rPr>
          <w:lang w:val="en-CA"/>
        </w:rPr>
        <w:t>’</w:t>
      </w:r>
      <w:r w:rsidRPr="001F048B">
        <w:rPr>
          <w:lang w:val="en-CA"/>
        </w:rPr>
        <w:t>s availability.</w:t>
      </w:r>
    </w:p>
    <w:p w14:paraId="36B711D9" w14:textId="77777777" w:rsidR="00CF21FC" w:rsidRPr="001F048B" w:rsidRDefault="00CF21FC">
      <w:pPr>
        <w:rPr>
          <w:lang w:val="en-CA"/>
        </w:rPr>
      </w:pPr>
    </w:p>
    <w:p w14:paraId="28347904" w14:textId="77777777" w:rsidR="00CF21FC" w:rsidRPr="001F048B" w:rsidRDefault="00CF21FC" w:rsidP="002118F3">
      <w:pPr>
        <w:pStyle w:val="NUMRODECLAUSE"/>
      </w:pPr>
      <w:r w:rsidRPr="001F048B">
        <w:t>1.06</w:t>
      </w:r>
      <w:r w:rsidRPr="001F048B">
        <w:tab/>
      </w:r>
      <w:r w:rsidRPr="00490CF2">
        <w:rPr>
          <w:u w:val="single"/>
        </w:rPr>
        <w:t>Rights and Advantages</w:t>
      </w:r>
    </w:p>
    <w:p w14:paraId="0013575D" w14:textId="77777777" w:rsidR="00CF21FC" w:rsidRPr="001F048B" w:rsidRDefault="00CF21FC">
      <w:pPr>
        <w:rPr>
          <w:lang w:val="en-CA"/>
        </w:rPr>
      </w:pPr>
    </w:p>
    <w:p w14:paraId="010B3426" w14:textId="77777777" w:rsidR="00CF21FC" w:rsidRPr="001F048B" w:rsidRDefault="00CF21FC" w:rsidP="005E142D">
      <w:pPr>
        <w:pStyle w:val="Retraitcorpsdetexte2"/>
        <w:numPr>
          <w:ilvl w:val="0"/>
          <w:numId w:val="33"/>
        </w:numPr>
        <w:rPr>
          <w:lang w:val="en-CA"/>
        </w:rPr>
      </w:pPr>
      <w:r w:rsidRPr="001F048B">
        <w:rPr>
          <w:lang w:val="en-CA"/>
        </w:rPr>
        <w:t>Salary</w:t>
      </w:r>
    </w:p>
    <w:p w14:paraId="25DC5379" w14:textId="77777777" w:rsidR="00CF21FC" w:rsidRPr="001F048B" w:rsidRDefault="00CF21FC">
      <w:pPr>
        <w:rPr>
          <w:lang w:val="en-CA"/>
        </w:rPr>
      </w:pPr>
    </w:p>
    <w:p w14:paraId="107B1CE6" w14:textId="77777777" w:rsidR="00CF21FC" w:rsidRPr="001F048B" w:rsidRDefault="00CF21FC">
      <w:pPr>
        <w:rPr>
          <w:lang w:val="en-CA"/>
        </w:rPr>
      </w:pPr>
      <w:r w:rsidRPr="001F048B">
        <w:rPr>
          <w:lang w:val="en-CA"/>
        </w:rPr>
        <w:t>During the course of the program, the professor shall be remunerated in proportion to the percentage of availability provided for in clause</w:t>
      </w:r>
      <w:r w:rsidR="00A66FF6" w:rsidRPr="001F048B">
        <w:rPr>
          <w:lang w:val="en-CA"/>
        </w:rPr>
        <w:t> </w:t>
      </w:r>
      <w:r w:rsidRPr="001F048B">
        <w:rPr>
          <w:lang w:val="en-CA"/>
        </w:rPr>
        <w:t>1.05 of this appendix in comparison to the salary paid a full</w:t>
      </w:r>
      <w:r w:rsidR="008806AA">
        <w:rPr>
          <w:lang w:val="en-CA"/>
        </w:rPr>
        <w:noBreakHyphen/>
      </w:r>
      <w:r w:rsidRPr="001F048B">
        <w:rPr>
          <w:lang w:val="en-CA"/>
        </w:rPr>
        <w:t>time professor.</w:t>
      </w:r>
    </w:p>
    <w:p w14:paraId="5E10547B" w14:textId="77777777" w:rsidR="00CF21FC" w:rsidRPr="001F048B" w:rsidRDefault="00CF21FC">
      <w:pPr>
        <w:rPr>
          <w:lang w:val="en-CA"/>
        </w:rPr>
      </w:pPr>
    </w:p>
    <w:p w14:paraId="3385E3FA" w14:textId="77777777" w:rsidR="00CF21FC" w:rsidRPr="001F048B" w:rsidRDefault="00CF21FC" w:rsidP="005E142D">
      <w:pPr>
        <w:pStyle w:val="Retraitcorpsdetexte2"/>
        <w:numPr>
          <w:ilvl w:val="0"/>
          <w:numId w:val="33"/>
        </w:numPr>
        <w:rPr>
          <w:lang w:val="en-CA"/>
        </w:rPr>
      </w:pPr>
      <w:r w:rsidRPr="001F048B">
        <w:rPr>
          <w:lang w:val="en-CA"/>
        </w:rPr>
        <w:t>Seniority and experience</w:t>
      </w:r>
    </w:p>
    <w:p w14:paraId="3287B9E0" w14:textId="77777777" w:rsidR="00CF21FC" w:rsidRPr="001F048B" w:rsidRDefault="00CF21FC">
      <w:pPr>
        <w:rPr>
          <w:lang w:val="en-CA"/>
        </w:rPr>
      </w:pPr>
    </w:p>
    <w:p w14:paraId="1BF287DD" w14:textId="77777777" w:rsidR="00CF21FC" w:rsidRPr="001F048B" w:rsidRDefault="00CF21FC">
      <w:pPr>
        <w:rPr>
          <w:lang w:val="en-CA"/>
        </w:rPr>
      </w:pPr>
      <w:r w:rsidRPr="001F048B">
        <w:rPr>
          <w:lang w:val="en-CA"/>
        </w:rPr>
        <w:t>The professor shall continue to accumulate seniority and job experience as if he/she were not participating in the program.</w:t>
      </w:r>
    </w:p>
    <w:p w14:paraId="4252F9AF" w14:textId="77777777" w:rsidR="00CF21FC" w:rsidRPr="001F048B" w:rsidRDefault="00CF21FC">
      <w:pPr>
        <w:rPr>
          <w:lang w:val="en-CA"/>
        </w:rPr>
      </w:pPr>
    </w:p>
    <w:p w14:paraId="04418499" w14:textId="77777777" w:rsidR="00CF21FC" w:rsidRPr="001F048B" w:rsidRDefault="00CF21FC" w:rsidP="005E142D">
      <w:pPr>
        <w:pStyle w:val="Retraitcorpsdetexte2"/>
        <w:numPr>
          <w:ilvl w:val="0"/>
          <w:numId w:val="33"/>
        </w:numPr>
        <w:rPr>
          <w:lang w:val="en-CA"/>
        </w:rPr>
      </w:pPr>
      <w:r w:rsidRPr="001F048B">
        <w:rPr>
          <w:lang w:val="en-CA"/>
        </w:rPr>
        <w:t>Bank of sick leave days</w:t>
      </w:r>
    </w:p>
    <w:p w14:paraId="608882C6" w14:textId="77777777" w:rsidR="00CF21FC" w:rsidRPr="001F048B" w:rsidRDefault="00CF21FC">
      <w:pPr>
        <w:rPr>
          <w:lang w:val="en-CA"/>
        </w:rPr>
      </w:pPr>
    </w:p>
    <w:p w14:paraId="700DD1AD" w14:textId="77777777" w:rsidR="00CF21FC" w:rsidRPr="001F048B" w:rsidRDefault="00CF21FC">
      <w:pPr>
        <w:rPr>
          <w:lang w:val="en-CA"/>
        </w:rPr>
      </w:pPr>
      <w:r w:rsidRPr="001F048B">
        <w:rPr>
          <w:lang w:val="en-CA"/>
        </w:rPr>
        <w:t>In accordance with clause</w:t>
      </w:r>
      <w:r w:rsidR="00A66FF6" w:rsidRPr="001F048B">
        <w:rPr>
          <w:lang w:val="en-CA"/>
        </w:rPr>
        <w:t> </w:t>
      </w:r>
      <w:r w:rsidRPr="001F048B">
        <w:rPr>
          <w:lang w:val="en-CA"/>
        </w:rPr>
        <w:t>5</w:t>
      </w:r>
      <w:r w:rsidR="008806AA">
        <w:rPr>
          <w:lang w:val="en-CA"/>
        </w:rPr>
        <w:noBreakHyphen/>
      </w:r>
      <w:r w:rsidRPr="001F048B">
        <w:rPr>
          <w:lang w:val="en-CA"/>
        </w:rPr>
        <w:t>5.32, a professor who has accumulated a bank of cash</w:t>
      </w:r>
      <w:r w:rsidR="008806AA">
        <w:rPr>
          <w:lang w:val="en-CA"/>
        </w:rPr>
        <w:noBreakHyphen/>
      </w:r>
      <w:r w:rsidRPr="001F048B">
        <w:rPr>
          <w:lang w:val="en-CA"/>
        </w:rPr>
        <w:t>convertible sick leave days by virtue of prior collective agreements may substitute those days within the framework of the programme, in whole or in part, for his/her annual teaching load and availability required under clause</w:t>
      </w:r>
      <w:r w:rsidR="00A66FF6" w:rsidRPr="001F048B">
        <w:rPr>
          <w:lang w:val="en-CA"/>
        </w:rPr>
        <w:t> </w:t>
      </w:r>
      <w:r w:rsidRPr="001F048B">
        <w:rPr>
          <w:lang w:val="en-CA"/>
        </w:rPr>
        <w:t>1.05 of this appendix, provided that the prior collective agreements so allow.</w:t>
      </w:r>
    </w:p>
    <w:p w14:paraId="5D31BB54" w14:textId="77777777" w:rsidR="00CF21FC" w:rsidRPr="001F048B" w:rsidRDefault="00CF21FC">
      <w:pPr>
        <w:rPr>
          <w:lang w:val="en-CA"/>
        </w:rPr>
      </w:pPr>
    </w:p>
    <w:p w14:paraId="57EC6B7E" w14:textId="77777777" w:rsidR="00CF21FC" w:rsidRPr="001F048B" w:rsidRDefault="00CF21FC" w:rsidP="005E142D">
      <w:pPr>
        <w:pStyle w:val="Retraitcorpsdetexte2"/>
        <w:numPr>
          <w:ilvl w:val="0"/>
          <w:numId w:val="33"/>
        </w:numPr>
        <w:rPr>
          <w:lang w:val="en-CA"/>
        </w:rPr>
      </w:pPr>
      <w:r w:rsidRPr="001F048B">
        <w:rPr>
          <w:lang w:val="en-CA"/>
        </w:rPr>
        <w:t>Accumulation of service for the purposes of the pension plan</w:t>
      </w:r>
    </w:p>
    <w:p w14:paraId="23E4A2C8" w14:textId="77777777" w:rsidR="00CF21FC" w:rsidRPr="001F048B" w:rsidRDefault="00CF21FC">
      <w:pPr>
        <w:pStyle w:val="Retraitcorpsdetexte2"/>
        <w:rPr>
          <w:lang w:val="en-CA"/>
        </w:rPr>
      </w:pPr>
    </w:p>
    <w:p w14:paraId="15459C9D" w14:textId="77777777" w:rsidR="00CF21FC" w:rsidRPr="001F048B" w:rsidRDefault="00CF21FC">
      <w:pPr>
        <w:rPr>
          <w:lang w:val="en-CA"/>
        </w:rPr>
      </w:pPr>
      <w:r w:rsidRPr="001F048B">
        <w:rPr>
          <w:lang w:val="en-CA"/>
        </w:rPr>
        <w:t>The professor shall be credited, for the purposes of eligibility for retirement, with the service to which he/she would have been entitled had he/she not participated in the program. The same shall apply in the calculation of his/her retirement benefit or other allowances in case of death.</w:t>
      </w:r>
    </w:p>
    <w:p w14:paraId="2A95F13A" w14:textId="77777777" w:rsidR="00CF21FC" w:rsidRPr="001F048B" w:rsidRDefault="00CF21FC">
      <w:pPr>
        <w:rPr>
          <w:lang w:val="en-CA"/>
        </w:rPr>
      </w:pPr>
    </w:p>
    <w:p w14:paraId="55540EC4" w14:textId="77777777" w:rsidR="00CF21FC" w:rsidRPr="001F048B" w:rsidRDefault="00CF21FC" w:rsidP="005E142D">
      <w:pPr>
        <w:pStyle w:val="Retraitcorpsdetexte2"/>
        <w:numPr>
          <w:ilvl w:val="0"/>
          <w:numId w:val="33"/>
        </w:numPr>
        <w:rPr>
          <w:lang w:val="en-CA"/>
        </w:rPr>
      </w:pPr>
      <w:r w:rsidRPr="001F048B">
        <w:rPr>
          <w:lang w:val="en-CA"/>
        </w:rPr>
        <w:t>Contributions to the pension plan</w:t>
      </w:r>
    </w:p>
    <w:p w14:paraId="14C76719" w14:textId="77777777" w:rsidR="00CF21FC" w:rsidRPr="001F048B" w:rsidRDefault="00CF21FC">
      <w:pPr>
        <w:rPr>
          <w:lang w:val="en-CA"/>
        </w:rPr>
      </w:pPr>
    </w:p>
    <w:p w14:paraId="40CAE128" w14:textId="77777777" w:rsidR="00CF21FC" w:rsidRPr="001F048B" w:rsidRDefault="00CF21FC">
      <w:pPr>
        <w:rPr>
          <w:lang w:val="en-CA"/>
        </w:rPr>
      </w:pPr>
      <w:r w:rsidRPr="001F048B">
        <w:rPr>
          <w:lang w:val="en-CA"/>
        </w:rPr>
        <w:lastRenderedPageBreak/>
        <w:t>While participating in the program, the professor shall make his/her contributions to the pension plan on the basis of his/her admissible progressive salary, as if he/she had not participated in the program.</w:t>
      </w:r>
    </w:p>
    <w:p w14:paraId="422C826A" w14:textId="77777777" w:rsidR="00CF21FC" w:rsidRPr="001F048B" w:rsidRDefault="00CF21FC">
      <w:pPr>
        <w:rPr>
          <w:lang w:val="en-CA"/>
        </w:rPr>
      </w:pPr>
    </w:p>
    <w:p w14:paraId="4D3EA1E6" w14:textId="72A1933E" w:rsidR="00CF21FC" w:rsidRPr="001F048B" w:rsidRDefault="00CF21FC" w:rsidP="005E142D">
      <w:pPr>
        <w:pStyle w:val="Retraitcorpsdetexte2"/>
        <w:numPr>
          <w:ilvl w:val="0"/>
          <w:numId w:val="33"/>
        </w:numPr>
        <w:rPr>
          <w:lang w:val="en-CA"/>
        </w:rPr>
      </w:pPr>
      <w:r w:rsidRPr="001F048B">
        <w:rPr>
          <w:lang w:val="en-CA"/>
        </w:rPr>
        <w:t>Health insurance plan</w:t>
      </w:r>
      <w:r w:rsidR="007157AF">
        <w:rPr>
          <w:lang w:val="en-CA"/>
        </w:rPr>
        <w:t xml:space="preserve"> </w:t>
      </w:r>
      <w:r w:rsidR="007157AF" w:rsidRPr="00FF4498">
        <w:rPr>
          <w:lang w:val="en-CA"/>
        </w:rPr>
        <w:t>and life insurance plan</w:t>
      </w:r>
    </w:p>
    <w:p w14:paraId="76D5E29F" w14:textId="77777777" w:rsidR="00CF21FC" w:rsidRPr="001F048B" w:rsidRDefault="00CF21FC">
      <w:pPr>
        <w:rPr>
          <w:lang w:val="en-CA"/>
        </w:rPr>
      </w:pPr>
    </w:p>
    <w:p w14:paraId="36D535CC" w14:textId="3E1C963D" w:rsidR="00901152" w:rsidRDefault="00CF21FC">
      <w:pPr>
        <w:rPr>
          <w:lang w:val="en-CA"/>
        </w:rPr>
      </w:pPr>
      <w:r w:rsidRPr="001F048B">
        <w:rPr>
          <w:lang w:val="en-CA"/>
        </w:rPr>
        <w:t>Subject to the provisions of clause</w:t>
      </w:r>
      <w:r w:rsidR="00A66FF6" w:rsidRPr="001F048B">
        <w:rPr>
          <w:lang w:val="en-CA"/>
        </w:rPr>
        <w:t> </w:t>
      </w:r>
      <w:r w:rsidRPr="001F048B">
        <w:rPr>
          <w:lang w:val="en-CA"/>
        </w:rPr>
        <w:t>5</w:t>
      </w:r>
      <w:r w:rsidR="008806AA">
        <w:rPr>
          <w:lang w:val="en-CA"/>
        </w:rPr>
        <w:noBreakHyphen/>
      </w:r>
      <w:r w:rsidRPr="001F048B">
        <w:rPr>
          <w:lang w:val="en-CA"/>
        </w:rPr>
        <w:t>5.15, the professor shall continue to participate in the health insurance plan</w:t>
      </w:r>
      <w:r w:rsidR="00901152">
        <w:rPr>
          <w:lang w:val="en-CA"/>
        </w:rPr>
        <w:t xml:space="preserve"> </w:t>
      </w:r>
      <w:r w:rsidR="00901152" w:rsidRPr="00FF4498">
        <w:rPr>
          <w:lang w:val="en-CA"/>
        </w:rPr>
        <w:t xml:space="preserve">by paying his/her portion of the premiums. </w:t>
      </w:r>
      <w:r w:rsidR="00901152" w:rsidRPr="00FF4498">
        <w:rPr>
          <w:spacing w:val="-3"/>
          <w:lang w:val="en-CA"/>
        </w:rPr>
        <w:t xml:space="preserve">The College shall continue to pay its contribution to the basic health insurance plan as if the professor </w:t>
      </w:r>
      <w:r w:rsidR="008B5B16" w:rsidRPr="00FF4498">
        <w:rPr>
          <w:spacing w:val="-3"/>
          <w:lang w:val="en-CA"/>
        </w:rPr>
        <w:t xml:space="preserve">were </w:t>
      </w:r>
      <w:r w:rsidR="00901152" w:rsidRPr="00FF4498">
        <w:rPr>
          <w:spacing w:val="-3"/>
          <w:lang w:val="en-CA"/>
        </w:rPr>
        <w:t>not participating in the program</w:t>
      </w:r>
      <w:r w:rsidR="00901152" w:rsidRPr="00FF4498">
        <w:rPr>
          <w:lang w:val="en-CA"/>
        </w:rPr>
        <w:t>.</w:t>
      </w:r>
    </w:p>
    <w:p w14:paraId="6A2D514B" w14:textId="77777777" w:rsidR="00901152" w:rsidRDefault="00901152">
      <w:pPr>
        <w:rPr>
          <w:lang w:val="en-CA"/>
        </w:rPr>
      </w:pPr>
    </w:p>
    <w:p w14:paraId="0663E773" w14:textId="7966BC7F" w:rsidR="00CF21FC" w:rsidRPr="001F048B" w:rsidRDefault="00CF21FC">
      <w:pPr>
        <w:rPr>
          <w:lang w:val="en-CA"/>
        </w:rPr>
      </w:pPr>
      <w:r w:rsidRPr="001F048B">
        <w:rPr>
          <w:lang w:val="en-CA"/>
        </w:rPr>
        <w:t>The basic life insurance plan shall be the one from which the professor benefited prior to the program.</w:t>
      </w:r>
    </w:p>
    <w:p w14:paraId="41B2D9A7" w14:textId="77777777" w:rsidR="00CF21FC" w:rsidRPr="001F048B" w:rsidRDefault="00CF21FC">
      <w:pPr>
        <w:rPr>
          <w:lang w:val="en-CA"/>
        </w:rPr>
      </w:pPr>
    </w:p>
    <w:p w14:paraId="0554C253" w14:textId="77777777" w:rsidR="00CF21FC" w:rsidRPr="001F048B" w:rsidRDefault="00CF21FC" w:rsidP="005E142D">
      <w:pPr>
        <w:pStyle w:val="Retraitcorpsdetexte2"/>
        <w:numPr>
          <w:ilvl w:val="0"/>
          <w:numId w:val="33"/>
        </w:numPr>
        <w:rPr>
          <w:lang w:val="en-CA"/>
        </w:rPr>
      </w:pPr>
      <w:r w:rsidRPr="001F048B">
        <w:rPr>
          <w:lang w:val="en-CA"/>
        </w:rPr>
        <w:t>Disability</w:t>
      </w:r>
    </w:p>
    <w:p w14:paraId="1FAF97C9" w14:textId="77777777" w:rsidR="00CF21FC" w:rsidRPr="001F048B" w:rsidRDefault="00CF21FC">
      <w:pPr>
        <w:rPr>
          <w:lang w:val="en-CA"/>
        </w:rPr>
      </w:pPr>
    </w:p>
    <w:p w14:paraId="2E5EC540" w14:textId="77777777" w:rsidR="00CF21FC" w:rsidRPr="001F048B" w:rsidRDefault="00CF21FC">
      <w:pPr>
        <w:rPr>
          <w:lang w:val="en-CA"/>
        </w:rPr>
      </w:pPr>
      <w:r w:rsidRPr="001F048B">
        <w:rPr>
          <w:lang w:val="en-CA"/>
        </w:rPr>
        <w:t>Should the professor become disabled while participating in the program, he/she shall be exempted from his/her contributing to the pension plan.</w:t>
      </w:r>
    </w:p>
    <w:p w14:paraId="04C1E9D1" w14:textId="77777777" w:rsidR="00CF21FC" w:rsidRPr="001F048B" w:rsidRDefault="00CF21FC">
      <w:pPr>
        <w:rPr>
          <w:lang w:val="en-CA"/>
        </w:rPr>
      </w:pPr>
    </w:p>
    <w:p w14:paraId="1E33A7EE" w14:textId="77777777" w:rsidR="00CF21FC" w:rsidRPr="001F048B" w:rsidRDefault="00CF21FC">
      <w:pPr>
        <w:rPr>
          <w:lang w:val="en-CA"/>
        </w:rPr>
      </w:pPr>
      <w:r w:rsidRPr="001F048B">
        <w:rPr>
          <w:lang w:val="en-CA"/>
        </w:rPr>
        <w:t>While disabled, the professor shall be entitled to his/her salary</w:t>
      </w:r>
      <w:r w:rsidR="008806AA">
        <w:rPr>
          <w:lang w:val="en-CA"/>
        </w:rPr>
        <w:noBreakHyphen/>
      </w:r>
      <w:r w:rsidRPr="001F048B">
        <w:rPr>
          <w:lang w:val="en-CA"/>
        </w:rPr>
        <w:t>insurance benefits on the basis of the salary established in accordance with the first (1</w:t>
      </w:r>
      <w:r w:rsidRPr="001F048B">
        <w:rPr>
          <w:vertAlign w:val="superscript"/>
          <w:lang w:val="en-CA"/>
        </w:rPr>
        <w:t>st</w:t>
      </w:r>
      <w:r w:rsidRPr="001F048B">
        <w:rPr>
          <w:lang w:val="en-CA"/>
        </w:rPr>
        <w:t>) paragraph of this clause, up to the effective date of retirement.</w:t>
      </w:r>
    </w:p>
    <w:p w14:paraId="3EBE275C" w14:textId="77777777" w:rsidR="00CF21FC" w:rsidRPr="001F048B" w:rsidRDefault="00CF21FC">
      <w:pPr>
        <w:rPr>
          <w:lang w:val="en-CA"/>
        </w:rPr>
      </w:pPr>
    </w:p>
    <w:p w14:paraId="1FF8BC5B" w14:textId="77777777" w:rsidR="00CF21FC" w:rsidRPr="001F048B" w:rsidRDefault="00CF21FC" w:rsidP="005E142D">
      <w:pPr>
        <w:pStyle w:val="Retraitcorpsdetexte2"/>
        <w:numPr>
          <w:ilvl w:val="0"/>
          <w:numId w:val="33"/>
        </w:numPr>
        <w:rPr>
          <w:lang w:val="en-CA"/>
        </w:rPr>
      </w:pPr>
      <w:r w:rsidRPr="001F048B">
        <w:rPr>
          <w:lang w:val="en-CA"/>
        </w:rPr>
        <w:t>Placement on availability</w:t>
      </w:r>
    </w:p>
    <w:p w14:paraId="245EB0EC" w14:textId="77777777" w:rsidR="00CF21FC" w:rsidRPr="001F048B" w:rsidRDefault="00CF21FC">
      <w:pPr>
        <w:rPr>
          <w:lang w:val="en-CA"/>
        </w:rPr>
      </w:pPr>
    </w:p>
    <w:p w14:paraId="5FB61A9C" w14:textId="77777777" w:rsidR="00CF21FC" w:rsidRPr="001F048B" w:rsidRDefault="00CF21FC">
      <w:pPr>
        <w:rPr>
          <w:lang w:val="en-CA"/>
        </w:rPr>
      </w:pPr>
      <w:r w:rsidRPr="001F048B">
        <w:rPr>
          <w:lang w:val="en-CA"/>
        </w:rPr>
        <w:t>If the professor is placed on availability, he/she shall continue to benefit from the gradual retirement program. As long as he/she is not relocated to an available position, the professor shall receive the salary to which he/she is entitled under the first (1</w:t>
      </w:r>
      <w:r w:rsidRPr="001F048B">
        <w:rPr>
          <w:vertAlign w:val="superscript"/>
          <w:lang w:val="en-CA"/>
        </w:rPr>
        <w:t>st</w:t>
      </w:r>
      <w:r w:rsidRPr="001F048B">
        <w:rPr>
          <w:lang w:val="en-CA"/>
        </w:rPr>
        <w:t>) paragraph of this clause.</w:t>
      </w:r>
    </w:p>
    <w:p w14:paraId="6827BA72" w14:textId="77777777" w:rsidR="00CF21FC" w:rsidRPr="001F048B" w:rsidRDefault="00CF21FC">
      <w:pPr>
        <w:rPr>
          <w:lang w:val="en-CA"/>
        </w:rPr>
      </w:pPr>
    </w:p>
    <w:p w14:paraId="57289735" w14:textId="35F0B9AE" w:rsidR="00CF21FC" w:rsidRDefault="00CF21FC">
      <w:pPr>
        <w:rPr>
          <w:lang w:val="en-CA"/>
        </w:rPr>
      </w:pPr>
      <w:r w:rsidRPr="001F048B">
        <w:rPr>
          <w:lang w:val="en-CA"/>
        </w:rPr>
        <w:t>The professor</w:t>
      </w:r>
      <w:r w:rsidR="00296FC5" w:rsidRPr="001F048B">
        <w:rPr>
          <w:lang w:val="en-CA"/>
        </w:rPr>
        <w:t>’</w:t>
      </w:r>
      <w:r w:rsidRPr="001F048B">
        <w:rPr>
          <w:lang w:val="en-CA"/>
        </w:rPr>
        <w:t>s contributions to the pension plan shall be those defined by law for persons placed on availability.</w:t>
      </w:r>
    </w:p>
    <w:p w14:paraId="6F100B0B" w14:textId="5584A619" w:rsidR="00DA1B21" w:rsidRDefault="00DA1B21">
      <w:pPr>
        <w:rPr>
          <w:lang w:val="en-CA"/>
        </w:rPr>
      </w:pPr>
    </w:p>
    <w:p w14:paraId="5CE4E5B9" w14:textId="1C56BC71" w:rsidR="00DA1B21" w:rsidRPr="006F1A5A" w:rsidRDefault="00DA1B21" w:rsidP="00BB7B6B">
      <w:pPr>
        <w:rPr>
          <w:b/>
          <w:bCs/>
          <w:lang w:val="en-CA"/>
        </w:rPr>
      </w:pPr>
      <w:r w:rsidRPr="00FF4498">
        <w:rPr>
          <w:b/>
          <w:bCs/>
          <w:lang w:val="en-CA"/>
        </w:rPr>
        <w:t>1.07</w:t>
      </w:r>
      <w:r w:rsidRPr="00FF4498">
        <w:rPr>
          <w:b/>
          <w:bCs/>
          <w:lang w:val="en-CA"/>
        </w:rPr>
        <w:tab/>
      </w:r>
      <w:r w:rsidRPr="00FF4498">
        <w:rPr>
          <w:b/>
          <w:bCs/>
          <w:u w:val="single"/>
          <w:lang w:val="en-CA"/>
        </w:rPr>
        <w:t>Extension of agreement</w:t>
      </w:r>
    </w:p>
    <w:p w14:paraId="7FBE184F" w14:textId="12EFF29F" w:rsidR="00DA1B21" w:rsidRPr="0091180C" w:rsidRDefault="00DA1B21" w:rsidP="0091180C">
      <w:pPr>
        <w:pStyle w:val="niv1paragraphe"/>
        <w:keepLines w:val="0"/>
        <w:spacing w:after="0"/>
        <w:ind w:left="0"/>
        <w:rPr>
          <w:szCs w:val="24"/>
          <w:lang w:val="en-CA"/>
        </w:rPr>
      </w:pPr>
      <w:r w:rsidRPr="0091180C">
        <w:rPr>
          <w:szCs w:val="24"/>
          <w:lang w:val="en-CA"/>
        </w:rPr>
        <w:t xml:space="preserve">Starting from the date of presentation of a bill to the National Assembly to implement the modifications provided for in the </w:t>
      </w:r>
      <w:r w:rsidR="00901152" w:rsidRPr="0091180C">
        <w:rPr>
          <w:szCs w:val="24"/>
          <w:lang w:val="en-CA"/>
        </w:rPr>
        <w:t xml:space="preserve">letter of intent </w:t>
      </w:r>
      <w:r w:rsidRPr="0091180C">
        <w:rPr>
          <w:szCs w:val="24"/>
          <w:lang w:val="en-CA"/>
        </w:rPr>
        <w:t>of Appendix</w:t>
      </w:r>
      <w:r w:rsidR="0091180C">
        <w:rPr>
          <w:szCs w:val="24"/>
          <w:lang w:val="en-CA"/>
        </w:rPr>
        <w:t> </w:t>
      </w:r>
      <w:r w:rsidRPr="0091180C">
        <w:rPr>
          <w:szCs w:val="24"/>
          <w:lang w:val="en-CA"/>
        </w:rPr>
        <w:t>V-11, or at the latest on June</w:t>
      </w:r>
      <w:r w:rsidR="003F08F9" w:rsidRPr="0091180C">
        <w:rPr>
          <w:szCs w:val="24"/>
          <w:lang w:val="en-CA"/>
        </w:rPr>
        <w:t> </w:t>
      </w:r>
      <w:r w:rsidRPr="0091180C">
        <w:rPr>
          <w:szCs w:val="24"/>
          <w:lang w:val="en-CA"/>
        </w:rPr>
        <w:t xml:space="preserve">30, 2024, the following provisions apply. </w:t>
      </w:r>
    </w:p>
    <w:p w14:paraId="2EF205AB" w14:textId="77777777" w:rsidR="00DA1B21" w:rsidRPr="0091180C" w:rsidRDefault="00DA1B21" w:rsidP="0091180C">
      <w:pPr>
        <w:pStyle w:val="niv1paragraphe"/>
        <w:keepLines w:val="0"/>
        <w:spacing w:after="0"/>
        <w:ind w:left="0"/>
        <w:rPr>
          <w:szCs w:val="24"/>
          <w:lang w:val="en-CA"/>
        </w:rPr>
      </w:pPr>
    </w:p>
    <w:p w14:paraId="784B224D" w14:textId="33A3441B" w:rsidR="00DA1B21" w:rsidRPr="0091180C" w:rsidRDefault="00DA1B21" w:rsidP="0091180C">
      <w:pPr>
        <w:pStyle w:val="niv1paragraphe"/>
        <w:keepLines w:val="0"/>
        <w:spacing w:after="0"/>
        <w:ind w:left="0"/>
        <w:rPr>
          <w:szCs w:val="24"/>
          <w:lang w:val="en-CA"/>
        </w:rPr>
      </w:pPr>
      <w:r w:rsidRPr="0091180C">
        <w:rPr>
          <w:szCs w:val="24"/>
          <w:lang w:val="en-CA"/>
        </w:rPr>
        <w:t xml:space="preserve">A professor may agree with the College, in writing and more than six months before the end date of the </w:t>
      </w:r>
      <w:r w:rsidR="008B5B16" w:rsidRPr="0091180C">
        <w:rPr>
          <w:szCs w:val="24"/>
          <w:lang w:val="en-CA"/>
        </w:rPr>
        <w:t xml:space="preserve">gradual </w:t>
      </w:r>
      <w:r w:rsidRPr="0091180C">
        <w:rPr>
          <w:szCs w:val="24"/>
          <w:lang w:val="en-CA"/>
        </w:rPr>
        <w:t xml:space="preserve">retirement agreement, to extend said agreement. Any extension must be </w:t>
      </w:r>
      <w:r w:rsidR="00901152" w:rsidRPr="0091180C">
        <w:rPr>
          <w:szCs w:val="24"/>
          <w:lang w:val="en-CA"/>
        </w:rPr>
        <w:t xml:space="preserve">for </w:t>
      </w:r>
      <w:r w:rsidRPr="0091180C">
        <w:rPr>
          <w:szCs w:val="24"/>
          <w:lang w:val="en-CA"/>
        </w:rPr>
        <w:t xml:space="preserve">at least twelve (12) months and for a maximum of sixty (60) months. </w:t>
      </w:r>
    </w:p>
    <w:p w14:paraId="623DB0C0" w14:textId="77777777" w:rsidR="00DA1B21" w:rsidRPr="0091180C" w:rsidRDefault="00DA1B21" w:rsidP="0091180C">
      <w:pPr>
        <w:pStyle w:val="niv1paragraphe"/>
        <w:keepLines w:val="0"/>
        <w:spacing w:after="0"/>
        <w:ind w:left="0"/>
        <w:rPr>
          <w:szCs w:val="24"/>
          <w:lang w:val="en-CA"/>
        </w:rPr>
      </w:pPr>
    </w:p>
    <w:p w14:paraId="5754DA7D" w14:textId="00D3A127" w:rsidR="00DA1B21" w:rsidRPr="0091180C" w:rsidRDefault="00DA1B21" w:rsidP="0091180C">
      <w:pPr>
        <w:pStyle w:val="niv1paragraphe"/>
        <w:keepLines w:val="0"/>
        <w:spacing w:after="0"/>
        <w:ind w:left="0"/>
        <w:rPr>
          <w:szCs w:val="24"/>
          <w:lang w:val="en-CA"/>
        </w:rPr>
      </w:pPr>
      <w:r w:rsidRPr="0091180C">
        <w:rPr>
          <w:szCs w:val="24"/>
          <w:lang w:val="en-CA"/>
        </w:rPr>
        <w:t xml:space="preserve">It is possible for a professor to extend the agreement more than once, but he/she must agree to do so with the College in writing each time and more than 6 months before the end of the extension. </w:t>
      </w:r>
    </w:p>
    <w:p w14:paraId="36F477CF" w14:textId="2325BE7E" w:rsidR="00DA1B21" w:rsidRPr="0091180C" w:rsidRDefault="00DA1B21" w:rsidP="0091180C">
      <w:pPr>
        <w:rPr>
          <w:lang w:val="en-CA"/>
        </w:rPr>
      </w:pPr>
      <w:r w:rsidRPr="0091180C">
        <w:rPr>
          <w:lang w:val="en-CA"/>
        </w:rPr>
        <w:lastRenderedPageBreak/>
        <w:t>Despite any extension, the total duration of the agreement shall not exceed seven (7) years.</w:t>
      </w:r>
    </w:p>
    <w:p w14:paraId="3A08724C" w14:textId="77777777" w:rsidR="00DA1B21" w:rsidRPr="0091180C" w:rsidRDefault="00DA1B21" w:rsidP="0091180C">
      <w:pPr>
        <w:rPr>
          <w:lang w:val="en-CA"/>
        </w:rPr>
      </w:pPr>
    </w:p>
    <w:p w14:paraId="711593BD" w14:textId="3AC21AEF" w:rsidR="00DA1B21" w:rsidRPr="000D3744" w:rsidRDefault="00DA1B21" w:rsidP="0091180C">
      <w:pPr>
        <w:rPr>
          <w:lang w:val="en-CA"/>
        </w:rPr>
      </w:pPr>
      <w:r w:rsidRPr="0091180C">
        <w:rPr>
          <w:lang w:val="en-CA"/>
        </w:rPr>
        <w:t xml:space="preserve">In the case of a </w:t>
      </w:r>
      <w:r w:rsidR="008B5B16" w:rsidRPr="0091180C">
        <w:rPr>
          <w:lang w:val="en-CA"/>
        </w:rPr>
        <w:t xml:space="preserve">gradual retirement </w:t>
      </w:r>
      <w:r w:rsidRPr="0091180C">
        <w:rPr>
          <w:lang w:val="en-CA"/>
        </w:rPr>
        <w:t xml:space="preserve">agreement </w:t>
      </w:r>
      <w:r w:rsidR="008B5B16" w:rsidRPr="0091180C">
        <w:rPr>
          <w:lang w:val="en-CA"/>
        </w:rPr>
        <w:t xml:space="preserve">of </w:t>
      </w:r>
      <w:r w:rsidRPr="0091180C">
        <w:rPr>
          <w:lang w:val="en-CA"/>
        </w:rPr>
        <w:t xml:space="preserve">which the expiry is planned for the date of coming into force of this modification and in the nine (9) months following this date, </w:t>
      </w:r>
      <w:r w:rsidR="00901152" w:rsidRPr="0091180C">
        <w:rPr>
          <w:lang w:val="en-CA"/>
        </w:rPr>
        <w:t>there will be no deadline to observe for the professor to come to an agreement with the College to extend this agreement</w:t>
      </w:r>
      <w:r w:rsidRPr="0091180C">
        <w:rPr>
          <w:lang w:val="en-CA"/>
        </w:rPr>
        <w:t>.</w:t>
      </w:r>
    </w:p>
    <w:p w14:paraId="4B3DA664" w14:textId="77777777" w:rsidR="00CF21FC" w:rsidRPr="001F048B" w:rsidRDefault="00CF21FC">
      <w:pPr>
        <w:rPr>
          <w:lang w:val="en-CA"/>
        </w:rPr>
      </w:pPr>
    </w:p>
    <w:p w14:paraId="172537E0" w14:textId="2C6BF8DB" w:rsidR="00CF21FC" w:rsidRPr="00F04FA6" w:rsidRDefault="00DA1B21" w:rsidP="002118F3">
      <w:pPr>
        <w:pStyle w:val="NUMRODECLAUSE"/>
        <w:rPr>
          <w:u w:val="single"/>
        </w:rPr>
      </w:pPr>
      <w:r w:rsidRPr="00FF4498">
        <w:t>1.08</w:t>
      </w:r>
      <w:r w:rsidR="00CF21FC" w:rsidRPr="001F048B">
        <w:tab/>
      </w:r>
      <w:r w:rsidR="00CF21FC" w:rsidRPr="00F04FA6">
        <w:rPr>
          <w:u w:val="single"/>
        </w:rPr>
        <w:t>Termination of the agreement</w:t>
      </w:r>
    </w:p>
    <w:p w14:paraId="09DD5549" w14:textId="77777777" w:rsidR="00CF21FC" w:rsidRPr="001F048B" w:rsidRDefault="00CF21FC">
      <w:pPr>
        <w:rPr>
          <w:lang w:val="en-CA"/>
        </w:rPr>
      </w:pPr>
      <w:r w:rsidRPr="001F048B">
        <w:rPr>
          <w:lang w:val="en-CA"/>
        </w:rPr>
        <w:t>In the event of the professor</w:t>
      </w:r>
      <w:r w:rsidR="00296FC5" w:rsidRPr="001F048B">
        <w:rPr>
          <w:lang w:val="en-CA"/>
        </w:rPr>
        <w:t>’</w:t>
      </w:r>
      <w:r w:rsidRPr="001F048B">
        <w:rPr>
          <w:lang w:val="en-CA"/>
        </w:rPr>
        <w:t>s retirement, resignation, discharge or death, the program shall be terminated at the time the event occurs.</w:t>
      </w:r>
    </w:p>
    <w:p w14:paraId="0B1D7AE2" w14:textId="77777777" w:rsidR="00CF21FC" w:rsidRPr="001F048B" w:rsidRDefault="00CF21FC">
      <w:pPr>
        <w:rPr>
          <w:lang w:val="en-CA"/>
        </w:rPr>
      </w:pPr>
    </w:p>
    <w:p w14:paraId="04FFEDC5" w14:textId="77777777" w:rsidR="00CF21FC" w:rsidRPr="001F048B" w:rsidRDefault="00CF21FC">
      <w:pPr>
        <w:rPr>
          <w:lang w:val="en-CA"/>
        </w:rPr>
      </w:pPr>
      <w:r w:rsidRPr="001F048B">
        <w:rPr>
          <w:lang w:val="en-CA"/>
        </w:rPr>
        <w:t>Similarly, the program shall be terminated on the date that the professor placed on availability is relocated. However, the program may be transferred to his/her new employer under the same terms and conditions, with the latter</w:t>
      </w:r>
      <w:r w:rsidR="00296FC5" w:rsidRPr="001F048B">
        <w:rPr>
          <w:lang w:val="en-CA"/>
        </w:rPr>
        <w:t>’</w:t>
      </w:r>
      <w:r w:rsidRPr="001F048B">
        <w:rPr>
          <w:lang w:val="en-CA"/>
        </w:rPr>
        <w:t>s consent.</w:t>
      </w:r>
    </w:p>
    <w:p w14:paraId="695164D9" w14:textId="77777777" w:rsidR="00CF21FC" w:rsidRPr="001F048B" w:rsidRDefault="00CF21FC">
      <w:pPr>
        <w:rPr>
          <w:lang w:val="en-CA"/>
        </w:rPr>
      </w:pPr>
    </w:p>
    <w:p w14:paraId="7296C134" w14:textId="77777777" w:rsidR="00CF21FC" w:rsidRPr="001F048B" w:rsidRDefault="00CF21FC">
      <w:pPr>
        <w:rPr>
          <w:lang w:val="en-CA"/>
        </w:rPr>
      </w:pPr>
      <w:r w:rsidRPr="001F048B">
        <w:rPr>
          <w:lang w:val="en-CA"/>
        </w:rPr>
        <w:t>In these cases, the service credited for purposes of retirement during the program shall be maintained; if applicable, contributions to the pension plan that have not been paid, along with interest, shall remain credited to the professor. The same shall apply when the professor and the College jointly agree to end the program or when the professor ceases to participate in the program more than one (1) year after the date set for starting the program; in which case, the date set for the end of the professor</w:t>
      </w:r>
      <w:r w:rsidR="00296FC5" w:rsidRPr="001F048B">
        <w:rPr>
          <w:lang w:val="en-CA"/>
        </w:rPr>
        <w:t>’</w:t>
      </w:r>
      <w:r w:rsidRPr="001F048B">
        <w:rPr>
          <w:lang w:val="en-CA"/>
        </w:rPr>
        <w:t>s participation in the program shall coincide with the end of a semester.</w:t>
      </w:r>
    </w:p>
    <w:p w14:paraId="1C7EE912" w14:textId="77777777" w:rsidR="00CF21FC" w:rsidRPr="001F048B" w:rsidRDefault="00CF21FC">
      <w:pPr>
        <w:rPr>
          <w:lang w:val="en-CA"/>
        </w:rPr>
      </w:pPr>
    </w:p>
    <w:p w14:paraId="4BC010B5" w14:textId="2A518245" w:rsidR="00CF21FC" w:rsidRPr="001F048B" w:rsidRDefault="006F1A5A" w:rsidP="002118F3">
      <w:pPr>
        <w:pStyle w:val="NUMRODECLAUSE"/>
      </w:pPr>
      <w:r w:rsidRPr="00FF4498">
        <w:t>1.09</w:t>
      </w:r>
    </w:p>
    <w:p w14:paraId="5A55AFAE" w14:textId="77777777" w:rsidR="004D2A05" w:rsidRDefault="00CF21FC">
      <w:pPr>
        <w:rPr>
          <w:lang w:val="en-CA"/>
        </w:rPr>
        <w:sectPr w:rsidR="004D2A05" w:rsidSect="00DC1F41">
          <w:headerReference w:type="default" r:id="rId85"/>
          <w:footnotePr>
            <w:numRestart w:val="eachPage"/>
          </w:footnotePr>
          <w:pgSz w:w="12240" w:h="15840" w:code="1"/>
          <w:pgMar w:top="720" w:right="1077" w:bottom="1242" w:left="1684" w:header="709" w:footer="709" w:gutter="0"/>
          <w:cols w:space="720"/>
          <w:docGrid w:linePitch="326"/>
        </w:sectPr>
      </w:pPr>
      <w:r w:rsidRPr="001F048B">
        <w:rPr>
          <w:lang w:val="en-CA"/>
        </w:rPr>
        <w:t>Except for the provisions of this agreement, a professor participating in the gradual retirement program shall be covered by the provisions of the collective agreement applicable to part</w:t>
      </w:r>
      <w:r w:rsidR="008806AA">
        <w:rPr>
          <w:lang w:val="en-CA"/>
        </w:rPr>
        <w:noBreakHyphen/>
      </w:r>
      <w:r w:rsidRPr="001F048B">
        <w:rPr>
          <w:lang w:val="en-CA"/>
        </w:rPr>
        <w:t>time professors.</w:t>
      </w:r>
    </w:p>
    <w:p w14:paraId="187C6217" w14:textId="4617BB16" w:rsidR="00CF21FC" w:rsidRPr="005C7830" w:rsidRDefault="00CF21FC" w:rsidP="008F26CF">
      <w:pPr>
        <w:pStyle w:val="Titre3"/>
        <w:rPr>
          <w:lang w:val="en-CA"/>
        </w:rPr>
      </w:pPr>
      <w:bookmarkStart w:id="2271" w:name="_Toc486238878"/>
      <w:bookmarkStart w:id="2272" w:name="_Toc486827373"/>
      <w:bookmarkStart w:id="2273" w:name="_Toc487358748"/>
      <w:bookmarkStart w:id="2274" w:name="_Toc490551763"/>
      <w:bookmarkStart w:id="2275" w:name="_Toc492806136"/>
      <w:bookmarkStart w:id="2276" w:name="_Toc492867235"/>
      <w:bookmarkStart w:id="2277" w:name="_Toc151351239"/>
      <w:bookmarkStart w:id="2278" w:name="_Toc152407045"/>
      <w:bookmarkStart w:id="2279" w:name="_Toc153004870"/>
      <w:bookmarkStart w:id="2280" w:name="_Toc189662175"/>
      <w:bookmarkStart w:id="2281" w:name="_Toc486238891"/>
      <w:bookmarkStart w:id="2282" w:name="_Toc486827386"/>
      <w:bookmarkStart w:id="2283" w:name="_Toc487358761"/>
      <w:bookmarkStart w:id="2284" w:name="_Toc490551776"/>
      <w:bookmarkStart w:id="2285" w:name="_Toc492806146"/>
      <w:bookmarkStart w:id="2286" w:name="_Toc492867245"/>
      <w:r w:rsidRPr="005C7830">
        <w:rPr>
          <w:lang w:val="en-CA"/>
        </w:rPr>
        <w:lastRenderedPageBreak/>
        <w:t xml:space="preserve">Appendix V </w:t>
      </w:r>
      <w:r w:rsidR="008F26CF" w:rsidRPr="005C7830">
        <w:rPr>
          <w:lang w:val="en-CA"/>
        </w:rPr>
        <w:t>-</w:t>
      </w:r>
      <w:r w:rsidRPr="005C7830">
        <w:rPr>
          <w:lang w:val="en-CA"/>
        </w:rPr>
        <w:t xml:space="preserve"> </w:t>
      </w:r>
      <w:bookmarkEnd w:id="2271"/>
      <w:bookmarkEnd w:id="2272"/>
      <w:bookmarkEnd w:id="2273"/>
      <w:bookmarkEnd w:id="2274"/>
      <w:bookmarkEnd w:id="2275"/>
      <w:bookmarkEnd w:id="2276"/>
      <w:bookmarkEnd w:id="2277"/>
      <w:bookmarkEnd w:id="2278"/>
      <w:bookmarkEnd w:id="2279"/>
      <w:r w:rsidR="009C32A6" w:rsidRPr="005C7830">
        <w:rPr>
          <w:lang w:val="en-CA"/>
        </w:rPr>
        <w:t>2</w:t>
      </w:r>
      <w:r w:rsidRPr="008F26CF">
        <w:fldChar w:fldCharType="begin"/>
      </w:r>
      <w:r w:rsidRPr="005C7830">
        <w:rPr>
          <w:lang w:val="en-CA"/>
        </w:rPr>
        <w:instrText xml:space="preserve"> TC " </w:instrText>
      </w:r>
      <w:bookmarkStart w:id="2287" w:name="_Toc204664790"/>
      <w:bookmarkStart w:id="2288" w:name="_Toc204664974"/>
      <w:bookmarkStart w:id="2289" w:name="_Toc204665156"/>
      <w:bookmarkStart w:id="2290" w:name="_Toc204665338"/>
      <w:bookmarkStart w:id="2291" w:name="_Toc204665520"/>
      <w:bookmarkStart w:id="2292" w:name="_Toc204665703"/>
      <w:bookmarkStart w:id="2293" w:name="_Toc204668999"/>
      <w:bookmarkStart w:id="2294" w:name="_Toc298165687"/>
      <w:bookmarkStart w:id="2295" w:name="_Toc298250534"/>
      <w:bookmarkStart w:id="2296" w:name="_Toc298250735"/>
      <w:bookmarkStart w:id="2297" w:name="_Toc298251140"/>
      <w:bookmarkStart w:id="2298" w:name="_Toc298251521"/>
      <w:bookmarkStart w:id="2299" w:name="_Toc461457549"/>
      <w:bookmarkStart w:id="2300" w:name="_Toc464044858"/>
      <w:bookmarkStart w:id="2301" w:name="_Toc465866976"/>
      <w:bookmarkStart w:id="2302" w:name="_Toc465867187"/>
      <w:bookmarkStart w:id="2303" w:name="_Toc465867398"/>
      <w:bookmarkStart w:id="2304" w:name="_Toc465867610"/>
      <w:bookmarkStart w:id="2305" w:name="_Toc465867823"/>
      <w:bookmarkStart w:id="2306" w:name="_Toc465868036"/>
      <w:bookmarkStart w:id="2307" w:name="_Toc465868247"/>
      <w:bookmarkStart w:id="2308" w:name="_Toc465868459"/>
      <w:bookmarkStart w:id="2309" w:name="_Toc465868671"/>
      <w:bookmarkStart w:id="2310" w:name="_Toc465868882"/>
      <w:bookmarkStart w:id="2311" w:name="_Toc465869094"/>
      <w:bookmarkStart w:id="2312" w:name="_Toc465930324"/>
      <w:bookmarkStart w:id="2313" w:name="_Toc465946260"/>
      <w:bookmarkStart w:id="2314" w:name="_Toc136548034"/>
      <w:bookmarkStart w:id="2315" w:name="_Toc136548238"/>
      <w:bookmarkStart w:id="2316" w:name="_Toc136548963"/>
      <w:bookmarkStart w:id="2317" w:name="_Toc175579221"/>
      <w:r w:rsidRPr="005C7830">
        <w:rPr>
          <w:lang w:val="en-CA"/>
        </w:rPr>
        <w:instrText xml:space="preserve">V </w:instrText>
      </w:r>
      <w:r w:rsidR="008806AA" w:rsidRPr="005C7830">
        <w:rPr>
          <w:lang w:val="en-CA"/>
        </w:rPr>
        <w:noBreakHyphen/>
      </w:r>
      <w:r w:rsidRPr="005C7830">
        <w:rPr>
          <w:lang w:val="en-CA"/>
        </w:rPr>
        <w:instrText xml:space="preserve"> </w:instrText>
      </w:r>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r w:rsidR="00AF1C0E" w:rsidRPr="005C7830">
        <w:rPr>
          <w:lang w:val="en-CA"/>
        </w:rPr>
        <w:instrText>2</w:instrText>
      </w:r>
      <w:bookmarkEnd w:id="2314"/>
      <w:bookmarkEnd w:id="2315"/>
      <w:bookmarkEnd w:id="2316"/>
      <w:bookmarkEnd w:id="2317"/>
      <w:r w:rsidRPr="005C7830">
        <w:rPr>
          <w:lang w:val="en-CA"/>
        </w:rPr>
        <w:instrText xml:space="preserve"> "\N</w:instrText>
      </w:r>
      <w:r w:rsidRPr="008F26CF">
        <w:fldChar w:fldCharType="end"/>
      </w:r>
      <w:r w:rsidR="00BB7B6B" w:rsidRPr="005C7830">
        <w:rPr>
          <w:lang w:val="en-CA"/>
        </w:rPr>
        <w:br/>
      </w:r>
      <w:r w:rsidR="00BB7B6B" w:rsidRPr="005C7830">
        <w:rPr>
          <w:lang w:val="en-CA"/>
        </w:rPr>
        <w:br/>
      </w:r>
      <w:bookmarkStart w:id="2318" w:name="_Toc175579222"/>
      <w:r w:rsidRPr="005C7830">
        <w:rPr>
          <w:lang w:val="en-CA"/>
        </w:rPr>
        <w:t>Calculation of Hours of Work Credited for the Purposes of Eligibility for Employment Insurance</w:t>
      </w:r>
      <w:bookmarkEnd w:id="2318"/>
      <w:bookmarkEnd w:id="2280"/>
    </w:p>
    <w:p w14:paraId="0DC46787" w14:textId="77777777" w:rsidR="00CF21FC" w:rsidRPr="001F048B" w:rsidRDefault="00CF21FC">
      <w:pPr>
        <w:rPr>
          <w:lang w:val="en-CA"/>
        </w:rPr>
      </w:pPr>
      <w:r w:rsidRPr="001F048B">
        <w:rPr>
          <w:lang w:val="en-CA"/>
        </w:rPr>
        <w:t>In applying section 10 (2) of the Employment Insurance Regulations, the provincial parties agree to the following:</w:t>
      </w:r>
    </w:p>
    <w:p w14:paraId="42C466A2" w14:textId="77777777" w:rsidR="00CF21FC" w:rsidRPr="001F048B" w:rsidRDefault="00CF21FC">
      <w:pPr>
        <w:rPr>
          <w:lang w:val="en-CA"/>
        </w:rPr>
      </w:pPr>
    </w:p>
    <w:p w14:paraId="03A21E5C" w14:textId="13629A64" w:rsidR="00CF21FC" w:rsidRPr="001F048B" w:rsidRDefault="00954B23" w:rsidP="00954B23">
      <w:pPr>
        <w:ind w:left="567" w:hanging="567"/>
        <w:rPr>
          <w:lang w:val="en-CA"/>
        </w:rPr>
      </w:pPr>
      <w:r>
        <w:rPr>
          <w:lang w:val="en-CA"/>
        </w:rPr>
        <w:t>1.</w:t>
      </w:r>
      <w:r>
        <w:rPr>
          <w:lang w:val="en-CA"/>
        </w:rPr>
        <w:tab/>
      </w:r>
      <w:r w:rsidR="00CF21FC" w:rsidRPr="001F048B">
        <w:rPr>
          <w:lang w:val="en-CA"/>
        </w:rPr>
        <w:t>For the exclusive purposes of eligibility for employment insurance, a full</w:t>
      </w:r>
      <w:r w:rsidR="008806AA">
        <w:rPr>
          <w:lang w:val="en-CA"/>
        </w:rPr>
        <w:noBreakHyphen/>
      </w:r>
      <w:r w:rsidR="00CF21FC" w:rsidRPr="001F048B">
        <w:rPr>
          <w:lang w:val="en-CA"/>
        </w:rPr>
        <w:t>time professor, for any one (1) year, shall be said to work thirty</w:t>
      </w:r>
      <w:r w:rsidR="008806AA">
        <w:rPr>
          <w:lang w:val="en-CA"/>
        </w:rPr>
        <w:noBreakHyphen/>
      </w:r>
      <w:r w:rsidR="00CF21FC" w:rsidRPr="001F048B">
        <w:rPr>
          <w:lang w:val="en-CA"/>
        </w:rPr>
        <w:t>seven (37) hours per week.</w:t>
      </w:r>
    </w:p>
    <w:p w14:paraId="7D736A2A" w14:textId="77777777" w:rsidR="00CF21FC" w:rsidRPr="001F048B" w:rsidRDefault="00CF21FC">
      <w:pPr>
        <w:pStyle w:val="Retraitcorpsdetexte2"/>
        <w:rPr>
          <w:lang w:val="en-CA"/>
        </w:rPr>
      </w:pPr>
    </w:p>
    <w:p w14:paraId="4FBCB6AE" w14:textId="43EC9BE1" w:rsidR="00CF21FC" w:rsidRPr="001F048B" w:rsidRDefault="00954B23" w:rsidP="00954B23">
      <w:pPr>
        <w:ind w:left="567" w:hanging="567"/>
        <w:rPr>
          <w:lang w:val="en-CA"/>
        </w:rPr>
      </w:pPr>
      <w:r>
        <w:rPr>
          <w:lang w:val="en-CA"/>
        </w:rPr>
        <w:t>2.</w:t>
      </w:r>
      <w:r>
        <w:rPr>
          <w:lang w:val="en-CA"/>
        </w:rPr>
        <w:tab/>
      </w:r>
      <w:r w:rsidR="00CF21FC" w:rsidRPr="001F048B">
        <w:rPr>
          <w:lang w:val="en-CA"/>
        </w:rPr>
        <w:t>For the exclusive purposes of eligibility for employment insurance, a part</w:t>
      </w:r>
      <w:r w:rsidR="008806AA">
        <w:rPr>
          <w:lang w:val="en-CA"/>
        </w:rPr>
        <w:noBreakHyphen/>
      </w:r>
      <w:r w:rsidR="00CF21FC" w:rsidRPr="001F048B">
        <w:rPr>
          <w:lang w:val="en-CA"/>
        </w:rPr>
        <w:t>time professor shall be said to work the number of hours obtained by applying paragraph</w:t>
      </w:r>
      <w:r w:rsidR="00EB0172" w:rsidRPr="001F048B">
        <w:rPr>
          <w:lang w:val="en-CA"/>
        </w:rPr>
        <w:t> </w:t>
      </w:r>
      <w:r w:rsidR="00CF21FC" w:rsidRPr="001F048B">
        <w:rPr>
          <w:lang w:val="en-CA"/>
        </w:rPr>
        <w:t>1 in proportion to his/her FTE.</w:t>
      </w:r>
    </w:p>
    <w:p w14:paraId="15B920EF" w14:textId="77777777" w:rsidR="00CF21FC" w:rsidRPr="001F048B" w:rsidRDefault="00CF21FC">
      <w:pPr>
        <w:pStyle w:val="Retraitcorpsdetexte2"/>
        <w:rPr>
          <w:lang w:val="en-CA"/>
        </w:rPr>
      </w:pPr>
    </w:p>
    <w:p w14:paraId="7A311DA1" w14:textId="77777777" w:rsidR="00CF21FC" w:rsidRPr="001F048B" w:rsidRDefault="00CF21FC">
      <w:pPr>
        <w:pStyle w:val="Texte1cm"/>
        <w:rPr>
          <w:lang w:val="en-CA"/>
        </w:rPr>
      </w:pPr>
      <w:r w:rsidRPr="001F048B">
        <w:rPr>
          <w:lang w:val="en-CA"/>
        </w:rPr>
        <w:t>However, for any given professor, should the result of applying the preceding paragraph be less than the result of applying paragraph</w:t>
      </w:r>
      <w:r w:rsidR="00EB0172" w:rsidRPr="001F048B">
        <w:rPr>
          <w:lang w:val="en-CA"/>
        </w:rPr>
        <w:t> </w:t>
      </w:r>
      <w:r w:rsidRPr="001F048B">
        <w:rPr>
          <w:lang w:val="en-CA"/>
        </w:rPr>
        <w:t>3, paragraph</w:t>
      </w:r>
      <w:r w:rsidR="00EB0172" w:rsidRPr="001F048B">
        <w:rPr>
          <w:lang w:val="en-CA"/>
        </w:rPr>
        <w:t> </w:t>
      </w:r>
      <w:r w:rsidRPr="001F048B">
        <w:rPr>
          <w:lang w:val="en-CA"/>
        </w:rPr>
        <w:t>3 shall apply.</w:t>
      </w:r>
    </w:p>
    <w:p w14:paraId="494A9B27" w14:textId="77777777" w:rsidR="00CF21FC" w:rsidRPr="001F048B" w:rsidRDefault="00CF21FC">
      <w:pPr>
        <w:pStyle w:val="Retrait1religne"/>
        <w:rPr>
          <w:lang w:val="en-CA"/>
        </w:rPr>
      </w:pPr>
    </w:p>
    <w:p w14:paraId="4E2F1623" w14:textId="0C7563A4" w:rsidR="00CF21FC" w:rsidRPr="001F048B" w:rsidRDefault="00954B23" w:rsidP="00954B23">
      <w:pPr>
        <w:ind w:left="567" w:hanging="567"/>
        <w:rPr>
          <w:lang w:val="en-CA"/>
        </w:rPr>
      </w:pPr>
      <w:r>
        <w:rPr>
          <w:lang w:val="en-CA"/>
        </w:rPr>
        <w:t>3.</w:t>
      </w:r>
      <w:r>
        <w:rPr>
          <w:lang w:val="en-CA"/>
        </w:rPr>
        <w:tab/>
      </w:r>
      <w:r w:rsidR="00CF21FC" w:rsidRPr="001F048B">
        <w:rPr>
          <w:lang w:val="en-CA"/>
        </w:rPr>
        <w:t xml:space="preserve">For the exclusive purposes of eligibility for employment insurance, an hourly paid professor shall be said to work </w:t>
      </w:r>
      <w:r w:rsidR="00521F0C" w:rsidRPr="001F048B">
        <w:rPr>
          <w:lang w:val="en-CA"/>
        </w:rPr>
        <w:t>three point six (</w:t>
      </w:r>
      <w:r w:rsidR="00CF21FC" w:rsidRPr="001F048B">
        <w:rPr>
          <w:lang w:val="en-CA"/>
        </w:rPr>
        <w:t>3.6</w:t>
      </w:r>
      <w:r w:rsidR="00521F0C" w:rsidRPr="001F048B">
        <w:rPr>
          <w:lang w:val="en-CA"/>
        </w:rPr>
        <w:t>)</w:t>
      </w:r>
      <w:r w:rsidR="00CF21FC" w:rsidRPr="001F048B">
        <w:rPr>
          <w:lang w:val="en-CA"/>
        </w:rPr>
        <w:t xml:space="preserve"> hours per each course hour remunerated.</w:t>
      </w:r>
    </w:p>
    <w:p w14:paraId="7F7116ED" w14:textId="77777777" w:rsidR="00CF21FC" w:rsidRPr="001F048B" w:rsidRDefault="00CF21FC">
      <w:pPr>
        <w:pStyle w:val="Retraitcorpsdetexte2"/>
        <w:rPr>
          <w:lang w:val="en-CA"/>
        </w:rPr>
      </w:pPr>
    </w:p>
    <w:p w14:paraId="77F0938C" w14:textId="77777777" w:rsidR="004D2A05" w:rsidRDefault="00954B23" w:rsidP="00954B23">
      <w:pPr>
        <w:pStyle w:val="Paragraphedeliste"/>
        <w:ind w:left="567" w:hanging="567"/>
        <w:rPr>
          <w:lang w:val="en-CA"/>
        </w:rPr>
        <w:sectPr w:rsidR="004D2A05" w:rsidSect="00DC1F41">
          <w:headerReference w:type="default" r:id="rId86"/>
          <w:footnotePr>
            <w:numRestart w:val="eachPage"/>
          </w:footnotePr>
          <w:pgSz w:w="12240" w:h="15840" w:code="1"/>
          <w:pgMar w:top="720" w:right="1077" w:bottom="1242" w:left="1684" w:header="709" w:footer="709" w:gutter="0"/>
          <w:cols w:space="720"/>
          <w:docGrid w:linePitch="326"/>
        </w:sectPr>
      </w:pPr>
      <w:r>
        <w:rPr>
          <w:lang w:val="en-CA"/>
        </w:rPr>
        <w:t>4.</w:t>
      </w:r>
      <w:r>
        <w:rPr>
          <w:lang w:val="en-CA"/>
        </w:rPr>
        <w:tab/>
      </w:r>
      <w:r w:rsidR="00CF21FC" w:rsidRPr="00954B23">
        <w:rPr>
          <w:lang w:val="en-CA"/>
        </w:rPr>
        <w:t>The College shall issue the record of employment in accordance with this agreement.</w:t>
      </w:r>
    </w:p>
    <w:p w14:paraId="7C8C0D41" w14:textId="14BE008E" w:rsidR="00CF21FC" w:rsidRPr="0042144F" w:rsidRDefault="00CF21FC" w:rsidP="008F5270">
      <w:pPr>
        <w:pStyle w:val="Titre3"/>
        <w:rPr>
          <w:lang w:val="en-CA"/>
        </w:rPr>
      </w:pPr>
      <w:bookmarkStart w:id="2319" w:name="_Toc507484697"/>
      <w:bookmarkStart w:id="2320" w:name="_Toc151351241"/>
      <w:bookmarkStart w:id="2321" w:name="_Toc152407047"/>
      <w:bookmarkStart w:id="2322" w:name="_Toc153004872"/>
      <w:bookmarkStart w:id="2323" w:name="_Toc189662176"/>
      <w:r w:rsidRPr="0042144F">
        <w:rPr>
          <w:lang w:val="en-CA"/>
        </w:rPr>
        <w:lastRenderedPageBreak/>
        <w:t xml:space="preserve">Appendix V </w:t>
      </w:r>
      <w:r w:rsidR="0042144F" w:rsidRPr="0042144F">
        <w:rPr>
          <w:lang w:val="en-CA"/>
        </w:rPr>
        <w:t>-</w:t>
      </w:r>
      <w:r w:rsidRPr="0042144F">
        <w:rPr>
          <w:lang w:val="en-CA"/>
        </w:rPr>
        <w:t xml:space="preserve"> </w:t>
      </w:r>
      <w:bookmarkEnd w:id="2319"/>
      <w:bookmarkEnd w:id="2320"/>
      <w:bookmarkEnd w:id="2321"/>
      <w:bookmarkEnd w:id="2322"/>
      <w:r w:rsidR="009C32A6" w:rsidRPr="0042144F">
        <w:rPr>
          <w:lang w:val="en-CA"/>
        </w:rPr>
        <w:t>3</w:t>
      </w:r>
      <w:r w:rsidRPr="009D316D">
        <w:fldChar w:fldCharType="begin"/>
      </w:r>
      <w:r w:rsidRPr="0042144F">
        <w:rPr>
          <w:lang w:val="en-CA"/>
        </w:rPr>
        <w:instrText xml:space="preserve"> TC " </w:instrText>
      </w:r>
      <w:bookmarkStart w:id="2324" w:name="_Toc204664792"/>
      <w:bookmarkStart w:id="2325" w:name="_Toc204664976"/>
      <w:bookmarkStart w:id="2326" w:name="_Toc204665158"/>
      <w:bookmarkStart w:id="2327" w:name="_Toc204665340"/>
      <w:bookmarkStart w:id="2328" w:name="_Toc204665522"/>
      <w:bookmarkStart w:id="2329" w:name="_Toc204665705"/>
      <w:bookmarkStart w:id="2330" w:name="_Toc204669001"/>
      <w:bookmarkStart w:id="2331" w:name="_Toc298165689"/>
      <w:bookmarkStart w:id="2332" w:name="_Toc298250536"/>
      <w:bookmarkStart w:id="2333" w:name="_Toc298250737"/>
      <w:bookmarkStart w:id="2334" w:name="_Toc298251142"/>
      <w:bookmarkStart w:id="2335" w:name="_Toc298251523"/>
      <w:bookmarkStart w:id="2336" w:name="_Toc461457551"/>
      <w:bookmarkStart w:id="2337" w:name="_Toc464044860"/>
      <w:bookmarkStart w:id="2338" w:name="_Toc465866978"/>
      <w:bookmarkStart w:id="2339" w:name="_Toc465867189"/>
      <w:bookmarkStart w:id="2340" w:name="_Toc465867400"/>
      <w:bookmarkStart w:id="2341" w:name="_Toc465867612"/>
      <w:bookmarkStart w:id="2342" w:name="_Toc465867825"/>
      <w:bookmarkStart w:id="2343" w:name="_Toc465868038"/>
      <w:bookmarkStart w:id="2344" w:name="_Toc465868249"/>
      <w:bookmarkStart w:id="2345" w:name="_Toc465868461"/>
      <w:bookmarkStart w:id="2346" w:name="_Toc465868673"/>
      <w:bookmarkStart w:id="2347" w:name="_Toc465868884"/>
      <w:bookmarkStart w:id="2348" w:name="_Toc465869096"/>
      <w:bookmarkStart w:id="2349" w:name="_Toc465930326"/>
      <w:bookmarkStart w:id="2350" w:name="_Toc465946262"/>
      <w:bookmarkStart w:id="2351" w:name="_Toc136548036"/>
      <w:bookmarkStart w:id="2352" w:name="_Toc136548240"/>
      <w:bookmarkStart w:id="2353" w:name="_Toc136548965"/>
      <w:bookmarkStart w:id="2354" w:name="_Toc175579223"/>
      <w:r w:rsidRPr="0042144F">
        <w:rPr>
          <w:lang w:val="en-CA"/>
        </w:rPr>
        <w:instrText xml:space="preserve">V </w:instrText>
      </w:r>
      <w:r w:rsidR="008806AA" w:rsidRPr="0042144F">
        <w:rPr>
          <w:lang w:val="en-CA"/>
        </w:rPr>
        <w:noBreakHyphen/>
      </w:r>
      <w:r w:rsidRPr="0042144F">
        <w:rPr>
          <w:lang w:val="en-CA"/>
        </w:rPr>
        <w:instrText xml:space="preserve"> </w:instrText>
      </w:r>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r w:rsidR="00AF1C0E" w:rsidRPr="0042144F">
        <w:rPr>
          <w:lang w:val="en-CA"/>
        </w:rPr>
        <w:instrText>3</w:instrText>
      </w:r>
      <w:bookmarkEnd w:id="2351"/>
      <w:bookmarkEnd w:id="2352"/>
      <w:bookmarkEnd w:id="2353"/>
      <w:bookmarkEnd w:id="2354"/>
      <w:r w:rsidRPr="0042144F">
        <w:rPr>
          <w:lang w:val="en-CA"/>
        </w:rPr>
        <w:instrText xml:space="preserve"> "\N</w:instrText>
      </w:r>
      <w:r w:rsidRPr="009D316D">
        <w:fldChar w:fldCharType="end"/>
      </w:r>
      <w:r w:rsidR="009D316D" w:rsidRPr="0042144F">
        <w:rPr>
          <w:lang w:val="en-CA"/>
        </w:rPr>
        <w:br/>
      </w:r>
      <w:r w:rsidR="009D316D" w:rsidRPr="0042144F">
        <w:rPr>
          <w:lang w:val="en-CA"/>
        </w:rPr>
        <w:br/>
      </w:r>
      <w:bookmarkStart w:id="2355" w:name="_Toc507484698"/>
      <w:bookmarkStart w:id="2356" w:name="_Toc175579224"/>
      <w:r w:rsidRPr="0042144F">
        <w:rPr>
          <w:lang w:val="en-CA"/>
        </w:rPr>
        <w:t>Appendix Pertaining to the Use of a Work of Which a Professor is the Author or One of the Co</w:t>
      </w:r>
      <w:r w:rsidR="008806AA" w:rsidRPr="0042144F">
        <w:rPr>
          <w:lang w:val="en-CA"/>
        </w:rPr>
        <w:noBreakHyphen/>
      </w:r>
      <w:r w:rsidRPr="0042144F">
        <w:rPr>
          <w:lang w:val="en-CA"/>
        </w:rPr>
        <w:t>Authors</w:t>
      </w:r>
      <w:bookmarkEnd w:id="2355"/>
      <w:bookmarkEnd w:id="2356"/>
      <w:bookmarkEnd w:id="2323"/>
    </w:p>
    <w:p w14:paraId="23E5795D" w14:textId="77777777" w:rsidR="00CF21FC" w:rsidRPr="001F048B" w:rsidRDefault="00CF21FC">
      <w:pPr>
        <w:rPr>
          <w:lang w:val="en-CA"/>
        </w:rPr>
      </w:pPr>
      <w:r w:rsidRPr="001F048B">
        <w:rPr>
          <w:lang w:val="en-CA"/>
        </w:rPr>
        <w:t>For the purposes of applying clause</w:t>
      </w:r>
      <w:r w:rsidR="00A66FF6" w:rsidRPr="001F048B">
        <w:rPr>
          <w:lang w:val="en-CA"/>
        </w:rPr>
        <w:t> </w:t>
      </w:r>
      <w:r w:rsidRPr="001F048B">
        <w:rPr>
          <w:lang w:val="en-CA"/>
        </w:rPr>
        <w:t>8</w:t>
      </w:r>
      <w:r w:rsidR="008806AA">
        <w:rPr>
          <w:lang w:val="en-CA"/>
        </w:rPr>
        <w:noBreakHyphen/>
      </w:r>
      <w:r w:rsidRPr="001F048B">
        <w:rPr>
          <w:lang w:val="en-CA"/>
        </w:rPr>
        <w:t>1.03, the College agrees to abide by the following provisions:</w:t>
      </w:r>
    </w:p>
    <w:p w14:paraId="356DBD47" w14:textId="77777777" w:rsidR="00CF21FC" w:rsidRPr="001F048B" w:rsidRDefault="00CF21FC">
      <w:pPr>
        <w:rPr>
          <w:lang w:val="en-CA"/>
        </w:rPr>
      </w:pPr>
    </w:p>
    <w:p w14:paraId="4E031420" w14:textId="0141C655" w:rsidR="00CF21FC" w:rsidRPr="001F048B" w:rsidRDefault="00F126EB" w:rsidP="00F126EB">
      <w:pPr>
        <w:pStyle w:val="Retraitcorpsdetexte2"/>
        <w:tabs>
          <w:tab w:val="clear" w:pos="2268"/>
          <w:tab w:val="left" w:pos="567"/>
        </w:tabs>
        <w:ind w:left="567" w:hanging="567"/>
        <w:rPr>
          <w:lang w:val="en-CA"/>
        </w:rPr>
      </w:pPr>
      <w:r w:rsidRPr="00F126EB">
        <w:rPr>
          <w:b/>
          <w:lang w:val="en-CA"/>
        </w:rPr>
        <w:t>01.</w:t>
      </w:r>
      <w:r w:rsidRPr="00F126EB">
        <w:rPr>
          <w:b/>
          <w:lang w:val="en-CA"/>
        </w:rPr>
        <w:tab/>
      </w:r>
      <w:r w:rsidR="00CF21FC" w:rsidRPr="001F048B">
        <w:rPr>
          <w:b/>
          <w:u w:val="single"/>
          <w:lang w:val="en-CA"/>
        </w:rPr>
        <w:t>Author</w:t>
      </w:r>
      <w:r w:rsidR="009D316D" w:rsidRPr="009D316D">
        <w:rPr>
          <w:b/>
          <w:lang w:val="en-CA"/>
        </w:rPr>
        <w:t>:</w:t>
      </w:r>
    </w:p>
    <w:p w14:paraId="6727E677" w14:textId="77777777" w:rsidR="00CF21FC" w:rsidRPr="001F048B" w:rsidRDefault="00CF21FC">
      <w:pPr>
        <w:pStyle w:val="Texte1cm"/>
        <w:rPr>
          <w:lang w:val="en-CA"/>
        </w:rPr>
      </w:pPr>
      <w:r w:rsidRPr="001F048B">
        <w:rPr>
          <w:lang w:val="en-CA"/>
        </w:rPr>
        <w:t>A person who creates a work.</w:t>
      </w:r>
    </w:p>
    <w:p w14:paraId="00C15114" w14:textId="77777777" w:rsidR="00CF21FC" w:rsidRPr="001F048B" w:rsidRDefault="00CF21FC">
      <w:pPr>
        <w:rPr>
          <w:lang w:val="en-CA"/>
        </w:rPr>
      </w:pPr>
    </w:p>
    <w:p w14:paraId="13502AAF" w14:textId="536259DC" w:rsidR="00CF21FC" w:rsidRPr="001F048B" w:rsidRDefault="00F126EB" w:rsidP="00F126EB">
      <w:pPr>
        <w:pStyle w:val="Retraitcorpsdetexte2"/>
        <w:tabs>
          <w:tab w:val="clear" w:pos="2268"/>
          <w:tab w:val="left" w:pos="567"/>
        </w:tabs>
        <w:ind w:left="567" w:hanging="567"/>
        <w:rPr>
          <w:b/>
          <w:u w:val="single"/>
          <w:lang w:val="en-CA"/>
        </w:rPr>
      </w:pPr>
      <w:r w:rsidRPr="00F126EB">
        <w:rPr>
          <w:b/>
          <w:lang w:val="en-CA"/>
        </w:rPr>
        <w:t>02.</w:t>
      </w:r>
      <w:r w:rsidRPr="00F126EB">
        <w:rPr>
          <w:b/>
          <w:lang w:val="en-CA"/>
        </w:rPr>
        <w:tab/>
      </w:r>
      <w:r w:rsidR="00CF21FC" w:rsidRPr="001F048B">
        <w:rPr>
          <w:b/>
          <w:u w:val="single"/>
          <w:lang w:val="en-CA"/>
        </w:rPr>
        <w:t>Work</w:t>
      </w:r>
      <w:r w:rsidR="009D316D" w:rsidRPr="009D316D">
        <w:rPr>
          <w:b/>
          <w:lang w:val="en-CA"/>
        </w:rPr>
        <w:t>:</w:t>
      </w:r>
    </w:p>
    <w:p w14:paraId="05823AD2" w14:textId="77777777" w:rsidR="00CF21FC" w:rsidRPr="001F048B" w:rsidRDefault="00CF21FC">
      <w:pPr>
        <w:pStyle w:val="Texte1cm"/>
        <w:rPr>
          <w:lang w:val="en-CA"/>
        </w:rPr>
      </w:pPr>
      <w:r w:rsidRPr="001F048B">
        <w:rPr>
          <w:lang w:val="en-CA"/>
        </w:rPr>
        <w:t>Comprises all original productions, whether literary, dramatic, musical, artistic, cinematographic, photographic, choreographic, electronic or audiovisual, including all original productions in the literary, scientific and artistic domains, regardless of the style or form of expression used, such as books, brochures and other written texts, conferences, dramatico</w:t>
      </w:r>
      <w:r w:rsidR="008806AA">
        <w:rPr>
          <w:lang w:val="en-CA"/>
        </w:rPr>
        <w:noBreakHyphen/>
      </w:r>
      <w:r w:rsidRPr="001F048B">
        <w:rPr>
          <w:lang w:val="en-CA"/>
        </w:rPr>
        <w:t>musical or choreographic works, musical compositions or works with or without lyrics, illustrations, sketches and visual art relating to geography, architecture, designing, or the sciences.</w:t>
      </w:r>
    </w:p>
    <w:p w14:paraId="70172E97" w14:textId="77777777" w:rsidR="00CF21FC" w:rsidRPr="001F048B" w:rsidRDefault="00CF21FC">
      <w:pPr>
        <w:rPr>
          <w:lang w:val="en-CA"/>
        </w:rPr>
      </w:pPr>
    </w:p>
    <w:p w14:paraId="44634410" w14:textId="7F1E227D" w:rsidR="00CF21FC" w:rsidRPr="001F048B" w:rsidRDefault="00F126EB" w:rsidP="00F126EB">
      <w:pPr>
        <w:pStyle w:val="Retraitcorpsdetexte2"/>
        <w:tabs>
          <w:tab w:val="clear" w:pos="2268"/>
          <w:tab w:val="left" w:pos="567"/>
        </w:tabs>
        <w:ind w:left="567" w:hanging="567"/>
        <w:rPr>
          <w:b/>
          <w:u w:val="single"/>
          <w:lang w:val="en-CA"/>
        </w:rPr>
      </w:pPr>
      <w:r w:rsidRPr="00F126EB">
        <w:rPr>
          <w:b/>
          <w:lang w:val="en-CA"/>
        </w:rPr>
        <w:t>03.</w:t>
      </w:r>
      <w:r w:rsidRPr="00F126EB">
        <w:rPr>
          <w:b/>
          <w:lang w:val="en-CA"/>
        </w:rPr>
        <w:tab/>
      </w:r>
      <w:r w:rsidR="00CF21FC" w:rsidRPr="001F048B">
        <w:rPr>
          <w:b/>
          <w:u w:val="single"/>
          <w:lang w:val="en-CA"/>
        </w:rPr>
        <w:t>Copyright</w:t>
      </w:r>
      <w:r w:rsidR="009D316D" w:rsidRPr="009D316D">
        <w:rPr>
          <w:b/>
          <w:lang w:val="en-CA"/>
        </w:rPr>
        <w:t>:</w:t>
      </w:r>
    </w:p>
    <w:p w14:paraId="2F36FCF2" w14:textId="77777777" w:rsidR="00CF21FC" w:rsidRPr="001F048B" w:rsidRDefault="00CF21FC">
      <w:pPr>
        <w:pStyle w:val="Texte1cm"/>
        <w:rPr>
          <w:lang w:val="en-CA"/>
        </w:rPr>
      </w:pPr>
      <w:r w:rsidRPr="001F048B">
        <w:rPr>
          <w:lang w:val="en-CA"/>
        </w:rPr>
        <w:t>Ownership of a work including, for the author, exclusive reproduction rights, in any form, of a work of which he/she is the creator, in whole or in large part, the publishing rights, the right to public presentation, of granting or allowing any of the aforementioned acts along with the related accessory rights, as defined in the federal Copyright Act.</w:t>
      </w:r>
    </w:p>
    <w:p w14:paraId="6B928F4D" w14:textId="77777777" w:rsidR="00CF21FC" w:rsidRPr="001F048B" w:rsidRDefault="00CF21FC">
      <w:pPr>
        <w:rPr>
          <w:lang w:val="en-CA"/>
        </w:rPr>
      </w:pPr>
    </w:p>
    <w:p w14:paraId="7090706F" w14:textId="421E0B59" w:rsidR="00CF21FC" w:rsidRPr="001F048B" w:rsidRDefault="00F126EB" w:rsidP="00F126EB">
      <w:pPr>
        <w:pStyle w:val="Retraitcorpsdetexte2"/>
        <w:tabs>
          <w:tab w:val="clear" w:pos="2268"/>
          <w:tab w:val="left" w:pos="567"/>
        </w:tabs>
        <w:ind w:left="567" w:hanging="567"/>
        <w:rPr>
          <w:b/>
          <w:u w:val="single"/>
          <w:lang w:val="en-CA"/>
        </w:rPr>
      </w:pPr>
      <w:r w:rsidRPr="00F126EB">
        <w:rPr>
          <w:b/>
          <w:lang w:val="en-CA"/>
        </w:rPr>
        <w:t>04.</w:t>
      </w:r>
      <w:r w:rsidRPr="00F126EB">
        <w:rPr>
          <w:b/>
          <w:lang w:val="en-CA"/>
        </w:rPr>
        <w:tab/>
      </w:r>
      <w:r w:rsidR="00CF21FC" w:rsidRPr="001F048B">
        <w:rPr>
          <w:b/>
          <w:u w:val="single"/>
          <w:lang w:val="en-CA"/>
        </w:rPr>
        <w:t>Royalties</w:t>
      </w:r>
      <w:r w:rsidR="009D316D" w:rsidRPr="009D316D">
        <w:rPr>
          <w:b/>
          <w:lang w:val="en-CA"/>
        </w:rPr>
        <w:t>:</w:t>
      </w:r>
    </w:p>
    <w:p w14:paraId="70364F14" w14:textId="77777777" w:rsidR="00CF21FC" w:rsidRPr="001F048B" w:rsidRDefault="00CF21FC">
      <w:pPr>
        <w:pStyle w:val="Texte1cm"/>
        <w:rPr>
          <w:lang w:val="en-CA"/>
        </w:rPr>
      </w:pPr>
      <w:r w:rsidRPr="001F048B">
        <w:rPr>
          <w:lang w:val="en-CA"/>
        </w:rPr>
        <w:t>Monetary or other form of compensation paid for the author</w:t>
      </w:r>
      <w:r w:rsidR="00296FC5" w:rsidRPr="001F048B">
        <w:rPr>
          <w:lang w:val="en-CA"/>
        </w:rPr>
        <w:t>’</w:t>
      </w:r>
      <w:r w:rsidRPr="001F048B">
        <w:rPr>
          <w:lang w:val="en-CA"/>
        </w:rPr>
        <w:t>s permission to make use of his/her work, in whole or in large part.</w:t>
      </w:r>
    </w:p>
    <w:p w14:paraId="6E849CBC" w14:textId="77777777" w:rsidR="00CF21FC" w:rsidRPr="001F048B" w:rsidRDefault="00CF21FC">
      <w:pPr>
        <w:rPr>
          <w:lang w:val="en-CA"/>
        </w:rPr>
      </w:pPr>
    </w:p>
    <w:p w14:paraId="707DDCD8" w14:textId="15A62B94" w:rsidR="00CF21FC" w:rsidRPr="001F048B" w:rsidRDefault="00F126EB" w:rsidP="00F126EB">
      <w:pPr>
        <w:pStyle w:val="Retraitcorpsdetexte2"/>
        <w:tabs>
          <w:tab w:val="clear" w:pos="2268"/>
          <w:tab w:val="left" w:pos="567"/>
        </w:tabs>
        <w:ind w:left="567" w:hanging="567"/>
        <w:rPr>
          <w:b/>
          <w:u w:val="single"/>
          <w:lang w:val="en-CA"/>
        </w:rPr>
      </w:pPr>
      <w:r w:rsidRPr="00F126EB">
        <w:rPr>
          <w:b/>
          <w:lang w:val="en-CA"/>
        </w:rPr>
        <w:t>05.</w:t>
      </w:r>
      <w:r w:rsidRPr="00F126EB">
        <w:rPr>
          <w:b/>
          <w:lang w:val="en-CA"/>
        </w:rPr>
        <w:tab/>
      </w:r>
      <w:r w:rsidR="00CF21FC" w:rsidRPr="001F048B">
        <w:rPr>
          <w:b/>
          <w:u w:val="single"/>
          <w:lang w:val="en-CA"/>
        </w:rPr>
        <w:t>Ownership</w:t>
      </w:r>
      <w:r w:rsidR="009D316D" w:rsidRPr="009D316D">
        <w:rPr>
          <w:b/>
          <w:lang w:val="en-CA"/>
        </w:rPr>
        <w:t>:</w:t>
      </w:r>
    </w:p>
    <w:p w14:paraId="278E30BF" w14:textId="77777777" w:rsidR="00CF21FC" w:rsidRPr="001F048B" w:rsidRDefault="00CF21FC">
      <w:pPr>
        <w:pStyle w:val="Texte1cm"/>
        <w:rPr>
          <w:lang w:val="en-CA"/>
        </w:rPr>
      </w:pPr>
      <w:r w:rsidRPr="001F048B">
        <w:rPr>
          <w:lang w:val="en-CA"/>
        </w:rPr>
        <w:t>The College acknowledges that the author shall own the copyright on his/her work and that royalties obtained from the use of said work shall be his/hers, except where allowances are to be made for the College</w:t>
      </w:r>
      <w:r w:rsidR="00296FC5" w:rsidRPr="001F048B">
        <w:rPr>
          <w:lang w:val="en-CA"/>
        </w:rPr>
        <w:t>’</w:t>
      </w:r>
      <w:r w:rsidRPr="001F048B">
        <w:rPr>
          <w:lang w:val="en-CA"/>
        </w:rPr>
        <w:t>s contribution.</w:t>
      </w:r>
    </w:p>
    <w:p w14:paraId="14F0E6FB" w14:textId="77777777" w:rsidR="00CF21FC" w:rsidRPr="001F048B" w:rsidRDefault="00CF21FC">
      <w:pPr>
        <w:rPr>
          <w:lang w:val="en-CA"/>
        </w:rPr>
      </w:pPr>
    </w:p>
    <w:p w14:paraId="78D9EB9E" w14:textId="22E282DE" w:rsidR="00CF21FC" w:rsidRPr="001F048B" w:rsidRDefault="00F126EB" w:rsidP="00F126EB">
      <w:pPr>
        <w:pStyle w:val="Retraitcorpsdetexte2"/>
        <w:tabs>
          <w:tab w:val="clear" w:pos="2268"/>
          <w:tab w:val="left" w:pos="567"/>
        </w:tabs>
        <w:ind w:left="567" w:hanging="567"/>
        <w:rPr>
          <w:b/>
          <w:u w:val="single"/>
          <w:lang w:val="en-CA"/>
        </w:rPr>
      </w:pPr>
      <w:r w:rsidRPr="00F126EB">
        <w:rPr>
          <w:b/>
          <w:lang w:val="en-CA"/>
        </w:rPr>
        <w:t>06.</w:t>
      </w:r>
      <w:r w:rsidRPr="00F126EB">
        <w:rPr>
          <w:b/>
          <w:lang w:val="en-CA"/>
        </w:rPr>
        <w:tab/>
      </w:r>
      <w:r w:rsidR="00CF21FC" w:rsidRPr="001F048B">
        <w:rPr>
          <w:b/>
          <w:u w:val="single"/>
          <w:lang w:val="en-CA"/>
        </w:rPr>
        <w:t>College</w:t>
      </w:r>
      <w:r w:rsidR="00296FC5" w:rsidRPr="001F048B">
        <w:rPr>
          <w:b/>
          <w:u w:val="single"/>
          <w:lang w:val="en-CA"/>
        </w:rPr>
        <w:t>’</w:t>
      </w:r>
      <w:r w:rsidR="00CF21FC" w:rsidRPr="001F048B">
        <w:rPr>
          <w:b/>
          <w:u w:val="single"/>
          <w:lang w:val="en-CA"/>
        </w:rPr>
        <w:t>s contribution</w:t>
      </w:r>
      <w:r w:rsidR="009D316D" w:rsidRPr="009D316D">
        <w:rPr>
          <w:b/>
          <w:lang w:val="en-CA"/>
        </w:rPr>
        <w:t>:</w:t>
      </w:r>
    </w:p>
    <w:p w14:paraId="5B3114B1" w14:textId="77777777" w:rsidR="00CF21FC" w:rsidRPr="001F048B" w:rsidRDefault="00CF21FC">
      <w:pPr>
        <w:pStyle w:val="Texte1cm"/>
        <w:rPr>
          <w:lang w:val="en-CA"/>
        </w:rPr>
      </w:pPr>
      <w:r w:rsidRPr="001F048B">
        <w:rPr>
          <w:lang w:val="en-CA"/>
        </w:rPr>
        <w:t>When the College contributes to the production or development of a work, an agreement shall be reached and signed between the professor concerned and the College, defining the rights and obligations of each party with regard to copyright and to the royalties resulting from the use and development of said work.</w:t>
      </w:r>
    </w:p>
    <w:p w14:paraId="04F3B3BB" w14:textId="77777777" w:rsidR="00CF21FC" w:rsidRPr="001F048B" w:rsidRDefault="00CF21FC">
      <w:pPr>
        <w:rPr>
          <w:lang w:val="en-CA"/>
        </w:rPr>
      </w:pPr>
    </w:p>
    <w:p w14:paraId="1442AFDA" w14:textId="66C337AB" w:rsidR="00CF21FC" w:rsidRPr="001F048B" w:rsidRDefault="00F126EB" w:rsidP="00F126EB">
      <w:pPr>
        <w:pStyle w:val="Retraitcorpsdetexte2"/>
        <w:tabs>
          <w:tab w:val="clear" w:pos="2268"/>
          <w:tab w:val="left" w:pos="567"/>
        </w:tabs>
        <w:ind w:left="567" w:hanging="567"/>
        <w:rPr>
          <w:b/>
          <w:u w:val="single"/>
          <w:lang w:val="en-CA"/>
        </w:rPr>
      </w:pPr>
      <w:r w:rsidRPr="00F126EB">
        <w:rPr>
          <w:b/>
          <w:lang w:val="en-CA"/>
        </w:rPr>
        <w:t>07.</w:t>
      </w:r>
      <w:r w:rsidRPr="00F126EB">
        <w:rPr>
          <w:b/>
          <w:lang w:val="en-CA"/>
        </w:rPr>
        <w:tab/>
      </w:r>
      <w:r w:rsidR="00CF21FC" w:rsidRPr="001F048B">
        <w:rPr>
          <w:b/>
          <w:u w:val="single"/>
          <w:lang w:val="en-CA"/>
        </w:rPr>
        <w:t>Productions excluded</w:t>
      </w:r>
      <w:r w:rsidR="009D316D" w:rsidRPr="009D316D">
        <w:rPr>
          <w:b/>
          <w:lang w:val="en-CA"/>
        </w:rPr>
        <w:t>:</w:t>
      </w:r>
    </w:p>
    <w:p w14:paraId="501D5397" w14:textId="77777777" w:rsidR="008F5270" w:rsidRDefault="00CF21FC">
      <w:pPr>
        <w:pStyle w:val="Texte1cm"/>
        <w:rPr>
          <w:lang w:val="en-CA"/>
        </w:rPr>
        <w:sectPr w:rsidR="008F5270" w:rsidSect="00DC1F41">
          <w:headerReference w:type="default" r:id="rId87"/>
          <w:footnotePr>
            <w:numRestart w:val="eachPage"/>
          </w:footnotePr>
          <w:pgSz w:w="12240" w:h="15840" w:code="1"/>
          <w:pgMar w:top="720" w:right="1077" w:bottom="1242" w:left="1684" w:header="709" w:footer="709" w:gutter="0"/>
          <w:cols w:space="720"/>
          <w:docGrid w:linePitch="326"/>
        </w:sectPr>
      </w:pPr>
      <w:r w:rsidRPr="001F048B">
        <w:rPr>
          <w:lang w:val="en-CA"/>
        </w:rPr>
        <w:t>In no case whatsoever shall the provisions of this appendix allow a professor to claim royalties for the use of a work produced under the terms of clause</w:t>
      </w:r>
      <w:r w:rsidR="00A66FF6" w:rsidRPr="001F048B">
        <w:rPr>
          <w:lang w:val="en-CA"/>
        </w:rPr>
        <w:t> </w:t>
      </w:r>
      <w:r w:rsidRPr="001F048B">
        <w:rPr>
          <w:lang w:val="en-CA"/>
        </w:rPr>
        <w:t>8</w:t>
      </w:r>
      <w:r w:rsidR="008806AA">
        <w:rPr>
          <w:lang w:val="en-CA"/>
        </w:rPr>
        <w:noBreakHyphen/>
      </w:r>
      <w:r w:rsidRPr="001F048B">
        <w:rPr>
          <w:lang w:val="en-CA"/>
        </w:rPr>
        <w:t>4.01</w:t>
      </w:r>
      <w:r w:rsidR="00A66FF6" w:rsidRPr="001F048B">
        <w:rPr>
          <w:lang w:val="en-CA"/>
        </w:rPr>
        <w:t> </w:t>
      </w:r>
      <w:r w:rsidRPr="001F048B">
        <w:rPr>
          <w:lang w:val="en-CA"/>
        </w:rPr>
        <w:t>a), such as course outlines, notes or course workbooks, notebooks used in fieldwork, shop work</w:t>
      </w:r>
    </w:p>
    <w:p w14:paraId="56F9717B" w14:textId="77777777" w:rsidR="008F5270" w:rsidRDefault="00CF21FC">
      <w:pPr>
        <w:pStyle w:val="Texte1cm"/>
        <w:rPr>
          <w:lang w:val="en-CA"/>
        </w:rPr>
        <w:sectPr w:rsidR="008F5270" w:rsidSect="00DC1F41">
          <w:headerReference w:type="default" r:id="rId88"/>
          <w:footnotePr>
            <w:numRestart w:val="eachPage"/>
          </w:footnotePr>
          <w:pgSz w:w="12240" w:h="15840" w:code="1"/>
          <w:pgMar w:top="720" w:right="1077" w:bottom="1242" w:left="1684" w:header="709" w:footer="709" w:gutter="0"/>
          <w:cols w:space="720"/>
          <w:docGrid w:linePitch="326"/>
        </w:sectPr>
      </w:pPr>
      <w:r w:rsidRPr="001F048B">
        <w:rPr>
          <w:lang w:val="en-CA"/>
        </w:rPr>
        <w:lastRenderedPageBreak/>
        <w:t>or lab work, examination papers, including electronic and audiovisual works, created for students</w:t>
      </w:r>
      <w:r w:rsidR="00296FC5" w:rsidRPr="001F048B">
        <w:rPr>
          <w:lang w:val="en-CA"/>
        </w:rPr>
        <w:t>’</w:t>
      </w:r>
      <w:r w:rsidRPr="001F048B">
        <w:rPr>
          <w:lang w:val="en-CA"/>
        </w:rPr>
        <w:t xml:space="preserve"> use.</w:t>
      </w:r>
    </w:p>
    <w:p w14:paraId="0B76C8D8" w14:textId="3A835E37" w:rsidR="00CF21FC" w:rsidRPr="005C7830" w:rsidRDefault="00CF21FC" w:rsidP="0057595D">
      <w:pPr>
        <w:pStyle w:val="Titre3"/>
        <w:rPr>
          <w:lang w:val="en-CA"/>
        </w:rPr>
      </w:pPr>
      <w:bookmarkStart w:id="2357" w:name="_Toc507484699"/>
      <w:bookmarkStart w:id="2358" w:name="_Toc151351243"/>
      <w:bookmarkStart w:id="2359" w:name="_Toc152407049"/>
      <w:bookmarkStart w:id="2360" w:name="_Toc153004874"/>
      <w:bookmarkStart w:id="2361" w:name="_Toc189662177"/>
      <w:r w:rsidRPr="005C7830">
        <w:rPr>
          <w:lang w:val="en-CA"/>
        </w:rPr>
        <w:lastRenderedPageBreak/>
        <w:t xml:space="preserve">Appendix V </w:t>
      </w:r>
      <w:r w:rsidR="0057595D" w:rsidRPr="005C7830">
        <w:rPr>
          <w:lang w:val="en-CA"/>
        </w:rPr>
        <w:t>-</w:t>
      </w:r>
      <w:r w:rsidRPr="005C7830">
        <w:rPr>
          <w:lang w:val="en-CA"/>
        </w:rPr>
        <w:t xml:space="preserve"> </w:t>
      </w:r>
      <w:bookmarkEnd w:id="2357"/>
      <w:bookmarkEnd w:id="2358"/>
      <w:bookmarkEnd w:id="2359"/>
      <w:bookmarkEnd w:id="2360"/>
      <w:r w:rsidR="009C32A6" w:rsidRPr="005C7830">
        <w:rPr>
          <w:lang w:val="en-CA"/>
        </w:rPr>
        <w:t>4</w:t>
      </w:r>
      <w:r w:rsidRPr="00AF1C0E">
        <w:fldChar w:fldCharType="begin"/>
      </w:r>
      <w:r w:rsidRPr="005C7830">
        <w:rPr>
          <w:lang w:val="en-CA"/>
        </w:rPr>
        <w:instrText xml:space="preserve"> TC " </w:instrText>
      </w:r>
      <w:bookmarkStart w:id="2362" w:name="_Toc204664794"/>
      <w:bookmarkStart w:id="2363" w:name="_Toc204664978"/>
      <w:bookmarkStart w:id="2364" w:name="_Toc204665160"/>
      <w:bookmarkStart w:id="2365" w:name="_Toc204665342"/>
      <w:bookmarkStart w:id="2366" w:name="_Toc204665524"/>
      <w:bookmarkStart w:id="2367" w:name="_Toc204665707"/>
      <w:bookmarkStart w:id="2368" w:name="_Toc204669003"/>
      <w:bookmarkStart w:id="2369" w:name="_Toc298165691"/>
      <w:bookmarkStart w:id="2370" w:name="_Toc298250538"/>
      <w:bookmarkStart w:id="2371" w:name="_Toc298250739"/>
      <w:bookmarkStart w:id="2372" w:name="_Toc298251144"/>
      <w:bookmarkStart w:id="2373" w:name="_Toc298251525"/>
      <w:bookmarkStart w:id="2374" w:name="_Toc461457553"/>
      <w:bookmarkStart w:id="2375" w:name="_Toc464044862"/>
      <w:bookmarkStart w:id="2376" w:name="_Toc465866980"/>
      <w:bookmarkStart w:id="2377" w:name="_Toc465867191"/>
      <w:bookmarkStart w:id="2378" w:name="_Toc465867402"/>
      <w:bookmarkStart w:id="2379" w:name="_Toc465867614"/>
      <w:bookmarkStart w:id="2380" w:name="_Toc465867827"/>
      <w:bookmarkStart w:id="2381" w:name="_Toc465868040"/>
      <w:bookmarkStart w:id="2382" w:name="_Toc465868251"/>
      <w:bookmarkStart w:id="2383" w:name="_Toc465868463"/>
      <w:bookmarkStart w:id="2384" w:name="_Toc465868675"/>
      <w:bookmarkStart w:id="2385" w:name="_Toc465868886"/>
      <w:bookmarkStart w:id="2386" w:name="_Toc465869098"/>
      <w:bookmarkStart w:id="2387" w:name="_Toc465930328"/>
      <w:bookmarkStart w:id="2388" w:name="_Toc465946264"/>
      <w:bookmarkStart w:id="2389" w:name="_Toc136548038"/>
      <w:bookmarkStart w:id="2390" w:name="_Toc136548242"/>
      <w:bookmarkStart w:id="2391" w:name="_Toc136548967"/>
      <w:bookmarkStart w:id="2392" w:name="_Toc175579225"/>
      <w:r w:rsidRPr="005C7830">
        <w:rPr>
          <w:lang w:val="en-CA"/>
        </w:rPr>
        <w:instrText xml:space="preserve">V </w:instrText>
      </w:r>
      <w:r w:rsidR="008806AA" w:rsidRPr="005C7830">
        <w:rPr>
          <w:lang w:val="en-CA"/>
        </w:rPr>
        <w:noBreakHyphen/>
      </w:r>
      <w:r w:rsidRPr="005C7830">
        <w:rPr>
          <w:lang w:val="en-CA"/>
        </w:rPr>
        <w:instrText xml:space="preserve"> </w:instrText>
      </w:r>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r w:rsidR="00AF1C0E" w:rsidRPr="005C7830">
        <w:rPr>
          <w:lang w:val="en-CA"/>
        </w:rPr>
        <w:instrText>4</w:instrText>
      </w:r>
      <w:bookmarkEnd w:id="2389"/>
      <w:bookmarkEnd w:id="2390"/>
      <w:bookmarkEnd w:id="2391"/>
      <w:bookmarkEnd w:id="2392"/>
      <w:r w:rsidRPr="005C7830">
        <w:rPr>
          <w:lang w:val="en-CA"/>
        </w:rPr>
        <w:instrText xml:space="preserve"> "\N</w:instrText>
      </w:r>
      <w:r w:rsidRPr="00AF1C0E">
        <w:fldChar w:fldCharType="end"/>
      </w:r>
      <w:r w:rsidR="0057595D" w:rsidRPr="005C7830">
        <w:rPr>
          <w:lang w:val="en-CA"/>
        </w:rPr>
        <w:br/>
      </w:r>
      <w:r w:rsidR="0057595D" w:rsidRPr="005C7830">
        <w:rPr>
          <w:lang w:val="en-CA"/>
        </w:rPr>
        <w:br/>
      </w:r>
      <w:bookmarkStart w:id="2393" w:name="_Toc507484700"/>
      <w:bookmarkStart w:id="2394" w:name="_Toc175579226"/>
      <w:r w:rsidRPr="005C7830">
        <w:rPr>
          <w:lang w:val="en-CA"/>
        </w:rPr>
        <w:t>Appendix Pertaining to the Development Fund for Cooperation and Employment (Fondaction)</w:t>
      </w:r>
      <w:bookmarkEnd w:id="2393"/>
      <w:bookmarkEnd w:id="2394"/>
      <w:bookmarkEnd w:id="2361"/>
    </w:p>
    <w:p w14:paraId="6703B6F2" w14:textId="6692B1A1" w:rsidR="00CF21FC" w:rsidRPr="001F048B" w:rsidRDefault="00F126EB" w:rsidP="00F126EB">
      <w:pPr>
        <w:pStyle w:val="Retraitcorpsdetexte2"/>
        <w:tabs>
          <w:tab w:val="clear" w:pos="2268"/>
          <w:tab w:val="left" w:pos="567"/>
        </w:tabs>
        <w:ind w:left="567" w:hanging="567"/>
        <w:rPr>
          <w:lang w:val="en-CA"/>
        </w:rPr>
      </w:pPr>
      <w:r>
        <w:rPr>
          <w:lang w:val="en-CA"/>
        </w:rPr>
        <w:t>01.</w:t>
      </w:r>
      <w:r>
        <w:rPr>
          <w:lang w:val="en-CA"/>
        </w:rPr>
        <w:tab/>
      </w:r>
      <w:r w:rsidR="00CF21FC" w:rsidRPr="001F048B">
        <w:rPr>
          <w:lang w:val="en-CA"/>
        </w:rPr>
        <w:t>The Fondaction trustee shall provide the College with the professor</w:t>
      </w:r>
      <w:r w:rsidR="00296FC5" w:rsidRPr="001F048B">
        <w:rPr>
          <w:lang w:val="en-CA"/>
        </w:rPr>
        <w:t>’</w:t>
      </w:r>
      <w:r w:rsidR="00CF21FC" w:rsidRPr="001F048B">
        <w:rPr>
          <w:lang w:val="en-CA"/>
        </w:rPr>
        <w:t>s form authorizing salary deductions.</w:t>
      </w:r>
    </w:p>
    <w:p w14:paraId="148E4FC3" w14:textId="77777777" w:rsidR="00CF21FC" w:rsidRPr="001F048B" w:rsidRDefault="00CF21FC">
      <w:pPr>
        <w:rPr>
          <w:lang w:val="en-CA"/>
        </w:rPr>
      </w:pPr>
    </w:p>
    <w:p w14:paraId="3296AA42" w14:textId="77777777" w:rsidR="007D1819" w:rsidRPr="001F048B" w:rsidRDefault="007D1819">
      <w:pPr>
        <w:rPr>
          <w:lang w:val="en-CA"/>
        </w:rPr>
      </w:pPr>
    </w:p>
    <w:p w14:paraId="590E6537" w14:textId="61387012" w:rsidR="00CF21FC" w:rsidRPr="001F048B" w:rsidRDefault="00AD19F4" w:rsidP="00AD19F4">
      <w:pPr>
        <w:pStyle w:val="Retraitcorpsdetexte2"/>
        <w:tabs>
          <w:tab w:val="clear" w:pos="2268"/>
          <w:tab w:val="left" w:pos="567"/>
        </w:tabs>
        <w:ind w:left="567" w:hanging="567"/>
        <w:rPr>
          <w:lang w:val="en-CA"/>
        </w:rPr>
      </w:pPr>
      <w:r>
        <w:rPr>
          <w:lang w:val="en-CA"/>
        </w:rPr>
        <w:t>02.</w:t>
      </w:r>
      <w:r>
        <w:rPr>
          <w:lang w:val="en-CA"/>
        </w:rPr>
        <w:tab/>
      </w:r>
      <w:r w:rsidR="00CF21FC" w:rsidRPr="001F048B">
        <w:rPr>
          <w:lang w:val="en-CA"/>
        </w:rPr>
        <w:t>No later than thirty (30) days after receiving the form, the College shall deduct from the professor</w:t>
      </w:r>
      <w:r w:rsidR="00296FC5" w:rsidRPr="001F048B">
        <w:rPr>
          <w:lang w:val="en-CA"/>
        </w:rPr>
        <w:t>’</w:t>
      </w:r>
      <w:r w:rsidR="00CF21FC" w:rsidRPr="001F048B">
        <w:rPr>
          <w:lang w:val="en-CA"/>
        </w:rPr>
        <w:t>s pay the amount authorized as contributions to Fondaction.</w:t>
      </w:r>
    </w:p>
    <w:p w14:paraId="184DD483" w14:textId="77777777" w:rsidR="00CF21FC" w:rsidRPr="001F048B" w:rsidRDefault="00CF21FC">
      <w:pPr>
        <w:rPr>
          <w:lang w:val="en-CA"/>
        </w:rPr>
      </w:pPr>
    </w:p>
    <w:p w14:paraId="7CDE5DC8" w14:textId="77777777" w:rsidR="00CF21FC" w:rsidRPr="001F048B" w:rsidRDefault="00CF21FC">
      <w:pPr>
        <w:pStyle w:val="Texte1cm"/>
        <w:rPr>
          <w:lang w:val="en-CA"/>
        </w:rPr>
      </w:pPr>
      <w:r w:rsidRPr="001F048B">
        <w:rPr>
          <w:lang w:val="en-CA"/>
        </w:rPr>
        <w:t>The College shall proceed, when so equipped, with the adjustment at source of income tax deductions, as allowed by fiscal regulations.</w:t>
      </w:r>
      <w:r w:rsidR="0094190F" w:rsidRPr="001F048B">
        <w:rPr>
          <w:lang w:val="en-CA"/>
        </w:rPr>
        <w:t xml:space="preserve"> </w:t>
      </w:r>
      <w:r w:rsidRPr="001F048B">
        <w:rPr>
          <w:lang w:val="en-CA"/>
        </w:rPr>
        <w:t>However, the College shall not be held responsible if the total exemption to which the professor is entitled according to fiscal regulations has not been respected.</w:t>
      </w:r>
    </w:p>
    <w:p w14:paraId="79C0CAB2" w14:textId="77777777" w:rsidR="00CF21FC" w:rsidRPr="001F048B" w:rsidRDefault="00CF21FC">
      <w:pPr>
        <w:rPr>
          <w:lang w:val="en-CA"/>
        </w:rPr>
      </w:pPr>
    </w:p>
    <w:p w14:paraId="742D1768" w14:textId="77777777" w:rsidR="007D1819" w:rsidRPr="001F048B" w:rsidRDefault="007D1819">
      <w:pPr>
        <w:rPr>
          <w:lang w:val="en-CA"/>
        </w:rPr>
      </w:pPr>
    </w:p>
    <w:p w14:paraId="00E7DDA8" w14:textId="7E9B6E9D" w:rsidR="00CF21FC" w:rsidRPr="001F048B" w:rsidRDefault="00AD19F4" w:rsidP="00AD19F4">
      <w:pPr>
        <w:pStyle w:val="Retraitcorpsdetexte2"/>
        <w:tabs>
          <w:tab w:val="clear" w:pos="2268"/>
          <w:tab w:val="left" w:pos="567"/>
        </w:tabs>
        <w:ind w:left="567" w:hanging="567"/>
        <w:rPr>
          <w:lang w:val="en-CA"/>
        </w:rPr>
      </w:pPr>
      <w:r>
        <w:rPr>
          <w:lang w:val="en-CA"/>
        </w:rPr>
        <w:t>03.</w:t>
      </w:r>
      <w:r>
        <w:rPr>
          <w:lang w:val="en-CA"/>
        </w:rPr>
        <w:tab/>
      </w:r>
      <w:r w:rsidR="00CF21FC" w:rsidRPr="001F048B">
        <w:rPr>
          <w:lang w:val="en-CA"/>
        </w:rPr>
        <w:t>No later than thirty (30) days after receiving written notice to that effect, the College shall cease to deduct the professor</w:t>
      </w:r>
      <w:r w:rsidR="00296FC5" w:rsidRPr="001F048B">
        <w:rPr>
          <w:lang w:val="en-CA"/>
        </w:rPr>
        <w:t>’</w:t>
      </w:r>
      <w:r w:rsidR="00CF21FC" w:rsidRPr="001F048B">
        <w:rPr>
          <w:lang w:val="en-CA"/>
        </w:rPr>
        <w:t>s contribution to Fondaction from his/her pay or, at the professor</w:t>
      </w:r>
      <w:r w:rsidR="00296FC5" w:rsidRPr="001F048B">
        <w:rPr>
          <w:lang w:val="en-CA"/>
        </w:rPr>
        <w:t>’</w:t>
      </w:r>
      <w:r w:rsidR="00CF21FC" w:rsidRPr="001F048B">
        <w:rPr>
          <w:lang w:val="en-CA"/>
        </w:rPr>
        <w:t>s request, increase or decrease his/her contribution.</w:t>
      </w:r>
    </w:p>
    <w:p w14:paraId="5A2F26A9" w14:textId="77777777" w:rsidR="00CF21FC" w:rsidRPr="001F048B" w:rsidRDefault="00CF21FC">
      <w:pPr>
        <w:rPr>
          <w:lang w:val="en-CA"/>
        </w:rPr>
      </w:pPr>
    </w:p>
    <w:p w14:paraId="5DEAF6D0" w14:textId="77777777" w:rsidR="007D1819" w:rsidRPr="001F048B" w:rsidRDefault="007D1819">
      <w:pPr>
        <w:rPr>
          <w:lang w:val="en-CA"/>
        </w:rPr>
      </w:pPr>
    </w:p>
    <w:p w14:paraId="1A0B7191" w14:textId="78D1A52D" w:rsidR="00CF21FC" w:rsidRPr="001F048B" w:rsidRDefault="00AD19F4" w:rsidP="00AD19F4">
      <w:pPr>
        <w:pStyle w:val="Retraitcorpsdetexte2"/>
        <w:tabs>
          <w:tab w:val="clear" w:pos="2268"/>
          <w:tab w:val="left" w:pos="567"/>
        </w:tabs>
        <w:ind w:left="567" w:hanging="567"/>
        <w:rPr>
          <w:lang w:val="en-CA"/>
        </w:rPr>
      </w:pPr>
      <w:r>
        <w:rPr>
          <w:lang w:val="en-CA"/>
        </w:rPr>
        <w:t>04.</w:t>
      </w:r>
      <w:r>
        <w:rPr>
          <w:lang w:val="en-CA"/>
        </w:rPr>
        <w:tab/>
      </w:r>
      <w:r w:rsidR="00CF21FC" w:rsidRPr="001F048B">
        <w:rPr>
          <w:lang w:val="en-CA"/>
        </w:rPr>
        <w:t>No later than the fifteenth (15</w:t>
      </w:r>
      <w:r w:rsidR="00CF21FC" w:rsidRPr="001F048B">
        <w:rPr>
          <w:snapToGrid/>
          <w:vertAlign w:val="superscript"/>
          <w:lang w:val="en-CA"/>
        </w:rPr>
        <w:t>th</w:t>
      </w:r>
      <w:r w:rsidR="00CF21FC" w:rsidRPr="001F048B">
        <w:rPr>
          <w:lang w:val="en-CA"/>
        </w:rPr>
        <w:t>) day of the month following the one in which the deductions were made, the College shall forward to Fondaction or its trustee all contributions made by the professors, as well as a list of the names, social insurance numbers and amounts deducted for each professor.</w:t>
      </w:r>
    </w:p>
    <w:p w14:paraId="44107FA6" w14:textId="77777777" w:rsidR="00CF21FC" w:rsidRPr="001F048B" w:rsidRDefault="00CF21FC">
      <w:pPr>
        <w:rPr>
          <w:lang w:val="en-CA"/>
        </w:rPr>
      </w:pPr>
    </w:p>
    <w:p w14:paraId="47FDD115" w14:textId="77777777" w:rsidR="007D1819" w:rsidRPr="001F048B" w:rsidRDefault="007D1819">
      <w:pPr>
        <w:rPr>
          <w:lang w:val="en-CA"/>
        </w:rPr>
      </w:pPr>
    </w:p>
    <w:p w14:paraId="6F4ADAEF" w14:textId="6E58F3C6" w:rsidR="00CF21FC" w:rsidRPr="001F048B" w:rsidRDefault="00AD19F4" w:rsidP="00AD19F4">
      <w:pPr>
        <w:pStyle w:val="Retraitcorpsdetexte2"/>
        <w:tabs>
          <w:tab w:val="clear" w:pos="2268"/>
          <w:tab w:val="left" w:pos="567"/>
        </w:tabs>
        <w:ind w:left="567" w:hanging="567"/>
        <w:rPr>
          <w:lang w:val="en-CA"/>
        </w:rPr>
      </w:pPr>
      <w:r>
        <w:rPr>
          <w:lang w:val="en-CA"/>
        </w:rPr>
        <w:t>05.</w:t>
      </w:r>
      <w:r>
        <w:rPr>
          <w:lang w:val="en-CA"/>
        </w:rPr>
        <w:tab/>
      </w:r>
      <w:r w:rsidR="00CF21FC" w:rsidRPr="001F048B">
        <w:rPr>
          <w:lang w:val="en-CA"/>
        </w:rPr>
        <w:t>The College shall not be charged with any damages for errors or omission pertaining to amounts deducted from a professor</w:t>
      </w:r>
      <w:r w:rsidR="00296FC5" w:rsidRPr="001F048B">
        <w:rPr>
          <w:lang w:val="en-CA"/>
        </w:rPr>
        <w:t>’</w:t>
      </w:r>
      <w:r w:rsidR="00CF21FC" w:rsidRPr="001F048B">
        <w:rPr>
          <w:lang w:val="en-CA"/>
        </w:rPr>
        <w:t>s salary under the terms of this appendix.</w:t>
      </w:r>
    </w:p>
    <w:p w14:paraId="25BDE788" w14:textId="77777777" w:rsidR="00CF21FC" w:rsidRPr="001F048B" w:rsidRDefault="00CF21FC">
      <w:pPr>
        <w:rPr>
          <w:lang w:val="en-CA"/>
        </w:rPr>
      </w:pPr>
    </w:p>
    <w:p w14:paraId="75D1E00A" w14:textId="77777777" w:rsidR="004D2A05" w:rsidRDefault="00CF21FC">
      <w:pPr>
        <w:pStyle w:val="Texte1cm"/>
        <w:rPr>
          <w:lang w:val="en-CA"/>
        </w:rPr>
        <w:sectPr w:rsidR="004D2A05" w:rsidSect="00DC1F41">
          <w:headerReference w:type="default" r:id="rId89"/>
          <w:footnotePr>
            <w:numRestart w:val="eachPage"/>
          </w:footnotePr>
          <w:pgSz w:w="12240" w:h="15840" w:code="1"/>
          <w:pgMar w:top="720" w:right="1077" w:bottom="1242" w:left="1684" w:header="709" w:footer="709" w:gutter="0"/>
          <w:cols w:space="720"/>
          <w:docGrid w:linePitch="326"/>
        </w:sectPr>
      </w:pPr>
      <w:r w:rsidRPr="001F048B">
        <w:rPr>
          <w:lang w:val="en-CA"/>
        </w:rPr>
        <w:t>However, the College agrees to make the necessary corrections without delay, as soon as it is informed of the error or omission in the amounts deducted.</w:t>
      </w:r>
    </w:p>
    <w:p w14:paraId="1D9EC853" w14:textId="3C74922D" w:rsidR="00CF21FC" w:rsidRPr="0057595D" w:rsidRDefault="00CF21FC" w:rsidP="0057595D">
      <w:pPr>
        <w:pStyle w:val="Titre3"/>
        <w:rPr>
          <w:lang w:val="en-CA"/>
        </w:rPr>
      </w:pPr>
      <w:bookmarkStart w:id="2395" w:name="_Toc134348982"/>
      <w:bookmarkStart w:id="2396" w:name="_Toc138583860"/>
      <w:bookmarkStart w:id="2397" w:name="_Toc151351245"/>
      <w:bookmarkStart w:id="2398" w:name="_Toc152407051"/>
      <w:bookmarkStart w:id="2399" w:name="_Toc153004876"/>
      <w:bookmarkStart w:id="2400" w:name="_Toc189662178"/>
      <w:r w:rsidRPr="0057595D">
        <w:rPr>
          <w:lang w:val="en-CA"/>
        </w:rPr>
        <w:lastRenderedPageBreak/>
        <w:t xml:space="preserve">Appendix V </w:t>
      </w:r>
      <w:r w:rsidR="0057595D" w:rsidRPr="0057595D">
        <w:rPr>
          <w:lang w:val="en-CA"/>
        </w:rPr>
        <w:t>-</w:t>
      </w:r>
      <w:r w:rsidRPr="0057595D">
        <w:rPr>
          <w:lang w:val="en-CA"/>
        </w:rPr>
        <w:t xml:space="preserve"> </w:t>
      </w:r>
      <w:bookmarkEnd w:id="2395"/>
      <w:bookmarkEnd w:id="2396"/>
      <w:bookmarkEnd w:id="2397"/>
      <w:bookmarkEnd w:id="2398"/>
      <w:bookmarkEnd w:id="2399"/>
      <w:r w:rsidR="009C32A6" w:rsidRPr="0057595D">
        <w:rPr>
          <w:snapToGrid/>
          <w:lang w:val="en-CA"/>
        </w:rPr>
        <w:t>5</w:t>
      </w:r>
      <w:r w:rsidRPr="00AF1C0E">
        <w:fldChar w:fldCharType="begin"/>
      </w:r>
      <w:r w:rsidRPr="0057595D">
        <w:rPr>
          <w:lang w:val="en-CA"/>
        </w:rPr>
        <w:instrText xml:space="preserve"> TC " </w:instrText>
      </w:r>
      <w:bookmarkStart w:id="2401" w:name="_Toc204664796"/>
      <w:bookmarkStart w:id="2402" w:name="_Toc204664980"/>
      <w:bookmarkStart w:id="2403" w:name="_Toc204665162"/>
      <w:bookmarkStart w:id="2404" w:name="_Toc204665344"/>
      <w:bookmarkStart w:id="2405" w:name="_Toc204665526"/>
      <w:bookmarkStart w:id="2406" w:name="_Toc204665709"/>
      <w:bookmarkStart w:id="2407" w:name="_Toc204669005"/>
      <w:bookmarkStart w:id="2408" w:name="_Toc298165693"/>
      <w:bookmarkStart w:id="2409" w:name="_Toc298250540"/>
      <w:bookmarkStart w:id="2410" w:name="_Toc298250741"/>
      <w:bookmarkStart w:id="2411" w:name="_Toc298251146"/>
      <w:bookmarkStart w:id="2412" w:name="_Toc298251527"/>
      <w:bookmarkStart w:id="2413" w:name="_Toc461457555"/>
      <w:bookmarkStart w:id="2414" w:name="_Toc464044864"/>
      <w:bookmarkStart w:id="2415" w:name="_Toc465866982"/>
      <w:bookmarkStart w:id="2416" w:name="_Toc465867193"/>
      <w:bookmarkStart w:id="2417" w:name="_Toc465867404"/>
      <w:bookmarkStart w:id="2418" w:name="_Toc465867616"/>
      <w:bookmarkStart w:id="2419" w:name="_Toc465867829"/>
      <w:bookmarkStart w:id="2420" w:name="_Toc465868042"/>
      <w:bookmarkStart w:id="2421" w:name="_Toc465868253"/>
      <w:bookmarkStart w:id="2422" w:name="_Toc465868465"/>
      <w:bookmarkStart w:id="2423" w:name="_Toc465868677"/>
      <w:bookmarkStart w:id="2424" w:name="_Toc465868888"/>
      <w:bookmarkStart w:id="2425" w:name="_Toc465869100"/>
      <w:bookmarkStart w:id="2426" w:name="_Toc465930330"/>
      <w:bookmarkStart w:id="2427" w:name="_Toc465946266"/>
      <w:bookmarkStart w:id="2428" w:name="_Toc136548040"/>
      <w:bookmarkStart w:id="2429" w:name="_Toc136548244"/>
      <w:bookmarkStart w:id="2430" w:name="_Toc136548969"/>
      <w:bookmarkStart w:id="2431" w:name="_Toc175579227"/>
      <w:r w:rsidRPr="0057595D">
        <w:rPr>
          <w:lang w:val="en-CA"/>
        </w:rPr>
        <w:instrText xml:space="preserve">V </w:instrText>
      </w:r>
      <w:r w:rsidR="008806AA" w:rsidRPr="0057595D">
        <w:rPr>
          <w:lang w:val="en-CA"/>
        </w:rPr>
        <w:noBreakHyphen/>
      </w:r>
      <w:r w:rsidRPr="0057595D">
        <w:rPr>
          <w:lang w:val="en-CA"/>
        </w:rPr>
        <w:instrText xml:space="preserve"> </w:instrText>
      </w:r>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r w:rsidR="00AF1C0E" w:rsidRPr="0057595D">
        <w:rPr>
          <w:lang w:val="en-CA"/>
        </w:rPr>
        <w:instrText>5</w:instrText>
      </w:r>
      <w:bookmarkEnd w:id="2428"/>
      <w:bookmarkEnd w:id="2429"/>
      <w:bookmarkEnd w:id="2430"/>
      <w:bookmarkEnd w:id="2431"/>
      <w:r w:rsidRPr="0057595D">
        <w:rPr>
          <w:lang w:val="en-CA"/>
        </w:rPr>
        <w:instrText xml:space="preserve"> "\N</w:instrText>
      </w:r>
      <w:r w:rsidRPr="00AF1C0E">
        <w:fldChar w:fldCharType="end"/>
      </w:r>
      <w:r w:rsidR="0057595D" w:rsidRPr="0057595D">
        <w:rPr>
          <w:lang w:val="en-CA"/>
        </w:rPr>
        <w:br/>
      </w:r>
      <w:r w:rsidR="0057595D" w:rsidRPr="0057595D">
        <w:rPr>
          <w:lang w:val="en-CA"/>
        </w:rPr>
        <w:br/>
      </w:r>
      <w:bookmarkStart w:id="2432" w:name="_Toc175579228"/>
      <w:r w:rsidRPr="0057595D">
        <w:rPr>
          <w:lang w:val="en-CA"/>
        </w:rPr>
        <w:t>List of Organizations Where</w:t>
      </w:r>
      <w:r w:rsidR="00AF1C0E" w:rsidRPr="0057595D">
        <w:rPr>
          <w:lang w:val="en-CA"/>
        </w:rPr>
        <w:t xml:space="preserve"> </w:t>
      </w:r>
      <w:r w:rsidRPr="0057595D">
        <w:rPr>
          <w:lang w:val="en-CA"/>
        </w:rPr>
        <w:t xml:space="preserve">the Working Conditions or Standards of Remuneration and Salary Schedules of its Employees are Determined </w:t>
      </w:r>
      <w:r w:rsidR="009C32A6" w:rsidRPr="0057595D">
        <w:rPr>
          <w:lang w:val="en-CA"/>
        </w:rPr>
        <w:t xml:space="preserve">or approved </w:t>
      </w:r>
      <w:r w:rsidRPr="0057595D">
        <w:rPr>
          <w:lang w:val="en-CA"/>
        </w:rPr>
        <w:t>in Accordance with Conditions Defined by the Government</w:t>
      </w:r>
      <w:bookmarkEnd w:id="2432"/>
      <w:bookmarkEnd w:id="2400"/>
    </w:p>
    <w:p w14:paraId="6F77E37D" w14:textId="77777777" w:rsidR="00E73CDA" w:rsidRPr="00AF1C0E" w:rsidRDefault="00E73CDA" w:rsidP="00E73CDA">
      <w:pPr>
        <w:suppressAutoHyphens w:val="0"/>
        <w:rPr>
          <w:rFonts w:cs="Arial"/>
          <w:szCs w:val="24"/>
        </w:rPr>
      </w:pPr>
      <w:r w:rsidRPr="00AF1C0E">
        <w:rPr>
          <w:rFonts w:cs="Arial"/>
          <w:szCs w:val="24"/>
        </w:rPr>
        <w:t>Agence du revenu du Québec</w:t>
      </w:r>
    </w:p>
    <w:p w14:paraId="655F37F8" w14:textId="77777777" w:rsidR="00E73CDA" w:rsidRPr="00AF1C0E" w:rsidRDefault="00E73CDA" w:rsidP="00E73CDA">
      <w:pPr>
        <w:suppressAutoHyphens w:val="0"/>
        <w:rPr>
          <w:rFonts w:cs="Arial"/>
          <w:szCs w:val="24"/>
        </w:rPr>
      </w:pPr>
      <w:r w:rsidRPr="00AF1C0E">
        <w:rPr>
          <w:rFonts w:cs="Arial"/>
          <w:szCs w:val="24"/>
        </w:rPr>
        <w:t>Autorité des marchés financiers</w:t>
      </w:r>
    </w:p>
    <w:p w14:paraId="10F30993" w14:textId="77777777" w:rsidR="00E73CDA" w:rsidRPr="00AF1C0E" w:rsidRDefault="00E73CDA" w:rsidP="00E73CDA">
      <w:pPr>
        <w:suppressAutoHyphens w:val="0"/>
        <w:rPr>
          <w:rFonts w:cs="Arial"/>
          <w:szCs w:val="24"/>
        </w:rPr>
      </w:pPr>
      <w:r w:rsidRPr="00AF1C0E">
        <w:rPr>
          <w:rFonts w:cs="Arial"/>
          <w:szCs w:val="24"/>
        </w:rPr>
        <w:t>Autorité des marchés publics</w:t>
      </w:r>
    </w:p>
    <w:p w14:paraId="56C31621" w14:textId="77777777" w:rsidR="00E73CDA" w:rsidRPr="00AF1C0E" w:rsidRDefault="00E73CDA" w:rsidP="00E73CDA">
      <w:pPr>
        <w:suppressAutoHyphens w:val="0"/>
        <w:rPr>
          <w:rFonts w:cs="Arial"/>
          <w:szCs w:val="24"/>
        </w:rPr>
      </w:pPr>
      <w:r w:rsidRPr="00AF1C0E">
        <w:rPr>
          <w:rFonts w:cs="Arial"/>
          <w:szCs w:val="24"/>
        </w:rPr>
        <w:t>Bibliothèque et Archives nationales du Québec</w:t>
      </w:r>
    </w:p>
    <w:p w14:paraId="1534E601" w14:textId="77777777" w:rsidR="00E73CDA" w:rsidRPr="00AF1C0E" w:rsidRDefault="00E73CDA" w:rsidP="00E73CDA">
      <w:pPr>
        <w:suppressAutoHyphens w:val="0"/>
        <w:rPr>
          <w:rFonts w:cs="Arial"/>
          <w:szCs w:val="24"/>
        </w:rPr>
      </w:pPr>
      <w:r w:rsidRPr="00AF1C0E">
        <w:rPr>
          <w:rFonts w:cs="Arial"/>
          <w:szCs w:val="24"/>
        </w:rPr>
        <w:t>Bureau des enquêtes indépendantes</w:t>
      </w:r>
    </w:p>
    <w:p w14:paraId="29686B10" w14:textId="4D62D50B" w:rsidR="00E73CDA" w:rsidRDefault="00E73CDA" w:rsidP="00E73CDA">
      <w:pPr>
        <w:suppressAutoHyphens w:val="0"/>
        <w:rPr>
          <w:rFonts w:cs="Arial"/>
          <w:szCs w:val="24"/>
        </w:rPr>
      </w:pPr>
      <w:r w:rsidRPr="00AF1C0E">
        <w:rPr>
          <w:rFonts w:cs="Arial"/>
          <w:szCs w:val="24"/>
        </w:rPr>
        <w:t>Centre de la francophonie des Amériques</w:t>
      </w:r>
    </w:p>
    <w:p w14:paraId="6393EA93" w14:textId="340495D3" w:rsidR="00561F19" w:rsidRPr="00AF1C0E" w:rsidRDefault="00561F19" w:rsidP="00E73CDA">
      <w:pPr>
        <w:suppressAutoHyphens w:val="0"/>
        <w:rPr>
          <w:rFonts w:cs="Arial"/>
          <w:szCs w:val="24"/>
        </w:rPr>
      </w:pPr>
      <w:r w:rsidRPr="00FF4498">
        <w:rPr>
          <w:rFonts w:cs="Arial"/>
          <w:szCs w:val="24"/>
        </w:rPr>
        <w:t>Les centres régionaux d’aide juridique</w:t>
      </w:r>
    </w:p>
    <w:p w14:paraId="25E00F38" w14:textId="77777777" w:rsidR="00E73CDA" w:rsidRPr="00AF1C0E" w:rsidRDefault="00E73CDA" w:rsidP="00E73CDA">
      <w:pPr>
        <w:suppressAutoHyphens w:val="0"/>
        <w:rPr>
          <w:rFonts w:cs="Arial"/>
          <w:szCs w:val="24"/>
        </w:rPr>
      </w:pPr>
      <w:r w:rsidRPr="00AF1C0E">
        <w:rPr>
          <w:rFonts w:cs="Arial"/>
          <w:szCs w:val="24"/>
        </w:rPr>
        <w:t>Commissaire à la lutte contre la corruption</w:t>
      </w:r>
    </w:p>
    <w:p w14:paraId="1FB498FC" w14:textId="77777777" w:rsidR="00E73CDA" w:rsidRPr="00AF1C0E" w:rsidRDefault="00E73CDA" w:rsidP="00E73CDA">
      <w:pPr>
        <w:suppressAutoHyphens w:val="0"/>
        <w:rPr>
          <w:rFonts w:cs="Arial"/>
          <w:szCs w:val="24"/>
        </w:rPr>
      </w:pPr>
      <w:r w:rsidRPr="00AF1C0E">
        <w:rPr>
          <w:rFonts w:cs="Arial"/>
          <w:szCs w:val="24"/>
        </w:rPr>
        <w:t>Commission de la capitale nationale du Québec</w:t>
      </w:r>
    </w:p>
    <w:p w14:paraId="6E5DB384" w14:textId="77777777" w:rsidR="00E73CDA" w:rsidRPr="00AF1C0E" w:rsidRDefault="00E73CDA" w:rsidP="00E73CDA">
      <w:pPr>
        <w:suppressAutoHyphens w:val="0"/>
        <w:rPr>
          <w:rFonts w:cs="Arial"/>
          <w:szCs w:val="24"/>
        </w:rPr>
      </w:pPr>
      <w:r w:rsidRPr="00AF1C0E">
        <w:rPr>
          <w:rFonts w:cs="Arial"/>
          <w:szCs w:val="24"/>
        </w:rPr>
        <w:t>Commission de la construction du Québec</w:t>
      </w:r>
    </w:p>
    <w:p w14:paraId="77B8A3A1" w14:textId="425CC332" w:rsidR="00561F19" w:rsidRDefault="00561F19" w:rsidP="00E73CDA">
      <w:pPr>
        <w:suppressAutoHyphens w:val="0"/>
        <w:rPr>
          <w:rFonts w:cs="Arial"/>
          <w:szCs w:val="24"/>
        </w:rPr>
      </w:pPr>
      <w:r w:rsidRPr="00FF4498">
        <w:rPr>
          <w:rFonts w:cs="Arial"/>
          <w:szCs w:val="24"/>
        </w:rPr>
        <w:t>La Commission des droits de la personne et des droits de la jeunesse</w:t>
      </w:r>
    </w:p>
    <w:p w14:paraId="1BBCC318" w14:textId="2EF49303" w:rsidR="00E73CDA" w:rsidRPr="00AF1C0E" w:rsidRDefault="00E73CDA" w:rsidP="00E73CDA">
      <w:pPr>
        <w:suppressAutoHyphens w:val="0"/>
        <w:rPr>
          <w:rFonts w:cs="Arial"/>
          <w:szCs w:val="24"/>
        </w:rPr>
      </w:pPr>
      <w:r w:rsidRPr="00AF1C0E">
        <w:rPr>
          <w:rFonts w:cs="Arial"/>
          <w:szCs w:val="24"/>
        </w:rPr>
        <w:t>Commission des services juridiques</w:t>
      </w:r>
    </w:p>
    <w:p w14:paraId="3395382D" w14:textId="77777777" w:rsidR="00E73CDA" w:rsidRPr="00AF1C0E" w:rsidRDefault="00E73CDA" w:rsidP="00E73CDA">
      <w:pPr>
        <w:suppressAutoHyphens w:val="0"/>
        <w:rPr>
          <w:rFonts w:cs="Arial"/>
          <w:szCs w:val="24"/>
        </w:rPr>
      </w:pPr>
      <w:r w:rsidRPr="00AF1C0E">
        <w:rPr>
          <w:rFonts w:cs="Arial"/>
          <w:szCs w:val="24"/>
        </w:rPr>
        <w:t>Conseil des arts et des lettres du Québec</w:t>
      </w:r>
    </w:p>
    <w:p w14:paraId="7E98E29F" w14:textId="77777777" w:rsidR="00E73CDA" w:rsidRPr="00AF1C0E" w:rsidRDefault="00E73CDA" w:rsidP="00E73CDA">
      <w:pPr>
        <w:suppressAutoHyphens w:val="0"/>
        <w:rPr>
          <w:rFonts w:cs="Arial"/>
          <w:szCs w:val="24"/>
        </w:rPr>
      </w:pPr>
      <w:r w:rsidRPr="00AF1C0E">
        <w:rPr>
          <w:rFonts w:cs="Arial"/>
          <w:szCs w:val="24"/>
        </w:rPr>
        <w:t>Conservatoire de musique et d’art dramatique du Québec</w:t>
      </w:r>
    </w:p>
    <w:p w14:paraId="4A3AEA84" w14:textId="77777777" w:rsidR="00E73CDA" w:rsidRPr="00AF1C0E" w:rsidRDefault="00E73CDA" w:rsidP="00E73CDA">
      <w:pPr>
        <w:suppressAutoHyphens w:val="0"/>
        <w:rPr>
          <w:rFonts w:cs="Arial"/>
          <w:szCs w:val="24"/>
        </w:rPr>
      </w:pPr>
      <w:r w:rsidRPr="00AF1C0E">
        <w:rPr>
          <w:rFonts w:cs="Arial"/>
          <w:szCs w:val="24"/>
        </w:rPr>
        <w:t>Corporation d’urgences</w:t>
      </w:r>
      <w:r w:rsidR="008806AA" w:rsidRPr="00AF1C0E">
        <w:rPr>
          <w:rFonts w:cs="Arial"/>
          <w:szCs w:val="24"/>
        </w:rPr>
        <w:noBreakHyphen/>
      </w:r>
      <w:r w:rsidRPr="00AF1C0E">
        <w:rPr>
          <w:rFonts w:cs="Arial"/>
          <w:szCs w:val="24"/>
        </w:rPr>
        <w:t>santé de la région de Montréal Métropolitain</w:t>
      </w:r>
    </w:p>
    <w:p w14:paraId="5143B46D" w14:textId="77777777" w:rsidR="00E73CDA" w:rsidRPr="00AF1C0E" w:rsidRDefault="00E73CDA" w:rsidP="00E73CDA">
      <w:pPr>
        <w:suppressAutoHyphens w:val="0"/>
        <w:rPr>
          <w:rFonts w:cs="Arial"/>
          <w:szCs w:val="24"/>
        </w:rPr>
      </w:pPr>
      <w:r w:rsidRPr="00AF1C0E">
        <w:rPr>
          <w:rFonts w:cs="Arial"/>
          <w:szCs w:val="24"/>
        </w:rPr>
        <w:t>École nationale de police du Québec</w:t>
      </w:r>
    </w:p>
    <w:p w14:paraId="2D6D97B6" w14:textId="77777777" w:rsidR="00E73CDA" w:rsidRPr="00AF1C0E" w:rsidRDefault="00E73CDA" w:rsidP="00E73CDA">
      <w:pPr>
        <w:suppressAutoHyphens w:val="0"/>
        <w:rPr>
          <w:rFonts w:cs="Arial"/>
          <w:szCs w:val="24"/>
        </w:rPr>
      </w:pPr>
      <w:r w:rsidRPr="00AF1C0E">
        <w:rPr>
          <w:rFonts w:cs="Arial"/>
          <w:szCs w:val="24"/>
        </w:rPr>
        <w:t>École nationale des pompiers du Québec</w:t>
      </w:r>
    </w:p>
    <w:p w14:paraId="6061D9FC" w14:textId="77777777" w:rsidR="00E73CDA" w:rsidRPr="00AF1C0E" w:rsidRDefault="00E73CDA" w:rsidP="00E73CDA">
      <w:pPr>
        <w:suppressAutoHyphens w:val="0"/>
        <w:rPr>
          <w:rFonts w:cs="Arial"/>
          <w:szCs w:val="24"/>
        </w:rPr>
      </w:pPr>
      <w:r w:rsidRPr="00AF1C0E">
        <w:rPr>
          <w:rFonts w:cs="Arial"/>
          <w:szCs w:val="24"/>
        </w:rPr>
        <w:t>Financement</w:t>
      </w:r>
      <w:r w:rsidR="008806AA" w:rsidRPr="00AF1C0E">
        <w:rPr>
          <w:rFonts w:cs="Arial"/>
          <w:szCs w:val="24"/>
        </w:rPr>
        <w:noBreakHyphen/>
      </w:r>
      <w:r w:rsidRPr="00AF1C0E">
        <w:rPr>
          <w:rFonts w:cs="Arial"/>
          <w:szCs w:val="24"/>
        </w:rPr>
        <w:t>Québec</w:t>
      </w:r>
    </w:p>
    <w:p w14:paraId="24F49395" w14:textId="7BB92E66" w:rsidR="00E73CDA" w:rsidRDefault="00E73CDA" w:rsidP="00E73CDA">
      <w:pPr>
        <w:suppressAutoHyphens w:val="0"/>
        <w:rPr>
          <w:rFonts w:cs="Arial"/>
          <w:szCs w:val="24"/>
        </w:rPr>
      </w:pPr>
      <w:r w:rsidRPr="00AF1C0E">
        <w:rPr>
          <w:rFonts w:cs="Arial"/>
          <w:szCs w:val="24"/>
        </w:rPr>
        <w:t>Fondation de la faune du Québec</w:t>
      </w:r>
    </w:p>
    <w:p w14:paraId="0A360C13" w14:textId="456F34E8" w:rsidR="00561F19" w:rsidRPr="00AF1C0E" w:rsidRDefault="00561F19" w:rsidP="00E73CDA">
      <w:pPr>
        <w:suppressAutoHyphens w:val="0"/>
        <w:rPr>
          <w:rFonts w:cs="Arial"/>
          <w:szCs w:val="24"/>
        </w:rPr>
      </w:pPr>
      <w:r w:rsidRPr="00FF4498">
        <w:rPr>
          <w:rFonts w:cs="Arial"/>
          <w:szCs w:val="24"/>
        </w:rPr>
        <w:t>Fonds de recherche du Québec – Nature et technologies</w:t>
      </w:r>
    </w:p>
    <w:p w14:paraId="55CE7858" w14:textId="77777777" w:rsidR="00E73CDA" w:rsidRPr="00AF1C0E" w:rsidRDefault="00E73CDA" w:rsidP="00E73CDA">
      <w:pPr>
        <w:suppressAutoHyphens w:val="0"/>
        <w:rPr>
          <w:rFonts w:cs="Arial"/>
          <w:szCs w:val="24"/>
        </w:rPr>
      </w:pPr>
      <w:r w:rsidRPr="00AF1C0E">
        <w:rPr>
          <w:rFonts w:cs="Arial"/>
          <w:szCs w:val="24"/>
        </w:rPr>
        <w:t xml:space="preserve">Fonds de recherche du Québec – Santé </w:t>
      </w:r>
    </w:p>
    <w:p w14:paraId="28F8995C" w14:textId="77777777" w:rsidR="00E73CDA" w:rsidRPr="00AF1C0E" w:rsidRDefault="00E73CDA" w:rsidP="00E73CDA">
      <w:pPr>
        <w:suppressAutoHyphens w:val="0"/>
        <w:rPr>
          <w:rFonts w:cs="Arial"/>
          <w:szCs w:val="24"/>
        </w:rPr>
      </w:pPr>
      <w:r w:rsidRPr="00AF1C0E">
        <w:rPr>
          <w:rFonts w:cs="Arial"/>
          <w:szCs w:val="24"/>
        </w:rPr>
        <w:t>Fonds de recherche du Québec–Société et culture</w:t>
      </w:r>
    </w:p>
    <w:p w14:paraId="6420370F" w14:textId="564D82CB" w:rsidR="00E73CDA" w:rsidRDefault="00E73CDA" w:rsidP="00E73CDA">
      <w:pPr>
        <w:suppressAutoHyphens w:val="0"/>
        <w:rPr>
          <w:rFonts w:cs="Arial"/>
          <w:szCs w:val="24"/>
        </w:rPr>
      </w:pPr>
      <w:r w:rsidRPr="00AF1C0E">
        <w:rPr>
          <w:rFonts w:cs="Arial"/>
          <w:szCs w:val="24"/>
        </w:rPr>
        <w:t>Héma</w:t>
      </w:r>
      <w:r w:rsidR="008806AA" w:rsidRPr="00AF1C0E">
        <w:rPr>
          <w:rFonts w:cs="Arial"/>
          <w:szCs w:val="24"/>
        </w:rPr>
        <w:noBreakHyphen/>
      </w:r>
      <w:r w:rsidRPr="00AF1C0E">
        <w:rPr>
          <w:rFonts w:cs="Arial"/>
          <w:szCs w:val="24"/>
        </w:rPr>
        <w:t>Québec</w:t>
      </w:r>
    </w:p>
    <w:p w14:paraId="769F8FC4" w14:textId="5EB99934" w:rsidR="00561F19" w:rsidRPr="00FF4498" w:rsidRDefault="00561F19" w:rsidP="00E73CDA">
      <w:pPr>
        <w:suppressAutoHyphens w:val="0"/>
        <w:rPr>
          <w:rFonts w:cs="Arial"/>
          <w:szCs w:val="24"/>
        </w:rPr>
      </w:pPr>
      <w:r w:rsidRPr="00FF4498">
        <w:rPr>
          <w:rFonts w:cs="Arial"/>
          <w:szCs w:val="24"/>
        </w:rPr>
        <w:t>Hydro-Québec</w:t>
      </w:r>
    </w:p>
    <w:p w14:paraId="11373756" w14:textId="58AB8EE8" w:rsidR="00561F19" w:rsidRPr="00AF1C0E" w:rsidRDefault="00561F19" w:rsidP="00E73CDA">
      <w:pPr>
        <w:suppressAutoHyphens w:val="0"/>
        <w:rPr>
          <w:rFonts w:cs="Arial"/>
          <w:szCs w:val="24"/>
        </w:rPr>
      </w:pPr>
      <w:r w:rsidRPr="00FF4498">
        <w:rPr>
          <w:rFonts w:cs="Arial"/>
          <w:szCs w:val="24"/>
        </w:rPr>
        <w:t>Institut de technologie agroalimentaire du Québec</w:t>
      </w:r>
    </w:p>
    <w:p w14:paraId="42ED3615" w14:textId="77777777" w:rsidR="00E73CDA" w:rsidRPr="00AF1C0E" w:rsidRDefault="00E73CDA" w:rsidP="00E73CDA">
      <w:pPr>
        <w:suppressAutoHyphens w:val="0"/>
        <w:rPr>
          <w:rFonts w:cs="Arial"/>
          <w:szCs w:val="24"/>
        </w:rPr>
      </w:pPr>
      <w:r w:rsidRPr="00AF1C0E">
        <w:rPr>
          <w:rFonts w:cs="Arial"/>
          <w:szCs w:val="24"/>
        </w:rPr>
        <w:t>Institut de tourisme et d’hôtellerie du Québec </w:t>
      </w:r>
    </w:p>
    <w:p w14:paraId="4536A9AA" w14:textId="77777777" w:rsidR="00E73CDA" w:rsidRPr="00AF1C0E" w:rsidRDefault="00E73CDA" w:rsidP="00E73CDA">
      <w:pPr>
        <w:suppressAutoHyphens w:val="0"/>
        <w:rPr>
          <w:rFonts w:cs="Arial"/>
          <w:szCs w:val="24"/>
        </w:rPr>
      </w:pPr>
      <w:r w:rsidRPr="00AF1C0E">
        <w:rPr>
          <w:rFonts w:cs="Arial"/>
          <w:szCs w:val="24"/>
        </w:rPr>
        <w:t>Institut national d’excellence en santé et en services sociaux</w:t>
      </w:r>
    </w:p>
    <w:p w14:paraId="5D17BC7E" w14:textId="1FE9D081" w:rsidR="00E73CDA" w:rsidRPr="00AF1C0E" w:rsidRDefault="00E73CDA" w:rsidP="00E73CDA">
      <w:pPr>
        <w:suppressAutoHyphens w:val="0"/>
        <w:rPr>
          <w:rFonts w:cs="Arial"/>
          <w:szCs w:val="24"/>
        </w:rPr>
      </w:pPr>
      <w:r w:rsidRPr="00AF1C0E">
        <w:rPr>
          <w:rFonts w:cs="Arial"/>
          <w:szCs w:val="24"/>
        </w:rPr>
        <w:t>Institut national de santé publique du Québec</w:t>
      </w:r>
    </w:p>
    <w:p w14:paraId="72A71087" w14:textId="77777777" w:rsidR="00E73CDA" w:rsidRPr="00AF1C0E" w:rsidRDefault="00E73CDA" w:rsidP="00E73CDA">
      <w:pPr>
        <w:suppressAutoHyphens w:val="0"/>
        <w:rPr>
          <w:rFonts w:cs="Arial"/>
          <w:szCs w:val="24"/>
        </w:rPr>
      </w:pPr>
      <w:r w:rsidRPr="00AF1C0E">
        <w:rPr>
          <w:rFonts w:cs="Arial"/>
          <w:szCs w:val="24"/>
        </w:rPr>
        <w:t>Institut national des mines</w:t>
      </w:r>
    </w:p>
    <w:p w14:paraId="0E31F452" w14:textId="77777777" w:rsidR="00E73CDA" w:rsidRPr="00AF1C0E" w:rsidRDefault="00E73CDA" w:rsidP="00E73CDA">
      <w:pPr>
        <w:suppressAutoHyphens w:val="0"/>
        <w:rPr>
          <w:rFonts w:cs="Arial"/>
          <w:szCs w:val="24"/>
        </w:rPr>
      </w:pPr>
      <w:r w:rsidRPr="00AF1C0E">
        <w:rPr>
          <w:rFonts w:cs="Arial"/>
          <w:szCs w:val="24"/>
        </w:rPr>
        <w:t>Musée d’art contemporain de Montréal</w:t>
      </w:r>
    </w:p>
    <w:p w14:paraId="2D76A935" w14:textId="77777777" w:rsidR="00E73CDA" w:rsidRPr="00C946E3" w:rsidRDefault="00E73CDA" w:rsidP="00E73CDA">
      <w:pPr>
        <w:suppressAutoHyphens w:val="0"/>
        <w:rPr>
          <w:rFonts w:cs="Arial"/>
          <w:szCs w:val="24"/>
        </w:rPr>
      </w:pPr>
      <w:r w:rsidRPr="00AF1C0E">
        <w:rPr>
          <w:rFonts w:cs="Arial"/>
          <w:szCs w:val="24"/>
        </w:rPr>
        <w:t>Musée de la civilisation</w:t>
      </w:r>
    </w:p>
    <w:p w14:paraId="3C4631AB" w14:textId="77777777" w:rsidR="00E73CDA" w:rsidRPr="00C946E3" w:rsidRDefault="00E73CDA" w:rsidP="00E73CDA">
      <w:pPr>
        <w:suppressAutoHyphens w:val="0"/>
        <w:rPr>
          <w:rFonts w:cs="Arial"/>
          <w:szCs w:val="24"/>
        </w:rPr>
      </w:pPr>
      <w:r w:rsidRPr="00C946E3">
        <w:rPr>
          <w:rFonts w:cs="Arial"/>
          <w:szCs w:val="24"/>
        </w:rPr>
        <w:t>Musée national des beaux</w:t>
      </w:r>
      <w:r w:rsidR="008806AA">
        <w:rPr>
          <w:rFonts w:cs="Arial"/>
          <w:szCs w:val="24"/>
        </w:rPr>
        <w:noBreakHyphen/>
      </w:r>
      <w:r w:rsidRPr="00C946E3">
        <w:rPr>
          <w:rFonts w:cs="Arial"/>
          <w:szCs w:val="24"/>
        </w:rPr>
        <w:t>arts du Québec</w:t>
      </w:r>
    </w:p>
    <w:p w14:paraId="6BEC37AC" w14:textId="2D36871B" w:rsidR="00E73CDA" w:rsidRPr="00C946E3" w:rsidRDefault="00E73CDA" w:rsidP="00E73CDA">
      <w:pPr>
        <w:suppressAutoHyphens w:val="0"/>
        <w:rPr>
          <w:rFonts w:cs="Arial"/>
          <w:szCs w:val="24"/>
        </w:rPr>
      </w:pPr>
      <w:r w:rsidRPr="00C946E3">
        <w:rPr>
          <w:rFonts w:cs="Arial"/>
          <w:szCs w:val="24"/>
        </w:rPr>
        <w:t xml:space="preserve">Office de la Sécurité </w:t>
      </w:r>
      <w:r w:rsidR="000C7D7C" w:rsidRPr="00FF4498">
        <w:rPr>
          <w:rFonts w:cs="Arial"/>
          <w:szCs w:val="24"/>
        </w:rPr>
        <w:t>économique</w:t>
      </w:r>
      <w:r w:rsidR="000C7D7C">
        <w:rPr>
          <w:rFonts w:cs="Arial"/>
          <w:szCs w:val="24"/>
        </w:rPr>
        <w:t xml:space="preserve"> </w:t>
      </w:r>
      <w:r w:rsidRPr="00C946E3">
        <w:rPr>
          <w:rFonts w:cs="Arial"/>
          <w:szCs w:val="24"/>
        </w:rPr>
        <w:t>des chasseurs cris</w:t>
      </w:r>
    </w:p>
    <w:p w14:paraId="6020B76B" w14:textId="77777777" w:rsidR="00E73CDA" w:rsidRPr="00C946E3" w:rsidRDefault="00E73CDA" w:rsidP="00E73CDA">
      <w:pPr>
        <w:suppressAutoHyphens w:val="0"/>
        <w:rPr>
          <w:rFonts w:cs="Arial"/>
          <w:szCs w:val="24"/>
        </w:rPr>
      </w:pPr>
      <w:r w:rsidRPr="00C946E3">
        <w:rPr>
          <w:rFonts w:cs="Arial"/>
          <w:szCs w:val="24"/>
        </w:rPr>
        <w:t xml:space="preserve">Office </w:t>
      </w:r>
      <w:r w:rsidRPr="00AF1C0E">
        <w:rPr>
          <w:rFonts w:cs="Arial"/>
          <w:szCs w:val="24"/>
        </w:rPr>
        <w:t>Québec</w:t>
      </w:r>
      <w:r w:rsidR="008806AA" w:rsidRPr="00AF1C0E">
        <w:rPr>
          <w:rFonts w:cs="Arial"/>
          <w:szCs w:val="24"/>
        </w:rPr>
        <w:noBreakHyphen/>
      </w:r>
      <w:r w:rsidRPr="00AF1C0E">
        <w:rPr>
          <w:rFonts w:cs="Arial"/>
          <w:szCs w:val="24"/>
        </w:rPr>
        <w:t>Monde pour la</w:t>
      </w:r>
      <w:r w:rsidRPr="00C946E3">
        <w:rPr>
          <w:rFonts w:cs="Arial"/>
          <w:szCs w:val="24"/>
        </w:rPr>
        <w:t xml:space="preserve"> jeunesse</w:t>
      </w:r>
    </w:p>
    <w:p w14:paraId="5CD98EE2" w14:textId="5E2249AF" w:rsidR="000C7D7C" w:rsidRPr="00FF4498" w:rsidRDefault="000C7D7C" w:rsidP="00E73CDA">
      <w:pPr>
        <w:suppressAutoHyphens w:val="0"/>
        <w:rPr>
          <w:rFonts w:cs="Arial"/>
          <w:szCs w:val="24"/>
        </w:rPr>
      </w:pPr>
      <w:r w:rsidRPr="00FF4498">
        <w:rPr>
          <w:rFonts w:cs="Arial"/>
          <w:szCs w:val="24"/>
        </w:rPr>
        <w:t>La Société de développement et de mise en valeur du Parc olympique</w:t>
      </w:r>
    </w:p>
    <w:p w14:paraId="73C61A83" w14:textId="77777777" w:rsidR="005E02F5" w:rsidRPr="00FF4498" w:rsidRDefault="000C7D7C" w:rsidP="00E73CDA">
      <w:pPr>
        <w:suppressAutoHyphens w:val="0"/>
        <w:rPr>
          <w:rFonts w:cs="Arial"/>
          <w:szCs w:val="24"/>
        </w:rPr>
        <w:sectPr w:rsidR="005E02F5" w:rsidRPr="00FF4498" w:rsidSect="00DC1F41">
          <w:headerReference w:type="default" r:id="rId90"/>
          <w:footnotePr>
            <w:numRestart w:val="eachPage"/>
          </w:footnotePr>
          <w:pgSz w:w="12240" w:h="15840" w:code="1"/>
          <w:pgMar w:top="720" w:right="1077" w:bottom="1242" w:left="1684" w:header="709" w:footer="709" w:gutter="0"/>
          <w:cols w:space="720"/>
          <w:docGrid w:linePitch="326"/>
        </w:sectPr>
      </w:pPr>
      <w:r w:rsidRPr="00FF4498">
        <w:rPr>
          <w:rFonts w:cs="Arial"/>
          <w:szCs w:val="24"/>
        </w:rPr>
        <w:t>Le Protecteur du citoyen</w:t>
      </w:r>
    </w:p>
    <w:p w14:paraId="6D32A4C8" w14:textId="22DB946B" w:rsidR="00E73CDA" w:rsidRPr="00AF1C0E" w:rsidRDefault="00E73CDA" w:rsidP="00E73CDA">
      <w:pPr>
        <w:suppressAutoHyphens w:val="0"/>
        <w:rPr>
          <w:rFonts w:cs="Arial"/>
          <w:szCs w:val="24"/>
        </w:rPr>
      </w:pPr>
      <w:r w:rsidRPr="00AF1C0E">
        <w:rPr>
          <w:rFonts w:cs="Arial"/>
          <w:szCs w:val="24"/>
        </w:rPr>
        <w:lastRenderedPageBreak/>
        <w:t>Régie de l’énergie</w:t>
      </w:r>
    </w:p>
    <w:p w14:paraId="4AE86C0A" w14:textId="77777777" w:rsidR="00E73CDA" w:rsidRPr="00AF1C0E" w:rsidRDefault="00E73CDA" w:rsidP="00E73CDA">
      <w:pPr>
        <w:suppressAutoHyphens w:val="0"/>
        <w:rPr>
          <w:rFonts w:cs="Arial"/>
          <w:szCs w:val="24"/>
        </w:rPr>
      </w:pPr>
      <w:r w:rsidRPr="00AF1C0E">
        <w:rPr>
          <w:rFonts w:cs="Arial"/>
          <w:szCs w:val="24"/>
        </w:rPr>
        <w:t>Société de développement de la Baie James</w:t>
      </w:r>
    </w:p>
    <w:p w14:paraId="51859E50" w14:textId="77777777" w:rsidR="00E73CDA" w:rsidRPr="00AF1C0E" w:rsidRDefault="00E73CDA" w:rsidP="00E73CDA">
      <w:pPr>
        <w:suppressAutoHyphens w:val="0"/>
        <w:rPr>
          <w:rFonts w:cs="Arial"/>
          <w:szCs w:val="24"/>
        </w:rPr>
      </w:pPr>
      <w:r w:rsidRPr="00AF1C0E">
        <w:rPr>
          <w:rFonts w:cs="Arial"/>
          <w:szCs w:val="24"/>
        </w:rPr>
        <w:t>Société de développement des entreprises culturelles</w:t>
      </w:r>
    </w:p>
    <w:p w14:paraId="0E17455F" w14:textId="77777777" w:rsidR="00E73CDA" w:rsidRPr="00AF1C0E" w:rsidRDefault="00E73CDA" w:rsidP="00E73CDA">
      <w:pPr>
        <w:suppressAutoHyphens w:val="0"/>
        <w:rPr>
          <w:rFonts w:cs="Arial"/>
          <w:szCs w:val="24"/>
        </w:rPr>
      </w:pPr>
      <w:r w:rsidRPr="00AF1C0E">
        <w:rPr>
          <w:rFonts w:cs="Arial"/>
          <w:szCs w:val="24"/>
        </w:rPr>
        <w:t>Société de financement des infrastructures locales du Québec</w:t>
      </w:r>
    </w:p>
    <w:p w14:paraId="2DCD0CFA" w14:textId="77777777" w:rsidR="00E73CDA" w:rsidRPr="00AF1C0E" w:rsidRDefault="00E73CDA" w:rsidP="00E73CDA">
      <w:pPr>
        <w:suppressAutoHyphens w:val="0"/>
        <w:rPr>
          <w:rFonts w:cs="Arial"/>
          <w:szCs w:val="24"/>
        </w:rPr>
      </w:pPr>
      <w:r w:rsidRPr="00AF1C0E">
        <w:rPr>
          <w:rFonts w:cs="Arial"/>
          <w:szCs w:val="24"/>
        </w:rPr>
        <w:t>Société de la Place des Arts de Montréal</w:t>
      </w:r>
    </w:p>
    <w:p w14:paraId="2E77A6E4" w14:textId="77777777" w:rsidR="00E73CDA" w:rsidRPr="00AF1C0E" w:rsidRDefault="00E73CDA" w:rsidP="00E73CDA">
      <w:pPr>
        <w:suppressAutoHyphens w:val="0"/>
        <w:rPr>
          <w:rFonts w:cs="Arial"/>
          <w:szCs w:val="24"/>
        </w:rPr>
      </w:pPr>
      <w:r w:rsidRPr="00AF1C0E">
        <w:rPr>
          <w:rFonts w:cs="Arial"/>
          <w:szCs w:val="24"/>
        </w:rPr>
        <w:t xml:space="preserve">Société de télédiffusion du Québec </w:t>
      </w:r>
    </w:p>
    <w:p w14:paraId="6DB11FBA" w14:textId="4834A705" w:rsidR="00411174" w:rsidRDefault="00E73CDA" w:rsidP="00E73CDA">
      <w:pPr>
        <w:suppressAutoHyphens w:val="0"/>
        <w:rPr>
          <w:rFonts w:cs="Arial"/>
          <w:szCs w:val="24"/>
        </w:rPr>
      </w:pPr>
      <w:r w:rsidRPr="00AF1C0E">
        <w:rPr>
          <w:rFonts w:cs="Arial"/>
          <w:szCs w:val="24"/>
        </w:rPr>
        <w:t>Société des alcools du Québec</w:t>
      </w:r>
    </w:p>
    <w:p w14:paraId="3C38DBB0" w14:textId="77777777" w:rsidR="000C7D7C" w:rsidRPr="00AF1C0E" w:rsidRDefault="000C7D7C" w:rsidP="000C7D7C">
      <w:pPr>
        <w:suppressAutoHyphens w:val="0"/>
        <w:rPr>
          <w:rFonts w:cs="Arial"/>
          <w:szCs w:val="24"/>
        </w:rPr>
      </w:pPr>
      <w:r w:rsidRPr="00AF1C0E">
        <w:rPr>
          <w:rFonts w:cs="Arial"/>
          <w:szCs w:val="24"/>
        </w:rPr>
        <w:t>Société des établissements de plein air du Québec</w:t>
      </w:r>
    </w:p>
    <w:p w14:paraId="6C50C720" w14:textId="77777777" w:rsidR="000C7D7C" w:rsidRPr="00AF1C0E" w:rsidRDefault="000C7D7C" w:rsidP="000C7D7C">
      <w:pPr>
        <w:pStyle w:val="Commentaire"/>
        <w:tabs>
          <w:tab w:val="clear" w:pos="3969"/>
        </w:tabs>
        <w:suppressAutoHyphens w:val="0"/>
        <w:rPr>
          <w:rFonts w:cs="Arial"/>
          <w:szCs w:val="24"/>
        </w:rPr>
      </w:pPr>
      <w:r w:rsidRPr="00AF1C0E">
        <w:rPr>
          <w:rFonts w:cs="Arial"/>
          <w:szCs w:val="24"/>
        </w:rPr>
        <w:t>Société des loteries du Québec</w:t>
      </w:r>
    </w:p>
    <w:p w14:paraId="71F40ECF" w14:textId="77777777" w:rsidR="000C7D7C" w:rsidRPr="00AF1C0E" w:rsidRDefault="000C7D7C" w:rsidP="000C7D7C">
      <w:pPr>
        <w:suppressAutoHyphens w:val="0"/>
        <w:rPr>
          <w:rFonts w:cs="Arial"/>
          <w:szCs w:val="24"/>
        </w:rPr>
      </w:pPr>
      <w:r w:rsidRPr="00AF1C0E">
        <w:rPr>
          <w:rFonts w:cs="Arial"/>
          <w:szCs w:val="24"/>
        </w:rPr>
        <w:t>Société des traversiers du Québec</w:t>
      </w:r>
    </w:p>
    <w:p w14:paraId="3AE90287" w14:textId="77777777" w:rsidR="000C7D7C" w:rsidRPr="00C946E3" w:rsidRDefault="000C7D7C" w:rsidP="000C7D7C">
      <w:pPr>
        <w:suppressAutoHyphens w:val="0"/>
        <w:rPr>
          <w:rFonts w:cs="Arial"/>
          <w:szCs w:val="24"/>
        </w:rPr>
      </w:pPr>
      <w:r w:rsidRPr="00AF1C0E">
        <w:rPr>
          <w:rFonts w:cs="Arial"/>
          <w:szCs w:val="24"/>
        </w:rPr>
        <w:t>Société du Centre des congrès de Québec</w:t>
      </w:r>
    </w:p>
    <w:p w14:paraId="1812BB1B" w14:textId="77777777" w:rsidR="000C7D7C" w:rsidRPr="00C946E3" w:rsidRDefault="000C7D7C" w:rsidP="000C7D7C">
      <w:pPr>
        <w:suppressAutoHyphens w:val="0"/>
        <w:rPr>
          <w:rFonts w:cs="Arial"/>
          <w:szCs w:val="24"/>
        </w:rPr>
      </w:pPr>
      <w:r w:rsidRPr="00C946E3">
        <w:rPr>
          <w:rFonts w:cs="Arial"/>
          <w:szCs w:val="24"/>
        </w:rPr>
        <w:t>Société du Grand théâtre de Québec</w:t>
      </w:r>
    </w:p>
    <w:p w14:paraId="21A0A7EB" w14:textId="77777777" w:rsidR="000C7D7C" w:rsidRPr="00C946E3" w:rsidRDefault="000C7D7C" w:rsidP="000C7D7C">
      <w:pPr>
        <w:suppressAutoHyphens w:val="0"/>
        <w:rPr>
          <w:rFonts w:cs="Arial"/>
          <w:szCs w:val="24"/>
        </w:rPr>
      </w:pPr>
      <w:r w:rsidRPr="00C946E3">
        <w:rPr>
          <w:rFonts w:cs="Arial"/>
          <w:szCs w:val="24"/>
        </w:rPr>
        <w:t>Société du Palais des congrès de Montréal</w:t>
      </w:r>
    </w:p>
    <w:p w14:paraId="2B56A330" w14:textId="77777777" w:rsidR="000C7D7C" w:rsidRPr="00AF1C0E" w:rsidRDefault="000C7D7C" w:rsidP="000C7D7C">
      <w:pPr>
        <w:suppressAutoHyphens w:val="0"/>
        <w:rPr>
          <w:rFonts w:cs="Arial"/>
          <w:szCs w:val="24"/>
        </w:rPr>
      </w:pPr>
      <w:r w:rsidRPr="00AF1C0E">
        <w:rPr>
          <w:rFonts w:cs="Arial"/>
          <w:szCs w:val="24"/>
        </w:rPr>
        <w:t>Société du parc industriel et portuaire de Bécancour</w:t>
      </w:r>
    </w:p>
    <w:p w14:paraId="35BF207C" w14:textId="77777777" w:rsidR="000C7D7C" w:rsidRPr="00AF1C0E" w:rsidRDefault="000C7D7C" w:rsidP="000C7D7C">
      <w:pPr>
        <w:suppressAutoHyphens w:val="0"/>
        <w:rPr>
          <w:rFonts w:cs="Arial"/>
          <w:szCs w:val="24"/>
        </w:rPr>
      </w:pPr>
      <w:r w:rsidRPr="00AF1C0E">
        <w:rPr>
          <w:rFonts w:cs="Arial"/>
          <w:szCs w:val="24"/>
        </w:rPr>
        <w:t>Société du Plan Nord</w:t>
      </w:r>
    </w:p>
    <w:p w14:paraId="004E09CC" w14:textId="77777777" w:rsidR="000C7D7C" w:rsidRPr="00AF1C0E" w:rsidRDefault="000C7D7C" w:rsidP="000C7D7C">
      <w:pPr>
        <w:suppressAutoHyphens w:val="0"/>
        <w:rPr>
          <w:rFonts w:cs="Arial"/>
          <w:szCs w:val="24"/>
        </w:rPr>
      </w:pPr>
      <w:r w:rsidRPr="00AF1C0E">
        <w:rPr>
          <w:rFonts w:cs="Arial"/>
          <w:szCs w:val="24"/>
        </w:rPr>
        <w:t>Société portuaire du Bas</w:t>
      </w:r>
      <w:r w:rsidRPr="00AF1C0E">
        <w:rPr>
          <w:rFonts w:cs="Arial"/>
          <w:szCs w:val="24"/>
        </w:rPr>
        <w:noBreakHyphen/>
        <w:t>Saint</w:t>
      </w:r>
      <w:r w:rsidRPr="00AF1C0E">
        <w:rPr>
          <w:rFonts w:cs="Arial"/>
          <w:szCs w:val="24"/>
        </w:rPr>
        <w:noBreakHyphen/>
        <w:t>Laurent et de la Gaspésie inc.</w:t>
      </w:r>
    </w:p>
    <w:p w14:paraId="4CDA74EE" w14:textId="77777777" w:rsidR="000C7D7C" w:rsidRPr="00AF1C0E" w:rsidRDefault="000C7D7C" w:rsidP="000C7D7C">
      <w:pPr>
        <w:suppressAutoHyphens w:val="0"/>
        <w:rPr>
          <w:rFonts w:cs="Arial"/>
          <w:szCs w:val="24"/>
        </w:rPr>
      </w:pPr>
      <w:r w:rsidRPr="00AF1C0E">
        <w:rPr>
          <w:rFonts w:cs="Arial"/>
          <w:szCs w:val="24"/>
        </w:rPr>
        <w:t>Société québécoise d’information juridique</w:t>
      </w:r>
    </w:p>
    <w:p w14:paraId="73C4B38A" w14:textId="77777777" w:rsidR="000C7D7C" w:rsidRPr="00AF1C0E" w:rsidRDefault="000C7D7C" w:rsidP="000C7D7C">
      <w:pPr>
        <w:suppressAutoHyphens w:val="0"/>
        <w:rPr>
          <w:rFonts w:cs="Arial"/>
          <w:szCs w:val="24"/>
        </w:rPr>
      </w:pPr>
      <w:r w:rsidRPr="00AF1C0E">
        <w:rPr>
          <w:rFonts w:cs="Arial"/>
          <w:szCs w:val="24"/>
        </w:rPr>
        <w:t>Société québécoise de récupération et de recyclage</w:t>
      </w:r>
    </w:p>
    <w:p w14:paraId="5C289EA1" w14:textId="77777777" w:rsidR="000C7D7C" w:rsidRPr="00AF1C0E" w:rsidRDefault="000C7D7C" w:rsidP="000C7D7C">
      <w:pPr>
        <w:suppressAutoHyphens w:val="0"/>
        <w:rPr>
          <w:rFonts w:cs="Arial"/>
          <w:szCs w:val="24"/>
        </w:rPr>
      </w:pPr>
      <w:r w:rsidRPr="00AF1C0E">
        <w:rPr>
          <w:rFonts w:cs="Arial"/>
          <w:szCs w:val="24"/>
        </w:rPr>
        <w:t>Société québécoise des infrastructures</w:t>
      </w:r>
    </w:p>
    <w:p w14:paraId="258158C2" w14:textId="073308D8" w:rsidR="000C7D7C" w:rsidRDefault="000C7D7C" w:rsidP="00E73CDA">
      <w:pPr>
        <w:suppressAutoHyphens w:val="0"/>
        <w:rPr>
          <w:rFonts w:cs="Arial"/>
          <w:szCs w:val="24"/>
        </w:rPr>
      </w:pPr>
      <w:r w:rsidRPr="00AF1C0E">
        <w:rPr>
          <w:rFonts w:cs="Arial"/>
          <w:szCs w:val="24"/>
        </w:rPr>
        <w:t>Société québécoise du cannabi</w:t>
      </w:r>
      <w:r>
        <w:rPr>
          <w:rFonts w:cs="Arial"/>
          <w:szCs w:val="24"/>
        </w:rPr>
        <w:t>s</w:t>
      </w:r>
    </w:p>
    <w:p w14:paraId="0FB8902E" w14:textId="30650C3E" w:rsidR="000C7D7C" w:rsidRPr="005C7830" w:rsidRDefault="000C7D7C" w:rsidP="00E73CDA">
      <w:pPr>
        <w:suppressAutoHyphens w:val="0"/>
        <w:rPr>
          <w:rFonts w:cs="Arial"/>
          <w:szCs w:val="24"/>
          <w:lang w:val="en-CA"/>
        </w:rPr>
      </w:pPr>
      <w:r w:rsidRPr="00FF4498">
        <w:rPr>
          <w:rFonts w:cs="Arial"/>
          <w:szCs w:val="24"/>
          <w:lang w:val="en-CA"/>
        </w:rPr>
        <w:t>Sûreté du Québec</w:t>
      </w:r>
    </w:p>
    <w:p w14:paraId="63A22F1E" w14:textId="77777777" w:rsidR="000C7D7C" w:rsidRPr="005C7830" w:rsidRDefault="000C7D7C" w:rsidP="00E73CDA">
      <w:pPr>
        <w:suppressAutoHyphens w:val="0"/>
        <w:rPr>
          <w:rFonts w:cs="Arial"/>
          <w:szCs w:val="24"/>
          <w:lang w:val="en-CA"/>
        </w:rPr>
      </w:pPr>
    </w:p>
    <w:p w14:paraId="3627AB68" w14:textId="2F937D24" w:rsidR="000C7D7C" w:rsidRPr="005C7830" w:rsidRDefault="000C7D7C" w:rsidP="00E73CDA">
      <w:pPr>
        <w:suppressAutoHyphens w:val="0"/>
        <w:rPr>
          <w:rFonts w:cs="Arial"/>
          <w:szCs w:val="24"/>
          <w:lang w:val="en-CA"/>
        </w:rPr>
        <w:sectPr w:rsidR="000C7D7C" w:rsidRPr="005C7830" w:rsidSect="00DC1F41">
          <w:headerReference w:type="default" r:id="rId91"/>
          <w:footnotePr>
            <w:numRestart w:val="eachPage"/>
          </w:footnotePr>
          <w:pgSz w:w="12240" w:h="15840" w:code="1"/>
          <w:pgMar w:top="720" w:right="1077" w:bottom="1242" w:left="1684" w:header="709" w:footer="709" w:gutter="0"/>
          <w:cols w:space="720"/>
          <w:docGrid w:linePitch="326"/>
        </w:sectPr>
      </w:pPr>
    </w:p>
    <w:p w14:paraId="7880CA90" w14:textId="2B2C2B75" w:rsidR="00CF21FC" w:rsidRPr="005C7830" w:rsidRDefault="00CF21FC" w:rsidP="0057595D">
      <w:pPr>
        <w:pStyle w:val="Titre3"/>
        <w:rPr>
          <w:lang w:val="en-CA"/>
        </w:rPr>
      </w:pPr>
      <w:bookmarkStart w:id="2433" w:name="_Toc492806140"/>
      <w:bookmarkStart w:id="2434" w:name="_Toc492867239"/>
      <w:bookmarkStart w:id="2435" w:name="_Toc151351247"/>
      <w:bookmarkStart w:id="2436" w:name="_Toc152407053"/>
      <w:bookmarkStart w:id="2437" w:name="_Toc153004878"/>
      <w:bookmarkStart w:id="2438" w:name="_Toc189662179"/>
      <w:r w:rsidRPr="005C7830">
        <w:rPr>
          <w:lang w:val="en-CA"/>
        </w:rPr>
        <w:lastRenderedPageBreak/>
        <w:t xml:space="preserve">Appendix V </w:t>
      </w:r>
      <w:r w:rsidR="0057595D" w:rsidRPr="005C7830">
        <w:rPr>
          <w:lang w:val="en-CA"/>
        </w:rPr>
        <w:t>-</w:t>
      </w:r>
      <w:r w:rsidRPr="005C7830">
        <w:rPr>
          <w:lang w:val="en-CA"/>
        </w:rPr>
        <w:t xml:space="preserve"> </w:t>
      </w:r>
      <w:bookmarkEnd w:id="2433"/>
      <w:bookmarkEnd w:id="2434"/>
      <w:bookmarkEnd w:id="2435"/>
      <w:bookmarkEnd w:id="2436"/>
      <w:bookmarkEnd w:id="2437"/>
      <w:r w:rsidR="00015C02" w:rsidRPr="005C7830">
        <w:rPr>
          <w:lang w:val="en-CA"/>
        </w:rPr>
        <w:t>6</w:t>
      </w:r>
      <w:r w:rsidRPr="00AF1C0E">
        <w:fldChar w:fldCharType="begin"/>
      </w:r>
      <w:r w:rsidRPr="005C7830">
        <w:rPr>
          <w:lang w:val="en-CA"/>
        </w:rPr>
        <w:instrText xml:space="preserve"> TC " </w:instrText>
      </w:r>
      <w:bookmarkStart w:id="2439" w:name="_Toc204664798"/>
      <w:bookmarkStart w:id="2440" w:name="_Toc204664982"/>
      <w:bookmarkStart w:id="2441" w:name="_Toc204665164"/>
      <w:bookmarkStart w:id="2442" w:name="_Toc204665346"/>
      <w:bookmarkStart w:id="2443" w:name="_Toc204665528"/>
      <w:bookmarkStart w:id="2444" w:name="_Toc204665711"/>
      <w:bookmarkStart w:id="2445" w:name="_Toc204669007"/>
      <w:bookmarkStart w:id="2446" w:name="_Toc298165695"/>
      <w:bookmarkStart w:id="2447" w:name="_Toc298250542"/>
      <w:bookmarkStart w:id="2448" w:name="_Toc298250743"/>
      <w:bookmarkStart w:id="2449" w:name="_Toc298251148"/>
      <w:bookmarkStart w:id="2450" w:name="_Toc298251529"/>
      <w:bookmarkStart w:id="2451" w:name="_Toc461457557"/>
      <w:bookmarkStart w:id="2452" w:name="_Toc464044866"/>
      <w:bookmarkStart w:id="2453" w:name="_Toc465866984"/>
      <w:bookmarkStart w:id="2454" w:name="_Toc465867195"/>
      <w:bookmarkStart w:id="2455" w:name="_Toc465867406"/>
      <w:bookmarkStart w:id="2456" w:name="_Toc465867618"/>
      <w:bookmarkStart w:id="2457" w:name="_Toc465867831"/>
      <w:bookmarkStart w:id="2458" w:name="_Toc465868044"/>
      <w:bookmarkStart w:id="2459" w:name="_Toc465868255"/>
      <w:bookmarkStart w:id="2460" w:name="_Toc465868467"/>
      <w:bookmarkStart w:id="2461" w:name="_Toc465868679"/>
      <w:bookmarkStart w:id="2462" w:name="_Toc465868890"/>
      <w:bookmarkStart w:id="2463" w:name="_Toc465869102"/>
      <w:bookmarkStart w:id="2464" w:name="_Toc465930332"/>
      <w:bookmarkStart w:id="2465" w:name="_Toc465946268"/>
      <w:bookmarkStart w:id="2466" w:name="_Toc136548042"/>
      <w:bookmarkStart w:id="2467" w:name="_Toc136548246"/>
      <w:bookmarkStart w:id="2468" w:name="_Toc136548971"/>
      <w:bookmarkStart w:id="2469" w:name="_Toc175579229"/>
      <w:r w:rsidRPr="005C7830">
        <w:rPr>
          <w:lang w:val="en-CA"/>
        </w:rPr>
        <w:instrText xml:space="preserve">V </w:instrText>
      </w:r>
      <w:r w:rsidR="008806AA" w:rsidRPr="005C7830">
        <w:rPr>
          <w:lang w:val="en-CA"/>
        </w:rPr>
        <w:noBreakHyphen/>
      </w:r>
      <w:r w:rsidRPr="005C7830">
        <w:rPr>
          <w:lang w:val="en-CA"/>
        </w:rPr>
        <w:instrText xml:space="preserve"> </w:instrText>
      </w:r>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r w:rsidR="00AF1C0E" w:rsidRPr="005C7830">
        <w:rPr>
          <w:lang w:val="en-CA"/>
        </w:rPr>
        <w:instrText>6</w:instrText>
      </w:r>
      <w:bookmarkEnd w:id="2466"/>
      <w:bookmarkEnd w:id="2467"/>
      <w:bookmarkEnd w:id="2468"/>
      <w:bookmarkEnd w:id="2469"/>
      <w:r w:rsidRPr="005C7830">
        <w:rPr>
          <w:lang w:val="en-CA"/>
        </w:rPr>
        <w:instrText xml:space="preserve"> "\N</w:instrText>
      </w:r>
      <w:r w:rsidRPr="00AF1C0E">
        <w:fldChar w:fldCharType="end"/>
      </w:r>
      <w:r w:rsidR="0057595D" w:rsidRPr="005C7830">
        <w:rPr>
          <w:lang w:val="en-CA"/>
        </w:rPr>
        <w:br/>
      </w:r>
      <w:r w:rsidR="0057595D" w:rsidRPr="005C7830">
        <w:rPr>
          <w:lang w:val="en-CA"/>
        </w:rPr>
        <w:br/>
      </w:r>
      <w:bookmarkStart w:id="2470" w:name="_Toc175579230"/>
      <w:r w:rsidRPr="005C7830">
        <w:rPr>
          <w:lang w:val="en-CA"/>
        </w:rPr>
        <w:t>Appendix Pertaining to Parental Rights</w:t>
      </w:r>
      <w:bookmarkEnd w:id="2470"/>
      <w:bookmarkEnd w:id="2438"/>
    </w:p>
    <w:p w14:paraId="7FE7DD69" w14:textId="77777777" w:rsidR="00CF21FC" w:rsidRPr="001F048B" w:rsidRDefault="00CF21FC">
      <w:pPr>
        <w:rPr>
          <w:lang w:val="en-CA"/>
        </w:rPr>
      </w:pPr>
      <w:r w:rsidRPr="001F048B">
        <w:rPr>
          <w:lang w:val="en-CA"/>
        </w:rPr>
        <w:t>For the purposes of this appendix, the expression "the parties" shall refer to the Government and the CSN.</w:t>
      </w:r>
    </w:p>
    <w:p w14:paraId="7D2602F2" w14:textId="77777777" w:rsidR="00CF21FC" w:rsidRPr="001F048B" w:rsidRDefault="00CF21FC">
      <w:pPr>
        <w:tabs>
          <w:tab w:val="left" w:pos="-244"/>
          <w:tab w:val="left" w:pos="816"/>
          <w:tab w:val="left" w:pos="1632"/>
          <w:tab w:val="left" w:pos="1916"/>
          <w:tab w:val="left" w:pos="2636"/>
          <w:tab w:val="left" w:pos="3356"/>
          <w:tab w:val="left" w:pos="4896"/>
          <w:tab w:val="left" w:pos="5516"/>
          <w:tab w:val="left" w:pos="6236"/>
          <w:tab w:val="left" w:pos="6956"/>
          <w:tab w:val="left" w:pos="7676"/>
          <w:tab w:val="left" w:pos="8396"/>
          <w:tab w:val="left" w:pos="9116"/>
        </w:tabs>
        <w:rPr>
          <w:rFonts w:ascii="Helvetica" w:hAnsi="Helvetica"/>
          <w:lang w:val="en-CA"/>
        </w:rPr>
      </w:pPr>
    </w:p>
    <w:p w14:paraId="364BFD38" w14:textId="77777777" w:rsidR="00CF21FC" w:rsidRPr="001F048B" w:rsidRDefault="00CF21FC" w:rsidP="007D1819">
      <w:pPr>
        <w:tabs>
          <w:tab w:val="center" w:pos="4738"/>
        </w:tabs>
        <w:jc w:val="center"/>
        <w:rPr>
          <w:rFonts w:ascii="Helvetica" w:hAnsi="Helvetica"/>
          <w:lang w:val="en-CA"/>
        </w:rPr>
      </w:pPr>
      <w:r w:rsidRPr="001F048B">
        <w:rPr>
          <w:rFonts w:ascii="Helvetica" w:hAnsi="Helvetica"/>
          <w:b/>
          <w:u w:val="single"/>
          <w:lang w:val="en-CA"/>
        </w:rPr>
        <w:t>ADDENDUM</w:t>
      </w:r>
    </w:p>
    <w:p w14:paraId="1533219D" w14:textId="77777777" w:rsidR="00CF21FC" w:rsidRPr="001F048B" w:rsidRDefault="00CF21FC">
      <w:pPr>
        <w:tabs>
          <w:tab w:val="left" w:pos="-244"/>
          <w:tab w:val="left" w:pos="816"/>
          <w:tab w:val="left" w:pos="1632"/>
          <w:tab w:val="left" w:pos="1916"/>
          <w:tab w:val="left" w:pos="2636"/>
          <w:tab w:val="left" w:pos="3356"/>
          <w:tab w:val="left" w:pos="4896"/>
          <w:tab w:val="left" w:pos="5516"/>
          <w:tab w:val="left" w:pos="6236"/>
          <w:tab w:val="left" w:pos="6956"/>
          <w:tab w:val="left" w:pos="7676"/>
          <w:tab w:val="left" w:pos="8396"/>
          <w:tab w:val="left" w:pos="9116"/>
        </w:tabs>
        <w:rPr>
          <w:rFonts w:ascii="Helvetica" w:hAnsi="Helvetica"/>
          <w:lang w:val="en-CA"/>
        </w:rPr>
      </w:pPr>
    </w:p>
    <w:p w14:paraId="659D49A4" w14:textId="77777777" w:rsidR="00CF21FC" w:rsidRPr="001F048B" w:rsidRDefault="00CF21FC">
      <w:pPr>
        <w:rPr>
          <w:lang w:val="en-CA"/>
        </w:rPr>
      </w:pPr>
      <w:r w:rsidRPr="001F048B">
        <w:rPr>
          <w:lang w:val="en-CA"/>
        </w:rPr>
        <w:t>Should any amendments be made to the Québec parental insurance plan (QPIP), the Employment Insurance Act or the Act respecting labour standards with respect to parental rights, it is agreed that the parties shall meet to discuss the possible implications of these amendments on the current parental rights plan.</w:t>
      </w:r>
    </w:p>
    <w:p w14:paraId="2AE77E96" w14:textId="77777777" w:rsidR="00411174" w:rsidRDefault="00411174">
      <w:pPr>
        <w:tabs>
          <w:tab w:val="left" w:pos="-244"/>
          <w:tab w:val="left" w:pos="816"/>
          <w:tab w:val="left" w:pos="1632"/>
          <w:tab w:val="left" w:pos="1916"/>
          <w:tab w:val="left" w:pos="2636"/>
          <w:tab w:val="left" w:pos="3356"/>
          <w:tab w:val="left" w:pos="4896"/>
          <w:tab w:val="left" w:pos="5516"/>
          <w:tab w:val="left" w:pos="6236"/>
          <w:tab w:val="left" w:pos="6956"/>
          <w:tab w:val="left" w:pos="7676"/>
          <w:tab w:val="left" w:pos="8396"/>
          <w:tab w:val="left" w:pos="9116"/>
        </w:tabs>
        <w:rPr>
          <w:rFonts w:ascii="Helvetica" w:hAnsi="Helvetica"/>
          <w:lang w:val="en-CA"/>
        </w:rPr>
        <w:sectPr w:rsidR="00411174" w:rsidSect="00DC1F41">
          <w:headerReference w:type="default" r:id="rId92"/>
          <w:footnotePr>
            <w:numRestart w:val="eachPage"/>
          </w:footnotePr>
          <w:pgSz w:w="12240" w:h="15840" w:code="1"/>
          <w:pgMar w:top="720" w:right="1077" w:bottom="1242" w:left="1684" w:header="709" w:footer="709" w:gutter="0"/>
          <w:cols w:space="720"/>
          <w:docGrid w:linePitch="326"/>
        </w:sectPr>
      </w:pPr>
    </w:p>
    <w:p w14:paraId="28BA7A3B" w14:textId="018F382E" w:rsidR="00CF21FC" w:rsidRPr="005C7830" w:rsidRDefault="00CF21FC" w:rsidP="0057595D">
      <w:pPr>
        <w:pStyle w:val="Titre3"/>
        <w:rPr>
          <w:lang w:val="en-CA"/>
        </w:rPr>
      </w:pPr>
      <w:bookmarkStart w:id="2471" w:name="_Toc486238887"/>
      <w:bookmarkStart w:id="2472" w:name="_Toc486827382"/>
      <w:bookmarkStart w:id="2473" w:name="_Toc487358757"/>
      <w:bookmarkStart w:id="2474" w:name="_Toc490551772"/>
      <w:bookmarkStart w:id="2475" w:name="_Toc492806144"/>
      <w:bookmarkStart w:id="2476" w:name="_Toc492867243"/>
      <w:bookmarkStart w:id="2477" w:name="_Toc151351249"/>
      <w:bookmarkStart w:id="2478" w:name="_Toc152407055"/>
      <w:bookmarkStart w:id="2479" w:name="_Toc153004880"/>
      <w:bookmarkStart w:id="2480" w:name="_Toc189662180"/>
      <w:r w:rsidRPr="005C7830">
        <w:rPr>
          <w:lang w:val="en-CA"/>
        </w:rPr>
        <w:lastRenderedPageBreak/>
        <w:t xml:space="preserve">Appendix V </w:t>
      </w:r>
      <w:r w:rsidR="0057595D" w:rsidRPr="005C7830">
        <w:rPr>
          <w:lang w:val="en-CA"/>
        </w:rPr>
        <w:t>-</w:t>
      </w:r>
      <w:r w:rsidRPr="005C7830">
        <w:rPr>
          <w:lang w:val="en-CA"/>
        </w:rPr>
        <w:t xml:space="preserve"> </w:t>
      </w:r>
      <w:bookmarkEnd w:id="2471"/>
      <w:bookmarkEnd w:id="2472"/>
      <w:bookmarkEnd w:id="2473"/>
      <w:bookmarkEnd w:id="2474"/>
      <w:bookmarkEnd w:id="2475"/>
      <w:bookmarkEnd w:id="2476"/>
      <w:bookmarkEnd w:id="2477"/>
      <w:bookmarkEnd w:id="2478"/>
      <w:bookmarkEnd w:id="2479"/>
      <w:r w:rsidR="00015C02" w:rsidRPr="005C7830">
        <w:rPr>
          <w:lang w:val="en-CA"/>
        </w:rPr>
        <w:t>7</w:t>
      </w:r>
      <w:r w:rsidRPr="00AF1C0E">
        <w:fldChar w:fldCharType="begin"/>
      </w:r>
      <w:r w:rsidRPr="005C7830">
        <w:rPr>
          <w:lang w:val="en-CA"/>
        </w:rPr>
        <w:instrText xml:space="preserve"> TC " </w:instrText>
      </w:r>
      <w:bookmarkStart w:id="2481" w:name="_Toc204664800"/>
      <w:bookmarkStart w:id="2482" w:name="_Toc204664984"/>
      <w:bookmarkStart w:id="2483" w:name="_Toc204665166"/>
      <w:bookmarkStart w:id="2484" w:name="_Toc204665348"/>
      <w:bookmarkStart w:id="2485" w:name="_Toc204665530"/>
      <w:bookmarkStart w:id="2486" w:name="_Toc204665713"/>
      <w:bookmarkStart w:id="2487" w:name="_Toc204669009"/>
      <w:bookmarkStart w:id="2488" w:name="_Toc298165697"/>
      <w:bookmarkStart w:id="2489" w:name="_Toc298250544"/>
      <w:bookmarkStart w:id="2490" w:name="_Toc298250745"/>
      <w:bookmarkStart w:id="2491" w:name="_Toc298251150"/>
      <w:bookmarkStart w:id="2492" w:name="_Toc298251531"/>
      <w:bookmarkStart w:id="2493" w:name="_Toc461457559"/>
      <w:bookmarkStart w:id="2494" w:name="_Toc464044868"/>
      <w:bookmarkStart w:id="2495" w:name="_Toc465866986"/>
      <w:bookmarkStart w:id="2496" w:name="_Toc465867197"/>
      <w:bookmarkStart w:id="2497" w:name="_Toc465867408"/>
      <w:bookmarkStart w:id="2498" w:name="_Toc465867620"/>
      <w:bookmarkStart w:id="2499" w:name="_Toc465867833"/>
      <w:bookmarkStart w:id="2500" w:name="_Toc465868046"/>
      <w:bookmarkStart w:id="2501" w:name="_Toc465868257"/>
      <w:bookmarkStart w:id="2502" w:name="_Toc465868469"/>
      <w:bookmarkStart w:id="2503" w:name="_Toc465868681"/>
      <w:bookmarkStart w:id="2504" w:name="_Toc465868892"/>
      <w:bookmarkStart w:id="2505" w:name="_Toc465869104"/>
      <w:bookmarkStart w:id="2506" w:name="_Toc465930334"/>
      <w:bookmarkStart w:id="2507" w:name="_Toc465946270"/>
      <w:bookmarkStart w:id="2508" w:name="_Toc136548044"/>
      <w:bookmarkStart w:id="2509" w:name="_Toc136548248"/>
      <w:bookmarkStart w:id="2510" w:name="_Toc136548973"/>
      <w:bookmarkStart w:id="2511" w:name="_Toc175579231"/>
      <w:r w:rsidRPr="005C7830">
        <w:rPr>
          <w:lang w:val="en-CA"/>
        </w:rPr>
        <w:instrText xml:space="preserve">V </w:instrText>
      </w:r>
      <w:r w:rsidR="008806AA" w:rsidRPr="005C7830">
        <w:rPr>
          <w:lang w:val="en-CA"/>
        </w:rPr>
        <w:noBreakHyphen/>
      </w:r>
      <w:r w:rsidRPr="005C7830">
        <w:rPr>
          <w:lang w:val="en-CA"/>
        </w:rPr>
        <w:instrText xml:space="preserve"> </w:instrText>
      </w:r>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r w:rsidR="00AF1C0E" w:rsidRPr="005C7830">
        <w:rPr>
          <w:lang w:val="en-CA"/>
        </w:rPr>
        <w:instrText>7</w:instrText>
      </w:r>
      <w:bookmarkEnd w:id="2508"/>
      <w:bookmarkEnd w:id="2509"/>
      <w:bookmarkEnd w:id="2510"/>
      <w:bookmarkEnd w:id="2511"/>
      <w:r w:rsidRPr="005C7830">
        <w:rPr>
          <w:lang w:val="en-CA"/>
        </w:rPr>
        <w:instrText xml:space="preserve"> "\N</w:instrText>
      </w:r>
      <w:r w:rsidRPr="00AF1C0E">
        <w:fldChar w:fldCharType="end"/>
      </w:r>
      <w:r w:rsidR="009D316D" w:rsidRPr="005C7830">
        <w:rPr>
          <w:lang w:val="en-CA"/>
        </w:rPr>
        <w:br/>
      </w:r>
      <w:r w:rsidR="009D316D" w:rsidRPr="005C7830">
        <w:rPr>
          <w:lang w:val="en-CA"/>
        </w:rPr>
        <w:br/>
      </w:r>
      <w:bookmarkStart w:id="2512" w:name="_Toc490551773"/>
      <w:bookmarkStart w:id="2513" w:name="_Toc175579232"/>
      <w:r w:rsidRPr="005C7830">
        <w:rPr>
          <w:lang w:val="en-CA"/>
        </w:rPr>
        <w:t xml:space="preserve">Letter of Agreement Pertaining to Family </w:t>
      </w:r>
      <w:bookmarkEnd w:id="2512"/>
      <w:r w:rsidRPr="005C7830">
        <w:rPr>
          <w:lang w:val="en-CA"/>
        </w:rPr>
        <w:t>Responsibilities</w:t>
      </w:r>
      <w:bookmarkEnd w:id="2513"/>
      <w:bookmarkEnd w:id="2480"/>
    </w:p>
    <w:p w14:paraId="14EFECF2" w14:textId="77777777" w:rsidR="00CF21FC" w:rsidRPr="001F048B" w:rsidRDefault="00CF21FC">
      <w:pPr>
        <w:rPr>
          <w:lang w:val="en-CA"/>
        </w:rPr>
      </w:pPr>
      <w:r w:rsidRPr="001F048B">
        <w:rPr>
          <w:lang w:val="en-CA"/>
        </w:rPr>
        <w:t>The CSN union party, on the one part, and the Gouvernement du Québec represented by the Treasury Board, on the other part, hereby acknowledge the interdependent relationship that exists between family and work. In that sense, the parties agree to take work</w:t>
      </w:r>
      <w:r w:rsidR="008806AA">
        <w:rPr>
          <w:lang w:val="en-CA"/>
        </w:rPr>
        <w:noBreakHyphen/>
      </w:r>
      <w:r w:rsidRPr="001F048B">
        <w:rPr>
          <w:lang w:val="en-CA"/>
        </w:rPr>
        <w:t>family balance into account in the organization of work at the College.</w:t>
      </w:r>
    </w:p>
    <w:p w14:paraId="5361CCA4" w14:textId="77777777" w:rsidR="00CF21FC" w:rsidRPr="001F048B" w:rsidRDefault="00CF21FC">
      <w:pPr>
        <w:rPr>
          <w:lang w:val="en-CA"/>
        </w:rPr>
      </w:pPr>
    </w:p>
    <w:p w14:paraId="4EB3661C" w14:textId="77777777" w:rsidR="00411174" w:rsidRDefault="00CF21FC">
      <w:pPr>
        <w:rPr>
          <w:lang w:val="en-CA"/>
        </w:rPr>
        <w:sectPr w:rsidR="00411174" w:rsidSect="00DC1F41">
          <w:footnotePr>
            <w:numRestart w:val="eachPage"/>
          </w:footnotePr>
          <w:pgSz w:w="12240" w:h="15840" w:code="1"/>
          <w:pgMar w:top="720" w:right="1077" w:bottom="1242" w:left="1684" w:header="709" w:footer="709" w:gutter="0"/>
          <w:cols w:space="720"/>
          <w:docGrid w:linePitch="326"/>
        </w:sectPr>
      </w:pPr>
      <w:r w:rsidRPr="001F048B">
        <w:rPr>
          <w:lang w:val="en-CA"/>
        </w:rPr>
        <w:t>To this effect, the parties to this agreement encourage the sectorial, regional or local parties, as the case may be, to foster a better balance between parental and family responsibilities and occupational responsibilities in establishing working conditions and their application.</w:t>
      </w:r>
    </w:p>
    <w:p w14:paraId="2E1D70E3" w14:textId="73125BC8" w:rsidR="00CF21FC" w:rsidRPr="005C7830" w:rsidRDefault="00CF21FC" w:rsidP="0057595D">
      <w:pPr>
        <w:pStyle w:val="Titre3"/>
        <w:rPr>
          <w:lang w:val="en-CA"/>
        </w:rPr>
      </w:pPr>
      <w:bookmarkStart w:id="2514" w:name="_Toc507484710"/>
      <w:bookmarkStart w:id="2515" w:name="_Toc151351251"/>
      <w:bookmarkStart w:id="2516" w:name="_Toc152407057"/>
      <w:bookmarkStart w:id="2517" w:name="_Toc153004882"/>
      <w:bookmarkStart w:id="2518" w:name="_Toc189662181"/>
      <w:r w:rsidRPr="005C7830">
        <w:rPr>
          <w:lang w:val="en-CA"/>
        </w:rPr>
        <w:lastRenderedPageBreak/>
        <w:t xml:space="preserve">Appendix V </w:t>
      </w:r>
      <w:r w:rsidR="0057595D" w:rsidRPr="005C7830">
        <w:rPr>
          <w:lang w:val="en-CA"/>
        </w:rPr>
        <w:t>-</w:t>
      </w:r>
      <w:r w:rsidRPr="005C7830">
        <w:rPr>
          <w:lang w:val="en-CA"/>
        </w:rPr>
        <w:t xml:space="preserve"> </w:t>
      </w:r>
      <w:bookmarkEnd w:id="2514"/>
      <w:bookmarkEnd w:id="2515"/>
      <w:bookmarkEnd w:id="2516"/>
      <w:bookmarkEnd w:id="2517"/>
      <w:r w:rsidR="00015C02" w:rsidRPr="005C7830">
        <w:rPr>
          <w:lang w:val="en-CA"/>
        </w:rPr>
        <w:t>8</w:t>
      </w:r>
      <w:r w:rsidRPr="00AF1C0E">
        <w:fldChar w:fldCharType="begin"/>
      </w:r>
      <w:r w:rsidRPr="005C7830">
        <w:rPr>
          <w:lang w:val="en-CA"/>
        </w:rPr>
        <w:instrText xml:space="preserve"> TC " </w:instrText>
      </w:r>
      <w:bookmarkStart w:id="2519" w:name="_Toc204664802"/>
      <w:bookmarkStart w:id="2520" w:name="_Toc204664986"/>
      <w:bookmarkStart w:id="2521" w:name="_Toc204665168"/>
      <w:bookmarkStart w:id="2522" w:name="_Toc204665350"/>
      <w:bookmarkStart w:id="2523" w:name="_Toc204665532"/>
      <w:bookmarkStart w:id="2524" w:name="_Toc204665715"/>
      <w:bookmarkStart w:id="2525" w:name="_Toc204669011"/>
      <w:bookmarkStart w:id="2526" w:name="_Toc298165699"/>
      <w:bookmarkStart w:id="2527" w:name="_Toc298250546"/>
      <w:bookmarkStart w:id="2528" w:name="_Toc298250747"/>
      <w:bookmarkStart w:id="2529" w:name="_Toc298251152"/>
      <w:bookmarkStart w:id="2530" w:name="_Toc298251533"/>
      <w:bookmarkStart w:id="2531" w:name="_Toc461457561"/>
      <w:bookmarkStart w:id="2532" w:name="_Toc464044870"/>
      <w:bookmarkStart w:id="2533" w:name="_Toc465866988"/>
      <w:bookmarkStart w:id="2534" w:name="_Toc465867199"/>
      <w:bookmarkStart w:id="2535" w:name="_Toc465867410"/>
      <w:bookmarkStart w:id="2536" w:name="_Toc465867622"/>
      <w:bookmarkStart w:id="2537" w:name="_Toc465867835"/>
      <w:bookmarkStart w:id="2538" w:name="_Toc465868048"/>
      <w:bookmarkStart w:id="2539" w:name="_Toc465868259"/>
      <w:bookmarkStart w:id="2540" w:name="_Toc465868471"/>
      <w:bookmarkStart w:id="2541" w:name="_Toc465868683"/>
      <w:bookmarkStart w:id="2542" w:name="_Toc465868894"/>
      <w:bookmarkStart w:id="2543" w:name="_Toc465869106"/>
      <w:bookmarkStart w:id="2544" w:name="_Toc465930336"/>
      <w:bookmarkStart w:id="2545" w:name="_Toc465946272"/>
      <w:bookmarkStart w:id="2546" w:name="_Toc136548046"/>
      <w:bookmarkStart w:id="2547" w:name="_Toc136548250"/>
      <w:bookmarkStart w:id="2548" w:name="_Toc136548975"/>
      <w:bookmarkStart w:id="2549" w:name="_Toc175579233"/>
      <w:r w:rsidRPr="005C7830">
        <w:rPr>
          <w:lang w:val="en-CA"/>
        </w:rPr>
        <w:instrText xml:space="preserve">V </w:instrText>
      </w:r>
      <w:r w:rsidR="008806AA" w:rsidRPr="005C7830">
        <w:rPr>
          <w:lang w:val="en-CA"/>
        </w:rPr>
        <w:noBreakHyphen/>
      </w:r>
      <w:r w:rsidRPr="005C7830">
        <w:rPr>
          <w:lang w:val="en-CA"/>
        </w:rPr>
        <w:instrText xml:space="preserve"> </w:instrText>
      </w:r>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r w:rsidR="00AF1C0E" w:rsidRPr="005C7830">
        <w:rPr>
          <w:lang w:val="en-CA"/>
        </w:rPr>
        <w:instrText>8</w:instrText>
      </w:r>
      <w:bookmarkEnd w:id="2546"/>
      <w:bookmarkEnd w:id="2547"/>
      <w:bookmarkEnd w:id="2548"/>
      <w:bookmarkEnd w:id="2549"/>
      <w:r w:rsidRPr="005C7830">
        <w:rPr>
          <w:lang w:val="en-CA"/>
        </w:rPr>
        <w:instrText xml:space="preserve"> "\N</w:instrText>
      </w:r>
      <w:r w:rsidRPr="00AF1C0E">
        <w:fldChar w:fldCharType="end"/>
      </w:r>
      <w:r w:rsidR="009D316D" w:rsidRPr="005C7830">
        <w:rPr>
          <w:lang w:val="en-CA"/>
        </w:rPr>
        <w:br/>
      </w:r>
      <w:r w:rsidR="009D316D" w:rsidRPr="005C7830">
        <w:rPr>
          <w:lang w:val="en-CA"/>
        </w:rPr>
        <w:br/>
      </w:r>
      <w:bookmarkStart w:id="2550" w:name="_Toc507484711"/>
      <w:bookmarkStart w:id="2551" w:name="_Toc175579234"/>
      <w:r w:rsidRPr="005C7830">
        <w:rPr>
          <w:lang w:val="en-CA"/>
        </w:rPr>
        <w:t>Appendix Pertaining to Bâtirente</w:t>
      </w:r>
      <w:bookmarkEnd w:id="2550"/>
      <w:bookmarkEnd w:id="2551"/>
      <w:bookmarkEnd w:id="2518"/>
    </w:p>
    <w:p w14:paraId="3A8082B1" w14:textId="3E29673F" w:rsidR="00CF21FC" w:rsidRPr="001F048B" w:rsidRDefault="00855EEB" w:rsidP="00855EEB">
      <w:pPr>
        <w:pStyle w:val="Retraitcorpsdetexte2"/>
        <w:tabs>
          <w:tab w:val="clear" w:pos="2268"/>
          <w:tab w:val="left" w:pos="567"/>
        </w:tabs>
        <w:ind w:left="567" w:hanging="567"/>
        <w:rPr>
          <w:lang w:val="en-CA"/>
        </w:rPr>
      </w:pPr>
      <w:r>
        <w:rPr>
          <w:lang w:val="en-CA"/>
        </w:rPr>
        <w:t>01.</w:t>
      </w:r>
      <w:r>
        <w:rPr>
          <w:lang w:val="en-CA"/>
        </w:rPr>
        <w:tab/>
      </w:r>
      <w:r w:rsidR="00CF21FC" w:rsidRPr="001F048B">
        <w:rPr>
          <w:lang w:val="en-CA"/>
        </w:rPr>
        <w:t>The Bâtirente trustee shall provide the College with the professor</w:t>
      </w:r>
      <w:r w:rsidR="00296FC5" w:rsidRPr="001F048B">
        <w:rPr>
          <w:lang w:val="en-CA"/>
        </w:rPr>
        <w:t>’</w:t>
      </w:r>
      <w:r w:rsidR="00CF21FC" w:rsidRPr="001F048B">
        <w:rPr>
          <w:lang w:val="en-CA"/>
        </w:rPr>
        <w:t>s form authorizing salary deductions.</w:t>
      </w:r>
    </w:p>
    <w:p w14:paraId="1B63C111" w14:textId="77777777" w:rsidR="007D1819" w:rsidRDefault="007D1819">
      <w:pPr>
        <w:rPr>
          <w:lang w:val="en-CA"/>
        </w:rPr>
      </w:pPr>
    </w:p>
    <w:p w14:paraId="7E1C62D2" w14:textId="77777777" w:rsidR="00E6102B" w:rsidRPr="001F048B" w:rsidRDefault="00E6102B">
      <w:pPr>
        <w:rPr>
          <w:lang w:val="en-CA"/>
        </w:rPr>
      </w:pPr>
    </w:p>
    <w:p w14:paraId="5CF263D8" w14:textId="424CCFC2" w:rsidR="00CF21FC" w:rsidRPr="001F048B" w:rsidRDefault="00855EEB" w:rsidP="00855EEB">
      <w:pPr>
        <w:pStyle w:val="Retraitcorpsdetexte2"/>
        <w:tabs>
          <w:tab w:val="clear" w:pos="2268"/>
          <w:tab w:val="left" w:pos="567"/>
        </w:tabs>
        <w:ind w:left="567" w:hanging="567"/>
        <w:rPr>
          <w:lang w:val="en-CA"/>
        </w:rPr>
      </w:pPr>
      <w:r>
        <w:rPr>
          <w:lang w:val="en-CA"/>
        </w:rPr>
        <w:t>02.</w:t>
      </w:r>
      <w:r>
        <w:rPr>
          <w:lang w:val="en-CA"/>
        </w:rPr>
        <w:tab/>
      </w:r>
      <w:r w:rsidR="00CF21FC" w:rsidRPr="001F048B">
        <w:rPr>
          <w:lang w:val="en-CA"/>
        </w:rPr>
        <w:t>No later than thirty (30) days after receiving the form, the College shall deduct from the professor</w:t>
      </w:r>
      <w:r w:rsidR="00296FC5" w:rsidRPr="001F048B">
        <w:rPr>
          <w:lang w:val="en-CA"/>
        </w:rPr>
        <w:t>’</w:t>
      </w:r>
      <w:r w:rsidR="00CF21FC" w:rsidRPr="001F048B">
        <w:rPr>
          <w:lang w:val="en-CA"/>
        </w:rPr>
        <w:t>s pay the amount authorized as contributions to Bâtirente.</w:t>
      </w:r>
    </w:p>
    <w:p w14:paraId="59ED37EC" w14:textId="77777777" w:rsidR="00CF21FC" w:rsidRPr="001F048B" w:rsidRDefault="00CF21FC">
      <w:pPr>
        <w:rPr>
          <w:lang w:val="en-CA"/>
        </w:rPr>
      </w:pPr>
    </w:p>
    <w:p w14:paraId="7C874C7F" w14:textId="77777777" w:rsidR="00CF21FC" w:rsidRPr="001F048B" w:rsidRDefault="00CF21FC">
      <w:pPr>
        <w:pStyle w:val="Texte1cm"/>
        <w:rPr>
          <w:lang w:val="en-CA"/>
        </w:rPr>
      </w:pPr>
      <w:r w:rsidRPr="001F048B">
        <w:rPr>
          <w:lang w:val="en-CA"/>
        </w:rPr>
        <w:t>The College shall proceed, when so equipped, with the adjustment at source of income tax deductions, as allowed by fiscal regulations.</w:t>
      </w:r>
      <w:r w:rsidR="0094190F" w:rsidRPr="001F048B">
        <w:rPr>
          <w:lang w:val="en-CA"/>
        </w:rPr>
        <w:t xml:space="preserve"> </w:t>
      </w:r>
      <w:r w:rsidRPr="001F048B">
        <w:rPr>
          <w:lang w:val="en-CA"/>
        </w:rPr>
        <w:t>However, the College shall not be held responsible if the total exemption to which the professor is entitled according to fiscal regulations has not been respected.</w:t>
      </w:r>
    </w:p>
    <w:p w14:paraId="6D8E9653" w14:textId="77777777" w:rsidR="00CF21FC" w:rsidRPr="001F048B" w:rsidRDefault="00CF21FC">
      <w:pPr>
        <w:rPr>
          <w:lang w:val="en-CA"/>
        </w:rPr>
      </w:pPr>
    </w:p>
    <w:p w14:paraId="1229E777" w14:textId="77777777" w:rsidR="007D1819" w:rsidRPr="001F048B" w:rsidRDefault="007D1819">
      <w:pPr>
        <w:rPr>
          <w:lang w:val="en-CA"/>
        </w:rPr>
      </w:pPr>
    </w:p>
    <w:p w14:paraId="6CA176B3" w14:textId="0370D83D" w:rsidR="00CF21FC" w:rsidRPr="001F048B" w:rsidRDefault="00855EEB" w:rsidP="00855EEB">
      <w:pPr>
        <w:pStyle w:val="Retraitcorpsdetexte2"/>
        <w:tabs>
          <w:tab w:val="clear" w:pos="2268"/>
          <w:tab w:val="left" w:pos="567"/>
        </w:tabs>
        <w:ind w:left="567" w:hanging="567"/>
        <w:rPr>
          <w:lang w:val="en-CA"/>
        </w:rPr>
      </w:pPr>
      <w:r>
        <w:rPr>
          <w:lang w:val="en-CA"/>
        </w:rPr>
        <w:t>03.</w:t>
      </w:r>
      <w:r>
        <w:rPr>
          <w:lang w:val="en-CA"/>
        </w:rPr>
        <w:tab/>
      </w:r>
      <w:r w:rsidR="00CF21FC" w:rsidRPr="001F048B">
        <w:rPr>
          <w:lang w:val="en-CA"/>
        </w:rPr>
        <w:t>No later than thirty (30) days after receiving written notice to that effect, the College shall cease to deduct the professor</w:t>
      </w:r>
      <w:r w:rsidR="00296FC5" w:rsidRPr="001F048B">
        <w:rPr>
          <w:lang w:val="en-CA"/>
        </w:rPr>
        <w:t>’</w:t>
      </w:r>
      <w:r w:rsidR="00CF21FC" w:rsidRPr="001F048B">
        <w:rPr>
          <w:lang w:val="en-CA"/>
        </w:rPr>
        <w:t>s contribution to Bâtirente from his/her pay or, at the professor</w:t>
      </w:r>
      <w:r w:rsidR="00296FC5" w:rsidRPr="001F048B">
        <w:rPr>
          <w:lang w:val="en-CA"/>
        </w:rPr>
        <w:t>’</w:t>
      </w:r>
      <w:r w:rsidR="00CF21FC" w:rsidRPr="001F048B">
        <w:rPr>
          <w:lang w:val="en-CA"/>
        </w:rPr>
        <w:t>s request, increase or decrease his/her contribution.</w:t>
      </w:r>
    </w:p>
    <w:p w14:paraId="0953B342" w14:textId="77777777" w:rsidR="00CF21FC" w:rsidRPr="001F048B" w:rsidRDefault="00CF21FC">
      <w:pPr>
        <w:rPr>
          <w:lang w:val="en-CA"/>
        </w:rPr>
      </w:pPr>
    </w:p>
    <w:p w14:paraId="6B1092C3" w14:textId="77777777" w:rsidR="007D1819" w:rsidRPr="001F048B" w:rsidRDefault="007D1819">
      <w:pPr>
        <w:rPr>
          <w:lang w:val="en-CA"/>
        </w:rPr>
      </w:pPr>
    </w:p>
    <w:p w14:paraId="75DB2DFC" w14:textId="68785570" w:rsidR="00CF21FC" w:rsidRPr="001F048B" w:rsidRDefault="00855EEB" w:rsidP="00855EEB">
      <w:pPr>
        <w:pStyle w:val="Retraitcorpsdetexte2"/>
        <w:tabs>
          <w:tab w:val="clear" w:pos="2268"/>
          <w:tab w:val="left" w:pos="567"/>
        </w:tabs>
        <w:ind w:left="567" w:hanging="567"/>
        <w:rPr>
          <w:lang w:val="en-CA"/>
        </w:rPr>
      </w:pPr>
      <w:r>
        <w:rPr>
          <w:lang w:val="en-CA"/>
        </w:rPr>
        <w:t>04.</w:t>
      </w:r>
      <w:r>
        <w:rPr>
          <w:lang w:val="en-CA"/>
        </w:rPr>
        <w:tab/>
      </w:r>
      <w:r w:rsidR="00CF21FC" w:rsidRPr="001F048B">
        <w:rPr>
          <w:lang w:val="en-CA"/>
        </w:rPr>
        <w:t>No later than the fifteenth (15</w:t>
      </w:r>
      <w:r w:rsidR="00CF21FC" w:rsidRPr="001F048B">
        <w:rPr>
          <w:snapToGrid/>
          <w:vertAlign w:val="superscript"/>
          <w:lang w:val="en-CA"/>
        </w:rPr>
        <w:t>th</w:t>
      </w:r>
      <w:r w:rsidR="00CF21FC" w:rsidRPr="001F048B">
        <w:rPr>
          <w:lang w:val="en-CA"/>
        </w:rPr>
        <w:t>) day of the month following the one in which the deductions were made, the College shall forward to Bâtirente or its trustee all contributions made by the professors, as well as a list of the names, social insurance numbers and amounts deducted for each professor.</w:t>
      </w:r>
    </w:p>
    <w:p w14:paraId="706BD40C" w14:textId="77777777" w:rsidR="007D1819" w:rsidRDefault="007D1819">
      <w:pPr>
        <w:rPr>
          <w:lang w:val="en-CA"/>
        </w:rPr>
      </w:pPr>
    </w:p>
    <w:p w14:paraId="2879A00A" w14:textId="77777777" w:rsidR="00E6102B" w:rsidRPr="001F048B" w:rsidRDefault="00E6102B">
      <w:pPr>
        <w:rPr>
          <w:lang w:val="en-CA"/>
        </w:rPr>
      </w:pPr>
    </w:p>
    <w:p w14:paraId="73B2CD90" w14:textId="52BB9096" w:rsidR="00CF21FC" w:rsidRPr="001F048B" w:rsidRDefault="00610FB0" w:rsidP="00610FB0">
      <w:pPr>
        <w:pStyle w:val="Retraitcorpsdetexte2"/>
        <w:tabs>
          <w:tab w:val="clear" w:pos="2268"/>
          <w:tab w:val="left" w:pos="567"/>
        </w:tabs>
        <w:ind w:left="567" w:hanging="567"/>
        <w:rPr>
          <w:lang w:val="en-CA"/>
        </w:rPr>
      </w:pPr>
      <w:r>
        <w:rPr>
          <w:lang w:val="en-CA"/>
        </w:rPr>
        <w:t>05.</w:t>
      </w:r>
      <w:r>
        <w:rPr>
          <w:lang w:val="en-CA"/>
        </w:rPr>
        <w:tab/>
      </w:r>
      <w:r w:rsidR="00CF21FC" w:rsidRPr="001F048B">
        <w:rPr>
          <w:lang w:val="en-CA"/>
        </w:rPr>
        <w:t>The College shall not be charged with any damages for errors or omission pertaining to amounts deducted from a professor</w:t>
      </w:r>
      <w:r w:rsidR="00296FC5" w:rsidRPr="001F048B">
        <w:rPr>
          <w:lang w:val="en-CA"/>
        </w:rPr>
        <w:t>’</w:t>
      </w:r>
      <w:r w:rsidR="00CF21FC" w:rsidRPr="001F048B">
        <w:rPr>
          <w:lang w:val="en-CA"/>
        </w:rPr>
        <w:t>s salary under the terms of this appendix.</w:t>
      </w:r>
    </w:p>
    <w:p w14:paraId="2D84FB3C" w14:textId="77777777" w:rsidR="00CF21FC" w:rsidRPr="001F048B" w:rsidRDefault="00CF21FC">
      <w:pPr>
        <w:rPr>
          <w:lang w:val="en-CA"/>
        </w:rPr>
      </w:pPr>
    </w:p>
    <w:p w14:paraId="52ADAE8A" w14:textId="77777777" w:rsidR="00411174" w:rsidRDefault="00CF21FC">
      <w:pPr>
        <w:pStyle w:val="Texte1cm"/>
        <w:rPr>
          <w:lang w:val="en-CA"/>
        </w:rPr>
        <w:sectPr w:rsidR="00411174" w:rsidSect="00DC1F41">
          <w:footnotePr>
            <w:numRestart w:val="eachPage"/>
          </w:footnotePr>
          <w:pgSz w:w="12240" w:h="15840" w:code="1"/>
          <w:pgMar w:top="720" w:right="1077" w:bottom="1242" w:left="1684" w:header="709" w:footer="709" w:gutter="0"/>
          <w:cols w:space="720"/>
          <w:docGrid w:linePitch="326"/>
        </w:sectPr>
      </w:pPr>
      <w:r w:rsidRPr="001F048B">
        <w:rPr>
          <w:lang w:val="en-CA"/>
        </w:rPr>
        <w:t>However, the College agrees to make the necessary corrections without delay, as soon as it is informed of the error or omission in the amounts deducted.</w:t>
      </w:r>
    </w:p>
    <w:p w14:paraId="66BE5E61" w14:textId="1D61CBAC" w:rsidR="000C7D7C" w:rsidRPr="00FF4498" w:rsidRDefault="000C7D7C" w:rsidP="0057595D">
      <w:pPr>
        <w:pStyle w:val="Titre3"/>
        <w:rPr>
          <w:lang w:val="en-CA"/>
        </w:rPr>
      </w:pPr>
      <w:bookmarkStart w:id="2552" w:name="_Toc189662182"/>
      <w:bookmarkStart w:id="2553" w:name="_Toc151351255"/>
      <w:bookmarkStart w:id="2554" w:name="_Toc152407061"/>
      <w:bookmarkStart w:id="2555" w:name="_Toc153004886"/>
      <w:bookmarkStart w:id="2556" w:name="_Toc492867247"/>
      <w:r w:rsidRPr="00FF4498">
        <w:rPr>
          <w:lang w:val="en-CA"/>
        </w:rPr>
        <w:lastRenderedPageBreak/>
        <w:t>A</w:t>
      </w:r>
      <w:r w:rsidR="001B50A9" w:rsidRPr="00FF4498">
        <w:rPr>
          <w:lang w:val="en-CA"/>
        </w:rPr>
        <w:t>ppendix</w:t>
      </w:r>
      <w:r w:rsidRPr="00FF4498">
        <w:rPr>
          <w:lang w:val="en-CA"/>
        </w:rPr>
        <w:t xml:space="preserve"> </w:t>
      </w:r>
      <w:r w:rsidR="001C42AC" w:rsidRPr="00FF4498">
        <w:rPr>
          <w:lang w:val="en-CA"/>
        </w:rPr>
        <w:t>V</w:t>
      </w:r>
      <w:r w:rsidR="001B50A9" w:rsidRPr="00FF4498">
        <w:rPr>
          <w:rFonts w:hint="eastAsia"/>
          <w:lang w:val="en-CA"/>
        </w:rPr>
        <w:t> </w:t>
      </w:r>
      <w:r w:rsidR="001C42AC" w:rsidRPr="00FF4498">
        <w:rPr>
          <w:lang w:val="en-CA"/>
        </w:rPr>
        <w:t>-</w:t>
      </w:r>
      <w:r w:rsidR="001B50A9" w:rsidRPr="00FF4498">
        <w:rPr>
          <w:rFonts w:hint="eastAsia"/>
          <w:lang w:val="en-CA"/>
        </w:rPr>
        <w:t> </w:t>
      </w:r>
      <w:r w:rsidR="001C42AC" w:rsidRPr="00FF4498">
        <w:rPr>
          <w:lang w:val="en-CA"/>
        </w:rPr>
        <w:t>9</w:t>
      </w:r>
      <w:r w:rsidR="0057595D" w:rsidRPr="00FF4498">
        <w:rPr>
          <w:lang w:val="en-CA"/>
        </w:rPr>
        <w:br/>
      </w:r>
      <w:r w:rsidR="0057595D" w:rsidRPr="00FF4498">
        <w:rPr>
          <w:lang w:val="en-CA"/>
        </w:rPr>
        <w:br/>
      </w:r>
      <w:bookmarkStart w:id="2557" w:name="_Toc175579237"/>
      <w:bookmarkStart w:id="2558" w:name="_Hlk175149658"/>
      <w:r w:rsidR="009D316D" w:rsidRPr="00FF4498">
        <w:rPr>
          <w:lang w:val="en-CA"/>
        </w:rPr>
        <w:t>À</w:t>
      </w:r>
      <w:r w:rsidR="0057595D" w:rsidRPr="00FF4498">
        <w:rPr>
          <w:lang w:val="en-CA"/>
        </w:rPr>
        <w:t xml:space="preserve"> </w:t>
      </w:r>
      <w:r w:rsidRPr="00FF4498">
        <w:rPr>
          <w:lang w:val="en-CA"/>
        </w:rPr>
        <w:t>Letter of Agreement Concerning the Creation of a Working Committee ON the financing of the participants’</w:t>
      </w:r>
      <w:r w:rsidR="002E6842" w:rsidRPr="00FF4498">
        <w:rPr>
          <w:lang w:val="en-CA"/>
        </w:rPr>
        <w:t xml:space="preserve"> </w:t>
      </w:r>
      <w:r w:rsidRPr="00FF4498">
        <w:rPr>
          <w:lang w:val="en-CA"/>
        </w:rPr>
        <w:t>fund of the Governement and Public Employees Retirement Plan (RREGOP)</w:t>
      </w:r>
      <w:bookmarkEnd w:id="2557"/>
      <w:bookmarkEnd w:id="2552"/>
    </w:p>
    <w:p w14:paraId="30379777" w14:textId="77777777" w:rsidR="000C7D7C" w:rsidRPr="00FF4498" w:rsidRDefault="000C7D7C" w:rsidP="000C7D7C">
      <w:pPr>
        <w:tabs>
          <w:tab w:val="left" w:pos="-567"/>
        </w:tabs>
        <w:rPr>
          <w:szCs w:val="24"/>
          <w:lang w:val="en-CA"/>
        </w:rPr>
      </w:pPr>
      <w:r w:rsidRPr="00FF4498">
        <w:rPr>
          <w:szCs w:val="24"/>
          <w:lang w:val="en-CA"/>
        </w:rPr>
        <w:t>Within 90 days following the date of entry into force of the collective agreements, the parties agree to form a working committee, under the Bureau de la négociation gouvernementale of the Secrétariat du Conseil du trésor, concerning the financing of the participants’ fund of the RREGOP.</w:t>
      </w:r>
    </w:p>
    <w:p w14:paraId="5FBA7D1B" w14:textId="77777777" w:rsidR="000C7D7C" w:rsidRPr="00FF4498" w:rsidRDefault="000C7D7C" w:rsidP="000C7D7C">
      <w:pPr>
        <w:tabs>
          <w:tab w:val="left" w:pos="-567"/>
        </w:tabs>
        <w:rPr>
          <w:szCs w:val="24"/>
          <w:lang w:val="en-CA"/>
        </w:rPr>
      </w:pPr>
    </w:p>
    <w:p w14:paraId="105E5C96" w14:textId="77777777" w:rsidR="000C7D7C" w:rsidRPr="00FF4498" w:rsidRDefault="000C7D7C" w:rsidP="000C7D7C">
      <w:pPr>
        <w:tabs>
          <w:tab w:val="left" w:pos="-567"/>
        </w:tabs>
        <w:rPr>
          <w:b/>
          <w:bCs/>
          <w:szCs w:val="24"/>
          <w:lang w:val="en-CA"/>
        </w:rPr>
      </w:pPr>
      <w:r w:rsidRPr="00FF4498">
        <w:rPr>
          <w:b/>
          <w:bCs/>
          <w:szCs w:val="24"/>
          <w:lang w:val="en-CA"/>
        </w:rPr>
        <w:t>Mandates of the committee</w:t>
      </w:r>
    </w:p>
    <w:p w14:paraId="0F12AFED" w14:textId="77777777" w:rsidR="000C7D7C" w:rsidRPr="00FF4498" w:rsidRDefault="000C7D7C" w:rsidP="000C7D7C">
      <w:pPr>
        <w:tabs>
          <w:tab w:val="left" w:pos="-567"/>
        </w:tabs>
        <w:rPr>
          <w:szCs w:val="24"/>
          <w:lang w:val="en-CA"/>
        </w:rPr>
      </w:pPr>
    </w:p>
    <w:p w14:paraId="5AF3CADF" w14:textId="77777777" w:rsidR="000C7D7C" w:rsidRPr="00FF4498" w:rsidRDefault="000C7D7C" w:rsidP="000C7D7C">
      <w:pPr>
        <w:tabs>
          <w:tab w:val="left" w:pos="-567"/>
        </w:tabs>
        <w:rPr>
          <w:szCs w:val="24"/>
          <w:lang w:val="en-CA"/>
        </w:rPr>
      </w:pPr>
      <w:r w:rsidRPr="00FF4498">
        <w:rPr>
          <w:szCs w:val="24"/>
          <w:lang w:val="en-CA"/>
        </w:rPr>
        <w:t>The working committee’s mandates shall be to:</w:t>
      </w:r>
    </w:p>
    <w:p w14:paraId="55BABA8E" w14:textId="77777777" w:rsidR="000C7D7C" w:rsidRPr="00FF4498" w:rsidRDefault="000C7D7C" w:rsidP="000C7D7C">
      <w:pPr>
        <w:tabs>
          <w:tab w:val="left" w:pos="567"/>
          <w:tab w:val="left" w:pos="1134"/>
        </w:tabs>
        <w:rPr>
          <w:lang w:val="en-CA"/>
        </w:rPr>
      </w:pPr>
    </w:p>
    <w:p w14:paraId="7793C8DA" w14:textId="77777777" w:rsidR="000C7D7C" w:rsidRPr="00FF4498" w:rsidRDefault="000C7D7C" w:rsidP="005E142D">
      <w:pPr>
        <w:pStyle w:val="Paragraphedeliste"/>
        <w:numPr>
          <w:ilvl w:val="0"/>
          <w:numId w:val="101"/>
        </w:numPr>
        <w:tabs>
          <w:tab w:val="left" w:pos="567"/>
          <w:tab w:val="left" w:pos="1134"/>
        </w:tabs>
        <w:rPr>
          <w:szCs w:val="32"/>
          <w:lang w:val="en-CA"/>
        </w:rPr>
      </w:pPr>
      <w:r w:rsidRPr="00FF4498">
        <w:rPr>
          <w:szCs w:val="32"/>
          <w:lang w:val="en-CA"/>
        </w:rPr>
        <w:t>Review and compare the financing methods regarding the risks related to the maturity of the RREGOP, in particular the enhanced differentiation method and the integration of a dynamic margin for adverse deviations;</w:t>
      </w:r>
    </w:p>
    <w:p w14:paraId="7B8D4947" w14:textId="77777777" w:rsidR="000C7D7C" w:rsidRPr="00FF4498" w:rsidRDefault="000C7D7C" w:rsidP="000C7D7C">
      <w:pPr>
        <w:pStyle w:val="Paragraphedeliste"/>
        <w:tabs>
          <w:tab w:val="left" w:pos="567"/>
          <w:tab w:val="left" w:pos="1134"/>
        </w:tabs>
        <w:ind w:left="720"/>
        <w:rPr>
          <w:szCs w:val="32"/>
          <w:lang w:val="en-CA"/>
        </w:rPr>
      </w:pPr>
    </w:p>
    <w:p w14:paraId="7641332F" w14:textId="77777777" w:rsidR="000C7D7C" w:rsidRPr="00FF4498" w:rsidRDefault="000C7D7C" w:rsidP="005E142D">
      <w:pPr>
        <w:pStyle w:val="Paragraphedeliste"/>
        <w:numPr>
          <w:ilvl w:val="0"/>
          <w:numId w:val="101"/>
        </w:numPr>
        <w:tabs>
          <w:tab w:val="left" w:pos="567"/>
          <w:tab w:val="left" w:pos="1134"/>
        </w:tabs>
        <w:rPr>
          <w:szCs w:val="32"/>
          <w:lang w:val="en-CA"/>
        </w:rPr>
      </w:pPr>
      <w:r w:rsidRPr="00FF4498">
        <w:rPr>
          <w:szCs w:val="32"/>
          <w:lang w:val="en-CA"/>
        </w:rPr>
        <w:t>Assess the relevance of modifying the financing method of the RREGOP while taking into account the analyses made;</w:t>
      </w:r>
    </w:p>
    <w:p w14:paraId="3E557ECC" w14:textId="77777777" w:rsidR="000C7D7C" w:rsidRPr="00FF4498" w:rsidRDefault="000C7D7C" w:rsidP="000C7D7C">
      <w:pPr>
        <w:pStyle w:val="Paragraphedeliste"/>
        <w:rPr>
          <w:szCs w:val="32"/>
          <w:lang w:val="en-CA"/>
        </w:rPr>
      </w:pPr>
    </w:p>
    <w:p w14:paraId="70EE2129" w14:textId="77777777" w:rsidR="000C7D7C" w:rsidRPr="00FF4498" w:rsidRDefault="000C7D7C" w:rsidP="005E142D">
      <w:pPr>
        <w:pStyle w:val="Paragraphedeliste"/>
        <w:numPr>
          <w:ilvl w:val="0"/>
          <w:numId w:val="101"/>
        </w:numPr>
        <w:tabs>
          <w:tab w:val="left" w:pos="567"/>
          <w:tab w:val="left" w:pos="1134"/>
        </w:tabs>
        <w:rPr>
          <w:szCs w:val="32"/>
          <w:lang w:val="en-CA"/>
        </w:rPr>
      </w:pPr>
      <w:r w:rsidRPr="00FF4498">
        <w:rPr>
          <w:szCs w:val="32"/>
          <w:lang w:val="en-CA"/>
        </w:rPr>
        <w:t>Undertake a global review of the financing policy of the participants’ fund of the RREGOP and suggest modifications to same if applicable, in view of its update.</w:t>
      </w:r>
    </w:p>
    <w:p w14:paraId="7A7B25EA" w14:textId="77777777" w:rsidR="000C7D7C" w:rsidRPr="00FF4498" w:rsidRDefault="000C7D7C" w:rsidP="000C7D7C">
      <w:pPr>
        <w:pStyle w:val="Paragraphedeliste"/>
        <w:rPr>
          <w:szCs w:val="32"/>
          <w:lang w:val="en-CA"/>
        </w:rPr>
      </w:pPr>
    </w:p>
    <w:p w14:paraId="616A844E" w14:textId="77777777" w:rsidR="000C7D7C" w:rsidRPr="00FF4498" w:rsidRDefault="000C7D7C" w:rsidP="000C7D7C">
      <w:pPr>
        <w:tabs>
          <w:tab w:val="left" w:pos="567"/>
          <w:tab w:val="left" w:pos="1134"/>
        </w:tabs>
        <w:rPr>
          <w:lang w:val="en-CA"/>
        </w:rPr>
      </w:pPr>
      <w:r w:rsidRPr="00FF4498">
        <w:rPr>
          <w:lang w:val="en-CA"/>
        </w:rPr>
        <w:t xml:space="preserve">If the representatives of the working committee agree on joint recommendations, they shall present a report to the negotiating parties. </w:t>
      </w:r>
    </w:p>
    <w:p w14:paraId="4E629FBE" w14:textId="77777777" w:rsidR="000C7D7C" w:rsidRPr="00FF4498" w:rsidRDefault="000C7D7C" w:rsidP="000C7D7C">
      <w:pPr>
        <w:tabs>
          <w:tab w:val="left" w:pos="567"/>
          <w:tab w:val="left" w:pos="1134"/>
        </w:tabs>
        <w:rPr>
          <w:lang w:val="en-CA"/>
        </w:rPr>
      </w:pPr>
    </w:p>
    <w:p w14:paraId="38971C15" w14:textId="77777777" w:rsidR="000C7D7C" w:rsidRPr="00FF4498" w:rsidRDefault="000C7D7C" w:rsidP="000C7D7C">
      <w:pPr>
        <w:tabs>
          <w:tab w:val="left" w:pos="567"/>
          <w:tab w:val="left" w:pos="1134"/>
        </w:tabs>
        <w:rPr>
          <w:lang w:val="en-CA"/>
        </w:rPr>
      </w:pPr>
      <w:r w:rsidRPr="00FF4498">
        <w:rPr>
          <w:lang w:val="en-CA"/>
        </w:rPr>
        <w:t>The negotiating parties shall agree to reassess the relevance of maintaining the working committee at the time of renewal of the collective agreements.</w:t>
      </w:r>
    </w:p>
    <w:p w14:paraId="181D263A" w14:textId="77777777" w:rsidR="000C7D7C" w:rsidRPr="00FF4498" w:rsidRDefault="000C7D7C" w:rsidP="000C7D7C">
      <w:pPr>
        <w:tabs>
          <w:tab w:val="left" w:pos="567"/>
          <w:tab w:val="left" w:pos="1134"/>
        </w:tabs>
        <w:rPr>
          <w:lang w:val="en-CA"/>
        </w:rPr>
      </w:pPr>
    </w:p>
    <w:p w14:paraId="31503552" w14:textId="1C3A4C7C" w:rsidR="000C7D7C" w:rsidRPr="00FF4498" w:rsidRDefault="000C7D7C" w:rsidP="000C7D7C">
      <w:pPr>
        <w:tabs>
          <w:tab w:val="left" w:pos="567"/>
          <w:tab w:val="left" w:pos="1134"/>
        </w:tabs>
        <w:rPr>
          <w:b/>
          <w:bCs/>
          <w:lang w:val="en-CA"/>
        </w:rPr>
      </w:pPr>
      <w:r w:rsidRPr="00FF4498">
        <w:rPr>
          <w:b/>
          <w:bCs/>
          <w:lang w:val="en-CA"/>
        </w:rPr>
        <w:t>Composition and functioning of the co</w:t>
      </w:r>
      <w:r w:rsidR="000845BE" w:rsidRPr="00FF4498">
        <w:rPr>
          <w:b/>
          <w:bCs/>
          <w:lang w:val="en-CA"/>
        </w:rPr>
        <w:t>m</w:t>
      </w:r>
      <w:r w:rsidRPr="00FF4498">
        <w:rPr>
          <w:b/>
          <w:bCs/>
          <w:lang w:val="en-CA"/>
        </w:rPr>
        <w:t>mittee</w:t>
      </w:r>
    </w:p>
    <w:p w14:paraId="6D1A51BE" w14:textId="77777777" w:rsidR="000C7D7C" w:rsidRPr="00FF4498" w:rsidRDefault="000C7D7C" w:rsidP="000C7D7C">
      <w:pPr>
        <w:tabs>
          <w:tab w:val="left" w:pos="567"/>
          <w:tab w:val="left" w:pos="1134"/>
        </w:tabs>
        <w:rPr>
          <w:lang w:val="en-CA"/>
        </w:rPr>
      </w:pPr>
    </w:p>
    <w:p w14:paraId="25BEE6C1" w14:textId="47DAD886" w:rsidR="000C7D7C" w:rsidRPr="00FF4498" w:rsidRDefault="000C7D7C" w:rsidP="000C7D7C">
      <w:pPr>
        <w:tabs>
          <w:tab w:val="left" w:pos="567"/>
          <w:tab w:val="left" w:pos="1134"/>
        </w:tabs>
        <w:rPr>
          <w:szCs w:val="24"/>
        </w:rPr>
      </w:pPr>
      <w:r w:rsidRPr="00FF4498">
        <w:t xml:space="preserve">The working committee shall consist of a maximum of 6 representatives from the </w:t>
      </w:r>
      <w:r w:rsidRPr="00FF4498">
        <w:rPr>
          <w:szCs w:val="24"/>
        </w:rPr>
        <w:t xml:space="preserve">Bureau de la négociation gouvernementale of the Secrétariat du Conseil du trésor and of </w:t>
      </w:r>
      <w:r w:rsidR="000845BE" w:rsidRPr="00FF4498">
        <w:rPr>
          <w:szCs w:val="24"/>
        </w:rPr>
        <w:t xml:space="preserve">one </w:t>
      </w:r>
      <w:r w:rsidRPr="00FF4498">
        <w:rPr>
          <w:szCs w:val="24"/>
        </w:rPr>
        <w:t xml:space="preserve">representative from each of the following union organizations: the Confédération des syndicats nationaux (CSN), the Centrale des syndicats du Québec (CSQ), the Fédération des travailleuses et travailleurs du Québec (FTQ), the Alliance du personnel professionnel et technique de la santé et des services sociaux (APTS), the Fédération interprofessionnelle du Québec (FIQ), the Fédération autonome de l’enseignement (FAE), the Syndicat de professionnelles et professionnels du Gouvernement du Québec (SPGQ) and the Syndicat de la fonction publique et parapublique du Québec (SFPQ). </w:t>
      </w:r>
    </w:p>
    <w:p w14:paraId="27A72FFD" w14:textId="77777777" w:rsidR="000C7D7C" w:rsidRPr="00FF4498" w:rsidRDefault="000C7D7C" w:rsidP="000C7D7C">
      <w:pPr>
        <w:tabs>
          <w:tab w:val="left" w:pos="567"/>
          <w:tab w:val="left" w:pos="1134"/>
        </w:tabs>
        <w:rPr>
          <w:szCs w:val="24"/>
        </w:rPr>
      </w:pPr>
    </w:p>
    <w:p w14:paraId="36302541" w14:textId="77777777" w:rsidR="007231B5" w:rsidRPr="00FF4498" w:rsidRDefault="000C7D7C" w:rsidP="000C7D7C">
      <w:pPr>
        <w:tabs>
          <w:tab w:val="left" w:pos="567"/>
          <w:tab w:val="left" w:pos="1134"/>
        </w:tabs>
        <w:rPr>
          <w:szCs w:val="24"/>
          <w:lang w:val="en-CA"/>
        </w:rPr>
        <w:sectPr w:rsidR="007231B5" w:rsidRPr="00FF4498" w:rsidSect="00DC1F41">
          <w:headerReference w:type="default" r:id="rId93"/>
          <w:footnotePr>
            <w:numRestart w:val="eachPage"/>
          </w:footnotePr>
          <w:pgSz w:w="12240" w:h="15840" w:code="1"/>
          <w:pgMar w:top="720" w:right="1077" w:bottom="1242" w:left="1684" w:header="709" w:footer="709" w:gutter="0"/>
          <w:cols w:space="720"/>
          <w:docGrid w:linePitch="326"/>
        </w:sectPr>
      </w:pPr>
      <w:r w:rsidRPr="00FF4498">
        <w:rPr>
          <w:szCs w:val="24"/>
          <w:lang w:val="en-CA"/>
        </w:rPr>
        <w:t>Each organization can enlist the services of an expert advisor if needed.</w:t>
      </w:r>
    </w:p>
    <w:p w14:paraId="28D9056B" w14:textId="31B16BB1" w:rsidR="000C7D7C" w:rsidRPr="009460CE" w:rsidRDefault="000C7D7C" w:rsidP="000845BE">
      <w:pPr>
        <w:rPr>
          <w:rFonts w:cs="Arial"/>
          <w:szCs w:val="24"/>
          <w:lang w:val="en-CA"/>
        </w:rPr>
      </w:pPr>
      <w:r w:rsidRPr="00FF4498">
        <w:rPr>
          <w:lang w:val="en-CA"/>
        </w:rPr>
        <w:lastRenderedPageBreak/>
        <w:t>The members of the committee can use the services of representatives from Retraite Québec to receive support in their work.</w:t>
      </w:r>
    </w:p>
    <w:bookmarkEnd w:id="2558"/>
    <w:p w14:paraId="699384B8" w14:textId="2F8BFF97" w:rsidR="000C7D7C" w:rsidRDefault="000C7D7C" w:rsidP="00D10AAC">
      <w:pPr>
        <w:pStyle w:val="Retraitcorpsdetexte"/>
        <w:ind w:left="426"/>
        <w:rPr>
          <w:rFonts w:cs="Arial"/>
          <w:szCs w:val="24"/>
          <w:lang w:val="en-CA"/>
        </w:rPr>
        <w:sectPr w:rsidR="000C7D7C" w:rsidSect="007231B5">
          <w:headerReference w:type="default" r:id="rId94"/>
          <w:footnotePr>
            <w:numRestart w:val="eachPage"/>
          </w:footnotePr>
          <w:pgSz w:w="12240" w:h="15840" w:code="1"/>
          <w:pgMar w:top="472" w:right="1077" w:bottom="1242" w:left="1684" w:header="709" w:footer="709" w:gutter="0"/>
          <w:cols w:space="720"/>
          <w:docGrid w:linePitch="326"/>
        </w:sectPr>
      </w:pPr>
    </w:p>
    <w:p w14:paraId="06731307" w14:textId="4DF6E1AA" w:rsidR="00D10AAC" w:rsidRPr="005C7830" w:rsidRDefault="00D274F7" w:rsidP="0057595D">
      <w:pPr>
        <w:pStyle w:val="Titre3"/>
        <w:rPr>
          <w:lang w:val="en-CA"/>
        </w:rPr>
      </w:pPr>
      <w:bookmarkStart w:id="2559" w:name="_Toc189662183"/>
      <w:r w:rsidRPr="005C7830">
        <w:rPr>
          <w:lang w:val="en-CA"/>
        </w:rPr>
        <w:lastRenderedPageBreak/>
        <w:t xml:space="preserve">Appendix V </w:t>
      </w:r>
      <w:r w:rsidR="0057595D" w:rsidRPr="005C7830">
        <w:rPr>
          <w:lang w:val="en-CA"/>
        </w:rPr>
        <w:t>-</w:t>
      </w:r>
      <w:r w:rsidRPr="005C7830">
        <w:rPr>
          <w:lang w:val="en-CA"/>
        </w:rPr>
        <w:t xml:space="preserve"> </w:t>
      </w:r>
      <w:r w:rsidR="00015C02" w:rsidRPr="005C7830">
        <w:rPr>
          <w:lang w:val="en-CA"/>
        </w:rPr>
        <w:t>10</w:t>
      </w:r>
      <w:r w:rsidRPr="00F77388">
        <w:fldChar w:fldCharType="begin"/>
      </w:r>
      <w:r w:rsidRPr="005C7830">
        <w:rPr>
          <w:lang w:val="en-CA"/>
        </w:rPr>
        <w:instrText xml:space="preserve"> TC " </w:instrText>
      </w:r>
      <w:bookmarkStart w:id="2560" w:name="_Toc461457567"/>
      <w:bookmarkStart w:id="2561" w:name="_Toc464044876"/>
      <w:bookmarkStart w:id="2562" w:name="_Toc465866994"/>
      <w:bookmarkStart w:id="2563" w:name="_Toc465867205"/>
      <w:bookmarkStart w:id="2564" w:name="_Toc465867416"/>
      <w:bookmarkStart w:id="2565" w:name="_Toc465867628"/>
      <w:bookmarkStart w:id="2566" w:name="_Toc465867841"/>
      <w:bookmarkStart w:id="2567" w:name="_Toc465868054"/>
      <w:bookmarkStart w:id="2568" w:name="_Toc465868265"/>
      <w:bookmarkStart w:id="2569" w:name="_Toc465868477"/>
      <w:bookmarkStart w:id="2570" w:name="_Toc465868689"/>
      <w:bookmarkStart w:id="2571" w:name="_Toc465868900"/>
      <w:bookmarkStart w:id="2572" w:name="_Toc465869112"/>
      <w:bookmarkStart w:id="2573" w:name="_Toc465930342"/>
      <w:bookmarkStart w:id="2574" w:name="_Toc465946278"/>
      <w:bookmarkStart w:id="2575" w:name="_Toc136548050"/>
      <w:bookmarkStart w:id="2576" w:name="_Toc136548254"/>
      <w:bookmarkStart w:id="2577" w:name="_Toc136548979"/>
      <w:bookmarkStart w:id="2578" w:name="_Toc175579238"/>
      <w:r w:rsidRPr="005C7830">
        <w:rPr>
          <w:lang w:val="en-CA"/>
        </w:rPr>
        <w:instrText xml:space="preserve">V </w:instrText>
      </w:r>
      <w:r w:rsidR="008806AA" w:rsidRPr="005C7830">
        <w:rPr>
          <w:lang w:val="en-CA"/>
        </w:rPr>
        <w:noBreakHyphen/>
      </w:r>
      <w:r w:rsidRPr="005C7830">
        <w:rPr>
          <w:lang w:val="en-CA"/>
        </w:rPr>
        <w:instrText xml:space="preserve"> 1</w:instrText>
      </w:r>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r w:rsidR="00F77388" w:rsidRPr="005C7830">
        <w:rPr>
          <w:lang w:val="en-CA"/>
        </w:rPr>
        <w:instrText>0</w:instrText>
      </w:r>
      <w:bookmarkEnd w:id="2575"/>
      <w:bookmarkEnd w:id="2576"/>
      <w:bookmarkEnd w:id="2577"/>
      <w:bookmarkEnd w:id="2578"/>
      <w:r w:rsidRPr="005C7830">
        <w:rPr>
          <w:lang w:val="en-CA"/>
        </w:rPr>
        <w:instrText xml:space="preserve"> "\N</w:instrText>
      </w:r>
      <w:r w:rsidRPr="00F77388">
        <w:fldChar w:fldCharType="end"/>
      </w:r>
      <w:r w:rsidR="003A271B" w:rsidRPr="005C7830">
        <w:rPr>
          <w:lang w:val="en-CA"/>
        </w:rPr>
        <w:br/>
      </w:r>
      <w:r w:rsidR="003A271B" w:rsidRPr="005C7830">
        <w:rPr>
          <w:lang w:val="en-CA"/>
        </w:rPr>
        <w:br/>
      </w:r>
      <w:bookmarkStart w:id="2579" w:name="_Toc175579239"/>
      <w:r w:rsidR="00D10AAC" w:rsidRPr="005C7830">
        <w:rPr>
          <w:lang w:val="en-CA"/>
        </w:rPr>
        <w:t>Letter of Agreement Concerning the Creation of a Working Committee on Parental Rights</w:t>
      </w:r>
      <w:bookmarkEnd w:id="2579"/>
      <w:bookmarkEnd w:id="2559"/>
    </w:p>
    <w:p w14:paraId="60550389" w14:textId="77777777" w:rsidR="003A2099" w:rsidRPr="003A2099" w:rsidRDefault="003A2099" w:rsidP="003A2099">
      <w:pPr>
        <w:tabs>
          <w:tab w:val="left" w:pos="-567"/>
        </w:tabs>
        <w:rPr>
          <w:rFonts w:cs="Arial"/>
          <w:szCs w:val="24"/>
          <w:lang w:val="en-CA"/>
        </w:rPr>
      </w:pPr>
      <w:bookmarkStart w:id="2580" w:name="_Hlk175149840"/>
      <w:r w:rsidRPr="003A2099">
        <w:rPr>
          <w:rFonts w:cs="Arial"/>
          <w:szCs w:val="24"/>
          <w:lang w:val="en-CA"/>
        </w:rPr>
        <w:t xml:space="preserve">Within 30 days following the date of coming into force of the collective agreement, </w:t>
      </w:r>
      <w:r w:rsidRPr="003A2099">
        <w:rPr>
          <w:rFonts w:cs="Arial"/>
          <w:szCs w:val="24"/>
          <w:lang w:val="en-CA"/>
        </w:rPr>
        <w:br/>
        <w:t>the parties shall agree to create a working committee under the Bureau de la négociation gouvernementale of the Secrétariat du Conseil du Trésor, concerning parental rights.</w:t>
      </w:r>
    </w:p>
    <w:p w14:paraId="38758F04" w14:textId="77777777" w:rsidR="003A2099" w:rsidRPr="003A2099" w:rsidRDefault="003A2099" w:rsidP="003A2099">
      <w:pPr>
        <w:tabs>
          <w:tab w:val="left" w:pos="-567"/>
        </w:tabs>
        <w:rPr>
          <w:rFonts w:cs="Arial"/>
          <w:szCs w:val="24"/>
          <w:lang w:val="en-CA"/>
        </w:rPr>
      </w:pPr>
    </w:p>
    <w:p w14:paraId="10FC5211" w14:textId="77777777" w:rsidR="003A2099" w:rsidRPr="003A2099" w:rsidRDefault="003A2099" w:rsidP="003A2099">
      <w:pPr>
        <w:tabs>
          <w:tab w:val="left" w:pos="-567"/>
        </w:tabs>
        <w:rPr>
          <w:rFonts w:cs="Arial"/>
          <w:b/>
          <w:bCs/>
          <w:szCs w:val="24"/>
          <w:lang w:val="en-CA"/>
        </w:rPr>
      </w:pPr>
      <w:r w:rsidRPr="003A2099">
        <w:rPr>
          <w:rFonts w:cs="Arial"/>
          <w:b/>
          <w:bCs/>
          <w:szCs w:val="24"/>
          <w:lang w:val="en-CA"/>
        </w:rPr>
        <w:t>Mandates of the committee</w:t>
      </w:r>
    </w:p>
    <w:p w14:paraId="3AE4FFD6" w14:textId="77777777" w:rsidR="003A2099" w:rsidRPr="003A2099" w:rsidRDefault="003A2099" w:rsidP="003A2099">
      <w:pPr>
        <w:tabs>
          <w:tab w:val="left" w:pos="-567"/>
        </w:tabs>
        <w:rPr>
          <w:rFonts w:cs="Arial"/>
          <w:szCs w:val="24"/>
          <w:lang w:val="en-CA"/>
        </w:rPr>
      </w:pPr>
    </w:p>
    <w:p w14:paraId="7E378E47" w14:textId="77777777" w:rsidR="003A2099" w:rsidRPr="003A2099" w:rsidRDefault="003A2099" w:rsidP="003A2099">
      <w:pPr>
        <w:tabs>
          <w:tab w:val="left" w:pos="-567"/>
        </w:tabs>
        <w:rPr>
          <w:szCs w:val="24"/>
          <w:lang w:val="en-CA"/>
        </w:rPr>
      </w:pPr>
      <w:r w:rsidRPr="003A2099">
        <w:rPr>
          <w:szCs w:val="24"/>
          <w:lang w:val="en-CA"/>
        </w:rPr>
        <w:t>The working committee’s mandates shall be to:</w:t>
      </w:r>
    </w:p>
    <w:p w14:paraId="345A3C52" w14:textId="77777777" w:rsidR="003A2099" w:rsidRPr="003A2099" w:rsidRDefault="003A2099" w:rsidP="003A2099">
      <w:pPr>
        <w:tabs>
          <w:tab w:val="left" w:pos="-567"/>
        </w:tabs>
        <w:rPr>
          <w:rFonts w:cs="Arial"/>
          <w:szCs w:val="24"/>
          <w:lang w:val="en-CA"/>
        </w:rPr>
      </w:pPr>
    </w:p>
    <w:p w14:paraId="04C8D974" w14:textId="77777777" w:rsidR="003A2099" w:rsidRPr="003A2099" w:rsidRDefault="003A2099" w:rsidP="003A2099">
      <w:pPr>
        <w:pStyle w:val="Paragraphedeliste"/>
        <w:numPr>
          <w:ilvl w:val="0"/>
          <w:numId w:val="102"/>
        </w:numPr>
        <w:spacing w:before="120" w:after="240"/>
        <w:ind w:left="1134" w:hanging="567"/>
        <w:rPr>
          <w:rFonts w:cs="Arial"/>
          <w:szCs w:val="24"/>
          <w:lang w:val="en-CA"/>
        </w:rPr>
      </w:pPr>
      <w:r w:rsidRPr="003A2099">
        <w:rPr>
          <w:rFonts w:cs="Arial"/>
          <w:szCs w:val="24"/>
          <w:lang w:val="en-CA"/>
        </w:rPr>
        <w:t>Analyze the components related to the parental rights provided for in the collective agreement in order to:</w:t>
      </w:r>
    </w:p>
    <w:p w14:paraId="284AEB71" w14:textId="77777777" w:rsidR="003A2099" w:rsidRPr="003A2099" w:rsidRDefault="003A2099" w:rsidP="003A2099">
      <w:pPr>
        <w:pStyle w:val="Paragraphedeliste"/>
        <w:numPr>
          <w:ilvl w:val="1"/>
          <w:numId w:val="102"/>
        </w:numPr>
        <w:ind w:left="1701" w:hanging="567"/>
        <w:rPr>
          <w:rFonts w:cs="Arial"/>
          <w:szCs w:val="24"/>
          <w:lang w:val="en-CA"/>
        </w:rPr>
      </w:pPr>
      <w:r w:rsidRPr="003A2099">
        <w:rPr>
          <w:rFonts w:cs="Arial"/>
          <w:szCs w:val="24"/>
          <w:lang w:val="en-CA"/>
        </w:rPr>
        <w:t>Ensure that the terms used are written in an inclusive manner and are consistent with those used in legislative texts;</w:t>
      </w:r>
    </w:p>
    <w:p w14:paraId="5D371FA5" w14:textId="77777777" w:rsidR="003A2099" w:rsidRPr="003A2099" w:rsidRDefault="003A2099" w:rsidP="003A2099">
      <w:pPr>
        <w:pStyle w:val="Paragraphedeliste"/>
        <w:ind w:left="1701" w:hanging="567"/>
        <w:rPr>
          <w:rFonts w:cs="Arial"/>
          <w:szCs w:val="24"/>
          <w:lang w:val="en-CA"/>
        </w:rPr>
      </w:pPr>
    </w:p>
    <w:p w14:paraId="26C5F5BA" w14:textId="77777777" w:rsidR="003A2099" w:rsidRPr="003A2099" w:rsidRDefault="003A2099" w:rsidP="003A2099">
      <w:pPr>
        <w:pStyle w:val="Paragraphedeliste"/>
        <w:numPr>
          <w:ilvl w:val="1"/>
          <w:numId w:val="102"/>
        </w:numPr>
        <w:ind w:left="1701" w:hanging="567"/>
        <w:rPr>
          <w:rFonts w:cs="Arial"/>
          <w:szCs w:val="24"/>
          <w:lang w:val="en-CA"/>
        </w:rPr>
      </w:pPr>
      <w:r w:rsidRPr="003A2099">
        <w:rPr>
          <w:rFonts w:cs="Arial"/>
          <w:szCs w:val="24"/>
          <w:lang w:val="en-CA"/>
        </w:rPr>
        <w:t>Ensure that the provisions are consistent with the legal and regulatory framework regarding surrogacy.</w:t>
      </w:r>
    </w:p>
    <w:p w14:paraId="1370B2EB" w14:textId="77777777" w:rsidR="003A2099" w:rsidRPr="003A2099" w:rsidRDefault="003A2099" w:rsidP="003A2099">
      <w:pPr>
        <w:pStyle w:val="Paragraphedeliste"/>
        <w:numPr>
          <w:ilvl w:val="0"/>
          <w:numId w:val="102"/>
        </w:numPr>
        <w:spacing w:before="120" w:after="240"/>
        <w:ind w:left="1134" w:hanging="567"/>
        <w:rPr>
          <w:rFonts w:cs="Arial"/>
          <w:szCs w:val="24"/>
          <w:lang w:val="en-CA"/>
        </w:rPr>
      </w:pPr>
      <w:r w:rsidRPr="003A2099">
        <w:rPr>
          <w:rFonts w:cs="Arial"/>
          <w:szCs w:val="24"/>
          <w:lang w:val="en-CA"/>
        </w:rPr>
        <w:t>Identify the modifications to be made to the master document on parental rights.</w:t>
      </w:r>
    </w:p>
    <w:p w14:paraId="658CACBF" w14:textId="77777777" w:rsidR="003A2099" w:rsidRPr="00FF4498" w:rsidRDefault="003A2099" w:rsidP="003A2099">
      <w:pPr>
        <w:spacing w:before="120" w:after="240"/>
        <w:rPr>
          <w:rFonts w:cs="Arial"/>
          <w:szCs w:val="24"/>
          <w:lang w:val="en-CA"/>
        </w:rPr>
      </w:pPr>
      <w:r w:rsidRPr="003A2099">
        <w:rPr>
          <w:rFonts w:cs="Arial"/>
          <w:szCs w:val="24"/>
          <w:lang w:val="en-CA"/>
        </w:rPr>
        <w:t>At the end of the work, the working committee shall submit its suggestions for modification</w:t>
      </w:r>
      <w:r w:rsidRPr="00FF4498">
        <w:rPr>
          <w:rFonts w:cs="Arial"/>
          <w:szCs w:val="24"/>
          <w:lang w:val="en-CA"/>
        </w:rPr>
        <w:t xml:space="preserve"> to the document on parental rights to the negotiating parties. Subject to the acceptance of the modification suggestions by all unions</w:t>
      </w:r>
      <w:r w:rsidRPr="00FF4498">
        <w:rPr>
          <w:rStyle w:val="Appelnotedebasdep"/>
          <w:rFonts w:cs="Arial"/>
          <w:szCs w:val="24"/>
          <w:lang w:val="en-CA"/>
        </w:rPr>
        <w:footnoteReference w:id="56"/>
      </w:r>
      <w:r w:rsidRPr="00FF4498">
        <w:rPr>
          <w:rFonts w:cs="Arial"/>
          <w:szCs w:val="24"/>
          <w:lang w:val="en-CA"/>
        </w:rPr>
        <w:t>, the negotiating parties shall agree on letters of agreement in order to amend the collective agreements’ provisions on parental rights.</w:t>
      </w:r>
    </w:p>
    <w:p w14:paraId="60CC113F" w14:textId="77777777" w:rsidR="003A2099" w:rsidRPr="00FF4498" w:rsidRDefault="003A2099" w:rsidP="003A2099">
      <w:pPr>
        <w:spacing w:before="120" w:after="240"/>
        <w:rPr>
          <w:rFonts w:cs="Arial"/>
          <w:b/>
          <w:bCs/>
          <w:szCs w:val="24"/>
          <w:lang w:val="en-CA"/>
        </w:rPr>
      </w:pPr>
      <w:r w:rsidRPr="00FF4498">
        <w:rPr>
          <w:rFonts w:cs="Arial"/>
          <w:b/>
          <w:bCs/>
          <w:szCs w:val="24"/>
          <w:lang w:val="en-CA"/>
        </w:rPr>
        <w:t>Composition of the committee</w:t>
      </w:r>
    </w:p>
    <w:p w14:paraId="0FBE9361" w14:textId="77777777" w:rsidR="003A2099" w:rsidRPr="00E6102B" w:rsidRDefault="003A2099" w:rsidP="003A2099">
      <w:pPr>
        <w:spacing w:before="120" w:after="240"/>
        <w:rPr>
          <w:rFonts w:cs="Arial"/>
          <w:szCs w:val="24"/>
          <w:lang w:val="en-CA"/>
        </w:rPr>
      </w:pPr>
      <w:r w:rsidRPr="00FF4498">
        <w:rPr>
          <w:lang w:val="en-CA"/>
        </w:rPr>
        <w:t xml:space="preserve">The working committee shall consist of a maximum of four (4) representatives from the employer party and one representative from each of the following union organizations: the Confédération des syndicats nationaux (CSN), the </w:t>
      </w:r>
      <w:r w:rsidRPr="00FF4498">
        <w:rPr>
          <w:rFonts w:eastAsia="Calibri" w:cs="Arial"/>
          <w:szCs w:val="24"/>
          <w:lang w:val="en-CA"/>
        </w:rPr>
        <w:t xml:space="preserve">Centrale des syndicats du Québec (CSQ), the </w:t>
      </w:r>
      <w:r w:rsidRPr="00FF4498">
        <w:rPr>
          <w:lang w:val="en-CA"/>
        </w:rPr>
        <w:t>Fédération des travailleuses et travailleurs du Québec (FTQ) and the Alliance du personnel professionnel et technique de la santé et des services sociaux (APTS).</w:t>
      </w:r>
    </w:p>
    <w:bookmarkEnd w:id="2580"/>
    <w:p w14:paraId="2B40B525" w14:textId="77777777" w:rsidR="003A2099" w:rsidRPr="009460CE" w:rsidRDefault="003A2099" w:rsidP="00015C02">
      <w:pPr>
        <w:widowControl w:val="0"/>
        <w:tabs>
          <w:tab w:val="left" w:pos="1418"/>
        </w:tabs>
        <w:autoSpaceDE w:val="0"/>
        <w:autoSpaceDN w:val="0"/>
        <w:ind w:left="284" w:right="139" w:hanging="284"/>
        <w:rPr>
          <w:rFonts w:cs="Arial"/>
          <w:szCs w:val="24"/>
          <w:lang w:val="en"/>
        </w:rPr>
      </w:pPr>
    </w:p>
    <w:p w14:paraId="42A3658E" w14:textId="6E707526" w:rsidR="00411174" w:rsidRPr="009460CE" w:rsidRDefault="00411174" w:rsidP="00015C02">
      <w:pPr>
        <w:widowControl w:val="0"/>
        <w:tabs>
          <w:tab w:val="left" w:pos="1418"/>
        </w:tabs>
        <w:autoSpaceDE w:val="0"/>
        <w:autoSpaceDN w:val="0"/>
        <w:ind w:left="284" w:right="139" w:hanging="284"/>
        <w:rPr>
          <w:rFonts w:cs="Arial"/>
          <w:szCs w:val="24"/>
          <w:lang w:val="en"/>
        </w:rPr>
        <w:sectPr w:rsidR="00411174" w:rsidRPr="009460CE" w:rsidSect="00DC1F41">
          <w:headerReference w:type="default" r:id="rId95"/>
          <w:footnotePr>
            <w:numRestart w:val="eachPage"/>
          </w:footnotePr>
          <w:pgSz w:w="12240" w:h="15840" w:code="1"/>
          <w:pgMar w:top="720" w:right="1077" w:bottom="1242" w:left="1684" w:header="709" w:footer="709" w:gutter="0"/>
          <w:cols w:space="720"/>
          <w:docGrid w:linePitch="326"/>
        </w:sectPr>
      </w:pPr>
    </w:p>
    <w:p w14:paraId="57507295" w14:textId="682B0AB8" w:rsidR="001C42AC" w:rsidRPr="00FF4498" w:rsidRDefault="001C42AC" w:rsidP="00B2587F">
      <w:pPr>
        <w:pStyle w:val="Titre3"/>
        <w:rPr>
          <w:lang w:val="en-CA"/>
        </w:rPr>
      </w:pPr>
      <w:bookmarkStart w:id="2581" w:name="_Toc189662184"/>
      <w:r w:rsidRPr="00FF4498">
        <w:rPr>
          <w:lang w:val="en-CA"/>
        </w:rPr>
        <w:lastRenderedPageBreak/>
        <w:t>Appendix V</w:t>
      </w:r>
      <w:r w:rsidR="00B2587F" w:rsidRPr="00FF4498">
        <w:rPr>
          <w:lang w:val="en-CA"/>
        </w:rPr>
        <w:t> </w:t>
      </w:r>
      <w:r w:rsidRPr="00FF4498">
        <w:rPr>
          <w:lang w:val="en-CA"/>
        </w:rPr>
        <w:t>-</w:t>
      </w:r>
      <w:r w:rsidR="00B2587F" w:rsidRPr="00FF4498">
        <w:rPr>
          <w:lang w:val="en-CA"/>
        </w:rPr>
        <w:t> </w:t>
      </w:r>
      <w:r w:rsidRPr="00FF4498">
        <w:rPr>
          <w:lang w:val="en-CA"/>
        </w:rPr>
        <w:t xml:space="preserve">11 </w:t>
      </w:r>
      <w:r w:rsidRPr="00FF4498">
        <w:rPr>
          <w:lang w:val="en-CA"/>
        </w:rPr>
        <w:br/>
      </w:r>
      <w:r w:rsidRPr="00FF4498">
        <w:rPr>
          <w:lang w:val="en-CA"/>
        </w:rPr>
        <w:br/>
        <w:t>Letter of Intent Concerning the Government and Public Employees Retirement Plan (RREGOP) for the Employees Concerned by this Plan by Virtue of the Government and Public Employees Retirement plan Act (RREGOP)</w:t>
      </w:r>
      <w:bookmarkEnd w:id="2581"/>
    </w:p>
    <w:p w14:paraId="4448A348" w14:textId="77777777" w:rsidR="001C42AC" w:rsidRPr="00FF4498" w:rsidRDefault="001C42AC" w:rsidP="002C67A5">
      <w:pPr>
        <w:pStyle w:val="niv1numerotationgras"/>
        <w:keepLines w:val="0"/>
        <w:suppressAutoHyphens/>
        <w:ind w:left="578" w:hanging="578"/>
        <w:rPr>
          <w:sz w:val="24"/>
          <w:lang w:val="en-CA"/>
        </w:rPr>
      </w:pPr>
      <w:r w:rsidRPr="00FF4498">
        <w:rPr>
          <w:sz w:val="24"/>
          <w:lang w:val="en-CA"/>
        </w:rPr>
        <w:t>1.</w:t>
      </w:r>
      <w:r w:rsidRPr="00FF4498">
        <w:rPr>
          <w:sz w:val="24"/>
          <w:lang w:val="en-CA"/>
        </w:rPr>
        <w:tab/>
        <w:t>Legislative and Regulatory Amendments</w:t>
      </w:r>
    </w:p>
    <w:p w14:paraId="31ACE33D" w14:textId="77777777" w:rsidR="001C42AC" w:rsidRPr="00FF4498" w:rsidRDefault="001C42AC" w:rsidP="002C67A5">
      <w:pPr>
        <w:pStyle w:val="niv1paragraphe"/>
        <w:keepLines w:val="0"/>
        <w:spacing w:after="0"/>
        <w:ind w:left="562"/>
        <w:rPr>
          <w:szCs w:val="24"/>
          <w:lang w:val="en-CA"/>
        </w:rPr>
      </w:pPr>
      <w:r w:rsidRPr="00FF4498">
        <w:rPr>
          <w:szCs w:val="24"/>
          <w:lang w:val="en-CA"/>
        </w:rPr>
        <w:t>The Government shall adopt the necessary draft regulations and propose to the National Assembly the adoption of the legislative provisions to make the amendments set out in articles 2 and 3 to the Government and Public Employees Retirement Plan (RREGOP).</w:t>
      </w:r>
    </w:p>
    <w:p w14:paraId="50966C15" w14:textId="77777777" w:rsidR="001C42AC" w:rsidRPr="00FF4498" w:rsidRDefault="001C42AC" w:rsidP="002C67A5">
      <w:pPr>
        <w:rPr>
          <w:sz w:val="28"/>
          <w:szCs w:val="22"/>
          <w:lang w:val="en-CA"/>
        </w:rPr>
      </w:pPr>
    </w:p>
    <w:p w14:paraId="35BD4210" w14:textId="77777777" w:rsidR="001C42AC" w:rsidRPr="00FF4498" w:rsidRDefault="001C42AC" w:rsidP="002C67A5">
      <w:pPr>
        <w:pStyle w:val="niv1numerotationgras"/>
        <w:keepLines w:val="0"/>
        <w:suppressAutoHyphens/>
        <w:rPr>
          <w:sz w:val="24"/>
          <w:lang w:val="en-CA"/>
        </w:rPr>
      </w:pPr>
      <w:r w:rsidRPr="00FF4498">
        <w:rPr>
          <w:sz w:val="24"/>
          <w:lang w:val="en-CA"/>
        </w:rPr>
        <w:t>2.</w:t>
      </w:r>
      <w:r w:rsidRPr="00FF4498">
        <w:rPr>
          <w:sz w:val="24"/>
          <w:lang w:val="en-CA"/>
        </w:rPr>
        <w:tab/>
        <w:t>Gradual Retirement</w:t>
      </w:r>
    </w:p>
    <w:p w14:paraId="389C30E3" w14:textId="4F519196" w:rsidR="001C42AC" w:rsidRPr="00FF4498" w:rsidRDefault="001C42AC" w:rsidP="002C67A5">
      <w:pPr>
        <w:pStyle w:val="niv1paragraphe"/>
        <w:keepLines w:val="0"/>
        <w:spacing w:after="0"/>
        <w:ind w:left="562"/>
        <w:rPr>
          <w:szCs w:val="24"/>
          <w:lang w:val="en-CA"/>
        </w:rPr>
      </w:pPr>
      <w:r w:rsidRPr="00FF4498">
        <w:rPr>
          <w:szCs w:val="24"/>
          <w:lang w:val="en-CA"/>
        </w:rPr>
        <w:t>The initial duration of an agreement for gradual retirement is maintained for a period of at least one year and a maximum of 5 years. However, starting from the date of presentation of the bill to the National Assembly to implement this modification, or, at the latest on June</w:t>
      </w:r>
      <w:r w:rsidR="006F4C55" w:rsidRPr="00FF4498">
        <w:rPr>
          <w:szCs w:val="24"/>
          <w:lang w:val="en-CA"/>
        </w:rPr>
        <w:t> </w:t>
      </w:r>
      <w:r w:rsidRPr="00FF4498">
        <w:rPr>
          <w:szCs w:val="24"/>
          <w:lang w:val="en-CA"/>
        </w:rPr>
        <w:t xml:space="preserve">30, 2024, an employee who is part of such an agreement may agree with their employer, in writing and more than 6 months before the end date of the agreement, to extend said agreement. It is possible to extend the agreement more than once, but the employee and the employer must agree to do so in writing each time and more than 6 months before the end of the extension. Any extension of the agreement must be for at least one year and a maximum of 5 years. </w:t>
      </w:r>
    </w:p>
    <w:p w14:paraId="5B0C3C78" w14:textId="77777777" w:rsidR="001C42AC" w:rsidRPr="00FF4498" w:rsidRDefault="001C42AC" w:rsidP="002C67A5">
      <w:pPr>
        <w:rPr>
          <w:lang w:val="en-CA"/>
        </w:rPr>
      </w:pPr>
    </w:p>
    <w:p w14:paraId="7F78B6C9" w14:textId="77777777" w:rsidR="001C42AC" w:rsidRPr="00FF4498" w:rsidRDefault="001C42AC" w:rsidP="002C67A5">
      <w:pPr>
        <w:tabs>
          <w:tab w:val="left" w:pos="540"/>
        </w:tabs>
        <w:ind w:left="540"/>
        <w:rPr>
          <w:lang w:val="en-CA"/>
        </w:rPr>
      </w:pPr>
      <w:r w:rsidRPr="00FF4498">
        <w:rPr>
          <w:lang w:val="en-CA"/>
        </w:rPr>
        <w:t xml:space="preserve">The duration of the extended agreement can exceed </w:t>
      </w:r>
      <w:r w:rsidRPr="00FF4498">
        <w:rPr>
          <w:szCs w:val="24"/>
          <w:lang w:val="en-CA"/>
        </w:rPr>
        <w:t>5</w:t>
      </w:r>
      <w:r w:rsidRPr="00FF4498">
        <w:rPr>
          <w:lang w:val="en-CA"/>
        </w:rPr>
        <w:t xml:space="preserve"> years, but despite any extension, the total duration of the agreement cannot exceed 7 years. </w:t>
      </w:r>
    </w:p>
    <w:p w14:paraId="55092C23" w14:textId="77777777" w:rsidR="001C42AC" w:rsidRPr="00FF4498" w:rsidRDefault="001C42AC" w:rsidP="002C67A5">
      <w:pPr>
        <w:tabs>
          <w:tab w:val="left" w:pos="540"/>
        </w:tabs>
        <w:ind w:left="540"/>
        <w:rPr>
          <w:lang w:val="en-CA"/>
        </w:rPr>
      </w:pPr>
    </w:p>
    <w:p w14:paraId="5BEF22F0" w14:textId="0280846E" w:rsidR="001C42AC" w:rsidRPr="00FF4498" w:rsidRDefault="001C42AC" w:rsidP="002C67A5">
      <w:pPr>
        <w:tabs>
          <w:tab w:val="left" w:pos="540"/>
        </w:tabs>
        <w:ind w:left="540"/>
        <w:rPr>
          <w:lang w:val="en-CA"/>
        </w:rPr>
      </w:pPr>
      <w:r w:rsidRPr="00FF4498">
        <w:rPr>
          <w:lang w:val="en-CA"/>
        </w:rPr>
        <w:t xml:space="preserve">In the case where of an agreement for </w:t>
      </w:r>
      <w:r w:rsidR="00F63574" w:rsidRPr="00FF4498">
        <w:rPr>
          <w:lang w:val="en-CA"/>
        </w:rPr>
        <w:t>gradual</w:t>
      </w:r>
      <w:r w:rsidRPr="00FF4498">
        <w:rPr>
          <w:lang w:val="en-CA"/>
        </w:rPr>
        <w:t xml:space="preserve"> retirement for which the expiry is planned for the date of coming into force of this modification and in the nine (9) months following this date, there is no </w:t>
      </w:r>
      <w:r w:rsidR="002B517A" w:rsidRPr="00FF4498">
        <w:rPr>
          <w:lang w:val="en-CA"/>
        </w:rPr>
        <w:t>deadline</w:t>
      </w:r>
      <w:r w:rsidRPr="00FF4498">
        <w:rPr>
          <w:lang w:val="en-CA"/>
        </w:rPr>
        <w:t xml:space="preserve"> that the employee must abide by to come to an agreement with their employer to extend the agreement. </w:t>
      </w:r>
    </w:p>
    <w:p w14:paraId="001C446E" w14:textId="77777777" w:rsidR="001C42AC" w:rsidRPr="00FF4498" w:rsidRDefault="001C42AC" w:rsidP="001C42AC">
      <w:pPr>
        <w:rPr>
          <w:lang w:val="en-CA"/>
        </w:rPr>
      </w:pPr>
    </w:p>
    <w:p w14:paraId="5779F15F" w14:textId="02F8A117" w:rsidR="001C42AC" w:rsidRPr="00FF4498" w:rsidRDefault="001C42AC" w:rsidP="007231B5">
      <w:pPr>
        <w:pStyle w:val="niv1numerotationgras"/>
        <w:keepLines w:val="0"/>
        <w:ind w:left="578" w:hanging="578"/>
        <w:rPr>
          <w:szCs w:val="22"/>
          <w:lang w:val="en-CA"/>
        </w:rPr>
      </w:pPr>
      <w:r w:rsidRPr="00FF4498">
        <w:rPr>
          <w:sz w:val="24"/>
          <w:lang w:val="en-CA"/>
        </w:rPr>
        <w:t>3</w:t>
      </w:r>
      <w:r w:rsidRPr="00FF4498">
        <w:rPr>
          <w:szCs w:val="22"/>
          <w:lang w:val="en-CA"/>
        </w:rPr>
        <w:t>.</w:t>
      </w:r>
      <w:r w:rsidRPr="00FF4498">
        <w:rPr>
          <w:szCs w:val="22"/>
          <w:lang w:val="en-CA"/>
        </w:rPr>
        <w:tab/>
      </w:r>
      <w:r w:rsidRPr="00FF4498">
        <w:rPr>
          <w:sz w:val="24"/>
          <w:lang w:val="en-CA"/>
        </w:rPr>
        <w:t xml:space="preserve">Maximum Age to Participate in the </w:t>
      </w:r>
      <w:r w:rsidR="002B517A" w:rsidRPr="00FF4498">
        <w:rPr>
          <w:sz w:val="24"/>
          <w:lang w:val="en-CA"/>
        </w:rPr>
        <w:t>Pension</w:t>
      </w:r>
      <w:r w:rsidRPr="00FF4498">
        <w:rPr>
          <w:sz w:val="24"/>
          <w:lang w:val="en-CA"/>
        </w:rPr>
        <w:t xml:space="preserve"> Plan</w:t>
      </w:r>
    </w:p>
    <w:p w14:paraId="7C2DB94E" w14:textId="70C3BEF1" w:rsidR="001C42AC" w:rsidRPr="00FF4498" w:rsidRDefault="001C42AC" w:rsidP="001C42AC">
      <w:pPr>
        <w:ind w:left="540"/>
        <w:rPr>
          <w:lang w:val="en-CA"/>
        </w:rPr>
      </w:pPr>
      <w:r w:rsidRPr="00FF4498">
        <w:rPr>
          <w:lang w:val="en-CA"/>
        </w:rPr>
        <w:t>As of January</w:t>
      </w:r>
      <w:r w:rsidR="006F4C55" w:rsidRPr="00FF4498">
        <w:rPr>
          <w:lang w:val="en-CA"/>
        </w:rPr>
        <w:t> </w:t>
      </w:r>
      <w:r w:rsidRPr="00FF4498">
        <w:rPr>
          <w:lang w:val="en-CA"/>
        </w:rPr>
        <w:t xml:space="preserve">1, 2025, the maximum age to participate in the plan is increased to correspond by December 30 of the current year during which the participant reaches the age of 71 years old. </w:t>
      </w:r>
    </w:p>
    <w:p w14:paraId="012ACDDD" w14:textId="77777777" w:rsidR="001C42AC" w:rsidRPr="00FF4498" w:rsidRDefault="001C42AC" w:rsidP="001C42AC">
      <w:pPr>
        <w:ind w:left="540"/>
        <w:rPr>
          <w:lang w:val="en-CA"/>
        </w:rPr>
      </w:pPr>
    </w:p>
    <w:p w14:paraId="622859BF" w14:textId="10EA270B" w:rsidR="001C42AC" w:rsidRDefault="001C42AC" w:rsidP="001C42AC">
      <w:pPr>
        <w:ind w:left="540"/>
        <w:rPr>
          <w:lang w:val="en-CA"/>
        </w:rPr>
      </w:pPr>
      <w:r w:rsidRPr="00FF4498">
        <w:rPr>
          <w:lang w:val="en-CA"/>
        </w:rPr>
        <w:t>The modification described in article</w:t>
      </w:r>
      <w:r w:rsidR="006F4C55" w:rsidRPr="00FF4498">
        <w:rPr>
          <w:lang w:val="en-CA"/>
        </w:rPr>
        <w:t> </w:t>
      </w:r>
      <w:r w:rsidRPr="00FF4498">
        <w:rPr>
          <w:lang w:val="en-CA"/>
        </w:rPr>
        <w:t>3 of this letter of intent also applies to the Pension Plan for Some Teachers (</w:t>
      </w:r>
      <w:r w:rsidR="002B517A" w:rsidRPr="00FF4498">
        <w:rPr>
          <w:lang w:val="en-CA"/>
        </w:rPr>
        <w:t>R</w:t>
      </w:r>
      <w:r w:rsidRPr="00FF4498">
        <w:rPr>
          <w:lang w:val="en-CA"/>
        </w:rPr>
        <w:t>égime de retraite de certains enseignants / RRCE) with the necessary adjustments.</w:t>
      </w:r>
      <w:r>
        <w:rPr>
          <w:lang w:val="en-CA"/>
        </w:rPr>
        <w:t xml:space="preserve"> </w:t>
      </w:r>
    </w:p>
    <w:p w14:paraId="62BE76B1" w14:textId="07995FB8" w:rsidR="001C42AC" w:rsidRDefault="001C42AC" w:rsidP="00015C02">
      <w:pPr>
        <w:tabs>
          <w:tab w:val="left" w:pos="142"/>
        </w:tabs>
        <w:ind w:right="175"/>
        <w:rPr>
          <w:lang w:val="en-CA"/>
        </w:rPr>
      </w:pPr>
    </w:p>
    <w:p w14:paraId="21F9CABF" w14:textId="77777777" w:rsidR="001C42AC" w:rsidRPr="000845BE" w:rsidRDefault="001C42AC" w:rsidP="00015C02">
      <w:pPr>
        <w:tabs>
          <w:tab w:val="left" w:pos="142"/>
        </w:tabs>
        <w:ind w:right="175"/>
        <w:rPr>
          <w:lang w:val="en-CA"/>
        </w:rPr>
      </w:pPr>
    </w:p>
    <w:p w14:paraId="3CEA7650" w14:textId="77777777" w:rsidR="00F45501" w:rsidRPr="000845BE" w:rsidRDefault="00F45501" w:rsidP="00015C02">
      <w:pPr>
        <w:rPr>
          <w:lang w:val="en-CA"/>
        </w:rPr>
        <w:sectPr w:rsidR="00F45501" w:rsidRPr="000845BE" w:rsidSect="00DC1F41">
          <w:headerReference w:type="default" r:id="rId96"/>
          <w:footnotePr>
            <w:numRestart w:val="eachPage"/>
          </w:footnotePr>
          <w:pgSz w:w="12240" w:h="15840" w:code="1"/>
          <w:pgMar w:top="720" w:right="1077" w:bottom="1242" w:left="1684" w:header="709" w:footer="709" w:gutter="0"/>
          <w:cols w:space="720"/>
          <w:docGrid w:linePitch="326"/>
        </w:sectPr>
      </w:pPr>
    </w:p>
    <w:p w14:paraId="50FAADF1" w14:textId="0DF3F93F" w:rsidR="00CF21FC" w:rsidRPr="001F048B" w:rsidRDefault="00CF21FC" w:rsidP="007C576B">
      <w:pPr>
        <w:pStyle w:val="Nomdessections"/>
      </w:pPr>
      <w:bookmarkStart w:id="2582" w:name="_Toc189662185"/>
      <w:r w:rsidRPr="001F048B">
        <w:lastRenderedPageBreak/>
        <w:t xml:space="preserve">SECTION VI </w:t>
      </w:r>
      <w:r w:rsidR="000F32FF">
        <w:t>-</w:t>
      </w:r>
      <w:r w:rsidRPr="001F048B">
        <w:t xml:space="preserve"> SALARIES AND PREMIUMS</w:t>
      </w:r>
      <w:bookmarkEnd w:id="2553"/>
      <w:bookmarkEnd w:id="2554"/>
      <w:bookmarkEnd w:id="2555"/>
      <w:bookmarkEnd w:id="2582"/>
      <w:r w:rsidRPr="001F048B">
        <w:fldChar w:fldCharType="begin"/>
      </w:r>
      <w:r w:rsidRPr="001F048B">
        <w:instrText xml:space="preserve"> TC " </w:instrText>
      </w:r>
      <w:bookmarkStart w:id="2583" w:name="_Toc204669015"/>
      <w:bookmarkStart w:id="2584" w:name="_Toc298165703"/>
      <w:bookmarkStart w:id="2585" w:name="_Toc298250550"/>
      <w:bookmarkStart w:id="2586" w:name="_Toc298250751"/>
      <w:bookmarkStart w:id="2587" w:name="_Toc298251156"/>
      <w:bookmarkStart w:id="2588" w:name="_Toc298251537"/>
      <w:bookmarkStart w:id="2589" w:name="_Toc461457569"/>
      <w:bookmarkStart w:id="2590" w:name="_Toc464044878"/>
      <w:bookmarkStart w:id="2591" w:name="_Toc465866996"/>
      <w:bookmarkStart w:id="2592" w:name="_Toc465867207"/>
      <w:bookmarkStart w:id="2593" w:name="_Toc465867418"/>
      <w:bookmarkStart w:id="2594" w:name="_Toc465867630"/>
      <w:bookmarkStart w:id="2595" w:name="_Toc465867843"/>
      <w:bookmarkStart w:id="2596" w:name="_Toc465868056"/>
      <w:bookmarkStart w:id="2597" w:name="_Toc465868267"/>
      <w:bookmarkStart w:id="2598" w:name="_Toc465868479"/>
      <w:bookmarkStart w:id="2599" w:name="_Toc465868691"/>
      <w:bookmarkStart w:id="2600" w:name="_Toc465868902"/>
      <w:bookmarkStart w:id="2601" w:name="_Toc465869114"/>
      <w:bookmarkStart w:id="2602" w:name="_Toc465930344"/>
      <w:bookmarkStart w:id="2603" w:name="_Toc465946280"/>
      <w:bookmarkStart w:id="2604" w:name="_Toc136548052"/>
      <w:bookmarkStart w:id="2605" w:name="_Toc136548256"/>
      <w:bookmarkStart w:id="2606" w:name="_Toc136548981"/>
      <w:bookmarkStart w:id="2607" w:name="_Toc175579240"/>
      <w:r w:rsidRPr="001F048B">
        <w:instrText xml:space="preserve">SECTION VI </w:instrText>
      </w:r>
      <w:r w:rsidR="008806AA">
        <w:noBreakHyphen/>
      </w:r>
      <w:r w:rsidRPr="001F048B">
        <w:instrText xml:space="preserve"> SALARIES AND PREMIUMS</w:instrText>
      </w:r>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r w:rsidRPr="001F048B">
        <w:instrText xml:space="preserve"> "\N</w:instrText>
      </w:r>
      <w:r w:rsidRPr="001F048B">
        <w:fldChar w:fldCharType="end"/>
      </w:r>
    </w:p>
    <w:p w14:paraId="50861A9F" w14:textId="5CEB9067" w:rsidR="007C6B2D" w:rsidRPr="005C7830" w:rsidRDefault="00CF21FC" w:rsidP="00B2587F">
      <w:pPr>
        <w:pStyle w:val="Titre3"/>
        <w:rPr>
          <w:lang w:val="en-CA"/>
        </w:rPr>
      </w:pPr>
      <w:bookmarkStart w:id="2608" w:name="_Toc151351256"/>
      <w:bookmarkStart w:id="2609" w:name="_Toc152407062"/>
      <w:bookmarkStart w:id="2610" w:name="_Toc153004887"/>
      <w:bookmarkStart w:id="2611" w:name="_Toc189662186"/>
      <w:r w:rsidRPr="005C7830">
        <w:rPr>
          <w:lang w:val="en-CA"/>
        </w:rPr>
        <w:t xml:space="preserve">Appendix VI </w:t>
      </w:r>
      <w:r w:rsidR="00B2587F" w:rsidRPr="005C7830">
        <w:rPr>
          <w:lang w:val="en-CA"/>
        </w:rPr>
        <w:t>-</w:t>
      </w:r>
      <w:r w:rsidRPr="005C7830">
        <w:rPr>
          <w:lang w:val="en-CA"/>
        </w:rPr>
        <w:t xml:space="preserve"> 1</w:t>
      </w:r>
      <w:bookmarkEnd w:id="2556"/>
      <w:bookmarkEnd w:id="2608"/>
      <w:bookmarkEnd w:id="2609"/>
      <w:bookmarkEnd w:id="2610"/>
      <w:r w:rsidRPr="001F048B">
        <w:fldChar w:fldCharType="begin"/>
      </w:r>
      <w:r w:rsidRPr="005C7830">
        <w:rPr>
          <w:lang w:val="en-CA"/>
        </w:rPr>
        <w:instrText xml:space="preserve"> TC " </w:instrText>
      </w:r>
      <w:bookmarkStart w:id="2612" w:name="_Toc204664806"/>
      <w:bookmarkStart w:id="2613" w:name="_Toc204664990"/>
      <w:bookmarkStart w:id="2614" w:name="_Toc204665172"/>
      <w:bookmarkStart w:id="2615" w:name="_Toc204665354"/>
      <w:bookmarkStart w:id="2616" w:name="_Toc204665536"/>
      <w:bookmarkStart w:id="2617" w:name="_Toc204665719"/>
      <w:bookmarkStart w:id="2618" w:name="_Toc204669016"/>
      <w:bookmarkStart w:id="2619" w:name="_Toc298165704"/>
      <w:bookmarkStart w:id="2620" w:name="_Toc298250551"/>
      <w:bookmarkStart w:id="2621" w:name="_Toc298250752"/>
      <w:bookmarkStart w:id="2622" w:name="_Toc298251157"/>
      <w:bookmarkStart w:id="2623" w:name="_Toc298251538"/>
      <w:bookmarkStart w:id="2624" w:name="_Toc461457570"/>
      <w:bookmarkStart w:id="2625" w:name="_Toc464044879"/>
      <w:bookmarkStart w:id="2626" w:name="_Toc465866997"/>
      <w:bookmarkStart w:id="2627" w:name="_Toc465867208"/>
      <w:bookmarkStart w:id="2628" w:name="_Toc465867419"/>
      <w:bookmarkStart w:id="2629" w:name="_Toc465867631"/>
      <w:bookmarkStart w:id="2630" w:name="_Toc465867844"/>
      <w:bookmarkStart w:id="2631" w:name="_Toc465868057"/>
      <w:bookmarkStart w:id="2632" w:name="_Toc465868268"/>
      <w:bookmarkStart w:id="2633" w:name="_Toc465868480"/>
      <w:bookmarkStart w:id="2634" w:name="_Toc465868692"/>
      <w:bookmarkStart w:id="2635" w:name="_Toc465868903"/>
      <w:bookmarkStart w:id="2636" w:name="_Toc465869115"/>
      <w:bookmarkStart w:id="2637" w:name="_Toc465930345"/>
      <w:bookmarkStart w:id="2638" w:name="_Toc465946281"/>
      <w:bookmarkStart w:id="2639" w:name="_Toc136548053"/>
      <w:bookmarkStart w:id="2640" w:name="_Toc136548257"/>
      <w:bookmarkStart w:id="2641" w:name="_Toc136548982"/>
      <w:bookmarkStart w:id="2642" w:name="_Toc175579241"/>
      <w:r w:rsidRPr="005C7830">
        <w:rPr>
          <w:lang w:val="en-CA"/>
        </w:rPr>
        <w:instrText xml:space="preserve">VI </w:instrText>
      </w:r>
      <w:r w:rsidR="008806AA" w:rsidRPr="005C7830">
        <w:rPr>
          <w:lang w:val="en-CA"/>
        </w:rPr>
        <w:noBreakHyphen/>
      </w:r>
      <w:r w:rsidRPr="005C7830">
        <w:rPr>
          <w:lang w:val="en-CA"/>
        </w:rPr>
        <w:instrText xml:space="preserve"> 1</w:instrText>
      </w:r>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r w:rsidRPr="005C7830">
        <w:rPr>
          <w:lang w:val="en-CA"/>
        </w:rPr>
        <w:instrText xml:space="preserve"> "\N</w:instrText>
      </w:r>
      <w:r w:rsidRPr="001F048B">
        <w:fldChar w:fldCharType="end"/>
      </w:r>
      <w:r w:rsidR="003A271B" w:rsidRPr="005C7830">
        <w:rPr>
          <w:lang w:val="en-CA"/>
        </w:rPr>
        <w:br/>
      </w:r>
      <w:bookmarkStart w:id="2643" w:name="_Toc288051981"/>
      <w:bookmarkStart w:id="2644" w:name="_Toc175579242"/>
      <w:r w:rsidR="0083704C" w:rsidRPr="005C7830">
        <w:rPr>
          <w:lang w:val="en-CA"/>
        </w:rPr>
        <w:t>Salary Scales</w:t>
      </w:r>
      <w:bookmarkEnd w:id="2643"/>
      <w:bookmarkEnd w:id="2644"/>
      <w:bookmarkEnd w:id="2611"/>
    </w:p>
    <w:p w14:paraId="43B815B6" w14:textId="77777777" w:rsidR="007C6B2D" w:rsidRPr="001F048B" w:rsidRDefault="007C6B2D" w:rsidP="007C6B2D">
      <w:pPr>
        <w:jc w:val="center"/>
        <w:rPr>
          <w:rFonts w:cs="Arial"/>
          <w:b/>
          <w:szCs w:val="24"/>
          <w:lang w:val="en-CA"/>
        </w:rPr>
      </w:pPr>
      <w:r w:rsidRPr="001F048B">
        <w:rPr>
          <w:rFonts w:cs="Arial"/>
          <w:b/>
          <w:szCs w:val="24"/>
          <w:lang w:val="en-CA"/>
        </w:rPr>
        <w:t>TABLE A</w:t>
      </w:r>
    </w:p>
    <w:p w14:paraId="0825B9B1" w14:textId="77777777" w:rsidR="007C6B2D" w:rsidRPr="001F048B" w:rsidRDefault="007C6B2D" w:rsidP="007C6B2D">
      <w:pPr>
        <w:pStyle w:val="MGSTexte0cm"/>
        <w:jc w:val="center"/>
        <w:rPr>
          <w:bCs/>
          <w:lang w:val="en-CA"/>
        </w:rPr>
      </w:pPr>
      <w:r w:rsidRPr="001F048B">
        <w:rPr>
          <w:lang w:val="en-CA"/>
        </w:rPr>
        <w:t>FULL</w:t>
      </w:r>
      <w:r w:rsidR="008806AA">
        <w:rPr>
          <w:lang w:val="en-CA"/>
        </w:rPr>
        <w:noBreakHyphen/>
      </w:r>
      <w:r w:rsidRPr="001F048B">
        <w:rPr>
          <w:lang w:val="en-CA"/>
        </w:rPr>
        <w:t>TIME OR PART</w:t>
      </w:r>
      <w:r w:rsidR="008806AA">
        <w:rPr>
          <w:lang w:val="en-CA"/>
        </w:rPr>
        <w:noBreakHyphen/>
      </w:r>
      <w:r w:rsidRPr="001F048B">
        <w:rPr>
          <w:lang w:val="en-CA"/>
        </w:rPr>
        <w:t xml:space="preserve">TIME PROFESSORS </w:t>
      </w:r>
      <w:r w:rsidRPr="001F048B">
        <w:rPr>
          <w:lang w:val="en-CA"/>
        </w:rPr>
        <w:br/>
      </w:r>
      <w:r w:rsidRPr="001F048B">
        <w:rPr>
          <w:bCs/>
          <w:sz w:val="16"/>
          <w:szCs w:val="16"/>
          <w:lang w:val="en-CA"/>
        </w:rPr>
        <w:t>(ANNUAL RATES)</w:t>
      </w:r>
    </w:p>
    <w:p w14:paraId="2A517539" w14:textId="77777777" w:rsidR="0083070F" w:rsidRPr="001F048B" w:rsidRDefault="0083070F" w:rsidP="007C6B2D">
      <w:pPr>
        <w:jc w:val="center"/>
        <w:rPr>
          <w:b/>
          <w:caps/>
          <w:sz w:val="16"/>
          <w:szCs w:val="16"/>
          <w:u w:val="single"/>
          <w:lang w:val="en-CA"/>
        </w:rPr>
      </w:pPr>
    </w:p>
    <w:tbl>
      <w:tblPr>
        <w:tblW w:w="10250" w:type="dxa"/>
        <w:tblInd w:w="-567" w:type="dxa"/>
        <w:tblLayout w:type="fixed"/>
        <w:tblCellMar>
          <w:left w:w="0" w:type="dxa"/>
          <w:right w:w="0" w:type="dxa"/>
        </w:tblCellMar>
        <w:tblLook w:val="0000" w:firstRow="0" w:lastRow="0" w:firstColumn="0" w:lastColumn="0" w:noHBand="0" w:noVBand="0"/>
      </w:tblPr>
      <w:tblGrid>
        <w:gridCol w:w="1442"/>
        <w:gridCol w:w="1855"/>
        <w:gridCol w:w="1855"/>
        <w:gridCol w:w="1512"/>
        <w:gridCol w:w="1528"/>
        <w:gridCol w:w="2058"/>
      </w:tblGrid>
      <w:tr w:rsidR="003A2099" w:rsidRPr="00CF095B" w14:paraId="6EF31359" w14:textId="77777777" w:rsidTr="000B2B53">
        <w:trPr>
          <w:cantSplit/>
          <w:trHeight w:val="1221"/>
        </w:trPr>
        <w:tc>
          <w:tcPr>
            <w:tcW w:w="1442" w:type="dxa"/>
            <w:shd w:val="clear" w:color="auto" w:fill="FFFFFF"/>
            <w:vAlign w:val="center"/>
          </w:tcPr>
          <w:p w14:paraId="6086FBD0" w14:textId="77777777" w:rsidR="003A2099" w:rsidRPr="00CF095B" w:rsidRDefault="003A2099" w:rsidP="000B2B53">
            <w:pPr>
              <w:keepLines/>
              <w:widowControl w:val="0"/>
              <w:autoSpaceDE w:val="0"/>
              <w:autoSpaceDN w:val="0"/>
              <w:adjustRightInd w:val="0"/>
              <w:ind w:left="57" w:right="57"/>
              <w:jc w:val="center"/>
              <w:rPr>
                <w:rFonts w:cs="Arial"/>
                <w:b/>
                <w:bCs/>
                <w:color w:val="000000"/>
                <w:sz w:val="22"/>
                <w:szCs w:val="22"/>
                <w:highlight w:val="lightGray"/>
                <w:vertAlign w:val="superscript"/>
              </w:rPr>
            </w:pPr>
            <w:r w:rsidRPr="00FF4498">
              <w:rPr>
                <w:rFonts w:cs="Arial"/>
                <w:b/>
                <w:bCs/>
                <w:color w:val="000000"/>
                <w:sz w:val="22"/>
                <w:szCs w:val="22"/>
              </w:rPr>
              <w:t>Step</w:t>
            </w:r>
            <w:r w:rsidRPr="00FF4498">
              <w:rPr>
                <w:rStyle w:val="Appelnotedebasdep"/>
                <w:rFonts w:eastAsia="Calibri" w:cs="Arial"/>
                <w:b/>
                <w:sz w:val="20"/>
                <w:szCs w:val="22"/>
              </w:rPr>
              <w:footnoteReference w:id="57"/>
            </w:r>
          </w:p>
        </w:tc>
        <w:tc>
          <w:tcPr>
            <w:tcW w:w="1855" w:type="dxa"/>
            <w:shd w:val="clear" w:color="auto" w:fill="FFFFFF"/>
            <w:vAlign w:val="center"/>
          </w:tcPr>
          <w:p w14:paraId="35773C6B" w14:textId="77777777" w:rsidR="003A2099" w:rsidRPr="00CF095B" w:rsidRDefault="003A2099" w:rsidP="000B2B53">
            <w:pPr>
              <w:keepLines/>
              <w:widowControl w:val="0"/>
              <w:autoSpaceDE w:val="0"/>
              <w:autoSpaceDN w:val="0"/>
              <w:adjustRightInd w:val="0"/>
              <w:ind w:left="57" w:right="57"/>
              <w:jc w:val="center"/>
              <w:rPr>
                <w:rFonts w:cs="Arial"/>
                <w:b/>
                <w:bCs/>
                <w:color w:val="000000"/>
                <w:sz w:val="22"/>
                <w:szCs w:val="22"/>
                <w:highlight w:val="lightGray"/>
              </w:rPr>
            </w:pPr>
            <w:r w:rsidRPr="00FF4498">
              <w:rPr>
                <w:rFonts w:cs="Arial"/>
                <w:b/>
                <w:bCs/>
                <w:color w:val="000000"/>
                <w:sz w:val="22"/>
                <w:szCs w:val="22"/>
              </w:rPr>
              <w:t>Rate</w:t>
            </w:r>
            <w:r w:rsidRPr="00FF4498">
              <w:rPr>
                <w:rFonts w:cs="Arial"/>
                <w:color w:val="000000"/>
                <w:sz w:val="22"/>
                <w:szCs w:val="22"/>
              </w:rPr>
              <w:t xml:space="preserve"> </w:t>
            </w:r>
            <w:r w:rsidRPr="00FF4498">
              <w:rPr>
                <w:rFonts w:cs="Arial"/>
                <w:color w:val="000000"/>
                <w:sz w:val="22"/>
                <w:szCs w:val="22"/>
              </w:rPr>
              <w:br/>
            </w:r>
            <w:r w:rsidRPr="00FF4498">
              <w:rPr>
                <w:rFonts w:cs="Arial"/>
                <w:b/>
                <w:bCs/>
                <w:color w:val="000000"/>
                <w:sz w:val="22"/>
                <w:szCs w:val="22"/>
              </w:rPr>
              <w:t>2023-04-01</w:t>
            </w:r>
            <w:r w:rsidRPr="00FF4498">
              <w:rPr>
                <w:rFonts w:cs="Arial"/>
                <w:color w:val="000000"/>
                <w:sz w:val="22"/>
                <w:szCs w:val="22"/>
              </w:rPr>
              <w:br/>
            </w:r>
            <w:r w:rsidRPr="00FF4498">
              <w:rPr>
                <w:rFonts w:cs="Arial"/>
                <w:b/>
                <w:bCs/>
                <w:color w:val="000000"/>
                <w:sz w:val="22"/>
                <w:szCs w:val="22"/>
              </w:rPr>
              <w:t>to</w:t>
            </w:r>
            <w:r w:rsidRPr="00FF4498">
              <w:rPr>
                <w:rFonts w:cs="Arial"/>
                <w:color w:val="000000"/>
                <w:sz w:val="22"/>
                <w:szCs w:val="22"/>
              </w:rPr>
              <w:br/>
            </w:r>
            <w:r w:rsidRPr="00FF4498">
              <w:rPr>
                <w:rFonts w:cs="Arial"/>
                <w:b/>
                <w:bCs/>
                <w:color w:val="000000"/>
                <w:sz w:val="22"/>
                <w:szCs w:val="22"/>
              </w:rPr>
              <w:t>2024-03-31</w:t>
            </w:r>
            <w:r w:rsidRPr="00FF4498">
              <w:rPr>
                <w:rFonts w:cs="Arial"/>
                <w:color w:val="000000"/>
                <w:sz w:val="22"/>
                <w:szCs w:val="22"/>
              </w:rPr>
              <w:br/>
            </w:r>
            <w:r w:rsidRPr="00FF4498">
              <w:rPr>
                <w:rFonts w:cs="Arial"/>
                <w:b/>
                <w:bCs/>
                <w:color w:val="000000"/>
                <w:sz w:val="22"/>
                <w:szCs w:val="22"/>
              </w:rPr>
              <w:t xml:space="preserve">( $ ) </w:t>
            </w:r>
          </w:p>
        </w:tc>
        <w:tc>
          <w:tcPr>
            <w:tcW w:w="1855" w:type="dxa"/>
            <w:shd w:val="clear" w:color="auto" w:fill="FFFFFF"/>
            <w:vAlign w:val="center"/>
          </w:tcPr>
          <w:p w14:paraId="3A55B741" w14:textId="77777777" w:rsidR="003A2099" w:rsidRPr="00CF095B" w:rsidRDefault="003A2099" w:rsidP="000B2B53">
            <w:pPr>
              <w:keepLines/>
              <w:widowControl w:val="0"/>
              <w:autoSpaceDE w:val="0"/>
              <w:autoSpaceDN w:val="0"/>
              <w:adjustRightInd w:val="0"/>
              <w:ind w:left="57" w:right="57"/>
              <w:jc w:val="center"/>
              <w:rPr>
                <w:rFonts w:cs="Arial"/>
                <w:b/>
                <w:bCs/>
                <w:color w:val="000000"/>
                <w:sz w:val="22"/>
                <w:szCs w:val="22"/>
                <w:highlight w:val="lightGray"/>
              </w:rPr>
            </w:pPr>
            <w:r w:rsidRPr="00FF4498">
              <w:rPr>
                <w:rFonts w:cs="Arial"/>
                <w:b/>
                <w:bCs/>
                <w:color w:val="000000"/>
                <w:sz w:val="22"/>
                <w:szCs w:val="22"/>
              </w:rPr>
              <w:t>Rate</w:t>
            </w:r>
            <w:r w:rsidRPr="00FF4498">
              <w:rPr>
                <w:rFonts w:cs="Arial"/>
                <w:color w:val="000000"/>
                <w:sz w:val="22"/>
                <w:szCs w:val="22"/>
              </w:rPr>
              <w:t xml:space="preserve"> </w:t>
            </w:r>
            <w:r w:rsidRPr="00FF4498">
              <w:rPr>
                <w:rFonts w:cs="Arial"/>
                <w:color w:val="000000"/>
                <w:sz w:val="22"/>
                <w:szCs w:val="22"/>
              </w:rPr>
              <w:br/>
            </w:r>
            <w:r w:rsidRPr="00FF4498">
              <w:rPr>
                <w:rFonts w:cs="Arial"/>
                <w:b/>
                <w:bCs/>
                <w:color w:val="000000"/>
                <w:sz w:val="22"/>
                <w:szCs w:val="22"/>
              </w:rPr>
              <w:t>2024-04-01</w:t>
            </w:r>
            <w:r w:rsidRPr="00FF4498">
              <w:rPr>
                <w:rFonts w:cs="Arial"/>
                <w:color w:val="000000"/>
                <w:sz w:val="22"/>
                <w:szCs w:val="22"/>
              </w:rPr>
              <w:br/>
            </w:r>
            <w:r w:rsidRPr="00FF4498">
              <w:rPr>
                <w:rFonts w:cs="Arial"/>
                <w:b/>
                <w:bCs/>
                <w:color w:val="000000"/>
                <w:sz w:val="22"/>
                <w:szCs w:val="22"/>
              </w:rPr>
              <w:t>to</w:t>
            </w:r>
            <w:r w:rsidRPr="00FF4498">
              <w:rPr>
                <w:rFonts w:cs="Arial"/>
                <w:color w:val="000000"/>
                <w:sz w:val="22"/>
                <w:szCs w:val="22"/>
              </w:rPr>
              <w:br/>
            </w:r>
            <w:r w:rsidRPr="00FF4498">
              <w:rPr>
                <w:rFonts w:cs="Arial"/>
                <w:b/>
                <w:bCs/>
                <w:color w:val="000000"/>
                <w:sz w:val="22"/>
                <w:szCs w:val="22"/>
              </w:rPr>
              <w:t>2025-03-31</w:t>
            </w:r>
            <w:r w:rsidRPr="00FF4498">
              <w:rPr>
                <w:rFonts w:cs="Arial"/>
                <w:color w:val="000000"/>
                <w:sz w:val="22"/>
                <w:szCs w:val="22"/>
              </w:rPr>
              <w:br/>
            </w:r>
            <w:r w:rsidRPr="00FF4498">
              <w:rPr>
                <w:rFonts w:cs="Arial"/>
                <w:b/>
                <w:bCs/>
                <w:color w:val="000000"/>
                <w:sz w:val="22"/>
                <w:szCs w:val="22"/>
              </w:rPr>
              <w:t xml:space="preserve">( $ ) </w:t>
            </w:r>
          </w:p>
        </w:tc>
        <w:tc>
          <w:tcPr>
            <w:tcW w:w="1512" w:type="dxa"/>
            <w:shd w:val="clear" w:color="auto" w:fill="FFFFFF"/>
            <w:vAlign w:val="center"/>
          </w:tcPr>
          <w:p w14:paraId="0563FF0D" w14:textId="77777777" w:rsidR="003A2099" w:rsidRPr="00CF095B" w:rsidRDefault="003A2099" w:rsidP="000B2B53">
            <w:pPr>
              <w:keepLines/>
              <w:widowControl w:val="0"/>
              <w:autoSpaceDE w:val="0"/>
              <w:autoSpaceDN w:val="0"/>
              <w:adjustRightInd w:val="0"/>
              <w:ind w:left="57" w:right="57"/>
              <w:jc w:val="center"/>
              <w:rPr>
                <w:rFonts w:cs="Arial"/>
                <w:b/>
                <w:bCs/>
                <w:color w:val="000000"/>
                <w:sz w:val="22"/>
                <w:szCs w:val="22"/>
                <w:highlight w:val="lightGray"/>
              </w:rPr>
            </w:pPr>
            <w:r w:rsidRPr="00FF4498">
              <w:rPr>
                <w:rFonts w:cs="Arial"/>
                <w:b/>
                <w:bCs/>
                <w:color w:val="000000"/>
                <w:sz w:val="22"/>
                <w:szCs w:val="22"/>
              </w:rPr>
              <w:t>Rate</w:t>
            </w:r>
            <w:r w:rsidRPr="00FF4498">
              <w:rPr>
                <w:rFonts w:cs="Arial"/>
                <w:color w:val="000000"/>
                <w:sz w:val="22"/>
                <w:szCs w:val="22"/>
              </w:rPr>
              <w:t xml:space="preserve"> </w:t>
            </w:r>
            <w:r w:rsidRPr="00FF4498">
              <w:rPr>
                <w:rFonts w:cs="Arial"/>
                <w:color w:val="000000"/>
                <w:sz w:val="22"/>
                <w:szCs w:val="22"/>
              </w:rPr>
              <w:br/>
            </w:r>
            <w:r w:rsidRPr="00FF4498">
              <w:rPr>
                <w:rFonts w:cs="Arial"/>
                <w:b/>
                <w:bCs/>
                <w:color w:val="000000"/>
                <w:sz w:val="22"/>
                <w:szCs w:val="22"/>
              </w:rPr>
              <w:t>2025-04-01</w:t>
            </w:r>
            <w:r w:rsidRPr="00FF4498">
              <w:rPr>
                <w:rFonts w:cs="Arial"/>
                <w:color w:val="000000"/>
                <w:sz w:val="22"/>
                <w:szCs w:val="22"/>
              </w:rPr>
              <w:br/>
            </w:r>
            <w:r w:rsidRPr="00FF4498">
              <w:rPr>
                <w:rFonts w:cs="Arial"/>
                <w:b/>
                <w:bCs/>
                <w:color w:val="000000"/>
                <w:sz w:val="22"/>
                <w:szCs w:val="22"/>
              </w:rPr>
              <w:t>to</w:t>
            </w:r>
            <w:r w:rsidRPr="00FF4498">
              <w:rPr>
                <w:rFonts w:cs="Arial"/>
                <w:color w:val="000000"/>
                <w:sz w:val="22"/>
                <w:szCs w:val="22"/>
              </w:rPr>
              <w:br/>
            </w:r>
            <w:r w:rsidRPr="00FF4498">
              <w:rPr>
                <w:rFonts w:cs="Arial"/>
                <w:b/>
                <w:bCs/>
                <w:color w:val="000000"/>
                <w:sz w:val="22"/>
                <w:szCs w:val="22"/>
              </w:rPr>
              <w:t>2026-03-31</w:t>
            </w:r>
            <w:r w:rsidRPr="00FF4498">
              <w:rPr>
                <w:rFonts w:cs="Arial"/>
                <w:color w:val="000000"/>
                <w:sz w:val="22"/>
                <w:szCs w:val="22"/>
              </w:rPr>
              <w:br/>
            </w:r>
            <w:r w:rsidRPr="00FF4498">
              <w:rPr>
                <w:rFonts w:cs="Arial"/>
                <w:b/>
                <w:bCs/>
                <w:color w:val="000000"/>
                <w:sz w:val="22"/>
                <w:szCs w:val="22"/>
              </w:rPr>
              <w:t xml:space="preserve">( $ ) </w:t>
            </w:r>
          </w:p>
        </w:tc>
        <w:tc>
          <w:tcPr>
            <w:tcW w:w="1528" w:type="dxa"/>
            <w:shd w:val="clear" w:color="auto" w:fill="FFFFFF"/>
            <w:vAlign w:val="center"/>
          </w:tcPr>
          <w:p w14:paraId="683C3F4E" w14:textId="77777777" w:rsidR="003A2099" w:rsidRPr="00CF095B" w:rsidRDefault="003A2099" w:rsidP="000B2B53">
            <w:pPr>
              <w:keepLines/>
              <w:widowControl w:val="0"/>
              <w:autoSpaceDE w:val="0"/>
              <w:autoSpaceDN w:val="0"/>
              <w:adjustRightInd w:val="0"/>
              <w:ind w:left="57" w:right="57"/>
              <w:jc w:val="center"/>
              <w:rPr>
                <w:rFonts w:cs="Arial"/>
                <w:b/>
                <w:bCs/>
                <w:color w:val="000000"/>
                <w:sz w:val="22"/>
                <w:szCs w:val="22"/>
                <w:highlight w:val="lightGray"/>
              </w:rPr>
            </w:pPr>
            <w:r w:rsidRPr="00FF4498">
              <w:rPr>
                <w:rFonts w:cs="Arial"/>
                <w:b/>
                <w:bCs/>
                <w:color w:val="000000"/>
                <w:sz w:val="22"/>
                <w:szCs w:val="22"/>
              </w:rPr>
              <w:t>Rate</w:t>
            </w:r>
            <w:r w:rsidRPr="00FF4498">
              <w:rPr>
                <w:rFonts w:cs="Arial"/>
                <w:color w:val="000000"/>
                <w:sz w:val="22"/>
                <w:szCs w:val="22"/>
              </w:rPr>
              <w:t xml:space="preserve"> </w:t>
            </w:r>
            <w:r w:rsidRPr="00FF4498">
              <w:rPr>
                <w:rFonts w:cs="Arial"/>
                <w:color w:val="000000"/>
                <w:sz w:val="22"/>
                <w:szCs w:val="22"/>
              </w:rPr>
              <w:br/>
            </w:r>
            <w:r w:rsidRPr="00FF4498">
              <w:rPr>
                <w:rFonts w:cs="Arial"/>
                <w:b/>
                <w:bCs/>
                <w:color w:val="000000"/>
                <w:sz w:val="22"/>
                <w:szCs w:val="22"/>
              </w:rPr>
              <w:t>2026-04-01</w:t>
            </w:r>
            <w:r w:rsidRPr="00FF4498">
              <w:rPr>
                <w:rFonts w:cs="Arial"/>
                <w:color w:val="000000"/>
                <w:sz w:val="22"/>
                <w:szCs w:val="22"/>
              </w:rPr>
              <w:br/>
            </w:r>
            <w:r w:rsidRPr="00FF4498">
              <w:rPr>
                <w:rFonts w:cs="Arial"/>
                <w:b/>
                <w:bCs/>
                <w:color w:val="000000"/>
                <w:sz w:val="22"/>
                <w:szCs w:val="22"/>
              </w:rPr>
              <w:t>to</w:t>
            </w:r>
            <w:r w:rsidRPr="00FF4498">
              <w:rPr>
                <w:rFonts w:cs="Arial"/>
                <w:color w:val="000000"/>
                <w:sz w:val="22"/>
                <w:szCs w:val="22"/>
              </w:rPr>
              <w:br/>
            </w:r>
            <w:r w:rsidRPr="00FF4498">
              <w:rPr>
                <w:rFonts w:cs="Arial"/>
                <w:b/>
                <w:bCs/>
                <w:color w:val="000000"/>
                <w:sz w:val="22"/>
                <w:szCs w:val="22"/>
              </w:rPr>
              <w:t>2027-03-31</w:t>
            </w:r>
            <w:r w:rsidRPr="00FF4498">
              <w:rPr>
                <w:rFonts w:cs="Arial"/>
                <w:color w:val="000000"/>
                <w:sz w:val="22"/>
                <w:szCs w:val="22"/>
              </w:rPr>
              <w:br/>
            </w:r>
            <w:r w:rsidRPr="00FF4498">
              <w:rPr>
                <w:rFonts w:cs="Arial"/>
                <w:b/>
                <w:bCs/>
                <w:color w:val="000000"/>
                <w:sz w:val="22"/>
                <w:szCs w:val="22"/>
              </w:rPr>
              <w:t xml:space="preserve">( $ ) </w:t>
            </w:r>
          </w:p>
        </w:tc>
        <w:tc>
          <w:tcPr>
            <w:tcW w:w="2058" w:type="dxa"/>
            <w:shd w:val="clear" w:color="auto" w:fill="FFFFFF"/>
            <w:vAlign w:val="center"/>
          </w:tcPr>
          <w:p w14:paraId="6A558C45" w14:textId="77777777" w:rsidR="003A2099" w:rsidRPr="00FF4498" w:rsidRDefault="003A2099" w:rsidP="000B2B53">
            <w:pPr>
              <w:keepLines/>
              <w:widowControl w:val="0"/>
              <w:autoSpaceDE w:val="0"/>
              <w:autoSpaceDN w:val="0"/>
              <w:adjustRightInd w:val="0"/>
              <w:ind w:left="57" w:right="57"/>
              <w:jc w:val="center"/>
              <w:rPr>
                <w:rFonts w:cs="Arial"/>
                <w:b/>
                <w:bCs/>
                <w:color w:val="000000"/>
                <w:sz w:val="22"/>
                <w:szCs w:val="22"/>
              </w:rPr>
            </w:pPr>
            <w:r w:rsidRPr="00FF4498">
              <w:rPr>
                <w:rFonts w:cs="Arial"/>
                <w:b/>
                <w:bCs/>
                <w:color w:val="000000"/>
                <w:sz w:val="22"/>
                <w:szCs w:val="22"/>
              </w:rPr>
              <w:t>Rate</w:t>
            </w:r>
            <w:r w:rsidRPr="00FF4498">
              <w:rPr>
                <w:rFonts w:cs="Arial"/>
                <w:color w:val="000000"/>
                <w:sz w:val="22"/>
                <w:szCs w:val="22"/>
              </w:rPr>
              <w:t xml:space="preserve"> </w:t>
            </w:r>
            <w:r w:rsidRPr="00FF4498">
              <w:rPr>
                <w:rFonts w:cs="Arial"/>
                <w:color w:val="000000"/>
                <w:sz w:val="22"/>
                <w:szCs w:val="22"/>
              </w:rPr>
              <w:br/>
            </w:r>
            <w:r w:rsidRPr="00FF4498">
              <w:rPr>
                <w:rFonts w:cs="Arial"/>
                <w:b/>
                <w:bCs/>
                <w:color w:val="000000"/>
                <w:sz w:val="22"/>
                <w:szCs w:val="22"/>
              </w:rPr>
              <w:t>as</w:t>
            </w:r>
            <w:r w:rsidRPr="00FF4498">
              <w:rPr>
                <w:rFonts w:cs="Arial"/>
                <w:color w:val="000000"/>
                <w:sz w:val="22"/>
                <w:szCs w:val="22"/>
              </w:rPr>
              <w:br/>
            </w:r>
            <w:r w:rsidRPr="00FF4498">
              <w:rPr>
                <w:rFonts w:cs="Arial"/>
                <w:b/>
                <w:bCs/>
                <w:color w:val="000000"/>
                <w:sz w:val="22"/>
                <w:szCs w:val="22"/>
              </w:rPr>
              <w:t>of</w:t>
            </w:r>
            <w:r w:rsidRPr="00FF4498">
              <w:rPr>
                <w:rFonts w:cs="Arial"/>
                <w:color w:val="000000"/>
                <w:sz w:val="22"/>
                <w:szCs w:val="22"/>
              </w:rPr>
              <w:br/>
            </w:r>
            <w:r w:rsidRPr="00FF4498">
              <w:rPr>
                <w:rFonts w:cs="Arial"/>
                <w:b/>
                <w:bCs/>
                <w:color w:val="000000"/>
                <w:sz w:val="22"/>
                <w:szCs w:val="22"/>
              </w:rPr>
              <w:t>2027-04-01</w:t>
            </w:r>
            <w:r w:rsidRPr="00FF4498">
              <w:rPr>
                <w:rFonts w:cs="Arial"/>
                <w:color w:val="000000"/>
                <w:sz w:val="22"/>
                <w:szCs w:val="22"/>
              </w:rPr>
              <w:br/>
            </w:r>
            <w:r w:rsidRPr="00FF4498">
              <w:rPr>
                <w:rFonts w:cs="Arial"/>
                <w:b/>
                <w:bCs/>
                <w:color w:val="000000"/>
                <w:sz w:val="22"/>
                <w:szCs w:val="22"/>
              </w:rPr>
              <w:t xml:space="preserve">( $ ) </w:t>
            </w:r>
          </w:p>
        </w:tc>
      </w:tr>
      <w:tr w:rsidR="003A2099" w:rsidRPr="00CF095B" w14:paraId="5232DF82" w14:textId="77777777" w:rsidTr="000B2B53">
        <w:trPr>
          <w:cantSplit/>
          <w:trHeight w:val="208"/>
        </w:trPr>
        <w:tc>
          <w:tcPr>
            <w:tcW w:w="1442" w:type="dxa"/>
            <w:shd w:val="clear" w:color="auto" w:fill="FFFFFF"/>
          </w:tcPr>
          <w:p w14:paraId="7E3A26D4" w14:textId="77777777" w:rsidR="003A2099" w:rsidRPr="00CF095B" w:rsidRDefault="003A2099" w:rsidP="000B2B53">
            <w:pPr>
              <w:keepLines/>
              <w:widowControl w:val="0"/>
              <w:autoSpaceDE w:val="0"/>
              <w:autoSpaceDN w:val="0"/>
              <w:adjustRightInd w:val="0"/>
              <w:ind w:left="57" w:right="57"/>
              <w:jc w:val="center"/>
              <w:rPr>
                <w:rFonts w:cs="Arial"/>
                <w:b/>
                <w:bCs/>
                <w:color w:val="000000"/>
                <w:sz w:val="22"/>
                <w:szCs w:val="22"/>
                <w:highlight w:val="lightGray"/>
              </w:rPr>
            </w:pPr>
            <w:r w:rsidRPr="00FF4498">
              <w:rPr>
                <w:rFonts w:cs="Arial"/>
                <w:b/>
                <w:bCs/>
                <w:color w:val="000000"/>
                <w:sz w:val="22"/>
                <w:szCs w:val="22"/>
              </w:rPr>
              <w:t>¯¯¯¯¯¯¯¯</w:t>
            </w:r>
          </w:p>
        </w:tc>
        <w:tc>
          <w:tcPr>
            <w:tcW w:w="1855" w:type="dxa"/>
            <w:shd w:val="clear" w:color="auto" w:fill="FFFFFF"/>
          </w:tcPr>
          <w:p w14:paraId="17F089A1" w14:textId="77777777" w:rsidR="003A2099" w:rsidRPr="00CF095B" w:rsidRDefault="003A2099" w:rsidP="000B2B53">
            <w:pPr>
              <w:keepLines/>
              <w:widowControl w:val="0"/>
              <w:autoSpaceDE w:val="0"/>
              <w:autoSpaceDN w:val="0"/>
              <w:adjustRightInd w:val="0"/>
              <w:ind w:left="57" w:right="57"/>
              <w:jc w:val="center"/>
              <w:rPr>
                <w:rFonts w:cs="Arial"/>
                <w:b/>
                <w:bCs/>
                <w:color w:val="000000"/>
                <w:sz w:val="22"/>
                <w:szCs w:val="22"/>
                <w:highlight w:val="lightGray"/>
              </w:rPr>
            </w:pPr>
            <w:r w:rsidRPr="00FF4498">
              <w:rPr>
                <w:rFonts w:cs="Arial"/>
                <w:b/>
                <w:bCs/>
                <w:color w:val="000000"/>
                <w:sz w:val="22"/>
                <w:szCs w:val="22"/>
              </w:rPr>
              <w:t>¯¯¯¯¯¯¯¯¯¯</w:t>
            </w:r>
          </w:p>
        </w:tc>
        <w:tc>
          <w:tcPr>
            <w:tcW w:w="1855" w:type="dxa"/>
            <w:shd w:val="clear" w:color="auto" w:fill="FFFFFF"/>
          </w:tcPr>
          <w:p w14:paraId="01DCADA6" w14:textId="77777777" w:rsidR="003A2099" w:rsidRPr="00CF095B" w:rsidRDefault="003A2099" w:rsidP="000B2B53">
            <w:pPr>
              <w:keepLines/>
              <w:widowControl w:val="0"/>
              <w:autoSpaceDE w:val="0"/>
              <w:autoSpaceDN w:val="0"/>
              <w:adjustRightInd w:val="0"/>
              <w:ind w:left="57" w:right="57"/>
              <w:jc w:val="center"/>
              <w:rPr>
                <w:rFonts w:cs="Arial"/>
                <w:b/>
                <w:bCs/>
                <w:color w:val="000000"/>
                <w:sz w:val="22"/>
                <w:szCs w:val="22"/>
                <w:highlight w:val="lightGray"/>
              </w:rPr>
            </w:pPr>
            <w:r w:rsidRPr="00FF4498">
              <w:rPr>
                <w:rFonts w:cs="Arial"/>
                <w:b/>
                <w:bCs/>
                <w:color w:val="000000"/>
                <w:sz w:val="22"/>
                <w:szCs w:val="22"/>
              </w:rPr>
              <w:t>¯¯¯¯¯¯¯¯¯¯</w:t>
            </w:r>
          </w:p>
        </w:tc>
        <w:tc>
          <w:tcPr>
            <w:tcW w:w="1512" w:type="dxa"/>
            <w:shd w:val="clear" w:color="auto" w:fill="FFFFFF"/>
          </w:tcPr>
          <w:p w14:paraId="09FE69B6" w14:textId="77777777" w:rsidR="003A2099" w:rsidRPr="00CF095B" w:rsidRDefault="003A2099" w:rsidP="000B2B53">
            <w:pPr>
              <w:keepLines/>
              <w:widowControl w:val="0"/>
              <w:autoSpaceDE w:val="0"/>
              <w:autoSpaceDN w:val="0"/>
              <w:adjustRightInd w:val="0"/>
              <w:ind w:left="57" w:right="57"/>
              <w:jc w:val="center"/>
              <w:rPr>
                <w:rFonts w:cs="Arial"/>
                <w:b/>
                <w:bCs/>
                <w:color w:val="000000"/>
                <w:sz w:val="22"/>
                <w:szCs w:val="22"/>
                <w:highlight w:val="lightGray"/>
              </w:rPr>
            </w:pPr>
            <w:r w:rsidRPr="00FF4498">
              <w:rPr>
                <w:rFonts w:cs="Arial"/>
                <w:b/>
                <w:bCs/>
                <w:color w:val="000000"/>
                <w:sz w:val="22"/>
                <w:szCs w:val="22"/>
              </w:rPr>
              <w:t>¯¯¯¯¯¯¯¯¯¯</w:t>
            </w:r>
          </w:p>
        </w:tc>
        <w:tc>
          <w:tcPr>
            <w:tcW w:w="1528" w:type="dxa"/>
            <w:shd w:val="clear" w:color="auto" w:fill="FFFFFF"/>
          </w:tcPr>
          <w:p w14:paraId="002A2BA3" w14:textId="77777777" w:rsidR="003A2099" w:rsidRPr="00CF095B" w:rsidRDefault="003A2099" w:rsidP="000B2B53">
            <w:pPr>
              <w:keepLines/>
              <w:widowControl w:val="0"/>
              <w:autoSpaceDE w:val="0"/>
              <w:autoSpaceDN w:val="0"/>
              <w:adjustRightInd w:val="0"/>
              <w:ind w:left="57" w:right="57"/>
              <w:jc w:val="center"/>
              <w:rPr>
                <w:rFonts w:cs="Arial"/>
                <w:b/>
                <w:bCs/>
                <w:color w:val="000000"/>
                <w:sz w:val="22"/>
                <w:szCs w:val="22"/>
                <w:highlight w:val="lightGray"/>
              </w:rPr>
            </w:pPr>
            <w:r w:rsidRPr="00FF4498">
              <w:rPr>
                <w:rFonts w:cs="Arial"/>
                <w:b/>
                <w:bCs/>
                <w:color w:val="000000"/>
                <w:sz w:val="22"/>
                <w:szCs w:val="22"/>
              </w:rPr>
              <w:t>¯¯¯¯¯¯¯¯</w:t>
            </w:r>
          </w:p>
        </w:tc>
        <w:tc>
          <w:tcPr>
            <w:tcW w:w="2058" w:type="dxa"/>
            <w:shd w:val="clear" w:color="auto" w:fill="FFFFFF"/>
          </w:tcPr>
          <w:p w14:paraId="6CD8BF61" w14:textId="77777777" w:rsidR="003A2099" w:rsidRPr="00FF4498" w:rsidRDefault="003A2099" w:rsidP="000B2B53">
            <w:pPr>
              <w:keepLines/>
              <w:widowControl w:val="0"/>
              <w:autoSpaceDE w:val="0"/>
              <w:autoSpaceDN w:val="0"/>
              <w:adjustRightInd w:val="0"/>
              <w:ind w:left="57" w:right="57"/>
              <w:jc w:val="center"/>
              <w:rPr>
                <w:rFonts w:cs="Arial"/>
                <w:b/>
                <w:bCs/>
                <w:color w:val="000000"/>
                <w:sz w:val="22"/>
                <w:szCs w:val="22"/>
              </w:rPr>
            </w:pPr>
            <w:r w:rsidRPr="00FF4498">
              <w:rPr>
                <w:rFonts w:cs="Arial"/>
                <w:b/>
                <w:bCs/>
                <w:color w:val="000000"/>
                <w:sz w:val="22"/>
                <w:szCs w:val="22"/>
              </w:rPr>
              <w:t>¯¯¯¯¯¯¯¯¯</w:t>
            </w:r>
          </w:p>
        </w:tc>
      </w:tr>
      <w:tr w:rsidR="003A2099" w:rsidRPr="00CF095B" w14:paraId="6D29ECA7" w14:textId="77777777" w:rsidTr="000B2B53">
        <w:trPr>
          <w:cantSplit/>
          <w:trHeight w:val="246"/>
        </w:trPr>
        <w:tc>
          <w:tcPr>
            <w:tcW w:w="1442" w:type="dxa"/>
            <w:shd w:val="clear" w:color="auto" w:fill="FFFFFF"/>
          </w:tcPr>
          <w:p w14:paraId="04B55586" w14:textId="77777777" w:rsidR="003A2099" w:rsidRPr="00CF095B" w:rsidRDefault="003A2099" w:rsidP="000B2B53">
            <w:pPr>
              <w:keepLines/>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1</w:t>
            </w:r>
          </w:p>
        </w:tc>
        <w:tc>
          <w:tcPr>
            <w:tcW w:w="1855" w:type="dxa"/>
            <w:shd w:val="clear" w:color="auto" w:fill="FFFFFF"/>
            <w:vAlign w:val="center"/>
          </w:tcPr>
          <w:p w14:paraId="3B9E9A3F" w14:textId="77777777" w:rsidR="003A2099" w:rsidRPr="00CF095B" w:rsidRDefault="003A2099" w:rsidP="000B2B53">
            <w:pPr>
              <w:keepLines/>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49,319</w:t>
            </w:r>
          </w:p>
        </w:tc>
        <w:tc>
          <w:tcPr>
            <w:tcW w:w="1855" w:type="dxa"/>
            <w:shd w:val="clear" w:color="auto" w:fill="FFFFFF"/>
            <w:vAlign w:val="center"/>
          </w:tcPr>
          <w:p w14:paraId="4E902EF0" w14:textId="77777777" w:rsidR="003A2099" w:rsidRPr="00CF095B" w:rsidRDefault="003A2099" w:rsidP="000B2B53">
            <w:pPr>
              <w:keepLines/>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54,661</w:t>
            </w:r>
          </w:p>
        </w:tc>
        <w:tc>
          <w:tcPr>
            <w:tcW w:w="1512" w:type="dxa"/>
            <w:shd w:val="clear" w:color="auto" w:fill="FFFFFF"/>
            <w:vAlign w:val="center"/>
          </w:tcPr>
          <w:p w14:paraId="0C65950B" w14:textId="77777777" w:rsidR="003A2099" w:rsidRPr="00CF095B" w:rsidRDefault="003A2099" w:rsidP="000B2B53">
            <w:pPr>
              <w:keepLines/>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56,082</w:t>
            </w:r>
          </w:p>
        </w:tc>
        <w:tc>
          <w:tcPr>
            <w:tcW w:w="1528" w:type="dxa"/>
            <w:shd w:val="clear" w:color="auto" w:fill="FFFFFF"/>
            <w:vAlign w:val="center"/>
          </w:tcPr>
          <w:p w14:paraId="30137108" w14:textId="77777777" w:rsidR="003A2099" w:rsidRPr="00CF095B" w:rsidRDefault="003A2099" w:rsidP="000B2B53">
            <w:pPr>
              <w:keepLines/>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57,484</w:t>
            </w:r>
          </w:p>
        </w:tc>
        <w:tc>
          <w:tcPr>
            <w:tcW w:w="2058" w:type="dxa"/>
            <w:shd w:val="clear" w:color="auto" w:fill="FFFFFF"/>
            <w:vAlign w:val="center"/>
          </w:tcPr>
          <w:p w14:paraId="74E415EC" w14:textId="77777777" w:rsidR="003A2099" w:rsidRPr="00FF4498" w:rsidRDefault="003A2099" w:rsidP="000B2B53">
            <w:pPr>
              <w:keepLines/>
              <w:autoSpaceDE w:val="0"/>
              <w:autoSpaceDN w:val="0"/>
              <w:adjustRightInd w:val="0"/>
              <w:ind w:left="453" w:right="311" w:hanging="425"/>
              <w:jc w:val="center"/>
              <w:rPr>
                <w:rFonts w:cs="Arial"/>
                <w:color w:val="000000"/>
                <w:sz w:val="22"/>
                <w:szCs w:val="22"/>
              </w:rPr>
            </w:pPr>
            <w:r w:rsidRPr="00FF4498">
              <w:rPr>
                <w:rFonts w:cs="Arial"/>
                <w:color w:val="000000"/>
                <w:sz w:val="22"/>
                <w:szCs w:val="22"/>
              </w:rPr>
              <w:t>59,496</w:t>
            </w:r>
          </w:p>
        </w:tc>
      </w:tr>
      <w:tr w:rsidR="003A2099" w:rsidRPr="00CF095B" w14:paraId="47C60438" w14:textId="77777777" w:rsidTr="000B2B53">
        <w:trPr>
          <w:cantSplit/>
          <w:trHeight w:val="234"/>
        </w:trPr>
        <w:tc>
          <w:tcPr>
            <w:tcW w:w="1442" w:type="dxa"/>
            <w:shd w:val="clear" w:color="auto" w:fill="FFFFFF"/>
          </w:tcPr>
          <w:p w14:paraId="7C68AE7D" w14:textId="77777777" w:rsidR="003A2099" w:rsidRPr="00CF095B" w:rsidRDefault="003A2099" w:rsidP="000B2B53">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2</w:t>
            </w:r>
          </w:p>
        </w:tc>
        <w:tc>
          <w:tcPr>
            <w:tcW w:w="1855" w:type="dxa"/>
            <w:shd w:val="clear" w:color="auto" w:fill="FFFFFF"/>
            <w:vAlign w:val="center"/>
          </w:tcPr>
          <w:p w14:paraId="56FAD9EF"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52,614</w:t>
            </w:r>
          </w:p>
        </w:tc>
        <w:tc>
          <w:tcPr>
            <w:tcW w:w="1855" w:type="dxa"/>
            <w:shd w:val="clear" w:color="auto" w:fill="FFFFFF"/>
            <w:vAlign w:val="center"/>
          </w:tcPr>
          <w:p w14:paraId="70878EA5"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56,396</w:t>
            </w:r>
          </w:p>
        </w:tc>
        <w:tc>
          <w:tcPr>
            <w:tcW w:w="1512" w:type="dxa"/>
            <w:shd w:val="clear" w:color="auto" w:fill="FFFFFF"/>
            <w:vAlign w:val="center"/>
          </w:tcPr>
          <w:p w14:paraId="1B785491"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57,862</w:t>
            </w:r>
          </w:p>
        </w:tc>
        <w:tc>
          <w:tcPr>
            <w:tcW w:w="1528" w:type="dxa"/>
            <w:shd w:val="clear" w:color="auto" w:fill="FFFFFF"/>
            <w:vAlign w:val="center"/>
          </w:tcPr>
          <w:p w14:paraId="725105A1"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59,309</w:t>
            </w:r>
          </w:p>
        </w:tc>
        <w:tc>
          <w:tcPr>
            <w:tcW w:w="2058" w:type="dxa"/>
            <w:shd w:val="clear" w:color="auto" w:fill="FFFFFF"/>
            <w:vAlign w:val="center"/>
          </w:tcPr>
          <w:p w14:paraId="2951F238" w14:textId="77777777" w:rsidR="003A2099" w:rsidRPr="00FF4498" w:rsidRDefault="003A2099" w:rsidP="000B2B53">
            <w:pPr>
              <w:keepLines/>
              <w:widowControl w:val="0"/>
              <w:autoSpaceDE w:val="0"/>
              <w:autoSpaceDN w:val="0"/>
              <w:adjustRightInd w:val="0"/>
              <w:ind w:left="28" w:right="311"/>
              <w:jc w:val="center"/>
              <w:rPr>
                <w:rFonts w:cs="Arial"/>
                <w:color w:val="000000"/>
                <w:sz w:val="22"/>
                <w:szCs w:val="22"/>
              </w:rPr>
            </w:pPr>
            <w:r w:rsidRPr="00FF4498">
              <w:rPr>
                <w:rFonts w:cs="Arial"/>
                <w:color w:val="000000"/>
                <w:sz w:val="22"/>
                <w:szCs w:val="22"/>
              </w:rPr>
              <w:t>61,385</w:t>
            </w:r>
          </w:p>
        </w:tc>
      </w:tr>
      <w:tr w:rsidR="003A2099" w:rsidRPr="00CF095B" w14:paraId="44B3BF2C" w14:textId="77777777" w:rsidTr="000B2B53">
        <w:trPr>
          <w:cantSplit/>
          <w:trHeight w:val="246"/>
        </w:trPr>
        <w:tc>
          <w:tcPr>
            <w:tcW w:w="1442" w:type="dxa"/>
            <w:shd w:val="clear" w:color="auto" w:fill="FFFFFF"/>
          </w:tcPr>
          <w:p w14:paraId="129CA2D3" w14:textId="77777777" w:rsidR="003A2099" w:rsidRPr="00CF095B" w:rsidRDefault="003A2099" w:rsidP="000B2B53">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3</w:t>
            </w:r>
          </w:p>
        </w:tc>
        <w:tc>
          <w:tcPr>
            <w:tcW w:w="1855" w:type="dxa"/>
            <w:shd w:val="clear" w:color="auto" w:fill="FFFFFF"/>
            <w:vAlign w:val="center"/>
          </w:tcPr>
          <w:p w14:paraId="1E1F4143"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56,131</w:t>
            </w:r>
          </w:p>
        </w:tc>
        <w:tc>
          <w:tcPr>
            <w:tcW w:w="1855" w:type="dxa"/>
            <w:shd w:val="clear" w:color="auto" w:fill="FFFFFF"/>
            <w:vAlign w:val="center"/>
          </w:tcPr>
          <w:p w14:paraId="30175B31"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58,201</w:t>
            </w:r>
          </w:p>
        </w:tc>
        <w:tc>
          <w:tcPr>
            <w:tcW w:w="1512" w:type="dxa"/>
            <w:shd w:val="clear" w:color="auto" w:fill="FFFFFF"/>
            <w:vAlign w:val="center"/>
          </w:tcPr>
          <w:p w14:paraId="0B1234F4"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59,714</w:t>
            </w:r>
          </w:p>
        </w:tc>
        <w:tc>
          <w:tcPr>
            <w:tcW w:w="1528" w:type="dxa"/>
            <w:shd w:val="clear" w:color="auto" w:fill="FFFFFF"/>
            <w:vAlign w:val="center"/>
          </w:tcPr>
          <w:p w14:paraId="5486396D"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61,207</w:t>
            </w:r>
          </w:p>
        </w:tc>
        <w:tc>
          <w:tcPr>
            <w:tcW w:w="2058" w:type="dxa"/>
            <w:shd w:val="clear" w:color="auto" w:fill="FFFFFF"/>
            <w:vAlign w:val="center"/>
          </w:tcPr>
          <w:p w14:paraId="3C55DAB2" w14:textId="77777777" w:rsidR="003A2099" w:rsidRPr="00FF4498" w:rsidRDefault="003A2099" w:rsidP="000B2B53">
            <w:pPr>
              <w:keepLines/>
              <w:widowControl w:val="0"/>
              <w:autoSpaceDE w:val="0"/>
              <w:autoSpaceDN w:val="0"/>
              <w:adjustRightInd w:val="0"/>
              <w:ind w:left="28" w:right="311"/>
              <w:jc w:val="center"/>
              <w:rPr>
                <w:rFonts w:cs="Arial"/>
                <w:color w:val="000000"/>
                <w:sz w:val="22"/>
                <w:szCs w:val="22"/>
              </w:rPr>
            </w:pPr>
            <w:r w:rsidRPr="00FF4498">
              <w:rPr>
                <w:rFonts w:cs="Arial"/>
                <w:color w:val="000000"/>
                <w:sz w:val="22"/>
                <w:szCs w:val="22"/>
              </w:rPr>
              <w:t>63,349</w:t>
            </w:r>
          </w:p>
        </w:tc>
      </w:tr>
      <w:tr w:rsidR="003A2099" w:rsidRPr="00CF095B" w14:paraId="77DD8D58" w14:textId="77777777" w:rsidTr="000B2B53">
        <w:trPr>
          <w:cantSplit/>
          <w:trHeight w:val="234"/>
        </w:trPr>
        <w:tc>
          <w:tcPr>
            <w:tcW w:w="1442" w:type="dxa"/>
            <w:shd w:val="clear" w:color="auto" w:fill="FFFFFF"/>
          </w:tcPr>
          <w:p w14:paraId="3EB9D307" w14:textId="77777777" w:rsidR="003A2099" w:rsidRPr="00CF095B" w:rsidRDefault="003A2099" w:rsidP="000B2B53">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4</w:t>
            </w:r>
          </w:p>
        </w:tc>
        <w:tc>
          <w:tcPr>
            <w:tcW w:w="1855" w:type="dxa"/>
            <w:shd w:val="clear" w:color="auto" w:fill="FFFFFF"/>
            <w:vAlign w:val="center"/>
          </w:tcPr>
          <w:p w14:paraId="79E1776D"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57,375</w:t>
            </w:r>
          </w:p>
        </w:tc>
        <w:tc>
          <w:tcPr>
            <w:tcW w:w="1855" w:type="dxa"/>
            <w:shd w:val="clear" w:color="auto" w:fill="FFFFFF"/>
            <w:vAlign w:val="center"/>
          </w:tcPr>
          <w:p w14:paraId="59AF802A"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60,063</w:t>
            </w:r>
          </w:p>
        </w:tc>
        <w:tc>
          <w:tcPr>
            <w:tcW w:w="1512" w:type="dxa"/>
            <w:shd w:val="clear" w:color="auto" w:fill="FFFFFF"/>
            <w:vAlign w:val="center"/>
          </w:tcPr>
          <w:p w14:paraId="3CD4B6EE"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61,625</w:t>
            </w:r>
          </w:p>
        </w:tc>
        <w:tc>
          <w:tcPr>
            <w:tcW w:w="1528" w:type="dxa"/>
            <w:shd w:val="clear" w:color="auto" w:fill="FFFFFF"/>
            <w:vAlign w:val="center"/>
          </w:tcPr>
          <w:p w14:paraId="477AA2F9"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63,166</w:t>
            </w:r>
          </w:p>
        </w:tc>
        <w:tc>
          <w:tcPr>
            <w:tcW w:w="2058" w:type="dxa"/>
            <w:shd w:val="clear" w:color="auto" w:fill="FFFFFF"/>
            <w:vAlign w:val="center"/>
          </w:tcPr>
          <w:p w14:paraId="46CB147B" w14:textId="77777777" w:rsidR="003A2099" w:rsidRPr="00FF4498" w:rsidRDefault="003A2099" w:rsidP="000B2B53">
            <w:pPr>
              <w:keepLines/>
              <w:widowControl w:val="0"/>
              <w:autoSpaceDE w:val="0"/>
              <w:autoSpaceDN w:val="0"/>
              <w:adjustRightInd w:val="0"/>
              <w:ind w:left="28" w:right="311"/>
              <w:jc w:val="center"/>
              <w:rPr>
                <w:rFonts w:cs="Arial"/>
                <w:color w:val="000000"/>
                <w:sz w:val="22"/>
                <w:szCs w:val="22"/>
              </w:rPr>
            </w:pPr>
            <w:r w:rsidRPr="00FF4498">
              <w:rPr>
                <w:rFonts w:cs="Arial"/>
                <w:color w:val="000000"/>
                <w:sz w:val="22"/>
                <w:szCs w:val="22"/>
              </w:rPr>
              <w:t>65,377</w:t>
            </w:r>
          </w:p>
        </w:tc>
      </w:tr>
      <w:tr w:rsidR="003A2099" w:rsidRPr="00CF095B" w14:paraId="4BFF37C1" w14:textId="77777777" w:rsidTr="000B2B53">
        <w:trPr>
          <w:cantSplit/>
          <w:trHeight w:val="246"/>
        </w:trPr>
        <w:tc>
          <w:tcPr>
            <w:tcW w:w="1442" w:type="dxa"/>
            <w:shd w:val="clear" w:color="auto" w:fill="FFFFFF"/>
          </w:tcPr>
          <w:p w14:paraId="098460EF" w14:textId="77777777" w:rsidR="003A2099" w:rsidRPr="00CF095B" w:rsidRDefault="003A2099" w:rsidP="000B2B53">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5</w:t>
            </w:r>
          </w:p>
        </w:tc>
        <w:tc>
          <w:tcPr>
            <w:tcW w:w="1855" w:type="dxa"/>
            <w:shd w:val="clear" w:color="auto" w:fill="FFFFFF"/>
            <w:vAlign w:val="center"/>
          </w:tcPr>
          <w:p w14:paraId="36875CF5"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58,646</w:t>
            </w:r>
          </w:p>
        </w:tc>
        <w:tc>
          <w:tcPr>
            <w:tcW w:w="1855" w:type="dxa"/>
            <w:shd w:val="clear" w:color="auto" w:fill="FFFFFF"/>
            <w:vAlign w:val="center"/>
          </w:tcPr>
          <w:p w14:paraId="0205FC53"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61,985</w:t>
            </w:r>
          </w:p>
        </w:tc>
        <w:tc>
          <w:tcPr>
            <w:tcW w:w="1512" w:type="dxa"/>
            <w:shd w:val="clear" w:color="auto" w:fill="FFFFFF"/>
            <w:vAlign w:val="center"/>
          </w:tcPr>
          <w:p w14:paraId="3AAD9D0C"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63,597</w:t>
            </w:r>
          </w:p>
        </w:tc>
        <w:tc>
          <w:tcPr>
            <w:tcW w:w="1528" w:type="dxa"/>
            <w:shd w:val="clear" w:color="auto" w:fill="FFFFFF"/>
            <w:vAlign w:val="center"/>
          </w:tcPr>
          <w:p w14:paraId="316EA53D"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65,187</w:t>
            </w:r>
          </w:p>
        </w:tc>
        <w:tc>
          <w:tcPr>
            <w:tcW w:w="2058" w:type="dxa"/>
            <w:shd w:val="clear" w:color="auto" w:fill="FFFFFF"/>
            <w:vAlign w:val="center"/>
          </w:tcPr>
          <w:p w14:paraId="7CC5D166" w14:textId="77777777" w:rsidR="003A2099" w:rsidRPr="00FF4498" w:rsidRDefault="003A2099" w:rsidP="000B2B53">
            <w:pPr>
              <w:keepLines/>
              <w:widowControl w:val="0"/>
              <w:autoSpaceDE w:val="0"/>
              <w:autoSpaceDN w:val="0"/>
              <w:adjustRightInd w:val="0"/>
              <w:ind w:left="28" w:right="311"/>
              <w:jc w:val="center"/>
              <w:rPr>
                <w:rFonts w:cs="Arial"/>
                <w:color w:val="000000"/>
                <w:sz w:val="22"/>
                <w:szCs w:val="22"/>
              </w:rPr>
            </w:pPr>
            <w:r w:rsidRPr="00FF4498">
              <w:rPr>
                <w:rFonts w:cs="Arial"/>
                <w:color w:val="000000"/>
                <w:sz w:val="22"/>
                <w:szCs w:val="22"/>
              </w:rPr>
              <w:t>67,469</w:t>
            </w:r>
          </w:p>
        </w:tc>
      </w:tr>
      <w:tr w:rsidR="003A2099" w:rsidRPr="00CF095B" w14:paraId="62EF2161" w14:textId="77777777" w:rsidTr="000B2B53">
        <w:trPr>
          <w:cantSplit/>
          <w:trHeight w:val="246"/>
        </w:trPr>
        <w:tc>
          <w:tcPr>
            <w:tcW w:w="1442" w:type="dxa"/>
            <w:shd w:val="clear" w:color="auto" w:fill="FFFFFF"/>
          </w:tcPr>
          <w:p w14:paraId="190AD124" w14:textId="77777777" w:rsidR="003A2099" w:rsidRPr="00CF095B" w:rsidRDefault="003A2099" w:rsidP="000B2B53">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6</w:t>
            </w:r>
          </w:p>
        </w:tc>
        <w:tc>
          <w:tcPr>
            <w:tcW w:w="1855" w:type="dxa"/>
            <w:shd w:val="clear" w:color="auto" w:fill="FFFFFF"/>
            <w:vAlign w:val="center"/>
          </w:tcPr>
          <w:p w14:paraId="4F060661"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59,943</w:t>
            </w:r>
          </w:p>
        </w:tc>
        <w:tc>
          <w:tcPr>
            <w:tcW w:w="1855" w:type="dxa"/>
            <w:shd w:val="clear" w:color="auto" w:fill="FFFFFF"/>
            <w:vAlign w:val="center"/>
          </w:tcPr>
          <w:p w14:paraId="352F88D6"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63,969</w:t>
            </w:r>
          </w:p>
        </w:tc>
        <w:tc>
          <w:tcPr>
            <w:tcW w:w="1512" w:type="dxa"/>
            <w:shd w:val="clear" w:color="auto" w:fill="FFFFFF"/>
            <w:vAlign w:val="center"/>
          </w:tcPr>
          <w:p w14:paraId="7BA14C29"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65,632</w:t>
            </w:r>
          </w:p>
        </w:tc>
        <w:tc>
          <w:tcPr>
            <w:tcW w:w="1528" w:type="dxa"/>
            <w:shd w:val="clear" w:color="auto" w:fill="FFFFFF"/>
            <w:vAlign w:val="center"/>
          </w:tcPr>
          <w:p w14:paraId="75F3B99A"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67,273</w:t>
            </w:r>
          </w:p>
        </w:tc>
        <w:tc>
          <w:tcPr>
            <w:tcW w:w="2058" w:type="dxa"/>
            <w:shd w:val="clear" w:color="auto" w:fill="FFFFFF"/>
            <w:vAlign w:val="center"/>
          </w:tcPr>
          <w:p w14:paraId="22243AC3" w14:textId="77777777" w:rsidR="003A2099" w:rsidRPr="00FF4498" w:rsidRDefault="003A2099" w:rsidP="000B2B53">
            <w:pPr>
              <w:keepLines/>
              <w:widowControl w:val="0"/>
              <w:autoSpaceDE w:val="0"/>
              <w:autoSpaceDN w:val="0"/>
              <w:adjustRightInd w:val="0"/>
              <w:ind w:left="28" w:right="311"/>
              <w:jc w:val="center"/>
              <w:rPr>
                <w:rFonts w:cs="Arial"/>
                <w:color w:val="000000"/>
                <w:sz w:val="22"/>
                <w:szCs w:val="22"/>
              </w:rPr>
            </w:pPr>
            <w:r w:rsidRPr="00FF4498">
              <w:rPr>
                <w:rFonts w:cs="Arial"/>
                <w:color w:val="000000"/>
                <w:sz w:val="22"/>
                <w:szCs w:val="22"/>
              </w:rPr>
              <w:t>69,628</w:t>
            </w:r>
          </w:p>
        </w:tc>
      </w:tr>
      <w:tr w:rsidR="003A2099" w:rsidRPr="00CF095B" w14:paraId="007492F5" w14:textId="77777777" w:rsidTr="000B2B53">
        <w:trPr>
          <w:cantSplit/>
          <w:trHeight w:val="234"/>
        </w:trPr>
        <w:tc>
          <w:tcPr>
            <w:tcW w:w="1442" w:type="dxa"/>
            <w:shd w:val="clear" w:color="auto" w:fill="FFFFFF"/>
          </w:tcPr>
          <w:p w14:paraId="0AE07E94" w14:textId="77777777" w:rsidR="003A2099" w:rsidRPr="00CF095B" w:rsidRDefault="003A2099" w:rsidP="000B2B53">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7</w:t>
            </w:r>
          </w:p>
        </w:tc>
        <w:tc>
          <w:tcPr>
            <w:tcW w:w="1855" w:type="dxa"/>
            <w:shd w:val="clear" w:color="auto" w:fill="FFFFFF"/>
            <w:vAlign w:val="center"/>
          </w:tcPr>
          <w:p w14:paraId="61649C4D"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61,272</w:t>
            </w:r>
          </w:p>
        </w:tc>
        <w:tc>
          <w:tcPr>
            <w:tcW w:w="1855" w:type="dxa"/>
            <w:shd w:val="clear" w:color="auto" w:fill="FFFFFF"/>
            <w:vAlign w:val="center"/>
          </w:tcPr>
          <w:p w14:paraId="6BCD1A13"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67,107</w:t>
            </w:r>
          </w:p>
        </w:tc>
        <w:tc>
          <w:tcPr>
            <w:tcW w:w="1512" w:type="dxa"/>
            <w:shd w:val="clear" w:color="auto" w:fill="FFFFFF"/>
            <w:vAlign w:val="center"/>
          </w:tcPr>
          <w:p w14:paraId="366E3E85"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68,852</w:t>
            </w:r>
          </w:p>
        </w:tc>
        <w:tc>
          <w:tcPr>
            <w:tcW w:w="1528" w:type="dxa"/>
            <w:shd w:val="clear" w:color="auto" w:fill="FFFFFF"/>
            <w:vAlign w:val="center"/>
          </w:tcPr>
          <w:p w14:paraId="3E613248"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70,573</w:t>
            </w:r>
          </w:p>
        </w:tc>
        <w:tc>
          <w:tcPr>
            <w:tcW w:w="2058" w:type="dxa"/>
            <w:shd w:val="clear" w:color="auto" w:fill="FFFFFF"/>
            <w:vAlign w:val="center"/>
          </w:tcPr>
          <w:p w14:paraId="31D2D650" w14:textId="77777777" w:rsidR="003A2099" w:rsidRPr="00FF4498" w:rsidRDefault="003A2099" w:rsidP="000B2B53">
            <w:pPr>
              <w:keepLines/>
              <w:widowControl w:val="0"/>
              <w:autoSpaceDE w:val="0"/>
              <w:autoSpaceDN w:val="0"/>
              <w:adjustRightInd w:val="0"/>
              <w:ind w:left="28" w:right="311"/>
              <w:jc w:val="center"/>
              <w:rPr>
                <w:rFonts w:cs="Arial"/>
                <w:color w:val="000000"/>
                <w:sz w:val="22"/>
                <w:szCs w:val="22"/>
              </w:rPr>
            </w:pPr>
            <w:r w:rsidRPr="00FF4498">
              <w:rPr>
                <w:rFonts w:cs="Arial"/>
                <w:color w:val="000000"/>
                <w:sz w:val="22"/>
                <w:szCs w:val="22"/>
              </w:rPr>
              <w:t>73,043</w:t>
            </w:r>
          </w:p>
        </w:tc>
      </w:tr>
      <w:tr w:rsidR="003A2099" w:rsidRPr="00CF095B" w14:paraId="29CEB06F" w14:textId="77777777" w:rsidTr="000B2B53">
        <w:trPr>
          <w:cantSplit/>
          <w:trHeight w:val="246"/>
        </w:trPr>
        <w:tc>
          <w:tcPr>
            <w:tcW w:w="1442" w:type="dxa"/>
            <w:shd w:val="clear" w:color="auto" w:fill="FFFFFF"/>
          </w:tcPr>
          <w:p w14:paraId="133676F5" w14:textId="77777777" w:rsidR="003A2099" w:rsidRPr="00CF095B" w:rsidRDefault="003A2099" w:rsidP="000B2B53">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8</w:t>
            </w:r>
          </w:p>
        </w:tc>
        <w:tc>
          <w:tcPr>
            <w:tcW w:w="1855" w:type="dxa"/>
            <w:shd w:val="clear" w:color="auto" w:fill="FFFFFF"/>
            <w:vAlign w:val="center"/>
          </w:tcPr>
          <w:p w14:paraId="2B7E4017"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63,879</w:t>
            </w:r>
          </w:p>
        </w:tc>
        <w:tc>
          <w:tcPr>
            <w:tcW w:w="1855" w:type="dxa"/>
            <w:shd w:val="clear" w:color="auto" w:fill="FFFFFF"/>
            <w:vAlign w:val="center"/>
          </w:tcPr>
          <w:p w14:paraId="256D8258"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69,219</w:t>
            </w:r>
          </w:p>
        </w:tc>
        <w:tc>
          <w:tcPr>
            <w:tcW w:w="1512" w:type="dxa"/>
            <w:shd w:val="clear" w:color="auto" w:fill="FFFFFF"/>
            <w:vAlign w:val="center"/>
          </w:tcPr>
          <w:p w14:paraId="752E2CD7"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71,019</w:t>
            </w:r>
          </w:p>
        </w:tc>
        <w:tc>
          <w:tcPr>
            <w:tcW w:w="1528" w:type="dxa"/>
            <w:shd w:val="clear" w:color="auto" w:fill="FFFFFF"/>
            <w:vAlign w:val="center"/>
          </w:tcPr>
          <w:p w14:paraId="077B2583"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72,794</w:t>
            </w:r>
          </w:p>
        </w:tc>
        <w:tc>
          <w:tcPr>
            <w:tcW w:w="2058" w:type="dxa"/>
            <w:shd w:val="clear" w:color="auto" w:fill="FFFFFF"/>
            <w:vAlign w:val="center"/>
          </w:tcPr>
          <w:p w14:paraId="1A5AD5F4" w14:textId="77777777" w:rsidR="003A2099" w:rsidRPr="00FF4498" w:rsidRDefault="003A2099" w:rsidP="000B2B53">
            <w:pPr>
              <w:keepLines/>
              <w:widowControl w:val="0"/>
              <w:autoSpaceDE w:val="0"/>
              <w:autoSpaceDN w:val="0"/>
              <w:adjustRightInd w:val="0"/>
              <w:ind w:left="28" w:right="311"/>
              <w:jc w:val="center"/>
              <w:rPr>
                <w:rFonts w:cs="Arial"/>
                <w:color w:val="000000"/>
                <w:sz w:val="22"/>
                <w:szCs w:val="22"/>
              </w:rPr>
            </w:pPr>
            <w:r w:rsidRPr="00FF4498">
              <w:rPr>
                <w:rFonts w:cs="Arial"/>
                <w:color w:val="000000"/>
                <w:sz w:val="22"/>
                <w:szCs w:val="22"/>
              </w:rPr>
              <w:t>75,342</w:t>
            </w:r>
          </w:p>
        </w:tc>
      </w:tr>
      <w:tr w:rsidR="003A2099" w:rsidRPr="00CF095B" w14:paraId="3016FA42" w14:textId="77777777" w:rsidTr="000B2B53">
        <w:trPr>
          <w:cantSplit/>
          <w:trHeight w:val="246"/>
        </w:trPr>
        <w:tc>
          <w:tcPr>
            <w:tcW w:w="1442" w:type="dxa"/>
            <w:shd w:val="clear" w:color="auto" w:fill="FFFFFF"/>
          </w:tcPr>
          <w:p w14:paraId="79534E0A" w14:textId="77777777" w:rsidR="003A2099" w:rsidRPr="00CF095B" w:rsidRDefault="003A2099" w:rsidP="000B2B53">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9</w:t>
            </w:r>
          </w:p>
        </w:tc>
        <w:tc>
          <w:tcPr>
            <w:tcW w:w="1855" w:type="dxa"/>
            <w:shd w:val="clear" w:color="auto" w:fill="FFFFFF"/>
            <w:vAlign w:val="center"/>
          </w:tcPr>
          <w:p w14:paraId="0BE5CCEC"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66,592</w:t>
            </w:r>
          </w:p>
        </w:tc>
        <w:tc>
          <w:tcPr>
            <w:tcW w:w="1855" w:type="dxa"/>
            <w:shd w:val="clear" w:color="auto" w:fill="FFFFFF"/>
            <w:vAlign w:val="center"/>
          </w:tcPr>
          <w:p w14:paraId="09F333CF"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71,400</w:t>
            </w:r>
          </w:p>
        </w:tc>
        <w:tc>
          <w:tcPr>
            <w:tcW w:w="1512" w:type="dxa"/>
            <w:shd w:val="clear" w:color="auto" w:fill="FFFFFF"/>
            <w:vAlign w:val="center"/>
          </w:tcPr>
          <w:p w14:paraId="521736E8"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73,256</w:t>
            </w:r>
          </w:p>
        </w:tc>
        <w:tc>
          <w:tcPr>
            <w:tcW w:w="1528" w:type="dxa"/>
            <w:shd w:val="clear" w:color="auto" w:fill="FFFFFF"/>
            <w:vAlign w:val="center"/>
          </w:tcPr>
          <w:p w14:paraId="5FA250A6"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75,087</w:t>
            </w:r>
          </w:p>
        </w:tc>
        <w:tc>
          <w:tcPr>
            <w:tcW w:w="2058" w:type="dxa"/>
            <w:shd w:val="clear" w:color="auto" w:fill="FFFFFF"/>
            <w:vAlign w:val="center"/>
          </w:tcPr>
          <w:p w14:paraId="70FCDF7F" w14:textId="77777777" w:rsidR="003A2099" w:rsidRPr="00FF4498" w:rsidRDefault="003A2099" w:rsidP="000B2B53">
            <w:pPr>
              <w:keepLines/>
              <w:widowControl w:val="0"/>
              <w:autoSpaceDE w:val="0"/>
              <w:autoSpaceDN w:val="0"/>
              <w:adjustRightInd w:val="0"/>
              <w:ind w:left="28" w:right="311"/>
              <w:jc w:val="center"/>
              <w:rPr>
                <w:rFonts w:cs="Arial"/>
                <w:color w:val="000000"/>
                <w:sz w:val="22"/>
                <w:szCs w:val="22"/>
              </w:rPr>
            </w:pPr>
            <w:r w:rsidRPr="00FF4498">
              <w:rPr>
                <w:rFonts w:cs="Arial"/>
                <w:color w:val="000000"/>
                <w:sz w:val="22"/>
                <w:szCs w:val="22"/>
              </w:rPr>
              <w:t>77,715</w:t>
            </w:r>
          </w:p>
        </w:tc>
      </w:tr>
      <w:tr w:rsidR="003A2099" w:rsidRPr="00CF095B" w14:paraId="313477F8" w14:textId="77777777" w:rsidTr="000B2B53">
        <w:trPr>
          <w:cantSplit/>
          <w:trHeight w:val="234"/>
        </w:trPr>
        <w:tc>
          <w:tcPr>
            <w:tcW w:w="1442" w:type="dxa"/>
            <w:shd w:val="clear" w:color="auto" w:fill="FFFFFF"/>
          </w:tcPr>
          <w:p w14:paraId="7C8B77D6" w14:textId="77777777" w:rsidR="003A2099" w:rsidRPr="00CF095B" w:rsidRDefault="003A2099" w:rsidP="000B2B53">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10</w:t>
            </w:r>
          </w:p>
        </w:tc>
        <w:tc>
          <w:tcPr>
            <w:tcW w:w="1855" w:type="dxa"/>
            <w:shd w:val="clear" w:color="auto" w:fill="FFFFFF"/>
            <w:vAlign w:val="center"/>
          </w:tcPr>
          <w:p w14:paraId="0D813FFC"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69,423</w:t>
            </w:r>
          </w:p>
        </w:tc>
        <w:tc>
          <w:tcPr>
            <w:tcW w:w="1855" w:type="dxa"/>
            <w:shd w:val="clear" w:color="auto" w:fill="FFFFFF"/>
            <w:vAlign w:val="center"/>
          </w:tcPr>
          <w:p w14:paraId="3280681C"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74,195</w:t>
            </w:r>
          </w:p>
        </w:tc>
        <w:tc>
          <w:tcPr>
            <w:tcW w:w="1512" w:type="dxa"/>
            <w:shd w:val="clear" w:color="auto" w:fill="FFFFFF"/>
            <w:vAlign w:val="center"/>
          </w:tcPr>
          <w:p w14:paraId="0326D18B"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76,124</w:t>
            </w:r>
          </w:p>
        </w:tc>
        <w:tc>
          <w:tcPr>
            <w:tcW w:w="1528" w:type="dxa"/>
            <w:shd w:val="clear" w:color="auto" w:fill="FFFFFF"/>
            <w:vAlign w:val="center"/>
          </w:tcPr>
          <w:p w14:paraId="03416D09"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78,027</w:t>
            </w:r>
          </w:p>
        </w:tc>
        <w:tc>
          <w:tcPr>
            <w:tcW w:w="2058" w:type="dxa"/>
            <w:shd w:val="clear" w:color="auto" w:fill="FFFFFF"/>
            <w:vAlign w:val="center"/>
          </w:tcPr>
          <w:p w14:paraId="000093D8" w14:textId="77777777" w:rsidR="003A2099" w:rsidRPr="00FF4498" w:rsidRDefault="003A2099" w:rsidP="000B2B53">
            <w:pPr>
              <w:keepLines/>
              <w:widowControl w:val="0"/>
              <w:autoSpaceDE w:val="0"/>
              <w:autoSpaceDN w:val="0"/>
              <w:adjustRightInd w:val="0"/>
              <w:ind w:left="28" w:right="311"/>
              <w:jc w:val="center"/>
              <w:rPr>
                <w:rFonts w:cs="Arial"/>
                <w:color w:val="000000"/>
                <w:sz w:val="22"/>
                <w:szCs w:val="22"/>
              </w:rPr>
            </w:pPr>
            <w:r w:rsidRPr="00FF4498">
              <w:rPr>
                <w:rFonts w:cs="Arial"/>
                <w:color w:val="000000"/>
                <w:sz w:val="22"/>
                <w:szCs w:val="22"/>
              </w:rPr>
              <w:t>80,758</w:t>
            </w:r>
          </w:p>
        </w:tc>
      </w:tr>
      <w:tr w:rsidR="003A2099" w:rsidRPr="00CF095B" w14:paraId="1DCFD37A" w14:textId="77777777" w:rsidTr="000B2B53">
        <w:trPr>
          <w:cantSplit/>
          <w:trHeight w:val="246"/>
        </w:trPr>
        <w:tc>
          <w:tcPr>
            <w:tcW w:w="1442" w:type="dxa"/>
            <w:shd w:val="clear" w:color="auto" w:fill="FFFFFF"/>
          </w:tcPr>
          <w:p w14:paraId="44EB2147" w14:textId="77777777" w:rsidR="003A2099" w:rsidRPr="00CF095B" w:rsidRDefault="003A2099" w:rsidP="000B2B53">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11</w:t>
            </w:r>
          </w:p>
        </w:tc>
        <w:tc>
          <w:tcPr>
            <w:tcW w:w="1855" w:type="dxa"/>
            <w:shd w:val="clear" w:color="auto" w:fill="FFFFFF"/>
            <w:vAlign w:val="center"/>
          </w:tcPr>
          <w:p w14:paraId="0B68737B"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72,843</w:t>
            </w:r>
          </w:p>
        </w:tc>
        <w:tc>
          <w:tcPr>
            <w:tcW w:w="1855" w:type="dxa"/>
            <w:shd w:val="clear" w:color="auto" w:fill="FFFFFF"/>
            <w:vAlign w:val="center"/>
          </w:tcPr>
          <w:p w14:paraId="4122E6D6"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76,836</w:t>
            </w:r>
          </w:p>
        </w:tc>
        <w:tc>
          <w:tcPr>
            <w:tcW w:w="1512" w:type="dxa"/>
            <w:shd w:val="clear" w:color="auto" w:fill="FFFFFF"/>
            <w:vAlign w:val="center"/>
          </w:tcPr>
          <w:p w14:paraId="72FE7F93"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78,834</w:t>
            </w:r>
          </w:p>
        </w:tc>
        <w:tc>
          <w:tcPr>
            <w:tcW w:w="1528" w:type="dxa"/>
            <w:shd w:val="clear" w:color="auto" w:fill="FFFFFF"/>
            <w:vAlign w:val="center"/>
          </w:tcPr>
          <w:p w14:paraId="28711075"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80,805</w:t>
            </w:r>
          </w:p>
        </w:tc>
        <w:tc>
          <w:tcPr>
            <w:tcW w:w="2058" w:type="dxa"/>
            <w:shd w:val="clear" w:color="auto" w:fill="FFFFFF"/>
            <w:vAlign w:val="center"/>
          </w:tcPr>
          <w:p w14:paraId="14911B45" w14:textId="77777777" w:rsidR="003A2099" w:rsidRPr="00FF4498" w:rsidRDefault="003A2099" w:rsidP="000B2B53">
            <w:pPr>
              <w:keepLines/>
              <w:widowControl w:val="0"/>
              <w:autoSpaceDE w:val="0"/>
              <w:autoSpaceDN w:val="0"/>
              <w:adjustRightInd w:val="0"/>
              <w:ind w:left="28" w:right="311"/>
              <w:jc w:val="center"/>
              <w:rPr>
                <w:rFonts w:cs="Arial"/>
                <w:color w:val="000000"/>
                <w:sz w:val="22"/>
                <w:szCs w:val="22"/>
              </w:rPr>
            </w:pPr>
            <w:r w:rsidRPr="00FF4498">
              <w:rPr>
                <w:rFonts w:cs="Arial"/>
                <w:color w:val="000000"/>
                <w:sz w:val="22"/>
                <w:szCs w:val="22"/>
              </w:rPr>
              <w:t>83,633</w:t>
            </w:r>
          </w:p>
        </w:tc>
      </w:tr>
      <w:tr w:rsidR="003A2099" w:rsidRPr="00CF095B" w14:paraId="38AC13E9" w14:textId="77777777" w:rsidTr="000B2B53">
        <w:trPr>
          <w:cantSplit/>
          <w:trHeight w:val="234"/>
        </w:trPr>
        <w:tc>
          <w:tcPr>
            <w:tcW w:w="1442" w:type="dxa"/>
            <w:shd w:val="clear" w:color="auto" w:fill="FFFFFF"/>
          </w:tcPr>
          <w:p w14:paraId="48F0A5A5" w14:textId="77777777" w:rsidR="003A2099" w:rsidRPr="00CF095B" w:rsidRDefault="003A2099" w:rsidP="000B2B53">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12</w:t>
            </w:r>
          </w:p>
        </w:tc>
        <w:tc>
          <w:tcPr>
            <w:tcW w:w="1855" w:type="dxa"/>
            <w:shd w:val="clear" w:color="auto" w:fill="FFFFFF"/>
            <w:vAlign w:val="center"/>
          </w:tcPr>
          <w:p w14:paraId="530F78DE"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76,479</w:t>
            </w:r>
          </w:p>
        </w:tc>
        <w:tc>
          <w:tcPr>
            <w:tcW w:w="1855" w:type="dxa"/>
            <w:shd w:val="clear" w:color="auto" w:fill="FFFFFF"/>
            <w:vAlign w:val="center"/>
          </w:tcPr>
          <w:p w14:paraId="139CB2E5"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79,862</w:t>
            </w:r>
          </w:p>
        </w:tc>
        <w:tc>
          <w:tcPr>
            <w:tcW w:w="1512" w:type="dxa"/>
            <w:shd w:val="clear" w:color="auto" w:fill="FFFFFF"/>
            <w:vAlign w:val="center"/>
          </w:tcPr>
          <w:p w14:paraId="7D87B149"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81,938</w:t>
            </w:r>
          </w:p>
        </w:tc>
        <w:tc>
          <w:tcPr>
            <w:tcW w:w="1528" w:type="dxa"/>
            <w:shd w:val="clear" w:color="auto" w:fill="FFFFFF"/>
            <w:vAlign w:val="center"/>
          </w:tcPr>
          <w:p w14:paraId="59A94344"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83,986</w:t>
            </w:r>
          </w:p>
        </w:tc>
        <w:tc>
          <w:tcPr>
            <w:tcW w:w="2058" w:type="dxa"/>
            <w:shd w:val="clear" w:color="auto" w:fill="FFFFFF"/>
            <w:vAlign w:val="center"/>
          </w:tcPr>
          <w:p w14:paraId="4D866A62" w14:textId="77777777" w:rsidR="003A2099" w:rsidRPr="00FF4498" w:rsidRDefault="003A2099" w:rsidP="000B2B53">
            <w:pPr>
              <w:keepLines/>
              <w:widowControl w:val="0"/>
              <w:autoSpaceDE w:val="0"/>
              <w:autoSpaceDN w:val="0"/>
              <w:adjustRightInd w:val="0"/>
              <w:ind w:left="28" w:right="311"/>
              <w:jc w:val="center"/>
              <w:rPr>
                <w:rFonts w:cs="Arial"/>
                <w:color w:val="000000"/>
                <w:sz w:val="22"/>
                <w:szCs w:val="22"/>
              </w:rPr>
            </w:pPr>
            <w:r w:rsidRPr="00FF4498">
              <w:rPr>
                <w:rFonts w:cs="Arial"/>
                <w:color w:val="000000"/>
                <w:sz w:val="22"/>
                <w:szCs w:val="22"/>
              </w:rPr>
              <w:t>86,926</w:t>
            </w:r>
          </w:p>
        </w:tc>
      </w:tr>
      <w:tr w:rsidR="003A2099" w:rsidRPr="00CF095B" w14:paraId="0B0050FD" w14:textId="77777777" w:rsidTr="000B2B53">
        <w:trPr>
          <w:cantSplit/>
          <w:trHeight w:val="246"/>
        </w:trPr>
        <w:tc>
          <w:tcPr>
            <w:tcW w:w="1442" w:type="dxa"/>
            <w:shd w:val="clear" w:color="auto" w:fill="FFFFFF"/>
          </w:tcPr>
          <w:p w14:paraId="3C84911C" w14:textId="77777777" w:rsidR="003A2099" w:rsidRPr="00CF095B" w:rsidRDefault="003A2099" w:rsidP="000B2B53">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13</w:t>
            </w:r>
          </w:p>
        </w:tc>
        <w:tc>
          <w:tcPr>
            <w:tcW w:w="1855" w:type="dxa"/>
            <w:shd w:val="clear" w:color="auto" w:fill="FFFFFF"/>
            <w:vAlign w:val="center"/>
          </w:tcPr>
          <w:p w14:paraId="44BFB33E"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80,290</w:t>
            </w:r>
          </w:p>
        </w:tc>
        <w:tc>
          <w:tcPr>
            <w:tcW w:w="1855" w:type="dxa"/>
            <w:shd w:val="clear" w:color="auto" w:fill="FFFFFF"/>
            <w:vAlign w:val="center"/>
          </w:tcPr>
          <w:p w14:paraId="094C23B9"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82,538</w:t>
            </w:r>
          </w:p>
        </w:tc>
        <w:tc>
          <w:tcPr>
            <w:tcW w:w="1512" w:type="dxa"/>
            <w:shd w:val="clear" w:color="auto" w:fill="FFFFFF"/>
            <w:vAlign w:val="center"/>
          </w:tcPr>
          <w:p w14:paraId="49032DA6"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84,684</w:t>
            </w:r>
          </w:p>
        </w:tc>
        <w:tc>
          <w:tcPr>
            <w:tcW w:w="1528" w:type="dxa"/>
            <w:shd w:val="clear" w:color="auto" w:fill="FFFFFF"/>
            <w:vAlign w:val="center"/>
          </w:tcPr>
          <w:p w14:paraId="19FB110C"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86,801</w:t>
            </w:r>
          </w:p>
        </w:tc>
        <w:tc>
          <w:tcPr>
            <w:tcW w:w="2058" w:type="dxa"/>
            <w:shd w:val="clear" w:color="auto" w:fill="FFFFFF"/>
            <w:vAlign w:val="center"/>
          </w:tcPr>
          <w:p w14:paraId="4FC9C7BC" w14:textId="77777777" w:rsidR="003A2099" w:rsidRPr="00FF4498" w:rsidRDefault="003A2099" w:rsidP="000B2B53">
            <w:pPr>
              <w:keepLines/>
              <w:widowControl w:val="0"/>
              <w:autoSpaceDE w:val="0"/>
              <w:autoSpaceDN w:val="0"/>
              <w:adjustRightInd w:val="0"/>
              <w:ind w:left="28" w:right="311"/>
              <w:jc w:val="center"/>
              <w:rPr>
                <w:rFonts w:cs="Arial"/>
                <w:color w:val="000000"/>
                <w:sz w:val="22"/>
                <w:szCs w:val="22"/>
              </w:rPr>
            </w:pPr>
            <w:r w:rsidRPr="00FF4498">
              <w:rPr>
                <w:rFonts w:cs="Arial"/>
                <w:color w:val="000000"/>
                <w:sz w:val="22"/>
                <w:szCs w:val="22"/>
              </w:rPr>
              <w:t>89,839</w:t>
            </w:r>
          </w:p>
        </w:tc>
      </w:tr>
      <w:tr w:rsidR="003A2099" w:rsidRPr="00CF095B" w14:paraId="7061486E" w14:textId="77777777" w:rsidTr="000B2B53">
        <w:trPr>
          <w:cantSplit/>
          <w:trHeight w:val="246"/>
        </w:trPr>
        <w:tc>
          <w:tcPr>
            <w:tcW w:w="1442" w:type="dxa"/>
            <w:shd w:val="clear" w:color="auto" w:fill="FFFFFF"/>
          </w:tcPr>
          <w:p w14:paraId="262FBDA6" w14:textId="77777777" w:rsidR="003A2099" w:rsidRPr="00CF095B" w:rsidRDefault="003A2099" w:rsidP="000B2B53">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14</w:t>
            </w:r>
          </w:p>
        </w:tc>
        <w:tc>
          <w:tcPr>
            <w:tcW w:w="1855" w:type="dxa"/>
            <w:shd w:val="clear" w:color="auto" w:fill="FFFFFF"/>
            <w:vAlign w:val="center"/>
          </w:tcPr>
          <w:p w14:paraId="108B4494"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84,293</w:t>
            </w:r>
          </w:p>
        </w:tc>
        <w:tc>
          <w:tcPr>
            <w:tcW w:w="1855" w:type="dxa"/>
            <w:shd w:val="clear" w:color="auto" w:fill="FFFFFF"/>
            <w:vAlign w:val="center"/>
          </w:tcPr>
          <w:p w14:paraId="49D288E1"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86,653</w:t>
            </w:r>
          </w:p>
        </w:tc>
        <w:tc>
          <w:tcPr>
            <w:tcW w:w="1512" w:type="dxa"/>
            <w:shd w:val="clear" w:color="auto" w:fill="FFFFFF"/>
            <w:vAlign w:val="center"/>
          </w:tcPr>
          <w:p w14:paraId="2CD9F289"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88,906</w:t>
            </w:r>
          </w:p>
        </w:tc>
        <w:tc>
          <w:tcPr>
            <w:tcW w:w="1528" w:type="dxa"/>
            <w:shd w:val="clear" w:color="auto" w:fill="FFFFFF"/>
            <w:vAlign w:val="center"/>
          </w:tcPr>
          <w:p w14:paraId="403A4098"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91,129</w:t>
            </w:r>
          </w:p>
        </w:tc>
        <w:tc>
          <w:tcPr>
            <w:tcW w:w="2058" w:type="dxa"/>
            <w:shd w:val="clear" w:color="auto" w:fill="FFFFFF"/>
            <w:vAlign w:val="center"/>
          </w:tcPr>
          <w:p w14:paraId="15CCE45C" w14:textId="77777777" w:rsidR="003A2099" w:rsidRPr="00FF4498" w:rsidRDefault="003A2099" w:rsidP="000B2B53">
            <w:pPr>
              <w:keepLines/>
              <w:widowControl w:val="0"/>
              <w:autoSpaceDE w:val="0"/>
              <w:autoSpaceDN w:val="0"/>
              <w:adjustRightInd w:val="0"/>
              <w:ind w:left="28" w:right="311"/>
              <w:jc w:val="center"/>
              <w:rPr>
                <w:rFonts w:cs="Arial"/>
                <w:color w:val="000000"/>
                <w:sz w:val="22"/>
                <w:szCs w:val="22"/>
              </w:rPr>
            </w:pPr>
            <w:r w:rsidRPr="00FF4498">
              <w:rPr>
                <w:rFonts w:cs="Arial"/>
                <w:color w:val="000000"/>
                <w:sz w:val="22"/>
                <w:szCs w:val="22"/>
              </w:rPr>
              <w:t>94,319</w:t>
            </w:r>
          </w:p>
        </w:tc>
      </w:tr>
      <w:tr w:rsidR="003A2099" w:rsidRPr="00CF095B" w14:paraId="095DB8DF" w14:textId="77777777" w:rsidTr="000B2B53">
        <w:trPr>
          <w:cantSplit/>
          <w:trHeight w:val="234"/>
        </w:trPr>
        <w:tc>
          <w:tcPr>
            <w:tcW w:w="1442" w:type="dxa"/>
            <w:shd w:val="clear" w:color="auto" w:fill="FFFFFF"/>
          </w:tcPr>
          <w:p w14:paraId="5F2487D7" w14:textId="77777777" w:rsidR="003A2099" w:rsidRPr="00CF095B" w:rsidRDefault="003A2099" w:rsidP="000B2B53">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15</w:t>
            </w:r>
          </w:p>
        </w:tc>
        <w:tc>
          <w:tcPr>
            <w:tcW w:w="1855" w:type="dxa"/>
            <w:shd w:val="clear" w:color="auto" w:fill="FFFFFF"/>
            <w:vAlign w:val="center"/>
          </w:tcPr>
          <w:p w14:paraId="177C21E4"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88,489</w:t>
            </w:r>
          </w:p>
        </w:tc>
        <w:tc>
          <w:tcPr>
            <w:tcW w:w="1855" w:type="dxa"/>
            <w:shd w:val="clear" w:color="auto" w:fill="FFFFFF"/>
            <w:vAlign w:val="center"/>
          </w:tcPr>
          <w:p w14:paraId="102CF90E"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90,967</w:t>
            </w:r>
          </w:p>
        </w:tc>
        <w:tc>
          <w:tcPr>
            <w:tcW w:w="1512" w:type="dxa"/>
            <w:shd w:val="clear" w:color="auto" w:fill="FFFFFF"/>
            <w:vAlign w:val="center"/>
          </w:tcPr>
          <w:p w14:paraId="285B3DAB"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93,332</w:t>
            </w:r>
          </w:p>
        </w:tc>
        <w:tc>
          <w:tcPr>
            <w:tcW w:w="1528" w:type="dxa"/>
            <w:shd w:val="clear" w:color="auto" w:fill="FFFFFF"/>
            <w:vAlign w:val="center"/>
          </w:tcPr>
          <w:p w14:paraId="4F5989B5"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95,665</w:t>
            </w:r>
          </w:p>
        </w:tc>
        <w:tc>
          <w:tcPr>
            <w:tcW w:w="2058" w:type="dxa"/>
            <w:shd w:val="clear" w:color="auto" w:fill="FFFFFF"/>
            <w:vAlign w:val="center"/>
          </w:tcPr>
          <w:p w14:paraId="3904D49F" w14:textId="77777777" w:rsidR="003A2099" w:rsidRPr="00FF4498" w:rsidRDefault="003A2099" w:rsidP="000B2B53">
            <w:pPr>
              <w:keepLines/>
              <w:widowControl w:val="0"/>
              <w:autoSpaceDE w:val="0"/>
              <w:autoSpaceDN w:val="0"/>
              <w:adjustRightInd w:val="0"/>
              <w:ind w:left="28" w:right="311"/>
              <w:jc w:val="center"/>
              <w:rPr>
                <w:rFonts w:cs="Arial"/>
                <w:color w:val="000000"/>
                <w:sz w:val="22"/>
                <w:szCs w:val="22"/>
              </w:rPr>
            </w:pPr>
            <w:r w:rsidRPr="00FF4498">
              <w:rPr>
                <w:rFonts w:cs="Arial"/>
                <w:color w:val="000000"/>
                <w:sz w:val="22"/>
                <w:szCs w:val="22"/>
              </w:rPr>
              <w:t>99,013</w:t>
            </w:r>
          </w:p>
        </w:tc>
      </w:tr>
      <w:tr w:rsidR="003A2099" w:rsidRPr="00CF095B" w14:paraId="7DA35943" w14:textId="77777777" w:rsidTr="000B2B53">
        <w:trPr>
          <w:cantSplit/>
          <w:trHeight w:val="246"/>
        </w:trPr>
        <w:tc>
          <w:tcPr>
            <w:tcW w:w="1442" w:type="dxa"/>
            <w:shd w:val="clear" w:color="auto" w:fill="FFFFFF"/>
          </w:tcPr>
          <w:p w14:paraId="6B8A0612" w14:textId="77777777" w:rsidR="003A2099" w:rsidRPr="00CF095B" w:rsidRDefault="003A2099" w:rsidP="000B2B53">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16</w:t>
            </w:r>
          </w:p>
        </w:tc>
        <w:tc>
          <w:tcPr>
            <w:tcW w:w="1855" w:type="dxa"/>
            <w:shd w:val="clear" w:color="auto" w:fill="FFFFFF"/>
            <w:vAlign w:val="center"/>
          </w:tcPr>
          <w:p w14:paraId="2917D02F"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92,906</w:t>
            </w:r>
          </w:p>
        </w:tc>
        <w:tc>
          <w:tcPr>
            <w:tcW w:w="1855" w:type="dxa"/>
            <w:shd w:val="clear" w:color="auto" w:fill="FFFFFF"/>
            <w:vAlign w:val="center"/>
          </w:tcPr>
          <w:p w14:paraId="119A676E"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95,507</w:t>
            </w:r>
          </w:p>
        </w:tc>
        <w:tc>
          <w:tcPr>
            <w:tcW w:w="1512" w:type="dxa"/>
            <w:shd w:val="clear" w:color="auto" w:fill="FFFFFF"/>
            <w:vAlign w:val="center"/>
          </w:tcPr>
          <w:p w14:paraId="6B7E9DF5"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97,990</w:t>
            </w:r>
          </w:p>
        </w:tc>
        <w:tc>
          <w:tcPr>
            <w:tcW w:w="1528" w:type="dxa"/>
            <w:shd w:val="clear" w:color="auto" w:fill="FFFFFF"/>
            <w:vAlign w:val="center"/>
          </w:tcPr>
          <w:p w14:paraId="737EA647"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100,440</w:t>
            </w:r>
          </w:p>
        </w:tc>
        <w:tc>
          <w:tcPr>
            <w:tcW w:w="2058" w:type="dxa"/>
            <w:shd w:val="clear" w:color="auto" w:fill="FFFFFF"/>
            <w:vAlign w:val="center"/>
          </w:tcPr>
          <w:p w14:paraId="5CBDEFBF" w14:textId="77777777" w:rsidR="003A2099" w:rsidRPr="00FF4498" w:rsidRDefault="003A2099" w:rsidP="000B2B53">
            <w:pPr>
              <w:keepLines/>
              <w:widowControl w:val="0"/>
              <w:autoSpaceDE w:val="0"/>
              <w:autoSpaceDN w:val="0"/>
              <w:adjustRightInd w:val="0"/>
              <w:ind w:left="28" w:right="311"/>
              <w:jc w:val="center"/>
              <w:rPr>
                <w:rFonts w:cs="Arial"/>
                <w:color w:val="000000"/>
                <w:sz w:val="22"/>
                <w:szCs w:val="22"/>
              </w:rPr>
            </w:pPr>
            <w:r w:rsidRPr="00FF4498">
              <w:rPr>
                <w:rFonts w:cs="Arial"/>
                <w:color w:val="000000"/>
                <w:sz w:val="22"/>
                <w:szCs w:val="22"/>
              </w:rPr>
              <w:t>103,955</w:t>
            </w:r>
          </w:p>
        </w:tc>
      </w:tr>
      <w:tr w:rsidR="003A2099" w:rsidRPr="00CF095B" w14:paraId="0275C41A" w14:textId="77777777" w:rsidTr="000B2B53">
        <w:trPr>
          <w:cantSplit/>
          <w:trHeight w:val="246"/>
        </w:trPr>
        <w:tc>
          <w:tcPr>
            <w:tcW w:w="1442" w:type="dxa"/>
            <w:shd w:val="clear" w:color="auto" w:fill="FFFFFF"/>
          </w:tcPr>
          <w:p w14:paraId="7EA4483C" w14:textId="77777777" w:rsidR="003A2099" w:rsidRPr="00CF095B" w:rsidRDefault="003A2099" w:rsidP="000B2B53">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17</w:t>
            </w:r>
          </w:p>
        </w:tc>
        <w:tc>
          <w:tcPr>
            <w:tcW w:w="1855" w:type="dxa"/>
            <w:shd w:val="clear" w:color="auto" w:fill="FFFFFF"/>
            <w:vAlign w:val="center"/>
          </w:tcPr>
          <w:p w14:paraId="7F743162"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97,543</w:t>
            </w:r>
          </w:p>
        </w:tc>
        <w:tc>
          <w:tcPr>
            <w:tcW w:w="1855" w:type="dxa"/>
            <w:shd w:val="clear" w:color="auto" w:fill="FFFFFF"/>
            <w:vAlign w:val="center"/>
          </w:tcPr>
          <w:p w14:paraId="27978C17"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100,282</w:t>
            </w:r>
          </w:p>
        </w:tc>
        <w:tc>
          <w:tcPr>
            <w:tcW w:w="1512" w:type="dxa"/>
            <w:shd w:val="clear" w:color="auto" w:fill="FFFFFF"/>
            <w:vAlign w:val="center"/>
          </w:tcPr>
          <w:p w14:paraId="7BE62232"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102,894</w:t>
            </w:r>
          </w:p>
        </w:tc>
        <w:tc>
          <w:tcPr>
            <w:tcW w:w="1528" w:type="dxa"/>
            <w:shd w:val="clear" w:color="auto" w:fill="FFFFFF"/>
            <w:vAlign w:val="center"/>
          </w:tcPr>
          <w:p w14:paraId="46BAE22F"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105,469</w:t>
            </w:r>
          </w:p>
        </w:tc>
        <w:tc>
          <w:tcPr>
            <w:tcW w:w="2058" w:type="dxa"/>
            <w:shd w:val="clear" w:color="auto" w:fill="FFFFFF"/>
            <w:vAlign w:val="center"/>
          </w:tcPr>
          <w:p w14:paraId="0A83EF08" w14:textId="77777777" w:rsidR="003A2099" w:rsidRPr="00FF4498" w:rsidRDefault="003A2099" w:rsidP="000B2B53">
            <w:pPr>
              <w:keepLines/>
              <w:widowControl w:val="0"/>
              <w:autoSpaceDE w:val="0"/>
              <w:autoSpaceDN w:val="0"/>
              <w:adjustRightInd w:val="0"/>
              <w:ind w:left="28" w:right="311"/>
              <w:jc w:val="center"/>
              <w:rPr>
                <w:rFonts w:cs="Arial"/>
                <w:color w:val="000000"/>
                <w:sz w:val="22"/>
                <w:szCs w:val="22"/>
              </w:rPr>
            </w:pPr>
            <w:r w:rsidRPr="00FF4498">
              <w:rPr>
                <w:rFonts w:cs="Arial"/>
                <w:color w:val="000000"/>
                <w:sz w:val="22"/>
                <w:szCs w:val="22"/>
              </w:rPr>
              <w:t>109,158</w:t>
            </w:r>
          </w:p>
        </w:tc>
      </w:tr>
      <w:tr w:rsidR="003A2099" w:rsidRPr="00CF095B" w14:paraId="4B4C4440" w14:textId="77777777" w:rsidTr="000B2B53">
        <w:trPr>
          <w:cantSplit/>
          <w:trHeight w:val="234"/>
        </w:trPr>
        <w:tc>
          <w:tcPr>
            <w:tcW w:w="1442" w:type="dxa"/>
            <w:shd w:val="clear" w:color="auto" w:fill="FFFFFF"/>
          </w:tcPr>
          <w:p w14:paraId="7AF0C3C7" w14:textId="77777777" w:rsidR="003A2099" w:rsidRPr="00CF095B" w:rsidRDefault="003A2099" w:rsidP="000B2B53">
            <w:pPr>
              <w:keepLines/>
              <w:widowControl w:val="0"/>
              <w:autoSpaceDE w:val="0"/>
              <w:autoSpaceDN w:val="0"/>
              <w:adjustRightInd w:val="0"/>
              <w:ind w:left="57" w:right="57"/>
              <w:jc w:val="center"/>
              <w:rPr>
                <w:rFonts w:cs="Arial"/>
                <w:color w:val="000000"/>
                <w:sz w:val="22"/>
                <w:szCs w:val="22"/>
                <w:highlight w:val="lightGray"/>
                <w:vertAlign w:val="superscript"/>
              </w:rPr>
            </w:pPr>
            <w:r w:rsidRPr="00FF4498">
              <w:rPr>
                <w:rFonts w:cs="Arial"/>
                <w:color w:val="000000"/>
                <w:sz w:val="22"/>
                <w:szCs w:val="22"/>
              </w:rPr>
              <w:t>18</w:t>
            </w:r>
            <w:r w:rsidRPr="00FF4498">
              <w:rPr>
                <w:rStyle w:val="Appelnotedebasdep"/>
                <w:rFonts w:cs="Arial"/>
                <w:color w:val="000000"/>
                <w:sz w:val="22"/>
                <w:szCs w:val="22"/>
              </w:rPr>
              <w:footnoteReference w:id="58"/>
            </w:r>
            <w:r w:rsidRPr="00FF4498">
              <w:rPr>
                <w:rFonts w:cs="Arial"/>
                <w:color w:val="000000"/>
                <w:sz w:val="22"/>
                <w:szCs w:val="22"/>
              </w:rPr>
              <w:t>-</w:t>
            </w:r>
            <w:r w:rsidRPr="00FF4498">
              <w:rPr>
                <w:rStyle w:val="Appelnotedebasdep"/>
                <w:rFonts w:cs="Arial"/>
                <w:color w:val="000000"/>
                <w:sz w:val="22"/>
                <w:szCs w:val="22"/>
              </w:rPr>
              <w:footnoteReference w:id="59"/>
            </w:r>
          </w:p>
        </w:tc>
        <w:tc>
          <w:tcPr>
            <w:tcW w:w="1855" w:type="dxa"/>
            <w:shd w:val="clear" w:color="auto" w:fill="FFFFFF"/>
            <w:vAlign w:val="center"/>
          </w:tcPr>
          <w:p w14:paraId="01939B31"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99,133</w:t>
            </w:r>
          </w:p>
        </w:tc>
        <w:tc>
          <w:tcPr>
            <w:tcW w:w="1855" w:type="dxa"/>
            <w:shd w:val="clear" w:color="auto" w:fill="FFFFFF"/>
            <w:vAlign w:val="center"/>
          </w:tcPr>
          <w:p w14:paraId="16B54E97"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101,917</w:t>
            </w:r>
          </w:p>
        </w:tc>
        <w:tc>
          <w:tcPr>
            <w:tcW w:w="1512" w:type="dxa"/>
            <w:shd w:val="clear" w:color="auto" w:fill="FFFFFF"/>
            <w:vAlign w:val="center"/>
          </w:tcPr>
          <w:p w14:paraId="4494BBA4"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104,571</w:t>
            </w:r>
          </w:p>
        </w:tc>
        <w:tc>
          <w:tcPr>
            <w:tcW w:w="1528" w:type="dxa"/>
            <w:shd w:val="clear" w:color="auto" w:fill="FFFFFF"/>
            <w:vAlign w:val="center"/>
          </w:tcPr>
          <w:p w14:paraId="18EF5E2E"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107,188</w:t>
            </w:r>
          </w:p>
        </w:tc>
        <w:tc>
          <w:tcPr>
            <w:tcW w:w="2058" w:type="dxa"/>
            <w:shd w:val="clear" w:color="auto" w:fill="FFFFFF"/>
            <w:vAlign w:val="center"/>
          </w:tcPr>
          <w:p w14:paraId="31FCD38B" w14:textId="77777777" w:rsidR="003A2099" w:rsidRPr="00FF4498" w:rsidRDefault="003A2099" w:rsidP="000B2B53">
            <w:pPr>
              <w:keepLines/>
              <w:widowControl w:val="0"/>
              <w:autoSpaceDE w:val="0"/>
              <w:autoSpaceDN w:val="0"/>
              <w:adjustRightInd w:val="0"/>
              <w:ind w:left="28" w:right="311"/>
              <w:jc w:val="center"/>
              <w:rPr>
                <w:rFonts w:cs="Arial"/>
                <w:color w:val="000000"/>
                <w:sz w:val="22"/>
                <w:szCs w:val="22"/>
              </w:rPr>
            </w:pPr>
            <w:r w:rsidRPr="00FF4498">
              <w:rPr>
                <w:rFonts w:cs="Arial"/>
                <w:color w:val="000000"/>
                <w:sz w:val="22"/>
                <w:szCs w:val="22"/>
              </w:rPr>
              <w:t>110,937</w:t>
            </w:r>
          </w:p>
        </w:tc>
      </w:tr>
      <w:tr w:rsidR="003A2099" w:rsidRPr="00CF095B" w14:paraId="2C92B512" w14:textId="77777777" w:rsidTr="000B2B53">
        <w:trPr>
          <w:cantSplit/>
          <w:trHeight w:val="74"/>
        </w:trPr>
        <w:tc>
          <w:tcPr>
            <w:tcW w:w="1442" w:type="dxa"/>
            <w:shd w:val="clear" w:color="auto" w:fill="FFFFFF"/>
          </w:tcPr>
          <w:p w14:paraId="47E33366" w14:textId="77777777" w:rsidR="003A2099" w:rsidRPr="00CF095B" w:rsidRDefault="003A2099" w:rsidP="000B2B53">
            <w:pPr>
              <w:keepLines/>
              <w:widowControl w:val="0"/>
              <w:autoSpaceDE w:val="0"/>
              <w:autoSpaceDN w:val="0"/>
              <w:adjustRightInd w:val="0"/>
              <w:ind w:left="57" w:right="57"/>
              <w:jc w:val="center"/>
              <w:rPr>
                <w:rFonts w:cs="Arial"/>
                <w:color w:val="000000"/>
                <w:sz w:val="22"/>
                <w:szCs w:val="22"/>
                <w:highlight w:val="lightGray"/>
                <w:vertAlign w:val="superscript"/>
              </w:rPr>
            </w:pPr>
            <w:r w:rsidRPr="00FF4498">
              <w:rPr>
                <w:rFonts w:cs="Arial"/>
                <w:color w:val="000000"/>
                <w:sz w:val="22"/>
                <w:szCs w:val="22"/>
              </w:rPr>
              <w:t>19</w:t>
            </w:r>
            <w:r w:rsidRPr="00FF4498">
              <w:rPr>
                <w:rFonts w:cs="Arial"/>
                <w:color w:val="000000"/>
                <w:sz w:val="22"/>
                <w:szCs w:val="22"/>
                <w:vertAlign w:val="superscript"/>
              </w:rPr>
              <w:t>3</w:t>
            </w:r>
          </w:p>
        </w:tc>
        <w:tc>
          <w:tcPr>
            <w:tcW w:w="1855" w:type="dxa"/>
            <w:shd w:val="clear" w:color="auto" w:fill="FFFFFF"/>
            <w:vAlign w:val="center"/>
          </w:tcPr>
          <w:p w14:paraId="7237BC53"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100,749</w:t>
            </w:r>
          </w:p>
        </w:tc>
        <w:tc>
          <w:tcPr>
            <w:tcW w:w="1855" w:type="dxa"/>
            <w:shd w:val="clear" w:color="auto" w:fill="FFFFFF"/>
            <w:vAlign w:val="center"/>
          </w:tcPr>
          <w:p w14:paraId="5F40A80C"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103,578</w:t>
            </w:r>
          </w:p>
        </w:tc>
        <w:tc>
          <w:tcPr>
            <w:tcW w:w="1512" w:type="dxa"/>
            <w:shd w:val="clear" w:color="auto" w:fill="FFFFFF"/>
            <w:vAlign w:val="center"/>
          </w:tcPr>
          <w:p w14:paraId="4E7BC3C7"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106,276</w:t>
            </w:r>
          </w:p>
        </w:tc>
        <w:tc>
          <w:tcPr>
            <w:tcW w:w="1528" w:type="dxa"/>
            <w:shd w:val="clear" w:color="auto" w:fill="FFFFFF"/>
            <w:vAlign w:val="center"/>
          </w:tcPr>
          <w:p w14:paraId="7D1286F3"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108,935</w:t>
            </w:r>
          </w:p>
        </w:tc>
        <w:tc>
          <w:tcPr>
            <w:tcW w:w="2058" w:type="dxa"/>
            <w:shd w:val="clear" w:color="auto" w:fill="FFFFFF"/>
            <w:vAlign w:val="center"/>
          </w:tcPr>
          <w:p w14:paraId="4AD01A6D" w14:textId="77777777" w:rsidR="003A2099" w:rsidRPr="00FF4498" w:rsidRDefault="003A2099" w:rsidP="000B2B53">
            <w:pPr>
              <w:keepLines/>
              <w:widowControl w:val="0"/>
              <w:autoSpaceDE w:val="0"/>
              <w:autoSpaceDN w:val="0"/>
              <w:adjustRightInd w:val="0"/>
              <w:ind w:left="28" w:right="311"/>
              <w:jc w:val="center"/>
              <w:rPr>
                <w:rFonts w:cs="Arial"/>
                <w:color w:val="000000"/>
                <w:sz w:val="22"/>
                <w:szCs w:val="22"/>
              </w:rPr>
            </w:pPr>
            <w:r w:rsidRPr="00FF4498">
              <w:rPr>
                <w:rFonts w:cs="Arial"/>
                <w:color w:val="000000"/>
                <w:sz w:val="22"/>
                <w:szCs w:val="22"/>
              </w:rPr>
              <w:t>112,745</w:t>
            </w:r>
          </w:p>
        </w:tc>
      </w:tr>
      <w:tr w:rsidR="003A2099" w:rsidRPr="00CF095B" w14:paraId="2A1A5F57" w14:textId="77777777" w:rsidTr="000B2B53">
        <w:trPr>
          <w:cantSplit/>
          <w:trHeight w:val="234"/>
        </w:trPr>
        <w:tc>
          <w:tcPr>
            <w:tcW w:w="1442" w:type="dxa"/>
            <w:shd w:val="clear" w:color="auto" w:fill="FFFFFF"/>
          </w:tcPr>
          <w:p w14:paraId="1339357B" w14:textId="77777777" w:rsidR="003A2099" w:rsidRPr="00CF095B" w:rsidRDefault="003A2099" w:rsidP="000B2B53">
            <w:pPr>
              <w:keepLines/>
              <w:widowControl w:val="0"/>
              <w:autoSpaceDE w:val="0"/>
              <w:autoSpaceDN w:val="0"/>
              <w:adjustRightInd w:val="0"/>
              <w:ind w:left="57" w:right="57"/>
              <w:jc w:val="center"/>
              <w:rPr>
                <w:rFonts w:cs="Arial"/>
                <w:color w:val="000000"/>
                <w:sz w:val="22"/>
                <w:szCs w:val="22"/>
                <w:highlight w:val="lightGray"/>
                <w:vertAlign w:val="superscript"/>
              </w:rPr>
            </w:pPr>
            <w:r w:rsidRPr="00FF4498">
              <w:rPr>
                <w:rFonts w:cs="Arial"/>
                <w:color w:val="000000"/>
                <w:sz w:val="22"/>
                <w:szCs w:val="22"/>
              </w:rPr>
              <w:t>20</w:t>
            </w:r>
            <w:r w:rsidRPr="00FF4498">
              <w:rPr>
                <w:rFonts w:cs="Arial"/>
                <w:color w:val="000000"/>
                <w:sz w:val="22"/>
                <w:szCs w:val="22"/>
                <w:vertAlign w:val="superscript"/>
              </w:rPr>
              <w:t>3</w:t>
            </w:r>
          </w:p>
        </w:tc>
        <w:tc>
          <w:tcPr>
            <w:tcW w:w="1855" w:type="dxa"/>
            <w:shd w:val="clear" w:color="auto" w:fill="FFFFFF"/>
            <w:vAlign w:val="center"/>
          </w:tcPr>
          <w:p w14:paraId="14C55D2B"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102,391</w:t>
            </w:r>
          </w:p>
        </w:tc>
        <w:tc>
          <w:tcPr>
            <w:tcW w:w="1855" w:type="dxa"/>
            <w:shd w:val="clear" w:color="auto" w:fill="FFFFFF"/>
            <w:vAlign w:val="center"/>
          </w:tcPr>
          <w:p w14:paraId="7293F7E9"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105,266</w:t>
            </w:r>
          </w:p>
        </w:tc>
        <w:tc>
          <w:tcPr>
            <w:tcW w:w="1512" w:type="dxa"/>
            <w:shd w:val="clear" w:color="auto" w:fill="FFFFFF"/>
            <w:vAlign w:val="center"/>
          </w:tcPr>
          <w:p w14:paraId="319A95D0"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108,008</w:t>
            </w:r>
          </w:p>
        </w:tc>
        <w:tc>
          <w:tcPr>
            <w:tcW w:w="1528" w:type="dxa"/>
            <w:shd w:val="clear" w:color="auto" w:fill="FFFFFF"/>
            <w:vAlign w:val="center"/>
          </w:tcPr>
          <w:p w14:paraId="12722342" w14:textId="77777777" w:rsidR="003A2099" w:rsidRPr="00CF095B" w:rsidRDefault="003A2099" w:rsidP="000B2B53">
            <w:pPr>
              <w:keepLines/>
              <w:widowControl w:val="0"/>
              <w:autoSpaceDE w:val="0"/>
              <w:autoSpaceDN w:val="0"/>
              <w:adjustRightInd w:val="0"/>
              <w:ind w:left="28" w:right="311"/>
              <w:jc w:val="center"/>
              <w:rPr>
                <w:rFonts w:cs="Arial"/>
                <w:color w:val="000000"/>
                <w:sz w:val="22"/>
                <w:szCs w:val="22"/>
                <w:highlight w:val="lightGray"/>
              </w:rPr>
            </w:pPr>
            <w:r w:rsidRPr="00FF4498">
              <w:rPr>
                <w:rFonts w:cs="Arial"/>
                <w:color w:val="000000"/>
                <w:sz w:val="22"/>
                <w:szCs w:val="22"/>
              </w:rPr>
              <w:t>110,711</w:t>
            </w:r>
          </w:p>
        </w:tc>
        <w:tc>
          <w:tcPr>
            <w:tcW w:w="2058" w:type="dxa"/>
            <w:shd w:val="clear" w:color="auto" w:fill="FFFFFF"/>
            <w:vAlign w:val="center"/>
          </w:tcPr>
          <w:p w14:paraId="3FBF5486" w14:textId="77777777" w:rsidR="003A2099" w:rsidRPr="00FF4498" w:rsidRDefault="003A2099" w:rsidP="000B2B53">
            <w:pPr>
              <w:keepLines/>
              <w:widowControl w:val="0"/>
              <w:autoSpaceDE w:val="0"/>
              <w:autoSpaceDN w:val="0"/>
              <w:adjustRightInd w:val="0"/>
              <w:ind w:left="28" w:right="311"/>
              <w:jc w:val="center"/>
              <w:rPr>
                <w:rFonts w:cs="Arial"/>
                <w:color w:val="000000"/>
                <w:sz w:val="22"/>
                <w:szCs w:val="22"/>
              </w:rPr>
            </w:pPr>
            <w:r w:rsidRPr="00FF4498">
              <w:rPr>
                <w:rFonts w:cs="Arial"/>
                <w:color w:val="000000"/>
                <w:sz w:val="22"/>
                <w:szCs w:val="22"/>
              </w:rPr>
              <w:t>114,583</w:t>
            </w:r>
          </w:p>
        </w:tc>
      </w:tr>
    </w:tbl>
    <w:p w14:paraId="120ACED9" w14:textId="77777777" w:rsidR="00015C02" w:rsidRDefault="00015C02" w:rsidP="007C6B2D">
      <w:pPr>
        <w:jc w:val="center"/>
        <w:rPr>
          <w:b/>
          <w:caps/>
          <w:u w:val="single"/>
          <w:lang w:val="en-CA"/>
        </w:rPr>
      </w:pPr>
    </w:p>
    <w:p w14:paraId="74CB91AC" w14:textId="77777777" w:rsidR="003F08F9" w:rsidRDefault="003F08F9" w:rsidP="007C6B2D">
      <w:pPr>
        <w:jc w:val="center"/>
        <w:rPr>
          <w:b/>
          <w:caps/>
          <w:u w:val="single"/>
          <w:lang w:val="en-CA"/>
        </w:rPr>
        <w:sectPr w:rsidR="003F08F9" w:rsidSect="00DC1F41">
          <w:headerReference w:type="default" r:id="rId97"/>
          <w:footnotePr>
            <w:numRestart w:val="eachPage"/>
          </w:footnotePr>
          <w:pgSz w:w="12240" w:h="15840" w:code="1"/>
          <w:pgMar w:top="720" w:right="1077" w:bottom="1242" w:left="1684" w:header="709" w:footer="709" w:gutter="0"/>
          <w:cols w:space="720"/>
          <w:docGrid w:linePitch="326"/>
        </w:sectPr>
      </w:pPr>
    </w:p>
    <w:p w14:paraId="29634EAE" w14:textId="790D2EDF" w:rsidR="001C42AC" w:rsidRDefault="001C42AC" w:rsidP="007C6B2D">
      <w:pPr>
        <w:jc w:val="center"/>
        <w:rPr>
          <w:b/>
          <w:caps/>
          <w:u w:val="single"/>
          <w:lang w:val="en-CA"/>
        </w:rPr>
      </w:pPr>
    </w:p>
    <w:p w14:paraId="2D4F29F0" w14:textId="662F76FF" w:rsidR="007C6B2D" w:rsidRPr="001F048B" w:rsidRDefault="00F94F7F" w:rsidP="007C6B2D">
      <w:pPr>
        <w:jc w:val="center"/>
        <w:rPr>
          <w:b/>
          <w:bCs/>
          <w:caps/>
          <w:u w:val="single"/>
          <w:lang w:val="en-CA"/>
        </w:rPr>
      </w:pPr>
      <w:r w:rsidRPr="001F048B">
        <w:rPr>
          <w:b/>
          <w:caps/>
          <w:u w:val="single"/>
          <w:lang w:val="en-CA"/>
        </w:rPr>
        <w:t>APPENDIX</w:t>
      </w:r>
      <w:r w:rsidR="007C6B2D" w:rsidRPr="001F048B">
        <w:rPr>
          <w:b/>
          <w:caps/>
          <w:u w:val="single"/>
          <w:lang w:val="en-CA"/>
        </w:rPr>
        <w:t xml:space="preserve"> VI</w:t>
      </w:r>
      <w:r w:rsidRPr="001F048B">
        <w:rPr>
          <w:b/>
          <w:caps/>
          <w:u w:val="single"/>
          <w:lang w:val="en-CA"/>
        </w:rPr>
        <w:t> </w:t>
      </w:r>
      <w:r w:rsidR="00B2587F">
        <w:rPr>
          <w:b/>
          <w:caps/>
          <w:u w:val="single"/>
          <w:lang w:val="en-CA"/>
        </w:rPr>
        <w:t>-</w:t>
      </w:r>
      <w:r w:rsidRPr="001F048B">
        <w:rPr>
          <w:b/>
          <w:caps/>
          <w:u w:val="single"/>
          <w:lang w:val="en-CA"/>
        </w:rPr>
        <w:t> </w:t>
      </w:r>
      <w:r w:rsidR="007C6B2D" w:rsidRPr="001F048B">
        <w:rPr>
          <w:b/>
          <w:caps/>
          <w:u w:val="single"/>
          <w:lang w:val="en-CA"/>
        </w:rPr>
        <w:t>1 (</w:t>
      </w:r>
      <w:r w:rsidR="007C6B2D" w:rsidRPr="001F048B">
        <w:rPr>
          <w:b/>
          <w:u w:val="single"/>
          <w:lang w:val="en-CA"/>
        </w:rPr>
        <w:t>continued)</w:t>
      </w:r>
      <w:r w:rsidR="00B2587F">
        <w:rPr>
          <w:b/>
          <w:u w:val="single"/>
          <w:lang w:val="en-CA"/>
        </w:rPr>
        <w:br/>
      </w:r>
      <w:r w:rsidR="007C6B2D" w:rsidRPr="001F048B">
        <w:rPr>
          <w:b/>
          <w:caps/>
          <w:u w:val="single"/>
          <w:lang w:val="en-CA"/>
        </w:rPr>
        <w:t>SALARY SCALES</w:t>
      </w:r>
    </w:p>
    <w:p w14:paraId="5108A28B" w14:textId="77777777" w:rsidR="007C6B2D" w:rsidRPr="001F048B" w:rsidRDefault="007C6B2D" w:rsidP="007C6B2D">
      <w:pPr>
        <w:jc w:val="center"/>
        <w:rPr>
          <w:rFonts w:eastAsia="ZWAdobeF"/>
          <w:caps/>
          <w:lang w:val="en-CA"/>
        </w:rPr>
      </w:pPr>
    </w:p>
    <w:p w14:paraId="53509DD7" w14:textId="77777777" w:rsidR="007C6B2D" w:rsidRPr="001F048B" w:rsidRDefault="007C6B2D" w:rsidP="007C6B2D">
      <w:pPr>
        <w:jc w:val="center"/>
        <w:rPr>
          <w:rFonts w:cs="Arial"/>
          <w:b/>
          <w:szCs w:val="24"/>
          <w:lang w:val="en-CA"/>
        </w:rPr>
      </w:pPr>
      <w:r w:rsidRPr="001F048B">
        <w:rPr>
          <w:rFonts w:cs="Arial"/>
          <w:b/>
          <w:szCs w:val="24"/>
          <w:lang w:val="en-CA"/>
        </w:rPr>
        <w:t>TABLE B</w:t>
      </w:r>
    </w:p>
    <w:p w14:paraId="56C417CC" w14:textId="77777777" w:rsidR="007C6B2D" w:rsidRPr="001F048B" w:rsidRDefault="007C6B2D" w:rsidP="007C6B2D">
      <w:pPr>
        <w:suppressAutoHyphens w:val="0"/>
        <w:jc w:val="center"/>
        <w:rPr>
          <w:rFonts w:cs="Arial"/>
          <w:sz w:val="28"/>
          <w:lang w:val="en-CA"/>
        </w:rPr>
      </w:pPr>
    </w:p>
    <w:p w14:paraId="3BD1CD05" w14:textId="77777777" w:rsidR="007C6B2D" w:rsidRPr="008F2229" w:rsidRDefault="007C6B2D" w:rsidP="007C6B2D">
      <w:pPr>
        <w:pStyle w:val="MGSTexte0cm"/>
        <w:jc w:val="center"/>
        <w:rPr>
          <w:lang w:val="en-CA"/>
        </w:rPr>
      </w:pPr>
      <w:r w:rsidRPr="001F048B">
        <w:rPr>
          <w:lang w:val="en-CA"/>
        </w:rPr>
        <w:t xml:space="preserve">HOURLY RATES </w:t>
      </w:r>
      <w:r w:rsidR="00D10AAC" w:rsidRPr="008F2229">
        <w:rPr>
          <w:lang w:val="en-CA"/>
        </w:rPr>
        <w:t>and salary scales</w:t>
      </w:r>
      <w:r w:rsidR="000500C6" w:rsidRPr="008F2229">
        <w:rPr>
          <w:lang w:val="en-CA"/>
        </w:rPr>
        <w:t xml:space="preserve"> </w:t>
      </w:r>
      <w:r w:rsidRPr="008F2229">
        <w:rPr>
          <w:lang w:val="en-CA"/>
        </w:rPr>
        <w:t>FOR HOURLY PAID PROFESSORS</w:t>
      </w:r>
    </w:p>
    <w:p w14:paraId="7AB2FF78" w14:textId="77777777" w:rsidR="007C6B2D" w:rsidRPr="008F2229" w:rsidRDefault="007C6B2D" w:rsidP="007C6B2D">
      <w:pPr>
        <w:rPr>
          <w:lang w:val="en-CA"/>
        </w:rPr>
      </w:pPr>
    </w:p>
    <w:tbl>
      <w:tblPr>
        <w:tblW w:w="9923" w:type="dxa"/>
        <w:tblLayout w:type="fixed"/>
        <w:tblCellMar>
          <w:left w:w="0" w:type="dxa"/>
          <w:right w:w="0" w:type="dxa"/>
        </w:tblCellMar>
        <w:tblLook w:val="0000" w:firstRow="0" w:lastRow="0" w:firstColumn="0" w:lastColumn="0" w:noHBand="0" w:noVBand="0"/>
      </w:tblPr>
      <w:tblGrid>
        <w:gridCol w:w="9923"/>
      </w:tblGrid>
      <w:tr w:rsidR="006D4B89" w:rsidRPr="006D4B89" w14:paraId="20C186C5" w14:textId="77777777" w:rsidTr="000B2B53">
        <w:trPr>
          <w:cantSplit/>
        </w:trPr>
        <w:tc>
          <w:tcPr>
            <w:tcW w:w="9923" w:type="dxa"/>
            <w:tcBorders>
              <w:bottom w:val="single" w:sz="4" w:space="0" w:color="auto"/>
            </w:tcBorders>
            <w:shd w:val="clear" w:color="auto" w:fill="FFFFFF"/>
          </w:tcPr>
          <w:tbl>
            <w:tblPr>
              <w:tblW w:w="8648" w:type="dxa"/>
              <w:jc w:val="center"/>
              <w:tblLayout w:type="fixed"/>
              <w:tblCellMar>
                <w:left w:w="0" w:type="dxa"/>
                <w:right w:w="0" w:type="dxa"/>
              </w:tblCellMar>
              <w:tblLook w:val="0000" w:firstRow="0" w:lastRow="0" w:firstColumn="0" w:lastColumn="0" w:noHBand="0" w:noVBand="0"/>
            </w:tblPr>
            <w:tblGrid>
              <w:gridCol w:w="1276"/>
              <w:gridCol w:w="992"/>
              <w:gridCol w:w="1276"/>
              <w:gridCol w:w="1276"/>
              <w:gridCol w:w="1276"/>
              <w:gridCol w:w="1276"/>
              <w:gridCol w:w="1276"/>
            </w:tblGrid>
            <w:tr w:rsidR="006D4B89" w:rsidRPr="00B8748F" w14:paraId="45DED051" w14:textId="77777777" w:rsidTr="000B2B53">
              <w:trPr>
                <w:gridAfter w:val="4"/>
                <w:wAfter w:w="5104" w:type="dxa"/>
                <w:cantSplit/>
                <w:jc w:val="center"/>
              </w:trPr>
              <w:tc>
                <w:tcPr>
                  <w:tcW w:w="1276" w:type="dxa"/>
                  <w:shd w:val="clear" w:color="auto" w:fill="FFFFFF"/>
                  <w:vAlign w:val="center"/>
                </w:tcPr>
                <w:p w14:paraId="3BB553F5" w14:textId="77777777" w:rsidR="006D4B89" w:rsidRPr="000E65D1" w:rsidRDefault="006D4B89" w:rsidP="000B2B53">
                  <w:pPr>
                    <w:keepLines/>
                    <w:widowControl w:val="0"/>
                    <w:autoSpaceDE w:val="0"/>
                    <w:autoSpaceDN w:val="0"/>
                    <w:adjustRightInd w:val="0"/>
                    <w:ind w:left="57" w:right="57"/>
                    <w:jc w:val="center"/>
                    <w:rPr>
                      <w:rFonts w:cs="Arial"/>
                      <w:b/>
                      <w:bCs/>
                      <w:color w:val="000000"/>
                      <w:sz w:val="22"/>
                      <w:szCs w:val="22"/>
                      <w:lang w:val="en-CA"/>
                    </w:rPr>
                  </w:pPr>
                </w:p>
              </w:tc>
              <w:tc>
                <w:tcPr>
                  <w:tcW w:w="992" w:type="dxa"/>
                  <w:shd w:val="clear" w:color="auto" w:fill="FFFFFF"/>
                  <w:vAlign w:val="center"/>
                </w:tcPr>
                <w:p w14:paraId="3662AA5C" w14:textId="77777777" w:rsidR="006D4B89" w:rsidRPr="000E65D1" w:rsidRDefault="006D4B89" w:rsidP="000B2B53">
                  <w:pPr>
                    <w:keepLines/>
                    <w:widowControl w:val="0"/>
                    <w:autoSpaceDE w:val="0"/>
                    <w:autoSpaceDN w:val="0"/>
                    <w:adjustRightInd w:val="0"/>
                    <w:ind w:left="57" w:right="57"/>
                    <w:rPr>
                      <w:rFonts w:cs="Arial"/>
                      <w:color w:val="000000"/>
                      <w:sz w:val="22"/>
                      <w:szCs w:val="22"/>
                      <w:lang w:val="en-CA"/>
                    </w:rPr>
                  </w:pPr>
                </w:p>
              </w:tc>
              <w:tc>
                <w:tcPr>
                  <w:tcW w:w="1276" w:type="dxa"/>
                  <w:shd w:val="clear" w:color="auto" w:fill="FFFFFF"/>
                  <w:vAlign w:val="center"/>
                </w:tcPr>
                <w:p w14:paraId="022E50CF" w14:textId="77777777" w:rsidR="006D4B89" w:rsidRPr="000E65D1" w:rsidRDefault="006D4B89" w:rsidP="000B2B53">
                  <w:pPr>
                    <w:keepLines/>
                    <w:widowControl w:val="0"/>
                    <w:autoSpaceDE w:val="0"/>
                    <w:autoSpaceDN w:val="0"/>
                    <w:adjustRightInd w:val="0"/>
                    <w:ind w:left="57" w:right="57"/>
                    <w:rPr>
                      <w:rFonts w:cs="Arial"/>
                      <w:color w:val="000000"/>
                      <w:sz w:val="22"/>
                      <w:szCs w:val="22"/>
                      <w:lang w:val="en-CA"/>
                    </w:rPr>
                  </w:pPr>
                </w:p>
              </w:tc>
            </w:tr>
            <w:tr w:rsidR="006D4B89" w:rsidRPr="006D4B89" w14:paraId="069BE109" w14:textId="77777777" w:rsidTr="000B2B53">
              <w:trPr>
                <w:cantSplit/>
                <w:jc w:val="center"/>
              </w:trPr>
              <w:tc>
                <w:tcPr>
                  <w:tcW w:w="1276" w:type="dxa"/>
                  <w:shd w:val="clear" w:color="auto" w:fill="FFFFFF"/>
                  <w:vAlign w:val="center"/>
                </w:tcPr>
                <w:p w14:paraId="0FEA9955" w14:textId="77777777" w:rsidR="006D4B89" w:rsidRPr="006D4B89" w:rsidRDefault="006D4B89" w:rsidP="000B2B53">
                  <w:pPr>
                    <w:keepLines/>
                    <w:widowControl w:val="0"/>
                    <w:autoSpaceDE w:val="0"/>
                    <w:autoSpaceDN w:val="0"/>
                    <w:adjustRightInd w:val="0"/>
                    <w:ind w:left="80" w:right="57" w:hanging="23"/>
                    <w:jc w:val="center"/>
                    <w:rPr>
                      <w:rFonts w:cs="Arial"/>
                      <w:b/>
                      <w:bCs/>
                      <w:color w:val="000000"/>
                      <w:sz w:val="22"/>
                      <w:szCs w:val="22"/>
                    </w:rPr>
                  </w:pPr>
                  <w:r w:rsidRPr="006D4B89">
                    <w:rPr>
                      <w:rFonts w:cs="Arial"/>
                      <w:b/>
                      <w:bCs/>
                      <w:color w:val="000000"/>
                      <w:sz w:val="22"/>
                      <w:szCs w:val="22"/>
                    </w:rPr>
                    <w:t>Years of schooling</w:t>
                  </w:r>
                </w:p>
                <w:p w14:paraId="36091D8F" w14:textId="77777777" w:rsidR="006D4B89" w:rsidRPr="006D4B89" w:rsidRDefault="006D4B89" w:rsidP="000B2B53">
                  <w:pPr>
                    <w:keepLines/>
                    <w:widowControl w:val="0"/>
                    <w:autoSpaceDE w:val="0"/>
                    <w:autoSpaceDN w:val="0"/>
                    <w:adjustRightInd w:val="0"/>
                    <w:ind w:left="57" w:right="57"/>
                    <w:jc w:val="center"/>
                    <w:rPr>
                      <w:rFonts w:cs="Arial"/>
                      <w:b/>
                      <w:bCs/>
                      <w:color w:val="000000"/>
                      <w:sz w:val="22"/>
                      <w:szCs w:val="22"/>
                    </w:rPr>
                  </w:pPr>
                </w:p>
              </w:tc>
              <w:tc>
                <w:tcPr>
                  <w:tcW w:w="992" w:type="dxa"/>
                  <w:shd w:val="clear" w:color="auto" w:fill="FFFFFF"/>
                  <w:vAlign w:val="center"/>
                </w:tcPr>
                <w:p w14:paraId="16BFBBF6" w14:textId="77777777" w:rsidR="006D4B89" w:rsidRPr="006D4B89" w:rsidRDefault="006D4B89" w:rsidP="000B2B53">
                  <w:pPr>
                    <w:keepLines/>
                    <w:widowControl w:val="0"/>
                    <w:autoSpaceDE w:val="0"/>
                    <w:autoSpaceDN w:val="0"/>
                    <w:adjustRightInd w:val="0"/>
                    <w:ind w:left="57" w:right="57"/>
                    <w:jc w:val="center"/>
                    <w:rPr>
                      <w:rFonts w:cs="Arial"/>
                      <w:b/>
                      <w:bCs/>
                      <w:color w:val="000000"/>
                      <w:sz w:val="22"/>
                      <w:szCs w:val="22"/>
                    </w:rPr>
                  </w:pPr>
                  <w:r w:rsidRPr="006D4B89">
                    <w:rPr>
                      <w:rFonts w:cs="Arial"/>
                      <w:b/>
                      <w:bCs/>
                      <w:color w:val="000000"/>
                      <w:sz w:val="22"/>
                      <w:szCs w:val="22"/>
                    </w:rPr>
                    <w:t>Step</w:t>
                  </w:r>
                </w:p>
              </w:tc>
              <w:tc>
                <w:tcPr>
                  <w:tcW w:w="1276" w:type="dxa"/>
                  <w:shd w:val="clear" w:color="auto" w:fill="FFFFFF"/>
                  <w:vAlign w:val="center"/>
                </w:tcPr>
                <w:p w14:paraId="549A8B02" w14:textId="77777777" w:rsidR="006D4B89" w:rsidRPr="006D4B89" w:rsidRDefault="006D4B89" w:rsidP="000B2B53">
                  <w:pPr>
                    <w:keepLines/>
                    <w:widowControl w:val="0"/>
                    <w:autoSpaceDE w:val="0"/>
                    <w:autoSpaceDN w:val="0"/>
                    <w:adjustRightInd w:val="0"/>
                    <w:ind w:left="57" w:right="57"/>
                    <w:jc w:val="center"/>
                    <w:rPr>
                      <w:rFonts w:cs="Arial"/>
                      <w:b/>
                      <w:bCs/>
                      <w:color w:val="000000"/>
                      <w:sz w:val="22"/>
                      <w:szCs w:val="22"/>
                    </w:rPr>
                  </w:pPr>
                  <w:r w:rsidRPr="006D4B89">
                    <w:rPr>
                      <w:rFonts w:cs="Arial"/>
                      <w:b/>
                      <w:bCs/>
                      <w:color w:val="000000"/>
                      <w:sz w:val="22"/>
                      <w:szCs w:val="22"/>
                    </w:rPr>
                    <w:t>Rate</w:t>
                  </w:r>
                  <w:r w:rsidRPr="006D4B89">
                    <w:rPr>
                      <w:rFonts w:cs="Arial"/>
                      <w:color w:val="000000"/>
                      <w:sz w:val="22"/>
                      <w:szCs w:val="22"/>
                    </w:rPr>
                    <w:t xml:space="preserve"> </w:t>
                  </w:r>
                  <w:r w:rsidRPr="006D4B89">
                    <w:rPr>
                      <w:rFonts w:cs="Arial"/>
                      <w:color w:val="000000"/>
                      <w:sz w:val="22"/>
                      <w:szCs w:val="22"/>
                    </w:rPr>
                    <w:br/>
                  </w:r>
                  <w:r w:rsidRPr="006D4B89">
                    <w:rPr>
                      <w:rFonts w:cs="Arial"/>
                      <w:b/>
                      <w:bCs/>
                      <w:color w:val="000000"/>
                      <w:sz w:val="22"/>
                      <w:szCs w:val="22"/>
                    </w:rPr>
                    <w:t>2023-04-01</w:t>
                  </w:r>
                  <w:r w:rsidRPr="006D4B89">
                    <w:rPr>
                      <w:rFonts w:cs="Arial"/>
                      <w:color w:val="000000"/>
                      <w:sz w:val="22"/>
                      <w:szCs w:val="22"/>
                    </w:rPr>
                    <w:br/>
                  </w:r>
                  <w:r w:rsidRPr="006D4B89">
                    <w:rPr>
                      <w:rFonts w:cs="Arial"/>
                      <w:b/>
                      <w:bCs/>
                      <w:color w:val="000000"/>
                      <w:sz w:val="22"/>
                      <w:szCs w:val="22"/>
                    </w:rPr>
                    <w:t>to</w:t>
                  </w:r>
                  <w:r w:rsidRPr="006D4B89">
                    <w:rPr>
                      <w:rFonts w:cs="Arial"/>
                      <w:color w:val="000000"/>
                      <w:sz w:val="22"/>
                      <w:szCs w:val="22"/>
                    </w:rPr>
                    <w:br/>
                  </w:r>
                  <w:r w:rsidRPr="006D4B89">
                    <w:rPr>
                      <w:rFonts w:cs="Arial"/>
                      <w:b/>
                      <w:bCs/>
                      <w:color w:val="000000"/>
                      <w:sz w:val="22"/>
                      <w:szCs w:val="22"/>
                    </w:rPr>
                    <w:t>2024-03-31</w:t>
                  </w:r>
                  <w:r w:rsidRPr="006D4B89">
                    <w:rPr>
                      <w:rFonts w:cs="Arial"/>
                      <w:color w:val="000000"/>
                      <w:sz w:val="22"/>
                      <w:szCs w:val="22"/>
                    </w:rPr>
                    <w:br/>
                  </w:r>
                  <w:r w:rsidRPr="006D4B89">
                    <w:rPr>
                      <w:rFonts w:cs="Arial"/>
                      <w:b/>
                      <w:bCs/>
                      <w:color w:val="000000"/>
                      <w:sz w:val="22"/>
                      <w:szCs w:val="22"/>
                    </w:rPr>
                    <w:t xml:space="preserve">( $ ) </w:t>
                  </w:r>
                </w:p>
              </w:tc>
              <w:tc>
                <w:tcPr>
                  <w:tcW w:w="1276" w:type="dxa"/>
                  <w:shd w:val="clear" w:color="auto" w:fill="FFFFFF"/>
                  <w:vAlign w:val="center"/>
                </w:tcPr>
                <w:p w14:paraId="47D39FDF" w14:textId="77777777" w:rsidR="006D4B89" w:rsidRPr="006D4B89" w:rsidRDefault="006D4B89" w:rsidP="000B2B53">
                  <w:pPr>
                    <w:keepLines/>
                    <w:widowControl w:val="0"/>
                    <w:autoSpaceDE w:val="0"/>
                    <w:autoSpaceDN w:val="0"/>
                    <w:adjustRightInd w:val="0"/>
                    <w:ind w:left="57" w:right="57"/>
                    <w:jc w:val="center"/>
                    <w:rPr>
                      <w:rFonts w:cs="Arial"/>
                      <w:b/>
                      <w:bCs/>
                      <w:color w:val="000000"/>
                      <w:sz w:val="22"/>
                      <w:szCs w:val="22"/>
                    </w:rPr>
                  </w:pPr>
                  <w:r w:rsidRPr="006D4B89">
                    <w:rPr>
                      <w:rFonts w:cs="Arial"/>
                      <w:b/>
                      <w:bCs/>
                      <w:color w:val="000000"/>
                      <w:sz w:val="22"/>
                      <w:szCs w:val="22"/>
                    </w:rPr>
                    <w:t>Rate</w:t>
                  </w:r>
                  <w:r w:rsidRPr="006D4B89">
                    <w:rPr>
                      <w:rFonts w:cs="Arial"/>
                      <w:color w:val="000000"/>
                      <w:sz w:val="22"/>
                      <w:szCs w:val="22"/>
                    </w:rPr>
                    <w:t xml:space="preserve"> </w:t>
                  </w:r>
                  <w:r w:rsidRPr="006D4B89">
                    <w:rPr>
                      <w:rFonts w:cs="Arial"/>
                      <w:color w:val="000000"/>
                      <w:sz w:val="22"/>
                      <w:szCs w:val="22"/>
                    </w:rPr>
                    <w:br/>
                  </w:r>
                  <w:r w:rsidRPr="006D4B89">
                    <w:rPr>
                      <w:rFonts w:cs="Arial"/>
                      <w:b/>
                      <w:bCs/>
                      <w:color w:val="000000"/>
                      <w:sz w:val="22"/>
                      <w:szCs w:val="22"/>
                    </w:rPr>
                    <w:t>2024-04-01</w:t>
                  </w:r>
                  <w:r w:rsidRPr="006D4B89">
                    <w:rPr>
                      <w:rFonts w:cs="Arial"/>
                      <w:color w:val="000000"/>
                      <w:sz w:val="22"/>
                      <w:szCs w:val="22"/>
                    </w:rPr>
                    <w:br/>
                  </w:r>
                  <w:r w:rsidRPr="006D4B89">
                    <w:rPr>
                      <w:rFonts w:cs="Arial"/>
                      <w:b/>
                      <w:bCs/>
                      <w:color w:val="000000"/>
                      <w:sz w:val="22"/>
                      <w:szCs w:val="22"/>
                    </w:rPr>
                    <w:t>to</w:t>
                  </w:r>
                  <w:r w:rsidRPr="006D4B89">
                    <w:rPr>
                      <w:rFonts w:cs="Arial"/>
                      <w:color w:val="000000"/>
                      <w:sz w:val="22"/>
                      <w:szCs w:val="22"/>
                    </w:rPr>
                    <w:br/>
                  </w:r>
                  <w:r w:rsidRPr="006D4B89">
                    <w:rPr>
                      <w:rFonts w:cs="Arial"/>
                      <w:b/>
                      <w:bCs/>
                      <w:color w:val="000000"/>
                      <w:sz w:val="22"/>
                      <w:szCs w:val="22"/>
                    </w:rPr>
                    <w:t>2025-03-31</w:t>
                  </w:r>
                  <w:r w:rsidRPr="006D4B89">
                    <w:rPr>
                      <w:rFonts w:cs="Arial"/>
                      <w:color w:val="000000"/>
                      <w:sz w:val="22"/>
                      <w:szCs w:val="22"/>
                    </w:rPr>
                    <w:br/>
                  </w:r>
                  <w:r w:rsidRPr="006D4B89">
                    <w:rPr>
                      <w:rFonts w:cs="Arial"/>
                      <w:b/>
                      <w:bCs/>
                      <w:color w:val="000000"/>
                      <w:sz w:val="22"/>
                      <w:szCs w:val="22"/>
                    </w:rPr>
                    <w:t xml:space="preserve">( $ ) </w:t>
                  </w:r>
                </w:p>
              </w:tc>
              <w:tc>
                <w:tcPr>
                  <w:tcW w:w="1276" w:type="dxa"/>
                  <w:shd w:val="clear" w:color="auto" w:fill="FFFFFF"/>
                  <w:vAlign w:val="center"/>
                </w:tcPr>
                <w:p w14:paraId="1CA9072E" w14:textId="77777777" w:rsidR="006D4B89" w:rsidRPr="006D4B89" w:rsidRDefault="006D4B89" w:rsidP="000B2B53">
                  <w:pPr>
                    <w:keepLines/>
                    <w:widowControl w:val="0"/>
                    <w:autoSpaceDE w:val="0"/>
                    <w:autoSpaceDN w:val="0"/>
                    <w:adjustRightInd w:val="0"/>
                    <w:ind w:left="57" w:right="57"/>
                    <w:jc w:val="center"/>
                    <w:rPr>
                      <w:rFonts w:cs="Arial"/>
                      <w:b/>
                      <w:bCs/>
                      <w:color w:val="000000"/>
                      <w:sz w:val="22"/>
                      <w:szCs w:val="22"/>
                    </w:rPr>
                  </w:pPr>
                  <w:r w:rsidRPr="006D4B89">
                    <w:rPr>
                      <w:rFonts w:cs="Arial"/>
                      <w:b/>
                      <w:bCs/>
                      <w:color w:val="000000"/>
                      <w:sz w:val="22"/>
                      <w:szCs w:val="22"/>
                    </w:rPr>
                    <w:t>Rate</w:t>
                  </w:r>
                  <w:r w:rsidRPr="006D4B89">
                    <w:rPr>
                      <w:rFonts w:cs="Arial"/>
                      <w:color w:val="000000"/>
                      <w:sz w:val="22"/>
                      <w:szCs w:val="22"/>
                    </w:rPr>
                    <w:t xml:space="preserve"> </w:t>
                  </w:r>
                  <w:r w:rsidRPr="006D4B89">
                    <w:rPr>
                      <w:rFonts w:cs="Arial"/>
                      <w:color w:val="000000"/>
                      <w:sz w:val="22"/>
                      <w:szCs w:val="22"/>
                    </w:rPr>
                    <w:br/>
                  </w:r>
                  <w:r w:rsidRPr="006D4B89">
                    <w:rPr>
                      <w:rFonts w:cs="Arial"/>
                      <w:b/>
                      <w:bCs/>
                      <w:color w:val="000000"/>
                      <w:sz w:val="22"/>
                      <w:szCs w:val="22"/>
                    </w:rPr>
                    <w:t>2025-04-01</w:t>
                  </w:r>
                  <w:r w:rsidRPr="006D4B89">
                    <w:rPr>
                      <w:rFonts w:cs="Arial"/>
                      <w:color w:val="000000"/>
                      <w:sz w:val="22"/>
                      <w:szCs w:val="22"/>
                    </w:rPr>
                    <w:br/>
                  </w:r>
                  <w:r w:rsidRPr="006D4B89">
                    <w:rPr>
                      <w:rFonts w:cs="Arial"/>
                      <w:b/>
                      <w:bCs/>
                      <w:color w:val="000000"/>
                      <w:sz w:val="22"/>
                      <w:szCs w:val="22"/>
                    </w:rPr>
                    <w:t>to</w:t>
                  </w:r>
                  <w:r w:rsidRPr="006D4B89">
                    <w:rPr>
                      <w:rFonts w:cs="Arial"/>
                      <w:color w:val="000000"/>
                      <w:sz w:val="22"/>
                      <w:szCs w:val="22"/>
                    </w:rPr>
                    <w:br/>
                  </w:r>
                  <w:r w:rsidRPr="006D4B89">
                    <w:rPr>
                      <w:rFonts w:cs="Arial"/>
                      <w:b/>
                      <w:bCs/>
                      <w:color w:val="000000"/>
                      <w:sz w:val="22"/>
                      <w:szCs w:val="22"/>
                    </w:rPr>
                    <w:t>2026-03-31</w:t>
                  </w:r>
                  <w:r w:rsidRPr="006D4B89">
                    <w:rPr>
                      <w:rFonts w:cs="Arial"/>
                      <w:color w:val="000000"/>
                      <w:sz w:val="22"/>
                      <w:szCs w:val="22"/>
                    </w:rPr>
                    <w:br/>
                  </w:r>
                  <w:r w:rsidRPr="006D4B89">
                    <w:rPr>
                      <w:rFonts w:cs="Arial"/>
                      <w:b/>
                      <w:bCs/>
                      <w:color w:val="000000"/>
                      <w:sz w:val="22"/>
                      <w:szCs w:val="22"/>
                    </w:rPr>
                    <w:t xml:space="preserve">( $ ) </w:t>
                  </w:r>
                </w:p>
              </w:tc>
              <w:tc>
                <w:tcPr>
                  <w:tcW w:w="1276" w:type="dxa"/>
                  <w:shd w:val="clear" w:color="auto" w:fill="FFFFFF"/>
                  <w:vAlign w:val="center"/>
                </w:tcPr>
                <w:p w14:paraId="1B852909" w14:textId="77777777" w:rsidR="006D4B89" w:rsidRPr="006D4B89" w:rsidRDefault="006D4B89" w:rsidP="000B2B53">
                  <w:pPr>
                    <w:keepLines/>
                    <w:widowControl w:val="0"/>
                    <w:autoSpaceDE w:val="0"/>
                    <w:autoSpaceDN w:val="0"/>
                    <w:adjustRightInd w:val="0"/>
                    <w:ind w:left="57" w:right="57"/>
                    <w:jc w:val="center"/>
                    <w:rPr>
                      <w:rFonts w:cs="Arial"/>
                      <w:b/>
                      <w:bCs/>
                      <w:color w:val="000000"/>
                      <w:sz w:val="22"/>
                      <w:szCs w:val="22"/>
                    </w:rPr>
                  </w:pPr>
                  <w:r w:rsidRPr="006D4B89">
                    <w:rPr>
                      <w:rFonts w:cs="Arial"/>
                      <w:b/>
                      <w:bCs/>
                      <w:color w:val="000000"/>
                      <w:sz w:val="22"/>
                      <w:szCs w:val="22"/>
                    </w:rPr>
                    <w:t>Rate</w:t>
                  </w:r>
                  <w:r w:rsidRPr="006D4B89">
                    <w:rPr>
                      <w:rFonts w:cs="Arial"/>
                      <w:color w:val="000000"/>
                      <w:sz w:val="22"/>
                      <w:szCs w:val="22"/>
                    </w:rPr>
                    <w:t xml:space="preserve"> </w:t>
                  </w:r>
                  <w:r w:rsidRPr="006D4B89">
                    <w:rPr>
                      <w:rFonts w:cs="Arial"/>
                      <w:color w:val="000000"/>
                      <w:sz w:val="22"/>
                      <w:szCs w:val="22"/>
                    </w:rPr>
                    <w:br/>
                  </w:r>
                  <w:r w:rsidRPr="006D4B89">
                    <w:rPr>
                      <w:rFonts w:cs="Arial"/>
                      <w:b/>
                      <w:bCs/>
                      <w:color w:val="000000"/>
                      <w:sz w:val="22"/>
                      <w:szCs w:val="22"/>
                    </w:rPr>
                    <w:t>2026-04-01</w:t>
                  </w:r>
                  <w:r w:rsidRPr="006D4B89">
                    <w:rPr>
                      <w:rFonts w:cs="Arial"/>
                      <w:color w:val="000000"/>
                      <w:sz w:val="22"/>
                      <w:szCs w:val="22"/>
                    </w:rPr>
                    <w:br/>
                  </w:r>
                  <w:r w:rsidRPr="006D4B89">
                    <w:rPr>
                      <w:rFonts w:cs="Arial"/>
                      <w:b/>
                      <w:bCs/>
                      <w:color w:val="000000"/>
                      <w:sz w:val="22"/>
                      <w:szCs w:val="22"/>
                    </w:rPr>
                    <w:t>to</w:t>
                  </w:r>
                  <w:r w:rsidRPr="006D4B89">
                    <w:rPr>
                      <w:rFonts w:cs="Arial"/>
                      <w:color w:val="000000"/>
                      <w:sz w:val="22"/>
                      <w:szCs w:val="22"/>
                    </w:rPr>
                    <w:br/>
                  </w:r>
                  <w:r w:rsidRPr="006D4B89">
                    <w:rPr>
                      <w:rFonts w:cs="Arial"/>
                      <w:b/>
                      <w:bCs/>
                      <w:color w:val="000000"/>
                      <w:sz w:val="22"/>
                      <w:szCs w:val="22"/>
                    </w:rPr>
                    <w:t>2027-03-31</w:t>
                  </w:r>
                  <w:r w:rsidRPr="006D4B89">
                    <w:rPr>
                      <w:rFonts w:cs="Arial"/>
                      <w:color w:val="000000"/>
                      <w:sz w:val="22"/>
                      <w:szCs w:val="22"/>
                    </w:rPr>
                    <w:br/>
                  </w:r>
                  <w:r w:rsidRPr="006D4B89">
                    <w:rPr>
                      <w:rFonts w:cs="Arial"/>
                      <w:b/>
                      <w:bCs/>
                      <w:color w:val="000000"/>
                      <w:sz w:val="22"/>
                      <w:szCs w:val="22"/>
                    </w:rPr>
                    <w:t xml:space="preserve">( $ ) </w:t>
                  </w:r>
                </w:p>
              </w:tc>
              <w:tc>
                <w:tcPr>
                  <w:tcW w:w="1276" w:type="dxa"/>
                  <w:shd w:val="clear" w:color="auto" w:fill="FFFFFF"/>
                  <w:vAlign w:val="center"/>
                </w:tcPr>
                <w:p w14:paraId="5E83F005" w14:textId="77777777" w:rsidR="006D4B89" w:rsidRPr="006D4B89" w:rsidRDefault="006D4B89" w:rsidP="000B2B53">
                  <w:pPr>
                    <w:keepLines/>
                    <w:widowControl w:val="0"/>
                    <w:autoSpaceDE w:val="0"/>
                    <w:autoSpaceDN w:val="0"/>
                    <w:adjustRightInd w:val="0"/>
                    <w:ind w:left="57" w:right="57"/>
                    <w:jc w:val="center"/>
                    <w:rPr>
                      <w:rFonts w:cs="Arial"/>
                      <w:b/>
                      <w:bCs/>
                      <w:color w:val="000000"/>
                      <w:sz w:val="22"/>
                      <w:szCs w:val="22"/>
                    </w:rPr>
                  </w:pPr>
                  <w:r w:rsidRPr="006D4B89">
                    <w:rPr>
                      <w:rFonts w:cs="Arial"/>
                      <w:b/>
                      <w:bCs/>
                      <w:color w:val="000000"/>
                      <w:sz w:val="22"/>
                      <w:szCs w:val="22"/>
                    </w:rPr>
                    <w:t>Rate</w:t>
                  </w:r>
                  <w:r w:rsidRPr="006D4B89">
                    <w:rPr>
                      <w:rFonts w:cs="Arial"/>
                      <w:color w:val="000000"/>
                      <w:sz w:val="22"/>
                      <w:szCs w:val="22"/>
                    </w:rPr>
                    <w:t xml:space="preserve"> </w:t>
                  </w:r>
                  <w:r w:rsidRPr="006D4B89">
                    <w:rPr>
                      <w:rFonts w:cs="Arial"/>
                      <w:color w:val="000000"/>
                      <w:sz w:val="22"/>
                      <w:szCs w:val="22"/>
                    </w:rPr>
                    <w:br/>
                  </w:r>
                  <w:r w:rsidRPr="006D4B89">
                    <w:rPr>
                      <w:rFonts w:cs="Arial"/>
                      <w:b/>
                      <w:bCs/>
                      <w:color w:val="000000"/>
                      <w:sz w:val="22"/>
                      <w:szCs w:val="22"/>
                    </w:rPr>
                    <w:t>as</w:t>
                  </w:r>
                  <w:r w:rsidRPr="006D4B89">
                    <w:rPr>
                      <w:rFonts w:cs="Arial"/>
                      <w:color w:val="000000"/>
                      <w:sz w:val="22"/>
                      <w:szCs w:val="22"/>
                    </w:rPr>
                    <w:br/>
                  </w:r>
                  <w:r w:rsidRPr="006D4B89">
                    <w:rPr>
                      <w:rFonts w:cs="Arial"/>
                      <w:b/>
                      <w:bCs/>
                      <w:color w:val="000000"/>
                      <w:sz w:val="22"/>
                      <w:szCs w:val="22"/>
                    </w:rPr>
                    <w:t>of</w:t>
                  </w:r>
                  <w:r w:rsidRPr="006D4B89">
                    <w:rPr>
                      <w:rFonts w:cs="Arial"/>
                      <w:color w:val="000000"/>
                      <w:sz w:val="22"/>
                      <w:szCs w:val="22"/>
                    </w:rPr>
                    <w:br/>
                  </w:r>
                  <w:r w:rsidRPr="006D4B89">
                    <w:rPr>
                      <w:rFonts w:cs="Arial"/>
                      <w:b/>
                      <w:bCs/>
                      <w:color w:val="000000"/>
                      <w:sz w:val="22"/>
                      <w:szCs w:val="22"/>
                    </w:rPr>
                    <w:t>2027-04-01</w:t>
                  </w:r>
                  <w:r w:rsidRPr="006D4B89">
                    <w:rPr>
                      <w:rFonts w:cs="Arial"/>
                      <w:color w:val="000000"/>
                      <w:sz w:val="22"/>
                      <w:szCs w:val="22"/>
                    </w:rPr>
                    <w:br/>
                  </w:r>
                  <w:r w:rsidRPr="006D4B89">
                    <w:rPr>
                      <w:rFonts w:cs="Arial"/>
                      <w:b/>
                      <w:bCs/>
                      <w:color w:val="000000"/>
                      <w:sz w:val="22"/>
                      <w:szCs w:val="22"/>
                    </w:rPr>
                    <w:t xml:space="preserve">( $ ) </w:t>
                  </w:r>
                </w:p>
              </w:tc>
            </w:tr>
            <w:tr w:rsidR="006D4B89" w:rsidRPr="006D4B89" w14:paraId="2CCA6801" w14:textId="77777777" w:rsidTr="000B2B53">
              <w:trPr>
                <w:cantSplit/>
                <w:jc w:val="center"/>
              </w:trPr>
              <w:tc>
                <w:tcPr>
                  <w:tcW w:w="1276" w:type="dxa"/>
                  <w:shd w:val="clear" w:color="auto" w:fill="FFFFFF"/>
                </w:tcPr>
                <w:p w14:paraId="2514DB5B" w14:textId="77777777" w:rsidR="006D4B89" w:rsidRPr="006D4B89" w:rsidRDefault="006D4B89" w:rsidP="000B2B53">
                  <w:pPr>
                    <w:keepLines/>
                    <w:widowControl w:val="0"/>
                    <w:autoSpaceDE w:val="0"/>
                    <w:autoSpaceDN w:val="0"/>
                    <w:adjustRightInd w:val="0"/>
                    <w:ind w:left="57" w:right="57"/>
                    <w:jc w:val="center"/>
                    <w:rPr>
                      <w:rFonts w:cs="Arial"/>
                      <w:b/>
                      <w:bCs/>
                      <w:color w:val="000000"/>
                      <w:sz w:val="22"/>
                      <w:szCs w:val="22"/>
                    </w:rPr>
                  </w:pPr>
                  <w:r w:rsidRPr="006D4B89">
                    <w:rPr>
                      <w:rFonts w:cs="Arial"/>
                      <w:b/>
                      <w:bCs/>
                      <w:color w:val="000000"/>
                      <w:sz w:val="22"/>
                      <w:szCs w:val="22"/>
                    </w:rPr>
                    <w:t>¯¯¯¯¯¯¯¯¯</w:t>
                  </w:r>
                </w:p>
              </w:tc>
              <w:tc>
                <w:tcPr>
                  <w:tcW w:w="992" w:type="dxa"/>
                  <w:shd w:val="clear" w:color="auto" w:fill="FFFFFF"/>
                </w:tcPr>
                <w:p w14:paraId="2C2FF7AB" w14:textId="77777777" w:rsidR="006D4B89" w:rsidRPr="006D4B89" w:rsidRDefault="006D4B89" w:rsidP="000B2B53">
                  <w:pPr>
                    <w:keepLines/>
                    <w:widowControl w:val="0"/>
                    <w:autoSpaceDE w:val="0"/>
                    <w:autoSpaceDN w:val="0"/>
                    <w:adjustRightInd w:val="0"/>
                    <w:ind w:left="57" w:right="57"/>
                    <w:jc w:val="center"/>
                    <w:rPr>
                      <w:rFonts w:cs="Arial"/>
                      <w:b/>
                      <w:bCs/>
                      <w:color w:val="000000"/>
                      <w:sz w:val="22"/>
                      <w:szCs w:val="22"/>
                    </w:rPr>
                  </w:pPr>
                  <w:r w:rsidRPr="006D4B89">
                    <w:rPr>
                      <w:rFonts w:cs="Arial"/>
                      <w:b/>
                      <w:bCs/>
                      <w:color w:val="000000"/>
                      <w:sz w:val="22"/>
                      <w:szCs w:val="22"/>
                    </w:rPr>
                    <w:t>¯¯¯¯¯¯¯</w:t>
                  </w:r>
                </w:p>
              </w:tc>
              <w:tc>
                <w:tcPr>
                  <w:tcW w:w="1276" w:type="dxa"/>
                  <w:shd w:val="clear" w:color="auto" w:fill="FFFFFF"/>
                </w:tcPr>
                <w:p w14:paraId="473D2B25" w14:textId="77777777" w:rsidR="006D4B89" w:rsidRPr="006D4B89" w:rsidRDefault="006D4B89" w:rsidP="000B2B53">
                  <w:pPr>
                    <w:keepLines/>
                    <w:widowControl w:val="0"/>
                    <w:autoSpaceDE w:val="0"/>
                    <w:autoSpaceDN w:val="0"/>
                    <w:adjustRightInd w:val="0"/>
                    <w:ind w:left="57" w:right="57"/>
                    <w:jc w:val="center"/>
                    <w:rPr>
                      <w:rFonts w:cs="Arial"/>
                      <w:b/>
                      <w:bCs/>
                      <w:color w:val="000000"/>
                      <w:sz w:val="22"/>
                      <w:szCs w:val="22"/>
                    </w:rPr>
                  </w:pPr>
                  <w:r w:rsidRPr="006D4B89">
                    <w:rPr>
                      <w:rFonts w:cs="Arial"/>
                      <w:b/>
                      <w:bCs/>
                      <w:color w:val="000000"/>
                      <w:sz w:val="22"/>
                      <w:szCs w:val="22"/>
                    </w:rPr>
                    <w:t>¯¯¯¯¯¯¯¯¯</w:t>
                  </w:r>
                </w:p>
              </w:tc>
              <w:tc>
                <w:tcPr>
                  <w:tcW w:w="1276" w:type="dxa"/>
                  <w:shd w:val="clear" w:color="auto" w:fill="FFFFFF"/>
                </w:tcPr>
                <w:p w14:paraId="10AD03FC" w14:textId="77777777" w:rsidR="006D4B89" w:rsidRPr="006D4B89" w:rsidRDefault="006D4B89" w:rsidP="000B2B53">
                  <w:pPr>
                    <w:keepLines/>
                    <w:widowControl w:val="0"/>
                    <w:autoSpaceDE w:val="0"/>
                    <w:autoSpaceDN w:val="0"/>
                    <w:adjustRightInd w:val="0"/>
                    <w:ind w:left="57" w:right="57"/>
                    <w:jc w:val="center"/>
                    <w:rPr>
                      <w:rFonts w:cs="Arial"/>
                      <w:b/>
                      <w:bCs/>
                      <w:color w:val="000000"/>
                      <w:sz w:val="22"/>
                      <w:szCs w:val="22"/>
                    </w:rPr>
                  </w:pPr>
                  <w:r w:rsidRPr="006D4B89">
                    <w:rPr>
                      <w:rFonts w:cs="Arial"/>
                      <w:b/>
                      <w:bCs/>
                      <w:color w:val="000000"/>
                      <w:sz w:val="22"/>
                      <w:szCs w:val="22"/>
                    </w:rPr>
                    <w:t>¯¯¯¯¯¯¯¯¯</w:t>
                  </w:r>
                </w:p>
              </w:tc>
              <w:tc>
                <w:tcPr>
                  <w:tcW w:w="1276" w:type="dxa"/>
                  <w:shd w:val="clear" w:color="auto" w:fill="FFFFFF"/>
                </w:tcPr>
                <w:p w14:paraId="587E9058" w14:textId="77777777" w:rsidR="006D4B89" w:rsidRPr="006D4B89" w:rsidRDefault="006D4B89" w:rsidP="000B2B53">
                  <w:pPr>
                    <w:keepLines/>
                    <w:widowControl w:val="0"/>
                    <w:autoSpaceDE w:val="0"/>
                    <w:autoSpaceDN w:val="0"/>
                    <w:adjustRightInd w:val="0"/>
                    <w:ind w:left="57" w:right="57"/>
                    <w:jc w:val="center"/>
                    <w:rPr>
                      <w:rFonts w:cs="Arial"/>
                      <w:b/>
                      <w:bCs/>
                      <w:color w:val="000000"/>
                      <w:sz w:val="22"/>
                      <w:szCs w:val="22"/>
                    </w:rPr>
                  </w:pPr>
                  <w:r w:rsidRPr="006D4B89">
                    <w:rPr>
                      <w:rFonts w:cs="Arial"/>
                      <w:b/>
                      <w:bCs/>
                      <w:color w:val="000000"/>
                      <w:sz w:val="22"/>
                      <w:szCs w:val="22"/>
                    </w:rPr>
                    <w:t>¯¯¯¯¯¯¯¯¯</w:t>
                  </w:r>
                </w:p>
              </w:tc>
              <w:tc>
                <w:tcPr>
                  <w:tcW w:w="1276" w:type="dxa"/>
                  <w:shd w:val="clear" w:color="auto" w:fill="FFFFFF"/>
                </w:tcPr>
                <w:p w14:paraId="0A7469D9" w14:textId="77777777" w:rsidR="006D4B89" w:rsidRPr="006D4B89" w:rsidRDefault="006D4B89" w:rsidP="000B2B53">
                  <w:pPr>
                    <w:keepLines/>
                    <w:widowControl w:val="0"/>
                    <w:autoSpaceDE w:val="0"/>
                    <w:autoSpaceDN w:val="0"/>
                    <w:adjustRightInd w:val="0"/>
                    <w:ind w:left="57" w:right="57"/>
                    <w:jc w:val="center"/>
                    <w:rPr>
                      <w:rFonts w:cs="Arial"/>
                      <w:b/>
                      <w:bCs/>
                      <w:color w:val="000000"/>
                      <w:sz w:val="22"/>
                      <w:szCs w:val="22"/>
                    </w:rPr>
                  </w:pPr>
                  <w:r w:rsidRPr="006D4B89">
                    <w:rPr>
                      <w:rFonts w:cs="Arial"/>
                      <w:b/>
                      <w:bCs/>
                      <w:color w:val="000000"/>
                      <w:sz w:val="22"/>
                      <w:szCs w:val="22"/>
                    </w:rPr>
                    <w:t>¯¯¯¯¯¯¯¯¯</w:t>
                  </w:r>
                </w:p>
              </w:tc>
              <w:tc>
                <w:tcPr>
                  <w:tcW w:w="1276" w:type="dxa"/>
                  <w:shd w:val="clear" w:color="auto" w:fill="FFFFFF"/>
                </w:tcPr>
                <w:p w14:paraId="2F0D5032" w14:textId="77777777" w:rsidR="006D4B89" w:rsidRPr="006D4B89" w:rsidRDefault="006D4B89" w:rsidP="000B2B53">
                  <w:pPr>
                    <w:keepLines/>
                    <w:widowControl w:val="0"/>
                    <w:autoSpaceDE w:val="0"/>
                    <w:autoSpaceDN w:val="0"/>
                    <w:adjustRightInd w:val="0"/>
                    <w:ind w:left="57" w:right="57"/>
                    <w:jc w:val="center"/>
                    <w:rPr>
                      <w:rFonts w:cs="Arial"/>
                      <w:b/>
                      <w:bCs/>
                      <w:color w:val="000000"/>
                      <w:sz w:val="22"/>
                      <w:szCs w:val="22"/>
                    </w:rPr>
                  </w:pPr>
                  <w:r w:rsidRPr="006D4B89">
                    <w:rPr>
                      <w:rFonts w:cs="Arial"/>
                      <w:b/>
                      <w:bCs/>
                      <w:color w:val="000000"/>
                      <w:sz w:val="22"/>
                      <w:szCs w:val="22"/>
                    </w:rPr>
                    <w:t>¯¯¯¯¯¯¯¯¯</w:t>
                  </w:r>
                </w:p>
              </w:tc>
            </w:tr>
            <w:tr w:rsidR="006D4B89" w:rsidRPr="006D4B89" w14:paraId="67937551" w14:textId="77777777" w:rsidTr="000B2B53">
              <w:trPr>
                <w:cantSplit/>
                <w:jc w:val="center"/>
              </w:trPr>
              <w:tc>
                <w:tcPr>
                  <w:tcW w:w="1276" w:type="dxa"/>
                  <w:vMerge w:val="restart"/>
                  <w:shd w:val="clear" w:color="auto" w:fill="FFFFFF"/>
                </w:tcPr>
                <w:p w14:paraId="6C04C008"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r w:rsidRPr="006D4B89">
                    <w:rPr>
                      <w:rFonts w:cs="Arial"/>
                      <w:color w:val="000000"/>
                      <w:sz w:val="22"/>
                      <w:szCs w:val="22"/>
                    </w:rPr>
                    <w:t xml:space="preserve">19 years </w:t>
                  </w:r>
                </w:p>
                <w:p w14:paraId="0D47F2AA"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r w:rsidRPr="006D4B89">
                    <w:rPr>
                      <w:rFonts w:cs="Arial"/>
                      <w:color w:val="000000"/>
                      <w:sz w:val="22"/>
                      <w:szCs w:val="22"/>
                    </w:rPr>
                    <w:t>or more</w:t>
                  </w:r>
                </w:p>
              </w:tc>
              <w:tc>
                <w:tcPr>
                  <w:tcW w:w="992" w:type="dxa"/>
                  <w:shd w:val="clear" w:color="auto" w:fill="FFFFFF"/>
                </w:tcPr>
                <w:p w14:paraId="1C350BB2"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r w:rsidRPr="006D4B89">
                    <w:rPr>
                      <w:rFonts w:cs="Arial"/>
                      <w:color w:val="000000"/>
                      <w:sz w:val="22"/>
                      <w:szCs w:val="22"/>
                    </w:rPr>
                    <w:t>1</w:t>
                  </w:r>
                </w:p>
              </w:tc>
              <w:tc>
                <w:tcPr>
                  <w:tcW w:w="1276" w:type="dxa"/>
                  <w:shd w:val="clear" w:color="auto" w:fill="FFFFFF"/>
                  <w:vAlign w:val="bottom"/>
                </w:tcPr>
                <w:p w14:paraId="3A0E7E63"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115.11</w:t>
                  </w:r>
                </w:p>
              </w:tc>
              <w:tc>
                <w:tcPr>
                  <w:tcW w:w="1276" w:type="dxa"/>
                  <w:shd w:val="clear" w:color="auto" w:fill="FFFFFF"/>
                  <w:vAlign w:val="bottom"/>
                </w:tcPr>
                <w:p w14:paraId="591363D2"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118.33</w:t>
                  </w:r>
                </w:p>
              </w:tc>
              <w:tc>
                <w:tcPr>
                  <w:tcW w:w="1276" w:type="dxa"/>
                  <w:shd w:val="clear" w:color="auto" w:fill="FFFFFF"/>
                  <w:vAlign w:val="bottom"/>
                </w:tcPr>
                <w:p w14:paraId="57E9508B"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121.41</w:t>
                  </w:r>
                </w:p>
              </w:tc>
              <w:tc>
                <w:tcPr>
                  <w:tcW w:w="1276" w:type="dxa"/>
                  <w:shd w:val="clear" w:color="auto" w:fill="FFFFFF"/>
                  <w:vAlign w:val="bottom"/>
                </w:tcPr>
                <w:p w14:paraId="2CC3DBDC"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124.45</w:t>
                  </w:r>
                </w:p>
              </w:tc>
              <w:tc>
                <w:tcPr>
                  <w:tcW w:w="1276" w:type="dxa"/>
                  <w:shd w:val="clear" w:color="auto" w:fill="FFFFFF"/>
                  <w:vAlign w:val="bottom"/>
                </w:tcPr>
                <w:p w14:paraId="70D647F5"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128.81</w:t>
                  </w:r>
                </w:p>
              </w:tc>
            </w:tr>
            <w:tr w:rsidR="006D4B89" w:rsidRPr="006D4B89" w14:paraId="1207F138" w14:textId="77777777" w:rsidTr="000B2B53">
              <w:trPr>
                <w:cantSplit/>
                <w:jc w:val="center"/>
              </w:trPr>
              <w:tc>
                <w:tcPr>
                  <w:tcW w:w="1276" w:type="dxa"/>
                  <w:vMerge/>
                  <w:shd w:val="clear" w:color="auto" w:fill="FFFFFF"/>
                </w:tcPr>
                <w:p w14:paraId="1F08933F"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p>
              </w:tc>
              <w:tc>
                <w:tcPr>
                  <w:tcW w:w="992" w:type="dxa"/>
                  <w:shd w:val="clear" w:color="auto" w:fill="FFFFFF"/>
                </w:tcPr>
                <w:p w14:paraId="2705A42A"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r w:rsidRPr="006D4B89">
                    <w:rPr>
                      <w:rFonts w:cs="Arial"/>
                      <w:color w:val="000000"/>
                      <w:sz w:val="22"/>
                      <w:szCs w:val="22"/>
                    </w:rPr>
                    <w:t>2</w:t>
                  </w:r>
                </w:p>
              </w:tc>
              <w:tc>
                <w:tcPr>
                  <w:tcW w:w="1276" w:type="dxa"/>
                  <w:shd w:val="clear" w:color="auto" w:fill="FFFFFF"/>
                  <w:vAlign w:val="bottom"/>
                </w:tcPr>
                <w:p w14:paraId="1E77B5A7"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117.53</w:t>
                  </w:r>
                </w:p>
              </w:tc>
              <w:tc>
                <w:tcPr>
                  <w:tcW w:w="1276" w:type="dxa"/>
                  <w:shd w:val="clear" w:color="auto" w:fill="FFFFFF"/>
                  <w:vAlign w:val="bottom"/>
                </w:tcPr>
                <w:p w14:paraId="71808BB3"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120.82</w:t>
                  </w:r>
                </w:p>
              </w:tc>
              <w:tc>
                <w:tcPr>
                  <w:tcW w:w="1276" w:type="dxa"/>
                  <w:shd w:val="clear" w:color="auto" w:fill="FFFFFF"/>
                  <w:vAlign w:val="bottom"/>
                </w:tcPr>
                <w:p w14:paraId="6B7C4F88"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123.96</w:t>
                  </w:r>
                </w:p>
              </w:tc>
              <w:tc>
                <w:tcPr>
                  <w:tcW w:w="1276" w:type="dxa"/>
                  <w:shd w:val="clear" w:color="auto" w:fill="FFFFFF"/>
                  <w:vAlign w:val="bottom"/>
                </w:tcPr>
                <w:p w14:paraId="1B03F7D7"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127.06</w:t>
                  </w:r>
                </w:p>
              </w:tc>
              <w:tc>
                <w:tcPr>
                  <w:tcW w:w="1276" w:type="dxa"/>
                  <w:shd w:val="clear" w:color="auto" w:fill="FFFFFF"/>
                  <w:vAlign w:val="bottom"/>
                </w:tcPr>
                <w:p w14:paraId="0247A815"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131.51</w:t>
                  </w:r>
                </w:p>
              </w:tc>
            </w:tr>
            <w:tr w:rsidR="006D4B89" w:rsidRPr="006D4B89" w14:paraId="0584DC90" w14:textId="77777777" w:rsidTr="000B2B53">
              <w:trPr>
                <w:cantSplit/>
                <w:jc w:val="center"/>
              </w:trPr>
              <w:tc>
                <w:tcPr>
                  <w:tcW w:w="1276" w:type="dxa"/>
                  <w:vMerge/>
                  <w:shd w:val="clear" w:color="auto" w:fill="FFFFFF"/>
                </w:tcPr>
                <w:p w14:paraId="55BD9EAD"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p>
              </w:tc>
              <w:tc>
                <w:tcPr>
                  <w:tcW w:w="992" w:type="dxa"/>
                  <w:shd w:val="clear" w:color="auto" w:fill="FFFFFF"/>
                </w:tcPr>
                <w:p w14:paraId="667D3F91"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r w:rsidRPr="006D4B89">
                    <w:rPr>
                      <w:rFonts w:cs="Arial"/>
                      <w:color w:val="000000"/>
                      <w:sz w:val="22"/>
                      <w:szCs w:val="22"/>
                    </w:rPr>
                    <w:t>3</w:t>
                  </w:r>
                </w:p>
              </w:tc>
              <w:tc>
                <w:tcPr>
                  <w:tcW w:w="1276" w:type="dxa"/>
                  <w:shd w:val="clear" w:color="auto" w:fill="FFFFFF"/>
                  <w:vAlign w:val="bottom"/>
                </w:tcPr>
                <w:p w14:paraId="6DFC8D04"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120.01</w:t>
                  </w:r>
                </w:p>
              </w:tc>
              <w:tc>
                <w:tcPr>
                  <w:tcW w:w="1276" w:type="dxa"/>
                  <w:shd w:val="clear" w:color="auto" w:fill="FFFFFF"/>
                  <w:vAlign w:val="bottom"/>
                </w:tcPr>
                <w:p w14:paraId="0CBACF83"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123.37</w:t>
                  </w:r>
                </w:p>
              </w:tc>
              <w:tc>
                <w:tcPr>
                  <w:tcW w:w="1276" w:type="dxa"/>
                  <w:shd w:val="clear" w:color="auto" w:fill="FFFFFF"/>
                  <w:vAlign w:val="bottom"/>
                </w:tcPr>
                <w:p w14:paraId="75B78E35"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126.58</w:t>
                  </w:r>
                </w:p>
              </w:tc>
              <w:tc>
                <w:tcPr>
                  <w:tcW w:w="1276" w:type="dxa"/>
                  <w:shd w:val="clear" w:color="auto" w:fill="FFFFFF"/>
                  <w:vAlign w:val="bottom"/>
                </w:tcPr>
                <w:p w14:paraId="1DD77B3F"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129.74</w:t>
                  </w:r>
                </w:p>
              </w:tc>
              <w:tc>
                <w:tcPr>
                  <w:tcW w:w="1276" w:type="dxa"/>
                  <w:shd w:val="clear" w:color="auto" w:fill="FFFFFF"/>
                  <w:vAlign w:val="bottom"/>
                </w:tcPr>
                <w:p w14:paraId="6E9FDA41"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134.28</w:t>
                  </w:r>
                </w:p>
              </w:tc>
            </w:tr>
            <w:tr w:rsidR="006D4B89" w:rsidRPr="006D4B89" w14:paraId="4ECA008F" w14:textId="77777777" w:rsidTr="000B2B53">
              <w:trPr>
                <w:cantSplit/>
                <w:jc w:val="center"/>
              </w:trPr>
              <w:tc>
                <w:tcPr>
                  <w:tcW w:w="1276" w:type="dxa"/>
                  <w:vMerge/>
                  <w:shd w:val="clear" w:color="auto" w:fill="FFFFFF"/>
                </w:tcPr>
                <w:p w14:paraId="550E37FC"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p>
              </w:tc>
              <w:tc>
                <w:tcPr>
                  <w:tcW w:w="992" w:type="dxa"/>
                  <w:shd w:val="clear" w:color="auto" w:fill="FFFFFF"/>
                </w:tcPr>
                <w:p w14:paraId="1D8696D1"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r w:rsidRPr="006D4B89">
                    <w:rPr>
                      <w:rFonts w:cs="Arial"/>
                      <w:color w:val="000000"/>
                      <w:sz w:val="22"/>
                      <w:szCs w:val="22"/>
                    </w:rPr>
                    <w:t>4</w:t>
                  </w:r>
                </w:p>
              </w:tc>
              <w:tc>
                <w:tcPr>
                  <w:tcW w:w="1276" w:type="dxa"/>
                  <w:shd w:val="clear" w:color="auto" w:fill="FFFFFF"/>
                  <w:vAlign w:val="bottom"/>
                </w:tcPr>
                <w:p w14:paraId="4F54825A"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122.55</w:t>
                  </w:r>
                </w:p>
              </w:tc>
              <w:tc>
                <w:tcPr>
                  <w:tcW w:w="1276" w:type="dxa"/>
                  <w:shd w:val="clear" w:color="auto" w:fill="FFFFFF"/>
                  <w:vAlign w:val="bottom"/>
                </w:tcPr>
                <w:p w14:paraId="781999E6"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125.98</w:t>
                  </w:r>
                </w:p>
              </w:tc>
              <w:tc>
                <w:tcPr>
                  <w:tcW w:w="1276" w:type="dxa"/>
                  <w:shd w:val="clear" w:color="auto" w:fill="FFFFFF"/>
                  <w:vAlign w:val="bottom"/>
                </w:tcPr>
                <w:p w14:paraId="0931F948"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129.26</w:t>
                  </w:r>
                </w:p>
              </w:tc>
              <w:tc>
                <w:tcPr>
                  <w:tcW w:w="1276" w:type="dxa"/>
                  <w:shd w:val="clear" w:color="auto" w:fill="FFFFFF"/>
                  <w:vAlign w:val="bottom"/>
                </w:tcPr>
                <w:p w14:paraId="5D34E1D9"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132.49</w:t>
                  </w:r>
                </w:p>
              </w:tc>
              <w:tc>
                <w:tcPr>
                  <w:tcW w:w="1276" w:type="dxa"/>
                  <w:shd w:val="clear" w:color="auto" w:fill="FFFFFF"/>
                  <w:vAlign w:val="bottom"/>
                </w:tcPr>
                <w:p w14:paraId="50C91F7E"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137.13</w:t>
                  </w:r>
                </w:p>
              </w:tc>
            </w:tr>
            <w:tr w:rsidR="006D4B89" w:rsidRPr="006D4B89" w14:paraId="6AEF93C6" w14:textId="77777777" w:rsidTr="000B2B53">
              <w:trPr>
                <w:cantSplit/>
                <w:jc w:val="center"/>
              </w:trPr>
              <w:tc>
                <w:tcPr>
                  <w:tcW w:w="1276" w:type="dxa"/>
                  <w:vMerge/>
                  <w:shd w:val="clear" w:color="auto" w:fill="FFFFFF"/>
                </w:tcPr>
                <w:p w14:paraId="36845B58"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p>
              </w:tc>
              <w:tc>
                <w:tcPr>
                  <w:tcW w:w="992" w:type="dxa"/>
                  <w:shd w:val="clear" w:color="auto" w:fill="FFFFFF"/>
                </w:tcPr>
                <w:p w14:paraId="0EB1204E"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r w:rsidRPr="006D4B89">
                    <w:rPr>
                      <w:rFonts w:cs="Arial"/>
                      <w:color w:val="000000"/>
                      <w:sz w:val="22"/>
                      <w:szCs w:val="22"/>
                    </w:rPr>
                    <w:t>5</w:t>
                  </w:r>
                </w:p>
              </w:tc>
              <w:tc>
                <w:tcPr>
                  <w:tcW w:w="1276" w:type="dxa"/>
                  <w:shd w:val="clear" w:color="auto" w:fill="FFFFFF"/>
                  <w:vAlign w:val="bottom"/>
                </w:tcPr>
                <w:p w14:paraId="3C3101F0"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125.13</w:t>
                  </w:r>
                </w:p>
              </w:tc>
              <w:tc>
                <w:tcPr>
                  <w:tcW w:w="1276" w:type="dxa"/>
                  <w:shd w:val="clear" w:color="auto" w:fill="FFFFFF"/>
                  <w:vAlign w:val="bottom"/>
                </w:tcPr>
                <w:p w14:paraId="3F243778"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128.63</w:t>
                  </w:r>
                </w:p>
              </w:tc>
              <w:tc>
                <w:tcPr>
                  <w:tcW w:w="1276" w:type="dxa"/>
                  <w:shd w:val="clear" w:color="auto" w:fill="FFFFFF"/>
                  <w:vAlign w:val="bottom"/>
                </w:tcPr>
                <w:p w14:paraId="6B70C3EB"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131.97</w:t>
                  </w:r>
                </w:p>
              </w:tc>
              <w:tc>
                <w:tcPr>
                  <w:tcW w:w="1276" w:type="dxa"/>
                  <w:shd w:val="clear" w:color="auto" w:fill="FFFFFF"/>
                  <w:vAlign w:val="bottom"/>
                </w:tcPr>
                <w:p w14:paraId="6018F998"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135.27</w:t>
                  </w:r>
                </w:p>
              </w:tc>
              <w:tc>
                <w:tcPr>
                  <w:tcW w:w="1276" w:type="dxa"/>
                  <w:shd w:val="clear" w:color="auto" w:fill="FFFFFF"/>
                  <w:vAlign w:val="bottom"/>
                </w:tcPr>
                <w:p w14:paraId="392C135C"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140.00</w:t>
                  </w:r>
                </w:p>
              </w:tc>
            </w:tr>
            <w:tr w:rsidR="006D4B89" w:rsidRPr="006D4B89" w14:paraId="0ACF010B" w14:textId="77777777" w:rsidTr="000B2B53">
              <w:trPr>
                <w:cantSplit/>
                <w:jc w:val="center"/>
              </w:trPr>
              <w:tc>
                <w:tcPr>
                  <w:tcW w:w="1276" w:type="dxa"/>
                  <w:vMerge/>
                  <w:shd w:val="clear" w:color="auto" w:fill="FFFFFF"/>
                </w:tcPr>
                <w:p w14:paraId="04050D97"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p>
              </w:tc>
              <w:tc>
                <w:tcPr>
                  <w:tcW w:w="992" w:type="dxa"/>
                  <w:shd w:val="clear" w:color="auto" w:fill="FFFFFF"/>
                </w:tcPr>
                <w:p w14:paraId="50E71AAB"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r w:rsidRPr="006D4B89">
                    <w:rPr>
                      <w:rFonts w:cs="Arial"/>
                      <w:color w:val="000000"/>
                      <w:sz w:val="22"/>
                      <w:szCs w:val="22"/>
                    </w:rPr>
                    <w:t>6</w:t>
                  </w:r>
                </w:p>
              </w:tc>
              <w:tc>
                <w:tcPr>
                  <w:tcW w:w="1276" w:type="dxa"/>
                  <w:shd w:val="clear" w:color="auto" w:fill="FFFFFF"/>
                  <w:vAlign w:val="bottom"/>
                </w:tcPr>
                <w:p w14:paraId="4CF6F088"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127.76</w:t>
                  </w:r>
                </w:p>
              </w:tc>
              <w:tc>
                <w:tcPr>
                  <w:tcW w:w="1276" w:type="dxa"/>
                  <w:shd w:val="clear" w:color="auto" w:fill="FFFFFF"/>
                  <w:vAlign w:val="bottom"/>
                </w:tcPr>
                <w:p w14:paraId="38766627"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131.34</w:t>
                  </w:r>
                </w:p>
              </w:tc>
              <w:tc>
                <w:tcPr>
                  <w:tcW w:w="1276" w:type="dxa"/>
                  <w:shd w:val="clear" w:color="auto" w:fill="FFFFFF"/>
                  <w:vAlign w:val="bottom"/>
                </w:tcPr>
                <w:p w14:paraId="3139AA5B"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134.75</w:t>
                  </w:r>
                </w:p>
              </w:tc>
              <w:tc>
                <w:tcPr>
                  <w:tcW w:w="1276" w:type="dxa"/>
                  <w:shd w:val="clear" w:color="auto" w:fill="FFFFFF"/>
                  <w:vAlign w:val="bottom"/>
                </w:tcPr>
                <w:p w14:paraId="0C4923C7"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138.12</w:t>
                  </w:r>
                </w:p>
              </w:tc>
              <w:tc>
                <w:tcPr>
                  <w:tcW w:w="1276" w:type="dxa"/>
                  <w:shd w:val="clear" w:color="auto" w:fill="FFFFFF"/>
                  <w:vAlign w:val="bottom"/>
                </w:tcPr>
                <w:p w14:paraId="6CEE3E0A"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142.95</w:t>
                  </w:r>
                </w:p>
              </w:tc>
            </w:tr>
          </w:tbl>
          <w:p w14:paraId="4267BCC4" w14:textId="77777777" w:rsidR="006D4B89" w:rsidRPr="006D4B89" w:rsidRDefault="006D4B89" w:rsidP="000B2B53">
            <w:pPr>
              <w:keepLines/>
              <w:widowControl w:val="0"/>
              <w:autoSpaceDE w:val="0"/>
              <w:autoSpaceDN w:val="0"/>
              <w:adjustRightInd w:val="0"/>
              <w:rPr>
                <w:rFonts w:cs="Arial"/>
                <w:color w:val="000000"/>
                <w:sz w:val="17"/>
                <w:szCs w:val="17"/>
              </w:rPr>
            </w:pPr>
          </w:p>
        </w:tc>
      </w:tr>
      <w:tr w:rsidR="006D4B89" w:rsidRPr="006D4B89" w14:paraId="2F733496" w14:textId="77777777" w:rsidTr="000B2B53">
        <w:trPr>
          <w:cantSplit/>
        </w:trPr>
        <w:tc>
          <w:tcPr>
            <w:tcW w:w="9923" w:type="dxa"/>
            <w:tcBorders>
              <w:top w:val="single" w:sz="4" w:space="0" w:color="auto"/>
              <w:bottom w:val="single" w:sz="4" w:space="0" w:color="auto"/>
            </w:tcBorders>
            <w:shd w:val="clear" w:color="auto" w:fill="FFFFFF"/>
          </w:tcPr>
          <w:tbl>
            <w:tblPr>
              <w:tblW w:w="8648" w:type="dxa"/>
              <w:tblInd w:w="635" w:type="dxa"/>
              <w:tblLayout w:type="fixed"/>
              <w:tblCellMar>
                <w:left w:w="0" w:type="dxa"/>
                <w:right w:w="0" w:type="dxa"/>
              </w:tblCellMar>
              <w:tblLook w:val="0000" w:firstRow="0" w:lastRow="0" w:firstColumn="0" w:lastColumn="0" w:noHBand="0" w:noVBand="0"/>
            </w:tblPr>
            <w:tblGrid>
              <w:gridCol w:w="1276"/>
              <w:gridCol w:w="992"/>
              <w:gridCol w:w="1276"/>
              <w:gridCol w:w="1276"/>
              <w:gridCol w:w="1276"/>
              <w:gridCol w:w="1276"/>
              <w:gridCol w:w="1276"/>
            </w:tblGrid>
            <w:tr w:rsidR="006D4B89" w:rsidRPr="006D4B89" w14:paraId="028C4CB4" w14:textId="77777777" w:rsidTr="000B2B53">
              <w:trPr>
                <w:cantSplit/>
              </w:trPr>
              <w:tc>
                <w:tcPr>
                  <w:tcW w:w="1276" w:type="dxa"/>
                  <w:shd w:val="clear" w:color="auto" w:fill="FFFFFF"/>
                </w:tcPr>
                <w:p w14:paraId="3B5BE5B2" w14:textId="77777777" w:rsidR="006D4B89" w:rsidRPr="006D4B89" w:rsidRDefault="006D4B89" w:rsidP="000B2B53">
                  <w:pPr>
                    <w:rPr>
                      <w:rFonts w:cs="Arial"/>
                      <w:sz w:val="22"/>
                      <w:szCs w:val="22"/>
                    </w:rPr>
                  </w:pPr>
                </w:p>
                <w:p w14:paraId="4F87A4FF" w14:textId="77777777" w:rsidR="006D4B89" w:rsidRPr="006D4B89" w:rsidRDefault="006D4B89" w:rsidP="000B2B53">
                  <w:pPr>
                    <w:jc w:val="center"/>
                    <w:rPr>
                      <w:rFonts w:cs="Arial"/>
                      <w:sz w:val="22"/>
                      <w:szCs w:val="22"/>
                    </w:rPr>
                  </w:pPr>
                  <w:r w:rsidRPr="006D4B89">
                    <w:rPr>
                      <w:rFonts w:cs="Arial"/>
                      <w:color w:val="000000"/>
                      <w:sz w:val="22"/>
                      <w:szCs w:val="22"/>
                    </w:rPr>
                    <w:t>17 and 18 years</w:t>
                  </w:r>
                </w:p>
              </w:tc>
              <w:tc>
                <w:tcPr>
                  <w:tcW w:w="992" w:type="dxa"/>
                  <w:shd w:val="clear" w:color="auto" w:fill="FFFFFF"/>
                </w:tcPr>
                <w:p w14:paraId="21D1A17B"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p>
                <w:p w14:paraId="022CB32B" w14:textId="77777777" w:rsidR="006D4B89" w:rsidRPr="006D4B89" w:rsidRDefault="006D4B89" w:rsidP="000B2B53">
                  <w:pPr>
                    <w:jc w:val="center"/>
                    <w:rPr>
                      <w:rFonts w:cs="Arial"/>
                      <w:sz w:val="22"/>
                      <w:szCs w:val="22"/>
                    </w:rPr>
                  </w:pPr>
                  <w:r w:rsidRPr="006D4B89">
                    <w:rPr>
                      <w:rFonts w:cs="Arial"/>
                      <w:color w:val="000000"/>
                      <w:sz w:val="22"/>
                      <w:szCs w:val="22"/>
                    </w:rPr>
                    <w:t>1</w:t>
                  </w:r>
                </w:p>
              </w:tc>
              <w:tc>
                <w:tcPr>
                  <w:tcW w:w="1276" w:type="dxa"/>
                  <w:shd w:val="clear" w:color="auto" w:fill="FFFFFF"/>
                  <w:vAlign w:val="bottom"/>
                </w:tcPr>
                <w:p w14:paraId="07E2370A"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100.94</w:t>
                  </w:r>
                </w:p>
              </w:tc>
              <w:tc>
                <w:tcPr>
                  <w:tcW w:w="1276" w:type="dxa"/>
                  <w:shd w:val="clear" w:color="auto" w:fill="FFFFFF"/>
                  <w:vAlign w:val="bottom"/>
                </w:tcPr>
                <w:p w14:paraId="0C6639E1"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106.64</w:t>
                  </w:r>
                </w:p>
              </w:tc>
              <w:tc>
                <w:tcPr>
                  <w:tcW w:w="1276" w:type="dxa"/>
                  <w:shd w:val="clear" w:color="auto" w:fill="FFFFFF"/>
                  <w:vAlign w:val="bottom"/>
                </w:tcPr>
                <w:p w14:paraId="48C71C88"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109.41</w:t>
                  </w:r>
                </w:p>
              </w:tc>
              <w:tc>
                <w:tcPr>
                  <w:tcW w:w="1276" w:type="dxa"/>
                  <w:shd w:val="clear" w:color="auto" w:fill="FFFFFF"/>
                  <w:vAlign w:val="bottom"/>
                </w:tcPr>
                <w:p w14:paraId="199E7A02"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112.15</w:t>
                  </w:r>
                </w:p>
              </w:tc>
              <w:tc>
                <w:tcPr>
                  <w:tcW w:w="1276" w:type="dxa"/>
                  <w:shd w:val="clear" w:color="auto" w:fill="FFFFFF"/>
                  <w:vAlign w:val="bottom"/>
                </w:tcPr>
                <w:p w14:paraId="6FBB612F"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116.08</w:t>
                  </w:r>
                </w:p>
              </w:tc>
            </w:tr>
            <w:tr w:rsidR="006D4B89" w:rsidRPr="006D4B89" w14:paraId="44539B6D" w14:textId="77777777" w:rsidTr="000B2B53">
              <w:trPr>
                <w:cantSplit/>
              </w:trPr>
              <w:tc>
                <w:tcPr>
                  <w:tcW w:w="1276" w:type="dxa"/>
                  <w:shd w:val="clear" w:color="auto" w:fill="FFFFFF"/>
                </w:tcPr>
                <w:p w14:paraId="5B6735FC" w14:textId="77777777" w:rsidR="006D4B89" w:rsidRPr="006D4B89" w:rsidRDefault="006D4B89" w:rsidP="000B2B53">
                  <w:pPr>
                    <w:keepLines/>
                    <w:widowControl w:val="0"/>
                    <w:autoSpaceDE w:val="0"/>
                    <w:autoSpaceDN w:val="0"/>
                    <w:adjustRightInd w:val="0"/>
                    <w:ind w:right="57"/>
                    <w:rPr>
                      <w:rFonts w:cs="Arial"/>
                      <w:color w:val="000000"/>
                      <w:sz w:val="22"/>
                      <w:szCs w:val="22"/>
                    </w:rPr>
                  </w:pPr>
                </w:p>
              </w:tc>
              <w:tc>
                <w:tcPr>
                  <w:tcW w:w="992" w:type="dxa"/>
                  <w:shd w:val="clear" w:color="auto" w:fill="FFFFFF"/>
                </w:tcPr>
                <w:p w14:paraId="218EDEEA"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r w:rsidRPr="006D4B89">
                    <w:rPr>
                      <w:rFonts w:cs="Arial"/>
                      <w:color w:val="000000"/>
                      <w:sz w:val="22"/>
                      <w:szCs w:val="22"/>
                    </w:rPr>
                    <w:t>2</w:t>
                  </w:r>
                </w:p>
              </w:tc>
              <w:tc>
                <w:tcPr>
                  <w:tcW w:w="1276" w:type="dxa"/>
                  <w:shd w:val="clear" w:color="auto" w:fill="FFFFFF"/>
                  <w:vAlign w:val="bottom"/>
                </w:tcPr>
                <w:p w14:paraId="010A83BD"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103.57</w:t>
                  </w:r>
                </w:p>
              </w:tc>
              <w:tc>
                <w:tcPr>
                  <w:tcW w:w="1276" w:type="dxa"/>
                  <w:shd w:val="clear" w:color="auto" w:fill="FFFFFF"/>
                  <w:vAlign w:val="bottom"/>
                </w:tcPr>
                <w:p w14:paraId="0B6C9D24"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109.42</w:t>
                  </w:r>
                </w:p>
              </w:tc>
              <w:tc>
                <w:tcPr>
                  <w:tcW w:w="1276" w:type="dxa"/>
                  <w:shd w:val="clear" w:color="auto" w:fill="FFFFFF"/>
                  <w:vAlign w:val="bottom"/>
                </w:tcPr>
                <w:p w14:paraId="60D51963"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112.26</w:t>
                  </w:r>
                </w:p>
              </w:tc>
              <w:tc>
                <w:tcPr>
                  <w:tcW w:w="1276" w:type="dxa"/>
                  <w:shd w:val="clear" w:color="auto" w:fill="FFFFFF"/>
                  <w:vAlign w:val="bottom"/>
                </w:tcPr>
                <w:p w14:paraId="6A3BCFDB"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115.07</w:t>
                  </w:r>
                </w:p>
              </w:tc>
              <w:tc>
                <w:tcPr>
                  <w:tcW w:w="1276" w:type="dxa"/>
                  <w:shd w:val="clear" w:color="auto" w:fill="FFFFFF"/>
                  <w:vAlign w:val="bottom"/>
                </w:tcPr>
                <w:p w14:paraId="13A1E179"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119.10</w:t>
                  </w:r>
                </w:p>
              </w:tc>
            </w:tr>
            <w:tr w:rsidR="006D4B89" w:rsidRPr="006D4B89" w14:paraId="2F4A3BF9" w14:textId="77777777" w:rsidTr="000B2B53">
              <w:trPr>
                <w:cantSplit/>
              </w:trPr>
              <w:tc>
                <w:tcPr>
                  <w:tcW w:w="1276" w:type="dxa"/>
                  <w:shd w:val="clear" w:color="auto" w:fill="FFFFFF"/>
                </w:tcPr>
                <w:p w14:paraId="567E6E7A"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p>
              </w:tc>
              <w:tc>
                <w:tcPr>
                  <w:tcW w:w="992" w:type="dxa"/>
                  <w:shd w:val="clear" w:color="auto" w:fill="FFFFFF"/>
                </w:tcPr>
                <w:p w14:paraId="4B611BE8"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r w:rsidRPr="006D4B89">
                    <w:rPr>
                      <w:rFonts w:cs="Arial"/>
                      <w:color w:val="000000"/>
                      <w:sz w:val="22"/>
                      <w:szCs w:val="22"/>
                    </w:rPr>
                    <w:t>3</w:t>
                  </w:r>
                </w:p>
              </w:tc>
              <w:tc>
                <w:tcPr>
                  <w:tcW w:w="1276" w:type="dxa"/>
                  <w:shd w:val="clear" w:color="auto" w:fill="FFFFFF"/>
                  <w:vAlign w:val="bottom"/>
                </w:tcPr>
                <w:p w14:paraId="67786819"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106.28</w:t>
                  </w:r>
                </w:p>
              </w:tc>
              <w:tc>
                <w:tcPr>
                  <w:tcW w:w="1276" w:type="dxa"/>
                  <w:shd w:val="clear" w:color="auto" w:fill="FFFFFF"/>
                  <w:vAlign w:val="bottom"/>
                </w:tcPr>
                <w:p w14:paraId="113E789A"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112.28</w:t>
                  </w:r>
                </w:p>
              </w:tc>
              <w:tc>
                <w:tcPr>
                  <w:tcW w:w="1276" w:type="dxa"/>
                  <w:shd w:val="clear" w:color="auto" w:fill="FFFFFF"/>
                  <w:vAlign w:val="bottom"/>
                </w:tcPr>
                <w:p w14:paraId="24A5668B" w14:textId="294CFB61"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115.2</w:t>
                  </w:r>
                  <w:r>
                    <w:rPr>
                      <w:rFonts w:cs="Arial"/>
                      <w:color w:val="000000"/>
                      <w:sz w:val="22"/>
                      <w:szCs w:val="22"/>
                    </w:rPr>
                    <w:t>0</w:t>
                  </w:r>
                </w:p>
              </w:tc>
              <w:tc>
                <w:tcPr>
                  <w:tcW w:w="1276" w:type="dxa"/>
                  <w:shd w:val="clear" w:color="auto" w:fill="FFFFFF"/>
                  <w:vAlign w:val="bottom"/>
                </w:tcPr>
                <w:p w14:paraId="785B979E"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118.08</w:t>
                  </w:r>
                </w:p>
              </w:tc>
              <w:tc>
                <w:tcPr>
                  <w:tcW w:w="1276" w:type="dxa"/>
                  <w:shd w:val="clear" w:color="auto" w:fill="FFFFFF"/>
                  <w:vAlign w:val="bottom"/>
                </w:tcPr>
                <w:p w14:paraId="6CD48048"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122.21</w:t>
                  </w:r>
                </w:p>
              </w:tc>
            </w:tr>
            <w:tr w:rsidR="006D4B89" w:rsidRPr="006D4B89" w14:paraId="5DE07C06" w14:textId="77777777" w:rsidTr="000B2B53">
              <w:trPr>
                <w:cantSplit/>
              </w:trPr>
              <w:tc>
                <w:tcPr>
                  <w:tcW w:w="1276" w:type="dxa"/>
                  <w:shd w:val="clear" w:color="auto" w:fill="FFFFFF"/>
                </w:tcPr>
                <w:p w14:paraId="4DEB9600"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p>
              </w:tc>
              <w:tc>
                <w:tcPr>
                  <w:tcW w:w="992" w:type="dxa"/>
                  <w:shd w:val="clear" w:color="auto" w:fill="FFFFFF"/>
                </w:tcPr>
                <w:p w14:paraId="61E64FF8"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r w:rsidRPr="006D4B89">
                    <w:rPr>
                      <w:rFonts w:cs="Arial"/>
                      <w:color w:val="000000"/>
                      <w:sz w:val="22"/>
                      <w:szCs w:val="22"/>
                    </w:rPr>
                    <w:t>4</w:t>
                  </w:r>
                </w:p>
              </w:tc>
              <w:tc>
                <w:tcPr>
                  <w:tcW w:w="1276" w:type="dxa"/>
                  <w:shd w:val="clear" w:color="auto" w:fill="FFFFFF"/>
                  <w:vAlign w:val="bottom"/>
                </w:tcPr>
                <w:p w14:paraId="5B96D25B"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109.05</w:t>
                  </w:r>
                </w:p>
              </w:tc>
              <w:tc>
                <w:tcPr>
                  <w:tcW w:w="1276" w:type="dxa"/>
                  <w:shd w:val="clear" w:color="auto" w:fill="FFFFFF"/>
                  <w:vAlign w:val="bottom"/>
                </w:tcPr>
                <w:p w14:paraId="4410D12A"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115.21</w:t>
                  </w:r>
                </w:p>
              </w:tc>
              <w:tc>
                <w:tcPr>
                  <w:tcW w:w="1276" w:type="dxa"/>
                  <w:shd w:val="clear" w:color="auto" w:fill="FFFFFF"/>
                  <w:vAlign w:val="bottom"/>
                </w:tcPr>
                <w:p w14:paraId="54350582"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118.21</w:t>
                  </w:r>
                </w:p>
              </w:tc>
              <w:tc>
                <w:tcPr>
                  <w:tcW w:w="1276" w:type="dxa"/>
                  <w:shd w:val="clear" w:color="auto" w:fill="FFFFFF"/>
                  <w:vAlign w:val="bottom"/>
                </w:tcPr>
                <w:p w14:paraId="1121307C"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121.17</w:t>
                  </w:r>
                </w:p>
              </w:tc>
              <w:tc>
                <w:tcPr>
                  <w:tcW w:w="1276" w:type="dxa"/>
                  <w:shd w:val="clear" w:color="auto" w:fill="FFFFFF"/>
                  <w:vAlign w:val="bottom"/>
                </w:tcPr>
                <w:p w14:paraId="414DB9DF"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125.41</w:t>
                  </w:r>
                </w:p>
              </w:tc>
            </w:tr>
            <w:tr w:rsidR="006D4B89" w:rsidRPr="006D4B89" w14:paraId="6AFB15E6" w14:textId="77777777" w:rsidTr="000B2B53">
              <w:trPr>
                <w:cantSplit/>
              </w:trPr>
              <w:tc>
                <w:tcPr>
                  <w:tcW w:w="1276" w:type="dxa"/>
                  <w:shd w:val="clear" w:color="auto" w:fill="FFFFFF"/>
                </w:tcPr>
                <w:p w14:paraId="0802CE1F"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p>
              </w:tc>
              <w:tc>
                <w:tcPr>
                  <w:tcW w:w="992" w:type="dxa"/>
                  <w:shd w:val="clear" w:color="auto" w:fill="FFFFFF"/>
                </w:tcPr>
                <w:p w14:paraId="6EAA29DD"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r w:rsidRPr="006D4B89">
                    <w:rPr>
                      <w:rFonts w:cs="Arial"/>
                      <w:color w:val="000000"/>
                      <w:sz w:val="22"/>
                      <w:szCs w:val="22"/>
                    </w:rPr>
                    <w:t>5</w:t>
                  </w:r>
                </w:p>
              </w:tc>
              <w:tc>
                <w:tcPr>
                  <w:tcW w:w="1276" w:type="dxa"/>
                  <w:shd w:val="clear" w:color="auto" w:fill="FFFFFF"/>
                  <w:vAlign w:val="bottom"/>
                </w:tcPr>
                <w:p w14:paraId="111502BE"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111.89</w:t>
                  </w:r>
                </w:p>
              </w:tc>
              <w:tc>
                <w:tcPr>
                  <w:tcW w:w="1276" w:type="dxa"/>
                  <w:shd w:val="clear" w:color="auto" w:fill="FFFFFF"/>
                  <w:vAlign w:val="bottom"/>
                </w:tcPr>
                <w:p w14:paraId="6E16E573"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118.21</w:t>
                  </w:r>
                </w:p>
              </w:tc>
              <w:tc>
                <w:tcPr>
                  <w:tcW w:w="1276" w:type="dxa"/>
                  <w:shd w:val="clear" w:color="auto" w:fill="FFFFFF"/>
                  <w:vAlign w:val="bottom"/>
                </w:tcPr>
                <w:p w14:paraId="7F6D4FFB"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121.28</w:t>
                  </w:r>
                </w:p>
              </w:tc>
              <w:tc>
                <w:tcPr>
                  <w:tcW w:w="1276" w:type="dxa"/>
                  <w:shd w:val="clear" w:color="auto" w:fill="FFFFFF"/>
                  <w:vAlign w:val="bottom"/>
                </w:tcPr>
                <w:p w14:paraId="1FA23CE8"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124.31</w:t>
                  </w:r>
                </w:p>
              </w:tc>
              <w:tc>
                <w:tcPr>
                  <w:tcW w:w="1276" w:type="dxa"/>
                  <w:shd w:val="clear" w:color="auto" w:fill="FFFFFF"/>
                  <w:vAlign w:val="bottom"/>
                </w:tcPr>
                <w:p w14:paraId="2E075956"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128.66</w:t>
                  </w:r>
                </w:p>
              </w:tc>
            </w:tr>
            <w:tr w:rsidR="006D4B89" w:rsidRPr="006D4B89" w14:paraId="38CE2FB0" w14:textId="77777777" w:rsidTr="000B2B53">
              <w:trPr>
                <w:cantSplit/>
              </w:trPr>
              <w:tc>
                <w:tcPr>
                  <w:tcW w:w="1276" w:type="dxa"/>
                  <w:shd w:val="clear" w:color="auto" w:fill="FFFFFF"/>
                </w:tcPr>
                <w:p w14:paraId="3D841AB5"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p>
              </w:tc>
              <w:tc>
                <w:tcPr>
                  <w:tcW w:w="992" w:type="dxa"/>
                  <w:shd w:val="clear" w:color="auto" w:fill="FFFFFF"/>
                </w:tcPr>
                <w:p w14:paraId="100158DD"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r w:rsidRPr="006D4B89">
                    <w:rPr>
                      <w:rFonts w:cs="Arial"/>
                      <w:color w:val="000000"/>
                      <w:sz w:val="22"/>
                      <w:szCs w:val="22"/>
                    </w:rPr>
                    <w:t>6</w:t>
                  </w:r>
                </w:p>
              </w:tc>
              <w:tc>
                <w:tcPr>
                  <w:tcW w:w="1276" w:type="dxa"/>
                  <w:shd w:val="clear" w:color="auto" w:fill="FFFFFF"/>
                  <w:vAlign w:val="bottom"/>
                </w:tcPr>
                <w:p w14:paraId="1EBAD839"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114.82</w:t>
                  </w:r>
                </w:p>
              </w:tc>
              <w:tc>
                <w:tcPr>
                  <w:tcW w:w="1276" w:type="dxa"/>
                  <w:shd w:val="clear" w:color="auto" w:fill="FFFFFF"/>
                  <w:vAlign w:val="bottom"/>
                </w:tcPr>
                <w:p w14:paraId="0105D68E"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121.31</w:t>
                  </w:r>
                </w:p>
              </w:tc>
              <w:tc>
                <w:tcPr>
                  <w:tcW w:w="1276" w:type="dxa"/>
                  <w:shd w:val="clear" w:color="auto" w:fill="FFFFFF"/>
                  <w:vAlign w:val="bottom"/>
                </w:tcPr>
                <w:p w14:paraId="5804C2E0"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124.46</w:t>
                  </w:r>
                </w:p>
              </w:tc>
              <w:tc>
                <w:tcPr>
                  <w:tcW w:w="1276" w:type="dxa"/>
                  <w:shd w:val="clear" w:color="auto" w:fill="FFFFFF"/>
                  <w:vAlign w:val="bottom"/>
                </w:tcPr>
                <w:p w14:paraId="49B4FB8B"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127.57</w:t>
                  </w:r>
                </w:p>
              </w:tc>
              <w:tc>
                <w:tcPr>
                  <w:tcW w:w="1276" w:type="dxa"/>
                  <w:shd w:val="clear" w:color="auto" w:fill="FFFFFF"/>
                  <w:vAlign w:val="bottom"/>
                </w:tcPr>
                <w:p w14:paraId="3F22E594"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132.03</w:t>
                  </w:r>
                </w:p>
              </w:tc>
            </w:tr>
          </w:tbl>
          <w:p w14:paraId="5908535E" w14:textId="77777777" w:rsidR="006D4B89" w:rsidRPr="006D4B89" w:rsidRDefault="006D4B89" w:rsidP="000B2B53">
            <w:pPr>
              <w:keepLines/>
              <w:widowControl w:val="0"/>
              <w:autoSpaceDE w:val="0"/>
              <w:autoSpaceDN w:val="0"/>
              <w:adjustRightInd w:val="0"/>
              <w:rPr>
                <w:rFonts w:cs="Arial"/>
                <w:color w:val="000000"/>
                <w:sz w:val="22"/>
                <w:szCs w:val="22"/>
              </w:rPr>
            </w:pPr>
          </w:p>
        </w:tc>
      </w:tr>
      <w:tr w:rsidR="006D4B89" w:rsidRPr="007660E1" w14:paraId="0846053F" w14:textId="77777777" w:rsidTr="000B2B53">
        <w:trPr>
          <w:cantSplit/>
        </w:trPr>
        <w:tc>
          <w:tcPr>
            <w:tcW w:w="9923" w:type="dxa"/>
            <w:tcBorders>
              <w:top w:val="single" w:sz="4" w:space="0" w:color="auto"/>
              <w:bottom w:val="single" w:sz="4" w:space="0" w:color="auto"/>
            </w:tcBorders>
            <w:shd w:val="clear" w:color="auto" w:fill="FFFFFF"/>
          </w:tcPr>
          <w:tbl>
            <w:tblPr>
              <w:tblW w:w="8607" w:type="dxa"/>
              <w:tblInd w:w="630" w:type="dxa"/>
              <w:tblLayout w:type="fixed"/>
              <w:tblCellMar>
                <w:left w:w="0" w:type="dxa"/>
                <w:right w:w="0" w:type="dxa"/>
              </w:tblCellMar>
              <w:tblLook w:val="0000" w:firstRow="0" w:lastRow="0" w:firstColumn="0" w:lastColumn="0" w:noHBand="0" w:noVBand="0"/>
            </w:tblPr>
            <w:tblGrid>
              <w:gridCol w:w="1235"/>
              <w:gridCol w:w="992"/>
              <w:gridCol w:w="1276"/>
              <w:gridCol w:w="1276"/>
              <w:gridCol w:w="1276"/>
              <w:gridCol w:w="1276"/>
              <w:gridCol w:w="1276"/>
            </w:tblGrid>
            <w:tr w:rsidR="006D4B89" w:rsidRPr="006D4B89" w14:paraId="7BD62D00" w14:textId="77777777" w:rsidTr="000B2B53">
              <w:trPr>
                <w:gridAfter w:val="4"/>
                <w:wAfter w:w="5104" w:type="dxa"/>
                <w:cantSplit/>
              </w:trPr>
              <w:tc>
                <w:tcPr>
                  <w:tcW w:w="1235" w:type="dxa"/>
                  <w:shd w:val="clear" w:color="auto" w:fill="FFFFFF"/>
                  <w:vAlign w:val="center"/>
                </w:tcPr>
                <w:p w14:paraId="71B5267F" w14:textId="77777777" w:rsidR="006D4B89" w:rsidRPr="006D4B89" w:rsidRDefault="006D4B89" w:rsidP="000B2B53">
                  <w:pPr>
                    <w:keepLines/>
                    <w:widowControl w:val="0"/>
                    <w:autoSpaceDE w:val="0"/>
                    <w:autoSpaceDN w:val="0"/>
                    <w:adjustRightInd w:val="0"/>
                    <w:ind w:left="57" w:right="57"/>
                    <w:jc w:val="center"/>
                    <w:rPr>
                      <w:rFonts w:cs="Arial"/>
                      <w:b/>
                      <w:bCs/>
                      <w:color w:val="000000"/>
                      <w:sz w:val="22"/>
                      <w:szCs w:val="22"/>
                    </w:rPr>
                  </w:pPr>
                </w:p>
              </w:tc>
              <w:tc>
                <w:tcPr>
                  <w:tcW w:w="992" w:type="dxa"/>
                  <w:shd w:val="clear" w:color="auto" w:fill="FFFFFF"/>
                  <w:vAlign w:val="center"/>
                </w:tcPr>
                <w:p w14:paraId="4D92C554" w14:textId="77777777" w:rsidR="006D4B89" w:rsidRPr="006D4B89" w:rsidRDefault="006D4B89" w:rsidP="000B2B53">
                  <w:pPr>
                    <w:keepLines/>
                    <w:widowControl w:val="0"/>
                    <w:autoSpaceDE w:val="0"/>
                    <w:autoSpaceDN w:val="0"/>
                    <w:adjustRightInd w:val="0"/>
                    <w:ind w:left="57" w:right="57"/>
                    <w:rPr>
                      <w:rFonts w:cs="Arial"/>
                      <w:color w:val="000000"/>
                      <w:sz w:val="22"/>
                      <w:szCs w:val="22"/>
                    </w:rPr>
                  </w:pPr>
                </w:p>
              </w:tc>
              <w:tc>
                <w:tcPr>
                  <w:tcW w:w="1276" w:type="dxa"/>
                  <w:shd w:val="clear" w:color="auto" w:fill="FFFFFF"/>
                  <w:vAlign w:val="center"/>
                </w:tcPr>
                <w:p w14:paraId="12A916A3" w14:textId="77777777" w:rsidR="006D4B89" w:rsidRPr="006D4B89" w:rsidRDefault="006D4B89" w:rsidP="000B2B53">
                  <w:pPr>
                    <w:keepLines/>
                    <w:widowControl w:val="0"/>
                    <w:autoSpaceDE w:val="0"/>
                    <w:autoSpaceDN w:val="0"/>
                    <w:adjustRightInd w:val="0"/>
                    <w:ind w:left="57" w:right="57"/>
                    <w:rPr>
                      <w:rFonts w:cs="Arial"/>
                      <w:color w:val="000000"/>
                      <w:sz w:val="22"/>
                      <w:szCs w:val="22"/>
                    </w:rPr>
                  </w:pPr>
                </w:p>
              </w:tc>
            </w:tr>
            <w:tr w:rsidR="006D4B89" w:rsidRPr="006D4B89" w14:paraId="134CA4D5" w14:textId="77777777" w:rsidTr="000B2B53">
              <w:trPr>
                <w:cantSplit/>
              </w:trPr>
              <w:tc>
                <w:tcPr>
                  <w:tcW w:w="1235" w:type="dxa"/>
                  <w:shd w:val="clear" w:color="auto" w:fill="FFFFFF"/>
                </w:tcPr>
                <w:p w14:paraId="62894545" w14:textId="77777777" w:rsidR="006D4B89" w:rsidRPr="006D4B89" w:rsidRDefault="006D4B89" w:rsidP="000B2B53">
                  <w:pPr>
                    <w:keepLines/>
                    <w:widowControl w:val="0"/>
                    <w:autoSpaceDE w:val="0"/>
                    <w:autoSpaceDN w:val="0"/>
                    <w:adjustRightInd w:val="0"/>
                    <w:ind w:left="57" w:right="-370" w:hanging="381"/>
                    <w:jc w:val="center"/>
                    <w:rPr>
                      <w:rFonts w:cs="Arial"/>
                      <w:color w:val="000000"/>
                      <w:sz w:val="22"/>
                      <w:szCs w:val="22"/>
                    </w:rPr>
                  </w:pPr>
                  <w:r w:rsidRPr="006D4B89">
                    <w:rPr>
                      <w:rFonts w:cs="Arial"/>
                      <w:color w:val="000000"/>
                      <w:sz w:val="22"/>
                      <w:szCs w:val="22"/>
                    </w:rPr>
                    <w:t xml:space="preserve">16 years </w:t>
                  </w:r>
                </w:p>
                <w:p w14:paraId="4733540A" w14:textId="77777777" w:rsidR="006D4B89" w:rsidRPr="006D4B89" w:rsidRDefault="006D4B89" w:rsidP="000B2B53">
                  <w:pPr>
                    <w:keepLines/>
                    <w:widowControl w:val="0"/>
                    <w:autoSpaceDE w:val="0"/>
                    <w:autoSpaceDN w:val="0"/>
                    <w:adjustRightInd w:val="0"/>
                    <w:ind w:left="57" w:right="-370" w:hanging="381"/>
                    <w:jc w:val="center"/>
                    <w:rPr>
                      <w:rFonts w:cs="Arial"/>
                      <w:color w:val="000000"/>
                      <w:sz w:val="22"/>
                      <w:szCs w:val="22"/>
                    </w:rPr>
                  </w:pPr>
                  <w:r w:rsidRPr="006D4B89">
                    <w:rPr>
                      <w:rFonts w:cs="Arial"/>
                      <w:color w:val="000000"/>
                      <w:sz w:val="22"/>
                      <w:szCs w:val="22"/>
                    </w:rPr>
                    <w:t xml:space="preserve">or less </w:t>
                  </w:r>
                </w:p>
              </w:tc>
              <w:tc>
                <w:tcPr>
                  <w:tcW w:w="992" w:type="dxa"/>
                  <w:shd w:val="clear" w:color="auto" w:fill="FFFFFF"/>
                </w:tcPr>
                <w:p w14:paraId="172BD3A9"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r w:rsidRPr="006D4B89">
                    <w:rPr>
                      <w:rFonts w:cs="Arial"/>
                      <w:color w:val="000000"/>
                      <w:sz w:val="22"/>
                      <w:szCs w:val="22"/>
                    </w:rPr>
                    <w:t>1</w:t>
                  </w:r>
                </w:p>
              </w:tc>
              <w:tc>
                <w:tcPr>
                  <w:tcW w:w="1276" w:type="dxa"/>
                  <w:shd w:val="clear" w:color="auto" w:fill="FFFFFF"/>
                  <w:vAlign w:val="bottom"/>
                </w:tcPr>
                <w:p w14:paraId="0763AD93"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86.85</w:t>
                  </w:r>
                </w:p>
              </w:tc>
              <w:tc>
                <w:tcPr>
                  <w:tcW w:w="1276" w:type="dxa"/>
                  <w:shd w:val="clear" w:color="auto" w:fill="FFFFFF"/>
                  <w:vAlign w:val="bottom"/>
                </w:tcPr>
                <w:p w14:paraId="16069634"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94.11</w:t>
                  </w:r>
                </w:p>
              </w:tc>
              <w:tc>
                <w:tcPr>
                  <w:tcW w:w="1276" w:type="dxa"/>
                  <w:shd w:val="clear" w:color="auto" w:fill="FFFFFF"/>
                  <w:vAlign w:val="bottom"/>
                </w:tcPr>
                <w:p w14:paraId="15BD0C67"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96.56</w:t>
                  </w:r>
                </w:p>
              </w:tc>
              <w:tc>
                <w:tcPr>
                  <w:tcW w:w="1276" w:type="dxa"/>
                  <w:shd w:val="clear" w:color="auto" w:fill="FFFFFF"/>
                  <w:vAlign w:val="bottom"/>
                </w:tcPr>
                <w:p w14:paraId="10919826"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98.97</w:t>
                  </w:r>
                </w:p>
              </w:tc>
              <w:tc>
                <w:tcPr>
                  <w:tcW w:w="1276" w:type="dxa"/>
                  <w:shd w:val="clear" w:color="auto" w:fill="FFFFFF"/>
                  <w:vAlign w:val="bottom"/>
                </w:tcPr>
                <w:p w14:paraId="3C869D48"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102.43</w:t>
                  </w:r>
                </w:p>
              </w:tc>
            </w:tr>
            <w:tr w:rsidR="006D4B89" w:rsidRPr="006D4B89" w14:paraId="579A4AB9" w14:textId="77777777" w:rsidTr="000B2B53">
              <w:trPr>
                <w:cantSplit/>
              </w:trPr>
              <w:tc>
                <w:tcPr>
                  <w:tcW w:w="1235" w:type="dxa"/>
                  <w:shd w:val="clear" w:color="auto" w:fill="FFFFFF"/>
                </w:tcPr>
                <w:p w14:paraId="7E5C3267"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r w:rsidRPr="006D4B89">
                    <w:rPr>
                      <w:rFonts w:cs="Arial"/>
                      <w:color w:val="000000"/>
                      <w:sz w:val="22"/>
                      <w:szCs w:val="22"/>
                    </w:rPr>
                    <w:t>moins</w:t>
                  </w:r>
                </w:p>
              </w:tc>
              <w:tc>
                <w:tcPr>
                  <w:tcW w:w="992" w:type="dxa"/>
                  <w:shd w:val="clear" w:color="auto" w:fill="FFFFFF"/>
                </w:tcPr>
                <w:p w14:paraId="32068E02"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r w:rsidRPr="006D4B89">
                    <w:rPr>
                      <w:rFonts w:cs="Arial"/>
                      <w:color w:val="000000"/>
                      <w:sz w:val="22"/>
                      <w:szCs w:val="22"/>
                    </w:rPr>
                    <w:t>2</w:t>
                  </w:r>
                </w:p>
              </w:tc>
              <w:tc>
                <w:tcPr>
                  <w:tcW w:w="1276" w:type="dxa"/>
                  <w:shd w:val="clear" w:color="auto" w:fill="FFFFFF"/>
                  <w:vAlign w:val="bottom"/>
                </w:tcPr>
                <w:p w14:paraId="4082AE7B"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89.42</w:t>
                  </w:r>
                </w:p>
              </w:tc>
              <w:tc>
                <w:tcPr>
                  <w:tcW w:w="1276" w:type="dxa"/>
                  <w:shd w:val="clear" w:color="auto" w:fill="FFFFFF"/>
                  <w:vAlign w:val="bottom"/>
                </w:tcPr>
                <w:p w14:paraId="706C70A9"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96.90</w:t>
                  </w:r>
                </w:p>
              </w:tc>
              <w:tc>
                <w:tcPr>
                  <w:tcW w:w="1276" w:type="dxa"/>
                  <w:shd w:val="clear" w:color="auto" w:fill="FFFFFF"/>
                  <w:vAlign w:val="bottom"/>
                </w:tcPr>
                <w:p w14:paraId="0B2AE448"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99.42</w:t>
                  </w:r>
                </w:p>
              </w:tc>
              <w:tc>
                <w:tcPr>
                  <w:tcW w:w="1276" w:type="dxa"/>
                  <w:shd w:val="clear" w:color="auto" w:fill="FFFFFF"/>
                  <w:vAlign w:val="bottom"/>
                </w:tcPr>
                <w:p w14:paraId="07844C64"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101.91</w:t>
                  </w:r>
                </w:p>
              </w:tc>
              <w:tc>
                <w:tcPr>
                  <w:tcW w:w="1276" w:type="dxa"/>
                  <w:shd w:val="clear" w:color="auto" w:fill="FFFFFF"/>
                  <w:vAlign w:val="bottom"/>
                </w:tcPr>
                <w:p w14:paraId="79734E93"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105.48</w:t>
                  </w:r>
                </w:p>
              </w:tc>
            </w:tr>
            <w:tr w:rsidR="006D4B89" w:rsidRPr="006D4B89" w14:paraId="649AE2D9" w14:textId="77777777" w:rsidTr="000B2B53">
              <w:trPr>
                <w:cantSplit/>
              </w:trPr>
              <w:tc>
                <w:tcPr>
                  <w:tcW w:w="1235" w:type="dxa"/>
                  <w:shd w:val="clear" w:color="auto" w:fill="FFFFFF"/>
                </w:tcPr>
                <w:p w14:paraId="553175A5"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p>
              </w:tc>
              <w:tc>
                <w:tcPr>
                  <w:tcW w:w="992" w:type="dxa"/>
                  <w:shd w:val="clear" w:color="auto" w:fill="FFFFFF"/>
                </w:tcPr>
                <w:p w14:paraId="657B1DFF"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r w:rsidRPr="006D4B89">
                    <w:rPr>
                      <w:rFonts w:cs="Arial"/>
                      <w:color w:val="000000"/>
                      <w:sz w:val="22"/>
                      <w:szCs w:val="22"/>
                    </w:rPr>
                    <w:t>3</w:t>
                  </w:r>
                </w:p>
              </w:tc>
              <w:tc>
                <w:tcPr>
                  <w:tcW w:w="1276" w:type="dxa"/>
                  <w:shd w:val="clear" w:color="auto" w:fill="FFFFFF"/>
                  <w:vAlign w:val="bottom"/>
                </w:tcPr>
                <w:p w14:paraId="3F3A9E6C"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92.07</w:t>
                  </w:r>
                </w:p>
              </w:tc>
              <w:tc>
                <w:tcPr>
                  <w:tcW w:w="1276" w:type="dxa"/>
                  <w:shd w:val="clear" w:color="auto" w:fill="FFFFFF"/>
                  <w:vAlign w:val="bottom"/>
                </w:tcPr>
                <w:p w14:paraId="46DC6675"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99.77</w:t>
                  </w:r>
                </w:p>
              </w:tc>
              <w:tc>
                <w:tcPr>
                  <w:tcW w:w="1276" w:type="dxa"/>
                  <w:shd w:val="clear" w:color="auto" w:fill="FFFFFF"/>
                  <w:vAlign w:val="bottom"/>
                </w:tcPr>
                <w:p w14:paraId="10536C73"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102.36</w:t>
                  </w:r>
                </w:p>
              </w:tc>
              <w:tc>
                <w:tcPr>
                  <w:tcW w:w="1276" w:type="dxa"/>
                  <w:shd w:val="clear" w:color="auto" w:fill="FFFFFF"/>
                  <w:vAlign w:val="bottom"/>
                </w:tcPr>
                <w:p w14:paraId="6B74385D"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104.92</w:t>
                  </w:r>
                </w:p>
              </w:tc>
              <w:tc>
                <w:tcPr>
                  <w:tcW w:w="1276" w:type="dxa"/>
                  <w:shd w:val="clear" w:color="auto" w:fill="FFFFFF"/>
                  <w:vAlign w:val="bottom"/>
                </w:tcPr>
                <w:p w14:paraId="64A337A7"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108.59</w:t>
                  </w:r>
                </w:p>
              </w:tc>
            </w:tr>
            <w:tr w:rsidR="006D4B89" w:rsidRPr="006D4B89" w14:paraId="3E66795F" w14:textId="77777777" w:rsidTr="000B2B53">
              <w:trPr>
                <w:cantSplit/>
              </w:trPr>
              <w:tc>
                <w:tcPr>
                  <w:tcW w:w="1235" w:type="dxa"/>
                  <w:shd w:val="clear" w:color="auto" w:fill="FFFFFF"/>
                </w:tcPr>
                <w:p w14:paraId="24FD8F3A"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p>
              </w:tc>
              <w:tc>
                <w:tcPr>
                  <w:tcW w:w="992" w:type="dxa"/>
                  <w:shd w:val="clear" w:color="auto" w:fill="FFFFFF"/>
                </w:tcPr>
                <w:p w14:paraId="2E6C693B"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r w:rsidRPr="006D4B89">
                    <w:rPr>
                      <w:rFonts w:cs="Arial"/>
                      <w:color w:val="000000"/>
                      <w:sz w:val="22"/>
                      <w:szCs w:val="22"/>
                    </w:rPr>
                    <w:t>4</w:t>
                  </w:r>
                </w:p>
              </w:tc>
              <w:tc>
                <w:tcPr>
                  <w:tcW w:w="1276" w:type="dxa"/>
                  <w:shd w:val="clear" w:color="auto" w:fill="FFFFFF"/>
                  <w:vAlign w:val="bottom"/>
                </w:tcPr>
                <w:p w14:paraId="100DC903"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94.81</w:t>
                  </w:r>
                </w:p>
              </w:tc>
              <w:tc>
                <w:tcPr>
                  <w:tcW w:w="1276" w:type="dxa"/>
                  <w:shd w:val="clear" w:color="auto" w:fill="FFFFFF"/>
                  <w:vAlign w:val="bottom"/>
                </w:tcPr>
                <w:p w14:paraId="7BE543FD"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102.74</w:t>
                  </w:r>
                </w:p>
              </w:tc>
              <w:tc>
                <w:tcPr>
                  <w:tcW w:w="1276" w:type="dxa"/>
                  <w:shd w:val="clear" w:color="auto" w:fill="FFFFFF"/>
                  <w:vAlign w:val="bottom"/>
                </w:tcPr>
                <w:p w14:paraId="256E4130"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105.41</w:t>
                  </w:r>
                </w:p>
              </w:tc>
              <w:tc>
                <w:tcPr>
                  <w:tcW w:w="1276" w:type="dxa"/>
                  <w:shd w:val="clear" w:color="auto" w:fill="FFFFFF"/>
                  <w:vAlign w:val="bottom"/>
                </w:tcPr>
                <w:p w14:paraId="11C7A715"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108.05</w:t>
                  </w:r>
                </w:p>
              </w:tc>
              <w:tc>
                <w:tcPr>
                  <w:tcW w:w="1276" w:type="dxa"/>
                  <w:shd w:val="clear" w:color="auto" w:fill="FFFFFF"/>
                  <w:vAlign w:val="bottom"/>
                </w:tcPr>
                <w:p w14:paraId="33617F89"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111.83</w:t>
                  </w:r>
                </w:p>
              </w:tc>
            </w:tr>
            <w:tr w:rsidR="006D4B89" w:rsidRPr="006D4B89" w14:paraId="1AE1D1A9" w14:textId="77777777" w:rsidTr="000B2B53">
              <w:trPr>
                <w:cantSplit/>
              </w:trPr>
              <w:tc>
                <w:tcPr>
                  <w:tcW w:w="1235" w:type="dxa"/>
                  <w:shd w:val="clear" w:color="auto" w:fill="FFFFFF"/>
                </w:tcPr>
                <w:p w14:paraId="7C4AF9BD"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p>
              </w:tc>
              <w:tc>
                <w:tcPr>
                  <w:tcW w:w="992" w:type="dxa"/>
                  <w:shd w:val="clear" w:color="auto" w:fill="FFFFFF"/>
                </w:tcPr>
                <w:p w14:paraId="635BCBC2"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r w:rsidRPr="006D4B89">
                    <w:rPr>
                      <w:rFonts w:cs="Arial"/>
                      <w:color w:val="000000"/>
                      <w:sz w:val="22"/>
                      <w:szCs w:val="22"/>
                    </w:rPr>
                    <w:t>5</w:t>
                  </w:r>
                </w:p>
              </w:tc>
              <w:tc>
                <w:tcPr>
                  <w:tcW w:w="1276" w:type="dxa"/>
                  <w:shd w:val="clear" w:color="auto" w:fill="FFFFFF"/>
                  <w:vAlign w:val="bottom"/>
                </w:tcPr>
                <w:p w14:paraId="53A4B44E"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97.62</w:t>
                  </w:r>
                </w:p>
              </w:tc>
              <w:tc>
                <w:tcPr>
                  <w:tcW w:w="1276" w:type="dxa"/>
                  <w:shd w:val="clear" w:color="auto" w:fill="FFFFFF"/>
                  <w:vAlign w:val="bottom"/>
                </w:tcPr>
                <w:p w14:paraId="70A60493"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105.78</w:t>
                  </w:r>
                </w:p>
              </w:tc>
              <w:tc>
                <w:tcPr>
                  <w:tcW w:w="1276" w:type="dxa"/>
                  <w:shd w:val="clear" w:color="auto" w:fill="FFFFFF"/>
                  <w:vAlign w:val="bottom"/>
                </w:tcPr>
                <w:p w14:paraId="2C0A7F5A"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108.53</w:t>
                  </w:r>
                </w:p>
              </w:tc>
              <w:tc>
                <w:tcPr>
                  <w:tcW w:w="1276" w:type="dxa"/>
                  <w:shd w:val="clear" w:color="auto" w:fill="FFFFFF"/>
                  <w:vAlign w:val="bottom"/>
                </w:tcPr>
                <w:p w14:paraId="29C47497"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111.24</w:t>
                  </w:r>
                </w:p>
              </w:tc>
              <w:tc>
                <w:tcPr>
                  <w:tcW w:w="1276" w:type="dxa"/>
                  <w:shd w:val="clear" w:color="auto" w:fill="FFFFFF"/>
                  <w:vAlign w:val="bottom"/>
                </w:tcPr>
                <w:p w14:paraId="70B996F9"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115.13</w:t>
                  </w:r>
                </w:p>
              </w:tc>
            </w:tr>
            <w:tr w:rsidR="006D4B89" w:rsidRPr="007660E1" w14:paraId="34075370" w14:textId="77777777" w:rsidTr="000B2B53">
              <w:trPr>
                <w:cantSplit/>
              </w:trPr>
              <w:tc>
                <w:tcPr>
                  <w:tcW w:w="1235" w:type="dxa"/>
                  <w:shd w:val="clear" w:color="auto" w:fill="FFFFFF"/>
                </w:tcPr>
                <w:p w14:paraId="6434F5F7"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p>
              </w:tc>
              <w:tc>
                <w:tcPr>
                  <w:tcW w:w="992" w:type="dxa"/>
                  <w:shd w:val="clear" w:color="auto" w:fill="FFFFFF"/>
                </w:tcPr>
                <w:p w14:paraId="5ECD0010" w14:textId="77777777" w:rsidR="006D4B89" w:rsidRPr="006D4B89" w:rsidRDefault="006D4B89" w:rsidP="000B2B53">
                  <w:pPr>
                    <w:keepLines/>
                    <w:widowControl w:val="0"/>
                    <w:autoSpaceDE w:val="0"/>
                    <w:autoSpaceDN w:val="0"/>
                    <w:adjustRightInd w:val="0"/>
                    <w:ind w:left="57" w:right="57"/>
                    <w:jc w:val="center"/>
                    <w:rPr>
                      <w:rFonts w:cs="Arial"/>
                      <w:color w:val="000000"/>
                      <w:sz w:val="22"/>
                      <w:szCs w:val="22"/>
                    </w:rPr>
                  </w:pPr>
                  <w:r w:rsidRPr="006D4B89">
                    <w:rPr>
                      <w:rFonts w:cs="Arial"/>
                      <w:color w:val="000000"/>
                      <w:sz w:val="22"/>
                      <w:szCs w:val="22"/>
                    </w:rPr>
                    <w:t>6</w:t>
                  </w:r>
                </w:p>
              </w:tc>
              <w:tc>
                <w:tcPr>
                  <w:tcW w:w="1276" w:type="dxa"/>
                  <w:shd w:val="clear" w:color="auto" w:fill="FFFFFF"/>
                  <w:vAlign w:val="bottom"/>
                </w:tcPr>
                <w:p w14:paraId="79883EE6"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100.52</w:t>
                  </w:r>
                </w:p>
              </w:tc>
              <w:tc>
                <w:tcPr>
                  <w:tcW w:w="1276" w:type="dxa"/>
                  <w:shd w:val="clear" w:color="auto" w:fill="FFFFFF"/>
                  <w:vAlign w:val="bottom"/>
                </w:tcPr>
                <w:p w14:paraId="7AE1FCA1"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108.92</w:t>
                  </w:r>
                </w:p>
              </w:tc>
              <w:tc>
                <w:tcPr>
                  <w:tcW w:w="1276" w:type="dxa"/>
                  <w:shd w:val="clear" w:color="auto" w:fill="FFFFFF"/>
                  <w:vAlign w:val="bottom"/>
                </w:tcPr>
                <w:p w14:paraId="4AA5AF17"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111.75</w:t>
                  </w:r>
                </w:p>
              </w:tc>
              <w:tc>
                <w:tcPr>
                  <w:tcW w:w="1276" w:type="dxa"/>
                  <w:shd w:val="clear" w:color="auto" w:fill="FFFFFF"/>
                  <w:vAlign w:val="bottom"/>
                </w:tcPr>
                <w:p w14:paraId="513ACFE9"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114.54</w:t>
                  </w:r>
                </w:p>
              </w:tc>
              <w:tc>
                <w:tcPr>
                  <w:tcW w:w="1276" w:type="dxa"/>
                  <w:shd w:val="clear" w:color="auto" w:fill="FFFFFF"/>
                  <w:vAlign w:val="bottom"/>
                </w:tcPr>
                <w:p w14:paraId="5846ED38" w14:textId="77777777" w:rsidR="006D4B89" w:rsidRPr="006D4B89" w:rsidRDefault="006D4B89" w:rsidP="000B2B53">
                  <w:pPr>
                    <w:keepLines/>
                    <w:widowControl w:val="0"/>
                    <w:autoSpaceDE w:val="0"/>
                    <w:autoSpaceDN w:val="0"/>
                    <w:adjustRightInd w:val="0"/>
                    <w:ind w:left="28" w:right="311"/>
                    <w:jc w:val="right"/>
                    <w:rPr>
                      <w:rFonts w:cs="Arial"/>
                      <w:color w:val="000000"/>
                      <w:sz w:val="22"/>
                      <w:szCs w:val="22"/>
                    </w:rPr>
                  </w:pPr>
                  <w:r w:rsidRPr="006D4B89">
                    <w:rPr>
                      <w:rFonts w:cs="Arial"/>
                      <w:color w:val="000000"/>
                      <w:sz w:val="22"/>
                      <w:szCs w:val="22"/>
                    </w:rPr>
                    <w:t>118.55</w:t>
                  </w:r>
                </w:p>
              </w:tc>
            </w:tr>
          </w:tbl>
          <w:p w14:paraId="1818BE37" w14:textId="77777777" w:rsidR="006D4B89" w:rsidRPr="007660E1" w:rsidRDefault="006D4B89" w:rsidP="000B2B53">
            <w:pPr>
              <w:keepLines/>
              <w:widowControl w:val="0"/>
              <w:autoSpaceDE w:val="0"/>
              <w:autoSpaceDN w:val="0"/>
              <w:adjustRightInd w:val="0"/>
              <w:rPr>
                <w:rFonts w:cs="Arial"/>
                <w:color w:val="000000"/>
                <w:sz w:val="22"/>
                <w:szCs w:val="22"/>
              </w:rPr>
            </w:pPr>
          </w:p>
        </w:tc>
      </w:tr>
    </w:tbl>
    <w:p w14:paraId="0143FD62" w14:textId="77777777" w:rsidR="006D4B89" w:rsidRPr="003214F2" w:rsidRDefault="006D4B89" w:rsidP="006D4B89">
      <w:pPr>
        <w:snapToGrid w:val="0"/>
        <w:rPr>
          <w:sz w:val="20"/>
          <w:lang w:val="en-CA"/>
        </w:rPr>
      </w:pPr>
      <w:r w:rsidRPr="006D4B89">
        <w:rPr>
          <w:sz w:val="20"/>
          <w:lang w:val="en-CA"/>
        </w:rPr>
        <w:t>The term "year" corresponds to a year of schooling in accordance with the collective agreement.</w:t>
      </w:r>
    </w:p>
    <w:p w14:paraId="3FFFA9D0" w14:textId="77777777" w:rsidR="006E0911" w:rsidRPr="008F2229" w:rsidRDefault="006E0911" w:rsidP="006E0911">
      <w:pPr>
        <w:rPr>
          <w:vanish/>
          <w:lang w:val="en-CA"/>
        </w:rPr>
      </w:pPr>
    </w:p>
    <w:p w14:paraId="2C2E75DF" w14:textId="77777777" w:rsidR="003A2099" w:rsidRPr="009460CE" w:rsidRDefault="003A2099" w:rsidP="00137474">
      <w:pPr>
        <w:snapToGrid w:val="0"/>
        <w:rPr>
          <w:sz w:val="20"/>
          <w:lang w:val="en-CA"/>
        </w:rPr>
        <w:sectPr w:rsidR="003A2099" w:rsidRPr="009460CE" w:rsidSect="00DC1F41">
          <w:footnotePr>
            <w:numRestart w:val="eachPage"/>
          </w:footnotePr>
          <w:pgSz w:w="12240" w:h="15840" w:code="1"/>
          <w:pgMar w:top="720" w:right="1077" w:bottom="1242" w:left="1684" w:header="709" w:footer="709" w:gutter="0"/>
          <w:cols w:space="720"/>
          <w:docGrid w:linePitch="326"/>
        </w:sectPr>
      </w:pPr>
    </w:p>
    <w:p w14:paraId="277909F2" w14:textId="095473E3" w:rsidR="000500C6" w:rsidRPr="008F2229" w:rsidRDefault="000500C6" w:rsidP="000500C6">
      <w:pPr>
        <w:widowControl w:val="0"/>
        <w:jc w:val="center"/>
        <w:rPr>
          <w:rFonts w:cs="Arial"/>
          <w:b/>
          <w:szCs w:val="24"/>
          <w:lang w:val="en-CA"/>
        </w:rPr>
      </w:pPr>
      <w:bookmarkStart w:id="2645" w:name="_Toc507484717"/>
      <w:bookmarkStart w:id="2646" w:name="_Toc151351258"/>
      <w:bookmarkStart w:id="2647" w:name="_Toc152407064"/>
      <w:bookmarkStart w:id="2648" w:name="_Toc153004889"/>
      <w:r w:rsidRPr="008F2229">
        <w:rPr>
          <w:rFonts w:cs="Arial"/>
          <w:b/>
          <w:szCs w:val="24"/>
          <w:lang w:val="en-CA"/>
        </w:rPr>
        <w:lastRenderedPageBreak/>
        <w:t>TABLE C</w:t>
      </w:r>
    </w:p>
    <w:p w14:paraId="697F5843" w14:textId="77777777" w:rsidR="000500C6" w:rsidRPr="008F2229" w:rsidRDefault="000500C6" w:rsidP="000500C6">
      <w:pPr>
        <w:widowControl w:val="0"/>
        <w:suppressAutoHyphens w:val="0"/>
        <w:jc w:val="center"/>
        <w:rPr>
          <w:rFonts w:cs="Arial"/>
          <w:sz w:val="28"/>
          <w:lang w:val="en-CA"/>
        </w:rPr>
      </w:pPr>
    </w:p>
    <w:p w14:paraId="29C05469" w14:textId="789C9DF8" w:rsidR="005C49CC" w:rsidRPr="006D4B89" w:rsidRDefault="00D10AAC" w:rsidP="006D4B89">
      <w:pPr>
        <w:spacing w:before="120" w:after="120" w:line="259" w:lineRule="auto"/>
        <w:ind w:left="-80"/>
        <w:jc w:val="center"/>
        <w:rPr>
          <w:rFonts w:cs="Arial"/>
          <w:szCs w:val="24"/>
          <w:lang w:val="en-CA"/>
        </w:rPr>
      </w:pPr>
      <w:r w:rsidRPr="008F2229">
        <w:rPr>
          <w:rFonts w:cs="Arial"/>
          <w:b/>
          <w:caps/>
          <w:szCs w:val="24"/>
          <w:u w:val="single"/>
          <w:lang w:val="en-CA"/>
        </w:rPr>
        <w:t>HOURLY RATES OF PROFESSORS FOR OTHER ACTIVITIES PROVIDED FOR IN CLAUSE</w:t>
      </w:r>
      <w:r w:rsidR="006D4B89">
        <w:rPr>
          <w:rFonts w:cs="Arial"/>
          <w:b/>
          <w:caps/>
          <w:szCs w:val="24"/>
          <w:u w:val="single"/>
          <w:lang w:val="en-CA"/>
        </w:rPr>
        <w:t> </w:t>
      </w:r>
      <w:r w:rsidRPr="008F2229">
        <w:rPr>
          <w:rFonts w:cs="Arial"/>
          <w:b/>
          <w:caps/>
          <w:szCs w:val="24"/>
          <w:u w:val="single"/>
          <w:lang w:val="en-CA"/>
        </w:rPr>
        <w:t>6</w:t>
      </w:r>
      <w:r w:rsidR="008806AA" w:rsidRPr="008F2229">
        <w:rPr>
          <w:rFonts w:cs="Arial"/>
          <w:b/>
          <w:caps/>
          <w:szCs w:val="24"/>
          <w:u w:val="single"/>
          <w:lang w:val="en-CA"/>
        </w:rPr>
        <w:noBreakHyphen/>
      </w:r>
      <w:r w:rsidRPr="008F2229">
        <w:rPr>
          <w:rFonts w:cs="Arial"/>
          <w:b/>
          <w:caps/>
          <w:szCs w:val="24"/>
          <w:u w:val="single"/>
          <w:lang w:val="en-CA"/>
        </w:rPr>
        <w:t>1.04</w:t>
      </w:r>
    </w:p>
    <w:p w14:paraId="6E9351F2" w14:textId="77777777" w:rsidR="00482887" w:rsidRPr="009460CE" w:rsidRDefault="00482887" w:rsidP="00482887">
      <w:pPr>
        <w:rPr>
          <w:lang w:val="en-CA"/>
        </w:rPr>
      </w:pPr>
    </w:p>
    <w:tbl>
      <w:tblPr>
        <w:tblStyle w:val="Grilledutableau1"/>
        <w:tblW w:w="9497" w:type="dxa"/>
        <w:jc w:val="center"/>
        <w:tblLook w:val="04A0" w:firstRow="1" w:lastRow="0" w:firstColumn="1" w:lastColumn="0" w:noHBand="0" w:noVBand="1"/>
      </w:tblPr>
      <w:tblGrid>
        <w:gridCol w:w="1276"/>
        <w:gridCol w:w="1985"/>
        <w:gridCol w:w="1559"/>
        <w:gridCol w:w="1559"/>
        <w:gridCol w:w="1559"/>
        <w:gridCol w:w="1559"/>
      </w:tblGrid>
      <w:tr w:rsidR="00482887" w:rsidRPr="00EF7962" w14:paraId="50520D05" w14:textId="77777777" w:rsidTr="007C3726">
        <w:trPr>
          <w:jc w:val="center"/>
        </w:trPr>
        <w:tc>
          <w:tcPr>
            <w:tcW w:w="1276" w:type="dxa"/>
            <w:tcBorders>
              <w:top w:val="single" w:sz="12" w:space="0" w:color="auto"/>
              <w:left w:val="nil"/>
              <w:bottom w:val="single" w:sz="8" w:space="0" w:color="auto"/>
              <w:right w:val="nil"/>
            </w:tcBorders>
          </w:tcPr>
          <w:p w14:paraId="24BBA3DB" w14:textId="1D51F37D" w:rsidR="00482887" w:rsidRPr="00CF095B" w:rsidRDefault="00482887" w:rsidP="007C3726">
            <w:pPr>
              <w:jc w:val="center"/>
              <w:rPr>
                <w:rFonts w:cs="Arial"/>
                <w:b/>
                <w:szCs w:val="24"/>
                <w:highlight w:val="lightGray"/>
              </w:rPr>
            </w:pPr>
            <w:r w:rsidRPr="00FF4498">
              <w:rPr>
                <w:rFonts w:cs="Arial"/>
                <w:b/>
                <w:szCs w:val="24"/>
              </w:rPr>
              <w:t>Step</w:t>
            </w:r>
          </w:p>
        </w:tc>
        <w:tc>
          <w:tcPr>
            <w:tcW w:w="1985" w:type="dxa"/>
            <w:tcBorders>
              <w:top w:val="single" w:sz="12" w:space="0" w:color="auto"/>
              <w:left w:val="nil"/>
              <w:bottom w:val="single" w:sz="8" w:space="0" w:color="auto"/>
              <w:right w:val="nil"/>
            </w:tcBorders>
          </w:tcPr>
          <w:p w14:paraId="4D89D49C" w14:textId="072E89AF" w:rsidR="00482887" w:rsidRPr="00FF4498" w:rsidRDefault="00482887" w:rsidP="007C3726">
            <w:pPr>
              <w:jc w:val="center"/>
              <w:rPr>
                <w:rFonts w:cs="Arial"/>
                <w:b/>
                <w:szCs w:val="24"/>
              </w:rPr>
            </w:pPr>
            <w:r w:rsidRPr="00FF4498">
              <w:rPr>
                <w:rFonts w:cs="Arial"/>
                <w:b/>
                <w:szCs w:val="24"/>
              </w:rPr>
              <w:t xml:space="preserve">Rate </w:t>
            </w:r>
            <w:r w:rsidRPr="00FF4498">
              <w:rPr>
                <w:rFonts w:cs="Arial"/>
                <w:b/>
                <w:szCs w:val="24"/>
              </w:rPr>
              <w:br/>
              <w:t>2023</w:t>
            </w:r>
            <w:r w:rsidRPr="00FF4498">
              <w:rPr>
                <w:rFonts w:cs="Arial"/>
                <w:b/>
                <w:szCs w:val="24"/>
              </w:rPr>
              <w:noBreakHyphen/>
              <w:t>04</w:t>
            </w:r>
            <w:r w:rsidRPr="00FF4498">
              <w:rPr>
                <w:rFonts w:cs="Arial"/>
                <w:b/>
                <w:szCs w:val="24"/>
              </w:rPr>
              <w:noBreakHyphen/>
              <w:t>01</w:t>
            </w:r>
          </w:p>
          <w:p w14:paraId="3BAE4C86" w14:textId="3A8CDAC6" w:rsidR="00482887" w:rsidRPr="00FF4498" w:rsidRDefault="00482887" w:rsidP="007C3726">
            <w:pPr>
              <w:jc w:val="center"/>
              <w:rPr>
                <w:rFonts w:cs="Arial"/>
                <w:b/>
                <w:szCs w:val="24"/>
              </w:rPr>
            </w:pPr>
            <w:r w:rsidRPr="00FF4498">
              <w:rPr>
                <w:rFonts w:cs="Arial"/>
                <w:b/>
                <w:szCs w:val="24"/>
              </w:rPr>
              <w:t>to</w:t>
            </w:r>
          </w:p>
          <w:p w14:paraId="28BA8114" w14:textId="77777777" w:rsidR="00482887" w:rsidRPr="00FF4498" w:rsidRDefault="00482887" w:rsidP="007C3726">
            <w:pPr>
              <w:jc w:val="center"/>
              <w:rPr>
                <w:rFonts w:cs="Arial"/>
                <w:b/>
                <w:szCs w:val="24"/>
              </w:rPr>
            </w:pPr>
            <w:r w:rsidRPr="00FF4498">
              <w:rPr>
                <w:rFonts w:cs="Arial"/>
                <w:b/>
                <w:szCs w:val="24"/>
              </w:rPr>
              <w:t>2024</w:t>
            </w:r>
            <w:r w:rsidRPr="00FF4498">
              <w:rPr>
                <w:rFonts w:cs="Arial"/>
                <w:b/>
                <w:szCs w:val="24"/>
              </w:rPr>
              <w:noBreakHyphen/>
              <w:t>03</w:t>
            </w:r>
            <w:r w:rsidRPr="00FF4498">
              <w:rPr>
                <w:rFonts w:cs="Arial"/>
                <w:b/>
                <w:szCs w:val="24"/>
              </w:rPr>
              <w:noBreakHyphen/>
              <w:t>31</w:t>
            </w:r>
          </w:p>
          <w:p w14:paraId="15F6B249" w14:textId="77777777" w:rsidR="00482887" w:rsidRPr="00CF095B" w:rsidRDefault="00482887" w:rsidP="007C3726">
            <w:pPr>
              <w:jc w:val="center"/>
              <w:rPr>
                <w:rFonts w:cs="Arial"/>
                <w:b/>
                <w:szCs w:val="24"/>
                <w:highlight w:val="lightGray"/>
              </w:rPr>
            </w:pPr>
            <w:r w:rsidRPr="00FF4498">
              <w:rPr>
                <w:rFonts w:cs="Arial"/>
                <w:b/>
                <w:szCs w:val="24"/>
              </w:rPr>
              <w:t>($)</w:t>
            </w:r>
          </w:p>
        </w:tc>
        <w:tc>
          <w:tcPr>
            <w:tcW w:w="1559" w:type="dxa"/>
            <w:tcBorders>
              <w:top w:val="single" w:sz="12" w:space="0" w:color="auto"/>
              <w:left w:val="nil"/>
              <w:bottom w:val="single" w:sz="8" w:space="0" w:color="auto"/>
              <w:right w:val="nil"/>
            </w:tcBorders>
          </w:tcPr>
          <w:p w14:paraId="34226214" w14:textId="2ED83414" w:rsidR="00482887" w:rsidRPr="00FF4498" w:rsidRDefault="00482887" w:rsidP="007C3726">
            <w:pPr>
              <w:jc w:val="center"/>
              <w:rPr>
                <w:rFonts w:cs="Arial"/>
                <w:b/>
                <w:szCs w:val="24"/>
              </w:rPr>
            </w:pPr>
            <w:r w:rsidRPr="00FF4498">
              <w:rPr>
                <w:rFonts w:cs="Arial"/>
                <w:b/>
                <w:szCs w:val="24"/>
              </w:rPr>
              <w:t xml:space="preserve">Rate </w:t>
            </w:r>
            <w:r w:rsidRPr="00FF4498">
              <w:rPr>
                <w:rFonts w:cs="Arial"/>
                <w:b/>
                <w:szCs w:val="24"/>
              </w:rPr>
              <w:br/>
              <w:t>2024</w:t>
            </w:r>
            <w:r w:rsidRPr="00FF4498">
              <w:rPr>
                <w:rFonts w:cs="Arial"/>
                <w:b/>
                <w:szCs w:val="24"/>
              </w:rPr>
              <w:noBreakHyphen/>
              <w:t>04</w:t>
            </w:r>
            <w:r w:rsidRPr="00FF4498">
              <w:rPr>
                <w:rFonts w:cs="Arial"/>
                <w:b/>
                <w:szCs w:val="24"/>
              </w:rPr>
              <w:noBreakHyphen/>
              <w:t>01</w:t>
            </w:r>
          </w:p>
          <w:p w14:paraId="26195EA7" w14:textId="0FCF02F4" w:rsidR="00482887" w:rsidRPr="00FF4498" w:rsidRDefault="00482887" w:rsidP="007C3726">
            <w:pPr>
              <w:jc w:val="center"/>
              <w:rPr>
                <w:rFonts w:cs="Arial"/>
                <w:b/>
                <w:szCs w:val="24"/>
              </w:rPr>
            </w:pPr>
            <w:r w:rsidRPr="00FF4498">
              <w:rPr>
                <w:rFonts w:cs="Arial"/>
                <w:b/>
                <w:szCs w:val="24"/>
              </w:rPr>
              <w:t>to</w:t>
            </w:r>
          </w:p>
          <w:p w14:paraId="3650E7CA" w14:textId="77777777" w:rsidR="00482887" w:rsidRPr="00FF4498" w:rsidRDefault="00482887" w:rsidP="007C3726">
            <w:pPr>
              <w:jc w:val="center"/>
              <w:rPr>
                <w:rFonts w:cs="Arial"/>
                <w:b/>
                <w:szCs w:val="24"/>
              </w:rPr>
            </w:pPr>
            <w:r w:rsidRPr="00FF4498">
              <w:rPr>
                <w:rFonts w:cs="Arial"/>
                <w:b/>
                <w:szCs w:val="24"/>
              </w:rPr>
              <w:t>2025</w:t>
            </w:r>
            <w:r w:rsidRPr="00FF4498">
              <w:rPr>
                <w:rFonts w:cs="Arial"/>
                <w:b/>
                <w:szCs w:val="24"/>
              </w:rPr>
              <w:noBreakHyphen/>
              <w:t>03</w:t>
            </w:r>
            <w:r w:rsidRPr="00FF4498">
              <w:rPr>
                <w:rFonts w:cs="Arial"/>
                <w:b/>
                <w:szCs w:val="24"/>
              </w:rPr>
              <w:noBreakHyphen/>
              <w:t>31</w:t>
            </w:r>
          </w:p>
          <w:p w14:paraId="58D8EFEC" w14:textId="77777777" w:rsidR="00482887" w:rsidRPr="00CF095B" w:rsidRDefault="00482887" w:rsidP="007C3726">
            <w:pPr>
              <w:jc w:val="center"/>
              <w:rPr>
                <w:rFonts w:cs="Arial"/>
                <w:b/>
                <w:szCs w:val="24"/>
                <w:highlight w:val="lightGray"/>
              </w:rPr>
            </w:pPr>
            <w:r w:rsidRPr="00FF4498">
              <w:rPr>
                <w:rFonts w:cs="Arial"/>
                <w:b/>
                <w:szCs w:val="24"/>
              </w:rPr>
              <w:t>($)</w:t>
            </w:r>
          </w:p>
        </w:tc>
        <w:tc>
          <w:tcPr>
            <w:tcW w:w="1559" w:type="dxa"/>
            <w:tcBorders>
              <w:top w:val="single" w:sz="12" w:space="0" w:color="auto"/>
              <w:left w:val="nil"/>
              <w:bottom w:val="single" w:sz="8" w:space="0" w:color="auto"/>
              <w:right w:val="nil"/>
            </w:tcBorders>
          </w:tcPr>
          <w:p w14:paraId="15790BC6" w14:textId="514E39E3" w:rsidR="00482887" w:rsidRPr="00FF4498" w:rsidRDefault="00482887" w:rsidP="007C3726">
            <w:pPr>
              <w:jc w:val="center"/>
              <w:rPr>
                <w:rFonts w:cs="Arial"/>
                <w:b/>
                <w:szCs w:val="24"/>
              </w:rPr>
            </w:pPr>
            <w:r w:rsidRPr="00FF4498">
              <w:rPr>
                <w:rFonts w:cs="Arial"/>
                <w:b/>
                <w:szCs w:val="24"/>
              </w:rPr>
              <w:t xml:space="preserve">Rate </w:t>
            </w:r>
            <w:r w:rsidRPr="00FF4498">
              <w:rPr>
                <w:rFonts w:cs="Arial"/>
                <w:b/>
                <w:szCs w:val="24"/>
              </w:rPr>
              <w:br/>
              <w:t>2025</w:t>
            </w:r>
            <w:r w:rsidRPr="00FF4498">
              <w:rPr>
                <w:rFonts w:cs="Arial"/>
                <w:b/>
                <w:szCs w:val="24"/>
              </w:rPr>
              <w:noBreakHyphen/>
              <w:t>04</w:t>
            </w:r>
            <w:r w:rsidRPr="00FF4498">
              <w:rPr>
                <w:rFonts w:cs="Arial"/>
                <w:b/>
                <w:szCs w:val="24"/>
              </w:rPr>
              <w:noBreakHyphen/>
              <w:t>01</w:t>
            </w:r>
          </w:p>
          <w:p w14:paraId="5FC57901" w14:textId="693EECCC" w:rsidR="00482887" w:rsidRPr="00FF4498" w:rsidRDefault="00482887" w:rsidP="007C3726">
            <w:pPr>
              <w:jc w:val="center"/>
              <w:rPr>
                <w:rFonts w:cs="Arial"/>
                <w:b/>
                <w:szCs w:val="24"/>
              </w:rPr>
            </w:pPr>
            <w:r w:rsidRPr="00FF4498">
              <w:rPr>
                <w:rFonts w:cs="Arial"/>
                <w:b/>
                <w:szCs w:val="24"/>
              </w:rPr>
              <w:t>to</w:t>
            </w:r>
          </w:p>
          <w:p w14:paraId="35BFFF8B" w14:textId="77777777" w:rsidR="00482887" w:rsidRPr="00FF4498" w:rsidRDefault="00482887" w:rsidP="007C3726">
            <w:pPr>
              <w:jc w:val="center"/>
              <w:rPr>
                <w:rFonts w:cs="Arial"/>
                <w:b/>
                <w:szCs w:val="24"/>
              </w:rPr>
            </w:pPr>
            <w:r w:rsidRPr="00FF4498">
              <w:rPr>
                <w:rFonts w:cs="Arial"/>
                <w:b/>
                <w:szCs w:val="24"/>
              </w:rPr>
              <w:t>2026</w:t>
            </w:r>
            <w:r w:rsidRPr="00FF4498">
              <w:rPr>
                <w:rFonts w:cs="Arial"/>
                <w:b/>
                <w:szCs w:val="24"/>
              </w:rPr>
              <w:noBreakHyphen/>
              <w:t>03</w:t>
            </w:r>
            <w:r w:rsidRPr="00FF4498">
              <w:rPr>
                <w:rFonts w:cs="Arial"/>
                <w:b/>
                <w:szCs w:val="24"/>
              </w:rPr>
              <w:noBreakHyphen/>
              <w:t>31</w:t>
            </w:r>
          </w:p>
          <w:p w14:paraId="21BB4BB8" w14:textId="77777777" w:rsidR="00482887" w:rsidRPr="00CF095B" w:rsidRDefault="00482887" w:rsidP="007C3726">
            <w:pPr>
              <w:jc w:val="center"/>
              <w:rPr>
                <w:rFonts w:cs="Arial"/>
                <w:b/>
                <w:szCs w:val="24"/>
                <w:highlight w:val="lightGray"/>
              </w:rPr>
            </w:pPr>
            <w:r w:rsidRPr="00FF4498">
              <w:rPr>
                <w:rFonts w:cs="Arial"/>
                <w:b/>
                <w:szCs w:val="24"/>
              </w:rPr>
              <w:t>($)</w:t>
            </w:r>
          </w:p>
        </w:tc>
        <w:tc>
          <w:tcPr>
            <w:tcW w:w="1559" w:type="dxa"/>
            <w:tcBorders>
              <w:top w:val="single" w:sz="12" w:space="0" w:color="auto"/>
              <w:left w:val="nil"/>
              <w:bottom w:val="single" w:sz="8" w:space="0" w:color="auto"/>
              <w:right w:val="nil"/>
            </w:tcBorders>
          </w:tcPr>
          <w:p w14:paraId="29548B9D" w14:textId="0096466D" w:rsidR="00482887" w:rsidRPr="00FF4498" w:rsidRDefault="00F46175" w:rsidP="007C3726">
            <w:pPr>
              <w:jc w:val="center"/>
              <w:rPr>
                <w:rFonts w:cs="Arial"/>
                <w:b/>
                <w:szCs w:val="24"/>
              </w:rPr>
            </w:pPr>
            <w:r w:rsidRPr="00FF4498">
              <w:rPr>
                <w:rFonts w:cs="Arial"/>
                <w:b/>
                <w:szCs w:val="24"/>
              </w:rPr>
              <w:t>Rate</w:t>
            </w:r>
            <w:r w:rsidR="00482887" w:rsidRPr="00FF4498">
              <w:rPr>
                <w:rFonts w:cs="Arial"/>
                <w:b/>
                <w:szCs w:val="24"/>
              </w:rPr>
              <w:t xml:space="preserve"> </w:t>
            </w:r>
            <w:r w:rsidR="00482887" w:rsidRPr="00FF4498">
              <w:rPr>
                <w:rFonts w:cs="Arial"/>
                <w:b/>
                <w:szCs w:val="24"/>
              </w:rPr>
              <w:br/>
              <w:t>2026</w:t>
            </w:r>
            <w:r w:rsidR="00482887" w:rsidRPr="00FF4498">
              <w:rPr>
                <w:rFonts w:cs="Arial"/>
                <w:b/>
                <w:szCs w:val="24"/>
              </w:rPr>
              <w:noBreakHyphen/>
              <w:t>04</w:t>
            </w:r>
            <w:r w:rsidR="00482887" w:rsidRPr="00FF4498">
              <w:rPr>
                <w:rFonts w:cs="Arial"/>
                <w:b/>
                <w:szCs w:val="24"/>
              </w:rPr>
              <w:noBreakHyphen/>
              <w:t>01</w:t>
            </w:r>
          </w:p>
          <w:p w14:paraId="2B7CE199" w14:textId="204398B2" w:rsidR="00482887" w:rsidRPr="00FF4498" w:rsidRDefault="00F46175" w:rsidP="007C3726">
            <w:pPr>
              <w:jc w:val="center"/>
              <w:rPr>
                <w:rFonts w:cs="Arial"/>
                <w:b/>
                <w:szCs w:val="24"/>
              </w:rPr>
            </w:pPr>
            <w:r w:rsidRPr="00FF4498">
              <w:rPr>
                <w:rFonts w:cs="Arial"/>
                <w:b/>
                <w:szCs w:val="24"/>
              </w:rPr>
              <w:t>to</w:t>
            </w:r>
          </w:p>
          <w:p w14:paraId="70E78312" w14:textId="77777777" w:rsidR="00482887" w:rsidRPr="00FF4498" w:rsidRDefault="00482887" w:rsidP="007C3726">
            <w:pPr>
              <w:jc w:val="center"/>
              <w:rPr>
                <w:rFonts w:cs="Arial"/>
                <w:b/>
                <w:szCs w:val="24"/>
              </w:rPr>
            </w:pPr>
            <w:r w:rsidRPr="00FF4498">
              <w:rPr>
                <w:rFonts w:cs="Arial"/>
                <w:b/>
                <w:szCs w:val="24"/>
              </w:rPr>
              <w:t>2027</w:t>
            </w:r>
            <w:r w:rsidRPr="00FF4498">
              <w:rPr>
                <w:rFonts w:cs="Arial"/>
                <w:b/>
                <w:szCs w:val="24"/>
              </w:rPr>
              <w:noBreakHyphen/>
              <w:t>03</w:t>
            </w:r>
            <w:r w:rsidRPr="00FF4498">
              <w:rPr>
                <w:rFonts w:cs="Arial"/>
                <w:b/>
                <w:szCs w:val="24"/>
              </w:rPr>
              <w:noBreakHyphen/>
              <w:t>31</w:t>
            </w:r>
          </w:p>
          <w:p w14:paraId="7C9C373B" w14:textId="77777777" w:rsidR="00482887" w:rsidRPr="00CF095B" w:rsidRDefault="00482887" w:rsidP="007C3726">
            <w:pPr>
              <w:jc w:val="center"/>
              <w:rPr>
                <w:rFonts w:cs="Arial"/>
                <w:b/>
                <w:szCs w:val="24"/>
                <w:highlight w:val="lightGray"/>
              </w:rPr>
            </w:pPr>
            <w:r w:rsidRPr="00FF4498">
              <w:rPr>
                <w:rFonts w:cs="Arial"/>
                <w:b/>
                <w:szCs w:val="24"/>
              </w:rPr>
              <w:t>($)</w:t>
            </w:r>
          </w:p>
        </w:tc>
        <w:tc>
          <w:tcPr>
            <w:tcW w:w="1559" w:type="dxa"/>
            <w:tcBorders>
              <w:top w:val="single" w:sz="12" w:space="0" w:color="auto"/>
              <w:left w:val="nil"/>
              <w:bottom w:val="single" w:sz="8" w:space="0" w:color="auto"/>
              <w:right w:val="nil"/>
            </w:tcBorders>
          </w:tcPr>
          <w:p w14:paraId="0FFFCFA4" w14:textId="4AB7CB3E" w:rsidR="00482887" w:rsidRPr="00FF4498" w:rsidRDefault="00F46175" w:rsidP="007C3726">
            <w:pPr>
              <w:jc w:val="center"/>
              <w:rPr>
                <w:rFonts w:cs="Arial"/>
                <w:b/>
                <w:szCs w:val="24"/>
              </w:rPr>
            </w:pPr>
            <w:r w:rsidRPr="00FF4498">
              <w:rPr>
                <w:rFonts w:cs="Arial"/>
                <w:b/>
                <w:szCs w:val="24"/>
              </w:rPr>
              <w:t>Rate</w:t>
            </w:r>
            <w:r w:rsidR="00482887" w:rsidRPr="00FF4498">
              <w:rPr>
                <w:rFonts w:cs="Arial"/>
                <w:b/>
                <w:szCs w:val="24"/>
              </w:rPr>
              <w:t xml:space="preserve"> </w:t>
            </w:r>
          </w:p>
          <w:p w14:paraId="63CD8E22" w14:textId="444A63BE" w:rsidR="00482887" w:rsidRPr="00FF4498" w:rsidRDefault="00F46175" w:rsidP="007C3726">
            <w:pPr>
              <w:jc w:val="center"/>
              <w:rPr>
                <w:rFonts w:cs="Arial"/>
                <w:b/>
                <w:szCs w:val="24"/>
              </w:rPr>
            </w:pPr>
            <w:r w:rsidRPr="00FF4498">
              <w:rPr>
                <w:rFonts w:cs="Arial"/>
                <w:b/>
                <w:szCs w:val="24"/>
              </w:rPr>
              <w:t>as</w:t>
            </w:r>
            <w:r w:rsidR="00482887" w:rsidRPr="00FF4498">
              <w:rPr>
                <w:rFonts w:cs="Arial"/>
                <w:b/>
                <w:szCs w:val="24"/>
              </w:rPr>
              <w:t xml:space="preserve"> </w:t>
            </w:r>
          </w:p>
          <w:p w14:paraId="5FD29A19" w14:textId="11F820A6" w:rsidR="00482887" w:rsidRPr="00FF4498" w:rsidRDefault="00F46175" w:rsidP="007C3726">
            <w:pPr>
              <w:jc w:val="center"/>
              <w:rPr>
                <w:rFonts w:cs="Arial"/>
                <w:b/>
                <w:szCs w:val="24"/>
              </w:rPr>
            </w:pPr>
            <w:r w:rsidRPr="00FF4498">
              <w:rPr>
                <w:rFonts w:cs="Arial"/>
                <w:b/>
                <w:szCs w:val="24"/>
              </w:rPr>
              <w:t>of</w:t>
            </w:r>
          </w:p>
          <w:p w14:paraId="2D6E9291" w14:textId="77777777" w:rsidR="00482887" w:rsidRPr="00FF4498" w:rsidRDefault="00482887" w:rsidP="007C3726">
            <w:pPr>
              <w:jc w:val="center"/>
              <w:rPr>
                <w:rFonts w:cs="Arial"/>
                <w:b/>
                <w:szCs w:val="24"/>
              </w:rPr>
            </w:pPr>
            <w:r w:rsidRPr="00FF4498">
              <w:rPr>
                <w:rFonts w:cs="Arial"/>
                <w:b/>
                <w:szCs w:val="24"/>
              </w:rPr>
              <w:t>2027</w:t>
            </w:r>
            <w:r w:rsidRPr="00FF4498">
              <w:rPr>
                <w:rFonts w:cs="Arial"/>
                <w:b/>
                <w:szCs w:val="24"/>
              </w:rPr>
              <w:noBreakHyphen/>
              <w:t>04</w:t>
            </w:r>
            <w:r w:rsidRPr="00FF4498">
              <w:rPr>
                <w:rFonts w:cs="Arial"/>
                <w:b/>
                <w:szCs w:val="24"/>
              </w:rPr>
              <w:noBreakHyphen/>
              <w:t>01</w:t>
            </w:r>
          </w:p>
          <w:p w14:paraId="05F98438" w14:textId="77777777" w:rsidR="00482887" w:rsidRPr="00FF4498" w:rsidRDefault="00482887" w:rsidP="007C3726">
            <w:pPr>
              <w:jc w:val="center"/>
              <w:rPr>
                <w:rFonts w:cs="Arial"/>
                <w:b/>
                <w:szCs w:val="24"/>
              </w:rPr>
            </w:pPr>
            <w:r w:rsidRPr="00FF4498">
              <w:rPr>
                <w:rFonts w:cs="Arial"/>
                <w:b/>
                <w:szCs w:val="24"/>
              </w:rPr>
              <w:t>($)</w:t>
            </w:r>
          </w:p>
        </w:tc>
      </w:tr>
      <w:tr w:rsidR="00482887" w:rsidRPr="002F4A86" w14:paraId="04EC99C6" w14:textId="77777777" w:rsidTr="007C3726">
        <w:trPr>
          <w:jc w:val="center"/>
        </w:trPr>
        <w:tc>
          <w:tcPr>
            <w:tcW w:w="1276" w:type="dxa"/>
            <w:tcBorders>
              <w:top w:val="single" w:sz="8" w:space="0" w:color="auto"/>
              <w:left w:val="nil"/>
              <w:bottom w:val="single" w:sz="12" w:space="0" w:color="auto"/>
              <w:right w:val="nil"/>
            </w:tcBorders>
          </w:tcPr>
          <w:p w14:paraId="76CA46E3" w14:textId="77777777" w:rsidR="00482887" w:rsidRPr="00CF095B" w:rsidRDefault="00482887" w:rsidP="007C3726">
            <w:pPr>
              <w:jc w:val="center"/>
              <w:rPr>
                <w:rFonts w:cs="Arial"/>
                <w:szCs w:val="24"/>
                <w:highlight w:val="lightGray"/>
              </w:rPr>
            </w:pPr>
            <w:r w:rsidRPr="00FF4498">
              <w:rPr>
                <w:rFonts w:cs="Arial"/>
                <w:szCs w:val="24"/>
              </w:rPr>
              <w:t>1</w:t>
            </w:r>
          </w:p>
        </w:tc>
        <w:tc>
          <w:tcPr>
            <w:tcW w:w="1985" w:type="dxa"/>
            <w:tcBorders>
              <w:top w:val="single" w:sz="8" w:space="0" w:color="auto"/>
              <w:left w:val="nil"/>
              <w:bottom w:val="single" w:sz="12" w:space="0" w:color="auto"/>
              <w:right w:val="nil"/>
            </w:tcBorders>
          </w:tcPr>
          <w:p w14:paraId="490E7D02" w14:textId="77777777" w:rsidR="00482887" w:rsidRPr="00CF095B" w:rsidRDefault="00482887" w:rsidP="007C3726">
            <w:pPr>
              <w:jc w:val="center"/>
              <w:rPr>
                <w:rFonts w:cs="Arial"/>
                <w:szCs w:val="24"/>
                <w:highlight w:val="lightGray"/>
              </w:rPr>
            </w:pPr>
            <w:r w:rsidRPr="00FF4498">
              <w:rPr>
                <w:rFonts w:cs="Arial"/>
                <w:szCs w:val="24"/>
              </w:rPr>
              <w:t>53,20</w:t>
            </w:r>
          </w:p>
        </w:tc>
        <w:tc>
          <w:tcPr>
            <w:tcW w:w="1559" w:type="dxa"/>
            <w:tcBorders>
              <w:top w:val="single" w:sz="8" w:space="0" w:color="auto"/>
              <w:left w:val="nil"/>
              <w:bottom w:val="single" w:sz="12" w:space="0" w:color="auto"/>
              <w:right w:val="nil"/>
            </w:tcBorders>
          </w:tcPr>
          <w:p w14:paraId="4BDE8A05" w14:textId="77777777" w:rsidR="00482887" w:rsidRPr="00CF095B" w:rsidRDefault="00482887" w:rsidP="007C3726">
            <w:pPr>
              <w:jc w:val="center"/>
              <w:rPr>
                <w:rFonts w:cs="Arial"/>
                <w:szCs w:val="24"/>
                <w:highlight w:val="lightGray"/>
              </w:rPr>
            </w:pPr>
            <w:r w:rsidRPr="00FF4498">
              <w:rPr>
                <w:rFonts w:cs="Arial"/>
                <w:szCs w:val="24"/>
              </w:rPr>
              <w:t>58,96</w:t>
            </w:r>
          </w:p>
        </w:tc>
        <w:tc>
          <w:tcPr>
            <w:tcW w:w="1559" w:type="dxa"/>
            <w:tcBorders>
              <w:top w:val="single" w:sz="8" w:space="0" w:color="auto"/>
              <w:left w:val="nil"/>
              <w:bottom w:val="single" w:sz="12" w:space="0" w:color="auto"/>
              <w:right w:val="nil"/>
            </w:tcBorders>
          </w:tcPr>
          <w:p w14:paraId="3361C8EB" w14:textId="77777777" w:rsidR="00482887" w:rsidRPr="00CF095B" w:rsidRDefault="00482887" w:rsidP="007C3726">
            <w:pPr>
              <w:jc w:val="center"/>
              <w:rPr>
                <w:rFonts w:cs="Arial"/>
                <w:szCs w:val="24"/>
                <w:highlight w:val="lightGray"/>
              </w:rPr>
            </w:pPr>
            <w:r w:rsidRPr="00FF4498">
              <w:rPr>
                <w:rFonts w:cs="Arial"/>
                <w:szCs w:val="24"/>
              </w:rPr>
              <w:t>60,49</w:t>
            </w:r>
          </w:p>
        </w:tc>
        <w:tc>
          <w:tcPr>
            <w:tcW w:w="1559" w:type="dxa"/>
            <w:tcBorders>
              <w:top w:val="single" w:sz="8" w:space="0" w:color="auto"/>
              <w:left w:val="nil"/>
              <w:bottom w:val="single" w:sz="12" w:space="0" w:color="auto"/>
              <w:right w:val="nil"/>
            </w:tcBorders>
          </w:tcPr>
          <w:p w14:paraId="4965B6D0" w14:textId="77777777" w:rsidR="00482887" w:rsidRPr="00CF095B" w:rsidRDefault="00482887" w:rsidP="007C3726">
            <w:pPr>
              <w:jc w:val="center"/>
              <w:rPr>
                <w:rFonts w:cs="Arial"/>
                <w:szCs w:val="24"/>
                <w:highlight w:val="lightGray"/>
              </w:rPr>
            </w:pPr>
            <w:r w:rsidRPr="00FF4498">
              <w:rPr>
                <w:rFonts w:cs="Arial"/>
                <w:szCs w:val="24"/>
              </w:rPr>
              <w:t>62,01</w:t>
            </w:r>
          </w:p>
        </w:tc>
        <w:tc>
          <w:tcPr>
            <w:tcW w:w="1559" w:type="dxa"/>
            <w:tcBorders>
              <w:top w:val="single" w:sz="8" w:space="0" w:color="auto"/>
              <w:left w:val="nil"/>
              <w:bottom w:val="single" w:sz="12" w:space="0" w:color="auto"/>
              <w:right w:val="nil"/>
            </w:tcBorders>
          </w:tcPr>
          <w:p w14:paraId="5E23226D" w14:textId="77777777" w:rsidR="00482887" w:rsidRPr="00FF4498" w:rsidRDefault="00482887" w:rsidP="007C3726">
            <w:pPr>
              <w:jc w:val="center"/>
              <w:rPr>
                <w:rFonts w:cs="Arial"/>
                <w:szCs w:val="24"/>
              </w:rPr>
            </w:pPr>
            <w:r w:rsidRPr="00FF4498">
              <w:rPr>
                <w:rFonts w:cs="Arial"/>
                <w:szCs w:val="24"/>
              </w:rPr>
              <w:t>64,18</w:t>
            </w:r>
          </w:p>
        </w:tc>
      </w:tr>
    </w:tbl>
    <w:p w14:paraId="03D4032C" w14:textId="77777777" w:rsidR="00482887" w:rsidRPr="009460CE" w:rsidRDefault="00482887" w:rsidP="00482887"/>
    <w:p w14:paraId="778A51F9" w14:textId="770945D6" w:rsidR="00482887" w:rsidRDefault="00482887" w:rsidP="00482887">
      <w:r w:rsidRPr="00FF4498">
        <w:t>NOTE:</w:t>
      </w:r>
    </w:p>
    <w:p w14:paraId="1077B6FE" w14:textId="77777777" w:rsidR="00482887" w:rsidRPr="005D2237" w:rsidRDefault="00482887" w:rsidP="00482887"/>
    <w:p w14:paraId="5BB3F9BA" w14:textId="3A2CAD31" w:rsidR="00482887" w:rsidRPr="00F46175" w:rsidRDefault="00F46175" w:rsidP="00482887">
      <w:pPr>
        <w:autoSpaceDE w:val="0"/>
        <w:autoSpaceDN w:val="0"/>
        <w:adjustRightInd w:val="0"/>
        <w:jc w:val="left"/>
        <w:rPr>
          <w:rFonts w:cs="Arial"/>
          <w:lang w:val="en-CA" w:eastAsia="fr-CA"/>
        </w:rPr>
      </w:pPr>
      <w:r w:rsidRPr="00FF4498">
        <w:rPr>
          <w:rFonts w:cstheme="minorHAnsi"/>
          <w:lang w:val="en-CA"/>
        </w:rPr>
        <w:t xml:space="preserve">The hourly rate includes </w:t>
      </w:r>
      <w:r w:rsidR="009676DE" w:rsidRPr="00FF4498">
        <w:rPr>
          <w:rFonts w:cstheme="minorHAnsi"/>
          <w:lang w:val="en-CA"/>
        </w:rPr>
        <w:t xml:space="preserve">remuneration </w:t>
      </w:r>
      <w:r w:rsidRPr="00FF4498">
        <w:rPr>
          <w:rFonts w:cstheme="minorHAnsi"/>
          <w:lang w:val="en-CA"/>
        </w:rPr>
        <w:t xml:space="preserve">owed as vacation </w:t>
      </w:r>
      <w:r w:rsidR="002B517A" w:rsidRPr="00FF4498">
        <w:rPr>
          <w:rFonts w:cstheme="minorHAnsi"/>
          <w:lang w:val="en-CA"/>
        </w:rPr>
        <w:t xml:space="preserve">time </w:t>
      </w:r>
      <w:r w:rsidRPr="00FF4498">
        <w:rPr>
          <w:rFonts w:cstheme="minorHAnsi"/>
          <w:lang w:val="en-CA"/>
        </w:rPr>
        <w:t xml:space="preserve">and </w:t>
      </w:r>
      <w:r w:rsidR="00903CA5" w:rsidRPr="00FF4498">
        <w:rPr>
          <w:rFonts w:cstheme="minorHAnsi"/>
          <w:lang w:val="en-CA"/>
        </w:rPr>
        <w:t xml:space="preserve">statutory </w:t>
      </w:r>
      <w:r w:rsidRPr="00FF4498">
        <w:rPr>
          <w:rFonts w:cstheme="minorHAnsi"/>
          <w:lang w:val="en-CA"/>
        </w:rPr>
        <w:t>holidays</w:t>
      </w:r>
      <w:r w:rsidR="00482887" w:rsidRPr="00FF4498">
        <w:rPr>
          <w:rFonts w:cstheme="minorHAnsi"/>
          <w:lang w:val="en-CA"/>
        </w:rPr>
        <w:t>.</w:t>
      </w:r>
    </w:p>
    <w:p w14:paraId="4D362938" w14:textId="77777777" w:rsidR="00482887" w:rsidRPr="009460CE" w:rsidRDefault="00482887" w:rsidP="000500C6">
      <w:pPr>
        <w:rPr>
          <w:lang w:val="en-CA"/>
        </w:rPr>
      </w:pPr>
    </w:p>
    <w:p w14:paraId="532AEF25" w14:textId="161C0D47" w:rsidR="00482887" w:rsidRPr="009460CE" w:rsidRDefault="00482887" w:rsidP="000500C6">
      <w:pPr>
        <w:rPr>
          <w:lang w:val="en-CA"/>
        </w:rPr>
        <w:sectPr w:rsidR="00482887" w:rsidRPr="009460CE" w:rsidSect="00DC1F41">
          <w:footnotePr>
            <w:numRestart w:val="eachPage"/>
          </w:footnotePr>
          <w:pgSz w:w="12240" w:h="15840" w:code="1"/>
          <w:pgMar w:top="720" w:right="1077" w:bottom="1242" w:left="1684" w:header="709" w:footer="709" w:gutter="0"/>
          <w:cols w:space="720"/>
          <w:docGrid w:linePitch="326"/>
        </w:sectPr>
      </w:pPr>
    </w:p>
    <w:p w14:paraId="2BEF6450" w14:textId="6D1CF087" w:rsidR="00CF21FC" w:rsidRPr="00BF2524" w:rsidRDefault="00FC4317" w:rsidP="00B2587F">
      <w:pPr>
        <w:pStyle w:val="Titre3"/>
        <w:rPr>
          <w:lang w:val="en-CA"/>
        </w:rPr>
      </w:pPr>
      <w:bookmarkStart w:id="2649" w:name="_Toc189662187"/>
      <w:r w:rsidRPr="005C7830">
        <w:rPr>
          <w:lang w:val="en-CA"/>
        </w:rPr>
        <w:lastRenderedPageBreak/>
        <w:t>A</w:t>
      </w:r>
      <w:r w:rsidR="00CF21FC" w:rsidRPr="005C7830">
        <w:rPr>
          <w:lang w:val="en-CA"/>
        </w:rPr>
        <w:t xml:space="preserve">ppendix VI </w:t>
      </w:r>
      <w:r w:rsidR="00B2587F" w:rsidRPr="005C7830">
        <w:rPr>
          <w:lang w:val="en-CA"/>
        </w:rPr>
        <w:t>-</w:t>
      </w:r>
      <w:r w:rsidR="00CF21FC" w:rsidRPr="005C7830">
        <w:rPr>
          <w:lang w:val="en-CA"/>
        </w:rPr>
        <w:t xml:space="preserve"> 2</w:t>
      </w:r>
      <w:bookmarkEnd w:id="2645"/>
      <w:bookmarkEnd w:id="2646"/>
      <w:bookmarkEnd w:id="2647"/>
      <w:bookmarkEnd w:id="2648"/>
      <w:r w:rsidR="00CF21FC" w:rsidRPr="001F048B">
        <w:fldChar w:fldCharType="begin"/>
      </w:r>
      <w:r w:rsidR="00CF21FC" w:rsidRPr="005C7830">
        <w:rPr>
          <w:lang w:val="en-CA"/>
        </w:rPr>
        <w:instrText xml:space="preserve"> TC " </w:instrText>
      </w:r>
      <w:bookmarkStart w:id="2650" w:name="_Toc204664808"/>
      <w:bookmarkStart w:id="2651" w:name="_Toc204664992"/>
      <w:bookmarkStart w:id="2652" w:name="_Toc204665174"/>
      <w:bookmarkStart w:id="2653" w:name="_Toc204665356"/>
      <w:bookmarkStart w:id="2654" w:name="_Toc204665538"/>
      <w:bookmarkStart w:id="2655" w:name="_Toc204665721"/>
      <w:bookmarkStart w:id="2656" w:name="_Toc204669018"/>
      <w:bookmarkStart w:id="2657" w:name="_Toc298165706"/>
      <w:bookmarkStart w:id="2658" w:name="_Toc298250553"/>
      <w:bookmarkStart w:id="2659" w:name="_Toc298250754"/>
      <w:bookmarkStart w:id="2660" w:name="_Toc298251159"/>
      <w:bookmarkStart w:id="2661" w:name="_Toc298251540"/>
      <w:bookmarkStart w:id="2662" w:name="_Toc461457572"/>
      <w:bookmarkStart w:id="2663" w:name="_Toc464044881"/>
      <w:bookmarkStart w:id="2664" w:name="_Toc465866999"/>
      <w:bookmarkStart w:id="2665" w:name="_Toc465867210"/>
      <w:bookmarkStart w:id="2666" w:name="_Toc465867421"/>
      <w:bookmarkStart w:id="2667" w:name="_Toc465867633"/>
      <w:bookmarkStart w:id="2668" w:name="_Toc465867846"/>
      <w:bookmarkStart w:id="2669" w:name="_Toc465868059"/>
      <w:bookmarkStart w:id="2670" w:name="_Toc465868270"/>
      <w:bookmarkStart w:id="2671" w:name="_Toc465868482"/>
      <w:bookmarkStart w:id="2672" w:name="_Toc465868694"/>
      <w:bookmarkStart w:id="2673" w:name="_Toc465868905"/>
      <w:bookmarkStart w:id="2674" w:name="_Toc465869117"/>
      <w:bookmarkStart w:id="2675" w:name="_Toc465930347"/>
      <w:bookmarkStart w:id="2676" w:name="_Toc465946283"/>
      <w:bookmarkStart w:id="2677" w:name="_Toc136548055"/>
      <w:bookmarkStart w:id="2678" w:name="_Toc136548259"/>
      <w:bookmarkStart w:id="2679" w:name="_Toc136548984"/>
      <w:bookmarkStart w:id="2680" w:name="_Toc175579243"/>
      <w:r w:rsidR="00CF21FC" w:rsidRPr="005C7830">
        <w:rPr>
          <w:lang w:val="en-CA"/>
        </w:rPr>
        <w:instrText xml:space="preserve">VI </w:instrText>
      </w:r>
      <w:r w:rsidR="008806AA" w:rsidRPr="005C7830">
        <w:rPr>
          <w:lang w:val="en-CA"/>
        </w:rPr>
        <w:noBreakHyphen/>
      </w:r>
      <w:r w:rsidR="00CF21FC" w:rsidRPr="005C7830">
        <w:rPr>
          <w:lang w:val="en-CA"/>
        </w:rPr>
        <w:instrText xml:space="preserve"> 2</w:instrText>
      </w:r>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r w:rsidR="00CF21FC" w:rsidRPr="005C7830">
        <w:rPr>
          <w:lang w:val="en-CA"/>
        </w:rPr>
        <w:instrText xml:space="preserve"> "\N</w:instrText>
      </w:r>
      <w:r w:rsidR="00CF21FC" w:rsidRPr="001F048B">
        <w:fldChar w:fldCharType="end"/>
      </w:r>
      <w:r w:rsidR="00B2587F" w:rsidRPr="005C7830">
        <w:rPr>
          <w:lang w:val="en-CA"/>
        </w:rPr>
        <w:br/>
      </w:r>
      <w:r w:rsidR="00B2587F" w:rsidRPr="005C7830">
        <w:rPr>
          <w:lang w:val="en-CA"/>
        </w:rPr>
        <w:br/>
      </w:r>
      <w:bookmarkStart w:id="2681" w:name="_Toc507484718"/>
      <w:bookmarkStart w:id="2682" w:name="_Toc175579244"/>
      <w:r w:rsidR="00CF21FC" w:rsidRPr="00BF2524">
        <w:rPr>
          <w:lang w:val="en-CA"/>
        </w:rPr>
        <w:t>Regional Disparities</w:t>
      </w:r>
      <w:bookmarkEnd w:id="2681"/>
      <w:bookmarkEnd w:id="2682"/>
      <w:bookmarkEnd w:id="2649"/>
    </w:p>
    <w:p w14:paraId="19E816F9" w14:textId="632C39B9" w:rsidR="00CF21FC" w:rsidRPr="003628F1" w:rsidRDefault="00CF21FC" w:rsidP="003628F1">
      <w:pPr>
        <w:rPr>
          <w:b/>
          <w:bCs/>
          <w:u w:val="single"/>
          <w:lang w:val="en-CA"/>
        </w:rPr>
      </w:pPr>
      <w:r w:rsidRPr="003628F1">
        <w:rPr>
          <w:b/>
          <w:bCs/>
          <w:u w:val="single"/>
          <w:lang w:val="en-CA"/>
        </w:rPr>
        <w:t xml:space="preserve">SECTION 1.00 </w:t>
      </w:r>
      <w:r w:rsidR="006C7651" w:rsidRPr="003628F1">
        <w:rPr>
          <w:b/>
          <w:bCs/>
          <w:u w:val="single"/>
          <w:lang w:val="en-CA"/>
        </w:rPr>
        <w:t>-</w:t>
      </w:r>
      <w:r w:rsidRPr="003628F1">
        <w:rPr>
          <w:b/>
          <w:bCs/>
          <w:u w:val="single"/>
          <w:lang w:val="en-CA"/>
        </w:rPr>
        <w:t xml:space="preserve"> DEFINITIONS</w:t>
      </w:r>
    </w:p>
    <w:p w14:paraId="77C613FD" w14:textId="77777777" w:rsidR="00CF21FC" w:rsidRPr="001F048B" w:rsidRDefault="00CF21FC">
      <w:pPr>
        <w:rPr>
          <w:lang w:val="en-CA"/>
        </w:rPr>
      </w:pPr>
    </w:p>
    <w:p w14:paraId="04F9C055" w14:textId="77777777" w:rsidR="00CF21FC" w:rsidRPr="001F048B" w:rsidRDefault="00CF21FC">
      <w:pPr>
        <w:rPr>
          <w:lang w:val="en-CA"/>
        </w:rPr>
      </w:pPr>
      <w:r w:rsidRPr="001F048B">
        <w:rPr>
          <w:lang w:val="en-CA"/>
        </w:rPr>
        <w:t>The following expressions shall mean:</w:t>
      </w:r>
    </w:p>
    <w:p w14:paraId="7C54343F" w14:textId="77777777" w:rsidR="00CF21FC" w:rsidRPr="001F048B" w:rsidRDefault="00CF21FC">
      <w:pPr>
        <w:rPr>
          <w:lang w:val="en-CA"/>
        </w:rPr>
      </w:pPr>
    </w:p>
    <w:p w14:paraId="45655E01" w14:textId="77777777" w:rsidR="00CF21FC" w:rsidRPr="001F048B" w:rsidRDefault="00CF21FC" w:rsidP="005E142D">
      <w:pPr>
        <w:pStyle w:val="Retraitcorpsdetexte2"/>
        <w:numPr>
          <w:ilvl w:val="0"/>
          <w:numId w:val="34"/>
        </w:numPr>
        <w:tabs>
          <w:tab w:val="clear" w:pos="2268"/>
          <w:tab w:val="left" w:pos="567"/>
        </w:tabs>
        <w:ind w:left="567" w:hanging="567"/>
        <w:rPr>
          <w:b/>
          <w:u w:val="single"/>
          <w:lang w:val="en-CA"/>
        </w:rPr>
      </w:pPr>
      <w:r w:rsidRPr="001F048B">
        <w:rPr>
          <w:b/>
          <w:u w:val="single"/>
          <w:lang w:val="en-CA"/>
        </w:rPr>
        <w:t>Dependent</w:t>
      </w:r>
    </w:p>
    <w:p w14:paraId="5CD435C9" w14:textId="77777777" w:rsidR="00CF21FC" w:rsidRPr="001F048B" w:rsidRDefault="00CF21FC">
      <w:pPr>
        <w:rPr>
          <w:lang w:val="en-CA"/>
        </w:rPr>
      </w:pPr>
      <w:r w:rsidRPr="001F048B">
        <w:rPr>
          <w:lang w:val="en-CA"/>
        </w:rPr>
        <w:t>The spouse and dependent child as defined in clauses</w:t>
      </w:r>
      <w:r w:rsidR="00A66FF6" w:rsidRPr="001F048B">
        <w:rPr>
          <w:lang w:val="en-CA"/>
        </w:rPr>
        <w:t> </w:t>
      </w:r>
      <w:r w:rsidRPr="001F048B">
        <w:rPr>
          <w:lang w:val="en-CA"/>
        </w:rPr>
        <w:t>1</w:t>
      </w:r>
      <w:r w:rsidR="008806AA">
        <w:rPr>
          <w:lang w:val="en-CA"/>
        </w:rPr>
        <w:noBreakHyphen/>
      </w:r>
      <w:r w:rsidRPr="001F048B">
        <w:rPr>
          <w:lang w:val="en-CA"/>
        </w:rPr>
        <w:t>2.06 and 1</w:t>
      </w:r>
      <w:r w:rsidR="008806AA">
        <w:rPr>
          <w:lang w:val="en-CA"/>
        </w:rPr>
        <w:noBreakHyphen/>
      </w:r>
      <w:r w:rsidRPr="001F048B">
        <w:rPr>
          <w:lang w:val="en-CA"/>
        </w:rPr>
        <w:t xml:space="preserve">2.09 of the collective agreement and any other dependent as defined in the Taxation Act provided that the latter resides with the professor. </w:t>
      </w:r>
      <w:r w:rsidR="00F525B7" w:rsidRPr="001F048B">
        <w:rPr>
          <w:spacing w:val="-3"/>
          <w:szCs w:val="24"/>
          <w:lang w:val="en-CA"/>
        </w:rPr>
        <w:t>Furthermore, for the employee working in the locality of Fermont, shall be considered a dependent child, the child of twenty</w:t>
      </w:r>
      <w:r w:rsidR="008806AA">
        <w:rPr>
          <w:spacing w:val="-3"/>
          <w:szCs w:val="24"/>
          <w:lang w:val="en-CA"/>
        </w:rPr>
        <w:noBreakHyphen/>
      </w:r>
      <w:r w:rsidR="00F525B7" w:rsidRPr="001F048B">
        <w:rPr>
          <w:spacing w:val="-3"/>
          <w:szCs w:val="24"/>
          <w:lang w:val="en-CA"/>
        </w:rPr>
        <w:t>five (25) years of age or under who, outside his/her parents’ locality of assignment, is pursuing post</w:t>
      </w:r>
      <w:r w:rsidR="008806AA">
        <w:rPr>
          <w:spacing w:val="-3"/>
          <w:szCs w:val="24"/>
          <w:lang w:val="en-CA"/>
        </w:rPr>
        <w:noBreakHyphen/>
      </w:r>
      <w:r w:rsidR="00F525B7" w:rsidRPr="001F048B">
        <w:rPr>
          <w:spacing w:val="-3"/>
          <w:szCs w:val="24"/>
          <w:lang w:val="en-CA"/>
        </w:rPr>
        <w:t xml:space="preserve">secondary studies in a recognized educational institution. </w:t>
      </w:r>
      <w:r w:rsidRPr="001F048B">
        <w:rPr>
          <w:lang w:val="en-CA"/>
        </w:rPr>
        <w:t>However, for the purposes of this appendix, income earned from a job held by the professor</w:t>
      </w:r>
      <w:r w:rsidR="00296FC5" w:rsidRPr="001F048B">
        <w:rPr>
          <w:lang w:val="en-CA"/>
        </w:rPr>
        <w:t>’</w:t>
      </w:r>
      <w:r w:rsidRPr="001F048B">
        <w:rPr>
          <w:lang w:val="en-CA"/>
        </w:rPr>
        <w:t>s spouse shall not nullify the latter</w:t>
      </w:r>
      <w:r w:rsidR="00296FC5" w:rsidRPr="001F048B">
        <w:rPr>
          <w:lang w:val="en-CA"/>
        </w:rPr>
        <w:t>’</w:t>
      </w:r>
      <w:r w:rsidRPr="001F048B">
        <w:rPr>
          <w:lang w:val="en-CA"/>
        </w:rPr>
        <w:t>s status as a dependent.</w:t>
      </w:r>
    </w:p>
    <w:p w14:paraId="54204FA9" w14:textId="77777777" w:rsidR="00CF21FC" w:rsidRPr="001F048B" w:rsidRDefault="00CF21FC">
      <w:pPr>
        <w:rPr>
          <w:lang w:val="en-CA"/>
        </w:rPr>
      </w:pPr>
    </w:p>
    <w:p w14:paraId="769CF8F5" w14:textId="77777777" w:rsidR="00CF21FC" w:rsidRPr="001F048B" w:rsidRDefault="00CF21FC">
      <w:pPr>
        <w:rPr>
          <w:lang w:val="en-CA"/>
        </w:rPr>
      </w:pPr>
      <w:r w:rsidRPr="001F048B">
        <w:rPr>
          <w:lang w:val="en-CA"/>
        </w:rPr>
        <w:t>The fact that a child attends a public secondary school located elsewhere than in the professor</w:t>
      </w:r>
      <w:r w:rsidR="00296FC5" w:rsidRPr="001F048B">
        <w:rPr>
          <w:lang w:val="en-CA"/>
        </w:rPr>
        <w:t>’</w:t>
      </w:r>
      <w:r w:rsidRPr="001F048B">
        <w:rPr>
          <w:lang w:val="en-CA"/>
        </w:rPr>
        <w:t>s place of residence shall not nullify his/her status as a dependent if no public secondary school is accessible where the professor lives.</w:t>
      </w:r>
    </w:p>
    <w:p w14:paraId="7F07C4CA" w14:textId="77777777" w:rsidR="00CF21FC" w:rsidRPr="001F048B" w:rsidRDefault="00CF21FC">
      <w:pPr>
        <w:rPr>
          <w:lang w:val="en-CA"/>
        </w:rPr>
      </w:pPr>
    </w:p>
    <w:p w14:paraId="681567E6" w14:textId="77777777" w:rsidR="00CF21FC" w:rsidRPr="001F048B" w:rsidRDefault="00CF21FC">
      <w:pPr>
        <w:rPr>
          <w:lang w:val="en-CA"/>
        </w:rPr>
      </w:pPr>
      <w:r w:rsidRPr="001F048B">
        <w:rPr>
          <w:lang w:val="en-CA"/>
        </w:rPr>
        <w:t>Also, the fact that a child attends a preschool or elementary school recognized to be of public interest located elsewhere than in the professor</w:t>
      </w:r>
      <w:r w:rsidR="00296FC5" w:rsidRPr="001F048B">
        <w:rPr>
          <w:lang w:val="en-CA"/>
        </w:rPr>
        <w:t>’</w:t>
      </w:r>
      <w:r w:rsidRPr="001F048B">
        <w:rPr>
          <w:lang w:val="en-CA"/>
        </w:rPr>
        <w:t>s place of residence shall not nullify his/her status as a dependant if no preschool or elementary school, as the case may be, is accessible in the child</w:t>
      </w:r>
      <w:r w:rsidR="00296FC5" w:rsidRPr="001F048B">
        <w:rPr>
          <w:lang w:val="en-CA"/>
        </w:rPr>
        <w:t>’</w:t>
      </w:r>
      <w:r w:rsidRPr="001F048B">
        <w:rPr>
          <w:lang w:val="en-CA"/>
        </w:rPr>
        <w:t>s language of instruction (French or English) where the professor lives.</w:t>
      </w:r>
    </w:p>
    <w:p w14:paraId="183FDFC3" w14:textId="77777777" w:rsidR="00CF21FC" w:rsidRPr="001F048B" w:rsidRDefault="00CF21FC">
      <w:pPr>
        <w:rPr>
          <w:lang w:val="en-CA"/>
        </w:rPr>
      </w:pPr>
    </w:p>
    <w:p w14:paraId="65780352" w14:textId="77777777" w:rsidR="00CF21FC" w:rsidRPr="001F048B" w:rsidRDefault="00CF21FC" w:rsidP="005E142D">
      <w:pPr>
        <w:pStyle w:val="Retraitcorpsdetexte2"/>
        <w:numPr>
          <w:ilvl w:val="0"/>
          <w:numId w:val="34"/>
        </w:numPr>
        <w:tabs>
          <w:tab w:val="clear" w:pos="2268"/>
          <w:tab w:val="left" w:pos="567"/>
        </w:tabs>
        <w:ind w:left="567" w:hanging="567"/>
        <w:rPr>
          <w:b/>
          <w:u w:val="single"/>
          <w:lang w:val="en-CA"/>
        </w:rPr>
      </w:pPr>
      <w:r w:rsidRPr="001F048B">
        <w:rPr>
          <w:b/>
          <w:u w:val="single"/>
          <w:lang w:val="en-CA"/>
        </w:rPr>
        <w:t>Point of departure</w:t>
      </w:r>
    </w:p>
    <w:p w14:paraId="77B576F4" w14:textId="2B59DFF6" w:rsidR="001B50A9" w:rsidRDefault="00CF21FC">
      <w:pPr>
        <w:rPr>
          <w:lang w:val="en-CA"/>
        </w:rPr>
      </w:pPr>
      <w:r w:rsidRPr="001F048B">
        <w:rPr>
          <w:lang w:val="en-CA"/>
        </w:rPr>
        <w:t>Domicile in the legal sense of the word upon hiring insofar as it is located in Québec. Said point of departure may be modified by an agreement between the College and the professor, subject to it being located in Québec.</w:t>
      </w:r>
    </w:p>
    <w:p w14:paraId="3C67081E" w14:textId="77777777" w:rsidR="001B50A9" w:rsidRDefault="001B50A9">
      <w:pPr>
        <w:rPr>
          <w:lang w:val="en-CA"/>
        </w:rPr>
      </w:pPr>
    </w:p>
    <w:p w14:paraId="7E70D6DB" w14:textId="27ECA447" w:rsidR="001B50A9" w:rsidRDefault="001B50A9">
      <w:pPr>
        <w:rPr>
          <w:lang w:val="en-CA"/>
        </w:rPr>
        <w:sectPr w:rsidR="001B50A9" w:rsidSect="00DC1F41">
          <w:headerReference w:type="default" r:id="rId98"/>
          <w:footnotePr>
            <w:numRestart w:val="eachPage"/>
          </w:footnotePr>
          <w:pgSz w:w="12240" w:h="15840" w:code="1"/>
          <w:pgMar w:top="720" w:right="1077" w:bottom="1242" w:left="1684" w:header="709" w:footer="709" w:gutter="0"/>
          <w:cols w:space="720"/>
          <w:docGrid w:linePitch="326"/>
        </w:sectPr>
      </w:pPr>
    </w:p>
    <w:p w14:paraId="00D6D653" w14:textId="49EF8CEA" w:rsidR="00CF21FC" w:rsidRPr="001F048B" w:rsidRDefault="00CF21FC" w:rsidP="005E142D">
      <w:pPr>
        <w:pStyle w:val="Retraitcorpsdetexte2"/>
        <w:numPr>
          <w:ilvl w:val="0"/>
          <w:numId w:val="34"/>
        </w:numPr>
        <w:tabs>
          <w:tab w:val="clear" w:pos="2268"/>
          <w:tab w:val="left" w:pos="567"/>
        </w:tabs>
        <w:ind w:left="567" w:hanging="567"/>
        <w:rPr>
          <w:b/>
          <w:u w:val="single"/>
          <w:lang w:val="en-CA"/>
        </w:rPr>
      </w:pPr>
      <w:r w:rsidRPr="001F048B">
        <w:rPr>
          <w:b/>
          <w:u w:val="single"/>
          <w:lang w:val="en-CA"/>
        </w:rPr>
        <w:lastRenderedPageBreak/>
        <w:t>Sectors</w:t>
      </w:r>
      <w:r w:rsidRPr="001F048B">
        <w:rPr>
          <w:rStyle w:val="Appelnotedebasdep"/>
          <w:b/>
          <w:u w:val="single"/>
          <w:lang w:val="en-CA"/>
        </w:rPr>
        <w:footnoteReference w:id="60"/>
      </w:r>
    </w:p>
    <w:p w14:paraId="4CE8E659" w14:textId="77777777" w:rsidR="00CF21FC" w:rsidRPr="001F048B" w:rsidRDefault="00CF21FC">
      <w:pPr>
        <w:rPr>
          <w:lang w:val="en-CA"/>
        </w:rPr>
      </w:pPr>
      <w:r w:rsidRPr="001F048B">
        <w:rPr>
          <w:lang w:val="en-CA"/>
        </w:rPr>
        <w:t>Sector I:</w:t>
      </w:r>
    </w:p>
    <w:p w14:paraId="1DD9C704" w14:textId="77777777" w:rsidR="00CF21FC" w:rsidRPr="001F048B" w:rsidRDefault="00CF21FC">
      <w:pPr>
        <w:rPr>
          <w:lang w:val="en-CA"/>
        </w:rPr>
      </w:pPr>
    </w:p>
    <w:p w14:paraId="46B4ABDC" w14:textId="77777777" w:rsidR="00CF21FC" w:rsidRPr="001F048B" w:rsidRDefault="00CF21FC" w:rsidP="005E142D">
      <w:pPr>
        <w:pStyle w:val="Retraitcorpsdetexte2"/>
        <w:numPr>
          <w:ilvl w:val="0"/>
          <w:numId w:val="35"/>
        </w:numPr>
      </w:pPr>
      <w:r w:rsidRPr="001F048B">
        <w:t>Chibougamau, Chapais, Matagami, Joutel, Lebel</w:t>
      </w:r>
      <w:r w:rsidR="008806AA">
        <w:noBreakHyphen/>
      </w:r>
      <w:r w:rsidRPr="001F048B">
        <w:t>sur</w:t>
      </w:r>
      <w:r w:rsidR="008806AA">
        <w:noBreakHyphen/>
      </w:r>
      <w:r w:rsidRPr="001F048B">
        <w:t>Quévillon, Témiscamingue and Ville</w:t>
      </w:r>
      <w:r w:rsidR="008806AA">
        <w:noBreakHyphen/>
      </w:r>
      <w:r w:rsidRPr="001F048B">
        <w:t>Marie.</w:t>
      </w:r>
    </w:p>
    <w:p w14:paraId="1C31F4BC" w14:textId="77777777" w:rsidR="00CF21FC" w:rsidRPr="001F048B" w:rsidRDefault="00CF21FC"/>
    <w:p w14:paraId="438693A8" w14:textId="77777777" w:rsidR="00CF21FC" w:rsidRPr="001F048B" w:rsidRDefault="00CF21FC">
      <w:pPr>
        <w:rPr>
          <w:lang w:val="en-CA"/>
        </w:rPr>
      </w:pPr>
      <w:r w:rsidRPr="001F048B">
        <w:rPr>
          <w:lang w:val="en-CA"/>
        </w:rPr>
        <w:t>Sector II:</w:t>
      </w:r>
    </w:p>
    <w:p w14:paraId="1CDB7930" w14:textId="77777777" w:rsidR="00CF21FC" w:rsidRPr="001F048B" w:rsidRDefault="00CF21FC">
      <w:pPr>
        <w:rPr>
          <w:lang w:val="en-CA"/>
        </w:rPr>
      </w:pPr>
    </w:p>
    <w:p w14:paraId="2AC4E228" w14:textId="77777777" w:rsidR="00CF21FC" w:rsidRPr="001F048B" w:rsidRDefault="00CF21FC" w:rsidP="005E142D">
      <w:pPr>
        <w:pStyle w:val="Retraitcorpsdetexte2"/>
        <w:numPr>
          <w:ilvl w:val="0"/>
          <w:numId w:val="35"/>
        </w:numPr>
        <w:rPr>
          <w:lang w:val="en-CA"/>
        </w:rPr>
      </w:pPr>
      <w:r w:rsidRPr="001F048B">
        <w:rPr>
          <w:lang w:val="en-CA"/>
        </w:rPr>
        <w:t>The municipality of Fermont;</w:t>
      </w:r>
    </w:p>
    <w:p w14:paraId="5E24E974" w14:textId="77777777" w:rsidR="00CF21FC" w:rsidRPr="001F048B" w:rsidRDefault="00CF21FC" w:rsidP="005E142D">
      <w:pPr>
        <w:pStyle w:val="Retraitcorpsdetexte2"/>
        <w:numPr>
          <w:ilvl w:val="0"/>
          <w:numId w:val="35"/>
        </w:numPr>
        <w:rPr>
          <w:lang w:val="en-CA"/>
        </w:rPr>
      </w:pPr>
      <w:r w:rsidRPr="001F048B">
        <w:rPr>
          <w:lang w:val="en-CA"/>
        </w:rPr>
        <w:t>Côte</w:t>
      </w:r>
      <w:r w:rsidR="008806AA">
        <w:rPr>
          <w:lang w:val="en-CA"/>
        </w:rPr>
        <w:noBreakHyphen/>
      </w:r>
      <w:r w:rsidRPr="001F048B">
        <w:rPr>
          <w:lang w:val="en-CA"/>
        </w:rPr>
        <w:t>Nord territory, from east of Rivière Moisie to Hâvre St</w:t>
      </w:r>
      <w:r w:rsidR="008806AA">
        <w:rPr>
          <w:lang w:val="en-CA"/>
        </w:rPr>
        <w:noBreakHyphen/>
      </w:r>
      <w:r w:rsidRPr="001F048B">
        <w:rPr>
          <w:lang w:val="en-CA"/>
        </w:rPr>
        <w:t>Pierre;</w:t>
      </w:r>
    </w:p>
    <w:p w14:paraId="491CE793" w14:textId="77777777" w:rsidR="00CF21FC" w:rsidRPr="001F048B" w:rsidRDefault="00CF21FC" w:rsidP="005E142D">
      <w:pPr>
        <w:pStyle w:val="Retraitcorpsdetexte2"/>
        <w:numPr>
          <w:ilvl w:val="0"/>
          <w:numId w:val="35"/>
        </w:numPr>
        <w:rPr>
          <w:lang w:val="en-CA"/>
        </w:rPr>
      </w:pPr>
      <w:r w:rsidRPr="001F048B">
        <w:rPr>
          <w:lang w:val="en-CA"/>
        </w:rPr>
        <w:t>Îles</w:t>
      </w:r>
      <w:r w:rsidR="008806AA">
        <w:rPr>
          <w:lang w:val="en-CA"/>
        </w:rPr>
        <w:noBreakHyphen/>
      </w:r>
      <w:r w:rsidRPr="001F048B">
        <w:rPr>
          <w:lang w:val="en-CA"/>
        </w:rPr>
        <w:t>de</w:t>
      </w:r>
      <w:r w:rsidR="008806AA">
        <w:rPr>
          <w:lang w:val="en-CA"/>
        </w:rPr>
        <w:noBreakHyphen/>
      </w:r>
      <w:r w:rsidRPr="001F048B">
        <w:rPr>
          <w:lang w:val="en-CA"/>
        </w:rPr>
        <w:t>la</w:t>
      </w:r>
      <w:r w:rsidR="008806AA">
        <w:rPr>
          <w:lang w:val="en-CA"/>
        </w:rPr>
        <w:noBreakHyphen/>
      </w:r>
      <w:r w:rsidRPr="001F048B">
        <w:rPr>
          <w:lang w:val="en-CA"/>
        </w:rPr>
        <w:t>Madeleine.</w:t>
      </w:r>
    </w:p>
    <w:p w14:paraId="74ECC379" w14:textId="77777777" w:rsidR="00CF21FC" w:rsidRPr="001F048B" w:rsidRDefault="00CF21FC">
      <w:pPr>
        <w:rPr>
          <w:lang w:val="en-CA"/>
        </w:rPr>
      </w:pPr>
    </w:p>
    <w:p w14:paraId="3A13E754" w14:textId="77777777" w:rsidR="00CF21FC" w:rsidRPr="001F048B" w:rsidRDefault="00CF21FC">
      <w:pPr>
        <w:rPr>
          <w:lang w:val="en-CA"/>
        </w:rPr>
      </w:pPr>
      <w:r w:rsidRPr="001F048B">
        <w:rPr>
          <w:lang w:val="en-CA"/>
        </w:rPr>
        <w:t>Sector III:</w:t>
      </w:r>
    </w:p>
    <w:p w14:paraId="289E4A6C" w14:textId="77777777" w:rsidR="00CF21FC" w:rsidRPr="001F048B" w:rsidRDefault="00CF21FC">
      <w:pPr>
        <w:rPr>
          <w:lang w:val="en-CA"/>
        </w:rPr>
      </w:pPr>
    </w:p>
    <w:p w14:paraId="5B99E0F5" w14:textId="77777777" w:rsidR="00CF21FC" w:rsidRPr="008F2229" w:rsidRDefault="00CF21FC" w:rsidP="005E142D">
      <w:pPr>
        <w:pStyle w:val="Retraitcorpsdetexte2"/>
        <w:numPr>
          <w:ilvl w:val="0"/>
          <w:numId w:val="35"/>
        </w:numPr>
        <w:rPr>
          <w:lang w:val="en-CA"/>
        </w:rPr>
      </w:pPr>
      <w:r w:rsidRPr="001F048B">
        <w:rPr>
          <w:lang w:val="en-CA"/>
        </w:rPr>
        <w:t>Territory north of the fifty</w:t>
      </w:r>
      <w:r w:rsidR="008806AA">
        <w:rPr>
          <w:lang w:val="en-CA"/>
        </w:rPr>
        <w:noBreakHyphen/>
      </w:r>
      <w:r w:rsidRPr="001F048B">
        <w:rPr>
          <w:lang w:val="en-CA"/>
        </w:rPr>
        <w:t>first (51</w:t>
      </w:r>
      <w:r w:rsidRPr="001F048B">
        <w:rPr>
          <w:snapToGrid/>
          <w:vertAlign w:val="superscript"/>
          <w:lang w:val="en-CA"/>
        </w:rPr>
        <w:t>st</w:t>
      </w:r>
      <w:r w:rsidRPr="001F048B">
        <w:rPr>
          <w:lang w:val="en-CA"/>
        </w:rPr>
        <w:t xml:space="preserve">) parallel including Mistissini, Chisasibi, Radisson, Schefferville, Kawawachikamach and Waswanipi, excluding Fermont and those localities included in </w:t>
      </w:r>
      <w:r w:rsidRPr="008F2229">
        <w:rPr>
          <w:lang w:val="en-CA"/>
        </w:rPr>
        <w:t>Sectors</w:t>
      </w:r>
      <w:r w:rsidR="0094190F" w:rsidRPr="008F2229">
        <w:rPr>
          <w:lang w:val="en-CA"/>
        </w:rPr>
        <w:t xml:space="preserve"> </w:t>
      </w:r>
      <w:r w:rsidRPr="008F2229">
        <w:rPr>
          <w:lang w:val="en-CA"/>
        </w:rPr>
        <w:t>IV and V;</w:t>
      </w:r>
    </w:p>
    <w:p w14:paraId="3957FB09" w14:textId="77777777" w:rsidR="00CF21FC" w:rsidRPr="008F2229" w:rsidRDefault="00CF21FC" w:rsidP="005E142D">
      <w:pPr>
        <w:pStyle w:val="Retraitcorpsdetexte2"/>
        <w:numPr>
          <w:ilvl w:val="0"/>
          <w:numId w:val="35"/>
        </w:numPr>
        <w:rPr>
          <w:lang w:val="en-CA"/>
        </w:rPr>
      </w:pPr>
      <w:r w:rsidRPr="008F2229">
        <w:rPr>
          <w:lang w:val="en-CA"/>
        </w:rPr>
        <w:t>Parent, Sanmaur</w:t>
      </w:r>
      <w:r w:rsidR="000500C6" w:rsidRPr="008F2229">
        <w:rPr>
          <w:lang w:val="en-CA"/>
        </w:rPr>
        <w:t>,</w:t>
      </w:r>
      <w:r w:rsidRPr="008F2229">
        <w:rPr>
          <w:lang w:val="en-CA"/>
        </w:rPr>
        <w:t xml:space="preserve"> Clova</w:t>
      </w:r>
      <w:r w:rsidR="000500C6" w:rsidRPr="008F2229">
        <w:rPr>
          <w:lang w:val="en-CA"/>
        </w:rPr>
        <w:t xml:space="preserve"> </w:t>
      </w:r>
      <w:r w:rsidR="00FC4317" w:rsidRPr="008F2229">
        <w:rPr>
          <w:lang w:val="en-CA"/>
        </w:rPr>
        <w:t>and</w:t>
      </w:r>
      <w:r w:rsidR="000500C6" w:rsidRPr="008F2229">
        <w:rPr>
          <w:lang w:val="en-CA"/>
        </w:rPr>
        <w:t xml:space="preserve"> Oujé</w:t>
      </w:r>
      <w:r w:rsidR="008806AA" w:rsidRPr="008F2229">
        <w:rPr>
          <w:lang w:val="en-CA"/>
        </w:rPr>
        <w:noBreakHyphen/>
      </w:r>
      <w:r w:rsidR="000500C6" w:rsidRPr="008F2229">
        <w:rPr>
          <w:lang w:val="en-CA"/>
        </w:rPr>
        <w:t>Bougoumou</w:t>
      </w:r>
      <w:r w:rsidRPr="008F2229">
        <w:rPr>
          <w:lang w:val="en-CA"/>
        </w:rPr>
        <w:t>;</w:t>
      </w:r>
    </w:p>
    <w:p w14:paraId="7F464E8C" w14:textId="77777777" w:rsidR="00CF21FC" w:rsidRPr="008F2229" w:rsidRDefault="00CF21FC" w:rsidP="005E142D">
      <w:pPr>
        <w:pStyle w:val="Retraitcorpsdetexte2"/>
        <w:numPr>
          <w:ilvl w:val="0"/>
          <w:numId w:val="35"/>
        </w:numPr>
        <w:rPr>
          <w:lang w:val="en-CA"/>
        </w:rPr>
      </w:pPr>
      <w:r w:rsidRPr="008F2229">
        <w:rPr>
          <w:lang w:val="en-CA"/>
        </w:rPr>
        <w:t>Côte</w:t>
      </w:r>
      <w:r w:rsidR="008806AA" w:rsidRPr="008F2229">
        <w:rPr>
          <w:lang w:val="en-CA"/>
        </w:rPr>
        <w:noBreakHyphen/>
      </w:r>
      <w:r w:rsidRPr="008F2229">
        <w:rPr>
          <w:lang w:val="en-CA"/>
        </w:rPr>
        <w:t>Nord territory, from east</w:t>
      </w:r>
      <w:r w:rsidR="0094190F" w:rsidRPr="008F2229">
        <w:rPr>
          <w:lang w:val="en-CA"/>
        </w:rPr>
        <w:t xml:space="preserve"> </w:t>
      </w:r>
      <w:r w:rsidRPr="008F2229">
        <w:rPr>
          <w:lang w:val="en-CA"/>
        </w:rPr>
        <w:t>of Hâvre St</w:t>
      </w:r>
      <w:r w:rsidR="008806AA" w:rsidRPr="008F2229">
        <w:rPr>
          <w:lang w:val="en-CA"/>
        </w:rPr>
        <w:noBreakHyphen/>
      </w:r>
      <w:r w:rsidRPr="008F2229">
        <w:rPr>
          <w:lang w:val="en-CA"/>
        </w:rPr>
        <w:t>Pierre, to the Labrador border, including Île d</w:t>
      </w:r>
      <w:r w:rsidR="00296FC5" w:rsidRPr="008F2229">
        <w:rPr>
          <w:lang w:val="en-CA"/>
        </w:rPr>
        <w:t>’</w:t>
      </w:r>
      <w:r w:rsidRPr="008F2229">
        <w:rPr>
          <w:lang w:val="en-CA"/>
        </w:rPr>
        <w:t>Anticosti.</w:t>
      </w:r>
    </w:p>
    <w:p w14:paraId="47405F99" w14:textId="77777777" w:rsidR="00CF21FC" w:rsidRPr="008F2229" w:rsidRDefault="00CF21FC">
      <w:pPr>
        <w:rPr>
          <w:lang w:val="en-CA"/>
        </w:rPr>
      </w:pPr>
    </w:p>
    <w:p w14:paraId="0BA04B79" w14:textId="77777777" w:rsidR="00CF21FC" w:rsidRPr="008F2229" w:rsidRDefault="00CF21FC">
      <w:pPr>
        <w:rPr>
          <w:lang w:val="en-CA"/>
        </w:rPr>
      </w:pPr>
      <w:r w:rsidRPr="008F2229">
        <w:rPr>
          <w:lang w:val="en-CA"/>
        </w:rPr>
        <w:t>Sector IV:</w:t>
      </w:r>
    </w:p>
    <w:p w14:paraId="1F7C2119" w14:textId="77777777" w:rsidR="00CF21FC" w:rsidRPr="008F2229" w:rsidRDefault="00CF21FC">
      <w:pPr>
        <w:rPr>
          <w:lang w:val="en-CA"/>
        </w:rPr>
      </w:pPr>
    </w:p>
    <w:p w14:paraId="780E8223" w14:textId="04330627" w:rsidR="00CF21FC" w:rsidRPr="008F2229" w:rsidRDefault="00CF21FC" w:rsidP="005E142D">
      <w:pPr>
        <w:pStyle w:val="Retraitcorpsdetexte2"/>
        <w:numPr>
          <w:ilvl w:val="0"/>
          <w:numId w:val="35"/>
        </w:numPr>
        <w:rPr>
          <w:lang w:val="en-CA"/>
        </w:rPr>
      </w:pPr>
      <w:r w:rsidRPr="008F2229">
        <w:rPr>
          <w:lang w:val="en-CA"/>
        </w:rPr>
        <w:t>Wemindji, Eastmain, Waskaganish, Nemiscau</w:t>
      </w:r>
      <w:r w:rsidR="00F525B7" w:rsidRPr="008F2229">
        <w:rPr>
          <w:lang w:val="en-CA"/>
        </w:rPr>
        <w:t>, Inukjuak, Puvirnituq, Kuujjuaq, Kuujjuarapik, Whapmagoostui</w:t>
      </w:r>
      <w:r w:rsidR="000500C6" w:rsidRPr="008F2229">
        <w:rPr>
          <w:lang w:val="en-CA"/>
        </w:rPr>
        <w:t xml:space="preserve">, Schefferville </w:t>
      </w:r>
      <w:r w:rsidR="00FC4317" w:rsidRPr="008F2229">
        <w:rPr>
          <w:lang w:val="en-CA"/>
        </w:rPr>
        <w:t>and</w:t>
      </w:r>
      <w:r w:rsidR="000500C6" w:rsidRPr="008F2229">
        <w:rPr>
          <w:lang w:val="en-CA"/>
        </w:rPr>
        <w:t xml:space="preserve"> Kawawachikamach</w:t>
      </w:r>
      <w:r w:rsidR="000500C6" w:rsidRPr="008F2229">
        <w:rPr>
          <w:rFonts w:cs="Arial"/>
          <w:szCs w:val="24"/>
          <w:lang w:val="en-CA"/>
        </w:rPr>
        <w:t>.</w:t>
      </w:r>
    </w:p>
    <w:p w14:paraId="5FA3728C" w14:textId="77777777" w:rsidR="00CF21FC" w:rsidRPr="008F2229" w:rsidRDefault="00CF21FC">
      <w:pPr>
        <w:rPr>
          <w:lang w:val="en-CA"/>
        </w:rPr>
      </w:pPr>
    </w:p>
    <w:p w14:paraId="1C6E4C30" w14:textId="77777777" w:rsidR="00CF21FC" w:rsidRPr="008F2229" w:rsidRDefault="00CF21FC">
      <w:pPr>
        <w:rPr>
          <w:lang w:val="en-CA"/>
        </w:rPr>
      </w:pPr>
      <w:r w:rsidRPr="008F2229">
        <w:rPr>
          <w:lang w:val="en-CA"/>
        </w:rPr>
        <w:t>Sector V:</w:t>
      </w:r>
    </w:p>
    <w:p w14:paraId="4E6D936C" w14:textId="77777777" w:rsidR="00CF21FC" w:rsidRPr="008F2229" w:rsidRDefault="00CF21FC">
      <w:pPr>
        <w:rPr>
          <w:lang w:val="en-CA"/>
        </w:rPr>
      </w:pPr>
    </w:p>
    <w:p w14:paraId="5CBD62BC" w14:textId="77777777" w:rsidR="00CF21FC" w:rsidRPr="008F2229" w:rsidRDefault="00CF21FC" w:rsidP="005E142D">
      <w:pPr>
        <w:pStyle w:val="Retraitcorpsdetexte2"/>
        <w:numPr>
          <w:ilvl w:val="0"/>
          <w:numId w:val="35"/>
        </w:numPr>
        <w:rPr>
          <w:lang w:val="en-CA"/>
        </w:rPr>
      </w:pPr>
      <w:r w:rsidRPr="008F2229">
        <w:rPr>
          <w:lang w:val="en-CA"/>
        </w:rPr>
        <w:t>Tasiujaq, Ivujivik, Kangiqsualujjuaq, Aupaluk, Quaqtaq, Akulivik, Kangiqsujuaq, Kangirsuk, Salluit, Taqpangajuk</w:t>
      </w:r>
      <w:r w:rsidR="000500C6" w:rsidRPr="008F2229">
        <w:rPr>
          <w:lang w:val="en-CA"/>
        </w:rPr>
        <w:t xml:space="preserve"> and Umiujaq</w:t>
      </w:r>
      <w:r w:rsidRPr="008F2229">
        <w:rPr>
          <w:lang w:val="en-CA"/>
        </w:rPr>
        <w:t>.</w:t>
      </w:r>
    </w:p>
    <w:p w14:paraId="6881B198" w14:textId="77777777" w:rsidR="00CF21FC" w:rsidRPr="001F048B" w:rsidRDefault="00CF21FC">
      <w:pPr>
        <w:rPr>
          <w:lang w:val="en-CA"/>
        </w:rPr>
      </w:pPr>
    </w:p>
    <w:p w14:paraId="5286F241" w14:textId="77777777" w:rsidR="00CF21FC" w:rsidRPr="001F048B" w:rsidRDefault="00CF21FC">
      <w:pPr>
        <w:rPr>
          <w:lang w:val="en-CA"/>
        </w:rPr>
      </w:pPr>
    </w:p>
    <w:p w14:paraId="1E087FE2" w14:textId="0D11FC01" w:rsidR="00CF21FC" w:rsidRPr="001F048B" w:rsidRDefault="004456E8" w:rsidP="003628F1">
      <w:pPr>
        <w:rPr>
          <w:u w:val="single"/>
          <w:lang w:val="en-CA"/>
        </w:rPr>
      </w:pPr>
      <w:r w:rsidRPr="001F048B">
        <w:rPr>
          <w:u w:val="single"/>
          <w:lang w:val="en-CA"/>
        </w:rPr>
        <w:br w:type="page"/>
      </w:r>
      <w:r w:rsidR="00CF21FC" w:rsidRPr="003628F1">
        <w:rPr>
          <w:b/>
          <w:bCs/>
          <w:u w:val="single"/>
          <w:lang w:val="en-CA"/>
        </w:rPr>
        <w:lastRenderedPageBreak/>
        <w:t xml:space="preserve">SECTION 2.00 </w:t>
      </w:r>
      <w:r w:rsidR="006C7651" w:rsidRPr="003628F1">
        <w:rPr>
          <w:b/>
          <w:bCs/>
          <w:u w:val="single"/>
          <w:lang w:val="en-CA"/>
        </w:rPr>
        <w:t>-</w:t>
      </w:r>
      <w:r w:rsidR="00CF21FC" w:rsidRPr="003628F1">
        <w:rPr>
          <w:b/>
          <w:bCs/>
          <w:u w:val="single"/>
          <w:lang w:val="en-CA"/>
        </w:rPr>
        <w:t xml:space="preserve"> LEVELS OF PREMIUMS</w:t>
      </w:r>
    </w:p>
    <w:p w14:paraId="471EB387" w14:textId="77777777" w:rsidR="00CF21FC" w:rsidRPr="001F048B" w:rsidRDefault="00CF21FC">
      <w:pPr>
        <w:rPr>
          <w:lang w:val="en-CA"/>
        </w:rPr>
      </w:pPr>
    </w:p>
    <w:p w14:paraId="7FDA253F" w14:textId="77777777" w:rsidR="00CF21FC" w:rsidRPr="001F048B" w:rsidRDefault="00CF21FC" w:rsidP="002118F3">
      <w:pPr>
        <w:pStyle w:val="NUMRODECLAUSE"/>
      </w:pPr>
      <w:r w:rsidRPr="001F048B">
        <w:t>2.01</w:t>
      </w:r>
    </w:p>
    <w:p w14:paraId="6ED3CE9B" w14:textId="77777777" w:rsidR="00CF21FC" w:rsidRPr="001F048B" w:rsidRDefault="00CF21FC">
      <w:pPr>
        <w:rPr>
          <w:lang w:val="en-CA"/>
        </w:rPr>
      </w:pPr>
      <w:r w:rsidRPr="001F048B">
        <w:rPr>
          <w:lang w:val="en-CA"/>
        </w:rPr>
        <w:t>A professor teaching in one of the sectors mentioned in clause</w:t>
      </w:r>
      <w:r w:rsidR="00A66FF6" w:rsidRPr="001F048B">
        <w:rPr>
          <w:lang w:val="en-CA"/>
        </w:rPr>
        <w:t> </w:t>
      </w:r>
      <w:r w:rsidRPr="001F048B">
        <w:rPr>
          <w:lang w:val="en-CA"/>
        </w:rPr>
        <w:t>1.03 shall receive an annual isolation and remoteness premium of:</w:t>
      </w:r>
    </w:p>
    <w:p w14:paraId="4EA9FFBA" w14:textId="77777777" w:rsidR="00AC76DE" w:rsidRPr="001F048B" w:rsidRDefault="00AC76DE" w:rsidP="007E11F7">
      <w:pPr>
        <w:rPr>
          <w:lang w:val="en-CA"/>
        </w:rPr>
      </w:pPr>
    </w:p>
    <w:p w14:paraId="31E19184" w14:textId="77777777" w:rsidR="00F46175" w:rsidRDefault="00F46175" w:rsidP="002118F3">
      <w:pPr>
        <w:pStyle w:val="NUMRODECLAUSE"/>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82"/>
        <w:gridCol w:w="9"/>
        <w:gridCol w:w="1603"/>
        <w:gridCol w:w="7"/>
        <w:gridCol w:w="2039"/>
        <w:gridCol w:w="692"/>
        <w:gridCol w:w="7"/>
        <w:gridCol w:w="2009"/>
        <w:gridCol w:w="724"/>
      </w:tblGrid>
      <w:tr w:rsidR="00F46175" w:rsidRPr="00922601" w14:paraId="3EE8D10E" w14:textId="77777777" w:rsidTr="007C3726">
        <w:trPr>
          <w:trHeight w:val="412"/>
        </w:trPr>
        <w:tc>
          <w:tcPr>
            <w:tcW w:w="1222" w:type="pct"/>
            <w:gridSpan w:val="2"/>
          </w:tcPr>
          <w:p w14:paraId="35984700" w14:textId="77777777" w:rsidR="00F46175" w:rsidRPr="00B84CAF" w:rsidRDefault="00F46175" w:rsidP="007C3726">
            <w:pPr>
              <w:jc w:val="left"/>
              <w:rPr>
                <w:b/>
                <w:dstrike/>
                <w:sz w:val="22"/>
                <w:szCs w:val="22"/>
                <w:highlight w:val="lightGray"/>
                <w:lang w:val="en-CA"/>
              </w:rPr>
            </w:pPr>
          </w:p>
        </w:tc>
        <w:tc>
          <w:tcPr>
            <w:tcW w:w="859" w:type="pct"/>
            <w:gridSpan w:val="2"/>
            <w:shd w:val="clear" w:color="auto" w:fill="auto"/>
            <w:noWrap/>
            <w:vAlign w:val="center"/>
            <w:hideMark/>
          </w:tcPr>
          <w:p w14:paraId="2DE8A0DF" w14:textId="6D047E73" w:rsidR="00F46175" w:rsidRPr="00CF095B" w:rsidRDefault="00F46175" w:rsidP="007C3726">
            <w:pPr>
              <w:jc w:val="center"/>
              <w:rPr>
                <w:sz w:val="22"/>
                <w:szCs w:val="22"/>
                <w:highlight w:val="lightGray"/>
                <w:lang w:eastAsia="fr-CA"/>
              </w:rPr>
            </w:pPr>
            <w:r w:rsidRPr="00FF4498">
              <w:rPr>
                <w:sz w:val="22"/>
                <w:szCs w:val="22"/>
                <w:lang w:eastAsia="fr-CA"/>
              </w:rPr>
              <w:t>Sector</w:t>
            </w:r>
          </w:p>
        </w:tc>
        <w:tc>
          <w:tcPr>
            <w:tcW w:w="1461" w:type="pct"/>
            <w:gridSpan w:val="3"/>
            <w:shd w:val="clear" w:color="auto" w:fill="auto"/>
            <w:noWrap/>
            <w:vAlign w:val="center"/>
            <w:hideMark/>
          </w:tcPr>
          <w:p w14:paraId="507044A2" w14:textId="1230EF78" w:rsidR="00F46175" w:rsidRPr="00CF095B" w:rsidRDefault="00F46175" w:rsidP="007C3726">
            <w:pPr>
              <w:ind w:left="8"/>
              <w:jc w:val="center"/>
              <w:rPr>
                <w:sz w:val="22"/>
                <w:szCs w:val="22"/>
                <w:highlight w:val="lightGray"/>
                <w:lang w:eastAsia="fr-CA"/>
              </w:rPr>
            </w:pPr>
            <w:r w:rsidRPr="00FF4498">
              <w:rPr>
                <w:sz w:val="22"/>
                <w:szCs w:val="22"/>
                <w:lang w:eastAsia="fr-CA"/>
              </w:rPr>
              <w:t>With dependents</w:t>
            </w:r>
          </w:p>
        </w:tc>
        <w:tc>
          <w:tcPr>
            <w:tcW w:w="1458" w:type="pct"/>
            <w:gridSpan w:val="2"/>
            <w:tcBorders>
              <w:bottom w:val="single" w:sz="4" w:space="0" w:color="auto"/>
            </w:tcBorders>
            <w:vAlign w:val="center"/>
          </w:tcPr>
          <w:p w14:paraId="7E05C879" w14:textId="5E6C5E2B" w:rsidR="00F46175" w:rsidRPr="00FF4498" w:rsidRDefault="00F46175" w:rsidP="007C3726">
            <w:pPr>
              <w:ind w:left="8"/>
              <w:jc w:val="center"/>
              <w:rPr>
                <w:sz w:val="22"/>
                <w:szCs w:val="22"/>
                <w:lang w:eastAsia="fr-CA"/>
              </w:rPr>
            </w:pPr>
            <w:r w:rsidRPr="00FF4498">
              <w:rPr>
                <w:sz w:val="22"/>
                <w:szCs w:val="22"/>
                <w:lang w:eastAsia="fr-CA"/>
              </w:rPr>
              <w:t>Without dependents</w:t>
            </w:r>
          </w:p>
        </w:tc>
      </w:tr>
      <w:tr w:rsidR="00F46175" w:rsidRPr="00922601" w14:paraId="6B941BB9" w14:textId="77777777" w:rsidTr="007C3726">
        <w:trPr>
          <w:trHeight w:val="255"/>
        </w:trPr>
        <w:tc>
          <w:tcPr>
            <w:tcW w:w="1222" w:type="pct"/>
            <w:gridSpan w:val="2"/>
            <w:vMerge w:val="restart"/>
            <w:vAlign w:val="center"/>
          </w:tcPr>
          <w:p w14:paraId="04A8CCBF" w14:textId="285147F8" w:rsidR="00F46175" w:rsidRPr="00CF095B" w:rsidRDefault="00F46175" w:rsidP="007C3726">
            <w:pPr>
              <w:jc w:val="left"/>
              <w:rPr>
                <w:rFonts w:cs="Arial"/>
                <w:sz w:val="22"/>
                <w:szCs w:val="22"/>
                <w:highlight w:val="lightGray"/>
                <w:vertAlign w:val="superscript"/>
              </w:rPr>
            </w:pPr>
            <w:r w:rsidRPr="00FF4498">
              <w:rPr>
                <w:rFonts w:cs="Arial"/>
                <w:sz w:val="22"/>
                <w:szCs w:val="22"/>
              </w:rPr>
              <w:t>From April</w:t>
            </w:r>
            <w:r w:rsidR="00B74994" w:rsidRPr="00FF4498">
              <w:rPr>
                <w:rFonts w:cs="Arial"/>
                <w:sz w:val="22"/>
                <w:szCs w:val="22"/>
              </w:rPr>
              <w:t> </w:t>
            </w:r>
            <w:r w:rsidRPr="00FF4498">
              <w:rPr>
                <w:rFonts w:cs="Arial"/>
                <w:sz w:val="22"/>
                <w:szCs w:val="22"/>
              </w:rPr>
              <w:t>1, 2023, to March</w:t>
            </w:r>
            <w:r w:rsidR="00B74994" w:rsidRPr="00FF4498">
              <w:rPr>
                <w:rFonts w:cs="Arial"/>
                <w:sz w:val="22"/>
                <w:szCs w:val="22"/>
              </w:rPr>
              <w:t> </w:t>
            </w:r>
            <w:r w:rsidRPr="00FF4498">
              <w:rPr>
                <w:rFonts w:cs="Arial"/>
                <w:sz w:val="22"/>
                <w:szCs w:val="22"/>
              </w:rPr>
              <w:t>31, 2024</w:t>
            </w:r>
          </w:p>
        </w:tc>
        <w:tc>
          <w:tcPr>
            <w:tcW w:w="859" w:type="pct"/>
            <w:gridSpan w:val="2"/>
            <w:shd w:val="clear" w:color="auto" w:fill="auto"/>
            <w:noWrap/>
            <w:hideMark/>
          </w:tcPr>
          <w:p w14:paraId="5AC379E0" w14:textId="77777777" w:rsidR="00F46175" w:rsidRPr="00CF095B" w:rsidRDefault="00F46175" w:rsidP="007C3726">
            <w:pPr>
              <w:jc w:val="center"/>
              <w:rPr>
                <w:rFonts w:cs="Arial"/>
                <w:sz w:val="22"/>
                <w:szCs w:val="22"/>
                <w:highlight w:val="lightGray"/>
                <w:lang w:eastAsia="fr-CA"/>
              </w:rPr>
            </w:pPr>
            <w:r w:rsidRPr="00FF4498">
              <w:rPr>
                <w:rFonts w:cs="Arial"/>
                <w:sz w:val="22"/>
                <w:szCs w:val="22"/>
                <w:lang w:eastAsia="fr-CA"/>
              </w:rPr>
              <w:t>I</w:t>
            </w:r>
          </w:p>
        </w:tc>
        <w:tc>
          <w:tcPr>
            <w:tcW w:w="1461" w:type="pct"/>
            <w:gridSpan w:val="3"/>
            <w:tcBorders>
              <w:top w:val="single" w:sz="4" w:space="0" w:color="auto"/>
              <w:left w:val="nil"/>
              <w:bottom w:val="single" w:sz="4" w:space="0" w:color="auto"/>
              <w:right w:val="single" w:sz="4" w:space="0" w:color="auto"/>
            </w:tcBorders>
            <w:shd w:val="clear" w:color="auto" w:fill="auto"/>
            <w:noWrap/>
          </w:tcPr>
          <w:p w14:paraId="182772F3" w14:textId="4D1AD2D0" w:rsidR="00F46175" w:rsidRPr="00CF095B" w:rsidRDefault="00F46175" w:rsidP="007C3726">
            <w:pPr>
              <w:ind w:left="284" w:right="785"/>
              <w:jc w:val="right"/>
              <w:rPr>
                <w:rFonts w:cs="Arial"/>
                <w:sz w:val="22"/>
                <w:szCs w:val="22"/>
                <w:highlight w:val="lightGray"/>
                <w:lang w:eastAsia="fr-CA"/>
              </w:rPr>
            </w:pPr>
            <w:r w:rsidRPr="00FF4498">
              <w:rPr>
                <w:rFonts w:cs="Arial"/>
                <w:sz w:val="22"/>
                <w:szCs w:val="22"/>
              </w:rPr>
              <w:t>$9,813</w:t>
            </w:r>
          </w:p>
        </w:tc>
        <w:tc>
          <w:tcPr>
            <w:tcW w:w="1458" w:type="pct"/>
            <w:gridSpan w:val="2"/>
            <w:tcBorders>
              <w:top w:val="single" w:sz="4" w:space="0" w:color="auto"/>
              <w:left w:val="single" w:sz="4" w:space="0" w:color="auto"/>
              <w:bottom w:val="single" w:sz="4" w:space="0" w:color="auto"/>
            </w:tcBorders>
            <w:shd w:val="clear" w:color="auto" w:fill="auto"/>
            <w:noWrap/>
          </w:tcPr>
          <w:p w14:paraId="3C718F52" w14:textId="4DD443BC" w:rsidR="00F46175" w:rsidRPr="00FF4498" w:rsidRDefault="00F46175" w:rsidP="007C3726">
            <w:pPr>
              <w:ind w:left="284" w:right="785"/>
              <w:jc w:val="right"/>
              <w:rPr>
                <w:rFonts w:cs="Arial"/>
                <w:sz w:val="22"/>
                <w:szCs w:val="22"/>
                <w:lang w:eastAsia="fr-CA"/>
              </w:rPr>
            </w:pPr>
            <w:r w:rsidRPr="00FF4498">
              <w:rPr>
                <w:rFonts w:cs="Arial"/>
                <w:sz w:val="22"/>
                <w:szCs w:val="22"/>
              </w:rPr>
              <w:t>$6,860</w:t>
            </w:r>
          </w:p>
        </w:tc>
      </w:tr>
      <w:tr w:rsidR="00F46175" w:rsidRPr="00922601" w14:paraId="3A4949D7" w14:textId="77777777" w:rsidTr="007C3726">
        <w:trPr>
          <w:trHeight w:val="255"/>
        </w:trPr>
        <w:tc>
          <w:tcPr>
            <w:tcW w:w="1222" w:type="pct"/>
            <w:gridSpan w:val="2"/>
            <w:vMerge/>
          </w:tcPr>
          <w:p w14:paraId="2BF8675E" w14:textId="77777777" w:rsidR="00F46175" w:rsidRPr="00CF095B" w:rsidRDefault="00F46175" w:rsidP="007C3726">
            <w:pPr>
              <w:jc w:val="left"/>
              <w:rPr>
                <w:rFonts w:cs="Arial"/>
                <w:sz w:val="22"/>
                <w:szCs w:val="22"/>
                <w:highlight w:val="lightGray"/>
              </w:rPr>
            </w:pPr>
          </w:p>
        </w:tc>
        <w:tc>
          <w:tcPr>
            <w:tcW w:w="859" w:type="pct"/>
            <w:gridSpan w:val="2"/>
            <w:shd w:val="clear" w:color="auto" w:fill="auto"/>
            <w:noWrap/>
            <w:hideMark/>
          </w:tcPr>
          <w:p w14:paraId="73A24EFF" w14:textId="77777777" w:rsidR="00F46175" w:rsidRPr="00CF095B" w:rsidRDefault="00F46175" w:rsidP="007C3726">
            <w:pPr>
              <w:jc w:val="center"/>
              <w:rPr>
                <w:rFonts w:cs="Arial"/>
                <w:sz w:val="22"/>
                <w:szCs w:val="22"/>
                <w:highlight w:val="lightGray"/>
                <w:lang w:eastAsia="fr-CA"/>
              </w:rPr>
            </w:pPr>
            <w:r w:rsidRPr="00FF4498">
              <w:rPr>
                <w:rFonts w:cs="Arial"/>
                <w:sz w:val="22"/>
                <w:szCs w:val="22"/>
                <w:lang w:eastAsia="fr-CA"/>
              </w:rPr>
              <w:t>II</w:t>
            </w:r>
          </w:p>
        </w:tc>
        <w:tc>
          <w:tcPr>
            <w:tcW w:w="1461" w:type="pct"/>
            <w:gridSpan w:val="3"/>
            <w:tcBorders>
              <w:top w:val="single" w:sz="4" w:space="0" w:color="auto"/>
              <w:left w:val="nil"/>
              <w:bottom w:val="single" w:sz="4" w:space="0" w:color="auto"/>
              <w:right w:val="single" w:sz="4" w:space="0" w:color="auto"/>
            </w:tcBorders>
            <w:shd w:val="clear" w:color="auto" w:fill="auto"/>
            <w:noWrap/>
          </w:tcPr>
          <w:p w14:paraId="34BD8246" w14:textId="51A3A1CA" w:rsidR="00F46175" w:rsidRPr="00CF095B" w:rsidRDefault="00F46175" w:rsidP="007C3726">
            <w:pPr>
              <w:ind w:left="284" w:right="785"/>
              <w:jc w:val="right"/>
              <w:rPr>
                <w:rFonts w:cs="Arial"/>
                <w:sz w:val="22"/>
                <w:szCs w:val="22"/>
                <w:highlight w:val="lightGray"/>
                <w:lang w:eastAsia="fr-CA"/>
              </w:rPr>
            </w:pPr>
            <w:r w:rsidRPr="00FF4498">
              <w:rPr>
                <w:rFonts w:cs="Arial"/>
                <w:sz w:val="22"/>
                <w:szCs w:val="22"/>
              </w:rPr>
              <w:t>$12,137</w:t>
            </w:r>
          </w:p>
        </w:tc>
        <w:tc>
          <w:tcPr>
            <w:tcW w:w="1458" w:type="pct"/>
            <w:gridSpan w:val="2"/>
            <w:tcBorders>
              <w:top w:val="single" w:sz="4" w:space="0" w:color="auto"/>
              <w:left w:val="single" w:sz="4" w:space="0" w:color="auto"/>
              <w:bottom w:val="single" w:sz="4" w:space="0" w:color="auto"/>
            </w:tcBorders>
            <w:shd w:val="clear" w:color="auto" w:fill="auto"/>
            <w:noWrap/>
          </w:tcPr>
          <w:p w14:paraId="653B9829" w14:textId="633760E1" w:rsidR="00F46175" w:rsidRPr="00FF4498" w:rsidRDefault="00F46175" w:rsidP="007C3726">
            <w:pPr>
              <w:ind w:left="284" w:right="785"/>
              <w:jc w:val="right"/>
              <w:rPr>
                <w:rFonts w:cs="Arial"/>
                <w:sz w:val="22"/>
                <w:szCs w:val="22"/>
                <w:lang w:eastAsia="fr-CA"/>
              </w:rPr>
            </w:pPr>
            <w:r w:rsidRPr="00FF4498">
              <w:rPr>
                <w:rFonts w:cs="Arial"/>
                <w:sz w:val="22"/>
                <w:szCs w:val="22"/>
              </w:rPr>
              <w:t>$8,089</w:t>
            </w:r>
          </w:p>
        </w:tc>
      </w:tr>
      <w:tr w:rsidR="00F46175" w:rsidRPr="00922601" w14:paraId="24FA61A9" w14:textId="77777777" w:rsidTr="007C3726">
        <w:trPr>
          <w:trHeight w:val="255"/>
        </w:trPr>
        <w:tc>
          <w:tcPr>
            <w:tcW w:w="1222" w:type="pct"/>
            <w:gridSpan w:val="2"/>
            <w:vMerge/>
            <w:vAlign w:val="center"/>
          </w:tcPr>
          <w:p w14:paraId="28A29AFE" w14:textId="77777777" w:rsidR="00F46175" w:rsidRPr="00CF095B" w:rsidRDefault="00F46175" w:rsidP="007C3726">
            <w:pPr>
              <w:jc w:val="left"/>
              <w:rPr>
                <w:rFonts w:cs="Arial"/>
                <w:sz w:val="22"/>
                <w:szCs w:val="22"/>
                <w:highlight w:val="lightGray"/>
                <w:vertAlign w:val="superscript"/>
              </w:rPr>
            </w:pPr>
          </w:p>
        </w:tc>
        <w:tc>
          <w:tcPr>
            <w:tcW w:w="859" w:type="pct"/>
            <w:gridSpan w:val="2"/>
            <w:shd w:val="clear" w:color="auto" w:fill="auto"/>
            <w:noWrap/>
            <w:hideMark/>
          </w:tcPr>
          <w:p w14:paraId="0120CC9B" w14:textId="77777777" w:rsidR="00F46175" w:rsidRPr="00CF095B" w:rsidRDefault="00F46175" w:rsidP="007C3726">
            <w:pPr>
              <w:jc w:val="center"/>
              <w:rPr>
                <w:rFonts w:cs="Arial"/>
                <w:sz w:val="22"/>
                <w:szCs w:val="22"/>
                <w:highlight w:val="lightGray"/>
                <w:lang w:eastAsia="fr-CA"/>
              </w:rPr>
            </w:pPr>
            <w:r w:rsidRPr="00FF4498">
              <w:rPr>
                <w:rFonts w:cs="Arial"/>
                <w:sz w:val="22"/>
                <w:szCs w:val="22"/>
                <w:lang w:eastAsia="fr-CA"/>
              </w:rPr>
              <w:t>III</w:t>
            </w:r>
          </w:p>
        </w:tc>
        <w:tc>
          <w:tcPr>
            <w:tcW w:w="1461" w:type="pct"/>
            <w:gridSpan w:val="3"/>
            <w:tcBorders>
              <w:top w:val="single" w:sz="4" w:space="0" w:color="auto"/>
              <w:left w:val="nil"/>
              <w:bottom w:val="single" w:sz="4" w:space="0" w:color="auto"/>
              <w:right w:val="single" w:sz="4" w:space="0" w:color="auto"/>
            </w:tcBorders>
            <w:shd w:val="clear" w:color="auto" w:fill="auto"/>
            <w:noWrap/>
          </w:tcPr>
          <w:p w14:paraId="625610FA" w14:textId="0D82A91D" w:rsidR="00F46175" w:rsidRPr="00CF095B" w:rsidRDefault="00F46175" w:rsidP="007C3726">
            <w:pPr>
              <w:ind w:left="284" w:right="785"/>
              <w:jc w:val="right"/>
              <w:rPr>
                <w:rFonts w:cs="Arial"/>
                <w:sz w:val="22"/>
                <w:szCs w:val="22"/>
                <w:highlight w:val="lightGray"/>
                <w:lang w:eastAsia="fr-CA"/>
              </w:rPr>
            </w:pPr>
            <w:r w:rsidRPr="00FF4498">
              <w:rPr>
                <w:rFonts w:cs="Arial"/>
                <w:sz w:val="22"/>
                <w:szCs w:val="22"/>
              </w:rPr>
              <w:t>$15,267</w:t>
            </w:r>
          </w:p>
        </w:tc>
        <w:tc>
          <w:tcPr>
            <w:tcW w:w="1458" w:type="pct"/>
            <w:gridSpan w:val="2"/>
            <w:tcBorders>
              <w:top w:val="single" w:sz="4" w:space="0" w:color="auto"/>
              <w:left w:val="single" w:sz="4" w:space="0" w:color="auto"/>
              <w:bottom w:val="single" w:sz="4" w:space="0" w:color="auto"/>
            </w:tcBorders>
            <w:shd w:val="clear" w:color="auto" w:fill="auto"/>
            <w:noWrap/>
          </w:tcPr>
          <w:p w14:paraId="1AD62948" w14:textId="5E8C92EB" w:rsidR="00F46175" w:rsidRPr="00FF4498" w:rsidRDefault="00F46175" w:rsidP="007C3726">
            <w:pPr>
              <w:ind w:left="284" w:right="785"/>
              <w:jc w:val="right"/>
              <w:rPr>
                <w:rFonts w:cs="Arial"/>
                <w:sz w:val="22"/>
                <w:szCs w:val="22"/>
                <w:lang w:eastAsia="fr-CA"/>
              </w:rPr>
            </w:pPr>
            <w:r w:rsidRPr="00FF4498">
              <w:rPr>
                <w:rFonts w:cs="Arial"/>
                <w:sz w:val="22"/>
                <w:szCs w:val="22"/>
              </w:rPr>
              <w:t>$9,544</w:t>
            </w:r>
          </w:p>
        </w:tc>
      </w:tr>
      <w:tr w:rsidR="00F46175" w:rsidRPr="00922601" w14:paraId="7882D732" w14:textId="77777777" w:rsidTr="007C3726">
        <w:trPr>
          <w:trHeight w:val="255"/>
        </w:trPr>
        <w:tc>
          <w:tcPr>
            <w:tcW w:w="1222" w:type="pct"/>
            <w:gridSpan w:val="2"/>
            <w:vMerge/>
          </w:tcPr>
          <w:p w14:paraId="34815435" w14:textId="77777777" w:rsidR="00F46175" w:rsidRPr="00CF095B" w:rsidRDefault="00F46175" w:rsidP="007C3726">
            <w:pPr>
              <w:jc w:val="left"/>
              <w:rPr>
                <w:rFonts w:cs="Arial"/>
                <w:b/>
                <w:sz w:val="22"/>
                <w:szCs w:val="22"/>
                <w:highlight w:val="lightGray"/>
                <w:lang w:val="en-CA"/>
              </w:rPr>
            </w:pPr>
          </w:p>
        </w:tc>
        <w:tc>
          <w:tcPr>
            <w:tcW w:w="859" w:type="pct"/>
            <w:gridSpan w:val="2"/>
            <w:shd w:val="clear" w:color="auto" w:fill="auto"/>
            <w:noWrap/>
            <w:hideMark/>
          </w:tcPr>
          <w:p w14:paraId="6088377D" w14:textId="77777777" w:rsidR="00F46175" w:rsidRPr="00CF095B" w:rsidRDefault="00F46175" w:rsidP="007C3726">
            <w:pPr>
              <w:jc w:val="center"/>
              <w:rPr>
                <w:rFonts w:cs="Arial"/>
                <w:sz w:val="22"/>
                <w:szCs w:val="22"/>
                <w:highlight w:val="lightGray"/>
                <w:lang w:eastAsia="fr-CA"/>
              </w:rPr>
            </w:pPr>
            <w:r w:rsidRPr="00FF4498">
              <w:rPr>
                <w:rFonts w:cs="Arial"/>
                <w:sz w:val="22"/>
                <w:szCs w:val="22"/>
                <w:lang w:eastAsia="fr-CA"/>
              </w:rPr>
              <w:t>IV</w:t>
            </w:r>
          </w:p>
        </w:tc>
        <w:tc>
          <w:tcPr>
            <w:tcW w:w="1461" w:type="pct"/>
            <w:gridSpan w:val="3"/>
            <w:tcBorders>
              <w:top w:val="single" w:sz="4" w:space="0" w:color="auto"/>
              <w:left w:val="nil"/>
              <w:bottom w:val="single" w:sz="4" w:space="0" w:color="auto"/>
              <w:right w:val="single" w:sz="4" w:space="0" w:color="auto"/>
            </w:tcBorders>
            <w:shd w:val="clear" w:color="auto" w:fill="auto"/>
            <w:noWrap/>
          </w:tcPr>
          <w:p w14:paraId="64C5A620" w14:textId="689E7222" w:rsidR="00F46175" w:rsidRPr="00CF095B" w:rsidRDefault="00F46175" w:rsidP="007C3726">
            <w:pPr>
              <w:ind w:left="284" w:right="785"/>
              <w:jc w:val="right"/>
              <w:rPr>
                <w:rFonts w:cs="Arial"/>
                <w:sz w:val="22"/>
                <w:szCs w:val="22"/>
                <w:highlight w:val="lightGray"/>
                <w:lang w:eastAsia="fr-CA"/>
              </w:rPr>
            </w:pPr>
            <w:r w:rsidRPr="00FF4498">
              <w:rPr>
                <w:rFonts w:cs="Arial"/>
                <w:sz w:val="22"/>
                <w:szCs w:val="22"/>
              </w:rPr>
              <w:t>$20,412</w:t>
            </w:r>
          </w:p>
        </w:tc>
        <w:tc>
          <w:tcPr>
            <w:tcW w:w="1458" w:type="pct"/>
            <w:gridSpan w:val="2"/>
            <w:tcBorders>
              <w:top w:val="single" w:sz="4" w:space="0" w:color="auto"/>
              <w:left w:val="single" w:sz="4" w:space="0" w:color="auto"/>
              <w:bottom w:val="single" w:sz="4" w:space="0" w:color="auto"/>
            </w:tcBorders>
            <w:shd w:val="clear" w:color="auto" w:fill="auto"/>
            <w:noWrap/>
          </w:tcPr>
          <w:p w14:paraId="0D831329" w14:textId="51ED32E3" w:rsidR="00F46175" w:rsidRPr="00FF4498" w:rsidRDefault="00F46175" w:rsidP="007C3726">
            <w:pPr>
              <w:ind w:left="284" w:right="785"/>
              <w:jc w:val="right"/>
              <w:rPr>
                <w:rFonts w:cs="Arial"/>
                <w:sz w:val="22"/>
                <w:szCs w:val="22"/>
                <w:lang w:eastAsia="fr-CA"/>
              </w:rPr>
            </w:pPr>
            <w:r w:rsidRPr="00FF4498">
              <w:rPr>
                <w:rFonts w:cs="Arial"/>
                <w:sz w:val="22"/>
                <w:szCs w:val="22"/>
              </w:rPr>
              <w:t>$11,265</w:t>
            </w:r>
          </w:p>
        </w:tc>
      </w:tr>
      <w:tr w:rsidR="00F46175" w:rsidRPr="00922601" w14:paraId="138A0034" w14:textId="77777777" w:rsidTr="007C3726">
        <w:trPr>
          <w:trHeight w:val="255"/>
        </w:trPr>
        <w:tc>
          <w:tcPr>
            <w:tcW w:w="1222" w:type="pct"/>
            <w:gridSpan w:val="2"/>
            <w:vMerge/>
          </w:tcPr>
          <w:p w14:paraId="4E86880F" w14:textId="77777777" w:rsidR="00F46175" w:rsidRPr="00CF095B" w:rsidRDefault="00F46175" w:rsidP="007C3726">
            <w:pPr>
              <w:jc w:val="left"/>
              <w:rPr>
                <w:rFonts w:cs="Arial"/>
                <w:b/>
                <w:sz w:val="22"/>
                <w:szCs w:val="22"/>
                <w:highlight w:val="lightGray"/>
                <w:lang w:val="en-CA"/>
              </w:rPr>
            </w:pPr>
          </w:p>
        </w:tc>
        <w:tc>
          <w:tcPr>
            <w:tcW w:w="859" w:type="pct"/>
            <w:gridSpan w:val="2"/>
            <w:tcBorders>
              <w:bottom w:val="single" w:sz="4" w:space="0" w:color="auto"/>
            </w:tcBorders>
            <w:shd w:val="clear" w:color="auto" w:fill="auto"/>
            <w:noWrap/>
            <w:hideMark/>
          </w:tcPr>
          <w:p w14:paraId="1A1E7AB2" w14:textId="77777777" w:rsidR="00F46175" w:rsidRPr="00CF095B" w:rsidRDefault="00F46175" w:rsidP="007C3726">
            <w:pPr>
              <w:jc w:val="center"/>
              <w:rPr>
                <w:rFonts w:cs="Arial"/>
                <w:sz w:val="22"/>
                <w:szCs w:val="22"/>
                <w:highlight w:val="lightGray"/>
                <w:lang w:eastAsia="fr-CA"/>
              </w:rPr>
            </w:pPr>
            <w:r w:rsidRPr="00FF4498">
              <w:rPr>
                <w:rFonts w:cs="Arial"/>
                <w:sz w:val="22"/>
                <w:szCs w:val="22"/>
                <w:lang w:eastAsia="fr-CA"/>
              </w:rPr>
              <w:t>V</w:t>
            </w:r>
          </w:p>
        </w:tc>
        <w:tc>
          <w:tcPr>
            <w:tcW w:w="1461" w:type="pct"/>
            <w:gridSpan w:val="3"/>
            <w:tcBorders>
              <w:top w:val="single" w:sz="4" w:space="0" w:color="auto"/>
              <w:left w:val="nil"/>
              <w:bottom w:val="single" w:sz="4" w:space="0" w:color="auto"/>
              <w:right w:val="single" w:sz="4" w:space="0" w:color="auto"/>
            </w:tcBorders>
            <w:shd w:val="clear" w:color="auto" w:fill="auto"/>
            <w:noWrap/>
          </w:tcPr>
          <w:p w14:paraId="1E55D0F0" w14:textId="218D6FD3" w:rsidR="00F46175" w:rsidRPr="00CF095B" w:rsidRDefault="00F46175" w:rsidP="007C3726">
            <w:pPr>
              <w:ind w:left="284" w:right="785"/>
              <w:jc w:val="right"/>
              <w:rPr>
                <w:rFonts w:cs="Arial"/>
                <w:sz w:val="22"/>
                <w:szCs w:val="22"/>
                <w:highlight w:val="lightGray"/>
                <w:lang w:eastAsia="fr-CA"/>
              </w:rPr>
            </w:pPr>
            <w:r w:rsidRPr="00FF4498">
              <w:rPr>
                <w:rFonts w:cs="Arial"/>
                <w:sz w:val="22"/>
                <w:szCs w:val="22"/>
              </w:rPr>
              <w:t>$23,426</w:t>
            </w:r>
          </w:p>
        </w:tc>
        <w:tc>
          <w:tcPr>
            <w:tcW w:w="1458" w:type="pct"/>
            <w:gridSpan w:val="2"/>
            <w:tcBorders>
              <w:top w:val="single" w:sz="4" w:space="0" w:color="auto"/>
              <w:left w:val="single" w:sz="4" w:space="0" w:color="auto"/>
              <w:bottom w:val="single" w:sz="4" w:space="0" w:color="auto"/>
            </w:tcBorders>
            <w:shd w:val="clear" w:color="auto" w:fill="auto"/>
            <w:noWrap/>
          </w:tcPr>
          <w:p w14:paraId="5D3D4B98" w14:textId="13C60F6D" w:rsidR="00F46175" w:rsidRPr="00FF4498" w:rsidRDefault="00F46175" w:rsidP="007C3726">
            <w:pPr>
              <w:ind w:left="284" w:right="785"/>
              <w:jc w:val="right"/>
              <w:rPr>
                <w:rFonts w:cs="Arial"/>
                <w:sz w:val="22"/>
                <w:szCs w:val="22"/>
                <w:lang w:eastAsia="fr-CA"/>
              </w:rPr>
            </w:pPr>
            <w:r w:rsidRPr="00FF4498">
              <w:rPr>
                <w:rFonts w:cs="Arial"/>
                <w:sz w:val="22"/>
                <w:szCs w:val="22"/>
              </w:rPr>
              <w:t>$13,288</w:t>
            </w:r>
          </w:p>
        </w:tc>
      </w:tr>
      <w:tr w:rsidR="00F46175" w:rsidRPr="00922601" w14:paraId="211B85C2" w14:textId="77777777" w:rsidTr="007C3726">
        <w:trPr>
          <w:trHeight w:val="255"/>
        </w:trPr>
        <w:tc>
          <w:tcPr>
            <w:tcW w:w="1217" w:type="pct"/>
          </w:tcPr>
          <w:p w14:paraId="303699A4" w14:textId="77777777" w:rsidR="00F46175" w:rsidRPr="00CF095B" w:rsidRDefault="00F46175" w:rsidP="007C3726">
            <w:pPr>
              <w:jc w:val="left"/>
              <w:rPr>
                <w:rFonts w:cs="Arial"/>
                <w:sz w:val="22"/>
                <w:szCs w:val="22"/>
                <w:highlight w:val="lightGray"/>
                <w:lang w:eastAsia="fr-CA"/>
              </w:rPr>
            </w:pPr>
          </w:p>
        </w:tc>
        <w:tc>
          <w:tcPr>
            <w:tcW w:w="860" w:type="pct"/>
            <w:gridSpan w:val="2"/>
            <w:shd w:val="clear" w:color="auto" w:fill="auto"/>
            <w:noWrap/>
            <w:vAlign w:val="bottom"/>
          </w:tcPr>
          <w:p w14:paraId="39B0FEBF" w14:textId="77777777" w:rsidR="00F46175" w:rsidRPr="00CF095B" w:rsidRDefault="00F46175" w:rsidP="007C3726">
            <w:pPr>
              <w:jc w:val="center"/>
              <w:rPr>
                <w:rFonts w:cs="Arial"/>
                <w:sz w:val="22"/>
                <w:szCs w:val="22"/>
                <w:highlight w:val="lightGray"/>
                <w:lang w:eastAsia="fr-CA"/>
              </w:rPr>
            </w:pPr>
          </w:p>
        </w:tc>
        <w:tc>
          <w:tcPr>
            <w:tcW w:w="1461" w:type="pct"/>
            <w:gridSpan w:val="3"/>
            <w:tcBorders>
              <w:top w:val="single" w:sz="4" w:space="0" w:color="auto"/>
              <w:left w:val="nil"/>
              <w:bottom w:val="single" w:sz="4" w:space="0" w:color="auto"/>
              <w:right w:val="single" w:sz="4" w:space="0" w:color="auto"/>
            </w:tcBorders>
            <w:shd w:val="clear" w:color="auto" w:fill="auto"/>
            <w:noWrap/>
          </w:tcPr>
          <w:p w14:paraId="5629BAE1" w14:textId="77777777" w:rsidR="00F46175" w:rsidRPr="00CF095B" w:rsidRDefault="00F46175" w:rsidP="007C3726">
            <w:pPr>
              <w:ind w:left="284" w:right="785"/>
              <w:jc w:val="right"/>
              <w:rPr>
                <w:rFonts w:cs="Arial"/>
                <w:sz w:val="22"/>
                <w:szCs w:val="22"/>
                <w:highlight w:val="lightGray"/>
              </w:rPr>
            </w:pPr>
          </w:p>
        </w:tc>
        <w:tc>
          <w:tcPr>
            <w:tcW w:w="1462" w:type="pct"/>
            <w:gridSpan w:val="3"/>
            <w:tcBorders>
              <w:top w:val="single" w:sz="4" w:space="0" w:color="auto"/>
              <w:left w:val="single" w:sz="4" w:space="0" w:color="auto"/>
              <w:bottom w:val="single" w:sz="4" w:space="0" w:color="auto"/>
            </w:tcBorders>
            <w:shd w:val="clear" w:color="auto" w:fill="auto"/>
            <w:noWrap/>
          </w:tcPr>
          <w:p w14:paraId="19F32D3F" w14:textId="77777777" w:rsidR="00F46175" w:rsidRPr="00FF4498" w:rsidRDefault="00F46175" w:rsidP="007C3726">
            <w:pPr>
              <w:ind w:left="284" w:right="785"/>
              <w:jc w:val="right"/>
              <w:rPr>
                <w:rFonts w:cs="Arial"/>
                <w:sz w:val="22"/>
                <w:szCs w:val="22"/>
              </w:rPr>
            </w:pPr>
          </w:p>
        </w:tc>
      </w:tr>
      <w:tr w:rsidR="00F46175" w:rsidRPr="00922601" w14:paraId="32D295A0" w14:textId="77777777" w:rsidTr="007C3726">
        <w:trPr>
          <w:trHeight w:val="255"/>
        </w:trPr>
        <w:tc>
          <w:tcPr>
            <w:tcW w:w="1222" w:type="pct"/>
            <w:gridSpan w:val="2"/>
            <w:vMerge w:val="restart"/>
            <w:vAlign w:val="center"/>
          </w:tcPr>
          <w:p w14:paraId="37E71BF9" w14:textId="6FEB2038" w:rsidR="00F46175" w:rsidRPr="00CF095B" w:rsidRDefault="00F46175" w:rsidP="007C3726">
            <w:pPr>
              <w:jc w:val="left"/>
              <w:rPr>
                <w:rFonts w:cs="Arial"/>
                <w:sz w:val="22"/>
                <w:szCs w:val="22"/>
                <w:highlight w:val="lightGray"/>
                <w:vertAlign w:val="superscript"/>
              </w:rPr>
            </w:pPr>
            <w:r w:rsidRPr="00FF4498">
              <w:rPr>
                <w:rFonts w:cs="Arial"/>
                <w:sz w:val="22"/>
                <w:szCs w:val="22"/>
              </w:rPr>
              <w:t>From April</w:t>
            </w:r>
            <w:r w:rsidR="00B74994" w:rsidRPr="00FF4498">
              <w:rPr>
                <w:rFonts w:cs="Arial"/>
                <w:sz w:val="22"/>
                <w:szCs w:val="22"/>
              </w:rPr>
              <w:t> </w:t>
            </w:r>
            <w:r w:rsidRPr="00FF4498">
              <w:rPr>
                <w:rFonts w:cs="Arial"/>
                <w:sz w:val="22"/>
                <w:szCs w:val="22"/>
              </w:rPr>
              <w:t>1, 2024, to March</w:t>
            </w:r>
            <w:r w:rsidR="00B74994" w:rsidRPr="00FF4498">
              <w:rPr>
                <w:rFonts w:cs="Arial"/>
                <w:sz w:val="22"/>
                <w:szCs w:val="22"/>
              </w:rPr>
              <w:t> </w:t>
            </w:r>
            <w:r w:rsidRPr="00FF4498">
              <w:rPr>
                <w:rFonts w:cs="Arial"/>
                <w:sz w:val="22"/>
                <w:szCs w:val="22"/>
              </w:rPr>
              <w:t>31, 2025</w:t>
            </w:r>
          </w:p>
        </w:tc>
        <w:tc>
          <w:tcPr>
            <w:tcW w:w="859" w:type="pct"/>
            <w:gridSpan w:val="2"/>
            <w:shd w:val="clear" w:color="auto" w:fill="auto"/>
            <w:noWrap/>
            <w:hideMark/>
          </w:tcPr>
          <w:p w14:paraId="3828F7A6" w14:textId="77777777" w:rsidR="00F46175" w:rsidRPr="00CF095B" w:rsidRDefault="00F46175" w:rsidP="007C3726">
            <w:pPr>
              <w:jc w:val="center"/>
              <w:rPr>
                <w:rFonts w:cs="Arial"/>
                <w:sz w:val="22"/>
                <w:szCs w:val="22"/>
                <w:highlight w:val="lightGray"/>
                <w:lang w:eastAsia="fr-CA"/>
              </w:rPr>
            </w:pPr>
            <w:r w:rsidRPr="00FF4498">
              <w:rPr>
                <w:rFonts w:cs="Arial"/>
                <w:sz w:val="22"/>
                <w:szCs w:val="22"/>
                <w:lang w:eastAsia="fr-CA"/>
              </w:rPr>
              <w:t>I</w:t>
            </w:r>
          </w:p>
        </w:tc>
        <w:tc>
          <w:tcPr>
            <w:tcW w:w="1461" w:type="pct"/>
            <w:gridSpan w:val="3"/>
            <w:tcBorders>
              <w:top w:val="single" w:sz="4" w:space="0" w:color="auto"/>
              <w:left w:val="nil"/>
              <w:bottom w:val="single" w:sz="4" w:space="0" w:color="auto"/>
              <w:right w:val="single" w:sz="4" w:space="0" w:color="auto"/>
            </w:tcBorders>
            <w:shd w:val="clear" w:color="auto" w:fill="auto"/>
            <w:noWrap/>
          </w:tcPr>
          <w:p w14:paraId="16B16D21" w14:textId="4A07B397" w:rsidR="00F46175" w:rsidRPr="00CF095B" w:rsidRDefault="00F46175" w:rsidP="007C3726">
            <w:pPr>
              <w:ind w:left="284" w:right="785"/>
              <w:jc w:val="right"/>
              <w:rPr>
                <w:rFonts w:cs="Arial"/>
                <w:sz w:val="22"/>
                <w:szCs w:val="22"/>
                <w:highlight w:val="lightGray"/>
                <w:lang w:eastAsia="fr-CA"/>
              </w:rPr>
            </w:pPr>
            <w:r w:rsidRPr="00FF4498">
              <w:rPr>
                <w:rFonts w:cs="Arial"/>
                <w:sz w:val="22"/>
                <w:szCs w:val="22"/>
              </w:rPr>
              <w:t>$10,088</w:t>
            </w:r>
          </w:p>
        </w:tc>
        <w:tc>
          <w:tcPr>
            <w:tcW w:w="1458" w:type="pct"/>
            <w:gridSpan w:val="2"/>
            <w:tcBorders>
              <w:top w:val="single" w:sz="4" w:space="0" w:color="auto"/>
              <w:left w:val="single" w:sz="4" w:space="0" w:color="auto"/>
              <w:bottom w:val="single" w:sz="4" w:space="0" w:color="auto"/>
            </w:tcBorders>
            <w:shd w:val="clear" w:color="auto" w:fill="auto"/>
            <w:noWrap/>
          </w:tcPr>
          <w:p w14:paraId="2FB44BF4" w14:textId="304A7DB9" w:rsidR="00F46175" w:rsidRPr="00FF4498" w:rsidRDefault="00F46175" w:rsidP="007C3726">
            <w:pPr>
              <w:ind w:left="284" w:right="785"/>
              <w:jc w:val="right"/>
              <w:rPr>
                <w:rFonts w:cs="Arial"/>
                <w:sz w:val="22"/>
                <w:szCs w:val="22"/>
                <w:lang w:eastAsia="fr-CA"/>
              </w:rPr>
            </w:pPr>
            <w:r w:rsidRPr="00FF4498">
              <w:rPr>
                <w:rFonts w:cs="Arial"/>
                <w:sz w:val="22"/>
                <w:szCs w:val="22"/>
              </w:rPr>
              <w:t>$7,052</w:t>
            </w:r>
          </w:p>
        </w:tc>
      </w:tr>
      <w:tr w:rsidR="00F46175" w:rsidRPr="00922601" w14:paraId="199ACD9E" w14:textId="77777777" w:rsidTr="007C3726">
        <w:trPr>
          <w:trHeight w:val="255"/>
        </w:trPr>
        <w:tc>
          <w:tcPr>
            <w:tcW w:w="1222" w:type="pct"/>
            <w:gridSpan w:val="2"/>
            <w:vMerge/>
          </w:tcPr>
          <w:p w14:paraId="53C2E7A0" w14:textId="77777777" w:rsidR="00F46175" w:rsidRPr="00CF095B" w:rsidRDefault="00F46175" w:rsidP="007C3726">
            <w:pPr>
              <w:jc w:val="left"/>
              <w:rPr>
                <w:rFonts w:cs="Arial"/>
                <w:sz w:val="22"/>
                <w:szCs w:val="22"/>
                <w:highlight w:val="lightGray"/>
              </w:rPr>
            </w:pPr>
          </w:p>
        </w:tc>
        <w:tc>
          <w:tcPr>
            <w:tcW w:w="859" w:type="pct"/>
            <w:gridSpan w:val="2"/>
            <w:shd w:val="clear" w:color="auto" w:fill="auto"/>
            <w:noWrap/>
            <w:hideMark/>
          </w:tcPr>
          <w:p w14:paraId="773CD06B" w14:textId="77777777" w:rsidR="00F46175" w:rsidRPr="00CF095B" w:rsidRDefault="00F46175" w:rsidP="007C3726">
            <w:pPr>
              <w:jc w:val="center"/>
              <w:rPr>
                <w:rFonts w:cs="Arial"/>
                <w:sz w:val="22"/>
                <w:szCs w:val="22"/>
                <w:highlight w:val="lightGray"/>
                <w:lang w:eastAsia="fr-CA"/>
              </w:rPr>
            </w:pPr>
            <w:r w:rsidRPr="00FF4498">
              <w:rPr>
                <w:rFonts w:cs="Arial"/>
                <w:sz w:val="22"/>
                <w:szCs w:val="22"/>
                <w:lang w:eastAsia="fr-CA"/>
              </w:rPr>
              <w:t>II</w:t>
            </w:r>
          </w:p>
        </w:tc>
        <w:tc>
          <w:tcPr>
            <w:tcW w:w="1461" w:type="pct"/>
            <w:gridSpan w:val="3"/>
            <w:tcBorders>
              <w:top w:val="single" w:sz="4" w:space="0" w:color="auto"/>
              <w:left w:val="nil"/>
              <w:bottom w:val="single" w:sz="4" w:space="0" w:color="auto"/>
              <w:right w:val="single" w:sz="4" w:space="0" w:color="auto"/>
            </w:tcBorders>
            <w:shd w:val="clear" w:color="auto" w:fill="auto"/>
            <w:noWrap/>
          </w:tcPr>
          <w:p w14:paraId="73149D44" w14:textId="24817BB4" w:rsidR="00F46175" w:rsidRPr="00CF095B" w:rsidRDefault="00F46175" w:rsidP="007C3726">
            <w:pPr>
              <w:ind w:left="284" w:right="785"/>
              <w:jc w:val="right"/>
              <w:rPr>
                <w:rFonts w:cs="Arial"/>
                <w:sz w:val="22"/>
                <w:szCs w:val="22"/>
                <w:highlight w:val="lightGray"/>
                <w:lang w:eastAsia="fr-CA"/>
              </w:rPr>
            </w:pPr>
            <w:r w:rsidRPr="00FF4498">
              <w:rPr>
                <w:rFonts w:cs="Arial"/>
                <w:sz w:val="22"/>
                <w:szCs w:val="22"/>
              </w:rPr>
              <w:t>$12,477</w:t>
            </w:r>
          </w:p>
        </w:tc>
        <w:tc>
          <w:tcPr>
            <w:tcW w:w="1458" w:type="pct"/>
            <w:gridSpan w:val="2"/>
            <w:tcBorders>
              <w:top w:val="single" w:sz="4" w:space="0" w:color="auto"/>
              <w:left w:val="single" w:sz="4" w:space="0" w:color="auto"/>
              <w:bottom w:val="single" w:sz="4" w:space="0" w:color="auto"/>
            </w:tcBorders>
            <w:shd w:val="clear" w:color="auto" w:fill="auto"/>
            <w:noWrap/>
          </w:tcPr>
          <w:p w14:paraId="78E23867" w14:textId="34C5F3BB" w:rsidR="00F46175" w:rsidRPr="00FF4498" w:rsidRDefault="00F46175" w:rsidP="007C3726">
            <w:pPr>
              <w:ind w:left="284" w:right="785"/>
              <w:jc w:val="right"/>
              <w:rPr>
                <w:rFonts w:cs="Arial"/>
                <w:sz w:val="22"/>
                <w:szCs w:val="22"/>
                <w:lang w:eastAsia="fr-CA"/>
              </w:rPr>
            </w:pPr>
            <w:r w:rsidRPr="00FF4498">
              <w:rPr>
                <w:rFonts w:cs="Arial"/>
                <w:sz w:val="22"/>
                <w:szCs w:val="22"/>
              </w:rPr>
              <w:t>$8,315</w:t>
            </w:r>
          </w:p>
        </w:tc>
      </w:tr>
      <w:tr w:rsidR="00F46175" w:rsidRPr="00922601" w14:paraId="6FE74716" w14:textId="77777777" w:rsidTr="007C3726">
        <w:trPr>
          <w:trHeight w:val="255"/>
        </w:trPr>
        <w:tc>
          <w:tcPr>
            <w:tcW w:w="1222" w:type="pct"/>
            <w:gridSpan w:val="2"/>
            <w:vMerge/>
            <w:vAlign w:val="center"/>
          </w:tcPr>
          <w:p w14:paraId="62CEE629" w14:textId="77777777" w:rsidR="00F46175" w:rsidRPr="00CF095B" w:rsidRDefault="00F46175" w:rsidP="007C3726">
            <w:pPr>
              <w:jc w:val="left"/>
              <w:rPr>
                <w:rFonts w:cs="Arial"/>
                <w:sz w:val="22"/>
                <w:szCs w:val="22"/>
                <w:highlight w:val="lightGray"/>
                <w:vertAlign w:val="superscript"/>
              </w:rPr>
            </w:pPr>
          </w:p>
        </w:tc>
        <w:tc>
          <w:tcPr>
            <w:tcW w:w="859" w:type="pct"/>
            <w:gridSpan w:val="2"/>
            <w:shd w:val="clear" w:color="auto" w:fill="auto"/>
            <w:noWrap/>
            <w:hideMark/>
          </w:tcPr>
          <w:p w14:paraId="3660A2D7" w14:textId="77777777" w:rsidR="00F46175" w:rsidRPr="00CF095B" w:rsidRDefault="00F46175" w:rsidP="007C3726">
            <w:pPr>
              <w:jc w:val="center"/>
              <w:rPr>
                <w:rFonts w:cs="Arial"/>
                <w:sz w:val="22"/>
                <w:szCs w:val="22"/>
                <w:highlight w:val="lightGray"/>
                <w:lang w:eastAsia="fr-CA"/>
              </w:rPr>
            </w:pPr>
            <w:r w:rsidRPr="00FF4498">
              <w:rPr>
                <w:rFonts w:cs="Arial"/>
                <w:sz w:val="22"/>
                <w:szCs w:val="22"/>
                <w:lang w:eastAsia="fr-CA"/>
              </w:rPr>
              <w:t>III</w:t>
            </w:r>
          </w:p>
        </w:tc>
        <w:tc>
          <w:tcPr>
            <w:tcW w:w="1461" w:type="pct"/>
            <w:gridSpan w:val="3"/>
            <w:tcBorders>
              <w:top w:val="single" w:sz="4" w:space="0" w:color="auto"/>
              <w:left w:val="nil"/>
              <w:bottom w:val="single" w:sz="4" w:space="0" w:color="auto"/>
              <w:right w:val="single" w:sz="4" w:space="0" w:color="auto"/>
            </w:tcBorders>
            <w:shd w:val="clear" w:color="auto" w:fill="auto"/>
            <w:noWrap/>
          </w:tcPr>
          <w:p w14:paraId="3453D3D2" w14:textId="167365AF" w:rsidR="00F46175" w:rsidRPr="00CF095B" w:rsidRDefault="00F46175" w:rsidP="007C3726">
            <w:pPr>
              <w:ind w:left="284" w:right="785"/>
              <w:jc w:val="right"/>
              <w:rPr>
                <w:rFonts w:cs="Arial"/>
                <w:sz w:val="22"/>
                <w:szCs w:val="22"/>
                <w:highlight w:val="lightGray"/>
                <w:lang w:eastAsia="fr-CA"/>
              </w:rPr>
            </w:pPr>
            <w:r w:rsidRPr="00FF4498">
              <w:rPr>
                <w:rFonts w:cs="Arial"/>
                <w:sz w:val="22"/>
                <w:szCs w:val="22"/>
              </w:rPr>
              <w:t>$15,694</w:t>
            </w:r>
          </w:p>
        </w:tc>
        <w:tc>
          <w:tcPr>
            <w:tcW w:w="1458" w:type="pct"/>
            <w:gridSpan w:val="2"/>
            <w:tcBorders>
              <w:top w:val="single" w:sz="4" w:space="0" w:color="auto"/>
              <w:left w:val="single" w:sz="4" w:space="0" w:color="auto"/>
              <w:bottom w:val="single" w:sz="4" w:space="0" w:color="auto"/>
            </w:tcBorders>
            <w:shd w:val="clear" w:color="auto" w:fill="auto"/>
            <w:noWrap/>
          </w:tcPr>
          <w:p w14:paraId="0EF1DE3B" w14:textId="29241863" w:rsidR="00F46175" w:rsidRPr="00FF4498" w:rsidRDefault="00F46175" w:rsidP="007C3726">
            <w:pPr>
              <w:ind w:left="284" w:right="785"/>
              <w:jc w:val="right"/>
              <w:rPr>
                <w:rFonts w:cs="Arial"/>
                <w:sz w:val="22"/>
                <w:szCs w:val="22"/>
                <w:lang w:eastAsia="fr-CA"/>
              </w:rPr>
            </w:pPr>
            <w:r w:rsidRPr="00FF4498">
              <w:rPr>
                <w:rFonts w:cs="Arial"/>
                <w:sz w:val="22"/>
                <w:szCs w:val="22"/>
              </w:rPr>
              <w:t>$9,811</w:t>
            </w:r>
          </w:p>
        </w:tc>
      </w:tr>
      <w:tr w:rsidR="00F46175" w:rsidRPr="00922601" w14:paraId="6289152A" w14:textId="77777777" w:rsidTr="007C3726">
        <w:trPr>
          <w:trHeight w:val="255"/>
        </w:trPr>
        <w:tc>
          <w:tcPr>
            <w:tcW w:w="1222" w:type="pct"/>
            <w:gridSpan w:val="2"/>
            <w:vMerge/>
          </w:tcPr>
          <w:p w14:paraId="169F060A" w14:textId="77777777" w:rsidR="00F46175" w:rsidRPr="00CF095B" w:rsidRDefault="00F46175" w:rsidP="007C3726">
            <w:pPr>
              <w:jc w:val="left"/>
              <w:rPr>
                <w:rFonts w:cs="Arial"/>
                <w:b/>
                <w:sz w:val="22"/>
                <w:szCs w:val="22"/>
                <w:highlight w:val="lightGray"/>
                <w:lang w:val="en-CA"/>
              </w:rPr>
            </w:pPr>
          </w:p>
        </w:tc>
        <w:tc>
          <w:tcPr>
            <w:tcW w:w="859" w:type="pct"/>
            <w:gridSpan w:val="2"/>
            <w:shd w:val="clear" w:color="auto" w:fill="auto"/>
            <w:noWrap/>
            <w:hideMark/>
          </w:tcPr>
          <w:p w14:paraId="6DB76899" w14:textId="77777777" w:rsidR="00F46175" w:rsidRPr="00CF095B" w:rsidRDefault="00F46175" w:rsidP="007C3726">
            <w:pPr>
              <w:jc w:val="center"/>
              <w:rPr>
                <w:rFonts w:cs="Arial"/>
                <w:sz w:val="22"/>
                <w:szCs w:val="22"/>
                <w:highlight w:val="lightGray"/>
                <w:lang w:eastAsia="fr-CA"/>
              </w:rPr>
            </w:pPr>
            <w:r w:rsidRPr="00FF4498">
              <w:rPr>
                <w:rFonts w:cs="Arial"/>
                <w:sz w:val="22"/>
                <w:szCs w:val="22"/>
                <w:lang w:eastAsia="fr-CA"/>
              </w:rPr>
              <w:t>IV</w:t>
            </w:r>
          </w:p>
        </w:tc>
        <w:tc>
          <w:tcPr>
            <w:tcW w:w="1461" w:type="pct"/>
            <w:gridSpan w:val="3"/>
            <w:tcBorders>
              <w:top w:val="single" w:sz="4" w:space="0" w:color="auto"/>
              <w:left w:val="nil"/>
              <w:bottom w:val="single" w:sz="4" w:space="0" w:color="auto"/>
              <w:right w:val="single" w:sz="4" w:space="0" w:color="auto"/>
            </w:tcBorders>
            <w:shd w:val="clear" w:color="auto" w:fill="auto"/>
            <w:noWrap/>
          </w:tcPr>
          <w:p w14:paraId="3034B3EA" w14:textId="6410B460" w:rsidR="00F46175" w:rsidRPr="00CF095B" w:rsidRDefault="00F46175" w:rsidP="007C3726">
            <w:pPr>
              <w:ind w:left="284" w:right="785"/>
              <w:jc w:val="right"/>
              <w:rPr>
                <w:rFonts w:cs="Arial"/>
                <w:sz w:val="22"/>
                <w:szCs w:val="22"/>
                <w:highlight w:val="lightGray"/>
                <w:lang w:eastAsia="fr-CA"/>
              </w:rPr>
            </w:pPr>
            <w:r w:rsidRPr="00FF4498">
              <w:rPr>
                <w:rFonts w:cs="Arial"/>
                <w:sz w:val="22"/>
                <w:szCs w:val="22"/>
              </w:rPr>
              <w:t>$20,412</w:t>
            </w:r>
          </w:p>
        </w:tc>
        <w:tc>
          <w:tcPr>
            <w:tcW w:w="1458" w:type="pct"/>
            <w:gridSpan w:val="2"/>
            <w:tcBorders>
              <w:top w:val="single" w:sz="4" w:space="0" w:color="auto"/>
              <w:left w:val="single" w:sz="4" w:space="0" w:color="auto"/>
              <w:bottom w:val="single" w:sz="4" w:space="0" w:color="auto"/>
            </w:tcBorders>
            <w:shd w:val="clear" w:color="auto" w:fill="auto"/>
            <w:noWrap/>
          </w:tcPr>
          <w:p w14:paraId="70E6D512" w14:textId="68C8646E" w:rsidR="00F46175" w:rsidRPr="00FF4498" w:rsidRDefault="00F46175" w:rsidP="007C3726">
            <w:pPr>
              <w:ind w:left="284" w:right="785"/>
              <w:jc w:val="right"/>
              <w:rPr>
                <w:rFonts w:cs="Arial"/>
                <w:sz w:val="22"/>
                <w:szCs w:val="22"/>
                <w:lang w:eastAsia="fr-CA"/>
              </w:rPr>
            </w:pPr>
            <w:r w:rsidRPr="00FF4498">
              <w:rPr>
                <w:rFonts w:cs="Arial"/>
                <w:sz w:val="22"/>
                <w:szCs w:val="22"/>
              </w:rPr>
              <w:t>$11,580</w:t>
            </w:r>
          </w:p>
        </w:tc>
      </w:tr>
      <w:tr w:rsidR="00F46175" w:rsidRPr="00922601" w14:paraId="56BF69DD" w14:textId="77777777" w:rsidTr="007C3726">
        <w:trPr>
          <w:trHeight w:val="255"/>
        </w:trPr>
        <w:tc>
          <w:tcPr>
            <w:tcW w:w="1222" w:type="pct"/>
            <w:gridSpan w:val="2"/>
            <w:vMerge/>
          </w:tcPr>
          <w:p w14:paraId="3FFDCF63" w14:textId="77777777" w:rsidR="00F46175" w:rsidRPr="00CF095B" w:rsidRDefault="00F46175" w:rsidP="007C3726">
            <w:pPr>
              <w:jc w:val="left"/>
              <w:rPr>
                <w:rFonts w:cs="Arial"/>
                <w:b/>
                <w:sz w:val="22"/>
                <w:szCs w:val="22"/>
                <w:highlight w:val="lightGray"/>
                <w:lang w:val="en-CA"/>
              </w:rPr>
            </w:pPr>
          </w:p>
        </w:tc>
        <w:tc>
          <w:tcPr>
            <w:tcW w:w="859" w:type="pct"/>
            <w:gridSpan w:val="2"/>
            <w:tcBorders>
              <w:bottom w:val="single" w:sz="4" w:space="0" w:color="auto"/>
            </w:tcBorders>
            <w:shd w:val="clear" w:color="auto" w:fill="auto"/>
            <w:noWrap/>
            <w:hideMark/>
          </w:tcPr>
          <w:p w14:paraId="0709EEB9" w14:textId="77777777" w:rsidR="00F46175" w:rsidRPr="00CF095B" w:rsidRDefault="00F46175" w:rsidP="007C3726">
            <w:pPr>
              <w:jc w:val="center"/>
              <w:rPr>
                <w:rFonts w:cs="Arial"/>
                <w:sz w:val="22"/>
                <w:szCs w:val="22"/>
                <w:highlight w:val="lightGray"/>
                <w:lang w:eastAsia="fr-CA"/>
              </w:rPr>
            </w:pPr>
            <w:r w:rsidRPr="00FF4498">
              <w:rPr>
                <w:rFonts w:cs="Arial"/>
                <w:sz w:val="22"/>
                <w:szCs w:val="22"/>
                <w:lang w:eastAsia="fr-CA"/>
              </w:rPr>
              <w:t>V</w:t>
            </w:r>
          </w:p>
        </w:tc>
        <w:tc>
          <w:tcPr>
            <w:tcW w:w="1461" w:type="pct"/>
            <w:gridSpan w:val="3"/>
            <w:tcBorders>
              <w:top w:val="single" w:sz="4" w:space="0" w:color="auto"/>
              <w:left w:val="nil"/>
              <w:bottom w:val="single" w:sz="4" w:space="0" w:color="auto"/>
              <w:right w:val="single" w:sz="4" w:space="0" w:color="auto"/>
            </w:tcBorders>
            <w:shd w:val="clear" w:color="auto" w:fill="auto"/>
            <w:noWrap/>
          </w:tcPr>
          <w:p w14:paraId="2317D5F2" w14:textId="6FE4C3DA" w:rsidR="00F46175" w:rsidRPr="00CF095B" w:rsidRDefault="00F46175" w:rsidP="007C3726">
            <w:pPr>
              <w:ind w:left="284" w:right="785"/>
              <w:jc w:val="right"/>
              <w:rPr>
                <w:rFonts w:cs="Arial"/>
                <w:sz w:val="22"/>
                <w:szCs w:val="22"/>
                <w:highlight w:val="lightGray"/>
                <w:lang w:eastAsia="fr-CA"/>
              </w:rPr>
            </w:pPr>
            <w:r w:rsidRPr="00FF4498">
              <w:rPr>
                <w:rFonts w:cs="Arial"/>
                <w:sz w:val="22"/>
                <w:szCs w:val="22"/>
              </w:rPr>
              <w:t>$24,082</w:t>
            </w:r>
          </w:p>
        </w:tc>
        <w:tc>
          <w:tcPr>
            <w:tcW w:w="1458" w:type="pct"/>
            <w:gridSpan w:val="2"/>
            <w:tcBorders>
              <w:top w:val="single" w:sz="4" w:space="0" w:color="auto"/>
              <w:left w:val="single" w:sz="4" w:space="0" w:color="auto"/>
              <w:bottom w:val="single" w:sz="4" w:space="0" w:color="auto"/>
            </w:tcBorders>
            <w:shd w:val="clear" w:color="auto" w:fill="auto"/>
            <w:noWrap/>
          </w:tcPr>
          <w:p w14:paraId="64777B3B" w14:textId="6AC1C153" w:rsidR="00F46175" w:rsidRPr="00FF4498" w:rsidRDefault="00F46175" w:rsidP="007C3726">
            <w:pPr>
              <w:ind w:left="284" w:right="785"/>
              <w:jc w:val="right"/>
              <w:rPr>
                <w:rFonts w:cs="Arial"/>
                <w:sz w:val="22"/>
                <w:szCs w:val="22"/>
                <w:lang w:eastAsia="fr-CA"/>
              </w:rPr>
            </w:pPr>
            <w:r w:rsidRPr="00FF4498">
              <w:rPr>
                <w:rFonts w:cs="Arial"/>
                <w:sz w:val="22"/>
                <w:szCs w:val="22"/>
              </w:rPr>
              <w:t>$13,660</w:t>
            </w:r>
          </w:p>
        </w:tc>
      </w:tr>
      <w:tr w:rsidR="00F46175" w:rsidRPr="00922601" w14:paraId="6734E30B" w14:textId="77777777" w:rsidTr="007C3726">
        <w:trPr>
          <w:trHeight w:val="255"/>
        </w:trPr>
        <w:tc>
          <w:tcPr>
            <w:tcW w:w="1222" w:type="pct"/>
            <w:gridSpan w:val="2"/>
            <w:tcBorders>
              <w:right w:val="nil"/>
            </w:tcBorders>
          </w:tcPr>
          <w:p w14:paraId="084D1E8D" w14:textId="77777777" w:rsidR="00F46175" w:rsidRPr="00CF095B" w:rsidRDefault="00F46175" w:rsidP="007C3726">
            <w:pPr>
              <w:jc w:val="left"/>
              <w:rPr>
                <w:rFonts w:cs="Arial"/>
                <w:sz w:val="22"/>
                <w:szCs w:val="22"/>
                <w:highlight w:val="lightGray"/>
              </w:rPr>
            </w:pPr>
          </w:p>
        </w:tc>
        <w:tc>
          <w:tcPr>
            <w:tcW w:w="859" w:type="pct"/>
            <w:gridSpan w:val="2"/>
            <w:tcBorders>
              <w:left w:val="nil"/>
              <w:right w:val="nil"/>
            </w:tcBorders>
            <w:shd w:val="clear" w:color="auto" w:fill="auto"/>
            <w:noWrap/>
            <w:vAlign w:val="bottom"/>
            <w:hideMark/>
          </w:tcPr>
          <w:p w14:paraId="1199C3D8" w14:textId="77777777" w:rsidR="00F46175" w:rsidRPr="00CF095B" w:rsidRDefault="00F46175" w:rsidP="007C3726">
            <w:pPr>
              <w:rPr>
                <w:rFonts w:cs="Arial"/>
                <w:sz w:val="22"/>
                <w:szCs w:val="22"/>
                <w:highlight w:val="lightGray"/>
                <w:lang w:eastAsia="fr-CA"/>
              </w:rPr>
            </w:pPr>
          </w:p>
        </w:tc>
        <w:tc>
          <w:tcPr>
            <w:tcW w:w="1088" w:type="pct"/>
            <w:tcBorders>
              <w:top w:val="single" w:sz="4" w:space="0" w:color="auto"/>
              <w:left w:val="nil"/>
              <w:bottom w:val="single" w:sz="4" w:space="0" w:color="auto"/>
              <w:right w:val="nil"/>
            </w:tcBorders>
            <w:shd w:val="clear" w:color="auto" w:fill="auto"/>
            <w:noWrap/>
            <w:vAlign w:val="center"/>
          </w:tcPr>
          <w:p w14:paraId="52FAE6EC" w14:textId="77777777" w:rsidR="00F46175" w:rsidRPr="00CF095B" w:rsidRDefault="00F46175" w:rsidP="007C3726">
            <w:pPr>
              <w:tabs>
                <w:tab w:val="left" w:pos="519"/>
                <w:tab w:val="right" w:pos="1389"/>
              </w:tabs>
              <w:ind w:left="284" w:right="785"/>
              <w:jc w:val="right"/>
              <w:rPr>
                <w:rFonts w:cs="Arial"/>
                <w:sz w:val="22"/>
                <w:szCs w:val="22"/>
                <w:highlight w:val="lightGray"/>
                <w:lang w:eastAsia="fr-CA"/>
              </w:rPr>
            </w:pPr>
          </w:p>
        </w:tc>
        <w:tc>
          <w:tcPr>
            <w:tcW w:w="373" w:type="pct"/>
            <w:gridSpan w:val="2"/>
            <w:tcBorders>
              <w:top w:val="single" w:sz="4" w:space="0" w:color="auto"/>
              <w:left w:val="nil"/>
              <w:bottom w:val="single" w:sz="4" w:space="0" w:color="auto"/>
              <w:right w:val="nil"/>
            </w:tcBorders>
            <w:shd w:val="clear" w:color="auto" w:fill="auto"/>
          </w:tcPr>
          <w:p w14:paraId="7E79C113" w14:textId="77777777" w:rsidR="00F46175" w:rsidRPr="00CF095B" w:rsidRDefault="00F46175" w:rsidP="007C3726">
            <w:pPr>
              <w:ind w:left="284" w:right="785"/>
              <w:jc w:val="right"/>
              <w:rPr>
                <w:rFonts w:cs="Arial"/>
                <w:sz w:val="22"/>
                <w:szCs w:val="22"/>
                <w:highlight w:val="lightGray"/>
                <w:lang w:eastAsia="fr-CA"/>
              </w:rPr>
            </w:pPr>
          </w:p>
        </w:tc>
        <w:tc>
          <w:tcPr>
            <w:tcW w:w="1072" w:type="pct"/>
            <w:tcBorders>
              <w:top w:val="single" w:sz="4" w:space="0" w:color="auto"/>
              <w:left w:val="nil"/>
              <w:bottom w:val="single" w:sz="4" w:space="0" w:color="auto"/>
              <w:right w:val="nil"/>
            </w:tcBorders>
            <w:shd w:val="clear" w:color="auto" w:fill="auto"/>
            <w:noWrap/>
            <w:vAlign w:val="center"/>
          </w:tcPr>
          <w:p w14:paraId="1FF0F1D6" w14:textId="77777777" w:rsidR="00F46175" w:rsidRPr="00CF095B" w:rsidRDefault="00F46175" w:rsidP="007C3726">
            <w:pPr>
              <w:ind w:left="284" w:right="785"/>
              <w:jc w:val="right"/>
              <w:rPr>
                <w:rFonts w:cs="Arial"/>
                <w:sz w:val="22"/>
                <w:szCs w:val="22"/>
                <w:highlight w:val="lightGray"/>
                <w:lang w:eastAsia="fr-CA"/>
              </w:rPr>
            </w:pPr>
          </w:p>
        </w:tc>
        <w:tc>
          <w:tcPr>
            <w:tcW w:w="386" w:type="pct"/>
            <w:tcBorders>
              <w:top w:val="single" w:sz="4" w:space="0" w:color="auto"/>
              <w:left w:val="nil"/>
              <w:bottom w:val="single" w:sz="4" w:space="0" w:color="auto"/>
            </w:tcBorders>
            <w:shd w:val="clear" w:color="auto" w:fill="auto"/>
          </w:tcPr>
          <w:p w14:paraId="797A6300" w14:textId="77777777" w:rsidR="00F46175" w:rsidRPr="00FF4498" w:rsidRDefault="00F46175" w:rsidP="007C3726">
            <w:pPr>
              <w:ind w:left="284" w:right="785"/>
              <w:jc w:val="right"/>
              <w:rPr>
                <w:rFonts w:cs="Arial"/>
                <w:sz w:val="22"/>
                <w:szCs w:val="22"/>
                <w:lang w:eastAsia="fr-CA"/>
              </w:rPr>
            </w:pPr>
          </w:p>
        </w:tc>
      </w:tr>
      <w:tr w:rsidR="00F46175" w:rsidRPr="00922601" w14:paraId="5EA134D5" w14:textId="77777777" w:rsidTr="007C3726">
        <w:trPr>
          <w:trHeight w:val="255"/>
        </w:trPr>
        <w:tc>
          <w:tcPr>
            <w:tcW w:w="1217" w:type="pct"/>
            <w:vMerge w:val="restart"/>
            <w:vAlign w:val="center"/>
          </w:tcPr>
          <w:p w14:paraId="72F71A80" w14:textId="16509F6F" w:rsidR="00F46175" w:rsidRPr="00CF095B" w:rsidRDefault="00F46175" w:rsidP="007C3726">
            <w:pPr>
              <w:jc w:val="left"/>
              <w:rPr>
                <w:rFonts w:cs="Arial"/>
                <w:sz w:val="22"/>
                <w:szCs w:val="22"/>
                <w:highlight w:val="lightGray"/>
                <w:vertAlign w:val="superscript"/>
              </w:rPr>
            </w:pPr>
            <w:r w:rsidRPr="00FF4498">
              <w:rPr>
                <w:rFonts w:cs="Arial"/>
                <w:sz w:val="22"/>
                <w:szCs w:val="22"/>
              </w:rPr>
              <w:t>From April</w:t>
            </w:r>
            <w:r w:rsidR="00B74994" w:rsidRPr="00FF4498">
              <w:rPr>
                <w:rFonts w:cs="Arial"/>
                <w:sz w:val="22"/>
                <w:szCs w:val="22"/>
              </w:rPr>
              <w:t> </w:t>
            </w:r>
            <w:r w:rsidRPr="00FF4498">
              <w:rPr>
                <w:rFonts w:cs="Arial"/>
                <w:sz w:val="22"/>
                <w:szCs w:val="22"/>
              </w:rPr>
              <w:t>1, 2025, to March</w:t>
            </w:r>
            <w:r w:rsidR="00B74994" w:rsidRPr="00FF4498">
              <w:rPr>
                <w:rFonts w:cs="Arial"/>
                <w:sz w:val="22"/>
                <w:szCs w:val="22"/>
              </w:rPr>
              <w:t> </w:t>
            </w:r>
            <w:r w:rsidRPr="00FF4498">
              <w:rPr>
                <w:rFonts w:cs="Arial"/>
                <w:sz w:val="22"/>
                <w:szCs w:val="22"/>
              </w:rPr>
              <w:t>31, 2026</w:t>
            </w:r>
          </w:p>
        </w:tc>
        <w:tc>
          <w:tcPr>
            <w:tcW w:w="860" w:type="pct"/>
            <w:gridSpan w:val="2"/>
            <w:shd w:val="clear" w:color="auto" w:fill="auto"/>
            <w:noWrap/>
            <w:vAlign w:val="bottom"/>
            <w:hideMark/>
          </w:tcPr>
          <w:p w14:paraId="0CC083DC" w14:textId="77777777" w:rsidR="00F46175" w:rsidRPr="00CF095B" w:rsidRDefault="00F46175" w:rsidP="007C3726">
            <w:pPr>
              <w:jc w:val="center"/>
              <w:rPr>
                <w:rFonts w:cs="Arial"/>
                <w:sz w:val="22"/>
                <w:szCs w:val="22"/>
                <w:highlight w:val="lightGray"/>
                <w:lang w:eastAsia="fr-CA"/>
              </w:rPr>
            </w:pPr>
            <w:r w:rsidRPr="00FF4498">
              <w:rPr>
                <w:rFonts w:cs="Arial"/>
                <w:sz w:val="22"/>
                <w:szCs w:val="22"/>
                <w:lang w:eastAsia="fr-CA"/>
              </w:rPr>
              <w:t>I</w:t>
            </w:r>
          </w:p>
        </w:tc>
        <w:tc>
          <w:tcPr>
            <w:tcW w:w="1461" w:type="pct"/>
            <w:gridSpan w:val="3"/>
            <w:tcBorders>
              <w:top w:val="single" w:sz="4" w:space="0" w:color="auto"/>
              <w:left w:val="nil"/>
              <w:bottom w:val="single" w:sz="4" w:space="0" w:color="auto"/>
              <w:right w:val="single" w:sz="4" w:space="0" w:color="auto"/>
            </w:tcBorders>
            <w:shd w:val="clear" w:color="auto" w:fill="auto"/>
            <w:noWrap/>
          </w:tcPr>
          <w:p w14:paraId="508F3D01" w14:textId="363A8180" w:rsidR="00F46175" w:rsidRPr="00CF095B" w:rsidRDefault="00F46175" w:rsidP="007C3726">
            <w:pPr>
              <w:ind w:left="284" w:right="785"/>
              <w:jc w:val="right"/>
              <w:rPr>
                <w:rFonts w:cs="Arial"/>
                <w:sz w:val="22"/>
                <w:szCs w:val="22"/>
                <w:highlight w:val="lightGray"/>
                <w:lang w:eastAsia="fr-CA"/>
              </w:rPr>
            </w:pPr>
            <w:r w:rsidRPr="00FF4498">
              <w:rPr>
                <w:rFonts w:cs="Arial"/>
                <w:sz w:val="22"/>
                <w:szCs w:val="22"/>
              </w:rPr>
              <w:t>$10,350</w:t>
            </w:r>
          </w:p>
        </w:tc>
        <w:tc>
          <w:tcPr>
            <w:tcW w:w="1462" w:type="pct"/>
            <w:gridSpan w:val="3"/>
            <w:tcBorders>
              <w:top w:val="single" w:sz="4" w:space="0" w:color="auto"/>
              <w:left w:val="single" w:sz="4" w:space="0" w:color="auto"/>
              <w:bottom w:val="single" w:sz="4" w:space="0" w:color="auto"/>
            </w:tcBorders>
            <w:shd w:val="clear" w:color="auto" w:fill="auto"/>
            <w:noWrap/>
          </w:tcPr>
          <w:p w14:paraId="22241E0A" w14:textId="2622868A" w:rsidR="00F46175" w:rsidRPr="00FF4498" w:rsidRDefault="00F46175" w:rsidP="007C3726">
            <w:pPr>
              <w:ind w:left="284" w:right="785"/>
              <w:jc w:val="right"/>
              <w:rPr>
                <w:rFonts w:cs="Arial"/>
                <w:sz w:val="22"/>
                <w:szCs w:val="22"/>
                <w:lang w:eastAsia="fr-CA"/>
              </w:rPr>
            </w:pPr>
            <w:r w:rsidRPr="00FF4498">
              <w:rPr>
                <w:rFonts w:cs="Arial"/>
                <w:sz w:val="22"/>
                <w:szCs w:val="22"/>
              </w:rPr>
              <w:t>$7,235</w:t>
            </w:r>
          </w:p>
        </w:tc>
      </w:tr>
      <w:tr w:rsidR="00F46175" w:rsidRPr="00922601" w14:paraId="17C57750" w14:textId="77777777" w:rsidTr="007C3726">
        <w:trPr>
          <w:trHeight w:val="255"/>
        </w:trPr>
        <w:tc>
          <w:tcPr>
            <w:tcW w:w="1217" w:type="pct"/>
            <w:vMerge/>
          </w:tcPr>
          <w:p w14:paraId="6974A8FE" w14:textId="77777777" w:rsidR="00F46175" w:rsidRPr="00CF095B" w:rsidRDefault="00F46175" w:rsidP="007C3726">
            <w:pPr>
              <w:jc w:val="left"/>
              <w:rPr>
                <w:rFonts w:cs="Arial"/>
                <w:sz w:val="22"/>
                <w:szCs w:val="22"/>
                <w:highlight w:val="lightGray"/>
                <w:lang w:eastAsia="fr-CA"/>
              </w:rPr>
            </w:pPr>
          </w:p>
        </w:tc>
        <w:tc>
          <w:tcPr>
            <w:tcW w:w="860" w:type="pct"/>
            <w:gridSpan w:val="2"/>
            <w:shd w:val="clear" w:color="auto" w:fill="auto"/>
            <w:noWrap/>
            <w:vAlign w:val="bottom"/>
            <w:hideMark/>
          </w:tcPr>
          <w:p w14:paraId="3B83FB67" w14:textId="77777777" w:rsidR="00F46175" w:rsidRPr="00CF095B" w:rsidRDefault="00F46175" w:rsidP="007C3726">
            <w:pPr>
              <w:jc w:val="center"/>
              <w:rPr>
                <w:rFonts w:cs="Arial"/>
                <w:sz w:val="22"/>
                <w:szCs w:val="22"/>
                <w:highlight w:val="lightGray"/>
                <w:lang w:eastAsia="fr-CA"/>
              </w:rPr>
            </w:pPr>
            <w:r w:rsidRPr="00FF4498">
              <w:rPr>
                <w:rFonts w:cs="Arial"/>
                <w:sz w:val="22"/>
                <w:szCs w:val="22"/>
                <w:lang w:eastAsia="fr-CA"/>
              </w:rPr>
              <w:t>II</w:t>
            </w:r>
          </w:p>
        </w:tc>
        <w:tc>
          <w:tcPr>
            <w:tcW w:w="1461" w:type="pct"/>
            <w:gridSpan w:val="3"/>
            <w:tcBorders>
              <w:top w:val="single" w:sz="4" w:space="0" w:color="auto"/>
              <w:left w:val="nil"/>
              <w:bottom w:val="single" w:sz="4" w:space="0" w:color="auto"/>
              <w:right w:val="single" w:sz="4" w:space="0" w:color="auto"/>
            </w:tcBorders>
            <w:shd w:val="clear" w:color="auto" w:fill="auto"/>
            <w:noWrap/>
          </w:tcPr>
          <w:p w14:paraId="5150842B" w14:textId="7D86D65A" w:rsidR="00F46175" w:rsidRPr="00CF095B" w:rsidRDefault="00F46175" w:rsidP="007C3726">
            <w:pPr>
              <w:ind w:left="284" w:right="785"/>
              <w:jc w:val="right"/>
              <w:rPr>
                <w:rFonts w:cs="Arial"/>
                <w:sz w:val="22"/>
                <w:szCs w:val="22"/>
                <w:highlight w:val="lightGray"/>
                <w:lang w:eastAsia="fr-CA"/>
              </w:rPr>
            </w:pPr>
            <w:r w:rsidRPr="00FF4498">
              <w:rPr>
                <w:rFonts w:cs="Arial"/>
                <w:sz w:val="22"/>
                <w:szCs w:val="22"/>
              </w:rPr>
              <w:t>$12,801</w:t>
            </w:r>
          </w:p>
        </w:tc>
        <w:tc>
          <w:tcPr>
            <w:tcW w:w="1462" w:type="pct"/>
            <w:gridSpan w:val="3"/>
            <w:tcBorders>
              <w:top w:val="single" w:sz="4" w:space="0" w:color="auto"/>
              <w:left w:val="single" w:sz="4" w:space="0" w:color="auto"/>
              <w:bottom w:val="single" w:sz="4" w:space="0" w:color="auto"/>
            </w:tcBorders>
            <w:shd w:val="clear" w:color="auto" w:fill="auto"/>
            <w:noWrap/>
          </w:tcPr>
          <w:p w14:paraId="18EB5917" w14:textId="15901981" w:rsidR="00F46175" w:rsidRPr="00FF4498" w:rsidRDefault="00F46175" w:rsidP="007C3726">
            <w:pPr>
              <w:ind w:left="284" w:right="785"/>
              <w:jc w:val="right"/>
              <w:rPr>
                <w:rFonts w:cs="Arial"/>
                <w:sz w:val="22"/>
                <w:szCs w:val="22"/>
                <w:lang w:eastAsia="fr-CA"/>
              </w:rPr>
            </w:pPr>
            <w:r w:rsidRPr="00FF4498">
              <w:rPr>
                <w:rFonts w:cs="Arial"/>
                <w:sz w:val="22"/>
                <w:szCs w:val="22"/>
              </w:rPr>
              <w:t>$8,531</w:t>
            </w:r>
          </w:p>
        </w:tc>
      </w:tr>
      <w:tr w:rsidR="00F46175" w:rsidRPr="00922601" w14:paraId="2C62CF98" w14:textId="77777777" w:rsidTr="007C3726">
        <w:trPr>
          <w:trHeight w:val="255"/>
        </w:trPr>
        <w:tc>
          <w:tcPr>
            <w:tcW w:w="1217" w:type="pct"/>
            <w:vMerge/>
          </w:tcPr>
          <w:p w14:paraId="0D7EF522" w14:textId="77777777" w:rsidR="00F46175" w:rsidRPr="00CF095B" w:rsidRDefault="00F46175" w:rsidP="007C3726">
            <w:pPr>
              <w:jc w:val="left"/>
              <w:rPr>
                <w:rFonts w:cs="Arial"/>
                <w:sz w:val="22"/>
                <w:szCs w:val="22"/>
                <w:highlight w:val="lightGray"/>
                <w:lang w:eastAsia="fr-CA"/>
              </w:rPr>
            </w:pPr>
          </w:p>
        </w:tc>
        <w:tc>
          <w:tcPr>
            <w:tcW w:w="860" w:type="pct"/>
            <w:gridSpan w:val="2"/>
            <w:shd w:val="clear" w:color="auto" w:fill="auto"/>
            <w:noWrap/>
            <w:vAlign w:val="bottom"/>
            <w:hideMark/>
          </w:tcPr>
          <w:p w14:paraId="5A8ECE40" w14:textId="77777777" w:rsidR="00F46175" w:rsidRPr="00CF095B" w:rsidRDefault="00F46175" w:rsidP="007C3726">
            <w:pPr>
              <w:jc w:val="center"/>
              <w:rPr>
                <w:rFonts w:cs="Arial"/>
                <w:sz w:val="22"/>
                <w:szCs w:val="22"/>
                <w:highlight w:val="lightGray"/>
                <w:lang w:eastAsia="fr-CA"/>
              </w:rPr>
            </w:pPr>
            <w:r w:rsidRPr="00FF4498">
              <w:rPr>
                <w:rFonts w:cs="Arial"/>
                <w:sz w:val="22"/>
                <w:szCs w:val="22"/>
                <w:lang w:eastAsia="fr-CA"/>
              </w:rPr>
              <w:t>III</w:t>
            </w:r>
          </w:p>
        </w:tc>
        <w:tc>
          <w:tcPr>
            <w:tcW w:w="1461" w:type="pct"/>
            <w:gridSpan w:val="3"/>
            <w:tcBorders>
              <w:top w:val="single" w:sz="4" w:space="0" w:color="auto"/>
              <w:left w:val="nil"/>
              <w:bottom w:val="single" w:sz="4" w:space="0" w:color="auto"/>
              <w:right w:val="single" w:sz="4" w:space="0" w:color="auto"/>
            </w:tcBorders>
            <w:shd w:val="clear" w:color="auto" w:fill="auto"/>
            <w:noWrap/>
          </w:tcPr>
          <w:p w14:paraId="338B503B" w14:textId="38DA2625" w:rsidR="00F46175" w:rsidRPr="00CF095B" w:rsidRDefault="00F46175" w:rsidP="007C3726">
            <w:pPr>
              <w:ind w:left="284" w:right="785"/>
              <w:jc w:val="right"/>
              <w:rPr>
                <w:rFonts w:cs="Arial"/>
                <w:sz w:val="22"/>
                <w:szCs w:val="22"/>
                <w:highlight w:val="lightGray"/>
                <w:lang w:eastAsia="fr-CA"/>
              </w:rPr>
            </w:pPr>
            <w:r w:rsidRPr="00FF4498">
              <w:rPr>
                <w:rFonts w:cs="Arial"/>
                <w:sz w:val="22"/>
                <w:szCs w:val="22"/>
              </w:rPr>
              <w:t>$16,102</w:t>
            </w:r>
          </w:p>
        </w:tc>
        <w:tc>
          <w:tcPr>
            <w:tcW w:w="1462" w:type="pct"/>
            <w:gridSpan w:val="3"/>
            <w:tcBorders>
              <w:top w:val="single" w:sz="4" w:space="0" w:color="auto"/>
              <w:left w:val="single" w:sz="4" w:space="0" w:color="auto"/>
              <w:bottom w:val="single" w:sz="4" w:space="0" w:color="auto"/>
            </w:tcBorders>
            <w:shd w:val="clear" w:color="auto" w:fill="auto"/>
            <w:noWrap/>
          </w:tcPr>
          <w:p w14:paraId="0291BF41" w14:textId="542F1446" w:rsidR="00F46175" w:rsidRPr="00FF4498" w:rsidRDefault="00F46175" w:rsidP="007C3726">
            <w:pPr>
              <w:ind w:left="284" w:right="785"/>
              <w:jc w:val="right"/>
              <w:rPr>
                <w:rFonts w:cs="Arial"/>
                <w:sz w:val="22"/>
                <w:szCs w:val="22"/>
                <w:lang w:eastAsia="fr-CA"/>
              </w:rPr>
            </w:pPr>
            <w:r w:rsidRPr="00FF4498">
              <w:rPr>
                <w:rFonts w:cs="Arial"/>
                <w:sz w:val="22"/>
                <w:szCs w:val="22"/>
              </w:rPr>
              <w:t>$10,066</w:t>
            </w:r>
          </w:p>
        </w:tc>
      </w:tr>
      <w:tr w:rsidR="00F46175" w:rsidRPr="00922601" w14:paraId="03CC9209" w14:textId="77777777" w:rsidTr="007C3726">
        <w:trPr>
          <w:trHeight w:val="255"/>
        </w:trPr>
        <w:tc>
          <w:tcPr>
            <w:tcW w:w="1217" w:type="pct"/>
            <w:vMerge/>
          </w:tcPr>
          <w:p w14:paraId="65C2CFCA" w14:textId="77777777" w:rsidR="00F46175" w:rsidRPr="00CF095B" w:rsidRDefault="00F46175" w:rsidP="007C3726">
            <w:pPr>
              <w:jc w:val="left"/>
              <w:rPr>
                <w:rFonts w:cs="Arial"/>
                <w:sz w:val="22"/>
                <w:szCs w:val="22"/>
                <w:highlight w:val="lightGray"/>
                <w:lang w:eastAsia="fr-CA"/>
              </w:rPr>
            </w:pPr>
          </w:p>
        </w:tc>
        <w:tc>
          <w:tcPr>
            <w:tcW w:w="860" w:type="pct"/>
            <w:gridSpan w:val="2"/>
            <w:shd w:val="clear" w:color="auto" w:fill="auto"/>
            <w:noWrap/>
            <w:vAlign w:val="bottom"/>
            <w:hideMark/>
          </w:tcPr>
          <w:p w14:paraId="7DAA537E" w14:textId="77777777" w:rsidR="00F46175" w:rsidRPr="00CF095B" w:rsidRDefault="00F46175" w:rsidP="007C3726">
            <w:pPr>
              <w:jc w:val="center"/>
              <w:rPr>
                <w:rFonts w:cs="Arial"/>
                <w:sz w:val="22"/>
                <w:szCs w:val="22"/>
                <w:highlight w:val="lightGray"/>
                <w:lang w:eastAsia="fr-CA"/>
              </w:rPr>
            </w:pPr>
            <w:r w:rsidRPr="00FF4498">
              <w:rPr>
                <w:rFonts w:cs="Arial"/>
                <w:sz w:val="22"/>
                <w:szCs w:val="22"/>
                <w:lang w:eastAsia="fr-CA"/>
              </w:rPr>
              <w:t>IV</w:t>
            </w:r>
          </w:p>
        </w:tc>
        <w:tc>
          <w:tcPr>
            <w:tcW w:w="1461" w:type="pct"/>
            <w:gridSpan w:val="3"/>
            <w:tcBorders>
              <w:top w:val="single" w:sz="4" w:space="0" w:color="auto"/>
              <w:left w:val="nil"/>
              <w:bottom w:val="single" w:sz="4" w:space="0" w:color="auto"/>
              <w:right w:val="single" w:sz="4" w:space="0" w:color="auto"/>
            </w:tcBorders>
            <w:shd w:val="clear" w:color="auto" w:fill="auto"/>
            <w:noWrap/>
          </w:tcPr>
          <w:p w14:paraId="0A52042F" w14:textId="23F61F34" w:rsidR="00F46175" w:rsidRPr="00CF095B" w:rsidRDefault="00F46175" w:rsidP="007C3726">
            <w:pPr>
              <w:ind w:left="284" w:right="785"/>
              <w:jc w:val="right"/>
              <w:rPr>
                <w:rFonts w:cs="Arial"/>
                <w:sz w:val="22"/>
                <w:szCs w:val="22"/>
                <w:highlight w:val="lightGray"/>
                <w:lang w:eastAsia="fr-CA"/>
              </w:rPr>
            </w:pPr>
            <w:r w:rsidRPr="00FF4498">
              <w:rPr>
                <w:rFonts w:cs="Arial"/>
                <w:sz w:val="22"/>
                <w:szCs w:val="22"/>
              </w:rPr>
              <w:t>$20,943</w:t>
            </w:r>
          </w:p>
        </w:tc>
        <w:tc>
          <w:tcPr>
            <w:tcW w:w="1462" w:type="pct"/>
            <w:gridSpan w:val="3"/>
            <w:tcBorders>
              <w:top w:val="single" w:sz="4" w:space="0" w:color="auto"/>
              <w:left w:val="single" w:sz="4" w:space="0" w:color="auto"/>
              <w:bottom w:val="single" w:sz="4" w:space="0" w:color="auto"/>
            </w:tcBorders>
            <w:shd w:val="clear" w:color="auto" w:fill="auto"/>
            <w:noWrap/>
          </w:tcPr>
          <w:p w14:paraId="077738D9" w14:textId="2D2993ED" w:rsidR="00F46175" w:rsidRPr="00FF4498" w:rsidRDefault="00F46175" w:rsidP="007C3726">
            <w:pPr>
              <w:ind w:left="284" w:right="785"/>
              <w:jc w:val="right"/>
              <w:rPr>
                <w:rFonts w:cs="Arial"/>
                <w:sz w:val="22"/>
                <w:szCs w:val="22"/>
                <w:lang w:eastAsia="fr-CA"/>
              </w:rPr>
            </w:pPr>
            <w:r w:rsidRPr="00FF4498">
              <w:rPr>
                <w:rFonts w:cs="Arial"/>
                <w:sz w:val="22"/>
                <w:szCs w:val="22"/>
              </w:rPr>
              <w:t>$11,881</w:t>
            </w:r>
          </w:p>
        </w:tc>
      </w:tr>
      <w:tr w:rsidR="00F46175" w:rsidRPr="00922601" w14:paraId="419C74DC" w14:textId="77777777" w:rsidTr="007C3726">
        <w:trPr>
          <w:trHeight w:val="255"/>
        </w:trPr>
        <w:tc>
          <w:tcPr>
            <w:tcW w:w="1217" w:type="pct"/>
            <w:vMerge/>
          </w:tcPr>
          <w:p w14:paraId="5A0B1565" w14:textId="77777777" w:rsidR="00F46175" w:rsidRPr="00CF095B" w:rsidRDefault="00F46175" w:rsidP="007C3726">
            <w:pPr>
              <w:jc w:val="left"/>
              <w:rPr>
                <w:rFonts w:cs="Arial"/>
                <w:sz w:val="22"/>
                <w:szCs w:val="22"/>
                <w:highlight w:val="lightGray"/>
                <w:lang w:eastAsia="fr-CA"/>
              </w:rPr>
            </w:pPr>
          </w:p>
        </w:tc>
        <w:tc>
          <w:tcPr>
            <w:tcW w:w="860" w:type="pct"/>
            <w:gridSpan w:val="2"/>
            <w:shd w:val="clear" w:color="auto" w:fill="auto"/>
            <w:noWrap/>
            <w:vAlign w:val="bottom"/>
            <w:hideMark/>
          </w:tcPr>
          <w:p w14:paraId="7640B162" w14:textId="77777777" w:rsidR="00F46175" w:rsidRPr="00CF095B" w:rsidRDefault="00F46175" w:rsidP="007C3726">
            <w:pPr>
              <w:jc w:val="center"/>
              <w:rPr>
                <w:rFonts w:cs="Arial"/>
                <w:sz w:val="22"/>
                <w:szCs w:val="22"/>
                <w:highlight w:val="lightGray"/>
                <w:lang w:eastAsia="fr-CA"/>
              </w:rPr>
            </w:pPr>
            <w:r w:rsidRPr="00FF4498">
              <w:rPr>
                <w:rFonts w:cs="Arial"/>
                <w:sz w:val="22"/>
                <w:szCs w:val="22"/>
                <w:lang w:eastAsia="fr-CA"/>
              </w:rPr>
              <w:t>V</w:t>
            </w:r>
          </w:p>
        </w:tc>
        <w:tc>
          <w:tcPr>
            <w:tcW w:w="1461" w:type="pct"/>
            <w:gridSpan w:val="3"/>
            <w:tcBorders>
              <w:top w:val="single" w:sz="4" w:space="0" w:color="auto"/>
              <w:left w:val="nil"/>
              <w:bottom w:val="single" w:sz="4" w:space="0" w:color="auto"/>
              <w:right w:val="single" w:sz="4" w:space="0" w:color="auto"/>
            </w:tcBorders>
            <w:shd w:val="clear" w:color="auto" w:fill="auto"/>
            <w:noWrap/>
          </w:tcPr>
          <w:p w14:paraId="2AE1F9CF" w14:textId="3417C57D" w:rsidR="00F46175" w:rsidRPr="00CF095B" w:rsidRDefault="00F46175" w:rsidP="007C3726">
            <w:pPr>
              <w:ind w:left="284" w:right="785"/>
              <w:jc w:val="right"/>
              <w:rPr>
                <w:rFonts w:cs="Arial"/>
                <w:sz w:val="22"/>
                <w:szCs w:val="22"/>
                <w:highlight w:val="lightGray"/>
                <w:lang w:eastAsia="fr-CA"/>
              </w:rPr>
            </w:pPr>
            <w:r w:rsidRPr="00FF4498">
              <w:rPr>
                <w:rFonts w:cs="Arial"/>
                <w:sz w:val="22"/>
                <w:szCs w:val="22"/>
              </w:rPr>
              <w:t>$24,708</w:t>
            </w:r>
          </w:p>
        </w:tc>
        <w:tc>
          <w:tcPr>
            <w:tcW w:w="1462" w:type="pct"/>
            <w:gridSpan w:val="3"/>
            <w:tcBorders>
              <w:top w:val="single" w:sz="4" w:space="0" w:color="auto"/>
              <w:left w:val="single" w:sz="4" w:space="0" w:color="auto"/>
              <w:bottom w:val="single" w:sz="4" w:space="0" w:color="auto"/>
            </w:tcBorders>
            <w:shd w:val="clear" w:color="auto" w:fill="auto"/>
            <w:noWrap/>
          </w:tcPr>
          <w:p w14:paraId="3A3941C2" w14:textId="2F1CC46A" w:rsidR="00F46175" w:rsidRPr="00FF4498" w:rsidRDefault="00F46175" w:rsidP="007C3726">
            <w:pPr>
              <w:ind w:left="284" w:right="785"/>
              <w:jc w:val="right"/>
              <w:rPr>
                <w:rFonts w:cs="Arial"/>
                <w:sz w:val="22"/>
                <w:szCs w:val="22"/>
                <w:lang w:eastAsia="fr-CA"/>
              </w:rPr>
            </w:pPr>
            <w:r w:rsidRPr="00FF4498">
              <w:rPr>
                <w:rFonts w:cs="Arial"/>
                <w:sz w:val="22"/>
                <w:szCs w:val="22"/>
              </w:rPr>
              <w:t>$14,015</w:t>
            </w:r>
          </w:p>
        </w:tc>
      </w:tr>
      <w:tr w:rsidR="00F46175" w:rsidRPr="00922601" w14:paraId="411F3789" w14:textId="77777777" w:rsidTr="007C3726">
        <w:trPr>
          <w:trHeight w:val="255"/>
        </w:trPr>
        <w:tc>
          <w:tcPr>
            <w:tcW w:w="1217" w:type="pct"/>
            <w:vAlign w:val="center"/>
          </w:tcPr>
          <w:p w14:paraId="2A3BFD68" w14:textId="77777777" w:rsidR="00F46175" w:rsidRPr="00CF095B" w:rsidRDefault="00F46175" w:rsidP="007C3726">
            <w:pPr>
              <w:jc w:val="left"/>
              <w:rPr>
                <w:rFonts w:cs="Arial"/>
                <w:sz w:val="22"/>
                <w:szCs w:val="22"/>
                <w:highlight w:val="lightGray"/>
              </w:rPr>
            </w:pPr>
          </w:p>
        </w:tc>
        <w:tc>
          <w:tcPr>
            <w:tcW w:w="860" w:type="pct"/>
            <w:gridSpan w:val="2"/>
            <w:shd w:val="clear" w:color="auto" w:fill="auto"/>
            <w:noWrap/>
            <w:vAlign w:val="bottom"/>
          </w:tcPr>
          <w:p w14:paraId="5A753E52" w14:textId="77777777" w:rsidR="00F46175" w:rsidRPr="00CF095B" w:rsidRDefault="00F46175" w:rsidP="007C3726">
            <w:pPr>
              <w:jc w:val="center"/>
              <w:rPr>
                <w:rFonts w:cs="Arial"/>
                <w:sz w:val="22"/>
                <w:szCs w:val="22"/>
                <w:highlight w:val="lightGray"/>
                <w:lang w:eastAsia="fr-CA"/>
              </w:rPr>
            </w:pPr>
          </w:p>
        </w:tc>
        <w:tc>
          <w:tcPr>
            <w:tcW w:w="1461" w:type="pct"/>
            <w:gridSpan w:val="3"/>
            <w:tcBorders>
              <w:top w:val="single" w:sz="4" w:space="0" w:color="auto"/>
              <w:left w:val="nil"/>
              <w:bottom w:val="single" w:sz="4" w:space="0" w:color="auto"/>
              <w:right w:val="single" w:sz="4" w:space="0" w:color="auto"/>
            </w:tcBorders>
            <w:shd w:val="clear" w:color="auto" w:fill="auto"/>
            <w:noWrap/>
          </w:tcPr>
          <w:p w14:paraId="5EE4AAD3" w14:textId="77777777" w:rsidR="00F46175" w:rsidRPr="00CF095B" w:rsidRDefault="00F46175" w:rsidP="007C3726">
            <w:pPr>
              <w:ind w:left="284" w:right="785"/>
              <w:jc w:val="right"/>
              <w:rPr>
                <w:rFonts w:cs="Arial"/>
                <w:sz w:val="22"/>
                <w:szCs w:val="22"/>
                <w:highlight w:val="lightGray"/>
              </w:rPr>
            </w:pPr>
          </w:p>
        </w:tc>
        <w:tc>
          <w:tcPr>
            <w:tcW w:w="1462" w:type="pct"/>
            <w:gridSpan w:val="3"/>
            <w:tcBorders>
              <w:top w:val="single" w:sz="4" w:space="0" w:color="auto"/>
              <w:left w:val="single" w:sz="4" w:space="0" w:color="auto"/>
              <w:bottom w:val="single" w:sz="4" w:space="0" w:color="auto"/>
            </w:tcBorders>
            <w:shd w:val="clear" w:color="auto" w:fill="auto"/>
            <w:noWrap/>
          </w:tcPr>
          <w:p w14:paraId="057A5518" w14:textId="77777777" w:rsidR="00F46175" w:rsidRPr="00FF4498" w:rsidRDefault="00F46175" w:rsidP="007C3726">
            <w:pPr>
              <w:ind w:left="284" w:right="785"/>
              <w:jc w:val="right"/>
              <w:rPr>
                <w:rFonts w:cs="Arial"/>
                <w:sz w:val="22"/>
                <w:szCs w:val="22"/>
              </w:rPr>
            </w:pPr>
          </w:p>
        </w:tc>
      </w:tr>
      <w:tr w:rsidR="00B85546" w:rsidRPr="00922601" w14:paraId="7D859561" w14:textId="77777777" w:rsidTr="007C3726">
        <w:trPr>
          <w:trHeight w:val="255"/>
        </w:trPr>
        <w:tc>
          <w:tcPr>
            <w:tcW w:w="1217" w:type="pct"/>
            <w:vMerge w:val="restart"/>
            <w:vAlign w:val="center"/>
          </w:tcPr>
          <w:p w14:paraId="65A256FD" w14:textId="1CFA95F7" w:rsidR="00B85546" w:rsidRPr="00CF095B" w:rsidRDefault="00B85546" w:rsidP="007C3726">
            <w:pPr>
              <w:jc w:val="left"/>
              <w:rPr>
                <w:rFonts w:cs="Arial"/>
                <w:sz w:val="22"/>
                <w:szCs w:val="22"/>
                <w:highlight w:val="lightGray"/>
                <w:lang w:eastAsia="fr-CA"/>
              </w:rPr>
            </w:pPr>
            <w:r w:rsidRPr="00FF4498">
              <w:rPr>
                <w:rFonts w:cs="Arial"/>
                <w:sz w:val="22"/>
                <w:szCs w:val="22"/>
              </w:rPr>
              <w:t>From April 1, 2026, to March 31, 2027</w:t>
            </w:r>
          </w:p>
        </w:tc>
        <w:tc>
          <w:tcPr>
            <w:tcW w:w="860" w:type="pct"/>
            <w:gridSpan w:val="2"/>
            <w:shd w:val="clear" w:color="auto" w:fill="auto"/>
            <w:noWrap/>
            <w:vAlign w:val="bottom"/>
          </w:tcPr>
          <w:p w14:paraId="1FF0080C" w14:textId="77777777" w:rsidR="00B85546" w:rsidRPr="00CF095B" w:rsidRDefault="00B85546" w:rsidP="007C3726">
            <w:pPr>
              <w:jc w:val="center"/>
              <w:rPr>
                <w:rFonts w:cs="Arial"/>
                <w:sz w:val="22"/>
                <w:szCs w:val="22"/>
                <w:highlight w:val="lightGray"/>
                <w:lang w:eastAsia="fr-CA"/>
              </w:rPr>
            </w:pPr>
            <w:r w:rsidRPr="00FF4498">
              <w:rPr>
                <w:rFonts w:cs="Arial"/>
                <w:sz w:val="22"/>
                <w:szCs w:val="22"/>
                <w:lang w:eastAsia="fr-CA"/>
              </w:rPr>
              <w:t>I</w:t>
            </w:r>
          </w:p>
        </w:tc>
        <w:tc>
          <w:tcPr>
            <w:tcW w:w="1461" w:type="pct"/>
            <w:gridSpan w:val="3"/>
            <w:tcBorders>
              <w:top w:val="single" w:sz="4" w:space="0" w:color="auto"/>
              <w:left w:val="nil"/>
              <w:bottom w:val="single" w:sz="4" w:space="0" w:color="auto"/>
              <w:right w:val="single" w:sz="4" w:space="0" w:color="auto"/>
            </w:tcBorders>
            <w:shd w:val="clear" w:color="auto" w:fill="auto"/>
            <w:noWrap/>
          </w:tcPr>
          <w:p w14:paraId="5671698F" w14:textId="0F001DB6" w:rsidR="00B85546" w:rsidRPr="00CF095B" w:rsidRDefault="00B85546" w:rsidP="007C3726">
            <w:pPr>
              <w:ind w:left="284" w:right="785"/>
              <w:jc w:val="right"/>
              <w:rPr>
                <w:rFonts w:cs="Arial"/>
                <w:sz w:val="22"/>
                <w:szCs w:val="22"/>
                <w:highlight w:val="lightGray"/>
              </w:rPr>
            </w:pPr>
            <w:r w:rsidRPr="00FF4498">
              <w:rPr>
                <w:rFonts w:cs="Arial"/>
                <w:sz w:val="22"/>
                <w:szCs w:val="22"/>
              </w:rPr>
              <w:t>$10,609</w:t>
            </w:r>
          </w:p>
        </w:tc>
        <w:tc>
          <w:tcPr>
            <w:tcW w:w="1462" w:type="pct"/>
            <w:gridSpan w:val="3"/>
            <w:tcBorders>
              <w:top w:val="single" w:sz="4" w:space="0" w:color="auto"/>
              <w:left w:val="single" w:sz="4" w:space="0" w:color="auto"/>
              <w:bottom w:val="single" w:sz="4" w:space="0" w:color="auto"/>
            </w:tcBorders>
            <w:shd w:val="clear" w:color="auto" w:fill="auto"/>
            <w:noWrap/>
          </w:tcPr>
          <w:p w14:paraId="57EB6B70" w14:textId="7DA7DDC3" w:rsidR="00B85546" w:rsidRPr="00FF4498" w:rsidRDefault="00B85546" w:rsidP="007C3726">
            <w:pPr>
              <w:ind w:left="284" w:right="785"/>
              <w:jc w:val="right"/>
              <w:rPr>
                <w:rFonts w:cs="Arial"/>
                <w:sz w:val="22"/>
                <w:szCs w:val="22"/>
              </w:rPr>
            </w:pPr>
            <w:r w:rsidRPr="00FF4498">
              <w:rPr>
                <w:rFonts w:cs="Arial"/>
                <w:sz w:val="22"/>
                <w:szCs w:val="22"/>
              </w:rPr>
              <w:t>$7,416</w:t>
            </w:r>
          </w:p>
        </w:tc>
      </w:tr>
      <w:tr w:rsidR="00B85546" w:rsidRPr="00922601" w14:paraId="62FD9565" w14:textId="77777777" w:rsidTr="007C3726">
        <w:trPr>
          <w:trHeight w:val="255"/>
        </w:trPr>
        <w:tc>
          <w:tcPr>
            <w:tcW w:w="1217" w:type="pct"/>
            <w:vMerge/>
            <w:vAlign w:val="center"/>
          </w:tcPr>
          <w:p w14:paraId="08C0A772" w14:textId="77777777" w:rsidR="00B85546" w:rsidRPr="00CF095B" w:rsidRDefault="00B85546" w:rsidP="007C3726">
            <w:pPr>
              <w:jc w:val="left"/>
              <w:rPr>
                <w:rFonts w:cs="Arial"/>
                <w:sz w:val="22"/>
                <w:szCs w:val="22"/>
                <w:highlight w:val="lightGray"/>
                <w:lang w:eastAsia="fr-CA"/>
              </w:rPr>
            </w:pPr>
          </w:p>
        </w:tc>
        <w:tc>
          <w:tcPr>
            <w:tcW w:w="860" w:type="pct"/>
            <w:gridSpan w:val="2"/>
            <w:shd w:val="clear" w:color="auto" w:fill="auto"/>
            <w:noWrap/>
            <w:vAlign w:val="bottom"/>
          </w:tcPr>
          <w:p w14:paraId="61E487F8" w14:textId="77777777" w:rsidR="00B85546" w:rsidRPr="00CF095B" w:rsidRDefault="00B85546" w:rsidP="007C3726">
            <w:pPr>
              <w:jc w:val="center"/>
              <w:rPr>
                <w:rFonts w:cs="Arial"/>
                <w:sz w:val="22"/>
                <w:szCs w:val="22"/>
                <w:highlight w:val="lightGray"/>
                <w:lang w:eastAsia="fr-CA"/>
              </w:rPr>
            </w:pPr>
            <w:r w:rsidRPr="00FF4498">
              <w:rPr>
                <w:rFonts w:cs="Arial"/>
                <w:sz w:val="22"/>
                <w:szCs w:val="22"/>
                <w:lang w:eastAsia="fr-CA"/>
              </w:rPr>
              <w:t>II</w:t>
            </w:r>
          </w:p>
        </w:tc>
        <w:tc>
          <w:tcPr>
            <w:tcW w:w="1461" w:type="pct"/>
            <w:gridSpan w:val="3"/>
            <w:tcBorders>
              <w:top w:val="single" w:sz="4" w:space="0" w:color="auto"/>
              <w:left w:val="nil"/>
              <w:bottom w:val="single" w:sz="4" w:space="0" w:color="auto"/>
              <w:right w:val="single" w:sz="4" w:space="0" w:color="auto"/>
            </w:tcBorders>
            <w:shd w:val="clear" w:color="auto" w:fill="auto"/>
            <w:noWrap/>
          </w:tcPr>
          <w:p w14:paraId="174120D8" w14:textId="128085AB" w:rsidR="00B85546" w:rsidRPr="00CF095B" w:rsidRDefault="00B85546" w:rsidP="007C3726">
            <w:pPr>
              <w:ind w:left="284" w:right="785"/>
              <w:jc w:val="right"/>
              <w:rPr>
                <w:rFonts w:cs="Arial"/>
                <w:sz w:val="22"/>
                <w:szCs w:val="22"/>
                <w:highlight w:val="lightGray"/>
              </w:rPr>
            </w:pPr>
            <w:r w:rsidRPr="00FF4498">
              <w:rPr>
                <w:rFonts w:cs="Arial"/>
                <w:sz w:val="22"/>
                <w:szCs w:val="22"/>
              </w:rPr>
              <w:t>$13,121</w:t>
            </w:r>
          </w:p>
        </w:tc>
        <w:tc>
          <w:tcPr>
            <w:tcW w:w="1462" w:type="pct"/>
            <w:gridSpan w:val="3"/>
            <w:tcBorders>
              <w:top w:val="single" w:sz="4" w:space="0" w:color="auto"/>
              <w:left w:val="single" w:sz="4" w:space="0" w:color="auto"/>
              <w:bottom w:val="single" w:sz="4" w:space="0" w:color="auto"/>
            </w:tcBorders>
            <w:shd w:val="clear" w:color="auto" w:fill="auto"/>
            <w:noWrap/>
          </w:tcPr>
          <w:p w14:paraId="3895B997" w14:textId="2BF37814" w:rsidR="00B85546" w:rsidRPr="00FF4498" w:rsidRDefault="00B85546" w:rsidP="007C3726">
            <w:pPr>
              <w:ind w:left="284" w:right="785"/>
              <w:jc w:val="right"/>
              <w:rPr>
                <w:rFonts w:cs="Arial"/>
                <w:sz w:val="22"/>
                <w:szCs w:val="22"/>
              </w:rPr>
            </w:pPr>
            <w:r w:rsidRPr="00FF4498">
              <w:rPr>
                <w:rFonts w:cs="Arial"/>
                <w:sz w:val="22"/>
                <w:szCs w:val="22"/>
              </w:rPr>
              <w:t>$8,744</w:t>
            </w:r>
          </w:p>
        </w:tc>
      </w:tr>
      <w:tr w:rsidR="00B85546" w:rsidRPr="00922601" w14:paraId="280498A3" w14:textId="77777777" w:rsidTr="007C3726">
        <w:trPr>
          <w:trHeight w:val="255"/>
        </w:trPr>
        <w:tc>
          <w:tcPr>
            <w:tcW w:w="1217" w:type="pct"/>
            <w:vMerge/>
            <w:vAlign w:val="center"/>
          </w:tcPr>
          <w:p w14:paraId="35591EBB" w14:textId="77777777" w:rsidR="00B85546" w:rsidRPr="00CF095B" w:rsidRDefault="00B85546" w:rsidP="007C3726">
            <w:pPr>
              <w:jc w:val="left"/>
              <w:rPr>
                <w:rFonts w:cs="Arial"/>
                <w:sz w:val="22"/>
                <w:szCs w:val="22"/>
                <w:highlight w:val="lightGray"/>
                <w:lang w:eastAsia="fr-CA"/>
              </w:rPr>
            </w:pPr>
          </w:p>
        </w:tc>
        <w:tc>
          <w:tcPr>
            <w:tcW w:w="860" w:type="pct"/>
            <w:gridSpan w:val="2"/>
            <w:shd w:val="clear" w:color="auto" w:fill="auto"/>
            <w:noWrap/>
            <w:vAlign w:val="bottom"/>
          </w:tcPr>
          <w:p w14:paraId="36FCBA02" w14:textId="77777777" w:rsidR="00B85546" w:rsidRPr="00CF095B" w:rsidRDefault="00B85546" w:rsidP="007C3726">
            <w:pPr>
              <w:jc w:val="center"/>
              <w:rPr>
                <w:rFonts w:cs="Arial"/>
                <w:sz w:val="22"/>
                <w:szCs w:val="22"/>
                <w:highlight w:val="lightGray"/>
                <w:lang w:eastAsia="fr-CA"/>
              </w:rPr>
            </w:pPr>
            <w:r w:rsidRPr="00FF4498">
              <w:rPr>
                <w:rFonts w:cs="Arial"/>
                <w:sz w:val="22"/>
                <w:szCs w:val="22"/>
                <w:lang w:eastAsia="fr-CA"/>
              </w:rPr>
              <w:t>III</w:t>
            </w:r>
          </w:p>
        </w:tc>
        <w:tc>
          <w:tcPr>
            <w:tcW w:w="1461" w:type="pct"/>
            <w:gridSpan w:val="3"/>
            <w:tcBorders>
              <w:top w:val="single" w:sz="4" w:space="0" w:color="auto"/>
              <w:left w:val="nil"/>
              <w:bottom w:val="single" w:sz="4" w:space="0" w:color="auto"/>
              <w:right w:val="single" w:sz="4" w:space="0" w:color="auto"/>
            </w:tcBorders>
            <w:shd w:val="clear" w:color="auto" w:fill="auto"/>
            <w:noWrap/>
          </w:tcPr>
          <w:p w14:paraId="1878C2E9" w14:textId="6794AD96" w:rsidR="00B85546" w:rsidRPr="00CF095B" w:rsidRDefault="00B85546" w:rsidP="007C3726">
            <w:pPr>
              <w:ind w:left="284" w:right="785"/>
              <w:jc w:val="right"/>
              <w:rPr>
                <w:rFonts w:cs="Arial"/>
                <w:sz w:val="22"/>
                <w:szCs w:val="22"/>
                <w:highlight w:val="lightGray"/>
              </w:rPr>
            </w:pPr>
            <w:r w:rsidRPr="00FF4498">
              <w:rPr>
                <w:rFonts w:cs="Arial"/>
                <w:sz w:val="22"/>
                <w:szCs w:val="22"/>
              </w:rPr>
              <w:t>$16,505</w:t>
            </w:r>
          </w:p>
        </w:tc>
        <w:tc>
          <w:tcPr>
            <w:tcW w:w="1462" w:type="pct"/>
            <w:gridSpan w:val="3"/>
            <w:tcBorders>
              <w:top w:val="single" w:sz="4" w:space="0" w:color="auto"/>
              <w:left w:val="single" w:sz="4" w:space="0" w:color="auto"/>
              <w:bottom w:val="single" w:sz="4" w:space="0" w:color="auto"/>
            </w:tcBorders>
            <w:shd w:val="clear" w:color="auto" w:fill="auto"/>
            <w:noWrap/>
          </w:tcPr>
          <w:p w14:paraId="6BDA1280" w14:textId="36526305" w:rsidR="00B85546" w:rsidRPr="00FF4498" w:rsidRDefault="00B85546" w:rsidP="007C3726">
            <w:pPr>
              <w:ind w:left="284" w:right="785"/>
              <w:jc w:val="right"/>
              <w:rPr>
                <w:rFonts w:cs="Arial"/>
                <w:sz w:val="22"/>
                <w:szCs w:val="22"/>
              </w:rPr>
            </w:pPr>
            <w:r w:rsidRPr="00FF4498">
              <w:rPr>
                <w:rFonts w:cs="Arial"/>
                <w:sz w:val="22"/>
                <w:szCs w:val="22"/>
              </w:rPr>
              <w:t>$10,318</w:t>
            </w:r>
          </w:p>
        </w:tc>
      </w:tr>
      <w:tr w:rsidR="00B85546" w:rsidRPr="00922601" w14:paraId="764F44A1" w14:textId="77777777" w:rsidTr="007C3726">
        <w:trPr>
          <w:trHeight w:val="255"/>
        </w:trPr>
        <w:tc>
          <w:tcPr>
            <w:tcW w:w="1217" w:type="pct"/>
            <w:vMerge/>
            <w:vAlign w:val="center"/>
          </w:tcPr>
          <w:p w14:paraId="0812115E" w14:textId="77777777" w:rsidR="00B85546" w:rsidRPr="00CF095B" w:rsidRDefault="00B85546" w:rsidP="00B85546">
            <w:pPr>
              <w:jc w:val="left"/>
              <w:rPr>
                <w:rFonts w:cs="Arial"/>
                <w:sz w:val="22"/>
                <w:szCs w:val="22"/>
                <w:highlight w:val="lightGray"/>
                <w:lang w:eastAsia="fr-CA"/>
              </w:rPr>
            </w:pPr>
          </w:p>
        </w:tc>
        <w:tc>
          <w:tcPr>
            <w:tcW w:w="860" w:type="pct"/>
            <w:gridSpan w:val="2"/>
            <w:shd w:val="clear" w:color="auto" w:fill="auto"/>
            <w:noWrap/>
            <w:vAlign w:val="bottom"/>
          </w:tcPr>
          <w:p w14:paraId="3830F98C" w14:textId="359E82B8" w:rsidR="00B85546" w:rsidRPr="00CF095B" w:rsidRDefault="00B85546" w:rsidP="00B85546">
            <w:pPr>
              <w:jc w:val="center"/>
              <w:rPr>
                <w:rFonts w:cs="Arial"/>
                <w:sz w:val="22"/>
                <w:szCs w:val="22"/>
                <w:highlight w:val="lightGray"/>
                <w:lang w:eastAsia="fr-CA"/>
              </w:rPr>
            </w:pPr>
            <w:r w:rsidRPr="00FF4498">
              <w:rPr>
                <w:rFonts w:cs="Arial"/>
                <w:sz w:val="22"/>
                <w:szCs w:val="22"/>
                <w:lang w:eastAsia="fr-CA"/>
              </w:rPr>
              <w:t>IV</w:t>
            </w:r>
          </w:p>
        </w:tc>
        <w:tc>
          <w:tcPr>
            <w:tcW w:w="1461" w:type="pct"/>
            <w:gridSpan w:val="3"/>
            <w:tcBorders>
              <w:top w:val="single" w:sz="4" w:space="0" w:color="auto"/>
              <w:left w:val="nil"/>
              <w:bottom w:val="single" w:sz="4" w:space="0" w:color="auto"/>
              <w:right w:val="single" w:sz="4" w:space="0" w:color="auto"/>
            </w:tcBorders>
            <w:shd w:val="clear" w:color="auto" w:fill="auto"/>
            <w:noWrap/>
          </w:tcPr>
          <w:p w14:paraId="49E244C1" w14:textId="1D099FCB" w:rsidR="00B85546" w:rsidRPr="00CF095B" w:rsidRDefault="00B85546" w:rsidP="00B85546">
            <w:pPr>
              <w:ind w:left="284" w:right="785"/>
              <w:jc w:val="right"/>
              <w:rPr>
                <w:rFonts w:cs="Arial"/>
                <w:sz w:val="22"/>
                <w:szCs w:val="22"/>
                <w:highlight w:val="lightGray"/>
              </w:rPr>
            </w:pPr>
            <w:r w:rsidRPr="00FF4498">
              <w:rPr>
                <w:rFonts w:cs="Arial"/>
                <w:sz w:val="22"/>
                <w:szCs w:val="22"/>
              </w:rPr>
              <w:t>21 467 $</w:t>
            </w:r>
          </w:p>
        </w:tc>
        <w:tc>
          <w:tcPr>
            <w:tcW w:w="1462" w:type="pct"/>
            <w:gridSpan w:val="3"/>
            <w:tcBorders>
              <w:top w:val="single" w:sz="4" w:space="0" w:color="auto"/>
              <w:left w:val="single" w:sz="4" w:space="0" w:color="auto"/>
              <w:bottom w:val="single" w:sz="4" w:space="0" w:color="auto"/>
            </w:tcBorders>
            <w:shd w:val="clear" w:color="auto" w:fill="auto"/>
            <w:noWrap/>
          </w:tcPr>
          <w:p w14:paraId="0874723D" w14:textId="1543E526" w:rsidR="00B85546" w:rsidRPr="00FF4498" w:rsidRDefault="00B85546" w:rsidP="00B85546">
            <w:pPr>
              <w:ind w:left="284" w:right="785"/>
              <w:jc w:val="right"/>
              <w:rPr>
                <w:rFonts w:cs="Arial"/>
                <w:sz w:val="22"/>
                <w:szCs w:val="22"/>
              </w:rPr>
            </w:pPr>
            <w:r w:rsidRPr="00FF4498">
              <w:rPr>
                <w:rFonts w:cs="Arial"/>
                <w:sz w:val="22"/>
                <w:szCs w:val="22"/>
              </w:rPr>
              <w:t>12 178 $</w:t>
            </w:r>
          </w:p>
        </w:tc>
      </w:tr>
      <w:tr w:rsidR="00B85546" w:rsidRPr="00922601" w14:paraId="768677C9" w14:textId="77777777" w:rsidTr="007C3726">
        <w:trPr>
          <w:trHeight w:val="255"/>
        </w:trPr>
        <w:tc>
          <w:tcPr>
            <w:tcW w:w="1217" w:type="pct"/>
            <w:vMerge/>
            <w:vAlign w:val="center"/>
          </w:tcPr>
          <w:p w14:paraId="2AA87147" w14:textId="77777777" w:rsidR="00B85546" w:rsidRPr="00CF095B" w:rsidRDefault="00B85546" w:rsidP="00B85546">
            <w:pPr>
              <w:jc w:val="left"/>
              <w:rPr>
                <w:rFonts w:cs="Arial"/>
                <w:sz w:val="22"/>
                <w:szCs w:val="22"/>
                <w:highlight w:val="lightGray"/>
                <w:lang w:eastAsia="fr-CA"/>
              </w:rPr>
            </w:pPr>
          </w:p>
        </w:tc>
        <w:tc>
          <w:tcPr>
            <w:tcW w:w="860" w:type="pct"/>
            <w:gridSpan w:val="2"/>
            <w:shd w:val="clear" w:color="auto" w:fill="auto"/>
            <w:noWrap/>
            <w:vAlign w:val="bottom"/>
          </w:tcPr>
          <w:p w14:paraId="1B0E7594" w14:textId="1FAE4445" w:rsidR="00B85546" w:rsidRPr="00922601" w:rsidRDefault="00B85546" w:rsidP="00B85546">
            <w:pPr>
              <w:jc w:val="center"/>
              <w:rPr>
                <w:rFonts w:cs="Arial"/>
                <w:sz w:val="22"/>
                <w:szCs w:val="22"/>
                <w:highlight w:val="lightGray"/>
                <w:lang w:eastAsia="fr-CA"/>
              </w:rPr>
            </w:pPr>
            <w:r w:rsidRPr="00FF4498">
              <w:rPr>
                <w:rFonts w:cs="Arial"/>
                <w:sz w:val="22"/>
                <w:szCs w:val="22"/>
                <w:lang w:eastAsia="fr-CA"/>
              </w:rPr>
              <w:t>V</w:t>
            </w:r>
          </w:p>
        </w:tc>
        <w:tc>
          <w:tcPr>
            <w:tcW w:w="1461" w:type="pct"/>
            <w:gridSpan w:val="3"/>
            <w:tcBorders>
              <w:top w:val="single" w:sz="4" w:space="0" w:color="auto"/>
              <w:left w:val="nil"/>
              <w:bottom w:val="single" w:sz="4" w:space="0" w:color="auto"/>
              <w:right w:val="single" w:sz="4" w:space="0" w:color="auto"/>
            </w:tcBorders>
            <w:shd w:val="clear" w:color="auto" w:fill="auto"/>
            <w:noWrap/>
          </w:tcPr>
          <w:p w14:paraId="14C17EDE" w14:textId="7B7DD46B" w:rsidR="00B85546" w:rsidRPr="00922601" w:rsidRDefault="00B85546" w:rsidP="00B85546">
            <w:pPr>
              <w:ind w:left="284" w:right="785"/>
              <w:jc w:val="right"/>
              <w:rPr>
                <w:rFonts w:cs="Arial"/>
                <w:sz w:val="22"/>
                <w:szCs w:val="22"/>
                <w:highlight w:val="lightGray"/>
              </w:rPr>
            </w:pPr>
            <w:r w:rsidRPr="00FF4498">
              <w:rPr>
                <w:rFonts w:cs="Arial"/>
                <w:sz w:val="22"/>
                <w:szCs w:val="22"/>
              </w:rPr>
              <w:t>25 326 $</w:t>
            </w:r>
          </w:p>
        </w:tc>
        <w:tc>
          <w:tcPr>
            <w:tcW w:w="1462" w:type="pct"/>
            <w:gridSpan w:val="3"/>
            <w:tcBorders>
              <w:top w:val="single" w:sz="4" w:space="0" w:color="auto"/>
              <w:left w:val="single" w:sz="4" w:space="0" w:color="auto"/>
              <w:bottom w:val="single" w:sz="4" w:space="0" w:color="auto"/>
            </w:tcBorders>
            <w:shd w:val="clear" w:color="auto" w:fill="auto"/>
            <w:noWrap/>
          </w:tcPr>
          <w:p w14:paraId="5E2CC4CB" w14:textId="254B0668" w:rsidR="00B85546" w:rsidRPr="00FF4498" w:rsidRDefault="00B85546" w:rsidP="00B85546">
            <w:pPr>
              <w:ind w:left="284" w:right="785"/>
              <w:jc w:val="right"/>
              <w:rPr>
                <w:rFonts w:cs="Arial"/>
                <w:sz w:val="22"/>
                <w:szCs w:val="22"/>
              </w:rPr>
            </w:pPr>
            <w:r w:rsidRPr="00FF4498">
              <w:rPr>
                <w:rFonts w:cs="Arial"/>
                <w:sz w:val="22"/>
                <w:szCs w:val="22"/>
              </w:rPr>
              <w:t>14 365 $</w:t>
            </w:r>
          </w:p>
        </w:tc>
      </w:tr>
      <w:tr w:rsidR="00406DA8" w:rsidRPr="00922601" w14:paraId="58A29F97" w14:textId="77777777" w:rsidTr="00406DA8">
        <w:trPr>
          <w:trHeight w:val="255"/>
        </w:trPr>
        <w:tc>
          <w:tcPr>
            <w:tcW w:w="5000" w:type="pct"/>
            <w:gridSpan w:val="9"/>
            <w:vAlign w:val="center"/>
          </w:tcPr>
          <w:p w14:paraId="19E3F109" w14:textId="77777777" w:rsidR="00406DA8" w:rsidRPr="00FF4498" w:rsidRDefault="00406DA8" w:rsidP="00B85546">
            <w:pPr>
              <w:ind w:left="284" w:right="785"/>
              <w:jc w:val="right"/>
              <w:rPr>
                <w:rFonts w:cs="Arial"/>
                <w:sz w:val="22"/>
                <w:szCs w:val="22"/>
              </w:rPr>
            </w:pPr>
          </w:p>
        </w:tc>
      </w:tr>
      <w:tr w:rsidR="00E746BF" w:rsidRPr="00CF095B" w14:paraId="7071A18C" w14:textId="77777777" w:rsidTr="007C3726">
        <w:trPr>
          <w:trHeight w:val="255"/>
        </w:trPr>
        <w:tc>
          <w:tcPr>
            <w:tcW w:w="1217" w:type="pct"/>
            <w:vMerge w:val="restart"/>
            <w:vAlign w:val="center"/>
          </w:tcPr>
          <w:p w14:paraId="0E17E394" w14:textId="4D892753" w:rsidR="00E746BF" w:rsidRPr="00CF095B" w:rsidRDefault="00E746BF" w:rsidP="007C3726">
            <w:pPr>
              <w:jc w:val="left"/>
              <w:rPr>
                <w:rFonts w:cs="Arial"/>
                <w:sz w:val="22"/>
                <w:szCs w:val="22"/>
                <w:highlight w:val="lightGray"/>
                <w:lang w:eastAsia="fr-CA"/>
              </w:rPr>
            </w:pPr>
            <w:r w:rsidRPr="00FF4498">
              <w:rPr>
                <w:rFonts w:cs="Arial"/>
                <w:sz w:val="22"/>
                <w:szCs w:val="22"/>
              </w:rPr>
              <w:t>Rate as of April</w:t>
            </w:r>
            <w:r w:rsidR="00B74994" w:rsidRPr="00FF4498">
              <w:rPr>
                <w:rFonts w:cs="Arial"/>
                <w:sz w:val="22"/>
                <w:szCs w:val="22"/>
              </w:rPr>
              <w:t> </w:t>
            </w:r>
            <w:r w:rsidRPr="00FF4498">
              <w:rPr>
                <w:rFonts w:cs="Arial"/>
                <w:sz w:val="22"/>
                <w:szCs w:val="22"/>
              </w:rPr>
              <w:t xml:space="preserve">1, 2027 </w:t>
            </w:r>
          </w:p>
        </w:tc>
        <w:tc>
          <w:tcPr>
            <w:tcW w:w="860" w:type="pct"/>
            <w:gridSpan w:val="2"/>
            <w:shd w:val="clear" w:color="auto" w:fill="auto"/>
            <w:noWrap/>
            <w:vAlign w:val="bottom"/>
          </w:tcPr>
          <w:p w14:paraId="45825120" w14:textId="77777777" w:rsidR="00E746BF" w:rsidRPr="00CF095B" w:rsidRDefault="00E746BF" w:rsidP="007C3726">
            <w:pPr>
              <w:jc w:val="center"/>
              <w:rPr>
                <w:rFonts w:cs="Arial"/>
                <w:sz w:val="22"/>
                <w:szCs w:val="22"/>
                <w:highlight w:val="lightGray"/>
                <w:lang w:eastAsia="fr-CA"/>
              </w:rPr>
            </w:pPr>
            <w:r w:rsidRPr="00FF4498">
              <w:rPr>
                <w:rFonts w:cs="Arial"/>
                <w:sz w:val="22"/>
                <w:szCs w:val="22"/>
                <w:lang w:eastAsia="fr-CA"/>
              </w:rPr>
              <w:t>I</w:t>
            </w:r>
          </w:p>
        </w:tc>
        <w:tc>
          <w:tcPr>
            <w:tcW w:w="1461" w:type="pct"/>
            <w:gridSpan w:val="3"/>
            <w:tcBorders>
              <w:top w:val="single" w:sz="4" w:space="0" w:color="auto"/>
              <w:left w:val="nil"/>
              <w:bottom w:val="single" w:sz="4" w:space="0" w:color="auto"/>
              <w:right w:val="single" w:sz="4" w:space="0" w:color="auto"/>
            </w:tcBorders>
            <w:shd w:val="clear" w:color="auto" w:fill="auto"/>
            <w:noWrap/>
          </w:tcPr>
          <w:p w14:paraId="336F007B" w14:textId="669C4A6B" w:rsidR="00E746BF" w:rsidRPr="00CF095B" w:rsidRDefault="00E746BF" w:rsidP="007C3726">
            <w:pPr>
              <w:ind w:left="284" w:right="785"/>
              <w:jc w:val="right"/>
              <w:rPr>
                <w:rFonts w:cs="Arial"/>
                <w:sz w:val="22"/>
                <w:szCs w:val="22"/>
                <w:highlight w:val="lightGray"/>
              </w:rPr>
            </w:pPr>
            <w:r w:rsidRPr="00FF4498">
              <w:rPr>
                <w:rFonts w:cs="Arial"/>
                <w:sz w:val="22"/>
                <w:szCs w:val="22"/>
              </w:rPr>
              <w:t>$10,980</w:t>
            </w:r>
          </w:p>
        </w:tc>
        <w:tc>
          <w:tcPr>
            <w:tcW w:w="1462" w:type="pct"/>
            <w:gridSpan w:val="3"/>
            <w:tcBorders>
              <w:top w:val="single" w:sz="4" w:space="0" w:color="auto"/>
              <w:left w:val="single" w:sz="4" w:space="0" w:color="auto"/>
              <w:bottom w:val="single" w:sz="4" w:space="0" w:color="auto"/>
            </w:tcBorders>
            <w:shd w:val="clear" w:color="auto" w:fill="auto"/>
            <w:noWrap/>
          </w:tcPr>
          <w:p w14:paraId="44724FF1" w14:textId="5A6DB342" w:rsidR="00E746BF" w:rsidRPr="00FF4498" w:rsidRDefault="00E746BF" w:rsidP="007C3726">
            <w:pPr>
              <w:ind w:left="284" w:right="785"/>
              <w:jc w:val="right"/>
              <w:rPr>
                <w:rFonts w:cs="Arial"/>
                <w:sz w:val="22"/>
                <w:szCs w:val="22"/>
              </w:rPr>
            </w:pPr>
            <w:r w:rsidRPr="00FF4498">
              <w:rPr>
                <w:rFonts w:cs="Arial"/>
                <w:sz w:val="22"/>
                <w:szCs w:val="22"/>
              </w:rPr>
              <w:t>$7,676</w:t>
            </w:r>
          </w:p>
        </w:tc>
      </w:tr>
      <w:tr w:rsidR="00E746BF" w:rsidRPr="00CF095B" w14:paraId="448D4CB3" w14:textId="77777777" w:rsidTr="007C3726">
        <w:trPr>
          <w:trHeight w:val="255"/>
        </w:trPr>
        <w:tc>
          <w:tcPr>
            <w:tcW w:w="1217" w:type="pct"/>
            <w:vMerge/>
          </w:tcPr>
          <w:p w14:paraId="524F5F42" w14:textId="77777777" w:rsidR="00E746BF" w:rsidRPr="00CF095B" w:rsidRDefault="00E746BF" w:rsidP="007C3726">
            <w:pPr>
              <w:jc w:val="left"/>
              <w:rPr>
                <w:rFonts w:cs="Arial"/>
                <w:sz w:val="22"/>
                <w:szCs w:val="22"/>
                <w:highlight w:val="lightGray"/>
                <w:lang w:eastAsia="fr-CA"/>
              </w:rPr>
            </w:pPr>
          </w:p>
        </w:tc>
        <w:tc>
          <w:tcPr>
            <w:tcW w:w="860" w:type="pct"/>
            <w:gridSpan w:val="2"/>
            <w:shd w:val="clear" w:color="auto" w:fill="auto"/>
            <w:noWrap/>
            <w:vAlign w:val="bottom"/>
          </w:tcPr>
          <w:p w14:paraId="4A065A4A" w14:textId="77777777" w:rsidR="00E746BF" w:rsidRPr="00CF095B" w:rsidRDefault="00E746BF" w:rsidP="007C3726">
            <w:pPr>
              <w:jc w:val="center"/>
              <w:rPr>
                <w:rFonts w:cs="Arial"/>
                <w:sz w:val="22"/>
                <w:szCs w:val="22"/>
                <w:highlight w:val="lightGray"/>
                <w:lang w:eastAsia="fr-CA"/>
              </w:rPr>
            </w:pPr>
            <w:r w:rsidRPr="00FF4498">
              <w:rPr>
                <w:rFonts w:cs="Arial"/>
                <w:sz w:val="22"/>
                <w:szCs w:val="22"/>
                <w:lang w:eastAsia="fr-CA"/>
              </w:rPr>
              <w:t>II</w:t>
            </w:r>
          </w:p>
        </w:tc>
        <w:tc>
          <w:tcPr>
            <w:tcW w:w="1461" w:type="pct"/>
            <w:gridSpan w:val="3"/>
            <w:tcBorders>
              <w:top w:val="single" w:sz="4" w:space="0" w:color="auto"/>
              <w:left w:val="nil"/>
              <w:bottom w:val="single" w:sz="4" w:space="0" w:color="auto"/>
              <w:right w:val="single" w:sz="4" w:space="0" w:color="auto"/>
            </w:tcBorders>
            <w:shd w:val="clear" w:color="auto" w:fill="auto"/>
            <w:noWrap/>
          </w:tcPr>
          <w:p w14:paraId="70C2B7A0" w14:textId="6BEB5959" w:rsidR="00E746BF" w:rsidRPr="00CF095B" w:rsidRDefault="00E746BF" w:rsidP="007C3726">
            <w:pPr>
              <w:ind w:left="284" w:right="785"/>
              <w:jc w:val="right"/>
              <w:rPr>
                <w:rFonts w:cs="Arial"/>
                <w:sz w:val="22"/>
                <w:szCs w:val="22"/>
                <w:highlight w:val="lightGray"/>
              </w:rPr>
            </w:pPr>
            <w:r w:rsidRPr="00FF4498">
              <w:rPr>
                <w:rFonts w:cs="Arial"/>
                <w:sz w:val="22"/>
                <w:szCs w:val="22"/>
              </w:rPr>
              <w:t>$13,580</w:t>
            </w:r>
          </w:p>
        </w:tc>
        <w:tc>
          <w:tcPr>
            <w:tcW w:w="1462" w:type="pct"/>
            <w:gridSpan w:val="3"/>
            <w:tcBorders>
              <w:top w:val="single" w:sz="4" w:space="0" w:color="auto"/>
              <w:left w:val="single" w:sz="4" w:space="0" w:color="auto"/>
              <w:bottom w:val="single" w:sz="4" w:space="0" w:color="auto"/>
            </w:tcBorders>
            <w:shd w:val="clear" w:color="auto" w:fill="auto"/>
            <w:noWrap/>
          </w:tcPr>
          <w:p w14:paraId="790B60CB" w14:textId="5C217EF8" w:rsidR="00E746BF" w:rsidRPr="00FF4498" w:rsidRDefault="00E746BF" w:rsidP="007C3726">
            <w:pPr>
              <w:ind w:left="284" w:right="785"/>
              <w:jc w:val="right"/>
              <w:rPr>
                <w:rFonts w:cs="Arial"/>
                <w:sz w:val="22"/>
                <w:szCs w:val="22"/>
              </w:rPr>
            </w:pPr>
            <w:r w:rsidRPr="00FF4498">
              <w:rPr>
                <w:rFonts w:cs="Arial"/>
                <w:sz w:val="22"/>
                <w:szCs w:val="22"/>
              </w:rPr>
              <w:t>$9,050</w:t>
            </w:r>
          </w:p>
        </w:tc>
      </w:tr>
      <w:tr w:rsidR="00E746BF" w:rsidRPr="00CF095B" w14:paraId="44BB2D67" w14:textId="77777777" w:rsidTr="007C3726">
        <w:trPr>
          <w:trHeight w:val="255"/>
        </w:trPr>
        <w:tc>
          <w:tcPr>
            <w:tcW w:w="1217" w:type="pct"/>
            <w:vMerge/>
          </w:tcPr>
          <w:p w14:paraId="7BC439BA" w14:textId="77777777" w:rsidR="00E746BF" w:rsidRPr="00CF095B" w:rsidRDefault="00E746BF" w:rsidP="007C3726">
            <w:pPr>
              <w:jc w:val="left"/>
              <w:rPr>
                <w:rFonts w:cs="Arial"/>
                <w:sz w:val="22"/>
                <w:szCs w:val="22"/>
                <w:highlight w:val="lightGray"/>
                <w:lang w:eastAsia="fr-CA"/>
              </w:rPr>
            </w:pPr>
          </w:p>
        </w:tc>
        <w:tc>
          <w:tcPr>
            <w:tcW w:w="860" w:type="pct"/>
            <w:gridSpan w:val="2"/>
            <w:shd w:val="clear" w:color="auto" w:fill="auto"/>
            <w:noWrap/>
            <w:vAlign w:val="bottom"/>
          </w:tcPr>
          <w:p w14:paraId="31E79872" w14:textId="77777777" w:rsidR="00E746BF" w:rsidRPr="00CF095B" w:rsidRDefault="00E746BF" w:rsidP="007C3726">
            <w:pPr>
              <w:jc w:val="center"/>
              <w:rPr>
                <w:rFonts w:cs="Arial"/>
                <w:sz w:val="22"/>
                <w:szCs w:val="22"/>
                <w:highlight w:val="lightGray"/>
                <w:lang w:eastAsia="fr-CA"/>
              </w:rPr>
            </w:pPr>
            <w:r w:rsidRPr="00FF4498">
              <w:rPr>
                <w:rFonts w:cs="Arial"/>
                <w:sz w:val="22"/>
                <w:szCs w:val="22"/>
                <w:lang w:eastAsia="fr-CA"/>
              </w:rPr>
              <w:t>III</w:t>
            </w:r>
          </w:p>
        </w:tc>
        <w:tc>
          <w:tcPr>
            <w:tcW w:w="1461" w:type="pct"/>
            <w:gridSpan w:val="3"/>
            <w:tcBorders>
              <w:top w:val="single" w:sz="4" w:space="0" w:color="auto"/>
              <w:left w:val="nil"/>
              <w:bottom w:val="single" w:sz="4" w:space="0" w:color="auto"/>
              <w:right w:val="single" w:sz="4" w:space="0" w:color="auto"/>
            </w:tcBorders>
            <w:shd w:val="clear" w:color="auto" w:fill="auto"/>
            <w:noWrap/>
          </w:tcPr>
          <w:p w14:paraId="1CD01B44" w14:textId="407E724F" w:rsidR="00E746BF" w:rsidRPr="00CF095B" w:rsidRDefault="00E746BF" w:rsidP="007C3726">
            <w:pPr>
              <w:ind w:left="284" w:right="785"/>
              <w:jc w:val="right"/>
              <w:rPr>
                <w:rFonts w:cs="Arial"/>
                <w:sz w:val="22"/>
                <w:szCs w:val="22"/>
                <w:highlight w:val="lightGray"/>
              </w:rPr>
            </w:pPr>
            <w:r w:rsidRPr="00FF4498">
              <w:rPr>
                <w:rFonts w:cs="Arial"/>
                <w:sz w:val="22"/>
                <w:szCs w:val="22"/>
              </w:rPr>
              <w:t>$17,083</w:t>
            </w:r>
          </w:p>
        </w:tc>
        <w:tc>
          <w:tcPr>
            <w:tcW w:w="1462" w:type="pct"/>
            <w:gridSpan w:val="3"/>
            <w:tcBorders>
              <w:top w:val="single" w:sz="4" w:space="0" w:color="auto"/>
              <w:left w:val="single" w:sz="4" w:space="0" w:color="auto"/>
              <w:bottom w:val="single" w:sz="4" w:space="0" w:color="auto"/>
            </w:tcBorders>
            <w:shd w:val="clear" w:color="auto" w:fill="auto"/>
            <w:noWrap/>
          </w:tcPr>
          <w:p w14:paraId="76B2CEF9" w14:textId="7BC3801F" w:rsidR="00E746BF" w:rsidRPr="00FF4498" w:rsidRDefault="00E746BF" w:rsidP="007C3726">
            <w:pPr>
              <w:ind w:left="284" w:right="785"/>
              <w:jc w:val="right"/>
              <w:rPr>
                <w:rFonts w:cs="Arial"/>
                <w:sz w:val="22"/>
                <w:szCs w:val="22"/>
              </w:rPr>
            </w:pPr>
            <w:r w:rsidRPr="00FF4498">
              <w:rPr>
                <w:rFonts w:cs="Arial"/>
                <w:sz w:val="22"/>
                <w:szCs w:val="22"/>
              </w:rPr>
              <w:t>$10,679</w:t>
            </w:r>
          </w:p>
        </w:tc>
      </w:tr>
      <w:tr w:rsidR="00E746BF" w:rsidRPr="00CF095B" w14:paraId="1975386A" w14:textId="77777777" w:rsidTr="007C3726">
        <w:trPr>
          <w:trHeight w:val="255"/>
        </w:trPr>
        <w:tc>
          <w:tcPr>
            <w:tcW w:w="1217" w:type="pct"/>
            <w:vMerge/>
          </w:tcPr>
          <w:p w14:paraId="5BC9A780" w14:textId="77777777" w:rsidR="00E746BF" w:rsidRPr="00CF095B" w:rsidRDefault="00E746BF" w:rsidP="007C3726">
            <w:pPr>
              <w:jc w:val="left"/>
              <w:rPr>
                <w:rFonts w:cs="Arial"/>
                <w:sz w:val="22"/>
                <w:szCs w:val="22"/>
                <w:highlight w:val="lightGray"/>
                <w:lang w:eastAsia="fr-CA"/>
              </w:rPr>
            </w:pPr>
          </w:p>
        </w:tc>
        <w:tc>
          <w:tcPr>
            <w:tcW w:w="860" w:type="pct"/>
            <w:gridSpan w:val="2"/>
            <w:shd w:val="clear" w:color="auto" w:fill="auto"/>
            <w:noWrap/>
            <w:vAlign w:val="bottom"/>
          </w:tcPr>
          <w:p w14:paraId="622BC698" w14:textId="77777777" w:rsidR="00E746BF" w:rsidRPr="00CF095B" w:rsidRDefault="00E746BF" w:rsidP="007C3726">
            <w:pPr>
              <w:jc w:val="center"/>
              <w:rPr>
                <w:rFonts w:cs="Arial"/>
                <w:sz w:val="22"/>
                <w:szCs w:val="22"/>
                <w:highlight w:val="lightGray"/>
                <w:lang w:eastAsia="fr-CA"/>
              </w:rPr>
            </w:pPr>
            <w:r w:rsidRPr="00FF4498">
              <w:rPr>
                <w:rFonts w:cs="Arial"/>
                <w:sz w:val="22"/>
                <w:szCs w:val="22"/>
                <w:lang w:eastAsia="fr-CA"/>
              </w:rPr>
              <w:t>IV</w:t>
            </w:r>
          </w:p>
        </w:tc>
        <w:tc>
          <w:tcPr>
            <w:tcW w:w="1461" w:type="pct"/>
            <w:gridSpan w:val="3"/>
            <w:tcBorders>
              <w:top w:val="single" w:sz="4" w:space="0" w:color="auto"/>
              <w:left w:val="nil"/>
              <w:bottom w:val="single" w:sz="4" w:space="0" w:color="auto"/>
              <w:right w:val="single" w:sz="4" w:space="0" w:color="auto"/>
            </w:tcBorders>
            <w:shd w:val="clear" w:color="auto" w:fill="auto"/>
            <w:noWrap/>
          </w:tcPr>
          <w:p w14:paraId="446EA10A" w14:textId="28BF10E7" w:rsidR="00E746BF" w:rsidRPr="00CF095B" w:rsidRDefault="00E746BF" w:rsidP="007C3726">
            <w:pPr>
              <w:ind w:left="284" w:right="785"/>
              <w:jc w:val="right"/>
              <w:rPr>
                <w:rFonts w:cs="Arial"/>
                <w:sz w:val="22"/>
                <w:szCs w:val="22"/>
                <w:highlight w:val="lightGray"/>
              </w:rPr>
            </w:pPr>
            <w:r w:rsidRPr="00FF4498">
              <w:rPr>
                <w:rFonts w:cs="Arial"/>
                <w:sz w:val="22"/>
                <w:szCs w:val="22"/>
              </w:rPr>
              <w:t>$22,218</w:t>
            </w:r>
          </w:p>
        </w:tc>
        <w:tc>
          <w:tcPr>
            <w:tcW w:w="1462" w:type="pct"/>
            <w:gridSpan w:val="3"/>
            <w:tcBorders>
              <w:top w:val="single" w:sz="4" w:space="0" w:color="auto"/>
              <w:left w:val="single" w:sz="4" w:space="0" w:color="auto"/>
              <w:bottom w:val="single" w:sz="4" w:space="0" w:color="auto"/>
            </w:tcBorders>
            <w:shd w:val="clear" w:color="auto" w:fill="auto"/>
            <w:noWrap/>
          </w:tcPr>
          <w:p w14:paraId="6324E515" w14:textId="103EC0FB" w:rsidR="00E746BF" w:rsidRPr="00FF4498" w:rsidRDefault="00E746BF" w:rsidP="007C3726">
            <w:pPr>
              <w:ind w:left="284" w:right="785"/>
              <w:jc w:val="right"/>
              <w:rPr>
                <w:rFonts w:cs="Arial"/>
                <w:sz w:val="22"/>
                <w:szCs w:val="22"/>
              </w:rPr>
            </w:pPr>
            <w:r w:rsidRPr="00FF4498">
              <w:rPr>
                <w:rFonts w:cs="Arial"/>
                <w:sz w:val="22"/>
                <w:szCs w:val="22"/>
              </w:rPr>
              <w:t>$12,604</w:t>
            </w:r>
          </w:p>
        </w:tc>
      </w:tr>
      <w:tr w:rsidR="00E746BF" w:rsidRPr="00CF095B" w14:paraId="6259BF2F" w14:textId="77777777" w:rsidTr="007C3726">
        <w:trPr>
          <w:trHeight w:val="255"/>
        </w:trPr>
        <w:tc>
          <w:tcPr>
            <w:tcW w:w="1217" w:type="pct"/>
            <w:vMerge/>
          </w:tcPr>
          <w:p w14:paraId="4101EF8F" w14:textId="77777777" w:rsidR="00E746BF" w:rsidRPr="00CF095B" w:rsidRDefault="00E746BF" w:rsidP="007C3726">
            <w:pPr>
              <w:jc w:val="left"/>
              <w:rPr>
                <w:rFonts w:cs="Arial"/>
                <w:sz w:val="22"/>
                <w:szCs w:val="22"/>
                <w:highlight w:val="lightGray"/>
                <w:lang w:eastAsia="fr-CA"/>
              </w:rPr>
            </w:pPr>
          </w:p>
        </w:tc>
        <w:tc>
          <w:tcPr>
            <w:tcW w:w="860" w:type="pct"/>
            <w:gridSpan w:val="2"/>
            <w:shd w:val="clear" w:color="auto" w:fill="auto"/>
            <w:noWrap/>
            <w:vAlign w:val="bottom"/>
          </w:tcPr>
          <w:p w14:paraId="02500B82" w14:textId="77777777" w:rsidR="00E746BF" w:rsidRPr="00CF095B" w:rsidRDefault="00E746BF" w:rsidP="007C3726">
            <w:pPr>
              <w:jc w:val="center"/>
              <w:rPr>
                <w:rFonts w:cs="Arial"/>
                <w:sz w:val="22"/>
                <w:szCs w:val="22"/>
                <w:highlight w:val="lightGray"/>
                <w:lang w:eastAsia="fr-CA"/>
              </w:rPr>
            </w:pPr>
            <w:r w:rsidRPr="00FF4498">
              <w:rPr>
                <w:rFonts w:cs="Arial"/>
                <w:sz w:val="22"/>
                <w:szCs w:val="22"/>
                <w:lang w:eastAsia="fr-CA"/>
              </w:rPr>
              <w:t>V</w:t>
            </w:r>
          </w:p>
        </w:tc>
        <w:tc>
          <w:tcPr>
            <w:tcW w:w="1461" w:type="pct"/>
            <w:gridSpan w:val="3"/>
            <w:tcBorders>
              <w:top w:val="single" w:sz="4" w:space="0" w:color="auto"/>
              <w:left w:val="nil"/>
              <w:bottom w:val="single" w:sz="4" w:space="0" w:color="auto"/>
              <w:right w:val="single" w:sz="4" w:space="0" w:color="auto"/>
            </w:tcBorders>
            <w:shd w:val="clear" w:color="auto" w:fill="auto"/>
            <w:noWrap/>
          </w:tcPr>
          <w:p w14:paraId="53D62370" w14:textId="7F81C1B6" w:rsidR="00E746BF" w:rsidRPr="00CF095B" w:rsidRDefault="00E746BF" w:rsidP="007C3726">
            <w:pPr>
              <w:ind w:left="284" w:right="785"/>
              <w:jc w:val="right"/>
              <w:rPr>
                <w:rFonts w:cs="Arial"/>
                <w:sz w:val="22"/>
                <w:szCs w:val="22"/>
                <w:highlight w:val="lightGray"/>
              </w:rPr>
            </w:pPr>
            <w:r w:rsidRPr="00FF4498">
              <w:rPr>
                <w:rFonts w:cs="Arial"/>
                <w:sz w:val="22"/>
                <w:szCs w:val="22"/>
              </w:rPr>
              <w:t>$26,212</w:t>
            </w:r>
          </w:p>
        </w:tc>
        <w:tc>
          <w:tcPr>
            <w:tcW w:w="1462" w:type="pct"/>
            <w:gridSpan w:val="3"/>
            <w:tcBorders>
              <w:top w:val="single" w:sz="4" w:space="0" w:color="auto"/>
              <w:left w:val="single" w:sz="4" w:space="0" w:color="auto"/>
              <w:bottom w:val="single" w:sz="4" w:space="0" w:color="auto"/>
            </w:tcBorders>
            <w:shd w:val="clear" w:color="auto" w:fill="auto"/>
            <w:noWrap/>
          </w:tcPr>
          <w:p w14:paraId="591A55C8" w14:textId="47F624B7" w:rsidR="00E746BF" w:rsidRPr="00FF4498" w:rsidRDefault="00E746BF" w:rsidP="007C3726">
            <w:pPr>
              <w:ind w:left="284" w:right="785"/>
              <w:jc w:val="right"/>
              <w:rPr>
                <w:rFonts w:cs="Arial"/>
                <w:sz w:val="22"/>
                <w:szCs w:val="22"/>
              </w:rPr>
            </w:pPr>
            <w:r w:rsidRPr="00FF4498">
              <w:rPr>
                <w:rFonts w:cs="Arial"/>
                <w:sz w:val="22"/>
                <w:szCs w:val="22"/>
              </w:rPr>
              <w:t>$14,868</w:t>
            </w:r>
          </w:p>
        </w:tc>
      </w:tr>
    </w:tbl>
    <w:p w14:paraId="70E6C9E7" w14:textId="77777777" w:rsidR="00E746BF" w:rsidRDefault="00E746BF" w:rsidP="002118F3">
      <w:pPr>
        <w:pStyle w:val="NUMRODECLAUSE"/>
      </w:pPr>
    </w:p>
    <w:p w14:paraId="5416B795" w14:textId="77777777" w:rsidR="00CF21FC" w:rsidRPr="001F048B" w:rsidRDefault="00CF21FC" w:rsidP="002118F3">
      <w:pPr>
        <w:pStyle w:val="NUMRODECLAUSE"/>
      </w:pPr>
      <w:r w:rsidRPr="001F048B">
        <w:t>2.02</w:t>
      </w:r>
    </w:p>
    <w:p w14:paraId="068DA8BF" w14:textId="5E7F0DF4" w:rsidR="006D4B89" w:rsidRDefault="00CF21FC" w:rsidP="008F2229">
      <w:pPr>
        <w:rPr>
          <w:lang w:val="en-CA"/>
        </w:rPr>
      </w:pPr>
      <w:r w:rsidRPr="001F048B">
        <w:rPr>
          <w:lang w:val="en-CA"/>
        </w:rPr>
        <w:t>The amount of the isolation and remoteness premium for the sectors defined in clause</w:t>
      </w:r>
      <w:r w:rsidR="00A66FF6" w:rsidRPr="001F048B">
        <w:rPr>
          <w:lang w:val="en-CA"/>
        </w:rPr>
        <w:t> </w:t>
      </w:r>
      <w:r w:rsidRPr="001F048B">
        <w:rPr>
          <w:lang w:val="en-CA"/>
        </w:rPr>
        <w:t>1.03 to which part</w:t>
      </w:r>
      <w:r w:rsidR="008806AA">
        <w:rPr>
          <w:lang w:val="en-CA"/>
        </w:rPr>
        <w:noBreakHyphen/>
      </w:r>
      <w:r w:rsidRPr="001F048B">
        <w:rPr>
          <w:lang w:val="en-CA"/>
        </w:rPr>
        <w:t>time professors and hourly paid professors shall be entitled shall be in proportion to their full</w:t>
      </w:r>
      <w:r w:rsidR="008806AA">
        <w:rPr>
          <w:lang w:val="en-CA"/>
        </w:rPr>
        <w:noBreakHyphen/>
      </w:r>
      <w:r w:rsidRPr="001F048B">
        <w:rPr>
          <w:lang w:val="en-CA"/>
        </w:rPr>
        <w:t>time equivalence as defined in clause</w:t>
      </w:r>
      <w:r w:rsidR="00A66FF6" w:rsidRPr="001F048B">
        <w:rPr>
          <w:lang w:val="en-CA"/>
        </w:rPr>
        <w:t> </w:t>
      </w:r>
      <w:r w:rsidRPr="001F048B">
        <w:rPr>
          <w:lang w:val="en-CA"/>
        </w:rPr>
        <w:t>8</w:t>
      </w:r>
      <w:r w:rsidR="008806AA">
        <w:rPr>
          <w:lang w:val="en-CA"/>
        </w:rPr>
        <w:noBreakHyphen/>
      </w:r>
      <w:r w:rsidRPr="001F048B">
        <w:rPr>
          <w:lang w:val="en-CA"/>
        </w:rPr>
        <w:t>5.12 of the collective agreement.</w:t>
      </w:r>
    </w:p>
    <w:p w14:paraId="4B473408" w14:textId="77777777" w:rsidR="006D4B89" w:rsidRDefault="006D4B89">
      <w:pPr>
        <w:suppressAutoHyphens w:val="0"/>
        <w:jc w:val="left"/>
        <w:rPr>
          <w:lang w:val="en-CA"/>
        </w:rPr>
      </w:pPr>
      <w:r>
        <w:rPr>
          <w:lang w:val="en-CA"/>
        </w:rPr>
        <w:br w:type="page"/>
      </w:r>
    </w:p>
    <w:p w14:paraId="2F0211EC" w14:textId="77777777" w:rsidR="00CF21FC" w:rsidRPr="001F048B" w:rsidRDefault="00CF21FC" w:rsidP="002118F3">
      <w:pPr>
        <w:pStyle w:val="NUMRODECLAUSE"/>
      </w:pPr>
      <w:r w:rsidRPr="001F048B">
        <w:lastRenderedPageBreak/>
        <w:t>2.03</w:t>
      </w:r>
    </w:p>
    <w:p w14:paraId="7D7657D5" w14:textId="77777777" w:rsidR="00CF21FC" w:rsidRPr="001F048B" w:rsidRDefault="00CF21FC" w:rsidP="008F2229">
      <w:pPr>
        <w:rPr>
          <w:lang w:val="en-CA"/>
        </w:rPr>
      </w:pPr>
      <w:r w:rsidRPr="001F048B">
        <w:rPr>
          <w:lang w:val="en-CA"/>
        </w:rPr>
        <w:t>The amount of the isolation and remoteness premium shall be adjusted in proportion to the individual workload within the College</w:t>
      </w:r>
      <w:r w:rsidR="00296FC5" w:rsidRPr="001F048B">
        <w:rPr>
          <w:lang w:val="en-CA"/>
        </w:rPr>
        <w:t>’</w:t>
      </w:r>
      <w:r w:rsidRPr="001F048B">
        <w:rPr>
          <w:lang w:val="en-CA"/>
        </w:rPr>
        <w:t>s territory included in one of the sectors described in clause 1.03 in relation to the professor</w:t>
      </w:r>
      <w:r w:rsidR="00296FC5" w:rsidRPr="001F048B">
        <w:rPr>
          <w:lang w:val="en-CA"/>
        </w:rPr>
        <w:t>’</w:t>
      </w:r>
      <w:r w:rsidRPr="001F048B">
        <w:rPr>
          <w:lang w:val="en-CA"/>
        </w:rPr>
        <w:t>s full individual workload at the time of his/her hiring.</w:t>
      </w:r>
    </w:p>
    <w:p w14:paraId="4014830F" w14:textId="77777777" w:rsidR="00CF21FC" w:rsidRPr="001F048B" w:rsidRDefault="00CF21FC" w:rsidP="007E11F7">
      <w:pPr>
        <w:rPr>
          <w:lang w:val="en-CA"/>
        </w:rPr>
      </w:pPr>
    </w:p>
    <w:p w14:paraId="6DF4B9E0" w14:textId="77777777" w:rsidR="00CF21FC" w:rsidRPr="001F048B" w:rsidRDefault="00CF21FC" w:rsidP="002118F3">
      <w:pPr>
        <w:pStyle w:val="NUMRODECLAUSE"/>
      </w:pPr>
      <w:r w:rsidRPr="001F048B">
        <w:t>2.04</w:t>
      </w:r>
    </w:p>
    <w:p w14:paraId="608BC800" w14:textId="77777777" w:rsidR="00CF21FC" w:rsidRPr="001F048B" w:rsidRDefault="00CF21FC" w:rsidP="008F2229">
      <w:pPr>
        <w:rPr>
          <w:lang w:val="en-CA"/>
        </w:rPr>
      </w:pPr>
      <w:r w:rsidRPr="001F048B">
        <w:rPr>
          <w:lang w:val="en-CA"/>
        </w:rPr>
        <w:t>If both members of a couple work for the same college or if they work for two (2) different employers in the public and parapublic sectors, only one (1) of the two (2) may avail himself/herself of the premium applicable to the professor with dependents, if he/she has one or more dependents other than his/her spouse. If they have no dependents other than his/her spouse, each shall be entitled to the premium appearing in the "without dependents" scale, notwithstanding the definition of the term "dependent" found in clause</w:t>
      </w:r>
      <w:r w:rsidR="00A66FF6" w:rsidRPr="001F048B">
        <w:rPr>
          <w:lang w:val="en-CA"/>
        </w:rPr>
        <w:t> </w:t>
      </w:r>
      <w:r w:rsidRPr="001F048B">
        <w:rPr>
          <w:lang w:val="en-CA"/>
        </w:rPr>
        <w:t>1.01.</w:t>
      </w:r>
    </w:p>
    <w:p w14:paraId="6D848B21" w14:textId="77777777" w:rsidR="00CF21FC" w:rsidRPr="001F048B" w:rsidRDefault="00CF21FC" w:rsidP="008F2229">
      <w:pPr>
        <w:rPr>
          <w:lang w:val="en-CA"/>
        </w:rPr>
      </w:pPr>
    </w:p>
    <w:p w14:paraId="10DA56BE" w14:textId="77777777" w:rsidR="00CF21FC" w:rsidRPr="001F048B" w:rsidRDefault="00CF21FC" w:rsidP="002118F3">
      <w:pPr>
        <w:pStyle w:val="NUMRODECLAUSE"/>
      </w:pPr>
      <w:r w:rsidRPr="001F048B">
        <w:t>2.05</w:t>
      </w:r>
    </w:p>
    <w:p w14:paraId="233E8447" w14:textId="77777777" w:rsidR="00CF21FC" w:rsidRPr="001F048B" w:rsidRDefault="00CF21FC" w:rsidP="008F2229">
      <w:pPr>
        <w:rPr>
          <w:lang w:val="en-CA"/>
        </w:rPr>
      </w:pPr>
      <w:r w:rsidRPr="001F048B">
        <w:rPr>
          <w:lang w:val="en-CA"/>
        </w:rPr>
        <w:t>Subject to clause</w:t>
      </w:r>
      <w:r w:rsidR="00A66FF6" w:rsidRPr="001F048B">
        <w:rPr>
          <w:lang w:val="en-CA"/>
        </w:rPr>
        <w:t> </w:t>
      </w:r>
      <w:r w:rsidRPr="001F048B">
        <w:rPr>
          <w:lang w:val="en-CA"/>
        </w:rPr>
        <w:t>2.03, the College shall cease to pay the isolation and remoteness premium provided for in this section if the professor and his/her dependents deliberately leave the territory during a leave or paid leave of absence for more than thirty (30) days, except if it involves annual vacation, a statutory holiday, sick leave, maternity leave, leave for adoption or leave due to an industrial accident or occupational disease.</w:t>
      </w:r>
    </w:p>
    <w:p w14:paraId="306555AF" w14:textId="77777777" w:rsidR="00CF21FC" w:rsidRPr="001F048B" w:rsidRDefault="00CF21FC" w:rsidP="008F2229">
      <w:pPr>
        <w:rPr>
          <w:lang w:val="en-CA"/>
        </w:rPr>
      </w:pPr>
    </w:p>
    <w:p w14:paraId="3A94F5C3" w14:textId="67AA1DC2" w:rsidR="003A271B" w:rsidRDefault="00CF21FC" w:rsidP="008F2229">
      <w:pPr>
        <w:rPr>
          <w:lang w:val="en-CA"/>
        </w:rPr>
      </w:pPr>
      <w:r w:rsidRPr="001F048B">
        <w:rPr>
          <w:lang w:val="en-CA"/>
        </w:rPr>
        <w:t>A professor benefiting from the leave with deferred or anticipated salary plan provided for in article 5</w:t>
      </w:r>
      <w:r w:rsidR="008806AA">
        <w:rPr>
          <w:lang w:val="en-CA"/>
        </w:rPr>
        <w:noBreakHyphen/>
      </w:r>
      <w:r w:rsidRPr="001F048B">
        <w:rPr>
          <w:lang w:val="en-CA"/>
        </w:rPr>
        <w:t>12.00 of the collective agreement may, at his/her request, benefit from deferred salaryments of his/her isolation and remoteness premium under the same conditions as that agreed upon in the case of his/her salary.</w:t>
      </w:r>
    </w:p>
    <w:p w14:paraId="04447E9C" w14:textId="77777777" w:rsidR="003A271B" w:rsidRDefault="003A271B">
      <w:pPr>
        <w:suppressAutoHyphens w:val="0"/>
        <w:jc w:val="left"/>
        <w:rPr>
          <w:lang w:val="en-CA"/>
        </w:rPr>
      </w:pPr>
      <w:r>
        <w:rPr>
          <w:lang w:val="en-CA"/>
        </w:rPr>
        <w:br w:type="page"/>
      </w:r>
    </w:p>
    <w:p w14:paraId="7B442821" w14:textId="65A8D5BB" w:rsidR="00CF21FC" w:rsidRPr="003628F1" w:rsidRDefault="00CF21FC" w:rsidP="003628F1">
      <w:pPr>
        <w:rPr>
          <w:b/>
          <w:bCs/>
          <w:u w:val="single"/>
          <w:lang w:val="en-CA"/>
        </w:rPr>
      </w:pPr>
      <w:r w:rsidRPr="003628F1">
        <w:rPr>
          <w:b/>
          <w:bCs/>
          <w:u w:val="single"/>
          <w:lang w:val="en-CA"/>
        </w:rPr>
        <w:lastRenderedPageBreak/>
        <w:t xml:space="preserve">SECTION 3.00 </w:t>
      </w:r>
      <w:r w:rsidR="006C7651" w:rsidRPr="003628F1">
        <w:rPr>
          <w:b/>
          <w:bCs/>
          <w:u w:val="single"/>
          <w:lang w:val="en-CA"/>
        </w:rPr>
        <w:t>-</w:t>
      </w:r>
      <w:r w:rsidRPr="003628F1">
        <w:rPr>
          <w:b/>
          <w:bCs/>
          <w:u w:val="single"/>
          <w:lang w:val="en-CA"/>
        </w:rPr>
        <w:t xml:space="preserve"> OTHER BENEFITS</w:t>
      </w:r>
    </w:p>
    <w:p w14:paraId="00C47566" w14:textId="77777777" w:rsidR="00CF21FC" w:rsidRPr="001F048B" w:rsidRDefault="00CF21FC" w:rsidP="008F2229">
      <w:pPr>
        <w:rPr>
          <w:lang w:val="en-CA"/>
        </w:rPr>
      </w:pPr>
    </w:p>
    <w:p w14:paraId="0BD883D4" w14:textId="77777777" w:rsidR="00CF21FC" w:rsidRPr="001F048B" w:rsidRDefault="00CF21FC" w:rsidP="002118F3">
      <w:pPr>
        <w:pStyle w:val="NUMRODECLAUSE"/>
      </w:pPr>
      <w:r w:rsidRPr="001F048B">
        <w:t>3.01</w:t>
      </w:r>
    </w:p>
    <w:p w14:paraId="0C461138" w14:textId="77777777" w:rsidR="00CF21FC" w:rsidRPr="001F048B" w:rsidRDefault="00CF21FC" w:rsidP="008F2229">
      <w:pPr>
        <w:rPr>
          <w:lang w:val="en-CA"/>
        </w:rPr>
      </w:pPr>
      <w:r w:rsidRPr="001F048B">
        <w:rPr>
          <w:lang w:val="en-CA"/>
        </w:rPr>
        <w:t>The College shall assume the following expenses incurred by a professor recruited in Québec from more than fifty (50) kilometres from the locality where he/she is required to perform his/her duties, provided that it is located in one of the sectors described in clause</w:t>
      </w:r>
      <w:r w:rsidR="00A66FF6" w:rsidRPr="001F048B">
        <w:rPr>
          <w:lang w:val="en-CA"/>
        </w:rPr>
        <w:t> </w:t>
      </w:r>
      <w:r w:rsidRPr="001F048B">
        <w:rPr>
          <w:lang w:val="en-CA"/>
        </w:rPr>
        <w:t>1.03:</w:t>
      </w:r>
    </w:p>
    <w:p w14:paraId="770F4EF8" w14:textId="77777777" w:rsidR="00CF21FC" w:rsidRPr="001F048B" w:rsidRDefault="00CF21FC" w:rsidP="008F2229">
      <w:pPr>
        <w:rPr>
          <w:lang w:val="en-CA"/>
        </w:rPr>
      </w:pPr>
    </w:p>
    <w:p w14:paraId="21557C70" w14:textId="33791135" w:rsidR="00CF21FC" w:rsidRPr="001F048B" w:rsidRDefault="00AA36E3" w:rsidP="00AA36E3">
      <w:pPr>
        <w:pStyle w:val="Retraitcorpsdetexte2"/>
        <w:tabs>
          <w:tab w:val="clear" w:pos="2268"/>
          <w:tab w:val="left" w:pos="567"/>
        </w:tabs>
        <w:ind w:left="567" w:hanging="567"/>
        <w:rPr>
          <w:lang w:val="en-CA"/>
        </w:rPr>
      </w:pPr>
      <w:r>
        <w:rPr>
          <w:lang w:val="en-CA"/>
        </w:rPr>
        <w:t>a)</w:t>
      </w:r>
      <w:r>
        <w:rPr>
          <w:lang w:val="en-CA"/>
        </w:rPr>
        <w:tab/>
      </w:r>
      <w:r w:rsidR="00CF21FC" w:rsidRPr="001F048B">
        <w:rPr>
          <w:lang w:val="en-CA"/>
        </w:rPr>
        <w:t>the transportation expenses of the transferred professor and his/her dependents;</w:t>
      </w:r>
    </w:p>
    <w:p w14:paraId="6793ABFA" w14:textId="77777777" w:rsidR="00CF21FC" w:rsidRPr="001F048B" w:rsidRDefault="00CF21FC" w:rsidP="008F2229">
      <w:pPr>
        <w:pStyle w:val="Retraitcorpsdetexte2"/>
        <w:rPr>
          <w:lang w:val="en-CA"/>
        </w:rPr>
      </w:pPr>
    </w:p>
    <w:p w14:paraId="2739871D" w14:textId="668D314D" w:rsidR="00CF21FC" w:rsidRPr="001F048B" w:rsidRDefault="00AA36E3" w:rsidP="00AA36E3">
      <w:pPr>
        <w:pStyle w:val="Retraitcorpsdetexte2"/>
        <w:tabs>
          <w:tab w:val="clear" w:pos="2268"/>
          <w:tab w:val="left" w:pos="567"/>
        </w:tabs>
        <w:ind w:left="567" w:hanging="567"/>
        <w:rPr>
          <w:lang w:val="en-CA"/>
        </w:rPr>
      </w:pPr>
      <w:r>
        <w:rPr>
          <w:lang w:val="en-CA"/>
        </w:rPr>
        <w:t>b)</w:t>
      </w:r>
      <w:r>
        <w:rPr>
          <w:lang w:val="en-CA"/>
        </w:rPr>
        <w:tab/>
      </w:r>
      <w:r w:rsidR="00CF21FC" w:rsidRPr="001F048B">
        <w:rPr>
          <w:lang w:val="en-CA"/>
        </w:rPr>
        <w:t>the cost of transporting his/her personal belongings and those of his/her dependents up to a maximum of:</w:t>
      </w:r>
    </w:p>
    <w:p w14:paraId="65012F96" w14:textId="77777777" w:rsidR="00CF21FC" w:rsidRPr="001F048B" w:rsidRDefault="00CF21FC" w:rsidP="008F2229">
      <w:pPr>
        <w:rPr>
          <w:lang w:val="en-CA"/>
        </w:rPr>
      </w:pPr>
    </w:p>
    <w:p w14:paraId="798B7557" w14:textId="77777777" w:rsidR="00CF21FC" w:rsidRPr="001F048B" w:rsidRDefault="00CF21FC" w:rsidP="005E142D">
      <w:pPr>
        <w:pStyle w:val="Retraitcorpset1relig"/>
        <w:numPr>
          <w:ilvl w:val="0"/>
          <w:numId w:val="36"/>
        </w:numPr>
        <w:rPr>
          <w:lang w:val="en-CA"/>
        </w:rPr>
      </w:pPr>
      <w:r w:rsidRPr="001F048B">
        <w:rPr>
          <w:lang w:val="en-CA"/>
        </w:rPr>
        <w:t>two hundred twenty</w:t>
      </w:r>
      <w:r w:rsidR="008806AA">
        <w:rPr>
          <w:lang w:val="en-CA"/>
        </w:rPr>
        <w:noBreakHyphen/>
      </w:r>
      <w:r w:rsidRPr="001F048B">
        <w:rPr>
          <w:lang w:val="en-CA"/>
        </w:rPr>
        <w:t>eight (228) kilograms for each adult or each child twelve (12) years old and over;</w:t>
      </w:r>
    </w:p>
    <w:p w14:paraId="7621815D" w14:textId="77777777" w:rsidR="00CF21FC" w:rsidRPr="001F048B" w:rsidRDefault="00CF21FC" w:rsidP="008F2229">
      <w:pPr>
        <w:rPr>
          <w:lang w:val="en-CA"/>
        </w:rPr>
      </w:pPr>
    </w:p>
    <w:p w14:paraId="7E6CC93D" w14:textId="77777777" w:rsidR="00CF21FC" w:rsidRDefault="00CF21FC" w:rsidP="005E142D">
      <w:pPr>
        <w:pStyle w:val="Retraitcorpset1relig"/>
        <w:numPr>
          <w:ilvl w:val="0"/>
          <w:numId w:val="36"/>
        </w:numPr>
        <w:rPr>
          <w:lang w:val="en-CA"/>
        </w:rPr>
      </w:pPr>
      <w:r w:rsidRPr="001F048B">
        <w:rPr>
          <w:lang w:val="en-CA"/>
        </w:rPr>
        <w:t>one hundred thirty</w:t>
      </w:r>
      <w:r w:rsidR="008806AA">
        <w:rPr>
          <w:lang w:val="en-CA"/>
        </w:rPr>
        <w:noBreakHyphen/>
      </w:r>
      <w:r w:rsidRPr="001F048B">
        <w:rPr>
          <w:lang w:val="en-CA"/>
        </w:rPr>
        <w:t>seven (137) kilograms</w:t>
      </w:r>
      <w:r w:rsidR="0094190F" w:rsidRPr="001F048B">
        <w:rPr>
          <w:lang w:val="en-CA"/>
        </w:rPr>
        <w:t xml:space="preserve"> </w:t>
      </w:r>
      <w:r w:rsidRPr="001F048B">
        <w:rPr>
          <w:lang w:val="en-CA"/>
        </w:rPr>
        <w:t>for each child under twelve (12) years old;</w:t>
      </w:r>
    </w:p>
    <w:p w14:paraId="7894AFEE" w14:textId="77777777" w:rsidR="006D4B89" w:rsidRDefault="006D4B89" w:rsidP="006D4B89">
      <w:pPr>
        <w:pStyle w:val="Paragraphedeliste"/>
        <w:rPr>
          <w:lang w:val="en-CA"/>
        </w:rPr>
      </w:pPr>
    </w:p>
    <w:p w14:paraId="2E711E20" w14:textId="462C3F68" w:rsidR="00CF21FC" w:rsidRPr="001F048B" w:rsidRDefault="00AA36E3" w:rsidP="00AA36E3">
      <w:pPr>
        <w:pStyle w:val="Retraitcorpsdetexte2"/>
        <w:ind w:left="567" w:hanging="567"/>
        <w:rPr>
          <w:lang w:val="en-CA"/>
        </w:rPr>
      </w:pPr>
      <w:r>
        <w:rPr>
          <w:lang w:val="en-CA"/>
        </w:rPr>
        <w:t>c)</w:t>
      </w:r>
      <w:r>
        <w:rPr>
          <w:lang w:val="en-CA"/>
        </w:rPr>
        <w:tab/>
      </w:r>
      <w:r w:rsidR="00CF21FC" w:rsidRPr="001F048B">
        <w:rPr>
          <w:lang w:val="en-CA"/>
        </w:rPr>
        <w:t>the cost of transporting his/her furniture, if need be;</w:t>
      </w:r>
    </w:p>
    <w:p w14:paraId="449D79EE" w14:textId="77777777" w:rsidR="00CF21FC" w:rsidRPr="001F048B" w:rsidRDefault="00CF21FC" w:rsidP="008F2229">
      <w:pPr>
        <w:rPr>
          <w:lang w:val="en-CA"/>
        </w:rPr>
      </w:pPr>
    </w:p>
    <w:p w14:paraId="685B842A" w14:textId="59D33BB1" w:rsidR="00CF21FC" w:rsidRPr="001F048B" w:rsidRDefault="00AA36E3" w:rsidP="00AA36E3">
      <w:pPr>
        <w:pStyle w:val="Retraitcorpsdetexte2"/>
        <w:tabs>
          <w:tab w:val="clear" w:pos="2268"/>
          <w:tab w:val="left" w:pos="567"/>
        </w:tabs>
        <w:ind w:left="567" w:hanging="567"/>
        <w:rPr>
          <w:lang w:val="en-CA"/>
        </w:rPr>
      </w:pPr>
      <w:r>
        <w:rPr>
          <w:lang w:val="en-CA"/>
        </w:rPr>
        <w:t>d)</w:t>
      </w:r>
      <w:r>
        <w:rPr>
          <w:lang w:val="en-CA"/>
        </w:rPr>
        <w:tab/>
      </w:r>
      <w:r w:rsidR="00CF21FC" w:rsidRPr="001F048B">
        <w:rPr>
          <w:lang w:val="en-CA"/>
        </w:rPr>
        <w:t>the cost of transporting his/her vehicle, if need be, by truck, boat or train;</w:t>
      </w:r>
    </w:p>
    <w:p w14:paraId="19EA1DE5" w14:textId="77777777" w:rsidR="00CF21FC" w:rsidRPr="001F048B" w:rsidRDefault="00CF21FC" w:rsidP="008F2229">
      <w:pPr>
        <w:pStyle w:val="Retraitcorpsdetexte2"/>
        <w:rPr>
          <w:lang w:val="en-CA"/>
        </w:rPr>
      </w:pPr>
    </w:p>
    <w:p w14:paraId="45899D7A" w14:textId="48E07064" w:rsidR="00CF21FC" w:rsidRPr="001F048B" w:rsidRDefault="00AA36E3" w:rsidP="00AA36E3">
      <w:pPr>
        <w:pStyle w:val="Retraitcorpsdetexte2"/>
        <w:tabs>
          <w:tab w:val="clear" w:pos="2268"/>
          <w:tab w:val="left" w:pos="567"/>
        </w:tabs>
        <w:ind w:left="567" w:hanging="567"/>
        <w:rPr>
          <w:lang w:val="en-CA"/>
        </w:rPr>
      </w:pPr>
      <w:r>
        <w:rPr>
          <w:lang w:val="en-CA"/>
        </w:rPr>
        <w:t>e)</w:t>
      </w:r>
      <w:r>
        <w:rPr>
          <w:lang w:val="en-CA"/>
        </w:rPr>
        <w:tab/>
      </w:r>
      <w:r w:rsidR="00CF21FC" w:rsidRPr="001F048B">
        <w:rPr>
          <w:lang w:val="en-CA"/>
        </w:rPr>
        <w:t>the cost of storing his/her furniture along with his/her personal belongings, if need be.</w:t>
      </w:r>
    </w:p>
    <w:p w14:paraId="4B6B2F81" w14:textId="77777777" w:rsidR="00CF21FC" w:rsidRPr="001F048B" w:rsidRDefault="00CF21FC" w:rsidP="008F2229">
      <w:pPr>
        <w:rPr>
          <w:lang w:val="en-CA"/>
        </w:rPr>
      </w:pPr>
    </w:p>
    <w:p w14:paraId="6A0A4E10" w14:textId="77777777" w:rsidR="00CF21FC" w:rsidRPr="001F048B" w:rsidRDefault="00CF21FC" w:rsidP="008F2229">
      <w:pPr>
        <w:rPr>
          <w:lang w:val="en-CA"/>
        </w:rPr>
      </w:pPr>
      <w:r w:rsidRPr="001F048B">
        <w:rPr>
          <w:lang w:val="en-CA"/>
        </w:rPr>
        <w:t>These expenses shall be borne by the College from the point of departure to the place of assignment or shall be reimbursed upon presentation of supporting vouchers.</w:t>
      </w:r>
    </w:p>
    <w:p w14:paraId="2861B2BA" w14:textId="77777777" w:rsidR="00CF21FC" w:rsidRPr="001F048B" w:rsidRDefault="00CF21FC" w:rsidP="008F2229">
      <w:pPr>
        <w:rPr>
          <w:lang w:val="en-CA"/>
        </w:rPr>
      </w:pPr>
    </w:p>
    <w:p w14:paraId="47124729" w14:textId="77777777" w:rsidR="00CF21FC" w:rsidRPr="001F048B" w:rsidRDefault="00CF21FC" w:rsidP="008F2229">
      <w:pPr>
        <w:rPr>
          <w:lang w:val="en-CA"/>
        </w:rPr>
      </w:pPr>
      <w:r w:rsidRPr="001F048B">
        <w:rPr>
          <w:lang w:val="en-CA"/>
        </w:rPr>
        <w:t>If a professor is recruited from outside Québec, these expenses shall be assumed by the College without exceeding the equivalent travelling expenses between Montréal and the locality where the professor is called upon to perform his/her duties.</w:t>
      </w:r>
    </w:p>
    <w:p w14:paraId="2340D593" w14:textId="77777777" w:rsidR="00CF21FC" w:rsidRPr="001F048B" w:rsidRDefault="00CF21FC" w:rsidP="008F2229">
      <w:pPr>
        <w:rPr>
          <w:lang w:val="en-CA"/>
        </w:rPr>
      </w:pPr>
    </w:p>
    <w:p w14:paraId="094E2E8A" w14:textId="77777777" w:rsidR="00CF21FC" w:rsidRPr="001F048B" w:rsidRDefault="00CF21FC" w:rsidP="002118F3">
      <w:pPr>
        <w:pStyle w:val="NUMRODECLAUSE"/>
      </w:pPr>
      <w:r w:rsidRPr="001F048B">
        <w:t>3.02</w:t>
      </w:r>
    </w:p>
    <w:p w14:paraId="175C1836" w14:textId="77777777" w:rsidR="00CF21FC" w:rsidRPr="001F048B" w:rsidRDefault="00CF21FC" w:rsidP="008F2229">
      <w:pPr>
        <w:rPr>
          <w:lang w:val="en-CA"/>
        </w:rPr>
      </w:pPr>
      <w:r w:rsidRPr="001F048B">
        <w:rPr>
          <w:lang w:val="en-CA"/>
        </w:rPr>
        <w:t>The expenses provided for in clause</w:t>
      </w:r>
      <w:r w:rsidR="00A66FF6" w:rsidRPr="001F048B">
        <w:rPr>
          <w:lang w:val="en-CA"/>
        </w:rPr>
        <w:t> </w:t>
      </w:r>
      <w:r w:rsidRPr="001F048B">
        <w:rPr>
          <w:lang w:val="en-CA"/>
        </w:rPr>
        <w:t>3.01 shall be reimbursed in the case of the professor</w:t>
      </w:r>
      <w:r w:rsidR="00296FC5" w:rsidRPr="001F048B">
        <w:rPr>
          <w:lang w:val="en-CA"/>
        </w:rPr>
        <w:t>’</w:t>
      </w:r>
      <w:r w:rsidRPr="001F048B">
        <w:rPr>
          <w:lang w:val="en-CA"/>
        </w:rPr>
        <w:t>s departure. Moreover, the weight of two hundred twenty</w:t>
      </w:r>
      <w:r w:rsidR="008806AA">
        <w:rPr>
          <w:lang w:val="en-CA"/>
        </w:rPr>
        <w:noBreakHyphen/>
      </w:r>
      <w:r w:rsidRPr="001F048B">
        <w:rPr>
          <w:lang w:val="en-CA"/>
        </w:rPr>
        <w:t>eight (228) kilograms provided for in paragraph</w:t>
      </w:r>
      <w:r w:rsidR="00EB0172" w:rsidRPr="001F048B">
        <w:rPr>
          <w:lang w:val="en-CA"/>
        </w:rPr>
        <w:t> </w:t>
      </w:r>
      <w:r w:rsidRPr="001F048B">
        <w:rPr>
          <w:lang w:val="en-CA"/>
        </w:rPr>
        <w:t>b) of clause</w:t>
      </w:r>
      <w:r w:rsidR="00A66FF6" w:rsidRPr="001F048B">
        <w:rPr>
          <w:lang w:val="en-CA"/>
        </w:rPr>
        <w:t> </w:t>
      </w:r>
      <w:r w:rsidRPr="001F048B">
        <w:rPr>
          <w:lang w:val="en-CA"/>
        </w:rPr>
        <w:t>3.01 shall be increased by forty</w:t>
      </w:r>
      <w:r w:rsidR="008806AA">
        <w:rPr>
          <w:lang w:val="en-CA"/>
        </w:rPr>
        <w:noBreakHyphen/>
      </w:r>
      <w:r w:rsidRPr="001F048B">
        <w:rPr>
          <w:lang w:val="en-CA"/>
        </w:rPr>
        <w:t>five (45) kilograms per year of service in the territory in the College</w:t>
      </w:r>
      <w:r w:rsidR="00296FC5" w:rsidRPr="001F048B">
        <w:rPr>
          <w:lang w:val="en-CA"/>
        </w:rPr>
        <w:t>’</w:t>
      </w:r>
      <w:r w:rsidRPr="001F048B">
        <w:rPr>
          <w:lang w:val="en-CA"/>
        </w:rPr>
        <w:t>s employ. This provision shall cover the professor only.</w:t>
      </w:r>
    </w:p>
    <w:p w14:paraId="43198C4F" w14:textId="77777777" w:rsidR="00CF21FC" w:rsidRPr="001F048B" w:rsidRDefault="00CF21FC" w:rsidP="008F2229">
      <w:pPr>
        <w:rPr>
          <w:lang w:val="en-CA"/>
        </w:rPr>
      </w:pPr>
    </w:p>
    <w:p w14:paraId="4628917C" w14:textId="77777777" w:rsidR="00CF21FC" w:rsidRPr="001F048B" w:rsidRDefault="00CF21FC" w:rsidP="008F2229">
      <w:pPr>
        <w:rPr>
          <w:lang w:val="en-CA"/>
        </w:rPr>
      </w:pPr>
      <w:r w:rsidRPr="001F048B">
        <w:rPr>
          <w:lang w:val="en-CA"/>
        </w:rPr>
        <w:t>However, the professor shall not be entitled to be reimbursed for these expenses if he/she is in breach of contract to go work for another employer before the forty</w:t>
      </w:r>
      <w:r w:rsidR="008806AA">
        <w:rPr>
          <w:lang w:val="en-CA"/>
        </w:rPr>
        <w:noBreakHyphen/>
      </w:r>
      <w:r w:rsidRPr="001F048B">
        <w:rPr>
          <w:lang w:val="en-CA"/>
        </w:rPr>
        <w:t>fifth (45</w:t>
      </w:r>
      <w:r w:rsidRPr="001F048B">
        <w:rPr>
          <w:vertAlign w:val="superscript"/>
          <w:lang w:val="en-CA"/>
        </w:rPr>
        <w:t>th</w:t>
      </w:r>
      <w:r w:rsidRPr="001F048B">
        <w:rPr>
          <w:lang w:val="en-CA"/>
        </w:rPr>
        <w:t>) day of his/her stay in the territory.</w:t>
      </w:r>
    </w:p>
    <w:p w14:paraId="1D621346" w14:textId="77777777" w:rsidR="00CF21FC" w:rsidRPr="001F048B" w:rsidRDefault="00CF21FC" w:rsidP="008F2229">
      <w:pPr>
        <w:rPr>
          <w:lang w:val="en-CA"/>
        </w:rPr>
      </w:pPr>
    </w:p>
    <w:p w14:paraId="568A1402" w14:textId="77777777" w:rsidR="00CF21FC" w:rsidRPr="001F048B" w:rsidRDefault="00CF21FC" w:rsidP="002118F3">
      <w:pPr>
        <w:pStyle w:val="NUMRODECLAUSE"/>
      </w:pPr>
      <w:r w:rsidRPr="001F048B">
        <w:t>3.03</w:t>
      </w:r>
    </w:p>
    <w:p w14:paraId="0A2E77AF" w14:textId="77777777" w:rsidR="00CF21FC" w:rsidRDefault="00CF21FC" w:rsidP="008F2229">
      <w:pPr>
        <w:rPr>
          <w:lang w:val="en-CA"/>
        </w:rPr>
      </w:pPr>
      <w:r w:rsidRPr="001F048B">
        <w:rPr>
          <w:lang w:val="en-CA"/>
        </w:rPr>
        <w:t>If a professor eligible for the provisions of paragraph</w:t>
      </w:r>
      <w:r w:rsidR="00EB0172" w:rsidRPr="001F048B">
        <w:rPr>
          <w:lang w:val="en-CA"/>
        </w:rPr>
        <w:t> </w:t>
      </w:r>
      <w:r w:rsidRPr="001F048B">
        <w:rPr>
          <w:lang w:val="en-CA"/>
        </w:rPr>
        <w:t xml:space="preserve">b), c) or d) of clause 3.01 decides not to avail himself/herself of some or of all of them immediately, he/she shall remain eligible </w:t>
      </w:r>
      <w:r w:rsidRPr="001F048B">
        <w:rPr>
          <w:lang w:val="en-CA"/>
        </w:rPr>
        <w:lastRenderedPageBreak/>
        <w:t>for the said provisions for two (2) years following the date on which his/her assignment began.</w:t>
      </w:r>
    </w:p>
    <w:p w14:paraId="37F7D4D2" w14:textId="77777777" w:rsidR="006D4B89" w:rsidRPr="001F048B" w:rsidRDefault="006D4B89" w:rsidP="008F2229">
      <w:pPr>
        <w:rPr>
          <w:lang w:val="en-CA"/>
        </w:rPr>
      </w:pPr>
    </w:p>
    <w:p w14:paraId="5244A896" w14:textId="77777777" w:rsidR="00CF21FC" w:rsidRPr="001F048B" w:rsidRDefault="00CF21FC" w:rsidP="002118F3">
      <w:pPr>
        <w:pStyle w:val="NUMRODECLAUSE"/>
      </w:pPr>
      <w:r w:rsidRPr="001F048B">
        <w:t>3.04</w:t>
      </w:r>
    </w:p>
    <w:p w14:paraId="2F046BEB" w14:textId="77777777" w:rsidR="00CF21FC" w:rsidRPr="001F048B" w:rsidRDefault="00CF21FC" w:rsidP="008F2229">
      <w:pPr>
        <w:rPr>
          <w:lang w:val="en-CA"/>
        </w:rPr>
      </w:pPr>
      <w:r w:rsidRPr="001F048B">
        <w:rPr>
          <w:lang w:val="en-CA"/>
        </w:rPr>
        <w:t>These expenses shall be payable provided that the professor is not reimbursed for these expenses by another plan, such as the federal labour mobility plan and solely in the following cases:</w:t>
      </w:r>
    </w:p>
    <w:p w14:paraId="57ACDFA6" w14:textId="77777777" w:rsidR="00CF21FC" w:rsidRPr="001F048B" w:rsidRDefault="00CF21FC" w:rsidP="008F2229">
      <w:pPr>
        <w:rPr>
          <w:lang w:val="en-CA"/>
        </w:rPr>
      </w:pPr>
    </w:p>
    <w:p w14:paraId="1E0CD5DF" w14:textId="7245169C" w:rsidR="00CF21FC" w:rsidRPr="001F048B" w:rsidRDefault="00AA36E3" w:rsidP="00AA36E3">
      <w:pPr>
        <w:pStyle w:val="Retraitcorpsdetexte2"/>
        <w:ind w:left="567" w:hanging="567"/>
        <w:rPr>
          <w:lang w:val="en-CA"/>
        </w:rPr>
      </w:pPr>
      <w:r>
        <w:rPr>
          <w:lang w:val="en-CA"/>
        </w:rPr>
        <w:t>a)</w:t>
      </w:r>
      <w:r>
        <w:rPr>
          <w:lang w:val="en-CA"/>
        </w:rPr>
        <w:tab/>
      </w:r>
      <w:r w:rsidR="00CF21FC" w:rsidRPr="001F048B">
        <w:rPr>
          <w:lang w:val="en-CA"/>
        </w:rPr>
        <w:t>the professor</w:t>
      </w:r>
      <w:r w:rsidR="00296FC5" w:rsidRPr="001F048B">
        <w:rPr>
          <w:lang w:val="en-CA"/>
        </w:rPr>
        <w:t>’</w:t>
      </w:r>
      <w:r w:rsidR="00CF21FC" w:rsidRPr="001F048B">
        <w:rPr>
          <w:lang w:val="en-CA"/>
        </w:rPr>
        <w:t>s first (1</w:t>
      </w:r>
      <w:r w:rsidR="00CF21FC" w:rsidRPr="001F048B">
        <w:rPr>
          <w:snapToGrid/>
          <w:vertAlign w:val="superscript"/>
          <w:lang w:val="en-CA"/>
        </w:rPr>
        <w:t>st</w:t>
      </w:r>
      <w:r w:rsidR="00CF21FC" w:rsidRPr="001F048B">
        <w:rPr>
          <w:lang w:val="en-CA"/>
        </w:rPr>
        <w:t>) contract and the rehiring by the College of a non</w:t>
      </w:r>
      <w:r w:rsidR="008806AA">
        <w:rPr>
          <w:lang w:val="en-CA"/>
        </w:rPr>
        <w:noBreakHyphen/>
      </w:r>
      <w:r w:rsidR="00CF21FC" w:rsidRPr="001F048B">
        <w:rPr>
          <w:lang w:val="en-CA"/>
        </w:rPr>
        <w:t>tenured professor;</w:t>
      </w:r>
    </w:p>
    <w:p w14:paraId="6D759B6F" w14:textId="77777777" w:rsidR="00CF21FC" w:rsidRPr="001F048B" w:rsidRDefault="00CF21FC" w:rsidP="008F2229">
      <w:pPr>
        <w:rPr>
          <w:lang w:val="en-CA"/>
        </w:rPr>
      </w:pPr>
    </w:p>
    <w:p w14:paraId="53D8DFD8" w14:textId="7AF0568F" w:rsidR="00CF21FC" w:rsidRPr="001F048B" w:rsidRDefault="001A484E" w:rsidP="001A484E">
      <w:pPr>
        <w:pStyle w:val="Retraitcorpsdetexte2"/>
        <w:tabs>
          <w:tab w:val="clear" w:pos="2268"/>
          <w:tab w:val="left" w:pos="567"/>
        </w:tabs>
        <w:ind w:left="567" w:hanging="567"/>
        <w:rPr>
          <w:lang w:val="en-CA"/>
        </w:rPr>
      </w:pPr>
      <w:r>
        <w:rPr>
          <w:lang w:val="en-CA"/>
        </w:rPr>
        <w:t>b)</w:t>
      </w:r>
      <w:r>
        <w:rPr>
          <w:lang w:val="en-CA"/>
        </w:rPr>
        <w:tab/>
      </w:r>
      <w:r w:rsidR="00CF21FC" w:rsidRPr="001F048B">
        <w:rPr>
          <w:lang w:val="en-CA"/>
        </w:rPr>
        <w:t>the nonrenewal o</w:t>
      </w:r>
      <w:r w:rsidR="00AD1C78" w:rsidRPr="001F048B">
        <w:rPr>
          <w:lang w:val="en-CA"/>
        </w:rPr>
        <w:t>f the contract by the College:</w:t>
      </w:r>
      <w:r w:rsidR="0094190F" w:rsidRPr="001F048B">
        <w:rPr>
          <w:lang w:val="en-CA"/>
        </w:rPr>
        <w:t xml:space="preserve"> </w:t>
      </w:r>
      <w:r w:rsidR="00CF21FC" w:rsidRPr="001F048B">
        <w:rPr>
          <w:lang w:val="en-CA"/>
        </w:rPr>
        <w:t>from the place of assignment to the point of departure;</w:t>
      </w:r>
    </w:p>
    <w:p w14:paraId="42103850" w14:textId="77777777" w:rsidR="00CF21FC" w:rsidRPr="001F048B" w:rsidRDefault="00CF21FC" w:rsidP="008F2229">
      <w:pPr>
        <w:rPr>
          <w:lang w:val="en-CA"/>
        </w:rPr>
      </w:pPr>
    </w:p>
    <w:p w14:paraId="034D1C8C" w14:textId="07AB9D21" w:rsidR="00CF21FC" w:rsidRPr="001F048B" w:rsidRDefault="001A484E" w:rsidP="001A484E">
      <w:pPr>
        <w:pStyle w:val="Retraitcorpsdetexte2"/>
        <w:tabs>
          <w:tab w:val="clear" w:pos="2268"/>
          <w:tab w:val="left" w:pos="567"/>
        </w:tabs>
        <w:ind w:left="567" w:hanging="567"/>
        <w:rPr>
          <w:lang w:val="en-CA"/>
        </w:rPr>
      </w:pPr>
      <w:r>
        <w:rPr>
          <w:lang w:val="en-CA"/>
        </w:rPr>
        <w:t>c)</w:t>
      </w:r>
      <w:r>
        <w:rPr>
          <w:lang w:val="en-CA"/>
        </w:rPr>
        <w:tab/>
      </w:r>
      <w:r w:rsidR="00CF21FC" w:rsidRPr="001F048B">
        <w:rPr>
          <w:lang w:val="en-CA"/>
        </w:rPr>
        <w:t>a subsequent assignment at the request of the College or the professor;</w:t>
      </w:r>
    </w:p>
    <w:p w14:paraId="404CE546" w14:textId="77777777" w:rsidR="00CF21FC" w:rsidRPr="001F048B" w:rsidRDefault="00CF21FC" w:rsidP="008F2229">
      <w:pPr>
        <w:rPr>
          <w:lang w:val="en-CA"/>
        </w:rPr>
      </w:pPr>
    </w:p>
    <w:p w14:paraId="61049408" w14:textId="276B4017" w:rsidR="00CF21FC" w:rsidRPr="001F048B" w:rsidRDefault="001A484E" w:rsidP="001A484E">
      <w:pPr>
        <w:pStyle w:val="Retraitcorpsdetexte2"/>
        <w:ind w:left="567" w:hanging="567"/>
        <w:rPr>
          <w:lang w:val="en-CA"/>
        </w:rPr>
      </w:pPr>
      <w:r>
        <w:rPr>
          <w:lang w:val="en-CA"/>
        </w:rPr>
        <w:t>d)</w:t>
      </w:r>
      <w:r>
        <w:rPr>
          <w:lang w:val="en-CA"/>
        </w:rPr>
        <w:tab/>
      </w:r>
      <w:r w:rsidR="00CF21FC" w:rsidRPr="001F048B">
        <w:rPr>
          <w:lang w:val="en-CA"/>
        </w:rPr>
        <w:t>breach of contract, resignation or death of the professor. The reimbursement shall be prorated according to the individual workload actually provided, in proportion to the individual workload for which the professor was hired, except in the event of death;</w:t>
      </w:r>
    </w:p>
    <w:p w14:paraId="07AFF371" w14:textId="77777777" w:rsidR="00CF21FC" w:rsidRPr="001F048B" w:rsidRDefault="00CF21FC" w:rsidP="008F2229">
      <w:pPr>
        <w:rPr>
          <w:lang w:val="en-CA"/>
        </w:rPr>
      </w:pPr>
    </w:p>
    <w:p w14:paraId="041AE52F" w14:textId="7A85A233" w:rsidR="00CF21FC" w:rsidRPr="001F048B" w:rsidRDefault="001A484E" w:rsidP="001A484E">
      <w:pPr>
        <w:pStyle w:val="Retraitcorpsdetexte2"/>
        <w:tabs>
          <w:tab w:val="clear" w:pos="2268"/>
          <w:tab w:val="left" w:pos="567"/>
        </w:tabs>
        <w:ind w:left="567" w:hanging="567"/>
        <w:rPr>
          <w:lang w:val="en-CA"/>
        </w:rPr>
      </w:pPr>
      <w:r>
        <w:rPr>
          <w:lang w:val="en-CA"/>
        </w:rPr>
        <w:t>e)</w:t>
      </w:r>
      <w:r>
        <w:rPr>
          <w:lang w:val="en-CA"/>
        </w:rPr>
        <w:tab/>
      </w:r>
      <w:r w:rsidR="00CF21FC" w:rsidRPr="001F048B">
        <w:rPr>
          <w:lang w:val="en-CA"/>
        </w:rPr>
        <w:t>when a professor obtains leave for professional development:</w:t>
      </w:r>
      <w:r w:rsidR="0094190F" w:rsidRPr="001F048B">
        <w:rPr>
          <w:lang w:val="en-CA"/>
        </w:rPr>
        <w:t xml:space="preserve"> </w:t>
      </w:r>
      <w:r w:rsidR="00CF21FC" w:rsidRPr="001F048B">
        <w:rPr>
          <w:lang w:val="en-CA"/>
        </w:rPr>
        <w:t>in this case, the expenses contemplated in clause</w:t>
      </w:r>
      <w:r w:rsidR="00A66FF6" w:rsidRPr="001F048B">
        <w:rPr>
          <w:lang w:val="en-CA"/>
        </w:rPr>
        <w:t> </w:t>
      </w:r>
      <w:r w:rsidR="00CF21FC" w:rsidRPr="001F048B">
        <w:rPr>
          <w:lang w:val="en-CA"/>
        </w:rPr>
        <w:t>3.01 shall also be payable to a professor whose point of departure is located fifty (50) kilometres or less from the locality where he/she performs his/her duties.</w:t>
      </w:r>
    </w:p>
    <w:p w14:paraId="16D6F938" w14:textId="77777777" w:rsidR="008F2229" w:rsidRDefault="008F2229" w:rsidP="007E11F7">
      <w:pPr>
        <w:rPr>
          <w:lang w:val="en-CA"/>
        </w:rPr>
      </w:pPr>
    </w:p>
    <w:p w14:paraId="50239536" w14:textId="77777777" w:rsidR="00CF21FC" w:rsidRPr="001F048B" w:rsidRDefault="00CF21FC" w:rsidP="002118F3">
      <w:pPr>
        <w:pStyle w:val="NUMRODECLAUSE"/>
      </w:pPr>
      <w:r w:rsidRPr="001F048B">
        <w:t>3.05</w:t>
      </w:r>
    </w:p>
    <w:p w14:paraId="0020177B" w14:textId="77777777" w:rsidR="00CF21FC" w:rsidRPr="001F048B" w:rsidRDefault="00CF21FC" w:rsidP="008F2229">
      <w:pPr>
        <w:rPr>
          <w:lang w:val="en-CA"/>
        </w:rPr>
      </w:pPr>
      <w:r w:rsidRPr="001F048B">
        <w:rPr>
          <w:lang w:val="en-CA"/>
        </w:rPr>
        <w:t>If both spouses, within the meaning of clause</w:t>
      </w:r>
      <w:r w:rsidR="00A66FF6" w:rsidRPr="001F048B">
        <w:rPr>
          <w:lang w:val="en-CA"/>
        </w:rPr>
        <w:t> </w:t>
      </w:r>
      <w:r w:rsidRPr="001F048B">
        <w:rPr>
          <w:lang w:val="en-CA"/>
        </w:rPr>
        <w:t>1</w:t>
      </w:r>
      <w:r w:rsidR="008806AA">
        <w:rPr>
          <w:lang w:val="en-CA"/>
        </w:rPr>
        <w:noBreakHyphen/>
      </w:r>
      <w:r w:rsidRPr="001F048B">
        <w:rPr>
          <w:lang w:val="en-CA"/>
        </w:rPr>
        <w:t>2.06, work for the same college, only one (1) may avail himself/herself of the benefits granted under this section.</w:t>
      </w:r>
    </w:p>
    <w:p w14:paraId="6A317B82" w14:textId="77777777" w:rsidR="00CF21FC" w:rsidRPr="001F048B" w:rsidRDefault="00CF21FC" w:rsidP="008F2229">
      <w:pPr>
        <w:rPr>
          <w:lang w:val="en-CA"/>
        </w:rPr>
      </w:pPr>
    </w:p>
    <w:p w14:paraId="075C226B" w14:textId="77777777" w:rsidR="00CF21FC" w:rsidRPr="001F048B" w:rsidRDefault="00CF21FC" w:rsidP="008F2229">
      <w:pPr>
        <w:rPr>
          <w:lang w:val="en-CA"/>
        </w:rPr>
      </w:pPr>
      <w:r w:rsidRPr="001F048B">
        <w:rPr>
          <w:lang w:val="en-CA"/>
        </w:rPr>
        <w:t>If one (1) spouse has already received equivalent benefits from another employer or any other source, the College shall not be required to offer reimbursement.</w:t>
      </w:r>
    </w:p>
    <w:p w14:paraId="74A10BDB" w14:textId="77777777" w:rsidR="00CF21FC" w:rsidRPr="001F048B" w:rsidRDefault="00CF21FC" w:rsidP="008F2229">
      <w:pPr>
        <w:rPr>
          <w:lang w:val="en-CA"/>
        </w:rPr>
      </w:pPr>
    </w:p>
    <w:p w14:paraId="05A47907" w14:textId="77777777" w:rsidR="006D4B89" w:rsidRDefault="006D4B89">
      <w:pPr>
        <w:suppressAutoHyphens w:val="0"/>
        <w:jc w:val="left"/>
        <w:rPr>
          <w:b/>
          <w:bCs/>
          <w:u w:val="single"/>
          <w:lang w:val="en-CA"/>
        </w:rPr>
      </w:pPr>
      <w:r>
        <w:rPr>
          <w:b/>
          <w:bCs/>
          <w:u w:val="single"/>
          <w:lang w:val="en-CA"/>
        </w:rPr>
        <w:br w:type="page"/>
      </w:r>
    </w:p>
    <w:p w14:paraId="6150B81C" w14:textId="315ADB86" w:rsidR="00CF21FC" w:rsidRPr="003628F1" w:rsidRDefault="00CF21FC" w:rsidP="003628F1">
      <w:pPr>
        <w:rPr>
          <w:b/>
          <w:bCs/>
          <w:u w:val="single"/>
          <w:lang w:val="en-CA"/>
        </w:rPr>
      </w:pPr>
      <w:r w:rsidRPr="003628F1">
        <w:rPr>
          <w:b/>
          <w:bCs/>
          <w:u w:val="single"/>
          <w:lang w:val="en-CA"/>
        </w:rPr>
        <w:lastRenderedPageBreak/>
        <w:t xml:space="preserve">SECTION 4.00 </w:t>
      </w:r>
      <w:r w:rsidR="006C7651" w:rsidRPr="003628F1">
        <w:rPr>
          <w:b/>
          <w:bCs/>
          <w:u w:val="single"/>
          <w:lang w:val="en-CA"/>
        </w:rPr>
        <w:t>-</w:t>
      </w:r>
      <w:r w:rsidRPr="003628F1">
        <w:rPr>
          <w:b/>
          <w:bCs/>
          <w:u w:val="single"/>
          <w:lang w:val="en-CA"/>
        </w:rPr>
        <w:t xml:space="preserve"> OUTINGS</w:t>
      </w:r>
    </w:p>
    <w:p w14:paraId="70B3E535" w14:textId="77777777" w:rsidR="00CF21FC" w:rsidRPr="001F048B" w:rsidRDefault="00CF21FC" w:rsidP="008F2229">
      <w:pPr>
        <w:rPr>
          <w:lang w:val="en-CA"/>
        </w:rPr>
      </w:pPr>
    </w:p>
    <w:p w14:paraId="406D16B1" w14:textId="77777777" w:rsidR="00CF21FC" w:rsidRPr="001F048B" w:rsidRDefault="00CF21FC" w:rsidP="002118F3">
      <w:pPr>
        <w:pStyle w:val="NUMRODECLAUSE"/>
      </w:pPr>
      <w:r w:rsidRPr="001F048B">
        <w:t>4.01</w:t>
      </w:r>
    </w:p>
    <w:p w14:paraId="340C68A1" w14:textId="77777777" w:rsidR="00CF21FC" w:rsidRPr="001F048B" w:rsidRDefault="00CF21FC" w:rsidP="008F2229">
      <w:pPr>
        <w:rPr>
          <w:lang w:val="en-CA"/>
        </w:rPr>
      </w:pPr>
      <w:r w:rsidRPr="001F048B">
        <w:rPr>
          <w:lang w:val="en-CA"/>
        </w:rPr>
        <w:t>The College shall reimburse a professor recruited from more than fifty (50) kilometres from the locality where he/she performs his/her duties for the expenses inherent in the following outings and incurred for himself/herself and his/her dependents:</w:t>
      </w:r>
    </w:p>
    <w:p w14:paraId="5B16CAA5" w14:textId="77777777" w:rsidR="00CF21FC" w:rsidRPr="001F048B" w:rsidRDefault="00CF21FC" w:rsidP="008F2229">
      <w:pPr>
        <w:rPr>
          <w:lang w:val="en-CA"/>
        </w:rPr>
      </w:pPr>
    </w:p>
    <w:p w14:paraId="1468F3D6" w14:textId="77777777" w:rsidR="00CF21FC" w:rsidRPr="001F048B" w:rsidRDefault="00CF21FC" w:rsidP="005E142D">
      <w:pPr>
        <w:pStyle w:val="Retraitcorpsdetexte2"/>
        <w:numPr>
          <w:ilvl w:val="0"/>
          <w:numId w:val="37"/>
        </w:numPr>
        <w:rPr>
          <w:lang w:val="en-CA"/>
        </w:rPr>
      </w:pPr>
      <w:r w:rsidRPr="001F048B">
        <w:rPr>
          <w:lang w:val="en-CA"/>
        </w:rPr>
        <w:t>for localities situated in Îles</w:t>
      </w:r>
      <w:r w:rsidR="008806AA">
        <w:rPr>
          <w:lang w:val="en-CA"/>
        </w:rPr>
        <w:noBreakHyphen/>
      </w:r>
      <w:r w:rsidRPr="001F048B">
        <w:rPr>
          <w:lang w:val="en-CA"/>
        </w:rPr>
        <w:t>de</w:t>
      </w:r>
      <w:r w:rsidR="008806AA">
        <w:rPr>
          <w:lang w:val="en-CA"/>
        </w:rPr>
        <w:noBreakHyphen/>
      </w:r>
      <w:r w:rsidRPr="001F048B">
        <w:rPr>
          <w:lang w:val="en-CA"/>
        </w:rPr>
        <w:t>la</w:t>
      </w:r>
      <w:r w:rsidR="008806AA">
        <w:rPr>
          <w:lang w:val="en-CA"/>
        </w:rPr>
        <w:noBreakHyphen/>
      </w:r>
      <w:r w:rsidRPr="001F048B">
        <w:rPr>
          <w:lang w:val="en-CA"/>
        </w:rPr>
        <w:t>Madeleine:</w:t>
      </w:r>
      <w:r w:rsidR="0094190F" w:rsidRPr="001F048B">
        <w:rPr>
          <w:lang w:val="en-CA"/>
        </w:rPr>
        <w:t xml:space="preserve"> </w:t>
      </w:r>
      <w:r w:rsidRPr="001F048B">
        <w:rPr>
          <w:lang w:val="en-CA"/>
        </w:rPr>
        <w:t>one (1) outing per year, for the professor and his/her dependents.</w:t>
      </w:r>
    </w:p>
    <w:p w14:paraId="195F0EB1" w14:textId="77777777" w:rsidR="00CF21FC" w:rsidRPr="001F048B" w:rsidRDefault="00CF21FC" w:rsidP="008F2229">
      <w:pPr>
        <w:rPr>
          <w:lang w:val="en-CA"/>
        </w:rPr>
      </w:pPr>
    </w:p>
    <w:p w14:paraId="6EC36DBF" w14:textId="77777777" w:rsidR="00CF21FC" w:rsidRPr="001F048B" w:rsidRDefault="00CF21FC" w:rsidP="008F2229">
      <w:pPr>
        <w:rPr>
          <w:lang w:val="en-CA"/>
        </w:rPr>
      </w:pPr>
      <w:r w:rsidRPr="001F048B">
        <w:rPr>
          <w:lang w:val="en-CA"/>
        </w:rPr>
        <w:t>The initial place of recruitment shall not be modified due to the fact that the professor is not rehired, is subsequently rehired or chose to stay there during the period of unemployment.</w:t>
      </w:r>
    </w:p>
    <w:p w14:paraId="5A56233C" w14:textId="77777777" w:rsidR="00CF21FC" w:rsidRPr="001F048B" w:rsidRDefault="00CF21FC" w:rsidP="008F2229">
      <w:pPr>
        <w:rPr>
          <w:lang w:val="en-CA"/>
        </w:rPr>
      </w:pPr>
    </w:p>
    <w:p w14:paraId="223F0B1A" w14:textId="77777777" w:rsidR="006D4B89" w:rsidRDefault="00CF21FC" w:rsidP="008F2229">
      <w:pPr>
        <w:rPr>
          <w:lang w:val="en-CA"/>
        </w:rPr>
      </w:pPr>
      <w:r w:rsidRPr="001F048B">
        <w:rPr>
          <w:lang w:val="en-CA"/>
        </w:rPr>
        <w:t>These expenses shall be reimbursed upon presentation of supporting vouchers for the professor and his/her dependents up to, for each, the equivalent of the price of a return flight (regular flight or chartered flight, if authorized by the College) from the locality of assignment up to the point of departure situated in Québec or up to Montréal.</w:t>
      </w:r>
    </w:p>
    <w:p w14:paraId="35928F89" w14:textId="6799A82E" w:rsidR="00767004" w:rsidRDefault="00767004" w:rsidP="008F2229">
      <w:pPr>
        <w:rPr>
          <w:lang w:val="en-CA"/>
        </w:rPr>
      </w:pPr>
    </w:p>
    <w:p w14:paraId="5F1ED88A" w14:textId="77777777" w:rsidR="00CF21FC" w:rsidRPr="001F048B" w:rsidRDefault="00CF21FC" w:rsidP="002118F3">
      <w:pPr>
        <w:pStyle w:val="NUMRODECLAUSE"/>
      </w:pPr>
      <w:r w:rsidRPr="001F048B">
        <w:t>4.02</w:t>
      </w:r>
    </w:p>
    <w:p w14:paraId="3D661F38" w14:textId="77777777" w:rsidR="00CF21FC" w:rsidRPr="001F048B" w:rsidRDefault="00CF21FC" w:rsidP="008F2229">
      <w:pPr>
        <w:rPr>
          <w:lang w:val="en-CA"/>
        </w:rPr>
      </w:pPr>
      <w:r w:rsidRPr="001F048B">
        <w:rPr>
          <w:lang w:val="en-CA"/>
        </w:rPr>
        <w:t>In the case of a professor recruited from outside Québec, these expenses shall not exceed the lesser of the following two (2) amounts:</w:t>
      </w:r>
    </w:p>
    <w:p w14:paraId="11C86F34" w14:textId="77777777" w:rsidR="00CF21FC" w:rsidRPr="001F048B" w:rsidRDefault="00CF21FC" w:rsidP="008F2229">
      <w:pPr>
        <w:rPr>
          <w:lang w:val="en-CA"/>
        </w:rPr>
      </w:pPr>
    </w:p>
    <w:p w14:paraId="515ED8C9" w14:textId="77777777" w:rsidR="00CF21FC" w:rsidRPr="001F048B" w:rsidRDefault="00CF21FC" w:rsidP="005E142D">
      <w:pPr>
        <w:pStyle w:val="Retraitcorpsdetexte2"/>
        <w:numPr>
          <w:ilvl w:val="0"/>
          <w:numId w:val="38"/>
        </w:numPr>
        <w:rPr>
          <w:lang w:val="en-CA"/>
        </w:rPr>
      </w:pPr>
      <w:r w:rsidRPr="001F048B">
        <w:rPr>
          <w:lang w:val="en-CA"/>
        </w:rPr>
        <w:t>the equivalent of the price of a return flight (regular flight) from the locality of assignment to the domicile, at the moment of his/her hiring;</w:t>
      </w:r>
    </w:p>
    <w:p w14:paraId="3EAF6804" w14:textId="77777777" w:rsidR="00CF21FC" w:rsidRPr="001F048B" w:rsidRDefault="00CF21FC" w:rsidP="008F2229">
      <w:pPr>
        <w:rPr>
          <w:lang w:val="en-CA"/>
        </w:rPr>
      </w:pPr>
    </w:p>
    <w:p w14:paraId="6A3648DA" w14:textId="77777777" w:rsidR="00CF21FC" w:rsidRPr="001F048B" w:rsidRDefault="00CF21FC" w:rsidP="005E142D">
      <w:pPr>
        <w:pStyle w:val="Retraitcorpsdetexte2"/>
        <w:numPr>
          <w:ilvl w:val="0"/>
          <w:numId w:val="38"/>
        </w:numPr>
        <w:rPr>
          <w:lang w:val="en-CA"/>
        </w:rPr>
      </w:pPr>
      <w:r w:rsidRPr="001F048B">
        <w:rPr>
          <w:lang w:val="en-CA"/>
        </w:rPr>
        <w:t>the equivalent of the price of a return flight (regular flight) from the locality of assignment up to Montréal.</w:t>
      </w:r>
    </w:p>
    <w:p w14:paraId="3F95C683" w14:textId="77777777" w:rsidR="00CF21FC" w:rsidRPr="001F048B" w:rsidRDefault="00CF21FC" w:rsidP="008F2229">
      <w:pPr>
        <w:rPr>
          <w:lang w:val="en-CA"/>
        </w:rPr>
      </w:pPr>
    </w:p>
    <w:p w14:paraId="6FED57F8" w14:textId="77777777" w:rsidR="00CF21FC" w:rsidRPr="001F048B" w:rsidRDefault="00CF21FC" w:rsidP="002118F3">
      <w:pPr>
        <w:pStyle w:val="NUMRODECLAUSE"/>
      </w:pPr>
      <w:r w:rsidRPr="001F048B">
        <w:t>4.03</w:t>
      </w:r>
    </w:p>
    <w:p w14:paraId="7F54B0C3" w14:textId="77777777" w:rsidR="00CF21FC" w:rsidRPr="001F048B" w:rsidRDefault="00CF21FC" w:rsidP="008F2229">
      <w:pPr>
        <w:rPr>
          <w:lang w:val="en-CA"/>
        </w:rPr>
      </w:pPr>
      <w:r w:rsidRPr="001F048B">
        <w:rPr>
          <w:lang w:val="en-CA"/>
        </w:rPr>
        <w:t>The fact that the professor</w:t>
      </w:r>
      <w:r w:rsidR="00296FC5" w:rsidRPr="001F048B">
        <w:rPr>
          <w:lang w:val="en-CA"/>
        </w:rPr>
        <w:t>’</w:t>
      </w:r>
      <w:r w:rsidRPr="001F048B">
        <w:rPr>
          <w:lang w:val="en-CA"/>
        </w:rPr>
        <w:t>s spouse works for the public or parapublic sector shall not grant the professor a number of outings paid by the College greater than that provided for in this appendix.</w:t>
      </w:r>
    </w:p>
    <w:p w14:paraId="6F0E29CA" w14:textId="77777777" w:rsidR="00CF21FC" w:rsidRPr="001F048B" w:rsidRDefault="00CF21FC" w:rsidP="008F2229">
      <w:pPr>
        <w:rPr>
          <w:lang w:val="en-CA"/>
        </w:rPr>
      </w:pPr>
    </w:p>
    <w:p w14:paraId="0D661B74" w14:textId="77777777" w:rsidR="00CF21FC" w:rsidRPr="001F048B" w:rsidRDefault="00CF21FC" w:rsidP="002118F3">
      <w:pPr>
        <w:pStyle w:val="NUMRODECLAUSE"/>
      </w:pPr>
      <w:r w:rsidRPr="001F048B">
        <w:t>4.04</w:t>
      </w:r>
    </w:p>
    <w:p w14:paraId="2137E85D" w14:textId="77777777" w:rsidR="00CF21FC" w:rsidRPr="001F048B" w:rsidRDefault="00CF21FC" w:rsidP="008F2229">
      <w:pPr>
        <w:rPr>
          <w:lang w:val="en-CA"/>
        </w:rPr>
      </w:pPr>
      <w:r w:rsidRPr="001F048B">
        <w:rPr>
          <w:lang w:val="en-CA"/>
        </w:rPr>
        <w:t>In the cases provided for in clause</w:t>
      </w:r>
      <w:r w:rsidR="00A66FF6" w:rsidRPr="001F048B">
        <w:rPr>
          <w:lang w:val="en-CA"/>
        </w:rPr>
        <w:t> </w:t>
      </w:r>
      <w:r w:rsidRPr="001F048B">
        <w:rPr>
          <w:lang w:val="en-CA"/>
        </w:rPr>
        <w:t>4.01 or 4.06, an outing may be used by the spouse not residing in the territory, by a relative not residing in the territory or by a friend, to visit a professor who lives in one of the localities mentioned in clause 1.03. The provisions of this section concerning reimbursement shall apply in these cases.</w:t>
      </w:r>
    </w:p>
    <w:p w14:paraId="78DA0C9A" w14:textId="77777777" w:rsidR="00CF21FC" w:rsidRPr="001F048B" w:rsidRDefault="00CF21FC" w:rsidP="008F2229">
      <w:pPr>
        <w:rPr>
          <w:lang w:val="en-CA"/>
        </w:rPr>
      </w:pPr>
    </w:p>
    <w:p w14:paraId="60226176" w14:textId="77777777" w:rsidR="00CF21FC" w:rsidRPr="001F048B" w:rsidRDefault="00CF21FC" w:rsidP="002118F3">
      <w:pPr>
        <w:pStyle w:val="NUMRODECLAUSE"/>
      </w:pPr>
      <w:r w:rsidRPr="001F048B">
        <w:t>4.05</w:t>
      </w:r>
    </w:p>
    <w:p w14:paraId="2201CCE7" w14:textId="5F2FCB08" w:rsidR="006D4B89" w:rsidRDefault="00CF21FC" w:rsidP="008F2229">
      <w:pPr>
        <w:rPr>
          <w:lang w:val="en-CA"/>
        </w:rPr>
      </w:pPr>
      <w:r w:rsidRPr="001F048B">
        <w:rPr>
          <w:lang w:val="en-CA"/>
        </w:rPr>
        <w:t>The College and the Union may reach an agreement on the distribution and other arrangements concerning the outings provided for in clause</w:t>
      </w:r>
      <w:r w:rsidR="00A66FF6" w:rsidRPr="001F048B">
        <w:rPr>
          <w:lang w:val="en-CA"/>
        </w:rPr>
        <w:t> </w:t>
      </w:r>
      <w:r w:rsidRPr="001F048B">
        <w:rPr>
          <w:lang w:val="en-CA"/>
        </w:rPr>
        <w:t>4.01, including arrangements in cases of transportation delays beyond the professor</w:t>
      </w:r>
      <w:r w:rsidR="00296FC5" w:rsidRPr="001F048B">
        <w:rPr>
          <w:lang w:val="en-CA"/>
        </w:rPr>
        <w:t>’</w:t>
      </w:r>
      <w:r w:rsidRPr="001F048B">
        <w:rPr>
          <w:lang w:val="en-CA"/>
        </w:rPr>
        <w:t>s control.</w:t>
      </w:r>
    </w:p>
    <w:p w14:paraId="478CD124" w14:textId="77777777" w:rsidR="006D4B89" w:rsidRDefault="006D4B89">
      <w:pPr>
        <w:suppressAutoHyphens w:val="0"/>
        <w:jc w:val="left"/>
        <w:rPr>
          <w:lang w:val="en-CA"/>
        </w:rPr>
      </w:pPr>
      <w:r>
        <w:rPr>
          <w:lang w:val="en-CA"/>
        </w:rPr>
        <w:br w:type="page"/>
      </w:r>
    </w:p>
    <w:p w14:paraId="3DA21E7E" w14:textId="77777777" w:rsidR="00CF21FC" w:rsidRPr="001F048B" w:rsidRDefault="00CF21FC" w:rsidP="002118F3">
      <w:pPr>
        <w:pStyle w:val="NUMRODECLAUSE"/>
      </w:pPr>
      <w:r w:rsidRPr="001F048B">
        <w:lastRenderedPageBreak/>
        <w:t>4.06</w:t>
      </w:r>
    </w:p>
    <w:p w14:paraId="0F78939B" w14:textId="77777777" w:rsidR="00CF21FC" w:rsidRPr="001F048B" w:rsidRDefault="00CF21FC" w:rsidP="008F2229">
      <w:pPr>
        <w:rPr>
          <w:lang w:val="en-CA"/>
        </w:rPr>
      </w:pPr>
      <w:r w:rsidRPr="001F048B">
        <w:rPr>
          <w:lang w:val="en-CA"/>
        </w:rPr>
        <w:t>A professor who is originally from a locality situated more than fifty (50) kilometres from his/her place of assignment, who was recruited locally and who benefits from outings because he/she resides with a person working in the public sector, shall continue to benefit from these outings, as provided for in this section, even though he/she loses his/her spousal status under the terms of the provisions of clause</w:t>
      </w:r>
      <w:r w:rsidR="00A66FF6" w:rsidRPr="001F048B">
        <w:rPr>
          <w:lang w:val="en-CA"/>
        </w:rPr>
        <w:t> </w:t>
      </w:r>
      <w:r w:rsidRPr="001F048B">
        <w:rPr>
          <w:lang w:val="en-CA"/>
        </w:rPr>
        <w:t>1</w:t>
      </w:r>
      <w:r w:rsidR="008806AA">
        <w:rPr>
          <w:lang w:val="en-CA"/>
        </w:rPr>
        <w:noBreakHyphen/>
      </w:r>
      <w:r w:rsidRPr="001F048B">
        <w:rPr>
          <w:lang w:val="en-CA"/>
        </w:rPr>
        <w:t>2.06.</w:t>
      </w:r>
    </w:p>
    <w:p w14:paraId="1FC34DE5" w14:textId="77777777" w:rsidR="00CF21FC" w:rsidRPr="001F048B" w:rsidRDefault="00CF21FC" w:rsidP="008F2229">
      <w:pPr>
        <w:rPr>
          <w:lang w:val="en-CA"/>
        </w:rPr>
      </w:pPr>
    </w:p>
    <w:p w14:paraId="22900097" w14:textId="77777777" w:rsidR="00CF21FC" w:rsidRPr="001F048B" w:rsidRDefault="00CF21FC" w:rsidP="002118F3">
      <w:pPr>
        <w:pStyle w:val="NUMRODECLAUSE"/>
      </w:pPr>
      <w:r w:rsidRPr="001F048B">
        <w:t>4.07</w:t>
      </w:r>
    </w:p>
    <w:p w14:paraId="097375C1" w14:textId="77777777" w:rsidR="00CF21FC" w:rsidRPr="001F048B" w:rsidRDefault="00CF21FC" w:rsidP="008F2229">
      <w:pPr>
        <w:rPr>
          <w:lang w:val="en-CA"/>
        </w:rPr>
      </w:pPr>
      <w:r w:rsidRPr="001F048B">
        <w:rPr>
          <w:lang w:val="en-CA"/>
        </w:rPr>
        <w:t>It is not necessary that outings be taken simultaneously by persons having a right to do so. However, such a situation shall not grant to a professor or to his/her dependents a number of paid outings greater than that provided for in this section.</w:t>
      </w:r>
    </w:p>
    <w:p w14:paraId="2D7918DF" w14:textId="77777777" w:rsidR="00CF21FC" w:rsidRPr="001F048B" w:rsidRDefault="00CF21FC" w:rsidP="008F2229">
      <w:pPr>
        <w:rPr>
          <w:lang w:val="en-CA"/>
        </w:rPr>
      </w:pPr>
    </w:p>
    <w:p w14:paraId="19BBFFDA" w14:textId="77777777" w:rsidR="00CF21FC" w:rsidRPr="001F048B" w:rsidRDefault="00CF21FC" w:rsidP="002118F3">
      <w:pPr>
        <w:pStyle w:val="NUMRODECLAUSE"/>
      </w:pPr>
      <w:r w:rsidRPr="001F048B">
        <w:t>4.08</w:t>
      </w:r>
    </w:p>
    <w:p w14:paraId="5C5303B1" w14:textId="77777777" w:rsidR="00CF21FC" w:rsidRPr="001F048B" w:rsidRDefault="00CF21FC" w:rsidP="008F2229">
      <w:pPr>
        <w:rPr>
          <w:lang w:val="en-CA"/>
        </w:rPr>
      </w:pPr>
      <w:r w:rsidRPr="001F048B">
        <w:rPr>
          <w:lang w:val="en-CA"/>
        </w:rPr>
        <w:t>Subject to an agreement with the College concerning recovery, a professor referred to in clause 4.01 may anticipate at the most one (1) outing in the event of the death of a close relative living outside the locality where he/she works. However, this anticipated outing may not result in the professor or his/her dependents taking a number of outings which is in excess of the number to which they are entitled.</w:t>
      </w:r>
    </w:p>
    <w:p w14:paraId="77C191A9" w14:textId="77777777" w:rsidR="00CF21FC" w:rsidRPr="001F048B" w:rsidRDefault="00CF21FC" w:rsidP="008F2229">
      <w:pPr>
        <w:rPr>
          <w:lang w:val="en-CA"/>
        </w:rPr>
      </w:pPr>
    </w:p>
    <w:p w14:paraId="57FE03F8" w14:textId="77777777" w:rsidR="00CF21FC" w:rsidRPr="001F048B" w:rsidRDefault="00CF21FC" w:rsidP="008F2229">
      <w:pPr>
        <w:rPr>
          <w:lang w:val="en-CA"/>
        </w:rPr>
      </w:pPr>
      <w:r w:rsidRPr="001F048B">
        <w:rPr>
          <w:lang w:val="en-CA"/>
        </w:rPr>
        <w:t>Within the meaning of this clause, a close relative shall be defined as follows:</w:t>
      </w:r>
      <w:r w:rsidR="0094190F" w:rsidRPr="001F048B">
        <w:rPr>
          <w:lang w:val="en-CA"/>
        </w:rPr>
        <w:t xml:space="preserve"> </w:t>
      </w:r>
      <w:r w:rsidRPr="001F048B">
        <w:rPr>
          <w:lang w:val="en-CA"/>
        </w:rPr>
        <w:t>spouse, child, father, mother, brother, sister, father</w:t>
      </w:r>
      <w:r w:rsidR="008806AA">
        <w:rPr>
          <w:lang w:val="en-CA"/>
        </w:rPr>
        <w:noBreakHyphen/>
      </w:r>
      <w:r w:rsidRPr="001F048B">
        <w:rPr>
          <w:lang w:val="en-CA"/>
        </w:rPr>
        <w:t>in</w:t>
      </w:r>
      <w:r w:rsidR="008806AA">
        <w:rPr>
          <w:lang w:val="en-CA"/>
        </w:rPr>
        <w:noBreakHyphen/>
      </w:r>
      <w:r w:rsidRPr="001F048B">
        <w:rPr>
          <w:lang w:val="en-CA"/>
        </w:rPr>
        <w:t>law, mother</w:t>
      </w:r>
      <w:r w:rsidR="008806AA">
        <w:rPr>
          <w:lang w:val="en-CA"/>
        </w:rPr>
        <w:noBreakHyphen/>
      </w:r>
      <w:r w:rsidRPr="001F048B">
        <w:rPr>
          <w:lang w:val="en-CA"/>
        </w:rPr>
        <w:t>in</w:t>
      </w:r>
      <w:r w:rsidR="008806AA">
        <w:rPr>
          <w:lang w:val="en-CA"/>
        </w:rPr>
        <w:noBreakHyphen/>
      </w:r>
      <w:r w:rsidRPr="001F048B">
        <w:rPr>
          <w:lang w:val="en-CA"/>
        </w:rPr>
        <w:t>law, son</w:t>
      </w:r>
      <w:r w:rsidR="008806AA">
        <w:rPr>
          <w:lang w:val="en-CA"/>
        </w:rPr>
        <w:noBreakHyphen/>
      </w:r>
      <w:r w:rsidRPr="001F048B">
        <w:rPr>
          <w:lang w:val="en-CA"/>
        </w:rPr>
        <w:t>in</w:t>
      </w:r>
      <w:r w:rsidR="008806AA">
        <w:rPr>
          <w:lang w:val="en-CA"/>
        </w:rPr>
        <w:noBreakHyphen/>
      </w:r>
      <w:r w:rsidRPr="001F048B">
        <w:rPr>
          <w:lang w:val="en-CA"/>
        </w:rPr>
        <w:t>law or daughter</w:t>
      </w:r>
      <w:r w:rsidR="008806AA">
        <w:rPr>
          <w:lang w:val="en-CA"/>
        </w:rPr>
        <w:noBreakHyphen/>
      </w:r>
      <w:r w:rsidRPr="001F048B">
        <w:rPr>
          <w:lang w:val="en-CA"/>
        </w:rPr>
        <w:t>in</w:t>
      </w:r>
      <w:r w:rsidR="008806AA">
        <w:rPr>
          <w:lang w:val="en-CA"/>
        </w:rPr>
        <w:noBreakHyphen/>
      </w:r>
      <w:r w:rsidRPr="001F048B">
        <w:rPr>
          <w:lang w:val="en-CA"/>
        </w:rPr>
        <w:t>law.</w:t>
      </w:r>
    </w:p>
    <w:p w14:paraId="46EB196F" w14:textId="77777777" w:rsidR="00CF21FC" w:rsidRPr="001F048B" w:rsidRDefault="00CF21FC" w:rsidP="008F2229">
      <w:pPr>
        <w:rPr>
          <w:lang w:val="en-CA"/>
        </w:rPr>
      </w:pPr>
    </w:p>
    <w:p w14:paraId="443B9715" w14:textId="5673528C" w:rsidR="00CF21FC" w:rsidRPr="003628F1" w:rsidRDefault="00CF21FC" w:rsidP="003628F1">
      <w:pPr>
        <w:rPr>
          <w:b/>
          <w:bCs/>
          <w:u w:val="single"/>
          <w:lang w:val="en-CA"/>
        </w:rPr>
      </w:pPr>
      <w:r w:rsidRPr="003628F1">
        <w:rPr>
          <w:b/>
          <w:bCs/>
          <w:u w:val="single"/>
          <w:lang w:val="en-CA"/>
        </w:rPr>
        <w:t xml:space="preserve">SECTION 5.00 </w:t>
      </w:r>
      <w:r w:rsidR="006C7651" w:rsidRPr="003628F1">
        <w:rPr>
          <w:b/>
          <w:bCs/>
          <w:u w:val="single"/>
          <w:lang w:val="en-CA"/>
        </w:rPr>
        <w:t>-</w:t>
      </w:r>
      <w:r w:rsidRPr="003628F1">
        <w:rPr>
          <w:b/>
          <w:bCs/>
          <w:u w:val="single"/>
          <w:lang w:val="en-CA"/>
        </w:rPr>
        <w:t xml:space="preserve"> REIMBURSEMENT OF TRANSIT EXPENSES</w:t>
      </w:r>
    </w:p>
    <w:p w14:paraId="3D1FDFB7" w14:textId="77777777" w:rsidR="00CF21FC" w:rsidRPr="001F048B" w:rsidRDefault="00CF21FC" w:rsidP="008F2229">
      <w:pPr>
        <w:rPr>
          <w:lang w:val="en-CA"/>
        </w:rPr>
      </w:pPr>
    </w:p>
    <w:p w14:paraId="0AD63637" w14:textId="77777777" w:rsidR="00CF21FC" w:rsidRPr="001F048B" w:rsidRDefault="00CF21FC" w:rsidP="002118F3">
      <w:pPr>
        <w:pStyle w:val="NUMRODECLAUSE"/>
      </w:pPr>
      <w:r w:rsidRPr="001F048B">
        <w:t>5.01</w:t>
      </w:r>
    </w:p>
    <w:p w14:paraId="56EAA170" w14:textId="77777777" w:rsidR="00CF21FC" w:rsidRPr="001F048B" w:rsidRDefault="00CF21FC" w:rsidP="008F2229">
      <w:pPr>
        <w:rPr>
          <w:lang w:val="en-CA"/>
        </w:rPr>
      </w:pPr>
      <w:r w:rsidRPr="001F048B">
        <w:rPr>
          <w:lang w:val="en-CA"/>
        </w:rPr>
        <w:t>The College shall reimburse the professor, upon presentation of supporting vouchers, for the expenses incurred in transit (meals, taxis and hotels, if applicable) for himself/herself and for his/her dependents when he/she is hired and on any authorized trip provided for in Section 4.00, provided that these expenses are not assumed by a carrier.</w:t>
      </w:r>
    </w:p>
    <w:p w14:paraId="02402E24" w14:textId="77777777" w:rsidR="00CF21FC" w:rsidRPr="001F048B" w:rsidRDefault="00CF21FC" w:rsidP="008F2229">
      <w:pPr>
        <w:rPr>
          <w:lang w:val="en-CA"/>
        </w:rPr>
      </w:pPr>
    </w:p>
    <w:p w14:paraId="7336D67E" w14:textId="30970CD4" w:rsidR="00CF21FC" w:rsidRPr="003628F1" w:rsidRDefault="00CF21FC" w:rsidP="003628F1">
      <w:pPr>
        <w:rPr>
          <w:b/>
          <w:bCs/>
          <w:u w:val="single"/>
          <w:lang w:val="en-CA"/>
        </w:rPr>
      </w:pPr>
      <w:r w:rsidRPr="003628F1">
        <w:rPr>
          <w:b/>
          <w:bCs/>
          <w:u w:val="single"/>
          <w:lang w:val="en-CA"/>
        </w:rPr>
        <w:t xml:space="preserve">SECTION 6.00 </w:t>
      </w:r>
      <w:r w:rsidR="006C7651" w:rsidRPr="003628F1">
        <w:rPr>
          <w:b/>
          <w:bCs/>
          <w:u w:val="single"/>
          <w:lang w:val="en-CA"/>
        </w:rPr>
        <w:t>-</w:t>
      </w:r>
      <w:r w:rsidRPr="003628F1">
        <w:rPr>
          <w:b/>
          <w:bCs/>
          <w:u w:val="single"/>
          <w:lang w:val="en-CA"/>
        </w:rPr>
        <w:t xml:space="preserve"> DEATH </w:t>
      </w:r>
    </w:p>
    <w:p w14:paraId="19CFA18E" w14:textId="77777777" w:rsidR="00CF21FC" w:rsidRPr="001F048B" w:rsidRDefault="00CF21FC" w:rsidP="008F2229">
      <w:pPr>
        <w:rPr>
          <w:lang w:val="en-CA"/>
        </w:rPr>
      </w:pPr>
    </w:p>
    <w:p w14:paraId="4D757FDB" w14:textId="77777777" w:rsidR="00CF21FC" w:rsidRPr="001F048B" w:rsidRDefault="00CF21FC" w:rsidP="002118F3">
      <w:pPr>
        <w:pStyle w:val="NUMRODECLAUSE"/>
      </w:pPr>
      <w:r w:rsidRPr="001F048B">
        <w:t>6.01</w:t>
      </w:r>
    </w:p>
    <w:p w14:paraId="2FB6C209" w14:textId="37C870FD" w:rsidR="004745E1" w:rsidRDefault="00CF21FC" w:rsidP="008F2229">
      <w:pPr>
        <w:rPr>
          <w:lang w:val="en-CA"/>
        </w:rPr>
      </w:pPr>
      <w:r w:rsidRPr="001F048B">
        <w:rPr>
          <w:lang w:val="en-CA"/>
        </w:rPr>
        <w:t>In the event of the death of the professor or of one of his/her dependents, the College shall pay for the repatriation of the mortal remains. Moreover, in the event of the professor</w:t>
      </w:r>
      <w:r w:rsidR="00296FC5" w:rsidRPr="001F048B">
        <w:rPr>
          <w:lang w:val="en-CA"/>
        </w:rPr>
        <w:t>’</w:t>
      </w:r>
      <w:r w:rsidRPr="001F048B">
        <w:rPr>
          <w:lang w:val="en-CA"/>
        </w:rPr>
        <w:t>s death, the College shall reimburse the dependents for the expenses arising from a return trip from the place of assignment to the burial place located in Québec.</w:t>
      </w:r>
    </w:p>
    <w:p w14:paraId="1FA35FAC" w14:textId="77777777" w:rsidR="004745E1" w:rsidRDefault="004745E1">
      <w:pPr>
        <w:suppressAutoHyphens w:val="0"/>
        <w:jc w:val="left"/>
        <w:rPr>
          <w:lang w:val="en-CA"/>
        </w:rPr>
      </w:pPr>
      <w:r>
        <w:rPr>
          <w:lang w:val="en-CA"/>
        </w:rPr>
        <w:br w:type="page"/>
      </w:r>
    </w:p>
    <w:p w14:paraId="2B75A900" w14:textId="338B8BF0" w:rsidR="00CF21FC" w:rsidRPr="003628F1" w:rsidRDefault="00CF21FC" w:rsidP="003628F1">
      <w:pPr>
        <w:rPr>
          <w:b/>
          <w:bCs/>
          <w:u w:val="single"/>
          <w:lang w:val="en-CA"/>
        </w:rPr>
      </w:pPr>
      <w:r w:rsidRPr="003628F1">
        <w:rPr>
          <w:b/>
          <w:bCs/>
          <w:u w:val="single"/>
          <w:lang w:val="en-CA"/>
        </w:rPr>
        <w:lastRenderedPageBreak/>
        <w:t xml:space="preserve">SECTION 7.00 </w:t>
      </w:r>
      <w:r w:rsidR="006C7651" w:rsidRPr="003628F1">
        <w:rPr>
          <w:b/>
          <w:bCs/>
          <w:u w:val="single"/>
          <w:lang w:val="en-CA"/>
        </w:rPr>
        <w:t>-</w:t>
      </w:r>
      <w:r w:rsidRPr="003628F1">
        <w:rPr>
          <w:b/>
          <w:bCs/>
          <w:u w:val="single"/>
          <w:lang w:val="en-CA"/>
        </w:rPr>
        <w:t xml:space="preserve"> TRANSPORTATION OF FOOD</w:t>
      </w:r>
    </w:p>
    <w:p w14:paraId="5BE14222" w14:textId="77777777" w:rsidR="00CF21FC" w:rsidRPr="001F048B" w:rsidRDefault="00CF21FC" w:rsidP="008F2229">
      <w:pPr>
        <w:rPr>
          <w:lang w:val="en-CA"/>
        </w:rPr>
      </w:pPr>
    </w:p>
    <w:p w14:paraId="6BB30A16" w14:textId="77777777" w:rsidR="00CF21FC" w:rsidRPr="001F048B" w:rsidRDefault="00CF21FC" w:rsidP="002118F3">
      <w:pPr>
        <w:pStyle w:val="NUMRODECLAUSE"/>
      </w:pPr>
      <w:r w:rsidRPr="001F048B">
        <w:t>7.01</w:t>
      </w:r>
    </w:p>
    <w:p w14:paraId="4E96D1DF" w14:textId="5C87850C" w:rsidR="00CF21FC" w:rsidRPr="001F048B" w:rsidRDefault="00CF21FC" w:rsidP="008F2229">
      <w:pPr>
        <w:rPr>
          <w:lang w:val="en-CA"/>
        </w:rPr>
      </w:pPr>
      <w:r w:rsidRPr="001F048B">
        <w:rPr>
          <w:lang w:val="en-CA"/>
        </w:rPr>
        <w:t xml:space="preserve">A professor who is unable to purchase food in Sectors IV and V and in Chisasibi, Mistissini, </w:t>
      </w:r>
      <w:r w:rsidR="00E746BF" w:rsidRPr="00FF4498">
        <w:rPr>
          <w:lang w:val="en-CA"/>
        </w:rPr>
        <w:t>Oujé-Bou</w:t>
      </w:r>
      <w:r w:rsidR="006E6D17" w:rsidRPr="00FF4498">
        <w:rPr>
          <w:lang w:val="en-CA"/>
        </w:rPr>
        <w:t>goumou,</w:t>
      </w:r>
      <w:r w:rsidR="006E6D17">
        <w:rPr>
          <w:lang w:val="en-CA"/>
        </w:rPr>
        <w:t xml:space="preserve"> </w:t>
      </w:r>
      <w:r w:rsidRPr="001F048B">
        <w:rPr>
          <w:lang w:val="en-CA"/>
        </w:rPr>
        <w:t>Radisson and Waswanipi, because there is no grocery store in the locality, shall benefit from payment of transportation costs for food, up to the following maximums:</w:t>
      </w:r>
    </w:p>
    <w:p w14:paraId="0AFE36CD" w14:textId="77777777" w:rsidR="00CF21FC" w:rsidRPr="001F048B" w:rsidRDefault="00CF21FC" w:rsidP="008F2229">
      <w:pPr>
        <w:rPr>
          <w:lang w:val="en-CA"/>
        </w:rPr>
      </w:pPr>
    </w:p>
    <w:p w14:paraId="55890155" w14:textId="77777777" w:rsidR="00CF21FC" w:rsidRPr="001F048B" w:rsidRDefault="00CF21FC" w:rsidP="005E142D">
      <w:pPr>
        <w:pStyle w:val="Retraitcorpsdetexte2"/>
        <w:numPr>
          <w:ilvl w:val="0"/>
          <w:numId w:val="38"/>
        </w:numPr>
        <w:rPr>
          <w:lang w:val="en-CA"/>
        </w:rPr>
      </w:pPr>
      <w:r w:rsidRPr="001F048B">
        <w:rPr>
          <w:lang w:val="en-CA"/>
        </w:rPr>
        <w:t>seven hundred twenty</w:t>
      </w:r>
      <w:r w:rsidR="008806AA">
        <w:rPr>
          <w:lang w:val="en-CA"/>
        </w:rPr>
        <w:noBreakHyphen/>
      </w:r>
      <w:r w:rsidRPr="001F048B">
        <w:rPr>
          <w:lang w:val="en-CA"/>
        </w:rPr>
        <w:t>seven (727) kilograms per year per adult and per child aged twelve (12) or older;</w:t>
      </w:r>
    </w:p>
    <w:p w14:paraId="0404EFD3" w14:textId="77777777" w:rsidR="00CF21FC" w:rsidRPr="001F048B" w:rsidRDefault="00CF21FC" w:rsidP="008F2229">
      <w:pPr>
        <w:rPr>
          <w:lang w:val="en-CA"/>
        </w:rPr>
      </w:pPr>
    </w:p>
    <w:p w14:paraId="4C71323D" w14:textId="77777777" w:rsidR="00CF21FC" w:rsidRPr="001F048B" w:rsidRDefault="00CF21FC" w:rsidP="005E142D">
      <w:pPr>
        <w:pStyle w:val="Retraitcorpsdetexte2"/>
        <w:numPr>
          <w:ilvl w:val="0"/>
          <w:numId w:val="38"/>
        </w:numPr>
        <w:rPr>
          <w:lang w:val="en-CA"/>
        </w:rPr>
      </w:pPr>
      <w:r w:rsidRPr="001F048B">
        <w:rPr>
          <w:lang w:val="en-CA"/>
        </w:rPr>
        <w:t>three hundred sixty</w:t>
      </w:r>
      <w:r w:rsidR="008806AA">
        <w:rPr>
          <w:lang w:val="en-CA"/>
        </w:rPr>
        <w:noBreakHyphen/>
      </w:r>
      <w:r w:rsidRPr="001F048B">
        <w:rPr>
          <w:lang w:val="en-CA"/>
        </w:rPr>
        <w:t>four (364) kilograms per year per child under the age of twelve (12).</w:t>
      </w:r>
    </w:p>
    <w:p w14:paraId="2DA13E08" w14:textId="77777777" w:rsidR="00CF21FC" w:rsidRPr="001F048B" w:rsidRDefault="00CF21FC" w:rsidP="008F2229">
      <w:pPr>
        <w:rPr>
          <w:lang w:val="en-CA"/>
        </w:rPr>
      </w:pPr>
    </w:p>
    <w:p w14:paraId="1DD573A7" w14:textId="77777777" w:rsidR="00CF21FC" w:rsidRPr="001F048B" w:rsidRDefault="00CF21FC" w:rsidP="008F2229">
      <w:pPr>
        <w:rPr>
          <w:lang w:val="en-CA"/>
        </w:rPr>
      </w:pPr>
      <w:r w:rsidRPr="001F048B">
        <w:rPr>
          <w:lang w:val="en-CA"/>
        </w:rPr>
        <w:t>This benefit shall be awarded in one (1) of the following ways:</w:t>
      </w:r>
    </w:p>
    <w:p w14:paraId="20C290BB" w14:textId="77777777" w:rsidR="00CF21FC" w:rsidRPr="001F048B" w:rsidRDefault="00CF21FC" w:rsidP="008F2229">
      <w:pPr>
        <w:rPr>
          <w:lang w:val="en-CA"/>
        </w:rPr>
      </w:pPr>
    </w:p>
    <w:p w14:paraId="63371F36" w14:textId="77777777" w:rsidR="00CF21FC" w:rsidRPr="001F048B" w:rsidRDefault="00CF21FC" w:rsidP="005E142D">
      <w:pPr>
        <w:pStyle w:val="Retraitcorpsdetexte2"/>
        <w:numPr>
          <w:ilvl w:val="0"/>
          <w:numId w:val="38"/>
        </w:numPr>
        <w:rPr>
          <w:lang w:val="en-CA"/>
        </w:rPr>
      </w:pPr>
      <w:r w:rsidRPr="001F048B">
        <w:rPr>
          <w:lang w:val="en-CA"/>
        </w:rPr>
        <w:t>The College shall itself take charge of the transportation from the most accessible source or the least expensive source in terms of transportation costs and directly assume all costs;</w:t>
      </w:r>
    </w:p>
    <w:p w14:paraId="54B54D2E" w14:textId="77777777" w:rsidR="00CF21FC" w:rsidRPr="001F048B" w:rsidRDefault="00CF21FC" w:rsidP="008F2229">
      <w:pPr>
        <w:rPr>
          <w:lang w:val="en-CA"/>
        </w:rPr>
      </w:pPr>
    </w:p>
    <w:p w14:paraId="4A5ED37F" w14:textId="77777777" w:rsidR="00CF21FC" w:rsidRPr="001F048B" w:rsidRDefault="00CF21FC" w:rsidP="005E142D">
      <w:pPr>
        <w:pStyle w:val="Retraitcorpsdetexte2"/>
        <w:numPr>
          <w:ilvl w:val="0"/>
          <w:numId w:val="38"/>
        </w:numPr>
        <w:rPr>
          <w:lang w:val="en-CA"/>
        </w:rPr>
      </w:pPr>
      <w:r w:rsidRPr="001F048B">
        <w:rPr>
          <w:lang w:val="en-CA"/>
        </w:rPr>
        <w:t>It shall pay the professor an allowance equivalent to the cost of implementing the first way.</w:t>
      </w:r>
    </w:p>
    <w:p w14:paraId="32E49DA8" w14:textId="77777777" w:rsidR="00CF21FC" w:rsidRPr="001F048B" w:rsidRDefault="00CF21FC" w:rsidP="008F2229">
      <w:pPr>
        <w:rPr>
          <w:lang w:val="en-CA"/>
        </w:rPr>
      </w:pPr>
    </w:p>
    <w:p w14:paraId="0BFBB073" w14:textId="40BBC0EA" w:rsidR="00CF21FC" w:rsidRPr="001F048B" w:rsidRDefault="00CF21FC" w:rsidP="008F2229">
      <w:pPr>
        <w:rPr>
          <w:lang w:val="en-CA"/>
        </w:rPr>
      </w:pPr>
      <w:r w:rsidRPr="001F048B">
        <w:rPr>
          <w:lang w:val="en-CA"/>
        </w:rPr>
        <w:t>As of 2000, a professor benefiting from the transportation of food shall be entitled, annually and on each March 1, an additional benefit equal to sixty</w:t>
      </w:r>
      <w:r w:rsidR="008806AA">
        <w:rPr>
          <w:lang w:val="en-CA"/>
        </w:rPr>
        <w:noBreakHyphen/>
      </w:r>
      <w:r w:rsidRPr="001F048B">
        <w:rPr>
          <w:lang w:val="en-CA"/>
        </w:rPr>
        <w:t>six per cent (66%) of the expenses incurred in the transportation of food the previous calendar year.</w:t>
      </w:r>
    </w:p>
    <w:p w14:paraId="7FC7DC49" w14:textId="77777777" w:rsidR="006D4B89" w:rsidRDefault="006D4B89" w:rsidP="003628F1">
      <w:pPr>
        <w:rPr>
          <w:b/>
          <w:bCs/>
          <w:u w:val="single"/>
          <w:lang w:val="en-CA"/>
        </w:rPr>
      </w:pPr>
    </w:p>
    <w:p w14:paraId="51ACEAA4" w14:textId="0E6625E1" w:rsidR="00CF21FC" w:rsidRPr="006C7651" w:rsidRDefault="00CF21FC" w:rsidP="003628F1">
      <w:pPr>
        <w:rPr>
          <w:u w:val="single"/>
          <w:lang w:val="en-CA"/>
        </w:rPr>
      </w:pPr>
      <w:r w:rsidRPr="003628F1">
        <w:rPr>
          <w:b/>
          <w:bCs/>
          <w:u w:val="single"/>
          <w:lang w:val="en-CA"/>
        </w:rPr>
        <w:t xml:space="preserve">SECTION 8.00 </w:t>
      </w:r>
      <w:r w:rsidR="006C7651" w:rsidRPr="003628F1">
        <w:rPr>
          <w:b/>
          <w:bCs/>
          <w:u w:val="single"/>
          <w:lang w:val="en-CA"/>
        </w:rPr>
        <w:t>-</w:t>
      </w:r>
      <w:r w:rsidRPr="003628F1">
        <w:rPr>
          <w:b/>
          <w:bCs/>
          <w:u w:val="single"/>
          <w:lang w:val="en-CA"/>
        </w:rPr>
        <w:t xml:space="preserve"> VEHICLE AVAILABLE TO THE PROFESSOR</w:t>
      </w:r>
    </w:p>
    <w:p w14:paraId="71B27EA0" w14:textId="77777777" w:rsidR="00CF21FC" w:rsidRPr="001F048B" w:rsidRDefault="00CF21FC" w:rsidP="008F2229">
      <w:pPr>
        <w:rPr>
          <w:b/>
          <w:lang w:val="en-CA"/>
        </w:rPr>
      </w:pPr>
    </w:p>
    <w:p w14:paraId="67B0B34A" w14:textId="77777777" w:rsidR="00CF21FC" w:rsidRPr="001F048B" w:rsidRDefault="00CF21FC" w:rsidP="002118F3">
      <w:pPr>
        <w:pStyle w:val="NUMRODECLAUSE"/>
      </w:pPr>
      <w:r w:rsidRPr="001F048B">
        <w:t>8.01</w:t>
      </w:r>
    </w:p>
    <w:p w14:paraId="00DAFEC5" w14:textId="77777777" w:rsidR="00CF21FC" w:rsidRPr="001F048B" w:rsidRDefault="00CF21FC" w:rsidP="008F2229">
      <w:pPr>
        <w:rPr>
          <w:lang w:val="en-CA"/>
        </w:rPr>
      </w:pPr>
      <w:r w:rsidRPr="001F048B">
        <w:rPr>
          <w:lang w:val="en-CA"/>
        </w:rPr>
        <w:t>In all the localities in which private vehicles are prohibited, the availability of vehicles for professors may be the subject of an agreement between the College and the Union.</w:t>
      </w:r>
    </w:p>
    <w:p w14:paraId="6C6C79B8" w14:textId="77777777" w:rsidR="00CF21FC" w:rsidRPr="001F048B" w:rsidRDefault="00CF21FC" w:rsidP="008F2229">
      <w:pPr>
        <w:rPr>
          <w:lang w:val="en-CA"/>
        </w:rPr>
      </w:pPr>
    </w:p>
    <w:p w14:paraId="188683DB" w14:textId="77777777" w:rsidR="00CF21FC" w:rsidRPr="003628F1" w:rsidRDefault="00CF21FC" w:rsidP="003628F1">
      <w:pPr>
        <w:rPr>
          <w:b/>
          <w:bCs/>
          <w:u w:val="single"/>
          <w:lang w:val="en-CA"/>
        </w:rPr>
      </w:pPr>
      <w:r w:rsidRPr="003628F1">
        <w:rPr>
          <w:b/>
          <w:bCs/>
          <w:u w:val="single"/>
          <w:lang w:val="en-CA"/>
        </w:rPr>
        <w:t xml:space="preserve">SECTION 9.00 </w:t>
      </w:r>
      <w:r w:rsidR="008806AA" w:rsidRPr="003628F1">
        <w:rPr>
          <w:b/>
          <w:bCs/>
          <w:u w:val="single"/>
          <w:lang w:val="en-CA"/>
        </w:rPr>
        <w:noBreakHyphen/>
      </w:r>
      <w:r w:rsidRPr="003628F1">
        <w:rPr>
          <w:b/>
          <w:bCs/>
          <w:u w:val="single"/>
          <w:lang w:val="en-CA"/>
        </w:rPr>
        <w:t xml:space="preserve"> ACCOMMODATIONS</w:t>
      </w:r>
    </w:p>
    <w:p w14:paraId="7B7D18E2" w14:textId="77777777" w:rsidR="00CF21FC" w:rsidRPr="001F048B" w:rsidRDefault="00CF21FC" w:rsidP="008F2229">
      <w:pPr>
        <w:rPr>
          <w:b/>
          <w:lang w:val="en-CA"/>
        </w:rPr>
      </w:pPr>
    </w:p>
    <w:p w14:paraId="09309C60" w14:textId="77777777" w:rsidR="00CF21FC" w:rsidRPr="001F048B" w:rsidRDefault="00CF21FC" w:rsidP="002118F3">
      <w:pPr>
        <w:pStyle w:val="NUMRODECLAUSE"/>
      </w:pPr>
      <w:r w:rsidRPr="001F048B">
        <w:t>9.01</w:t>
      </w:r>
    </w:p>
    <w:p w14:paraId="28EBD589" w14:textId="77777777" w:rsidR="00CF21FC" w:rsidRPr="001F048B" w:rsidRDefault="00CF21FC" w:rsidP="008F2229">
      <w:pPr>
        <w:rPr>
          <w:lang w:val="en-CA"/>
        </w:rPr>
      </w:pPr>
      <w:r w:rsidRPr="001F048B">
        <w:rPr>
          <w:lang w:val="en-CA"/>
        </w:rPr>
        <w:t>The obligations and practices related to the provision by the College of accommodations for the professor at the time of hiring shall be maintained only where they existed previously.</w:t>
      </w:r>
    </w:p>
    <w:p w14:paraId="7A6BA742" w14:textId="77777777" w:rsidR="00CF21FC" w:rsidRPr="001F048B" w:rsidRDefault="00CF21FC" w:rsidP="008F2229">
      <w:pPr>
        <w:rPr>
          <w:lang w:val="en-CA"/>
        </w:rPr>
      </w:pPr>
    </w:p>
    <w:p w14:paraId="0EFC7B8D" w14:textId="1A288803" w:rsidR="004745E1" w:rsidRDefault="00CF21FC" w:rsidP="008F2229">
      <w:pPr>
        <w:rPr>
          <w:lang w:val="en-CA"/>
        </w:rPr>
      </w:pPr>
      <w:r w:rsidRPr="001F048B">
        <w:rPr>
          <w:lang w:val="en-CA"/>
        </w:rPr>
        <w:t>The rents required of professors benefiting from accommodations in Sectors III, IV and V and in Fermont and Joutel</w:t>
      </w:r>
      <w:r w:rsidR="008806AA">
        <w:rPr>
          <w:lang w:val="en-CA"/>
        </w:rPr>
        <w:noBreakHyphen/>
      </w:r>
      <w:r w:rsidRPr="001F048B">
        <w:rPr>
          <w:lang w:val="en-CA"/>
        </w:rPr>
        <w:t>Matagami, shall be maintained at their level on June 30, 1998.</w:t>
      </w:r>
    </w:p>
    <w:p w14:paraId="1FF6978F" w14:textId="77777777" w:rsidR="004745E1" w:rsidRDefault="004745E1">
      <w:pPr>
        <w:suppressAutoHyphens w:val="0"/>
        <w:jc w:val="left"/>
        <w:rPr>
          <w:lang w:val="en-CA"/>
        </w:rPr>
      </w:pPr>
      <w:r>
        <w:rPr>
          <w:lang w:val="en-CA"/>
        </w:rPr>
        <w:br w:type="page"/>
      </w:r>
    </w:p>
    <w:p w14:paraId="6D1A6E81" w14:textId="77777777" w:rsidR="00CF21FC" w:rsidRPr="001F048B" w:rsidRDefault="00CF21FC" w:rsidP="002118F3">
      <w:pPr>
        <w:pStyle w:val="NUMRODECLAUSE"/>
      </w:pPr>
      <w:r w:rsidRPr="001F048B">
        <w:lastRenderedPageBreak/>
        <w:t>9.02</w:t>
      </w:r>
    </w:p>
    <w:p w14:paraId="2A0E4C44" w14:textId="77777777" w:rsidR="00CF21FC" w:rsidRPr="001F048B" w:rsidRDefault="00CF21FC" w:rsidP="008F2229">
      <w:pPr>
        <w:rPr>
          <w:lang w:val="en-CA"/>
        </w:rPr>
      </w:pPr>
      <w:r w:rsidRPr="001F048B">
        <w:rPr>
          <w:lang w:val="en-CA"/>
        </w:rPr>
        <w:t>At the request of the Union, the College shall explain its criteria for providing accommodations. Similarly, at the request of the Union, it shall explain its existing maintenance measures.</w:t>
      </w:r>
    </w:p>
    <w:p w14:paraId="01909ADC" w14:textId="77777777" w:rsidR="00CF21FC" w:rsidRPr="001F048B" w:rsidRDefault="00CF21FC" w:rsidP="008F2229">
      <w:pPr>
        <w:rPr>
          <w:lang w:val="en-CA"/>
        </w:rPr>
      </w:pPr>
    </w:p>
    <w:p w14:paraId="23918858" w14:textId="507FD2F8" w:rsidR="00CF21FC" w:rsidRPr="003628F1" w:rsidRDefault="00CF21FC" w:rsidP="003628F1">
      <w:pPr>
        <w:rPr>
          <w:b/>
          <w:bCs/>
          <w:u w:val="single"/>
          <w:lang w:val="en-CA"/>
        </w:rPr>
      </w:pPr>
      <w:r w:rsidRPr="003628F1">
        <w:rPr>
          <w:b/>
          <w:bCs/>
          <w:u w:val="single"/>
          <w:lang w:val="en-CA"/>
        </w:rPr>
        <w:t xml:space="preserve">SECTION 10.00 </w:t>
      </w:r>
      <w:r w:rsidR="007101CE" w:rsidRPr="003628F1">
        <w:rPr>
          <w:b/>
          <w:bCs/>
          <w:u w:val="single"/>
          <w:lang w:val="en-CA"/>
        </w:rPr>
        <w:t>-</w:t>
      </w:r>
      <w:r w:rsidRPr="003628F1">
        <w:rPr>
          <w:b/>
          <w:bCs/>
          <w:u w:val="single"/>
          <w:lang w:val="en-CA"/>
        </w:rPr>
        <w:t xml:space="preserve"> PROVISIONS PRIOR TO THIS COLLECTIVE AGREEMENT</w:t>
      </w:r>
    </w:p>
    <w:p w14:paraId="21286812" w14:textId="77777777" w:rsidR="00CF21FC" w:rsidRPr="001F048B" w:rsidRDefault="00CF21FC" w:rsidP="008F2229">
      <w:pPr>
        <w:rPr>
          <w:lang w:val="en-CA"/>
        </w:rPr>
      </w:pPr>
    </w:p>
    <w:p w14:paraId="262D4030" w14:textId="77777777" w:rsidR="00CF21FC" w:rsidRPr="001F048B" w:rsidRDefault="00CF21FC" w:rsidP="002118F3">
      <w:pPr>
        <w:pStyle w:val="NUMRODECLAUSE"/>
      </w:pPr>
      <w:r w:rsidRPr="001F048B">
        <w:t>10.01</w:t>
      </w:r>
    </w:p>
    <w:p w14:paraId="310431C4" w14:textId="77777777" w:rsidR="00CF21FC" w:rsidRPr="001F048B" w:rsidRDefault="00CF21FC" w:rsidP="008F2229">
      <w:pPr>
        <w:rPr>
          <w:lang w:val="en-CA"/>
        </w:rPr>
      </w:pPr>
      <w:r w:rsidRPr="001F048B">
        <w:rPr>
          <w:lang w:val="en-CA"/>
        </w:rPr>
        <w:t>In the event of benefits greater than the current plan for regional disparities resulting from the application of the 2000</w:t>
      </w:r>
      <w:r w:rsidR="008806AA">
        <w:rPr>
          <w:lang w:val="en-CA"/>
        </w:rPr>
        <w:noBreakHyphen/>
      </w:r>
      <w:r w:rsidRPr="001F048B">
        <w:rPr>
          <w:lang w:val="en-CA"/>
        </w:rPr>
        <w:t>2002 collective agreement or of recognized administrative practices, they shall be renewed except for the following elements of this collective agreement:</w:t>
      </w:r>
    </w:p>
    <w:p w14:paraId="08F5F081" w14:textId="77777777" w:rsidR="00CF21FC" w:rsidRPr="001F048B" w:rsidRDefault="00CF21FC" w:rsidP="008F2229">
      <w:pPr>
        <w:rPr>
          <w:lang w:val="en-CA"/>
        </w:rPr>
      </w:pPr>
    </w:p>
    <w:p w14:paraId="5E183AD9" w14:textId="77777777" w:rsidR="00CF21FC" w:rsidRPr="001F048B" w:rsidRDefault="00CF21FC" w:rsidP="005E142D">
      <w:pPr>
        <w:pStyle w:val="Retraitcorpsdetexte2"/>
        <w:numPr>
          <w:ilvl w:val="0"/>
          <w:numId w:val="39"/>
        </w:numPr>
        <w:rPr>
          <w:lang w:val="en-CA"/>
        </w:rPr>
      </w:pPr>
      <w:r w:rsidRPr="001F048B">
        <w:rPr>
          <w:lang w:val="en-CA"/>
        </w:rPr>
        <w:t>the definition of "point of departure" provided for in Section 1.00;</w:t>
      </w:r>
    </w:p>
    <w:p w14:paraId="62967EF1" w14:textId="77777777" w:rsidR="00CF21FC" w:rsidRPr="001F048B" w:rsidRDefault="00CF21FC" w:rsidP="008F2229">
      <w:pPr>
        <w:rPr>
          <w:lang w:val="en-CA"/>
        </w:rPr>
      </w:pPr>
    </w:p>
    <w:p w14:paraId="4290DF7B" w14:textId="77777777" w:rsidR="00CF21FC" w:rsidRPr="001F048B" w:rsidRDefault="00CF21FC" w:rsidP="005E142D">
      <w:pPr>
        <w:pStyle w:val="Retraitcorpsdetexte2"/>
        <w:numPr>
          <w:ilvl w:val="0"/>
          <w:numId w:val="39"/>
        </w:numPr>
        <w:rPr>
          <w:lang w:val="en-CA"/>
        </w:rPr>
      </w:pPr>
      <w:r w:rsidRPr="001F048B">
        <w:rPr>
          <w:lang w:val="en-CA"/>
        </w:rPr>
        <w:t>the level of premiums and the calculation of the premium for part</w:t>
      </w:r>
      <w:r w:rsidR="008806AA">
        <w:rPr>
          <w:lang w:val="en-CA"/>
        </w:rPr>
        <w:noBreakHyphen/>
      </w:r>
      <w:r w:rsidRPr="001F048B">
        <w:rPr>
          <w:lang w:val="en-CA"/>
        </w:rPr>
        <w:t>time professors provided for in Section 2.00;</w:t>
      </w:r>
    </w:p>
    <w:p w14:paraId="4ADA5C28" w14:textId="77777777" w:rsidR="00CF21FC" w:rsidRPr="001F048B" w:rsidRDefault="00CF21FC" w:rsidP="008F2229">
      <w:pPr>
        <w:rPr>
          <w:lang w:val="en-CA"/>
        </w:rPr>
      </w:pPr>
    </w:p>
    <w:p w14:paraId="360E48A4" w14:textId="77777777" w:rsidR="00CF21FC" w:rsidRPr="001F048B" w:rsidRDefault="00CF21FC" w:rsidP="005E142D">
      <w:pPr>
        <w:pStyle w:val="Retraitcorpsdetexte2"/>
        <w:numPr>
          <w:ilvl w:val="0"/>
          <w:numId w:val="39"/>
        </w:numPr>
        <w:rPr>
          <w:lang w:val="en-CA"/>
        </w:rPr>
      </w:pPr>
      <w:r w:rsidRPr="001F048B">
        <w:rPr>
          <w:lang w:val="en-CA"/>
        </w:rPr>
        <w:t>the reimbursement of expenses related to moving and outings for professors recruited from outside Québec, provided for in Sections 3.00 and 4.00;</w:t>
      </w:r>
    </w:p>
    <w:p w14:paraId="5D059ACF" w14:textId="77777777" w:rsidR="00CF21FC" w:rsidRPr="001F048B" w:rsidRDefault="00CF21FC" w:rsidP="008F2229">
      <w:pPr>
        <w:rPr>
          <w:lang w:val="en-CA"/>
        </w:rPr>
      </w:pPr>
    </w:p>
    <w:p w14:paraId="3B10F23B" w14:textId="77777777" w:rsidR="00CF21FC" w:rsidRPr="001F048B" w:rsidRDefault="00CF21FC" w:rsidP="005E142D">
      <w:pPr>
        <w:pStyle w:val="Retraitcorpsdetexte2"/>
        <w:numPr>
          <w:ilvl w:val="0"/>
          <w:numId w:val="39"/>
        </w:numPr>
        <w:rPr>
          <w:lang w:val="en-CA"/>
        </w:rPr>
      </w:pPr>
      <w:r w:rsidRPr="001F048B">
        <w:rPr>
          <w:lang w:val="en-CA"/>
        </w:rPr>
        <w:t>the number of outings when the professor</w:t>
      </w:r>
      <w:r w:rsidR="00296FC5" w:rsidRPr="001F048B">
        <w:rPr>
          <w:lang w:val="en-CA"/>
        </w:rPr>
        <w:t>’</w:t>
      </w:r>
      <w:r w:rsidRPr="001F048B">
        <w:rPr>
          <w:lang w:val="en-CA"/>
        </w:rPr>
        <w:t>s spouse works for the College or an employer in the public or parapublic sector provided for in section IV.</w:t>
      </w:r>
    </w:p>
    <w:p w14:paraId="1429A504" w14:textId="77777777" w:rsidR="00CF21FC" w:rsidRPr="001F048B" w:rsidRDefault="00CF21FC" w:rsidP="008F2229">
      <w:pPr>
        <w:rPr>
          <w:lang w:val="en-CA"/>
        </w:rPr>
      </w:pPr>
    </w:p>
    <w:p w14:paraId="1CAC4D4B" w14:textId="77777777" w:rsidR="00CF21FC" w:rsidRPr="003628F1" w:rsidRDefault="00CF21FC" w:rsidP="003628F1">
      <w:pPr>
        <w:rPr>
          <w:b/>
          <w:bCs/>
          <w:u w:val="single"/>
          <w:lang w:val="en-CA"/>
        </w:rPr>
      </w:pPr>
      <w:r w:rsidRPr="003628F1">
        <w:rPr>
          <w:b/>
          <w:bCs/>
          <w:u w:val="single"/>
          <w:lang w:val="en-CA"/>
        </w:rPr>
        <w:t xml:space="preserve">SECTION 11.00 </w:t>
      </w:r>
      <w:r w:rsidR="008806AA" w:rsidRPr="003628F1">
        <w:rPr>
          <w:b/>
          <w:bCs/>
          <w:u w:val="single"/>
          <w:lang w:val="en-CA"/>
        </w:rPr>
        <w:noBreakHyphen/>
      </w:r>
      <w:r w:rsidRPr="003628F1">
        <w:rPr>
          <w:b/>
          <w:bCs/>
          <w:u w:val="single"/>
          <w:lang w:val="en-CA"/>
        </w:rPr>
        <w:t xml:space="preserve"> RETENTION PREMIUM</w:t>
      </w:r>
    </w:p>
    <w:p w14:paraId="191DEAA0" w14:textId="77777777" w:rsidR="00CF21FC" w:rsidRPr="001F048B" w:rsidRDefault="00CF21FC" w:rsidP="008F2229">
      <w:pPr>
        <w:rPr>
          <w:lang w:val="en-CA"/>
        </w:rPr>
      </w:pPr>
    </w:p>
    <w:p w14:paraId="2BBEAE54" w14:textId="77777777" w:rsidR="00CF21FC" w:rsidRPr="001F048B" w:rsidRDefault="00CF21FC" w:rsidP="002118F3">
      <w:pPr>
        <w:pStyle w:val="NUMRODECLAUSE"/>
      </w:pPr>
      <w:r w:rsidRPr="001F048B">
        <w:t>11.01</w:t>
      </w:r>
    </w:p>
    <w:p w14:paraId="05FDC281" w14:textId="77777777" w:rsidR="005C49CC" w:rsidRDefault="00CF21FC" w:rsidP="008F2229">
      <w:pPr>
        <w:rPr>
          <w:lang w:val="en-CA"/>
        </w:rPr>
        <w:sectPr w:rsidR="005C49CC" w:rsidSect="00DC1F41">
          <w:headerReference w:type="default" r:id="rId99"/>
          <w:footnotePr>
            <w:numRestart w:val="eachPage"/>
          </w:footnotePr>
          <w:pgSz w:w="12240" w:h="15840" w:code="1"/>
          <w:pgMar w:top="720" w:right="1077" w:bottom="1242" w:left="1684" w:header="709" w:footer="709" w:gutter="0"/>
          <w:cols w:space="720"/>
          <w:docGrid w:linePitch="326"/>
        </w:sectPr>
      </w:pPr>
      <w:r w:rsidRPr="001F048B">
        <w:rPr>
          <w:lang w:val="en-CA"/>
        </w:rPr>
        <w:t>A retention premium equivalent to eight per cent (8%) of the annual salary shall be paid to a professor working for the Cégep de Sept</w:t>
      </w:r>
      <w:r w:rsidR="008806AA">
        <w:rPr>
          <w:lang w:val="en-CA"/>
        </w:rPr>
        <w:noBreakHyphen/>
      </w:r>
      <w:r w:rsidRPr="001F048B">
        <w:rPr>
          <w:lang w:val="en-CA"/>
        </w:rPr>
        <w:t>Îles.</w:t>
      </w:r>
    </w:p>
    <w:p w14:paraId="65F3A629" w14:textId="536F26CC" w:rsidR="000500C6" w:rsidRPr="00BF2524" w:rsidRDefault="000500C6" w:rsidP="00B2587F">
      <w:pPr>
        <w:pStyle w:val="Titre3"/>
        <w:rPr>
          <w:lang w:val="en-CA"/>
        </w:rPr>
      </w:pPr>
      <w:bookmarkStart w:id="2683" w:name="_Toc189662188"/>
      <w:r w:rsidRPr="003E1D82">
        <w:rPr>
          <w:lang w:val="en-CA"/>
        </w:rPr>
        <w:lastRenderedPageBreak/>
        <w:t>A</w:t>
      </w:r>
      <w:r w:rsidR="00AE67A8" w:rsidRPr="003E1D82">
        <w:rPr>
          <w:lang w:val="en-CA"/>
        </w:rPr>
        <w:t>ppendix</w:t>
      </w:r>
      <w:r w:rsidRPr="003E1D82">
        <w:rPr>
          <w:lang w:val="en-CA"/>
        </w:rPr>
        <w:t xml:space="preserve"> VI</w:t>
      </w:r>
      <w:r w:rsidR="00B2587F" w:rsidRPr="003E1D82">
        <w:rPr>
          <w:lang w:val="en-CA"/>
        </w:rPr>
        <w:t> - </w:t>
      </w:r>
      <w:r w:rsidRPr="003E1D82">
        <w:rPr>
          <w:lang w:val="en-CA"/>
        </w:rPr>
        <w:t>3</w:t>
      </w:r>
      <w:r w:rsidR="00E166B5" w:rsidRPr="00E166B5">
        <w:fldChar w:fldCharType="begin"/>
      </w:r>
      <w:r w:rsidR="00E166B5" w:rsidRPr="003E1D82">
        <w:rPr>
          <w:lang w:val="en-CA"/>
        </w:rPr>
        <w:instrText xml:space="preserve"> tc " </w:instrText>
      </w:r>
      <w:bookmarkStart w:id="2684" w:name="_Toc136548057"/>
      <w:bookmarkStart w:id="2685" w:name="_Toc136548261"/>
      <w:bookmarkStart w:id="2686" w:name="_Toc136548986"/>
      <w:bookmarkStart w:id="2687" w:name="_Toc175579245"/>
      <w:r w:rsidR="00E166B5" w:rsidRPr="003E1D82">
        <w:rPr>
          <w:lang w:val="en-CA"/>
        </w:rPr>
        <w:instrText xml:space="preserve">VI </w:instrText>
      </w:r>
      <w:r w:rsidR="00E166B5" w:rsidRPr="003E1D82">
        <w:rPr>
          <w:lang w:val="en-CA"/>
        </w:rPr>
        <w:noBreakHyphen/>
        <w:instrText xml:space="preserve"> 3</w:instrText>
      </w:r>
      <w:bookmarkEnd w:id="2684"/>
      <w:bookmarkEnd w:id="2685"/>
      <w:bookmarkEnd w:id="2686"/>
      <w:bookmarkEnd w:id="2687"/>
      <w:r w:rsidR="00E166B5" w:rsidRPr="003E1D82">
        <w:rPr>
          <w:lang w:val="en-CA"/>
        </w:rPr>
        <w:instrText xml:space="preserve"> "\n</w:instrText>
      </w:r>
      <w:r w:rsidR="00E166B5" w:rsidRPr="00E166B5">
        <w:fldChar w:fldCharType="end"/>
      </w:r>
      <w:r w:rsidR="00B2587F" w:rsidRPr="003E1D82">
        <w:rPr>
          <w:lang w:val="en-CA"/>
        </w:rPr>
        <w:br/>
      </w:r>
      <w:r w:rsidR="00B2587F" w:rsidRPr="003E1D82">
        <w:rPr>
          <w:lang w:val="en-CA"/>
        </w:rPr>
        <w:br/>
      </w:r>
      <w:bookmarkStart w:id="2688" w:name="_Toc175579246"/>
      <w:r w:rsidRPr="00BF2524">
        <w:rPr>
          <w:lang w:val="en-CA"/>
        </w:rPr>
        <w:t>R</w:t>
      </w:r>
      <w:r w:rsidR="00AE67A8" w:rsidRPr="00BF2524">
        <w:rPr>
          <w:lang w:val="en-CA"/>
        </w:rPr>
        <w:t>e</w:t>
      </w:r>
      <w:r w:rsidRPr="00BF2524">
        <w:rPr>
          <w:lang w:val="en-CA"/>
        </w:rPr>
        <w:t>troactivit</w:t>
      </w:r>
      <w:bookmarkEnd w:id="2688"/>
      <w:r w:rsidR="001B50A9">
        <w:rPr>
          <w:lang w:val="en-CA"/>
        </w:rPr>
        <w:t>y</w:t>
      </w:r>
      <w:bookmarkEnd w:id="2683"/>
    </w:p>
    <w:p w14:paraId="4F3A5427" w14:textId="77777777" w:rsidR="000500C6" w:rsidRPr="00E166B5" w:rsidRDefault="000500C6" w:rsidP="00584C45">
      <w:pPr>
        <w:pStyle w:val="PMGSTexte0cm"/>
        <w:tabs>
          <w:tab w:val="left" w:pos="1701"/>
        </w:tabs>
        <w:ind w:left="1985" w:hanging="1985"/>
        <w:rPr>
          <w:lang w:val="en-CA"/>
        </w:rPr>
      </w:pPr>
      <w:r w:rsidRPr="00E166B5">
        <w:rPr>
          <w:lang w:val="en-CA"/>
        </w:rPr>
        <w:t xml:space="preserve">1.00  Section I </w:t>
      </w:r>
      <w:r w:rsidR="008806AA" w:rsidRPr="00E166B5">
        <w:rPr>
          <w:lang w:val="en-CA"/>
        </w:rPr>
        <w:noBreakHyphen/>
      </w:r>
      <w:r w:rsidRPr="00E166B5">
        <w:rPr>
          <w:lang w:val="en-CA"/>
        </w:rPr>
        <w:t xml:space="preserve"> </w:t>
      </w:r>
      <w:r w:rsidRPr="00E166B5">
        <w:rPr>
          <w:lang w:val="en-CA"/>
        </w:rPr>
        <w:tab/>
      </w:r>
      <w:r w:rsidR="00AE67A8" w:rsidRPr="00E166B5">
        <w:rPr>
          <w:rFonts w:cs="Arial"/>
          <w:szCs w:val="24"/>
          <w:lang w:val="en-CA"/>
        </w:rPr>
        <w:t>teachers employed by the college on the date of signing of the collective agreement.</w:t>
      </w:r>
    </w:p>
    <w:p w14:paraId="697FE1B6" w14:textId="39FFFE5B" w:rsidR="000500C6" w:rsidRPr="00E166B5" w:rsidRDefault="00EE011F" w:rsidP="00584C45">
      <w:pPr>
        <w:rPr>
          <w:b/>
          <w:bCs/>
          <w:lang w:val="en-CA"/>
        </w:rPr>
      </w:pPr>
      <w:r w:rsidRPr="00FF4498">
        <w:rPr>
          <w:b/>
          <w:bCs/>
          <w:lang w:val="en-CA"/>
        </w:rPr>
        <w:t>1.01</w:t>
      </w:r>
    </w:p>
    <w:p w14:paraId="6A02EEC9" w14:textId="103F6367" w:rsidR="000500C6" w:rsidRPr="00E166B5" w:rsidRDefault="00AE67A8" w:rsidP="00584C45">
      <w:pPr>
        <w:rPr>
          <w:rFonts w:cs="Arial"/>
          <w:szCs w:val="24"/>
          <w:lang w:val="en-CA"/>
        </w:rPr>
      </w:pPr>
      <w:r w:rsidRPr="00E166B5">
        <w:rPr>
          <w:rFonts w:cs="Arial"/>
          <w:szCs w:val="24"/>
          <w:lang w:val="en"/>
        </w:rPr>
        <w:t>A professor who was employed by the College between April 1, </w:t>
      </w:r>
      <w:r w:rsidR="00EE011F" w:rsidRPr="00FF4498">
        <w:rPr>
          <w:rFonts w:cs="Arial"/>
          <w:szCs w:val="24"/>
          <w:lang w:val="en"/>
        </w:rPr>
        <w:t>2023</w:t>
      </w:r>
      <w:r w:rsidRPr="00E166B5">
        <w:rPr>
          <w:rFonts w:cs="Arial"/>
          <w:szCs w:val="24"/>
          <w:lang w:val="en"/>
        </w:rPr>
        <w:t>, and the date of signing of the collective agreement shall be entitled to retroactive pay and, where applicable, salary insurance benefits, and maternity, paternity or adoption leave benefits for the duration of his/her services during this period, equal to the difference between:</w:t>
      </w:r>
    </w:p>
    <w:p w14:paraId="0D8F95E6" w14:textId="5C3B5386" w:rsidR="000500C6" w:rsidRPr="00E166B5" w:rsidRDefault="000500C6" w:rsidP="00584C45">
      <w:pPr>
        <w:rPr>
          <w:lang w:val="en-CA"/>
        </w:rPr>
      </w:pPr>
    </w:p>
    <w:p w14:paraId="58765C37" w14:textId="637BD8E2" w:rsidR="00AE67A8" w:rsidRPr="00E166B5" w:rsidRDefault="000500C6" w:rsidP="00584C45">
      <w:pPr>
        <w:tabs>
          <w:tab w:val="left" w:pos="1134"/>
        </w:tabs>
        <w:ind w:left="1134" w:hanging="567"/>
        <w:rPr>
          <w:rFonts w:cs="Arial"/>
          <w:szCs w:val="24"/>
          <w:lang w:val="en-CA"/>
        </w:rPr>
      </w:pPr>
      <w:r w:rsidRPr="00E166B5">
        <w:rPr>
          <w:rFonts w:ascii="Symbol" w:hAnsi="Symbol"/>
        </w:rPr>
        <w:t></w:t>
      </w:r>
      <w:r w:rsidRPr="00E166B5">
        <w:rPr>
          <w:rFonts w:ascii="Symbol" w:hAnsi="Symbol"/>
          <w:lang w:val="en-CA"/>
        </w:rPr>
        <w:tab/>
      </w:r>
      <w:r w:rsidR="00AE67A8" w:rsidRPr="00E166B5">
        <w:rPr>
          <w:rFonts w:cs="Arial"/>
          <w:szCs w:val="24"/>
          <w:lang w:val="en"/>
        </w:rPr>
        <w:t xml:space="preserve">the salary to which he/she would have been entitled, for the period between April 1, </w:t>
      </w:r>
      <w:r w:rsidR="00EE011F" w:rsidRPr="00FF4498">
        <w:rPr>
          <w:rFonts w:cs="Arial"/>
          <w:szCs w:val="24"/>
          <w:lang w:val="en"/>
        </w:rPr>
        <w:t>2023</w:t>
      </w:r>
      <w:r w:rsidR="00AE67A8" w:rsidRPr="00E166B5">
        <w:rPr>
          <w:rFonts w:cs="Arial"/>
          <w:szCs w:val="24"/>
          <w:lang w:val="en"/>
        </w:rPr>
        <w:t xml:space="preserve">, and the effective date of the </w:t>
      </w:r>
      <w:r w:rsidR="00EE011F" w:rsidRPr="00FF4498">
        <w:rPr>
          <w:lang w:val="en-CA"/>
        </w:rPr>
        <w:t>2023-2028</w:t>
      </w:r>
      <w:r w:rsidR="00AE67A8" w:rsidRPr="00E166B5">
        <w:rPr>
          <w:rFonts w:cs="Arial"/>
          <w:szCs w:val="24"/>
          <w:lang w:val="en"/>
        </w:rPr>
        <w:t xml:space="preserve"> collective agreement, according to the salary scales and hourly rates in effect in Appendix III</w:t>
      </w:r>
      <w:r w:rsidR="008806AA" w:rsidRPr="00E166B5">
        <w:rPr>
          <w:rFonts w:cs="Arial"/>
          <w:szCs w:val="24"/>
          <w:lang w:val="en"/>
        </w:rPr>
        <w:noBreakHyphen/>
      </w:r>
      <w:r w:rsidR="00AE67A8" w:rsidRPr="00E166B5">
        <w:rPr>
          <w:rFonts w:cs="Arial"/>
          <w:szCs w:val="24"/>
          <w:lang w:val="en"/>
        </w:rPr>
        <w:t>1 and in Tables A and B of Appendix VI</w:t>
      </w:r>
      <w:r w:rsidR="008806AA" w:rsidRPr="00E166B5">
        <w:rPr>
          <w:rFonts w:cs="Arial"/>
          <w:szCs w:val="24"/>
          <w:lang w:val="en"/>
        </w:rPr>
        <w:noBreakHyphen/>
      </w:r>
      <w:r w:rsidR="00AE67A8" w:rsidRPr="00E166B5">
        <w:rPr>
          <w:rFonts w:cs="Arial"/>
          <w:szCs w:val="24"/>
          <w:lang w:val="en"/>
        </w:rPr>
        <w:t xml:space="preserve">1 of the </w:t>
      </w:r>
      <w:r w:rsidR="00EE011F" w:rsidRPr="00FF4498">
        <w:rPr>
          <w:lang w:val="en-CA"/>
        </w:rPr>
        <w:t>2023-2028</w:t>
      </w:r>
      <w:r w:rsidR="00AE67A8" w:rsidRPr="00E166B5">
        <w:rPr>
          <w:rFonts w:cs="Arial"/>
          <w:szCs w:val="24"/>
          <w:lang w:val="en"/>
        </w:rPr>
        <w:t xml:space="preserve"> collective agreement.</w:t>
      </w:r>
    </w:p>
    <w:p w14:paraId="4FBC84A5" w14:textId="77777777" w:rsidR="000500C6" w:rsidRPr="00E166B5" w:rsidRDefault="000500C6" w:rsidP="00584C45">
      <w:pPr>
        <w:ind w:left="1134"/>
        <w:rPr>
          <w:lang w:val="en-CA"/>
        </w:rPr>
      </w:pPr>
    </w:p>
    <w:p w14:paraId="0E397F8B" w14:textId="77777777" w:rsidR="000500C6" w:rsidRPr="00E166B5" w:rsidRDefault="00027C57" w:rsidP="00584C45">
      <w:pPr>
        <w:pStyle w:val="Texte1cm600000000"/>
        <w:ind w:left="1134"/>
        <w:rPr>
          <w:lang w:val="en-CA"/>
        </w:rPr>
      </w:pPr>
      <w:r w:rsidRPr="00E166B5">
        <w:rPr>
          <w:lang w:val="en-CA"/>
        </w:rPr>
        <w:t>and</w:t>
      </w:r>
    </w:p>
    <w:p w14:paraId="4EDEA38E" w14:textId="77777777" w:rsidR="000500C6" w:rsidRPr="00E166B5" w:rsidRDefault="000500C6" w:rsidP="00584C45">
      <w:pPr>
        <w:ind w:left="1134"/>
        <w:rPr>
          <w:lang w:val="en-CA"/>
        </w:rPr>
      </w:pPr>
    </w:p>
    <w:p w14:paraId="4E3550EE" w14:textId="72AA443B" w:rsidR="000500C6" w:rsidRPr="00E166B5" w:rsidRDefault="000500C6" w:rsidP="00584C45">
      <w:pPr>
        <w:tabs>
          <w:tab w:val="left" w:pos="1134"/>
        </w:tabs>
        <w:ind w:left="1134" w:hanging="567"/>
        <w:rPr>
          <w:lang w:val="en-CA"/>
        </w:rPr>
      </w:pPr>
      <w:r w:rsidRPr="00E166B5">
        <w:rPr>
          <w:rFonts w:ascii="Symbol" w:hAnsi="Symbol"/>
        </w:rPr>
        <w:t></w:t>
      </w:r>
      <w:r w:rsidRPr="00E166B5">
        <w:rPr>
          <w:rFonts w:ascii="Symbol" w:hAnsi="Symbol"/>
          <w:lang w:val="en-CA"/>
        </w:rPr>
        <w:tab/>
      </w:r>
      <w:r w:rsidR="00AE67A8" w:rsidRPr="00E166B5">
        <w:rPr>
          <w:rFonts w:cs="Arial"/>
          <w:szCs w:val="24"/>
          <w:lang w:val="en"/>
        </w:rPr>
        <w:t>the salary that he/she received, for the period between April 1, </w:t>
      </w:r>
      <w:r w:rsidR="00EE011F" w:rsidRPr="00FF4498">
        <w:rPr>
          <w:rFonts w:cs="Arial"/>
          <w:szCs w:val="24"/>
          <w:lang w:val="en"/>
        </w:rPr>
        <w:t>2023</w:t>
      </w:r>
      <w:r w:rsidR="00AE67A8" w:rsidRPr="00E166B5">
        <w:rPr>
          <w:rFonts w:cs="Arial"/>
          <w:szCs w:val="24"/>
          <w:lang w:val="en"/>
        </w:rPr>
        <w:t>, and the effective date of the</w:t>
      </w:r>
      <w:r w:rsidR="004745E1">
        <w:rPr>
          <w:rFonts w:cs="Arial"/>
          <w:szCs w:val="24"/>
          <w:lang w:val="en"/>
        </w:rPr>
        <w:t xml:space="preserve"> </w:t>
      </w:r>
      <w:r w:rsidR="00EE011F" w:rsidRPr="00FF4498">
        <w:rPr>
          <w:lang w:val="en-CA"/>
        </w:rPr>
        <w:t>2023-2028</w:t>
      </w:r>
      <w:r w:rsidR="00AE67A8" w:rsidRPr="00E166B5">
        <w:rPr>
          <w:rFonts w:cs="Arial"/>
          <w:szCs w:val="24"/>
          <w:lang w:val="en"/>
        </w:rPr>
        <w:t xml:space="preserve"> collective agreement, according to the salary scales and hourly rates in effect in the </w:t>
      </w:r>
      <w:r w:rsidR="00EE011F" w:rsidRPr="00FF4498">
        <w:rPr>
          <w:lang w:val="en-CA"/>
        </w:rPr>
        <w:t>202</w:t>
      </w:r>
      <w:r w:rsidR="008D5CF5" w:rsidRPr="00FF4498">
        <w:rPr>
          <w:lang w:val="en-CA"/>
        </w:rPr>
        <w:t>0</w:t>
      </w:r>
      <w:r w:rsidR="00EE011F" w:rsidRPr="00FF4498">
        <w:rPr>
          <w:lang w:val="en-CA"/>
        </w:rPr>
        <w:t>-202</w:t>
      </w:r>
      <w:r w:rsidR="008D5CF5" w:rsidRPr="00FF4498">
        <w:rPr>
          <w:lang w:val="en-CA"/>
        </w:rPr>
        <w:t>3</w:t>
      </w:r>
      <w:r w:rsidR="00AE67A8" w:rsidRPr="00E166B5">
        <w:rPr>
          <w:rFonts w:cs="Arial"/>
          <w:szCs w:val="24"/>
          <w:lang w:val="en"/>
        </w:rPr>
        <w:t xml:space="preserve"> collective agreement.</w:t>
      </w:r>
    </w:p>
    <w:p w14:paraId="6E6EAC33" w14:textId="77777777" w:rsidR="000500C6" w:rsidRPr="00E166B5" w:rsidRDefault="000500C6" w:rsidP="00584C45">
      <w:pPr>
        <w:rPr>
          <w:lang w:val="en-CA"/>
        </w:rPr>
      </w:pPr>
    </w:p>
    <w:p w14:paraId="26D11664" w14:textId="1EA5CDA3" w:rsidR="000500C6" w:rsidRPr="00E166B5" w:rsidRDefault="00EE011F" w:rsidP="002118F3">
      <w:pPr>
        <w:pStyle w:val="NUMRODECLAUSE"/>
      </w:pPr>
      <w:r w:rsidRPr="00FF4498">
        <w:rPr>
          <w:bCs/>
        </w:rPr>
        <w:t>1.02</w:t>
      </w:r>
    </w:p>
    <w:p w14:paraId="3E54C987" w14:textId="5C65C29C" w:rsidR="006D6263" w:rsidRPr="00E166B5" w:rsidRDefault="006D6263" w:rsidP="00584C45">
      <w:pPr>
        <w:rPr>
          <w:lang w:val="en-CA"/>
        </w:rPr>
      </w:pPr>
      <w:r w:rsidRPr="00E166B5">
        <w:rPr>
          <w:lang w:val="en-CA"/>
        </w:rPr>
        <w:t>A teacher who was employed by the College between April</w:t>
      </w:r>
      <w:r w:rsidR="00945FE5">
        <w:rPr>
          <w:lang w:val="en-CA"/>
        </w:rPr>
        <w:t> </w:t>
      </w:r>
      <w:r w:rsidRPr="00E166B5">
        <w:rPr>
          <w:lang w:val="en-CA"/>
        </w:rPr>
        <w:t xml:space="preserve">1, </w:t>
      </w:r>
      <w:r w:rsidR="00EE011F" w:rsidRPr="00FF4498">
        <w:rPr>
          <w:rFonts w:cs="Arial"/>
          <w:szCs w:val="24"/>
          <w:lang w:val="en"/>
        </w:rPr>
        <w:t>2023,</w:t>
      </w:r>
      <w:r w:rsidRPr="00E166B5">
        <w:rPr>
          <w:lang w:val="en-CA"/>
        </w:rPr>
        <w:t xml:space="preserve"> and the date of signature of the </w:t>
      </w:r>
      <w:r w:rsidR="00EE011F" w:rsidRPr="00FF4498">
        <w:rPr>
          <w:lang w:val="en-CA"/>
        </w:rPr>
        <w:t>2023-2028</w:t>
      </w:r>
      <w:r w:rsidRPr="00E166B5">
        <w:rPr>
          <w:lang w:val="en-CA"/>
        </w:rPr>
        <w:t xml:space="preserve"> collective agreement and who was covered by Appendix</w:t>
      </w:r>
      <w:r w:rsidR="00945FE5">
        <w:rPr>
          <w:lang w:val="en-CA"/>
        </w:rPr>
        <w:t> </w:t>
      </w:r>
      <w:r w:rsidRPr="00E166B5">
        <w:rPr>
          <w:lang w:val="en-CA"/>
        </w:rPr>
        <w:t>VI</w:t>
      </w:r>
      <w:r w:rsidR="008806AA" w:rsidRPr="00E166B5">
        <w:rPr>
          <w:lang w:val="en-CA"/>
        </w:rPr>
        <w:noBreakHyphen/>
      </w:r>
      <w:r w:rsidRPr="00E166B5">
        <w:rPr>
          <w:lang w:val="en-CA"/>
        </w:rPr>
        <w:t>2 (Regional disparities) is entitled to the difference between the sums to which he or she would have been entitled according to this Appendix and those which he or she actually received in the same way.</w:t>
      </w:r>
    </w:p>
    <w:p w14:paraId="55C419A8" w14:textId="77777777" w:rsidR="000500C6" w:rsidRPr="00E166B5" w:rsidRDefault="000500C6" w:rsidP="00584C45">
      <w:pPr>
        <w:rPr>
          <w:lang w:val="en-CA"/>
        </w:rPr>
      </w:pPr>
    </w:p>
    <w:p w14:paraId="5F192529" w14:textId="7B77D442" w:rsidR="000500C6" w:rsidRPr="00E166B5" w:rsidRDefault="00EE011F" w:rsidP="00584C45">
      <w:pPr>
        <w:rPr>
          <w:b/>
          <w:bCs/>
          <w:lang w:val="en-CA"/>
        </w:rPr>
      </w:pPr>
      <w:r w:rsidRPr="00FF4498">
        <w:rPr>
          <w:b/>
          <w:bCs/>
          <w:lang w:val="en-CA"/>
        </w:rPr>
        <w:t>1.03</w:t>
      </w:r>
    </w:p>
    <w:p w14:paraId="7DE4A752" w14:textId="0B4AEF17" w:rsidR="003A271B" w:rsidRDefault="00AE67A8" w:rsidP="00584C45">
      <w:pPr>
        <w:rPr>
          <w:rFonts w:cs="Arial"/>
          <w:szCs w:val="24"/>
          <w:lang w:val="en-CA"/>
        </w:rPr>
        <w:sectPr w:rsidR="003A271B" w:rsidSect="00DC1F41">
          <w:headerReference w:type="default" r:id="rId100"/>
          <w:footnotePr>
            <w:numRestart w:val="eachPage"/>
          </w:footnotePr>
          <w:pgSz w:w="12240" w:h="15840" w:code="1"/>
          <w:pgMar w:top="720" w:right="1077" w:bottom="1242" w:left="1684" w:header="709" w:footer="709" w:gutter="0"/>
          <w:cols w:space="720"/>
          <w:docGrid w:linePitch="326"/>
        </w:sectPr>
      </w:pPr>
      <w:r w:rsidRPr="00E166B5">
        <w:rPr>
          <w:rFonts w:cs="Arial"/>
          <w:szCs w:val="24"/>
          <w:lang w:val="en-CA"/>
        </w:rPr>
        <w:t xml:space="preserve">A teacher who was in the employ of the College between April 1, </w:t>
      </w:r>
      <w:r w:rsidR="00EE011F" w:rsidRPr="00FF4498">
        <w:rPr>
          <w:rFonts w:cs="Arial"/>
          <w:szCs w:val="24"/>
          <w:lang w:val="en"/>
        </w:rPr>
        <w:t>2023</w:t>
      </w:r>
      <w:r w:rsidRPr="00E166B5">
        <w:rPr>
          <w:rFonts w:cs="Arial"/>
          <w:szCs w:val="24"/>
          <w:lang w:val="en-CA"/>
        </w:rPr>
        <w:t xml:space="preserve">, and the date of signing of the </w:t>
      </w:r>
      <w:r w:rsidR="00EE011F" w:rsidRPr="00FF4498">
        <w:rPr>
          <w:lang w:val="en-CA"/>
        </w:rPr>
        <w:t>2023-2028</w:t>
      </w:r>
      <w:r w:rsidRPr="00E166B5">
        <w:rPr>
          <w:rFonts w:cs="Arial"/>
          <w:szCs w:val="24"/>
          <w:lang w:val="en-CA"/>
        </w:rPr>
        <w:t xml:space="preserve"> collective agreement and who was covered in Appendix III</w:t>
      </w:r>
      <w:r w:rsidR="008806AA" w:rsidRPr="00E166B5">
        <w:rPr>
          <w:rFonts w:cs="Arial"/>
          <w:szCs w:val="24"/>
          <w:lang w:val="en-CA"/>
        </w:rPr>
        <w:noBreakHyphen/>
      </w:r>
      <w:r w:rsidRPr="00E166B5">
        <w:rPr>
          <w:rFonts w:cs="Arial"/>
          <w:szCs w:val="24"/>
          <w:lang w:val="en-CA"/>
        </w:rPr>
        <w:t>7 (1.03 (aircraft maintenance engineer (AME) licence) issued by Transport Canada) shall be entitled to the difference between the amounts to which he/she would have been entitled under this Appendix and those that he/she effectively received in the same capacity</w:t>
      </w:r>
      <w:r w:rsidR="00EE011F">
        <w:rPr>
          <w:rFonts w:cs="Arial"/>
          <w:szCs w:val="24"/>
          <w:lang w:val="en-CA"/>
        </w:rPr>
        <w:t>.</w:t>
      </w:r>
    </w:p>
    <w:p w14:paraId="1A9B5C69" w14:textId="7A3C409B" w:rsidR="000500C6" w:rsidRPr="00E166B5" w:rsidRDefault="00EE011F" w:rsidP="00584C45">
      <w:pPr>
        <w:rPr>
          <w:b/>
          <w:bCs/>
          <w:lang w:val="en-CA"/>
        </w:rPr>
      </w:pPr>
      <w:r w:rsidRPr="00FF4498">
        <w:rPr>
          <w:b/>
          <w:bCs/>
          <w:lang w:val="en-CA"/>
        </w:rPr>
        <w:lastRenderedPageBreak/>
        <w:t>1.04</w:t>
      </w:r>
    </w:p>
    <w:p w14:paraId="7DCB4119" w14:textId="76C6E533" w:rsidR="005C49CC" w:rsidRDefault="00AE67A8" w:rsidP="00584C45">
      <w:pPr>
        <w:rPr>
          <w:rFonts w:cs="Arial"/>
          <w:szCs w:val="24"/>
          <w:lang w:val="en"/>
        </w:rPr>
      </w:pPr>
      <w:r w:rsidRPr="00E166B5">
        <w:rPr>
          <w:rFonts w:cs="Arial"/>
          <w:szCs w:val="24"/>
          <w:lang w:val="en"/>
        </w:rPr>
        <w:t>A professor who carried out teaching activities provided for in clause 6</w:t>
      </w:r>
      <w:r w:rsidR="008806AA" w:rsidRPr="00E166B5">
        <w:rPr>
          <w:rFonts w:cs="Arial"/>
          <w:szCs w:val="24"/>
          <w:lang w:val="en"/>
        </w:rPr>
        <w:noBreakHyphen/>
      </w:r>
      <w:r w:rsidRPr="00E166B5">
        <w:rPr>
          <w:rFonts w:cs="Arial"/>
          <w:szCs w:val="24"/>
          <w:lang w:val="en"/>
        </w:rPr>
        <w:t xml:space="preserve">1.04 between </w:t>
      </w:r>
      <w:r w:rsidR="00EE011F" w:rsidRPr="00FF4498">
        <w:rPr>
          <w:rFonts w:cs="Arial"/>
          <w:szCs w:val="24"/>
          <w:lang w:val="en"/>
        </w:rPr>
        <w:t>April</w:t>
      </w:r>
      <w:r w:rsidR="00945FE5" w:rsidRPr="00FF4498">
        <w:rPr>
          <w:rFonts w:cs="Arial"/>
          <w:szCs w:val="24"/>
          <w:lang w:val="en"/>
        </w:rPr>
        <w:t> </w:t>
      </w:r>
      <w:r w:rsidR="00EE011F" w:rsidRPr="00FF4498">
        <w:rPr>
          <w:rFonts w:cs="Arial"/>
          <w:szCs w:val="24"/>
          <w:lang w:val="en"/>
        </w:rPr>
        <w:t>1, 2023</w:t>
      </w:r>
      <w:r w:rsidRPr="00E166B5">
        <w:rPr>
          <w:rFonts w:cs="Arial"/>
          <w:szCs w:val="24"/>
          <w:lang w:val="en"/>
        </w:rPr>
        <w:t>, and the date of signing of the collective agreement shall be entitled to retroactivity equal to the difference between:</w:t>
      </w:r>
    </w:p>
    <w:p w14:paraId="3BFDF22A" w14:textId="77777777" w:rsidR="003A271B" w:rsidRDefault="003A271B" w:rsidP="00584C45">
      <w:pPr>
        <w:rPr>
          <w:rFonts w:cs="Arial"/>
          <w:szCs w:val="24"/>
          <w:lang w:val="en"/>
        </w:rPr>
      </w:pPr>
    </w:p>
    <w:p w14:paraId="7A2CEED9" w14:textId="2C2DFC07" w:rsidR="000500C6" w:rsidRPr="00E166B5" w:rsidRDefault="000500C6" w:rsidP="00584C45">
      <w:pPr>
        <w:tabs>
          <w:tab w:val="left" w:pos="1134"/>
        </w:tabs>
        <w:ind w:left="1134" w:hanging="567"/>
        <w:rPr>
          <w:lang w:val="en-CA"/>
        </w:rPr>
      </w:pPr>
      <w:r w:rsidRPr="00E166B5">
        <w:rPr>
          <w:rFonts w:ascii="Symbol" w:hAnsi="Symbol"/>
        </w:rPr>
        <w:t></w:t>
      </w:r>
      <w:r w:rsidRPr="00E166B5">
        <w:rPr>
          <w:rFonts w:ascii="Symbol" w:hAnsi="Symbol"/>
          <w:lang w:val="en-CA"/>
        </w:rPr>
        <w:tab/>
      </w:r>
      <w:r w:rsidR="00AE67A8" w:rsidRPr="00E166B5">
        <w:rPr>
          <w:rFonts w:cs="Arial"/>
          <w:szCs w:val="24"/>
          <w:lang w:val="en"/>
        </w:rPr>
        <w:t>the salary to which he/she would have been entitled, for the period between</w:t>
      </w:r>
      <w:r w:rsidR="00EE011F" w:rsidRPr="009460CE">
        <w:rPr>
          <w:rFonts w:cs="Arial"/>
          <w:szCs w:val="24"/>
          <w:lang w:val="en"/>
        </w:rPr>
        <w:t xml:space="preserve"> </w:t>
      </w:r>
      <w:r w:rsidR="00EE011F" w:rsidRPr="00FF4498">
        <w:rPr>
          <w:rFonts w:cs="Arial"/>
          <w:szCs w:val="24"/>
          <w:lang w:val="en"/>
        </w:rPr>
        <w:t>April</w:t>
      </w:r>
      <w:r w:rsidR="000B55C5" w:rsidRPr="00FF4498">
        <w:rPr>
          <w:rFonts w:cs="Arial"/>
          <w:szCs w:val="24"/>
          <w:lang w:val="en"/>
        </w:rPr>
        <w:t> </w:t>
      </w:r>
      <w:r w:rsidR="00EE011F" w:rsidRPr="00FF4498">
        <w:rPr>
          <w:rFonts w:cs="Arial"/>
          <w:szCs w:val="24"/>
          <w:lang w:val="en"/>
        </w:rPr>
        <w:t>1, 2023</w:t>
      </w:r>
      <w:r w:rsidR="00AE67A8" w:rsidRPr="00E166B5">
        <w:rPr>
          <w:rFonts w:cs="Arial"/>
          <w:szCs w:val="24"/>
          <w:lang w:val="en"/>
        </w:rPr>
        <w:t xml:space="preserve">, and the date of the signing of the </w:t>
      </w:r>
      <w:r w:rsidR="00EE011F" w:rsidRPr="00FF4498">
        <w:rPr>
          <w:lang w:val="en-CA"/>
        </w:rPr>
        <w:t>2023-2028</w:t>
      </w:r>
      <w:r w:rsidR="004745E1">
        <w:rPr>
          <w:lang w:val="en-CA"/>
        </w:rPr>
        <w:t xml:space="preserve"> </w:t>
      </w:r>
      <w:r w:rsidR="00AE67A8" w:rsidRPr="00E166B5">
        <w:rPr>
          <w:rFonts w:cs="Arial"/>
          <w:szCs w:val="24"/>
          <w:lang w:val="en"/>
        </w:rPr>
        <w:t>collective agreement, according to the hourly rate in effect in Table C of Appendix VI</w:t>
      </w:r>
      <w:r w:rsidR="008806AA" w:rsidRPr="00E166B5">
        <w:rPr>
          <w:rFonts w:cs="Arial"/>
          <w:szCs w:val="24"/>
          <w:lang w:val="en"/>
        </w:rPr>
        <w:noBreakHyphen/>
      </w:r>
      <w:r w:rsidR="00AE67A8" w:rsidRPr="00E166B5">
        <w:rPr>
          <w:rFonts w:cs="Arial"/>
          <w:szCs w:val="24"/>
          <w:lang w:val="en"/>
        </w:rPr>
        <w:t xml:space="preserve">1 of the </w:t>
      </w:r>
      <w:r w:rsidR="00EE011F" w:rsidRPr="00FF4498">
        <w:rPr>
          <w:lang w:val="en-CA"/>
        </w:rPr>
        <w:t>2023-2028</w:t>
      </w:r>
      <w:r w:rsidR="00AE67A8" w:rsidRPr="00E166B5">
        <w:rPr>
          <w:rFonts w:cs="Arial"/>
          <w:szCs w:val="24"/>
          <w:lang w:val="en"/>
        </w:rPr>
        <w:t xml:space="preserve"> collective agreement</w:t>
      </w:r>
    </w:p>
    <w:p w14:paraId="28D4042D" w14:textId="77777777" w:rsidR="000500C6" w:rsidRPr="00E166B5" w:rsidRDefault="000500C6" w:rsidP="00584C45">
      <w:pPr>
        <w:ind w:left="1134"/>
        <w:rPr>
          <w:lang w:val="en-CA"/>
        </w:rPr>
      </w:pPr>
    </w:p>
    <w:p w14:paraId="68B10A3D" w14:textId="77777777" w:rsidR="000500C6" w:rsidRPr="00E166B5" w:rsidRDefault="00027C57" w:rsidP="00584C45">
      <w:pPr>
        <w:pStyle w:val="Texte1cm600000000"/>
        <w:ind w:left="1134"/>
        <w:rPr>
          <w:lang w:val="en-CA"/>
        </w:rPr>
      </w:pPr>
      <w:r w:rsidRPr="00E166B5">
        <w:rPr>
          <w:lang w:val="en-CA"/>
        </w:rPr>
        <w:t>and</w:t>
      </w:r>
    </w:p>
    <w:p w14:paraId="6AE2A278" w14:textId="77777777" w:rsidR="000500C6" w:rsidRPr="00E166B5" w:rsidRDefault="000500C6" w:rsidP="00584C45">
      <w:pPr>
        <w:ind w:left="1134"/>
        <w:rPr>
          <w:lang w:val="en-CA"/>
        </w:rPr>
      </w:pPr>
    </w:p>
    <w:p w14:paraId="137FCD68" w14:textId="47CEA361" w:rsidR="000500C6" w:rsidRPr="00E166B5" w:rsidRDefault="000500C6" w:rsidP="00584C45">
      <w:pPr>
        <w:tabs>
          <w:tab w:val="left" w:pos="1134"/>
        </w:tabs>
        <w:ind w:left="1134" w:hanging="567"/>
        <w:rPr>
          <w:lang w:val="en-CA"/>
        </w:rPr>
      </w:pPr>
      <w:r w:rsidRPr="00E166B5">
        <w:rPr>
          <w:rFonts w:ascii="Symbol" w:hAnsi="Symbol"/>
        </w:rPr>
        <w:t></w:t>
      </w:r>
      <w:r w:rsidRPr="00E166B5">
        <w:rPr>
          <w:rFonts w:ascii="Symbol" w:hAnsi="Symbol"/>
          <w:lang w:val="en-CA"/>
        </w:rPr>
        <w:tab/>
      </w:r>
      <w:r w:rsidR="00AE67A8" w:rsidRPr="00E166B5">
        <w:rPr>
          <w:rFonts w:cs="Arial"/>
          <w:szCs w:val="24"/>
          <w:lang w:val="en"/>
        </w:rPr>
        <w:t>the salary that he/she received for the period between </w:t>
      </w:r>
      <w:r w:rsidR="00EE011F" w:rsidRPr="00FF4498">
        <w:rPr>
          <w:rFonts w:cs="Arial"/>
          <w:szCs w:val="24"/>
          <w:lang w:val="en"/>
        </w:rPr>
        <w:t>April</w:t>
      </w:r>
      <w:r w:rsidR="000B55C5" w:rsidRPr="00FF4498">
        <w:rPr>
          <w:rFonts w:cs="Arial"/>
          <w:szCs w:val="24"/>
          <w:lang w:val="en"/>
        </w:rPr>
        <w:t> </w:t>
      </w:r>
      <w:r w:rsidR="00EE011F" w:rsidRPr="00FF4498">
        <w:rPr>
          <w:rFonts w:cs="Arial"/>
          <w:szCs w:val="24"/>
          <w:lang w:val="en"/>
        </w:rPr>
        <w:t>1, 2023</w:t>
      </w:r>
      <w:r w:rsidR="00AE67A8" w:rsidRPr="00E166B5">
        <w:rPr>
          <w:rFonts w:cs="Arial"/>
          <w:szCs w:val="24"/>
          <w:lang w:val="en"/>
        </w:rPr>
        <w:t xml:space="preserve">, and the date of signing of the </w:t>
      </w:r>
      <w:r w:rsidR="00EE011F" w:rsidRPr="00FF4498">
        <w:rPr>
          <w:lang w:val="en-CA"/>
        </w:rPr>
        <w:t>2023-2028</w:t>
      </w:r>
      <w:r w:rsidR="00AE67A8" w:rsidRPr="00E166B5">
        <w:rPr>
          <w:rFonts w:cs="Arial"/>
          <w:szCs w:val="24"/>
          <w:lang w:val="en"/>
        </w:rPr>
        <w:t xml:space="preserve"> collective agreement.</w:t>
      </w:r>
    </w:p>
    <w:p w14:paraId="28F7D358" w14:textId="77777777" w:rsidR="000500C6" w:rsidRPr="00E166B5" w:rsidRDefault="000500C6" w:rsidP="00584C45">
      <w:pPr>
        <w:rPr>
          <w:lang w:val="en-CA"/>
        </w:rPr>
      </w:pPr>
    </w:p>
    <w:p w14:paraId="46739229" w14:textId="45770D04" w:rsidR="000500C6" w:rsidRPr="00E166B5" w:rsidRDefault="00EE011F" w:rsidP="002118F3">
      <w:pPr>
        <w:pStyle w:val="NUMRODECLAUSE"/>
      </w:pPr>
      <w:r w:rsidRPr="00FF4498">
        <w:rPr>
          <w:bCs/>
        </w:rPr>
        <w:t>1.05</w:t>
      </w:r>
    </w:p>
    <w:p w14:paraId="5ABB1BC4" w14:textId="09FE94AA" w:rsidR="000500C6" w:rsidRPr="00E166B5" w:rsidRDefault="00AE67A8" w:rsidP="00584C45">
      <w:pPr>
        <w:rPr>
          <w:lang w:val="en-CA"/>
        </w:rPr>
      </w:pPr>
      <w:r w:rsidRPr="00E166B5">
        <w:rPr>
          <w:rFonts w:cs="Arial"/>
          <w:szCs w:val="24"/>
          <w:lang w:val="en"/>
        </w:rPr>
        <w:t>The amounts due under items </w:t>
      </w:r>
      <w:r w:rsidRPr="00FF4498">
        <w:rPr>
          <w:rFonts w:cs="Arial"/>
          <w:szCs w:val="24"/>
          <w:lang w:val="en"/>
        </w:rPr>
        <w:t>1.0</w:t>
      </w:r>
      <w:r w:rsidR="00EE011F" w:rsidRPr="00FF4498">
        <w:rPr>
          <w:rFonts w:cs="Arial"/>
          <w:szCs w:val="24"/>
          <w:lang w:val="en"/>
        </w:rPr>
        <w:t>1</w:t>
      </w:r>
      <w:r w:rsidRPr="00FF4498">
        <w:rPr>
          <w:rFonts w:cs="Arial"/>
          <w:szCs w:val="24"/>
          <w:lang w:val="en"/>
        </w:rPr>
        <w:t>, 1.0</w:t>
      </w:r>
      <w:r w:rsidR="00EE011F" w:rsidRPr="00FF4498">
        <w:rPr>
          <w:rFonts w:cs="Arial"/>
          <w:szCs w:val="24"/>
          <w:lang w:val="en"/>
        </w:rPr>
        <w:t>2</w:t>
      </w:r>
      <w:r w:rsidRPr="00FF4498">
        <w:rPr>
          <w:rFonts w:cs="Arial"/>
          <w:szCs w:val="24"/>
          <w:lang w:val="en"/>
        </w:rPr>
        <w:t>, 1.0</w:t>
      </w:r>
      <w:r w:rsidR="00EE011F" w:rsidRPr="00FF4498">
        <w:rPr>
          <w:rFonts w:cs="Arial"/>
          <w:szCs w:val="24"/>
          <w:lang w:val="en"/>
        </w:rPr>
        <w:t>3</w:t>
      </w:r>
      <w:r w:rsidRPr="00FF4498">
        <w:rPr>
          <w:rFonts w:cs="Arial"/>
          <w:szCs w:val="24"/>
          <w:lang w:val="en"/>
        </w:rPr>
        <w:t xml:space="preserve"> and 1.0</w:t>
      </w:r>
      <w:r w:rsidR="00EE011F" w:rsidRPr="00FF4498">
        <w:rPr>
          <w:rFonts w:cs="Arial"/>
          <w:szCs w:val="24"/>
          <w:lang w:val="en"/>
        </w:rPr>
        <w:t>4</w:t>
      </w:r>
      <w:r w:rsidRPr="00E166B5">
        <w:rPr>
          <w:rFonts w:cs="Arial"/>
          <w:szCs w:val="24"/>
          <w:lang w:val="en"/>
        </w:rPr>
        <w:t xml:space="preserve"> of this Appendix shall be paid within one hundred and twenty (120) days following the signing of the collective agreement.</w:t>
      </w:r>
    </w:p>
    <w:p w14:paraId="5725051E" w14:textId="77777777" w:rsidR="000500C6" w:rsidRPr="00E166B5" w:rsidRDefault="000500C6" w:rsidP="00584C45">
      <w:pPr>
        <w:rPr>
          <w:lang w:val="en-CA"/>
        </w:rPr>
      </w:pPr>
    </w:p>
    <w:p w14:paraId="424244B6" w14:textId="77777777" w:rsidR="000500C6" w:rsidRPr="00E166B5" w:rsidRDefault="000500C6" w:rsidP="00584C45">
      <w:pPr>
        <w:pStyle w:val="PMGSTexte0cm"/>
        <w:tabs>
          <w:tab w:val="left" w:pos="1701"/>
        </w:tabs>
        <w:ind w:left="1985" w:hanging="1985"/>
        <w:rPr>
          <w:lang w:val="en-CA"/>
        </w:rPr>
      </w:pPr>
      <w:r w:rsidRPr="00E166B5">
        <w:rPr>
          <w:lang w:val="en-CA"/>
        </w:rPr>
        <w:t xml:space="preserve">2.00  Section II </w:t>
      </w:r>
      <w:r w:rsidR="008806AA" w:rsidRPr="00E166B5">
        <w:rPr>
          <w:lang w:val="en-CA"/>
        </w:rPr>
        <w:noBreakHyphen/>
      </w:r>
      <w:r w:rsidRPr="00E166B5">
        <w:rPr>
          <w:lang w:val="en-CA"/>
        </w:rPr>
        <w:t xml:space="preserve"> </w:t>
      </w:r>
      <w:r w:rsidRPr="00E166B5">
        <w:rPr>
          <w:lang w:val="en-CA"/>
        </w:rPr>
        <w:tab/>
      </w:r>
      <w:r w:rsidR="00AE67A8" w:rsidRPr="00E166B5">
        <w:rPr>
          <w:rFonts w:cs="Arial"/>
          <w:szCs w:val="24"/>
          <w:lang w:val="en-CA"/>
        </w:rPr>
        <w:t xml:space="preserve">professors who are no longer in the employ of the college on the date of signing of the collective agreement.  </w:t>
      </w:r>
    </w:p>
    <w:p w14:paraId="382B7D4A" w14:textId="77777777" w:rsidR="000500C6" w:rsidRPr="00E166B5" w:rsidRDefault="000500C6" w:rsidP="00584C45">
      <w:pPr>
        <w:rPr>
          <w:lang w:val="en-CA"/>
        </w:rPr>
      </w:pPr>
    </w:p>
    <w:p w14:paraId="777260D6" w14:textId="42035AB6" w:rsidR="000500C6" w:rsidRPr="00E166B5" w:rsidRDefault="00EE011F" w:rsidP="00584C45">
      <w:pPr>
        <w:rPr>
          <w:b/>
          <w:bCs/>
          <w:lang w:val="en-CA"/>
        </w:rPr>
      </w:pPr>
      <w:r w:rsidRPr="00FF4498">
        <w:rPr>
          <w:b/>
          <w:bCs/>
          <w:lang w:val="en-CA"/>
        </w:rPr>
        <w:t>2.01</w:t>
      </w:r>
    </w:p>
    <w:p w14:paraId="79F9F397" w14:textId="5F2DCFCC" w:rsidR="000500C6" w:rsidRPr="00E166B5" w:rsidRDefault="00AE67A8" w:rsidP="00584C45">
      <w:pPr>
        <w:rPr>
          <w:lang w:val="en-CA"/>
        </w:rPr>
      </w:pPr>
      <w:r w:rsidRPr="00E166B5">
        <w:rPr>
          <w:rFonts w:cs="Arial"/>
          <w:szCs w:val="24"/>
          <w:lang w:val="en-CA"/>
        </w:rPr>
        <w:t xml:space="preserve">A professor who was in the employ of the College during the period from April 1, </w:t>
      </w:r>
      <w:r w:rsidR="00EE011F" w:rsidRPr="00FF4498">
        <w:rPr>
          <w:rFonts w:cs="Arial"/>
          <w:szCs w:val="24"/>
          <w:lang w:val="en-CA"/>
        </w:rPr>
        <w:t>2023</w:t>
      </w:r>
      <w:r w:rsidRPr="00E166B5">
        <w:rPr>
          <w:rFonts w:cs="Arial"/>
          <w:szCs w:val="24"/>
          <w:lang w:val="en-CA"/>
        </w:rPr>
        <w:t>, to the day preceding the date of signing of the collective agreement shall be entitled to the retroactivity of his/her salary and, if applicable, to his/her salary insurance benefits, and maternity, paternity or adoption benefits for the duration of his/her services during this period, equal to the difference between:</w:t>
      </w:r>
      <w:r w:rsidR="000500C6" w:rsidRPr="00E166B5">
        <w:rPr>
          <w:lang w:val="en-CA"/>
        </w:rPr>
        <w:t xml:space="preserve"> </w:t>
      </w:r>
    </w:p>
    <w:p w14:paraId="0502DFD2" w14:textId="7136A03F" w:rsidR="000500C6" w:rsidRPr="00E166B5" w:rsidRDefault="000500C6" w:rsidP="00584C45">
      <w:pPr>
        <w:rPr>
          <w:lang w:val="en-CA"/>
        </w:rPr>
      </w:pPr>
    </w:p>
    <w:p w14:paraId="5A51276C" w14:textId="10D9E284" w:rsidR="000500C6" w:rsidRPr="00E166B5" w:rsidRDefault="000500C6" w:rsidP="00584C45">
      <w:pPr>
        <w:tabs>
          <w:tab w:val="left" w:pos="1134"/>
        </w:tabs>
        <w:ind w:left="1134" w:hanging="567"/>
        <w:rPr>
          <w:lang w:val="en-CA"/>
        </w:rPr>
      </w:pPr>
      <w:r w:rsidRPr="00E166B5">
        <w:rPr>
          <w:rFonts w:ascii="Symbol" w:hAnsi="Symbol"/>
        </w:rPr>
        <w:t></w:t>
      </w:r>
      <w:r w:rsidRPr="00E166B5">
        <w:rPr>
          <w:rFonts w:ascii="Symbol" w:hAnsi="Symbol"/>
          <w:lang w:val="en-CA"/>
        </w:rPr>
        <w:tab/>
      </w:r>
      <w:r w:rsidR="00AE67A8" w:rsidRPr="00E166B5">
        <w:rPr>
          <w:rFonts w:cs="Arial"/>
          <w:szCs w:val="24"/>
          <w:lang w:val="en"/>
        </w:rPr>
        <w:t xml:space="preserve">the salary to which he/she would have been entitled, for the period between April 1, </w:t>
      </w:r>
      <w:r w:rsidR="00EE011F" w:rsidRPr="00FF4498">
        <w:rPr>
          <w:rFonts w:cs="Arial"/>
          <w:szCs w:val="24"/>
          <w:lang w:val="en-CA"/>
        </w:rPr>
        <w:t>2023</w:t>
      </w:r>
      <w:r w:rsidR="00AE67A8" w:rsidRPr="00E166B5">
        <w:rPr>
          <w:rFonts w:cs="Arial"/>
          <w:szCs w:val="24"/>
          <w:lang w:val="en"/>
        </w:rPr>
        <w:t xml:space="preserve">, and the effective date of the </w:t>
      </w:r>
      <w:r w:rsidR="00CF271B" w:rsidRPr="00FF4498">
        <w:rPr>
          <w:lang w:val="en-CA"/>
        </w:rPr>
        <w:t>2023-2028</w:t>
      </w:r>
      <w:r w:rsidR="00AE67A8" w:rsidRPr="00E166B5">
        <w:rPr>
          <w:rFonts w:cs="Arial"/>
          <w:szCs w:val="24"/>
          <w:lang w:val="en"/>
        </w:rPr>
        <w:t xml:space="preserve"> collective agreement, according to the salary scales and hourly rates in effect in Appendix III</w:t>
      </w:r>
      <w:r w:rsidR="008806AA" w:rsidRPr="00E166B5">
        <w:rPr>
          <w:rFonts w:cs="Arial"/>
          <w:szCs w:val="24"/>
          <w:lang w:val="en"/>
        </w:rPr>
        <w:noBreakHyphen/>
      </w:r>
      <w:r w:rsidR="00AE67A8" w:rsidRPr="00E166B5">
        <w:rPr>
          <w:rFonts w:cs="Arial"/>
          <w:szCs w:val="24"/>
          <w:lang w:val="en"/>
        </w:rPr>
        <w:t>1 and in Tables A and B of Appendix VI</w:t>
      </w:r>
      <w:r w:rsidR="008806AA" w:rsidRPr="00E166B5">
        <w:rPr>
          <w:rFonts w:cs="Arial"/>
          <w:szCs w:val="24"/>
          <w:lang w:val="en"/>
        </w:rPr>
        <w:noBreakHyphen/>
      </w:r>
      <w:r w:rsidR="00AE67A8" w:rsidRPr="00E166B5">
        <w:rPr>
          <w:rFonts w:cs="Arial"/>
          <w:szCs w:val="24"/>
          <w:lang w:val="en"/>
        </w:rPr>
        <w:t xml:space="preserve">1 of the </w:t>
      </w:r>
      <w:r w:rsidR="00CF271B" w:rsidRPr="00FF4498">
        <w:rPr>
          <w:lang w:val="en-CA"/>
        </w:rPr>
        <w:t>2023-2028</w:t>
      </w:r>
      <w:r w:rsidR="00AE67A8" w:rsidRPr="00E166B5">
        <w:rPr>
          <w:rFonts w:cs="Arial"/>
          <w:szCs w:val="24"/>
          <w:lang w:val="en"/>
        </w:rPr>
        <w:t xml:space="preserve"> collective agreement</w:t>
      </w:r>
    </w:p>
    <w:p w14:paraId="7662338C" w14:textId="77777777" w:rsidR="000500C6" w:rsidRPr="00E166B5" w:rsidRDefault="000500C6" w:rsidP="00584C45">
      <w:pPr>
        <w:ind w:left="1134"/>
        <w:rPr>
          <w:lang w:val="en-CA"/>
        </w:rPr>
      </w:pPr>
    </w:p>
    <w:p w14:paraId="30606F7B" w14:textId="77777777" w:rsidR="000500C6" w:rsidRPr="00E166B5" w:rsidRDefault="00027C57" w:rsidP="00584C45">
      <w:pPr>
        <w:pStyle w:val="Texte1cm600000000"/>
        <w:ind w:left="1134"/>
        <w:rPr>
          <w:lang w:val="en-CA"/>
        </w:rPr>
      </w:pPr>
      <w:r w:rsidRPr="00E166B5">
        <w:rPr>
          <w:lang w:val="en-CA"/>
        </w:rPr>
        <w:t>and</w:t>
      </w:r>
    </w:p>
    <w:p w14:paraId="7EA191A1" w14:textId="77777777" w:rsidR="000500C6" w:rsidRPr="00E166B5" w:rsidRDefault="000500C6" w:rsidP="00584C45">
      <w:pPr>
        <w:ind w:left="1134"/>
        <w:rPr>
          <w:lang w:val="en-CA"/>
        </w:rPr>
      </w:pPr>
    </w:p>
    <w:p w14:paraId="175CC66D" w14:textId="114C1002" w:rsidR="000500C6" w:rsidRDefault="000500C6" w:rsidP="00584C45">
      <w:pPr>
        <w:tabs>
          <w:tab w:val="left" w:pos="1134"/>
        </w:tabs>
        <w:ind w:left="1134" w:hanging="567"/>
        <w:rPr>
          <w:lang w:val="en-CA"/>
        </w:rPr>
      </w:pPr>
      <w:r w:rsidRPr="00E166B5">
        <w:rPr>
          <w:rFonts w:ascii="Symbol" w:hAnsi="Symbol"/>
        </w:rPr>
        <w:t></w:t>
      </w:r>
      <w:r w:rsidRPr="00E166B5">
        <w:rPr>
          <w:rFonts w:ascii="Symbol" w:hAnsi="Symbol"/>
          <w:lang w:val="en-CA"/>
        </w:rPr>
        <w:tab/>
      </w:r>
      <w:r w:rsidR="00AE67A8" w:rsidRPr="00E166B5">
        <w:rPr>
          <w:rFonts w:cs="Arial"/>
          <w:szCs w:val="24"/>
          <w:lang w:val="en"/>
        </w:rPr>
        <w:t>the salary that he/she received, for the period between April 1, </w:t>
      </w:r>
      <w:r w:rsidR="00EE011F" w:rsidRPr="00FF4498">
        <w:rPr>
          <w:rFonts w:cs="Arial"/>
          <w:szCs w:val="24"/>
          <w:lang w:val="en-CA"/>
        </w:rPr>
        <w:t>2023</w:t>
      </w:r>
      <w:r w:rsidR="00AE67A8" w:rsidRPr="00E166B5">
        <w:rPr>
          <w:rFonts w:cs="Arial"/>
          <w:szCs w:val="24"/>
          <w:lang w:val="en"/>
        </w:rPr>
        <w:t xml:space="preserve">, and the effective date of the </w:t>
      </w:r>
      <w:r w:rsidR="00CF271B" w:rsidRPr="00FF4498">
        <w:rPr>
          <w:lang w:val="en-CA"/>
        </w:rPr>
        <w:t>2023-2028</w:t>
      </w:r>
      <w:r w:rsidR="00AE67A8" w:rsidRPr="00E166B5">
        <w:rPr>
          <w:rFonts w:cs="Arial"/>
          <w:szCs w:val="24"/>
          <w:lang w:val="en"/>
        </w:rPr>
        <w:t xml:space="preserve"> collective agreement, according to the salary scales and hourly rates in effect in the </w:t>
      </w:r>
      <w:r w:rsidR="00CF271B" w:rsidRPr="00FF4498">
        <w:rPr>
          <w:lang w:val="en-CA"/>
        </w:rPr>
        <w:t>202</w:t>
      </w:r>
      <w:r w:rsidR="007F68B6" w:rsidRPr="00FF4498">
        <w:rPr>
          <w:lang w:val="en-CA"/>
        </w:rPr>
        <w:t>0</w:t>
      </w:r>
      <w:r w:rsidR="00CF271B" w:rsidRPr="00FF4498">
        <w:rPr>
          <w:lang w:val="en-CA"/>
        </w:rPr>
        <w:t>-202</w:t>
      </w:r>
      <w:r w:rsidR="007F68B6" w:rsidRPr="00FF4498">
        <w:rPr>
          <w:lang w:val="en-CA"/>
        </w:rPr>
        <w:t>3</w:t>
      </w:r>
      <w:r w:rsidR="00AE67A8" w:rsidRPr="00E166B5">
        <w:rPr>
          <w:rFonts w:cs="Arial"/>
          <w:szCs w:val="24"/>
          <w:lang w:val="en"/>
        </w:rPr>
        <w:t xml:space="preserve"> collective agreement</w:t>
      </w:r>
      <w:r w:rsidRPr="00E166B5">
        <w:rPr>
          <w:lang w:val="en-CA"/>
        </w:rPr>
        <w:t>.</w:t>
      </w:r>
    </w:p>
    <w:p w14:paraId="3C8B4CD9" w14:textId="77777777" w:rsidR="00CF271B" w:rsidRPr="00E166B5" w:rsidRDefault="00CF271B" w:rsidP="00584C45">
      <w:pPr>
        <w:tabs>
          <w:tab w:val="left" w:pos="1134"/>
        </w:tabs>
        <w:ind w:left="1134" w:hanging="567"/>
        <w:rPr>
          <w:lang w:val="en-CA"/>
        </w:rPr>
      </w:pPr>
    </w:p>
    <w:p w14:paraId="5D34FDAA" w14:textId="1B4FAD26" w:rsidR="000500C6" w:rsidRPr="00E166B5" w:rsidRDefault="00CF271B" w:rsidP="002118F3">
      <w:pPr>
        <w:pStyle w:val="NUMRODECLAUSE"/>
      </w:pPr>
      <w:r w:rsidRPr="00FF4498">
        <w:rPr>
          <w:bCs/>
        </w:rPr>
        <w:t>2.02</w:t>
      </w:r>
    </w:p>
    <w:p w14:paraId="54F45A31" w14:textId="11D395A9" w:rsidR="00AE67A8" w:rsidRPr="00E166B5" w:rsidRDefault="00AE67A8" w:rsidP="00584C45">
      <w:pPr>
        <w:rPr>
          <w:rFonts w:cs="Arial"/>
          <w:szCs w:val="24"/>
          <w:lang w:val="en-CA"/>
        </w:rPr>
      </w:pPr>
      <w:r w:rsidRPr="00E166B5">
        <w:rPr>
          <w:rFonts w:cs="Arial"/>
          <w:szCs w:val="24"/>
          <w:lang w:val="en"/>
        </w:rPr>
        <w:t>A professor who was employed by the College between April 1, </w:t>
      </w:r>
      <w:r w:rsidR="00EE011F" w:rsidRPr="00FF4498">
        <w:rPr>
          <w:rFonts w:cs="Arial"/>
          <w:szCs w:val="24"/>
          <w:lang w:val="en-CA"/>
        </w:rPr>
        <w:t>2023</w:t>
      </w:r>
      <w:r w:rsidRPr="00E166B5">
        <w:rPr>
          <w:rFonts w:cs="Arial"/>
          <w:szCs w:val="24"/>
          <w:lang w:val="en"/>
        </w:rPr>
        <w:t xml:space="preserve">, and the date preceding the date of signing of the </w:t>
      </w:r>
      <w:r w:rsidR="00CF271B" w:rsidRPr="00FF4498">
        <w:rPr>
          <w:lang w:val="en-CA"/>
        </w:rPr>
        <w:t>2023-2028</w:t>
      </w:r>
      <w:r w:rsidRPr="00E166B5">
        <w:rPr>
          <w:rFonts w:cs="Arial"/>
          <w:szCs w:val="24"/>
          <w:lang w:val="en"/>
        </w:rPr>
        <w:t xml:space="preserve"> collective agreement and who was covered by Appendix</w:t>
      </w:r>
      <w:r w:rsidR="00945FE5">
        <w:rPr>
          <w:rFonts w:cs="Arial"/>
          <w:szCs w:val="24"/>
          <w:lang w:val="en"/>
        </w:rPr>
        <w:t> </w:t>
      </w:r>
      <w:r w:rsidRPr="00E166B5">
        <w:rPr>
          <w:rFonts w:cs="Arial"/>
          <w:szCs w:val="24"/>
          <w:lang w:val="en"/>
        </w:rPr>
        <w:t>VI</w:t>
      </w:r>
      <w:r w:rsidR="008806AA" w:rsidRPr="00E166B5">
        <w:rPr>
          <w:rFonts w:cs="Arial"/>
          <w:szCs w:val="24"/>
          <w:lang w:val="en"/>
        </w:rPr>
        <w:noBreakHyphen/>
      </w:r>
      <w:r w:rsidRPr="00E166B5">
        <w:rPr>
          <w:rFonts w:cs="Arial"/>
          <w:szCs w:val="24"/>
          <w:lang w:val="en"/>
        </w:rPr>
        <w:t>2 (Regional Disparities) shall be entitled to the difference between the amounts to which he/she would have been entitled under this Appendix and the amounts that he/she actually received in the same capacity.</w:t>
      </w:r>
    </w:p>
    <w:p w14:paraId="342178D1" w14:textId="733B3333" w:rsidR="000500C6" w:rsidRPr="00E166B5" w:rsidRDefault="00CF271B" w:rsidP="00584C45">
      <w:pPr>
        <w:rPr>
          <w:b/>
          <w:bCs/>
          <w:lang w:val="en-CA"/>
        </w:rPr>
      </w:pPr>
      <w:r w:rsidRPr="00FF4498">
        <w:rPr>
          <w:b/>
          <w:bCs/>
          <w:lang w:val="en-CA"/>
        </w:rPr>
        <w:lastRenderedPageBreak/>
        <w:t>2.03</w:t>
      </w:r>
    </w:p>
    <w:p w14:paraId="0324B2AF" w14:textId="0B6360E9" w:rsidR="000500C6" w:rsidRPr="00E166B5" w:rsidRDefault="00AE67A8" w:rsidP="00584C45">
      <w:pPr>
        <w:rPr>
          <w:lang w:val="en-CA"/>
        </w:rPr>
      </w:pPr>
      <w:r w:rsidRPr="00E166B5">
        <w:rPr>
          <w:rFonts w:cs="Arial"/>
          <w:szCs w:val="24"/>
          <w:lang w:val="en-CA"/>
        </w:rPr>
        <w:t xml:space="preserve">A teacher who was in the employ of the College during the period from April 1, </w:t>
      </w:r>
      <w:r w:rsidR="00EE011F" w:rsidRPr="00FF4498">
        <w:rPr>
          <w:rFonts w:cs="Arial"/>
          <w:szCs w:val="24"/>
          <w:lang w:val="en-CA"/>
        </w:rPr>
        <w:t>2023</w:t>
      </w:r>
      <w:r w:rsidRPr="00E166B5">
        <w:rPr>
          <w:rFonts w:cs="Arial"/>
          <w:szCs w:val="24"/>
          <w:lang w:val="en-CA"/>
        </w:rPr>
        <w:t xml:space="preserve">, to the day preceding the date of signing of the </w:t>
      </w:r>
      <w:r w:rsidR="00CF271B" w:rsidRPr="00FF4498">
        <w:rPr>
          <w:lang w:val="en-CA"/>
        </w:rPr>
        <w:t>2023-2028</w:t>
      </w:r>
      <w:r w:rsidRPr="00E166B5">
        <w:rPr>
          <w:rFonts w:cs="Arial"/>
          <w:szCs w:val="24"/>
          <w:lang w:val="en-CA"/>
        </w:rPr>
        <w:t xml:space="preserve"> collective agreement and who was covered in Appendix III</w:t>
      </w:r>
      <w:r w:rsidR="008806AA" w:rsidRPr="00E166B5">
        <w:rPr>
          <w:rFonts w:cs="Arial"/>
          <w:szCs w:val="24"/>
          <w:lang w:val="en-CA"/>
        </w:rPr>
        <w:noBreakHyphen/>
      </w:r>
      <w:r w:rsidRPr="00E166B5">
        <w:rPr>
          <w:rFonts w:cs="Arial"/>
          <w:szCs w:val="24"/>
          <w:lang w:val="en-CA"/>
        </w:rPr>
        <w:t>7 (1.03 (aircraft maintenance engineer (AME) licence) issued by Transport Canada) shall be entitled to the difference between the amounts to which he/she would have been entitled under this Appendix and those that he/she actually received in the same capacity.</w:t>
      </w:r>
    </w:p>
    <w:p w14:paraId="31E7A55D" w14:textId="77777777" w:rsidR="000500C6" w:rsidRPr="00E166B5" w:rsidRDefault="000500C6" w:rsidP="00584C45">
      <w:pPr>
        <w:rPr>
          <w:b/>
          <w:bCs/>
          <w:lang w:val="en-CA"/>
        </w:rPr>
      </w:pPr>
    </w:p>
    <w:p w14:paraId="1EBFA6B3" w14:textId="5304180D" w:rsidR="000500C6" w:rsidRPr="00E166B5" w:rsidRDefault="00CF271B" w:rsidP="00584C45">
      <w:pPr>
        <w:rPr>
          <w:b/>
          <w:bCs/>
          <w:lang w:val="en-CA"/>
        </w:rPr>
      </w:pPr>
      <w:r w:rsidRPr="00FF4498">
        <w:rPr>
          <w:b/>
          <w:bCs/>
          <w:lang w:val="en-CA"/>
        </w:rPr>
        <w:t>2.04</w:t>
      </w:r>
    </w:p>
    <w:p w14:paraId="396AD734" w14:textId="1467D8DE" w:rsidR="00AE67A8" w:rsidRPr="00E166B5" w:rsidRDefault="00AE67A8" w:rsidP="00584C45">
      <w:pPr>
        <w:rPr>
          <w:rFonts w:cs="Arial"/>
          <w:szCs w:val="24"/>
          <w:lang w:val="en-CA"/>
        </w:rPr>
      </w:pPr>
      <w:r w:rsidRPr="00E166B5">
        <w:rPr>
          <w:rFonts w:cs="Arial"/>
          <w:szCs w:val="24"/>
          <w:lang w:val="en-CA"/>
        </w:rPr>
        <w:t>A professor who performed the activities set out in clause</w:t>
      </w:r>
      <w:r w:rsidR="004745E1">
        <w:rPr>
          <w:rFonts w:cs="Arial"/>
          <w:szCs w:val="24"/>
          <w:lang w:val="en-CA"/>
        </w:rPr>
        <w:t> </w:t>
      </w:r>
      <w:r w:rsidRPr="00E166B5">
        <w:rPr>
          <w:rFonts w:cs="Arial"/>
          <w:szCs w:val="24"/>
          <w:lang w:val="en-CA"/>
        </w:rPr>
        <w:t>6</w:t>
      </w:r>
      <w:r w:rsidR="008806AA" w:rsidRPr="00E166B5">
        <w:rPr>
          <w:rFonts w:cs="Arial"/>
          <w:szCs w:val="24"/>
          <w:lang w:val="en-CA"/>
        </w:rPr>
        <w:noBreakHyphen/>
      </w:r>
      <w:r w:rsidRPr="00E166B5">
        <w:rPr>
          <w:rFonts w:cs="Arial"/>
          <w:szCs w:val="24"/>
          <w:lang w:val="en-CA"/>
        </w:rPr>
        <w:t>1.04, during the period from</w:t>
      </w:r>
      <w:r w:rsidR="00CF271B" w:rsidRPr="009460CE">
        <w:rPr>
          <w:rFonts w:cs="Arial"/>
          <w:szCs w:val="24"/>
          <w:lang w:val="en"/>
        </w:rPr>
        <w:t xml:space="preserve"> </w:t>
      </w:r>
      <w:r w:rsidR="00CF271B" w:rsidRPr="00FF4498">
        <w:rPr>
          <w:rFonts w:cs="Arial"/>
          <w:szCs w:val="24"/>
          <w:lang w:val="en"/>
        </w:rPr>
        <w:t>April</w:t>
      </w:r>
      <w:r w:rsidR="00945FE5" w:rsidRPr="00FF4498">
        <w:rPr>
          <w:rFonts w:cs="Arial"/>
          <w:szCs w:val="24"/>
          <w:lang w:val="en"/>
        </w:rPr>
        <w:t> </w:t>
      </w:r>
      <w:r w:rsidR="00CF271B" w:rsidRPr="00FF4498">
        <w:rPr>
          <w:rFonts w:cs="Arial"/>
          <w:szCs w:val="24"/>
          <w:lang w:val="en"/>
        </w:rPr>
        <w:t>1, 2023</w:t>
      </w:r>
      <w:r w:rsidRPr="00E166B5">
        <w:rPr>
          <w:rFonts w:cs="Arial"/>
          <w:szCs w:val="24"/>
          <w:lang w:val="en-CA"/>
        </w:rPr>
        <w:t>, to the day preceding the date of signing of the collective agreement, shall be entitled to retroactivity equal to the difference between:</w:t>
      </w:r>
    </w:p>
    <w:p w14:paraId="52CEA5E1" w14:textId="77777777" w:rsidR="000500C6" w:rsidRPr="00E166B5" w:rsidRDefault="000500C6" w:rsidP="00584C45">
      <w:pPr>
        <w:rPr>
          <w:lang w:val="en-CA"/>
        </w:rPr>
      </w:pPr>
    </w:p>
    <w:p w14:paraId="5CBE8739" w14:textId="08BCF6B0" w:rsidR="000500C6" w:rsidRPr="00E166B5" w:rsidRDefault="000500C6" w:rsidP="00584C45">
      <w:pPr>
        <w:tabs>
          <w:tab w:val="left" w:pos="1134"/>
        </w:tabs>
        <w:ind w:left="1134" w:hanging="567"/>
        <w:rPr>
          <w:lang w:val="en-CA"/>
        </w:rPr>
      </w:pPr>
      <w:r w:rsidRPr="00E166B5">
        <w:rPr>
          <w:rFonts w:ascii="Symbol" w:hAnsi="Symbol"/>
        </w:rPr>
        <w:t></w:t>
      </w:r>
      <w:r w:rsidRPr="00E166B5">
        <w:rPr>
          <w:rFonts w:ascii="Symbol" w:hAnsi="Symbol"/>
          <w:lang w:val="en-CA"/>
        </w:rPr>
        <w:tab/>
      </w:r>
      <w:r w:rsidR="00AE67A8" w:rsidRPr="00E166B5">
        <w:rPr>
          <w:rFonts w:cs="Arial"/>
          <w:szCs w:val="24"/>
          <w:lang w:val="en-CA"/>
        </w:rPr>
        <w:t xml:space="preserve">The salary that he/she would have been entitled to for the period included between </w:t>
      </w:r>
      <w:r w:rsidR="00CF271B" w:rsidRPr="00FF4498">
        <w:rPr>
          <w:rFonts w:cs="Arial"/>
          <w:szCs w:val="24"/>
          <w:lang w:val="en"/>
        </w:rPr>
        <w:t>April</w:t>
      </w:r>
      <w:r w:rsidR="00945FE5" w:rsidRPr="00FF4498">
        <w:rPr>
          <w:rFonts w:cs="Arial"/>
          <w:szCs w:val="24"/>
          <w:lang w:val="en"/>
        </w:rPr>
        <w:t> </w:t>
      </w:r>
      <w:r w:rsidR="00CF271B" w:rsidRPr="00FF4498">
        <w:rPr>
          <w:rFonts w:cs="Arial"/>
          <w:szCs w:val="24"/>
          <w:lang w:val="en"/>
        </w:rPr>
        <w:t>1, 2023</w:t>
      </w:r>
      <w:r w:rsidR="00AE67A8" w:rsidRPr="00E166B5">
        <w:rPr>
          <w:rFonts w:cs="Arial"/>
          <w:szCs w:val="24"/>
          <w:lang w:val="en-CA"/>
        </w:rPr>
        <w:t xml:space="preserve">, and the date of signing of the </w:t>
      </w:r>
      <w:r w:rsidR="00CF271B" w:rsidRPr="00FF4498">
        <w:rPr>
          <w:lang w:val="en-CA"/>
        </w:rPr>
        <w:t>2023-2028</w:t>
      </w:r>
      <w:r w:rsidR="00AE67A8" w:rsidRPr="00E166B5">
        <w:rPr>
          <w:rFonts w:cs="Arial"/>
          <w:szCs w:val="24"/>
          <w:lang w:val="en-CA"/>
        </w:rPr>
        <w:t xml:space="preserve"> collective agreement, according to the hourly rate in effect in Table C of Appendix VI</w:t>
      </w:r>
      <w:r w:rsidR="008806AA" w:rsidRPr="00E166B5">
        <w:rPr>
          <w:rFonts w:cs="Arial"/>
          <w:szCs w:val="24"/>
          <w:lang w:val="en-CA"/>
        </w:rPr>
        <w:noBreakHyphen/>
      </w:r>
      <w:r w:rsidR="00AE67A8" w:rsidRPr="00E166B5">
        <w:rPr>
          <w:rFonts w:cs="Arial"/>
          <w:szCs w:val="24"/>
          <w:lang w:val="en-CA"/>
        </w:rPr>
        <w:t xml:space="preserve">1 of the </w:t>
      </w:r>
      <w:r w:rsidR="00CF271B" w:rsidRPr="00FF4498">
        <w:rPr>
          <w:lang w:val="en-CA"/>
        </w:rPr>
        <w:t>2023-2028</w:t>
      </w:r>
      <w:r w:rsidR="00AE67A8" w:rsidRPr="00E166B5">
        <w:rPr>
          <w:rFonts w:cs="Arial"/>
          <w:szCs w:val="24"/>
          <w:lang w:val="en-CA"/>
        </w:rPr>
        <w:t xml:space="preserve"> collective agreement</w:t>
      </w:r>
    </w:p>
    <w:p w14:paraId="1456716C" w14:textId="77777777" w:rsidR="000500C6" w:rsidRPr="00E166B5" w:rsidRDefault="000500C6" w:rsidP="00584C45">
      <w:pPr>
        <w:ind w:left="1134"/>
        <w:rPr>
          <w:lang w:val="en-CA"/>
        </w:rPr>
      </w:pPr>
    </w:p>
    <w:p w14:paraId="5349FC4C" w14:textId="77777777" w:rsidR="000500C6" w:rsidRPr="00E166B5" w:rsidRDefault="00027C57" w:rsidP="00584C45">
      <w:pPr>
        <w:pStyle w:val="Texte1cm600000000"/>
        <w:ind w:left="1134"/>
        <w:rPr>
          <w:lang w:val="en-CA"/>
        </w:rPr>
      </w:pPr>
      <w:r w:rsidRPr="00E166B5">
        <w:rPr>
          <w:lang w:val="en-CA"/>
        </w:rPr>
        <w:t>and</w:t>
      </w:r>
    </w:p>
    <w:p w14:paraId="5860D510" w14:textId="77777777" w:rsidR="000500C6" w:rsidRPr="00E166B5" w:rsidRDefault="000500C6" w:rsidP="00584C45">
      <w:pPr>
        <w:ind w:left="1134"/>
        <w:rPr>
          <w:lang w:val="en-CA"/>
        </w:rPr>
      </w:pPr>
    </w:p>
    <w:p w14:paraId="15DA9E68" w14:textId="53494B93" w:rsidR="00AE67A8" w:rsidRPr="00E166B5" w:rsidRDefault="000500C6" w:rsidP="00584C45">
      <w:pPr>
        <w:tabs>
          <w:tab w:val="left" w:pos="1134"/>
        </w:tabs>
        <w:ind w:left="1134" w:hanging="567"/>
        <w:rPr>
          <w:rFonts w:cs="Arial"/>
          <w:szCs w:val="24"/>
          <w:lang w:val="en-CA"/>
        </w:rPr>
      </w:pPr>
      <w:r w:rsidRPr="00E166B5">
        <w:rPr>
          <w:rFonts w:ascii="Symbol" w:hAnsi="Symbol"/>
        </w:rPr>
        <w:t></w:t>
      </w:r>
      <w:r w:rsidRPr="00E166B5">
        <w:rPr>
          <w:rFonts w:ascii="Symbol" w:hAnsi="Symbol"/>
          <w:lang w:val="en-CA"/>
        </w:rPr>
        <w:tab/>
      </w:r>
      <w:r w:rsidR="00AE67A8" w:rsidRPr="00E166B5">
        <w:rPr>
          <w:rFonts w:cs="Arial"/>
          <w:szCs w:val="24"/>
          <w:lang w:val="en-CA"/>
        </w:rPr>
        <w:t>The salary that he/she received for the period included between</w:t>
      </w:r>
      <w:r w:rsidR="00CF271B" w:rsidRPr="009460CE">
        <w:rPr>
          <w:rFonts w:cs="Arial"/>
          <w:szCs w:val="24"/>
          <w:lang w:val="en"/>
        </w:rPr>
        <w:t xml:space="preserve"> </w:t>
      </w:r>
      <w:r w:rsidR="00CF271B" w:rsidRPr="00FF4498">
        <w:rPr>
          <w:rFonts w:cs="Arial"/>
          <w:szCs w:val="24"/>
          <w:lang w:val="en"/>
        </w:rPr>
        <w:t>April</w:t>
      </w:r>
      <w:r w:rsidR="00945FE5" w:rsidRPr="00FF4498">
        <w:rPr>
          <w:rFonts w:cs="Arial"/>
          <w:szCs w:val="24"/>
          <w:lang w:val="en"/>
        </w:rPr>
        <w:t> </w:t>
      </w:r>
      <w:r w:rsidR="00CF271B" w:rsidRPr="00FF4498">
        <w:rPr>
          <w:rFonts w:cs="Arial"/>
          <w:szCs w:val="24"/>
          <w:lang w:val="en"/>
        </w:rPr>
        <w:t>1, 2023</w:t>
      </w:r>
      <w:r w:rsidR="00AE67A8" w:rsidRPr="00E166B5">
        <w:rPr>
          <w:rFonts w:cs="Arial"/>
          <w:szCs w:val="24"/>
          <w:lang w:val="en-CA"/>
        </w:rPr>
        <w:t xml:space="preserve">, and the date of signing of the </w:t>
      </w:r>
      <w:r w:rsidR="00CF271B" w:rsidRPr="00FF4498">
        <w:rPr>
          <w:lang w:val="en-CA"/>
        </w:rPr>
        <w:t>2023-2028</w:t>
      </w:r>
      <w:r w:rsidR="00AE67A8" w:rsidRPr="00E166B5">
        <w:rPr>
          <w:rFonts w:cs="Arial"/>
          <w:szCs w:val="24"/>
          <w:lang w:val="en-CA"/>
        </w:rPr>
        <w:t xml:space="preserve"> collective agreement.</w:t>
      </w:r>
    </w:p>
    <w:p w14:paraId="7EFBBC37" w14:textId="77777777" w:rsidR="000500C6" w:rsidRPr="00E166B5" w:rsidRDefault="000500C6" w:rsidP="00584C45">
      <w:pPr>
        <w:rPr>
          <w:lang w:val="en-CA"/>
        </w:rPr>
      </w:pPr>
    </w:p>
    <w:p w14:paraId="1A709247" w14:textId="03648CCC" w:rsidR="000500C6" w:rsidRPr="00E166B5" w:rsidRDefault="00CF271B" w:rsidP="00584C45">
      <w:pPr>
        <w:rPr>
          <w:b/>
          <w:lang w:val="en-CA"/>
        </w:rPr>
      </w:pPr>
      <w:r w:rsidRPr="00FF4498">
        <w:rPr>
          <w:b/>
          <w:bCs/>
          <w:lang w:val="en-CA"/>
        </w:rPr>
        <w:t>2.05</w:t>
      </w:r>
    </w:p>
    <w:p w14:paraId="6BA870DA" w14:textId="3EBDB0CB" w:rsidR="00AE67A8" w:rsidRPr="00E166B5" w:rsidRDefault="00AE67A8" w:rsidP="00584C45">
      <w:pPr>
        <w:rPr>
          <w:rFonts w:cs="Arial"/>
          <w:szCs w:val="24"/>
          <w:lang w:val="en-CA"/>
        </w:rPr>
      </w:pPr>
      <w:r w:rsidRPr="00E166B5">
        <w:rPr>
          <w:rFonts w:cs="Arial"/>
          <w:szCs w:val="24"/>
          <w:lang w:val="en-CA"/>
        </w:rPr>
        <w:t>However, the amounts resulting from the application of items</w:t>
      </w:r>
      <w:r w:rsidR="00945FE5">
        <w:rPr>
          <w:rFonts w:cs="Arial"/>
          <w:szCs w:val="24"/>
          <w:lang w:val="en-CA"/>
        </w:rPr>
        <w:t> </w:t>
      </w:r>
      <w:r w:rsidRPr="00E166B5">
        <w:rPr>
          <w:rFonts w:cs="Arial"/>
          <w:szCs w:val="24"/>
          <w:lang w:val="en-CA"/>
        </w:rPr>
        <w:t xml:space="preserve">2.01, 2.02, 2.03 </w:t>
      </w:r>
      <w:r w:rsidR="00CF271B" w:rsidRPr="00FF4498">
        <w:rPr>
          <w:rFonts w:cs="Arial"/>
          <w:szCs w:val="24"/>
          <w:lang w:val="en-CA"/>
        </w:rPr>
        <w:t>and</w:t>
      </w:r>
      <w:r w:rsidR="00CF271B">
        <w:rPr>
          <w:rFonts w:cs="Arial"/>
          <w:szCs w:val="24"/>
          <w:lang w:val="en-CA"/>
        </w:rPr>
        <w:t xml:space="preserve"> </w:t>
      </w:r>
      <w:r w:rsidRPr="00E166B5">
        <w:rPr>
          <w:rFonts w:cs="Arial"/>
          <w:szCs w:val="24"/>
          <w:lang w:val="en-CA"/>
        </w:rPr>
        <w:t xml:space="preserve">2.04 of this Appendix shall be owing only if the professor makes a written request to the College within one hundred and twenty (120) days following the sending, by the College to the Union, of a list of the names and last known addresses of the professors covered by this clause. </w:t>
      </w:r>
    </w:p>
    <w:p w14:paraId="37FE4AD7" w14:textId="77777777" w:rsidR="000500C6" w:rsidRPr="00E166B5" w:rsidRDefault="000500C6" w:rsidP="00584C45">
      <w:pPr>
        <w:rPr>
          <w:lang w:val="en-CA"/>
        </w:rPr>
      </w:pPr>
    </w:p>
    <w:p w14:paraId="3189E675" w14:textId="77777777" w:rsidR="000500C6" w:rsidRPr="00E166B5" w:rsidRDefault="00AE67A8" w:rsidP="00584C45">
      <w:pPr>
        <w:rPr>
          <w:rFonts w:cs="Arial"/>
          <w:szCs w:val="24"/>
          <w:lang w:val="en-CA"/>
        </w:rPr>
      </w:pPr>
      <w:r w:rsidRPr="00E166B5">
        <w:rPr>
          <w:rFonts w:cs="Arial"/>
          <w:szCs w:val="24"/>
          <w:lang w:val="en-CA"/>
        </w:rPr>
        <w:t>This list shall be sent within one hundred and twenty (120) days following the signing of the collective agreement.</w:t>
      </w:r>
    </w:p>
    <w:p w14:paraId="61CD78E2" w14:textId="77777777" w:rsidR="00AE67A8" w:rsidRPr="00E166B5" w:rsidRDefault="00AE67A8" w:rsidP="00584C45">
      <w:pPr>
        <w:rPr>
          <w:lang w:val="en-CA"/>
        </w:rPr>
      </w:pPr>
    </w:p>
    <w:p w14:paraId="22A35F14" w14:textId="4079C964" w:rsidR="000500C6" w:rsidRPr="00E166B5" w:rsidRDefault="00CF271B" w:rsidP="002118F3">
      <w:pPr>
        <w:pStyle w:val="NUMRODECLAUSE"/>
      </w:pPr>
      <w:r w:rsidRPr="00FF4498">
        <w:rPr>
          <w:bCs/>
        </w:rPr>
        <w:t>2.06</w:t>
      </w:r>
    </w:p>
    <w:p w14:paraId="70834819" w14:textId="68FBAADE" w:rsidR="00822E0F" w:rsidRPr="00C67E9E" w:rsidRDefault="00AE67A8" w:rsidP="00584C45">
      <w:pPr>
        <w:rPr>
          <w:lang w:val="en-CA"/>
        </w:rPr>
      </w:pPr>
      <w:r w:rsidRPr="00E166B5">
        <w:rPr>
          <w:rFonts w:cs="Arial"/>
          <w:szCs w:val="24"/>
          <w:lang w:val="en-CA"/>
        </w:rPr>
        <w:t xml:space="preserve">The amounts resulting from the application of item </w:t>
      </w:r>
      <w:r w:rsidR="00CF271B" w:rsidRPr="00FF4498">
        <w:rPr>
          <w:rFonts w:cs="Arial"/>
          <w:szCs w:val="24"/>
          <w:lang w:val="en-CA"/>
        </w:rPr>
        <w:t>2.05</w:t>
      </w:r>
      <w:r w:rsidR="00CF271B">
        <w:rPr>
          <w:rFonts w:cs="Arial"/>
          <w:szCs w:val="24"/>
          <w:lang w:val="en-CA"/>
        </w:rPr>
        <w:t xml:space="preserve"> </w:t>
      </w:r>
      <w:r w:rsidRPr="00E166B5">
        <w:rPr>
          <w:rFonts w:cs="Arial"/>
          <w:szCs w:val="24"/>
          <w:lang w:val="en-CA"/>
        </w:rPr>
        <w:t>shall be paid within one hundred and twenty (120) days following the request provided for in the same item.</w:t>
      </w:r>
    </w:p>
    <w:p w14:paraId="75A59718" w14:textId="77777777" w:rsidR="00233621" w:rsidRPr="009460CE" w:rsidRDefault="00233621" w:rsidP="000500C6">
      <w:pPr>
        <w:suppressAutoHyphens w:val="0"/>
        <w:jc w:val="left"/>
        <w:rPr>
          <w:lang w:val="en-CA"/>
        </w:rPr>
        <w:sectPr w:rsidR="00233621" w:rsidRPr="009460CE" w:rsidSect="00DC1F41">
          <w:headerReference w:type="default" r:id="rId101"/>
          <w:footnotePr>
            <w:numRestart w:val="eachPage"/>
          </w:footnotePr>
          <w:pgSz w:w="12240" w:h="15840" w:code="1"/>
          <w:pgMar w:top="720" w:right="1077" w:bottom="1242" w:left="1684" w:header="709" w:footer="709" w:gutter="0"/>
          <w:cols w:space="720"/>
          <w:docGrid w:linePitch="326"/>
        </w:sectPr>
      </w:pPr>
    </w:p>
    <w:p w14:paraId="63AC5C57" w14:textId="3AAFC484" w:rsidR="00F63E29" w:rsidRPr="005C7830" w:rsidRDefault="00F63E29" w:rsidP="00B2587F">
      <w:pPr>
        <w:pStyle w:val="Titre3"/>
        <w:rPr>
          <w:rStyle w:val="Titre3Car"/>
          <w:lang w:val="en-CA"/>
        </w:rPr>
      </w:pPr>
      <w:bookmarkStart w:id="2689" w:name="_Toc189662189"/>
      <w:bookmarkStart w:id="2690" w:name="_Toc151351262"/>
      <w:bookmarkStart w:id="2691" w:name="_Toc152407068"/>
      <w:bookmarkStart w:id="2692" w:name="_Toc153004893"/>
      <w:bookmarkStart w:id="2693" w:name="_Toc492804696"/>
      <w:bookmarkStart w:id="2694" w:name="_Toc492806106"/>
      <w:bookmarkStart w:id="2695" w:name="_Toc492867205"/>
      <w:r w:rsidRPr="005C7830">
        <w:rPr>
          <w:lang w:val="en-CA"/>
        </w:rPr>
        <w:lastRenderedPageBreak/>
        <w:t>A</w:t>
      </w:r>
      <w:r w:rsidR="00F64B98" w:rsidRPr="005C7830">
        <w:rPr>
          <w:lang w:val="en-CA"/>
        </w:rPr>
        <w:t>ppendix</w:t>
      </w:r>
      <w:r w:rsidRPr="005C7830">
        <w:rPr>
          <w:lang w:val="en-CA"/>
        </w:rPr>
        <w:t> VI</w:t>
      </w:r>
      <w:r w:rsidR="00B2587F" w:rsidRPr="005C7830">
        <w:rPr>
          <w:lang w:val="en-CA"/>
        </w:rPr>
        <w:t> - </w:t>
      </w:r>
      <w:r w:rsidRPr="005C7830">
        <w:rPr>
          <w:lang w:val="en-CA"/>
        </w:rPr>
        <w:t>4</w:t>
      </w:r>
      <w:r w:rsidR="0096397E" w:rsidRPr="001F048B">
        <w:fldChar w:fldCharType="begin"/>
      </w:r>
      <w:r w:rsidR="0096397E" w:rsidRPr="005C7830">
        <w:rPr>
          <w:lang w:val="en-CA"/>
        </w:rPr>
        <w:instrText xml:space="preserve"> TC " </w:instrText>
      </w:r>
      <w:bookmarkStart w:id="2696" w:name="_Toc136548059"/>
      <w:bookmarkStart w:id="2697" w:name="_Toc136548263"/>
      <w:bookmarkStart w:id="2698" w:name="_Toc136548988"/>
      <w:bookmarkStart w:id="2699" w:name="_Toc175579247"/>
      <w:r w:rsidR="0096397E" w:rsidRPr="005C7830">
        <w:rPr>
          <w:lang w:val="en-CA"/>
        </w:rPr>
        <w:instrText xml:space="preserve">VI </w:instrText>
      </w:r>
      <w:r w:rsidR="0096397E" w:rsidRPr="005C7830">
        <w:rPr>
          <w:lang w:val="en-CA"/>
        </w:rPr>
        <w:noBreakHyphen/>
        <w:instrText xml:space="preserve"> 4</w:instrText>
      </w:r>
      <w:bookmarkEnd w:id="2696"/>
      <w:bookmarkEnd w:id="2697"/>
      <w:bookmarkEnd w:id="2698"/>
      <w:bookmarkEnd w:id="2699"/>
      <w:r w:rsidR="0096397E" w:rsidRPr="005C7830">
        <w:rPr>
          <w:lang w:val="en-CA"/>
        </w:rPr>
        <w:instrText xml:space="preserve"> "\N</w:instrText>
      </w:r>
      <w:r w:rsidR="0096397E" w:rsidRPr="001F048B">
        <w:fldChar w:fldCharType="end"/>
      </w:r>
      <w:r w:rsidRPr="005C7830">
        <w:rPr>
          <w:lang w:val="en-CA"/>
        </w:rPr>
        <w:br/>
      </w:r>
      <w:r w:rsidRPr="005C7830">
        <w:rPr>
          <w:lang w:val="en-CA"/>
        </w:rPr>
        <w:br/>
      </w:r>
      <w:bookmarkStart w:id="2700" w:name="_Toc175579248"/>
      <w:r w:rsidR="00F64B98" w:rsidRPr="005C7830">
        <w:rPr>
          <w:rStyle w:val="Titre3Car"/>
          <w:b/>
          <w:sz w:val="28"/>
          <w:szCs w:val="22"/>
          <w:lang w:val="en-CA"/>
        </w:rPr>
        <w:t>Increase in Salary Rates and Scales</w:t>
      </w:r>
      <w:bookmarkEnd w:id="2700"/>
      <w:bookmarkEnd w:id="2689"/>
    </w:p>
    <w:p w14:paraId="665F59EF" w14:textId="19067A65" w:rsidR="00F64B98" w:rsidRPr="00E0692D" w:rsidRDefault="00584C45" w:rsidP="00584C45">
      <w:pPr>
        <w:pStyle w:val="Paragraphedeliste"/>
        <w:tabs>
          <w:tab w:val="left" w:pos="567"/>
        </w:tabs>
        <w:spacing w:before="240"/>
        <w:ind w:left="567" w:hanging="567"/>
        <w:rPr>
          <w:rFonts w:cs="Arial"/>
          <w:szCs w:val="24"/>
          <w:lang w:val="en-CA"/>
        </w:rPr>
      </w:pPr>
      <w:r w:rsidRPr="00E0692D">
        <w:rPr>
          <w:rFonts w:cs="Arial"/>
          <w:szCs w:val="24"/>
          <w:lang w:val="en-CA"/>
        </w:rPr>
        <w:t>1.</w:t>
      </w:r>
      <w:r w:rsidRPr="00E0692D">
        <w:rPr>
          <w:rFonts w:cs="Arial"/>
          <w:szCs w:val="24"/>
          <w:lang w:val="en-CA"/>
        </w:rPr>
        <w:tab/>
      </w:r>
      <w:r w:rsidR="00F64B98" w:rsidRPr="00E0692D">
        <w:rPr>
          <w:rFonts w:cs="Arial"/>
          <w:szCs w:val="24"/>
          <w:lang w:val="en-CA"/>
        </w:rPr>
        <w:t xml:space="preserve">Method of Indexation </w:t>
      </w:r>
    </w:p>
    <w:p w14:paraId="730A07FA" w14:textId="65C1F24F" w:rsidR="00F64B98" w:rsidRPr="0096397E" w:rsidRDefault="00F64B98" w:rsidP="008F77A4">
      <w:pPr>
        <w:spacing w:before="240"/>
        <w:ind w:left="567"/>
        <w:rPr>
          <w:rFonts w:cs="Arial"/>
          <w:szCs w:val="24"/>
          <w:lang w:val="en-CA"/>
        </w:rPr>
      </w:pPr>
      <w:r w:rsidRPr="0096397E">
        <w:rPr>
          <w:rFonts w:cs="Arial"/>
          <w:szCs w:val="24"/>
          <w:lang w:val="en-CA"/>
        </w:rPr>
        <w:t>Salary scale rates are expressed in an hourly basis, except for those applicable to full</w:t>
      </w:r>
      <w:r w:rsidR="008806AA" w:rsidRPr="0096397E">
        <w:rPr>
          <w:rFonts w:cs="Arial"/>
          <w:szCs w:val="24"/>
          <w:lang w:val="en-CA"/>
        </w:rPr>
        <w:noBreakHyphen/>
      </w:r>
      <w:r w:rsidRPr="0096397E">
        <w:rPr>
          <w:rFonts w:cs="Arial"/>
          <w:szCs w:val="24"/>
          <w:lang w:val="en-CA"/>
        </w:rPr>
        <w:t xml:space="preserve">time </w:t>
      </w:r>
      <w:r w:rsidR="00E76DE5" w:rsidRPr="00FF4498">
        <w:rPr>
          <w:rFonts w:cs="Arial"/>
          <w:szCs w:val="24"/>
          <w:lang w:val="en-CA"/>
        </w:rPr>
        <w:t>or</w:t>
      </w:r>
      <w:r w:rsidR="00E76DE5">
        <w:rPr>
          <w:rFonts w:cs="Arial"/>
          <w:szCs w:val="24"/>
          <w:lang w:val="en-CA"/>
        </w:rPr>
        <w:t xml:space="preserve"> </w:t>
      </w:r>
      <w:r w:rsidRPr="0096397E">
        <w:rPr>
          <w:rFonts w:cs="Arial"/>
          <w:szCs w:val="24"/>
          <w:lang w:val="en-CA"/>
        </w:rPr>
        <w:t>part</w:t>
      </w:r>
      <w:r w:rsidR="008806AA" w:rsidRPr="0096397E">
        <w:rPr>
          <w:rFonts w:cs="Arial"/>
          <w:szCs w:val="24"/>
          <w:lang w:val="en-CA"/>
        </w:rPr>
        <w:noBreakHyphen/>
      </w:r>
      <w:r w:rsidRPr="0096397E">
        <w:rPr>
          <w:rFonts w:cs="Arial"/>
          <w:szCs w:val="24"/>
          <w:lang w:val="en-CA"/>
        </w:rPr>
        <w:t xml:space="preserve">time professors </w:t>
      </w:r>
      <w:r w:rsidR="00E76DE5" w:rsidRPr="00FF4498">
        <w:rPr>
          <w:rFonts w:cs="Arial"/>
          <w:szCs w:val="24"/>
          <w:lang w:val="en-CA"/>
        </w:rPr>
        <w:t>or</w:t>
      </w:r>
      <w:r w:rsidR="00E76DE5" w:rsidRPr="0096397E">
        <w:rPr>
          <w:rFonts w:cs="Arial"/>
          <w:szCs w:val="24"/>
          <w:lang w:val="en-CA"/>
        </w:rPr>
        <w:t xml:space="preserve"> </w:t>
      </w:r>
      <w:r w:rsidRPr="0096397E">
        <w:rPr>
          <w:rFonts w:cs="Arial"/>
          <w:szCs w:val="24"/>
          <w:lang w:val="en-CA"/>
        </w:rPr>
        <w:t xml:space="preserve">aeronautics instructors, which are expressed in an annual basis. </w:t>
      </w:r>
    </w:p>
    <w:p w14:paraId="62E10013" w14:textId="447D2004" w:rsidR="00F64B98" w:rsidRPr="0096397E" w:rsidRDefault="00F64B98" w:rsidP="008F77A4">
      <w:pPr>
        <w:spacing w:before="240"/>
        <w:ind w:left="567"/>
        <w:rPr>
          <w:rFonts w:cs="Arial"/>
          <w:szCs w:val="24"/>
          <w:lang w:val="en-CA"/>
        </w:rPr>
      </w:pPr>
      <w:r w:rsidRPr="0096397E">
        <w:rPr>
          <w:rFonts w:cs="Arial"/>
          <w:szCs w:val="24"/>
          <w:lang w:val="en-CA"/>
        </w:rPr>
        <w:t>When general salary increase parameters or other forms of improvements to salary rates or scales must be applied, these are applied based on the hourly rate and are rounded to the nearest cent, except for full</w:t>
      </w:r>
      <w:r w:rsidR="008806AA" w:rsidRPr="0096397E">
        <w:rPr>
          <w:rFonts w:cs="Arial"/>
          <w:szCs w:val="24"/>
          <w:lang w:val="en-CA"/>
        </w:rPr>
        <w:noBreakHyphen/>
      </w:r>
      <w:r w:rsidRPr="0096397E">
        <w:rPr>
          <w:rFonts w:cs="Arial"/>
          <w:szCs w:val="24"/>
          <w:lang w:val="en-CA"/>
        </w:rPr>
        <w:t xml:space="preserve">time </w:t>
      </w:r>
      <w:r w:rsidR="00E76DE5" w:rsidRPr="00FF4498">
        <w:rPr>
          <w:rFonts w:cs="Arial"/>
          <w:szCs w:val="24"/>
          <w:lang w:val="en-CA"/>
        </w:rPr>
        <w:t>or</w:t>
      </w:r>
      <w:r w:rsidR="00E76DE5" w:rsidRPr="0096397E">
        <w:rPr>
          <w:rFonts w:cs="Arial"/>
          <w:szCs w:val="24"/>
          <w:lang w:val="en-CA"/>
        </w:rPr>
        <w:t xml:space="preserve"> </w:t>
      </w:r>
      <w:r w:rsidRPr="0096397E">
        <w:rPr>
          <w:rFonts w:cs="Arial"/>
          <w:szCs w:val="24"/>
          <w:lang w:val="en-CA"/>
        </w:rPr>
        <w:t>part</w:t>
      </w:r>
      <w:r w:rsidR="008806AA" w:rsidRPr="0096397E">
        <w:rPr>
          <w:rFonts w:cs="Arial"/>
          <w:szCs w:val="24"/>
          <w:lang w:val="en-CA"/>
        </w:rPr>
        <w:noBreakHyphen/>
      </w:r>
      <w:r w:rsidRPr="0096397E">
        <w:rPr>
          <w:rFonts w:cs="Arial"/>
          <w:szCs w:val="24"/>
          <w:lang w:val="en-CA"/>
        </w:rPr>
        <w:t xml:space="preserve">time professors </w:t>
      </w:r>
      <w:r w:rsidR="00E76DE5" w:rsidRPr="00FF4498">
        <w:rPr>
          <w:rFonts w:cs="Arial"/>
          <w:szCs w:val="24"/>
          <w:lang w:val="en-CA"/>
        </w:rPr>
        <w:t>or</w:t>
      </w:r>
      <w:r w:rsidR="00E76DE5" w:rsidRPr="0096397E">
        <w:rPr>
          <w:rFonts w:cs="Arial"/>
          <w:szCs w:val="24"/>
          <w:lang w:val="en-CA"/>
        </w:rPr>
        <w:t xml:space="preserve"> </w:t>
      </w:r>
      <w:r w:rsidRPr="0096397E">
        <w:rPr>
          <w:rFonts w:cs="Arial"/>
          <w:szCs w:val="24"/>
          <w:lang w:val="en-CA"/>
        </w:rPr>
        <w:t>aeronautics instructors, which are applied based on the hourly rate and are rounded to the nearest dollar.</w:t>
      </w:r>
    </w:p>
    <w:p w14:paraId="6CCCB549" w14:textId="77777777" w:rsidR="00F63E29" w:rsidRPr="0096397E" w:rsidRDefault="00F64B98" w:rsidP="008F77A4">
      <w:pPr>
        <w:spacing w:before="240"/>
        <w:ind w:left="567"/>
        <w:rPr>
          <w:rFonts w:cs="Arial"/>
          <w:szCs w:val="24"/>
          <w:lang w:val="en-CA"/>
        </w:rPr>
      </w:pPr>
      <w:r w:rsidRPr="0096397E">
        <w:rPr>
          <w:rFonts w:cs="Arial"/>
          <w:szCs w:val="24"/>
          <w:lang w:val="en-CA"/>
        </w:rPr>
        <w:t>For the purposes of publication of the collective agreements, the number of weeks to be considered in calculating the annual rate is 52.18. The annual rate is rounded to the nearest dollar</w:t>
      </w:r>
      <w:r w:rsidR="00F63E29" w:rsidRPr="0096397E">
        <w:rPr>
          <w:rFonts w:cs="Arial"/>
          <w:szCs w:val="24"/>
          <w:lang w:val="en-CA"/>
        </w:rPr>
        <w:t>.</w:t>
      </w:r>
    </w:p>
    <w:p w14:paraId="0453B04D" w14:textId="7B5F2AF5" w:rsidR="00F64B98" w:rsidRPr="0096397E" w:rsidRDefault="00F64B98" w:rsidP="008F77A4">
      <w:pPr>
        <w:spacing w:before="240"/>
        <w:ind w:left="567"/>
        <w:rPr>
          <w:rFonts w:cs="Arial"/>
          <w:szCs w:val="24"/>
          <w:lang w:val="en-CA"/>
        </w:rPr>
      </w:pPr>
      <w:r w:rsidRPr="0096397E">
        <w:rPr>
          <w:rFonts w:cs="Arial"/>
          <w:szCs w:val="24"/>
          <w:lang w:val="en-CA"/>
        </w:rPr>
        <w:t>For the class titles referred to in paragraphs</w:t>
      </w:r>
      <w:r w:rsidR="00945FE5">
        <w:rPr>
          <w:rFonts w:cs="Arial"/>
          <w:szCs w:val="24"/>
          <w:lang w:val="en-CA"/>
        </w:rPr>
        <w:t> </w:t>
      </w:r>
      <w:r w:rsidRPr="0096397E">
        <w:rPr>
          <w:rFonts w:cs="Arial"/>
          <w:szCs w:val="24"/>
          <w:lang w:val="en-CA"/>
        </w:rPr>
        <w:t xml:space="preserve">2.1 and 2.2 of this Appendix, increases shall be made as described in these items. </w:t>
      </w:r>
    </w:p>
    <w:p w14:paraId="199F3A57" w14:textId="3A0333E2" w:rsidR="00F64B98" w:rsidRPr="0096397E" w:rsidRDefault="00F64B98" w:rsidP="008F77A4">
      <w:pPr>
        <w:spacing w:before="240"/>
        <w:ind w:left="567"/>
        <w:rPr>
          <w:rFonts w:cs="Arial"/>
          <w:szCs w:val="24"/>
          <w:lang w:val="en-CA"/>
        </w:rPr>
      </w:pPr>
      <w:r w:rsidRPr="0096397E">
        <w:rPr>
          <w:rFonts w:cs="Arial"/>
          <w:szCs w:val="24"/>
          <w:lang w:val="en-CA"/>
        </w:rPr>
        <w:t>When rounding to the nearest cent, the following shall apply:</w:t>
      </w:r>
    </w:p>
    <w:p w14:paraId="0C8DD035" w14:textId="77777777" w:rsidR="00F64B98" w:rsidRPr="0096397E" w:rsidRDefault="00F63E29" w:rsidP="008F77A4">
      <w:pPr>
        <w:tabs>
          <w:tab w:val="left" w:pos="1134"/>
        </w:tabs>
        <w:spacing w:before="120"/>
        <w:ind w:left="1134" w:hanging="567"/>
        <w:rPr>
          <w:rFonts w:cs="Arial"/>
          <w:szCs w:val="24"/>
          <w:lang w:val="en-CA"/>
        </w:rPr>
      </w:pPr>
      <w:r w:rsidRPr="0096397E">
        <w:rPr>
          <w:rFonts w:ascii="Symbol" w:hAnsi="Symbol"/>
        </w:rPr>
        <w:t></w:t>
      </w:r>
      <w:r w:rsidRPr="0096397E">
        <w:rPr>
          <w:rFonts w:ascii="Symbol" w:hAnsi="Symbol"/>
          <w:lang w:val="en-CA"/>
        </w:rPr>
        <w:tab/>
      </w:r>
      <w:r w:rsidR="00F64B98" w:rsidRPr="0096397E">
        <w:rPr>
          <w:rFonts w:cs="Arial"/>
          <w:szCs w:val="24"/>
          <w:lang w:val="en-CA"/>
        </w:rPr>
        <w:t>When the decimal point is followed by three digits or more, the third digit and the following ones are removed if the third digit is lower than five. If the third digit is equal to or higher than five, the second digit is carried to the nearest higher unit, and the third digit and the following ones are removed.</w:t>
      </w:r>
    </w:p>
    <w:p w14:paraId="3779485D" w14:textId="72ED82D4" w:rsidR="00F64B98" w:rsidRPr="0096397E" w:rsidRDefault="00F64B98" w:rsidP="008F77A4">
      <w:pPr>
        <w:spacing w:before="240"/>
        <w:ind w:left="567"/>
        <w:rPr>
          <w:rFonts w:cs="Arial"/>
          <w:szCs w:val="24"/>
          <w:lang w:val="en-CA"/>
        </w:rPr>
      </w:pPr>
      <w:r w:rsidRPr="0096397E">
        <w:rPr>
          <w:rFonts w:cs="Arial"/>
          <w:szCs w:val="24"/>
          <w:lang w:val="en-CA"/>
        </w:rPr>
        <w:t>When rounding to the nearest dollar, the following shall apply</w:t>
      </w:r>
      <w:r w:rsidR="00F63E29" w:rsidRPr="0096397E">
        <w:rPr>
          <w:rFonts w:cs="Arial"/>
          <w:szCs w:val="24"/>
          <w:lang w:val="en-CA"/>
        </w:rPr>
        <w:t>:</w:t>
      </w:r>
    </w:p>
    <w:p w14:paraId="42D9D9B9" w14:textId="77777777" w:rsidR="00F64B98" w:rsidRPr="0096397E" w:rsidRDefault="00F63E29" w:rsidP="008F77A4">
      <w:pPr>
        <w:tabs>
          <w:tab w:val="left" w:pos="1134"/>
        </w:tabs>
        <w:spacing w:before="120"/>
        <w:ind w:left="1134" w:hanging="567"/>
        <w:rPr>
          <w:rFonts w:cs="Arial"/>
          <w:szCs w:val="24"/>
          <w:lang w:val="en-CA"/>
        </w:rPr>
      </w:pPr>
      <w:r w:rsidRPr="0096397E">
        <w:rPr>
          <w:rFonts w:ascii="Symbol" w:hAnsi="Symbol"/>
        </w:rPr>
        <w:t></w:t>
      </w:r>
      <w:r w:rsidRPr="0096397E">
        <w:rPr>
          <w:rFonts w:ascii="Symbol" w:hAnsi="Symbol"/>
          <w:lang w:val="en-CA"/>
        </w:rPr>
        <w:tab/>
      </w:r>
      <w:r w:rsidR="00F64B98" w:rsidRPr="0096397E">
        <w:rPr>
          <w:rFonts w:cs="Arial"/>
          <w:szCs w:val="24"/>
          <w:lang w:val="en-CA"/>
        </w:rPr>
        <w:t xml:space="preserve">When the decimal point is followed by one digit or more, the first digit and the following ones are removed if the first digit is lower than five. If the first digit is equal to or higher than five, the dollar is carried to the nearest higher unit, and the first decimal and the following ones are removed. </w:t>
      </w:r>
    </w:p>
    <w:p w14:paraId="3A82620D" w14:textId="2A7DB1C1" w:rsidR="00F64B98" w:rsidRPr="0096397E" w:rsidRDefault="00584C45" w:rsidP="00584C45">
      <w:pPr>
        <w:pStyle w:val="Paragraphedeliste"/>
        <w:tabs>
          <w:tab w:val="left" w:pos="567"/>
        </w:tabs>
        <w:spacing w:before="240"/>
        <w:ind w:left="567" w:hanging="567"/>
        <w:rPr>
          <w:rFonts w:cs="Arial"/>
          <w:szCs w:val="24"/>
          <w:lang w:val="en-CA"/>
        </w:rPr>
      </w:pPr>
      <w:r>
        <w:rPr>
          <w:rFonts w:cs="Arial"/>
          <w:szCs w:val="24"/>
          <w:lang w:val="en-CA"/>
        </w:rPr>
        <w:t>2.</w:t>
      </w:r>
      <w:r>
        <w:rPr>
          <w:rFonts w:cs="Arial"/>
          <w:szCs w:val="24"/>
          <w:lang w:val="en-CA"/>
        </w:rPr>
        <w:tab/>
      </w:r>
      <w:r w:rsidR="00F64B98" w:rsidRPr="00402ECB">
        <w:rPr>
          <w:rFonts w:cs="Arial"/>
          <w:szCs w:val="24"/>
          <w:lang w:val="en-CA"/>
        </w:rPr>
        <w:t>Establishment</w:t>
      </w:r>
      <w:r w:rsidR="00F64B98" w:rsidRPr="0096397E">
        <w:rPr>
          <w:rFonts w:cs="Arial"/>
          <w:szCs w:val="24"/>
          <w:lang w:val="en-CA"/>
        </w:rPr>
        <w:t xml:space="preserve"> of Salary Rates and Scales Applicable to College Professors</w:t>
      </w:r>
    </w:p>
    <w:p w14:paraId="60F2B8A3" w14:textId="2A644A81" w:rsidR="003B104B" w:rsidRDefault="00F64B98" w:rsidP="008F77A4">
      <w:pPr>
        <w:pStyle w:val="Paragraphedeliste"/>
        <w:tabs>
          <w:tab w:val="left" w:pos="426"/>
        </w:tabs>
        <w:spacing w:before="240" w:after="240"/>
        <w:ind w:left="567"/>
        <w:rPr>
          <w:rFonts w:cs="Arial"/>
          <w:szCs w:val="24"/>
          <w:lang w:val="en-CA"/>
        </w:rPr>
        <w:sectPr w:rsidR="003B104B" w:rsidSect="00DC1F41">
          <w:headerReference w:type="default" r:id="rId102"/>
          <w:footnotePr>
            <w:numRestart w:val="eachPage"/>
          </w:footnotePr>
          <w:pgSz w:w="12240" w:h="15840" w:code="1"/>
          <w:pgMar w:top="720" w:right="1077" w:bottom="1242" w:left="1684" w:header="709" w:footer="709" w:gutter="0"/>
          <w:cols w:space="720"/>
          <w:docGrid w:linePitch="326"/>
        </w:sectPr>
      </w:pPr>
      <w:r w:rsidRPr="0096397E">
        <w:rPr>
          <w:rFonts w:cs="Arial"/>
          <w:szCs w:val="24"/>
          <w:lang w:val="en-CA"/>
        </w:rPr>
        <w:t>The method described in paragraphs</w:t>
      </w:r>
      <w:r w:rsidR="00945FE5">
        <w:rPr>
          <w:rFonts w:cs="Arial"/>
          <w:szCs w:val="24"/>
          <w:lang w:val="en-CA"/>
        </w:rPr>
        <w:t> </w:t>
      </w:r>
      <w:r w:rsidRPr="0096397E">
        <w:rPr>
          <w:rFonts w:cs="Arial"/>
          <w:szCs w:val="24"/>
          <w:lang w:val="en-CA"/>
        </w:rPr>
        <w:t>2.1 and 2.2 shall be used when a general salary increase parameter or another form of improvement is granted, in order to maintain consistency with the remuneration structure</w:t>
      </w:r>
      <w:r w:rsidR="00F63E29" w:rsidRPr="0096397E">
        <w:rPr>
          <w:rStyle w:val="Appelnotedebasdep"/>
          <w:rFonts w:cs="Arial"/>
          <w:szCs w:val="24"/>
        </w:rPr>
        <w:footnoteReference w:id="61"/>
      </w:r>
      <w:r w:rsidR="00F63E29" w:rsidRPr="0096397E">
        <w:rPr>
          <w:rFonts w:cs="Arial"/>
          <w:szCs w:val="24"/>
          <w:lang w:val="en-CA"/>
        </w:rPr>
        <w:t xml:space="preserve"> </w:t>
      </w:r>
      <w:r w:rsidRPr="0096397E">
        <w:rPr>
          <w:rFonts w:cs="Arial"/>
          <w:szCs w:val="24"/>
          <w:lang w:val="en-CA"/>
        </w:rPr>
        <w:t>for all employees in the health and social services sectors, school service centres and school boards, and colleges</w:t>
      </w:r>
      <w:r w:rsidR="00F63E29" w:rsidRPr="0096397E">
        <w:rPr>
          <w:rFonts w:cs="Arial"/>
          <w:szCs w:val="24"/>
          <w:lang w:val="en-CA"/>
        </w:rPr>
        <w:t>.</w:t>
      </w:r>
    </w:p>
    <w:p w14:paraId="3AC8207D" w14:textId="77777777" w:rsidR="00233621" w:rsidRDefault="00F63E29" w:rsidP="008F77A4">
      <w:pPr>
        <w:pStyle w:val="Paragraphedeliste"/>
        <w:tabs>
          <w:tab w:val="left" w:pos="426"/>
        </w:tabs>
        <w:spacing w:before="240" w:after="240"/>
        <w:ind w:left="1134" w:hanging="567"/>
        <w:rPr>
          <w:rFonts w:cs="Arial"/>
          <w:szCs w:val="24"/>
          <w:lang w:val="en-CA"/>
        </w:rPr>
      </w:pPr>
      <w:r w:rsidRPr="0096397E">
        <w:rPr>
          <w:rFonts w:cs="Arial"/>
          <w:szCs w:val="24"/>
          <w:lang w:val="en-CA"/>
        </w:rPr>
        <w:lastRenderedPageBreak/>
        <w:t>2.1</w:t>
      </w:r>
      <w:r w:rsidRPr="0096397E">
        <w:rPr>
          <w:rFonts w:cs="Arial"/>
          <w:szCs w:val="24"/>
          <w:lang w:val="en-CA"/>
        </w:rPr>
        <w:tab/>
      </w:r>
      <w:r w:rsidR="00F64B98" w:rsidRPr="0096397E">
        <w:rPr>
          <w:rFonts w:cs="Arial"/>
          <w:szCs w:val="24"/>
          <w:lang w:val="en-CA"/>
        </w:rPr>
        <w:t>Full</w:t>
      </w:r>
      <w:r w:rsidR="008806AA" w:rsidRPr="0096397E">
        <w:rPr>
          <w:rFonts w:cs="Arial"/>
          <w:szCs w:val="24"/>
          <w:lang w:val="en-CA"/>
        </w:rPr>
        <w:noBreakHyphen/>
      </w:r>
      <w:r w:rsidR="00F64B98" w:rsidRPr="0096397E">
        <w:rPr>
          <w:rFonts w:cs="Arial"/>
          <w:szCs w:val="24"/>
          <w:lang w:val="en-CA"/>
        </w:rPr>
        <w:t>time and Part</w:t>
      </w:r>
      <w:r w:rsidR="008806AA" w:rsidRPr="0096397E">
        <w:rPr>
          <w:rFonts w:cs="Arial"/>
          <w:szCs w:val="24"/>
          <w:lang w:val="en-CA"/>
        </w:rPr>
        <w:noBreakHyphen/>
      </w:r>
      <w:r w:rsidR="00F64B98" w:rsidRPr="0096397E">
        <w:rPr>
          <w:rFonts w:cs="Arial"/>
          <w:szCs w:val="24"/>
          <w:lang w:val="en-CA"/>
        </w:rPr>
        <w:t>Time Professors</w:t>
      </w:r>
    </w:p>
    <w:p w14:paraId="260D939D" w14:textId="187D94DD" w:rsidR="00F63E29" w:rsidRDefault="00F64B98" w:rsidP="008F77A4">
      <w:pPr>
        <w:pStyle w:val="Paragraphedeliste"/>
        <w:spacing w:before="120" w:after="120"/>
        <w:ind w:left="1134"/>
        <w:rPr>
          <w:rFonts w:cs="Arial"/>
          <w:szCs w:val="24"/>
          <w:lang w:val="en-CA"/>
        </w:rPr>
      </w:pPr>
      <w:r w:rsidRPr="0096397E">
        <w:rPr>
          <w:rFonts w:cs="Arial"/>
          <w:szCs w:val="24"/>
          <w:lang w:val="en-CA"/>
        </w:rPr>
        <w:t>The salary scale applicable to full</w:t>
      </w:r>
      <w:r w:rsidR="008806AA" w:rsidRPr="0096397E">
        <w:rPr>
          <w:rFonts w:cs="Arial"/>
          <w:szCs w:val="24"/>
          <w:lang w:val="en-CA"/>
        </w:rPr>
        <w:noBreakHyphen/>
      </w:r>
      <w:r w:rsidRPr="0096397E">
        <w:rPr>
          <w:rFonts w:cs="Arial"/>
          <w:szCs w:val="24"/>
          <w:lang w:val="en-CA"/>
        </w:rPr>
        <w:t xml:space="preserve">time </w:t>
      </w:r>
      <w:r w:rsidR="00E76DE5" w:rsidRPr="00FF4498">
        <w:rPr>
          <w:rFonts w:cs="Arial"/>
          <w:szCs w:val="24"/>
          <w:lang w:val="en-CA"/>
        </w:rPr>
        <w:t>or</w:t>
      </w:r>
      <w:r w:rsidR="00E76DE5" w:rsidRPr="0096397E">
        <w:rPr>
          <w:rFonts w:cs="Arial"/>
          <w:szCs w:val="24"/>
          <w:lang w:val="en-CA"/>
        </w:rPr>
        <w:t xml:space="preserve"> </w:t>
      </w:r>
      <w:r w:rsidRPr="0096397E">
        <w:rPr>
          <w:rFonts w:cs="Arial"/>
          <w:szCs w:val="24"/>
          <w:lang w:val="en-CA"/>
        </w:rPr>
        <w:t>part</w:t>
      </w:r>
      <w:r w:rsidR="008806AA" w:rsidRPr="0096397E">
        <w:rPr>
          <w:rFonts w:cs="Arial"/>
          <w:szCs w:val="24"/>
          <w:lang w:val="en-CA"/>
        </w:rPr>
        <w:noBreakHyphen/>
      </w:r>
      <w:r w:rsidRPr="0096397E">
        <w:rPr>
          <w:rFonts w:cs="Arial"/>
          <w:szCs w:val="24"/>
          <w:lang w:val="en-CA"/>
        </w:rPr>
        <w:t>time professors</w:t>
      </w:r>
      <w:r w:rsidR="00CF271B">
        <w:rPr>
          <w:rFonts w:cs="Arial"/>
          <w:szCs w:val="24"/>
          <w:lang w:val="en-CA"/>
        </w:rPr>
        <w:t xml:space="preserve"> </w:t>
      </w:r>
      <w:r w:rsidR="00CF271B" w:rsidRPr="00FF4498">
        <w:rPr>
          <w:rFonts w:cs="Arial"/>
          <w:szCs w:val="24"/>
          <w:lang w:val="en-CA"/>
        </w:rPr>
        <w:t xml:space="preserve">is indicated below </w:t>
      </w:r>
      <w:r w:rsidR="00BC04AF" w:rsidRPr="00FF4498">
        <w:rPr>
          <w:rFonts w:cs="Arial"/>
          <w:szCs w:val="24"/>
          <w:lang w:val="en-CA"/>
        </w:rPr>
        <w:t>and set out in Table</w:t>
      </w:r>
      <w:r w:rsidR="00786274">
        <w:rPr>
          <w:rFonts w:cs="Arial"/>
          <w:szCs w:val="24"/>
          <w:lang w:val="en-CA"/>
        </w:rPr>
        <w:t> </w:t>
      </w:r>
      <w:r w:rsidR="00BC04AF" w:rsidRPr="00FF4498">
        <w:rPr>
          <w:rFonts w:cs="Arial"/>
          <w:szCs w:val="24"/>
          <w:lang w:val="en-CA"/>
        </w:rPr>
        <w:t>A of Appendix</w:t>
      </w:r>
      <w:r w:rsidR="00786274">
        <w:rPr>
          <w:rFonts w:cs="Arial"/>
          <w:szCs w:val="24"/>
          <w:lang w:val="en-CA"/>
        </w:rPr>
        <w:t> </w:t>
      </w:r>
      <w:r w:rsidR="00BC04AF" w:rsidRPr="00FF4498">
        <w:rPr>
          <w:rFonts w:cs="Arial"/>
          <w:szCs w:val="24"/>
          <w:lang w:val="en-CA"/>
        </w:rPr>
        <w:t>VI-1</w:t>
      </w:r>
      <w:r w:rsidRPr="0096397E">
        <w:rPr>
          <w:rFonts w:cs="Arial"/>
          <w:szCs w:val="24"/>
          <w:lang w:val="en-CA"/>
        </w:rPr>
        <w:t>, including the increase provided for in clause</w:t>
      </w:r>
      <w:r w:rsidR="00BC04AF" w:rsidRPr="00FF4498">
        <w:rPr>
          <w:rFonts w:cs="Arial"/>
          <w:szCs w:val="24"/>
          <w:lang w:val="en-CA"/>
        </w:rPr>
        <w:t>s</w:t>
      </w:r>
      <w:r w:rsidRPr="0096397E">
        <w:rPr>
          <w:rFonts w:cs="Arial"/>
          <w:szCs w:val="24"/>
          <w:lang w:val="en-CA"/>
        </w:rPr>
        <w:t> 6</w:t>
      </w:r>
      <w:r w:rsidRPr="0096397E">
        <w:rPr>
          <w:rFonts w:ascii="MS Gothic" w:eastAsia="MS Gothic" w:hAnsi="MS Gothic" w:cs="MS Gothic" w:hint="eastAsia"/>
          <w:szCs w:val="24"/>
          <w:lang w:val="en-CA"/>
        </w:rPr>
        <w:t>‑</w:t>
      </w:r>
      <w:r w:rsidRPr="0096397E">
        <w:rPr>
          <w:rFonts w:cs="Arial"/>
          <w:szCs w:val="24"/>
          <w:lang w:val="en-CA"/>
        </w:rPr>
        <w:t xml:space="preserve">4.02 </w:t>
      </w:r>
      <w:r w:rsidR="00BC04AF" w:rsidRPr="00FF4498">
        <w:rPr>
          <w:rFonts w:cs="Arial"/>
          <w:szCs w:val="24"/>
          <w:lang w:val="en-CA"/>
        </w:rPr>
        <w:t>to 6-4.06</w:t>
      </w:r>
      <w:r w:rsidR="00BC04AF">
        <w:rPr>
          <w:rFonts w:cs="Arial"/>
          <w:szCs w:val="24"/>
          <w:lang w:val="en-CA"/>
        </w:rPr>
        <w:t xml:space="preserve"> </w:t>
      </w:r>
      <w:r w:rsidRPr="0096397E">
        <w:rPr>
          <w:rFonts w:cs="Arial"/>
          <w:szCs w:val="24"/>
          <w:lang w:val="en-CA"/>
        </w:rPr>
        <w:t xml:space="preserve">and the improvements </w:t>
      </w:r>
      <w:r w:rsidR="00BC04AF" w:rsidRPr="00FF4498">
        <w:rPr>
          <w:rFonts w:cs="Arial"/>
          <w:szCs w:val="24"/>
          <w:lang w:val="en-CA"/>
        </w:rPr>
        <w:t>agreed upon by the parties and applicable as of April</w:t>
      </w:r>
      <w:r w:rsidR="00945FE5" w:rsidRPr="00FF4498">
        <w:rPr>
          <w:rFonts w:cs="Arial"/>
          <w:szCs w:val="24"/>
          <w:lang w:val="en-CA"/>
        </w:rPr>
        <w:t> </w:t>
      </w:r>
      <w:r w:rsidR="00BC04AF" w:rsidRPr="00FF4498">
        <w:rPr>
          <w:rFonts w:cs="Arial"/>
          <w:szCs w:val="24"/>
          <w:lang w:val="en-CA"/>
        </w:rPr>
        <w:t>1, 2024</w:t>
      </w:r>
      <w:r w:rsidRPr="0096397E">
        <w:rPr>
          <w:rFonts w:cs="Arial"/>
          <w:szCs w:val="24"/>
          <w:lang w:val="en-CA"/>
        </w:rPr>
        <w:t>:</w:t>
      </w:r>
    </w:p>
    <w:p w14:paraId="5842B240" w14:textId="167DD421" w:rsidR="003A271B" w:rsidRDefault="003A271B">
      <w:pPr>
        <w:suppressAutoHyphens w:val="0"/>
        <w:jc w:val="left"/>
        <w:rPr>
          <w:rFonts w:cs="Arial"/>
          <w:szCs w:val="24"/>
          <w:lang w:val="en-CA"/>
        </w:rPr>
      </w:pPr>
    </w:p>
    <w:tbl>
      <w:tblPr>
        <w:tblW w:w="0" w:type="auto"/>
        <w:jc w:val="center"/>
        <w:tblLayout w:type="fixed"/>
        <w:tblCellMar>
          <w:left w:w="0" w:type="dxa"/>
          <w:right w:w="0" w:type="dxa"/>
        </w:tblCellMar>
        <w:tblLook w:val="0000" w:firstRow="0" w:lastRow="0" w:firstColumn="0" w:lastColumn="0" w:noHBand="0" w:noVBand="0"/>
      </w:tblPr>
      <w:tblGrid>
        <w:gridCol w:w="1143"/>
        <w:gridCol w:w="1471"/>
        <w:gridCol w:w="1471"/>
        <w:gridCol w:w="1471"/>
        <w:gridCol w:w="1471"/>
        <w:gridCol w:w="1471"/>
      </w:tblGrid>
      <w:tr w:rsidR="00BC04AF" w:rsidRPr="00CF095B" w14:paraId="4E9F3F02" w14:textId="77777777" w:rsidTr="007C3726">
        <w:trPr>
          <w:cantSplit/>
          <w:trHeight w:val="1511"/>
          <w:jc w:val="center"/>
        </w:trPr>
        <w:tc>
          <w:tcPr>
            <w:tcW w:w="1143" w:type="dxa"/>
            <w:tcBorders>
              <w:top w:val="nil"/>
              <w:left w:val="nil"/>
              <w:bottom w:val="nil"/>
              <w:right w:val="nil"/>
            </w:tcBorders>
            <w:shd w:val="clear" w:color="auto" w:fill="FFFFFF"/>
            <w:vAlign w:val="center"/>
          </w:tcPr>
          <w:p w14:paraId="65BC17F4" w14:textId="4390AC06" w:rsidR="00BC04AF" w:rsidRPr="00CF095B" w:rsidRDefault="00BC04AF" w:rsidP="007C3726">
            <w:pPr>
              <w:keepLines/>
              <w:widowControl w:val="0"/>
              <w:autoSpaceDE w:val="0"/>
              <w:autoSpaceDN w:val="0"/>
              <w:adjustRightInd w:val="0"/>
              <w:ind w:left="57" w:right="57"/>
              <w:jc w:val="center"/>
              <w:rPr>
                <w:rFonts w:cs="Arial"/>
                <w:b/>
                <w:bCs/>
                <w:color w:val="000000"/>
                <w:sz w:val="22"/>
                <w:szCs w:val="22"/>
                <w:highlight w:val="lightGray"/>
                <w:vertAlign w:val="superscript"/>
              </w:rPr>
            </w:pPr>
            <w:r w:rsidRPr="00FF4498">
              <w:rPr>
                <w:rFonts w:cs="Arial"/>
                <w:b/>
                <w:bCs/>
                <w:color w:val="000000"/>
                <w:sz w:val="22"/>
                <w:szCs w:val="22"/>
              </w:rPr>
              <w:t>Step</w:t>
            </w:r>
          </w:p>
        </w:tc>
        <w:tc>
          <w:tcPr>
            <w:tcW w:w="1471" w:type="dxa"/>
            <w:tcBorders>
              <w:top w:val="nil"/>
              <w:left w:val="nil"/>
              <w:bottom w:val="nil"/>
              <w:right w:val="nil"/>
            </w:tcBorders>
            <w:shd w:val="clear" w:color="auto" w:fill="FFFFFF"/>
            <w:vAlign w:val="center"/>
          </w:tcPr>
          <w:p w14:paraId="7BEFE65F" w14:textId="0169A66E" w:rsidR="00BC04AF" w:rsidRPr="00CF095B" w:rsidRDefault="00BC04AF" w:rsidP="007C3726">
            <w:pPr>
              <w:keepLines/>
              <w:widowControl w:val="0"/>
              <w:autoSpaceDE w:val="0"/>
              <w:autoSpaceDN w:val="0"/>
              <w:adjustRightInd w:val="0"/>
              <w:ind w:left="57" w:right="57"/>
              <w:jc w:val="center"/>
              <w:rPr>
                <w:rFonts w:cs="Arial"/>
                <w:b/>
                <w:bCs/>
                <w:color w:val="000000"/>
                <w:sz w:val="22"/>
                <w:szCs w:val="22"/>
                <w:highlight w:val="lightGray"/>
              </w:rPr>
            </w:pPr>
            <w:r w:rsidRPr="00FF4498">
              <w:rPr>
                <w:rFonts w:cs="Arial"/>
                <w:b/>
                <w:bCs/>
                <w:color w:val="000000"/>
                <w:sz w:val="22"/>
                <w:szCs w:val="22"/>
              </w:rPr>
              <w:t>Rate</w:t>
            </w:r>
            <w:r w:rsidRPr="00FF4498">
              <w:rPr>
                <w:rFonts w:cs="Arial"/>
                <w:color w:val="000000"/>
                <w:sz w:val="22"/>
                <w:szCs w:val="22"/>
              </w:rPr>
              <w:t xml:space="preserve"> </w:t>
            </w:r>
            <w:r w:rsidRPr="00FF4498">
              <w:rPr>
                <w:rFonts w:cs="Arial"/>
                <w:color w:val="000000"/>
                <w:sz w:val="22"/>
                <w:szCs w:val="22"/>
              </w:rPr>
              <w:br/>
            </w:r>
            <w:r w:rsidRPr="00FF4498">
              <w:rPr>
                <w:rFonts w:cs="Arial"/>
                <w:b/>
                <w:bCs/>
                <w:color w:val="000000"/>
                <w:sz w:val="22"/>
                <w:szCs w:val="22"/>
              </w:rPr>
              <w:t>2023-04-01</w:t>
            </w:r>
            <w:r w:rsidRPr="00FF4498">
              <w:rPr>
                <w:rFonts w:cs="Arial"/>
                <w:color w:val="000000"/>
                <w:sz w:val="22"/>
                <w:szCs w:val="22"/>
              </w:rPr>
              <w:br/>
            </w:r>
            <w:r w:rsidRPr="00FF4498">
              <w:rPr>
                <w:rFonts w:cs="Arial"/>
                <w:b/>
                <w:bCs/>
                <w:color w:val="000000"/>
                <w:sz w:val="22"/>
                <w:szCs w:val="22"/>
              </w:rPr>
              <w:t>to</w:t>
            </w:r>
            <w:r w:rsidRPr="00FF4498">
              <w:rPr>
                <w:rFonts w:cs="Arial"/>
                <w:color w:val="000000"/>
                <w:sz w:val="22"/>
                <w:szCs w:val="22"/>
              </w:rPr>
              <w:br/>
            </w:r>
            <w:r w:rsidRPr="00FF4498">
              <w:rPr>
                <w:rFonts w:cs="Arial"/>
                <w:b/>
                <w:bCs/>
                <w:color w:val="000000"/>
                <w:sz w:val="22"/>
                <w:szCs w:val="22"/>
              </w:rPr>
              <w:t>2024-03-31</w:t>
            </w:r>
            <w:r w:rsidRPr="00FF4498">
              <w:rPr>
                <w:rFonts w:cs="Arial"/>
                <w:color w:val="000000"/>
                <w:sz w:val="22"/>
                <w:szCs w:val="22"/>
              </w:rPr>
              <w:br/>
            </w:r>
            <w:r w:rsidRPr="00FF4498">
              <w:rPr>
                <w:rFonts w:cs="Arial"/>
                <w:b/>
                <w:bCs/>
                <w:color w:val="000000"/>
                <w:sz w:val="22"/>
                <w:szCs w:val="22"/>
              </w:rPr>
              <w:t xml:space="preserve">( $ ) </w:t>
            </w:r>
          </w:p>
        </w:tc>
        <w:tc>
          <w:tcPr>
            <w:tcW w:w="1471" w:type="dxa"/>
            <w:tcBorders>
              <w:top w:val="nil"/>
              <w:left w:val="nil"/>
              <w:bottom w:val="nil"/>
              <w:right w:val="nil"/>
            </w:tcBorders>
            <w:shd w:val="clear" w:color="auto" w:fill="FFFFFF"/>
            <w:vAlign w:val="center"/>
          </w:tcPr>
          <w:p w14:paraId="3D65B895" w14:textId="5FCA7E46" w:rsidR="00BC04AF" w:rsidRPr="00CF095B" w:rsidRDefault="00BC04AF" w:rsidP="007C3726">
            <w:pPr>
              <w:keepLines/>
              <w:widowControl w:val="0"/>
              <w:autoSpaceDE w:val="0"/>
              <w:autoSpaceDN w:val="0"/>
              <w:adjustRightInd w:val="0"/>
              <w:ind w:left="57" w:right="57"/>
              <w:jc w:val="center"/>
              <w:rPr>
                <w:rFonts w:cs="Arial"/>
                <w:b/>
                <w:bCs/>
                <w:color w:val="000000"/>
                <w:sz w:val="22"/>
                <w:szCs w:val="22"/>
                <w:highlight w:val="lightGray"/>
              </w:rPr>
            </w:pPr>
            <w:r w:rsidRPr="00FF4498">
              <w:rPr>
                <w:rFonts w:cs="Arial"/>
                <w:b/>
                <w:bCs/>
                <w:color w:val="000000"/>
                <w:sz w:val="22"/>
                <w:szCs w:val="22"/>
              </w:rPr>
              <w:t>Rate</w:t>
            </w:r>
            <w:r w:rsidRPr="00FF4498">
              <w:rPr>
                <w:rFonts w:cs="Arial"/>
                <w:color w:val="000000"/>
                <w:sz w:val="22"/>
                <w:szCs w:val="22"/>
              </w:rPr>
              <w:t xml:space="preserve"> </w:t>
            </w:r>
            <w:r w:rsidRPr="00FF4498">
              <w:rPr>
                <w:rFonts w:cs="Arial"/>
                <w:color w:val="000000"/>
                <w:sz w:val="22"/>
                <w:szCs w:val="22"/>
              </w:rPr>
              <w:br/>
            </w:r>
            <w:r w:rsidRPr="00FF4498">
              <w:rPr>
                <w:rFonts w:cs="Arial"/>
                <w:b/>
                <w:bCs/>
                <w:color w:val="000000"/>
                <w:sz w:val="22"/>
                <w:szCs w:val="22"/>
              </w:rPr>
              <w:t>2024-04-01</w:t>
            </w:r>
            <w:r w:rsidRPr="00FF4498">
              <w:rPr>
                <w:rFonts w:cs="Arial"/>
                <w:color w:val="000000"/>
                <w:sz w:val="22"/>
                <w:szCs w:val="22"/>
              </w:rPr>
              <w:br/>
            </w:r>
            <w:r w:rsidRPr="00FF4498">
              <w:rPr>
                <w:rFonts w:cs="Arial"/>
                <w:b/>
                <w:bCs/>
                <w:color w:val="000000"/>
                <w:sz w:val="22"/>
                <w:szCs w:val="22"/>
              </w:rPr>
              <w:t>to</w:t>
            </w:r>
            <w:r w:rsidRPr="00FF4498">
              <w:rPr>
                <w:rFonts w:cs="Arial"/>
                <w:color w:val="000000"/>
                <w:sz w:val="22"/>
                <w:szCs w:val="22"/>
              </w:rPr>
              <w:br/>
            </w:r>
            <w:r w:rsidRPr="00FF4498">
              <w:rPr>
                <w:rFonts w:cs="Arial"/>
                <w:b/>
                <w:bCs/>
                <w:color w:val="000000"/>
                <w:sz w:val="22"/>
                <w:szCs w:val="22"/>
              </w:rPr>
              <w:t>2025-03-31</w:t>
            </w:r>
            <w:r w:rsidRPr="00FF4498">
              <w:rPr>
                <w:rFonts w:cs="Arial"/>
                <w:color w:val="000000"/>
                <w:sz w:val="22"/>
                <w:szCs w:val="22"/>
              </w:rPr>
              <w:br/>
            </w:r>
            <w:r w:rsidRPr="00FF4498">
              <w:rPr>
                <w:rFonts w:cs="Arial"/>
                <w:b/>
                <w:bCs/>
                <w:color w:val="000000"/>
                <w:sz w:val="22"/>
                <w:szCs w:val="22"/>
              </w:rPr>
              <w:t xml:space="preserve">( $ ) </w:t>
            </w:r>
          </w:p>
        </w:tc>
        <w:tc>
          <w:tcPr>
            <w:tcW w:w="1471" w:type="dxa"/>
            <w:tcBorders>
              <w:top w:val="nil"/>
              <w:left w:val="nil"/>
              <w:bottom w:val="nil"/>
              <w:right w:val="nil"/>
            </w:tcBorders>
            <w:shd w:val="clear" w:color="auto" w:fill="FFFFFF"/>
            <w:vAlign w:val="center"/>
          </w:tcPr>
          <w:p w14:paraId="0266FF87" w14:textId="70B27DD4" w:rsidR="00BC04AF" w:rsidRPr="00CF095B" w:rsidRDefault="00BC04AF" w:rsidP="007C3726">
            <w:pPr>
              <w:keepLines/>
              <w:widowControl w:val="0"/>
              <w:autoSpaceDE w:val="0"/>
              <w:autoSpaceDN w:val="0"/>
              <w:adjustRightInd w:val="0"/>
              <w:ind w:left="57" w:right="57"/>
              <w:jc w:val="center"/>
              <w:rPr>
                <w:rFonts w:cs="Arial"/>
                <w:b/>
                <w:bCs/>
                <w:color w:val="000000"/>
                <w:sz w:val="22"/>
                <w:szCs w:val="22"/>
                <w:highlight w:val="lightGray"/>
              </w:rPr>
            </w:pPr>
            <w:r w:rsidRPr="00FF4498">
              <w:rPr>
                <w:rFonts w:cs="Arial"/>
                <w:b/>
                <w:bCs/>
                <w:color w:val="000000"/>
                <w:sz w:val="22"/>
                <w:szCs w:val="22"/>
              </w:rPr>
              <w:t>Rate</w:t>
            </w:r>
            <w:r w:rsidRPr="00FF4498">
              <w:rPr>
                <w:rFonts w:cs="Arial"/>
                <w:color w:val="000000"/>
                <w:sz w:val="22"/>
                <w:szCs w:val="22"/>
              </w:rPr>
              <w:t xml:space="preserve"> </w:t>
            </w:r>
            <w:r w:rsidRPr="00FF4498">
              <w:rPr>
                <w:rFonts w:cs="Arial"/>
                <w:color w:val="000000"/>
                <w:sz w:val="22"/>
                <w:szCs w:val="22"/>
              </w:rPr>
              <w:br/>
            </w:r>
            <w:r w:rsidRPr="00FF4498">
              <w:rPr>
                <w:rFonts w:cs="Arial"/>
                <w:b/>
                <w:bCs/>
                <w:color w:val="000000"/>
                <w:sz w:val="22"/>
                <w:szCs w:val="22"/>
              </w:rPr>
              <w:t>2025-04-01</w:t>
            </w:r>
            <w:r w:rsidRPr="00FF4498">
              <w:rPr>
                <w:rFonts w:cs="Arial"/>
                <w:color w:val="000000"/>
                <w:sz w:val="22"/>
                <w:szCs w:val="22"/>
              </w:rPr>
              <w:br/>
            </w:r>
            <w:r w:rsidRPr="00FF4498">
              <w:rPr>
                <w:rFonts w:cs="Arial"/>
                <w:b/>
                <w:bCs/>
                <w:color w:val="000000"/>
                <w:sz w:val="22"/>
                <w:szCs w:val="22"/>
              </w:rPr>
              <w:t>to</w:t>
            </w:r>
            <w:r w:rsidRPr="00FF4498">
              <w:rPr>
                <w:rFonts w:cs="Arial"/>
                <w:color w:val="000000"/>
                <w:sz w:val="22"/>
                <w:szCs w:val="22"/>
              </w:rPr>
              <w:br/>
            </w:r>
            <w:r w:rsidRPr="00FF4498">
              <w:rPr>
                <w:rFonts w:cs="Arial"/>
                <w:b/>
                <w:bCs/>
                <w:color w:val="000000"/>
                <w:sz w:val="22"/>
                <w:szCs w:val="22"/>
              </w:rPr>
              <w:t>2026-03-31</w:t>
            </w:r>
            <w:r w:rsidRPr="00FF4498">
              <w:rPr>
                <w:rFonts w:cs="Arial"/>
                <w:color w:val="000000"/>
                <w:sz w:val="22"/>
                <w:szCs w:val="22"/>
              </w:rPr>
              <w:br/>
            </w:r>
            <w:r w:rsidRPr="00FF4498">
              <w:rPr>
                <w:rFonts w:cs="Arial"/>
                <w:b/>
                <w:bCs/>
                <w:color w:val="000000"/>
                <w:sz w:val="22"/>
                <w:szCs w:val="22"/>
              </w:rPr>
              <w:t xml:space="preserve">( $ ) </w:t>
            </w:r>
          </w:p>
        </w:tc>
        <w:tc>
          <w:tcPr>
            <w:tcW w:w="1471" w:type="dxa"/>
            <w:tcBorders>
              <w:top w:val="nil"/>
              <w:left w:val="nil"/>
              <w:bottom w:val="nil"/>
              <w:right w:val="nil"/>
            </w:tcBorders>
            <w:shd w:val="clear" w:color="auto" w:fill="FFFFFF"/>
            <w:vAlign w:val="center"/>
          </w:tcPr>
          <w:p w14:paraId="446597E3" w14:textId="0128C105" w:rsidR="00BC04AF" w:rsidRPr="00CF095B" w:rsidRDefault="00BC04AF" w:rsidP="007C3726">
            <w:pPr>
              <w:keepLines/>
              <w:widowControl w:val="0"/>
              <w:autoSpaceDE w:val="0"/>
              <w:autoSpaceDN w:val="0"/>
              <w:adjustRightInd w:val="0"/>
              <w:ind w:left="57" w:right="57"/>
              <w:jc w:val="center"/>
              <w:rPr>
                <w:rFonts w:cs="Arial"/>
                <w:b/>
                <w:bCs/>
                <w:color w:val="000000"/>
                <w:sz w:val="22"/>
                <w:szCs w:val="22"/>
                <w:highlight w:val="lightGray"/>
              </w:rPr>
            </w:pPr>
            <w:r w:rsidRPr="00FF4498">
              <w:rPr>
                <w:rFonts w:cs="Arial"/>
                <w:b/>
                <w:bCs/>
                <w:color w:val="000000"/>
                <w:sz w:val="22"/>
                <w:szCs w:val="22"/>
              </w:rPr>
              <w:t>Rate</w:t>
            </w:r>
            <w:r w:rsidRPr="00FF4498">
              <w:rPr>
                <w:rFonts w:cs="Arial"/>
                <w:color w:val="000000"/>
                <w:sz w:val="22"/>
                <w:szCs w:val="22"/>
              </w:rPr>
              <w:t xml:space="preserve"> </w:t>
            </w:r>
            <w:r w:rsidRPr="00FF4498">
              <w:rPr>
                <w:rFonts w:cs="Arial"/>
                <w:color w:val="000000"/>
                <w:sz w:val="22"/>
                <w:szCs w:val="22"/>
              </w:rPr>
              <w:br/>
            </w:r>
            <w:r w:rsidRPr="00FF4498">
              <w:rPr>
                <w:rFonts w:cs="Arial"/>
                <w:b/>
                <w:bCs/>
                <w:color w:val="000000"/>
                <w:sz w:val="22"/>
                <w:szCs w:val="22"/>
              </w:rPr>
              <w:t>2026-04-01</w:t>
            </w:r>
            <w:r w:rsidRPr="00FF4498">
              <w:rPr>
                <w:rFonts w:cs="Arial"/>
                <w:color w:val="000000"/>
                <w:sz w:val="22"/>
                <w:szCs w:val="22"/>
              </w:rPr>
              <w:br/>
            </w:r>
            <w:r w:rsidRPr="00FF4498">
              <w:rPr>
                <w:rFonts w:cs="Arial"/>
                <w:b/>
                <w:bCs/>
                <w:color w:val="000000"/>
                <w:sz w:val="22"/>
                <w:szCs w:val="22"/>
              </w:rPr>
              <w:t>to</w:t>
            </w:r>
            <w:r w:rsidRPr="00FF4498">
              <w:rPr>
                <w:rFonts w:cs="Arial"/>
                <w:color w:val="000000"/>
                <w:sz w:val="22"/>
                <w:szCs w:val="22"/>
              </w:rPr>
              <w:br/>
            </w:r>
            <w:r w:rsidRPr="00FF4498">
              <w:rPr>
                <w:rFonts w:cs="Arial"/>
                <w:b/>
                <w:bCs/>
                <w:color w:val="000000"/>
                <w:sz w:val="22"/>
                <w:szCs w:val="22"/>
              </w:rPr>
              <w:t>2027-03-31</w:t>
            </w:r>
            <w:r w:rsidRPr="00FF4498">
              <w:rPr>
                <w:rFonts w:cs="Arial"/>
                <w:color w:val="000000"/>
                <w:sz w:val="22"/>
                <w:szCs w:val="22"/>
              </w:rPr>
              <w:br/>
            </w:r>
            <w:r w:rsidRPr="00FF4498">
              <w:rPr>
                <w:rFonts w:cs="Arial"/>
                <w:b/>
                <w:bCs/>
                <w:color w:val="000000"/>
                <w:sz w:val="22"/>
                <w:szCs w:val="22"/>
              </w:rPr>
              <w:t xml:space="preserve">( $ ) </w:t>
            </w:r>
          </w:p>
        </w:tc>
        <w:tc>
          <w:tcPr>
            <w:tcW w:w="1471" w:type="dxa"/>
            <w:tcBorders>
              <w:top w:val="nil"/>
              <w:left w:val="nil"/>
              <w:bottom w:val="nil"/>
              <w:right w:val="nil"/>
            </w:tcBorders>
            <w:shd w:val="clear" w:color="auto" w:fill="FFFFFF"/>
            <w:vAlign w:val="center"/>
          </w:tcPr>
          <w:p w14:paraId="0880C200" w14:textId="4368B499" w:rsidR="00BC04AF" w:rsidRPr="00FF4498" w:rsidRDefault="00BC04AF" w:rsidP="007C3726">
            <w:pPr>
              <w:keepLines/>
              <w:widowControl w:val="0"/>
              <w:autoSpaceDE w:val="0"/>
              <w:autoSpaceDN w:val="0"/>
              <w:adjustRightInd w:val="0"/>
              <w:ind w:left="57" w:right="57"/>
              <w:jc w:val="center"/>
              <w:rPr>
                <w:rFonts w:cs="Arial"/>
                <w:b/>
                <w:bCs/>
                <w:color w:val="000000"/>
                <w:sz w:val="22"/>
                <w:szCs w:val="22"/>
              </w:rPr>
            </w:pPr>
            <w:r w:rsidRPr="00FF4498">
              <w:rPr>
                <w:rFonts w:cs="Arial"/>
                <w:b/>
                <w:bCs/>
                <w:color w:val="000000"/>
                <w:sz w:val="22"/>
                <w:szCs w:val="22"/>
              </w:rPr>
              <w:t>Rate</w:t>
            </w:r>
            <w:r w:rsidRPr="00FF4498">
              <w:rPr>
                <w:rFonts w:cs="Arial"/>
                <w:color w:val="000000"/>
                <w:sz w:val="22"/>
                <w:szCs w:val="22"/>
              </w:rPr>
              <w:t xml:space="preserve"> </w:t>
            </w:r>
            <w:r w:rsidRPr="00FF4498">
              <w:rPr>
                <w:rFonts w:cs="Arial"/>
                <w:color w:val="000000"/>
                <w:sz w:val="22"/>
                <w:szCs w:val="22"/>
              </w:rPr>
              <w:br/>
            </w:r>
            <w:r w:rsidRPr="00FF4498">
              <w:rPr>
                <w:rFonts w:cs="Arial"/>
                <w:b/>
                <w:bCs/>
                <w:color w:val="000000"/>
                <w:sz w:val="22"/>
                <w:szCs w:val="22"/>
              </w:rPr>
              <w:t>as</w:t>
            </w:r>
            <w:r w:rsidRPr="00FF4498">
              <w:rPr>
                <w:rFonts w:cs="Arial"/>
                <w:color w:val="000000"/>
                <w:sz w:val="22"/>
                <w:szCs w:val="22"/>
              </w:rPr>
              <w:br/>
            </w:r>
            <w:r w:rsidRPr="00FF4498">
              <w:rPr>
                <w:rFonts w:cs="Arial"/>
                <w:b/>
                <w:bCs/>
                <w:color w:val="000000"/>
                <w:sz w:val="22"/>
                <w:szCs w:val="22"/>
              </w:rPr>
              <w:t>of</w:t>
            </w:r>
            <w:r w:rsidRPr="00FF4498">
              <w:rPr>
                <w:rFonts w:cs="Arial"/>
                <w:color w:val="000000"/>
                <w:sz w:val="22"/>
                <w:szCs w:val="22"/>
              </w:rPr>
              <w:br/>
            </w:r>
            <w:r w:rsidRPr="00FF4498">
              <w:rPr>
                <w:rFonts w:cs="Arial"/>
                <w:b/>
                <w:bCs/>
                <w:color w:val="000000"/>
                <w:sz w:val="22"/>
                <w:szCs w:val="22"/>
              </w:rPr>
              <w:t>2027-04-01</w:t>
            </w:r>
            <w:r w:rsidRPr="00FF4498">
              <w:rPr>
                <w:rFonts w:cs="Arial"/>
                <w:color w:val="000000"/>
                <w:sz w:val="22"/>
                <w:szCs w:val="22"/>
              </w:rPr>
              <w:br/>
            </w:r>
            <w:r w:rsidRPr="00FF4498">
              <w:rPr>
                <w:rFonts w:cs="Arial"/>
                <w:b/>
                <w:bCs/>
                <w:color w:val="000000"/>
                <w:sz w:val="22"/>
                <w:szCs w:val="22"/>
              </w:rPr>
              <w:t xml:space="preserve">( $ ) </w:t>
            </w:r>
          </w:p>
        </w:tc>
      </w:tr>
      <w:tr w:rsidR="00BC04AF" w:rsidRPr="00CF095B" w14:paraId="3DA20850" w14:textId="77777777" w:rsidTr="007C3726">
        <w:trPr>
          <w:cantSplit/>
          <w:trHeight w:val="306"/>
          <w:jc w:val="center"/>
        </w:trPr>
        <w:tc>
          <w:tcPr>
            <w:tcW w:w="1143" w:type="dxa"/>
            <w:tcBorders>
              <w:top w:val="nil"/>
              <w:left w:val="nil"/>
              <w:bottom w:val="nil"/>
              <w:right w:val="nil"/>
            </w:tcBorders>
            <w:shd w:val="clear" w:color="auto" w:fill="FFFFFF"/>
          </w:tcPr>
          <w:p w14:paraId="4E4114BB" w14:textId="77777777" w:rsidR="00BC04AF" w:rsidRPr="00CF095B" w:rsidRDefault="00BC04AF" w:rsidP="007C3726">
            <w:pPr>
              <w:keepLines/>
              <w:widowControl w:val="0"/>
              <w:autoSpaceDE w:val="0"/>
              <w:autoSpaceDN w:val="0"/>
              <w:adjustRightInd w:val="0"/>
              <w:ind w:left="57" w:right="57"/>
              <w:jc w:val="center"/>
              <w:rPr>
                <w:rFonts w:cs="Arial"/>
                <w:b/>
                <w:bCs/>
                <w:color w:val="000000"/>
                <w:sz w:val="22"/>
                <w:szCs w:val="22"/>
                <w:highlight w:val="lightGray"/>
              </w:rPr>
            </w:pPr>
            <w:r w:rsidRPr="00FF4498">
              <w:rPr>
                <w:rFonts w:cs="Arial"/>
                <w:b/>
                <w:bCs/>
                <w:color w:val="000000"/>
                <w:sz w:val="22"/>
                <w:szCs w:val="22"/>
              </w:rPr>
              <w:t>¯¯¯¯¯¯¯¯</w:t>
            </w:r>
          </w:p>
        </w:tc>
        <w:tc>
          <w:tcPr>
            <w:tcW w:w="1471" w:type="dxa"/>
            <w:tcBorders>
              <w:top w:val="nil"/>
              <w:left w:val="nil"/>
              <w:bottom w:val="nil"/>
              <w:right w:val="nil"/>
            </w:tcBorders>
            <w:shd w:val="clear" w:color="auto" w:fill="FFFFFF"/>
          </w:tcPr>
          <w:p w14:paraId="31C51E14" w14:textId="77777777" w:rsidR="00BC04AF" w:rsidRPr="00CF095B" w:rsidRDefault="00BC04AF" w:rsidP="007C3726">
            <w:pPr>
              <w:keepLines/>
              <w:widowControl w:val="0"/>
              <w:autoSpaceDE w:val="0"/>
              <w:autoSpaceDN w:val="0"/>
              <w:adjustRightInd w:val="0"/>
              <w:ind w:left="57" w:right="57"/>
              <w:jc w:val="center"/>
              <w:rPr>
                <w:rFonts w:cs="Arial"/>
                <w:b/>
                <w:bCs/>
                <w:color w:val="000000"/>
                <w:sz w:val="22"/>
                <w:szCs w:val="22"/>
                <w:highlight w:val="lightGray"/>
              </w:rPr>
            </w:pPr>
            <w:r w:rsidRPr="00FF4498">
              <w:rPr>
                <w:rFonts w:cs="Arial"/>
                <w:b/>
                <w:bCs/>
                <w:color w:val="000000"/>
                <w:sz w:val="22"/>
                <w:szCs w:val="22"/>
              </w:rPr>
              <w:t>¯¯¯¯¯¯¯¯¯¯</w:t>
            </w:r>
          </w:p>
        </w:tc>
        <w:tc>
          <w:tcPr>
            <w:tcW w:w="1471" w:type="dxa"/>
            <w:tcBorders>
              <w:top w:val="nil"/>
              <w:left w:val="nil"/>
              <w:bottom w:val="nil"/>
              <w:right w:val="nil"/>
            </w:tcBorders>
            <w:shd w:val="clear" w:color="auto" w:fill="FFFFFF"/>
          </w:tcPr>
          <w:p w14:paraId="721FBE6D" w14:textId="77777777" w:rsidR="00BC04AF" w:rsidRPr="00CF095B" w:rsidRDefault="00BC04AF" w:rsidP="007C3726">
            <w:pPr>
              <w:keepLines/>
              <w:widowControl w:val="0"/>
              <w:autoSpaceDE w:val="0"/>
              <w:autoSpaceDN w:val="0"/>
              <w:adjustRightInd w:val="0"/>
              <w:ind w:left="57" w:right="57"/>
              <w:jc w:val="center"/>
              <w:rPr>
                <w:rFonts w:cs="Arial"/>
                <w:b/>
                <w:bCs/>
                <w:color w:val="000000"/>
                <w:sz w:val="22"/>
                <w:szCs w:val="22"/>
                <w:highlight w:val="lightGray"/>
              </w:rPr>
            </w:pPr>
            <w:r w:rsidRPr="00FF4498">
              <w:rPr>
                <w:rFonts w:cs="Arial"/>
                <w:b/>
                <w:bCs/>
                <w:color w:val="000000"/>
                <w:sz w:val="22"/>
                <w:szCs w:val="22"/>
              </w:rPr>
              <w:t>¯¯¯¯¯¯¯¯¯¯</w:t>
            </w:r>
          </w:p>
        </w:tc>
        <w:tc>
          <w:tcPr>
            <w:tcW w:w="1471" w:type="dxa"/>
            <w:tcBorders>
              <w:top w:val="nil"/>
              <w:left w:val="nil"/>
              <w:bottom w:val="nil"/>
              <w:right w:val="nil"/>
            </w:tcBorders>
            <w:shd w:val="clear" w:color="auto" w:fill="FFFFFF"/>
          </w:tcPr>
          <w:p w14:paraId="46D961A5" w14:textId="77777777" w:rsidR="00BC04AF" w:rsidRPr="00CF095B" w:rsidRDefault="00BC04AF" w:rsidP="007C3726">
            <w:pPr>
              <w:keepLines/>
              <w:widowControl w:val="0"/>
              <w:autoSpaceDE w:val="0"/>
              <w:autoSpaceDN w:val="0"/>
              <w:adjustRightInd w:val="0"/>
              <w:ind w:left="57" w:right="57"/>
              <w:jc w:val="center"/>
              <w:rPr>
                <w:rFonts w:cs="Arial"/>
                <w:b/>
                <w:bCs/>
                <w:color w:val="000000"/>
                <w:sz w:val="22"/>
                <w:szCs w:val="22"/>
                <w:highlight w:val="lightGray"/>
              </w:rPr>
            </w:pPr>
            <w:r w:rsidRPr="00FF4498">
              <w:rPr>
                <w:rFonts w:cs="Arial"/>
                <w:b/>
                <w:bCs/>
                <w:color w:val="000000"/>
                <w:sz w:val="22"/>
                <w:szCs w:val="22"/>
              </w:rPr>
              <w:t>¯¯¯¯¯¯¯¯¯¯</w:t>
            </w:r>
          </w:p>
        </w:tc>
        <w:tc>
          <w:tcPr>
            <w:tcW w:w="1471" w:type="dxa"/>
            <w:tcBorders>
              <w:top w:val="nil"/>
              <w:left w:val="nil"/>
              <w:bottom w:val="nil"/>
              <w:right w:val="nil"/>
            </w:tcBorders>
            <w:shd w:val="clear" w:color="auto" w:fill="FFFFFF"/>
          </w:tcPr>
          <w:p w14:paraId="1C83CF22" w14:textId="77777777" w:rsidR="00BC04AF" w:rsidRPr="00CF095B" w:rsidRDefault="00BC04AF" w:rsidP="007C3726">
            <w:pPr>
              <w:keepLines/>
              <w:widowControl w:val="0"/>
              <w:autoSpaceDE w:val="0"/>
              <w:autoSpaceDN w:val="0"/>
              <w:adjustRightInd w:val="0"/>
              <w:ind w:left="57" w:right="57"/>
              <w:jc w:val="center"/>
              <w:rPr>
                <w:rFonts w:cs="Arial"/>
                <w:b/>
                <w:bCs/>
                <w:color w:val="000000"/>
                <w:sz w:val="22"/>
                <w:szCs w:val="22"/>
                <w:highlight w:val="lightGray"/>
              </w:rPr>
            </w:pPr>
            <w:r w:rsidRPr="00FF4498">
              <w:rPr>
                <w:rFonts w:cs="Arial"/>
                <w:b/>
                <w:bCs/>
                <w:color w:val="000000"/>
                <w:sz w:val="22"/>
                <w:szCs w:val="22"/>
              </w:rPr>
              <w:t>¯¯¯¯¯¯¯¯¯¯</w:t>
            </w:r>
          </w:p>
        </w:tc>
        <w:tc>
          <w:tcPr>
            <w:tcW w:w="1471" w:type="dxa"/>
            <w:tcBorders>
              <w:top w:val="nil"/>
              <w:left w:val="nil"/>
              <w:bottom w:val="nil"/>
              <w:right w:val="nil"/>
            </w:tcBorders>
            <w:shd w:val="clear" w:color="auto" w:fill="FFFFFF"/>
          </w:tcPr>
          <w:p w14:paraId="07AE1D2D" w14:textId="77777777" w:rsidR="00BC04AF" w:rsidRPr="00FF4498" w:rsidRDefault="00BC04AF" w:rsidP="007C3726">
            <w:pPr>
              <w:keepLines/>
              <w:widowControl w:val="0"/>
              <w:autoSpaceDE w:val="0"/>
              <w:autoSpaceDN w:val="0"/>
              <w:adjustRightInd w:val="0"/>
              <w:ind w:left="57" w:right="57"/>
              <w:jc w:val="center"/>
              <w:rPr>
                <w:rFonts w:cs="Arial"/>
                <w:b/>
                <w:bCs/>
                <w:color w:val="000000"/>
                <w:sz w:val="22"/>
                <w:szCs w:val="22"/>
              </w:rPr>
            </w:pPr>
            <w:r w:rsidRPr="00FF4498">
              <w:rPr>
                <w:rFonts w:cs="Arial"/>
                <w:b/>
                <w:bCs/>
                <w:color w:val="000000"/>
                <w:sz w:val="22"/>
                <w:szCs w:val="22"/>
              </w:rPr>
              <w:t>¯¯¯¯¯¯¯¯¯¯</w:t>
            </w:r>
          </w:p>
        </w:tc>
      </w:tr>
      <w:tr w:rsidR="00BC04AF" w:rsidRPr="00CF095B" w14:paraId="602673DF" w14:textId="77777777" w:rsidTr="007C3726">
        <w:trPr>
          <w:cantSplit/>
          <w:trHeight w:val="306"/>
          <w:jc w:val="center"/>
        </w:trPr>
        <w:tc>
          <w:tcPr>
            <w:tcW w:w="1143" w:type="dxa"/>
            <w:tcBorders>
              <w:top w:val="nil"/>
              <w:left w:val="nil"/>
              <w:bottom w:val="nil"/>
              <w:right w:val="nil"/>
            </w:tcBorders>
            <w:shd w:val="clear" w:color="auto" w:fill="FFFFFF"/>
          </w:tcPr>
          <w:p w14:paraId="0C25AB0D" w14:textId="77777777" w:rsidR="00BC04AF" w:rsidRPr="00CF095B" w:rsidRDefault="00BC04AF" w:rsidP="007C3726">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1</w:t>
            </w:r>
          </w:p>
        </w:tc>
        <w:tc>
          <w:tcPr>
            <w:tcW w:w="1471" w:type="dxa"/>
            <w:tcBorders>
              <w:top w:val="nil"/>
              <w:left w:val="nil"/>
              <w:bottom w:val="nil"/>
              <w:right w:val="nil"/>
            </w:tcBorders>
            <w:shd w:val="clear" w:color="auto" w:fill="FFFFFF"/>
            <w:vAlign w:val="center"/>
          </w:tcPr>
          <w:p w14:paraId="1C1FB7DD" w14:textId="4CF07DB5"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49,319</w:t>
            </w:r>
          </w:p>
        </w:tc>
        <w:tc>
          <w:tcPr>
            <w:tcW w:w="1471" w:type="dxa"/>
            <w:tcBorders>
              <w:top w:val="nil"/>
              <w:left w:val="nil"/>
              <w:bottom w:val="nil"/>
              <w:right w:val="nil"/>
            </w:tcBorders>
            <w:shd w:val="clear" w:color="auto" w:fill="FFFFFF"/>
            <w:vAlign w:val="center"/>
          </w:tcPr>
          <w:p w14:paraId="07DD5E39" w14:textId="20A8C829"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54,661</w:t>
            </w:r>
          </w:p>
        </w:tc>
        <w:tc>
          <w:tcPr>
            <w:tcW w:w="1471" w:type="dxa"/>
            <w:tcBorders>
              <w:top w:val="nil"/>
              <w:left w:val="nil"/>
              <w:bottom w:val="nil"/>
              <w:right w:val="nil"/>
            </w:tcBorders>
            <w:shd w:val="clear" w:color="auto" w:fill="FFFFFF"/>
            <w:vAlign w:val="center"/>
          </w:tcPr>
          <w:p w14:paraId="52746861" w14:textId="359AE966"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56,082</w:t>
            </w:r>
          </w:p>
        </w:tc>
        <w:tc>
          <w:tcPr>
            <w:tcW w:w="1471" w:type="dxa"/>
            <w:tcBorders>
              <w:top w:val="nil"/>
              <w:left w:val="nil"/>
              <w:bottom w:val="nil"/>
              <w:right w:val="nil"/>
            </w:tcBorders>
            <w:shd w:val="clear" w:color="auto" w:fill="FFFFFF"/>
            <w:vAlign w:val="center"/>
          </w:tcPr>
          <w:p w14:paraId="56D52981" w14:textId="6D2D8CF5"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57,484</w:t>
            </w:r>
          </w:p>
        </w:tc>
        <w:tc>
          <w:tcPr>
            <w:tcW w:w="1471" w:type="dxa"/>
            <w:tcBorders>
              <w:top w:val="nil"/>
              <w:left w:val="nil"/>
              <w:bottom w:val="nil"/>
              <w:right w:val="nil"/>
            </w:tcBorders>
            <w:shd w:val="clear" w:color="auto" w:fill="FFFFFF"/>
            <w:vAlign w:val="center"/>
          </w:tcPr>
          <w:p w14:paraId="4AA612A7" w14:textId="26093C7E" w:rsidR="00BC04AF" w:rsidRPr="00FF4498" w:rsidRDefault="00BC04AF" w:rsidP="007C3726">
            <w:pPr>
              <w:keepLines/>
              <w:widowControl w:val="0"/>
              <w:autoSpaceDE w:val="0"/>
              <w:autoSpaceDN w:val="0"/>
              <w:adjustRightInd w:val="0"/>
              <w:ind w:left="57" w:right="311"/>
              <w:jc w:val="right"/>
              <w:rPr>
                <w:rFonts w:cs="Arial"/>
                <w:color w:val="000000"/>
                <w:sz w:val="22"/>
                <w:szCs w:val="22"/>
              </w:rPr>
            </w:pPr>
            <w:r w:rsidRPr="00FF4498">
              <w:rPr>
                <w:rFonts w:cs="Arial"/>
                <w:color w:val="000000"/>
                <w:sz w:val="22"/>
                <w:szCs w:val="22"/>
              </w:rPr>
              <w:t>59,496</w:t>
            </w:r>
          </w:p>
        </w:tc>
      </w:tr>
      <w:tr w:rsidR="00BC04AF" w:rsidRPr="00CF095B" w14:paraId="519C7775" w14:textId="77777777" w:rsidTr="007C3726">
        <w:trPr>
          <w:cantSplit/>
          <w:trHeight w:val="284"/>
          <w:jc w:val="center"/>
        </w:trPr>
        <w:tc>
          <w:tcPr>
            <w:tcW w:w="1143" w:type="dxa"/>
            <w:tcBorders>
              <w:top w:val="nil"/>
              <w:left w:val="nil"/>
              <w:bottom w:val="nil"/>
              <w:right w:val="nil"/>
            </w:tcBorders>
            <w:shd w:val="clear" w:color="auto" w:fill="FFFFFF"/>
          </w:tcPr>
          <w:p w14:paraId="3E381EBC" w14:textId="77777777" w:rsidR="00BC04AF" w:rsidRPr="00CF095B" w:rsidRDefault="00BC04AF" w:rsidP="007C3726">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2</w:t>
            </w:r>
          </w:p>
        </w:tc>
        <w:tc>
          <w:tcPr>
            <w:tcW w:w="1471" w:type="dxa"/>
            <w:tcBorders>
              <w:top w:val="nil"/>
              <w:left w:val="nil"/>
              <w:bottom w:val="nil"/>
              <w:right w:val="nil"/>
            </w:tcBorders>
            <w:shd w:val="clear" w:color="auto" w:fill="FFFFFF"/>
            <w:vAlign w:val="center"/>
          </w:tcPr>
          <w:p w14:paraId="09FFDB48" w14:textId="1DEB045B"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52,614</w:t>
            </w:r>
          </w:p>
        </w:tc>
        <w:tc>
          <w:tcPr>
            <w:tcW w:w="1471" w:type="dxa"/>
            <w:tcBorders>
              <w:top w:val="nil"/>
              <w:left w:val="nil"/>
              <w:bottom w:val="nil"/>
              <w:right w:val="nil"/>
            </w:tcBorders>
            <w:shd w:val="clear" w:color="auto" w:fill="FFFFFF"/>
            <w:vAlign w:val="center"/>
          </w:tcPr>
          <w:p w14:paraId="378C097C" w14:textId="5AF5F8A7"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56,396</w:t>
            </w:r>
          </w:p>
        </w:tc>
        <w:tc>
          <w:tcPr>
            <w:tcW w:w="1471" w:type="dxa"/>
            <w:tcBorders>
              <w:top w:val="nil"/>
              <w:left w:val="nil"/>
              <w:bottom w:val="nil"/>
              <w:right w:val="nil"/>
            </w:tcBorders>
            <w:shd w:val="clear" w:color="auto" w:fill="FFFFFF"/>
            <w:vAlign w:val="center"/>
          </w:tcPr>
          <w:p w14:paraId="1254B9F5" w14:textId="22E17ED2"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57,862</w:t>
            </w:r>
          </w:p>
        </w:tc>
        <w:tc>
          <w:tcPr>
            <w:tcW w:w="1471" w:type="dxa"/>
            <w:tcBorders>
              <w:top w:val="nil"/>
              <w:left w:val="nil"/>
              <w:bottom w:val="nil"/>
              <w:right w:val="nil"/>
            </w:tcBorders>
            <w:shd w:val="clear" w:color="auto" w:fill="FFFFFF"/>
            <w:vAlign w:val="center"/>
          </w:tcPr>
          <w:p w14:paraId="576EB2A9" w14:textId="6D105FAB"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59,309</w:t>
            </w:r>
          </w:p>
        </w:tc>
        <w:tc>
          <w:tcPr>
            <w:tcW w:w="1471" w:type="dxa"/>
            <w:tcBorders>
              <w:top w:val="nil"/>
              <w:left w:val="nil"/>
              <w:bottom w:val="nil"/>
              <w:right w:val="nil"/>
            </w:tcBorders>
            <w:shd w:val="clear" w:color="auto" w:fill="FFFFFF"/>
            <w:vAlign w:val="center"/>
          </w:tcPr>
          <w:p w14:paraId="4CC8E23F" w14:textId="48F3C61C" w:rsidR="00BC04AF" w:rsidRPr="00FF4498" w:rsidRDefault="00BC04AF" w:rsidP="007C3726">
            <w:pPr>
              <w:keepLines/>
              <w:widowControl w:val="0"/>
              <w:autoSpaceDE w:val="0"/>
              <w:autoSpaceDN w:val="0"/>
              <w:adjustRightInd w:val="0"/>
              <w:ind w:left="57" w:right="311"/>
              <w:jc w:val="right"/>
              <w:rPr>
                <w:rFonts w:cs="Arial"/>
                <w:color w:val="000000"/>
                <w:sz w:val="22"/>
                <w:szCs w:val="22"/>
              </w:rPr>
            </w:pPr>
            <w:r w:rsidRPr="00FF4498">
              <w:rPr>
                <w:rFonts w:cs="Arial"/>
                <w:color w:val="000000"/>
                <w:sz w:val="22"/>
                <w:szCs w:val="22"/>
              </w:rPr>
              <w:t>61,385</w:t>
            </w:r>
          </w:p>
        </w:tc>
      </w:tr>
      <w:tr w:rsidR="00BC04AF" w:rsidRPr="00CF095B" w14:paraId="49C98CCF" w14:textId="77777777" w:rsidTr="007C3726">
        <w:trPr>
          <w:cantSplit/>
          <w:trHeight w:val="306"/>
          <w:jc w:val="center"/>
        </w:trPr>
        <w:tc>
          <w:tcPr>
            <w:tcW w:w="1143" w:type="dxa"/>
            <w:tcBorders>
              <w:top w:val="nil"/>
              <w:left w:val="nil"/>
              <w:bottom w:val="nil"/>
              <w:right w:val="nil"/>
            </w:tcBorders>
            <w:shd w:val="clear" w:color="auto" w:fill="FFFFFF"/>
          </w:tcPr>
          <w:p w14:paraId="7A9FA4E8" w14:textId="77777777" w:rsidR="00BC04AF" w:rsidRPr="00CF095B" w:rsidRDefault="00BC04AF" w:rsidP="007C3726">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3</w:t>
            </w:r>
          </w:p>
        </w:tc>
        <w:tc>
          <w:tcPr>
            <w:tcW w:w="1471" w:type="dxa"/>
            <w:tcBorders>
              <w:top w:val="nil"/>
              <w:left w:val="nil"/>
              <w:bottom w:val="nil"/>
              <w:right w:val="nil"/>
            </w:tcBorders>
            <w:shd w:val="clear" w:color="auto" w:fill="FFFFFF"/>
            <w:vAlign w:val="center"/>
          </w:tcPr>
          <w:p w14:paraId="59865D94" w14:textId="71B2413C"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56,131</w:t>
            </w:r>
          </w:p>
        </w:tc>
        <w:tc>
          <w:tcPr>
            <w:tcW w:w="1471" w:type="dxa"/>
            <w:tcBorders>
              <w:top w:val="nil"/>
              <w:left w:val="nil"/>
              <w:bottom w:val="nil"/>
              <w:right w:val="nil"/>
            </w:tcBorders>
            <w:shd w:val="clear" w:color="auto" w:fill="FFFFFF"/>
            <w:vAlign w:val="center"/>
          </w:tcPr>
          <w:p w14:paraId="12C0D601" w14:textId="11E7153D"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58,201</w:t>
            </w:r>
          </w:p>
        </w:tc>
        <w:tc>
          <w:tcPr>
            <w:tcW w:w="1471" w:type="dxa"/>
            <w:tcBorders>
              <w:top w:val="nil"/>
              <w:left w:val="nil"/>
              <w:bottom w:val="nil"/>
              <w:right w:val="nil"/>
            </w:tcBorders>
            <w:shd w:val="clear" w:color="auto" w:fill="FFFFFF"/>
            <w:vAlign w:val="center"/>
          </w:tcPr>
          <w:p w14:paraId="0ADE92AC" w14:textId="0453725D"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59,714</w:t>
            </w:r>
          </w:p>
        </w:tc>
        <w:tc>
          <w:tcPr>
            <w:tcW w:w="1471" w:type="dxa"/>
            <w:tcBorders>
              <w:top w:val="nil"/>
              <w:left w:val="nil"/>
              <w:bottom w:val="nil"/>
              <w:right w:val="nil"/>
            </w:tcBorders>
            <w:shd w:val="clear" w:color="auto" w:fill="FFFFFF"/>
            <w:vAlign w:val="center"/>
          </w:tcPr>
          <w:p w14:paraId="17AD8DB4" w14:textId="77F4E5E1"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61,207</w:t>
            </w:r>
          </w:p>
        </w:tc>
        <w:tc>
          <w:tcPr>
            <w:tcW w:w="1471" w:type="dxa"/>
            <w:tcBorders>
              <w:top w:val="nil"/>
              <w:left w:val="nil"/>
              <w:bottom w:val="nil"/>
              <w:right w:val="nil"/>
            </w:tcBorders>
            <w:shd w:val="clear" w:color="auto" w:fill="FFFFFF"/>
            <w:vAlign w:val="center"/>
          </w:tcPr>
          <w:p w14:paraId="7821F539" w14:textId="3E567DC8" w:rsidR="00BC04AF" w:rsidRPr="00FF4498" w:rsidRDefault="00BC04AF" w:rsidP="007C3726">
            <w:pPr>
              <w:keepLines/>
              <w:widowControl w:val="0"/>
              <w:autoSpaceDE w:val="0"/>
              <w:autoSpaceDN w:val="0"/>
              <w:adjustRightInd w:val="0"/>
              <w:ind w:left="57" w:right="311"/>
              <w:jc w:val="right"/>
              <w:rPr>
                <w:rFonts w:cs="Arial"/>
                <w:color w:val="000000"/>
                <w:sz w:val="22"/>
                <w:szCs w:val="22"/>
              </w:rPr>
            </w:pPr>
            <w:r w:rsidRPr="00FF4498">
              <w:rPr>
                <w:rFonts w:cs="Arial"/>
                <w:color w:val="000000"/>
                <w:sz w:val="22"/>
                <w:szCs w:val="22"/>
              </w:rPr>
              <w:t>63,349</w:t>
            </w:r>
          </w:p>
        </w:tc>
      </w:tr>
      <w:tr w:rsidR="00BC04AF" w:rsidRPr="00CF095B" w14:paraId="5EF669C0" w14:textId="77777777" w:rsidTr="007C3726">
        <w:trPr>
          <w:cantSplit/>
          <w:trHeight w:val="306"/>
          <w:jc w:val="center"/>
        </w:trPr>
        <w:tc>
          <w:tcPr>
            <w:tcW w:w="1143" w:type="dxa"/>
            <w:tcBorders>
              <w:top w:val="nil"/>
              <w:left w:val="nil"/>
              <w:bottom w:val="nil"/>
              <w:right w:val="nil"/>
            </w:tcBorders>
            <w:shd w:val="clear" w:color="auto" w:fill="FFFFFF"/>
          </w:tcPr>
          <w:p w14:paraId="542BB9D7" w14:textId="77777777" w:rsidR="00BC04AF" w:rsidRPr="00CF095B" w:rsidRDefault="00BC04AF" w:rsidP="007C3726">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4</w:t>
            </w:r>
          </w:p>
        </w:tc>
        <w:tc>
          <w:tcPr>
            <w:tcW w:w="1471" w:type="dxa"/>
            <w:tcBorders>
              <w:top w:val="nil"/>
              <w:left w:val="nil"/>
              <w:bottom w:val="nil"/>
              <w:right w:val="nil"/>
            </w:tcBorders>
            <w:shd w:val="clear" w:color="auto" w:fill="FFFFFF"/>
            <w:vAlign w:val="center"/>
          </w:tcPr>
          <w:p w14:paraId="2C854260" w14:textId="6583D7DD"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57,375</w:t>
            </w:r>
          </w:p>
        </w:tc>
        <w:tc>
          <w:tcPr>
            <w:tcW w:w="1471" w:type="dxa"/>
            <w:tcBorders>
              <w:top w:val="nil"/>
              <w:left w:val="nil"/>
              <w:bottom w:val="nil"/>
              <w:right w:val="nil"/>
            </w:tcBorders>
            <w:shd w:val="clear" w:color="auto" w:fill="FFFFFF"/>
            <w:vAlign w:val="center"/>
          </w:tcPr>
          <w:p w14:paraId="0F502B7A" w14:textId="4617A7A5"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60,063</w:t>
            </w:r>
          </w:p>
        </w:tc>
        <w:tc>
          <w:tcPr>
            <w:tcW w:w="1471" w:type="dxa"/>
            <w:tcBorders>
              <w:top w:val="nil"/>
              <w:left w:val="nil"/>
              <w:bottom w:val="nil"/>
              <w:right w:val="nil"/>
            </w:tcBorders>
            <w:shd w:val="clear" w:color="auto" w:fill="FFFFFF"/>
            <w:vAlign w:val="center"/>
          </w:tcPr>
          <w:p w14:paraId="11A0AF8E" w14:textId="213E8A53"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61,625</w:t>
            </w:r>
          </w:p>
        </w:tc>
        <w:tc>
          <w:tcPr>
            <w:tcW w:w="1471" w:type="dxa"/>
            <w:tcBorders>
              <w:top w:val="nil"/>
              <w:left w:val="nil"/>
              <w:bottom w:val="nil"/>
              <w:right w:val="nil"/>
            </w:tcBorders>
            <w:shd w:val="clear" w:color="auto" w:fill="FFFFFF"/>
            <w:vAlign w:val="center"/>
          </w:tcPr>
          <w:p w14:paraId="5C7B91F5" w14:textId="6DCABCBF"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63,166</w:t>
            </w:r>
          </w:p>
        </w:tc>
        <w:tc>
          <w:tcPr>
            <w:tcW w:w="1471" w:type="dxa"/>
            <w:tcBorders>
              <w:top w:val="nil"/>
              <w:left w:val="nil"/>
              <w:bottom w:val="nil"/>
              <w:right w:val="nil"/>
            </w:tcBorders>
            <w:shd w:val="clear" w:color="auto" w:fill="FFFFFF"/>
            <w:vAlign w:val="center"/>
          </w:tcPr>
          <w:p w14:paraId="0B9B46C3" w14:textId="4C544BE9" w:rsidR="00BC04AF" w:rsidRPr="00FF4498" w:rsidRDefault="00BC04AF" w:rsidP="007C3726">
            <w:pPr>
              <w:keepLines/>
              <w:widowControl w:val="0"/>
              <w:autoSpaceDE w:val="0"/>
              <w:autoSpaceDN w:val="0"/>
              <w:adjustRightInd w:val="0"/>
              <w:ind w:left="57" w:right="311"/>
              <w:jc w:val="right"/>
              <w:rPr>
                <w:rFonts w:cs="Arial"/>
                <w:color w:val="000000"/>
                <w:sz w:val="22"/>
                <w:szCs w:val="22"/>
              </w:rPr>
            </w:pPr>
            <w:r w:rsidRPr="00FF4498">
              <w:rPr>
                <w:rFonts w:cs="Arial"/>
                <w:color w:val="000000"/>
                <w:sz w:val="22"/>
                <w:szCs w:val="22"/>
              </w:rPr>
              <w:t>65,377</w:t>
            </w:r>
          </w:p>
        </w:tc>
      </w:tr>
      <w:tr w:rsidR="00BC04AF" w:rsidRPr="00CF095B" w14:paraId="38BA5B9E" w14:textId="77777777" w:rsidTr="007C3726">
        <w:trPr>
          <w:cantSplit/>
          <w:trHeight w:val="306"/>
          <w:jc w:val="center"/>
        </w:trPr>
        <w:tc>
          <w:tcPr>
            <w:tcW w:w="1143" w:type="dxa"/>
            <w:tcBorders>
              <w:top w:val="nil"/>
              <w:left w:val="nil"/>
              <w:bottom w:val="nil"/>
              <w:right w:val="nil"/>
            </w:tcBorders>
            <w:shd w:val="clear" w:color="auto" w:fill="FFFFFF"/>
          </w:tcPr>
          <w:p w14:paraId="2E43CC75" w14:textId="77777777" w:rsidR="00BC04AF" w:rsidRPr="00CF095B" w:rsidRDefault="00BC04AF" w:rsidP="007C3726">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5</w:t>
            </w:r>
          </w:p>
        </w:tc>
        <w:tc>
          <w:tcPr>
            <w:tcW w:w="1471" w:type="dxa"/>
            <w:tcBorders>
              <w:top w:val="nil"/>
              <w:left w:val="nil"/>
              <w:bottom w:val="nil"/>
              <w:right w:val="nil"/>
            </w:tcBorders>
            <w:shd w:val="clear" w:color="auto" w:fill="FFFFFF"/>
            <w:vAlign w:val="center"/>
          </w:tcPr>
          <w:p w14:paraId="7A0778F2" w14:textId="33AC005D"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58,646</w:t>
            </w:r>
          </w:p>
        </w:tc>
        <w:tc>
          <w:tcPr>
            <w:tcW w:w="1471" w:type="dxa"/>
            <w:tcBorders>
              <w:top w:val="nil"/>
              <w:left w:val="nil"/>
              <w:bottom w:val="nil"/>
              <w:right w:val="nil"/>
            </w:tcBorders>
            <w:shd w:val="clear" w:color="auto" w:fill="FFFFFF"/>
            <w:vAlign w:val="center"/>
          </w:tcPr>
          <w:p w14:paraId="0BB7D0F5" w14:textId="797A4B0C"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61,985</w:t>
            </w:r>
          </w:p>
        </w:tc>
        <w:tc>
          <w:tcPr>
            <w:tcW w:w="1471" w:type="dxa"/>
            <w:tcBorders>
              <w:top w:val="nil"/>
              <w:left w:val="nil"/>
              <w:bottom w:val="nil"/>
              <w:right w:val="nil"/>
            </w:tcBorders>
            <w:shd w:val="clear" w:color="auto" w:fill="FFFFFF"/>
            <w:vAlign w:val="center"/>
          </w:tcPr>
          <w:p w14:paraId="25D7EFFE" w14:textId="400092B7"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63,597</w:t>
            </w:r>
          </w:p>
        </w:tc>
        <w:tc>
          <w:tcPr>
            <w:tcW w:w="1471" w:type="dxa"/>
            <w:tcBorders>
              <w:top w:val="nil"/>
              <w:left w:val="nil"/>
              <w:bottom w:val="nil"/>
              <w:right w:val="nil"/>
            </w:tcBorders>
            <w:shd w:val="clear" w:color="auto" w:fill="FFFFFF"/>
            <w:vAlign w:val="center"/>
          </w:tcPr>
          <w:p w14:paraId="681EA475" w14:textId="0B3BE3E8"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65,187</w:t>
            </w:r>
          </w:p>
        </w:tc>
        <w:tc>
          <w:tcPr>
            <w:tcW w:w="1471" w:type="dxa"/>
            <w:tcBorders>
              <w:top w:val="nil"/>
              <w:left w:val="nil"/>
              <w:bottom w:val="nil"/>
              <w:right w:val="nil"/>
            </w:tcBorders>
            <w:shd w:val="clear" w:color="auto" w:fill="FFFFFF"/>
            <w:vAlign w:val="center"/>
          </w:tcPr>
          <w:p w14:paraId="7A981DC1" w14:textId="6E5D86BF" w:rsidR="00BC04AF" w:rsidRPr="00FF4498" w:rsidRDefault="00BC04AF" w:rsidP="007C3726">
            <w:pPr>
              <w:keepLines/>
              <w:widowControl w:val="0"/>
              <w:autoSpaceDE w:val="0"/>
              <w:autoSpaceDN w:val="0"/>
              <w:adjustRightInd w:val="0"/>
              <w:ind w:left="57" w:right="311"/>
              <w:jc w:val="right"/>
              <w:rPr>
                <w:rFonts w:cs="Arial"/>
                <w:color w:val="000000"/>
                <w:sz w:val="22"/>
                <w:szCs w:val="22"/>
              </w:rPr>
            </w:pPr>
            <w:r w:rsidRPr="00FF4498">
              <w:rPr>
                <w:rFonts w:cs="Arial"/>
                <w:color w:val="000000"/>
                <w:sz w:val="22"/>
                <w:szCs w:val="22"/>
              </w:rPr>
              <w:t>67,469</w:t>
            </w:r>
          </w:p>
        </w:tc>
      </w:tr>
      <w:tr w:rsidR="00BC04AF" w:rsidRPr="00CF095B" w14:paraId="1AF1FB4D" w14:textId="77777777" w:rsidTr="007C3726">
        <w:trPr>
          <w:cantSplit/>
          <w:trHeight w:val="306"/>
          <w:jc w:val="center"/>
        </w:trPr>
        <w:tc>
          <w:tcPr>
            <w:tcW w:w="1143" w:type="dxa"/>
            <w:tcBorders>
              <w:top w:val="nil"/>
              <w:left w:val="nil"/>
              <w:bottom w:val="nil"/>
              <w:right w:val="nil"/>
            </w:tcBorders>
            <w:shd w:val="clear" w:color="auto" w:fill="FFFFFF"/>
          </w:tcPr>
          <w:p w14:paraId="60598274" w14:textId="77777777" w:rsidR="00BC04AF" w:rsidRPr="00CF095B" w:rsidRDefault="00BC04AF" w:rsidP="007C3726">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6</w:t>
            </w:r>
          </w:p>
        </w:tc>
        <w:tc>
          <w:tcPr>
            <w:tcW w:w="1471" w:type="dxa"/>
            <w:tcBorders>
              <w:top w:val="nil"/>
              <w:left w:val="nil"/>
              <w:bottom w:val="nil"/>
              <w:right w:val="nil"/>
            </w:tcBorders>
            <w:shd w:val="clear" w:color="auto" w:fill="FFFFFF"/>
            <w:vAlign w:val="center"/>
          </w:tcPr>
          <w:p w14:paraId="64EE95F9" w14:textId="538073E1"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59,943</w:t>
            </w:r>
          </w:p>
        </w:tc>
        <w:tc>
          <w:tcPr>
            <w:tcW w:w="1471" w:type="dxa"/>
            <w:tcBorders>
              <w:top w:val="nil"/>
              <w:left w:val="nil"/>
              <w:bottom w:val="nil"/>
              <w:right w:val="nil"/>
            </w:tcBorders>
            <w:shd w:val="clear" w:color="auto" w:fill="FFFFFF"/>
            <w:vAlign w:val="center"/>
          </w:tcPr>
          <w:p w14:paraId="2FFC58A2" w14:textId="16971477"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63,969</w:t>
            </w:r>
          </w:p>
        </w:tc>
        <w:tc>
          <w:tcPr>
            <w:tcW w:w="1471" w:type="dxa"/>
            <w:tcBorders>
              <w:top w:val="nil"/>
              <w:left w:val="nil"/>
              <w:bottom w:val="nil"/>
              <w:right w:val="nil"/>
            </w:tcBorders>
            <w:shd w:val="clear" w:color="auto" w:fill="FFFFFF"/>
            <w:vAlign w:val="center"/>
          </w:tcPr>
          <w:p w14:paraId="7EE11D42" w14:textId="32CBE229"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65,632</w:t>
            </w:r>
          </w:p>
        </w:tc>
        <w:tc>
          <w:tcPr>
            <w:tcW w:w="1471" w:type="dxa"/>
            <w:tcBorders>
              <w:top w:val="nil"/>
              <w:left w:val="nil"/>
              <w:bottom w:val="nil"/>
              <w:right w:val="nil"/>
            </w:tcBorders>
            <w:shd w:val="clear" w:color="auto" w:fill="FFFFFF"/>
            <w:vAlign w:val="center"/>
          </w:tcPr>
          <w:p w14:paraId="1D2C6816" w14:textId="4495A54D"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67,273</w:t>
            </w:r>
          </w:p>
        </w:tc>
        <w:tc>
          <w:tcPr>
            <w:tcW w:w="1471" w:type="dxa"/>
            <w:tcBorders>
              <w:top w:val="nil"/>
              <w:left w:val="nil"/>
              <w:bottom w:val="nil"/>
              <w:right w:val="nil"/>
            </w:tcBorders>
            <w:shd w:val="clear" w:color="auto" w:fill="FFFFFF"/>
            <w:vAlign w:val="center"/>
          </w:tcPr>
          <w:p w14:paraId="4BA1D840" w14:textId="02C9ED10" w:rsidR="00BC04AF" w:rsidRPr="00FF4498" w:rsidRDefault="00BC04AF" w:rsidP="007C3726">
            <w:pPr>
              <w:keepLines/>
              <w:widowControl w:val="0"/>
              <w:autoSpaceDE w:val="0"/>
              <w:autoSpaceDN w:val="0"/>
              <w:adjustRightInd w:val="0"/>
              <w:ind w:left="57" w:right="311"/>
              <w:jc w:val="right"/>
              <w:rPr>
                <w:rFonts w:cs="Arial"/>
                <w:color w:val="000000"/>
                <w:sz w:val="22"/>
                <w:szCs w:val="22"/>
              </w:rPr>
            </w:pPr>
            <w:r w:rsidRPr="00FF4498">
              <w:rPr>
                <w:rFonts w:cs="Arial"/>
                <w:color w:val="000000"/>
                <w:sz w:val="22"/>
                <w:szCs w:val="22"/>
              </w:rPr>
              <w:t>69,628</w:t>
            </w:r>
          </w:p>
        </w:tc>
      </w:tr>
      <w:tr w:rsidR="00BC04AF" w:rsidRPr="00CF095B" w14:paraId="3117899C" w14:textId="77777777" w:rsidTr="007C3726">
        <w:trPr>
          <w:cantSplit/>
          <w:trHeight w:val="284"/>
          <w:jc w:val="center"/>
        </w:trPr>
        <w:tc>
          <w:tcPr>
            <w:tcW w:w="1143" w:type="dxa"/>
            <w:tcBorders>
              <w:top w:val="nil"/>
              <w:left w:val="nil"/>
              <w:bottom w:val="nil"/>
              <w:right w:val="nil"/>
            </w:tcBorders>
            <w:shd w:val="clear" w:color="auto" w:fill="FFFFFF"/>
          </w:tcPr>
          <w:p w14:paraId="5042699A" w14:textId="77777777" w:rsidR="00BC04AF" w:rsidRPr="00CF095B" w:rsidRDefault="00BC04AF" w:rsidP="007C3726">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7</w:t>
            </w:r>
          </w:p>
        </w:tc>
        <w:tc>
          <w:tcPr>
            <w:tcW w:w="1471" w:type="dxa"/>
            <w:tcBorders>
              <w:top w:val="nil"/>
              <w:left w:val="nil"/>
              <w:bottom w:val="nil"/>
              <w:right w:val="nil"/>
            </w:tcBorders>
            <w:shd w:val="clear" w:color="auto" w:fill="FFFFFF"/>
            <w:vAlign w:val="center"/>
          </w:tcPr>
          <w:p w14:paraId="1EDA0E5E" w14:textId="4621434C"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61,272</w:t>
            </w:r>
          </w:p>
        </w:tc>
        <w:tc>
          <w:tcPr>
            <w:tcW w:w="1471" w:type="dxa"/>
            <w:tcBorders>
              <w:top w:val="nil"/>
              <w:left w:val="nil"/>
              <w:bottom w:val="nil"/>
              <w:right w:val="nil"/>
            </w:tcBorders>
            <w:shd w:val="clear" w:color="auto" w:fill="FFFFFF"/>
            <w:vAlign w:val="center"/>
          </w:tcPr>
          <w:p w14:paraId="2E65E253" w14:textId="270D7745"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67,107</w:t>
            </w:r>
          </w:p>
        </w:tc>
        <w:tc>
          <w:tcPr>
            <w:tcW w:w="1471" w:type="dxa"/>
            <w:tcBorders>
              <w:top w:val="nil"/>
              <w:left w:val="nil"/>
              <w:bottom w:val="nil"/>
              <w:right w:val="nil"/>
            </w:tcBorders>
            <w:shd w:val="clear" w:color="auto" w:fill="FFFFFF"/>
            <w:vAlign w:val="center"/>
          </w:tcPr>
          <w:p w14:paraId="15A84A25" w14:textId="4623E0B9"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68,852</w:t>
            </w:r>
          </w:p>
        </w:tc>
        <w:tc>
          <w:tcPr>
            <w:tcW w:w="1471" w:type="dxa"/>
            <w:tcBorders>
              <w:top w:val="nil"/>
              <w:left w:val="nil"/>
              <w:bottom w:val="nil"/>
              <w:right w:val="nil"/>
            </w:tcBorders>
            <w:shd w:val="clear" w:color="auto" w:fill="FFFFFF"/>
            <w:vAlign w:val="center"/>
          </w:tcPr>
          <w:p w14:paraId="7431258F" w14:textId="2BCD14AE"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70,573</w:t>
            </w:r>
          </w:p>
        </w:tc>
        <w:tc>
          <w:tcPr>
            <w:tcW w:w="1471" w:type="dxa"/>
            <w:tcBorders>
              <w:top w:val="nil"/>
              <w:left w:val="nil"/>
              <w:bottom w:val="nil"/>
              <w:right w:val="nil"/>
            </w:tcBorders>
            <w:shd w:val="clear" w:color="auto" w:fill="FFFFFF"/>
            <w:vAlign w:val="center"/>
          </w:tcPr>
          <w:p w14:paraId="1C7AE107" w14:textId="7715724C" w:rsidR="00BC04AF" w:rsidRPr="00FF4498" w:rsidRDefault="00BC04AF" w:rsidP="007C3726">
            <w:pPr>
              <w:keepLines/>
              <w:widowControl w:val="0"/>
              <w:autoSpaceDE w:val="0"/>
              <w:autoSpaceDN w:val="0"/>
              <w:adjustRightInd w:val="0"/>
              <w:ind w:left="57" w:right="311"/>
              <w:jc w:val="right"/>
              <w:rPr>
                <w:rFonts w:cs="Arial"/>
                <w:color w:val="000000"/>
                <w:sz w:val="22"/>
                <w:szCs w:val="22"/>
              </w:rPr>
            </w:pPr>
            <w:r w:rsidRPr="00FF4498">
              <w:rPr>
                <w:rFonts w:cs="Arial"/>
                <w:color w:val="000000"/>
                <w:sz w:val="22"/>
                <w:szCs w:val="22"/>
              </w:rPr>
              <w:t>73,043</w:t>
            </w:r>
          </w:p>
        </w:tc>
      </w:tr>
      <w:tr w:rsidR="00BC04AF" w:rsidRPr="00CF095B" w14:paraId="3C289C78" w14:textId="77777777" w:rsidTr="007C3726">
        <w:trPr>
          <w:cantSplit/>
          <w:trHeight w:val="306"/>
          <w:jc w:val="center"/>
        </w:trPr>
        <w:tc>
          <w:tcPr>
            <w:tcW w:w="1143" w:type="dxa"/>
            <w:tcBorders>
              <w:top w:val="nil"/>
              <w:left w:val="nil"/>
              <w:bottom w:val="nil"/>
              <w:right w:val="nil"/>
            </w:tcBorders>
            <w:shd w:val="clear" w:color="auto" w:fill="FFFFFF"/>
          </w:tcPr>
          <w:p w14:paraId="6F06E4C2" w14:textId="77777777" w:rsidR="00BC04AF" w:rsidRPr="00CF095B" w:rsidRDefault="00BC04AF" w:rsidP="007C3726">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8</w:t>
            </w:r>
          </w:p>
        </w:tc>
        <w:tc>
          <w:tcPr>
            <w:tcW w:w="1471" w:type="dxa"/>
            <w:tcBorders>
              <w:top w:val="nil"/>
              <w:left w:val="nil"/>
              <w:bottom w:val="nil"/>
              <w:right w:val="nil"/>
            </w:tcBorders>
            <w:shd w:val="clear" w:color="auto" w:fill="FFFFFF"/>
            <w:vAlign w:val="center"/>
          </w:tcPr>
          <w:p w14:paraId="7682E46E" w14:textId="733F0761"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63,879</w:t>
            </w:r>
          </w:p>
        </w:tc>
        <w:tc>
          <w:tcPr>
            <w:tcW w:w="1471" w:type="dxa"/>
            <w:tcBorders>
              <w:top w:val="nil"/>
              <w:left w:val="nil"/>
              <w:bottom w:val="nil"/>
              <w:right w:val="nil"/>
            </w:tcBorders>
            <w:shd w:val="clear" w:color="auto" w:fill="FFFFFF"/>
            <w:vAlign w:val="center"/>
          </w:tcPr>
          <w:p w14:paraId="168236D7" w14:textId="445ECFF0"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69,219</w:t>
            </w:r>
          </w:p>
        </w:tc>
        <w:tc>
          <w:tcPr>
            <w:tcW w:w="1471" w:type="dxa"/>
            <w:tcBorders>
              <w:top w:val="nil"/>
              <w:left w:val="nil"/>
              <w:bottom w:val="nil"/>
              <w:right w:val="nil"/>
            </w:tcBorders>
            <w:shd w:val="clear" w:color="auto" w:fill="FFFFFF"/>
            <w:vAlign w:val="center"/>
          </w:tcPr>
          <w:p w14:paraId="1C7E98B8" w14:textId="59C86A11"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71,019</w:t>
            </w:r>
          </w:p>
        </w:tc>
        <w:tc>
          <w:tcPr>
            <w:tcW w:w="1471" w:type="dxa"/>
            <w:tcBorders>
              <w:top w:val="nil"/>
              <w:left w:val="nil"/>
              <w:bottom w:val="nil"/>
              <w:right w:val="nil"/>
            </w:tcBorders>
            <w:shd w:val="clear" w:color="auto" w:fill="FFFFFF"/>
            <w:vAlign w:val="center"/>
          </w:tcPr>
          <w:p w14:paraId="3FB590AD" w14:textId="44AB8483"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72,794</w:t>
            </w:r>
          </w:p>
        </w:tc>
        <w:tc>
          <w:tcPr>
            <w:tcW w:w="1471" w:type="dxa"/>
            <w:tcBorders>
              <w:top w:val="nil"/>
              <w:left w:val="nil"/>
              <w:bottom w:val="nil"/>
              <w:right w:val="nil"/>
            </w:tcBorders>
            <w:shd w:val="clear" w:color="auto" w:fill="FFFFFF"/>
            <w:vAlign w:val="center"/>
          </w:tcPr>
          <w:p w14:paraId="337C21C7" w14:textId="4E702A76" w:rsidR="00BC04AF" w:rsidRPr="00FF4498" w:rsidRDefault="00BC04AF" w:rsidP="007C3726">
            <w:pPr>
              <w:keepLines/>
              <w:widowControl w:val="0"/>
              <w:autoSpaceDE w:val="0"/>
              <w:autoSpaceDN w:val="0"/>
              <w:adjustRightInd w:val="0"/>
              <w:ind w:left="57" w:right="311"/>
              <w:jc w:val="right"/>
              <w:rPr>
                <w:rFonts w:cs="Arial"/>
                <w:color w:val="000000"/>
                <w:sz w:val="22"/>
                <w:szCs w:val="22"/>
              </w:rPr>
            </w:pPr>
            <w:r w:rsidRPr="00FF4498">
              <w:rPr>
                <w:rFonts w:cs="Arial"/>
                <w:color w:val="000000"/>
                <w:sz w:val="22"/>
                <w:szCs w:val="22"/>
              </w:rPr>
              <w:t>75,342</w:t>
            </w:r>
          </w:p>
        </w:tc>
      </w:tr>
      <w:tr w:rsidR="00BC04AF" w:rsidRPr="00CF095B" w14:paraId="4B1E6331" w14:textId="77777777" w:rsidTr="007C3726">
        <w:trPr>
          <w:cantSplit/>
          <w:trHeight w:val="306"/>
          <w:jc w:val="center"/>
        </w:trPr>
        <w:tc>
          <w:tcPr>
            <w:tcW w:w="1143" w:type="dxa"/>
            <w:tcBorders>
              <w:top w:val="nil"/>
              <w:left w:val="nil"/>
              <w:bottom w:val="nil"/>
              <w:right w:val="nil"/>
            </w:tcBorders>
            <w:shd w:val="clear" w:color="auto" w:fill="FFFFFF"/>
          </w:tcPr>
          <w:p w14:paraId="7D0784E0" w14:textId="77777777" w:rsidR="00BC04AF" w:rsidRPr="00CF095B" w:rsidRDefault="00BC04AF" w:rsidP="007C3726">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9</w:t>
            </w:r>
          </w:p>
        </w:tc>
        <w:tc>
          <w:tcPr>
            <w:tcW w:w="1471" w:type="dxa"/>
            <w:tcBorders>
              <w:top w:val="nil"/>
              <w:left w:val="nil"/>
              <w:bottom w:val="nil"/>
              <w:right w:val="nil"/>
            </w:tcBorders>
            <w:shd w:val="clear" w:color="auto" w:fill="FFFFFF"/>
            <w:vAlign w:val="center"/>
          </w:tcPr>
          <w:p w14:paraId="24818B0D" w14:textId="3962A058"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66,592</w:t>
            </w:r>
          </w:p>
        </w:tc>
        <w:tc>
          <w:tcPr>
            <w:tcW w:w="1471" w:type="dxa"/>
            <w:tcBorders>
              <w:top w:val="nil"/>
              <w:left w:val="nil"/>
              <w:bottom w:val="nil"/>
              <w:right w:val="nil"/>
            </w:tcBorders>
            <w:shd w:val="clear" w:color="auto" w:fill="FFFFFF"/>
            <w:vAlign w:val="center"/>
          </w:tcPr>
          <w:p w14:paraId="18C02700" w14:textId="0BEC0563"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71,400</w:t>
            </w:r>
          </w:p>
        </w:tc>
        <w:tc>
          <w:tcPr>
            <w:tcW w:w="1471" w:type="dxa"/>
            <w:tcBorders>
              <w:top w:val="nil"/>
              <w:left w:val="nil"/>
              <w:bottom w:val="nil"/>
              <w:right w:val="nil"/>
            </w:tcBorders>
            <w:shd w:val="clear" w:color="auto" w:fill="FFFFFF"/>
            <w:vAlign w:val="center"/>
          </w:tcPr>
          <w:p w14:paraId="1EA4E419" w14:textId="642A338E"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73,256</w:t>
            </w:r>
          </w:p>
        </w:tc>
        <w:tc>
          <w:tcPr>
            <w:tcW w:w="1471" w:type="dxa"/>
            <w:tcBorders>
              <w:top w:val="nil"/>
              <w:left w:val="nil"/>
              <w:bottom w:val="nil"/>
              <w:right w:val="nil"/>
            </w:tcBorders>
            <w:shd w:val="clear" w:color="auto" w:fill="FFFFFF"/>
            <w:vAlign w:val="center"/>
          </w:tcPr>
          <w:p w14:paraId="36CF564B" w14:textId="61C7A88B"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75,087</w:t>
            </w:r>
          </w:p>
        </w:tc>
        <w:tc>
          <w:tcPr>
            <w:tcW w:w="1471" w:type="dxa"/>
            <w:tcBorders>
              <w:top w:val="nil"/>
              <w:left w:val="nil"/>
              <w:bottom w:val="nil"/>
              <w:right w:val="nil"/>
            </w:tcBorders>
            <w:shd w:val="clear" w:color="auto" w:fill="FFFFFF"/>
            <w:vAlign w:val="center"/>
          </w:tcPr>
          <w:p w14:paraId="4B2E5276" w14:textId="7D44F845" w:rsidR="00BC04AF" w:rsidRPr="00FF4498" w:rsidRDefault="00BC04AF" w:rsidP="007C3726">
            <w:pPr>
              <w:keepLines/>
              <w:widowControl w:val="0"/>
              <w:autoSpaceDE w:val="0"/>
              <w:autoSpaceDN w:val="0"/>
              <w:adjustRightInd w:val="0"/>
              <w:ind w:left="57" w:right="311"/>
              <w:jc w:val="right"/>
              <w:rPr>
                <w:rFonts w:cs="Arial"/>
                <w:color w:val="000000"/>
                <w:sz w:val="22"/>
                <w:szCs w:val="22"/>
              </w:rPr>
            </w:pPr>
            <w:r w:rsidRPr="00FF4498">
              <w:rPr>
                <w:rFonts w:cs="Arial"/>
                <w:color w:val="000000"/>
                <w:sz w:val="22"/>
                <w:szCs w:val="22"/>
              </w:rPr>
              <w:t>77,715</w:t>
            </w:r>
          </w:p>
        </w:tc>
      </w:tr>
      <w:tr w:rsidR="00BC04AF" w:rsidRPr="00CF095B" w14:paraId="2631ED3B" w14:textId="77777777" w:rsidTr="007C3726">
        <w:trPr>
          <w:cantSplit/>
          <w:trHeight w:val="306"/>
          <w:jc w:val="center"/>
        </w:trPr>
        <w:tc>
          <w:tcPr>
            <w:tcW w:w="1143" w:type="dxa"/>
            <w:tcBorders>
              <w:top w:val="nil"/>
              <w:left w:val="nil"/>
              <w:bottom w:val="nil"/>
              <w:right w:val="nil"/>
            </w:tcBorders>
            <w:shd w:val="clear" w:color="auto" w:fill="FFFFFF"/>
          </w:tcPr>
          <w:p w14:paraId="67D01EF9" w14:textId="77777777" w:rsidR="00BC04AF" w:rsidRPr="00CF095B" w:rsidRDefault="00BC04AF" w:rsidP="007C3726">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10</w:t>
            </w:r>
          </w:p>
        </w:tc>
        <w:tc>
          <w:tcPr>
            <w:tcW w:w="1471" w:type="dxa"/>
            <w:tcBorders>
              <w:top w:val="nil"/>
              <w:left w:val="nil"/>
              <w:bottom w:val="nil"/>
              <w:right w:val="nil"/>
            </w:tcBorders>
            <w:shd w:val="clear" w:color="auto" w:fill="FFFFFF"/>
            <w:vAlign w:val="center"/>
          </w:tcPr>
          <w:p w14:paraId="36411DEF" w14:textId="36EB8520"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69,423</w:t>
            </w:r>
          </w:p>
        </w:tc>
        <w:tc>
          <w:tcPr>
            <w:tcW w:w="1471" w:type="dxa"/>
            <w:tcBorders>
              <w:top w:val="nil"/>
              <w:left w:val="nil"/>
              <w:bottom w:val="nil"/>
              <w:right w:val="nil"/>
            </w:tcBorders>
            <w:shd w:val="clear" w:color="auto" w:fill="FFFFFF"/>
            <w:vAlign w:val="center"/>
          </w:tcPr>
          <w:p w14:paraId="7B262DBE" w14:textId="49952B3D"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74,195</w:t>
            </w:r>
          </w:p>
        </w:tc>
        <w:tc>
          <w:tcPr>
            <w:tcW w:w="1471" w:type="dxa"/>
            <w:tcBorders>
              <w:top w:val="nil"/>
              <w:left w:val="nil"/>
              <w:bottom w:val="nil"/>
              <w:right w:val="nil"/>
            </w:tcBorders>
            <w:shd w:val="clear" w:color="auto" w:fill="FFFFFF"/>
            <w:vAlign w:val="center"/>
          </w:tcPr>
          <w:p w14:paraId="02B5BCA7" w14:textId="330EA9FD"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76,124</w:t>
            </w:r>
          </w:p>
        </w:tc>
        <w:tc>
          <w:tcPr>
            <w:tcW w:w="1471" w:type="dxa"/>
            <w:tcBorders>
              <w:top w:val="nil"/>
              <w:left w:val="nil"/>
              <w:bottom w:val="nil"/>
              <w:right w:val="nil"/>
            </w:tcBorders>
            <w:shd w:val="clear" w:color="auto" w:fill="FFFFFF"/>
            <w:vAlign w:val="center"/>
          </w:tcPr>
          <w:p w14:paraId="1112F211" w14:textId="069796A2"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78,027</w:t>
            </w:r>
          </w:p>
        </w:tc>
        <w:tc>
          <w:tcPr>
            <w:tcW w:w="1471" w:type="dxa"/>
            <w:tcBorders>
              <w:top w:val="nil"/>
              <w:left w:val="nil"/>
              <w:bottom w:val="nil"/>
              <w:right w:val="nil"/>
            </w:tcBorders>
            <w:shd w:val="clear" w:color="auto" w:fill="FFFFFF"/>
            <w:vAlign w:val="center"/>
          </w:tcPr>
          <w:p w14:paraId="1EDD2DC7" w14:textId="73955523" w:rsidR="00BC04AF" w:rsidRPr="00FF4498" w:rsidRDefault="00BC04AF" w:rsidP="007C3726">
            <w:pPr>
              <w:keepLines/>
              <w:widowControl w:val="0"/>
              <w:autoSpaceDE w:val="0"/>
              <w:autoSpaceDN w:val="0"/>
              <w:adjustRightInd w:val="0"/>
              <w:ind w:left="57" w:right="311"/>
              <w:jc w:val="right"/>
              <w:rPr>
                <w:rFonts w:cs="Arial"/>
                <w:color w:val="000000"/>
                <w:sz w:val="22"/>
                <w:szCs w:val="22"/>
              </w:rPr>
            </w:pPr>
            <w:r w:rsidRPr="00FF4498">
              <w:rPr>
                <w:rFonts w:cs="Arial"/>
                <w:color w:val="000000"/>
                <w:sz w:val="22"/>
                <w:szCs w:val="22"/>
              </w:rPr>
              <w:t>80,758</w:t>
            </w:r>
          </w:p>
        </w:tc>
      </w:tr>
      <w:tr w:rsidR="00BC04AF" w:rsidRPr="00CF095B" w14:paraId="66179CB9" w14:textId="77777777" w:rsidTr="007C3726">
        <w:trPr>
          <w:cantSplit/>
          <w:trHeight w:val="306"/>
          <w:jc w:val="center"/>
        </w:trPr>
        <w:tc>
          <w:tcPr>
            <w:tcW w:w="1143" w:type="dxa"/>
            <w:tcBorders>
              <w:top w:val="nil"/>
              <w:left w:val="nil"/>
              <w:bottom w:val="nil"/>
              <w:right w:val="nil"/>
            </w:tcBorders>
            <w:shd w:val="clear" w:color="auto" w:fill="FFFFFF"/>
          </w:tcPr>
          <w:p w14:paraId="6466C447" w14:textId="77777777" w:rsidR="00BC04AF" w:rsidRPr="00CF095B" w:rsidRDefault="00BC04AF" w:rsidP="007C3726">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11</w:t>
            </w:r>
          </w:p>
        </w:tc>
        <w:tc>
          <w:tcPr>
            <w:tcW w:w="1471" w:type="dxa"/>
            <w:tcBorders>
              <w:top w:val="nil"/>
              <w:left w:val="nil"/>
              <w:bottom w:val="nil"/>
              <w:right w:val="nil"/>
            </w:tcBorders>
            <w:shd w:val="clear" w:color="auto" w:fill="FFFFFF"/>
            <w:vAlign w:val="center"/>
          </w:tcPr>
          <w:p w14:paraId="5584BB72" w14:textId="0D848003"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72,843</w:t>
            </w:r>
          </w:p>
        </w:tc>
        <w:tc>
          <w:tcPr>
            <w:tcW w:w="1471" w:type="dxa"/>
            <w:tcBorders>
              <w:top w:val="nil"/>
              <w:left w:val="nil"/>
              <w:bottom w:val="nil"/>
              <w:right w:val="nil"/>
            </w:tcBorders>
            <w:shd w:val="clear" w:color="auto" w:fill="FFFFFF"/>
            <w:vAlign w:val="center"/>
          </w:tcPr>
          <w:p w14:paraId="6017F495" w14:textId="501ED0FB"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76,836</w:t>
            </w:r>
          </w:p>
        </w:tc>
        <w:tc>
          <w:tcPr>
            <w:tcW w:w="1471" w:type="dxa"/>
            <w:tcBorders>
              <w:top w:val="nil"/>
              <w:left w:val="nil"/>
              <w:bottom w:val="nil"/>
              <w:right w:val="nil"/>
            </w:tcBorders>
            <w:shd w:val="clear" w:color="auto" w:fill="FFFFFF"/>
            <w:vAlign w:val="center"/>
          </w:tcPr>
          <w:p w14:paraId="120ECEC0" w14:textId="5094F0F3"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78,834</w:t>
            </w:r>
          </w:p>
        </w:tc>
        <w:tc>
          <w:tcPr>
            <w:tcW w:w="1471" w:type="dxa"/>
            <w:tcBorders>
              <w:top w:val="nil"/>
              <w:left w:val="nil"/>
              <w:bottom w:val="nil"/>
              <w:right w:val="nil"/>
            </w:tcBorders>
            <w:shd w:val="clear" w:color="auto" w:fill="FFFFFF"/>
            <w:vAlign w:val="center"/>
          </w:tcPr>
          <w:p w14:paraId="5D1E4E53" w14:textId="1471E89E"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80,805</w:t>
            </w:r>
          </w:p>
        </w:tc>
        <w:tc>
          <w:tcPr>
            <w:tcW w:w="1471" w:type="dxa"/>
            <w:tcBorders>
              <w:top w:val="nil"/>
              <w:left w:val="nil"/>
              <w:bottom w:val="nil"/>
              <w:right w:val="nil"/>
            </w:tcBorders>
            <w:shd w:val="clear" w:color="auto" w:fill="FFFFFF"/>
            <w:vAlign w:val="center"/>
          </w:tcPr>
          <w:p w14:paraId="6EAFB74B" w14:textId="1F0B40A1" w:rsidR="00BC04AF" w:rsidRPr="00FF4498" w:rsidRDefault="00BC04AF" w:rsidP="007C3726">
            <w:pPr>
              <w:keepLines/>
              <w:widowControl w:val="0"/>
              <w:autoSpaceDE w:val="0"/>
              <w:autoSpaceDN w:val="0"/>
              <w:adjustRightInd w:val="0"/>
              <w:ind w:left="57" w:right="311"/>
              <w:jc w:val="right"/>
              <w:rPr>
                <w:rFonts w:cs="Arial"/>
                <w:color w:val="000000"/>
                <w:sz w:val="22"/>
                <w:szCs w:val="22"/>
              </w:rPr>
            </w:pPr>
            <w:r w:rsidRPr="00FF4498">
              <w:rPr>
                <w:rFonts w:cs="Arial"/>
                <w:color w:val="000000"/>
                <w:sz w:val="22"/>
                <w:szCs w:val="22"/>
              </w:rPr>
              <w:t>83,633</w:t>
            </w:r>
          </w:p>
        </w:tc>
      </w:tr>
      <w:tr w:rsidR="00BC04AF" w:rsidRPr="00CF095B" w14:paraId="204D588B" w14:textId="77777777" w:rsidTr="007C3726">
        <w:trPr>
          <w:cantSplit/>
          <w:trHeight w:val="284"/>
          <w:jc w:val="center"/>
        </w:trPr>
        <w:tc>
          <w:tcPr>
            <w:tcW w:w="1143" w:type="dxa"/>
            <w:tcBorders>
              <w:top w:val="nil"/>
              <w:left w:val="nil"/>
              <w:bottom w:val="nil"/>
              <w:right w:val="nil"/>
            </w:tcBorders>
            <w:shd w:val="clear" w:color="auto" w:fill="FFFFFF"/>
          </w:tcPr>
          <w:p w14:paraId="32E45560" w14:textId="77777777" w:rsidR="00BC04AF" w:rsidRPr="00CF095B" w:rsidRDefault="00BC04AF" w:rsidP="007C3726">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12</w:t>
            </w:r>
          </w:p>
        </w:tc>
        <w:tc>
          <w:tcPr>
            <w:tcW w:w="1471" w:type="dxa"/>
            <w:tcBorders>
              <w:top w:val="nil"/>
              <w:left w:val="nil"/>
              <w:bottom w:val="nil"/>
              <w:right w:val="nil"/>
            </w:tcBorders>
            <w:shd w:val="clear" w:color="auto" w:fill="FFFFFF"/>
            <w:vAlign w:val="center"/>
          </w:tcPr>
          <w:p w14:paraId="7CAC1A7D" w14:textId="61550A39"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76,479</w:t>
            </w:r>
          </w:p>
        </w:tc>
        <w:tc>
          <w:tcPr>
            <w:tcW w:w="1471" w:type="dxa"/>
            <w:tcBorders>
              <w:top w:val="nil"/>
              <w:left w:val="nil"/>
              <w:bottom w:val="nil"/>
              <w:right w:val="nil"/>
            </w:tcBorders>
            <w:shd w:val="clear" w:color="auto" w:fill="FFFFFF"/>
            <w:vAlign w:val="center"/>
          </w:tcPr>
          <w:p w14:paraId="71812CB6" w14:textId="4AAC2619"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79,862</w:t>
            </w:r>
          </w:p>
        </w:tc>
        <w:tc>
          <w:tcPr>
            <w:tcW w:w="1471" w:type="dxa"/>
            <w:tcBorders>
              <w:top w:val="nil"/>
              <w:left w:val="nil"/>
              <w:bottom w:val="nil"/>
              <w:right w:val="nil"/>
            </w:tcBorders>
            <w:shd w:val="clear" w:color="auto" w:fill="FFFFFF"/>
            <w:vAlign w:val="center"/>
          </w:tcPr>
          <w:p w14:paraId="039D3356" w14:textId="7A163C5E"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81,938</w:t>
            </w:r>
          </w:p>
        </w:tc>
        <w:tc>
          <w:tcPr>
            <w:tcW w:w="1471" w:type="dxa"/>
            <w:tcBorders>
              <w:top w:val="nil"/>
              <w:left w:val="nil"/>
              <w:bottom w:val="nil"/>
              <w:right w:val="nil"/>
            </w:tcBorders>
            <w:shd w:val="clear" w:color="auto" w:fill="FFFFFF"/>
            <w:vAlign w:val="center"/>
          </w:tcPr>
          <w:p w14:paraId="40C72F67" w14:textId="03B41FE9"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83,986</w:t>
            </w:r>
          </w:p>
        </w:tc>
        <w:tc>
          <w:tcPr>
            <w:tcW w:w="1471" w:type="dxa"/>
            <w:tcBorders>
              <w:top w:val="nil"/>
              <w:left w:val="nil"/>
              <w:bottom w:val="nil"/>
              <w:right w:val="nil"/>
            </w:tcBorders>
            <w:shd w:val="clear" w:color="auto" w:fill="FFFFFF"/>
            <w:vAlign w:val="center"/>
          </w:tcPr>
          <w:p w14:paraId="34724EFF" w14:textId="11970EA2" w:rsidR="00BC04AF" w:rsidRPr="00FF4498" w:rsidRDefault="00BC04AF" w:rsidP="007C3726">
            <w:pPr>
              <w:keepLines/>
              <w:widowControl w:val="0"/>
              <w:autoSpaceDE w:val="0"/>
              <w:autoSpaceDN w:val="0"/>
              <w:adjustRightInd w:val="0"/>
              <w:ind w:left="57" w:right="311"/>
              <w:jc w:val="right"/>
              <w:rPr>
                <w:rFonts w:cs="Arial"/>
                <w:color w:val="000000"/>
                <w:sz w:val="22"/>
                <w:szCs w:val="22"/>
              </w:rPr>
            </w:pPr>
            <w:r w:rsidRPr="00FF4498">
              <w:rPr>
                <w:rFonts w:cs="Arial"/>
                <w:color w:val="000000"/>
                <w:sz w:val="22"/>
                <w:szCs w:val="22"/>
              </w:rPr>
              <w:t>86,926</w:t>
            </w:r>
          </w:p>
        </w:tc>
      </w:tr>
      <w:tr w:rsidR="00BC04AF" w:rsidRPr="00CF095B" w14:paraId="208597B8" w14:textId="77777777" w:rsidTr="007C3726">
        <w:trPr>
          <w:cantSplit/>
          <w:trHeight w:val="306"/>
          <w:jc w:val="center"/>
        </w:trPr>
        <w:tc>
          <w:tcPr>
            <w:tcW w:w="1143" w:type="dxa"/>
            <w:tcBorders>
              <w:top w:val="nil"/>
              <w:left w:val="nil"/>
              <w:bottom w:val="nil"/>
              <w:right w:val="nil"/>
            </w:tcBorders>
            <w:shd w:val="clear" w:color="auto" w:fill="FFFFFF"/>
          </w:tcPr>
          <w:p w14:paraId="524A800C" w14:textId="77777777" w:rsidR="00BC04AF" w:rsidRPr="00CF095B" w:rsidRDefault="00BC04AF" w:rsidP="007C3726">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13</w:t>
            </w:r>
          </w:p>
        </w:tc>
        <w:tc>
          <w:tcPr>
            <w:tcW w:w="1471" w:type="dxa"/>
            <w:tcBorders>
              <w:top w:val="nil"/>
              <w:left w:val="nil"/>
              <w:bottom w:val="nil"/>
              <w:right w:val="nil"/>
            </w:tcBorders>
            <w:shd w:val="clear" w:color="auto" w:fill="FFFFFF"/>
            <w:vAlign w:val="center"/>
          </w:tcPr>
          <w:p w14:paraId="0F1F2501" w14:textId="3EEFB185"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80,290</w:t>
            </w:r>
          </w:p>
        </w:tc>
        <w:tc>
          <w:tcPr>
            <w:tcW w:w="1471" w:type="dxa"/>
            <w:tcBorders>
              <w:top w:val="nil"/>
              <w:left w:val="nil"/>
              <w:bottom w:val="nil"/>
              <w:right w:val="nil"/>
            </w:tcBorders>
            <w:shd w:val="clear" w:color="auto" w:fill="FFFFFF"/>
            <w:vAlign w:val="center"/>
          </w:tcPr>
          <w:p w14:paraId="38DB4645" w14:textId="41CCB9BD"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82,538</w:t>
            </w:r>
          </w:p>
        </w:tc>
        <w:tc>
          <w:tcPr>
            <w:tcW w:w="1471" w:type="dxa"/>
            <w:tcBorders>
              <w:top w:val="nil"/>
              <w:left w:val="nil"/>
              <w:bottom w:val="nil"/>
              <w:right w:val="nil"/>
            </w:tcBorders>
            <w:shd w:val="clear" w:color="auto" w:fill="FFFFFF"/>
            <w:vAlign w:val="center"/>
          </w:tcPr>
          <w:p w14:paraId="4F2393AA" w14:textId="6B6237FF"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84,684</w:t>
            </w:r>
          </w:p>
        </w:tc>
        <w:tc>
          <w:tcPr>
            <w:tcW w:w="1471" w:type="dxa"/>
            <w:tcBorders>
              <w:top w:val="nil"/>
              <w:left w:val="nil"/>
              <w:bottom w:val="nil"/>
              <w:right w:val="nil"/>
            </w:tcBorders>
            <w:shd w:val="clear" w:color="auto" w:fill="FFFFFF"/>
            <w:vAlign w:val="center"/>
          </w:tcPr>
          <w:p w14:paraId="22E4CF5B" w14:textId="70BDAB48"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86,801</w:t>
            </w:r>
          </w:p>
        </w:tc>
        <w:tc>
          <w:tcPr>
            <w:tcW w:w="1471" w:type="dxa"/>
            <w:tcBorders>
              <w:top w:val="nil"/>
              <w:left w:val="nil"/>
              <w:bottom w:val="nil"/>
              <w:right w:val="nil"/>
            </w:tcBorders>
            <w:shd w:val="clear" w:color="auto" w:fill="FFFFFF"/>
            <w:vAlign w:val="center"/>
          </w:tcPr>
          <w:p w14:paraId="3EF38D6E" w14:textId="1CB716A8" w:rsidR="00BC04AF" w:rsidRPr="00FF4498" w:rsidRDefault="00BC04AF" w:rsidP="007C3726">
            <w:pPr>
              <w:keepLines/>
              <w:widowControl w:val="0"/>
              <w:autoSpaceDE w:val="0"/>
              <w:autoSpaceDN w:val="0"/>
              <w:adjustRightInd w:val="0"/>
              <w:ind w:left="57" w:right="311"/>
              <w:jc w:val="right"/>
              <w:rPr>
                <w:rFonts w:cs="Arial"/>
                <w:color w:val="000000"/>
                <w:sz w:val="22"/>
                <w:szCs w:val="22"/>
              </w:rPr>
            </w:pPr>
            <w:r w:rsidRPr="00FF4498">
              <w:rPr>
                <w:rFonts w:cs="Arial"/>
                <w:color w:val="000000"/>
                <w:sz w:val="22"/>
                <w:szCs w:val="22"/>
              </w:rPr>
              <w:t>89,839</w:t>
            </w:r>
          </w:p>
        </w:tc>
      </w:tr>
      <w:tr w:rsidR="00BC04AF" w:rsidRPr="00CF095B" w14:paraId="5BC268F1" w14:textId="77777777" w:rsidTr="007C3726">
        <w:trPr>
          <w:cantSplit/>
          <w:trHeight w:val="306"/>
          <w:jc w:val="center"/>
        </w:trPr>
        <w:tc>
          <w:tcPr>
            <w:tcW w:w="1143" w:type="dxa"/>
            <w:tcBorders>
              <w:top w:val="nil"/>
              <w:left w:val="nil"/>
              <w:bottom w:val="nil"/>
              <w:right w:val="nil"/>
            </w:tcBorders>
            <w:shd w:val="clear" w:color="auto" w:fill="FFFFFF"/>
          </w:tcPr>
          <w:p w14:paraId="401A30C1" w14:textId="77777777" w:rsidR="00BC04AF" w:rsidRPr="00CF095B" w:rsidRDefault="00BC04AF" w:rsidP="007C3726">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14</w:t>
            </w:r>
          </w:p>
        </w:tc>
        <w:tc>
          <w:tcPr>
            <w:tcW w:w="1471" w:type="dxa"/>
            <w:tcBorders>
              <w:top w:val="nil"/>
              <w:left w:val="nil"/>
              <w:bottom w:val="nil"/>
              <w:right w:val="nil"/>
            </w:tcBorders>
            <w:shd w:val="clear" w:color="auto" w:fill="FFFFFF"/>
            <w:vAlign w:val="center"/>
          </w:tcPr>
          <w:p w14:paraId="47CD3DD2" w14:textId="38F88933"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84,293</w:t>
            </w:r>
          </w:p>
        </w:tc>
        <w:tc>
          <w:tcPr>
            <w:tcW w:w="1471" w:type="dxa"/>
            <w:tcBorders>
              <w:top w:val="nil"/>
              <w:left w:val="nil"/>
              <w:bottom w:val="nil"/>
              <w:right w:val="nil"/>
            </w:tcBorders>
            <w:shd w:val="clear" w:color="auto" w:fill="FFFFFF"/>
            <w:vAlign w:val="center"/>
          </w:tcPr>
          <w:p w14:paraId="27C975BC" w14:textId="6B24A358"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86,653</w:t>
            </w:r>
          </w:p>
        </w:tc>
        <w:tc>
          <w:tcPr>
            <w:tcW w:w="1471" w:type="dxa"/>
            <w:tcBorders>
              <w:top w:val="nil"/>
              <w:left w:val="nil"/>
              <w:bottom w:val="nil"/>
              <w:right w:val="nil"/>
            </w:tcBorders>
            <w:shd w:val="clear" w:color="auto" w:fill="FFFFFF"/>
            <w:vAlign w:val="center"/>
          </w:tcPr>
          <w:p w14:paraId="76B67BF8" w14:textId="1E5F057E"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88,906</w:t>
            </w:r>
          </w:p>
        </w:tc>
        <w:tc>
          <w:tcPr>
            <w:tcW w:w="1471" w:type="dxa"/>
            <w:tcBorders>
              <w:top w:val="nil"/>
              <w:left w:val="nil"/>
              <w:bottom w:val="nil"/>
              <w:right w:val="nil"/>
            </w:tcBorders>
            <w:shd w:val="clear" w:color="auto" w:fill="FFFFFF"/>
            <w:vAlign w:val="center"/>
          </w:tcPr>
          <w:p w14:paraId="51BECEA8" w14:textId="612FE8F4"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91,129</w:t>
            </w:r>
          </w:p>
        </w:tc>
        <w:tc>
          <w:tcPr>
            <w:tcW w:w="1471" w:type="dxa"/>
            <w:tcBorders>
              <w:top w:val="nil"/>
              <w:left w:val="nil"/>
              <w:bottom w:val="nil"/>
              <w:right w:val="nil"/>
            </w:tcBorders>
            <w:shd w:val="clear" w:color="auto" w:fill="FFFFFF"/>
            <w:vAlign w:val="center"/>
          </w:tcPr>
          <w:p w14:paraId="200ADCB9" w14:textId="18ED10C0" w:rsidR="00BC04AF" w:rsidRPr="00FF4498" w:rsidRDefault="00BC04AF" w:rsidP="007C3726">
            <w:pPr>
              <w:keepLines/>
              <w:widowControl w:val="0"/>
              <w:autoSpaceDE w:val="0"/>
              <w:autoSpaceDN w:val="0"/>
              <w:adjustRightInd w:val="0"/>
              <w:ind w:left="57" w:right="311"/>
              <w:jc w:val="right"/>
              <w:rPr>
                <w:rFonts w:cs="Arial"/>
                <w:color w:val="000000"/>
                <w:sz w:val="22"/>
                <w:szCs w:val="22"/>
              </w:rPr>
            </w:pPr>
            <w:r w:rsidRPr="00FF4498">
              <w:rPr>
                <w:rFonts w:cs="Arial"/>
                <w:color w:val="000000"/>
                <w:sz w:val="22"/>
                <w:szCs w:val="22"/>
              </w:rPr>
              <w:t>94,319</w:t>
            </w:r>
          </w:p>
        </w:tc>
      </w:tr>
      <w:tr w:rsidR="00BC04AF" w:rsidRPr="00CF095B" w14:paraId="5C555947" w14:textId="77777777" w:rsidTr="007C3726">
        <w:trPr>
          <w:cantSplit/>
          <w:trHeight w:val="306"/>
          <w:jc w:val="center"/>
        </w:trPr>
        <w:tc>
          <w:tcPr>
            <w:tcW w:w="1143" w:type="dxa"/>
            <w:tcBorders>
              <w:top w:val="nil"/>
              <w:left w:val="nil"/>
              <w:bottom w:val="nil"/>
              <w:right w:val="nil"/>
            </w:tcBorders>
            <w:shd w:val="clear" w:color="auto" w:fill="FFFFFF"/>
          </w:tcPr>
          <w:p w14:paraId="4C40C72F" w14:textId="77777777" w:rsidR="00BC04AF" w:rsidRPr="00CF095B" w:rsidRDefault="00BC04AF" w:rsidP="007C3726">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15</w:t>
            </w:r>
          </w:p>
        </w:tc>
        <w:tc>
          <w:tcPr>
            <w:tcW w:w="1471" w:type="dxa"/>
            <w:tcBorders>
              <w:top w:val="nil"/>
              <w:left w:val="nil"/>
              <w:bottom w:val="nil"/>
              <w:right w:val="nil"/>
            </w:tcBorders>
            <w:shd w:val="clear" w:color="auto" w:fill="FFFFFF"/>
            <w:vAlign w:val="center"/>
          </w:tcPr>
          <w:p w14:paraId="6C26238C" w14:textId="2C2FD827"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88,489</w:t>
            </w:r>
          </w:p>
        </w:tc>
        <w:tc>
          <w:tcPr>
            <w:tcW w:w="1471" w:type="dxa"/>
            <w:tcBorders>
              <w:top w:val="nil"/>
              <w:left w:val="nil"/>
              <w:bottom w:val="nil"/>
              <w:right w:val="nil"/>
            </w:tcBorders>
            <w:shd w:val="clear" w:color="auto" w:fill="FFFFFF"/>
            <w:vAlign w:val="center"/>
          </w:tcPr>
          <w:p w14:paraId="0E2EAB06" w14:textId="602D4459"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90,967</w:t>
            </w:r>
          </w:p>
        </w:tc>
        <w:tc>
          <w:tcPr>
            <w:tcW w:w="1471" w:type="dxa"/>
            <w:tcBorders>
              <w:top w:val="nil"/>
              <w:left w:val="nil"/>
              <w:bottom w:val="nil"/>
              <w:right w:val="nil"/>
            </w:tcBorders>
            <w:shd w:val="clear" w:color="auto" w:fill="FFFFFF"/>
            <w:vAlign w:val="center"/>
          </w:tcPr>
          <w:p w14:paraId="2F63ADB8" w14:textId="065A8546"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93,332</w:t>
            </w:r>
          </w:p>
        </w:tc>
        <w:tc>
          <w:tcPr>
            <w:tcW w:w="1471" w:type="dxa"/>
            <w:tcBorders>
              <w:top w:val="nil"/>
              <w:left w:val="nil"/>
              <w:bottom w:val="nil"/>
              <w:right w:val="nil"/>
            </w:tcBorders>
            <w:shd w:val="clear" w:color="auto" w:fill="FFFFFF"/>
            <w:vAlign w:val="center"/>
          </w:tcPr>
          <w:p w14:paraId="1E0C2996" w14:textId="70DFA8DD"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95,665</w:t>
            </w:r>
          </w:p>
        </w:tc>
        <w:tc>
          <w:tcPr>
            <w:tcW w:w="1471" w:type="dxa"/>
            <w:tcBorders>
              <w:top w:val="nil"/>
              <w:left w:val="nil"/>
              <w:bottom w:val="nil"/>
              <w:right w:val="nil"/>
            </w:tcBorders>
            <w:shd w:val="clear" w:color="auto" w:fill="FFFFFF"/>
            <w:vAlign w:val="center"/>
          </w:tcPr>
          <w:p w14:paraId="53A42CBE" w14:textId="67B87505" w:rsidR="00BC04AF" w:rsidRPr="00FF4498" w:rsidRDefault="00BC04AF" w:rsidP="007C3726">
            <w:pPr>
              <w:keepLines/>
              <w:widowControl w:val="0"/>
              <w:autoSpaceDE w:val="0"/>
              <w:autoSpaceDN w:val="0"/>
              <w:adjustRightInd w:val="0"/>
              <w:ind w:left="57" w:right="311"/>
              <w:jc w:val="right"/>
              <w:rPr>
                <w:rFonts w:cs="Arial"/>
                <w:color w:val="000000"/>
                <w:sz w:val="22"/>
                <w:szCs w:val="22"/>
              </w:rPr>
            </w:pPr>
            <w:r w:rsidRPr="00FF4498">
              <w:rPr>
                <w:rFonts w:cs="Arial"/>
                <w:color w:val="000000"/>
                <w:sz w:val="22"/>
                <w:szCs w:val="22"/>
              </w:rPr>
              <w:t>99,013</w:t>
            </w:r>
          </w:p>
        </w:tc>
      </w:tr>
      <w:tr w:rsidR="00BC04AF" w:rsidRPr="00CF095B" w14:paraId="31D87080" w14:textId="77777777" w:rsidTr="007C3726">
        <w:trPr>
          <w:cantSplit/>
          <w:trHeight w:val="306"/>
          <w:jc w:val="center"/>
        </w:trPr>
        <w:tc>
          <w:tcPr>
            <w:tcW w:w="1143" w:type="dxa"/>
            <w:tcBorders>
              <w:top w:val="nil"/>
              <w:left w:val="nil"/>
              <w:bottom w:val="nil"/>
              <w:right w:val="nil"/>
            </w:tcBorders>
            <w:shd w:val="clear" w:color="auto" w:fill="FFFFFF"/>
          </w:tcPr>
          <w:p w14:paraId="514ED3FB" w14:textId="77777777" w:rsidR="00BC04AF" w:rsidRPr="00CF095B" w:rsidRDefault="00BC04AF" w:rsidP="007C3726">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16</w:t>
            </w:r>
          </w:p>
        </w:tc>
        <w:tc>
          <w:tcPr>
            <w:tcW w:w="1471" w:type="dxa"/>
            <w:tcBorders>
              <w:top w:val="nil"/>
              <w:left w:val="nil"/>
              <w:bottom w:val="nil"/>
              <w:right w:val="nil"/>
            </w:tcBorders>
            <w:shd w:val="clear" w:color="auto" w:fill="FFFFFF"/>
            <w:vAlign w:val="center"/>
          </w:tcPr>
          <w:p w14:paraId="58272032" w14:textId="60C46561"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92,906</w:t>
            </w:r>
          </w:p>
        </w:tc>
        <w:tc>
          <w:tcPr>
            <w:tcW w:w="1471" w:type="dxa"/>
            <w:tcBorders>
              <w:top w:val="nil"/>
              <w:left w:val="nil"/>
              <w:bottom w:val="nil"/>
              <w:right w:val="nil"/>
            </w:tcBorders>
            <w:shd w:val="clear" w:color="auto" w:fill="FFFFFF"/>
            <w:vAlign w:val="center"/>
          </w:tcPr>
          <w:p w14:paraId="700AFA19" w14:textId="587BF4CF"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95,507</w:t>
            </w:r>
          </w:p>
        </w:tc>
        <w:tc>
          <w:tcPr>
            <w:tcW w:w="1471" w:type="dxa"/>
            <w:tcBorders>
              <w:top w:val="nil"/>
              <w:left w:val="nil"/>
              <w:bottom w:val="nil"/>
              <w:right w:val="nil"/>
            </w:tcBorders>
            <w:shd w:val="clear" w:color="auto" w:fill="FFFFFF"/>
            <w:vAlign w:val="center"/>
          </w:tcPr>
          <w:p w14:paraId="70298C69" w14:textId="04DF9033"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97,990</w:t>
            </w:r>
          </w:p>
        </w:tc>
        <w:tc>
          <w:tcPr>
            <w:tcW w:w="1471" w:type="dxa"/>
            <w:tcBorders>
              <w:top w:val="nil"/>
              <w:left w:val="nil"/>
              <w:bottom w:val="nil"/>
              <w:right w:val="nil"/>
            </w:tcBorders>
            <w:shd w:val="clear" w:color="auto" w:fill="FFFFFF"/>
            <w:vAlign w:val="center"/>
          </w:tcPr>
          <w:p w14:paraId="04FC97C0" w14:textId="44B57E6D"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100,440</w:t>
            </w:r>
          </w:p>
        </w:tc>
        <w:tc>
          <w:tcPr>
            <w:tcW w:w="1471" w:type="dxa"/>
            <w:tcBorders>
              <w:top w:val="nil"/>
              <w:left w:val="nil"/>
              <w:bottom w:val="nil"/>
              <w:right w:val="nil"/>
            </w:tcBorders>
            <w:shd w:val="clear" w:color="auto" w:fill="FFFFFF"/>
            <w:vAlign w:val="center"/>
          </w:tcPr>
          <w:p w14:paraId="6956611C" w14:textId="3D8DABF8" w:rsidR="00BC04AF" w:rsidRPr="00FF4498" w:rsidRDefault="00BC04AF" w:rsidP="007C3726">
            <w:pPr>
              <w:keepLines/>
              <w:widowControl w:val="0"/>
              <w:autoSpaceDE w:val="0"/>
              <w:autoSpaceDN w:val="0"/>
              <w:adjustRightInd w:val="0"/>
              <w:ind w:left="57" w:right="311"/>
              <w:jc w:val="right"/>
              <w:rPr>
                <w:rFonts w:cs="Arial"/>
                <w:color w:val="000000"/>
                <w:sz w:val="22"/>
                <w:szCs w:val="22"/>
              </w:rPr>
            </w:pPr>
            <w:r w:rsidRPr="00FF4498">
              <w:rPr>
                <w:rFonts w:cs="Arial"/>
                <w:color w:val="000000"/>
                <w:sz w:val="22"/>
                <w:szCs w:val="22"/>
              </w:rPr>
              <w:t>103,955</w:t>
            </w:r>
          </w:p>
        </w:tc>
      </w:tr>
      <w:tr w:rsidR="00BC04AF" w:rsidRPr="00CF095B" w14:paraId="30FB1221" w14:textId="77777777" w:rsidTr="007C3726">
        <w:trPr>
          <w:cantSplit/>
          <w:trHeight w:val="284"/>
          <w:jc w:val="center"/>
        </w:trPr>
        <w:tc>
          <w:tcPr>
            <w:tcW w:w="1143" w:type="dxa"/>
            <w:tcBorders>
              <w:top w:val="nil"/>
              <w:left w:val="nil"/>
              <w:bottom w:val="nil"/>
              <w:right w:val="nil"/>
            </w:tcBorders>
            <w:shd w:val="clear" w:color="auto" w:fill="FFFFFF"/>
          </w:tcPr>
          <w:p w14:paraId="5760A59B" w14:textId="77777777" w:rsidR="00BC04AF" w:rsidRPr="00CF095B" w:rsidRDefault="00BC04AF" w:rsidP="007C3726">
            <w:pPr>
              <w:keepLines/>
              <w:widowControl w:val="0"/>
              <w:autoSpaceDE w:val="0"/>
              <w:autoSpaceDN w:val="0"/>
              <w:adjustRightInd w:val="0"/>
              <w:ind w:left="57" w:right="57"/>
              <w:jc w:val="center"/>
              <w:rPr>
                <w:rFonts w:cs="Arial"/>
                <w:color w:val="000000"/>
                <w:sz w:val="22"/>
                <w:szCs w:val="22"/>
                <w:highlight w:val="lightGray"/>
              </w:rPr>
            </w:pPr>
            <w:r w:rsidRPr="00FF4498">
              <w:rPr>
                <w:rFonts w:cs="Arial"/>
                <w:color w:val="000000"/>
                <w:sz w:val="22"/>
                <w:szCs w:val="22"/>
              </w:rPr>
              <w:t>17</w:t>
            </w:r>
          </w:p>
        </w:tc>
        <w:tc>
          <w:tcPr>
            <w:tcW w:w="1471" w:type="dxa"/>
            <w:tcBorders>
              <w:top w:val="nil"/>
              <w:left w:val="nil"/>
              <w:bottom w:val="nil"/>
              <w:right w:val="nil"/>
            </w:tcBorders>
            <w:shd w:val="clear" w:color="auto" w:fill="FFFFFF"/>
            <w:vAlign w:val="center"/>
          </w:tcPr>
          <w:p w14:paraId="31BE139C" w14:textId="6A75E5EB"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97,543</w:t>
            </w:r>
          </w:p>
        </w:tc>
        <w:tc>
          <w:tcPr>
            <w:tcW w:w="1471" w:type="dxa"/>
            <w:tcBorders>
              <w:top w:val="nil"/>
              <w:left w:val="nil"/>
              <w:bottom w:val="nil"/>
              <w:right w:val="nil"/>
            </w:tcBorders>
            <w:shd w:val="clear" w:color="auto" w:fill="FFFFFF"/>
            <w:vAlign w:val="center"/>
          </w:tcPr>
          <w:p w14:paraId="64031B84" w14:textId="1C7043BC"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100,282</w:t>
            </w:r>
          </w:p>
        </w:tc>
        <w:tc>
          <w:tcPr>
            <w:tcW w:w="1471" w:type="dxa"/>
            <w:tcBorders>
              <w:top w:val="nil"/>
              <w:left w:val="nil"/>
              <w:bottom w:val="nil"/>
              <w:right w:val="nil"/>
            </w:tcBorders>
            <w:shd w:val="clear" w:color="auto" w:fill="FFFFFF"/>
            <w:vAlign w:val="center"/>
          </w:tcPr>
          <w:p w14:paraId="66437A9B" w14:textId="41312821"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102,894</w:t>
            </w:r>
          </w:p>
        </w:tc>
        <w:tc>
          <w:tcPr>
            <w:tcW w:w="1471" w:type="dxa"/>
            <w:tcBorders>
              <w:top w:val="nil"/>
              <w:left w:val="nil"/>
              <w:bottom w:val="nil"/>
              <w:right w:val="nil"/>
            </w:tcBorders>
            <w:shd w:val="clear" w:color="auto" w:fill="FFFFFF"/>
            <w:vAlign w:val="center"/>
          </w:tcPr>
          <w:p w14:paraId="45C37C7A" w14:textId="683EAE2B"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105,469</w:t>
            </w:r>
          </w:p>
        </w:tc>
        <w:tc>
          <w:tcPr>
            <w:tcW w:w="1471" w:type="dxa"/>
            <w:tcBorders>
              <w:top w:val="nil"/>
              <w:left w:val="nil"/>
              <w:bottom w:val="nil"/>
              <w:right w:val="nil"/>
            </w:tcBorders>
            <w:shd w:val="clear" w:color="auto" w:fill="FFFFFF"/>
            <w:vAlign w:val="center"/>
          </w:tcPr>
          <w:p w14:paraId="778B2AEF" w14:textId="407F1713" w:rsidR="00BC04AF" w:rsidRPr="00FF4498" w:rsidRDefault="00BC04AF" w:rsidP="007C3726">
            <w:pPr>
              <w:keepLines/>
              <w:widowControl w:val="0"/>
              <w:autoSpaceDE w:val="0"/>
              <w:autoSpaceDN w:val="0"/>
              <w:adjustRightInd w:val="0"/>
              <w:ind w:left="57" w:right="311"/>
              <w:jc w:val="right"/>
              <w:rPr>
                <w:rFonts w:cs="Arial"/>
                <w:color w:val="000000"/>
                <w:sz w:val="22"/>
                <w:szCs w:val="22"/>
              </w:rPr>
            </w:pPr>
            <w:r w:rsidRPr="00FF4498">
              <w:rPr>
                <w:rFonts w:cs="Arial"/>
                <w:color w:val="000000"/>
                <w:sz w:val="22"/>
                <w:szCs w:val="22"/>
              </w:rPr>
              <w:t>109,158</w:t>
            </w:r>
          </w:p>
        </w:tc>
      </w:tr>
      <w:tr w:rsidR="00BC04AF" w:rsidRPr="00CF095B" w14:paraId="72408B34" w14:textId="77777777" w:rsidTr="007C3726">
        <w:trPr>
          <w:cantSplit/>
          <w:trHeight w:val="306"/>
          <w:jc w:val="center"/>
        </w:trPr>
        <w:tc>
          <w:tcPr>
            <w:tcW w:w="1143" w:type="dxa"/>
            <w:tcBorders>
              <w:top w:val="nil"/>
              <w:left w:val="nil"/>
              <w:bottom w:val="nil"/>
              <w:right w:val="nil"/>
            </w:tcBorders>
            <w:shd w:val="clear" w:color="auto" w:fill="FFFFFF"/>
          </w:tcPr>
          <w:p w14:paraId="2AF346D8" w14:textId="77777777" w:rsidR="00BC04AF" w:rsidRPr="00CF095B" w:rsidRDefault="00BC04AF" w:rsidP="007C3726">
            <w:pPr>
              <w:keepLines/>
              <w:widowControl w:val="0"/>
              <w:autoSpaceDE w:val="0"/>
              <w:autoSpaceDN w:val="0"/>
              <w:adjustRightInd w:val="0"/>
              <w:ind w:left="57" w:right="57"/>
              <w:jc w:val="center"/>
              <w:rPr>
                <w:rFonts w:cs="Arial"/>
                <w:color w:val="000000"/>
                <w:sz w:val="22"/>
                <w:szCs w:val="22"/>
                <w:highlight w:val="lightGray"/>
                <w:vertAlign w:val="superscript"/>
              </w:rPr>
            </w:pPr>
            <w:r w:rsidRPr="00FF4498">
              <w:rPr>
                <w:rFonts w:cs="Arial"/>
                <w:color w:val="000000"/>
                <w:sz w:val="22"/>
                <w:szCs w:val="22"/>
              </w:rPr>
              <w:t>18</w:t>
            </w:r>
          </w:p>
        </w:tc>
        <w:tc>
          <w:tcPr>
            <w:tcW w:w="1471" w:type="dxa"/>
            <w:tcBorders>
              <w:top w:val="nil"/>
              <w:left w:val="nil"/>
              <w:bottom w:val="nil"/>
              <w:right w:val="nil"/>
            </w:tcBorders>
            <w:shd w:val="clear" w:color="auto" w:fill="FFFFFF"/>
            <w:vAlign w:val="center"/>
          </w:tcPr>
          <w:p w14:paraId="51F1918D" w14:textId="62D99D0B"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99,133</w:t>
            </w:r>
          </w:p>
        </w:tc>
        <w:tc>
          <w:tcPr>
            <w:tcW w:w="1471" w:type="dxa"/>
            <w:tcBorders>
              <w:top w:val="nil"/>
              <w:left w:val="nil"/>
              <w:bottom w:val="nil"/>
              <w:right w:val="nil"/>
            </w:tcBorders>
            <w:shd w:val="clear" w:color="auto" w:fill="FFFFFF"/>
            <w:vAlign w:val="center"/>
          </w:tcPr>
          <w:p w14:paraId="3B69BA32" w14:textId="7F4F8891"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101,917</w:t>
            </w:r>
          </w:p>
        </w:tc>
        <w:tc>
          <w:tcPr>
            <w:tcW w:w="1471" w:type="dxa"/>
            <w:tcBorders>
              <w:top w:val="nil"/>
              <w:left w:val="nil"/>
              <w:bottom w:val="nil"/>
              <w:right w:val="nil"/>
            </w:tcBorders>
            <w:shd w:val="clear" w:color="auto" w:fill="FFFFFF"/>
            <w:vAlign w:val="center"/>
          </w:tcPr>
          <w:p w14:paraId="6218E030" w14:textId="4119FC51"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104,571</w:t>
            </w:r>
          </w:p>
        </w:tc>
        <w:tc>
          <w:tcPr>
            <w:tcW w:w="1471" w:type="dxa"/>
            <w:tcBorders>
              <w:top w:val="nil"/>
              <w:left w:val="nil"/>
              <w:bottom w:val="nil"/>
              <w:right w:val="nil"/>
            </w:tcBorders>
            <w:shd w:val="clear" w:color="auto" w:fill="FFFFFF"/>
            <w:vAlign w:val="center"/>
          </w:tcPr>
          <w:p w14:paraId="6F5D6AF9" w14:textId="77FDF4F3"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107,188</w:t>
            </w:r>
          </w:p>
        </w:tc>
        <w:tc>
          <w:tcPr>
            <w:tcW w:w="1471" w:type="dxa"/>
            <w:tcBorders>
              <w:top w:val="nil"/>
              <w:left w:val="nil"/>
              <w:bottom w:val="nil"/>
              <w:right w:val="nil"/>
            </w:tcBorders>
            <w:shd w:val="clear" w:color="auto" w:fill="FFFFFF"/>
            <w:vAlign w:val="center"/>
          </w:tcPr>
          <w:p w14:paraId="6DDDD4FB" w14:textId="12E124A4" w:rsidR="00BC04AF" w:rsidRPr="00FF4498" w:rsidRDefault="00BC04AF" w:rsidP="007C3726">
            <w:pPr>
              <w:keepLines/>
              <w:widowControl w:val="0"/>
              <w:autoSpaceDE w:val="0"/>
              <w:autoSpaceDN w:val="0"/>
              <w:adjustRightInd w:val="0"/>
              <w:ind w:left="57" w:right="311"/>
              <w:jc w:val="right"/>
              <w:rPr>
                <w:rFonts w:cs="Arial"/>
                <w:color w:val="000000"/>
                <w:sz w:val="22"/>
                <w:szCs w:val="22"/>
              </w:rPr>
            </w:pPr>
            <w:r w:rsidRPr="00FF4498">
              <w:rPr>
                <w:rFonts w:cs="Arial"/>
                <w:color w:val="000000"/>
                <w:sz w:val="22"/>
                <w:szCs w:val="22"/>
              </w:rPr>
              <w:t>110,937</w:t>
            </w:r>
          </w:p>
        </w:tc>
      </w:tr>
      <w:tr w:rsidR="00BC04AF" w:rsidRPr="00CF095B" w14:paraId="30E6095A" w14:textId="77777777" w:rsidTr="007C3726">
        <w:trPr>
          <w:cantSplit/>
          <w:trHeight w:val="306"/>
          <w:jc w:val="center"/>
        </w:trPr>
        <w:tc>
          <w:tcPr>
            <w:tcW w:w="1143" w:type="dxa"/>
            <w:tcBorders>
              <w:top w:val="nil"/>
              <w:left w:val="nil"/>
              <w:bottom w:val="nil"/>
              <w:right w:val="nil"/>
            </w:tcBorders>
            <w:shd w:val="clear" w:color="auto" w:fill="FFFFFF"/>
          </w:tcPr>
          <w:p w14:paraId="31294AFE" w14:textId="77777777" w:rsidR="00BC04AF" w:rsidRPr="00CF095B" w:rsidRDefault="00BC04AF" w:rsidP="007C3726">
            <w:pPr>
              <w:keepLines/>
              <w:widowControl w:val="0"/>
              <w:autoSpaceDE w:val="0"/>
              <w:autoSpaceDN w:val="0"/>
              <w:adjustRightInd w:val="0"/>
              <w:ind w:left="57" w:right="57"/>
              <w:jc w:val="center"/>
              <w:rPr>
                <w:rFonts w:cs="Arial"/>
                <w:color w:val="000000"/>
                <w:sz w:val="22"/>
                <w:szCs w:val="22"/>
                <w:highlight w:val="lightGray"/>
                <w:vertAlign w:val="superscript"/>
              </w:rPr>
            </w:pPr>
            <w:r w:rsidRPr="00FF4498">
              <w:rPr>
                <w:rFonts w:cs="Arial"/>
                <w:color w:val="000000"/>
                <w:sz w:val="22"/>
                <w:szCs w:val="22"/>
              </w:rPr>
              <w:t>19</w:t>
            </w:r>
          </w:p>
        </w:tc>
        <w:tc>
          <w:tcPr>
            <w:tcW w:w="1471" w:type="dxa"/>
            <w:tcBorders>
              <w:top w:val="nil"/>
              <w:left w:val="nil"/>
              <w:bottom w:val="nil"/>
              <w:right w:val="nil"/>
            </w:tcBorders>
            <w:shd w:val="clear" w:color="auto" w:fill="FFFFFF"/>
            <w:vAlign w:val="center"/>
          </w:tcPr>
          <w:p w14:paraId="182ECAEB" w14:textId="680C87C8"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100,749</w:t>
            </w:r>
          </w:p>
        </w:tc>
        <w:tc>
          <w:tcPr>
            <w:tcW w:w="1471" w:type="dxa"/>
            <w:tcBorders>
              <w:top w:val="nil"/>
              <w:left w:val="nil"/>
              <w:bottom w:val="nil"/>
              <w:right w:val="nil"/>
            </w:tcBorders>
            <w:shd w:val="clear" w:color="auto" w:fill="FFFFFF"/>
            <w:vAlign w:val="center"/>
          </w:tcPr>
          <w:p w14:paraId="562B4846" w14:textId="7FAE7F0E"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103,578</w:t>
            </w:r>
          </w:p>
        </w:tc>
        <w:tc>
          <w:tcPr>
            <w:tcW w:w="1471" w:type="dxa"/>
            <w:tcBorders>
              <w:top w:val="nil"/>
              <w:left w:val="nil"/>
              <w:bottom w:val="nil"/>
              <w:right w:val="nil"/>
            </w:tcBorders>
            <w:shd w:val="clear" w:color="auto" w:fill="FFFFFF"/>
            <w:vAlign w:val="center"/>
          </w:tcPr>
          <w:p w14:paraId="55809A64" w14:textId="0153DD1D"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106,276</w:t>
            </w:r>
          </w:p>
        </w:tc>
        <w:tc>
          <w:tcPr>
            <w:tcW w:w="1471" w:type="dxa"/>
            <w:tcBorders>
              <w:top w:val="nil"/>
              <w:left w:val="nil"/>
              <w:bottom w:val="nil"/>
              <w:right w:val="nil"/>
            </w:tcBorders>
            <w:shd w:val="clear" w:color="auto" w:fill="FFFFFF"/>
            <w:vAlign w:val="center"/>
          </w:tcPr>
          <w:p w14:paraId="41AFDCEC" w14:textId="51F3AFA6"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108,935</w:t>
            </w:r>
          </w:p>
        </w:tc>
        <w:tc>
          <w:tcPr>
            <w:tcW w:w="1471" w:type="dxa"/>
            <w:tcBorders>
              <w:top w:val="nil"/>
              <w:left w:val="nil"/>
              <w:bottom w:val="nil"/>
              <w:right w:val="nil"/>
            </w:tcBorders>
            <w:shd w:val="clear" w:color="auto" w:fill="FFFFFF"/>
            <w:vAlign w:val="center"/>
          </w:tcPr>
          <w:p w14:paraId="12BB2779" w14:textId="62730B71" w:rsidR="00BC04AF" w:rsidRPr="00FF4498" w:rsidRDefault="00BC04AF" w:rsidP="007C3726">
            <w:pPr>
              <w:keepLines/>
              <w:widowControl w:val="0"/>
              <w:autoSpaceDE w:val="0"/>
              <w:autoSpaceDN w:val="0"/>
              <w:adjustRightInd w:val="0"/>
              <w:ind w:left="57" w:right="311"/>
              <w:jc w:val="right"/>
              <w:rPr>
                <w:rFonts w:cs="Arial"/>
                <w:color w:val="000000"/>
                <w:sz w:val="22"/>
                <w:szCs w:val="22"/>
              </w:rPr>
            </w:pPr>
            <w:r w:rsidRPr="00FF4498">
              <w:rPr>
                <w:rFonts w:cs="Arial"/>
                <w:color w:val="000000"/>
                <w:sz w:val="22"/>
                <w:szCs w:val="22"/>
              </w:rPr>
              <w:t>112,745</w:t>
            </w:r>
          </w:p>
        </w:tc>
      </w:tr>
      <w:tr w:rsidR="00BC04AF" w:rsidRPr="00CF095B" w14:paraId="39B9D95C" w14:textId="77777777" w:rsidTr="007C3726">
        <w:trPr>
          <w:cantSplit/>
          <w:trHeight w:val="306"/>
          <w:jc w:val="center"/>
        </w:trPr>
        <w:tc>
          <w:tcPr>
            <w:tcW w:w="1143" w:type="dxa"/>
            <w:tcBorders>
              <w:top w:val="nil"/>
              <w:left w:val="nil"/>
              <w:bottom w:val="nil"/>
              <w:right w:val="nil"/>
            </w:tcBorders>
            <w:shd w:val="clear" w:color="auto" w:fill="FFFFFF"/>
          </w:tcPr>
          <w:p w14:paraId="0401849C" w14:textId="77777777" w:rsidR="00BC04AF" w:rsidRPr="00CF095B" w:rsidRDefault="00BC04AF" w:rsidP="007C3726">
            <w:pPr>
              <w:keepLines/>
              <w:widowControl w:val="0"/>
              <w:autoSpaceDE w:val="0"/>
              <w:autoSpaceDN w:val="0"/>
              <w:adjustRightInd w:val="0"/>
              <w:ind w:left="57" w:right="57"/>
              <w:jc w:val="center"/>
              <w:rPr>
                <w:rFonts w:cs="Arial"/>
                <w:color w:val="000000"/>
                <w:sz w:val="22"/>
                <w:szCs w:val="22"/>
                <w:highlight w:val="lightGray"/>
                <w:vertAlign w:val="superscript"/>
              </w:rPr>
            </w:pPr>
            <w:r w:rsidRPr="00FF4498">
              <w:rPr>
                <w:rFonts w:cs="Arial"/>
                <w:color w:val="000000"/>
                <w:sz w:val="22"/>
                <w:szCs w:val="22"/>
              </w:rPr>
              <w:t>20</w:t>
            </w:r>
          </w:p>
        </w:tc>
        <w:tc>
          <w:tcPr>
            <w:tcW w:w="1471" w:type="dxa"/>
            <w:tcBorders>
              <w:top w:val="nil"/>
              <w:left w:val="nil"/>
              <w:bottom w:val="nil"/>
              <w:right w:val="nil"/>
            </w:tcBorders>
            <w:shd w:val="clear" w:color="auto" w:fill="FFFFFF"/>
            <w:vAlign w:val="center"/>
          </w:tcPr>
          <w:p w14:paraId="49491004" w14:textId="532E6FF6"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102,391</w:t>
            </w:r>
          </w:p>
        </w:tc>
        <w:tc>
          <w:tcPr>
            <w:tcW w:w="1471" w:type="dxa"/>
            <w:tcBorders>
              <w:top w:val="nil"/>
              <w:left w:val="nil"/>
              <w:bottom w:val="nil"/>
              <w:right w:val="nil"/>
            </w:tcBorders>
            <w:shd w:val="clear" w:color="auto" w:fill="FFFFFF"/>
            <w:vAlign w:val="center"/>
          </w:tcPr>
          <w:p w14:paraId="12F83DE6" w14:textId="483A47F5"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105,266</w:t>
            </w:r>
          </w:p>
        </w:tc>
        <w:tc>
          <w:tcPr>
            <w:tcW w:w="1471" w:type="dxa"/>
            <w:tcBorders>
              <w:top w:val="nil"/>
              <w:left w:val="nil"/>
              <w:bottom w:val="nil"/>
              <w:right w:val="nil"/>
            </w:tcBorders>
            <w:shd w:val="clear" w:color="auto" w:fill="FFFFFF"/>
            <w:vAlign w:val="center"/>
          </w:tcPr>
          <w:p w14:paraId="586B6F3A" w14:textId="0C4E040F"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108,008</w:t>
            </w:r>
          </w:p>
        </w:tc>
        <w:tc>
          <w:tcPr>
            <w:tcW w:w="1471" w:type="dxa"/>
            <w:tcBorders>
              <w:top w:val="nil"/>
              <w:left w:val="nil"/>
              <w:bottom w:val="nil"/>
              <w:right w:val="nil"/>
            </w:tcBorders>
            <w:shd w:val="clear" w:color="auto" w:fill="FFFFFF"/>
            <w:vAlign w:val="center"/>
          </w:tcPr>
          <w:p w14:paraId="2C96F9A2" w14:textId="6626DF1D" w:rsidR="00BC04AF" w:rsidRPr="00CF095B" w:rsidRDefault="00BC04AF" w:rsidP="007C3726">
            <w:pPr>
              <w:keepLines/>
              <w:widowControl w:val="0"/>
              <w:autoSpaceDE w:val="0"/>
              <w:autoSpaceDN w:val="0"/>
              <w:adjustRightInd w:val="0"/>
              <w:ind w:left="57" w:right="311"/>
              <w:jc w:val="right"/>
              <w:rPr>
                <w:rFonts w:cs="Arial"/>
                <w:color w:val="000000"/>
                <w:sz w:val="22"/>
                <w:szCs w:val="22"/>
                <w:highlight w:val="lightGray"/>
              </w:rPr>
            </w:pPr>
            <w:r w:rsidRPr="00FF4498">
              <w:rPr>
                <w:rFonts w:cs="Arial"/>
                <w:color w:val="000000"/>
                <w:sz w:val="22"/>
                <w:szCs w:val="22"/>
              </w:rPr>
              <w:t>110,711</w:t>
            </w:r>
          </w:p>
        </w:tc>
        <w:tc>
          <w:tcPr>
            <w:tcW w:w="1471" w:type="dxa"/>
            <w:tcBorders>
              <w:top w:val="nil"/>
              <w:left w:val="nil"/>
              <w:bottom w:val="nil"/>
              <w:right w:val="nil"/>
            </w:tcBorders>
            <w:shd w:val="clear" w:color="auto" w:fill="FFFFFF"/>
            <w:vAlign w:val="center"/>
          </w:tcPr>
          <w:p w14:paraId="36F39577" w14:textId="46A0AD87" w:rsidR="00BC04AF" w:rsidRPr="00FF4498" w:rsidRDefault="00BC04AF" w:rsidP="007C3726">
            <w:pPr>
              <w:keepLines/>
              <w:widowControl w:val="0"/>
              <w:autoSpaceDE w:val="0"/>
              <w:autoSpaceDN w:val="0"/>
              <w:adjustRightInd w:val="0"/>
              <w:ind w:left="57" w:right="311"/>
              <w:jc w:val="right"/>
              <w:rPr>
                <w:rFonts w:cs="Arial"/>
                <w:color w:val="000000"/>
                <w:sz w:val="22"/>
                <w:szCs w:val="22"/>
              </w:rPr>
            </w:pPr>
            <w:r w:rsidRPr="00FF4498">
              <w:rPr>
                <w:rFonts w:cs="Arial"/>
                <w:color w:val="000000"/>
                <w:sz w:val="22"/>
                <w:szCs w:val="22"/>
              </w:rPr>
              <w:t>114,583</w:t>
            </w:r>
          </w:p>
        </w:tc>
      </w:tr>
    </w:tbl>
    <w:p w14:paraId="111C0CB1" w14:textId="743FBBAB" w:rsidR="00F63E29" w:rsidRPr="0096397E" w:rsidRDefault="00F64B98" w:rsidP="00F63E29">
      <w:pPr>
        <w:pStyle w:val="Corpsdetexte"/>
        <w:spacing w:before="162" w:line="259" w:lineRule="auto"/>
        <w:ind w:left="1134" w:right="133"/>
        <w:jc w:val="both"/>
        <w:rPr>
          <w:rFonts w:cs="Arial"/>
          <w:szCs w:val="24"/>
          <w:lang w:val="en-CA"/>
        </w:rPr>
      </w:pPr>
      <w:r w:rsidRPr="0096397E">
        <w:rPr>
          <w:rFonts w:cs="Arial"/>
          <w:szCs w:val="24"/>
          <w:lang w:val="en-CA"/>
        </w:rPr>
        <w:t>The salary scale applicable for full</w:t>
      </w:r>
      <w:r w:rsidR="008806AA" w:rsidRPr="0096397E">
        <w:rPr>
          <w:rFonts w:cs="Arial"/>
          <w:szCs w:val="24"/>
          <w:lang w:val="en-CA"/>
        </w:rPr>
        <w:noBreakHyphen/>
      </w:r>
      <w:r w:rsidRPr="0096397E">
        <w:rPr>
          <w:rFonts w:cs="Arial"/>
          <w:szCs w:val="24"/>
          <w:lang w:val="en-CA"/>
        </w:rPr>
        <w:t xml:space="preserve">time </w:t>
      </w:r>
      <w:r w:rsidR="00E76DE5" w:rsidRPr="00FF4498">
        <w:rPr>
          <w:rFonts w:cs="Arial"/>
          <w:szCs w:val="24"/>
          <w:lang w:val="en-CA"/>
        </w:rPr>
        <w:t>or</w:t>
      </w:r>
      <w:r w:rsidR="00E76DE5" w:rsidRPr="0096397E">
        <w:rPr>
          <w:rFonts w:cs="Arial"/>
          <w:szCs w:val="24"/>
          <w:lang w:val="en-CA"/>
        </w:rPr>
        <w:t xml:space="preserve"> </w:t>
      </w:r>
      <w:r w:rsidRPr="0096397E">
        <w:rPr>
          <w:rFonts w:cs="Arial"/>
          <w:szCs w:val="24"/>
          <w:lang w:val="en-CA"/>
        </w:rPr>
        <w:t>part</w:t>
      </w:r>
      <w:r w:rsidR="008806AA" w:rsidRPr="0096397E">
        <w:rPr>
          <w:rFonts w:cs="Arial"/>
          <w:szCs w:val="24"/>
          <w:lang w:val="en-CA"/>
        </w:rPr>
        <w:noBreakHyphen/>
      </w:r>
      <w:r w:rsidRPr="0096397E">
        <w:rPr>
          <w:rFonts w:cs="Arial"/>
          <w:szCs w:val="24"/>
          <w:lang w:val="en-CA"/>
        </w:rPr>
        <w:t>time professors shall be established according to the following methodology:</w:t>
      </w:r>
    </w:p>
    <w:p w14:paraId="7C1FAE5A" w14:textId="0B8CF9D1" w:rsidR="00F63E29" w:rsidRDefault="00F63E29" w:rsidP="00814246">
      <w:pPr>
        <w:tabs>
          <w:tab w:val="left" w:pos="1701"/>
        </w:tabs>
        <w:spacing w:before="120"/>
        <w:ind w:left="1701" w:hanging="567"/>
        <w:rPr>
          <w:rFonts w:cs="Arial"/>
          <w:lang w:val="en-CA"/>
        </w:rPr>
      </w:pPr>
      <w:r w:rsidRPr="0096397E">
        <w:rPr>
          <w:rFonts w:ascii="Symbol" w:hAnsi="Symbol"/>
        </w:rPr>
        <w:t></w:t>
      </w:r>
      <w:r w:rsidRPr="0096397E">
        <w:rPr>
          <w:rFonts w:cs="Arial"/>
          <w:lang w:val="en-CA"/>
        </w:rPr>
        <w:tab/>
      </w:r>
      <w:r w:rsidR="00BC04AF" w:rsidRPr="00FF4498">
        <w:rPr>
          <w:rFonts w:cs="Arial"/>
          <w:lang w:val="en-CA"/>
        </w:rPr>
        <w:t>From April</w:t>
      </w:r>
      <w:r w:rsidR="00945FE5" w:rsidRPr="00FF4498">
        <w:rPr>
          <w:rFonts w:cs="Arial"/>
          <w:lang w:val="en-CA"/>
        </w:rPr>
        <w:t> </w:t>
      </w:r>
      <w:r w:rsidR="00BC04AF" w:rsidRPr="00FF4498">
        <w:rPr>
          <w:rFonts w:cs="Arial"/>
          <w:lang w:val="en-CA"/>
        </w:rPr>
        <w:t>1, 2023, to March</w:t>
      </w:r>
      <w:r w:rsidR="00945FE5" w:rsidRPr="00FF4498">
        <w:rPr>
          <w:rFonts w:cs="Arial"/>
          <w:lang w:val="en-CA"/>
        </w:rPr>
        <w:t> </w:t>
      </w:r>
      <w:r w:rsidR="00BC04AF" w:rsidRPr="00FF4498">
        <w:rPr>
          <w:rFonts w:cs="Arial"/>
          <w:lang w:val="en-CA"/>
        </w:rPr>
        <w:t>31, 2024,</w:t>
      </w:r>
      <w:r w:rsidR="00BC04AF">
        <w:rPr>
          <w:rFonts w:cs="Arial"/>
          <w:lang w:val="en-CA"/>
        </w:rPr>
        <w:t xml:space="preserve"> </w:t>
      </w:r>
      <w:r w:rsidR="00BC04AF" w:rsidRPr="00FF4498">
        <w:rPr>
          <w:rFonts w:cs="Arial"/>
          <w:szCs w:val="24"/>
          <w:lang w:val="en-CA"/>
        </w:rPr>
        <w:t>t</w:t>
      </w:r>
      <w:r w:rsidR="00F64B98" w:rsidRPr="0096397E">
        <w:rPr>
          <w:rFonts w:cs="Arial"/>
          <w:szCs w:val="24"/>
          <w:lang w:val="en-CA"/>
        </w:rPr>
        <w:t>he annual rate for step 1 corresponds to the annual rate of step 1 for full</w:t>
      </w:r>
      <w:r w:rsidR="008806AA" w:rsidRPr="0096397E">
        <w:rPr>
          <w:rFonts w:cs="Arial"/>
          <w:szCs w:val="24"/>
          <w:lang w:val="en-CA"/>
        </w:rPr>
        <w:noBreakHyphen/>
      </w:r>
      <w:r w:rsidR="00F64B98" w:rsidRPr="0096397E">
        <w:rPr>
          <w:rFonts w:cs="Arial"/>
          <w:szCs w:val="24"/>
          <w:lang w:val="en-CA"/>
        </w:rPr>
        <w:t xml:space="preserve">time </w:t>
      </w:r>
      <w:r w:rsidR="00E76DE5" w:rsidRPr="00FF4498">
        <w:rPr>
          <w:rFonts w:cs="Arial"/>
          <w:szCs w:val="24"/>
          <w:lang w:val="en-CA"/>
        </w:rPr>
        <w:t>or</w:t>
      </w:r>
      <w:r w:rsidR="00E76DE5" w:rsidRPr="0096397E">
        <w:rPr>
          <w:rFonts w:cs="Arial"/>
          <w:szCs w:val="24"/>
          <w:lang w:val="en-CA"/>
        </w:rPr>
        <w:t xml:space="preserve"> </w:t>
      </w:r>
      <w:r w:rsidR="00F64B98" w:rsidRPr="0096397E">
        <w:rPr>
          <w:rFonts w:cs="Arial"/>
          <w:szCs w:val="24"/>
          <w:lang w:val="en-CA"/>
        </w:rPr>
        <w:t>part</w:t>
      </w:r>
      <w:r w:rsidR="008806AA" w:rsidRPr="0096397E">
        <w:rPr>
          <w:rFonts w:cs="Arial"/>
          <w:szCs w:val="24"/>
          <w:lang w:val="en-CA"/>
        </w:rPr>
        <w:noBreakHyphen/>
      </w:r>
      <w:r w:rsidR="00F64B98" w:rsidRPr="0096397E">
        <w:rPr>
          <w:rFonts w:cs="Arial"/>
          <w:szCs w:val="24"/>
          <w:lang w:val="en-CA"/>
        </w:rPr>
        <w:t>time professors of school service centres and school boards</w:t>
      </w:r>
      <w:r w:rsidRPr="0096397E">
        <w:rPr>
          <w:rFonts w:cs="Arial"/>
          <w:lang w:val="en-CA"/>
        </w:rPr>
        <w:t>;</w:t>
      </w:r>
    </w:p>
    <w:p w14:paraId="49B36698" w14:textId="1DE4EBD9" w:rsidR="00BC04AF" w:rsidRPr="0096397E" w:rsidRDefault="00BC04AF" w:rsidP="00814246">
      <w:pPr>
        <w:tabs>
          <w:tab w:val="left" w:pos="1701"/>
        </w:tabs>
        <w:spacing w:before="120"/>
        <w:ind w:left="1701" w:hanging="567"/>
        <w:rPr>
          <w:rFonts w:cs="Arial"/>
          <w:lang w:val="en-CA"/>
        </w:rPr>
      </w:pPr>
      <w:r w:rsidRPr="0096397E">
        <w:rPr>
          <w:rFonts w:ascii="Symbol" w:hAnsi="Symbol"/>
        </w:rPr>
        <w:lastRenderedPageBreak/>
        <w:t></w:t>
      </w:r>
      <w:r w:rsidRPr="0096397E">
        <w:rPr>
          <w:rFonts w:cs="Arial"/>
          <w:lang w:val="en-CA"/>
        </w:rPr>
        <w:tab/>
      </w:r>
      <w:r w:rsidR="00903CA5" w:rsidRPr="00FF4498">
        <w:rPr>
          <w:rFonts w:cs="Arial"/>
          <w:lang w:val="en-CA"/>
        </w:rPr>
        <w:t>On</w:t>
      </w:r>
      <w:r w:rsidRPr="00FF4498">
        <w:rPr>
          <w:rFonts w:cs="Arial"/>
          <w:lang w:val="en-CA"/>
        </w:rPr>
        <w:t xml:space="preserve"> April</w:t>
      </w:r>
      <w:r w:rsidR="00945FE5" w:rsidRPr="00FF4498">
        <w:rPr>
          <w:rFonts w:cs="Arial"/>
          <w:lang w:val="en-CA"/>
        </w:rPr>
        <w:t> </w:t>
      </w:r>
      <w:r w:rsidRPr="00FF4498">
        <w:rPr>
          <w:rFonts w:cs="Arial"/>
          <w:lang w:val="en-CA"/>
        </w:rPr>
        <w:t>1</w:t>
      </w:r>
      <w:r w:rsidR="00903CA5" w:rsidRPr="00FF4498">
        <w:rPr>
          <w:rFonts w:cs="Arial"/>
          <w:lang w:val="en-CA"/>
        </w:rPr>
        <w:t>,</w:t>
      </w:r>
      <w:r w:rsidRPr="00FF4498">
        <w:rPr>
          <w:rFonts w:cs="Arial"/>
          <w:lang w:val="en-CA"/>
        </w:rPr>
        <w:t xml:space="preserve"> 2024, </w:t>
      </w:r>
      <w:r w:rsidRPr="00FF4498">
        <w:rPr>
          <w:rFonts w:cs="Arial"/>
          <w:szCs w:val="24"/>
          <w:lang w:val="en-CA"/>
        </w:rPr>
        <w:t>the annual rate for step 1 corresponds to the hourly rate of step 1 o</w:t>
      </w:r>
      <w:r w:rsidR="00CE1170" w:rsidRPr="00FF4498">
        <w:rPr>
          <w:rFonts w:cs="Arial"/>
          <w:szCs w:val="24"/>
          <w:lang w:val="en-CA"/>
        </w:rPr>
        <w:t>f</w:t>
      </w:r>
      <w:r w:rsidRPr="00FF4498">
        <w:rPr>
          <w:rFonts w:cs="Arial"/>
          <w:szCs w:val="24"/>
          <w:lang w:val="en-CA"/>
        </w:rPr>
        <w:t xml:space="preserve"> ranking </w:t>
      </w:r>
      <w:r w:rsidRPr="00FF4498">
        <w:rPr>
          <w:rFonts w:cs="Arial"/>
          <w:lang w:val="en-CA"/>
        </w:rPr>
        <w:t>23</w:t>
      </w:r>
      <w:r w:rsidRPr="00FF4498">
        <w:rPr>
          <w:rStyle w:val="Appelnotedebasdep"/>
          <w:rFonts w:cs="Arial"/>
        </w:rPr>
        <w:footnoteReference w:id="62"/>
      </w:r>
      <w:r w:rsidRPr="00FF4498">
        <w:rPr>
          <w:rFonts w:cs="Arial"/>
          <w:lang w:val="en-CA"/>
        </w:rPr>
        <w:t xml:space="preserve"> </w:t>
      </w:r>
      <w:r w:rsidRPr="00FF4498">
        <w:rPr>
          <w:rFonts w:cs="Arial"/>
          <w:szCs w:val="24"/>
          <w:lang w:val="en-CA"/>
        </w:rPr>
        <w:t>multiplied by 1,826.3 and rounded to the nearest dollar</w:t>
      </w:r>
      <w:r w:rsidRPr="0096397E">
        <w:rPr>
          <w:rFonts w:cs="Arial"/>
          <w:szCs w:val="24"/>
          <w:lang w:val="en-CA"/>
        </w:rPr>
        <w:t>;</w:t>
      </w:r>
    </w:p>
    <w:p w14:paraId="66709A8B" w14:textId="7238B1AE" w:rsidR="00F63E29" w:rsidRPr="0096397E" w:rsidRDefault="00F63E29" w:rsidP="00814246">
      <w:pPr>
        <w:tabs>
          <w:tab w:val="left" w:pos="1701"/>
        </w:tabs>
        <w:spacing w:before="120"/>
        <w:ind w:left="1701" w:hanging="567"/>
        <w:rPr>
          <w:rFonts w:cs="Arial"/>
          <w:lang w:val="en-CA"/>
        </w:rPr>
      </w:pPr>
      <w:r w:rsidRPr="0096397E">
        <w:rPr>
          <w:rFonts w:ascii="Symbol" w:hAnsi="Symbol"/>
        </w:rPr>
        <w:t></w:t>
      </w:r>
      <w:r w:rsidRPr="0096397E">
        <w:rPr>
          <w:rFonts w:cs="Arial"/>
          <w:lang w:val="en-CA"/>
        </w:rPr>
        <w:tab/>
      </w:r>
      <w:r w:rsidR="00F64B98" w:rsidRPr="0096397E">
        <w:rPr>
          <w:rFonts w:cs="Arial"/>
          <w:szCs w:val="24"/>
          <w:lang w:val="en-CA"/>
        </w:rPr>
        <w:t>The annual rate for step 17 corresponds to the maximum hourly rate of ranking </w:t>
      </w:r>
      <w:r w:rsidRPr="0096397E">
        <w:rPr>
          <w:rFonts w:cs="Arial"/>
          <w:lang w:val="en-CA"/>
        </w:rPr>
        <w:t>23</w:t>
      </w:r>
      <w:r w:rsidR="00BC04AF" w:rsidRPr="00BC04AF">
        <w:rPr>
          <w:rFonts w:cs="Arial"/>
          <w:vertAlign w:val="superscript"/>
          <w:lang w:val="en-CA"/>
        </w:rPr>
        <w:t>1</w:t>
      </w:r>
      <w:r w:rsidRPr="0096397E">
        <w:rPr>
          <w:rFonts w:cs="Arial"/>
          <w:lang w:val="en-CA"/>
        </w:rPr>
        <w:t xml:space="preserve"> </w:t>
      </w:r>
      <w:r w:rsidR="00F64B98" w:rsidRPr="0096397E">
        <w:rPr>
          <w:rFonts w:cs="Arial"/>
          <w:szCs w:val="24"/>
          <w:lang w:val="en-CA"/>
        </w:rPr>
        <w:t>multiplied by 1,826.3</w:t>
      </w:r>
      <w:r w:rsidR="00E76DE5">
        <w:rPr>
          <w:rFonts w:cs="Arial"/>
          <w:szCs w:val="24"/>
          <w:lang w:val="en-CA"/>
        </w:rPr>
        <w:t xml:space="preserve"> </w:t>
      </w:r>
      <w:r w:rsidR="00E76DE5" w:rsidRPr="00FF4498">
        <w:rPr>
          <w:rFonts w:cs="Arial"/>
          <w:szCs w:val="24"/>
          <w:lang w:val="en-CA"/>
        </w:rPr>
        <w:t>and rounded to the nearest dollar</w:t>
      </w:r>
      <w:r w:rsidR="00F64B98" w:rsidRPr="0096397E">
        <w:rPr>
          <w:rFonts w:cs="Arial"/>
          <w:szCs w:val="24"/>
          <w:lang w:val="en-CA"/>
        </w:rPr>
        <w:t>;</w:t>
      </w:r>
    </w:p>
    <w:p w14:paraId="08E5BD69" w14:textId="70CF6267" w:rsidR="00F63E29" w:rsidRDefault="00F63E29" w:rsidP="00814246">
      <w:pPr>
        <w:tabs>
          <w:tab w:val="left" w:pos="1701"/>
        </w:tabs>
        <w:spacing w:before="120"/>
        <w:ind w:left="1701" w:hanging="567"/>
        <w:rPr>
          <w:rFonts w:cs="Arial"/>
          <w:szCs w:val="24"/>
          <w:lang w:val="en-CA"/>
        </w:rPr>
      </w:pPr>
      <w:r w:rsidRPr="0096397E">
        <w:rPr>
          <w:rFonts w:ascii="Symbol" w:hAnsi="Symbol"/>
        </w:rPr>
        <w:t></w:t>
      </w:r>
      <w:r w:rsidRPr="0096397E">
        <w:rPr>
          <w:rFonts w:cs="Arial"/>
          <w:lang w:val="en-CA"/>
        </w:rPr>
        <w:tab/>
      </w:r>
      <w:r w:rsidR="00E76DE5" w:rsidRPr="00FF4498">
        <w:rPr>
          <w:rFonts w:cs="Arial"/>
          <w:lang w:val="en-CA"/>
        </w:rPr>
        <w:t>From April</w:t>
      </w:r>
      <w:r w:rsidR="00945FE5" w:rsidRPr="00FF4498">
        <w:rPr>
          <w:rFonts w:cs="Arial"/>
          <w:lang w:val="en-CA"/>
        </w:rPr>
        <w:t> </w:t>
      </w:r>
      <w:r w:rsidR="00E76DE5" w:rsidRPr="00FF4498">
        <w:rPr>
          <w:rFonts w:cs="Arial"/>
          <w:lang w:val="en-CA"/>
        </w:rPr>
        <w:t>1, 2023, to March</w:t>
      </w:r>
      <w:r w:rsidR="00945FE5" w:rsidRPr="00FF4498">
        <w:rPr>
          <w:rFonts w:cs="Arial"/>
          <w:lang w:val="en-CA"/>
        </w:rPr>
        <w:t> </w:t>
      </w:r>
      <w:r w:rsidR="00E76DE5" w:rsidRPr="00FF4498">
        <w:rPr>
          <w:rFonts w:cs="Arial"/>
          <w:lang w:val="en-CA"/>
        </w:rPr>
        <w:t>31, 2024,</w:t>
      </w:r>
      <w:r w:rsidR="00E76DE5">
        <w:rPr>
          <w:rFonts w:cs="Arial"/>
          <w:lang w:val="en-CA"/>
        </w:rPr>
        <w:t xml:space="preserve"> </w:t>
      </w:r>
      <w:r w:rsidR="00E76DE5" w:rsidRPr="00FF4498">
        <w:rPr>
          <w:rFonts w:cs="Arial"/>
          <w:szCs w:val="24"/>
          <w:lang w:val="en-CA"/>
        </w:rPr>
        <w:t>t</w:t>
      </w:r>
      <w:r w:rsidR="00F64B98" w:rsidRPr="0096397E">
        <w:rPr>
          <w:rFonts w:cs="Arial"/>
          <w:szCs w:val="24"/>
          <w:lang w:val="en-CA"/>
        </w:rPr>
        <w:t>he annual rates for steps 2 to 16 shall not be covered by a special methodology, and they shall be adjusted according to the method described in section 1 of this Appendix</w:t>
      </w:r>
      <w:r w:rsidR="00CE1170" w:rsidRPr="00FF4498">
        <w:rPr>
          <w:rFonts w:cs="Arial"/>
          <w:szCs w:val="24"/>
          <w:lang w:val="en-CA"/>
        </w:rPr>
        <w:t>;</w:t>
      </w:r>
    </w:p>
    <w:p w14:paraId="318C4302" w14:textId="252084ED" w:rsidR="00C60A05" w:rsidRDefault="00C60A05" w:rsidP="00814246">
      <w:pPr>
        <w:tabs>
          <w:tab w:val="left" w:pos="1701"/>
        </w:tabs>
        <w:spacing w:before="120"/>
        <w:ind w:left="1701" w:hanging="567"/>
        <w:rPr>
          <w:rFonts w:cs="Arial"/>
          <w:szCs w:val="24"/>
          <w:lang w:val="en-CA"/>
        </w:rPr>
      </w:pPr>
      <w:r w:rsidRPr="0096397E">
        <w:rPr>
          <w:rFonts w:ascii="Symbol" w:hAnsi="Symbol"/>
        </w:rPr>
        <w:t></w:t>
      </w:r>
      <w:r w:rsidRPr="0096397E">
        <w:rPr>
          <w:rFonts w:cs="Arial"/>
          <w:lang w:val="en-CA"/>
        </w:rPr>
        <w:tab/>
      </w:r>
      <w:r w:rsidRPr="00FF4498">
        <w:rPr>
          <w:rFonts w:cs="Arial"/>
          <w:lang w:val="en-CA"/>
        </w:rPr>
        <w:t>As of April</w:t>
      </w:r>
      <w:r w:rsidR="00945FE5" w:rsidRPr="00FF4498">
        <w:rPr>
          <w:rFonts w:cs="Arial"/>
          <w:lang w:val="en-CA"/>
        </w:rPr>
        <w:t> </w:t>
      </w:r>
      <w:r w:rsidRPr="00FF4498">
        <w:rPr>
          <w:rFonts w:cs="Arial"/>
          <w:lang w:val="en-CA"/>
        </w:rPr>
        <w:t>2, 2024</w:t>
      </w:r>
      <w:r w:rsidR="00154706" w:rsidRPr="00FF4498">
        <w:rPr>
          <w:rStyle w:val="Appelnotedebasdep"/>
          <w:rFonts w:cs="Arial"/>
          <w:lang w:val="en-CA"/>
        </w:rPr>
        <w:footnoteReference w:id="63"/>
      </w:r>
      <w:r w:rsidRPr="00FF4498">
        <w:rPr>
          <w:rFonts w:cs="Arial"/>
          <w:lang w:val="en-CA"/>
        </w:rPr>
        <w:t xml:space="preserve">, </w:t>
      </w:r>
      <w:r w:rsidRPr="00FF4498">
        <w:rPr>
          <w:rFonts w:cs="Arial"/>
          <w:szCs w:val="24"/>
          <w:lang w:val="en-CA"/>
        </w:rPr>
        <w:t>the annual rates for steps 1 to 16 shall not be covered by a special methodology and shall be adjusted according to the method described in section 1 of this Appendix.</w:t>
      </w:r>
    </w:p>
    <w:p w14:paraId="6DCD5F48" w14:textId="77777777" w:rsidR="00C60A05" w:rsidRPr="009460CE" w:rsidRDefault="00C60A05" w:rsidP="00786274">
      <w:pPr>
        <w:tabs>
          <w:tab w:val="left" w:pos="1418"/>
        </w:tabs>
        <w:ind w:left="1418" w:hanging="284"/>
        <w:rPr>
          <w:rFonts w:cs="Arial"/>
          <w:lang w:val="en-CA"/>
        </w:rPr>
      </w:pPr>
    </w:p>
    <w:p w14:paraId="4A616BF9" w14:textId="5EFF0EA4" w:rsidR="00F63E29" w:rsidRPr="0096397E" w:rsidRDefault="00F64B98" w:rsidP="00814246">
      <w:pPr>
        <w:pStyle w:val="Corpsdetexte"/>
        <w:spacing w:before="181" w:line="252" w:lineRule="auto"/>
        <w:ind w:left="1134" w:right="134"/>
        <w:jc w:val="both"/>
        <w:rPr>
          <w:rFonts w:cs="Arial"/>
          <w:szCs w:val="24"/>
          <w:lang w:val="en-CA"/>
        </w:rPr>
      </w:pPr>
      <w:r w:rsidRPr="0096397E">
        <w:rPr>
          <w:rFonts w:cs="Arial"/>
          <w:szCs w:val="24"/>
          <w:lang w:val="en-CA"/>
        </w:rPr>
        <w:t>Special circumstance for full</w:t>
      </w:r>
      <w:r w:rsidR="008806AA" w:rsidRPr="0096397E">
        <w:rPr>
          <w:rFonts w:cs="Arial"/>
          <w:szCs w:val="24"/>
          <w:lang w:val="en-CA"/>
        </w:rPr>
        <w:noBreakHyphen/>
      </w:r>
      <w:r w:rsidRPr="0096397E">
        <w:rPr>
          <w:rFonts w:cs="Arial"/>
          <w:szCs w:val="24"/>
          <w:lang w:val="en-CA"/>
        </w:rPr>
        <w:t xml:space="preserve">time </w:t>
      </w:r>
      <w:r w:rsidR="00E76DE5" w:rsidRPr="00FF4498">
        <w:rPr>
          <w:rFonts w:cs="Arial"/>
          <w:szCs w:val="24"/>
          <w:lang w:val="en-CA"/>
        </w:rPr>
        <w:t>or</w:t>
      </w:r>
      <w:r w:rsidR="00E76DE5" w:rsidRPr="0096397E">
        <w:rPr>
          <w:rFonts w:cs="Arial"/>
          <w:szCs w:val="24"/>
          <w:lang w:val="en-CA"/>
        </w:rPr>
        <w:t xml:space="preserve"> </w:t>
      </w:r>
      <w:r w:rsidRPr="0096397E">
        <w:rPr>
          <w:rFonts w:cs="Arial"/>
          <w:szCs w:val="24"/>
          <w:lang w:val="en-CA"/>
        </w:rPr>
        <w:t>part</w:t>
      </w:r>
      <w:r w:rsidR="008806AA" w:rsidRPr="0096397E">
        <w:rPr>
          <w:rFonts w:cs="Arial"/>
          <w:szCs w:val="24"/>
          <w:lang w:val="en-CA"/>
        </w:rPr>
        <w:noBreakHyphen/>
      </w:r>
      <w:r w:rsidRPr="0096397E">
        <w:rPr>
          <w:rFonts w:cs="Arial"/>
          <w:szCs w:val="24"/>
          <w:lang w:val="en-CA"/>
        </w:rPr>
        <w:t>time professors with a Master’s degree or 19 years or more of schooling, or a doctorate</w:t>
      </w:r>
      <w:r w:rsidR="00F63E29" w:rsidRPr="0096397E">
        <w:rPr>
          <w:rFonts w:cs="Arial"/>
          <w:szCs w:val="24"/>
          <w:lang w:val="en-CA"/>
        </w:rPr>
        <w:t>:</w:t>
      </w:r>
    </w:p>
    <w:p w14:paraId="16781C08" w14:textId="0008E358" w:rsidR="00F63E29" w:rsidRPr="0096397E" w:rsidRDefault="00F63E29" w:rsidP="00814246">
      <w:pPr>
        <w:pStyle w:val="Paragraphedeliste"/>
        <w:widowControl w:val="0"/>
        <w:tabs>
          <w:tab w:val="left" w:pos="2368"/>
        </w:tabs>
        <w:autoSpaceDE w:val="0"/>
        <w:autoSpaceDN w:val="0"/>
        <w:spacing w:before="172" w:line="254" w:lineRule="auto"/>
        <w:ind w:left="1701" w:right="137" w:hanging="567"/>
        <w:rPr>
          <w:rFonts w:cs="Arial"/>
          <w:szCs w:val="24"/>
          <w:lang w:val="en-CA"/>
        </w:rPr>
      </w:pPr>
      <w:r w:rsidRPr="0096397E">
        <w:rPr>
          <w:rFonts w:ascii="Symbol" w:hAnsi="Symbol"/>
        </w:rPr>
        <w:t></w:t>
      </w:r>
      <w:r w:rsidRPr="0096397E">
        <w:rPr>
          <w:rFonts w:cs="Arial"/>
          <w:lang w:val="en-CA"/>
        </w:rPr>
        <w:tab/>
      </w:r>
      <w:r w:rsidR="00F64B98" w:rsidRPr="0096397E">
        <w:rPr>
          <w:rFonts w:cs="Arial"/>
          <w:szCs w:val="24"/>
          <w:lang w:val="en-CA"/>
        </w:rPr>
        <w:t>The annual rate for step 18</w:t>
      </w:r>
      <w:r w:rsidR="00F64B98" w:rsidRPr="0096397E">
        <w:rPr>
          <w:rFonts w:cs="Arial"/>
          <w:spacing w:val="-9"/>
          <w:szCs w:val="24"/>
          <w:lang w:val="en-CA"/>
        </w:rPr>
        <w:t xml:space="preserve"> </w:t>
      </w:r>
      <w:r w:rsidR="00F64B98" w:rsidRPr="0096397E">
        <w:rPr>
          <w:rFonts w:cs="Arial"/>
          <w:szCs w:val="24"/>
          <w:lang w:val="en-CA"/>
        </w:rPr>
        <w:t>corresponds</w:t>
      </w:r>
      <w:r w:rsidR="00F64B98" w:rsidRPr="0096397E">
        <w:rPr>
          <w:rFonts w:cs="Arial"/>
          <w:spacing w:val="-10"/>
          <w:szCs w:val="24"/>
          <w:lang w:val="en-CA"/>
        </w:rPr>
        <w:t xml:space="preserve"> </w:t>
      </w:r>
      <w:r w:rsidR="00F64B98" w:rsidRPr="0096397E">
        <w:rPr>
          <w:rFonts w:cs="Arial"/>
          <w:szCs w:val="24"/>
          <w:lang w:val="en-CA"/>
        </w:rPr>
        <w:t>to the annual rate for step 17 multiplied by 1.0163</w:t>
      </w:r>
      <w:r w:rsidR="00E76DE5">
        <w:rPr>
          <w:rFonts w:cs="Arial"/>
          <w:szCs w:val="24"/>
          <w:lang w:val="en-CA"/>
        </w:rPr>
        <w:t xml:space="preserve"> </w:t>
      </w:r>
      <w:r w:rsidR="00E76DE5" w:rsidRPr="00FF4498">
        <w:rPr>
          <w:rFonts w:cs="Arial"/>
          <w:szCs w:val="24"/>
          <w:lang w:val="en-CA"/>
        </w:rPr>
        <w:t>and rounded to the nearest dollar</w:t>
      </w:r>
      <w:r w:rsidR="00F64B98" w:rsidRPr="0096397E">
        <w:rPr>
          <w:rFonts w:cs="Arial"/>
          <w:szCs w:val="24"/>
          <w:lang w:val="en-CA"/>
        </w:rPr>
        <w:t>;</w:t>
      </w:r>
    </w:p>
    <w:p w14:paraId="18D819F4" w14:textId="40218992" w:rsidR="00F63E29" w:rsidRPr="0096397E" w:rsidRDefault="00F63E29" w:rsidP="00814246">
      <w:pPr>
        <w:pStyle w:val="Paragraphedeliste"/>
        <w:widowControl w:val="0"/>
        <w:tabs>
          <w:tab w:val="left" w:pos="2368"/>
        </w:tabs>
        <w:autoSpaceDE w:val="0"/>
        <w:autoSpaceDN w:val="0"/>
        <w:spacing w:before="168" w:line="254" w:lineRule="auto"/>
        <w:ind w:left="1701" w:right="132" w:hanging="567"/>
        <w:rPr>
          <w:rFonts w:cs="Arial"/>
          <w:szCs w:val="24"/>
          <w:lang w:val="en-CA"/>
        </w:rPr>
      </w:pPr>
      <w:r w:rsidRPr="0096397E">
        <w:rPr>
          <w:rFonts w:ascii="Symbol" w:hAnsi="Symbol"/>
        </w:rPr>
        <w:t></w:t>
      </w:r>
      <w:r w:rsidRPr="0096397E">
        <w:rPr>
          <w:rFonts w:cs="Arial"/>
          <w:lang w:val="en-CA"/>
        </w:rPr>
        <w:tab/>
      </w:r>
      <w:r w:rsidR="00F64B98" w:rsidRPr="0096397E">
        <w:rPr>
          <w:rFonts w:cs="Arial"/>
          <w:szCs w:val="24"/>
          <w:lang w:val="en-CA"/>
        </w:rPr>
        <w:t>The annual rate for step 19</w:t>
      </w:r>
      <w:r w:rsidR="00F64B98" w:rsidRPr="0096397E">
        <w:rPr>
          <w:rFonts w:cs="Arial"/>
          <w:spacing w:val="-9"/>
          <w:szCs w:val="24"/>
          <w:lang w:val="en-CA"/>
        </w:rPr>
        <w:t xml:space="preserve"> </w:t>
      </w:r>
      <w:r w:rsidR="00F64B98" w:rsidRPr="0096397E">
        <w:rPr>
          <w:rFonts w:cs="Arial"/>
          <w:szCs w:val="24"/>
          <w:lang w:val="en-CA"/>
        </w:rPr>
        <w:t>corresponds</w:t>
      </w:r>
      <w:r w:rsidR="00F64B98" w:rsidRPr="0096397E">
        <w:rPr>
          <w:rFonts w:cs="Arial"/>
          <w:spacing w:val="-10"/>
          <w:szCs w:val="24"/>
          <w:lang w:val="en-CA"/>
        </w:rPr>
        <w:t xml:space="preserve"> </w:t>
      </w:r>
      <w:r w:rsidR="00F64B98" w:rsidRPr="0096397E">
        <w:rPr>
          <w:rFonts w:cs="Arial"/>
          <w:szCs w:val="24"/>
          <w:lang w:val="en-CA"/>
        </w:rPr>
        <w:t>to the annual rate for step 18 multiplied by 1.0163</w:t>
      </w:r>
      <w:r w:rsidR="00E76DE5">
        <w:rPr>
          <w:rFonts w:cs="Arial"/>
          <w:szCs w:val="24"/>
          <w:lang w:val="en-CA"/>
        </w:rPr>
        <w:t xml:space="preserve"> </w:t>
      </w:r>
      <w:r w:rsidR="00E76DE5" w:rsidRPr="00FF4498">
        <w:rPr>
          <w:rFonts w:cs="Arial"/>
          <w:szCs w:val="24"/>
          <w:lang w:val="en-CA"/>
        </w:rPr>
        <w:t>and rounded to the nearest dollar</w:t>
      </w:r>
      <w:r w:rsidR="00F64B98" w:rsidRPr="0096397E">
        <w:rPr>
          <w:rFonts w:cs="Arial"/>
          <w:szCs w:val="24"/>
          <w:lang w:val="en-CA"/>
        </w:rPr>
        <w:t>;</w:t>
      </w:r>
    </w:p>
    <w:p w14:paraId="35685E36" w14:textId="6EC2905C" w:rsidR="00F63E29" w:rsidRPr="0096397E" w:rsidRDefault="00F63E29" w:rsidP="00814246">
      <w:pPr>
        <w:pStyle w:val="Paragraphedeliste"/>
        <w:widowControl w:val="0"/>
        <w:tabs>
          <w:tab w:val="left" w:pos="2368"/>
        </w:tabs>
        <w:autoSpaceDE w:val="0"/>
        <w:autoSpaceDN w:val="0"/>
        <w:spacing w:before="169" w:line="256" w:lineRule="auto"/>
        <w:ind w:left="1701" w:right="137" w:hanging="567"/>
        <w:rPr>
          <w:rFonts w:cs="Arial"/>
          <w:szCs w:val="24"/>
          <w:lang w:val="en-CA"/>
        </w:rPr>
      </w:pPr>
      <w:r w:rsidRPr="0096397E">
        <w:rPr>
          <w:rFonts w:ascii="Symbol" w:hAnsi="Symbol"/>
        </w:rPr>
        <w:t></w:t>
      </w:r>
      <w:r w:rsidRPr="0096397E">
        <w:rPr>
          <w:rFonts w:cs="Arial"/>
          <w:lang w:val="en-CA"/>
        </w:rPr>
        <w:tab/>
      </w:r>
      <w:r w:rsidR="00F64B98" w:rsidRPr="0096397E">
        <w:rPr>
          <w:rFonts w:cs="Arial"/>
          <w:szCs w:val="24"/>
          <w:lang w:val="en-CA"/>
        </w:rPr>
        <w:t>The annual rate for step 20</w:t>
      </w:r>
      <w:r w:rsidR="00F64B98" w:rsidRPr="0096397E">
        <w:rPr>
          <w:rFonts w:cs="Arial"/>
          <w:spacing w:val="-9"/>
          <w:szCs w:val="24"/>
          <w:lang w:val="en-CA"/>
        </w:rPr>
        <w:t xml:space="preserve"> </w:t>
      </w:r>
      <w:r w:rsidR="00F64B98" w:rsidRPr="0096397E">
        <w:rPr>
          <w:rFonts w:cs="Arial"/>
          <w:szCs w:val="24"/>
          <w:lang w:val="en-CA"/>
        </w:rPr>
        <w:t>corresponds</w:t>
      </w:r>
      <w:r w:rsidR="00F64B98" w:rsidRPr="0096397E">
        <w:rPr>
          <w:rFonts w:cs="Arial"/>
          <w:spacing w:val="-10"/>
          <w:szCs w:val="24"/>
          <w:lang w:val="en-CA"/>
        </w:rPr>
        <w:t xml:space="preserve"> </w:t>
      </w:r>
      <w:r w:rsidR="00F64B98" w:rsidRPr="0096397E">
        <w:rPr>
          <w:rFonts w:cs="Arial"/>
          <w:szCs w:val="24"/>
          <w:lang w:val="en-CA"/>
        </w:rPr>
        <w:t>to the annual rate for step 19 multiplied by 1.0163</w:t>
      </w:r>
      <w:r w:rsidR="00E76DE5">
        <w:rPr>
          <w:rFonts w:cs="Arial"/>
          <w:szCs w:val="24"/>
          <w:lang w:val="en-CA"/>
        </w:rPr>
        <w:t xml:space="preserve"> </w:t>
      </w:r>
      <w:r w:rsidR="00E76DE5" w:rsidRPr="00FF4498">
        <w:rPr>
          <w:rFonts w:cs="Arial"/>
          <w:szCs w:val="24"/>
          <w:lang w:val="en-CA"/>
        </w:rPr>
        <w:t>and rounded to the nearest dollar</w:t>
      </w:r>
      <w:r w:rsidR="00F64B98" w:rsidRPr="0096397E">
        <w:rPr>
          <w:rFonts w:cs="Arial"/>
          <w:szCs w:val="24"/>
          <w:lang w:val="en-CA"/>
        </w:rPr>
        <w:t>.</w:t>
      </w:r>
    </w:p>
    <w:p w14:paraId="2CA3CBFF" w14:textId="5B41F421" w:rsidR="00F63E29" w:rsidRPr="0096397E" w:rsidRDefault="00F64B98" w:rsidP="00814246">
      <w:pPr>
        <w:pStyle w:val="Corpsdetexte"/>
        <w:spacing w:before="161"/>
        <w:ind w:left="1134"/>
        <w:jc w:val="both"/>
        <w:rPr>
          <w:rFonts w:cs="Arial"/>
          <w:szCs w:val="24"/>
          <w:lang w:val="en-CA"/>
        </w:rPr>
      </w:pPr>
      <w:r w:rsidRPr="0096397E">
        <w:rPr>
          <w:rFonts w:cs="Arial"/>
          <w:szCs w:val="24"/>
          <w:lang w:val="en-CA"/>
        </w:rPr>
        <w:t>Step 18</w:t>
      </w:r>
      <w:r w:rsidRPr="0096397E">
        <w:rPr>
          <w:rFonts w:cs="Arial"/>
          <w:spacing w:val="-15"/>
          <w:szCs w:val="24"/>
          <w:lang w:val="en-CA"/>
        </w:rPr>
        <w:t xml:space="preserve"> </w:t>
      </w:r>
      <w:r w:rsidRPr="0096397E">
        <w:rPr>
          <w:rFonts w:cs="Arial"/>
          <w:szCs w:val="24"/>
          <w:lang w:val="en-CA"/>
        </w:rPr>
        <w:t>is</w:t>
      </w:r>
      <w:r w:rsidRPr="0096397E">
        <w:rPr>
          <w:rFonts w:cs="Arial"/>
          <w:spacing w:val="-13"/>
          <w:szCs w:val="24"/>
          <w:lang w:val="en-CA"/>
        </w:rPr>
        <w:t xml:space="preserve"> </w:t>
      </w:r>
      <w:r w:rsidRPr="0096397E">
        <w:rPr>
          <w:rFonts w:cs="Arial"/>
          <w:szCs w:val="24"/>
          <w:lang w:val="en-CA"/>
        </w:rPr>
        <w:t>accessible</w:t>
      </w:r>
      <w:r w:rsidRPr="0096397E">
        <w:rPr>
          <w:rFonts w:cs="Arial"/>
          <w:spacing w:val="-14"/>
          <w:szCs w:val="24"/>
          <w:lang w:val="en-CA"/>
        </w:rPr>
        <w:t xml:space="preserve"> </w:t>
      </w:r>
      <w:r w:rsidRPr="0096397E">
        <w:rPr>
          <w:rFonts w:cs="Arial"/>
          <w:szCs w:val="24"/>
          <w:lang w:val="en-CA"/>
        </w:rPr>
        <w:t>to full</w:t>
      </w:r>
      <w:r w:rsidR="008806AA" w:rsidRPr="0096397E">
        <w:rPr>
          <w:rFonts w:cs="Arial"/>
          <w:szCs w:val="24"/>
          <w:lang w:val="en-CA"/>
        </w:rPr>
        <w:noBreakHyphen/>
      </w:r>
      <w:r w:rsidRPr="0096397E">
        <w:rPr>
          <w:rFonts w:cs="Arial"/>
          <w:szCs w:val="24"/>
          <w:lang w:val="en-CA"/>
        </w:rPr>
        <w:t xml:space="preserve">time </w:t>
      </w:r>
      <w:r w:rsidR="00E76DE5" w:rsidRPr="00FF4498">
        <w:rPr>
          <w:rFonts w:cs="Arial"/>
          <w:szCs w:val="24"/>
          <w:lang w:val="en-CA"/>
        </w:rPr>
        <w:t>or</w:t>
      </w:r>
      <w:r w:rsidR="00E76DE5" w:rsidRPr="0096397E">
        <w:rPr>
          <w:rFonts w:cs="Arial"/>
          <w:szCs w:val="24"/>
          <w:lang w:val="en-CA"/>
        </w:rPr>
        <w:t xml:space="preserve"> </w:t>
      </w:r>
      <w:r w:rsidRPr="0096397E">
        <w:rPr>
          <w:rFonts w:cs="Arial"/>
          <w:szCs w:val="24"/>
          <w:lang w:val="en-CA"/>
        </w:rPr>
        <w:t>part</w:t>
      </w:r>
      <w:r w:rsidR="008806AA" w:rsidRPr="0096397E">
        <w:rPr>
          <w:rFonts w:cs="Arial"/>
          <w:szCs w:val="24"/>
          <w:lang w:val="en-CA"/>
        </w:rPr>
        <w:noBreakHyphen/>
      </w:r>
      <w:r w:rsidRPr="0096397E">
        <w:rPr>
          <w:rFonts w:cs="Arial"/>
          <w:szCs w:val="24"/>
          <w:lang w:val="en-CA"/>
        </w:rPr>
        <w:t>time professors who hold a Master’s degree acquired in the discipline taught or acquired in a discipline relevant to and useful for teaching the discipline specified in the contract</w:t>
      </w:r>
      <w:r w:rsidR="00F63E29" w:rsidRPr="0096397E">
        <w:rPr>
          <w:rFonts w:cs="Arial"/>
          <w:szCs w:val="24"/>
          <w:lang w:val="en-CA"/>
        </w:rPr>
        <w:t>.</w:t>
      </w:r>
    </w:p>
    <w:p w14:paraId="22D5B70D" w14:textId="0C3F753A" w:rsidR="00F64B98" w:rsidRPr="0096397E" w:rsidRDefault="00F64B98" w:rsidP="00814246">
      <w:pPr>
        <w:pStyle w:val="Corpsdetexte"/>
        <w:spacing w:before="169" w:line="256" w:lineRule="auto"/>
        <w:ind w:left="1134" w:right="135"/>
        <w:jc w:val="both"/>
        <w:rPr>
          <w:rFonts w:cs="Arial"/>
          <w:szCs w:val="24"/>
          <w:lang w:val="en-CA"/>
        </w:rPr>
      </w:pPr>
      <w:r w:rsidRPr="0096397E">
        <w:rPr>
          <w:rFonts w:cs="Arial"/>
          <w:szCs w:val="24"/>
          <w:lang w:val="en-CA"/>
        </w:rPr>
        <w:t>Steps</w:t>
      </w:r>
      <w:r w:rsidR="00945FE5">
        <w:rPr>
          <w:rFonts w:cs="Arial"/>
          <w:szCs w:val="24"/>
          <w:lang w:val="en-CA"/>
        </w:rPr>
        <w:t> </w:t>
      </w:r>
      <w:r w:rsidRPr="0096397E">
        <w:rPr>
          <w:rFonts w:cs="Arial"/>
          <w:szCs w:val="24"/>
          <w:lang w:val="en-CA"/>
        </w:rPr>
        <w:t>18, 19 and 20 are accessible to full</w:t>
      </w:r>
      <w:r w:rsidR="008806AA" w:rsidRPr="0096397E">
        <w:rPr>
          <w:rFonts w:cs="Arial"/>
          <w:szCs w:val="24"/>
          <w:lang w:val="en-CA"/>
        </w:rPr>
        <w:noBreakHyphen/>
      </w:r>
      <w:r w:rsidRPr="0096397E">
        <w:rPr>
          <w:rFonts w:cs="Arial"/>
          <w:szCs w:val="24"/>
          <w:lang w:val="en-CA"/>
        </w:rPr>
        <w:t xml:space="preserve">time </w:t>
      </w:r>
      <w:r w:rsidR="00E76DE5" w:rsidRPr="00FF4498">
        <w:rPr>
          <w:rFonts w:cs="Arial"/>
          <w:szCs w:val="24"/>
          <w:lang w:val="en-CA"/>
        </w:rPr>
        <w:t>or</w:t>
      </w:r>
      <w:r w:rsidR="00E76DE5" w:rsidRPr="0096397E">
        <w:rPr>
          <w:rFonts w:cs="Arial"/>
          <w:szCs w:val="24"/>
          <w:lang w:val="en-CA"/>
        </w:rPr>
        <w:t xml:space="preserve"> </w:t>
      </w:r>
      <w:r w:rsidRPr="0096397E">
        <w:rPr>
          <w:rFonts w:cs="Arial"/>
          <w:szCs w:val="24"/>
          <w:lang w:val="en-CA"/>
        </w:rPr>
        <w:t>part</w:t>
      </w:r>
      <w:r w:rsidR="008806AA" w:rsidRPr="0096397E">
        <w:rPr>
          <w:rFonts w:cs="Arial"/>
          <w:szCs w:val="24"/>
          <w:lang w:val="en-CA"/>
        </w:rPr>
        <w:noBreakHyphen/>
      </w:r>
      <w:r w:rsidRPr="0096397E">
        <w:rPr>
          <w:rFonts w:cs="Arial"/>
          <w:szCs w:val="24"/>
          <w:lang w:val="en-CA"/>
        </w:rPr>
        <w:t xml:space="preserve">time professors who have 19 or more years of schooling and a doctorate. </w:t>
      </w:r>
    </w:p>
    <w:p w14:paraId="7BDC3726" w14:textId="79E181EA" w:rsidR="00F64B98" w:rsidRPr="0096397E" w:rsidRDefault="00F64B98" w:rsidP="00814246">
      <w:pPr>
        <w:pStyle w:val="Paragraphedeliste"/>
        <w:widowControl w:val="0"/>
        <w:tabs>
          <w:tab w:val="left" w:pos="2432"/>
          <w:tab w:val="left" w:pos="2433"/>
        </w:tabs>
        <w:autoSpaceDE w:val="0"/>
        <w:autoSpaceDN w:val="0"/>
        <w:spacing w:before="163" w:line="244" w:lineRule="auto"/>
        <w:ind w:left="1134" w:right="136"/>
        <w:rPr>
          <w:rFonts w:ascii="Symbol" w:hAnsi="Symbol"/>
          <w:lang w:val="en-CA"/>
        </w:rPr>
      </w:pPr>
      <w:r w:rsidRPr="0096397E">
        <w:rPr>
          <w:rFonts w:cs="Arial"/>
          <w:szCs w:val="24"/>
          <w:lang w:val="en-CA"/>
        </w:rPr>
        <w:t>The period of time spent in a step by full</w:t>
      </w:r>
      <w:r w:rsidR="008806AA" w:rsidRPr="0096397E">
        <w:rPr>
          <w:rFonts w:cs="Arial"/>
          <w:szCs w:val="24"/>
          <w:lang w:val="en-CA"/>
        </w:rPr>
        <w:noBreakHyphen/>
      </w:r>
      <w:r w:rsidRPr="0096397E">
        <w:rPr>
          <w:rFonts w:cs="Arial"/>
          <w:szCs w:val="24"/>
          <w:lang w:val="en-CA"/>
        </w:rPr>
        <w:t xml:space="preserve">time </w:t>
      </w:r>
      <w:r w:rsidR="00E76DE5" w:rsidRPr="00FF4498">
        <w:rPr>
          <w:rFonts w:cs="Arial"/>
          <w:szCs w:val="24"/>
          <w:lang w:val="en-CA"/>
        </w:rPr>
        <w:t>or</w:t>
      </w:r>
      <w:r w:rsidR="00E76DE5" w:rsidRPr="0096397E">
        <w:rPr>
          <w:rFonts w:cs="Arial"/>
          <w:szCs w:val="24"/>
          <w:lang w:val="en-CA"/>
        </w:rPr>
        <w:t xml:space="preserve"> </w:t>
      </w:r>
      <w:r w:rsidRPr="0096397E">
        <w:rPr>
          <w:rFonts w:cs="Arial"/>
          <w:szCs w:val="24"/>
          <w:lang w:val="en-CA"/>
        </w:rPr>
        <w:t>part</w:t>
      </w:r>
      <w:r w:rsidR="008806AA" w:rsidRPr="0096397E">
        <w:rPr>
          <w:rFonts w:cs="Arial"/>
          <w:szCs w:val="24"/>
          <w:lang w:val="en-CA"/>
        </w:rPr>
        <w:noBreakHyphen/>
      </w:r>
      <w:r w:rsidRPr="0096397E">
        <w:rPr>
          <w:rFonts w:cs="Arial"/>
          <w:szCs w:val="24"/>
          <w:lang w:val="en-CA"/>
        </w:rPr>
        <w:t>time professors shall be as follows</w:t>
      </w:r>
      <w:r w:rsidRPr="0096397E">
        <w:rPr>
          <w:rFonts w:ascii="Symbol" w:hAnsi="Symbol"/>
        </w:rPr>
        <w:t></w:t>
      </w:r>
    </w:p>
    <w:p w14:paraId="4A3CAD4E" w14:textId="1B9C83CD" w:rsidR="00F63E29" w:rsidRPr="0096397E" w:rsidRDefault="00F63E29" w:rsidP="00814246">
      <w:pPr>
        <w:pStyle w:val="Paragraphedeliste"/>
        <w:widowControl w:val="0"/>
        <w:tabs>
          <w:tab w:val="left" w:pos="2368"/>
        </w:tabs>
        <w:autoSpaceDE w:val="0"/>
        <w:autoSpaceDN w:val="0"/>
        <w:spacing w:before="172" w:line="254" w:lineRule="auto"/>
        <w:ind w:left="1701" w:right="137" w:hanging="567"/>
        <w:rPr>
          <w:rFonts w:cs="Arial"/>
          <w:szCs w:val="24"/>
          <w:lang w:val="en-CA"/>
        </w:rPr>
      </w:pPr>
      <w:r w:rsidRPr="0096397E">
        <w:rPr>
          <w:rFonts w:ascii="Symbol" w:hAnsi="Symbol"/>
        </w:rPr>
        <w:t></w:t>
      </w:r>
      <w:r w:rsidRPr="0096397E">
        <w:rPr>
          <w:rFonts w:cs="Arial"/>
          <w:lang w:val="en-CA"/>
        </w:rPr>
        <w:tab/>
      </w:r>
      <w:r w:rsidR="00F64B98" w:rsidRPr="0096397E">
        <w:rPr>
          <w:rFonts w:cs="Arial"/>
          <w:szCs w:val="24"/>
          <w:lang w:val="en-CA"/>
        </w:rPr>
        <w:t>Six (6) months of recognized experience in accordance with the provisions of the collective agreement in steps one (1) to four (4) under clause</w:t>
      </w:r>
      <w:r w:rsidR="00945FE5">
        <w:rPr>
          <w:rFonts w:cs="Arial"/>
          <w:szCs w:val="24"/>
          <w:lang w:val="en-CA"/>
        </w:rPr>
        <w:t> </w:t>
      </w:r>
      <w:r w:rsidR="00F64B98" w:rsidRPr="0096397E">
        <w:rPr>
          <w:rFonts w:cs="Arial"/>
          <w:szCs w:val="24"/>
          <w:lang w:val="en-CA"/>
        </w:rPr>
        <w:t>6</w:t>
      </w:r>
      <w:r w:rsidR="00945FE5">
        <w:rPr>
          <w:rFonts w:cs="Arial"/>
          <w:szCs w:val="24"/>
          <w:lang w:val="en-CA"/>
        </w:rPr>
        <w:t>-</w:t>
      </w:r>
      <w:r w:rsidR="00F64B98" w:rsidRPr="0096397E">
        <w:rPr>
          <w:rFonts w:cs="Arial"/>
          <w:szCs w:val="24"/>
          <w:lang w:val="en-CA"/>
        </w:rPr>
        <w:t>1.01</w:t>
      </w:r>
      <w:r w:rsidR="002E5E3D">
        <w:rPr>
          <w:rFonts w:cs="Arial"/>
          <w:szCs w:val="24"/>
          <w:lang w:val="en-CA"/>
        </w:rPr>
        <w:t xml:space="preserve"> </w:t>
      </w:r>
      <w:r w:rsidR="002E5E3D" w:rsidRPr="00FF4498">
        <w:rPr>
          <w:rFonts w:cs="Arial"/>
          <w:szCs w:val="24"/>
          <w:lang w:val="en-CA"/>
        </w:rPr>
        <w:t>until June</w:t>
      </w:r>
      <w:r w:rsidR="00945FE5" w:rsidRPr="00FF4498">
        <w:rPr>
          <w:rFonts w:cs="Arial"/>
          <w:szCs w:val="24"/>
          <w:lang w:val="en-CA"/>
        </w:rPr>
        <w:t> </w:t>
      </w:r>
      <w:r w:rsidR="002E5E3D" w:rsidRPr="00FF4498">
        <w:rPr>
          <w:rFonts w:cs="Arial"/>
          <w:szCs w:val="24"/>
          <w:lang w:val="en-CA"/>
        </w:rPr>
        <w:t>30, 2024 and in steps one (1) to six (6) starting July</w:t>
      </w:r>
      <w:r w:rsidR="00945FE5" w:rsidRPr="00FF4498">
        <w:rPr>
          <w:rFonts w:cs="Arial"/>
          <w:szCs w:val="24"/>
          <w:lang w:val="en-CA"/>
        </w:rPr>
        <w:t> </w:t>
      </w:r>
      <w:r w:rsidR="002E5E3D" w:rsidRPr="00FF4498">
        <w:rPr>
          <w:rFonts w:cs="Arial"/>
          <w:szCs w:val="24"/>
          <w:lang w:val="en-CA"/>
        </w:rPr>
        <w:t>1, 2024</w:t>
      </w:r>
      <w:r w:rsidR="00F64B98" w:rsidRPr="0096397E">
        <w:rPr>
          <w:rFonts w:cs="Arial"/>
          <w:szCs w:val="24"/>
          <w:lang w:val="en-CA"/>
        </w:rPr>
        <w:t>;</w:t>
      </w:r>
    </w:p>
    <w:p w14:paraId="14D176F6" w14:textId="78807FCE" w:rsidR="00F63E29" w:rsidRPr="0096397E" w:rsidRDefault="00F63E29" w:rsidP="00814246">
      <w:pPr>
        <w:pStyle w:val="Paragraphedeliste"/>
        <w:widowControl w:val="0"/>
        <w:tabs>
          <w:tab w:val="left" w:pos="2368"/>
        </w:tabs>
        <w:autoSpaceDE w:val="0"/>
        <w:autoSpaceDN w:val="0"/>
        <w:spacing w:before="172" w:line="254" w:lineRule="auto"/>
        <w:ind w:left="1701" w:right="137" w:hanging="567"/>
        <w:rPr>
          <w:rFonts w:cs="Arial"/>
          <w:szCs w:val="24"/>
          <w:lang w:val="en-CA"/>
        </w:rPr>
      </w:pPr>
      <w:r w:rsidRPr="0096397E">
        <w:rPr>
          <w:rFonts w:ascii="Symbol" w:hAnsi="Symbol"/>
        </w:rPr>
        <w:t></w:t>
      </w:r>
      <w:r w:rsidRPr="0096397E">
        <w:rPr>
          <w:rFonts w:cs="Arial"/>
          <w:lang w:val="en-CA"/>
        </w:rPr>
        <w:tab/>
      </w:r>
      <w:r w:rsidR="00F64B98" w:rsidRPr="0096397E">
        <w:rPr>
          <w:rFonts w:cs="Arial"/>
          <w:szCs w:val="24"/>
          <w:lang w:val="en-CA"/>
        </w:rPr>
        <w:t>One (1) year of recognized experience in accordance with the provisions of the collective agreement in steps five (5) to twenty (20)</w:t>
      </w:r>
      <w:r w:rsidR="002E5E3D">
        <w:rPr>
          <w:rFonts w:cs="Arial"/>
          <w:szCs w:val="24"/>
          <w:lang w:val="en-CA"/>
        </w:rPr>
        <w:t xml:space="preserve"> </w:t>
      </w:r>
      <w:r w:rsidR="002E5E3D" w:rsidRPr="00FF4498">
        <w:rPr>
          <w:rFonts w:cs="Arial"/>
          <w:szCs w:val="24"/>
          <w:lang w:val="en-CA"/>
        </w:rPr>
        <w:t>until June</w:t>
      </w:r>
      <w:r w:rsidR="00945FE5" w:rsidRPr="00FF4498">
        <w:rPr>
          <w:rFonts w:cs="Arial"/>
          <w:szCs w:val="24"/>
          <w:lang w:val="en-CA"/>
        </w:rPr>
        <w:t> </w:t>
      </w:r>
      <w:r w:rsidR="002E5E3D" w:rsidRPr="00FF4498">
        <w:rPr>
          <w:rFonts w:cs="Arial"/>
          <w:szCs w:val="24"/>
          <w:lang w:val="en-CA"/>
        </w:rPr>
        <w:t>30, 2024 and in steps seven (7) to twenty (20) starting July 1, 2024</w:t>
      </w:r>
      <w:r w:rsidR="00F64B98" w:rsidRPr="0096397E">
        <w:rPr>
          <w:rFonts w:cs="Arial"/>
          <w:szCs w:val="24"/>
          <w:lang w:val="en-CA"/>
        </w:rPr>
        <w:t>.</w:t>
      </w:r>
    </w:p>
    <w:p w14:paraId="42CD64E1" w14:textId="77777777" w:rsidR="00F63E29" w:rsidRPr="0096397E" w:rsidRDefault="00F63E29" w:rsidP="008F77A4">
      <w:pPr>
        <w:pStyle w:val="Paragraphedeliste"/>
        <w:tabs>
          <w:tab w:val="left" w:pos="426"/>
        </w:tabs>
        <w:spacing w:before="240" w:after="240"/>
        <w:ind w:left="1134" w:hanging="567"/>
        <w:rPr>
          <w:rFonts w:cs="Arial"/>
          <w:szCs w:val="24"/>
          <w:lang w:val="en-CA"/>
        </w:rPr>
      </w:pPr>
      <w:r w:rsidRPr="0096397E">
        <w:rPr>
          <w:rFonts w:cs="Arial"/>
          <w:szCs w:val="24"/>
          <w:lang w:val="en-CA"/>
        </w:rPr>
        <w:lastRenderedPageBreak/>
        <w:t>2.2</w:t>
      </w:r>
      <w:r w:rsidRPr="0096397E">
        <w:rPr>
          <w:rFonts w:cs="Arial"/>
          <w:szCs w:val="24"/>
          <w:lang w:val="en-CA"/>
        </w:rPr>
        <w:tab/>
      </w:r>
      <w:r w:rsidR="00F64B98" w:rsidRPr="0096397E">
        <w:rPr>
          <w:rFonts w:cs="Arial"/>
          <w:szCs w:val="24"/>
          <w:lang w:val="en-CA"/>
        </w:rPr>
        <w:t>Professors other than full</w:t>
      </w:r>
      <w:r w:rsidR="008806AA" w:rsidRPr="0096397E">
        <w:rPr>
          <w:rFonts w:cs="Arial"/>
          <w:szCs w:val="24"/>
          <w:lang w:val="en-CA"/>
        </w:rPr>
        <w:noBreakHyphen/>
      </w:r>
      <w:r w:rsidR="00F64B98" w:rsidRPr="0096397E">
        <w:rPr>
          <w:rFonts w:cs="Arial"/>
          <w:szCs w:val="24"/>
          <w:lang w:val="en-CA"/>
        </w:rPr>
        <w:t>time and part</w:t>
      </w:r>
      <w:r w:rsidR="008806AA" w:rsidRPr="0096397E">
        <w:rPr>
          <w:rFonts w:cs="Arial"/>
          <w:szCs w:val="24"/>
          <w:lang w:val="en-CA"/>
        </w:rPr>
        <w:noBreakHyphen/>
      </w:r>
      <w:r w:rsidR="00F64B98" w:rsidRPr="0096397E">
        <w:rPr>
          <w:rFonts w:cs="Arial"/>
          <w:szCs w:val="24"/>
          <w:lang w:val="en-CA"/>
        </w:rPr>
        <w:t>time professors.</w:t>
      </w:r>
    </w:p>
    <w:p w14:paraId="5CA3D757" w14:textId="7A5B9703" w:rsidR="00F63E29" w:rsidRDefault="00F64B98" w:rsidP="00000364">
      <w:pPr>
        <w:ind w:left="1134" w:right="-3"/>
        <w:rPr>
          <w:rFonts w:cs="Arial"/>
          <w:szCs w:val="24"/>
          <w:lang w:val="en-CA"/>
        </w:rPr>
      </w:pPr>
      <w:r w:rsidRPr="0096397E">
        <w:rPr>
          <w:rFonts w:cs="Arial"/>
          <w:szCs w:val="24"/>
          <w:lang w:val="en-CA"/>
        </w:rPr>
        <w:t xml:space="preserve">The hourly rates and </w:t>
      </w:r>
      <w:r w:rsidR="00BB06BD" w:rsidRPr="0096397E">
        <w:rPr>
          <w:rFonts w:cs="Arial"/>
          <w:szCs w:val="24"/>
          <w:lang w:val="en-CA"/>
        </w:rPr>
        <w:t xml:space="preserve">salary </w:t>
      </w:r>
      <w:r w:rsidRPr="0096397E">
        <w:rPr>
          <w:rFonts w:cs="Arial"/>
          <w:szCs w:val="24"/>
          <w:lang w:val="en-CA"/>
        </w:rPr>
        <w:t>scales of</w:t>
      </w:r>
      <w:r w:rsidR="00BB06BD" w:rsidRPr="0096397E">
        <w:rPr>
          <w:rFonts w:cs="Arial"/>
          <w:szCs w:val="24"/>
          <w:lang w:val="en-CA"/>
        </w:rPr>
        <w:t xml:space="preserve"> professors other than full</w:t>
      </w:r>
      <w:r w:rsidR="008806AA" w:rsidRPr="0096397E">
        <w:rPr>
          <w:rFonts w:cs="Arial"/>
          <w:szCs w:val="24"/>
          <w:lang w:val="en-CA"/>
        </w:rPr>
        <w:noBreakHyphen/>
      </w:r>
      <w:r w:rsidR="00BB06BD" w:rsidRPr="0096397E">
        <w:rPr>
          <w:rFonts w:cs="Arial"/>
          <w:szCs w:val="24"/>
          <w:lang w:val="en-CA"/>
        </w:rPr>
        <w:t>time or part</w:t>
      </w:r>
      <w:r w:rsidR="008806AA" w:rsidRPr="0096397E">
        <w:rPr>
          <w:rFonts w:cs="Arial"/>
          <w:szCs w:val="24"/>
          <w:lang w:val="en-CA"/>
        </w:rPr>
        <w:noBreakHyphen/>
      </w:r>
      <w:r w:rsidR="00BB06BD" w:rsidRPr="0096397E">
        <w:rPr>
          <w:rFonts w:cs="Arial"/>
          <w:szCs w:val="24"/>
          <w:lang w:val="en-CA"/>
        </w:rPr>
        <w:t>time professors are determined by the methodology set out in Table</w:t>
      </w:r>
      <w:r w:rsidR="00000364">
        <w:rPr>
          <w:rFonts w:cs="Arial"/>
          <w:szCs w:val="24"/>
          <w:lang w:val="en-CA"/>
        </w:rPr>
        <w:t> </w:t>
      </w:r>
      <w:r w:rsidR="00BB06BD" w:rsidRPr="0096397E">
        <w:rPr>
          <w:rFonts w:cs="Arial"/>
          <w:szCs w:val="24"/>
          <w:lang w:val="en-CA"/>
        </w:rPr>
        <w:t>C of this Appendix</w:t>
      </w:r>
      <w:r w:rsidRPr="0096397E">
        <w:rPr>
          <w:rFonts w:cs="Arial"/>
          <w:szCs w:val="24"/>
          <w:lang w:val="en-CA"/>
        </w:rPr>
        <w:t>.</w:t>
      </w:r>
    </w:p>
    <w:p w14:paraId="04180CA1" w14:textId="77777777" w:rsidR="00000364" w:rsidRDefault="00000364" w:rsidP="00000364">
      <w:pPr>
        <w:ind w:left="1134" w:right="-3"/>
        <w:rPr>
          <w:rFonts w:cs="Arial"/>
          <w:szCs w:val="24"/>
          <w:lang w:val="en-CA"/>
        </w:rPr>
      </w:pPr>
    </w:p>
    <w:p w14:paraId="14890903" w14:textId="2BFA996B" w:rsidR="00275B4F" w:rsidRDefault="00275B4F" w:rsidP="00814246">
      <w:pPr>
        <w:ind w:left="1134"/>
        <w:rPr>
          <w:rFonts w:cs="Arial"/>
          <w:szCs w:val="24"/>
          <w:lang w:val="en-CA"/>
        </w:rPr>
      </w:pPr>
      <w:bookmarkStart w:id="2701" w:name="_Hlk119524958"/>
      <w:r w:rsidRPr="0096397E">
        <w:rPr>
          <w:rFonts w:cs="Arial"/>
          <w:szCs w:val="24"/>
          <w:lang w:val="en-CA"/>
        </w:rPr>
        <w:t xml:space="preserve">The hourly rates and </w:t>
      </w:r>
      <w:r w:rsidR="00BB06BD" w:rsidRPr="0096397E">
        <w:rPr>
          <w:rFonts w:cs="Arial"/>
          <w:szCs w:val="24"/>
          <w:lang w:val="en-CA"/>
        </w:rPr>
        <w:t xml:space="preserve">salary </w:t>
      </w:r>
      <w:r w:rsidRPr="0096397E">
        <w:rPr>
          <w:rFonts w:cs="Arial"/>
          <w:szCs w:val="24"/>
          <w:lang w:val="en-CA"/>
        </w:rPr>
        <w:t xml:space="preserve">scales of hourly paid professors </w:t>
      </w:r>
      <w:r w:rsidR="002E5E3D">
        <w:rPr>
          <w:rFonts w:cs="Arial"/>
          <w:szCs w:val="24"/>
          <w:lang w:val="en-CA"/>
        </w:rPr>
        <w:t xml:space="preserve">and </w:t>
      </w:r>
      <w:r w:rsidR="002E5E3D" w:rsidRPr="00FF4498">
        <w:rPr>
          <w:rFonts w:cs="Arial"/>
          <w:szCs w:val="24"/>
          <w:lang w:val="en-CA"/>
        </w:rPr>
        <w:t>the annual rates and salary scales of</w:t>
      </w:r>
      <w:r w:rsidR="002E5E3D">
        <w:rPr>
          <w:rFonts w:cs="Arial"/>
          <w:szCs w:val="24"/>
          <w:lang w:val="en-CA"/>
        </w:rPr>
        <w:t xml:space="preserve"> </w:t>
      </w:r>
      <w:r w:rsidRPr="0096397E">
        <w:rPr>
          <w:rFonts w:cs="Arial"/>
          <w:szCs w:val="24"/>
          <w:lang w:val="en-CA"/>
        </w:rPr>
        <w:t>aeronautics instructors shall be those set out in Table B of Appendix VI</w:t>
      </w:r>
      <w:r w:rsidR="008806AA" w:rsidRPr="0096397E">
        <w:rPr>
          <w:rFonts w:cs="Arial"/>
          <w:szCs w:val="24"/>
          <w:lang w:val="en-CA"/>
        </w:rPr>
        <w:noBreakHyphen/>
      </w:r>
      <w:r w:rsidRPr="0096397E">
        <w:rPr>
          <w:rFonts w:cs="Arial"/>
          <w:szCs w:val="24"/>
          <w:lang w:val="en-CA"/>
        </w:rPr>
        <w:t>1 and in Table D of Appendix III</w:t>
      </w:r>
      <w:r w:rsidR="008806AA" w:rsidRPr="0096397E">
        <w:rPr>
          <w:rFonts w:cs="Arial"/>
          <w:szCs w:val="24"/>
          <w:lang w:val="en-CA"/>
        </w:rPr>
        <w:noBreakHyphen/>
      </w:r>
      <w:r w:rsidRPr="0096397E">
        <w:rPr>
          <w:rFonts w:cs="Arial"/>
          <w:szCs w:val="24"/>
          <w:lang w:val="en-CA"/>
        </w:rPr>
        <w:t>1.</w:t>
      </w:r>
      <w:bookmarkEnd w:id="2701"/>
    </w:p>
    <w:p w14:paraId="425FFE15" w14:textId="336D1906" w:rsidR="002E5E3D" w:rsidRDefault="002E5E3D" w:rsidP="00275B4F">
      <w:pPr>
        <w:ind w:left="851"/>
        <w:rPr>
          <w:rFonts w:cs="Arial"/>
          <w:szCs w:val="24"/>
          <w:lang w:val="en-CA"/>
        </w:rPr>
      </w:pPr>
    </w:p>
    <w:p w14:paraId="7B65C9C7" w14:textId="27222B83" w:rsidR="002E5E3D" w:rsidRPr="00FF4498" w:rsidRDefault="002E5E3D" w:rsidP="00814246">
      <w:pPr>
        <w:tabs>
          <w:tab w:val="left" w:pos="900"/>
        </w:tabs>
        <w:ind w:left="567" w:hanging="567"/>
        <w:rPr>
          <w:rFonts w:cs="Arial"/>
          <w:szCs w:val="24"/>
          <w:lang w:val="en-CA"/>
        </w:rPr>
      </w:pPr>
      <w:r w:rsidRPr="00FF4498">
        <w:rPr>
          <w:rFonts w:cs="Arial"/>
          <w:szCs w:val="24"/>
          <w:lang w:val="en-CA"/>
        </w:rPr>
        <w:t>3.</w:t>
      </w:r>
      <w:r w:rsidRPr="00FF4498">
        <w:rPr>
          <w:rFonts w:cs="Arial"/>
          <w:szCs w:val="24"/>
          <w:lang w:val="en-CA"/>
        </w:rPr>
        <w:tab/>
      </w:r>
      <w:bookmarkStart w:id="2702" w:name="_Hlk174716665"/>
      <w:r w:rsidRPr="00FF4498">
        <w:rPr>
          <w:rFonts w:cs="Arial"/>
          <w:szCs w:val="24"/>
          <w:lang w:val="en-CA"/>
        </w:rPr>
        <w:t>Miscellaneous provisions</w:t>
      </w:r>
      <w:bookmarkEnd w:id="2702"/>
    </w:p>
    <w:p w14:paraId="4D81C034" w14:textId="77777777" w:rsidR="002E5E3D" w:rsidRPr="0096397E" w:rsidRDefault="002E5E3D" w:rsidP="00275B4F">
      <w:pPr>
        <w:ind w:left="851"/>
        <w:rPr>
          <w:rFonts w:cs="Arial"/>
          <w:szCs w:val="24"/>
          <w:lang w:val="en-CA"/>
        </w:rPr>
      </w:pPr>
    </w:p>
    <w:p w14:paraId="1A5DC810" w14:textId="52002109" w:rsidR="00DD7C18" w:rsidRPr="00CE1170" w:rsidRDefault="00DD7C18" w:rsidP="005E142D">
      <w:pPr>
        <w:pStyle w:val="Paragraphedeliste"/>
        <w:numPr>
          <w:ilvl w:val="1"/>
          <w:numId w:val="117"/>
        </w:numPr>
        <w:ind w:left="1134" w:hanging="567"/>
        <w:rPr>
          <w:rFonts w:cs="Arial"/>
          <w:szCs w:val="24"/>
          <w:lang w:val="en-CA"/>
        </w:rPr>
      </w:pPr>
      <w:bookmarkStart w:id="2703" w:name="_Hlk174716627"/>
      <w:r w:rsidRPr="00FF4498">
        <w:rPr>
          <w:rFonts w:cs="Arial"/>
          <w:szCs w:val="24"/>
          <w:lang w:val="en-CA"/>
        </w:rPr>
        <w:t>On July</w:t>
      </w:r>
      <w:r w:rsidR="00204CAE" w:rsidRPr="00FF4498">
        <w:rPr>
          <w:rFonts w:cs="Arial"/>
          <w:szCs w:val="24"/>
          <w:lang w:val="en-CA"/>
        </w:rPr>
        <w:t> </w:t>
      </w:r>
      <w:r w:rsidRPr="00FF4498">
        <w:rPr>
          <w:rFonts w:cs="Arial"/>
          <w:szCs w:val="24"/>
          <w:lang w:val="en-CA"/>
        </w:rPr>
        <w:t>1, 2024, a full-time or part-time professor hired by the College or another network college during the 2023-2024 contract year and who is in a step higher than step four (4) shall advance by one (1) step until he/she reaches the maximum step accessible to him/her according to Table A of Appendix</w:t>
      </w:r>
      <w:r w:rsidR="00204CAE" w:rsidRPr="00FF4498">
        <w:rPr>
          <w:rFonts w:cs="Arial"/>
          <w:szCs w:val="24"/>
          <w:lang w:val="en-CA"/>
        </w:rPr>
        <w:t> </w:t>
      </w:r>
      <w:r w:rsidRPr="00FF4498">
        <w:rPr>
          <w:rFonts w:cs="Arial"/>
          <w:szCs w:val="24"/>
          <w:lang w:val="en-CA"/>
        </w:rPr>
        <w:t>VI</w:t>
      </w:r>
      <w:r w:rsidR="00204CAE" w:rsidRPr="00FF4498">
        <w:rPr>
          <w:rFonts w:cs="Arial"/>
          <w:szCs w:val="24"/>
          <w:lang w:val="en-CA"/>
        </w:rPr>
        <w:noBreakHyphen/>
      </w:r>
      <w:r w:rsidRPr="00FF4498">
        <w:rPr>
          <w:rFonts w:cs="Arial"/>
          <w:szCs w:val="24"/>
          <w:lang w:val="en-CA"/>
        </w:rPr>
        <w:t>1. If this professor is not under contract on July</w:t>
      </w:r>
      <w:r w:rsidR="00204CAE" w:rsidRPr="00FF4498">
        <w:rPr>
          <w:rFonts w:cs="Arial"/>
          <w:szCs w:val="24"/>
          <w:lang w:val="en-CA"/>
        </w:rPr>
        <w:t> </w:t>
      </w:r>
      <w:r w:rsidRPr="00FF4498">
        <w:rPr>
          <w:rFonts w:cs="Arial"/>
          <w:szCs w:val="24"/>
          <w:lang w:val="en-CA"/>
        </w:rPr>
        <w:t>1, 2024, this advancement shall be granted to him/her in his/her next contract.</w:t>
      </w:r>
    </w:p>
    <w:bookmarkEnd w:id="2703"/>
    <w:p w14:paraId="1AD0E0C3" w14:textId="77777777" w:rsidR="00DD7C18" w:rsidRDefault="00DD7C18" w:rsidP="00DD7C18">
      <w:pPr>
        <w:pStyle w:val="Paragraphedeliste"/>
        <w:ind w:left="1134" w:hanging="567"/>
        <w:rPr>
          <w:rFonts w:cs="Arial"/>
          <w:szCs w:val="24"/>
          <w:lang w:val="en-CA"/>
        </w:rPr>
      </w:pPr>
    </w:p>
    <w:p w14:paraId="5A4B4F3D" w14:textId="3763D87B" w:rsidR="00DD7C18" w:rsidRDefault="00DD7C18" w:rsidP="00BB7B35">
      <w:pPr>
        <w:ind w:left="1134"/>
        <w:rPr>
          <w:rFonts w:cs="Arial"/>
          <w:szCs w:val="24"/>
          <w:lang w:val="en-CA"/>
        </w:rPr>
      </w:pPr>
      <w:r w:rsidRPr="00FF4498">
        <w:rPr>
          <w:rFonts w:cs="Arial"/>
          <w:szCs w:val="24"/>
          <w:lang w:val="en-CA"/>
        </w:rPr>
        <w:t>The provisions of clause</w:t>
      </w:r>
      <w:r w:rsidR="00204CAE" w:rsidRPr="00FF4498">
        <w:rPr>
          <w:rFonts w:cs="Arial"/>
          <w:szCs w:val="24"/>
          <w:lang w:val="en-CA"/>
        </w:rPr>
        <w:t> </w:t>
      </w:r>
      <w:r w:rsidRPr="00FF4498">
        <w:rPr>
          <w:rFonts w:cs="Arial"/>
          <w:szCs w:val="24"/>
          <w:lang w:val="en-CA"/>
        </w:rPr>
        <w:t>6-1.01 shall apply to a full-time or part-time professor who is not covered by the previous paragraph.</w:t>
      </w:r>
      <w:r>
        <w:rPr>
          <w:rFonts w:cs="Arial"/>
          <w:szCs w:val="24"/>
          <w:lang w:val="en-CA"/>
        </w:rPr>
        <w:t xml:space="preserve"> </w:t>
      </w:r>
    </w:p>
    <w:p w14:paraId="162BAC0F" w14:textId="77777777" w:rsidR="00DD7C18" w:rsidRDefault="00DD7C18" w:rsidP="00DD7C18">
      <w:pPr>
        <w:pStyle w:val="Paragraphedeliste"/>
        <w:ind w:left="1134" w:hanging="567"/>
        <w:rPr>
          <w:rFonts w:cs="Arial"/>
          <w:szCs w:val="24"/>
          <w:lang w:val="en-CA"/>
        </w:rPr>
      </w:pPr>
    </w:p>
    <w:p w14:paraId="24746736" w14:textId="31716B17" w:rsidR="00DD7C18" w:rsidRPr="00FF4498" w:rsidRDefault="00DD7C18" w:rsidP="005E142D">
      <w:pPr>
        <w:pStyle w:val="Paragraphedeliste"/>
        <w:numPr>
          <w:ilvl w:val="1"/>
          <w:numId w:val="117"/>
        </w:numPr>
        <w:ind w:left="1134" w:hanging="567"/>
        <w:rPr>
          <w:rFonts w:cs="Arial"/>
          <w:szCs w:val="24"/>
          <w:lang w:val="en-CA"/>
        </w:rPr>
      </w:pPr>
      <w:r w:rsidRPr="00FF4498">
        <w:rPr>
          <w:rFonts w:cs="Arial"/>
          <w:szCs w:val="24"/>
          <w:lang w:val="en-CA"/>
        </w:rPr>
        <w:t>On July</w:t>
      </w:r>
      <w:r w:rsidR="00204CAE" w:rsidRPr="00FF4498">
        <w:rPr>
          <w:rFonts w:cs="Arial"/>
          <w:szCs w:val="24"/>
          <w:lang w:val="en-CA"/>
        </w:rPr>
        <w:t> </w:t>
      </w:r>
      <w:r w:rsidRPr="00FF4498">
        <w:rPr>
          <w:rFonts w:cs="Arial"/>
          <w:szCs w:val="24"/>
          <w:lang w:val="en-CA"/>
        </w:rPr>
        <w:t>1, 2024, a full-time or part-time aeronautics instructor hired by the College or another network college during the 2023-2024 contract year and who is in a step higher than step four (4) of Class</w:t>
      </w:r>
      <w:r w:rsidR="00204CAE" w:rsidRPr="00FF4498">
        <w:rPr>
          <w:rFonts w:cs="Arial"/>
          <w:szCs w:val="24"/>
          <w:lang w:val="en-CA"/>
        </w:rPr>
        <w:t> </w:t>
      </w:r>
      <w:r w:rsidRPr="00FF4498">
        <w:rPr>
          <w:rFonts w:cs="Arial"/>
          <w:szCs w:val="24"/>
          <w:lang w:val="en-CA"/>
        </w:rPr>
        <w:t>I shall advance by one (1) step until he/she reaches the maximum step accessible to him/her according to Table</w:t>
      </w:r>
      <w:r w:rsidR="00204CAE" w:rsidRPr="00FF4498">
        <w:rPr>
          <w:rFonts w:cs="Arial"/>
          <w:szCs w:val="24"/>
          <w:lang w:val="en-CA"/>
        </w:rPr>
        <w:t> </w:t>
      </w:r>
      <w:r w:rsidRPr="00FF4498">
        <w:rPr>
          <w:rFonts w:cs="Arial"/>
          <w:szCs w:val="24"/>
          <w:lang w:val="en-CA"/>
        </w:rPr>
        <w:t>D of Appendix</w:t>
      </w:r>
      <w:r w:rsidR="00204CAE" w:rsidRPr="00FF4498">
        <w:rPr>
          <w:rFonts w:cs="Arial"/>
          <w:szCs w:val="24"/>
          <w:lang w:val="en-CA"/>
        </w:rPr>
        <w:t> </w:t>
      </w:r>
      <w:r w:rsidRPr="00FF4498">
        <w:rPr>
          <w:rFonts w:cs="Arial"/>
          <w:szCs w:val="24"/>
          <w:lang w:val="en-CA"/>
        </w:rPr>
        <w:t>III-1. If this instructor is not under contract on July</w:t>
      </w:r>
      <w:r w:rsidR="00204CAE" w:rsidRPr="00FF4498">
        <w:rPr>
          <w:rFonts w:cs="Arial"/>
          <w:szCs w:val="24"/>
          <w:lang w:val="en-CA"/>
        </w:rPr>
        <w:t> </w:t>
      </w:r>
      <w:r w:rsidRPr="00FF4498">
        <w:rPr>
          <w:rFonts w:cs="Arial"/>
          <w:szCs w:val="24"/>
          <w:lang w:val="en-CA"/>
        </w:rPr>
        <w:t>1, 2024, this advancement shall be granted to him/her in his/her next contract.</w:t>
      </w:r>
    </w:p>
    <w:p w14:paraId="20A83918" w14:textId="77777777" w:rsidR="00DD7C18" w:rsidRPr="00FF4498" w:rsidRDefault="00DD7C18" w:rsidP="00DD7C18">
      <w:pPr>
        <w:ind w:left="1134" w:hanging="567"/>
        <w:rPr>
          <w:rFonts w:cs="Arial"/>
          <w:szCs w:val="24"/>
          <w:lang w:val="en-CA"/>
        </w:rPr>
      </w:pPr>
    </w:p>
    <w:p w14:paraId="70A30337" w14:textId="6FB03FC7" w:rsidR="00DD7C18" w:rsidRDefault="00DD7C18" w:rsidP="00204CAE">
      <w:pPr>
        <w:ind w:left="1134"/>
        <w:rPr>
          <w:rFonts w:cs="Arial"/>
          <w:szCs w:val="24"/>
          <w:lang w:val="en-CA"/>
        </w:rPr>
      </w:pPr>
      <w:r w:rsidRPr="00FF4498">
        <w:rPr>
          <w:rFonts w:cs="Arial"/>
          <w:szCs w:val="24"/>
          <w:lang w:val="en-CA"/>
        </w:rPr>
        <w:t>The provisions of subparagraph</w:t>
      </w:r>
      <w:r w:rsidR="00786274">
        <w:rPr>
          <w:rFonts w:cs="Arial"/>
          <w:szCs w:val="24"/>
          <w:lang w:val="en-CA"/>
        </w:rPr>
        <w:t> </w:t>
      </w:r>
      <w:r w:rsidRPr="00FF4498">
        <w:rPr>
          <w:rFonts w:cs="Arial"/>
          <w:szCs w:val="24"/>
          <w:lang w:val="en-CA"/>
        </w:rPr>
        <w:t>2 of paragraph</w:t>
      </w:r>
      <w:r w:rsidR="00786274">
        <w:rPr>
          <w:rFonts w:cs="Arial"/>
          <w:szCs w:val="24"/>
          <w:lang w:val="en-CA"/>
        </w:rPr>
        <w:t> </w:t>
      </w:r>
      <w:r w:rsidRPr="00FF4498">
        <w:rPr>
          <w:rFonts w:cs="Arial"/>
          <w:szCs w:val="24"/>
          <w:lang w:val="en-CA"/>
        </w:rPr>
        <w:t>c) of item</w:t>
      </w:r>
      <w:r w:rsidR="00204CAE" w:rsidRPr="00FF4498">
        <w:rPr>
          <w:rFonts w:cs="Arial"/>
          <w:szCs w:val="24"/>
          <w:lang w:val="en-CA"/>
        </w:rPr>
        <w:t> </w:t>
      </w:r>
      <w:r w:rsidRPr="00FF4498">
        <w:rPr>
          <w:rFonts w:cs="Arial"/>
          <w:szCs w:val="24"/>
          <w:lang w:val="en-CA"/>
        </w:rPr>
        <w:t>07 of Appendix</w:t>
      </w:r>
      <w:r w:rsidR="00204CAE" w:rsidRPr="00FF4498">
        <w:rPr>
          <w:rFonts w:cs="Arial"/>
          <w:szCs w:val="24"/>
          <w:lang w:val="en-CA"/>
        </w:rPr>
        <w:t> </w:t>
      </w:r>
      <w:r w:rsidRPr="00FF4498">
        <w:rPr>
          <w:rFonts w:cs="Arial"/>
          <w:szCs w:val="24"/>
          <w:lang w:val="en-CA"/>
        </w:rPr>
        <w:t>III-1 shall apply to a full-time or part-time instructor who is not covered by the previous paragraph.</w:t>
      </w:r>
      <w:r>
        <w:rPr>
          <w:rFonts w:cs="Arial"/>
          <w:szCs w:val="24"/>
          <w:lang w:val="en-CA"/>
        </w:rPr>
        <w:t xml:space="preserve"> </w:t>
      </w:r>
    </w:p>
    <w:p w14:paraId="682B7AD9" w14:textId="77777777" w:rsidR="00651204" w:rsidRPr="0096397E" w:rsidRDefault="00651204" w:rsidP="00A138BE">
      <w:pPr>
        <w:pStyle w:val="Titre10"/>
        <w:sectPr w:rsidR="00651204" w:rsidRPr="0096397E" w:rsidSect="00DC1F41">
          <w:headerReference w:type="default" r:id="rId103"/>
          <w:footnotePr>
            <w:numRestart w:val="eachPage"/>
          </w:footnotePr>
          <w:pgSz w:w="12240" w:h="15840" w:code="1"/>
          <w:pgMar w:top="720" w:right="1077" w:bottom="1242" w:left="1684" w:header="709" w:footer="709" w:gutter="0"/>
          <w:cols w:space="720"/>
          <w:docGrid w:linePitch="326"/>
        </w:sectPr>
      </w:pPr>
    </w:p>
    <w:p w14:paraId="27C6FB94" w14:textId="5DEF73C8" w:rsidR="00237BC0" w:rsidRPr="00FF4498" w:rsidRDefault="00237BC0" w:rsidP="00237BC0">
      <w:pPr>
        <w:jc w:val="center"/>
        <w:rPr>
          <w:b/>
          <w:bCs/>
          <w:sz w:val="22"/>
          <w:szCs w:val="18"/>
          <w:lang w:val="en-CA"/>
        </w:rPr>
      </w:pPr>
      <w:r w:rsidRPr="00FF4498">
        <w:rPr>
          <w:b/>
          <w:bCs/>
          <w:sz w:val="22"/>
          <w:szCs w:val="18"/>
          <w:lang w:val="en-CA"/>
        </w:rPr>
        <w:lastRenderedPageBreak/>
        <w:t>TABLE A</w:t>
      </w:r>
    </w:p>
    <w:p w14:paraId="17AE2693" w14:textId="2A9EE5A8" w:rsidR="00237BC0" w:rsidRPr="00FF4498" w:rsidRDefault="00237BC0" w:rsidP="00237BC0">
      <w:pPr>
        <w:jc w:val="center"/>
        <w:rPr>
          <w:b/>
          <w:bCs/>
          <w:sz w:val="22"/>
          <w:szCs w:val="22"/>
          <w:u w:val="single"/>
          <w:lang w:val="en-CA"/>
        </w:rPr>
      </w:pPr>
      <w:r w:rsidRPr="00FF4498">
        <w:rPr>
          <w:b/>
          <w:bCs/>
          <w:sz w:val="22"/>
          <w:szCs w:val="22"/>
          <w:u w:val="single"/>
          <w:lang w:val="en-CA"/>
        </w:rPr>
        <w:t>SALARY STRUCTURE</w:t>
      </w:r>
      <w:r w:rsidRPr="00237BC0">
        <w:rPr>
          <w:b/>
          <w:bCs/>
          <w:sz w:val="22"/>
          <w:szCs w:val="22"/>
          <w:u w:val="single"/>
          <w:lang w:val="en-CA"/>
        </w:rPr>
        <w:br/>
      </w:r>
      <w:r w:rsidRPr="00FF4498">
        <w:rPr>
          <w:b/>
          <w:bCs/>
          <w:sz w:val="22"/>
          <w:szCs w:val="22"/>
          <w:u w:val="single"/>
          <w:lang w:val="en-CA"/>
        </w:rPr>
        <w:t>SALARY RATES AND SCALES AS OF APRIL</w:t>
      </w:r>
      <w:r w:rsidR="00F37F54">
        <w:rPr>
          <w:b/>
          <w:bCs/>
          <w:sz w:val="22"/>
          <w:szCs w:val="22"/>
          <w:u w:val="single"/>
          <w:lang w:val="en-CA"/>
        </w:rPr>
        <w:t> </w:t>
      </w:r>
      <w:r w:rsidRPr="00FF4498">
        <w:rPr>
          <w:b/>
          <w:bCs/>
          <w:sz w:val="22"/>
          <w:szCs w:val="22"/>
          <w:u w:val="single"/>
          <w:lang w:val="en-CA"/>
        </w:rPr>
        <w:t>1, 2023</w:t>
      </w:r>
    </w:p>
    <w:p w14:paraId="0F0A85A9" w14:textId="5CDA3635" w:rsidR="00237BC0" w:rsidRPr="00237BC0" w:rsidRDefault="00237BC0" w:rsidP="00F37F54">
      <w:pPr>
        <w:ind w:left="868" w:right="1162"/>
        <w:jc w:val="center"/>
        <w:rPr>
          <w:b/>
          <w:i/>
          <w:color w:val="404040"/>
          <w:sz w:val="16"/>
          <w:szCs w:val="16"/>
          <w:lang w:val="en-CA"/>
        </w:rPr>
      </w:pPr>
      <w:r w:rsidRPr="00FF4498">
        <w:rPr>
          <w:b/>
          <w:i/>
          <w:color w:val="404040"/>
          <w:sz w:val="16"/>
          <w:szCs w:val="16"/>
          <w:lang w:val="en-CA"/>
        </w:rPr>
        <w:t>FOR THE HEALTH AND SOCIAL SERVICES SECTOR, SCHOOL SERVICES CENTRES AND SCHOOL BOARDS, AND COLLEGES</w:t>
      </w:r>
    </w:p>
    <w:p w14:paraId="21B656F9" w14:textId="77777777" w:rsidR="00237BC0" w:rsidRPr="00237BC0" w:rsidRDefault="00237BC0" w:rsidP="00237BC0">
      <w:pPr>
        <w:spacing w:after="19"/>
        <w:ind w:left="868" w:right="1162"/>
        <w:jc w:val="center"/>
        <w:rPr>
          <w:b/>
          <w:i/>
          <w:color w:val="404040"/>
          <w:sz w:val="2"/>
          <w:szCs w:val="2"/>
          <w:lang w:val="en-CA"/>
        </w:rPr>
      </w:pPr>
    </w:p>
    <w:tbl>
      <w:tblPr>
        <w:tblW w:w="13849" w:type="dxa"/>
        <w:jc w:val="center"/>
        <w:tblCellMar>
          <w:top w:w="15" w:type="dxa"/>
          <w:left w:w="70" w:type="dxa"/>
          <w:right w:w="70" w:type="dxa"/>
        </w:tblCellMar>
        <w:tblLook w:val="04A0" w:firstRow="1" w:lastRow="0" w:firstColumn="1" w:lastColumn="0" w:noHBand="0" w:noVBand="1"/>
      </w:tblPr>
      <w:tblGrid>
        <w:gridCol w:w="1196"/>
        <w:gridCol w:w="591"/>
        <w:gridCol w:w="591"/>
        <w:gridCol w:w="590"/>
        <w:gridCol w:w="590"/>
        <w:gridCol w:w="590"/>
        <w:gridCol w:w="590"/>
        <w:gridCol w:w="590"/>
        <w:gridCol w:w="590"/>
        <w:gridCol w:w="590"/>
        <w:gridCol w:w="590"/>
        <w:gridCol w:w="590"/>
        <w:gridCol w:w="590"/>
        <w:gridCol w:w="590"/>
        <w:gridCol w:w="590"/>
        <w:gridCol w:w="590"/>
        <w:gridCol w:w="590"/>
        <w:gridCol w:w="590"/>
        <w:gridCol w:w="594"/>
        <w:gridCol w:w="12"/>
        <w:gridCol w:w="1183"/>
        <w:gridCol w:w="12"/>
        <w:gridCol w:w="806"/>
        <w:gridCol w:w="14"/>
      </w:tblGrid>
      <w:tr w:rsidR="00237BC0" w:rsidRPr="006B5782" w14:paraId="5DC05977" w14:textId="77777777" w:rsidTr="007C3726">
        <w:trPr>
          <w:trHeight w:val="113"/>
          <w:jc w:val="center"/>
        </w:trPr>
        <w:tc>
          <w:tcPr>
            <w:tcW w:w="1196" w:type="dxa"/>
            <w:tcBorders>
              <w:top w:val="nil"/>
              <w:left w:val="nil"/>
              <w:bottom w:val="single" w:sz="8" w:space="0" w:color="auto"/>
              <w:right w:val="nil"/>
            </w:tcBorders>
            <w:shd w:val="clear" w:color="auto" w:fill="auto"/>
            <w:noWrap/>
            <w:vAlign w:val="bottom"/>
            <w:hideMark/>
          </w:tcPr>
          <w:p w14:paraId="6B33593C" w14:textId="77777777" w:rsidR="00237BC0" w:rsidRPr="00237BC0" w:rsidRDefault="00237BC0" w:rsidP="007C3726">
            <w:pPr>
              <w:jc w:val="center"/>
              <w:rPr>
                <w:rFonts w:cs="Arial"/>
                <w:sz w:val="17"/>
                <w:szCs w:val="17"/>
                <w:lang w:val="en-CA" w:eastAsia="fr-CA"/>
              </w:rPr>
            </w:pPr>
          </w:p>
        </w:tc>
        <w:tc>
          <w:tcPr>
            <w:tcW w:w="10638" w:type="dxa"/>
            <w:gridSpan w:val="19"/>
            <w:tcBorders>
              <w:top w:val="single" w:sz="8" w:space="0" w:color="auto"/>
              <w:left w:val="single" w:sz="8" w:space="0" w:color="auto"/>
              <w:bottom w:val="single" w:sz="8" w:space="0" w:color="auto"/>
              <w:right w:val="single" w:sz="8" w:space="0" w:color="000000"/>
            </w:tcBorders>
            <w:shd w:val="clear" w:color="auto" w:fill="auto"/>
            <w:noWrap/>
            <w:tcMar>
              <w:top w:w="34" w:type="dxa"/>
              <w:left w:w="74" w:type="dxa"/>
              <w:bottom w:w="34" w:type="dxa"/>
              <w:right w:w="74" w:type="dxa"/>
            </w:tcMar>
            <w:vAlign w:val="center"/>
            <w:hideMark/>
          </w:tcPr>
          <w:p w14:paraId="2BF33747" w14:textId="3EC28E1E"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Steps</w:t>
            </w:r>
          </w:p>
        </w:tc>
        <w:tc>
          <w:tcPr>
            <w:tcW w:w="1195" w:type="dxa"/>
            <w:gridSpan w:val="2"/>
            <w:tcBorders>
              <w:top w:val="nil"/>
              <w:left w:val="nil"/>
              <w:bottom w:val="nil"/>
              <w:right w:val="nil"/>
            </w:tcBorders>
            <w:shd w:val="clear" w:color="auto" w:fill="auto"/>
            <w:noWrap/>
            <w:vAlign w:val="bottom"/>
            <w:hideMark/>
          </w:tcPr>
          <w:p w14:paraId="2C9C6899" w14:textId="77777777" w:rsidR="00237BC0" w:rsidRPr="00CF095B" w:rsidRDefault="00237BC0" w:rsidP="007C3726">
            <w:pPr>
              <w:jc w:val="center"/>
              <w:rPr>
                <w:rFonts w:cs="Arial"/>
                <w:b/>
                <w:bCs/>
                <w:color w:val="000000"/>
                <w:sz w:val="17"/>
                <w:szCs w:val="17"/>
                <w:highlight w:val="lightGray"/>
                <w:lang w:eastAsia="fr-CA"/>
              </w:rPr>
            </w:pPr>
          </w:p>
        </w:tc>
        <w:tc>
          <w:tcPr>
            <w:tcW w:w="820" w:type="dxa"/>
            <w:gridSpan w:val="2"/>
            <w:tcBorders>
              <w:top w:val="nil"/>
              <w:left w:val="nil"/>
              <w:bottom w:val="nil"/>
              <w:right w:val="nil"/>
            </w:tcBorders>
            <w:shd w:val="clear" w:color="auto" w:fill="auto"/>
            <w:noWrap/>
            <w:vAlign w:val="bottom"/>
            <w:hideMark/>
          </w:tcPr>
          <w:p w14:paraId="07658C34" w14:textId="77777777" w:rsidR="00237BC0" w:rsidRPr="00FF4498" w:rsidRDefault="00237BC0" w:rsidP="007C3726">
            <w:pPr>
              <w:jc w:val="center"/>
              <w:rPr>
                <w:rFonts w:cs="Arial"/>
                <w:sz w:val="17"/>
                <w:szCs w:val="17"/>
                <w:lang w:eastAsia="fr-CA"/>
              </w:rPr>
            </w:pPr>
          </w:p>
        </w:tc>
      </w:tr>
      <w:tr w:rsidR="00237BC0" w:rsidRPr="006B5782" w14:paraId="3CEFC79C" w14:textId="77777777" w:rsidTr="007C3726">
        <w:trPr>
          <w:gridAfter w:val="1"/>
          <w:wAfter w:w="14" w:type="dxa"/>
          <w:trHeight w:val="113"/>
          <w:jc w:val="center"/>
        </w:trPr>
        <w:tc>
          <w:tcPr>
            <w:tcW w:w="1196" w:type="dxa"/>
            <w:tcBorders>
              <w:top w:val="single" w:sz="8" w:space="0" w:color="auto"/>
              <w:left w:val="single" w:sz="8" w:space="0" w:color="auto"/>
              <w:bottom w:val="nil"/>
              <w:right w:val="nil"/>
            </w:tcBorders>
            <w:shd w:val="clear" w:color="auto" w:fill="auto"/>
            <w:noWrap/>
            <w:vAlign w:val="center"/>
            <w:hideMark/>
          </w:tcPr>
          <w:p w14:paraId="37351B60" w14:textId="1B4E6FA9"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Rankings</w:t>
            </w:r>
          </w:p>
        </w:tc>
        <w:tc>
          <w:tcPr>
            <w:tcW w:w="591" w:type="dxa"/>
            <w:tcBorders>
              <w:top w:val="nil"/>
              <w:left w:val="single" w:sz="8" w:space="0" w:color="auto"/>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0B67EFFE"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w:t>
            </w:r>
          </w:p>
        </w:tc>
        <w:tc>
          <w:tcPr>
            <w:tcW w:w="591"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2D6EAD01"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w:t>
            </w:r>
          </w:p>
        </w:tc>
        <w:tc>
          <w:tcPr>
            <w:tcW w:w="59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09EFCF04"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3</w:t>
            </w:r>
          </w:p>
        </w:tc>
        <w:tc>
          <w:tcPr>
            <w:tcW w:w="59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4FE58326"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4</w:t>
            </w:r>
          </w:p>
        </w:tc>
        <w:tc>
          <w:tcPr>
            <w:tcW w:w="59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32E53993"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5</w:t>
            </w:r>
          </w:p>
        </w:tc>
        <w:tc>
          <w:tcPr>
            <w:tcW w:w="59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1EDE7E0B"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6</w:t>
            </w:r>
          </w:p>
        </w:tc>
        <w:tc>
          <w:tcPr>
            <w:tcW w:w="59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589623F7"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7</w:t>
            </w:r>
          </w:p>
        </w:tc>
        <w:tc>
          <w:tcPr>
            <w:tcW w:w="59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12EEAEDF"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8</w:t>
            </w:r>
          </w:p>
        </w:tc>
        <w:tc>
          <w:tcPr>
            <w:tcW w:w="59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69B76951"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9</w:t>
            </w:r>
          </w:p>
        </w:tc>
        <w:tc>
          <w:tcPr>
            <w:tcW w:w="59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3C502D21"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10</w:t>
            </w:r>
          </w:p>
        </w:tc>
        <w:tc>
          <w:tcPr>
            <w:tcW w:w="59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6AE0299F"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11</w:t>
            </w:r>
          </w:p>
        </w:tc>
        <w:tc>
          <w:tcPr>
            <w:tcW w:w="59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34A9A269"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12</w:t>
            </w:r>
          </w:p>
        </w:tc>
        <w:tc>
          <w:tcPr>
            <w:tcW w:w="59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6AC8747A"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13</w:t>
            </w:r>
          </w:p>
        </w:tc>
        <w:tc>
          <w:tcPr>
            <w:tcW w:w="59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27296076"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14</w:t>
            </w:r>
          </w:p>
        </w:tc>
        <w:tc>
          <w:tcPr>
            <w:tcW w:w="59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79665752"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15</w:t>
            </w:r>
          </w:p>
        </w:tc>
        <w:tc>
          <w:tcPr>
            <w:tcW w:w="59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6630D76D"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16</w:t>
            </w:r>
          </w:p>
        </w:tc>
        <w:tc>
          <w:tcPr>
            <w:tcW w:w="59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7AC56D80"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17</w:t>
            </w:r>
          </w:p>
        </w:tc>
        <w:tc>
          <w:tcPr>
            <w:tcW w:w="594" w:type="dxa"/>
            <w:tcBorders>
              <w:top w:val="nil"/>
              <w:left w:val="nil"/>
              <w:bottom w:val="single" w:sz="8" w:space="0" w:color="auto"/>
              <w:right w:val="single" w:sz="8" w:space="0" w:color="auto"/>
            </w:tcBorders>
            <w:shd w:val="clear" w:color="000000" w:fill="FFFFFF"/>
            <w:tcMar>
              <w:top w:w="34" w:type="dxa"/>
              <w:left w:w="74" w:type="dxa"/>
              <w:bottom w:w="34" w:type="dxa"/>
              <w:right w:w="74" w:type="dxa"/>
            </w:tcMar>
            <w:vAlign w:val="center"/>
            <w:hideMark/>
          </w:tcPr>
          <w:p w14:paraId="0306BFD7"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18</w:t>
            </w:r>
          </w:p>
        </w:tc>
        <w:tc>
          <w:tcPr>
            <w:tcW w:w="1195" w:type="dxa"/>
            <w:gridSpan w:val="2"/>
            <w:tcBorders>
              <w:top w:val="single" w:sz="8" w:space="0" w:color="auto"/>
              <w:left w:val="nil"/>
              <w:bottom w:val="single" w:sz="8" w:space="0" w:color="auto"/>
              <w:right w:val="single" w:sz="8" w:space="0" w:color="auto"/>
            </w:tcBorders>
            <w:shd w:val="clear" w:color="auto" w:fill="auto"/>
            <w:noWrap/>
            <w:vAlign w:val="center"/>
            <w:hideMark/>
          </w:tcPr>
          <w:p w14:paraId="34FA43CB" w14:textId="2A018E49"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Rankings</w:t>
            </w:r>
          </w:p>
        </w:tc>
        <w:tc>
          <w:tcPr>
            <w:tcW w:w="818" w:type="dxa"/>
            <w:gridSpan w:val="2"/>
            <w:tcBorders>
              <w:top w:val="single" w:sz="8" w:space="0" w:color="auto"/>
              <w:left w:val="nil"/>
              <w:bottom w:val="nil"/>
              <w:right w:val="single" w:sz="8" w:space="0" w:color="auto"/>
            </w:tcBorders>
            <w:shd w:val="clear" w:color="000000" w:fill="FFFFFF"/>
            <w:vAlign w:val="center"/>
            <w:hideMark/>
          </w:tcPr>
          <w:p w14:paraId="00078E6E" w14:textId="20B65968" w:rsidR="00237BC0" w:rsidRPr="00FF4498" w:rsidRDefault="00237BC0" w:rsidP="007C3726">
            <w:pPr>
              <w:jc w:val="center"/>
              <w:rPr>
                <w:rFonts w:cs="Arial"/>
                <w:b/>
                <w:bCs/>
                <w:color w:val="000000"/>
                <w:sz w:val="17"/>
                <w:szCs w:val="17"/>
                <w:lang w:eastAsia="fr-CA"/>
              </w:rPr>
            </w:pPr>
            <w:r w:rsidRPr="00FF4498">
              <w:rPr>
                <w:rFonts w:cs="Arial"/>
                <w:b/>
                <w:bCs/>
                <w:color w:val="000000"/>
                <w:sz w:val="17"/>
                <w:szCs w:val="17"/>
                <w:lang w:eastAsia="fr-CA"/>
              </w:rPr>
              <w:t>Single</w:t>
            </w:r>
            <w:r w:rsidRPr="00FF4498">
              <w:rPr>
                <w:rFonts w:cs="Arial"/>
                <w:b/>
                <w:bCs/>
                <w:color w:val="000000"/>
                <w:sz w:val="17"/>
                <w:szCs w:val="17"/>
                <w:lang w:eastAsia="fr-CA"/>
              </w:rPr>
              <w:br/>
              <w:t>rates</w:t>
            </w:r>
          </w:p>
        </w:tc>
      </w:tr>
      <w:tr w:rsidR="00237BC0" w:rsidRPr="006B5782" w14:paraId="559FBEE1" w14:textId="77777777" w:rsidTr="007C3726">
        <w:trPr>
          <w:gridAfter w:val="1"/>
          <w:wAfter w:w="14" w:type="dxa"/>
          <w:trHeight w:val="113"/>
          <w:jc w:val="center"/>
        </w:trPr>
        <w:tc>
          <w:tcPr>
            <w:tcW w:w="1196" w:type="dxa"/>
            <w:tcBorders>
              <w:top w:val="single" w:sz="8" w:space="0" w:color="auto"/>
              <w:left w:val="single" w:sz="8" w:space="0" w:color="auto"/>
              <w:bottom w:val="single" w:sz="4" w:space="0" w:color="auto"/>
              <w:right w:val="nil"/>
            </w:tcBorders>
            <w:shd w:val="clear" w:color="000000" w:fill="FFFFFF"/>
            <w:vAlign w:val="center"/>
            <w:hideMark/>
          </w:tcPr>
          <w:p w14:paraId="55C9879C"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w:t>
            </w:r>
          </w:p>
        </w:tc>
        <w:tc>
          <w:tcPr>
            <w:tcW w:w="59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hideMark/>
          </w:tcPr>
          <w:p w14:paraId="2F644E47" w14:textId="60D523C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22.24</w:t>
            </w:r>
          </w:p>
        </w:tc>
        <w:tc>
          <w:tcPr>
            <w:tcW w:w="59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61BD522"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4CC3CEF"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A4A96E3"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A8B31D1"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9031755"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6A3141D"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947564E"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0C6C9E7"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53C550B"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69774B1"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B648C9C"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B72FC23"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53F9EC8"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4BB5738"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20DBCDC"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41322A2"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4"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hideMark/>
          </w:tcPr>
          <w:p w14:paraId="0D246B1C"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95" w:type="dxa"/>
            <w:gridSpan w:val="2"/>
            <w:tcBorders>
              <w:top w:val="nil"/>
              <w:left w:val="nil"/>
              <w:bottom w:val="single" w:sz="4" w:space="0" w:color="auto"/>
              <w:right w:val="single" w:sz="8" w:space="0" w:color="auto"/>
            </w:tcBorders>
            <w:shd w:val="clear" w:color="000000" w:fill="FFFFFF"/>
            <w:vAlign w:val="center"/>
            <w:hideMark/>
          </w:tcPr>
          <w:p w14:paraId="492DC4DF"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w:t>
            </w:r>
          </w:p>
        </w:tc>
        <w:tc>
          <w:tcPr>
            <w:tcW w:w="818" w:type="dxa"/>
            <w:gridSpan w:val="2"/>
            <w:tcBorders>
              <w:top w:val="single" w:sz="8" w:space="0" w:color="auto"/>
              <w:left w:val="nil"/>
              <w:bottom w:val="single" w:sz="4" w:space="0" w:color="auto"/>
              <w:right w:val="single" w:sz="8" w:space="0" w:color="auto"/>
            </w:tcBorders>
            <w:shd w:val="clear" w:color="auto" w:fill="auto"/>
            <w:vAlign w:val="center"/>
            <w:hideMark/>
          </w:tcPr>
          <w:p w14:paraId="7BE68596" w14:textId="5DEBB1F3"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22.24</w:t>
            </w:r>
          </w:p>
        </w:tc>
      </w:tr>
      <w:tr w:rsidR="00237BC0" w:rsidRPr="006B5782" w14:paraId="3D37302B" w14:textId="77777777" w:rsidTr="007C3726">
        <w:trPr>
          <w:gridAfter w:val="1"/>
          <w:wAfter w:w="14" w:type="dxa"/>
          <w:trHeight w:val="113"/>
          <w:jc w:val="center"/>
        </w:trPr>
        <w:tc>
          <w:tcPr>
            <w:tcW w:w="1196" w:type="dxa"/>
            <w:tcBorders>
              <w:top w:val="single" w:sz="4" w:space="0" w:color="auto"/>
              <w:left w:val="single" w:sz="8" w:space="0" w:color="auto"/>
              <w:bottom w:val="single" w:sz="4" w:space="0" w:color="auto"/>
              <w:right w:val="nil"/>
            </w:tcBorders>
            <w:shd w:val="clear" w:color="000000" w:fill="FFFFFF"/>
            <w:vAlign w:val="center"/>
            <w:hideMark/>
          </w:tcPr>
          <w:p w14:paraId="6C6AB373"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w:t>
            </w:r>
          </w:p>
        </w:tc>
        <w:tc>
          <w:tcPr>
            <w:tcW w:w="59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hideMark/>
          </w:tcPr>
          <w:p w14:paraId="54732A54" w14:textId="773A498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22.55</w:t>
            </w:r>
          </w:p>
        </w:tc>
        <w:tc>
          <w:tcPr>
            <w:tcW w:w="59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12BB38D"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4941CA9"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11C6393"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924D29F"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4B0FDE4"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50915C1"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89465C2"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0107262"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200E833"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7D8DB20"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55B1200"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1CE4665"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16F539A"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6E71CA7"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B43071C"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574B236"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4"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hideMark/>
          </w:tcPr>
          <w:p w14:paraId="58E590D1"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95" w:type="dxa"/>
            <w:gridSpan w:val="2"/>
            <w:tcBorders>
              <w:top w:val="single" w:sz="4" w:space="0" w:color="auto"/>
              <w:left w:val="nil"/>
              <w:bottom w:val="single" w:sz="4" w:space="0" w:color="auto"/>
              <w:right w:val="single" w:sz="8" w:space="0" w:color="auto"/>
            </w:tcBorders>
            <w:shd w:val="clear" w:color="000000" w:fill="FFFFFF"/>
            <w:vAlign w:val="center"/>
            <w:hideMark/>
          </w:tcPr>
          <w:p w14:paraId="79F17B89"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w:t>
            </w:r>
          </w:p>
        </w:tc>
        <w:tc>
          <w:tcPr>
            <w:tcW w:w="818" w:type="dxa"/>
            <w:gridSpan w:val="2"/>
            <w:tcBorders>
              <w:top w:val="nil"/>
              <w:left w:val="nil"/>
              <w:bottom w:val="single" w:sz="4" w:space="0" w:color="auto"/>
              <w:right w:val="single" w:sz="8" w:space="0" w:color="auto"/>
            </w:tcBorders>
            <w:shd w:val="clear" w:color="auto" w:fill="auto"/>
            <w:vAlign w:val="center"/>
            <w:hideMark/>
          </w:tcPr>
          <w:p w14:paraId="401D4043" w14:textId="1A656219"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22.55</w:t>
            </w:r>
          </w:p>
        </w:tc>
      </w:tr>
      <w:tr w:rsidR="00237BC0" w:rsidRPr="006B5782" w14:paraId="2627D0F8" w14:textId="77777777" w:rsidTr="007C3726">
        <w:trPr>
          <w:gridAfter w:val="1"/>
          <w:wAfter w:w="14" w:type="dxa"/>
          <w:trHeight w:val="113"/>
          <w:jc w:val="center"/>
        </w:trPr>
        <w:tc>
          <w:tcPr>
            <w:tcW w:w="1196" w:type="dxa"/>
            <w:tcBorders>
              <w:top w:val="nil"/>
              <w:left w:val="single" w:sz="8" w:space="0" w:color="auto"/>
              <w:bottom w:val="single" w:sz="4" w:space="0" w:color="auto"/>
              <w:right w:val="nil"/>
            </w:tcBorders>
            <w:shd w:val="clear" w:color="000000" w:fill="FFFFFF"/>
            <w:vAlign w:val="center"/>
            <w:hideMark/>
          </w:tcPr>
          <w:p w14:paraId="093FB5B2"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3</w:t>
            </w:r>
          </w:p>
        </w:tc>
        <w:tc>
          <w:tcPr>
            <w:tcW w:w="59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hideMark/>
          </w:tcPr>
          <w:p w14:paraId="6C2A197F" w14:textId="5477FEA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22.67</w:t>
            </w:r>
          </w:p>
        </w:tc>
        <w:tc>
          <w:tcPr>
            <w:tcW w:w="59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62100F1" w14:textId="5A560241"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22.79</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B2DF54A" w14:textId="3903723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22.89</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D280CA0"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4790973"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26C6AE0"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44CF501"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7601B34"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D006CB0"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4566AC4"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24A97FB"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2B52332"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A13F2AE"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A51F2EB"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4E1015A"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6FDCDB0"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1C8934E"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4"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hideMark/>
          </w:tcPr>
          <w:p w14:paraId="36C80448"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95" w:type="dxa"/>
            <w:gridSpan w:val="2"/>
            <w:tcBorders>
              <w:top w:val="nil"/>
              <w:left w:val="nil"/>
              <w:bottom w:val="single" w:sz="4" w:space="0" w:color="auto"/>
              <w:right w:val="single" w:sz="8" w:space="0" w:color="auto"/>
            </w:tcBorders>
            <w:shd w:val="clear" w:color="000000" w:fill="FFFFFF"/>
            <w:vAlign w:val="center"/>
            <w:hideMark/>
          </w:tcPr>
          <w:p w14:paraId="32591C31"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3</w:t>
            </w:r>
          </w:p>
        </w:tc>
        <w:tc>
          <w:tcPr>
            <w:tcW w:w="818" w:type="dxa"/>
            <w:gridSpan w:val="2"/>
            <w:tcBorders>
              <w:top w:val="nil"/>
              <w:left w:val="nil"/>
              <w:bottom w:val="single" w:sz="4" w:space="0" w:color="auto"/>
              <w:right w:val="single" w:sz="8" w:space="0" w:color="auto"/>
            </w:tcBorders>
            <w:shd w:val="clear" w:color="auto" w:fill="auto"/>
            <w:vAlign w:val="center"/>
            <w:hideMark/>
          </w:tcPr>
          <w:p w14:paraId="1F9B5C12" w14:textId="16488A18"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22.88</w:t>
            </w:r>
          </w:p>
        </w:tc>
      </w:tr>
      <w:tr w:rsidR="00237BC0" w:rsidRPr="006B5782" w14:paraId="1FD2719C" w14:textId="77777777" w:rsidTr="007C3726">
        <w:trPr>
          <w:gridAfter w:val="1"/>
          <w:wAfter w:w="14" w:type="dxa"/>
          <w:trHeight w:val="113"/>
          <w:jc w:val="center"/>
        </w:trPr>
        <w:tc>
          <w:tcPr>
            <w:tcW w:w="1196" w:type="dxa"/>
            <w:tcBorders>
              <w:top w:val="nil"/>
              <w:left w:val="single" w:sz="8" w:space="0" w:color="auto"/>
              <w:bottom w:val="single" w:sz="4" w:space="0" w:color="auto"/>
              <w:right w:val="nil"/>
            </w:tcBorders>
            <w:shd w:val="clear" w:color="000000" w:fill="FFFFFF"/>
            <w:vAlign w:val="center"/>
            <w:hideMark/>
          </w:tcPr>
          <w:p w14:paraId="608876EF"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4</w:t>
            </w:r>
          </w:p>
        </w:tc>
        <w:tc>
          <w:tcPr>
            <w:tcW w:w="59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hideMark/>
          </w:tcPr>
          <w:p w14:paraId="6E479B8B" w14:textId="5841D9C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22.83</w:t>
            </w:r>
          </w:p>
        </w:tc>
        <w:tc>
          <w:tcPr>
            <w:tcW w:w="59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C2712D7" w14:textId="208115D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23.04</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20A98F3" w14:textId="0F3CDC1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23.21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B9A69C2" w14:textId="778D8C3D"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23.38</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DD81C42"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6C0CF37"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DDA5682"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C3597C8"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F0CDCB4"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B7BA169"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0EBFF93"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8B8A0B7"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DFA5F20"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92035E1"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3BFB7C2"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CF937BC"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FDC1239"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4"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hideMark/>
          </w:tcPr>
          <w:p w14:paraId="28B3CFFA"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95" w:type="dxa"/>
            <w:gridSpan w:val="2"/>
            <w:tcBorders>
              <w:top w:val="nil"/>
              <w:left w:val="nil"/>
              <w:bottom w:val="single" w:sz="4" w:space="0" w:color="auto"/>
              <w:right w:val="single" w:sz="8" w:space="0" w:color="auto"/>
            </w:tcBorders>
            <w:shd w:val="clear" w:color="000000" w:fill="FFFFFF"/>
            <w:vAlign w:val="center"/>
            <w:hideMark/>
          </w:tcPr>
          <w:p w14:paraId="153E774D"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4</w:t>
            </w:r>
          </w:p>
        </w:tc>
        <w:tc>
          <w:tcPr>
            <w:tcW w:w="818" w:type="dxa"/>
            <w:gridSpan w:val="2"/>
            <w:tcBorders>
              <w:top w:val="nil"/>
              <w:left w:val="nil"/>
              <w:bottom w:val="single" w:sz="4" w:space="0" w:color="auto"/>
              <w:right w:val="single" w:sz="8" w:space="0" w:color="auto"/>
            </w:tcBorders>
            <w:shd w:val="clear" w:color="auto" w:fill="auto"/>
            <w:vAlign w:val="center"/>
            <w:hideMark/>
          </w:tcPr>
          <w:p w14:paraId="18737168" w14:textId="5D3B300D"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23.35</w:t>
            </w:r>
          </w:p>
        </w:tc>
      </w:tr>
      <w:tr w:rsidR="00237BC0" w:rsidRPr="006B5782" w14:paraId="27C7A3AF" w14:textId="77777777" w:rsidTr="007C3726">
        <w:trPr>
          <w:gridAfter w:val="1"/>
          <w:wAfter w:w="14" w:type="dxa"/>
          <w:trHeight w:val="113"/>
          <w:jc w:val="center"/>
        </w:trPr>
        <w:tc>
          <w:tcPr>
            <w:tcW w:w="1196" w:type="dxa"/>
            <w:tcBorders>
              <w:top w:val="nil"/>
              <w:left w:val="single" w:sz="8" w:space="0" w:color="auto"/>
              <w:bottom w:val="single" w:sz="4" w:space="0" w:color="auto"/>
              <w:right w:val="nil"/>
            </w:tcBorders>
            <w:shd w:val="clear" w:color="000000" w:fill="FFFFFF"/>
            <w:vAlign w:val="center"/>
            <w:hideMark/>
          </w:tcPr>
          <w:p w14:paraId="675D2471"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5</w:t>
            </w:r>
          </w:p>
        </w:tc>
        <w:tc>
          <w:tcPr>
            <w:tcW w:w="59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hideMark/>
          </w:tcPr>
          <w:p w14:paraId="7B4BFAC8" w14:textId="0B9B5CF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23.03</w:t>
            </w:r>
          </w:p>
        </w:tc>
        <w:tc>
          <w:tcPr>
            <w:tcW w:w="59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CE0D4E7" w14:textId="3FA2E45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23.34</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8545A57" w14:textId="044A064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23.67</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71A8CD3" w14:textId="17B8747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24.01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09976F6"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A757BF5"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8212F83"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C287AD6"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7FD3573"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7F86CD6"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07406B1"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E316992"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8AC0BDD"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B4FEC0A"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41EEB71"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13AFD2F"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F0FB137"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4"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hideMark/>
          </w:tcPr>
          <w:p w14:paraId="280E6D37"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95" w:type="dxa"/>
            <w:gridSpan w:val="2"/>
            <w:tcBorders>
              <w:top w:val="nil"/>
              <w:left w:val="nil"/>
              <w:bottom w:val="single" w:sz="4" w:space="0" w:color="auto"/>
              <w:right w:val="single" w:sz="8" w:space="0" w:color="auto"/>
            </w:tcBorders>
            <w:shd w:val="clear" w:color="000000" w:fill="FFFFFF"/>
            <w:vAlign w:val="center"/>
            <w:hideMark/>
          </w:tcPr>
          <w:p w14:paraId="4C809AF1"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5</w:t>
            </w:r>
          </w:p>
        </w:tc>
        <w:tc>
          <w:tcPr>
            <w:tcW w:w="818" w:type="dxa"/>
            <w:gridSpan w:val="2"/>
            <w:tcBorders>
              <w:top w:val="nil"/>
              <w:left w:val="nil"/>
              <w:bottom w:val="single" w:sz="4" w:space="0" w:color="auto"/>
              <w:right w:val="single" w:sz="8" w:space="0" w:color="auto"/>
            </w:tcBorders>
            <w:shd w:val="clear" w:color="auto" w:fill="auto"/>
            <w:vAlign w:val="center"/>
            <w:hideMark/>
          </w:tcPr>
          <w:p w14:paraId="7CC4DFB8" w14:textId="5A70926D"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23.95</w:t>
            </w:r>
          </w:p>
        </w:tc>
      </w:tr>
      <w:tr w:rsidR="00237BC0" w:rsidRPr="006B5782" w14:paraId="306767AA" w14:textId="77777777" w:rsidTr="007C3726">
        <w:trPr>
          <w:gridAfter w:val="1"/>
          <w:wAfter w:w="14" w:type="dxa"/>
          <w:trHeight w:val="113"/>
          <w:jc w:val="center"/>
        </w:trPr>
        <w:tc>
          <w:tcPr>
            <w:tcW w:w="1196" w:type="dxa"/>
            <w:tcBorders>
              <w:top w:val="nil"/>
              <w:left w:val="single" w:sz="8" w:space="0" w:color="auto"/>
              <w:bottom w:val="single" w:sz="4" w:space="0" w:color="auto"/>
              <w:right w:val="nil"/>
            </w:tcBorders>
            <w:shd w:val="clear" w:color="000000" w:fill="FFFFFF"/>
            <w:vAlign w:val="center"/>
            <w:hideMark/>
          </w:tcPr>
          <w:p w14:paraId="30DF4492"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6</w:t>
            </w:r>
          </w:p>
        </w:tc>
        <w:tc>
          <w:tcPr>
            <w:tcW w:w="59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hideMark/>
          </w:tcPr>
          <w:p w14:paraId="00566045" w14:textId="038E4B1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23.20</w:t>
            </w:r>
          </w:p>
        </w:tc>
        <w:tc>
          <w:tcPr>
            <w:tcW w:w="59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CB7F8A2" w14:textId="328EF98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23.59</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8CA0FDC" w14:textId="74F42B7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23.96</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ACF24D5" w14:textId="4E87969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24.35</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7C4D9A0" w14:textId="60A5838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24.75</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5DD7E55"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D4446FD"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F643604"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2793D0D"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027F078"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740EFC7"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13B8A5E"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43839A1"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C07842B"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76645AE"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98BF8CF"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9D4D372"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4"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hideMark/>
          </w:tcPr>
          <w:p w14:paraId="54C0A9BC"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95" w:type="dxa"/>
            <w:gridSpan w:val="2"/>
            <w:tcBorders>
              <w:top w:val="nil"/>
              <w:left w:val="nil"/>
              <w:bottom w:val="single" w:sz="4" w:space="0" w:color="auto"/>
              <w:right w:val="single" w:sz="8" w:space="0" w:color="auto"/>
            </w:tcBorders>
            <w:shd w:val="clear" w:color="000000" w:fill="FFFFFF"/>
            <w:vAlign w:val="center"/>
            <w:hideMark/>
          </w:tcPr>
          <w:p w14:paraId="7E3C6BA8"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6</w:t>
            </w:r>
          </w:p>
        </w:tc>
        <w:tc>
          <w:tcPr>
            <w:tcW w:w="818" w:type="dxa"/>
            <w:gridSpan w:val="2"/>
            <w:tcBorders>
              <w:top w:val="nil"/>
              <w:left w:val="nil"/>
              <w:bottom w:val="single" w:sz="4" w:space="0" w:color="auto"/>
              <w:right w:val="single" w:sz="8" w:space="0" w:color="auto"/>
            </w:tcBorders>
            <w:shd w:val="clear" w:color="auto" w:fill="auto"/>
            <w:vAlign w:val="center"/>
            <w:hideMark/>
          </w:tcPr>
          <w:p w14:paraId="6EFB0E7B" w14:textId="5A565BE3"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24.63</w:t>
            </w:r>
          </w:p>
        </w:tc>
      </w:tr>
      <w:tr w:rsidR="00237BC0" w:rsidRPr="006B5782" w14:paraId="50CD8E79" w14:textId="77777777" w:rsidTr="007C3726">
        <w:trPr>
          <w:gridAfter w:val="1"/>
          <w:wAfter w:w="14" w:type="dxa"/>
          <w:trHeight w:val="113"/>
          <w:jc w:val="center"/>
        </w:trPr>
        <w:tc>
          <w:tcPr>
            <w:tcW w:w="1196" w:type="dxa"/>
            <w:tcBorders>
              <w:top w:val="nil"/>
              <w:left w:val="single" w:sz="8" w:space="0" w:color="auto"/>
              <w:bottom w:val="single" w:sz="4" w:space="0" w:color="auto"/>
              <w:right w:val="nil"/>
            </w:tcBorders>
            <w:shd w:val="clear" w:color="000000" w:fill="FFFFFF"/>
            <w:vAlign w:val="center"/>
            <w:hideMark/>
          </w:tcPr>
          <w:p w14:paraId="0A00BCA7"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7</w:t>
            </w:r>
          </w:p>
        </w:tc>
        <w:tc>
          <w:tcPr>
            <w:tcW w:w="59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hideMark/>
          </w:tcPr>
          <w:p w14:paraId="5952089D" w14:textId="47841E0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23.51</w:t>
            </w:r>
          </w:p>
        </w:tc>
        <w:tc>
          <w:tcPr>
            <w:tcW w:w="59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B2166D9" w14:textId="0EEEE2A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24.01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B735752" w14:textId="45FD3EE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24.52</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2E99903" w14:textId="45DE7BA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25.03</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69FF915" w14:textId="672D48D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25.58</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223712C"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4B976F5"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A1563E8"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1A67906"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A7DA86E"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1B36838"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AB1E12B"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5180AA2"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65CDBCB"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368C6CD"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59F67F7"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F6418C4"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4"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hideMark/>
          </w:tcPr>
          <w:p w14:paraId="4E16ED38"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95" w:type="dxa"/>
            <w:gridSpan w:val="2"/>
            <w:tcBorders>
              <w:top w:val="nil"/>
              <w:left w:val="nil"/>
              <w:bottom w:val="single" w:sz="4" w:space="0" w:color="auto"/>
              <w:right w:val="single" w:sz="8" w:space="0" w:color="auto"/>
            </w:tcBorders>
            <w:shd w:val="clear" w:color="000000" w:fill="FFFFFF"/>
            <w:vAlign w:val="center"/>
            <w:hideMark/>
          </w:tcPr>
          <w:p w14:paraId="60976B43"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7</w:t>
            </w:r>
          </w:p>
        </w:tc>
        <w:tc>
          <w:tcPr>
            <w:tcW w:w="818" w:type="dxa"/>
            <w:gridSpan w:val="2"/>
            <w:tcBorders>
              <w:top w:val="nil"/>
              <w:left w:val="nil"/>
              <w:bottom w:val="single" w:sz="4" w:space="0" w:color="auto"/>
              <w:right w:val="single" w:sz="8" w:space="0" w:color="auto"/>
            </w:tcBorders>
            <w:shd w:val="clear" w:color="auto" w:fill="auto"/>
            <w:vAlign w:val="center"/>
            <w:hideMark/>
          </w:tcPr>
          <w:p w14:paraId="2BFAD517" w14:textId="05688B7E"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25.42</w:t>
            </w:r>
          </w:p>
        </w:tc>
      </w:tr>
      <w:tr w:rsidR="00237BC0" w:rsidRPr="006B5782" w14:paraId="228B4487" w14:textId="77777777" w:rsidTr="007C3726">
        <w:trPr>
          <w:gridAfter w:val="1"/>
          <w:wAfter w:w="14" w:type="dxa"/>
          <w:trHeight w:val="113"/>
          <w:jc w:val="center"/>
        </w:trPr>
        <w:tc>
          <w:tcPr>
            <w:tcW w:w="1196" w:type="dxa"/>
            <w:tcBorders>
              <w:top w:val="nil"/>
              <w:left w:val="single" w:sz="8" w:space="0" w:color="auto"/>
              <w:bottom w:val="single" w:sz="4" w:space="0" w:color="auto"/>
              <w:right w:val="nil"/>
            </w:tcBorders>
            <w:shd w:val="clear" w:color="000000" w:fill="FFFFFF"/>
            <w:vAlign w:val="center"/>
            <w:hideMark/>
          </w:tcPr>
          <w:p w14:paraId="78DF9DDB"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8</w:t>
            </w:r>
          </w:p>
        </w:tc>
        <w:tc>
          <w:tcPr>
            <w:tcW w:w="59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hideMark/>
          </w:tcPr>
          <w:p w14:paraId="35B7DBF6" w14:textId="0156D50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23.70</w:t>
            </w:r>
          </w:p>
        </w:tc>
        <w:tc>
          <w:tcPr>
            <w:tcW w:w="59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97E3A84" w14:textId="2A01202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24.23</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A97C51A" w14:textId="127F30C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24.79</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B71468C" w14:textId="31D95B3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25.33</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3AC2300" w14:textId="0F5A0E8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25.91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DC7B567" w14:textId="688CD82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26.50</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1871AAA"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716DB53"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2E8EAC0"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C829B4B"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98C7A64"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D40289E"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1630A85"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F9750FB"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B0A7DA9"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C837305"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9E04A40"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4"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hideMark/>
          </w:tcPr>
          <w:p w14:paraId="3C8D655F"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95" w:type="dxa"/>
            <w:gridSpan w:val="2"/>
            <w:tcBorders>
              <w:top w:val="nil"/>
              <w:left w:val="nil"/>
              <w:bottom w:val="single" w:sz="4" w:space="0" w:color="auto"/>
              <w:right w:val="single" w:sz="8" w:space="0" w:color="auto"/>
            </w:tcBorders>
            <w:shd w:val="clear" w:color="000000" w:fill="FFFFFF"/>
            <w:vAlign w:val="center"/>
            <w:hideMark/>
          </w:tcPr>
          <w:p w14:paraId="1776CB79"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8</w:t>
            </w:r>
          </w:p>
        </w:tc>
        <w:tc>
          <w:tcPr>
            <w:tcW w:w="818" w:type="dxa"/>
            <w:gridSpan w:val="2"/>
            <w:tcBorders>
              <w:top w:val="nil"/>
              <w:left w:val="nil"/>
              <w:bottom w:val="single" w:sz="4" w:space="0" w:color="auto"/>
              <w:right w:val="single" w:sz="8" w:space="0" w:color="auto"/>
            </w:tcBorders>
            <w:shd w:val="clear" w:color="auto" w:fill="auto"/>
            <w:vAlign w:val="center"/>
            <w:hideMark/>
          </w:tcPr>
          <w:p w14:paraId="4368B241" w14:textId="48F16675"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26.24</w:t>
            </w:r>
          </w:p>
        </w:tc>
      </w:tr>
      <w:tr w:rsidR="00237BC0" w:rsidRPr="006B5782" w14:paraId="6F48CB01" w14:textId="77777777" w:rsidTr="007C3726">
        <w:trPr>
          <w:gridAfter w:val="1"/>
          <w:wAfter w:w="14" w:type="dxa"/>
          <w:trHeight w:val="113"/>
          <w:jc w:val="center"/>
        </w:trPr>
        <w:tc>
          <w:tcPr>
            <w:tcW w:w="1196" w:type="dxa"/>
            <w:tcBorders>
              <w:top w:val="nil"/>
              <w:left w:val="single" w:sz="8" w:space="0" w:color="auto"/>
              <w:bottom w:val="single" w:sz="4" w:space="0" w:color="auto"/>
              <w:right w:val="nil"/>
            </w:tcBorders>
            <w:shd w:val="clear" w:color="000000" w:fill="FFFFFF"/>
            <w:vAlign w:val="center"/>
            <w:hideMark/>
          </w:tcPr>
          <w:p w14:paraId="53D0AB82"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9</w:t>
            </w:r>
          </w:p>
        </w:tc>
        <w:tc>
          <w:tcPr>
            <w:tcW w:w="59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hideMark/>
          </w:tcPr>
          <w:p w14:paraId="07508A79" w14:textId="56B4D2E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23.89</w:t>
            </w:r>
          </w:p>
        </w:tc>
        <w:tc>
          <w:tcPr>
            <w:tcW w:w="59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7DCFB2E" w14:textId="45A81D1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24.45</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39CE888" w14:textId="424FA85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25.06</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5917490" w14:textId="78B4FA3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25.66</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83172E8" w14:textId="04448ED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26.27</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C1209C4" w14:textId="72AE5D7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26.91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B0D9C16" w14:textId="16BCEE2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27.56</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429E9CF"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6FB80AB"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983EB20"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4DFFDA6"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01286AB"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1C54543"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7FEC79F"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43D0603"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41C8679"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55F7A38"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4"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hideMark/>
          </w:tcPr>
          <w:p w14:paraId="5AE07AE7"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95" w:type="dxa"/>
            <w:gridSpan w:val="2"/>
            <w:tcBorders>
              <w:top w:val="nil"/>
              <w:left w:val="nil"/>
              <w:bottom w:val="single" w:sz="4" w:space="0" w:color="auto"/>
              <w:right w:val="single" w:sz="8" w:space="0" w:color="auto"/>
            </w:tcBorders>
            <w:shd w:val="clear" w:color="000000" w:fill="FFFFFF"/>
            <w:vAlign w:val="center"/>
            <w:hideMark/>
          </w:tcPr>
          <w:p w14:paraId="70D7D179"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9</w:t>
            </w:r>
          </w:p>
        </w:tc>
        <w:tc>
          <w:tcPr>
            <w:tcW w:w="818" w:type="dxa"/>
            <w:gridSpan w:val="2"/>
            <w:tcBorders>
              <w:top w:val="nil"/>
              <w:left w:val="nil"/>
              <w:bottom w:val="single" w:sz="4" w:space="0" w:color="auto"/>
              <w:right w:val="single" w:sz="8" w:space="0" w:color="auto"/>
            </w:tcBorders>
            <w:shd w:val="clear" w:color="auto" w:fill="auto"/>
            <w:vAlign w:val="center"/>
            <w:hideMark/>
          </w:tcPr>
          <w:p w14:paraId="228BFBD4" w14:textId="0D534AFE"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27.16</w:t>
            </w:r>
          </w:p>
        </w:tc>
      </w:tr>
      <w:tr w:rsidR="00237BC0" w:rsidRPr="006B5782" w14:paraId="65F261E2" w14:textId="77777777" w:rsidTr="007C3726">
        <w:trPr>
          <w:gridAfter w:val="1"/>
          <w:wAfter w:w="14" w:type="dxa"/>
          <w:trHeight w:val="113"/>
          <w:jc w:val="center"/>
        </w:trPr>
        <w:tc>
          <w:tcPr>
            <w:tcW w:w="1196" w:type="dxa"/>
            <w:tcBorders>
              <w:top w:val="nil"/>
              <w:left w:val="single" w:sz="8" w:space="0" w:color="auto"/>
              <w:bottom w:val="single" w:sz="4" w:space="0" w:color="auto"/>
              <w:right w:val="nil"/>
            </w:tcBorders>
            <w:shd w:val="clear" w:color="auto" w:fill="auto"/>
            <w:vAlign w:val="center"/>
            <w:hideMark/>
          </w:tcPr>
          <w:p w14:paraId="56A0E125"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10</w:t>
            </w:r>
          </w:p>
        </w:tc>
        <w:tc>
          <w:tcPr>
            <w:tcW w:w="59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hideMark/>
          </w:tcPr>
          <w:p w14:paraId="74EA24FA" w14:textId="4769789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24.18</w:t>
            </w:r>
          </w:p>
        </w:tc>
        <w:tc>
          <w:tcPr>
            <w:tcW w:w="59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599712C" w14:textId="1DC557B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24.76</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A97839E" w14:textId="720AC1C1"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25.41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1A12E0D" w14:textId="29B237F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26.03</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F7060B2" w14:textId="45F3535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26.68</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53A5A70" w14:textId="4D5BB19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27.34</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AAC695B" w14:textId="4F43E6D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27.99</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352ACC4" w14:textId="7B68776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28.73</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5BA937A"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1B8729C"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C119980"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A3A7A46"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071A0CD"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232BC5A"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F70A767"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FD30B08"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E5B3255"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4"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hideMark/>
          </w:tcPr>
          <w:p w14:paraId="6BA6CD9A"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95" w:type="dxa"/>
            <w:gridSpan w:val="2"/>
            <w:tcBorders>
              <w:top w:val="nil"/>
              <w:left w:val="nil"/>
              <w:bottom w:val="single" w:sz="4" w:space="0" w:color="auto"/>
              <w:right w:val="single" w:sz="8" w:space="0" w:color="auto"/>
            </w:tcBorders>
            <w:shd w:val="clear" w:color="auto" w:fill="auto"/>
            <w:vAlign w:val="center"/>
            <w:hideMark/>
          </w:tcPr>
          <w:p w14:paraId="792A8E45"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10</w:t>
            </w:r>
          </w:p>
        </w:tc>
        <w:tc>
          <w:tcPr>
            <w:tcW w:w="818" w:type="dxa"/>
            <w:gridSpan w:val="2"/>
            <w:tcBorders>
              <w:top w:val="nil"/>
              <w:left w:val="nil"/>
              <w:bottom w:val="single" w:sz="4" w:space="0" w:color="auto"/>
              <w:right w:val="single" w:sz="8" w:space="0" w:color="auto"/>
            </w:tcBorders>
            <w:shd w:val="clear" w:color="auto" w:fill="auto"/>
            <w:vAlign w:val="center"/>
            <w:hideMark/>
          </w:tcPr>
          <w:p w14:paraId="70A0DAAF" w14:textId="2FD88552"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28.16</w:t>
            </w:r>
          </w:p>
        </w:tc>
      </w:tr>
      <w:tr w:rsidR="00237BC0" w:rsidRPr="006B5782" w14:paraId="282AB0AF" w14:textId="77777777" w:rsidTr="007C3726">
        <w:trPr>
          <w:gridAfter w:val="1"/>
          <w:wAfter w:w="14" w:type="dxa"/>
          <w:trHeight w:val="113"/>
          <w:jc w:val="center"/>
        </w:trPr>
        <w:tc>
          <w:tcPr>
            <w:tcW w:w="1196" w:type="dxa"/>
            <w:tcBorders>
              <w:top w:val="nil"/>
              <w:left w:val="single" w:sz="8" w:space="0" w:color="auto"/>
              <w:bottom w:val="single" w:sz="4" w:space="0" w:color="auto"/>
              <w:right w:val="nil"/>
            </w:tcBorders>
            <w:shd w:val="clear" w:color="auto" w:fill="auto"/>
            <w:vAlign w:val="center"/>
            <w:hideMark/>
          </w:tcPr>
          <w:p w14:paraId="1EA2141D"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11</w:t>
            </w:r>
          </w:p>
        </w:tc>
        <w:tc>
          <w:tcPr>
            <w:tcW w:w="59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hideMark/>
          </w:tcPr>
          <w:p w14:paraId="4AEA5D6C" w14:textId="7B96DEB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24.51</w:t>
            </w:r>
          </w:p>
        </w:tc>
        <w:tc>
          <w:tcPr>
            <w:tcW w:w="59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C0EDD9D" w14:textId="7FB5605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25.12</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158A0AA" w14:textId="09FB057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25.77</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01837F4" w14:textId="5727BA4D"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26.45</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C276D32" w14:textId="1BA16E3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27.11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F950F81" w14:textId="6C4D61C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27.80</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480708C" w14:textId="0126AF0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28.49</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E6A9CE7" w14:textId="1A8A93B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29.26</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B120EED" w14:textId="292FD9F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30.01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ED37F1B"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2BFDC97"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57E6604"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D1CAD81"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038DFB1"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0EA5B1F"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9B69B96"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D7BB5D6"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4"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hideMark/>
          </w:tcPr>
          <w:p w14:paraId="3DFBC5C2"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95" w:type="dxa"/>
            <w:gridSpan w:val="2"/>
            <w:tcBorders>
              <w:top w:val="nil"/>
              <w:left w:val="nil"/>
              <w:bottom w:val="single" w:sz="4" w:space="0" w:color="auto"/>
              <w:right w:val="single" w:sz="8" w:space="0" w:color="auto"/>
            </w:tcBorders>
            <w:shd w:val="clear" w:color="auto" w:fill="auto"/>
            <w:vAlign w:val="center"/>
            <w:hideMark/>
          </w:tcPr>
          <w:p w14:paraId="7EDE766B"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11</w:t>
            </w:r>
          </w:p>
        </w:tc>
        <w:tc>
          <w:tcPr>
            <w:tcW w:w="818" w:type="dxa"/>
            <w:gridSpan w:val="2"/>
            <w:tcBorders>
              <w:top w:val="nil"/>
              <w:left w:val="nil"/>
              <w:bottom w:val="single" w:sz="4" w:space="0" w:color="auto"/>
              <w:right w:val="single" w:sz="8" w:space="0" w:color="auto"/>
            </w:tcBorders>
            <w:shd w:val="clear" w:color="auto" w:fill="auto"/>
            <w:vAlign w:val="center"/>
            <w:hideMark/>
          </w:tcPr>
          <w:p w14:paraId="3771E9FF" w14:textId="5145FD37"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29.24</w:t>
            </w:r>
          </w:p>
        </w:tc>
      </w:tr>
      <w:tr w:rsidR="00237BC0" w:rsidRPr="006B5782" w14:paraId="59FC3723" w14:textId="77777777" w:rsidTr="007C3726">
        <w:trPr>
          <w:gridAfter w:val="1"/>
          <w:wAfter w:w="14" w:type="dxa"/>
          <w:trHeight w:val="113"/>
          <w:jc w:val="center"/>
        </w:trPr>
        <w:tc>
          <w:tcPr>
            <w:tcW w:w="1196" w:type="dxa"/>
            <w:tcBorders>
              <w:top w:val="nil"/>
              <w:left w:val="single" w:sz="8" w:space="0" w:color="auto"/>
              <w:bottom w:val="single" w:sz="4" w:space="0" w:color="auto"/>
              <w:right w:val="nil"/>
            </w:tcBorders>
            <w:shd w:val="clear" w:color="auto" w:fill="auto"/>
            <w:vAlign w:val="center"/>
            <w:hideMark/>
          </w:tcPr>
          <w:p w14:paraId="08C8E346"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12</w:t>
            </w:r>
          </w:p>
        </w:tc>
        <w:tc>
          <w:tcPr>
            <w:tcW w:w="59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hideMark/>
          </w:tcPr>
          <w:p w14:paraId="1DC3A2AA" w14:textId="01731FD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24.89</w:t>
            </w:r>
          </w:p>
        </w:tc>
        <w:tc>
          <w:tcPr>
            <w:tcW w:w="59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5440A01" w14:textId="6B8DCE6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25.62</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E40B5AF" w14:textId="05B84FF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26.37</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386D504" w14:textId="6ABF960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27.17</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6A6B726" w14:textId="219DE6B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27.95</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4CCE53A" w14:textId="6389FFB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28.82</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382B34C" w14:textId="1548A6C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29.46</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8251A30" w14:textId="098641E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30.11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26A8A63" w14:textId="02630B9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30.78</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C4BE7D5" w14:textId="72C9882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31.16</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709B77C"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AD0F978"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DFF603D"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91BD084"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B1B0EF4"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819668E"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1802D19"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4"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hideMark/>
          </w:tcPr>
          <w:p w14:paraId="5D4F1E47"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95" w:type="dxa"/>
            <w:gridSpan w:val="2"/>
            <w:tcBorders>
              <w:top w:val="nil"/>
              <w:left w:val="nil"/>
              <w:bottom w:val="single" w:sz="4" w:space="0" w:color="auto"/>
              <w:right w:val="single" w:sz="8" w:space="0" w:color="auto"/>
            </w:tcBorders>
            <w:shd w:val="clear" w:color="auto" w:fill="auto"/>
            <w:vAlign w:val="center"/>
            <w:hideMark/>
          </w:tcPr>
          <w:p w14:paraId="3F496FEC"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12</w:t>
            </w:r>
          </w:p>
        </w:tc>
        <w:tc>
          <w:tcPr>
            <w:tcW w:w="818" w:type="dxa"/>
            <w:gridSpan w:val="2"/>
            <w:tcBorders>
              <w:top w:val="nil"/>
              <w:left w:val="nil"/>
              <w:bottom w:val="single" w:sz="4" w:space="0" w:color="auto"/>
              <w:right w:val="single" w:sz="8" w:space="0" w:color="auto"/>
            </w:tcBorders>
            <w:shd w:val="clear" w:color="auto" w:fill="auto"/>
            <w:vAlign w:val="center"/>
            <w:hideMark/>
          </w:tcPr>
          <w:p w14:paraId="7F577A4F" w14:textId="5474AD82"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30.27</w:t>
            </w:r>
          </w:p>
        </w:tc>
      </w:tr>
      <w:tr w:rsidR="00237BC0" w:rsidRPr="006B5782" w14:paraId="2E11C6CF" w14:textId="77777777" w:rsidTr="007C3726">
        <w:trPr>
          <w:gridAfter w:val="1"/>
          <w:wAfter w:w="14" w:type="dxa"/>
          <w:trHeight w:val="113"/>
          <w:jc w:val="center"/>
        </w:trPr>
        <w:tc>
          <w:tcPr>
            <w:tcW w:w="1196" w:type="dxa"/>
            <w:tcBorders>
              <w:top w:val="nil"/>
              <w:left w:val="single" w:sz="8" w:space="0" w:color="auto"/>
              <w:bottom w:val="single" w:sz="4" w:space="0" w:color="auto"/>
              <w:right w:val="nil"/>
            </w:tcBorders>
            <w:shd w:val="clear" w:color="000000" w:fill="FFFFFF"/>
            <w:vAlign w:val="center"/>
            <w:hideMark/>
          </w:tcPr>
          <w:p w14:paraId="3BDC1F18"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13</w:t>
            </w:r>
          </w:p>
        </w:tc>
        <w:tc>
          <w:tcPr>
            <w:tcW w:w="59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hideMark/>
          </w:tcPr>
          <w:p w14:paraId="06A1AC58" w14:textId="0BBBC84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25.25</w:t>
            </w:r>
          </w:p>
        </w:tc>
        <w:tc>
          <w:tcPr>
            <w:tcW w:w="59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35D7088" w14:textId="5463A39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26.01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2B2CC9A" w14:textId="149F9E5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26.79</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05FF675" w14:textId="353C171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27.59</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C7E970F" w14:textId="1CE1199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28.41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F75E8E7" w14:textId="40D9747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29.25</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974A036" w14:textId="32BE0E4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30.13</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A331D98" w14:textId="2521B91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30.81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603323A" w14:textId="05816D8D"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31.55</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3AAA507" w14:textId="2EA541D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31.93</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489BBBC" w14:textId="4786319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32.67</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2F3EBFE"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2B1612B"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9E965B2"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9EF248C"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659E240"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149B7D2"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4"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hideMark/>
          </w:tcPr>
          <w:p w14:paraId="341DD5D2"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95" w:type="dxa"/>
            <w:gridSpan w:val="2"/>
            <w:tcBorders>
              <w:top w:val="nil"/>
              <w:left w:val="nil"/>
              <w:bottom w:val="single" w:sz="4" w:space="0" w:color="auto"/>
              <w:right w:val="single" w:sz="8" w:space="0" w:color="auto"/>
            </w:tcBorders>
            <w:shd w:val="clear" w:color="000000" w:fill="FFFFFF"/>
            <w:vAlign w:val="center"/>
            <w:hideMark/>
          </w:tcPr>
          <w:p w14:paraId="77A0ADBB"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13</w:t>
            </w:r>
          </w:p>
        </w:tc>
        <w:tc>
          <w:tcPr>
            <w:tcW w:w="818" w:type="dxa"/>
            <w:gridSpan w:val="2"/>
            <w:tcBorders>
              <w:top w:val="nil"/>
              <w:left w:val="nil"/>
              <w:bottom w:val="single" w:sz="4" w:space="0" w:color="auto"/>
              <w:right w:val="single" w:sz="8" w:space="0" w:color="auto"/>
            </w:tcBorders>
            <w:shd w:val="clear" w:color="auto" w:fill="auto"/>
            <w:vAlign w:val="center"/>
            <w:hideMark/>
          </w:tcPr>
          <w:p w14:paraId="6A35D3F8" w14:textId="4ACC3C4F"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31.49</w:t>
            </w:r>
          </w:p>
        </w:tc>
      </w:tr>
      <w:tr w:rsidR="00237BC0" w:rsidRPr="006B5782" w14:paraId="01C0E749" w14:textId="77777777" w:rsidTr="007C3726">
        <w:trPr>
          <w:gridAfter w:val="1"/>
          <w:wAfter w:w="14" w:type="dxa"/>
          <w:trHeight w:val="113"/>
          <w:jc w:val="center"/>
        </w:trPr>
        <w:tc>
          <w:tcPr>
            <w:tcW w:w="1196" w:type="dxa"/>
            <w:tcBorders>
              <w:top w:val="nil"/>
              <w:left w:val="single" w:sz="8" w:space="0" w:color="auto"/>
              <w:bottom w:val="single" w:sz="4" w:space="0" w:color="auto"/>
              <w:right w:val="nil"/>
            </w:tcBorders>
            <w:shd w:val="clear" w:color="000000" w:fill="FFFFFF"/>
            <w:vAlign w:val="center"/>
            <w:hideMark/>
          </w:tcPr>
          <w:p w14:paraId="7B04B462"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14</w:t>
            </w:r>
          </w:p>
        </w:tc>
        <w:tc>
          <w:tcPr>
            <w:tcW w:w="59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hideMark/>
          </w:tcPr>
          <w:p w14:paraId="7E8914D9" w14:textId="1EF69AB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25.66</w:t>
            </w:r>
          </w:p>
        </w:tc>
        <w:tc>
          <w:tcPr>
            <w:tcW w:w="59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BF1D5C5" w14:textId="3641E38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26.44</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7A2DA08" w14:textId="20657A2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27.22</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D933B4C" w14:textId="30EA338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28.03</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456BD03" w14:textId="625FC16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28.89</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E9DCCDE" w14:textId="6CC8D15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29.72</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6C94400" w14:textId="68F9571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30.63</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242AEA8" w14:textId="429659E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31.56</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3334A21" w14:textId="0C419EE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32.28</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1AFD1CB" w14:textId="098DFCC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32.72</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110319D" w14:textId="7B4F74F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33.50</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54C17D9" w14:textId="65C1361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34.26</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33BA212"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1C555E4"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A7D055C"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9438C16"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F6216E4"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4"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hideMark/>
          </w:tcPr>
          <w:p w14:paraId="4114D5B6"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95" w:type="dxa"/>
            <w:gridSpan w:val="2"/>
            <w:tcBorders>
              <w:top w:val="nil"/>
              <w:left w:val="nil"/>
              <w:bottom w:val="single" w:sz="4" w:space="0" w:color="auto"/>
              <w:right w:val="single" w:sz="8" w:space="0" w:color="auto"/>
            </w:tcBorders>
            <w:shd w:val="clear" w:color="000000" w:fill="FFFFFF"/>
            <w:vAlign w:val="center"/>
            <w:hideMark/>
          </w:tcPr>
          <w:p w14:paraId="57577963"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14</w:t>
            </w:r>
          </w:p>
        </w:tc>
        <w:tc>
          <w:tcPr>
            <w:tcW w:w="818" w:type="dxa"/>
            <w:gridSpan w:val="2"/>
            <w:tcBorders>
              <w:top w:val="nil"/>
              <w:left w:val="nil"/>
              <w:bottom w:val="single" w:sz="4" w:space="0" w:color="auto"/>
              <w:right w:val="single" w:sz="8" w:space="0" w:color="auto"/>
            </w:tcBorders>
            <w:shd w:val="clear" w:color="auto" w:fill="auto"/>
            <w:vAlign w:val="center"/>
            <w:hideMark/>
          </w:tcPr>
          <w:p w14:paraId="51D8B5BD" w14:textId="66646ED5"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32.74</w:t>
            </w:r>
          </w:p>
        </w:tc>
      </w:tr>
      <w:tr w:rsidR="00237BC0" w:rsidRPr="006B5782" w14:paraId="3D811F59" w14:textId="77777777" w:rsidTr="007C3726">
        <w:trPr>
          <w:gridAfter w:val="1"/>
          <w:wAfter w:w="14" w:type="dxa"/>
          <w:trHeight w:val="113"/>
          <w:jc w:val="center"/>
        </w:trPr>
        <w:tc>
          <w:tcPr>
            <w:tcW w:w="1196" w:type="dxa"/>
            <w:tcBorders>
              <w:top w:val="nil"/>
              <w:left w:val="single" w:sz="8" w:space="0" w:color="auto"/>
              <w:bottom w:val="single" w:sz="4" w:space="0" w:color="auto"/>
              <w:right w:val="nil"/>
            </w:tcBorders>
            <w:shd w:val="clear" w:color="000000" w:fill="FFFFFF"/>
            <w:vAlign w:val="center"/>
            <w:hideMark/>
          </w:tcPr>
          <w:p w14:paraId="607583E7"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15</w:t>
            </w:r>
          </w:p>
        </w:tc>
        <w:tc>
          <w:tcPr>
            <w:tcW w:w="59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hideMark/>
          </w:tcPr>
          <w:p w14:paraId="17523174" w14:textId="0C2A015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25.82</w:t>
            </w:r>
          </w:p>
        </w:tc>
        <w:tc>
          <w:tcPr>
            <w:tcW w:w="59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73FF546" w14:textId="01DF1C3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26.71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BB158DD" w14:textId="3F342B4D"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27.63</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DAB1FB4" w14:textId="4A29BA5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28.54</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8EC1B54" w14:textId="17CE44CD"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29.52</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4E11E4F" w14:textId="200F09D1"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30.50</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B54B0C4" w14:textId="7F5C624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31.56</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B0E108A" w14:textId="76D608E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32.61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59D66F6" w14:textId="528A75D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33.50</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283A356" w14:textId="7C4FC98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34.09</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F1E0E62" w14:textId="70B20AB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35.03</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F1A8DE8" w14:textId="5492976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35.99</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8C2E1FD"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7645F2F"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0A4515C"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AD2149C"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86D6482"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4"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hideMark/>
          </w:tcPr>
          <w:p w14:paraId="77B5C622"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95" w:type="dxa"/>
            <w:gridSpan w:val="2"/>
            <w:tcBorders>
              <w:top w:val="nil"/>
              <w:left w:val="nil"/>
              <w:bottom w:val="single" w:sz="4" w:space="0" w:color="auto"/>
              <w:right w:val="single" w:sz="8" w:space="0" w:color="auto"/>
            </w:tcBorders>
            <w:shd w:val="clear" w:color="000000" w:fill="FFFFFF"/>
            <w:vAlign w:val="center"/>
            <w:hideMark/>
          </w:tcPr>
          <w:p w14:paraId="137F10AC"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15</w:t>
            </w:r>
          </w:p>
        </w:tc>
        <w:tc>
          <w:tcPr>
            <w:tcW w:w="818" w:type="dxa"/>
            <w:gridSpan w:val="2"/>
            <w:tcBorders>
              <w:top w:val="nil"/>
              <w:left w:val="nil"/>
              <w:bottom w:val="single" w:sz="4" w:space="0" w:color="auto"/>
              <w:right w:val="single" w:sz="8" w:space="0" w:color="auto"/>
            </w:tcBorders>
            <w:shd w:val="clear" w:color="auto" w:fill="auto"/>
            <w:vAlign w:val="center"/>
            <w:hideMark/>
          </w:tcPr>
          <w:p w14:paraId="0CAF55F4" w14:textId="40F9A7B7"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34.16</w:t>
            </w:r>
          </w:p>
        </w:tc>
      </w:tr>
      <w:tr w:rsidR="00237BC0" w:rsidRPr="006B5782" w14:paraId="3098536B" w14:textId="77777777" w:rsidTr="007C3726">
        <w:trPr>
          <w:gridAfter w:val="1"/>
          <w:wAfter w:w="14" w:type="dxa"/>
          <w:trHeight w:val="113"/>
          <w:jc w:val="center"/>
        </w:trPr>
        <w:tc>
          <w:tcPr>
            <w:tcW w:w="1196" w:type="dxa"/>
            <w:tcBorders>
              <w:top w:val="nil"/>
              <w:left w:val="single" w:sz="8" w:space="0" w:color="auto"/>
              <w:bottom w:val="single" w:sz="4" w:space="0" w:color="auto"/>
              <w:right w:val="nil"/>
            </w:tcBorders>
            <w:shd w:val="clear" w:color="000000" w:fill="FFFFFF"/>
            <w:vAlign w:val="center"/>
            <w:hideMark/>
          </w:tcPr>
          <w:p w14:paraId="1D9C6B88"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16</w:t>
            </w:r>
          </w:p>
        </w:tc>
        <w:tc>
          <w:tcPr>
            <w:tcW w:w="59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hideMark/>
          </w:tcPr>
          <w:p w14:paraId="14D5FDDA" w14:textId="69D099D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26.27</w:t>
            </w:r>
          </w:p>
        </w:tc>
        <w:tc>
          <w:tcPr>
            <w:tcW w:w="59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0784592" w14:textId="59F8432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27.23</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111E6C7" w14:textId="418B0B1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28.27</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6CF3A22" w14:textId="53F0B4E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29.30</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6F5FC06" w14:textId="17C7486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30.37</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5D24B91" w14:textId="52DA559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31.50</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FA9EE43" w14:textId="75BEE4C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32.66</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5267275" w14:textId="263C009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33.87</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F01BE7B" w14:textId="6B3CECA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34.91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0F55591" w14:textId="05B64CB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35.61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EE07045" w14:textId="5F589FF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36.70</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33FE3AE" w14:textId="3A5C952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37.81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50E512C"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14CB8FC"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76177A2"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13764C2"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5213753"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4"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hideMark/>
          </w:tcPr>
          <w:p w14:paraId="7654449D"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95" w:type="dxa"/>
            <w:gridSpan w:val="2"/>
            <w:tcBorders>
              <w:top w:val="nil"/>
              <w:left w:val="nil"/>
              <w:bottom w:val="single" w:sz="4" w:space="0" w:color="auto"/>
              <w:right w:val="single" w:sz="8" w:space="0" w:color="auto"/>
            </w:tcBorders>
            <w:shd w:val="clear" w:color="000000" w:fill="FFFFFF"/>
            <w:vAlign w:val="center"/>
            <w:hideMark/>
          </w:tcPr>
          <w:p w14:paraId="19D93698"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16</w:t>
            </w:r>
          </w:p>
        </w:tc>
        <w:tc>
          <w:tcPr>
            <w:tcW w:w="818" w:type="dxa"/>
            <w:gridSpan w:val="2"/>
            <w:tcBorders>
              <w:top w:val="nil"/>
              <w:left w:val="nil"/>
              <w:bottom w:val="single" w:sz="4" w:space="0" w:color="auto"/>
              <w:right w:val="single" w:sz="8" w:space="0" w:color="auto"/>
            </w:tcBorders>
            <w:shd w:val="clear" w:color="auto" w:fill="auto"/>
            <w:vAlign w:val="center"/>
            <w:hideMark/>
          </w:tcPr>
          <w:p w14:paraId="3D102CED" w14:textId="77777777"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 </w:t>
            </w:r>
          </w:p>
        </w:tc>
      </w:tr>
      <w:tr w:rsidR="00237BC0" w:rsidRPr="006B5782" w14:paraId="5A6CF603" w14:textId="77777777" w:rsidTr="007C3726">
        <w:trPr>
          <w:gridAfter w:val="1"/>
          <w:wAfter w:w="14" w:type="dxa"/>
          <w:trHeight w:val="113"/>
          <w:jc w:val="center"/>
        </w:trPr>
        <w:tc>
          <w:tcPr>
            <w:tcW w:w="1196" w:type="dxa"/>
            <w:tcBorders>
              <w:top w:val="nil"/>
              <w:left w:val="single" w:sz="8" w:space="0" w:color="auto"/>
              <w:bottom w:val="single" w:sz="4" w:space="0" w:color="auto"/>
              <w:right w:val="nil"/>
            </w:tcBorders>
            <w:shd w:val="clear" w:color="000000" w:fill="FFFFFF"/>
            <w:vAlign w:val="center"/>
            <w:hideMark/>
          </w:tcPr>
          <w:p w14:paraId="5EC5091C"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17</w:t>
            </w:r>
          </w:p>
        </w:tc>
        <w:tc>
          <w:tcPr>
            <w:tcW w:w="59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hideMark/>
          </w:tcPr>
          <w:p w14:paraId="47FB5DD3" w14:textId="1AF0DB6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26.73</w:t>
            </w:r>
          </w:p>
        </w:tc>
        <w:tc>
          <w:tcPr>
            <w:tcW w:w="59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14B3BA6" w14:textId="0CDD32F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27.80</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E3C1A89" w14:textId="3F13A30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28.91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2D2BB55" w14:textId="23AED78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30.07</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969833E" w14:textId="580EABC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31.25</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FDCD9C9" w14:textId="6899565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32.51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69BBBF4" w14:textId="7355093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33.82</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F864180" w14:textId="0BBD5B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35.15</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C8BBEBE" w14:textId="64C6BDE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36.34</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8214095" w14:textId="49BB2EA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37.18</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EB791DB" w14:textId="60D85B6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38.43</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36376D2" w14:textId="54218C8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39.74</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9D21E38"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CDE3291"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346D7EB"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FD613EE"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2C78F32"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4"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hideMark/>
          </w:tcPr>
          <w:p w14:paraId="3CCD1CD9"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95" w:type="dxa"/>
            <w:gridSpan w:val="2"/>
            <w:tcBorders>
              <w:top w:val="nil"/>
              <w:left w:val="nil"/>
              <w:bottom w:val="single" w:sz="4" w:space="0" w:color="auto"/>
              <w:right w:val="single" w:sz="8" w:space="0" w:color="auto"/>
            </w:tcBorders>
            <w:shd w:val="clear" w:color="000000" w:fill="FFFFFF"/>
            <w:vAlign w:val="center"/>
            <w:hideMark/>
          </w:tcPr>
          <w:p w14:paraId="23D886B4"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17</w:t>
            </w:r>
          </w:p>
        </w:tc>
        <w:tc>
          <w:tcPr>
            <w:tcW w:w="818" w:type="dxa"/>
            <w:gridSpan w:val="2"/>
            <w:tcBorders>
              <w:top w:val="nil"/>
              <w:left w:val="nil"/>
              <w:bottom w:val="single" w:sz="4" w:space="0" w:color="auto"/>
              <w:right w:val="single" w:sz="8" w:space="0" w:color="auto"/>
            </w:tcBorders>
            <w:shd w:val="clear" w:color="auto" w:fill="auto"/>
            <w:vAlign w:val="center"/>
            <w:hideMark/>
          </w:tcPr>
          <w:p w14:paraId="44B47803" w14:textId="77777777"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 </w:t>
            </w:r>
          </w:p>
        </w:tc>
      </w:tr>
      <w:tr w:rsidR="00237BC0" w:rsidRPr="006B5782" w14:paraId="37E9FA78" w14:textId="77777777" w:rsidTr="007C3726">
        <w:trPr>
          <w:gridAfter w:val="1"/>
          <w:wAfter w:w="14" w:type="dxa"/>
          <w:trHeight w:val="113"/>
          <w:jc w:val="center"/>
        </w:trPr>
        <w:tc>
          <w:tcPr>
            <w:tcW w:w="1196" w:type="dxa"/>
            <w:tcBorders>
              <w:top w:val="nil"/>
              <w:left w:val="single" w:sz="8" w:space="0" w:color="auto"/>
              <w:bottom w:val="single" w:sz="4" w:space="0" w:color="auto"/>
              <w:right w:val="nil"/>
            </w:tcBorders>
            <w:shd w:val="clear" w:color="000000" w:fill="FFFFFF"/>
            <w:vAlign w:val="center"/>
            <w:hideMark/>
          </w:tcPr>
          <w:p w14:paraId="2126B2A6"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18</w:t>
            </w:r>
          </w:p>
        </w:tc>
        <w:tc>
          <w:tcPr>
            <w:tcW w:w="59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hideMark/>
          </w:tcPr>
          <w:p w14:paraId="64A050CF" w14:textId="39EBB8C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26.91</w:t>
            </w:r>
          </w:p>
        </w:tc>
        <w:tc>
          <w:tcPr>
            <w:tcW w:w="59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549127A" w14:textId="35880A2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28.08</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F56C723" w14:textId="2863B52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29.34</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F224416" w14:textId="7AAE169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30.63</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09AC693" w14:textId="17F8AC3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31.98</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CC0D34A" w14:textId="251A848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33.38</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C768836" w14:textId="2CF2EF6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34.86</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A5460A5" w14:textId="300A6AD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36.38</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20CA2C3" w14:textId="2701998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37.75</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9CCE065" w14:textId="7CEA01E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38.79</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3C93618" w14:textId="2369191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40.24</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92D016D" w14:textId="52B8195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41.76</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E9C69BF"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191923E"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8A3FD70"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63E6BE8"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3BE824B"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94"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hideMark/>
          </w:tcPr>
          <w:p w14:paraId="3E993703"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95" w:type="dxa"/>
            <w:gridSpan w:val="2"/>
            <w:tcBorders>
              <w:top w:val="nil"/>
              <w:left w:val="nil"/>
              <w:bottom w:val="single" w:sz="4" w:space="0" w:color="auto"/>
              <w:right w:val="single" w:sz="8" w:space="0" w:color="auto"/>
            </w:tcBorders>
            <w:shd w:val="clear" w:color="000000" w:fill="FFFFFF"/>
            <w:vAlign w:val="center"/>
            <w:hideMark/>
          </w:tcPr>
          <w:p w14:paraId="16E037AC"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18</w:t>
            </w:r>
          </w:p>
        </w:tc>
        <w:tc>
          <w:tcPr>
            <w:tcW w:w="818" w:type="dxa"/>
            <w:gridSpan w:val="2"/>
            <w:tcBorders>
              <w:top w:val="nil"/>
              <w:left w:val="nil"/>
              <w:bottom w:val="single" w:sz="4" w:space="0" w:color="auto"/>
              <w:right w:val="single" w:sz="8" w:space="0" w:color="auto"/>
            </w:tcBorders>
            <w:shd w:val="clear" w:color="auto" w:fill="auto"/>
            <w:vAlign w:val="center"/>
            <w:hideMark/>
          </w:tcPr>
          <w:p w14:paraId="32C48333" w14:textId="77777777"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 </w:t>
            </w:r>
          </w:p>
        </w:tc>
      </w:tr>
      <w:tr w:rsidR="00237BC0" w:rsidRPr="006B5782" w14:paraId="19EE33A1" w14:textId="77777777" w:rsidTr="007C3726">
        <w:trPr>
          <w:gridAfter w:val="1"/>
          <w:wAfter w:w="14" w:type="dxa"/>
          <w:trHeight w:val="113"/>
          <w:jc w:val="center"/>
        </w:trPr>
        <w:tc>
          <w:tcPr>
            <w:tcW w:w="1196" w:type="dxa"/>
            <w:tcBorders>
              <w:top w:val="nil"/>
              <w:left w:val="single" w:sz="8" w:space="0" w:color="auto"/>
              <w:bottom w:val="single" w:sz="4" w:space="0" w:color="auto"/>
              <w:right w:val="nil"/>
            </w:tcBorders>
            <w:shd w:val="clear" w:color="000000" w:fill="FFFFFF"/>
            <w:vAlign w:val="center"/>
            <w:hideMark/>
          </w:tcPr>
          <w:p w14:paraId="263A9740"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19</w:t>
            </w:r>
          </w:p>
        </w:tc>
        <w:tc>
          <w:tcPr>
            <w:tcW w:w="59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hideMark/>
          </w:tcPr>
          <w:p w14:paraId="30C93AEF" w14:textId="7FDF2EB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27.36</w:t>
            </w:r>
          </w:p>
        </w:tc>
        <w:tc>
          <w:tcPr>
            <w:tcW w:w="59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2E69DA5" w14:textId="735D845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28.17</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43A8CF8" w14:textId="028EDA6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29.03</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53EF19D" w14:textId="3B0586A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29.91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AC806FA" w14:textId="518DD06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30.81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6C070B9" w14:textId="17570E6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31.75</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FB1431F" w14:textId="14BD086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32.71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E68D4E8" w14:textId="5333708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33.70</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6BC772F" w14:textId="2387206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34.70</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7353B09" w14:textId="485CF59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35.43</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026B6DE" w14:textId="010B455D"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36.47</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8421A05" w14:textId="0492991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37.60</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AED1493" w14:textId="66528DB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38.73</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43B1CB4" w14:textId="77616E5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39.71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AC8DBF0" w14:textId="0DE2EBF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40.69</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6AA6905" w14:textId="3B3E124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41.74</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28BAEC5" w14:textId="5A522D1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42.80</w:t>
            </w:r>
          </w:p>
        </w:tc>
        <w:tc>
          <w:tcPr>
            <w:tcW w:w="594"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hideMark/>
          </w:tcPr>
          <w:p w14:paraId="03BCA020" w14:textId="1FC8012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43.87</w:t>
            </w:r>
          </w:p>
        </w:tc>
        <w:tc>
          <w:tcPr>
            <w:tcW w:w="1195" w:type="dxa"/>
            <w:gridSpan w:val="2"/>
            <w:tcBorders>
              <w:top w:val="nil"/>
              <w:left w:val="nil"/>
              <w:bottom w:val="single" w:sz="4" w:space="0" w:color="auto"/>
              <w:right w:val="single" w:sz="8" w:space="0" w:color="auto"/>
            </w:tcBorders>
            <w:shd w:val="clear" w:color="000000" w:fill="FFFFFF"/>
            <w:vAlign w:val="center"/>
            <w:hideMark/>
          </w:tcPr>
          <w:p w14:paraId="765795F5"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19</w:t>
            </w:r>
          </w:p>
        </w:tc>
        <w:tc>
          <w:tcPr>
            <w:tcW w:w="818" w:type="dxa"/>
            <w:gridSpan w:val="2"/>
            <w:tcBorders>
              <w:top w:val="nil"/>
              <w:left w:val="nil"/>
              <w:bottom w:val="single" w:sz="4" w:space="0" w:color="auto"/>
              <w:right w:val="single" w:sz="8" w:space="0" w:color="auto"/>
            </w:tcBorders>
            <w:shd w:val="clear" w:color="auto" w:fill="auto"/>
            <w:vAlign w:val="center"/>
            <w:hideMark/>
          </w:tcPr>
          <w:p w14:paraId="1920C9E6" w14:textId="77777777"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 </w:t>
            </w:r>
          </w:p>
        </w:tc>
      </w:tr>
      <w:tr w:rsidR="00237BC0" w:rsidRPr="006B5782" w14:paraId="68E01A93" w14:textId="77777777" w:rsidTr="007C3726">
        <w:trPr>
          <w:gridAfter w:val="1"/>
          <w:wAfter w:w="14" w:type="dxa"/>
          <w:trHeight w:val="113"/>
          <w:jc w:val="center"/>
        </w:trPr>
        <w:tc>
          <w:tcPr>
            <w:tcW w:w="1196" w:type="dxa"/>
            <w:tcBorders>
              <w:top w:val="nil"/>
              <w:left w:val="single" w:sz="8" w:space="0" w:color="auto"/>
              <w:bottom w:val="single" w:sz="4" w:space="0" w:color="auto"/>
              <w:right w:val="nil"/>
            </w:tcBorders>
            <w:shd w:val="clear" w:color="000000" w:fill="FFFFFF"/>
            <w:vAlign w:val="center"/>
            <w:hideMark/>
          </w:tcPr>
          <w:p w14:paraId="623F6E5E"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20</w:t>
            </w:r>
          </w:p>
        </w:tc>
        <w:tc>
          <w:tcPr>
            <w:tcW w:w="59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hideMark/>
          </w:tcPr>
          <w:p w14:paraId="367A05E8" w14:textId="0453FAD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27.79</w:t>
            </w:r>
          </w:p>
        </w:tc>
        <w:tc>
          <w:tcPr>
            <w:tcW w:w="59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241757E" w14:textId="726FAD0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28.70</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4451EF1" w14:textId="4CCDF27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29.62</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AC0D7ED" w14:textId="15178F3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30.57</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3285772" w14:textId="1B62593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31.57</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DAF7AAB" w14:textId="31DA272D"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32.56</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001CC30" w14:textId="2132AF8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33.62</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0030DA7" w14:textId="62B227C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34.70</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02F8CB2" w14:textId="06E6F81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35.83</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B355803" w14:textId="4853071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36.61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87E52A4" w14:textId="3B0242C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37.81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1353878" w14:textId="7FFE2941"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39.02</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1C413BC" w14:textId="0A2536B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40.30</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A35D95C" w14:textId="22300E5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41.40</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EE04B88" w14:textId="00286A4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42.53</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DBE6139" w14:textId="0AA929B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43.69</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BA47FC1" w14:textId="38FE77BD"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44.87</w:t>
            </w:r>
          </w:p>
        </w:tc>
        <w:tc>
          <w:tcPr>
            <w:tcW w:w="594"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hideMark/>
          </w:tcPr>
          <w:p w14:paraId="60C5E3DB" w14:textId="7B0A194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46.10</w:t>
            </w:r>
          </w:p>
        </w:tc>
        <w:tc>
          <w:tcPr>
            <w:tcW w:w="1195" w:type="dxa"/>
            <w:gridSpan w:val="2"/>
            <w:tcBorders>
              <w:top w:val="nil"/>
              <w:left w:val="nil"/>
              <w:bottom w:val="single" w:sz="4" w:space="0" w:color="auto"/>
              <w:right w:val="single" w:sz="8" w:space="0" w:color="auto"/>
            </w:tcBorders>
            <w:shd w:val="clear" w:color="000000" w:fill="FFFFFF"/>
            <w:vAlign w:val="center"/>
            <w:hideMark/>
          </w:tcPr>
          <w:p w14:paraId="22C3331C"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20</w:t>
            </w:r>
          </w:p>
        </w:tc>
        <w:tc>
          <w:tcPr>
            <w:tcW w:w="818" w:type="dxa"/>
            <w:gridSpan w:val="2"/>
            <w:tcBorders>
              <w:top w:val="nil"/>
              <w:left w:val="nil"/>
              <w:bottom w:val="single" w:sz="4" w:space="0" w:color="auto"/>
              <w:right w:val="single" w:sz="8" w:space="0" w:color="auto"/>
            </w:tcBorders>
            <w:shd w:val="clear" w:color="auto" w:fill="auto"/>
            <w:vAlign w:val="center"/>
            <w:hideMark/>
          </w:tcPr>
          <w:p w14:paraId="358C77E3" w14:textId="77777777"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 </w:t>
            </w:r>
          </w:p>
        </w:tc>
      </w:tr>
      <w:tr w:rsidR="00237BC0" w:rsidRPr="006B5782" w14:paraId="6E1DE8E7" w14:textId="77777777" w:rsidTr="007C3726">
        <w:trPr>
          <w:gridAfter w:val="1"/>
          <w:wAfter w:w="14" w:type="dxa"/>
          <w:trHeight w:val="113"/>
          <w:jc w:val="center"/>
        </w:trPr>
        <w:tc>
          <w:tcPr>
            <w:tcW w:w="1196" w:type="dxa"/>
            <w:tcBorders>
              <w:top w:val="nil"/>
              <w:left w:val="single" w:sz="8" w:space="0" w:color="auto"/>
              <w:bottom w:val="single" w:sz="4" w:space="0" w:color="auto"/>
              <w:right w:val="nil"/>
            </w:tcBorders>
            <w:shd w:val="clear" w:color="000000" w:fill="FFFFFF"/>
            <w:vAlign w:val="center"/>
            <w:hideMark/>
          </w:tcPr>
          <w:p w14:paraId="786874CE"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21</w:t>
            </w:r>
          </w:p>
        </w:tc>
        <w:tc>
          <w:tcPr>
            <w:tcW w:w="59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hideMark/>
          </w:tcPr>
          <w:p w14:paraId="5A560942" w14:textId="18611B0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28.26</w:t>
            </w:r>
          </w:p>
        </w:tc>
        <w:tc>
          <w:tcPr>
            <w:tcW w:w="59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1ADFDB9" w14:textId="4F2749B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29.19</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AEB6663" w14:textId="7ED08A4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30.21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3C3EF68" w14:textId="7BE2CE81"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31.24</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EC443F7" w14:textId="28CA3D3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32.32</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A705D1B" w14:textId="55A62C3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33.42</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3B0B0BF" w14:textId="63A4CAA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34.57</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C79645B" w14:textId="2C01937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35.76</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80BD027" w14:textId="5ECBA01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36.98</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83D1A86" w14:textId="0F6546B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37.87</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B2F3C8D" w14:textId="3226DD9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39.18</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E32DE10" w14:textId="340C24B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40.51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07DFAEE" w14:textId="1B2AEA5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41.92</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C10649C" w14:textId="42D91D9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43.14</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BF0A0F1" w14:textId="4AA5241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44.41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95B2972" w14:textId="44FCE55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45.72</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951E9D6" w14:textId="0C3EA16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47.05</w:t>
            </w:r>
          </w:p>
        </w:tc>
        <w:tc>
          <w:tcPr>
            <w:tcW w:w="594"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hideMark/>
          </w:tcPr>
          <w:p w14:paraId="76846E09" w14:textId="70DA456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48.44</w:t>
            </w:r>
          </w:p>
        </w:tc>
        <w:tc>
          <w:tcPr>
            <w:tcW w:w="1195" w:type="dxa"/>
            <w:gridSpan w:val="2"/>
            <w:tcBorders>
              <w:top w:val="nil"/>
              <w:left w:val="nil"/>
              <w:bottom w:val="single" w:sz="4" w:space="0" w:color="auto"/>
              <w:right w:val="single" w:sz="8" w:space="0" w:color="auto"/>
            </w:tcBorders>
            <w:shd w:val="clear" w:color="000000" w:fill="FFFFFF"/>
            <w:vAlign w:val="center"/>
            <w:hideMark/>
          </w:tcPr>
          <w:p w14:paraId="517E516B"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21</w:t>
            </w:r>
          </w:p>
        </w:tc>
        <w:tc>
          <w:tcPr>
            <w:tcW w:w="818" w:type="dxa"/>
            <w:gridSpan w:val="2"/>
            <w:tcBorders>
              <w:top w:val="nil"/>
              <w:left w:val="nil"/>
              <w:bottom w:val="single" w:sz="4" w:space="0" w:color="auto"/>
              <w:right w:val="single" w:sz="8" w:space="0" w:color="auto"/>
            </w:tcBorders>
            <w:shd w:val="clear" w:color="auto" w:fill="auto"/>
            <w:vAlign w:val="center"/>
            <w:hideMark/>
          </w:tcPr>
          <w:p w14:paraId="76066357" w14:textId="77777777"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 </w:t>
            </w:r>
          </w:p>
        </w:tc>
      </w:tr>
      <w:tr w:rsidR="00237BC0" w:rsidRPr="006B5782" w14:paraId="42BC5BEE" w14:textId="77777777" w:rsidTr="007C3726">
        <w:trPr>
          <w:gridAfter w:val="1"/>
          <w:wAfter w:w="14" w:type="dxa"/>
          <w:trHeight w:val="113"/>
          <w:jc w:val="center"/>
        </w:trPr>
        <w:tc>
          <w:tcPr>
            <w:tcW w:w="1196" w:type="dxa"/>
            <w:tcBorders>
              <w:top w:val="nil"/>
              <w:left w:val="single" w:sz="8" w:space="0" w:color="auto"/>
              <w:bottom w:val="single" w:sz="4" w:space="0" w:color="auto"/>
              <w:right w:val="nil"/>
            </w:tcBorders>
            <w:shd w:val="clear" w:color="000000" w:fill="FFFFFF"/>
            <w:vAlign w:val="center"/>
            <w:hideMark/>
          </w:tcPr>
          <w:p w14:paraId="0C7CE021"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22</w:t>
            </w:r>
          </w:p>
        </w:tc>
        <w:tc>
          <w:tcPr>
            <w:tcW w:w="59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hideMark/>
          </w:tcPr>
          <w:p w14:paraId="2DAF0F5B" w14:textId="644A934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28.70</w:t>
            </w:r>
          </w:p>
        </w:tc>
        <w:tc>
          <w:tcPr>
            <w:tcW w:w="59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FECE6D5" w14:textId="7BB1844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29.71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E604BE0" w14:textId="1D68680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30.80</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F4BA9B1" w14:textId="54838E2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31.92</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4B9B28F" w14:textId="40D55ED1"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33.08</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303E7D2" w14:textId="17E0C54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34.30</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7E15540" w14:textId="6DCD18D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35.53</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A908318" w14:textId="610DB1F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36.81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501F986" w14:textId="1DA3918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38.17</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7CE604C" w14:textId="0973193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39.16</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3511C8D" w14:textId="288D58D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40.58</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9C11800" w14:textId="57E796D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42.07</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FC29C7B" w14:textId="0ECF407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43.60</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7F9E46A" w14:textId="572DC3B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44.95</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8BC8629" w14:textId="44AC087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46.36</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3738998" w14:textId="62EDDB7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47.82</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272569F" w14:textId="4123407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49.32</w:t>
            </w:r>
          </w:p>
        </w:tc>
        <w:tc>
          <w:tcPr>
            <w:tcW w:w="594"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hideMark/>
          </w:tcPr>
          <w:p w14:paraId="3771F9C3" w14:textId="6AB83E4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50.86</w:t>
            </w:r>
          </w:p>
        </w:tc>
        <w:tc>
          <w:tcPr>
            <w:tcW w:w="1195" w:type="dxa"/>
            <w:gridSpan w:val="2"/>
            <w:tcBorders>
              <w:top w:val="nil"/>
              <w:left w:val="nil"/>
              <w:bottom w:val="single" w:sz="4" w:space="0" w:color="auto"/>
              <w:right w:val="single" w:sz="8" w:space="0" w:color="auto"/>
            </w:tcBorders>
            <w:shd w:val="clear" w:color="000000" w:fill="FFFFFF"/>
            <w:vAlign w:val="center"/>
            <w:hideMark/>
          </w:tcPr>
          <w:p w14:paraId="2A878C2D"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22</w:t>
            </w:r>
          </w:p>
        </w:tc>
        <w:tc>
          <w:tcPr>
            <w:tcW w:w="818" w:type="dxa"/>
            <w:gridSpan w:val="2"/>
            <w:tcBorders>
              <w:top w:val="nil"/>
              <w:left w:val="nil"/>
              <w:bottom w:val="single" w:sz="4" w:space="0" w:color="auto"/>
              <w:right w:val="single" w:sz="8" w:space="0" w:color="auto"/>
            </w:tcBorders>
            <w:shd w:val="clear" w:color="auto" w:fill="auto"/>
            <w:vAlign w:val="center"/>
            <w:hideMark/>
          </w:tcPr>
          <w:p w14:paraId="2D196820" w14:textId="77777777"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 </w:t>
            </w:r>
          </w:p>
        </w:tc>
      </w:tr>
      <w:tr w:rsidR="00237BC0" w:rsidRPr="006B5782" w14:paraId="3657D280" w14:textId="77777777" w:rsidTr="007C3726">
        <w:trPr>
          <w:gridAfter w:val="1"/>
          <w:wAfter w:w="14" w:type="dxa"/>
          <w:trHeight w:val="113"/>
          <w:jc w:val="center"/>
        </w:trPr>
        <w:tc>
          <w:tcPr>
            <w:tcW w:w="1196" w:type="dxa"/>
            <w:tcBorders>
              <w:top w:val="nil"/>
              <w:left w:val="single" w:sz="8" w:space="0" w:color="auto"/>
              <w:bottom w:val="single" w:sz="4" w:space="0" w:color="auto"/>
              <w:right w:val="nil"/>
            </w:tcBorders>
            <w:shd w:val="clear" w:color="000000" w:fill="FFFFFF"/>
            <w:vAlign w:val="center"/>
            <w:hideMark/>
          </w:tcPr>
          <w:p w14:paraId="4F1F9E2A"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23</w:t>
            </w:r>
          </w:p>
        </w:tc>
        <w:tc>
          <w:tcPr>
            <w:tcW w:w="59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hideMark/>
          </w:tcPr>
          <w:p w14:paraId="0B038FE5" w14:textId="72E3652D"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29.11</w:t>
            </w:r>
          </w:p>
        </w:tc>
        <w:tc>
          <w:tcPr>
            <w:tcW w:w="59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2B4077B" w14:textId="5174DC5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30.22</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F8FB181" w14:textId="31D5E45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31.37</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6998810" w14:textId="75E50F4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32.60</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B05C4B8" w14:textId="34DAE07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33.86</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758D13D" w14:textId="328CD1BD"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35.14</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55FD785" w14:textId="2C88490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36.50</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8DBD24D" w14:textId="79522E2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37.88</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41F844D" w14:textId="024521C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39.35</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8235DE2" w14:textId="4AFBAD9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40.46</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FD56DC2" w14:textId="60122C8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42.01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9E09054" w14:textId="10524D1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43.64</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70DD316" w14:textId="4FCDEF7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45.30</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867D465" w14:textId="380B018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46.83</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24C2BFD" w14:textId="68A717CD"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48.40</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F406824" w14:textId="22AADD6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50.01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4E8281C" w14:textId="52CF2E2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51.70</w:t>
            </w:r>
          </w:p>
        </w:tc>
        <w:tc>
          <w:tcPr>
            <w:tcW w:w="594"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hideMark/>
          </w:tcPr>
          <w:p w14:paraId="39579DE7" w14:textId="5B13F0FD"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53.41</w:t>
            </w:r>
          </w:p>
        </w:tc>
        <w:tc>
          <w:tcPr>
            <w:tcW w:w="1195" w:type="dxa"/>
            <w:gridSpan w:val="2"/>
            <w:tcBorders>
              <w:top w:val="nil"/>
              <w:left w:val="nil"/>
              <w:bottom w:val="single" w:sz="4" w:space="0" w:color="auto"/>
              <w:right w:val="single" w:sz="8" w:space="0" w:color="auto"/>
            </w:tcBorders>
            <w:shd w:val="clear" w:color="000000" w:fill="FFFFFF"/>
            <w:vAlign w:val="center"/>
            <w:hideMark/>
          </w:tcPr>
          <w:p w14:paraId="715177B0"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23</w:t>
            </w:r>
          </w:p>
        </w:tc>
        <w:tc>
          <w:tcPr>
            <w:tcW w:w="818" w:type="dxa"/>
            <w:gridSpan w:val="2"/>
            <w:tcBorders>
              <w:top w:val="nil"/>
              <w:left w:val="nil"/>
              <w:bottom w:val="single" w:sz="4" w:space="0" w:color="auto"/>
              <w:right w:val="single" w:sz="8" w:space="0" w:color="auto"/>
            </w:tcBorders>
            <w:shd w:val="clear" w:color="auto" w:fill="auto"/>
            <w:vAlign w:val="center"/>
            <w:hideMark/>
          </w:tcPr>
          <w:p w14:paraId="5D6993CC" w14:textId="77777777"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 </w:t>
            </w:r>
          </w:p>
        </w:tc>
      </w:tr>
      <w:tr w:rsidR="00237BC0" w:rsidRPr="006B5782" w14:paraId="70D95D63" w14:textId="77777777" w:rsidTr="007C3726">
        <w:trPr>
          <w:gridAfter w:val="1"/>
          <w:wAfter w:w="14" w:type="dxa"/>
          <w:trHeight w:val="113"/>
          <w:jc w:val="center"/>
        </w:trPr>
        <w:tc>
          <w:tcPr>
            <w:tcW w:w="1196" w:type="dxa"/>
            <w:tcBorders>
              <w:top w:val="nil"/>
              <w:left w:val="single" w:sz="8" w:space="0" w:color="auto"/>
              <w:bottom w:val="single" w:sz="4" w:space="0" w:color="auto"/>
              <w:right w:val="nil"/>
            </w:tcBorders>
            <w:shd w:val="clear" w:color="000000" w:fill="FFFFFF"/>
            <w:vAlign w:val="center"/>
            <w:hideMark/>
          </w:tcPr>
          <w:p w14:paraId="623346B9"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24</w:t>
            </w:r>
          </w:p>
        </w:tc>
        <w:tc>
          <w:tcPr>
            <w:tcW w:w="59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hideMark/>
          </w:tcPr>
          <w:p w14:paraId="642D1952" w14:textId="4FD9E4A1"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30.03</w:t>
            </w:r>
          </w:p>
        </w:tc>
        <w:tc>
          <w:tcPr>
            <w:tcW w:w="59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1315122" w14:textId="20E0F49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31.22</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C023FDF" w14:textId="5462123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32.45</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D592289" w14:textId="56A1BF9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33.73</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F8E910D" w14:textId="28C1A30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35.06</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B5F6ACE" w14:textId="7A8A94A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36.43</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6911476" w14:textId="38CAFCE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37.87</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6CAD279" w14:textId="6CC3275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39.37</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DF96379" w14:textId="71F92E5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40.92</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369C192" w14:textId="3E7D0E4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42.12</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B33C2BF" w14:textId="36342721"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43.77</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BC308E2" w14:textId="3EB3A6F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45.52</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438845E" w14:textId="2E5DE33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47.29</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73AE1D1" w14:textId="44BCDB5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48.94</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8F5D655" w14:textId="297E72A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50.64</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A2C58B1" w14:textId="095C649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52.37</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25341AA" w14:textId="5F4A279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54.16</w:t>
            </w:r>
          </w:p>
        </w:tc>
        <w:tc>
          <w:tcPr>
            <w:tcW w:w="594"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hideMark/>
          </w:tcPr>
          <w:p w14:paraId="3F0AD58C" w14:textId="131F928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56.05</w:t>
            </w:r>
          </w:p>
        </w:tc>
        <w:tc>
          <w:tcPr>
            <w:tcW w:w="1195" w:type="dxa"/>
            <w:gridSpan w:val="2"/>
            <w:tcBorders>
              <w:top w:val="nil"/>
              <w:left w:val="nil"/>
              <w:bottom w:val="single" w:sz="4" w:space="0" w:color="auto"/>
              <w:right w:val="single" w:sz="8" w:space="0" w:color="auto"/>
            </w:tcBorders>
            <w:shd w:val="clear" w:color="000000" w:fill="FFFFFF"/>
            <w:vAlign w:val="center"/>
            <w:hideMark/>
          </w:tcPr>
          <w:p w14:paraId="1DAF3DF1"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24</w:t>
            </w:r>
          </w:p>
        </w:tc>
        <w:tc>
          <w:tcPr>
            <w:tcW w:w="818" w:type="dxa"/>
            <w:gridSpan w:val="2"/>
            <w:tcBorders>
              <w:top w:val="nil"/>
              <w:left w:val="nil"/>
              <w:bottom w:val="single" w:sz="4" w:space="0" w:color="auto"/>
              <w:right w:val="single" w:sz="8" w:space="0" w:color="auto"/>
            </w:tcBorders>
            <w:shd w:val="clear" w:color="auto" w:fill="auto"/>
            <w:vAlign w:val="center"/>
            <w:hideMark/>
          </w:tcPr>
          <w:p w14:paraId="66E81779" w14:textId="77777777"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 </w:t>
            </w:r>
          </w:p>
        </w:tc>
      </w:tr>
      <w:tr w:rsidR="00237BC0" w:rsidRPr="006B5782" w14:paraId="3E230C43" w14:textId="77777777" w:rsidTr="007C3726">
        <w:trPr>
          <w:gridAfter w:val="1"/>
          <w:wAfter w:w="14" w:type="dxa"/>
          <w:trHeight w:val="113"/>
          <w:jc w:val="center"/>
        </w:trPr>
        <w:tc>
          <w:tcPr>
            <w:tcW w:w="1196" w:type="dxa"/>
            <w:tcBorders>
              <w:top w:val="nil"/>
              <w:left w:val="single" w:sz="8" w:space="0" w:color="auto"/>
              <w:bottom w:val="single" w:sz="4" w:space="0" w:color="auto"/>
              <w:right w:val="nil"/>
            </w:tcBorders>
            <w:shd w:val="clear" w:color="000000" w:fill="FFFFFF"/>
            <w:vAlign w:val="center"/>
            <w:hideMark/>
          </w:tcPr>
          <w:p w14:paraId="5DE09666"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25</w:t>
            </w:r>
          </w:p>
        </w:tc>
        <w:tc>
          <w:tcPr>
            <w:tcW w:w="59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hideMark/>
          </w:tcPr>
          <w:p w14:paraId="0BF6B594" w14:textId="7050B80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30.45</w:t>
            </w:r>
          </w:p>
        </w:tc>
        <w:tc>
          <w:tcPr>
            <w:tcW w:w="59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2A09F2C" w14:textId="29C20D9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31.73</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7071B80" w14:textId="0F99F95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33.04</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6B6C00A" w14:textId="5C1F102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34.42</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BF1FE7F" w14:textId="42D1810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35.84</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DBD3730" w14:textId="7F7819A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37.33</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EFAF93C" w14:textId="194ED22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38.86</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D3879F7" w14:textId="7FCD102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40.50</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AABECA4" w14:textId="14D0A73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42.18</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0A24FC8" w14:textId="78254F6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43.48</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DDB7D67" w14:textId="7F5A367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45.29</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866B8C7" w14:textId="575F78C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47.17</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7CB7466" w14:textId="7F25E90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49.14</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33D392F" w14:textId="22B41E3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50.92</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EC78888" w14:textId="3720534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52.79</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7CD95AE" w14:textId="6804D67D"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54.72</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4F430F7" w14:textId="104BEF5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56.71</w:t>
            </w:r>
          </w:p>
        </w:tc>
        <w:tc>
          <w:tcPr>
            <w:tcW w:w="594"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hideMark/>
          </w:tcPr>
          <w:p w14:paraId="37075E21" w14:textId="6B50CEF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58.80</w:t>
            </w:r>
          </w:p>
        </w:tc>
        <w:tc>
          <w:tcPr>
            <w:tcW w:w="1195" w:type="dxa"/>
            <w:gridSpan w:val="2"/>
            <w:tcBorders>
              <w:top w:val="nil"/>
              <w:left w:val="nil"/>
              <w:bottom w:val="single" w:sz="4" w:space="0" w:color="auto"/>
              <w:right w:val="single" w:sz="8" w:space="0" w:color="auto"/>
            </w:tcBorders>
            <w:shd w:val="clear" w:color="000000" w:fill="FFFFFF"/>
            <w:vAlign w:val="center"/>
            <w:hideMark/>
          </w:tcPr>
          <w:p w14:paraId="30B2EF22"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25</w:t>
            </w:r>
          </w:p>
        </w:tc>
        <w:tc>
          <w:tcPr>
            <w:tcW w:w="818" w:type="dxa"/>
            <w:gridSpan w:val="2"/>
            <w:tcBorders>
              <w:top w:val="nil"/>
              <w:left w:val="nil"/>
              <w:bottom w:val="single" w:sz="4" w:space="0" w:color="auto"/>
              <w:right w:val="single" w:sz="8" w:space="0" w:color="auto"/>
            </w:tcBorders>
            <w:shd w:val="clear" w:color="auto" w:fill="auto"/>
            <w:vAlign w:val="center"/>
            <w:hideMark/>
          </w:tcPr>
          <w:p w14:paraId="5B8CA858" w14:textId="77777777"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 </w:t>
            </w:r>
          </w:p>
        </w:tc>
      </w:tr>
      <w:tr w:rsidR="00237BC0" w:rsidRPr="006B5782" w14:paraId="1E1B18A6" w14:textId="77777777" w:rsidTr="007C3726">
        <w:trPr>
          <w:gridAfter w:val="1"/>
          <w:wAfter w:w="14" w:type="dxa"/>
          <w:trHeight w:val="113"/>
          <w:jc w:val="center"/>
        </w:trPr>
        <w:tc>
          <w:tcPr>
            <w:tcW w:w="1196" w:type="dxa"/>
            <w:tcBorders>
              <w:top w:val="nil"/>
              <w:left w:val="single" w:sz="8" w:space="0" w:color="auto"/>
              <w:bottom w:val="single" w:sz="4" w:space="0" w:color="auto"/>
              <w:right w:val="nil"/>
            </w:tcBorders>
            <w:shd w:val="clear" w:color="000000" w:fill="FFFFFF"/>
            <w:vAlign w:val="center"/>
            <w:hideMark/>
          </w:tcPr>
          <w:p w14:paraId="619A4D70"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26</w:t>
            </w:r>
          </w:p>
        </w:tc>
        <w:tc>
          <w:tcPr>
            <w:tcW w:w="59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hideMark/>
          </w:tcPr>
          <w:p w14:paraId="7799BF7D" w14:textId="65B6E3C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31.13</w:t>
            </w:r>
          </w:p>
        </w:tc>
        <w:tc>
          <w:tcPr>
            <w:tcW w:w="59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0541DA3" w14:textId="69E5642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32.47</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601E08A" w14:textId="6B041A1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33.88</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10FDE4E" w14:textId="5B0967D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35.32</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8D03DD0" w14:textId="0834253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36.84</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7E0287C" w14:textId="062CAA3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38.45</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D7DE14E" w14:textId="34C3104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40.09</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1395962" w14:textId="7AA75D0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41.83</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026DB98" w14:textId="46A3C08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43.62</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DC32BA2" w14:textId="14B4B14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45.06</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436DE8C0" w14:textId="0F7DC6C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46.99</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A86F42D" w14:textId="5EC8FC3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49.01</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65247CD" w14:textId="7675790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51.12</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D995B11" w14:textId="7C9ED84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53.06</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F475B9D" w14:textId="12544DD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55.09</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F9277F8" w14:textId="1CE641C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57.20</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1112827" w14:textId="73BC984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59.37</w:t>
            </w:r>
          </w:p>
        </w:tc>
        <w:tc>
          <w:tcPr>
            <w:tcW w:w="594"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hideMark/>
          </w:tcPr>
          <w:p w14:paraId="1A3E4FD0" w14:textId="0BFE344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61.63</w:t>
            </w:r>
          </w:p>
        </w:tc>
        <w:tc>
          <w:tcPr>
            <w:tcW w:w="1195" w:type="dxa"/>
            <w:gridSpan w:val="2"/>
            <w:tcBorders>
              <w:top w:val="nil"/>
              <w:left w:val="nil"/>
              <w:bottom w:val="single" w:sz="4" w:space="0" w:color="auto"/>
              <w:right w:val="single" w:sz="8" w:space="0" w:color="auto"/>
            </w:tcBorders>
            <w:shd w:val="clear" w:color="000000" w:fill="FFFFFF"/>
            <w:vAlign w:val="center"/>
            <w:hideMark/>
          </w:tcPr>
          <w:p w14:paraId="6388AAC3"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26</w:t>
            </w:r>
          </w:p>
        </w:tc>
        <w:tc>
          <w:tcPr>
            <w:tcW w:w="818" w:type="dxa"/>
            <w:gridSpan w:val="2"/>
            <w:tcBorders>
              <w:top w:val="nil"/>
              <w:left w:val="nil"/>
              <w:bottom w:val="single" w:sz="4" w:space="0" w:color="auto"/>
              <w:right w:val="single" w:sz="8" w:space="0" w:color="auto"/>
            </w:tcBorders>
            <w:shd w:val="clear" w:color="auto" w:fill="auto"/>
            <w:vAlign w:val="center"/>
            <w:hideMark/>
          </w:tcPr>
          <w:p w14:paraId="0D0BF0A1" w14:textId="77777777"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 </w:t>
            </w:r>
          </w:p>
        </w:tc>
      </w:tr>
      <w:tr w:rsidR="00237BC0" w:rsidRPr="006B5782" w14:paraId="5DEC7A0E" w14:textId="77777777" w:rsidTr="007C3726">
        <w:trPr>
          <w:gridAfter w:val="1"/>
          <w:wAfter w:w="14" w:type="dxa"/>
          <w:trHeight w:val="113"/>
          <w:jc w:val="center"/>
        </w:trPr>
        <w:tc>
          <w:tcPr>
            <w:tcW w:w="1196" w:type="dxa"/>
            <w:tcBorders>
              <w:top w:val="nil"/>
              <w:left w:val="single" w:sz="8" w:space="0" w:color="auto"/>
              <w:bottom w:val="single" w:sz="4" w:space="0" w:color="auto"/>
              <w:right w:val="nil"/>
            </w:tcBorders>
            <w:shd w:val="clear" w:color="000000" w:fill="FFFFFF"/>
            <w:vAlign w:val="center"/>
            <w:hideMark/>
          </w:tcPr>
          <w:p w14:paraId="108D48B6"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27</w:t>
            </w:r>
          </w:p>
        </w:tc>
        <w:tc>
          <w:tcPr>
            <w:tcW w:w="59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hideMark/>
          </w:tcPr>
          <w:p w14:paraId="172B2EA2" w14:textId="60CC4D8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31.81</w:t>
            </w:r>
          </w:p>
        </w:tc>
        <w:tc>
          <w:tcPr>
            <w:tcW w:w="59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6EA8BF63" w14:textId="29FEAB2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33.24</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AC31E31" w14:textId="5172CF7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34.68</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A6A26EE" w14:textId="10EBA0C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36.26</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256425DF" w14:textId="1792BE5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37.86</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E0D9257" w14:textId="5F6234E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39.56</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9B3BB2B" w14:textId="2EC3588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41.35</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F2036DD" w14:textId="08F2F76D"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43.18</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1E598BF" w14:textId="71C678F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45.09</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021B6C5" w14:textId="3A70BE6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46.64</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86D862C" w14:textId="269D27F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48.72</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7CC12152" w14:textId="64C3B0D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50.88</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82830BE" w14:textId="07EC62D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53.16</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58E29681" w14:textId="075C655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55.27</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07B4B686" w14:textId="0F209F4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57.46</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3ACAD61F" w14:textId="629D72B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59.74</w:t>
            </w:r>
          </w:p>
        </w:tc>
        <w:tc>
          <w:tcPr>
            <w:tcW w:w="59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hideMark/>
          </w:tcPr>
          <w:p w14:paraId="128539E2" w14:textId="585E0B5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62.12</w:t>
            </w:r>
          </w:p>
        </w:tc>
        <w:tc>
          <w:tcPr>
            <w:tcW w:w="594"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hideMark/>
          </w:tcPr>
          <w:p w14:paraId="1C0A45AE" w14:textId="425D602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64.56</w:t>
            </w:r>
          </w:p>
        </w:tc>
        <w:tc>
          <w:tcPr>
            <w:tcW w:w="1195" w:type="dxa"/>
            <w:gridSpan w:val="2"/>
            <w:tcBorders>
              <w:top w:val="nil"/>
              <w:left w:val="nil"/>
              <w:bottom w:val="single" w:sz="4" w:space="0" w:color="auto"/>
              <w:right w:val="single" w:sz="8" w:space="0" w:color="auto"/>
            </w:tcBorders>
            <w:shd w:val="clear" w:color="000000" w:fill="FFFFFF"/>
            <w:vAlign w:val="center"/>
            <w:hideMark/>
          </w:tcPr>
          <w:p w14:paraId="511FEEFD"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27</w:t>
            </w:r>
          </w:p>
        </w:tc>
        <w:tc>
          <w:tcPr>
            <w:tcW w:w="818" w:type="dxa"/>
            <w:gridSpan w:val="2"/>
            <w:tcBorders>
              <w:top w:val="nil"/>
              <w:left w:val="nil"/>
              <w:bottom w:val="single" w:sz="4" w:space="0" w:color="auto"/>
              <w:right w:val="single" w:sz="8" w:space="0" w:color="auto"/>
            </w:tcBorders>
            <w:shd w:val="clear" w:color="auto" w:fill="auto"/>
            <w:vAlign w:val="center"/>
            <w:hideMark/>
          </w:tcPr>
          <w:p w14:paraId="51204463" w14:textId="77777777"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 </w:t>
            </w:r>
          </w:p>
        </w:tc>
      </w:tr>
      <w:tr w:rsidR="00237BC0" w:rsidRPr="006B5782" w14:paraId="648D96D5" w14:textId="77777777" w:rsidTr="007C3726">
        <w:trPr>
          <w:gridAfter w:val="1"/>
          <w:wAfter w:w="14" w:type="dxa"/>
          <w:trHeight w:val="113"/>
          <w:jc w:val="center"/>
        </w:trPr>
        <w:tc>
          <w:tcPr>
            <w:tcW w:w="1196" w:type="dxa"/>
            <w:tcBorders>
              <w:top w:val="nil"/>
              <w:left w:val="single" w:sz="8" w:space="0" w:color="auto"/>
              <w:bottom w:val="single" w:sz="8" w:space="0" w:color="auto"/>
              <w:right w:val="nil"/>
            </w:tcBorders>
            <w:shd w:val="clear" w:color="000000" w:fill="FFFFFF"/>
            <w:vAlign w:val="center"/>
            <w:hideMark/>
          </w:tcPr>
          <w:p w14:paraId="54136119"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28</w:t>
            </w:r>
          </w:p>
        </w:tc>
        <w:tc>
          <w:tcPr>
            <w:tcW w:w="591" w:type="dxa"/>
            <w:tcBorders>
              <w:top w:val="nil"/>
              <w:left w:val="single" w:sz="8" w:space="0" w:color="auto"/>
              <w:bottom w:val="single" w:sz="8" w:space="0" w:color="auto"/>
              <w:right w:val="single" w:sz="4" w:space="0" w:color="auto"/>
            </w:tcBorders>
            <w:shd w:val="clear" w:color="auto" w:fill="auto"/>
            <w:tcMar>
              <w:top w:w="28" w:type="dxa"/>
              <w:left w:w="74" w:type="dxa"/>
              <w:bottom w:w="28" w:type="dxa"/>
              <w:right w:w="74" w:type="dxa"/>
            </w:tcMar>
            <w:vAlign w:val="center"/>
            <w:hideMark/>
          </w:tcPr>
          <w:p w14:paraId="0680D926" w14:textId="68E05E6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32.21</w:t>
            </w:r>
          </w:p>
        </w:tc>
        <w:tc>
          <w:tcPr>
            <w:tcW w:w="591"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hideMark/>
          </w:tcPr>
          <w:p w14:paraId="18172AD9" w14:textId="66A0D99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33.73</w:t>
            </w:r>
          </w:p>
        </w:tc>
        <w:tc>
          <w:tcPr>
            <w:tcW w:w="59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hideMark/>
          </w:tcPr>
          <w:p w14:paraId="4BD38878" w14:textId="255C2E5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35.29</w:t>
            </w:r>
          </w:p>
        </w:tc>
        <w:tc>
          <w:tcPr>
            <w:tcW w:w="59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hideMark/>
          </w:tcPr>
          <w:p w14:paraId="0D2741EF" w14:textId="0598220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36.92</w:t>
            </w:r>
          </w:p>
        </w:tc>
        <w:tc>
          <w:tcPr>
            <w:tcW w:w="59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hideMark/>
          </w:tcPr>
          <w:p w14:paraId="3619153D" w14:textId="05F1F5D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38.65</w:t>
            </w:r>
          </w:p>
        </w:tc>
        <w:tc>
          <w:tcPr>
            <w:tcW w:w="59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hideMark/>
          </w:tcPr>
          <w:p w14:paraId="7B508D76" w14:textId="6D93148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40.46</w:t>
            </w:r>
          </w:p>
        </w:tc>
        <w:tc>
          <w:tcPr>
            <w:tcW w:w="59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hideMark/>
          </w:tcPr>
          <w:p w14:paraId="5C4FF2EF" w14:textId="75873C61"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42.36</w:t>
            </w:r>
          </w:p>
        </w:tc>
        <w:tc>
          <w:tcPr>
            <w:tcW w:w="59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hideMark/>
          </w:tcPr>
          <w:p w14:paraId="02279976" w14:textId="69BB66B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44.32</w:t>
            </w:r>
          </w:p>
        </w:tc>
        <w:tc>
          <w:tcPr>
            <w:tcW w:w="59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hideMark/>
          </w:tcPr>
          <w:p w14:paraId="44370727" w14:textId="025DB8C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46.40</w:t>
            </w:r>
          </w:p>
        </w:tc>
        <w:tc>
          <w:tcPr>
            <w:tcW w:w="59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hideMark/>
          </w:tcPr>
          <w:p w14:paraId="0E1A415C" w14:textId="44F53D0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48.06</w:t>
            </w:r>
          </w:p>
        </w:tc>
        <w:tc>
          <w:tcPr>
            <w:tcW w:w="59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hideMark/>
          </w:tcPr>
          <w:p w14:paraId="204A16E7" w14:textId="2DF1843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50.32</w:t>
            </w:r>
          </w:p>
        </w:tc>
        <w:tc>
          <w:tcPr>
            <w:tcW w:w="59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hideMark/>
          </w:tcPr>
          <w:p w14:paraId="555D6366" w14:textId="55BD7B3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52.67</w:t>
            </w:r>
          </w:p>
        </w:tc>
        <w:tc>
          <w:tcPr>
            <w:tcW w:w="59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hideMark/>
          </w:tcPr>
          <w:p w14:paraId="7ABB24D4" w14:textId="7EABA68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55.14</w:t>
            </w:r>
          </w:p>
        </w:tc>
        <w:tc>
          <w:tcPr>
            <w:tcW w:w="59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hideMark/>
          </w:tcPr>
          <w:p w14:paraId="7880E4FB" w14:textId="0A083C0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57.43</w:t>
            </w:r>
          </w:p>
        </w:tc>
        <w:tc>
          <w:tcPr>
            <w:tcW w:w="59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hideMark/>
          </w:tcPr>
          <w:p w14:paraId="03DD56B7" w14:textId="4D8FD39D"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59.82</w:t>
            </w:r>
          </w:p>
        </w:tc>
        <w:tc>
          <w:tcPr>
            <w:tcW w:w="59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hideMark/>
          </w:tcPr>
          <w:p w14:paraId="5D5462C0" w14:textId="60F11BA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62.31</w:t>
            </w:r>
          </w:p>
        </w:tc>
        <w:tc>
          <w:tcPr>
            <w:tcW w:w="59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hideMark/>
          </w:tcPr>
          <w:p w14:paraId="095D4967" w14:textId="06D6DFC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64.90</w:t>
            </w:r>
          </w:p>
        </w:tc>
        <w:tc>
          <w:tcPr>
            <w:tcW w:w="594" w:type="dxa"/>
            <w:tcBorders>
              <w:top w:val="nil"/>
              <w:left w:val="nil"/>
              <w:bottom w:val="single" w:sz="8" w:space="0" w:color="auto"/>
              <w:right w:val="single" w:sz="8" w:space="0" w:color="auto"/>
            </w:tcBorders>
            <w:shd w:val="clear" w:color="auto" w:fill="auto"/>
            <w:tcMar>
              <w:top w:w="28" w:type="dxa"/>
              <w:left w:w="74" w:type="dxa"/>
              <w:bottom w:w="28" w:type="dxa"/>
              <w:right w:w="74" w:type="dxa"/>
            </w:tcMar>
            <w:vAlign w:val="center"/>
            <w:hideMark/>
          </w:tcPr>
          <w:p w14:paraId="5AD5AC3D" w14:textId="23A2DC1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67.63</w:t>
            </w:r>
          </w:p>
        </w:tc>
        <w:tc>
          <w:tcPr>
            <w:tcW w:w="1195" w:type="dxa"/>
            <w:gridSpan w:val="2"/>
            <w:tcBorders>
              <w:top w:val="nil"/>
              <w:left w:val="nil"/>
              <w:bottom w:val="single" w:sz="8" w:space="0" w:color="auto"/>
              <w:right w:val="single" w:sz="8" w:space="0" w:color="auto"/>
            </w:tcBorders>
            <w:shd w:val="clear" w:color="000000" w:fill="FFFFFF"/>
            <w:vAlign w:val="center"/>
            <w:hideMark/>
          </w:tcPr>
          <w:p w14:paraId="523D865D"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28</w:t>
            </w:r>
          </w:p>
        </w:tc>
        <w:tc>
          <w:tcPr>
            <w:tcW w:w="818" w:type="dxa"/>
            <w:gridSpan w:val="2"/>
            <w:tcBorders>
              <w:top w:val="nil"/>
              <w:left w:val="nil"/>
              <w:bottom w:val="single" w:sz="8" w:space="0" w:color="auto"/>
              <w:right w:val="single" w:sz="8" w:space="0" w:color="auto"/>
            </w:tcBorders>
            <w:shd w:val="clear" w:color="auto" w:fill="auto"/>
            <w:vAlign w:val="center"/>
            <w:hideMark/>
          </w:tcPr>
          <w:p w14:paraId="1D586E56" w14:textId="77777777"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 </w:t>
            </w:r>
          </w:p>
        </w:tc>
      </w:tr>
      <w:tr w:rsidR="00237BC0" w:rsidRPr="00B8748F" w14:paraId="0645B896" w14:textId="77777777" w:rsidTr="007C3726">
        <w:trPr>
          <w:trHeight w:val="113"/>
          <w:jc w:val="center"/>
        </w:trPr>
        <w:tc>
          <w:tcPr>
            <w:tcW w:w="13849" w:type="dxa"/>
            <w:gridSpan w:val="24"/>
            <w:tcBorders>
              <w:top w:val="single" w:sz="8" w:space="0" w:color="auto"/>
              <w:left w:val="nil"/>
              <w:bottom w:val="nil"/>
              <w:right w:val="nil"/>
            </w:tcBorders>
            <w:shd w:val="clear" w:color="auto" w:fill="auto"/>
            <w:hideMark/>
          </w:tcPr>
          <w:p w14:paraId="26E04F0F" w14:textId="70167A74" w:rsidR="00237BC0" w:rsidRPr="00237BC0" w:rsidRDefault="00237BC0" w:rsidP="00786274">
            <w:pPr>
              <w:ind w:left="499" w:hanging="499"/>
              <w:rPr>
                <w:rFonts w:cs="Arial"/>
                <w:color w:val="000000"/>
                <w:sz w:val="18"/>
                <w:szCs w:val="18"/>
                <w:lang w:val="en-CA" w:eastAsia="fr-CA"/>
              </w:rPr>
            </w:pPr>
            <w:r w:rsidRPr="00FF4498">
              <w:rPr>
                <w:rFonts w:cs="Arial"/>
                <w:color w:val="000000"/>
                <w:sz w:val="18"/>
                <w:szCs w:val="18"/>
                <w:lang w:val="en-CA" w:eastAsia="fr-CA"/>
              </w:rPr>
              <w:t xml:space="preserve">Note: </w:t>
            </w:r>
            <w:r w:rsidRPr="00FF4498">
              <w:rPr>
                <w:rFonts w:cs="Arial"/>
                <w:snapToGrid/>
                <w:color w:val="000000"/>
                <w:sz w:val="18"/>
                <w:szCs w:val="18"/>
                <w:lang w:val="en-CA" w:eastAsia="fr-CA"/>
              </w:rPr>
              <w:t xml:space="preserve">The single rates are calculated on the basis of a career gain of 33 years. </w:t>
            </w:r>
            <w:r w:rsidRPr="00FF4498">
              <w:rPr>
                <w:rFonts w:cs="Arial"/>
                <w:sz w:val="18"/>
                <w:szCs w:val="18"/>
                <w:lang w:val="en-CA"/>
              </w:rPr>
              <w:t>The salary rates take into account the increases of the general increase parameters set out in 6-4.02</w:t>
            </w:r>
            <w:r w:rsidR="00786274">
              <w:rPr>
                <w:rFonts w:cs="Arial"/>
                <w:sz w:val="18"/>
                <w:szCs w:val="18"/>
                <w:lang w:val="en-CA"/>
              </w:rPr>
              <w:t>.</w:t>
            </w:r>
          </w:p>
        </w:tc>
      </w:tr>
    </w:tbl>
    <w:p w14:paraId="3BC70691" w14:textId="77777777" w:rsidR="00237BC0" w:rsidRPr="00237BC0" w:rsidRDefault="00237BC0" w:rsidP="00786274">
      <w:pPr>
        <w:ind w:right="2768"/>
        <w:rPr>
          <w:sz w:val="14"/>
          <w:lang w:val="en-CA"/>
        </w:rPr>
      </w:pPr>
      <w:r w:rsidRPr="00237BC0">
        <w:rPr>
          <w:sz w:val="14"/>
          <w:lang w:val="en-CA"/>
        </w:rPr>
        <w:br w:type="page"/>
      </w:r>
    </w:p>
    <w:p w14:paraId="60B4FBF3" w14:textId="77777777" w:rsidR="00237BC0" w:rsidRPr="00FF4498" w:rsidRDefault="00237BC0" w:rsidP="00237BC0">
      <w:pPr>
        <w:jc w:val="center"/>
        <w:rPr>
          <w:b/>
          <w:bCs/>
          <w:sz w:val="22"/>
          <w:szCs w:val="18"/>
          <w:lang w:val="en-CA"/>
        </w:rPr>
      </w:pPr>
      <w:bookmarkStart w:id="2704" w:name="_Toc163580734"/>
      <w:r w:rsidRPr="00FF4498">
        <w:rPr>
          <w:b/>
          <w:bCs/>
          <w:sz w:val="22"/>
          <w:szCs w:val="18"/>
          <w:lang w:val="en-CA"/>
        </w:rPr>
        <w:lastRenderedPageBreak/>
        <w:t>TABLE A</w:t>
      </w:r>
    </w:p>
    <w:p w14:paraId="1A329416" w14:textId="215A0384" w:rsidR="00237BC0" w:rsidRPr="00FF4498" w:rsidRDefault="00237BC0" w:rsidP="00237BC0">
      <w:pPr>
        <w:jc w:val="center"/>
        <w:rPr>
          <w:b/>
          <w:bCs/>
          <w:sz w:val="22"/>
          <w:szCs w:val="22"/>
          <w:u w:val="single"/>
          <w:lang w:val="en-CA"/>
        </w:rPr>
      </w:pPr>
      <w:r w:rsidRPr="00FF4498">
        <w:rPr>
          <w:b/>
          <w:bCs/>
          <w:sz w:val="22"/>
          <w:szCs w:val="22"/>
          <w:u w:val="single"/>
          <w:lang w:val="en-CA"/>
        </w:rPr>
        <w:t>SALARY STRUCTURE</w:t>
      </w:r>
      <w:r w:rsidRPr="00237BC0">
        <w:rPr>
          <w:b/>
          <w:bCs/>
          <w:sz w:val="22"/>
          <w:szCs w:val="22"/>
          <w:u w:val="single"/>
          <w:lang w:val="en-CA"/>
        </w:rPr>
        <w:br/>
      </w:r>
      <w:r w:rsidRPr="00FF4498">
        <w:rPr>
          <w:b/>
          <w:bCs/>
          <w:sz w:val="22"/>
          <w:szCs w:val="22"/>
          <w:u w:val="single"/>
          <w:lang w:val="en-CA"/>
        </w:rPr>
        <w:t>SALARY RATES AND SCALES AS OF APRIL</w:t>
      </w:r>
      <w:r w:rsidR="00F37F54">
        <w:rPr>
          <w:b/>
          <w:bCs/>
          <w:sz w:val="22"/>
          <w:szCs w:val="22"/>
          <w:u w:val="single"/>
          <w:lang w:val="en-CA"/>
        </w:rPr>
        <w:t> </w:t>
      </w:r>
      <w:r w:rsidRPr="00FF4498">
        <w:rPr>
          <w:b/>
          <w:bCs/>
          <w:sz w:val="22"/>
          <w:szCs w:val="22"/>
          <w:u w:val="single"/>
          <w:lang w:val="en-CA"/>
        </w:rPr>
        <w:t>1, 2024</w:t>
      </w:r>
    </w:p>
    <w:p w14:paraId="2167DEAB" w14:textId="77777777" w:rsidR="00237BC0" w:rsidRPr="00237BC0" w:rsidRDefault="00237BC0" w:rsidP="00F37F54">
      <w:pPr>
        <w:ind w:left="868" w:right="1162"/>
        <w:jc w:val="center"/>
        <w:rPr>
          <w:b/>
          <w:i/>
          <w:color w:val="404040"/>
          <w:sz w:val="16"/>
          <w:szCs w:val="16"/>
          <w:lang w:val="en-CA"/>
        </w:rPr>
      </w:pPr>
      <w:r w:rsidRPr="00FF4498">
        <w:rPr>
          <w:b/>
          <w:i/>
          <w:color w:val="404040"/>
          <w:sz w:val="16"/>
          <w:szCs w:val="16"/>
          <w:lang w:val="en-CA"/>
        </w:rPr>
        <w:t>FOR THE HEALTH AND SOCIAL SERVICES SECTOR, SCHOOL SERVICES CENTRES AND SCHOOL BOARDS, AND COLLEGES</w:t>
      </w:r>
    </w:p>
    <w:bookmarkEnd w:id="2704"/>
    <w:p w14:paraId="313DB11F" w14:textId="77777777" w:rsidR="00237BC0" w:rsidRPr="00237BC0" w:rsidRDefault="00237BC0" w:rsidP="00237BC0">
      <w:pPr>
        <w:ind w:left="993" w:right="2768"/>
        <w:rPr>
          <w:sz w:val="2"/>
          <w:szCs w:val="8"/>
          <w:lang w:val="en-CA"/>
        </w:rPr>
      </w:pPr>
    </w:p>
    <w:tbl>
      <w:tblPr>
        <w:tblW w:w="13592" w:type="dxa"/>
        <w:jc w:val="center"/>
        <w:tblCellMar>
          <w:top w:w="15" w:type="dxa"/>
          <w:left w:w="70" w:type="dxa"/>
          <w:right w:w="70" w:type="dxa"/>
        </w:tblCellMar>
        <w:tblLook w:val="04A0" w:firstRow="1" w:lastRow="0" w:firstColumn="1" w:lastColumn="0" w:noHBand="0" w:noVBand="1"/>
      </w:tblPr>
      <w:tblGrid>
        <w:gridCol w:w="1175"/>
        <w:gridCol w:w="581"/>
        <w:gridCol w:w="581"/>
        <w:gridCol w:w="580"/>
        <w:gridCol w:w="580"/>
        <w:gridCol w:w="580"/>
        <w:gridCol w:w="580"/>
        <w:gridCol w:w="580"/>
        <w:gridCol w:w="580"/>
        <w:gridCol w:w="580"/>
        <w:gridCol w:w="580"/>
        <w:gridCol w:w="580"/>
        <w:gridCol w:w="580"/>
        <w:gridCol w:w="580"/>
        <w:gridCol w:w="580"/>
        <w:gridCol w:w="580"/>
        <w:gridCol w:w="580"/>
        <w:gridCol w:w="580"/>
        <w:gridCol w:w="580"/>
        <w:gridCol w:w="1174"/>
        <w:gridCol w:w="801"/>
      </w:tblGrid>
      <w:tr w:rsidR="00237BC0" w:rsidRPr="006B5782" w14:paraId="1C5DE293" w14:textId="77777777" w:rsidTr="007C3726">
        <w:trPr>
          <w:trHeight w:val="113"/>
          <w:jc w:val="center"/>
        </w:trPr>
        <w:tc>
          <w:tcPr>
            <w:tcW w:w="1175" w:type="dxa"/>
            <w:tcBorders>
              <w:top w:val="nil"/>
              <w:left w:val="nil"/>
              <w:bottom w:val="single" w:sz="8" w:space="0" w:color="auto"/>
              <w:right w:val="nil"/>
            </w:tcBorders>
            <w:shd w:val="clear" w:color="auto" w:fill="auto"/>
            <w:noWrap/>
            <w:vAlign w:val="bottom"/>
            <w:hideMark/>
          </w:tcPr>
          <w:p w14:paraId="26C0B2DA" w14:textId="77777777" w:rsidR="00237BC0" w:rsidRPr="00237BC0" w:rsidRDefault="00237BC0" w:rsidP="007C3726">
            <w:pPr>
              <w:jc w:val="center"/>
              <w:rPr>
                <w:rFonts w:cs="Arial"/>
                <w:sz w:val="17"/>
                <w:szCs w:val="17"/>
                <w:lang w:val="en-CA" w:eastAsia="fr-CA"/>
              </w:rPr>
            </w:pPr>
          </w:p>
        </w:tc>
        <w:tc>
          <w:tcPr>
            <w:tcW w:w="10442" w:type="dxa"/>
            <w:gridSpan w:val="18"/>
            <w:tcBorders>
              <w:top w:val="single" w:sz="8" w:space="0" w:color="auto"/>
              <w:left w:val="single" w:sz="8" w:space="0" w:color="auto"/>
              <w:bottom w:val="single" w:sz="8" w:space="0" w:color="auto"/>
              <w:right w:val="single" w:sz="8" w:space="0" w:color="000000"/>
            </w:tcBorders>
            <w:shd w:val="clear" w:color="auto" w:fill="auto"/>
            <w:noWrap/>
            <w:tcMar>
              <w:top w:w="34" w:type="dxa"/>
              <w:left w:w="74" w:type="dxa"/>
              <w:bottom w:w="34" w:type="dxa"/>
              <w:right w:w="74" w:type="dxa"/>
            </w:tcMar>
            <w:vAlign w:val="center"/>
            <w:hideMark/>
          </w:tcPr>
          <w:p w14:paraId="499A1EB3" w14:textId="7190D6D9"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Steps</w:t>
            </w:r>
          </w:p>
        </w:tc>
        <w:tc>
          <w:tcPr>
            <w:tcW w:w="1174" w:type="dxa"/>
            <w:tcBorders>
              <w:top w:val="nil"/>
              <w:left w:val="nil"/>
              <w:bottom w:val="nil"/>
              <w:right w:val="nil"/>
            </w:tcBorders>
            <w:shd w:val="clear" w:color="auto" w:fill="auto"/>
            <w:noWrap/>
            <w:vAlign w:val="bottom"/>
            <w:hideMark/>
          </w:tcPr>
          <w:p w14:paraId="38989A23" w14:textId="77777777" w:rsidR="00237BC0" w:rsidRPr="00CF095B" w:rsidRDefault="00237BC0" w:rsidP="007C3726">
            <w:pPr>
              <w:jc w:val="center"/>
              <w:rPr>
                <w:rFonts w:cs="Arial"/>
                <w:b/>
                <w:bCs/>
                <w:color w:val="000000"/>
                <w:sz w:val="17"/>
                <w:szCs w:val="17"/>
                <w:highlight w:val="lightGray"/>
                <w:lang w:eastAsia="fr-CA"/>
              </w:rPr>
            </w:pPr>
          </w:p>
        </w:tc>
        <w:tc>
          <w:tcPr>
            <w:tcW w:w="801" w:type="dxa"/>
            <w:tcBorders>
              <w:top w:val="nil"/>
              <w:left w:val="nil"/>
              <w:bottom w:val="nil"/>
              <w:right w:val="nil"/>
            </w:tcBorders>
            <w:shd w:val="clear" w:color="auto" w:fill="auto"/>
            <w:noWrap/>
            <w:vAlign w:val="bottom"/>
            <w:hideMark/>
          </w:tcPr>
          <w:p w14:paraId="515DF3C6" w14:textId="77777777" w:rsidR="00237BC0" w:rsidRPr="00FF4498" w:rsidRDefault="00237BC0" w:rsidP="007C3726">
            <w:pPr>
              <w:jc w:val="center"/>
              <w:rPr>
                <w:rFonts w:cs="Arial"/>
                <w:sz w:val="17"/>
                <w:szCs w:val="17"/>
                <w:lang w:eastAsia="fr-CA"/>
              </w:rPr>
            </w:pPr>
          </w:p>
        </w:tc>
      </w:tr>
      <w:tr w:rsidR="00237BC0" w:rsidRPr="006B5782" w14:paraId="143FB27F" w14:textId="77777777" w:rsidTr="007C3726">
        <w:trPr>
          <w:trHeight w:val="113"/>
          <w:jc w:val="center"/>
        </w:trPr>
        <w:tc>
          <w:tcPr>
            <w:tcW w:w="1175" w:type="dxa"/>
            <w:tcBorders>
              <w:top w:val="single" w:sz="8" w:space="0" w:color="auto"/>
              <w:left w:val="single" w:sz="8" w:space="0" w:color="auto"/>
              <w:bottom w:val="nil"/>
              <w:right w:val="nil"/>
            </w:tcBorders>
            <w:shd w:val="clear" w:color="auto" w:fill="auto"/>
            <w:noWrap/>
            <w:vAlign w:val="center"/>
            <w:hideMark/>
          </w:tcPr>
          <w:p w14:paraId="58C9ED9A" w14:textId="5FBAC0E9"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Rankings</w:t>
            </w:r>
          </w:p>
        </w:tc>
        <w:tc>
          <w:tcPr>
            <w:tcW w:w="581" w:type="dxa"/>
            <w:tcBorders>
              <w:top w:val="nil"/>
              <w:left w:val="single" w:sz="8" w:space="0" w:color="auto"/>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55AD22BB"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w:t>
            </w:r>
          </w:p>
        </w:tc>
        <w:tc>
          <w:tcPr>
            <w:tcW w:w="581"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6E1A4E73"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02408EE9"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3</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01B74150"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4</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6E51442C"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5</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3EB13FF8"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6</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30EFE656"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7</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7E643187"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8</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64CD0266"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9</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27E1F4B9"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10</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227625BD"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11</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299296E8"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12</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77B4148D"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13</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52854FFF"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14</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5F5ABD54"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15</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371E3B99"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16</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1DE12EA2"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17</w:t>
            </w:r>
          </w:p>
        </w:tc>
        <w:tc>
          <w:tcPr>
            <w:tcW w:w="580" w:type="dxa"/>
            <w:tcBorders>
              <w:top w:val="nil"/>
              <w:left w:val="nil"/>
              <w:bottom w:val="single" w:sz="8" w:space="0" w:color="auto"/>
              <w:right w:val="single" w:sz="8" w:space="0" w:color="auto"/>
            </w:tcBorders>
            <w:shd w:val="clear" w:color="000000" w:fill="FFFFFF"/>
            <w:tcMar>
              <w:top w:w="34" w:type="dxa"/>
              <w:left w:w="74" w:type="dxa"/>
              <w:bottom w:w="34" w:type="dxa"/>
              <w:right w:w="74" w:type="dxa"/>
            </w:tcMar>
            <w:vAlign w:val="center"/>
            <w:hideMark/>
          </w:tcPr>
          <w:p w14:paraId="62C6AC5B"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18</w:t>
            </w:r>
          </w:p>
        </w:tc>
        <w:tc>
          <w:tcPr>
            <w:tcW w:w="1174" w:type="dxa"/>
            <w:tcBorders>
              <w:top w:val="single" w:sz="8" w:space="0" w:color="auto"/>
              <w:left w:val="nil"/>
              <w:bottom w:val="single" w:sz="8" w:space="0" w:color="auto"/>
              <w:right w:val="single" w:sz="8" w:space="0" w:color="auto"/>
            </w:tcBorders>
            <w:shd w:val="clear" w:color="auto" w:fill="auto"/>
            <w:noWrap/>
            <w:vAlign w:val="center"/>
            <w:hideMark/>
          </w:tcPr>
          <w:p w14:paraId="7ACEFF0A" w14:textId="7DF4B458"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Rankings</w:t>
            </w:r>
          </w:p>
        </w:tc>
        <w:tc>
          <w:tcPr>
            <w:tcW w:w="801" w:type="dxa"/>
            <w:tcBorders>
              <w:top w:val="single" w:sz="8" w:space="0" w:color="auto"/>
              <w:left w:val="nil"/>
              <w:bottom w:val="nil"/>
              <w:right w:val="single" w:sz="8" w:space="0" w:color="auto"/>
            </w:tcBorders>
            <w:shd w:val="clear" w:color="000000" w:fill="FFFFFF"/>
            <w:vAlign w:val="center"/>
            <w:hideMark/>
          </w:tcPr>
          <w:p w14:paraId="721B169E" w14:textId="45DE29D8" w:rsidR="00237BC0" w:rsidRPr="00FF4498" w:rsidRDefault="00237BC0" w:rsidP="007C3726">
            <w:pPr>
              <w:jc w:val="center"/>
              <w:rPr>
                <w:rFonts w:cs="Arial"/>
                <w:b/>
                <w:bCs/>
                <w:color w:val="000000"/>
                <w:sz w:val="17"/>
                <w:szCs w:val="17"/>
                <w:lang w:eastAsia="fr-CA"/>
              </w:rPr>
            </w:pPr>
            <w:r w:rsidRPr="00FF4498">
              <w:rPr>
                <w:rFonts w:cs="Arial"/>
                <w:b/>
                <w:bCs/>
                <w:color w:val="000000"/>
                <w:sz w:val="17"/>
                <w:szCs w:val="17"/>
                <w:lang w:eastAsia="fr-CA"/>
              </w:rPr>
              <w:t>Single</w:t>
            </w:r>
            <w:r w:rsidRPr="00FF4498">
              <w:rPr>
                <w:rFonts w:cs="Arial"/>
                <w:b/>
                <w:bCs/>
                <w:color w:val="000000"/>
                <w:sz w:val="17"/>
                <w:szCs w:val="17"/>
                <w:lang w:eastAsia="fr-CA"/>
              </w:rPr>
              <w:br/>
              <w:t>rates</w:t>
            </w:r>
          </w:p>
        </w:tc>
      </w:tr>
      <w:tr w:rsidR="00237BC0" w:rsidRPr="006B5782" w14:paraId="1CEB5E8B" w14:textId="77777777" w:rsidTr="007C3726">
        <w:trPr>
          <w:trHeight w:val="113"/>
          <w:jc w:val="center"/>
        </w:trPr>
        <w:tc>
          <w:tcPr>
            <w:tcW w:w="1175" w:type="dxa"/>
            <w:tcBorders>
              <w:top w:val="single" w:sz="8" w:space="0" w:color="auto"/>
              <w:left w:val="single" w:sz="8" w:space="0" w:color="auto"/>
              <w:bottom w:val="single" w:sz="4" w:space="0" w:color="auto"/>
              <w:right w:val="nil"/>
            </w:tcBorders>
            <w:shd w:val="clear" w:color="000000" w:fill="FFFFFF"/>
            <w:vAlign w:val="center"/>
            <w:hideMark/>
          </w:tcPr>
          <w:p w14:paraId="6AAF78CB"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68B9E899" w14:textId="61D895D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22.86</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F1D2227"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BB41393"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65FCD57"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4553B67"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4D4AC1F"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DDBE29A"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790F068"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E63A40A"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F9900CD"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BC0AB44"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9770DAA"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7543B46"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572EAD6"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4A7D7A1"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60804B1"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CA8E5E6"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66887C19"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1174" w:type="dxa"/>
            <w:tcBorders>
              <w:top w:val="nil"/>
              <w:left w:val="nil"/>
              <w:bottom w:val="single" w:sz="4" w:space="0" w:color="auto"/>
              <w:right w:val="single" w:sz="8" w:space="0" w:color="auto"/>
            </w:tcBorders>
            <w:shd w:val="clear" w:color="000000" w:fill="FFFFFF"/>
            <w:vAlign w:val="center"/>
          </w:tcPr>
          <w:p w14:paraId="1D0DB93B"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w:t>
            </w:r>
          </w:p>
        </w:tc>
        <w:tc>
          <w:tcPr>
            <w:tcW w:w="801" w:type="dxa"/>
            <w:tcBorders>
              <w:top w:val="single" w:sz="8" w:space="0" w:color="auto"/>
              <w:left w:val="nil"/>
              <w:bottom w:val="single" w:sz="4" w:space="0" w:color="auto"/>
              <w:right w:val="single" w:sz="8" w:space="0" w:color="auto"/>
            </w:tcBorders>
            <w:shd w:val="clear" w:color="auto" w:fill="auto"/>
            <w:vAlign w:val="center"/>
          </w:tcPr>
          <w:p w14:paraId="3287C05C" w14:textId="1B503366"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22.86</w:t>
            </w:r>
          </w:p>
        </w:tc>
      </w:tr>
      <w:tr w:rsidR="00237BC0" w:rsidRPr="006B5782" w14:paraId="4A0475C8" w14:textId="77777777" w:rsidTr="007C3726">
        <w:trPr>
          <w:trHeight w:val="113"/>
          <w:jc w:val="center"/>
        </w:trPr>
        <w:tc>
          <w:tcPr>
            <w:tcW w:w="1175" w:type="dxa"/>
            <w:tcBorders>
              <w:top w:val="single" w:sz="4" w:space="0" w:color="auto"/>
              <w:left w:val="single" w:sz="8" w:space="0" w:color="auto"/>
              <w:bottom w:val="single" w:sz="4" w:space="0" w:color="auto"/>
              <w:right w:val="nil"/>
            </w:tcBorders>
            <w:shd w:val="clear" w:color="000000" w:fill="FFFFFF"/>
            <w:vAlign w:val="center"/>
            <w:hideMark/>
          </w:tcPr>
          <w:p w14:paraId="0C96BB2A"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0D96E45F" w14:textId="5371E62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23.18</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0C3C722"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1BB4D27"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98B96EE"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B29E00E"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08570BF"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A432C5F"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E0A224F"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5D31CD2"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F058240"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162A28D"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002B1C5"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26AB565"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2BDD3EF"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7785569"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E7171F7"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12DDBE3"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57594E0F"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1174" w:type="dxa"/>
            <w:tcBorders>
              <w:top w:val="single" w:sz="4" w:space="0" w:color="auto"/>
              <w:left w:val="nil"/>
              <w:bottom w:val="single" w:sz="4" w:space="0" w:color="auto"/>
              <w:right w:val="single" w:sz="8" w:space="0" w:color="auto"/>
            </w:tcBorders>
            <w:shd w:val="clear" w:color="000000" w:fill="FFFFFF"/>
            <w:vAlign w:val="center"/>
          </w:tcPr>
          <w:p w14:paraId="181470F1"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w:t>
            </w:r>
          </w:p>
        </w:tc>
        <w:tc>
          <w:tcPr>
            <w:tcW w:w="801" w:type="dxa"/>
            <w:tcBorders>
              <w:top w:val="nil"/>
              <w:left w:val="nil"/>
              <w:bottom w:val="single" w:sz="4" w:space="0" w:color="auto"/>
              <w:right w:val="single" w:sz="8" w:space="0" w:color="auto"/>
            </w:tcBorders>
            <w:shd w:val="clear" w:color="auto" w:fill="auto"/>
            <w:vAlign w:val="center"/>
          </w:tcPr>
          <w:p w14:paraId="633D842C" w14:textId="44F925A0"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23.18</w:t>
            </w:r>
          </w:p>
        </w:tc>
      </w:tr>
      <w:tr w:rsidR="00237BC0" w:rsidRPr="006B5782" w14:paraId="636EBA06" w14:textId="77777777" w:rsidTr="007C3726">
        <w:trPr>
          <w:trHeight w:val="113"/>
          <w:jc w:val="center"/>
        </w:trPr>
        <w:tc>
          <w:tcPr>
            <w:tcW w:w="1175" w:type="dxa"/>
            <w:tcBorders>
              <w:top w:val="nil"/>
              <w:left w:val="single" w:sz="8" w:space="0" w:color="auto"/>
              <w:bottom w:val="single" w:sz="4" w:space="0" w:color="auto"/>
              <w:right w:val="nil"/>
            </w:tcBorders>
            <w:shd w:val="clear" w:color="000000" w:fill="FFFFFF"/>
            <w:vAlign w:val="center"/>
            <w:hideMark/>
          </w:tcPr>
          <w:p w14:paraId="282765C8"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3</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0A786142" w14:textId="227A41E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23.30</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737CBE9" w14:textId="58A7B82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23.43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296868E" w14:textId="1D8F5A4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23.53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3B4D86B"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BDF4ABF"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0438555"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95F0922"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DEE55E8"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B62AF73"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3F1A684"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88E0AB0"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C3D01FD"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B823115"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CA1DB4D"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8670FA9"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4D09572"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1020218"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051717BB"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1174" w:type="dxa"/>
            <w:tcBorders>
              <w:top w:val="nil"/>
              <w:left w:val="nil"/>
              <w:bottom w:val="single" w:sz="4" w:space="0" w:color="auto"/>
              <w:right w:val="single" w:sz="8" w:space="0" w:color="auto"/>
            </w:tcBorders>
            <w:shd w:val="clear" w:color="000000" w:fill="FFFFFF"/>
            <w:vAlign w:val="center"/>
          </w:tcPr>
          <w:p w14:paraId="61F61F92"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3</w:t>
            </w:r>
          </w:p>
        </w:tc>
        <w:tc>
          <w:tcPr>
            <w:tcW w:w="801" w:type="dxa"/>
            <w:tcBorders>
              <w:top w:val="nil"/>
              <w:left w:val="nil"/>
              <w:bottom w:val="single" w:sz="4" w:space="0" w:color="auto"/>
              <w:right w:val="single" w:sz="8" w:space="0" w:color="auto"/>
            </w:tcBorders>
            <w:shd w:val="clear" w:color="auto" w:fill="auto"/>
            <w:vAlign w:val="center"/>
          </w:tcPr>
          <w:p w14:paraId="3A261E8C" w14:textId="72543C34"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23.52</w:t>
            </w:r>
          </w:p>
        </w:tc>
      </w:tr>
      <w:tr w:rsidR="00237BC0" w:rsidRPr="006B5782" w14:paraId="27E1146C" w14:textId="77777777" w:rsidTr="007C3726">
        <w:trPr>
          <w:trHeight w:val="113"/>
          <w:jc w:val="center"/>
        </w:trPr>
        <w:tc>
          <w:tcPr>
            <w:tcW w:w="1175" w:type="dxa"/>
            <w:tcBorders>
              <w:top w:val="nil"/>
              <w:left w:val="single" w:sz="8" w:space="0" w:color="auto"/>
              <w:bottom w:val="single" w:sz="4" w:space="0" w:color="auto"/>
              <w:right w:val="nil"/>
            </w:tcBorders>
            <w:shd w:val="clear" w:color="000000" w:fill="FFFFFF"/>
            <w:vAlign w:val="center"/>
            <w:hideMark/>
          </w:tcPr>
          <w:p w14:paraId="29E357DD"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4</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11AE9167" w14:textId="40ECFCE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23.47</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10CE745" w14:textId="23E4065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23.69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7112D84" w14:textId="4F098D6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23.86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90BE6B7" w14:textId="0C0D2F5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24.03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89EB214"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B227A8F"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4C4C33A"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B82448A"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F8C2C03"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F814CAC"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E675DAB"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E813445"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DBF4263"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D62AB9A"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D5E1267"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CF4E325"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9BAC14E"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0C96B664"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1174" w:type="dxa"/>
            <w:tcBorders>
              <w:top w:val="nil"/>
              <w:left w:val="nil"/>
              <w:bottom w:val="single" w:sz="4" w:space="0" w:color="auto"/>
              <w:right w:val="single" w:sz="8" w:space="0" w:color="auto"/>
            </w:tcBorders>
            <w:shd w:val="clear" w:color="000000" w:fill="FFFFFF"/>
            <w:vAlign w:val="center"/>
          </w:tcPr>
          <w:p w14:paraId="0CDFC0EB"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4</w:t>
            </w:r>
          </w:p>
        </w:tc>
        <w:tc>
          <w:tcPr>
            <w:tcW w:w="801" w:type="dxa"/>
            <w:tcBorders>
              <w:top w:val="nil"/>
              <w:left w:val="nil"/>
              <w:bottom w:val="single" w:sz="4" w:space="0" w:color="auto"/>
              <w:right w:val="single" w:sz="8" w:space="0" w:color="auto"/>
            </w:tcBorders>
            <w:shd w:val="clear" w:color="auto" w:fill="auto"/>
            <w:vAlign w:val="center"/>
          </w:tcPr>
          <w:p w14:paraId="7EF8BFC0" w14:textId="77B848C5"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24.00</w:t>
            </w:r>
          </w:p>
        </w:tc>
      </w:tr>
      <w:tr w:rsidR="00237BC0" w:rsidRPr="006B5782" w14:paraId="4A22DAE2" w14:textId="77777777" w:rsidTr="007C3726">
        <w:trPr>
          <w:trHeight w:val="113"/>
          <w:jc w:val="center"/>
        </w:trPr>
        <w:tc>
          <w:tcPr>
            <w:tcW w:w="1175" w:type="dxa"/>
            <w:tcBorders>
              <w:top w:val="nil"/>
              <w:left w:val="single" w:sz="8" w:space="0" w:color="auto"/>
              <w:bottom w:val="single" w:sz="4" w:space="0" w:color="auto"/>
              <w:right w:val="nil"/>
            </w:tcBorders>
            <w:shd w:val="clear" w:color="000000" w:fill="FFFFFF"/>
            <w:vAlign w:val="center"/>
            <w:hideMark/>
          </w:tcPr>
          <w:p w14:paraId="00D94DD4"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5</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2B8B6248" w14:textId="0C72C47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23.67</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D463AB4" w14:textId="6215F29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23.99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A46C281" w14:textId="6DF7E28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24.33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7A0860B" w14:textId="78C7DCB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24.68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4435EE0"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79B97D0"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71BB145"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C6C926F"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C3A9B97"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F6FE605"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2D81287"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64B8E2C"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B9A129D"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0C8E8B3"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69408CC"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82257EC"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893BC19"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76A3C9DE"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1174" w:type="dxa"/>
            <w:tcBorders>
              <w:top w:val="nil"/>
              <w:left w:val="nil"/>
              <w:bottom w:val="single" w:sz="4" w:space="0" w:color="auto"/>
              <w:right w:val="single" w:sz="8" w:space="0" w:color="auto"/>
            </w:tcBorders>
            <w:shd w:val="clear" w:color="000000" w:fill="FFFFFF"/>
            <w:vAlign w:val="center"/>
          </w:tcPr>
          <w:p w14:paraId="04845219"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5</w:t>
            </w:r>
          </w:p>
        </w:tc>
        <w:tc>
          <w:tcPr>
            <w:tcW w:w="801" w:type="dxa"/>
            <w:tcBorders>
              <w:top w:val="nil"/>
              <w:left w:val="nil"/>
              <w:bottom w:val="single" w:sz="4" w:space="0" w:color="auto"/>
              <w:right w:val="single" w:sz="8" w:space="0" w:color="auto"/>
            </w:tcBorders>
            <w:shd w:val="clear" w:color="auto" w:fill="auto"/>
            <w:vAlign w:val="center"/>
          </w:tcPr>
          <w:p w14:paraId="634E33B7" w14:textId="60358877"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24.62</w:t>
            </w:r>
          </w:p>
        </w:tc>
      </w:tr>
      <w:tr w:rsidR="00237BC0" w:rsidRPr="006B5782" w14:paraId="640673F9" w14:textId="77777777" w:rsidTr="007C3726">
        <w:trPr>
          <w:trHeight w:val="113"/>
          <w:jc w:val="center"/>
        </w:trPr>
        <w:tc>
          <w:tcPr>
            <w:tcW w:w="1175" w:type="dxa"/>
            <w:tcBorders>
              <w:top w:val="nil"/>
              <w:left w:val="single" w:sz="8" w:space="0" w:color="auto"/>
              <w:bottom w:val="single" w:sz="4" w:space="0" w:color="auto"/>
              <w:right w:val="nil"/>
            </w:tcBorders>
            <w:shd w:val="clear" w:color="000000" w:fill="FFFFFF"/>
            <w:vAlign w:val="center"/>
            <w:hideMark/>
          </w:tcPr>
          <w:p w14:paraId="3633DD0E"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6</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7EB42A77" w14:textId="0A4B82F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23.85</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0CE02E7" w14:textId="3029B49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24.25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A523281" w14:textId="08EE729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24.63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E686FDC" w14:textId="63919C3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25.03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797FB1A" w14:textId="7E107E7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25.44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C88E66C"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AFC65C4"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FD91AAC"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6E105BD"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1A5E18E"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3CAB969"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337CD29"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EC65EEF"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B34C3C7"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24771AE"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9E0BF29"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E123C0D"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6C967303"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1174" w:type="dxa"/>
            <w:tcBorders>
              <w:top w:val="nil"/>
              <w:left w:val="nil"/>
              <w:bottom w:val="single" w:sz="4" w:space="0" w:color="auto"/>
              <w:right w:val="single" w:sz="8" w:space="0" w:color="auto"/>
            </w:tcBorders>
            <w:shd w:val="clear" w:color="000000" w:fill="FFFFFF"/>
            <w:vAlign w:val="center"/>
          </w:tcPr>
          <w:p w14:paraId="62C722CD"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6</w:t>
            </w:r>
          </w:p>
        </w:tc>
        <w:tc>
          <w:tcPr>
            <w:tcW w:w="801" w:type="dxa"/>
            <w:tcBorders>
              <w:top w:val="nil"/>
              <w:left w:val="nil"/>
              <w:bottom w:val="single" w:sz="4" w:space="0" w:color="auto"/>
              <w:right w:val="single" w:sz="8" w:space="0" w:color="auto"/>
            </w:tcBorders>
            <w:shd w:val="clear" w:color="auto" w:fill="auto"/>
            <w:vAlign w:val="center"/>
          </w:tcPr>
          <w:p w14:paraId="0C8EF981" w14:textId="4FF9D42C"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25.32</w:t>
            </w:r>
          </w:p>
        </w:tc>
      </w:tr>
      <w:tr w:rsidR="00237BC0" w:rsidRPr="006B5782" w14:paraId="162E6B16" w14:textId="77777777" w:rsidTr="007C3726">
        <w:trPr>
          <w:trHeight w:val="113"/>
          <w:jc w:val="center"/>
        </w:trPr>
        <w:tc>
          <w:tcPr>
            <w:tcW w:w="1175" w:type="dxa"/>
            <w:tcBorders>
              <w:top w:val="nil"/>
              <w:left w:val="single" w:sz="8" w:space="0" w:color="auto"/>
              <w:bottom w:val="single" w:sz="4" w:space="0" w:color="auto"/>
              <w:right w:val="nil"/>
            </w:tcBorders>
            <w:shd w:val="clear" w:color="000000" w:fill="FFFFFF"/>
            <w:vAlign w:val="center"/>
            <w:hideMark/>
          </w:tcPr>
          <w:p w14:paraId="669BF471"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7</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07FD7CDA" w14:textId="3BF319B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24.17</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2AB7CF5" w14:textId="3C46038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24.68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7E57A9A" w14:textId="340EE04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25.21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99D373F" w14:textId="06785CE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25.73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F5D2270" w14:textId="2ECE7CB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26.30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2FEDF29"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6C3CB6A"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05F58BC"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4DBE9C0"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3A31D98"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3B2F9D8"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4279658"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DBF7903"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5922B69"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3984FFE"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541BA8F"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59EE062"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5B12E0AC"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1174" w:type="dxa"/>
            <w:tcBorders>
              <w:top w:val="nil"/>
              <w:left w:val="nil"/>
              <w:bottom w:val="single" w:sz="4" w:space="0" w:color="auto"/>
              <w:right w:val="single" w:sz="8" w:space="0" w:color="auto"/>
            </w:tcBorders>
            <w:shd w:val="clear" w:color="000000" w:fill="FFFFFF"/>
            <w:vAlign w:val="center"/>
          </w:tcPr>
          <w:p w14:paraId="7E4214DA"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7</w:t>
            </w:r>
          </w:p>
        </w:tc>
        <w:tc>
          <w:tcPr>
            <w:tcW w:w="801" w:type="dxa"/>
            <w:tcBorders>
              <w:top w:val="nil"/>
              <w:left w:val="nil"/>
              <w:bottom w:val="single" w:sz="4" w:space="0" w:color="auto"/>
              <w:right w:val="single" w:sz="8" w:space="0" w:color="auto"/>
            </w:tcBorders>
            <w:shd w:val="clear" w:color="auto" w:fill="auto"/>
            <w:vAlign w:val="center"/>
          </w:tcPr>
          <w:p w14:paraId="4826DE64" w14:textId="1E921B26"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26.14</w:t>
            </w:r>
          </w:p>
        </w:tc>
      </w:tr>
      <w:tr w:rsidR="00237BC0" w:rsidRPr="006B5782" w14:paraId="12EAB2E1" w14:textId="77777777" w:rsidTr="007C3726">
        <w:trPr>
          <w:trHeight w:val="113"/>
          <w:jc w:val="center"/>
        </w:trPr>
        <w:tc>
          <w:tcPr>
            <w:tcW w:w="1175" w:type="dxa"/>
            <w:tcBorders>
              <w:top w:val="nil"/>
              <w:left w:val="single" w:sz="8" w:space="0" w:color="auto"/>
              <w:bottom w:val="single" w:sz="4" w:space="0" w:color="auto"/>
              <w:right w:val="nil"/>
            </w:tcBorders>
            <w:shd w:val="clear" w:color="000000" w:fill="FFFFFF"/>
            <w:vAlign w:val="center"/>
            <w:hideMark/>
          </w:tcPr>
          <w:p w14:paraId="0DCEECC8"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8</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565E7A90" w14:textId="33AECEA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24.36</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190D237" w14:textId="1A6D8E0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24.91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BDD2AAD" w14:textId="3FB48C1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25.48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EBAE625" w14:textId="3AA91DD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26.04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31C00BB" w14:textId="2CBEC0E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26.64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454DBA7" w14:textId="2FA7742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27.24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67B67B6"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746AD5A"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D750F50"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ED9640D"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4E02775"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6567A29"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E995BBF"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C619AF5"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7828A7D"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6079CF3"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D1CF150"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5A627E80"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1174" w:type="dxa"/>
            <w:tcBorders>
              <w:top w:val="nil"/>
              <w:left w:val="nil"/>
              <w:bottom w:val="single" w:sz="4" w:space="0" w:color="auto"/>
              <w:right w:val="single" w:sz="8" w:space="0" w:color="auto"/>
            </w:tcBorders>
            <w:shd w:val="clear" w:color="000000" w:fill="FFFFFF"/>
            <w:vAlign w:val="center"/>
          </w:tcPr>
          <w:p w14:paraId="0F9BD8D5"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8</w:t>
            </w:r>
          </w:p>
        </w:tc>
        <w:tc>
          <w:tcPr>
            <w:tcW w:w="801" w:type="dxa"/>
            <w:tcBorders>
              <w:top w:val="nil"/>
              <w:left w:val="nil"/>
              <w:bottom w:val="single" w:sz="4" w:space="0" w:color="auto"/>
              <w:right w:val="single" w:sz="8" w:space="0" w:color="auto"/>
            </w:tcBorders>
            <w:shd w:val="clear" w:color="auto" w:fill="auto"/>
            <w:vAlign w:val="center"/>
          </w:tcPr>
          <w:p w14:paraId="68DA1F2B" w14:textId="3021F8CE"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26.97</w:t>
            </w:r>
          </w:p>
        </w:tc>
      </w:tr>
      <w:tr w:rsidR="00237BC0" w:rsidRPr="006B5782" w14:paraId="70D80DBF" w14:textId="77777777" w:rsidTr="007C3726">
        <w:trPr>
          <w:trHeight w:val="113"/>
          <w:jc w:val="center"/>
        </w:trPr>
        <w:tc>
          <w:tcPr>
            <w:tcW w:w="1175" w:type="dxa"/>
            <w:tcBorders>
              <w:top w:val="nil"/>
              <w:left w:val="single" w:sz="8" w:space="0" w:color="auto"/>
              <w:bottom w:val="single" w:sz="4" w:space="0" w:color="auto"/>
              <w:right w:val="nil"/>
            </w:tcBorders>
            <w:shd w:val="clear" w:color="000000" w:fill="FFFFFF"/>
            <w:vAlign w:val="center"/>
            <w:hideMark/>
          </w:tcPr>
          <w:p w14:paraId="50DD17B0"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9</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4CE28C62" w14:textId="5A8FF76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24.56</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A307673" w14:textId="3D3676E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25.13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03CF45E" w14:textId="59A19AB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25.76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D7784C7" w14:textId="1D4CFAA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26.38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D2D9CD6" w14:textId="5DEC2B5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27.01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9E68FB6" w14:textId="637C28E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27.66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D242E61" w14:textId="3152BA2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28.33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0142359"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F9CB439"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9BAAC99"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97C5268"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1723E0A"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6C2F2CD"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FE99544"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F100FAC"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635F548"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F0F7CAF"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002F21E4"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1174" w:type="dxa"/>
            <w:tcBorders>
              <w:top w:val="nil"/>
              <w:left w:val="nil"/>
              <w:bottom w:val="single" w:sz="4" w:space="0" w:color="auto"/>
              <w:right w:val="single" w:sz="8" w:space="0" w:color="auto"/>
            </w:tcBorders>
            <w:shd w:val="clear" w:color="000000" w:fill="FFFFFF"/>
            <w:vAlign w:val="center"/>
          </w:tcPr>
          <w:p w14:paraId="2B33D2EA"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9</w:t>
            </w:r>
          </w:p>
        </w:tc>
        <w:tc>
          <w:tcPr>
            <w:tcW w:w="801" w:type="dxa"/>
            <w:tcBorders>
              <w:top w:val="nil"/>
              <w:left w:val="nil"/>
              <w:bottom w:val="single" w:sz="4" w:space="0" w:color="auto"/>
              <w:right w:val="single" w:sz="8" w:space="0" w:color="auto"/>
            </w:tcBorders>
            <w:shd w:val="clear" w:color="auto" w:fill="auto"/>
            <w:vAlign w:val="center"/>
          </w:tcPr>
          <w:p w14:paraId="7E2F1F7E" w14:textId="77F24767"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27.92</w:t>
            </w:r>
          </w:p>
        </w:tc>
      </w:tr>
      <w:tr w:rsidR="00237BC0" w:rsidRPr="006B5782" w14:paraId="247FCA71" w14:textId="77777777" w:rsidTr="007C3726">
        <w:trPr>
          <w:trHeight w:val="113"/>
          <w:jc w:val="center"/>
        </w:trPr>
        <w:tc>
          <w:tcPr>
            <w:tcW w:w="1175" w:type="dxa"/>
            <w:tcBorders>
              <w:top w:val="nil"/>
              <w:left w:val="single" w:sz="8" w:space="0" w:color="auto"/>
              <w:bottom w:val="single" w:sz="4" w:space="0" w:color="auto"/>
              <w:right w:val="nil"/>
            </w:tcBorders>
            <w:shd w:val="clear" w:color="auto" w:fill="auto"/>
            <w:vAlign w:val="center"/>
            <w:hideMark/>
          </w:tcPr>
          <w:p w14:paraId="2B9444A9"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10</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721ACD00" w14:textId="2F2513B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24.86</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9376F64" w14:textId="6FA3B66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25.45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EB90281" w14:textId="689EDC1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26.12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AA1EB07" w14:textId="16C9400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26.76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0C22F0F" w14:textId="2ADF216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27.43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493F8D0" w14:textId="3868866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28.11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BBD1D67" w14:textId="014A217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28.77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11DD598" w14:textId="4E8C465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29.53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097E9E5"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EF4C4D5"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F2FD7E0"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9798490"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5DF8080"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A516F77"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12DEE36"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A18807C"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905DA0E"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208B3017"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1174" w:type="dxa"/>
            <w:tcBorders>
              <w:top w:val="nil"/>
              <w:left w:val="nil"/>
              <w:bottom w:val="single" w:sz="4" w:space="0" w:color="auto"/>
              <w:right w:val="single" w:sz="8" w:space="0" w:color="auto"/>
            </w:tcBorders>
            <w:shd w:val="clear" w:color="auto" w:fill="auto"/>
            <w:vAlign w:val="center"/>
          </w:tcPr>
          <w:p w14:paraId="16C0B681"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10</w:t>
            </w:r>
          </w:p>
        </w:tc>
        <w:tc>
          <w:tcPr>
            <w:tcW w:w="801" w:type="dxa"/>
            <w:tcBorders>
              <w:top w:val="nil"/>
              <w:left w:val="nil"/>
              <w:bottom w:val="single" w:sz="4" w:space="0" w:color="auto"/>
              <w:right w:val="single" w:sz="8" w:space="0" w:color="auto"/>
            </w:tcBorders>
            <w:shd w:val="clear" w:color="auto" w:fill="auto"/>
            <w:vAlign w:val="center"/>
          </w:tcPr>
          <w:p w14:paraId="7A2625A9" w14:textId="4037ED80"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28.95</w:t>
            </w:r>
          </w:p>
        </w:tc>
      </w:tr>
      <w:tr w:rsidR="00237BC0" w:rsidRPr="006B5782" w14:paraId="76B1E4B2" w14:textId="77777777" w:rsidTr="007C3726">
        <w:trPr>
          <w:trHeight w:val="113"/>
          <w:jc w:val="center"/>
        </w:trPr>
        <w:tc>
          <w:tcPr>
            <w:tcW w:w="1175" w:type="dxa"/>
            <w:tcBorders>
              <w:top w:val="nil"/>
              <w:left w:val="single" w:sz="8" w:space="0" w:color="auto"/>
              <w:bottom w:val="single" w:sz="4" w:space="0" w:color="auto"/>
              <w:right w:val="nil"/>
            </w:tcBorders>
            <w:shd w:val="clear" w:color="auto" w:fill="auto"/>
            <w:vAlign w:val="center"/>
            <w:hideMark/>
          </w:tcPr>
          <w:p w14:paraId="5586293E"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11</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16E90159" w14:textId="3F0B611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25.20</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3E5744D" w14:textId="05C48C8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25.82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4AB4D98" w14:textId="5E21F0E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26.49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ACC8CB9" w14:textId="189DD3C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27.19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43F5A24" w14:textId="0C37F3D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27.87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D71F51C" w14:textId="4D87D01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28.58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7D531CD" w14:textId="32A4D75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29.29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8E45E69" w14:textId="50DCF1C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30.08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C06D349" w14:textId="1B51FAA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30.85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CE47C00"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475D5BB"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7953695"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25BCF31"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7285534"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15993E5"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48B702A"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45AC908"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09DF2694"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1174" w:type="dxa"/>
            <w:tcBorders>
              <w:top w:val="nil"/>
              <w:left w:val="nil"/>
              <w:bottom w:val="single" w:sz="4" w:space="0" w:color="auto"/>
              <w:right w:val="single" w:sz="8" w:space="0" w:color="auto"/>
            </w:tcBorders>
            <w:shd w:val="clear" w:color="auto" w:fill="auto"/>
            <w:vAlign w:val="center"/>
          </w:tcPr>
          <w:p w14:paraId="50D7BA1B"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11</w:t>
            </w:r>
          </w:p>
        </w:tc>
        <w:tc>
          <w:tcPr>
            <w:tcW w:w="801" w:type="dxa"/>
            <w:tcBorders>
              <w:top w:val="nil"/>
              <w:left w:val="nil"/>
              <w:bottom w:val="single" w:sz="4" w:space="0" w:color="auto"/>
              <w:right w:val="single" w:sz="8" w:space="0" w:color="auto"/>
            </w:tcBorders>
            <w:shd w:val="clear" w:color="auto" w:fill="auto"/>
            <w:vAlign w:val="center"/>
          </w:tcPr>
          <w:p w14:paraId="7F0B7C71" w14:textId="1490C83B"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30.05</w:t>
            </w:r>
          </w:p>
        </w:tc>
      </w:tr>
      <w:tr w:rsidR="00237BC0" w:rsidRPr="006B5782" w14:paraId="6B607204" w14:textId="77777777" w:rsidTr="007C3726">
        <w:trPr>
          <w:trHeight w:val="113"/>
          <w:jc w:val="center"/>
        </w:trPr>
        <w:tc>
          <w:tcPr>
            <w:tcW w:w="1175" w:type="dxa"/>
            <w:tcBorders>
              <w:top w:val="nil"/>
              <w:left w:val="single" w:sz="8" w:space="0" w:color="auto"/>
              <w:bottom w:val="single" w:sz="4" w:space="0" w:color="auto"/>
              <w:right w:val="nil"/>
            </w:tcBorders>
            <w:shd w:val="clear" w:color="auto" w:fill="auto"/>
            <w:vAlign w:val="center"/>
            <w:hideMark/>
          </w:tcPr>
          <w:p w14:paraId="219F855D"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12</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7FCC0EA2" w14:textId="68074CF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25.59</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25A527D" w14:textId="2D42A9E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26.34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E1B6624" w14:textId="509D6C6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27.11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C2A6007" w14:textId="15E66631"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27.93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0B2A436" w14:textId="51FBB60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28.73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052AA40" w14:textId="0322B20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29.63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E5A0BD3" w14:textId="5BF1CAF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30.28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F848ECB" w14:textId="3DA55B61"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30.95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B66E639" w14:textId="626535B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31.64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59B08E0" w14:textId="6D813C0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32.03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7B04FFD"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1F99C36"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FEAB4C3"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A255B1B"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624F27A"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276F9BB"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9573261"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21349CF7"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1174" w:type="dxa"/>
            <w:tcBorders>
              <w:top w:val="nil"/>
              <w:left w:val="nil"/>
              <w:bottom w:val="single" w:sz="4" w:space="0" w:color="auto"/>
              <w:right w:val="single" w:sz="8" w:space="0" w:color="auto"/>
            </w:tcBorders>
            <w:shd w:val="clear" w:color="auto" w:fill="auto"/>
            <w:vAlign w:val="center"/>
          </w:tcPr>
          <w:p w14:paraId="7A766E98"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12</w:t>
            </w:r>
          </w:p>
        </w:tc>
        <w:tc>
          <w:tcPr>
            <w:tcW w:w="801" w:type="dxa"/>
            <w:tcBorders>
              <w:top w:val="nil"/>
              <w:left w:val="nil"/>
              <w:bottom w:val="single" w:sz="4" w:space="0" w:color="auto"/>
              <w:right w:val="single" w:sz="8" w:space="0" w:color="auto"/>
            </w:tcBorders>
            <w:shd w:val="clear" w:color="auto" w:fill="auto"/>
            <w:vAlign w:val="center"/>
          </w:tcPr>
          <w:p w14:paraId="2C7DA645" w14:textId="197727E4"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31.12</w:t>
            </w:r>
          </w:p>
        </w:tc>
      </w:tr>
      <w:tr w:rsidR="00237BC0" w:rsidRPr="006B5782" w14:paraId="1845C575" w14:textId="77777777" w:rsidTr="007C3726">
        <w:trPr>
          <w:trHeight w:val="113"/>
          <w:jc w:val="center"/>
        </w:trPr>
        <w:tc>
          <w:tcPr>
            <w:tcW w:w="1175" w:type="dxa"/>
            <w:tcBorders>
              <w:top w:val="nil"/>
              <w:left w:val="single" w:sz="8" w:space="0" w:color="auto"/>
              <w:bottom w:val="single" w:sz="4" w:space="0" w:color="auto"/>
              <w:right w:val="nil"/>
            </w:tcBorders>
            <w:shd w:val="clear" w:color="000000" w:fill="FFFFFF"/>
            <w:vAlign w:val="center"/>
            <w:hideMark/>
          </w:tcPr>
          <w:p w14:paraId="6E02F232"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13</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021253FD" w14:textId="7FDBE1F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25.96</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42CD313" w14:textId="79A6920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26.74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6AA424B" w14:textId="70EC0BB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27.54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CBDFF2E" w14:textId="182A2EBD"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28.36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FF34993" w14:textId="0207D8D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29.21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35A5947" w14:textId="1B8A680D"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30.07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C1FE091" w14:textId="026CFEF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30.97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DF70A8C" w14:textId="4A82608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31.67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95C57AE" w14:textId="2DEFC88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32.43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69C783D" w14:textId="1C1A36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32.82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BBDA7AF" w14:textId="358DB52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33.58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5D6B127"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856F112"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A6B1975"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9BC4FC9"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84D80EC"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057D2B4"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443AE542"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1174" w:type="dxa"/>
            <w:tcBorders>
              <w:top w:val="nil"/>
              <w:left w:val="nil"/>
              <w:bottom w:val="single" w:sz="4" w:space="0" w:color="auto"/>
              <w:right w:val="single" w:sz="8" w:space="0" w:color="auto"/>
            </w:tcBorders>
            <w:shd w:val="clear" w:color="000000" w:fill="FFFFFF"/>
            <w:vAlign w:val="center"/>
          </w:tcPr>
          <w:p w14:paraId="2279F2B7"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13</w:t>
            </w:r>
          </w:p>
        </w:tc>
        <w:tc>
          <w:tcPr>
            <w:tcW w:w="801" w:type="dxa"/>
            <w:tcBorders>
              <w:top w:val="nil"/>
              <w:left w:val="nil"/>
              <w:bottom w:val="single" w:sz="4" w:space="0" w:color="auto"/>
              <w:right w:val="single" w:sz="8" w:space="0" w:color="auto"/>
            </w:tcBorders>
            <w:shd w:val="clear" w:color="auto" w:fill="auto"/>
            <w:vAlign w:val="center"/>
          </w:tcPr>
          <w:p w14:paraId="3B612142" w14:textId="555CD770"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32.37</w:t>
            </w:r>
          </w:p>
        </w:tc>
      </w:tr>
      <w:tr w:rsidR="00237BC0" w:rsidRPr="006B5782" w14:paraId="5F27D185" w14:textId="77777777" w:rsidTr="007C3726">
        <w:trPr>
          <w:trHeight w:val="113"/>
          <w:jc w:val="center"/>
        </w:trPr>
        <w:tc>
          <w:tcPr>
            <w:tcW w:w="1175" w:type="dxa"/>
            <w:tcBorders>
              <w:top w:val="nil"/>
              <w:left w:val="single" w:sz="8" w:space="0" w:color="auto"/>
              <w:bottom w:val="single" w:sz="4" w:space="0" w:color="auto"/>
              <w:right w:val="nil"/>
            </w:tcBorders>
            <w:shd w:val="clear" w:color="000000" w:fill="FFFFFF"/>
            <w:vAlign w:val="center"/>
            <w:hideMark/>
          </w:tcPr>
          <w:p w14:paraId="47B4E33C"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14</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017E4473" w14:textId="581A2CF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26.38</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414A679" w14:textId="4833171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27.18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74360BB" w14:textId="0780C26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27.98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EE28CAC" w14:textId="3E6D393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28.81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43B78CE" w14:textId="2DC6446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29.70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89633E7" w14:textId="32AE2EB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30.55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552002E" w14:textId="7B9EE4B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31.49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5DDC7B0" w14:textId="1B487AC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32.44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842A91E" w14:textId="4A9CF93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33.18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05EB93F" w14:textId="00CAFA5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33.64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CF55518" w14:textId="2E9FA7B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34.44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ACE3DD5" w14:textId="6FFD4B4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35.22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526CC21"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C71C6DC"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3E6BA98"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5911670"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A168985"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4DA6B46B"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1174" w:type="dxa"/>
            <w:tcBorders>
              <w:top w:val="nil"/>
              <w:left w:val="nil"/>
              <w:bottom w:val="single" w:sz="4" w:space="0" w:color="auto"/>
              <w:right w:val="single" w:sz="8" w:space="0" w:color="auto"/>
            </w:tcBorders>
            <w:shd w:val="clear" w:color="000000" w:fill="FFFFFF"/>
            <w:vAlign w:val="center"/>
          </w:tcPr>
          <w:p w14:paraId="0F644584"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14</w:t>
            </w:r>
          </w:p>
        </w:tc>
        <w:tc>
          <w:tcPr>
            <w:tcW w:w="801" w:type="dxa"/>
            <w:tcBorders>
              <w:top w:val="nil"/>
              <w:left w:val="nil"/>
              <w:bottom w:val="single" w:sz="4" w:space="0" w:color="auto"/>
              <w:right w:val="single" w:sz="8" w:space="0" w:color="auto"/>
            </w:tcBorders>
            <w:shd w:val="clear" w:color="auto" w:fill="auto"/>
            <w:vAlign w:val="center"/>
          </w:tcPr>
          <w:p w14:paraId="14CB87DC" w14:textId="4EC00F89"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33.66</w:t>
            </w:r>
          </w:p>
        </w:tc>
      </w:tr>
      <w:tr w:rsidR="00237BC0" w:rsidRPr="006B5782" w14:paraId="6684739D" w14:textId="77777777" w:rsidTr="007C3726">
        <w:trPr>
          <w:trHeight w:val="113"/>
          <w:jc w:val="center"/>
        </w:trPr>
        <w:tc>
          <w:tcPr>
            <w:tcW w:w="1175" w:type="dxa"/>
            <w:tcBorders>
              <w:top w:val="nil"/>
              <w:left w:val="single" w:sz="8" w:space="0" w:color="auto"/>
              <w:bottom w:val="single" w:sz="4" w:space="0" w:color="auto"/>
              <w:right w:val="nil"/>
            </w:tcBorders>
            <w:shd w:val="clear" w:color="000000" w:fill="FFFFFF"/>
            <w:vAlign w:val="center"/>
            <w:hideMark/>
          </w:tcPr>
          <w:p w14:paraId="159DC9EA"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15</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6157CD61" w14:textId="3A94E15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26.54</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06EE4FF" w14:textId="0E28A16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27.46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953CD8C" w14:textId="70FA023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28.40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F015591" w14:textId="0C55A80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29.34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13C7B95" w14:textId="33C88D3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30.35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85DF027" w14:textId="1C4EA63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31.35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6D2C6A8" w14:textId="41D9E45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32.44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F1C079A" w14:textId="23A392A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33.52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15C805A" w14:textId="2EF919A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34.44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4B4DBA1" w14:textId="5EB1C01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35.04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95A8EA5" w14:textId="593D2C2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36.01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21F4401" w14:textId="5A3F88A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37.00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480C211"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AA1C8A4"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B9AF37A"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27B5621"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0A3FC6A"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5E1752D6"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1174" w:type="dxa"/>
            <w:tcBorders>
              <w:top w:val="nil"/>
              <w:left w:val="nil"/>
              <w:bottom w:val="single" w:sz="4" w:space="0" w:color="auto"/>
              <w:right w:val="single" w:sz="8" w:space="0" w:color="auto"/>
            </w:tcBorders>
            <w:shd w:val="clear" w:color="000000" w:fill="FFFFFF"/>
            <w:vAlign w:val="center"/>
          </w:tcPr>
          <w:p w14:paraId="3FD1BDF9"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15</w:t>
            </w:r>
          </w:p>
        </w:tc>
        <w:tc>
          <w:tcPr>
            <w:tcW w:w="801" w:type="dxa"/>
            <w:tcBorders>
              <w:top w:val="nil"/>
              <w:left w:val="nil"/>
              <w:bottom w:val="single" w:sz="4" w:space="0" w:color="auto"/>
              <w:right w:val="single" w:sz="8" w:space="0" w:color="auto"/>
            </w:tcBorders>
            <w:shd w:val="clear" w:color="auto" w:fill="auto"/>
            <w:vAlign w:val="center"/>
          </w:tcPr>
          <w:p w14:paraId="6C71D850" w14:textId="3C565348"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35.12</w:t>
            </w:r>
          </w:p>
        </w:tc>
      </w:tr>
      <w:tr w:rsidR="00237BC0" w:rsidRPr="006B5782" w14:paraId="26480401" w14:textId="77777777" w:rsidTr="007C3726">
        <w:trPr>
          <w:trHeight w:val="113"/>
          <w:jc w:val="center"/>
        </w:trPr>
        <w:tc>
          <w:tcPr>
            <w:tcW w:w="1175" w:type="dxa"/>
            <w:tcBorders>
              <w:top w:val="nil"/>
              <w:left w:val="single" w:sz="8" w:space="0" w:color="auto"/>
              <w:bottom w:val="single" w:sz="4" w:space="0" w:color="auto"/>
              <w:right w:val="nil"/>
            </w:tcBorders>
            <w:shd w:val="clear" w:color="000000" w:fill="FFFFFF"/>
            <w:vAlign w:val="center"/>
            <w:hideMark/>
          </w:tcPr>
          <w:p w14:paraId="0254464D"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16</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7619998A" w14:textId="7EAFF74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27.01</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F242B5C" w14:textId="37A0786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27.99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9A04C4D" w14:textId="3E96925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29.06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59C04AE" w14:textId="724ED10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30.12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D6C77D4" w14:textId="53A5453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31.22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53DDA15" w14:textId="4A876CA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32.38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0E417D7" w14:textId="035018C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33.57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973867E" w14:textId="50286BF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34.82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FFB857C" w14:textId="79C138A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35.89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F3CCD99" w14:textId="19169FB1"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36.61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AA84178" w14:textId="51AD13F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37.73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3E47F19" w14:textId="054CED3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38.87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FECA823"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4FB408D"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5E8220A"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56E91AE"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DD794F4"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027A3F31"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1174" w:type="dxa"/>
            <w:tcBorders>
              <w:top w:val="nil"/>
              <w:left w:val="nil"/>
              <w:bottom w:val="single" w:sz="4" w:space="0" w:color="auto"/>
              <w:right w:val="single" w:sz="8" w:space="0" w:color="auto"/>
            </w:tcBorders>
            <w:shd w:val="clear" w:color="000000" w:fill="FFFFFF"/>
            <w:vAlign w:val="center"/>
          </w:tcPr>
          <w:p w14:paraId="26D6F9AB"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16</w:t>
            </w:r>
          </w:p>
        </w:tc>
        <w:tc>
          <w:tcPr>
            <w:tcW w:w="801" w:type="dxa"/>
            <w:tcBorders>
              <w:top w:val="nil"/>
              <w:left w:val="nil"/>
              <w:bottom w:val="single" w:sz="4" w:space="0" w:color="auto"/>
              <w:right w:val="single" w:sz="8" w:space="0" w:color="auto"/>
            </w:tcBorders>
            <w:shd w:val="clear" w:color="auto" w:fill="auto"/>
            <w:vAlign w:val="center"/>
          </w:tcPr>
          <w:p w14:paraId="2034D7D0" w14:textId="77777777"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 xml:space="preserve"> </w:t>
            </w:r>
          </w:p>
        </w:tc>
      </w:tr>
      <w:tr w:rsidR="00237BC0" w:rsidRPr="006B5782" w14:paraId="5D12C4D0" w14:textId="77777777" w:rsidTr="007C3726">
        <w:trPr>
          <w:trHeight w:val="113"/>
          <w:jc w:val="center"/>
        </w:trPr>
        <w:tc>
          <w:tcPr>
            <w:tcW w:w="1175" w:type="dxa"/>
            <w:tcBorders>
              <w:top w:val="nil"/>
              <w:left w:val="single" w:sz="8" w:space="0" w:color="auto"/>
              <w:bottom w:val="single" w:sz="4" w:space="0" w:color="auto"/>
              <w:right w:val="nil"/>
            </w:tcBorders>
            <w:shd w:val="clear" w:color="000000" w:fill="FFFFFF"/>
            <w:vAlign w:val="center"/>
            <w:hideMark/>
          </w:tcPr>
          <w:p w14:paraId="33CE721B"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17</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11FC4430" w14:textId="4662E30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27.48</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5D098C4" w14:textId="0244B25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28.58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E815AEF" w14:textId="765D6A0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29.72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38A8AD2" w14:textId="69793DA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30.91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4FC67D7" w14:textId="64806C6D"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32.13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2287CDE" w14:textId="17566CF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33.42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64B41B6" w14:textId="7908E84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34.77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024E6FE" w14:textId="7EFAC2C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36.13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2BE6C1F" w14:textId="6D03D04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37.36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E46D6E6" w14:textId="6226831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38.22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EAF1623" w14:textId="242851F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39.51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DF11BB9" w14:textId="128134D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40.85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5C16E57"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8B2A2D2"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81D3A5E"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454E718"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8322703"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470F66C5"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1174" w:type="dxa"/>
            <w:tcBorders>
              <w:top w:val="nil"/>
              <w:left w:val="nil"/>
              <w:bottom w:val="single" w:sz="4" w:space="0" w:color="auto"/>
              <w:right w:val="single" w:sz="8" w:space="0" w:color="auto"/>
            </w:tcBorders>
            <w:shd w:val="clear" w:color="000000" w:fill="FFFFFF"/>
            <w:vAlign w:val="center"/>
          </w:tcPr>
          <w:p w14:paraId="34E674C0"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17</w:t>
            </w:r>
          </w:p>
        </w:tc>
        <w:tc>
          <w:tcPr>
            <w:tcW w:w="801" w:type="dxa"/>
            <w:tcBorders>
              <w:top w:val="nil"/>
              <w:left w:val="nil"/>
              <w:bottom w:val="single" w:sz="4" w:space="0" w:color="auto"/>
              <w:right w:val="single" w:sz="8" w:space="0" w:color="auto"/>
            </w:tcBorders>
            <w:shd w:val="clear" w:color="auto" w:fill="auto"/>
            <w:vAlign w:val="center"/>
          </w:tcPr>
          <w:p w14:paraId="0819B3C8" w14:textId="77777777"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 xml:space="preserve"> </w:t>
            </w:r>
          </w:p>
        </w:tc>
      </w:tr>
      <w:tr w:rsidR="00237BC0" w:rsidRPr="006B5782" w14:paraId="18C7BCC5" w14:textId="77777777" w:rsidTr="007C3726">
        <w:trPr>
          <w:trHeight w:val="113"/>
          <w:jc w:val="center"/>
        </w:trPr>
        <w:tc>
          <w:tcPr>
            <w:tcW w:w="1175" w:type="dxa"/>
            <w:tcBorders>
              <w:top w:val="nil"/>
              <w:left w:val="single" w:sz="8" w:space="0" w:color="auto"/>
              <w:bottom w:val="single" w:sz="4" w:space="0" w:color="auto"/>
              <w:right w:val="nil"/>
            </w:tcBorders>
            <w:shd w:val="clear" w:color="000000" w:fill="FFFFFF"/>
            <w:vAlign w:val="center"/>
            <w:hideMark/>
          </w:tcPr>
          <w:p w14:paraId="34155281"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18</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310AEAC4" w14:textId="55A923C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27.66</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ADD3B1F" w14:textId="3C6B12E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28.87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431C689" w14:textId="7AD8F4A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30.16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49A7166" w14:textId="37558E7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31.49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3FD4B05" w14:textId="03EBEE1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32.88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733C70B" w14:textId="1903554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34.31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867F519" w14:textId="7A233341"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35.84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7327C8C" w14:textId="3EB8FAD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37.40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6E0F71B" w14:textId="0EA00E6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38.81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F747E08" w14:textId="59B6E74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39.88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313CDBA" w14:textId="7179569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41.37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9C823B9" w14:textId="3F54AB3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42.93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E0F512A"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CA993BE"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095D7E9"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F88D119"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ECA828C"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49FF263A" w14:textId="777777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 xml:space="preserve"> </w:t>
            </w:r>
          </w:p>
        </w:tc>
        <w:tc>
          <w:tcPr>
            <w:tcW w:w="1174" w:type="dxa"/>
            <w:tcBorders>
              <w:top w:val="nil"/>
              <w:left w:val="nil"/>
              <w:bottom w:val="single" w:sz="4" w:space="0" w:color="auto"/>
              <w:right w:val="single" w:sz="8" w:space="0" w:color="auto"/>
            </w:tcBorders>
            <w:shd w:val="clear" w:color="000000" w:fill="FFFFFF"/>
            <w:vAlign w:val="center"/>
          </w:tcPr>
          <w:p w14:paraId="5C6A5217"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18</w:t>
            </w:r>
          </w:p>
        </w:tc>
        <w:tc>
          <w:tcPr>
            <w:tcW w:w="801" w:type="dxa"/>
            <w:tcBorders>
              <w:top w:val="nil"/>
              <w:left w:val="nil"/>
              <w:bottom w:val="single" w:sz="4" w:space="0" w:color="auto"/>
              <w:right w:val="single" w:sz="8" w:space="0" w:color="auto"/>
            </w:tcBorders>
            <w:shd w:val="clear" w:color="auto" w:fill="auto"/>
            <w:vAlign w:val="center"/>
          </w:tcPr>
          <w:p w14:paraId="75DC2015" w14:textId="77777777"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 xml:space="preserve"> </w:t>
            </w:r>
          </w:p>
        </w:tc>
      </w:tr>
      <w:tr w:rsidR="00237BC0" w:rsidRPr="006B5782" w14:paraId="0E28D8D5" w14:textId="77777777" w:rsidTr="007C3726">
        <w:trPr>
          <w:trHeight w:val="113"/>
          <w:jc w:val="center"/>
        </w:trPr>
        <w:tc>
          <w:tcPr>
            <w:tcW w:w="1175" w:type="dxa"/>
            <w:tcBorders>
              <w:top w:val="nil"/>
              <w:left w:val="single" w:sz="8" w:space="0" w:color="auto"/>
              <w:bottom w:val="single" w:sz="4" w:space="0" w:color="auto"/>
              <w:right w:val="nil"/>
            </w:tcBorders>
            <w:shd w:val="clear" w:color="000000" w:fill="FFFFFF"/>
            <w:vAlign w:val="center"/>
            <w:hideMark/>
          </w:tcPr>
          <w:p w14:paraId="41A17DD9"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19</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6B65D515" w14:textId="60E82B4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28.13</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CAC6C02" w14:textId="72D3D65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28.96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DB8596D" w14:textId="0C44941D"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29.84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44B7620" w14:textId="2861E66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30.75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DFF8710" w14:textId="42FD6A2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31.67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EED37B3" w14:textId="1149BE6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32.64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D7E7B0F" w14:textId="6558251D"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33.63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843CEA8" w14:textId="42DE56E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34.64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C5BE591" w14:textId="642AFA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35.67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C8299AF" w14:textId="69DB5D1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36.42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94E9649" w14:textId="3598D771"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37.49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6E81B7A" w14:textId="33AC07AD"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38.65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172F090" w14:textId="0467EF6D"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39.81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183849A" w14:textId="45BA99A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40.82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D82DBF0" w14:textId="6659DB1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41.83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03C77C8" w14:textId="099160D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42.91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ACBF539" w14:textId="222BE1D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44.00</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1D8B3CB6" w14:textId="17A2E68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45.10</w:t>
            </w:r>
          </w:p>
        </w:tc>
        <w:tc>
          <w:tcPr>
            <w:tcW w:w="1174" w:type="dxa"/>
            <w:tcBorders>
              <w:top w:val="nil"/>
              <w:left w:val="nil"/>
              <w:bottom w:val="single" w:sz="4" w:space="0" w:color="auto"/>
              <w:right w:val="single" w:sz="8" w:space="0" w:color="auto"/>
            </w:tcBorders>
            <w:shd w:val="clear" w:color="000000" w:fill="FFFFFF"/>
            <w:vAlign w:val="center"/>
          </w:tcPr>
          <w:p w14:paraId="01A4E405"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19</w:t>
            </w:r>
          </w:p>
        </w:tc>
        <w:tc>
          <w:tcPr>
            <w:tcW w:w="801" w:type="dxa"/>
            <w:tcBorders>
              <w:top w:val="nil"/>
              <w:left w:val="nil"/>
              <w:bottom w:val="single" w:sz="4" w:space="0" w:color="auto"/>
              <w:right w:val="single" w:sz="8" w:space="0" w:color="auto"/>
            </w:tcBorders>
            <w:shd w:val="clear" w:color="auto" w:fill="auto"/>
            <w:vAlign w:val="center"/>
          </w:tcPr>
          <w:p w14:paraId="2DCC3563" w14:textId="77777777"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 xml:space="preserve"> </w:t>
            </w:r>
          </w:p>
        </w:tc>
      </w:tr>
      <w:tr w:rsidR="00237BC0" w:rsidRPr="006B5782" w14:paraId="14C49F5F" w14:textId="77777777" w:rsidTr="007C3726">
        <w:trPr>
          <w:trHeight w:val="113"/>
          <w:jc w:val="center"/>
        </w:trPr>
        <w:tc>
          <w:tcPr>
            <w:tcW w:w="1175" w:type="dxa"/>
            <w:tcBorders>
              <w:top w:val="nil"/>
              <w:left w:val="single" w:sz="8" w:space="0" w:color="auto"/>
              <w:bottom w:val="single" w:sz="4" w:space="0" w:color="auto"/>
              <w:right w:val="nil"/>
            </w:tcBorders>
            <w:shd w:val="clear" w:color="000000" w:fill="FFFFFF"/>
            <w:vAlign w:val="center"/>
            <w:hideMark/>
          </w:tcPr>
          <w:p w14:paraId="50131565"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20</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072893C2" w14:textId="63573B7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28.57</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AB91CFE" w14:textId="07F7C1CD"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29.50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A9A19DB" w14:textId="1494F2B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30.45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4DEE1BE" w14:textId="7F95093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31.43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587012D" w14:textId="157766B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32.45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744FC4F" w14:textId="0743CF0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33.47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C9017D2" w14:textId="06AC4481"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34.56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EEECB2D" w14:textId="5EE3817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35.67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9F548CC" w14:textId="2E6FFA6D"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36.83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1F6B6F2" w14:textId="6E51F85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37.64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0D5068D" w14:textId="721BDF3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38.87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769489C" w14:textId="3916B87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40.11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D135D1D" w14:textId="7B861EB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41.43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AE81693" w14:textId="5F0F0A2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42.56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4B6D49A" w14:textId="13F1E48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43.72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506F18F" w14:textId="4B090CD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44.91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66DDE14" w14:textId="5657E62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46.13</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1FED8B05" w14:textId="048D9671"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47.39</w:t>
            </w:r>
          </w:p>
        </w:tc>
        <w:tc>
          <w:tcPr>
            <w:tcW w:w="1174" w:type="dxa"/>
            <w:tcBorders>
              <w:top w:val="nil"/>
              <w:left w:val="nil"/>
              <w:bottom w:val="single" w:sz="4" w:space="0" w:color="auto"/>
              <w:right w:val="single" w:sz="8" w:space="0" w:color="auto"/>
            </w:tcBorders>
            <w:shd w:val="clear" w:color="000000" w:fill="FFFFFF"/>
            <w:vAlign w:val="center"/>
          </w:tcPr>
          <w:p w14:paraId="76FB0BEA"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20</w:t>
            </w:r>
          </w:p>
        </w:tc>
        <w:tc>
          <w:tcPr>
            <w:tcW w:w="801" w:type="dxa"/>
            <w:tcBorders>
              <w:top w:val="nil"/>
              <w:left w:val="nil"/>
              <w:bottom w:val="single" w:sz="4" w:space="0" w:color="auto"/>
              <w:right w:val="single" w:sz="8" w:space="0" w:color="auto"/>
            </w:tcBorders>
            <w:shd w:val="clear" w:color="auto" w:fill="auto"/>
            <w:vAlign w:val="center"/>
          </w:tcPr>
          <w:p w14:paraId="18050CB1" w14:textId="77777777"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 xml:space="preserve"> </w:t>
            </w:r>
          </w:p>
        </w:tc>
      </w:tr>
      <w:tr w:rsidR="00237BC0" w:rsidRPr="006B5782" w14:paraId="209CB69C" w14:textId="77777777" w:rsidTr="007C3726">
        <w:trPr>
          <w:trHeight w:val="113"/>
          <w:jc w:val="center"/>
        </w:trPr>
        <w:tc>
          <w:tcPr>
            <w:tcW w:w="1175" w:type="dxa"/>
            <w:tcBorders>
              <w:top w:val="nil"/>
              <w:left w:val="single" w:sz="8" w:space="0" w:color="auto"/>
              <w:bottom w:val="single" w:sz="4" w:space="0" w:color="auto"/>
              <w:right w:val="nil"/>
            </w:tcBorders>
            <w:shd w:val="clear" w:color="000000" w:fill="FFFFFF"/>
            <w:vAlign w:val="center"/>
            <w:hideMark/>
          </w:tcPr>
          <w:p w14:paraId="5622B469"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21</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0C700321" w14:textId="5EABDA4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29.05</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034BA71" w14:textId="62A470F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30.01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1E15665" w14:textId="31AADBD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31.06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CBC3642" w14:textId="09A490F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32.11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B7A6C73" w14:textId="0553DDF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33.22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29F55F7" w14:textId="4A9E202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34.36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5B1A492" w14:textId="7D63D51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35.54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B034596" w14:textId="5F52510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36.76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7918673" w14:textId="1631AFB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38.02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4DFC677" w14:textId="46DA293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38.93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7CD9129" w14:textId="77C453F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40.28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44681C5" w14:textId="252754A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41.64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FED6564" w14:textId="0AA86A5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43.09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1578CDC" w14:textId="1FEC626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44.35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6C3C476" w14:textId="55BF5F5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45.65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F54DC53" w14:textId="4EEB6C6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47.00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59546EE" w14:textId="04535DC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48.37</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4ACEC5B8" w14:textId="293665F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49.80</w:t>
            </w:r>
          </w:p>
        </w:tc>
        <w:tc>
          <w:tcPr>
            <w:tcW w:w="1174" w:type="dxa"/>
            <w:tcBorders>
              <w:top w:val="nil"/>
              <w:left w:val="nil"/>
              <w:bottom w:val="single" w:sz="4" w:space="0" w:color="auto"/>
              <w:right w:val="single" w:sz="8" w:space="0" w:color="auto"/>
            </w:tcBorders>
            <w:shd w:val="clear" w:color="000000" w:fill="FFFFFF"/>
            <w:vAlign w:val="center"/>
          </w:tcPr>
          <w:p w14:paraId="7983F297"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21</w:t>
            </w:r>
          </w:p>
        </w:tc>
        <w:tc>
          <w:tcPr>
            <w:tcW w:w="801" w:type="dxa"/>
            <w:tcBorders>
              <w:top w:val="nil"/>
              <w:left w:val="nil"/>
              <w:bottom w:val="single" w:sz="4" w:space="0" w:color="auto"/>
              <w:right w:val="single" w:sz="8" w:space="0" w:color="auto"/>
            </w:tcBorders>
            <w:shd w:val="clear" w:color="auto" w:fill="auto"/>
            <w:vAlign w:val="center"/>
          </w:tcPr>
          <w:p w14:paraId="55FE8763" w14:textId="77777777"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 xml:space="preserve"> </w:t>
            </w:r>
          </w:p>
        </w:tc>
      </w:tr>
      <w:tr w:rsidR="00237BC0" w:rsidRPr="006B5782" w14:paraId="47F15933" w14:textId="77777777" w:rsidTr="007C3726">
        <w:trPr>
          <w:trHeight w:val="113"/>
          <w:jc w:val="center"/>
        </w:trPr>
        <w:tc>
          <w:tcPr>
            <w:tcW w:w="1175" w:type="dxa"/>
            <w:tcBorders>
              <w:top w:val="nil"/>
              <w:left w:val="single" w:sz="8" w:space="0" w:color="auto"/>
              <w:bottom w:val="single" w:sz="4" w:space="0" w:color="auto"/>
              <w:right w:val="nil"/>
            </w:tcBorders>
            <w:shd w:val="clear" w:color="000000" w:fill="FFFFFF"/>
            <w:vAlign w:val="center"/>
            <w:hideMark/>
          </w:tcPr>
          <w:p w14:paraId="371649C0"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22</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6D1824BD" w14:textId="402C618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29.50</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2464645" w14:textId="7965ED8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30.54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D029636" w14:textId="392707B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31.66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7498AF5" w14:textId="09B5593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32.81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B649DDC" w14:textId="6583ACE1"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34.01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E08FE5A" w14:textId="251C7F7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35.26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A129F3C" w14:textId="040996A1"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36.52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77380C9" w14:textId="17ADA7F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37.84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5207D82" w14:textId="4572349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39.24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A7B9993" w14:textId="49F40DA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40.26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2BF82D5" w14:textId="75D2F74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41.72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80AE479" w14:textId="0812DCA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43.25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4EBA730" w14:textId="7A38B89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44.82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F79B3DE" w14:textId="05602F5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46.21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AF63BA0" w14:textId="77DC30B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47.66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35A67FA" w14:textId="228421B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49.16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E53CF97" w14:textId="436B518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50.70</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004FB1AB" w14:textId="71D6F65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52.28</w:t>
            </w:r>
          </w:p>
        </w:tc>
        <w:tc>
          <w:tcPr>
            <w:tcW w:w="1174" w:type="dxa"/>
            <w:tcBorders>
              <w:top w:val="nil"/>
              <w:left w:val="nil"/>
              <w:bottom w:val="single" w:sz="4" w:space="0" w:color="auto"/>
              <w:right w:val="single" w:sz="8" w:space="0" w:color="auto"/>
            </w:tcBorders>
            <w:shd w:val="clear" w:color="000000" w:fill="FFFFFF"/>
            <w:vAlign w:val="center"/>
          </w:tcPr>
          <w:p w14:paraId="0C5FB07C"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22</w:t>
            </w:r>
          </w:p>
        </w:tc>
        <w:tc>
          <w:tcPr>
            <w:tcW w:w="801" w:type="dxa"/>
            <w:tcBorders>
              <w:top w:val="nil"/>
              <w:left w:val="nil"/>
              <w:bottom w:val="single" w:sz="4" w:space="0" w:color="auto"/>
              <w:right w:val="single" w:sz="8" w:space="0" w:color="auto"/>
            </w:tcBorders>
            <w:shd w:val="clear" w:color="auto" w:fill="auto"/>
            <w:vAlign w:val="center"/>
          </w:tcPr>
          <w:p w14:paraId="4E0243D6" w14:textId="77777777"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 xml:space="preserve"> </w:t>
            </w:r>
          </w:p>
        </w:tc>
      </w:tr>
      <w:tr w:rsidR="00237BC0" w:rsidRPr="006B5782" w14:paraId="48B54D24" w14:textId="77777777" w:rsidTr="007C3726">
        <w:trPr>
          <w:trHeight w:val="113"/>
          <w:jc w:val="center"/>
        </w:trPr>
        <w:tc>
          <w:tcPr>
            <w:tcW w:w="1175" w:type="dxa"/>
            <w:tcBorders>
              <w:top w:val="nil"/>
              <w:left w:val="single" w:sz="8" w:space="0" w:color="auto"/>
              <w:bottom w:val="single" w:sz="4" w:space="0" w:color="auto"/>
              <w:right w:val="nil"/>
            </w:tcBorders>
            <w:shd w:val="clear" w:color="000000" w:fill="FFFFFF"/>
            <w:vAlign w:val="center"/>
            <w:hideMark/>
          </w:tcPr>
          <w:p w14:paraId="10F7DCBC"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23</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0FDBDEA8" w14:textId="07FF11A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29.93</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0F99C04" w14:textId="4AEE75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31.07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2E2F5C9" w14:textId="321739B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32.25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7FBD991" w14:textId="5C3F758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33.51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3D661D4" w14:textId="64CE417D"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34.81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27404EB" w14:textId="11B8261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36.12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7ED6B70" w14:textId="3D323AED"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37.52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A3F66C8" w14:textId="0E3459F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38.94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D56CEE3" w14:textId="3F34EC0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40.45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64BB833" w14:textId="5D33F0FD"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41.59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1E65F49" w14:textId="2029E8E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43.19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DE2366D" w14:textId="30B9B24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44.86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A4EFBAB" w14:textId="320EE80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46.57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319BAA4" w14:textId="61770EC1"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48.14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D1A1885" w14:textId="0AD657F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49.76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D2B725F" w14:textId="33B2082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51.41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6CF67FF" w14:textId="232828E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53.15</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0DD59867" w14:textId="0CCE5A3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54.91</w:t>
            </w:r>
          </w:p>
        </w:tc>
        <w:tc>
          <w:tcPr>
            <w:tcW w:w="1174" w:type="dxa"/>
            <w:tcBorders>
              <w:top w:val="nil"/>
              <w:left w:val="nil"/>
              <w:bottom w:val="single" w:sz="4" w:space="0" w:color="auto"/>
              <w:right w:val="single" w:sz="8" w:space="0" w:color="auto"/>
            </w:tcBorders>
            <w:shd w:val="clear" w:color="000000" w:fill="FFFFFF"/>
            <w:vAlign w:val="center"/>
          </w:tcPr>
          <w:p w14:paraId="56445725"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23</w:t>
            </w:r>
          </w:p>
        </w:tc>
        <w:tc>
          <w:tcPr>
            <w:tcW w:w="801" w:type="dxa"/>
            <w:tcBorders>
              <w:top w:val="nil"/>
              <w:left w:val="nil"/>
              <w:bottom w:val="single" w:sz="4" w:space="0" w:color="auto"/>
              <w:right w:val="single" w:sz="8" w:space="0" w:color="auto"/>
            </w:tcBorders>
            <w:shd w:val="clear" w:color="auto" w:fill="auto"/>
            <w:vAlign w:val="center"/>
          </w:tcPr>
          <w:p w14:paraId="16D01B55" w14:textId="77777777"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 xml:space="preserve"> </w:t>
            </w:r>
          </w:p>
        </w:tc>
      </w:tr>
      <w:tr w:rsidR="00237BC0" w:rsidRPr="006B5782" w14:paraId="665D62AD" w14:textId="77777777" w:rsidTr="007C3726">
        <w:trPr>
          <w:trHeight w:val="113"/>
          <w:jc w:val="center"/>
        </w:trPr>
        <w:tc>
          <w:tcPr>
            <w:tcW w:w="1175" w:type="dxa"/>
            <w:tcBorders>
              <w:top w:val="nil"/>
              <w:left w:val="single" w:sz="8" w:space="0" w:color="auto"/>
              <w:bottom w:val="single" w:sz="4" w:space="0" w:color="auto"/>
              <w:right w:val="nil"/>
            </w:tcBorders>
            <w:shd w:val="clear" w:color="000000" w:fill="FFFFFF"/>
            <w:vAlign w:val="center"/>
            <w:hideMark/>
          </w:tcPr>
          <w:p w14:paraId="6E5D3FEF"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24</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0A6A9635" w14:textId="15F17F7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30.87</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61135C3" w14:textId="579DAC4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32.09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D4850C2" w14:textId="0FE2638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33.36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A4EF0ED" w14:textId="030E7EF1"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34.67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17D94C1" w14:textId="56FA306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36.04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9C09616" w14:textId="15726CD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37.45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C4AD26F" w14:textId="7548DE5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38.93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D77E3B0" w14:textId="7F2BE50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40.47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B66980D" w14:textId="1D57EAF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42.07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9E3FEA5" w14:textId="69F95FA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43.30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AACC433" w14:textId="608E89D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45.00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0EFC493" w14:textId="6B6D075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46.79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955128C" w14:textId="0B6A8F4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48.61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FB541D9" w14:textId="68DCAE5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50.31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7AC1C7E" w14:textId="7A0A240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52.06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0CDCE96" w14:textId="22D4A40D"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53.84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27B2EE7" w14:textId="4F3E7AC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55.68</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3AC328AA" w14:textId="03EDCBB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57.62</w:t>
            </w:r>
          </w:p>
        </w:tc>
        <w:tc>
          <w:tcPr>
            <w:tcW w:w="1174" w:type="dxa"/>
            <w:tcBorders>
              <w:top w:val="nil"/>
              <w:left w:val="nil"/>
              <w:bottom w:val="single" w:sz="4" w:space="0" w:color="auto"/>
              <w:right w:val="single" w:sz="8" w:space="0" w:color="auto"/>
            </w:tcBorders>
            <w:shd w:val="clear" w:color="000000" w:fill="FFFFFF"/>
            <w:vAlign w:val="center"/>
          </w:tcPr>
          <w:p w14:paraId="6BFBC5F1"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24</w:t>
            </w:r>
          </w:p>
        </w:tc>
        <w:tc>
          <w:tcPr>
            <w:tcW w:w="801" w:type="dxa"/>
            <w:tcBorders>
              <w:top w:val="nil"/>
              <w:left w:val="nil"/>
              <w:bottom w:val="single" w:sz="4" w:space="0" w:color="auto"/>
              <w:right w:val="single" w:sz="8" w:space="0" w:color="auto"/>
            </w:tcBorders>
            <w:shd w:val="clear" w:color="auto" w:fill="auto"/>
            <w:vAlign w:val="center"/>
          </w:tcPr>
          <w:p w14:paraId="34E593A1" w14:textId="77777777"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 xml:space="preserve"> </w:t>
            </w:r>
          </w:p>
        </w:tc>
      </w:tr>
      <w:tr w:rsidR="00237BC0" w:rsidRPr="006B5782" w14:paraId="103DA7C1" w14:textId="77777777" w:rsidTr="007C3726">
        <w:trPr>
          <w:trHeight w:val="113"/>
          <w:jc w:val="center"/>
        </w:trPr>
        <w:tc>
          <w:tcPr>
            <w:tcW w:w="1175" w:type="dxa"/>
            <w:tcBorders>
              <w:top w:val="nil"/>
              <w:left w:val="single" w:sz="8" w:space="0" w:color="auto"/>
              <w:bottom w:val="single" w:sz="4" w:space="0" w:color="auto"/>
              <w:right w:val="nil"/>
            </w:tcBorders>
            <w:shd w:val="clear" w:color="000000" w:fill="FFFFFF"/>
            <w:vAlign w:val="center"/>
            <w:hideMark/>
          </w:tcPr>
          <w:p w14:paraId="279F62DD"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25</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28A06DDC" w14:textId="5F32787D"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31.30</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DA365E4" w14:textId="3066F09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32.62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088B4EA" w14:textId="4E93190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33.97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7917416" w14:textId="67AE9E7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35.38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21F4C3B" w14:textId="2F66878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36.84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5BC3DE9" w14:textId="56F59AD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38.38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1A0029D" w14:textId="38680DC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39.95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2911B54" w14:textId="1813185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41.63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3D21446" w14:textId="1B64452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43.36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D608217" w14:textId="3BC3ABD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44.70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A6BBA31" w14:textId="10F0C9A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46.56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1D2E429" w14:textId="132A4CF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48.49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287C432" w14:textId="2E36D26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50.52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D7EA110" w14:textId="77E5E61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52.35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DF58FB2" w14:textId="776C054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54.27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09671EF" w14:textId="593F198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56.25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69DC89A" w14:textId="3A312A4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58.30</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6E256933" w14:textId="303F262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60.45</w:t>
            </w:r>
          </w:p>
        </w:tc>
        <w:tc>
          <w:tcPr>
            <w:tcW w:w="1174" w:type="dxa"/>
            <w:tcBorders>
              <w:top w:val="nil"/>
              <w:left w:val="nil"/>
              <w:bottom w:val="single" w:sz="4" w:space="0" w:color="auto"/>
              <w:right w:val="single" w:sz="8" w:space="0" w:color="auto"/>
            </w:tcBorders>
            <w:shd w:val="clear" w:color="000000" w:fill="FFFFFF"/>
            <w:vAlign w:val="center"/>
          </w:tcPr>
          <w:p w14:paraId="2C41BEA4"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25</w:t>
            </w:r>
          </w:p>
        </w:tc>
        <w:tc>
          <w:tcPr>
            <w:tcW w:w="801" w:type="dxa"/>
            <w:tcBorders>
              <w:top w:val="nil"/>
              <w:left w:val="nil"/>
              <w:bottom w:val="single" w:sz="4" w:space="0" w:color="auto"/>
              <w:right w:val="single" w:sz="8" w:space="0" w:color="auto"/>
            </w:tcBorders>
            <w:shd w:val="clear" w:color="auto" w:fill="auto"/>
            <w:vAlign w:val="center"/>
          </w:tcPr>
          <w:p w14:paraId="713B6FD1" w14:textId="77777777"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 xml:space="preserve"> </w:t>
            </w:r>
          </w:p>
        </w:tc>
      </w:tr>
      <w:tr w:rsidR="00237BC0" w:rsidRPr="006B5782" w14:paraId="18990E11" w14:textId="77777777" w:rsidTr="007C3726">
        <w:trPr>
          <w:trHeight w:val="113"/>
          <w:jc w:val="center"/>
        </w:trPr>
        <w:tc>
          <w:tcPr>
            <w:tcW w:w="1175" w:type="dxa"/>
            <w:tcBorders>
              <w:top w:val="nil"/>
              <w:left w:val="single" w:sz="8" w:space="0" w:color="auto"/>
              <w:bottom w:val="single" w:sz="4" w:space="0" w:color="auto"/>
              <w:right w:val="nil"/>
            </w:tcBorders>
            <w:shd w:val="clear" w:color="000000" w:fill="FFFFFF"/>
            <w:vAlign w:val="center"/>
            <w:hideMark/>
          </w:tcPr>
          <w:p w14:paraId="28595049"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26</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0569CAB4" w14:textId="36399C0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32.00</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692081F" w14:textId="0173D70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33.38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B4E77F5" w14:textId="371FB27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34.83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C5CE505" w14:textId="7F1CFD7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36.31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2CAC3C3" w14:textId="0F0AB24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37.87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7C4EC9A" w14:textId="591B02C1"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39.53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8B5A4D6" w14:textId="1494BF6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41.21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B819E3B" w14:textId="3BF606A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43.00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69FF3E8" w14:textId="3FD97DA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44.84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15CE725" w14:textId="3D7725C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46.32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41C4470" w14:textId="4023630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48.31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B7A8042" w14:textId="63214C0D"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50.38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59762AF" w14:textId="40DFE46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52.55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BB18D0B" w14:textId="0FC9F56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54.55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57CC50D" w14:textId="07B8D96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56.63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EA04656" w14:textId="09E02D8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58.80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5B71714" w14:textId="3552FE2B"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61.03</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7BFD18D4" w14:textId="74FAA1A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63.36</w:t>
            </w:r>
          </w:p>
        </w:tc>
        <w:tc>
          <w:tcPr>
            <w:tcW w:w="1174" w:type="dxa"/>
            <w:tcBorders>
              <w:top w:val="nil"/>
              <w:left w:val="nil"/>
              <w:bottom w:val="single" w:sz="4" w:space="0" w:color="auto"/>
              <w:right w:val="single" w:sz="8" w:space="0" w:color="auto"/>
            </w:tcBorders>
            <w:shd w:val="clear" w:color="000000" w:fill="FFFFFF"/>
            <w:vAlign w:val="center"/>
          </w:tcPr>
          <w:p w14:paraId="37AE708E"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26</w:t>
            </w:r>
          </w:p>
        </w:tc>
        <w:tc>
          <w:tcPr>
            <w:tcW w:w="801" w:type="dxa"/>
            <w:tcBorders>
              <w:top w:val="nil"/>
              <w:left w:val="nil"/>
              <w:bottom w:val="single" w:sz="4" w:space="0" w:color="auto"/>
              <w:right w:val="single" w:sz="8" w:space="0" w:color="auto"/>
            </w:tcBorders>
            <w:shd w:val="clear" w:color="auto" w:fill="auto"/>
            <w:vAlign w:val="center"/>
          </w:tcPr>
          <w:p w14:paraId="3A20D506" w14:textId="77777777"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 xml:space="preserve"> </w:t>
            </w:r>
          </w:p>
        </w:tc>
      </w:tr>
      <w:tr w:rsidR="00237BC0" w:rsidRPr="006B5782" w14:paraId="4B710FF7" w14:textId="77777777" w:rsidTr="007C3726">
        <w:trPr>
          <w:trHeight w:val="113"/>
          <w:jc w:val="center"/>
        </w:trPr>
        <w:tc>
          <w:tcPr>
            <w:tcW w:w="1175" w:type="dxa"/>
            <w:tcBorders>
              <w:top w:val="nil"/>
              <w:left w:val="single" w:sz="8" w:space="0" w:color="auto"/>
              <w:bottom w:val="single" w:sz="4" w:space="0" w:color="auto"/>
              <w:right w:val="nil"/>
            </w:tcBorders>
            <w:shd w:val="clear" w:color="000000" w:fill="FFFFFF"/>
            <w:vAlign w:val="center"/>
            <w:hideMark/>
          </w:tcPr>
          <w:p w14:paraId="42BD4F35"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27</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73948476" w14:textId="072415A3"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32.70</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3AA8566" w14:textId="6658BC8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34.17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FCC6E7F" w14:textId="0593826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35.65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0B7F32D" w14:textId="4C23870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37.28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BF8D48B" w14:textId="64DAAA9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38.92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3FED879" w14:textId="376B38DD"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40.67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2C37D17" w14:textId="3D27DAD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42.51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0A29ABF" w14:textId="236E84D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44.39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9175E7D" w14:textId="213EA391"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46.35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090B7BA" w14:textId="0867DB1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47.95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AE53E00" w14:textId="132C4CF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50.08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7886144" w14:textId="4C63F84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52.30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6082A52" w14:textId="5D0E68C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54.65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24C639A" w14:textId="7EF487C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56.82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79606A6" w14:textId="2FEE046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59.07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18A0A4F" w14:textId="237ACF5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61.41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7BA6A37" w14:textId="4C72521D"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63.86</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0589A0F1" w14:textId="1AE4401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66.37</w:t>
            </w:r>
          </w:p>
        </w:tc>
        <w:tc>
          <w:tcPr>
            <w:tcW w:w="1174" w:type="dxa"/>
            <w:tcBorders>
              <w:top w:val="nil"/>
              <w:left w:val="nil"/>
              <w:bottom w:val="single" w:sz="4" w:space="0" w:color="auto"/>
              <w:right w:val="single" w:sz="8" w:space="0" w:color="auto"/>
            </w:tcBorders>
            <w:shd w:val="clear" w:color="000000" w:fill="FFFFFF"/>
            <w:vAlign w:val="center"/>
          </w:tcPr>
          <w:p w14:paraId="0BEFF2AE"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27</w:t>
            </w:r>
          </w:p>
        </w:tc>
        <w:tc>
          <w:tcPr>
            <w:tcW w:w="801" w:type="dxa"/>
            <w:tcBorders>
              <w:top w:val="nil"/>
              <w:left w:val="nil"/>
              <w:bottom w:val="single" w:sz="4" w:space="0" w:color="auto"/>
              <w:right w:val="single" w:sz="8" w:space="0" w:color="auto"/>
            </w:tcBorders>
            <w:shd w:val="clear" w:color="auto" w:fill="auto"/>
            <w:vAlign w:val="center"/>
          </w:tcPr>
          <w:p w14:paraId="0F3DA85F" w14:textId="77777777"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 xml:space="preserve"> </w:t>
            </w:r>
          </w:p>
        </w:tc>
      </w:tr>
      <w:tr w:rsidR="00237BC0" w:rsidRPr="006B5782" w14:paraId="7183E979" w14:textId="77777777" w:rsidTr="007C3726">
        <w:trPr>
          <w:trHeight w:val="113"/>
          <w:jc w:val="center"/>
        </w:trPr>
        <w:tc>
          <w:tcPr>
            <w:tcW w:w="1175" w:type="dxa"/>
            <w:tcBorders>
              <w:top w:val="nil"/>
              <w:left w:val="single" w:sz="8" w:space="0" w:color="auto"/>
              <w:bottom w:val="single" w:sz="8" w:space="0" w:color="auto"/>
              <w:right w:val="nil"/>
            </w:tcBorders>
            <w:shd w:val="clear" w:color="000000" w:fill="FFFFFF"/>
            <w:vAlign w:val="center"/>
            <w:hideMark/>
          </w:tcPr>
          <w:p w14:paraId="4B7E4D33"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28</w:t>
            </w:r>
          </w:p>
        </w:tc>
        <w:tc>
          <w:tcPr>
            <w:tcW w:w="581" w:type="dxa"/>
            <w:tcBorders>
              <w:top w:val="nil"/>
              <w:left w:val="single" w:sz="8" w:space="0" w:color="auto"/>
              <w:bottom w:val="single" w:sz="8" w:space="0" w:color="auto"/>
              <w:right w:val="single" w:sz="4" w:space="0" w:color="auto"/>
            </w:tcBorders>
            <w:shd w:val="clear" w:color="auto" w:fill="auto"/>
            <w:tcMar>
              <w:top w:w="28" w:type="dxa"/>
              <w:left w:w="74" w:type="dxa"/>
              <w:bottom w:w="28" w:type="dxa"/>
              <w:right w:w="74" w:type="dxa"/>
            </w:tcMar>
            <w:vAlign w:val="center"/>
          </w:tcPr>
          <w:p w14:paraId="47646888" w14:textId="3623CC5F"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33.11</w:t>
            </w:r>
          </w:p>
        </w:tc>
        <w:tc>
          <w:tcPr>
            <w:tcW w:w="581"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720AFC6D" w14:textId="1A93B36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34.67</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2A82C554" w14:textId="14590CF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36.28</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75D8F85C" w14:textId="24C80AE1"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37.95</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1FBCE140" w14:textId="6AE5E7D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39.73</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2C1A2998" w14:textId="4BDC6B69"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41.59</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02BA81CA" w14:textId="52CA58D4"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43.55</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4811E67E" w14:textId="29825522"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45.56</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71C44DE2" w14:textId="51E91B0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47.70</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12ECCD57" w14:textId="03A790DA"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49.41</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218E4E5C" w14:textId="39845905"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51.73</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6B60EB66" w14:textId="397CB3EE"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54.14</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003388F1" w14:textId="6B9A0618"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56.68</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541933C8" w14:textId="139CE5B0"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59.04</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65E45C44" w14:textId="5F8058B7"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61.49</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04B4986A" w14:textId="5B1A5C16"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64.05</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1F47C9B7" w14:textId="76D30DCC"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66.72</w:t>
            </w:r>
          </w:p>
        </w:tc>
        <w:tc>
          <w:tcPr>
            <w:tcW w:w="580" w:type="dxa"/>
            <w:tcBorders>
              <w:top w:val="nil"/>
              <w:left w:val="nil"/>
              <w:bottom w:val="single" w:sz="8" w:space="0" w:color="auto"/>
              <w:right w:val="single" w:sz="8" w:space="0" w:color="auto"/>
            </w:tcBorders>
            <w:shd w:val="clear" w:color="auto" w:fill="auto"/>
            <w:tcMar>
              <w:top w:w="28" w:type="dxa"/>
              <w:left w:w="74" w:type="dxa"/>
              <w:bottom w:w="28" w:type="dxa"/>
              <w:right w:w="74" w:type="dxa"/>
            </w:tcMar>
            <w:vAlign w:val="center"/>
          </w:tcPr>
          <w:p w14:paraId="20123598" w14:textId="417F66E1" w:rsidR="00237BC0" w:rsidRPr="00CF095B" w:rsidRDefault="00237BC0" w:rsidP="007C3726">
            <w:pPr>
              <w:jc w:val="center"/>
              <w:rPr>
                <w:rFonts w:cs="Arial"/>
                <w:color w:val="000000"/>
                <w:sz w:val="17"/>
                <w:szCs w:val="17"/>
                <w:highlight w:val="lightGray"/>
                <w:lang w:eastAsia="fr-CA"/>
              </w:rPr>
            </w:pPr>
            <w:r w:rsidRPr="00FF4498">
              <w:rPr>
                <w:rFonts w:cs="Arial"/>
                <w:color w:val="000000"/>
                <w:sz w:val="17"/>
                <w:szCs w:val="17"/>
                <w:lang w:eastAsia="fr-CA"/>
              </w:rPr>
              <w:t>69.52</w:t>
            </w:r>
          </w:p>
        </w:tc>
        <w:tc>
          <w:tcPr>
            <w:tcW w:w="1174" w:type="dxa"/>
            <w:tcBorders>
              <w:top w:val="nil"/>
              <w:left w:val="nil"/>
              <w:bottom w:val="single" w:sz="8" w:space="0" w:color="auto"/>
              <w:right w:val="single" w:sz="8" w:space="0" w:color="auto"/>
            </w:tcBorders>
            <w:shd w:val="clear" w:color="000000" w:fill="FFFFFF"/>
            <w:vAlign w:val="center"/>
          </w:tcPr>
          <w:p w14:paraId="759EBFF6" w14:textId="77777777" w:rsidR="00237BC0" w:rsidRPr="00CF095B" w:rsidRDefault="00237BC0" w:rsidP="007C3726">
            <w:pPr>
              <w:jc w:val="center"/>
              <w:rPr>
                <w:rFonts w:cs="Arial"/>
                <w:b/>
                <w:bCs/>
                <w:color w:val="000000"/>
                <w:sz w:val="17"/>
                <w:szCs w:val="17"/>
                <w:highlight w:val="lightGray"/>
                <w:lang w:eastAsia="fr-CA"/>
              </w:rPr>
            </w:pPr>
            <w:r w:rsidRPr="00FF4498">
              <w:rPr>
                <w:rFonts w:cs="Arial"/>
                <w:b/>
                <w:bCs/>
                <w:color w:val="000000"/>
                <w:sz w:val="17"/>
                <w:szCs w:val="17"/>
                <w:lang w:eastAsia="fr-CA"/>
              </w:rPr>
              <w:t>28</w:t>
            </w:r>
          </w:p>
        </w:tc>
        <w:tc>
          <w:tcPr>
            <w:tcW w:w="801" w:type="dxa"/>
            <w:tcBorders>
              <w:top w:val="nil"/>
              <w:left w:val="nil"/>
              <w:bottom w:val="single" w:sz="8" w:space="0" w:color="auto"/>
              <w:right w:val="single" w:sz="8" w:space="0" w:color="auto"/>
            </w:tcBorders>
            <w:shd w:val="clear" w:color="auto" w:fill="auto"/>
            <w:vAlign w:val="center"/>
          </w:tcPr>
          <w:p w14:paraId="663745F6" w14:textId="77777777" w:rsidR="00237BC0" w:rsidRPr="00FF4498" w:rsidRDefault="00237BC0" w:rsidP="007C3726">
            <w:pPr>
              <w:jc w:val="center"/>
              <w:rPr>
                <w:rFonts w:cs="Arial"/>
                <w:color w:val="000000"/>
                <w:sz w:val="17"/>
                <w:szCs w:val="17"/>
                <w:lang w:eastAsia="fr-CA"/>
              </w:rPr>
            </w:pPr>
            <w:r w:rsidRPr="00FF4498">
              <w:rPr>
                <w:rFonts w:cs="Arial"/>
                <w:color w:val="000000"/>
                <w:sz w:val="17"/>
                <w:szCs w:val="17"/>
                <w:lang w:eastAsia="fr-CA"/>
              </w:rPr>
              <w:t xml:space="preserve"> </w:t>
            </w:r>
          </w:p>
        </w:tc>
      </w:tr>
      <w:tr w:rsidR="00237BC0" w:rsidRPr="00B8748F" w14:paraId="6BC68717" w14:textId="77777777" w:rsidTr="007C3726">
        <w:trPr>
          <w:trHeight w:val="113"/>
          <w:jc w:val="center"/>
        </w:trPr>
        <w:tc>
          <w:tcPr>
            <w:tcW w:w="13592" w:type="dxa"/>
            <w:gridSpan w:val="21"/>
            <w:tcBorders>
              <w:top w:val="single" w:sz="8" w:space="0" w:color="auto"/>
              <w:left w:val="nil"/>
              <w:bottom w:val="nil"/>
              <w:right w:val="nil"/>
            </w:tcBorders>
            <w:shd w:val="clear" w:color="auto" w:fill="auto"/>
            <w:hideMark/>
          </w:tcPr>
          <w:p w14:paraId="6CA0B181" w14:textId="72FC9EE9" w:rsidR="00237BC0" w:rsidRPr="00237BC0" w:rsidRDefault="00237BC0" w:rsidP="00786274">
            <w:pPr>
              <w:ind w:left="499" w:hanging="499"/>
              <w:rPr>
                <w:rFonts w:cs="Arial"/>
                <w:color w:val="000000"/>
                <w:sz w:val="18"/>
                <w:szCs w:val="18"/>
                <w:lang w:val="en-CA" w:eastAsia="fr-CA"/>
              </w:rPr>
            </w:pPr>
            <w:r w:rsidRPr="00FF4498">
              <w:rPr>
                <w:rFonts w:cs="Arial"/>
                <w:color w:val="000000"/>
                <w:sz w:val="18"/>
                <w:szCs w:val="18"/>
                <w:lang w:val="en-CA" w:eastAsia="fr-CA"/>
              </w:rPr>
              <w:t xml:space="preserve">Note: </w:t>
            </w:r>
            <w:r w:rsidRPr="00FF4498">
              <w:rPr>
                <w:rFonts w:cs="Arial"/>
                <w:snapToGrid/>
                <w:color w:val="000000"/>
                <w:sz w:val="18"/>
                <w:szCs w:val="18"/>
                <w:lang w:val="en-CA" w:eastAsia="fr-CA"/>
              </w:rPr>
              <w:t xml:space="preserve">The single rates are calculated on the basis of a career gain of 33 years. </w:t>
            </w:r>
            <w:r w:rsidRPr="00FF4498">
              <w:rPr>
                <w:rFonts w:cs="Arial"/>
                <w:sz w:val="18"/>
                <w:szCs w:val="18"/>
                <w:lang w:val="en-CA"/>
              </w:rPr>
              <w:t>The salary rates take into account the increases of the general increase parameters set out in 6-4.03.</w:t>
            </w:r>
          </w:p>
        </w:tc>
      </w:tr>
    </w:tbl>
    <w:p w14:paraId="54758107" w14:textId="77777777" w:rsidR="000E65D1" w:rsidRPr="00FF4498" w:rsidRDefault="000E65D1" w:rsidP="00004CED">
      <w:pPr>
        <w:jc w:val="center"/>
        <w:rPr>
          <w:b/>
          <w:bCs/>
          <w:sz w:val="22"/>
          <w:szCs w:val="18"/>
          <w:lang w:val="en-CA"/>
        </w:rPr>
      </w:pPr>
      <w:r w:rsidRPr="00FF4498">
        <w:rPr>
          <w:b/>
          <w:bCs/>
          <w:sz w:val="22"/>
          <w:szCs w:val="18"/>
          <w:lang w:val="en-CA"/>
        </w:rPr>
        <w:lastRenderedPageBreak/>
        <w:t>TABLE A</w:t>
      </w:r>
    </w:p>
    <w:p w14:paraId="3AE3D2AB" w14:textId="3E0893EF" w:rsidR="000E65D1" w:rsidRPr="00FF4498" w:rsidRDefault="000E65D1" w:rsidP="000E65D1">
      <w:pPr>
        <w:jc w:val="center"/>
        <w:rPr>
          <w:b/>
          <w:bCs/>
          <w:sz w:val="22"/>
          <w:szCs w:val="22"/>
          <w:u w:val="single"/>
          <w:lang w:val="en-CA"/>
        </w:rPr>
      </w:pPr>
      <w:r w:rsidRPr="00FF4498">
        <w:rPr>
          <w:b/>
          <w:bCs/>
          <w:sz w:val="22"/>
          <w:szCs w:val="22"/>
          <w:u w:val="single"/>
          <w:lang w:val="en-CA"/>
        </w:rPr>
        <w:t>SALARY STRUCTURE</w:t>
      </w:r>
      <w:r w:rsidRPr="00204CAE">
        <w:rPr>
          <w:b/>
          <w:bCs/>
          <w:sz w:val="22"/>
          <w:szCs w:val="22"/>
          <w:u w:val="single"/>
          <w:lang w:val="en-CA"/>
        </w:rPr>
        <w:br/>
      </w:r>
      <w:r w:rsidRPr="00FF4498">
        <w:rPr>
          <w:b/>
          <w:bCs/>
          <w:sz w:val="22"/>
          <w:szCs w:val="22"/>
          <w:u w:val="single"/>
          <w:lang w:val="en-CA"/>
        </w:rPr>
        <w:t>SALARY RATES AND SCALES AS OF APRIL</w:t>
      </w:r>
      <w:r w:rsidR="00F37F54">
        <w:rPr>
          <w:b/>
          <w:bCs/>
          <w:sz w:val="22"/>
          <w:szCs w:val="22"/>
          <w:u w:val="single"/>
          <w:lang w:val="en-CA"/>
        </w:rPr>
        <w:t> </w:t>
      </w:r>
      <w:r w:rsidRPr="00FF4498">
        <w:rPr>
          <w:b/>
          <w:bCs/>
          <w:sz w:val="22"/>
          <w:szCs w:val="22"/>
          <w:u w:val="single"/>
          <w:lang w:val="en-CA"/>
        </w:rPr>
        <w:t>1, 2025</w:t>
      </w:r>
    </w:p>
    <w:p w14:paraId="5115BDE4" w14:textId="77777777" w:rsidR="000E65D1" w:rsidRPr="00237BC0" w:rsidRDefault="000E65D1" w:rsidP="00F37F54">
      <w:pPr>
        <w:ind w:left="868" w:right="1162"/>
        <w:jc w:val="center"/>
        <w:rPr>
          <w:b/>
          <w:i/>
          <w:color w:val="404040"/>
          <w:sz w:val="16"/>
          <w:szCs w:val="16"/>
          <w:lang w:val="en-CA"/>
        </w:rPr>
      </w:pPr>
      <w:r w:rsidRPr="00FF4498">
        <w:rPr>
          <w:b/>
          <w:i/>
          <w:color w:val="404040"/>
          <w:sz w:val="16"/>
          <w:szCs w:val="16"/>
          <w:lang w:val="en-CA"/>
        </w:rPr>
        <w:t>FOR THE HEALTH AND SOCIAL SERVICES SECTOR, SCHOOL SERVICES CENTRES AND SCHOOL BOARDS, AND COLLEGES</w:t>
      </w:r>
    </w:p>
    <w:tbl>
      <w:tblPr>
        <w:tblpPr w:leftFromText="141" w:rightFromText="141" w:vertAnchor="text" w:horzAnchor="margin" w:tblpXSpec="center" w:tblpY="98"/>
        <w:tblW w:w="13732" w:type="dxa"/>
        <w:tblCellMar>
          <w:top w:w="15" w:type="dxa"/>
          <w:left w:w="70" w:type="dxa"/>
          <w:right w:w="70" w:type="dxa"/>
        </w:tblCellMar>
        <w:tblLook w:val="04A0" w:firstRow="1" w:lastRow="0" w:firstColumn="1" w:lastColumn="0" w:noHBand="0" w:noVBand="1"/>
      </w:tblPr>
      <w:tblGrid>
        <w:gridCol w:w="1187"/>
        <w:gridCol w:w="587"/>
        <w:gridCol w:w="587"/>
        <w:gridCol w:w="586"/>
        <w:gridCol w:w="586"/>
        <w:gridCol w:w="586"/>
        <w:gridCol w:w="586"/>
        <w:gridCol w:w="586"/>
        <w:gridCol w:w="586"/>
        <w:gridCol w:w="586"/>
        <w:gridCol w:w="586"/>
        <w:gridCol w:w="586"/>
        <w:gridCol w:w="586"/>
        <w:gridCol w:w="586"/>
        <w:gridCol w:w="586"/>
        <w:gridCol w:w="586"/>
        <w:gridCol w:w="586"/>
        <w:gridCol w:w="586"/>
        <w:gridCol w:w="586"/>
        <w:gridCol w:w="1186"/>
        <w:gridCol w:w="809"/>
      </w:tblGrid>
      <w:tr w:rsidR="00004CED" w:rsidRPr="006B5782" w14:paraId="2BAF7B8F" w14:textId="77777777" w:rsidTr="00004CED">
        <w:trPr>
          <w:trHeight w:val="113"/>
        </w:trPr>
        <w:tc>
          <w:tcPr>
            <w:tcW w:w="1187" w:type="dxa"/>
            <w:tcBorders>
              <w:top w:val="nil"/>
              <w:left w:val="nil"/>
              <w:bottom w:val="single" w:sz="8" w:space="0" w:color="auto"/>
              <w:right w:val="nil"/>
            </w:tcBorders>
            <w:shd w:val="clear" w:color="auto" w:fill="auto"/>
            <w:noWrap/>
            <w:vAlign w:val="bottom"/>
            <w:hideMark/>
          </w:tcPr>
          <w:p w14:paraId="08DF59D2" w14:textId="77777777" w:rsidR="00004CED" w:rsidRPr="00237BC0" w:rsidRDefault="00004CED" w:rsidP="00004CED">
            <w:pPr>
              <w:jc w:val="center"/>
              <w:rPr>
                <w:rFonts w:cs="Arial"/>
                <w:sz w:val="17"/>
                <w:szCs w:val="17"/>
                <w:lang w:val="en-CA" w:eastAsia="fr-CA"/>
              </w:rPr>
            </w:pPr>
          </w:p>
        </w:tc>
        <w:tc>
          <w:tcPr>
            <w:tcW w:w="10550" w:type="dxa"/>
            <w:gridSpan w:val="18"/>
            <w:tcBorders>
              <w:top w:val="single" w:sz="8" w:space="0" w:color="auto"/>
              <w:left w:val="single" w:sz="8" w:space="0" w:color="auto"/>
              <w:bottom w:val="single" w:sz="8" w:space="0" w:color="auto"/>
              <w:right w:val="single" w:sz="8" w:space="0" w:color="000000"/>
            </w:tcBorders>
            <w:shd w:val="clear" w:color="auto" w:fill="auto"/>
            <w:noWrap/>
            <w:tcMar>
              <w:top w:w="34" w:type="dxa"/>
              <w:left w:w="74" w:type="dxa"/>
              <w:bottom w:w="34" w:type="dxa"/>
              <w:right w:w="74" w:type="dxa"/>
            </w:tcMar>
            <w:vAlign w:val="center"/>
            <w:hideMark/>
          </w:tcPr>
          <w:p w14:paraId="7B858B40"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Steps</w:t>
            </w:r>
          </w:p>
        </w:tc>
        <w:tc>
          <w:tcPr>
            <w:tcW w:w="1186" w:type="dxa"/>
            <w:tcBorders>
              <w:top w:val="nil"/>
              <w:left w:val="nil"/>
              <w:bottom w:val="nil"/>
              <w:right w:val="nil"/>
            </w:tcBorders>
            <w:shd w:val="clear" w:color="auto" w:fill="auto"/>
            <w:noWrap/>
            <w:vAlign w:val="bottom"/>
            <w:hideMark/>
          </w:tcPr>
          <w:p w14:paraId="4D3C1EC5" w14:textId="77777777" w:rsidR="00004CED" w:rsidRPr="00CF095B" w:rsidRDefault="00004CED" w:rsidP="00004CED">
            <w:pPr>
              <w:jc w:val="center"/>
              <w:rPr>
                <w:rFonts w:cs="Arial"/>
                <w:b/>
                <w:bCs/>
                <w:color w:val="000000"/>
                <w:sz w:val="17"/>
                <w:szCs w:val="17"/>
                <w:highlight w:val="lightGray"/>
                <w:lang w:eastAsia="fr-CA"/>
              </w:rPr>
            </w:pPr>
          </w:p>
        </w:tc>
        <w:tc>
          <w:tcPr>
            <w:tcW w:w="809" w:type="dxa"/>
            <w:tcBorders>
              <w:top w:val="nil"/>
              <w:left w:val="nil"/>
              <w:bottom w:val="nil"/>
              <w:right w:val="nil"/>
            </w:tcBorders>
            <w:shd w:val="clear" w:color="auto" w:fill="auto"/>
            <w:noWrap/>
            <w:vAlign w:val="bottom"/>
            <w:hideMark/>
          </w:tcPr>
          <w:p w14:paraId="1675439C" w14:textId="77777777" w:rsidR="00004CED" w:rsidRPr="00FF4498" w:rsidRDefault="00004CED" w:rsidP="00004CED">
            <w:pPr>
              <w:jc w:val="center"/>
              <w:rPr>
                <w:rFonts w:cs="Arial"/>
                <w:sz w:val="17"/>
                <w:szCs w:val="17"/>
                <w:lang w:eastAsia="fr-CA"/>
              </w:rPr>
            </w:pPr>
          </w:p>
        </w:tc>
      </w:tr>
      <w:tr w:rsidR="00004CED" w:rsidRPr="006B5782" w14:paraId="4DA23164" w14:textId="77777777" w:rsidTr="00004CED">
        <w:trPr>
          <w:trHeight w:val="113"/>
        </w:trPr>
        <w:tc>
          <w:tcPr>
            <w:tcW w:w="1187" w:type="dxa"/>
            <w:tcBorders>
              <w:top w:val="single" w:sz="8" w:space="0" w:color="auto"/>
              <w:left w:val="single" w:sz="8" w:space="0" w:color="auto"/>
              <w:bottom w:val="nil"/>
              <w:right w:val="nil"/>
            </w:tcBorders>
            <w:shd w:val="clear" w:color="auto" w:fill="auto"/>
            <w:noWrap/>
            <w:vAlign w:val="center"/>
            <w:hideMark/>
          </w:tcPr>
          <w:p w14:paraId="0623E628"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Rankings</w:t>
            </w:r>
          </w:p>
        </w:tc>
        <w:tc>
          <w:tcPr>
            <w:tcW w:w="587" w:type="dxa"/>
            <w:tcBorders>
              <w:top w:val="nil"/>
              <w:left w:val="single" w:sz="8" w:space="0" w:color="auto"/>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2A4151C4"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1</w:t>
            </w:r>
          </w:p>
        </w:tc>
        <w:tc>
          <w:tcPr>
            <w:tcW w:w="587"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26EA9FC0"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2</w:t>
            </w:r>
          </w:p>
        </w:tc>
        <w:tc>
          <w:tcPr>
            <w:tcW w:w="586"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11FF5089"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3</w:t>
            </w:r>
          </w:p>
        </w:tc>
        <w:tc>
          <w:tcPr>
            <w:tcW w:w="586"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0AC14BB3"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4</w:t>
            </w:r>
          </w:p>
        </w:tc>
        <w:tc>
          <w:tcPr>
            <w:tcW w:w="586"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3481C0C9"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5</w:t>
            </w:r>
          </w:p>
        </w:tc>
        <w:tc>
          <w:tcPr>
            <w:tcW w:w="586"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70CD9FAE"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6</w:t>
            </w:r>
          </w:p>
        </w:tc>
        <w:tc>
          <w:tcPr>
            <w:tcW w:w="586"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1B73CD0D"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7</w:t>
            </w:r>
          </w:p>
        </w:tc>
        <w:tc>
          <w:tcPr>
            <w:tcW w:w="586"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448E227F"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8</w:t>
            </w:r>
          </w:p>
        </w:tc>
        <w:tc>
          <w:tcPr>
            <w:tcW w:w="586"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1BCE3383"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9</w:t>
            </w:r>
          </w:p>
        </w:tc>
        <w:tc>
          <w:tcPr>
            <w:tcW w:w="586"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509AE61B"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10</w:t>
            </w:r>
          </w:p>
        </w:tc>
        <w:tc>
          <w:tcPr>
            <w:tcW w:w="586"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617A7884"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11</w:t>
            </w:r>
          </w:p>
        </w:tc>
        <w:tc>
          <w:tcPr>
            <w:tcW w:w="586"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326E5092"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12</w:t>
            </w:r>
          </w:p>
        </w:tc>
        <w:tc>
          <w:tcPr>
            <w:tcW w:w="586"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4D15CB1A"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13</w:t>
            </w:r>
          </w:p>
        </w:tc>
        <w:tc>
          <w:tcPr>
            <w:tcW w:w="586"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581D8B05"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14</w:t>
            </w:r>
          </w:p>
        </w:tc>
        <w:tc>
          <w:tcPr>
            <w:tcW w:w="586"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006B3236"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15</w:t>
            </w:r>
          </w:p>
        </w:tc>
        <w:tc>
          <w:tcPr>
            <w:tcW w:w="586"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2B71EA9B"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16</w:t>
            </w:r>
          </w:p>
        </w:tc>
        <w:tc>
          <w:tcPr>
            <w:tcW w:w="586"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4C41FD7F"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17</w:t>
            </w:r>
          </w:p>
        </w:tc>
        <w:tc>
          <w:tcPr>
            <w:tcW w:w="586" w:type="dxa"/>
            <w:tcBorders>
              <w:top w:val="nil"/>
              <w:left w:val="nil"/>
              <w:bottom w:val="single" w:sz="8" w:space="0" w:color="auto"/>
              <w:right w:val="single" w:sz="8" w:space="0" w:color="auto"/>
            </w:tcBorders>
            <w:shd w:val="clear" w:color="000000" w:fill="FFFFFF"/>
            <w:tcMar>
              <w:top w:w="34" w:type="dxa"/>
              <w:left w:w="74" w:type="dxa"/>
              <w:bottom w:w="34" w:type="dxa"/>
              <w:right w:w="74" w:type="dxa"/>
            </w:tcMar>
            <w:vAlign w:val="center"/>
            <w:hideMark/>
          </w:tcPr>
          <w:p w14:paraId="1AA6D787"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18</w:t>
            </w:r>
          </w:p>
        </w:tc>
        <w:tc>
          <w:tcPr>
            <w:tcW w:w="1186" w:type="dxa"/>
            <w:tcBorders>
              <w:top w:val="single" w:sz="8" w:space="0" w:color="auto"/>
              <w:left w:val="nil"/>
              <w:bottom w:val="single" w:sz="8" w:space="0" w:color="auto"/>
              <w:right w:val="single" w:sz="8" w:space="0" w:color="auto"/>
            </w:tcBorders>
            <w:shd w:val="clear" w:color="auto" w:fill="auto"/>
            <w:noWrap/>
            <w:vAlign w:val="center"/>
            <w:hideMark/>
          </w:tcPr>
          <w:p w14:paraId="0DA724DF"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Rankings</w:t>
            </w:r>
          </w:p>
        </w:tc>
        <w:tc>
          <w:tcPr>
            <w:tcW w:w="809" w:type="dxa"/>
            <w:tcBorders>
              <w:top w:val="single" w:sz="8" w:space="0" w:color="auto"/>
              <w:left w:val="nil"/>
              <w:bottom w:val="nil"/>
              <w:right w:val="single" w:sz="8" w:space="0" w:color="auto"/>
            </w:tcBorders>
            <w:shd w:val="clear" w:color="000000" w:fill="FFFFFF"/>
            <w:vAlign w:val="center"/>
            <w:hideMark/>
          </w:tcPr>
          <w:p w14:paraId="603E35C8" w14:textId="77777777" w:rsidR="00004CED" w:rsidRPr="00FF4498" w:rsidRDefault="00004CED" w:rsidP="00004CED">
            <w:pPr>
              <w:jc w:val="center"/>
              <w:rPr>
                <w:rFonts w:cs="Arial"/>
                <w:b/>
                <w:bCs/>
                <w:color w:val="000000"/>
                <w:sz w:val="17"/>
                <w:szCs w:val="17"/>
                <w:lang w:eastAsia="fr-CA"/>
              </w:rPr>
            </w:pPr>
            <w:r w:rsidRPr="00FF4498">
              <w:rPr>
                <w:rFonts w:cs="Arial"/>
                <w:b/>
                <w:bCs/>
                <w:color w:val="000000"/>
                <w:sz w:val="17"/>
                <w:szCs w:val="17"/>
                <w:lang w:eastAsia="fr-CA"/>
              </w:rPr>
              <w:t>Single</w:t>
            </w:r>
            <w:r w:rsidRPr="00FF4498">
              <w:rPr>
                <w:rFonts w:cs="Arial"/>
                <w:b/>
                <w:bCs/>
                <w:color w:val="000000"/>
                <w:sz w:val="17"/>
                <w:szCs w:val="17"/>
                <w:lang w:eastAsia="fr-CA"/>
              </w:rPr>
              <w:br/>
              <w:t>rates</w:t>
            </w:r>
          </w:p>
        </w:tc>
      </w:tr>
      <w:tr w:rsidR="00004CED" w:rsidRPr="006B5782" w14:paraId="092B380E" w14:textId="77777777" w:rsidTr="00004CED">
        <w:trPr>
          <w:trHeight w:val="113"/>
        </w:trPr>
        <w:tc>
          <w:tcPr>
            <w:tcW w:w="1187" w:type="dxa"/>
            <w:tcBorders>
              <w:top w:val="single" w:sz="8" w:space="0" w:color="auto"/>
              <w:left w:val="single" w:sz="8" w:space="0" w:color="auto"/>
              <w:bottom w:val="single" w:sz="4" w:space="0" w:color="auto"/>
              <w:right w:val="nil"/>
            </w:tcBorders>
            <w:shd w:val="clear" w:color="000000" w:fill="FFFFFF"/>
            <w:vAlign w:val="center"/>
            <w:hideMark/>
          </w:tcPr>
          <w:p w14:paraId="624DAD35"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1</w:t>
            </w:r>
          </w:p>
        </w:tc>
        <w:tc>
          <w:tcPr>
            <w:tcW w:w="587"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58FAA8F6"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23.45</w:t>
            </w:r>
          </w:p>
        </w:tc>
        <w:tc>
          <w:tcPr>
            <w:tcW w:w="587"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330D5FD"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38DFE9D"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96D8D4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AD09D4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02E7C2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25D58A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21DF36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20E906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3C59F4D"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F7CFA1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892CF7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32CC1C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7118FDB"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7C8ABBD"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87140B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BCC51CC"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386AC41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86" w:type="dxa"/>
            <w:tcBorders>
              <w:top w:val="nil"/>
              <w:left w:val="nil"/>
              <w:bottom w:val="single" w:sz="4" w:space="0" w:color="auto"/>
              <w:right w:val="single" w:sz="8" w:space="0" w:color="auto"/>
            </w:tcBorders>
            <w:shd w:val="clear" w:color="000000" w:fill="FFFFFF"/>
            <w:vAlign w:val="center"/>
          </w:tcPr>
          <w:p w14:paraId="72F297E6"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1</w:t>
            </w:r>
          </w:p>
        </w:tc>
        <w:tc>
          <w:tcPr>
            <w:tcW w:w="809" w:type="dxa"/>
            <w:tcBorders>
              <w:top w:val="single" w:sz="8" w:space="0" w:color="auto"/>
              <w:left w:val="nil"/>
              <w:bottom w:val="single" w:sz="4" w:space="0" w:color="auto"/>
              <w:right w:val="single" w:sz="8" w:space="0" w:color="auto"/>
            </w:tcBorders>
            <w:shd w:val="clear" w:color="auto" w:fill="auto"/>
            <w:vAlign w:val="center"/>
          </w:tcPr>
          <w:p w14:paraId="5FBA4D10" w14:textId="77777777" w:rsidR="00004CED" w:rsidRPr="00FF4498" w:rsidRDefault="00004CED" w:rsidP="00004CED">
            <w:pPr>
              <w:jc w:val="center"/>
              <w:rPr>
                <w:rFonts w:cs="Arial"/>
                <w:color w:val="000000"/>
                <w:sz w:val="17"/>
                <w:szCs w:val="17"/>
                <w:lang w:eastAsia="fr-CA"/>
              </w:rPr>
            </w:pPr>
            <w:r w:rsidRPr="00FF4498">
              <w:rPr>
                <w:rFonts w:cs="Arial"/>
                <w:color w:val="000000"/>
                <w:sz w:val="17"/>
                <w:szCs w:val="17"/>
                <w:lang w:eastAsia="fr-CA"/>
              </w:rPr>
              <w:t>23.45</w:t>
            </w:r>
          </w:p>
        </w:tc>
      </w:tr>
      <w:tr w:rsidR="00004CED" w:rsidRPr="006B5782" w14:paraId="57641D12" w14:textId="77777777" w:rsidTr="00004CED">
        <w:trPr>
          <w:trHeight w:val="113"/>
        </w:trPr>
        <w:tc>
          <w:tcPr>
            <w:tcW w:w="1187" w:type="dxa"/>
            <w:tcBorders>
              <w:top w:val="single" w:sz="4" w:space="0" w:color="auto"/>
              <w:left w:val="single" w:sz="8" w:space="0" w:color="auto"/>
              <w:bottom w:val="single" w:sz="4" w:space="0" w:color="auto"/>
              <w:right w:val="nil"/>
            </w:tcBorders>
            <w:shd w:val="clear" w:color="000000" w:fill="FFFFFF"/>
            <w:vAlign w:val="center"/>
            <w:hideMark/>
          </w:tcPr>
          <w:p w14:paraId="5A123160"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2</w:t>
            </w:r>
          </w:p>
        </w:tc>
        <w:tc>
          <w:tcPr>
            <w:tcW w:w="587"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06FD03E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23.78</w:t>
            </w:r>
          </w:p>
        </w:tc>
        <w:tc>
          <w:tcPr>
            <w:tcW w:w="587"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38A4D3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BC20516"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D49F45C"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9303F51"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AF9F4B9"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22E1F11"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E6AC26A"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0B1444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B956DF3"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EA7DD6B"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8E6190D"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E5BF6FF"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91F3DF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E9A43AB"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F22BD7B"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2CBE0AA"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5276B073"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86" w:type="dxa"/>
            <w:tcBorders>
              <w:top w:val="single" w:sz="4" w:space="0" w:color="auto"/>
              <w:left w:val="nil"/>
              <w:bottom w:val="single" w:sz="4" w:space="0" w:color="auto"/>
              <w:right w:val="single" w:sz="8" w:space="0" w:color="auto"/>
            </w:tcBorders>
            <w:shd w:val="clear" w:color="000000" w:fill="FFFFFF"/>
            <w:vAlign w:val="center"/>
          </w:tcPr>
          <w:p w14:paraId="2E5C0BB0"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2</w:t>
            </w:r>
          </w:p>
        </w:tc>
        <w:tc>
          <w:tcPr>
            <w:tcW w:w="809" w:type="dxa"/>
            <w:tcBorders>
              <w:top w:val="nil"/>
              <w:left w:val="nil"/>
              <w:bottom w:val="single" w:sz="4" w:space="0" w:color="auto"/>
              <w:right w:val="single" w:sz="8" w:space="0" w:color="auto"/>
            </w:tcBorders>
            <w:shd w:val="clear" w:color="auto" w:fill="auto"/>
            <w:vAlign w:val="center"/>
          </w:tcPr>
          <w:p w14:paraId="1C392599" w14:textId="77777777" w:rsidR="00004CED" w:rsidRPr="00FF4498" w:rsidRDefault="00004CED" w:rsidP="00004CED">
            <w:pPr>
              <w:jc w:val="center"/>
              <w:rPr>
                <w:rFonts w:cs="Arial"/>
                <w:color w:val="000000"/>
                <w:sz w:val="17"/>
                <w:szCs w:val="17"/>
                <w:lang w:eastAsia="fr-CA"/>
              </w:rPr>
            </w:pPr>
            <w:r w:rsidRPr="00FF4498">
              <w:rPr>
                <w:rFonts w:cs="Arial"/>
                <w:color w:val="000000"/>
                <w:sz w:val="17"/>
                <w:szCs w:val="17"/>
                <w:lang w:eastAsia="fr-CA"/>
              </w:rPr>
              <w:t>23.78</w:t>
            </w:r>
          </w:p>
        </w:tc>
      </w:tr>
      <w:tr w:rsidR="00004CED" w:rsidRPr="006B5782" w14:paraId="5782A0C4" w14:textId="77777777" w:rsidTr="00004CED">
        <w:trPr>
          <w:trHeight w:val="113"/>
        </w:trPr>
        <w:tc>
          <w:tcPr>
            <w:tcW w:w="1187" w:type="dxa"/>
            <w:tcBorders>
              <w:top w:val="nil"/>
              <w:left w:val="single" w:sz="8" w:space="0" w:color="auto"/>
              <w:bottom w:val="single" w:sz="4" w:space="0" w:color="auto"/>
              <w:right w:val="nil"/>
            </w:tcBorders>
            <w:shd w:val="clear" w:color="000000" w:fill="FFFFFF"/>
            <w:vAlign w:val="center"/>
            <w:hideMark/>
          </w:tcPr>
          <w:p w14:paraId="36BC281C"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3</w:t>
            </w:r>
          </w:p>
        </w:tc>
        <w:tc>
          <w:tcPr>
            <w:tcW w:w="587"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6B5B9B9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23.91</w:t>
            </w:r>
          </w:p>
        </w:tc>
        <w:tc>
          <w:tcPr>
            <w:tcW w:w="587"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46C5BB3"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24.04</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C06C143"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24.14</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A30FC0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440BC4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284E58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F669381"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D35BAD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14EABF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22904D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AAB969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3BC89E1"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302359B"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6CF765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FFBCB56"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9B4730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AAD32F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11886D9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86" w:type="dxa"/>
            <w:tcBorders>
              <w:top w:val="nil"/>
              <w:left w:val="nil"/>
              <w:bottom w:val="single" w:sz="4" w:space="0" w:color="auto"/>
              <w:right w:val="single" w:sz="8" w:space="0" w:color="auto"/>
            </w:tcBorders>
            <w:shd w:val="clear" w:color="000000" w:fill="FFFFFF"/>
            <w:vAlign w:val="center"/>
          </w:tcPr>
          <w:p w14:paraId="39E1277A"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3</w:t>
            </w:r>
          </w:p>
        </w:tc>
        <w:tc>
          <w:tcPr>
            <w:tcW w:w="809" w:type="dxa"/>
            <w:tcBorders>
              <w:top w:val="nil"/>
              <w:left w:val="nil"/>
              <w:bottom w:val="single" w:sz="4" w:space="0" w:color="auto"/>
              <w:right w:val="single" w:sz="8" w:space="0" w:color="auto"/>
            </w:tcBorders>
            <w:shd w:val="clear" w:color="auto" w:fill="auto"/>
            <w:vAlign w:val="center"/>
          </w:tcPr>
          <w:p w14:paraId="0DB44333" w14:textId="77777777" w:rsidR="00004CED" w:rsidRPr="00FF4498" w:rsidRDefault="00004CED" w:rsidP="00004CED">
            <w:pPr>
              <w:jc w:val="center"/>
              <w:rPr>
                <w:rFonts w:cs="Arial"/>
                <w:color w:val="000000"/>
                <w:sz w:val="17"/>
                <w:szCs w:val="17"/>
                <w:lang w:eastAsia="fr-CA"/>
              </w:rPr>
            </w:pPr>
            <w:r w:rsidRPr="00FF4498">
              <w:rPr>
                <w:rFonts w:cs="Arial"/>
                <w:color w:val="000000"/>
                <w:sz w:val="17"/>
                <w:szCs w:val="17"/>
                <w:lang w:eastAsia="fr-CA"/>
              </w:rPr>
              <w:t>24.13</w:t>
            </w:r>
          </w:p>
        </w:tc>
      </w:tr>
      <w:tr w:rsidR="00004CED" w:rsidRPr="006B5782" w14:paraId="2404959B" w14:textId="77777777" w:rsidTr="00004CED">
        <w:trPr>
          <w:trHeight w:val="113"/>
        </w:trPr>
        <w:tc>
          <w:tcPr>
            <w:tcW w:w="1187" w:type="dxa"/>
            <w:tcBorders>
              <w:top w:val="nil"/>
              <w:left w:val="single" w:sz="8" w:space="0" w:color="auto"/>
              <w:bottom w:val="single" w:sz="4" w:space="0" w:color="auto"/>
              <w:right w:val="nil"/>
            </w:tcBorders>
            <w:shd w:val="clear" w:color="000000" w:fill="FFFFFF"/>
            <w:vAlign w:val="center"/>
            <w:hideMark/>
          </w:tcPr>
          <w:p w14:paraId="495E639B"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4</w:t>
            </w:r>
          </w:p>
        </w:tc>
        <w:tc>
          <w:tcPr>
            <w:tcW w:w="587"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45201A6F"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24.08</w:t>
            </w:r>
          </w:p>
        </w:tc>
        <w:tc>
          <w:tcPr>
            <w:tcW w:w="587"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BA2E81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24.31</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3AEBD6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24.48</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1A50CC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24.65</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3E831D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DCDE9FD"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F966EAC"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920753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D3D38FD"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0C0075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1E78999"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A96945D"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DC68F4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57341F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1B5F91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D21E42F"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83BD071"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19B85213"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86" w:type="dxa"/>
            <w:tcBorders>
              <w:top w:val="nil"/>
              <w:left w:val="nil"/>
              <w:bottom w:val="single" w:sz="4" w:space="0" w:color="auto"/>
              <w:right w:val="single" w:sz="8" w:space="0" w:color="auto"/>
            </w:tcBorders>
            <w:shd w:val="clear" w:color="000000" w:fill="FFFFFF"/>
            <w:vAlign w:val="center"/>
          </w:tcPr>
          <w:p w14:paraId="4F316045"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4</w:t>
            </w:r>
          </w:p>
        </w:tc>
        <w:tc>
          <w:tcPr>
            <w:tcW w:w="809" w:type="dxa"/>
            <w:tcBorders>
              <w:top w:val="nil"/>
              <w:left w:val="nil"/>
              <w:bottom w:val="single" w:sz="4" w:space="0" w:color="auto"/>
              <w:right w:val="single" w:sz="8" w:space="0" w:color="auto"/>
            </w:tcBorders>
            <w:shd w:val="clear" w:color="auto" w:fill="auto"/>
            <w:vAlign w:val="center"/>
          </w:tcPr>
          <w:p w14:paraId="344707D7" w14:textId="77777777" w:rsidR="00004CED" w:rsidRPr="00FF4498" w:rsidRDefault="00004CED" w:rsidP="00004CED">
            <w:pPr>
              <w:jc w:val="center"/>
              <w:rPr>
                <w:rFonts w:cs="Arial"/>
                <w:color w:val="000000"/>
                <w:sz w:val="17"/>
                <w:szCs w:val="17"/>
                <w:lang w:eastAsia="fr-CA"/>
              </w:rPr>
            </w:pPr>
            <w:r w:rsidRPr="00FF4498">
              <w:rPr>
                <w:rFonts w:cs="Arial"/>
                <w:color w:val="000000"/>
                <w:sz w:val="17"/>
                <w:szCs w:val="17"/>
                <w:lang w:eastAsia="fr-CA"/>
              </w:rPr>
              <w:t>24.62</w:t>
            </w:r>
          </w:p>
        </w:tc>
      </w:tr>
      <w:tr w:rsidR="00004CED" w:rsidRPr="006B5782" w14:paraId="78BFA2A7" w14:textId="77777777" w:rsidTr="00004CED">
        <w:trPr>
          <w:trHeight w:val="113"/>
        </w:trPr>
        <w:tc>
          <w:tcPr>
            <w:tcW w:w="1187" w:type="dxa"/>
            <w:tcBorders>
              <w:top w:val="nil"/>
              <w:left w:val="single" w:sz="8" w:space="0" w:color="auto"/>
              <w:bottom w:val="single" w:sz="4" w:space="0" w:color="auto"/>
              <w:right w:val="nil"/>
            </w:tcBorders>
            <w:shd w:val="clear" w:color="000000" w:fill="FFFFFF"/>
            <w:vAlign w:val="center"/>
            <w:hideMark/>
          </w:tcPr>
          <w:p w14:paraId="5EEC0E42"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5</w:t>
            </w:r>
          </w:p>
        </w:tc>
        <w:tc>
          <w:tcPr>
            <w:tcW w:w="587"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20EBE799"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24.29</w:t>
            </w:r>
          </w:p>
        </w:tc>
        <w:tc>
          <w:tcPr>
            <w:tcW w:w="587"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520A87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24.61</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0EB5C1C"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24.96</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0395C3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25.32</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3936CB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9BF88CC"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3EFBED3"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F78476C"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458B87F"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AAADE2B"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819DF0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38DED5B"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6D77F6C"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4401106"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8D9F54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CA2DC4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EE8D6C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45843B01"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86" w:type="dxa"/>
            <w:tcBorders>
              <w:top w:val="nil"/>
              <w:left w:val="nil"/>
              <w:bottom w:val="single" w:sz="4" w:space="0" w:color="auto"/>
              <w:right w:val="single" w:sz="8" w:space="0" w:color="auto"/>
            </w:tcBorders>
            <w:shd w:val="clear" w:color="000000" w:fill="FFFFFF"/>
            <w:vAlign w:val="center"/>
          </w:tcPr>
          <w:p w14:paraId="7CD85D84"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5</w:t>
            </w:r>
          </w:p>
        </w:tc>
        <w:tc>
          <w:tcPr>
            <w:tcW w:w="809" w:type="dxa"/>
            <w:tcBorders>
              <w:top w:val="nil"/>
              <w:left w:val="nil"/>
              <w:bottom w:val="single" w:sz="4" w:space="0" w:color="auto"/>
              <w:right w:val="single" w:sz="8" w:space="0" w:color="auto"/>
            </w:tcBorders>
            <w:shd w:val="clear" w:color="auto" w:fill="auto"/>
            <w:vAlign w:val="center"/>
          </w:tcPr>
          <w:p w14:paraId="13888E16" w14:textId="77777777" w:rsidR="00004CED" w:rsidRPr="00FF4498" w:rsidRDefault="00004CED" w:rsidP="00004CED">
            <w:pPr>
              <w:jc w:val="center"/>
              <w:rPr>
                <w:rFonts w:cs="Arial"/>
                <w:color w:val="000000"/>
                <w:sz w:val="17"/>
                <w:szCs w:val="17"/>
                <w:lang w:eastAsia="fr-CA"/>
              </w:rPr>
            </w:pPr>
            <w:r w:rsidRPr="00FF4498">
              <w:rPr>
                <w:rFonts w:cs="Arial"/>
                <w:color w:val="000000"/>
                <w:sz w:val="17"/>
                <w:szCs w:val="17"/>
                <w:lang w:eastAsia="fr-CA"/>
              </w:rPr>
              <w:t>25.26</w:t>
            </w:r>
          </w:p>
        </w:tc>
      </w:tr>
      <w:tr w:rsidR="00004CED" w:rsidRPr="006B5782" w14:paraId="4F35ADF5" w14:textId="77777777" w:rsidTr="00004CED">
        <w:trPr>
          <w:trHeight w:val="113"/>
        </w:trPr>
        <w:tc>
          <w:tcPr>
            <w:tcW w:w="1187" w:type="dxa"/>
            <w:tcBorders>
              <w:top w:val="nil"/>
              <w:left w:val="single" w:sz="8" w:space="0" w:color="auto"/>
              <w:bottom w:val="single" w:sz="4" w:space="0" w:color="auto"/>
              <w:right w:val="nil"/>
            </w:tcBorders>
            <w:shd w:val="clear" w:color="000000" w:fill="FFFFFF"/>
            <w:vAlign w:val="center"/>
            <w:hideMark/>
          </w:tcPr>
          <w:p w14:paraId="6ACFD781"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6</w:t>
            </w:r>
          </w:p>
        </w:tc>
        <w:tc>
          <w:tcPr>
            <w:tcW w:w="587"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428B4D0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24.47</w:t>
            </w:r>
          </w:p>
        </w:tc>
        <w:tc>
          <w:tcPr>
            <w:tcW w:w="587"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515CA7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24.88</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0046243"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25.27</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33A7F1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25.68</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629FAD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26.10</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3888BAD"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86364EF"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823ECA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53BB07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DEDBC9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468D44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4A3B4EF"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760D6D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91EE1C6"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0C869CF"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38FEDDD"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3A4EB9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38EEAB1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86" w:type="dxa"/>
            <w:tcBorders>
              <w:top w:val="nil"/>
              <w:left w:val="nil"/>
              <w:bottom w:val="single" w:sz="4" w:space="0" w:color="auto"/>
              <w:right w:val="single" w:sz="8" w:space="0" w:color="auto"/>
            </w:tcBorders>
            <w:shd w:val="clear" w:color="000000" w:fill="FFFFFF"/>
            <w:vAlign w:val="center"/>
          </w:tcPr>
          <w:p w14:paraId="372663C7"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6</w:t>
            </w:r>
          </w:p>
        </w:tc>
        <w:tc>
          <w:tcPr>
            <w:tcW w:w="809" w:type="dxa"/>
            <w:tcBorders>
              <w:top w:val="nil"/>
              <w:left w:val="nil"/>
              <w:bottom w:val="single" w:sz="4" w:space="0" w:color="auto"/>
              <w:right w:val="single" w:sz="8" w:space="0" w:color="auto"/>
            </w:tcBorders>
            <w:shd w:val="clear" w:color="auto" w:fill="auto"/>
            <w:vAlign w:val="center"/>
          </w:tcPr>
          <w:p w14:paraId="56CE9BA3" w14:textId="77777777" w:rsidR="00004CED" w:rsidRPr="00FF4498" w:rsidRDefault="00004CED" w:rsidP="00004CED">
            <w:pPr>
              <w:jc w:val="center"/>
              <w:rPr>
                <w:rFonts w:cs="Arial"/>
                <w:color w:val="000000"/>
                <w:sz w:val="17"/>
                <w:szCs w:val="17"/>
                <w:lang w:eastAsia="fr-CA"/>
              </w:rPr>
            </w:pPr>
            <w:r w:rsidRPr="00FF4498">
              <w:rPr>
                <w:rFonts w:cs="Arial"/>
                <w:color w:val="000000"/>
                <w:sz w:val="17"/>
                <w:szCs w:val="17"/>
                <w:lang w:eastAsia="fr-CA"/>
              </w:rPr>
              <w:t>25.98</w:t>
            </w:r>
          </w:p>
        </w:tc>
      </w:tr>
      <w:tr w:rsidR="00004CED" w:rsidRPr="006B5782" w14:paraId="2E0E83A9" w14:textId="77777777" w:rsidTr="00004CED">
        <w:trPr>
          <w:trHeight w:val="113"/>
        </w:trPr>
        <w:tc>
          <w:tcPr>
            <w:tcW w:w="1187" w:type="dxa"/>
            <w:tcBorders>
              <w:top w:val="nil"/>
              <w:left w:val="single" w:sz="8" w:space="0" w:color="auto"/>
              <w:bottom w:val="single" w:sz="4" w:space="0" w:color="auto"/>
              <w:right w:val="nil"/>
            </w:tcBorders>
            <w:shd w:val="clear" w:color="000000" w:fill="FFFFFF"/>
            <w:vAlign w:val="center"/>
            <w:hideMark/>
          </w:tcPr>
          <w:p w14:paraId="595F5F80"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7</w:t>
            </w:r>
          </w:p>
        </w:tc>
        <w:tc>
          <w:tcPr>
            <w:tcW w:w="587"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3ADFA6FD"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24.80</w:t>
            </w:r>
          </w:p>
        </w:tc>
        <w:tc>
          <w:tcPr>
            <w:tcW w:w="587"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1160A8F"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25.32</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59FD0D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25.87</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F1B871F"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26.40</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E1B80E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26.98</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02C490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DFA4CD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6619509"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89F736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81C11DC"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7E6090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EF51ECB"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CAB360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F43793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A8D0273"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EA3D1B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DB12E7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614FCAD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86" w:type="dxa"/>
            <w:tcBorders>
              <w:top w:val="nil"/>
              <w:left w:val="nil"/>
              <w:bottom w:val="single" w:sz="4" w:space="0" w:color="auto"/>
              <w:right w:val="single" w:sz="8" w:space="0" w:color="auto"/>
            </w:tcBorders>
            <w:shd w:val="clear" w:color="000000" w:fill="FFFFFF"/>
            <w:vAlign w:val="center"/>
          </w:tcPr>
          <w:p w14:paraId="4D267F5D"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7</w:t>
            </w:r>
          </w:p>
        </w:tc>
        <w:tc>
          <w:tcPr>
            <w:tcW w:w="809" w:type="dxa"/>
            <w:tcBorders>
              <w:top w:val="nil"/>
              <w:left w:val="nil"/>
              <w:bottom w:val="single" w:sz="4" w:space="0" w:color="auto"/>
              <w:right w:val="single" w:sz="8" w:space="0" w:color="auto"/>
            </w:tcBorders>
            <w:shd w:val="clear" w:color="auto" w:fill="auto"/>
            <w:vAlign w:val="center"/>
          </w:tcPr>
          <w:p w14:paraId="58F0EF05" w14:textId="77777777" w:rsidR="00004CED" w:rsidRPr="00FF4498" w:rsidRDefault="00004CED" w:rsidP="00004CED">
            <w:pPr>
              <w:jc w:val="center"/>
              <w:rPr>
                <w:rFonts w:cs="Arial"/>
                <w:color w:val="000000"/>
                <w:sz w:val="17"/>
                <w:szCs w:val="17"/>
                <w:lang w:eastAsia="fr-CA"/>
              </w:rPr>
            </w:pPr>
            <w:r w:rsidRPr="00FF4498">
              <w:rPr>
                <w:rFonts w:cs="Arial"/>
                <w:color w:val="000000"/>
                <w:sz w:val="17"/>
                <w:szCs w:val="17"/>
                <w:lang w:eastAsia="fr-CA"/>
              </w:rPr>
              <w:t>26.81</w:t>
            </w:r>
          </w:p>
        </w:tc>
      </w:tr>
      <w:tr w:rsidR="00004CED" w:rsidRPr="006B5782" w14:paraId="4ED81E95" w14:textId="77777777" w:rsidTr="00004CED">
        <w:trPr>
          <w:trHeight w:val="113"/>
        </w:trPr>
        <w:tc>
          <w:tcPr>
            <w:tcW w:w="1187" w:type="dxa"/>
            <w:tcBorders>
              <w:top w:val="nil"/>
              <w:left w:val="single" w:sz="8" w:space="0" w:color="auto"/>
              <w:bottom w:val="single" w:sz="4" w:space="0" w:color="auto"/>
              <w:right w:val="nil"/>
            </w:tcBorders>
            <w:shd w:val="clear" w:color="000000" w:fill="FFFFFF"/>
            <w:vAlign w:val="center"/>
            <w:hideMark/>
          </w:tcPr>
          <w:p w14:paraId="7DDDB2FF"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8</w:t>
            </w:r>
          </w:p>
        </w:tc>
        <w:tc>
          <w:tcPr>
            <w:tcW w:w="587"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3D28E13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24.99</w:t>
            </w:r>
          </w:p>
        </w:tc>
        <w:tc>
          <w:tcPr>
            <w:tcW w:w="587"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454C921"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25.56</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3B4E223"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26.14</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D5428D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26.72</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0AE941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27.33</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4734E9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27.95</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69A6E03"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D7B58A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00510A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D5BC409"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47C550D"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0D7AE03"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D3B7E36"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E659E4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B7600A1"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902FD79"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2C2F4C1"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6C347C3C"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86" w:type="dxa"/>
            <w:tcBorders>
              <w:top w:val="nil"/>
              <w:left w:val="nil"/>
              <w:bottom w:val="single" w:sz="4" w:space="0" w:color="auto"/>
              <w:right w:val="single" w:sz="8" w:space="0" w:color="auto"/>
            </w:tcBorders>
            <w:shd w:val="clear" w:color="000000" w:fill="FFFFFF"/>
            <w:vAlign w:val="center"/>
          </w:tcPr>
          <w:p w14:paraId="348EE7C2"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8</w:t>
            </w:r>
          </w:p>
        </w:tc>
        <w:tc>
          <w:tcPr>
            <w:tcW w:w="809" w:type="dxa"/>
            <w:tcBorders>
              <w:top w:val="nil"/>
              <w:left w:val="nil"/>
              <w:bottom w:val="single" w:sz="4" w:space="0" w:color="auto"/>
              <w:right w:val="single" w:sz="8" w:space="0" w:color="auto"/>
            </w:tcBorders>
            <w:shd w:val="clear" w:color="auto" w:fill="auto"/>
            <w:vAlign w:val="center"/>
          </w:tcPr>
          <w:p w14:paraId="695DCEEC" w14:textId="77777777" w:rsidR="00004CED" w:rsidRPr="00FF4498" w:rsidRDefault="00004CED" w:rsidP="00004CED">
            <w:pPr>
              <w:jc w:val="center"/>
              <w:rPr>
                <w:rFonts w:cs="Arial"/>
                <w:color w:val="000000"/>
                <w:sz w:val="17"/>
                <w:szCs w:val="17"/>
                <w:lang w:eastAsia="fr-CA"/>
              </w:rPr>
            </w:pPr>
            <w:r w:rsidRPr="00FF4498">
              <w:rPr>
                <w:rFonts w:cs="Arial"/>
                <w:color w:val="000000"/>
                <w:sz w:val="17"/>
                <w:szCs w:val="17"/>
                <w:lang w:eastAsia="fr-CA"/>
              </w:rPr>
              <w:t>27.68</w:t>
            </w:r>
          </w:p>
        </w:tc>
      </w:tr>
      <w:tr w:rsidR="00004CED" w:rsidRPr="006B5782" w14:paraId="61775A59" w14:textId="77777777" w:rsidTr="00004CED">
        <w:trPr>
          <w:trHeight w:val="113"/>
        </w:trPr>
        <w:tc>
          <w:tcPr>
            <w:tcW w:w="1187" w:type="dxa"/>
            <w:tcBorders>
              <w:top w:val="nil"/>
              <w:left w:val="single" w:sz="8" w:space="0" w:color="auto"/>
              <w:bottom w:val="single" w:sz="4" w:space="0" w:color="auto"/>
              <w:right w:val="nil"/>
            </w:tcBorders>
            <w:shd w:val="clear" w:color="000000" w:fill="FFFFFF"/>
            <w:vAlign w:val="center"/>
            <w:hideMark/>
          </w:tcPr>
          <w:p w14:paraId="541A14B7"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9</w:t>
            </w:r>
          </w:p>
        </w:tc>
        <w:tc>
          <w:tcPr>
            <w:tcW w:w="587"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0799A17A"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25.20</w:t>
            </w:r>
          </w:p>
        </w:tc>
        <w:tc>
          <w:tcPr>
            <w:tcW w:w="587"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BD4758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25.78</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0AC817A"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26.43</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4EFCDDB"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27.07</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EB92EAA"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27.71</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13FFD0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28.38</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EDA19FA"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29.07</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0238D5F"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EF3519A"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78E3D7D"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6D9B54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90B7E71"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8FE8A3F"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80A5A8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03F6CAB"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C38B97C"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73089F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3C2979E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86" w:type="dxa"/>
            <w:tcBorders>
              <w:top w:val="nil"/>
              <w:left w:val="nil"/>
              <w:bottom w:val="single" w:sz="4" w:space="0" w:color="auto"/>
              <w:right w:val="single" w:sz="8" w:space="0" w:color="auto"/>
            </w:tcBorders>
            <w:shd w:val="clear" w:color="000000" w:fill="FFFFFF"/>
            <w:vAlign w:val="center"/>
          </w:tcPr>
          <w:p w14:paraId="1E35B2F0"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9</w:t>
            </w:r>
          </w:p>
        </w:tc>
        <w:tc>
          <w:tcPr>
            <w:tcW w:w="809" w:type="dxa"/>
            <w:tcBorders>
              <w:top w:val="nil"/>
              <w:left w:val="nil"/>
              <w:bottom w:val="single" w:sz="4" w:space="0" w:color="auto"/>
              <w:right w:val="single" w:sz="8" w:space="0" w:color="auto"/>
            </w:tcBorders>
            <w:shd w:val="clear" w:color="auto" w:fill="auto"/>
            <w:vAlign w:val="center"/>
          </w:tcPr>
          <w:p w14:paraId="0D1E60E1" w14:textId="77777777" w:rsidR="00004CED" w:rsidRPr="00FF4498" w:rsidRDefault="00004CED" w:rsidP="00004CED">
            <w:pPr>
              <w:jc w:val="center"/>
              <w:rPr>
                <w:rFonts w:cs="Arial"/>
                <w:color w:val="000000"/>
                <w:sz w:val="17"/>
                <w:szCs w:val="17"/>
                <w:lang w:eastAsia="fr-CA"/>
              </w:rPr>
            </w:pPr>
            <w:r w:rsidRPr="00FF4498">
              <w:rPr>
                <w:rFonts w:cs="Arial"/>
                <w:color w:val="000000"/>
                <w:sz w:val="17"/>
                <w:szCs w:val="17"/>
                <w:lang w:eastAsia="fr-CA"/>
              </w:rPr>
              <w:t>28.65</w:t>
            </w:r>
          </w:p>
        </w:tc>
      </w:tr>
      <w:tr w:rsidR="00004CED" w:rsidRPr="006B5782" w14:paraId="1711DA49" w14:textId="77777777" w:rsidTr="00004CED">
        <w:trPr>
          <w:trHeight w:val="113"/>
        </w:trPr>
        <w:tc>
          <w:tcPr>
            <w:tcW w:w="1187" w:type="dxa"/>
            <w:tcBorders>
              <w:top w:val="nil"/>
              <w:left w:val="single" w:sz="8" w:space="0" w:color="auto"/>
              <w:bottom w:val="single" w:sz="4" w:space="0" w:color="auto"/>
              <w:right w:val="nil"/>
            </w:tcBorders>
            <w:shd w:val="clear" w:color="auto" w:fill="auto"/>
            <w:vAlign w:val="center"/>
            <w:hideMark/>
          </w:tcPr>
          <w:p w14:paraId="3AD1F487"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10</w:t>
            </w:r>
          </w:p>
        </w:tc>
        <w:tc>
          <w:tcPr>
            <w:tcW w:w="587"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239EC3F9"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25.51</w:t>
            </w:r>
          </w:p>
        </w:tc>
        <w:tc>
          <w:tcPr>
            <w:tcW w:w="587"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CD0F4A3"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26.11</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745C82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26.80</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B1BC60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27.46</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388AFD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28.14</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DCDC47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28.84</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9F6AD0B"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29.52</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759787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30.30</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E6EE4D6"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F4DD8C1"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8815D6C"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5E9D51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69FEF6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0B0106B"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D72B61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4C01BF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8FDD8E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7D77E226"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86" w:type="dxa"/>
            <w:tcBorders>
              <w:top w:val="nil"/>
              <w:left w:val="nil"/>
              <w:bottom w:val="single" w:sz="4" w:space="0" w:color="auto"/>
              <w:right w:val="single" w:sz="8" w:space="0" w:color="auto"/>
            </w:tcBorders>
            <w:shd w:val="clear" w:color="auto" w:fill="auto"/>
            <w:vAlign w:val="center"/>
          </w:tcPr>
          <w:p w14:paraId="7B2BB4C7"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10</w:t>
            </w:r>
          </w:p>
        </w:tc>
        <w:tc>
          <w:tcPr>
            <w:tcW w:w="809" w:type="dxa"/>
            <w:tcBorders>
              <w:top w:val="nil"/>
              <w:left w:val="nil"/>
              <w:bottom w:val="single" w:sz="4" w:space="0" w:color="auto"/>
              <w:right w:val="single" w:sz="8" w:space="0" w:color="auto"/>
            </w:tcBorders>
            <w:shd w:val="clear" w:color="auto" w:fill="auto"/>
            <w:vAlign w:val="center"/>
          </w:tcPr>
          <w:p w14:paraId="56C32290" w14:textId="77777777" w:rsidR="00004CED" w:rsidRPr="00FF4498" w:rsidRDefault="00004CED" w:rsidP="00004CED">
            <w:pPr>
              <w:jc w:val="center"/>
              <w:rPr>
                <w:rFonts w:cs="Arial"/>
                <w:color w:val="000000"/>
                <w:sz w:val="17"/>
                <w:szCs w:val="17"/>
                <w:lang w:eastAsia="fr-CA"/>
              </w:rPr>
            </w:pPr>
            <w:r w:rsidRPr="00FF4498">
              <w:rPr>
                <w:rFonts w:cs="Arial"/>
                <w:color w:val="000000"/>
                <w:sz w:val="17"/>
                <w:szCs w:val="17"/>
                <w:lang w:eastAsia="fr-CA"/>
              </w:rPr>
              <w:t>29.70</w:t>
            </w:r>
          </w:p>
        </w:tc>
      </w:tr>
      <w:tr w:rsidR="00004CED" w:rsidRPr="006B5782" w14:paraId="23FB1824" w14:textId="77777777" w:rsidTr="00004CED">
        <w:trPr>
          <w:trHeight w:val="113"/>
        </w:trPr>
        <w:tc>
          <w:tcPr>
            <w:tcW w:w="1187" w:type="dxa"/>
            <w:tcBorders>
              <w:top w:val="nil"/>
              <w:left w:val="single" w:sz="8" w:space="0" w:color="auto"/>
              <w:bottom w:val="single" w:sz="4" w:space="0" w:color="auto"/>
              <w:right w:val="nil"/>
            </w:tcBorders>
            <w:shd w:val="clear" w:color="auto" w:fill="auto"/>
            <w:vAlign w:val="center"/>
            <w:hideMark/>
          </w:tcPr>
          <w:p w14:paraId="22EFF28C"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11</w:t>
            </w:r>
          </w:p>
        </w:tc>
        <w:tc>
          <w:tcPr>
            <w:tcW w:w="587"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6A38980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25.86</w:t>
            </w:r>
          </w:p>
        </w:tc>
        <w:tc>
          <w:tcPr>
            <w:tcW w:w="587"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82D6D6F"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26.49</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1CBFED6"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27.18</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9FC247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27.90</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90FE96F"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28.59</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27B190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29.32</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77AC80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30.05</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C5882C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30.86</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A9DA25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31.65</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C690D11"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527009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44EA2A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7C1EB6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570C45A"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229AD2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3E47FC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00670CD"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522236D9"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86" w:type="dxa"/>
            <w:tcBorders>
              <w:top w:val="nil"/>
              <w:left w:val="nil"/>
              <w:bottom w:val="single" w:sz="4" w:space="0" w:color="auto"/>
              <w:right w:val="single" w:sz="8" w:space="0" w:color="auto"/>
            </w:tcBorders>
            <w:shd w:val="clear" w:color="auto" w:fill="auto"/>
            <w:vAlign w:val="center"/>
          </w:tcPr>
          <w:p w14:paraId="059EFC86"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11</w:t>
            </w:r>
          </w:p>
        </w:tc>
        <w:tc>
          <w:tcPr>
            <w:tcW w:w="809" w:type="dxa"/>
            <w:tcBorders>
              <w:top w:val="nil"/>
              <w:left w:val="nil"/>
              <w:bottom w:val="single" w:sz="4" w:space="0" w:color="auto"/>
              <w:right w:val="single" w:sz="8" w:space="0" w:color="auto"/>
            </w:tcBorders>
            <w:shd w:val="clear" w:color="auto" w:fill="auto"/>
            <w:vAlign w:val="center"/>
          </w:tcPr>
          <w:p w14:paraId="3F4A646A" w14:textId="77777777" w:rsidR="00004CED" w:rsidRPr="00FF4498" w:rsidRDefault="00004CED" w:rsidP="00004CED">
            <w:pPr>
              <w:jc w:val="center"/>
              <w:rPr>
                <w:rFonts w:cs="Arial"/>
                <w:color w:val="000000"/>
                <w:sz w:val="17"/>
                <w:szCs w:val="17"/>
                <w:lang w:eastAsia="fr-CA"/>
              </w:rPr>
            </w:pPr>
            <w:r w:rsidRPr="00FF4498">
              <w:rPr>
                <w:rFonts w:cs="Arial"/>
                <w:color w:val="000000"/>
                <w:sz w:val="17"/>
                <w:szCs w:val="17"/>
                <w:lang w:eastAsia="fr-CA"/>
              </w:rPr>
              <w:t>30.83</w:t>
            </w:r>
          </w:p>
        </w:tc>
      </w:tr>
      <w:tr w:rsidR="00004CED" w:rsidRPr="006B5782" w14:paraId="48F0C727" w14:textId="77777777" w:rsidTr="00004CED">
        <w:trPr>
          <w:trHeight w:val="113"/>
        </w:trPr>
        <w:tc>
          <w:tcPr>
            <w:tcW w:w="1187" w:type="dxa"/>
            <w:tcBorders>
              <w:top w:val="nil"/>
              <w:left w:val="single" w:sz="8" w:space="0" w:color="auto"/>
              <w:bottom w:val="single" w:sz="4" w:space="0" w:color="auto"/>
              <w:right w:val="nil"/>
            </w:tcBorders>
            <w:shd w:val="clear" w:color="auto" w:fill="auto"/>
            <w:vAlign w:val="center"/>
            <w:hideMark/>
          </w:tcPr>
          <w:p w14:paraId="72D9EA8D"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12</w:t>
            </w:r>
          </w:p>
        </w:tc>
        <w:tc>
          <w:tcPr>
            <w:tcW w:w="587"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2D081C6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26.26</w:t>
            </w:r>
          </w:p>
        </w:tc>
        <w:tc>
          <w:tcPr>
            <w:tcW w:w="587"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B35AA81"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27.02</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4DAD49B"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27.81</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A1B0B9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28.66</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A97513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29.48</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A13131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30.40</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8CFC24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31.07</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55CF9BB"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31.75</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AE54FE6"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32.46</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A372A0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32.86</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153678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7B71629"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5D9E94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3D62B99"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A533CEA"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654968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6208C3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59B10B6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86" w:type="dxa"/>
            <w:tcBorders>
              <w:top w:val="nil"/>
              <w:left w:val="nil"/>
              <w:bottom w:val="single" w:sz="4" w:space="0" w:color="auto"/>
              <w:right w:val="single" w:sz="8" w:space="0" w:color="auto"/>
            </w:tcBorders>
            <w:shd w:val="clear" w:color="auto" w:fill="auto"/>
            <w:vAlign w:val="center"/>
          </w:tcPr>
          <w:p w14:paraId="780E4E98"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12</w:t>
            </w:r>
          </w:p>
        </w:tc>
        <w:tc>
          <w:tcPr>
            <w:tcW w:w="809" w:type="dxa"/>
            <w:tcBorders>
              <w:top w:val="nil"/>
              <w:left w:val="nil"/>
              <w:bottom w:val="single" w:sz="4" w:space="0" w:color="auto"/>
              <w:right w:val="single" w:sz="8" w:space="0" w:color="auto"/>
            </w:tcBorders>
            <w:shd w:val="clear" w:color="auto" w:fill="auto"/>
            <w:vAlign w:val="center"/>
          </w:tcPr>
          <w:p w14:paraId="57EA0C90" w14:textId="77777777" w:rsidR="00004CED" w:rsidRPr="00FF4498" w:rsidRDefault="00004CED" w:rsidP="00004CED">
            <w:pPr>
              <w:jc w:val="center"/>
              <w:rPr>
                <w:rFonts w:cs="Arial"/>
                <w:color w:val="000000"/>
                <w:sz w:val="17"/>
                <w:szCs w:val="17"/>
                <w:lang w:eastAsia="fr-CA"/>
              </w:rPr>
            </w:pPr>
            <w:r w:rsidRPr="00FF4498">
              <w:rPr>
                <w:rFonts w:cs="Arial"/>
                <w:color w:val="000000"/>
                <w:sz w:val="17"/>
                <w:szCs w:val="17"/>
                <w:lang w:eastAsia="fr-CA"/>
              </w:rPr>
              <w:t>31.93</w:t>
            </w:r>
          </w:p>
        </w:tc>
      </w:tr>
      <w:tr w:rsidR="00004CED" w:rsidRPr="006B5782" w14:paraId="46B887C1" w14:textId="77777777" w:rsidTr="00004CED">
        <w:trPr>
          <w:trHeight w:val="113"/>
        </w:trPr>
        <w:tc>
          <w:tcPr>
            <w:tcW w:w="1187" w:type="dxa"/>
            <w:tcBorders>
              <w:top w:val="nil"/>
              <w:left w:val="single" w:sz="8" w:space="0" w:color="auto"/>
              <w:bottom w:val="single" w:sz="4" w:space="0" w:color="auto"/>
              <w:right w:val="nil"/>
            </w:tcBorders>
            <w:shd w:val="clear" w:color="000000" w:fill="FFFFFF"/>
            <w:vAlign w:val="center"/>
            <w:hideMark/>
          </w:tcPr>
          <w:p w14:paraId="58151103"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13</w:t>
            </w:r>
          </w:p>
        </w:tc>
        <w:tc>
          <w:tcPr>
            <w:tcW w:w="587"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3B3A84D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26.63</w:t>
            </w:r>
          </w:p>
        </w:tc>
        <w:tc>
          <w:tcPr>
            <w:tcW w:w="587"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F081E4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27.44</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57D62C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28.26</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6434ADA"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29.10</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E9B6FE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29.97</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C1FC6A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30.85</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A15E70A"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31.78</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54D3EB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32.49</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F6B519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33.27</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325CB4B"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33.67</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BF4FA5B"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34.45</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0351D2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0ABF51A"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FE6A60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E7D6F7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D29A57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1BD5E1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58CE362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86" w:type="dxa"/>
            <w:tcBorders>
              <w:top w:val="nil"/>
              <w:left w:val="nil"/>
              <w:bottom w:val="single" w:sz="4" w:space="0" w:color="auto"/>
              <w:right w:val="single" w:sz="8" w:space="0" w:color="auto"/>
            </w:tcBorders>
            <w:shd w:val="clear" w:color="000000" w:fill="FFFFFF"/>
            <w:vAlign w:val="center"/>
          </w:tcPr>
          <w:p w14:paraId="7A001B55"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13</w:t>
            </w:r>
          </w:p>
        </w:tc>
        <w:tc>
          <w:tcPr>
            <w:tcW w:w="809" w:type="dxa"/>
            <w:tcBorders>
              <w:top w:val="nil"/>
              <w:left w:val="nil"/>
              <w:bottom w:val="single" w:sz="4" w:space="0" w:color="auto"/>
              <w:right w:val="single" w:sz="8" w:space="0" w:color="auto"/>
            </w:tcBorders>
            <w:shd w:val="clear" w:color="auto" w:fill="auto"/>
            <w:vAlign w:val="center"/>
          </w:tcPr>
          <w:p w14:paraId="71258051" w14:textId="77777777" w:rsidR="00004CED" w:rsidRPr="00FF4498" w:rsidRDefault="00004CED" w:rsidP="00004CED">
            <w:pPr>
              <w:jc w:val="center"/>
              <w:rPr>
                <w:rFonts w:cs="Arial"/>
                <w:color w:val="000000"/>
                <w:sz w:val="17"/>
                <w:szCs w:val="17"/>
                <w:lang w:eastAsia="fr-CA"/>
              </w:rPr>
            </w:pPr>
            <w:r w:rsidRPr="00FF4498">
              <w:rPr>
                <w:rFonts w:cs="Arial"/>
                <w:color w:val="000000"/>
                <w:sz w:val="17"/>
                <w:szCs w:val="17"/>
                <w:lang w:eastAsia="fr-CA"/>
              </w:rPr>
              <w:t>33.21</w:t>
            </w:r>
          </w:p>
        </w:tc>
      </w:tr>
      <w:tr w:rsidR="00004CED" w:rsidRPr="006B5782" w14:paraId="019F6B19" w14:textId="77777777" w:rsidTr="00004CED">
        <w:trPr>
          <w:trHeight w:val="113"/>
        </w:trPr>
        <w:tc>
          <w:tcPr>
            <w:tcW w:w="1187" w:type="dxa"/>
            <w:tcBorders>
              <w:top w:val="nil"/>
              <w:left w:val="single" w:sz="8" w:space="0" w:color="auto"/>
              <w:bottom w:val="single" w:sz="4" w:space="0" w:color="auto"/>
              <w:right w:val="nil"/>
            </w:tcBorders>
            <w:shd w:val="clear" w:color="000000" w:fill="FFFFFF"/>
            <w:vAlign w:val="center"/>
            <w:hideMark/>
          </w:tcPr>
          <w:p w14:paraId="303CD958"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14</w:t>
            </w:r>
          </w:p>
        </w:tc>
        <w:tc>
          <w:tcPr>
            <w:tcW w:w="587"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296AE3D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27.07</w:t>
            </w:r>
          </w:p>
        </w:tc>
        <w:tc>
          <w:tcPr>
            <w:tcW w:w="587"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4B31436"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27.89</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51B0713"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28.71</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8EB4B3A"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29.56</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5B1DC6A"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30.47</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361C16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31.34</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84444C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32.31</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E10973B"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33.28</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D86B12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34.04</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3466B8D"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34.51</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F98BFE9"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35.34</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207369F"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36.14</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9C74E99"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E1F1F71"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B06266B"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5FC8DCC"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4D8840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414EE8B9"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86" w:type="dxa"/>
            <w:tcBorders>
              <w:top w:val="nil"/>
              <w:left w:val="nil"/>
              <w:bottom w:val="single" w:sz="4" w:space="0" w:color="auto"/>
              <w:right w:val="single" w:sz="8" w:space="0" w:color="auto"/>
            </w:tcBorders>
            <w:shd w:val="clear" w:color="000000" w:fill="FFFFFF"/>
            <w:vAlign w:val="center"/>
          </w:tcPr>
          <w:p w14:paraId="0B42E0AB"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14</w:t>
            </w:r>
          </w:p>
        </w:tc>
        <w:tc>
          <w:tcPr>
            <w:tcW w:w="809" w:type="dxa"/>
            <w:tcBorders>
              <w:top w:val="nil"/>
              <w:left w:val="nil"/>
              <w:bottom w:val="single" w:sz="4" w:space="0" w:color="auto"/>
              <w:right w:val="single" w:sz="8" w:space="0" w:color="auto"/>
            </w:tcBorders>
            <w:shd w:val="clear" w:color="auto" w:fill="auto"/>
            <w:vAlign w:val="center"/>
          </w:tcPr>
          <w:p w14:paraId="1FB1C356" w14:textId="77777777" w:rsidR="00004CED" w:rsidRPr="00FF4498" w:rsidRDefault="00004CED" w:rsidP="00004CED">
            <w:pPr>
              <w:jc w:val="center"/>
              <w:rPr>
                <w:rFonts w:cs="Arial"/>
                <w:color w:val="000000"/>
                <w:sz w:val="17"/>
                <w:szCs w:val="17"/>
                <w:lang w:eastAsia="fr-CA"/>
              </w:rPr>
            </w:pPr>
            <w:r w:rsidRPr="00FF4498">
              <w:rPr>
                <w:rFonts w:cs="Arial"/>
                <w:color w:val="000000"/>
                <w:sz w:val="17"/>
                <w:szCs w:val="17"/>
                <w:lang w:eastAsia="fr-CA"/>
              </w:rPr>
              <w:t>34.53</w:t>
            </w:r>
          </w:p>
        </w:tc>
      </w:tr>
      <w:tr w:rsidR="00004CED" w:rsidRPr="006B5782" w14:paraId="1AF19CD2" w14:textId="77777777" w:rsidTr="00004CED">
        <w:trPr>
          <w:trHeight w:val="113"/>
        </w:trPr>
        <w:tc>
          <w:tcPr>
            <w:tcW w:w="1187" w:type="dxa"/>
            <w:tcBorders>
              <w:top w:val="nil"/>
              <w:left w:val="single" w:sz="8" w:space="0" w:color="auto"/>
              <w:bottom w:val="single" w:sz="4" w:space="0" w:color="auto"/>
              <w:right w:val="nil"/>
            </w:tcBorders>
            <w:shd w:val="clear" w:color="000000" w:fill="FFFFFF"/>
            <w:vAlign w:val="center"/>
            <w:hideMark/>
          </w:tcPr>
          <w:p w14:paraId="5BDC620A"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15</w:t>
            </w:r>
          </w:p>
        </w:tc>
        <w:tc>
          <w:tcPr>
            <w:tcW w:w="587"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30AA102C"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27.23</w:t>
            </w:r>
          </w:p>
        </w:tc>
        <w:tc>
          <w:tcPr>
            <w:tcW w:w="587"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73B3491"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28.17</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55C443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29.14</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FB1CBE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30.10</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2E7E8D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31.14</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5DC08A6"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32.17</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54496E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33.28</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35E0A83"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34.39</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9C6215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35.34</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0F94FE9"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35.95</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77B608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36.95</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334094A"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37.96</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E5556B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AEB92FB"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A725006"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E74A96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C94C41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32338C1C"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86" w:type="dxa"/>
            <w:tcBorders>
              <w:top w:val="nil"/>
              <w:left w:val="nil"/>
              <w:bottom w:val="single" w:sz="4" w:space="0" w:color="auto"/>
              <w:right w:val="single" w:sz="8" w:space="0" w:color="auto"/>
            </w:tcBorders>
            <w:shd w:val="clear" w:color="000000" w:fill="FFFFFF"/>
            <w:vAlign w:val="center"/>
          </w:tcPr>
          <w:p w14:paraId="7E92DB45"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15</w:t>
            </w:r>
          </w:p>
        </w:tc>
        <w:tc>
          <w:tcPr>
            <w:tcW w:w="809" w:type="dxa"/>
            <w:tcBorders>
              <w:top w:val="nil"/>
              <w:left w:val="nil"/>
              <w:bottom w:val="single" w:sz="4" w:space="0" w:color="auto"/>
              <w:right w:val="single" w:sz="8" w:space="0" w:color="auto"/>
            </w:tcBorders>
            <w:shd w:val="clear" w:color="auto" w:fill="auto"/>
            <w:vAlign w:val="center"/>
          </w:tcPr>
          <w:p w14:paraId="62F2E2BF" w14:textId="77777777" w:rsidR="00004CED" w:rsidRPr="00FF4498" w:rsidRDefault="00004CED" w:rsidP="00004CED">
            <w:pPr>
              <w:jc w:val="center"/>
              <w:rPr>
                <w:rFonts w:cs="Arial"/>
                <w:color w:val="000000"/>
                <w:sz w:val="17"/>
                <w:szCs w:val="17"/>
                <w:lang w:eastAsia="fr-CA"/>
              </w:rPr>
            </w:pPr>
            <w:r w:rsidRPr="00FF4498">
              <w:rPr>
                <w:rFonts w:cs="Arial"/>
                <w:color w:val="000000"/>
                <w:sz w:val="17"/>
                <w:szCs w:val="17"/>
                <w:lang w:eastAsia="fr-CA"/>
              </w:rPr>
              <w:t>36.03</w:t>
            </w:r>
          </w:p>
        </w:tc>
      </w:tr>
      <w:tr w:rsidR="00004CED" w:rsidRPr="006B5782" w14:paraId="0ADB4ED1" w14:textId="77777777" w:rsidTr="00004CED">
        <w:trPr>
          <w:trHeight w:val="113"/>
        </w:trPr>
        <w:tc>
          <w:tcPr>
            <w:tcW w:w="1187" w:type="dxa"/>
            <w:tcBorders>
              <w:top w:val="nil"/>
              <w:left w:val="single" w:sz="8" w:space="0" w:color="auto"/>
              <w:bottom w:val="single" w:sz="4" w:space="0" w:color="auto"/>
              <w:right w:val="nil"/>
            </w:tcBorders>
            <w:shd w:val="clear" w:color="000000" w:fill="FFFFFF"/>
            <w:vAlign w:val="center"/>
            <w:hideMark/>
          </w:tcPr>
          <w:p w14:paraId="4219D930"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16</w:t>
            </w:r>
          </w:p>
        </w:tc>
        <w:tc>
          <w:tcPr>
            <w:tcW w:w="587"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74ADE96A"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27.71</w:t>
            </w:r>
          </w:p>
        </w:tc>
        <w:tc>
          <w:tcPr>
            <w:tcW w:w="587"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EE085B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28.72</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6758649"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29.82</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5AD4DBA"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30.90</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48B9CA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32.03</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B069D53"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33.22</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7CE320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34.44</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C61E4D9"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35.73</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2953C6A"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36.82</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23B7159"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37.56</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D7817B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38.71</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3325351"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39.88</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CB33F1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388281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9764F1F"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AC63986"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199745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2710087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86" w:type="dxa"/>
            <w:tcBorders>
              <w:top w:val="nil"/>
              <w:left w:val="nil"/>
              <w:bottom w:val="single" w:sz="4" w:space="0" w:color="auto"/>
              <w:right w:val="single" w:sz="8" w:space="0" w:color="auto"/>
            </w:tcBorders>
            <w:shd w:val="clear" w:color="000000" w:fill="FFFFFF"/>
            <w:vAlign w:val="center"/>
          </w:tcPr>
          <w:p w14:paraId="2D218A2F"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16</w:t>
            </w:r>
          </w:p>
        </w:tc>
        <w:tc>
          <w:tcPr>
            <w:tcW w:w="809" w:type="dxa"/>
            <w:tcBorders>
              <w:top w:val="nil"/>
              <w:left w:val="nil"/>
              <w:bottom w:val="single" w:sz="4" w:space="0" w:color="auto"/>
              <w:right w:val="single" w:sz="8" w:space="0" w:color="auto"/>
            </w:tcBorders>
            <w:shd w:val="clear" w:color="auto" w:fill="auto"/>
            <w:vAlign w:val="center"/>
          </w:tcPr>
          <w:p w14:paraId="7ABEF574" w14:textId="77777777" w:rsidR="00004CED" w:rsidRPr="00FF4498" w:rsidRDefault="00004CED" w:rsidP="00004CED">
            <w:pPr>
              <w:jc w:val="center"/>
              <w:rPr>
                <w:rFonts w:cs="Arial"/>
                <w:color w:val="000000"/>
                <w:sz w:val="17"/>
                <w:szCs w:val="17"/>
                <w:lang w:eastAsia="fr-CA"/>
              </w:rPr>
            </w:pPr>
            <w:r w:rsidRPr="00FF4498">
              <w:rPr>
                <w:rFonts w:cs="Arial"/>
                <w:color w:val="000000"/>
                <w:sz w:val="17"/>
                <w:szCs w:val="17"/>
                <w:lang w:eastAsia="fr-CA"/>
              </w:rPr>
              <w:t> </w:t>
            </w:r>
          </w:p>
        </w:tc>
      </w:tr>
      <w:tr w:rsidR="00004CED" w:rsidRPr="006B5782" w14:paraId="781C56B5" w14:textId="77777777" w:rsidTr="00004CED">
        <w:trPr>
          <w:trHeight w:val="113"/>
        </w:trPr>
        <w:tc>
          <w:tcPr>
            <w:tcW w:w="1187" w:type="dxa"/>
            <w:tcBorders>
              <w:top w:val="nil"/>
              <w:left w:val="single" w:sz="8" w:space="0" w:color="auto"/>
              <w:bottom w:val="single" w:sz="4" w:space="0" w:color="auto"/>
              <w:right w:val="nil"/>
            </w:tcBorders>
            <w:shd w:val="clear" w:color="000000" w:fill="FFFFFF"/>
            <w:vAlign w:val="center"/>
            <w:hideMark/>
          </w:tcPr>
          <w:p w14:paraId="1A6B5C27"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17</w:t>
            </w:r>
          </w:p>
        </w:tc>
        <w:tc>
          <w:tcPr>
            <w:tcW w:w="587"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23BB0ECC"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28.19</w:t>
            </w:r>
          </w:p>
        </w:tc>
        <w:tc>
          <w:tcPr>
            <w:tcW w:w="587"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A337EA6"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29.32</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48E9EA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30.49</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E68C87A"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31.71</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4DFD46D"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32.97</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9E526D9"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34.29</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7103716"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35.67</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41E222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37.07</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3121ABA"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38.33</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8980726"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39.21</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B56EB69"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40.54</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091F43C"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41.91</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A537A83"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F8FCFD3"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B24C27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C464AB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FAE353D"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793D334F"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86" w:type="dxa"/>
            <w:tcBorders>
              <w:top w:val="nil"/>
              <w:left w:val="nil"/>
              <w:bottom w:val="single" w:sz="4" w:space="0" w:color="auto"/>
              <w:right w:val="single" w:sz="8" w:space="0" w:color="auto"/>
            </w:tcBorders>
            <w:shd w:val="clear" w:color="000000" w:fill="FFFFFF"/>
            <w:vAlign w:val="center"/>
          </w:tcPr>
          <w:p w14:paraId="3BE648D9"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17</w:t>
            </w:r>
          </w:p>
        </w:tc>
        <w:tc>
          <w:tcPr>
            <w:tcW w:w="809" w:type="dxa"/>
            <w:tcBorders>
              <w:top w:val="nil"/>
              <w:left w:val="nil"/>
              <w:bottom w:val="single" w:sz="4" w:space="0" w:color="auto"/>
              <w:right w:val="single" w:sz="8" w:space="0" w:color="auto"/>
            </w:tcBorders>
            <w:shd w:val="clear" w:color="auto" w:fill="auto"/>
            <w:vAlign w:val="center"/>
          </w:tcPr>
          <w:p w14:paraId="0C857D15" w14:textId="77777777" w:rsidR="00004CED" w:rsidRPr="00FF4498" w:rsidRDefault="00004CED" w:rsidP="00004CED">
            <w:pPr>
              <w:jc w:val="center"/>
              <w:rPr>
                <w:rFonts w:cs="Arial"/>
                <w:color w:val="000000"/>
                <w:sz w:val="17"/>
                <w:szCs w:val="17"/>
                <w:lang w:eastAsia="fr-CA"/>
              </w:rPr>
            </w:pPr>
            <w:r w:rsidRPr="00FF4498">
              <w:rPr>
                <w:rFonts w:cs="Arial"/>
                <w:color w:val="000000"/>
                <w:sz w:val="17"/>
                <w:szCs w:val="17"/>
                <w:lang w:eastAsia="fr-CA"/>
              </w:rPr>
              <w:t> </w:t>
            </w:r>
          </w:p>
        </w:tc>
      </w:tr>
      <w:tr w:rsidR="00004CED" w:rsidRPr="006B5782" w14:paraId="556CEADE" w14:textId="77777777" w:rsidTr="00004CED">
        <w:trPr>
          <w:trHeight w:val="113"/>
        </w:trPr>
        <w:tc>
          <w:tcPr>
            <w:tcW w:w="1187" w:type="dxa"/>
            <w:tcBorders>
              <w:top w:val="nil"/>
              <w:left w:val="single" w:sz="8" w:space="0" w:color="auto"/>
              <w:bottom w:val="single" w:sz="4" w:space="0" w:color="auto"/>
              <w:right w:val="nil"/>
            </w:tcBorders>
            <w:shd w:val="clear" w:color="000000" w:fill="FFFFFF"/>
            <w:vAlign w:val="center"/>
            <w:hideMark/>
          </w:tcPr>
          <w:p w14:paraId="723753EA"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18</w:t>
            </w:r>
          </w:p>
        </w:tc>
        <w:tc>
          <w:tcPr>
            <w:tcW w:w="587"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4F9B231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28.38</w:t>
            </w:r>
          </w:p>
        </w:tc>
        <w:tc>
          <w:tcPr>
            <w:tcW w:w="587"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D9DA5D6"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29.62</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3EFC7F9"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30.94</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0D7955D"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32.31</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989FF0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33.73</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E08AA9F"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35.20</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D8666E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36.77</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826C79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38.37</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2C4E39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39.82</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65D21D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40.92</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DE79E6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42.45</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9B4ADD6"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44.05</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37DAB1C"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71A05C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C5C440A"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AAAF593"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B9BB5E3"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6"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0F9D82C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86" w:type="dxa"/>
            <w:tcBorders>
              <w:top w:val="nil"/>
              <w:left w:val="nil"/>
              <w:bottom w:val="single" w:sz="4" w:space="0" w:color="auto"/>
              <w:right w:val="single" w:sz="8" w:space="0" w:color="auto"/>
            </w:tcBorders>
            <w:shd w:val="clear" w:color="000000" w:fill="FFFFFF"/>
            <w:vAlign w:val="center"/>
          </w:tcPr>
          <w:p w14:paraId="28AE1648"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18</w:t>
            </w:r>
          </w:p>
        </w:tc>
        <w:tc>
          <w:tcPr>
            <w:tcW w:w="809" w:type="dxa"/>
            <w:tcBorders>
              <w:top w:val="nil"/>
              <w:left w:val="nil"/>
              <w:bottom w:val="single" w:sz="4" w:space="0" w:color="auto"/>
              <w:right w:val="single" w:sz="8" w:space="0" w:color="auto"/>
            </w:tcBorders>
            <w:shd w:val="clear" w:color="auto" w:fill="auto"/>
            <w:vAlign w:val="center"/>
          </w:tcPr>
          <w:p w14:paraId="39999EC6" w14:textId="77777777" w:rsidR="00004CED" w:rsidRPr="00FF4498" w:rsidRDefault="00004CED" w:rsidP="00004CED">
            <w:pPr>
              <w:jc w:val="center"/>
              <w:rPr>
                <w:rFonts w:cs="Arial"/>
                <w:color w:val="000000"/>
                <w:sz w:val="17"/>
                <w:szCs w:val="17"/>
                <w:lang w:eastAsia="fr-CA"/>
              </w:rPr>
            </w:pPr>
            <w:r w:rsidRPr="00FF4498">
              <w:rPr>
                <w:rFonts w:cs="Arial"/>
                <w:color w:val="000000"/>
                <w:sz w:val="17"/>
                <w:szCs w:val="17"/>
                <w:lang w:eastAsia="fr-CA"/>
              </w:rPr>
              <w:t> </w:t>
            </w:r>
          </w:p>
        </w:tc>
      </w:tr>
      <w:tr w:rsidR="00004CED" w:rsidRPr="006B5782" w14:paraId="195A0152" w14:textId="77777777" w:rsidTr="00004CED">
        <w:trPr>
          <w:trHeight w:val="113"/>
        </w:trPr>
        <w:tc>
          <w:tcPr>
            <w:tcW w:w="1187" w:type="dxa"/>
            <w:tcBorders>
              <w:top w:val="nil"/>
              <w:left w:val="single" w:sz="8" w:space="0" w:color="auto"/>
              <w:bottom w:val="single" w:sz="4" w:space="0" w:color="auto"/>
              <w:right w:val="nil"/>
            </w:tcBorders>
            <w:shd w:val="clear" w:color="000000" w:fill="FFFFFF"/>
            <w:vAlign w:val="center"/>
            <w:hideMark/>
          </w:tcPr>
          <w:p w14:paraId="4E7B37CA"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19</w:t>
            </w:r>
          </w:p>
        </w:tc>
        <w:tc>
          <w:tcPr>
            <w:tcW w:w="587"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681824DC"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28.86</w:t>
            </w:r>
          </w:p>
        </w:tc>
        <w:tc>
          <w:tcPr>
            <w:tcW w:w="587"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14AFC0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29.71</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4B2F51A"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30.62</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071C38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31.55</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766282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32.49</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51E70AC"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33.49</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BD56BE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34.50</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599223C"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35.54</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EC31CCD"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36.60</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E34EFD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37.37</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FE1DF3F"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38.46</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73E736A"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39.65</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1DE895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40.85</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147B4A9"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41.88</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6EA7A0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42.92</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C57648F"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44.03</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FB9A6E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45.14</w:t>
            </w:r>
          </w:p>
        </w:tc>
        <w:tc>
          <w:tcPr>
            <w:tcW w:w="586"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4043D2FD"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46.27</w:t>
            </w:r>
          </w:p>
        </w:tc>
        <w:tc>
          <w:tcPr>
            <w:tcW w:w="1186" w:type="dxa"/>
            <w:tcBorders>
              <w:top w:val="nil"/>
              <w:left w:val="nil"/>
              <w:bottom w:val="single" w:sz="4" w:space="0" w:color="auto"/>
              <w:right w:val="single" w:sz="8" w:space="0" w:color="auto"/>
            </w:tcBorders>
            <w:shd w:val="clear" w:color="000000" w:fill="FFFFFF"/>
            <w:vAlign w:val="center"/>
          </w:tcPr>
          <w:p w14:paraId="0502183E"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19</w:t>
            </w:r>
          </w:p>
        </w:tc>
        <w:tc>
          <w:tcPr>
            <w:tcW w:w="809" w:type="dxa"/>
            <w:tcBorders>
              <w:top w:val="nil"/>
              <w:left w:val="nil"/>
              <w:bottom w:val="single" w:sz="4" w:space="0" w:color="auto"/>
              <w:right w:val="single" w:sz="8" w:space="0" w:color="auto"/>
            </w:tcBorders>
            <w:shd w:val="clear" w:color="auto" w:fill="auto"/>
            <w:vAlign w:val="center"/>
          </w:tcPr>
          <w:p w14:paraId="3C68BE51" w14:textId="77777777" w:rsidR="00004CED" w:rsidRPr="00FF4498" w:rsidRDefault="00004CED" w:rsidP="00004CED">
            <w:pPr>
              <w:jc w:val="center"/>
              <w:rPr>
                <w:rFonts w:cs="Arial"/>
                <w:color w:val="000000"/>
                <w:sz w:val="17"/>
                <w:szCs w:val="17"/>
                <w:lang w:eastAsia="fr-CA"/>
              </w:rPr>
            </w:pPr>
            <w:r w:rsidRPr="00FF4498">
              <w:rPr>
                <w:rFonts w:cs="Arial"/>
                <w:color w:val="000000"/>
                <w:sz w:val="17"/>
                <w:szCs w:val="17"/>
                <w:lang w:eastAsia="fr-CA"/>
              </w:rPr>
              <w:t> </w:t>
            </w:r>
          </w:p>
        </w:tc>
      </w:tr>
      <w:tr w:rsidR="00004CED" w:rsidRPr="006B5782" w14:paraId="6B4833E2" w14:textId="77777777" w:rsidTr="00004CED">
        <w:trPr>
          <w:trHeight w:val="113"/>
        </w:trPr>
        <w:tc>
          <w:tcPr>
            <w:tcW w:w="1187" w:type="dxa"/>
            <w:tcBorders>
              <w:top w:val="nil"/>
              <w:left w:val="single" w:sz="8" w:space="0" w:color="auto"/>
              <w:bottom w:val="single" w:sz="4" w:space="0" w:color="auto"/>
              <w:right w:val="nil"/>
            </w:tcBorders>
            <w:shd w:val="clear" w:color="000000" w:fill="FFFFFF"/>
            <w:vAlign w:val="center"/>
            <w:hideMark/>
          </w:tcPr>
          <w:p w14:paraId="2CF15CBD"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20</w:t>
            </w:r>
          </w:p>
        </w:tc>
        <w:tc>
          <w:tcPr>
            <w:tcW w:w="587"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427F901B"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29.31</w:t>
            </w:r>
          </w:p>
        </w:tc>
        <w:tc>
          <w:tcPr>
            <w:tcW w:w="587"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2C846A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30.27</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84B759F"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31.24</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1EC1F6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32.25</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A7D15DF"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33.29</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BBCDDFC"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34.34</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79CDB7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35.46</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79B888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36.60</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4D12391"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37.79</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64E55EF"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38.62</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64366A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39.88</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2C5CA5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41.15</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8EF615C"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42.51</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27701C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43.67</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A8B394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44.86</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A2155C6"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46.08</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BE465D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47.33</w:t>
            </w:r>
          </w:p>
        </w:tc>
        <w:tc>
          <w:tcPr>
            <w:tcW w:w="586"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0424E6CB"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48.62</w:t>
            </w:r>
          </w:p>
        </w:tc>
        <w:tc>
          <w:tcPr>
            <w:tcW w:w="1186" w:type="dxa"/>
            <w:tcBorders>
              <w:top w:val="nil"/>
              <w:left w:val="nil"/>
              <w:bottom w:val="single" w:sz="4" w:space="0" w:color="auto"/>
              <w:right w:val="single" w:sz="8" w:space="0" w:color="auto"/>
            </w:tcBorders>
            <w:shd w:val="clear" w:color="000000" w:fill="FFFFFF"/>
            <w:vAlign w:val="center"/>
          </w:tcPr>
          <w:p w14:paraId="16B6B804"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20</w:t>
            </w:r>
          </w:p>
        </w:tc>
        <w:tc>
          <w:tcPr>
            <w:tcW w:w="809" w:type="dxa"/>
            <w:tcBorders>
              <w:top w:val="nil"/>
              <w:left w:val="nil"/>
              <w:bottom w:val="single" w:sz="4" w:space="0" w:color="auto"/>
              <w:right w:val="single" w:sz="8" w:space="0" w:color="auto"/>
            </w:tcBorders>
            <w:shd w:val="clear" w:color="auto" w:fill="auto"/>
            <w:vAlign w:val="center"/>
          </w:tcPr>
          <w:p w14:paraId="7ABE22C1" w14:textId="77777777" w:rsidR="00004CED" w:rsidRPr="00FF4498" w:rsidRDefault="00004CED" w:rsidP="00004CED">
            <w:pPr>
              <w:jc w:val="center"/>
              <w:rPr>
                <w:rFonts w:cs="Arial"/>
                <w:color w:val="000000"/>
                <w:sz w:val="17"/>
                <w:szCs w:val="17"/>
                <w:lang w:eastAsia="fr-CA"/>
              </w:rPr>
            </w:pPr>
            <w:r w:rsidRPr="00FF4498">
              <w:rPr>
                <w:rFonts w:cs="Arial"/>
                <w:color w:val="000000"/>
                <w:sz w:val="17"/>
                <w:szCs w:val="17"/>
                <w:lang w:eastAsia="fr-CA"/>
              </w:rPr>
              <w:t> </w:t>
            </w:r>
          </w:p>
        </w:tc>
      </w:tr>
      <w:tr w:rsidR="00004CED" w:rsidRPr="006B5782" w14:paraId="1262BEAF" w14:textId="77777777" w:rsidTr="00004CED">
        <w:trPr>
          <w:trHeight w:val="113"/>
        </w:trPr>
        <w:tc>
          <w:tcPr>
            <w:tcW w:w="1187" w:type="dxa"/>
            <w:tcBorders>
              <w:top w:val="nil"/>
              <w:left w:val="single" w:sz="8" w:space="0" w:color="auto"/>
              <w:bottom w:val="single" w:sz="4" w:space="0" w:color="auto"/>
              <w:right w:val="nil"/>
            </w:tcBorders>
            <w:shd w:val="clear" w:color="000000" w:fill="FFFFFF"/>
            <w:vAlign w:val="center"/>
            <w:hideMark/>
          </w:tcPr>
          <w:p w14:paraId="4BFB42FC"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21</w:t>
            </w:r>
          </w:p>
        </w:tc>
        <w:tc>
          <w:tcPr>
            <w:tcW w:w="587"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0145AE51"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29.81</w:t>
            </w:r>
          </w:p>
        </w:tc>
        <w:tc>
          <w:tcPr>
            <w:tcW w:w="587"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93D1B1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30.79</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844132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31.87</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69F720C"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32.94</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DE6F6A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34.08</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091124D"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35.25</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877DF46"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36.46</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9BD6F53"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37.72</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364966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39.01</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4EA995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39.94</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708EFED"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41.33</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CE92AB9"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42.72</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818A39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44.21</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448D46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45.50</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908AF7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46.84</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D3FFF0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48.22</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B26D1F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49.63</w:t>
            </w:r>
          </w:p>
        </w:tc>
        <w:tc>
          <w:tcPr>
            <w:tcW w:w="586"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2B5182F1"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51.09</w:t>
            </w:r>
          </w:p>
        </w:tc>
        <w:tc>
          <w:tcPr>
            <w:tcW w:w="1186" w:type="dxa"/>
            <w:tcBorders>
              <w:top w:val="nil"/>
              <w:left w:val="nil"/>
              <w:bottom w:val="single" w:sz="4" w:space="0" w:color="auto"/>
              <w:right w:val="single" w:sz="8" w:space="0" w:color="auto"/>
            </w:tcBorders>
            <w:shd w:val="clear" w:color="000000" w:fill="FFFFFF"/>
            <w:vAlign w:val="center"/>
          </w:tcPr>
          <w:p w14:paraId="71191058"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21</w:t>
            </w:r>
          </w:p>
        </w:tc>
        <w:tc>
          <w:tcPr>
            <w:tcW w:w="809" w:type="dxa"/>
            <w:tcBorders>
              <w:top w:val="nil"/>
              <w:left w:val="nil"/>
              <w:bottom w:val="single" w:sz="4" w:space="0" w:color="auto"/>
              <w:right w:val="single" w:sz="8" w:space="0" w:color="auto"/>
            </w:tcBorders>
            <w:shd w:val="clear" w:color="auto" w:fill="auto"/>
            <w:vAlign w:val="center"/>
          </w:tcPr>
          <w:p w14:paraId="6994F408" w14:textId="77777777" w:rsidR="00004CED" w:rsidRPr="00FF4498" w:rsidRDefault="00004CED" w:rsidP="00004CED">
            <w:pPr>
              <w:jc w:val="center"/>
              <w:rPr>
                <w:rFonts w:cs="Arial"/>
                <w:color w:val="000000"/>
                <w:sz w:val="17"/>
                <w:szCs w:val="17"/>
                <w:lang w:eastAsia="fr-CA"/>
              </w:rPr>
            </w:pPr>
            <w:r w:rsidRPr="00FF4498">
              <w:rPr>
                <w:rFonts w:cs="Arial"/>
                <w:color w:val="000000"/>
                <w:sz w:val="17"/>
                <w:szCs w:val="17"/>
                <w:lang w:eastAsia="fr-CA"/>
              </w:rPr>
              <w:t> </w:t>
            </w:r>
          </w:p>
        </w:tc>
      </w:tr>
      <w:tr w:rsidR="00004CED" w:rsidRPr="006B5782" w14:paraId="2AE5E475" w14:textId="77777777" w:rsidTr="00004CED">
        <w:trPr>
          <w:trHeight w:val="113"/>
        </w:trPr>
        <w:tc>
          <w:tcPr>
            <w:tcW w:w="1187" w:type="dxa"/>
            <w:tcBorders>
              <w:top w:val="nil"/>
              <w:left w:val="single" w:sz="8" w:space="0" w:color="auto"/>
              <w:bottom w:val="single" w:sz="4" w:space="0" w:color="auto"/>
              <w:right w:val="nil"/>
            </w:tcBorders>
            <w:shd w:val="clear" w:color="000000" w:fill="FFFFFF"/>
            <w:vAlign w:val="center"/>
            <w:hideMark/>
          </w:tcPr>
          <w:p w14:paraId="713A0900"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22</w:t>
            </w:r>
          </w:p>
        </w:tc>
        <w:tc>
          <w:tcPr>
            <w:tcW w:w="587"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5A78458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30.27</w:t>
            </w:r>
          </w:p>
        </w:tc>
        <w:tc>
          <w:tcPr>
            <w:tcW w:w="587"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30F2D1F"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31.33</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842CE2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32.48</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5EAE05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33.66</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EAC67D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34.89</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718192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36.18</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2894DD9"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37.47</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87C5A8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38.82</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5A96E3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40.26</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FF716C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41.31</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53139AB"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42.80</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C7E0E2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44.37</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AF15DAF"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45.99</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8A3DDE9"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47.41</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1851D9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48.90</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ACD23EB"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50.44</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AE79DB9"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52.02</w:t>
            </w:r>
          </w:p>
        </w:tc>
        <w:tc>
          <w:tcPr>
            <w:tcW w:w="586"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229ABA9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53.64</w:t>
            </w:r>
          </w:p>
        </w:tc>
        <w:tc>
          <w:tcPr>
            <w:tcW w:w="1186" w:type="dxa"/>
            <w:tcBorders>
              <w:top w:val="nil"/>
              <w:left w:val="nil"/>
              <w:bottom w:val="single" w:sz="4" w:space="0" w:color="auto"/>
              <w:right w:val="single" w:sz="8" w:space="0" w:color="auto"/>
            </w:tcBorders>
            <w:shd w:val="clear" w:color="000000" w:fill="FFFFFF"/>
            <w:vAlign w:val="center"/>
          </w:tcPr>
          <w:p w14:paraId="24F61558"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22</w:t>
            </w:r>
          </w:p>
        </w:tc>
        <w:tc>
          <w:tcPr>
            <w:tcW w:w="809" w:type="dxa"/>
            <w:tcBorders>
              <w:top w:val="nil"/>
              <w:left w:val="nil"/>
              <w:bottom w:val="single" w:sz="4" w:space="0" w:color="auto"/>
              <w:right w:val="single" w:sz="8" w:space="0" w:color="auto"/>
            </w:tcBorders>
            <w:shd w:val="clear" w:color="auto" w:fill="auto"/>
            <w:vAlign w:val="center"/>
          </w:tcPr>
          <w:p w14:paraId="0F9D918F" w14:textId="77777777" w:rsidR="00004CED" w:rsidRPr="00FF4498" w:rsidRDefault="00004CED" w:rsidP="00004CED">
            <w:pPr>
              <w:jc w:val="center"/>
              <w:rPr>
                <w:rFonts w:cs="Arial"/>
                <w:color w:val="000000"/>
                <w:sz w:val="17"/>
                <w:szCs w:val="17"/>
                <w:lang w:eastAsia="fr-CA"/>
              </w:rPr>
            </w:pPr>
            <w:r w:rsidRPr="00FF4498">
              <w:rPr>
                <w:rFonts w:cs="Arial"/>
                <w:color w:val="000000"/>
                <w:sz w:val="17"/>
                <w:szCs w:val="17"/>
                <w:lang w:eastAsia="fr-CA"/>
              </w:rPr>
              <w:t> </w:t>
            </w:r>
          </w:p>
        </w:tc>
      </w:tr>
      <w:tr w:rsidR="00004CED" w:rsidRPr="006B5782" w14:paraId="65EFB589" w14:textId="77777777" w:rsidTr="00004CED">
        <w:trPr>
          <w:trHeight w:val="113"/>
        </w:trPr>
        <w:tc>
          <w:tcPr>
            <w:tcW w:w="1187" w:type="dxa"/>
            <w:tcBorders>
              <w:top w:val="nil"/>
              <w:left w:val="single" w:sz="8" w:space="0" w:color="auto"/>
              <w:bottom w:val="single" w:sz="4" w:space="0" w:color="auto"/>
              <w:right w:val="nil"/>
            </w:tcBorders>
            <w:shd w:val="clear" w:color="000000" w:fill="FFFFFF"/>
            <w:vAlign w:val="center"/>
            <w:hideMark/>
          </w:tcPr>
          <w:p w14:paraId="507A173F"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23</w:t>
            </w:r>
          </w:p>
        </w:tc>
        <w:tc>
          <w:tcPr>
            <w:tcW w:w="587"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76DAB54F"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30.71</w:t>
            </w:r>
          </w:p>
        </w:tc>
        <w:tc>
          <w:tcPr>
            <w:tcW w:w="587"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F6A875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31.88</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4D70751"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33.09</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840B226"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34.38</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4FF423B"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35.72</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F9CB6F6"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37.06</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A23D9E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38.50</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C6C3BC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39.95</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F3E239A"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41.50</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DE88A69"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42.67</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D12B23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44.31</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14BBA2D"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46.03</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132342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47.78</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E0793E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49.39</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3C2200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51.05</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95339A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52.75</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8D7B3B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54.53</w:t>
            </w:r>
          </w:p>
        </w:tc>
        <w:tc>
          <w:tcPr>
            <w:tcW w:w="586"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1615D9C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56.34</w:t>
            </w:r>
          </w:p>
        </w:tc>
        <w:tc>
          <w:tcPr>
            <w:tcW w:w="1186" w:type="dxa"/>
            <w:tcBorders>
              <w:top w:val="nil"/>
              <w:left w:val="nil"/>
              <w:bottom w:val="single" w:sz="4" w:space="0" w:color="auto"/>
              <w:right w:val="single" w:sz="8" w:space="0" w:color="auto"/>
            </w:tcBorders>
            <w:shd w:val="clear" w:color="000000" w:fill="FFFFFF"/>
            <w:vAlign w:val="center"/>
          </w:tcPr>
          <w:p w14:paraId="5F509BE1"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23</w:t>
            </w:r>
          </w:p>
        </w:tc>
        <w:tc>
          <w:tcPr>
            <w:tcW w:w="809" w:type="dxa"/>
            <w:tcBorders>
              <w:top w:val="nil"/>
              <w:left w:val="nil"/>
              <w:bottom w:val="single" w:sz="4" w:space="0" w:color="auto"/>
              <w:right w:val="single" w:sz="8" w:space="0" w:color="auto"/>
            </w:tcBorders>
            <w:shd w:val="clear" w:color="auto" w:fill="auto"/>
            <w:vAlign w:val="center"/>
          </w:tcPr>
          <w:p w14:paraId="3278F8DB" w14:textId="77777777" w:rsidR="00004CED" w:rsidRPr="00FF4498" w:rsidRDefault="00004CED" w:rsidP="00004CED">
            <w:pPr>
              <w:jc w:val="center"/>
              <w:rPr>
                <w:rFonts w:cs="Arial"/>
                <w:color w:val="000000"/>
                <w:sz w:val="17"/>
                <w:szCs w:val="17"/>
                <w:lang w:eastAsia="fr-CA"/>
              </w:rPr>
            </w:pPr>
            <w:r w:rsidRPr="00FF4498">
              <w:rPr>
                <w:rFonts w:cs="Arial"/>
                <w:color w:val="000000"/>
                <w:sz w:val="17"/>
                <w:szCs w:val="17"/>
                <w:lang w:eastAsia="fr-CA"/>
              </w:rPr>
              <w:t> </w:t>
            </w:r>
          </w:p>
        </w:tc>
      </w:tr>
      <w:tr w:rsidR="00004CED" w:rsidRPr="006B5782" w14:paraId="0B38ECD6" w14:textId="77777777" w:rsidTr="00004CED">
        <w:trPr>
          <w:trHeight w:val="113"/>
        </w:trPr>
        <w:tc>
          <w:tcPr>
            <w:tcW w:w="1187" w:type="dxa"/>
            <w:tcBorders>
              <w:top w:val="nil"/>
              <w:left w:val="single" w:sz="8" w:space="0" w:color="auto"/>
              <w:bottom w:val="single" w:sz="4" w:space="0" w:color="auto"/>
              <w:right w:val="nil"/>
            </w:tcBorders>
            <w:shd w:val="clear" w:color="000000" w:fill="FFFFFF"/>
            <w:vAlign w:val="center"/>
            <w:hideMark/>
          </w:tcPr>
          <w:p w14:paraId="381429A7"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24</w:t>
            </w:r>
          </w:p>
        </w:tc>
        <w:tc>
          <w:tcPr>
            <w:tcW w:w="587"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788EC02F"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31.67</w:t>
            </w:r>
          </w:p>
        </w:tc>
        <w:tc>
          <w:tcPr>
            <w:tcW w:w="587"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76FC71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32.92</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6353BC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34.23</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343489D"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35.57</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7458A86"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36.98</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1E0083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38.42</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AA77E59"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39.94</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6A6CC7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41.52</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7FDC6AF"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43.16</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DBC089B"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44.43</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1A304C3"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46.17</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5FAA09B"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48.01</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AF02636"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49.87</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9F6BF8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51.62</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A1E9D0D"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53.41</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37BAAB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55.24</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A5090F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57.13</w:t>
            </w:r>
          </w:p>
        </w:tc>
        <w:tc>
          <w:tcPr>
            <w:tcW w:w="586"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0FD5F17B"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59.12</w:t>
            </w:r>
          </w:p>
        </w:tc>
        <w:tc>
          <w:tcPr>
            <w:tcW w:w="1186" w:type="dxa"/>
            <w:tcBorders>
              <w:top w:val="nil"/>
              <w:left w:val="nil"/>
              <w:bottom w:val="single" w:sz="4" w:space="0" w:color="auto"/>
              <w:right w:val="single" w:sz="8" w:space="0" w:color="auto"/>
            </w:tcBorders>
            <w:shd w:val="clear" w:color="000000" w:fill="FFFFFF"/>
            <w:vAlign w:val="center"/>
          </w:tcPr>
          <w:p w14:paraId="1D9DB36F"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24</w:t>
            </w:r>
          </w:p>
        </w:tc>
        <w:tc>
          <w:tcPr>
            <w:tcW w:w="809" w:type="dxa"/>
            <w:tcBorders>
              <w:top w:val="nil"/>
              <w:left w:val="nil"/>
              <w:bottom w:val="single" w:sz="4" w:space="0" w:color="auto"/>
              <w:right w:val="single" w:sz="8" w:space="0" w:color="auto"/>
            </w:tcBorders>
            <w:shd w:val="clear" w:color="auto" w:fill="auto"/>
            <w:vAlign w:val="center"/>
          </w:tcPr>
          <w:p w14:paraId="45F96232" w14:textId="77777777" w:rsidR="00004CED" w:rsidRPr="00FF4498" w:rsidRDefault="00004CED" w:rsidP="00004CED">
            <w:pPr>
              <w:jc w:val="center"/>
              <w:rPr>
                <w:rFonts w:cs="Arial"/>
                <w:color w:val="000000"/>
                <w:sz w:val="17"/>
                <w:szCs w:val="17"/>
                <w:lang w:eastAsia="fr-CA"/>
              </w:rPr>
            </w:pPr>
            <w:r w:rsidRPr="00FF4498">
              <w:rPr>
                <w:rFonts w:cs="Arial"/>
                <w:color w:val="000000"/>
                <w:sz w:val="17"/>
                <w:szCs w:val="17"/>
                <w:lang w:eastAsia="fr-CA"/>
              </w:rPr>
              <w:t> </w:t>
            </w:r>
          </w:p>
        </w:tc>
      </w:tr>
      <w:tr w:rsidR="00004CED" w:rsidRPr="006B5782" w14:paraId="725B0FF1" w14:textId="77777777" w:rsidTr="00004CED">
        <w:trPr>
          <w:trHeight w:val="113"/>
        </w:trPr>
        <w:tc>
          <w:tcPr>
            <w:tcW w:w="1187" w:type="dxa"/>
            <w:tcBorders>
              <w:top w:val="nil"/>
              <w:left w:val="single" w:sz="8" w:space="0" w:color="auto"/>
              <w:bottom w:val="single" w:sz="4" w:space="0" w:color="auto"/>
              <w:right w:val="nil"/>
            </w:tcBorders>
            <w:shd w:val="clear" w:color="000000" w:fill="FFFFFF"/>
            <w:vAlign w:val="center"/>
            <w:hideMark/>
          </w:tcPr>
          <w:p w14:paraId="21E28AF6"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25</w:t>
            </w:r>
          </w:p>
        </w:tc>
        <w:tc>
          <w:tcPr>
            <w:tcW w:w="587"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0AF9C23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32.11</w:t>
            </w:r>
          </w:p>
        </w:tc>
        <w:tc>
          <w:tcPr>
            <w:tcW w:w="587"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A9C1FA1"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33.47</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2763C0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34.85</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CEAB363"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36.30</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2F0AFAF"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37.80</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690BACB"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39.38</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95ADF01"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40.99</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E29FA5C"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42.71</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B7682D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44.49</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C85A59A"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45.86</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E2EF3B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47.77</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A4792C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49.75</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6D604ED"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51.83</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B87D9E1"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53.71</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5BE682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55.68</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4AE6AB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57.71</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2410AC9"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59.82</w:t>
            </w:r>
          </w:p>
        </w:tc>
        <w:tc>
          <w:tcPr>
            <w:tcW w:w="586"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644770BF"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62.02</w:t>
            </w:r>
          </w:p>
        </w:tc>
        <w:tc>
          <w:tcPr>
            <w:tcW w:w="1186" w:type="dxa"/>
            <w:tcBorders>
              <w:top w:val="nil"/>
              <w:left w:val="nil"/>
              <w:bottom w:val="single" w:sz="4" w:space="0" w:color="auto"/>
              <w:right w:val="single" w:sz="8" w:space="0" w:color="auto"/>
            </w:tcBorders>
            <w:shd w:val="clear" w:color="000000" w:fill="FFFFFF"/>
            <w:vAlign w:val="center"/>
          </w:tcPr>
          <w:p w14:paraId="23BD4447"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25</w:t>
            </w:r>
          </w:p>
        </w:tc>
        <w:tc>
          <w:tcPr>
            <w:tcW w:w="809" w:type="dxa"/>
            <w:tcBorders>
              <w:top w:val="nil"/>
              <w:left w:val="nil"/>
              <w:bottom w:val="single" w:sz="4" w:space="0" w:color="auto"/>
              <w:right w:val="single" w:sz="8" w:space="0" w:color="auto"/>
            </w:tcBorders>
            <w:shd w:val="clear" w:color="auto" w:fill="auto"/>
            <w:vAlign w:val="center"/>
          </w:tcPr>
          <w:p w14:paraId="2EF1190F" w14:textId="77777777" w:rsidR="00004CED" w:rsidRPr="00FF4498" w:rsidRDefault="00004CED" w:rsidP="00004CED">
            <w:pPr>
              <w:jc w:val="center"/>
              <w:rPr>
                <w:rFonts w:cs="Arial"/>
                <w:color w:val="000000"/>
                <w:sz w:val="17"/>
                <w:szCs w:val="17"/>
                <w:lang w:eastAsia="fr-CA"/>
              </w:rPr>
            </w:pPr>
            <w:r w:rsidRPr="00FF4498">
              <w:rPr>
                <w:rFonts w:cs="Arial"/>
                <w:color w:val="000000"/>
                <w:sz w:val="17"/>
                <w:szCs w:val="17"/>
                <w:lang w:eastAsia="fr-CA"/>
              </w:rPr>
              <w:t> </w:t>
            </w:r>
          </w:p>
        </w:tc>
      </w:tr>
      <w:tr w:rsidR="00004CED" w:rsidRPr="006B5782" w14:paraId="2E3D1304" w14:textId="77777777" w:rsidTr="00004CED">
        <w:trPr>
          <w:trHeight w:val="113"/>
        </w:trPr>
        <w:tc>
          <w:tcPr>
            <w:tcW w:w="1187" w:type="dxa"/>
            <w:tcBorders>
              <w:top w:val="nil"/>
              <w:left w:val="single" w:sz="8" w:space="0" w:color="auto"/>
              <w:bottom w:val="single" w:sz="4" w:space="0" w:color="auto"/>
              <w:right w:val="nil"/>
            </w:tcBorders>
            <w:shd w:val="clear" w:color="000000" w:fill="FFFFFF"/>
            <w:vAlign w:val="center"/>
            <w:hideMark/>
          </w:tcPr>
          <w:p w14:paraId="2A7F72EF"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26</w:t>
            </w:r>
          </w:p>
        </w:tc>
        <w:tc>
          <w:tcPr>
            <w:tcW w:w="587"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7669015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32.83</w:t>
            </w:r>
          </w:p>
        </w:tc>
        <w:tc>
          <w:tcPr>
            <w:tcW w:w="587"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564F0CC"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34.25</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C76908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35.74</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B949E9B"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37.25</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F95867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38.85</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653405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40.56</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2D838A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42.28</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C02197C"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44.12</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7989A7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46.01</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469A636"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47.52</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41A323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49.57</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C04741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51.69</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1E58A1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53.92</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DEF6CFE"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55.97</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53547E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58.10</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81474E3"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60.33</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3D4E7A1"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62.62</w:t>
            </w:r>
          </w:p>
        </w:tc>
        <w:tc>
          <w:tcPr>
            <w:tcW w:w="586"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09C6EA0D"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65.01</w:t>
            </w:r>
          </w:p>
        </w:tc>
        <w:tc>
          <w:tcPr>
            <w:tcW w:w="1186" w:type="dxa"/>
            <w:tcBorders>
              <w:top w:val="nil"/>
              <w:left w:val="nil"/>
              <w:bottom w:val="single" w:sz="4" w:space="0" w:color="auto"/>
              <w:right w:val="single" w:sz="8" w:space="0" w:color="auto"/>
            </w:tcBorders>
            <w:shd w:val="clear" w:color="000000" w:fill="FFFFFF"/>
            <w:vAlign w:val="center"/>
          </w:tcPr>
          <w:p w14:paraId="2F0DB10B"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26</w:t>
            </w:r>
          </w:p>
        </w:tc>
        <w:tc>
          <w:tcPr>
            <w:tcW w:w="809" w:type="dxa"/>
            <w:tcBorders>
              <w:top w:val="nil"/>
              <w:left w:val="nil"/>
              <w:bottom w:val="single" w:sz="4" w:space="0" w:color="auto"/>
              <w:right w:val="single" w:sz="8" w:space="0" w:color="auto"/>
            </w:tcBorders>
            <w:shd w:val="clear" w:color="auto" w:fill="auto"/>
            <w:vAlign w:val="center"/>
          </w:tcPr>
          <w:p w14:paraId="3B4DAEF0" w14:textId="77777777" w:rsidR="00004CED" w:rsidRPr="00FF4498" w:rsidRDefault="00004CED" w:rsidP="00004CED">
            <w:pPr>
              <w:jc w:val="center"/>
              <w:rPr>
                <w:rFonts w:cs="Arial"/>
                <w:color w:val="000000"/>
                <w:sz w:val="17"/>
                <w:szCs w:val="17"/>
                <w:lang w:eastAsia="fr-CA"/>
              </w:rPr>
            </w:pPr>
            <w:r w:rsidRPr="00FF4498">
              <w:rPr>
                <w:rFonts w:cs="Arial"/>
                <w:color w:val="000000"/>
                <w:sz w:val="17"/>
                <w:szCs w:val="17"/>
                <w:lang w:eastAsia="fr-CA"/>
              </w:rPr>
              <w:t> </w:t>
            </w:r>
          </w:p>
        </w:tc>
      </w:tr>
      <w:tr w:rsidR="00004CED" w:rsidRPr="006B5782" w14:paraId="72092A72" w14:textId="77777777" w:rsidTr="00004CED">
        <w:trPr>
          <w:trHeight w:val="113"/>
        </w:trPr>
        <w:tc>
          <w:tcPr>
            <w:tcW w:w="1187" w:type="dxa"/>
            <w:tcBorders>
              <w:top w:val="nil"/>
              <w:left w:val="single" w:sz="8" w:space="0" w:color="auto"/>
              <w:bottom w:val="single" w:sz="4" w:space="0" w:color="auto"/>
              <w:right w:val="nil"/>
            </w:tcBorders>
            <w:shd w:val="clear" w:color="000000" w:fill="FFFFFF"/>
            <w:vAlign w:val="center"/>
            <w:hideMark/>
          </w:tcPr>
          <w:p w14:paraId="780F5485"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27</w:t>
            </w:r>
          </w:p>
        </w:tc>
        <w:tc>
          <w:tcPr>
            <w:tcW w:w="587"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7F2A6ADF"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33.55</w:t>
            </w:r>
          </w:p>
        </w:tc>
        <w:tc>
          <w:tcPr>
            <w:tcW w:w="587"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952F74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35.06</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EE45766"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36.58</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8F9B547"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38.25</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EAC3ABC"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39.93</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056254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41.73</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3DFD1C1"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43.62</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C7EBA3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45.54</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4BADFC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47.56</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02751DA"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49.20</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F7BBE0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51.38</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9362EB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53.66</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EAA393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56.07</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361783A"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58.30</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D4E17F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60.61</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7FA693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63.01</w:t>
            </w:r>
          </w:p>
        </w:tc>
        <w:tc>
          <w:tcPr>
            <w:tcW w:w="586"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CA296C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65.52</w:t>
            </w:r>
          </w:p>
        </w:tc>
        <w:tc>
          <w:tcPr>
            <w:tcW w:w="586"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547F348C"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68.10</w:t>
            </w:r>
          </w:p>
        </w:tc>
        <w:tc>
          <w:tcPr>
            <w:tcW w:w="1186" w:type="dxa"/>
            <w:tcBorders>
              <w:top w:val="nil"/>
              <w:left w:val="nil"/>
              <w:bottom w:val="single" w:sz="4" w:space="0" w:color="auto"/>
              <w:right w:val="single" w:sz="8" w:space="0" w:color="auto"/>
            </w:tcBorders>
            <w:shd w:val="clear" w:color="000000" w:fill="FFFFFF"/>
            <w:vAlign w:val="center"/>
          </w:tcPr>
          <w:p w14:paraId="2F0FBA0C"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27</w:t>
            </w:r>
          </w:p>
        </w:tc>
        <w:tc>
          <w:tcPr>
            <w:tcW w:w="809" w:type="dxa"/>
            <w:tcBorders>
              <w:top w:val="nil"/>
              <w:left w:val="nil"/>
              <w:bottom w:val="single" w:sz="4" w:space="0" w:color="auto"/>
              <w:right w:val="single" w:sz="8" w:space="0" w:color="auto"/>
            </w:tcBorders>
            <w:shd w:val="clear" w:color="auto" w:fill="auto"/>
            <w:vAlign w:val="center"/>
          </w:tcPr>
          <w:p w14:paraId="09613A60" w14:textId="77777777" w:rsidR="00004CED" w:rsidRPr="00FF4498" w:rsidRDefault="00004CED" w:rsidP="00004CED">
            <w:pPr>
              <w:jc w:val="center"/>
              <w:rPr>
                <w:rFonts w:cs="Arial"/>
                <w:color w:val="000000"/>
                <w:sz w:val="17"/>
                <w:szCs w:val="17"/>
                <w:lang w:eastAsia="fr-CA"/>
              </w:rPr>
            </w:pPr>
            <w:r w:rsidRPr="00FF4498">
              <w:rPr>
                <w:rFonts w:cs="Arial"/>
                <w:color w:val="000000"/>
                <w:sz w:val="17"/>
                <w:szCs w:val="17"/>
                <w:lang w:eastAsia="fr-CA"/>
              </w:rPr>
              <w:t> </w:t>
            </w:r>
          </w:p>
        </w:tc>
      </w:tr>
      <w:tr w:rsidR="00004CED" w:rsidRPr="006B5782" w14:paraId="3E8B4DD8" w14:textId="77777777" w:rsidTr="00004CED">
        <w:trPr>
          <w:trHeight w:val="113"/>
        </w:trPr>
        <w:tc>
          <w:tcPr>
            <w:tcW w:w="1187" w:type="dxa"/>
            <w:tcBorders>
              <w:top w:val="nil"/>
              <w:left w:val="single" w:sz="8" w:space="0" w:color="auto"/>
              <w:bottom w:val="single" w:sz="8" w:space="0" w:color="auto"/>
              <w:right w:val="nil"/>
            </w:tcBorders>
            <w:shd w:val="clear" w:color="000000" w:fill="FFFFFF"/>
            <w:vAlign w:val="center"/>
            <w:hideMark/>
          </w:tcPr>
          <w:p w14:paraId="64AE52BE"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28</w:t>
            </w:r>
          </w:p>
        </w:tc>
        <w:tc>
          <w:tcPr>
            <w:tcW w:w="587" w:type="dxa"/>
            <w:tcBorders>
              <w:top w:val="nil"/>
              <w:left w:val="single" w:sz="8" w:space="0" w:color="auto"/>
              <w:bottom w:val="single" w:sz="8" w:space="0" w:color="auto"/>
              <w:right w:val="single" w:sz="4" w:space="0" w:color="auto"/>
            </w:tcBorders>
            <w:shd w:val="clear" w:color="auto" w:fill="auto"/>
            <w:tcMar>
              <w:top w:w="28" w:type="dxa"/>
              <w:left w:w="74" w:type="dxa"/>
              <w:bottom w:w="28" w:type="dxa"/>
              <w:right w:w="74" w:type="dxa"/>
            </w:tcMar>
            <w:vAlign w:val="center"/>
          </w:tcPr>
          <w:p w14:paraId="0EA942A1"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33.97</w:t>
            </w:r>
          </w:p>
        </w:tc>
        <w:tc>
          <w:tcPr>
            <w:tcW w:w="587"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0E6DDAC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35.57</w:t>
            </w:r>
          </w:p>
        </w:tc>
        <w:tc>
          <w:tcPr>
            <w:tcW w:w="586"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276ED84A"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37.22</w:t>
            </w:r>
          </w:p>
        </w:tc>
        <w:tc>
          <w:tcPr>
            <w:tcW w:w="586"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626C5A1C"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38.94</w:t>
            </w:r>
          </w:p>
        </w:tc>
        <w:tc>
          <w:tcPr>
            <w:tcW w:w="586"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71C9CC18"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40.76</w:t>
            </w:r>
          </w:p>
        </w:tc>
        <w:tc>
          <w:tcPr>
            <w:tcW w:w="586"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65A7B27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42.67</w:t>
            </w:r>
          </w:p>
        </w:tc>
        <w:tc>
          <w:tcPr>
            <w:tcW w:w="586"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6D75B7D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44.68</w:t>
            </w:r>
          </w:p>
        </w:tc>
        <w:tc>
          <w:tcPr>
            <w:tcW w:w="586"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5819EF85"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46.74</w:t>
            </w:r>
          </w:p>
        </w:tc>
        <w:tc>
          <w:tcPr>
            <w:tcW w:w="586"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7606A172"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48.94</w:t>
            </w:r>
          </w:p>
        </w:tc>
        <w:tc>
          <w:tcPr>
            <w:tcW w:w="586"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776C9456"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50.69</w:t>
            </w:r>
          </w:p>
        </w:tc>
        <w:tc>
          <w:tcPr>
            <w:tcW w:w="586"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1B83A64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53.07</w:t>
            </w:r>
          </w:p>
        </w:tc>
        <w:tc>
          <w:tcPr>
            <w:tcW w:w="586"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248D943B"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55.55</w:t>
            </w:r>
          </w:p>
        </w:tc>
        <w:tc>
          <w:tcPr>
            <w:tcW w:w="586"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667C710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58.15</w:t>
            </w:r>
          </w:p>
        </w:tc>
        <w:tc>
          <w:tcPr>
            <w:tcW w:w="586"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4F07F779"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60.58</w:t>
            </w:r>
          </w:p>
        </w:tc>
        <w:tc>
          <w:tcPr>
            <w:tcW w:w="586"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7FADBB10"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63.09</w:t>
            </w:r>
          </w:p>
        </w:tc>
        <w:tc>
          <w:tcPr>
            <w:tcW w:w="586"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46EE5A69"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65.72</w:t>
            </w:r>
          </w:p>
        </w:tc>
        <w:tc>
          <w:tcPr>
            <w:tcW w:w="586"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410F42E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68.45</w:t>
            </w:r>
          </w:p>
        </w:tc>
        <w:tc>
          <w:tcPr>
            <w:tcW w:w="586" w:type="dxa"/>
            <w:tcBorders>
              <w:top w:val="nil"/>
              <w:left w:val="nil"/>
              <w:bottom w:val="single" w:sz="8" w:space="0" w:color="auto"/>
              <w:right w:val="single" w:sz="8" w:space="0" w:color="auto"/>
            </w:tcBorders>
            <w:shd w:val="clear" w:color="auto" w:fill="auto"/>
            <w:tcMar>
              <w:top w:w="28" w:type="dxa"/>
              <w:left w:w="74" w:type="dxa"/>
              <w:bottom w:w="28" w:type="dxa"/>
              <w:right w:w="74" w:type="dxa"/>
            </w:tcMar>
            <w:vAlign w:val="center"/>
          </w:tcPr>
          <w:p w14:paraId="0185E904" w14:textId="77777777" w:rsidR="00004CED" w:rsidRPr="00CF095B" w:rsidRDefault="00004CED" w:rsidP="00004CED">
            <w:pPr>
              <w:jc w:val="center"/>
              <w:rPr>
                <w:rFonts w:cs="Arial"/>
                <w:color w:val="000000"/>
                <w:sz w:val="17"/>
                <w:szCs w:val="17"/>
                <w:highlight w:val="lightGray"/>
                <w:lang w:eastAsia="fr-CA"/>
              </w:rPr>
            </w:pPr>
            <w:r w:rsidRPr="00FF4498">
              <w:rPr>
                <w:rFonts w:cs="Arial"/>
                <w:color w:val="000000"/>
                <w:sz w:val="17"/>
                <w:szCs w:val="17"/>
                <w:lang w:eastAsia="fr-CA"/>
              </w:rPr>
              <w:t>71.33</w:t>
            </w:r>
          </w:p>
        </w:tc>
        <w:tc>
          <w:tcPr>
            <w:tcW w:w="1186" w:type="dxa"/>
            <w:tcBorders>
              <w:top w:val="nil"/>
              <w:left w:val="nil"/>
              <w:bottom w:val="single" w:sz="8" w:space="0" w:color="auto"/>
              <w:right w:val="single" w:sz="8" w:space="0" w:color="auto"/>
            </w:tcBorders>
            <w:shd w:val="clear" w:color="000000" w:fill="FFFFFF"/>
            <w:vAlign w:val="center"/>
          </w:tcPr>
          <w:p w14:paraId="0948FD2C" w14:textId="77777777" w:rsidR="00004CED" w:rsidRPr="00CF095B" w:rsidRDefault="00004CED" w:rsidP="00004CED">
            <w:pPr>
              <w:jc w:val="center"/>
              <w:rPr>
                <w:rFonts w:cs="Arial"/>
                <w:b/>
                <w:bCs/>
                <w:color w:val="000000"/>
                <w:sz w:val="17"/>
                <w:szCs w:val="17"/>
                <w:highlight w:val="lightGray"/>
                <w:lang w:eastAsia="fr-CA"/>
              </w:rPr>
            </w:pPr>
            <w:r w:rsidRPr="00FF4498">
              <w:rPr>
                <w:rFonts w:cs="Arial"/>
                <w:b/>
                <w:bCs/>
                <w:color w:val="000000"/>
                <w:sz w:val="17"/>
                <w:szCs w:val="17"/>
                <w:lang w:eastAsia="fr-CA"/>
              </w:rPr>
              <w:t>28</w:t>
            </w:r>
          </w:p>
        </w:tc>
        <w:tc>
          <w:tcPr>
            <w:tcW w:w="809" w:type="dxa"/>
            <w:tcBorders>
              <w:top w:val="nil"/>
              <w:left w:val="nil"/>
              <w:bottom w:val="single" w:sz="8" w:space="0" w:color="auto"/>
              <w:right w:val="single" w:sz="8" w:space="0" w:color="auto"/>
            </w:tcBorders>
            <w:shd w:val="clear" w:color="auto" w:fill="auto"/>
            <w:vAlign w:val="center"/>
          </w:tcPr>
          <w:p w14:paraId="502535BC" w14:textId="77777777" w:rsidR="00004CED" w:rsidRPr="00FF4498" w:rsidRDefault="00004CED" w:rsidP="00004CED">
            <w:pPr>
              <w:jc w:val="center"/>
              <w:rPr>
                <w:rFonts w:cs="Arial"/>
                <w:color w:val="000000"/>
                <w:sz w:val="17"/>
                <w:szCs w:val="17"/>
                <w:lang w:eastAsia="fr-CA"/>
              </w:rPr>
            </w:pPr>
            <w:r w:rsidRPr="00FF4498">
              <w:rPr>
                <w:rFonts w:cs="Arial"/>
                <w:color w:val="000000"/>
                <w:sz w:val="17"/>
                <w:szCs w:val="17"/>
                <w:lang w:eastAsia="fr-CA"/>
              </w:rPr>
              <w:t> </w:t>
            </w:r>
          </w:p>
        </w:tc>
      </w:tr>
    </w:tbl>
    <w:p w14:paraId="4D165D18" w14:textId="7C777972" w:rsidR="00F37F54" w:rsidRPr="00F37F54" w:rsidRDefault="00F37F54">
      <w:pPr>
        <w:rPr>
          <w:sz w:val="18"/>
          <w:szCs w:val="14"/>
          <w:lang w:val="en-CA"/>
        </w:rPr>
      </w:pPr>
      <w:r w:rsidRPr="00F37F54">
        <w:rPr>
          <w:sz w:val="18"/>
          <w:szCs w:val="14"/>
          <w:lang w:val="en-CA"/>
        </w:rPr>
        <w:t xml:space="preserve">Note: The </w:t>
      </w:r>
      <w:r w:rsidRPr="00FF4498">
        <w:rPr>
          <w:rFonts w:cs="Arial"/>
          <w:snapToGrid/>
          <w:color w:val="000000"/>
          <w:sz w:val="18"/>
          <w:szCs w:val="18"/>
          <w:lang w:val="en-CA" w:eastAsia="fr-CA"/>
        </w:rPr>
        <w:t xml:space="preserve">single rates are calculated on the basis of a career gain of 33 years. </w:t>
      </w:r>
      <w:r w:rsidRPr="00FF4498">
        <w:rPr>
          <w:rFonts w:cs="Arial"/>
          <w:sz w:val="18"/>
          <w:szCs w:val="18"/>
          <w:lang w:val="en-CA"/>
        </w:rPr>
        <w:t>The salary rates take into account the increases of the general increase parameters set out in 6-4.04</w:t>
      </w:r>
      <w:r w:rsidR="00510EBA">
        <w:rPr>
          <w:rFonts w:cs="Arial"/>
          <w:sz w:val="18"/>
          <w:szCs w:val="18"/>
          <w:lang w:val="en-CA"/>
        </w:rPr>
        <w:t>.</w:t>
      </w:r>
    </w:p>
    <w:tbl>
      <w:tblPr>
        <w:tblpPr w:leftFromText="141" w:rightFromText="141" w:vertAnchor="text" w:horzAnchor="margin" w:tblpXSpec="center" w:tblpY="137"/>
        <w:tblW w:w="14686" w:type="dxa"/>
        <w:tblCellMar>
          <w:top w:w="15" w:type="dxa"/>
          <w:left w:w="70" w:type="dxa"/>
          <w:right w:w="70" w:type="dxa"/>
        </w:tblCellMar>
        <w:tblLook w:val="04A0" w:firstRow="1" w:lastRow="0" w:firstColumn="1" w:lastColumn="0" w:noHBand="0" w:noVBand="1"/>
      </w:tblPr>
      <w:tblGrid>
        <w:gridCol w:w="14433"/>
        <w:gridCol w:w="253"/>
      </w:tblGrid>
      <w:tr w:rsidR="00510EBA" w:rsidRPr="00B8748F" w14:paraId="63679C82" w14:textId="163CAF33" w:rsidTr="00510EBA">
        <w:trPr>
          <w:trHeight w:val="113"/>
        </w:trPr>
        <w:tc>
          <w:tcPr>
            <w:tcW w:w="14433" w:type="dxa"/>
            <w:shd w:val="clear" w:color="auto" w:fill="auto"/>
            <w:hideMark/>
          </w:tcPr>
          <w:p w14:paraId="7A0FE3C2" w14:textId="66FD3907" w:rsidR="00510EBA" w:rsidRPr="00004CED" w:rsidRDefault="00510EBA" w:rsidP="007C3726">
            <w:pPr>
              <w:rPr>
                <w:rFonts w:cs="Arial"/>
                <w:color w:val="000000"/>
                <w:sz w:val="6"/>
                <w:szCs w:val="6"/>
                <w:lang w:val="en-CA"/>
              </w:rPr>
            </w:pPr>
          </w:p>
          <w:p w14:paraId="03974E12" w14:textId="77777777" w:rsidR="00510EBA" w:rsidRPr="00FF4498" w:rsidRDefault="00510EBA" w:rsidP="00BE77A2">
            <w:pPr>
              <w:jc w:val="center"/>
              <w:rPr>
                <w:b/>
                <w:bCs/>
                <w:sz w:val="22"/>
                <w:szCs w:val="18"/>
                <w:lang w:val="en-CA"/>
              </w:rPr>
            </w:pPr>
            <w:r w:rsidRPr="00FF4498">
              <w:rPr>
                <w:b/>
                <w:bCs/>
                <w:sz w:val="22"/>
                <w:szCs w:val="18"/>
                <w:lang w:val="en-CA"/>
              </w:rPr>
              <w:lastRenderedPageBreak/>
              <w:t>TABLE A</w:t>
            </w:r>
          </w:p>
          <w:p w14:paraId="5E9AC275" w14:textId="59D6265F" w:rsidR="00510EBA" w:rsidRPr="00FF4498" w:rsidRDefault="00510EBA" w:rsidP="00BE77A2">
            <w:pPr>
              <w:jc w:val="center"/>
              <w:rPr>
                <w:b/>
                <w:bCs/>
                <w:sz w:val="22"/>
                <w:szCs w:val="22"/>
                <w:u w:val="single"/>
                <w:lang w:val="en-CA"/>
              </w:rPr>
            </w:pPr>
            <w:r w:rsidRPr="00FF4498">
              <w:rPr>
                <w:b/>
                <w:bCs/>
                <w:sz w:val="22"/>
                <w:szCs w:val="22"/>
                <w:u w:val="single"/>
                <w:lang w:val="en-CA"/>
              </w:rPr>
              <w:t>SALARY STRUCTURE</w:t>
            </w:r>
            <w:r w:rsidRPr="00237BC0">
              <w:rPr>
                <w:b/>
                <w:bCs/>
                <w:sz w:val="22"/>
                <w:szCs w:val="22"/>
                <w:u w:val="single"/>
                <w:lang w:val="en-CA"/>
              </w:rPr>
              <w:t xml:space="preserve"> </w:t>
            </w:r>
            <w:r w:rsidRPr="00237BC0">
              <w:rPr>
                <w:b/>
                <w:bCs/>
                <w:sz w:val="22"/>
                <w:szCs w:val="22"/>
                <w:u w:val="single"/>
                <w:lang w:val="en-CA"/>
              </w:rPr>
              <w:br/>
            </w:r>
            <w:r w:rsidRPr="00FF4498">
              <w:rPr>
                <w:b/>
                <w:bCs/>
                <w:sz w:val="22"/>
                <w:szCs w:val="22"/>
                <w:u w:val="single"/>
                <w:lang w:val="en-CA"/>
              </w:rPr>
              <w:t>SALARY RATES AND SCALES AS OF APRIL</w:t>
            </w:r>
            <w:r>
              <w:rPr>
                <w:b/>
                <w:bCs/>
                <w:sz w:val="22"/>
                <w:szCs w:val="22"/>
                <w:u w:val="single"/>
                <w:lang w:val="en-CA"/>
              </w:rPr>
              <w:t> </w:t>
            </w:r>
            <w:r w:rsidRPr="00FF4498">
              <w:rPr>
                <w:b/>
                <w:bCs/>
                <w:sz w:val="22"/>
                <w:szCs w:val="22"/>
                <w:u w:val="single"/>
                <w:lang w:val="en-CA"/>
              </w:rPr>
              <w:t>1, 2026</w:t>
            </w:r>
          </w:p>
          <w:p w14:paraId="6954BAD7" w14:textId="4EA18302" w:rsidR="00510EBA" w:rsidRPr="00BE77A2" w:rsidRDefault="00510EBA" w:rsidP="00F37F54">
            <w:pPr>
              <w:ind w:left="868" w:right="1162"/>
              <w:jc w:val="center"/>
              <w:rPr>
                <w:b/>
                <w:i/>
                <w:color w:val="404040"/>
                <w:sz w:val="16"/>
                <w:szCs w:val="16"/>
                <w:lang w:val="en-CA"/>
              </w:rPr>
            </w:pPr>
            <w:r w:rsidRPr="00FF4498">
              <w:rPr>
                <w:b/>
                <w:i/>
                <w:color w:val="404040"/>
                <w:sz w:val="16"/>
                <w:szCs w:val="16"/>
                <w:lang w:val="en-CA"/>
              </w:rPr>
              <w:t>FOR THE HEALTH AND SOCIAL SERVICES SECTOR, SCHOOL SERVICES CENTRES AND SCHOOL BOARDS, AND COLLEGES</w:t>
            </w:r>
          </w:p>
          <w:tbl>
            <w:tblPr>
              <w:tblpPr w:leftFromText="141" w:rightFromText="141" w:vertAnchor="text" w:horzAnchor="margin" w:tblpXSpec="center" w:tblpY="121"/>
              <w:tblW w:w="13592" w:type="dxa"/>
              <w:tblCellMar>
                <w:top w:w="15" w:type="dxa"/>
                <w:left w:w="70" w:type="dxa"/>
                <w:right w:w="70" w:type="dxa"/>
              </w:tblCellMar>
              <w:tblLook w:val="04A0" w:firstRow="1" w:lastRow="0" w:firstColumn="1" w:lastColumn="0" w:noHBand="0" w:noVBand="1"/>
            </w:tblPr>
            <w:tblGrid>
              <w:gridCol w:w="1187"/>
              <w:gridCol w:w="587"/>
              <w:gridCol w:w="587"/>
              <w:gridCol w:w="586"/>
              <w:gridCol w:w="586"/>
              <w:gridCol w:w="586"/>
              <w:gridCol w:w="586"/>
              <w:gridCol w:w="586"/>
              <w:gridCol w:w="586"/>
              <w:gridCol w:w="586"/>
              <w:gridCol w:w="586"/>
              <w:gridCol w:w="586"/>
              <w:gridCol w:w="586"/>
              <w:gridCol w:w="586"/>
              <w:gridCol w:w="586"/>
              <w:gridCol w:w="586"/>
              <w:gridCol w:w="586"/>
              <w:gridCol w:w="586"/>
              <w:gridCol w:w="586"/>
              <w:gridCol w:w="1186"/>
              <w:gridCol w:w="809"/>
            </w:tblGrid>
            <w:tr w:rsidR="00510EBA" w:rsidRPr="006B5782" w14:paraId="37180B9F" w14:textId="77777777" w:rsidTr="007C3726">
              <w:trPr>
                <w:trHeight w:val="113"/>
              </w:trPr>
              <w:tc>
                <w:tcPr>
                  <w:tcW w:w="1175" w:type="dxa"/>
                  <w:tcBorders>
                    <w:top w:val="nil"/>
                    <w:left w:val="nil"/>
                    <w:bottom w:val="single" w:sz="8" w:space="0" w:color="auto"/>
                    <w:right w:val="nil"/>
                  </w:tcBorders>
                  <w:shd w:val="clear" w:color="auto" w:fill="auto"/>
                  <w:noWrap/>
                  <w:vAlign w:val="bottom"/>
                  <w:hideMark/>
                </w:tcPr>
                <w:p w14:paraId="7290A8E3" w14:textId="77777777" w:rsidR="00510EBA" w:rsidRPr="00BE77A2" w:rsidRDefault="00510EBA" w:rsidP="000E65D1">
                  <w:pPr>
                    <w:jc w:val="center"/>
                    <w:rPr>
                      <w:rFonts w:cs="Arial"/>
                      <w:sz w:val="17"/>
                      <w:szCs w:val="17"/>
                      <w:lang w:val="en-CA" w:eastAsia="fr-CA"/>
                    </w:rPr>
                  </w:pPr>
                </w:p>
              </w:tc>
              <w:tc>
                <w:tcPr>
                  <w:tcW w:w="10442" w:type="dxa"/>
                  <w:gridSpan w:val="18"/>
                  <w:tcBorders>
                    <w:top w:val="single" w:sz="8" w:space="0" w:color="auto"/>
                    <w:left w:val="single" w:sz="8" w:space="0" w:color="auto"/>
                    <w:bottom w:val="single" w:sz="8" w:space="0" w:color="auto"/>
                    <w:right w:val="single" w:sz="8" w:space="0" w:color="000000"/>
                  </w:tcBorders>
                  <w:shd w:val="clear" w:color="auto" w:fill="auto"/>
                  <w:noWrap/>
                  <w:tcMar>
                    <w:top w:w="34" w:type="dxa"/>
                    <w:left w:w="74" w:type="dxa"/>
                    <w:bottom w:w="34" w:type="dxa"/>
                    <w:right w:w="74" w:type="dxa"/>
                  </w:tcMar>
                  <w:vAlign w:val="center"/>
                  <w:hideMark/>
                </w:tcPr>
                <w:p w14:paraId="32AC040D" w14:textId="45F8C830" w:rsidR="00510EBA" w:rsidRPr="00CF095B" w:rsidRDefault="00510EBA" w:rsidP="00F37F54">
                  <w:pPr>
                    <w:jc w:val="center"/>
                    <w:rPr>
                      <w:rFonts w:cs="Arial"/>
                      <w:b/>
                      <w:bCs/>
                      <w:color w:val="000000"/>
                      <w:sz w:val="17"/>
                      <w:szCs w:val="17"/>
                      <w:highlight w:val="lightGray"/>
                      <w:lang w:eastAsia="fr-CA"/>
                    </w:rPr>
                  </w:pPr>
                  <w:r w:rsidRPr="00FF4498">
                    <w:rPr>
                      <w:rFonts w:cs="Arial"/>
                      <w:b/>
                      <w:bCs/>
                      <w:color w:val="000000"/>
                      <w:sz w:val="17"/>
                      <w:szCs w:val="17"/>
                      <w:lang w:eastAsia="fr-CA"/>
                    </w:rPr>
                    <w:t>Steps</w:t>
                  </w:r>
                </w:p>
              </w:tc>
              <w:tc>
                <w:tcPr>
                  <w:tcW w:w="1174" w:type="dxa"/>
                  <w:tcBorders>
                    <w:top w:val="nil"/>
                    <w:left w:val="nil"/>
                    <w:bottom w:val="nil"/>
                    <w:right w:val="nil"/>
                  </w:tcBorders>
                  <w:shd w:val="clear" w:color="auto" w:fill="auto"/>
                  <w:noWrap/>
                  <w:vAlign w:val="bottom"/>
                  <w:hideMark/>
                </w:tcPr>
                <w:p w14:paraId="0C243CAB" w14:textId="77777777" w:rsidR="00510EBA" w:rsidRPr="00CF095B" w:rsidRDefault="00510EBA" w:rsidP="000E65D1">
                  <w:pPr>
                    <w:jc w:val="center"/>
                    <w:rPr>
                      <w:rFonts w:cs="Arial"/>
                      <w:b/>
                      <w:bCs/>
                      <w:color w:val="000000"/>
                      <w:sz w:val="17"/>
                      <w:szCs w:val="17"/>
                      <w:highlight w:val="lightGray"/>
                      <w:lang w:eastAsia="fr-CA"/>
                    </w:rPr>
                  </w:pPr>
                </w:p>
              </w:tc>
              <w:tc>
                <w:tcPr>
                  <w:tcW w:w="801" w:type="dxa"/>
                  <w:tcBorders>
                    <w:top w:val="nil"/>
                    <w:left w:val="nil"/>
                    <w:bottom w:val="nil"/>
                    <w:right w:val="nil"/>
                  </w:tcBorders>
                  <w:shd w:val="clear" w:color="auto" w:fill="auto"/>
                  <w:noWrap/>
                  <w:vAlign w:val="bottom"/>
                  <w:hideMark/>
                </w:tcPr>
                <w:p w14:paraId="65382CB5" w14:textId="77777777" w:rsidR="00510EBA" w:rsidRPr="00FF4498" w:rsidRDefault="00510EBA" w:rsidP="000E65D1">
                  <w:pPr>
                    <w:jc w:val="center"/>
                    <w:rPr>
                      <w:rFonts w:cs="Arial"/>
                      <w:sz w:val="17"/>
                      <w:szCs w:val="17"/>
                      <w:lang w:eastAsia="fr-CA"/>
                    </w:rPr>
                  </w:pPr>
                </w:p>
              </w:tc>
            </w:tr>
            <w:tr w:rsidR="00510EBA" w:rsidRPr="006B5782" w14:paraId="1DE13D26" w14:textId="77777777" w:rsidTr="007C3726">
              <w:trPr>
                <w:trHeight w:val="113"/>
              </w:trPr>
              <w:tc>
                <w:tcPr>
                  <w:tcW w:w="1175" w:type="dxa"/>
                  <w:tcBorders>
                    <w:top w:val="single" w:sz="8" w:space="0" w:color="auto"/>
                    <w:left w:val="single" w:sz="8" w:space="0" w:color="auto"/>
                    <w:bottom w:val="nil"/>
                    <w:right w:val="nil"/>
                  </w:tcBorders>
                  <w:shd w:val="clear" w:color="auto" w:fill="auto"/>
                  <w:noWrap/>
                  <w:vAlign w:val="center"/>
                  <w:hideMark/>
                </w:tcPr>
                <w:p w14:paraId="3082B3DF" w14:textId="4742F3F9"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Rankings</w:t>
                  </w:r>
                </w:p>
              </w:tc>
              <w:tc>
                <w:tcPr>
                  <w:tcW w:w="581" w:type="dxa"/>
                  <w:tcBorders>
                    <w:top w:val="nil"/>
                    <w:left w:val="single" w:sz="8" w:space="0" w:color="auto"/>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213B3513"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1</w:t>
                  </w:r>
                </w:p>
              </w:tc>
              <w:tc>
                <w:tcPr>
                  <w:tcW w:w="581"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776FE32E"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2</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1A6B4E47"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3</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21A6C94B"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4</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16851160"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5</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09F83C29"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6</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1328B1C9"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7</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1B392B09"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8</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7B34C8E4"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9</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330BBDC0"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10</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647B5061"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11</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69C78D13"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12</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277C0B10"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13</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5CC133A3"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14</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7AE6D159"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15</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03FA3B12"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16</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31B8DF35"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17</w:t>
                  </w:r>
                </w:p>
              </w:tc>
              <w:tc>
                <w:tcPr>
                  <w:tcW w:w="580" w:type="dxa"/>
                  <w:tcBorders>
                    <w:top w:val="nil"/>
                    <w:left w:val="nil"/>
                    <w:bottom w:val="single" w:sz="8" w:space="0" w:color="auto"/>
                    <w:right w:val="single" w:sz="8" w:space="0" w:color="auto"/>
                  </w:tcBorders>
                  <w:shd w:val="clear" w:color="000000" w:fill="FFFFFF"/>
                  <w:tcMar>
                    <w:top w:w="34" w:type="dxa"/>
                    <w:left w:w="74" w:type="dxa"/>
                    <w:bottom w:w="34" w:type="dxa"/>
                    <w:right w:w="74" w:type="dxa"/>
                  </w:tcMar>
                  <w:vAlign w:val="center"/>
                  <w:hideMark/>
                </w:tcPr>
                <w:p w14:paraId="1C57BA8A"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18</w:t>
                  </w:r>
                </w:p>
              </w:tc>
              <w:tc>
                <w:tcPr>
                  <w:tcW w:w="1174" w:type="dxa"/>
                  <w:tcBorders>
                    <w:top w:val="single" w:sz="8" w:space="0" w:color="auto"/>
                    <w:left w:val="nil"/>
                    <w:bottom w:val="single" w:sz="8" w:space="0" w:color="auto"/>
                    <w:right w:val="single" w:sz="8" w:space="0" w:color="auto"/>
                  </w:tcBorders>
                  <w:shd w:val="clear" w:color="auto" w:fill="auto"/>
                  <w:noWrap/>
                  <w:vAlign w:val="center"/>
                  <w:hideMark/>
                </w:tcPr>
                <w:p w14:paraId="6C9C0224" w14:textId="6A1E327D"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Rankings</w:t>
                  </w:r>
                </w:p>
              </w:tc>
              <w:tc>
                <w:tcPr>
                  <w:tcW w:w="801" w:type="dxa"/>
                  <w:tcBorders>
                    <w:top w:val="single" w:sz="8" w:space="0" w:color="auto"/>
                    <w:left w:val="nil"/>
                    <w:bottom w:val="nil"/>
                    <w:right w:val="single" w:sz="8" w:space="0" w:color="auto"/>
                  </w:tcBorders>
                  <w:shd w:val="clear" w:color="000000" w:fill="FFFFFF"/>
                  <w:vAlign w:val="center"/>
                  <w:hideMark/>
                </w:tcPr>
                <w:p w14:paraId="380B2041" w14:textId="3CEFB9E4" w:rsidR="00510EBA" w:rsidRPr="00FF4498" w:rsidRDefault="00510EBA" w:rsidP="000E65D1">
                  <w:pPr>
                    <w:jc w:val="center"/>
                    <w:rPr>
                      <w:rFonts w:cs="Arial"/>
                      <w:b/>
                      <w:bCs/>
                      <w:color w:val="000000"/>
                      <w:sz w:val="17"/>
                      <w:szCs w:val="17"/>
                      <w:lang w:eastAsia="fr-CA"/>
                    </w:rPr>
                  </w:pPr>
                  <w:r w:rsidRPr="00FF4498">
                    <w:rPr>
                      <w:rFonts w:cs="Arial"/>
                      <w:b/>
                      <w:bCs/>
                      <w:color w:val="000000"/>
                      <w:sz w:val="17"/>
                      <w:szCs w:val="17"/>
                      <w:lang w:eastAsia="fr-CA"/>
                    </w:rPr>
                    <w:t>Single</w:t>
                  </w:r>
                  <w:r w:rsidRPr="00FF4498">
                    <w:rPr>
                      <w:rFonts w:cs="Arial"/>
                      <w:b/>
                      <w:bCs/>
                      <w:color w:val="000000"/>
                      <w:sz w:val="17"/>
                      <w:szCs w:val="17"/>
                      <w:lang w:eastAsia="fr-CA"/>
                    </w:rPr>
                    <w:br/>
                    <w:t>rates</w:t>
                  </w:r>
                </w:p>
              </w:tc>
            </w:tr>
            <w:tr w:rsidR="00510EBA" w:rsidRPr="006B5782" w14:paraId="21C6C7EA" w14:textId="77777777" w:rsidTr="007C3726">
              <w:trPr>
                <w:trHeight w:val="113"/>
              </w:trPr>
              <w:tc>
                <w:tcPr>
                  <w:tcW w:w="1175" w:type="dxa"/>
                  <w:tcBorders>
                    <w:top w:val="single" w:sz="8" w:space="0" w:color="auto"/>
                    <w:left w:val="single" w:sz="8" w:space="0" w:color="auto"/>
                    <w:bottom w:val="single" w:sz="4" w:space="0" w:color="auto"/>
                    <w:right w:val="nil"/>
                  </w:tcBorders>
                  <w:shd w:val="clear" w:color="000000" w:fill="FFFFFF"/>
                  <w:vAlign w:val="center"/>
                  <w:hideMark/>
                </w:tcPr>
                <w:p w14:paraId="64F3A4FB"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1</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720D2AA4" w14:textId="50276C39"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24.04</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E29C046"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2C23072"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EC9585D"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D4F9E2E"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27445F8"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1AD0D37"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6E0D3D0"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A2AD4CA"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8321788"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4BDA78E"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AD1C2AF"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C269416"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F0BC1AC"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111A75E"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D4EB0B8"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EDE4814"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707FFACF"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74" w:type="dxa"/>
                  <w:tcBorders>
                    <w:top w:val="nil"/>
                    <w:left w:val="nil"/>
                    <w:bottom w:val="single" w:sz="4" w:space="0" w:color="auto"/>
                    <w:right w:val="single" w:sz="8" w:space="0" w:color="auto"/>
                  </w:tcBorders>
                  <w:shd w:val="clear" w:color="000000" w:fill="FFFFFF"/>
                  <w:vAlign w:val="center"/>
                </w:tcPr>
                <w:p w14:paraId="78C5C557"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1</w:t>
                  </w:r>
                </w:p>
              </w:tc>
              <w:tc>
                <w:tcPr>
                  <w:tcW w:w="801" w:type="dxa"/>
                  <w:tcBorders>
                    <w:top w:val="single" w:sz="8" w:space="0" w:color="auto"/>
                    <w:left w:val="nil"/>
                    <w:bottom w:val="single" w:sz="4" w:space="0" w:color="auto"/>
                    <w:right w:val="single" w:sz="8" w:space="0" w:color="auto"/>
                  </w:tcBorders>
                  <w:shd w:val="clear" w:color="auto" w:fill="auto"/>
                  <w:vAlign w:val="center"/>
                </w:tcPr>
                <w:p w14:paraId="56309B68" w14:textId="3F4ECB6D" w:rsidR="00510EBA" w:rsidRPr="00FF4498" w:rsidRDefault="00510EBA" w:rsidP="000E65D1">
                  <w:pPr>
                    <w:jc w:val="center"/>
                    <w:rPr>
                      <w:rFonts w:cs="Arial"/>
                      <w:color w:val="000000"/>
                      <w:sz w:val="17"/>
                      <w:szCs w:val="17"/>
                      <w:lang w:eastAsia="fr-CA"/>
                    </w:rPr>
                  </w:pPr>
                  <w:r w:rsidRPr="00FF4498">
                    <w:rPr>
                      <w:rFonts w:cs="Arial"/>
                      <w:color w:val="000000"/>
                      <w:sz w:val="17"/>
                      <w:szCs w:val="17"/>
                      <w:lang w:eastAsia="fr-CA"/>
                    </w:rPr>
                    <w:t>24.04</w:t>
                  </w:r>
                </w:p>
              </w:tc>
            </w:tr>
            <w:tr w:rsidR="00510EBA" w:rsidRPr="006B5782" w14:paraId="7479E170" w14:textId="77777777" w:rsidTr="007C3726">
              <w:trPr>
                <w:trHeight w:val="113"/>
              </w:trPr>
              <w:tc>
                <w:tcPr>
                  <w:tcW w:w="1175" w:type="dxa"/>
                  <w:tcBorders>
                    <w:top w:val="single" w:sz="4" w:space="0" w:color="auto"/>
                    <w:left w:val="single" w:sz="8" w:space="0" w:color="auto"/>
                    <w:bottom w:val="single" w:sz="4" w:space="0" w:color="auto"/>
                    <w:right w:val="nil"/>
                  </w:tcBorders>
                  <w:shd w:val="clear" w:color="000000" w:fill="FFFFFF"/>
                  <w:vAlign w:val="center"/>
                  <w:hideMark/>
                </w:tcPr>
                <w:p w14:paraId="61F01B65"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2</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5357E528" w14:textId="1C7CF23F"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24.37</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DFF05D9"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B903942"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6F19AAE"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DC7C8DF"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471EDAE"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1B7D772"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4D102D6"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1669E18"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8CBA3BB"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75532CD"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A8A96B3"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1C41BA7"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B65D294"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C4C2373"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FF8C8A4"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63641ED"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5A8BEECC"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74" w:type="dxa"/>
                  <w:tcBorders>
                    <w:top w:val="single" w:sz="4" w:space="0" w:color="auto"/>
                    <w:left w:val="nil"/>
                    <w:bottom w:val="single" w:sz="4" w:space="0" w:color="auto"/>
                    <w:right w:val="single" w:sz="8" w:space="0" w:color="auto"/>
                  </w:tcBorders>
                  <w:shd w:val="clear" w:color="000000" w:fill="FFFFFF"/>
                  <w:vAlign w:val="center"/>
                </w:tcPr>
                <w:p w14:paraId="4554EFCF"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2</w:t>
                  </w:r>
                </w:p>
              </w:tc>
              <w:tc>
                <w:tcPr>
                  <w:tcW w:w="801" w:type="dxa"/>
                  <w:tcBorders>
                    <w:top w:val="nil"/>
                    <w:left w:val="nil"/>
                    <w:bottom w:val="single" w:sz="4" w:space="0" w:color="auto"/>
                    <w:right w:val="single" w:sz="8" w:space="0" w:color="auto"/>
                  </w:tcBorders>
                  <w:shd w:val="clear" w:color="auto" w:fill="auto"/>
                  <w:vAlign w:val="center"/>
                </w:tcPr>
                <w:p w14:paraId="6680C106" w14:textId="67054EA9" w:rsidR="00510EBA" w:rsidRPr="00FF4498" w:rsidRDefault="00510EBA" w:rsidP="000E65D1">
                  <w:pPr>
                    <w:jc w:val="center"/>
                    <w:rPr>
                      <w:rFonts w:cs="Arial"/>
                      <w:color w:val="000000"/>
                      <w:sz w:val="17"/>
                      <w:szCs w:val="17"/>
                      <w:lang w:eastAsia="fr-CA"/>
                    </w:rPr>
                  </w:pPr>
                  <w:r w:rsidRPr="00FF4498">
                    <w:rPr>
                      <w:rFonts w:cs="Arial"/>
                      <w:color w:val="000000"/>
                      <w:sz w:val="17"/>
                      <w:szCs w:val="17"/>
                      <w:lang w:eastAsia="fr-CA"/>
                    </w:rPr>
                    <w:t>24.37</w:t>
                  </w:r>
                </w:p>
              </w:tc>
            </w:tr>
            <w:tr w:rsidR="00510EBA" w:rsidRPr="006B5782" w14:paraId="5192C6DF" w14:textId="77777777" w:rsidTr="007C3726">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02CA72DD"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3</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2BA52E6D" w14:textId="26508798"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24.51</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AF2D088" w14:textId="7E92BDBE"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24.64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036E672" w14:textId="5D0F4378"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24.74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53372C3"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1C68A65"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8B7F938"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4E0997D"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76D071C"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CB68793"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17BFA67"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C421FC0"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FC8FCE4"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C9A7F49"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E11DFCC"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EC36B80"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9FFF7E6"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BD609B3"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4D3ED505"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74" w:type="dxa"/>
                  <w:tcBorders>
                    <w:top w:val="nil"/>
                    <w:left w:val="nil"/>
                    <w:bottom w:val="single" w:sz="4" w:space="0" w:color="auto"/>
                    <w:right w:val="single" w:sz="8" w:space="0" w:color="auto"/>
                  </w:tcBorders>
                  <w:shd w:val="clear" w:color="000000" w:fill="FFFFFF"/>
                  <w:vAlign w:val="center"/>
                </w:tcPr>
                <w:p w14:paraId="7E7EF51B"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3</w:t>
                  </w:r>
                </w:p>
              </w:tc>
              <w:tc>
                <w:tcPr>
                  <w:tcW w:w="801" w:type="dxa"/>
                  <w:tcBorders>
                    <w:top w:val="nil"/>
                    <w:left w:val="nil"/>
                    <w:bottom w:val="single" w:sz="4" w:space="0" w:color="auto"/>
                    <w:right w:val="single" w:sz="8" w:space="0" w:color="auto"/>
                  </w:tcBorders>
                  <w:shd w:val="clear" w:color="auto" w:fill="auto"/>
                  <w:vAlign w:val="center"/>
                </w:tcPr>
                <w:p w14:paraId="678E1A45" w14:textId="5C0B085D" w:rsidR="00510EBA" w:rsidRPr="00FF4498" w:rsidRDefault="00510EBA" w:rsidP="000E65D1">
                  <w:pPr>
                    <w:jc w:val="center"/>
                    <w:rPr>
                      <w:rFonts w:cs="Arial"/>
                      <w:color w:val="000000"/>
                      <w:sz w:val="17"/>
                      <w:szCs w:val="17"/>
                      <w:lang w:eastAsia="fr-CA"/>
                    </w:rPr>
                  </w:pPr>
                  <w:r w:rsidRPr="00FF4498">
                    <w:rPr>
                      <w:rFonts w:cs="Arial"/>
                      <w:color w:val="000000"/>
                      <w:sz w:val="17"/>
                      <w:szCs w:val="17"/>
                      <w:lang w:eastAsia="fr-CA"/>
                    </w:rPr>
                    <w:t>24.73</w:t>
                  </w:r>
                </w:p>
              </w:tc>
            </w:tr>
            <w:tr w:rsidR="00510EBA" w:rsidRPr="006B5782" w14:paraId="4A776D63" w14:textId="77777777" w:rsidTr="007C3726">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06E431E1"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4</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7B5A488C" w14:textId="53044DBB"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24.68</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19E0B75" w14:textId="5996073F"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24.92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72A7739" w14:textId="1492EDFA"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25.09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32C98E0" w14:textId="6471EECB"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25.27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0F1BB0B"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4A15D9B"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D90B728"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3CF6E0C"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7BD8725"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CF6668A"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3C89CA3"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22E179E"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D4CF2B8"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C087375"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B4217A9"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192852A"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D0B5CC6"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07F2DA78"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74" w:type="dxa"/>
                  <w:tcBorders>
                    <w:top w:val="nil"/>
                    <w:left w:val="nil"/>
                    <w:bottom w:val="single" w:sz="4" w:space="0" w:color="auto"/>
                    <w:right w:val="single" w:sz="8" w:space="0" w:color="auto"/>
                  </w:tcBorders>
                  <w:shd w:val="clear" w:color="000000" w:fill="FFFFFF"/>
                  <w:vAlign w:val="center"/>
                </w:tcPr>
                <w:p w14:paraId="0AB3EC76"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4</w:t>
                  </w:r>
                </w:p>
              </w:tc>
              <w:tc>
                <w:tcPr>
                  <w:tcW w:w="801" w:type="dxa"/>
                  <w:tcBorders>
                    <w:top w:val="nil"/>
                    <w:left w:val="nil"/>
                    <w:bottom w:val="single" w:sz="4" w:space="0" w:color="auto"/>
                    <w:right w:val="single" w:sz="8" w:space="0" w:color="auto"/>
                  </w:tcBorders>
                  <w:shd w:val="clear" w:color="auto" w:fill="auto"/>
                  <w:vAlign w:val="center"/>
                </w:tcPr>
                <w:p w14:paraId="33832D8E" w14:textId="751D5A50" w:rsidR="00510EBA" w:rsidRPr="00FF4498" w:rsidRDefault="00510EBA" w:rsidP="000E65D1">
                  <w:pPr>
                    <w:jc w:val="center"/>
                    <w:rPr>
                      <w:rFonts w:cs="Arial"/>
                      <w:color w:val="000000"/>
                      <w:sz w:val="17"/>
                      <w:szCs w:val="17"/>
                      <w:lang w:eastAsia="fr-CA"/>
                    </w:rPr>
                  </w:pPr>
                  <w:r w:rsidRPr="00FF4498">
                    <w:rPr>
                      <w:rFonts w:cs="Arial"/>
                      <w:color w:val="000000"/>
                      <w:sz w:val="17"/>
                      <w:szCs w:val="17"/>
                      <w:lang w:eastAsia="fr-CA"/>
                    </w:rPr>
                    <w:t>25.24</w:t>
                  </w:r>
                </w:p>
              </w:tc>
            </w:tr>
            <w:tr w:rsidR="00510EBA" w:rsidRPr="006B5782" w14:paraId="5E493069" w14:textId="77777777" w:rsidTr="007C3726">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62AC4FC5"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5</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077D2C7C" w14:textId="6C81C008"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24.90</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8204472" w14:textId="47E13C9E"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25.23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8EEBA7B" w14:textId="639419C8"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25.58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974DE32" w14:textId="06A16ABF"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25.95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37CF204"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B5D52B9"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63B8A27"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52FD940"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7AE5958"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6A670CB"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A41DDD5"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BE8162A"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1A6FE4E"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E76E740"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2927831"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8199F88"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A09F2EF"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5AB97C16"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74" w:type="dxa"/>
                  <w:tcBorders>
                    <w:top w:val="nil"/>
                    <w:left w:val="nil"/>
                    <w:bottom w:val="single" w:sz="4" w:space="0" w:color="auto"/>
                    <w:right w:val="single" w:sz="8" w:space="0" w:color="auto"/>
                  </w:tcBorders>
                  <w:shd w:val="clear" w:color="000000" w:fill="FFFFFF"/>
                  <w:vAlign w:val="center"/>
                </w:tcPr>
                <w:p w14:paraId="18DA39DA"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5</w:t>
                  </w:r>
                </w:p>
              </w:tc>
              <w:tc>
                <w:tcPr>
                  <w:tcW w:w="801" w:type="dxa"/>
                  <w:tcBorders>
                    <w:top w:val="nil"/>
                    <w:left w:val="nil"/>
                    <w:bottom w:val="single" w:sz="4" w:space="0" w:color="auto"/>
                    <w:right w:val="single" w:sz="8" w:space="0" w:color="auto"/>
                  </w:tcBorders>
                  <w:shd w:val="clear" w:color="auto" w:fill="auto"/>
                  <w:vAlign w:val="center"/>
                </w:tcPr>
                <w:p w14:paraId="06EA1C37" w14:textId="0FF3A420" w:rsidR="00510EBA" w:rsidRPr="00FF4498" w:rsidRDefault="00510EBA" w:rsidP="000E65D1">
                  <w:pPr>
                    <w:jc w:val="center"/>
                    <w:rPr>
                      <w:rFonts w:cs="Arial"/>
                      <w:color w:val="000000"/>
                      <w:sz w:val="17"/>
                      <w:szCs w:val="17"/>
                      <w:lang w:eastAsia="fr-CA"/>
                    </w:rPr>
                  </w:pPr>
                  <w:r w:rsidRPr="00FF4498">
                    <w:rPr>
                      <w:rFonts w:cs="Arial"/>
                      <w:color w:val="000000"/>
                      <w:sz w:val="17"/>
                      <w:szCs w:val="17"/>
                      <w:lang w:eastAsia="fr-CA"/>
                    </w:rPr>
                    <w:t>25.89</w:t>
                  </w:r>
                </w:p>
              </w:tc>
            </w:tr>
            <w:tr w:rsidR="00510EBA" w:rsidRPr="006B5782" w14:paraId="266FDF48" w14:textId="77777777" w:rsidTr="007C3726">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38D32275"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6</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16DDB514" w14:textId="4E0CC271"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25.08</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2787A2F" w14:textId="51EEF680"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25.50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2F44692" w14:textId="0118AA0F"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25.90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04445A7" w14:textId="0D4D5216"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26.32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630DFD2" w14:textId="07CF4243"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26.75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C07786B"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5A387E6"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DA15306"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0FB1088"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AB5F4EB"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181A81A"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61AA0ED"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69C4F68"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59F222B"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4EEC035"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650A360"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E983F90"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11CB5F2B"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74" w:type="dxa"/>
                  <w:tcBorders>
                    <w:top w:val="nil"/>
                    <w:left w:val="nil"/>
                    <w:bottom w:val="single" w:sz="4" w:space="0" w:color="auto"/>
                    <w:right w:val="single" w:sz="8" w:space="0" w:color="auto"/>
                  </w:tcBorders>
                  <w:shd w:val="clear" w:color="000000" w:fill="FFFFFF"/>
                  <w:vAlign w:val="center"/>
                </w:tcPr>
                <w:p w14:paraId="420E9EA8"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6</w:t>
                  </w:r>
                </w:p>
              </w:tc>
              <w:tc>
                <w:tcPr>
                  <w:tcW w:w="801" w:type="dxa"/>
                  <w:tcBorders>
                    <w:top w:val="nil"/>
                    <w:left w:val="nil"/>
                    <w:bottom w:val="single" w:sz="4" w:space="0" w:color="auto"/>
                    <w:right w:val="single" w:sz="8" w:space="0" w:color="auto"/>
                  </w:tcBorders>
                  <w:shd w:val="clear" w:color="auto" w:fill="auto"/>
                  <w:vAlign w:val="center"/>
                </w:tcPr>
                <w:p w14:paraId="45E9690D" w14:textId="355F0532" w:rsidR="00510EBA" w:rsidRPr="00FF4498" w:rsidRDefault="00510EBA" w:rsidP="000E65D1">
                  <w:pPr>
                    <w:jc w:val="center"/>
                    <w:rPr>
                      <w:rFonts w:cs="Arial"/>
                      <w:color w:val="000000"/>
                      <w:sz w:val="17"/>
                      <w:szCs w:val="17"/>
                      <w:lang w:eastAsia="fr-CA"/>
                    </w:rPr>
                  </w:pPr>
                  <w:r w:rsidRPr="00FF4498">
                    <w:rPr>
                      <w:rFonts w:cs="Arial"/>
                      <w:color w:val="000000"/>
                      <w:sz w:val="17"/>
                      <w:szCs w:val="17"/>
                      <w:lang w:eastAsia="fr-CA"/>
                    </w:rPr>
                    <w:t>26.62</w:t>
                  </w:r>
                </w:p>
              </w:tc>
            </w:tr>
            <w:tr w:rsidR="00510EBA" w:rsidRPr="006B5782" w14:paraId="55E1B222" w14:textId="77777777" w:rsidTr="007C3726">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2CD5928B"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7</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1863999E" w14:textId="3CBC205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25.42</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00901F0" w14:textId="405B4944"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25.95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49C2F3A" w14:textId="3FCA4D79"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26.52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6CC9225" w14:textId="7186717A"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27.06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10F799F" w14:textId="4D6BE48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27.65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9B99CFB"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0C82951"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9E5E3FD"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3683966"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06EEBC0"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A56FB98"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5FEBDB3"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8C060CE"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74EA471"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F074236"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484168B"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A618EF6"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6BB6639C"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74" w:type="dxa"/>
                  <w:tcBorders>
                    <w:top w:val="nil"/>
                    <w:left w:val="nil"/>
                    <w:bottom w:val="single" w:sz="4" w:space="0" w:color="auto"/>
                    <w:right w:val="single" w:sz="8" w:space="0" w:color="auto"/>
                  </w:tcBorders>
                  <w:shd w:val="clear" w:color="000000" w:fill="FFFFFF"/>
                  <w:vAlign w:val="center"/>
                </w:tcPr>
                <w:p w14:paraId="4F183542"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7</w:t>
                  </w:r>
                </w:p>
              </w:tc>
              <w:tc>
                <w:tcPr>
                  <w:tcW w:w="801" w:type="dxa"/>
                  <w:tcBorders>
                    <w:top w:val="nil"/>
                    <w:left w:val="nil"/>
                    <w:bottom w:val="single" w:sz="4" w:space="0" w:color="auto"/>
                    <w:right w:val="single" w:sz="8" w:space="0" w:color="auto"/>
                  </w:tcBorders>
                  <w:shd w:val="clear" w:color="auto" w:fill="auto"/>
                  <w:vAlign w:val="center"/>
                </w:tcPr>
                <w:p w14:paraId="6EBFF9DE" w14:textId="6B859FA9" w:rsidR="00510EBA" w:rsidRPr="00FF4498" w:rsidRDefault="00510EBA" w:rsidP="000E65D1">
                  <w:pPr>
                    <w:jc w:val="center"/>
                    <w:rPr>
                      <w:rFonts w:cs="Arial"/>
                      <w:color w:val="000000"/>
                      <w:sz w:val="17"/>
                      <w:szCs w:val="17"/>
                      <w:lang w:eastAsia="fr-CA"/>
                    </w:rPr>
                  </w:pPr>
                  <w:r w:rsidRPr="00FF4498">
                    <w:rPr>
                      <w:rFonts w:cs="Arial"/>
                      <w:color w:val="000000"/>
                      <w:sz w:val="17"/>
                      <w:szCs w:val="17"/>
                      <w:lang w:eastAsia="fr-CA"/>
                    </w:rPr>
                    <w:t>27.48</w:t>
                  </w:r>
                </w:p>
              </w:tc>
            </w:tr>
            <w:tr w:rsidR="00510EBA" w:rsidRPr="006B5782" w14:paraId="463CC0A4" w14:textId="77777777" w:rsidTr="007C3726">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4E7B9F30"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8</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7796D04C" w14:textId="590B3BA5"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25.61</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FC1E7F8" w14:textId="4659A353"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26.20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CED18BD" w14:textId="3B663CA5"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26.79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EDB1069" w14:textId="6AD2E8BE"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27.39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5114877" w14:textId="4C9DEF98"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28.01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315B92D" w14:textId="54EF82E3"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28.65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36DB2D1"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271A9A1"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D857E0D"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541763D"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B61E0DF"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4FC9545"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8F72BC4"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D56E4C7"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99399AF"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E7B9DEC"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7664E4A"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4AD6218F"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74" w:type="dxa"/>
                  <w:tcBorders>
                    <w:top w:val="nil"/>
                    <w:left w:val="nil"/>
                    <w:bottom w:val="single" w:sz="4" w:space="0" w:color="auto"/>
                    <w:right w:val="single" w:sz="8" w:space="0" w:color="auto"/>
                  </w:tcBorders>
                  <w:shd w:val="clear" w:color="000000" w:fill="FFFFFF"/>
                  <w:vAlign w:val="center"/>
                </w:tcPr>
                <w:p w14:paraId="13D23907"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8</w:t>
                  </w:r>
                </w:p>
              </w:tc>
              <w:tc>
                <w:tcPr>
                  <w:tcW w:w="801" w:type="dxa"/>
                  <w:tcBorders>
                    <w:top w:val="nil"/>
                    <w:left w:val="nil"/>
                    <w:bottom w:val="single" w:sz="4" w:space="0" w:color="auto"/>
                    <w:right w:val="single" w:sz="8" w:space="0" w:color="auto"/>
                  </w:tcBorders>
                  <w:shd w:val="clear" w:color="auto" w:fill="auto"/>
                  <w:vAlign w:val="center"/>
                </w:tcPr>
                <w:p w14:paraId="02E27F5D" w14:textId="7031647B" w:rsidR="00510EBA" w:rsidRPr="00FF4498" w:rsidRDefault="00510EBA" w:rsidP="000E65D1">
                  <w:pPr>
                    <w:jc w:val="center"/>
                    <w:rPr>
                      <w:rFonts w:cs="Arial"/>
                      <w:color w:val="000000"/>
                      <w:sz w:val="17"/>
                      <w:szCs w:val="17"/>
                      <w:lang w:eastAsia="fr-CA"/>
                    </w:rPr>
                  </w:pPr>
                  <w:r w:rsidRPr="00FF4498">
                    <w:rPr>
                      <w:rFonts w:cs="Arial"/>
                      <w:color w:val="000000"/>
                      <w:sz w:val="17"/>
                      <w:szCs w:val="17"/>
                      <w:lang w:eastAsia="fr-CA"/>
                    </w:rPr>
                    <w:t>28.37</w:t>
                  </w:r>
                </w:p>
              </w:tc>
            </w:tr>
            <w:tr w:rsidR="00510EBA" w:rsidRPr="006B5782" w14:paraId="386B8763" w14:textId="77777777" w:rsidTr="007C3726">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23B733B7"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9</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4647BFAF" w14:textId="47C044B3"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25.83</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9916BFF" w14:textId="60AD91CB"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26.42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AE90427" w14:textId="22BD8709"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27.09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851494D" w14:textId="73F2B01F"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27.75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175CFA3" w14:textId="13459635"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28.40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FAB70B1" w14:textId="6D4D1282"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29.09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F0EECED" w14:textId="6C7DAFC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29.80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AA40389"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1286487"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5A56D01"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65390A8"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EE1804D"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C04132B"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3602294"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A1B45F6"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35798B3"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289FCEB"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62B8A0CE"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74" w:type="dxa"/>
                  <w:tcBorders>
                    <w:top w:val="nil"/>
                    <w:left w:val="nil"/>
                    <w:bottom w:val="single" w:sz="4" w:space="0" w:color="auto"/>
                    <w:right w:val="single" w:sz="8" w:space="0" w:color="auto"/>
                  </w:tcBorders>
                  <w:shd w:val="clear" w:color="000000" w:fill="FFFFFF"/>
                  <w:vAlign w:val="center"/>
                </w:tcPr>
                <w:p w14:paraId="5FFDEC14"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9</w:t>
                  </w:r>
                </w:p>
              </w:tc>
              <w:tc>
                <w:tcPr>
                  <w:tcW w:w="801" w:type="dxa"/>
                  <w:tcBorders>
                    <w:top w:val="nil"/>
                    <w:left w:val="nil"/>
                    <w:bottom w:val="single" w:sz="4" w:space="0" w:color="auto"/>
                    <w:right w:val="single" w:sz="8" w:space="0" w:color="auto"/>
                  </w:tcBorders>
                  <w:shd w:val="clear" w:color="auto" w:fill="auto"/>
                  <w:vAlign w:val="center"/>
                </w:tcPr>
                <w:p w14:paraId="2B56B507" w14:textId="5AFE5606" w:rsidR="00510EBA" w:rsidRPr="00FF4498" w:rsidRDefault="00510EBA" w:rsidP="000E65D1">
                  <w:pPr>
                    <w:jc w:val="center"/>
                    <w:rPr>
                      <w:rFonts w:cs="Arial"/>
                      <w:color w:val="000000"/>
                      <w:sz w:val="17"/>
                      <w:szCs w:val="17"/>
                      <w:lang w:eastAsia="fr-CA"/>
                    </w:rPr>
                  </w:pPr>
                  <w:r w:rsidRPr="00FF4498">
                    <w:rPr>
                      <w:rFonts w:cs="Arial"/>
                      <w:color w:val="000000"/>
                      <w:sz w:val="17"/>
                      <w:szCs w:val="17"/>
                      <w:lang w:eastAsia="fr-CA"/>
                    </w:rPr>
                    <w:t>29.37</w:t>
                  </w:r>
                </w:p>
              </w:tc>
            </w:tr>
            <w:tr w:rsidR="00510EBA" w:rsidRPr="006B5782" w14:paraId="02F71431" w14:textId="77777777" w:rsidTr="007C3726">
              <w:trPr>
                <w:trHeight w:val="113"/>
              </w:trPr>
              <w:tc>
                <w:tcPr>
                  <w:tcW w:w="1175" w:type="dxa"/>
                  <w:tcBorders>
                    <w:top w:val="nil"/>
                    <w:left w:val="single" w:sz="8" w:space="0" w:color="auto"/>
                    <w:bottom w:val="single" w:sz="4" w:space="0" w:color="auto"/>
                    <w:right w:val="nil"/>
                  </w:tcBorders>
                  <w:shd w:val="clear" w:color="auto" w:fill="auto"/>
                  <w:vAlign w:val="center"/>
                  <w:hideMark/>
                </w:tcPr>
                <w:p w14:paraId="1035C380"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10</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7999B381" w14:textId="5B70EF5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26.15</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88849F0" w14:textId="499AD679"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26.76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F892938" w14:textId="526142BD"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27.47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BFF298E" w14:textId="51321CF9"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28.15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6E9E8C1" w14:textId="0FDC86F1"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28.84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693087B" w14:textId="79B4AC43"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29.56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1B944C1" w14:textId="2171EFAA"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30.26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B8F736F" w14:textId="53367338"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31.06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94C4291"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DA274F7"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C6DFBBA"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25ED9CC"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BD64F09"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7A2E3A2"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F03B61D"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C6E3E8B"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C622353"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5BF21645"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74" w:type="dxa"/>
                  <w:tcBorders>
                    <w:top w:val="nil"/>
                    <w:left w:val="nil"/>
                    <w:bottom w:val="single" w:sz="4" w:space="0" w:color="auto"/>
                    <w:right w:val="single" w:sz="8" w:space="0" w:color="auto"/>
                  </w:tcBorders>
                  <w:shd w:val="clear" w:color="auto" w:fill="auto"/>
                  <w:vAlign w:val="center"/>
                </w:tcPr>
                <w:p w14:paraId="714D3D4A"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10</w:t>
                  </w:r>
                </w:p>
              </w:tc>
              <w:tc>
                <w:tcPr>
                  <w:tcW w:w="801" w:type="dxa"/>
                  <w:tcBorders>
                    <w:top w:val="nil"/>
                    <w:left w:val="nil"/>
                    <w:bottom w:val="single" w:sz="4" w:space="0" w:color="auto"/>
                    <w:right w:val="single" w:sz="8" w:space="0" w:color="auto"/>
                  </w:tcBorders>
                  <w:shd w:val="clear" w:color="auto" w:fill="auto"/>
                  <w:vAlign w:val="center"/>
                </w:tcPr>
                <w:p w14:paraId="3B353320" w14:textId="6F3F06E4" w:rsidR="00510EBA" w:rsidRPr="00FF4498" w:rsidRDefault="00510EBA" w:rsidP="000E65D1">
                  <w:pPr>
                    <w:jc w:val="center"/>
                    <w:rPr>
                      <w:rFonts w:cs="Arial"/>
                      <w:color w:val="000000"/>
                      <w:sz w:val="17"/>
                      <w:szCs w:val="17"/>
                      <w:lang w:eastAsia="fr-CA"/>
                    </w:rPr>
                  </w:pPr>
                  <w:r w:rsidRPr="00FF4498">
                    <w:rPr>
                      <w:rFonts w:cs="Arial"/>
                      <w:color w:val="000000"/>
                      <w:sz w:val="17"/>
                      <w:szCs w:val="17"/>
                      <w:lang w:eastAsia="fr-CA"/>
                    </w:rPr>
                    <w:t>30.45</w:t>
                  </w:r>
                </w:p>
              </w:tc>
            </w:tr>
            <w:tr w:rsidR="00510EBA" w:rsidRPr="006B5782" w14:paraId="66E82F08" w14:textId="77777777" w:rsidTr="007C3726">
              <w:trPr>
                <w:trHeight w:val="113"/>
              </w:trPr>
              <w:tc>
                <w:tcPr>
                  <w:tcW w:w="1175" w:type="dxa"/>
                  <w:tcBorders>
                    <w:top w:val="nil"/>
                    <w:left w:val="single" w:sz="8" w:space="0" w:color="auto"/>
                    <w:bottom w:val="single" w:sz="4" w:space="0" w:color="auto"/>
                    <w:right w:val="nil"/>
                  </w:tcBorders>
                  <w:shd w:val="clear" w:color="auto" w:fill="auto"/>
                  <w:vAlign w:val="center"/>
                  <w:hideMark/>
                </w:tcPr>
                <w:p w14:paraId="5BCE4CCD"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11</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14654CBD" w14:textId="51718836"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26.51</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D3DA73C" w14:textId="4822D9A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27.15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1456198" w14:textId="59EB0276"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27.86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DBDD1EC" w14:textId="15D566C6"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28.60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62B0C12" w14:textId="0F283870"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29.30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C7AF75E" w14:textId="37000B34"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30.05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470890C" w14:textId="6DD1D27C"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30.80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C46582A" w14:textId="70EC203E"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31.63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1B1360D" w14:textId="1BC76FFA"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32.44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6734EB0"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09E9819"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F3DA89B"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B7A44FB"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CB548FF"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1BE2332"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65916B9"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2C97DDD"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46EE6C23"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74" w:type="dxa"/>
                  <w:tcBorders>
                    <w:top w:val="nil"/>
                    <w:left w:val="nil"/>
                    <w:bottom w:val="single" w:sz="4" w:space="0" w:color="auto"/>
                    <w:right w:val="single" w:sz="8" w:space="0" w:color="auto"/>
                  </w:tcBorders>
                  <w:shd w:val="clear" w:color="auto" w:fill="auto"/>
                  <w:vAlign w:val="center"/>
                </w:tcPr>
                <w:p w14:paraId="43B76749"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11</w:t>
                  </w:r>
                </w:p>
              </w:tc>
              <w:tc>
                <w:tcPr>
                  <w:tcW w:w="801" w:type="dxa"/>
                  <w:tcBorders>
                    <w:top w:val="nil"/>
                    <w:left w:val="nil"/>
                    <w:bottom w:val="single" w:sz="4" w:space="0" w:color="auto"/>
                    <w:right w:val="single" w:sz="8" w:space="0" w:color="auto"/>
                  </w:tcBorders>
                  <w:shd w:val="clear" w:color="auto" w:fill="auto"/>
                  <w:vAlign w:val="center"/>
                </w:tcPr>
                <w:p w14:paraId="6E023CEC" w14:textId="4C9DB834" w:rsidR="00510EBA" w:rsidRPr="00FF4498" w:rsidRDefault="00510EBA" w:rsidP="000E65D1">
                  <w:pPr>
                    <w:jc w:val="center"/>
                    <w:rPr>
                      <w:rFonts w:cs="Arial"/>
                      <w:color w:val="000000"/>
                      <w:sz w:val="17"/>
                      <w:szCs w:val="17"/>
                      <w:lang w:eastAsia="fr-CA"/>
                    </w:rPr>
                  </w:pPr>
                  <w:r w:rsidRPr="00FF4498">
                    <w:rPr>
                      <w:rFonts w:cs="Arial"/>
                      <w:color w:val="000000"/>
                      <w:sz w:val="17"/>
                      <w:szCs w:val="17"/>
                      <w:lang w:eastAsia="fr-CA"/>
                    </w:rPr>
                    <w:t>31.60</w:t>
                  </w:r>
                </w:p>
              </w:tc>
            </w:tr>
            <w:tr w:rsidR="00510EBA" w:rsidRPr="006B5782" w14:paraId="02F59D46" w14:textId="77777777" w:rsidTr="007C3726">
              <w:trPr>
                <w:trHeight w:val="113"/>
              </w:trPr>
              <w:tc>
                <w:tcPr>
                  <w:tcW w:w="1175" w:type="dxa"/>
                  <w:tcBorders>
                    <w:top w:val="nil"/>
                    <w:left w:val="single" w:sz="8" w:space="0" w:color="auto"/>
                    <w:bottom w:val="single" w:sz="4" w:space="0" w:color="auto"/>
                    <w:right w:val="nil"/>
                  </w:tcBorders>
                  <w:shd w:val="clear" w:color="auto" w:fill="auto"/>
                  <w:vAlign w:val="center"/>
                  <w:hideMark/>
                </w:tcPr>
                <w:p w14:paraId="74612523"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12</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4DDAAABF" w14:textId="6254C79D"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26.92</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8D5451D" w14:textId="23F50CF8"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27.70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8C960AD" w14:textId="7F10A806"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28.51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08E78FB" w14:textId="65822D4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29.38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4C40E7F" w14:textId="5392550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30.22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06D0BC2" w14:textId="11E62149"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31.16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268E15B" w14:textId="073651C1"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31.85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C9A054D" w14:textId="5854B9C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32.54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BCA1905" w14:textId="3F2030E9"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33.27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32E8835" w14:textId="3416C3F0"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33.68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B2C3B11"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AE2B7A5"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6ABFED3"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F5B9BE0"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877B531"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36F0A51"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5EBA662"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1C5AD917"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74" w:type="dxa"/>
                  <w:tcBorders>
                    <w:top w:val="nil"/>
                    <w:left w:val="nil"/>
                    <w:bottom w:val="single" w:sz="4" w:space="0" w:color="auto"/>
                    <w:right w:val="single" w:sz="8" w:space="0" w:color="auto"/>
                  </w:tcBorders>
                  <w:shd w:val="clear" w:color="auto" w:fill="auto"/>
                  <w:vAlign w:val="center"/>
                </w:tcPr>
                <w:p w14:paraId="644718E0"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12</w:t>
                  </w:r>
                </w:p>
              </w:tc>
              <w:tc>
                <w:tcPr>
                  <w:tcW w:w="801" w:type="dxa"/>
                  <w:tcBorders>
                    <w:top w:val="nil"/>
                    <w:left w:val="nil"/>
                    <w:bottom w:val="single" w:sz="4" w:space="0" w:color="auto"/>
                    <w:right w:val="single" w:sz="8" w:space="0" w:color="auto"/>
                  </w:tcBorders>
                  <w:shd w:val="clear" w:color="auto" w:fill="auto"/>
                  <w:vAlign w:val="center"/>
                </w:tcPr>
                <w:p w14:paraId="16923B32" w14:textId="6B470A7B" w:rsidR="00510EBA" w:rsidRPr="00FF4498" w:rsidRDefault="00510EBA" w:rsidP="000E65D1">
                  <w:pPr>
                    <w:jc w:val="center"/>
                    <w:rPr>
                      <w:rFonts w:cs="Arial"/>
                      <w:color w:val="000000"/>
                      <w:sz w:val="17"/>
                      <w:szCs w:val="17"/>
                      <w:lang w:eastAsia="fr-CA"/>
                    </w:rPr>
                  </w:pPr>
                  <w:r w:rsidRPr="00FF4498">
                    <w:rPr>
                      <w:rFonts w:cs="Arial"/>
                      <w:color w:val="000000"/>
                      <w:sz w:val="17"/>
                      <w:szCs w:val="17"/>
                      <w:lang w:eastAsia="fr-CA"/>
                    </w:rPr>
                    <w:t>32.72</w:t>
                  </w:r>
                </w:p>
              </w:tc>
            </w:tr>
            <w:tr w:rsidR="00510EBA" w:rsidRPr="006B5782" w14:paraId="0EC45999" w14:textId="77777777" w:rsidTr="007C3726">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239F2B12"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13</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2C442490" w14:textId="4067A50C"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27.30</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D3B7CAE" w14:textId="4B4B0792"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28.13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E2B0D47" w14:textId="5CC5D484"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28.97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4A9567A" w14:textId="61B72C6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29.83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F675F8E" w14:textId="73BC75E4"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30.72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BC9D79A" w14:textId="44FD427B"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31.62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9610317" w14:textId="7EFCE69D"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32.57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9C06286" w14:textId="65879091"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33.30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4906800" w14:textId="5781F571"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34.10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2F2A01E" w14:textId="52086818"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34.51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0F569C0" w14:textId="191852B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35.31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1E6D633"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FB42849"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D7A567B"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9547DFA"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971E318"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121F28C"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6E62D519"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74" w:type="dxa"/>
                  <w:tcBorders>
                    <w:top w:val="nil"/>
                    <w:left w:val="nil"/>
                    <w:bottom w:val="single" w:sz="4" w:space="0" w:color="auto"/>
                    <w:right w:val="single" w:sz="8" w:space="0" w:color="auto"/>
                  </w:tcBorders>
                  <w:shd w:val="clear" w:color="000000" w:fill="FFFFFF"/>
                  <w:vAlign w:val="center"/>
                </w:tcPr>
                <w:p w14:paraId="60962407"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13</w:t>
                  </w:r>
                </w:p>
              </w:tc>
              <w:tc>
                <w:tcPr>
                  <w:tcW w:w="801" w:type="dxa"/>
                  <w:tcBorders>
                    <w:top w:val="nil"/>
                    <w:left w:val="nil"/>
                    <w:bottom w:val="single" w:sz="4" w:space="0" w:color="auto"/>
                    <w:right w:val="single" w:sz="8" w:space="0" w:color="auto"/>
                  </w:tcBorders>
                  <w:shd w:val="clear" w:color="auto" w:fill="auto"/>
                  <w:vAlign w:val="center"/>
                </w:tcPr>
                <w:p w14:paraId="7AF11BCC" w14:textId="45CFF8DB" w:rsidR="00510EBA" w:rsidRPr="00FF4498" w:rsidRDefault="00510EBA" w:rsidP="000E65D1">
                  <w:pPr>
                    <w:jc w:val="center"/>
                    <w:rPr>
                      <w:rFonts w:cs="Arial"/>
                      <w:color w:val="000000"/>
                      <w:sz w:val="17"/>
                      <w:szCs w:val="17"/>
                      <w:lang w:eastAsia="fr-CA"/>
                    </w:rPr>
                  </w:pPr>
                  <w:r w:rsidRPr="00FF4498">
                    <w:rPr>
                      <w:rFonts w:cs="Arial"/>
                      <w:color w:val="000000"/>
                      <w:sz w:val="17"/>
                      <w:szCs w:val="17"/>
                      <w:lang w:eastAsia="fr-CA"/>
                    </w:rPr>
                    <w:t>34.04</w:t>
                  </w:r>
                </w:p>
              </w:tc>
            </w:tr>
            <w:tr w:rsidR="00510EBA" w:rsidRPr="006B5782" w14:paraId="2BC9E0E9" w14:textId="77777777" w:rsidTr="007C3726">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1DADF90F"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14</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363869F3" w14:textId="22B3A608"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27.75</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D455D47" w14:textId="3ECF8CC2"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28.59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9184A01" w14:textId="31EEBA20"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29.43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3DBE0B5" w14:textId="4601A1D9"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30.30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5483925" w14:textId="7DF9E6D6"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31.23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EC545E3" w14:textId="2EDD2448"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32.12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11702A3" w14:textId="60E87B08"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33.12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ACCF3B8" w14:textId="040FD84E"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34.11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3AE9EC6" w14:textId="1A01EA80"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34.89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D0E1655" w14:textId="1D27B738"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35.37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07B6CDA" w14:textId="53300C76"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36.22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A0BED51" w14:textId="39A05576"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37.04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69C1BA9"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DDDF710"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75C0464"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021599B"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A774ABA"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0D7A9CFC"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74" w:type="dxa"/>
                  <w:tcBorders>
                    <w:top w:val="nil"/>
                    <w:left w:val="nil"/>
                    <w:bottom w:val="single" w:sz="4" w:space="0" w:color="auto"/>
                    <w:right w:val="single" w:sz="8" w:space="0" w:color="auto"/>
                  </w:tcBorders>
                  <w:shd w:val="clear" w:color="000000" w:fill="FFFFFF"/>
                  <w:vAlign w:val="center"/>
                </w:tcPr>
                <w:p w14:paraId="33E53A1A"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14</w:t>
                  </w:r>
                </w:p>
              </w:tc>
              <w:tc>
                <w:tcPr>
                  <w:tcW w:w="801" w:type="dxa"/>
                  <w:tcBorders>
                    <w:top w:val="nil"/>
                    <w:left w:val="nil"/>
                    <w:bottom w:val="single" w:sz="4" w:space="0" w:color="auto"/>
                    <w:right w:val="single" w:sz="8" w:space="0" w:color="auto"/>
                  </w:tcBorders>
                  <w:shd w:val="clear" w:color="auto" w:fill="auto"/>
                  <w:vAlign w:val="center"/>
                </w:tcPr>
                <w:p w14:paraId="7BF2C704" w14:textId="07DF01BD" w:rsidR="00510EBA" w:rsidRPr="00FF4498" w:rsidRDefault="00510EBA" w:rsidP="000E65D1">
                  <w:pPr>
                    <w:jc w:val="center"/>
                    <w:rPr>
                      <w:rFonts w:cs="Arial"/>
                      <w:color w:val="000000"/>
                      <w:sz w:val="17"/>
                      <w:szCs w:val="17"/>
                      <w:lang w:eastAsia="fr-CA"/>
                    </w:rPr>
                  </w:pPr>
                  <w:r w:rsidRPr="00FF4498">
                    <w:rPr>
                      <w:rFonts w:cs="Arial"/>
                      <w:color w:val="000000"/>
                      <w:sz w:val="17"/>
                      <w:szCs w:val="17"/>
                      <w:lang w:eastAsia="fr-CA"/>
                    </w:rPr>
                    <w:t>35.39</w:t>
                  </w:r>
                </w:p>
              </w:tc>
            </w:tr>
            <w:tr w:rsidR="00510EBA" w:rsidRPr="006B5782" w14:paraId="51619A80" w14:textId="77777777" w:rsidTr="007C3726">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7AC6193E"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15</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1CC34E1F" w14:textId="1F8CD495"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27.91</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B98B2A3" w14:textId="13AD8E9B"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28.87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C09D39B" w14:textId="538087B1"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29.87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007CA96" w14:textId="7D23D686"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30.85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5F397E9" w14:textId="3D2F9229"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31.92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D17A10E" w14:textId="5C006DC9"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32.97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E8A8701" w14:textId="39D5DD31"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34.11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36A00F0" w14:textId="1DC3FA8F"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35.25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4B2CD47" w14:textId="1DA93973"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36.22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A7A11AE" w14:textId="2A5FAC61"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36.85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80527D6" w14:textId="3D9B7AEC"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37.87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8D61E9A" w14:textId="528B1759"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38.91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960B5F7"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E318B2A"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DB49A34"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48CB5D2"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5283FEF"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04299D67"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74" w:type="dxa"/>
                  <w:tcBorders>
                    <w:top w:val="nil"/>
                    <w:left w:val="nil"/>
                    <w:bottom w:val="single" w:sz="4" w:space="0" w:color="auto"/>
                    <w:right w:val="single" w:sz="8" w:space="0" w:color="auto"/>
                  </w:tcBorders>
                  <w:shd w:val="clear" w:color="000000" w:fill="FFFFFF"/>
                  <w:vAlign w:val="center"/>
                </w:tcPr>
                <w:p w14:paraId="4B882945"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15</w:t>
                  </w:r>
                </w:p>
              </w:tc>
              <w:tc>
                <w:tcPr>
                  <w:tcW w:w="801" w:type="dxa"/>
                  <w:tcBorders>
                    <w:top w:val="nil"/>
                    <w:left w:val="nil"/>
                    <w:bottom w:val="single" w:sz="4" w:space="0" w:color="auto"/>
                    <w:right w:val="single" w:sz="8" w:space="0" w:color="auto"/>
                  </w:tcBorders>
                  <w:shd w:val="clear" w:color="auto" w:fill="auto"/>
                  <w:vAlign w:val="center"/>
                </w:tcPr>
                <w:p w14:paraId="41A42664" w14:textId="01370E05" w:rsidR="00510EBA" w:rsidRPr="00FF4498" w:rsidRDefault="00510EBA" w:rsidP="000E65D1">
                  <w:pPr>
                    <w:jc w:val="center"/>
                    <w:rPr>
                      <w:rFonts w:cs="Arial"/>
                      <w:color w:val="000000"/>
                      <w:sz w:val="17"/>
                      <w:szCs w:val="17"/>
                      <w:lang w:eastAsia="fr-CA"/>
                    </w:rPr>
                  </w:pPr>
                  <w:r w:rsidRPr="00FF4498">
                    <w:rPr>
                      <w:rFonts w:cs="Arial"/>
                      <w:color w:val="000000"/>
                      <w:sz w:val="17"/>
                      <w:szCs w:val="17"/>
                      <w:lang w:eastAsia="fr-CA"/>
                    </w:rPr>
                    <w:t>36.93</w:t>
                  </w:r>
                </w:p>
              </w:tc>
            </w:tr>
            <w:tr w:rsidR="00510EBA" w:rsidRPr="006B5782" w14:paraId="21B88936" w14:textId="77777777" w:rsidTr="007C3726">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287107FA"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16</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134BD5BE" w14:textId="78CDDD3A"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28.40</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F539E48" w14:textId="6329BFD4"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29.44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5EC1C34" w14:textId="499B14FB"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30.57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E02CDE1" w14:textId="2C859E85"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31.67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CA12C84" w14:textId="4E323D9C"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32.83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E35C6DA" w14:textId="59DBADAE"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34.05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01A7FA0" w14:textId="1004A1D8"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35.30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39EDC38" w14:textId="49F45BCF"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36.62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0730193" w14:textId="59764F10"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37.74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7103335" w14:textId="3CBEE5A1"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38.50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3895D41" w14:textId="7165FDE0"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39.68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7CB811E" w14:textId="782659D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40.88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5255B80"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534243B"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C5EA009"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52E4061"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A688B2C"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17B01132"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74" w:type="dxa"/>
                  <w:tcBorders>
                    <w:top w:val="nil"/>
                    <w:left w:val="nil"/>
                    <w:bottom w:val="single" w:sz="4" w:space="0" w:color="auto"/>
                    <w:right w:val="single" w:sz="8" w:space="0" w:color="auto"/>
                  </w:tcBorders>
                  <w:shd w:val="clear" w:color="000000" w:fill="FFFFFF"/>
                  <w:vAlign w:val="center"/>
                </w:tcPr>
                <w:p w14:paraId="58906887"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16</w:t>
                  </w:r>
                </w:p>
              </w:tc>
              <w:tc>
                <w:tcPr>
                  <w:tcW w:w="801" w:type="dxa"/>
                  <w:tcBorders>
                    <w:top w:val="nil"/>
                    <w:left w:val="nil"/>
                    <w:bottom w:val="single" w:sz="4" w:space="0" w:color="auto"/>
                    <w:right w:val="single" w:sz="8" w:space="0" w:color="auto"/>
                  </w:tcBorders>
                  <w:shd w:val="clear" w:color="auto" w:fill="auto"/>
                  <w:vAlign w:val="center"/>
                </w:tcPr>
                <w:p w14:paraId="3706FA2E" w14:textId="77777777" w:rsidR="00510EBA" w:rsidRPr="00FF4498" w:rsidRDefault="00510EBA" w:rsidP="000E65D1">
                  <w:pPr>
                    <w:jc w:val="center"/>
                    <w:rPr>
                      <w:rFonts w:cs="Arial"/>
                      <w:color w:val="000000"/>
                      <w:sz w:val="17"/>
                      <w:szCs w:val="17"/>
                      <w:lang w:eastAsia="fr-CA"/>
                    </w:rPr>
                  </w:pPr>
                  <w:r w:rsidRPr="00FF4498">
                    <w:rPr>
                      <w:rFonts w:cs="Arial"/>
                      <w:color w:val="000000"/>
                      <w:sz w:val="17"/>
                      <w:szCs w:val="17"/>
                      <w:lang w:eastAsia="fr-CA"/>
                    </w:rPr>
                    <w:t> </w:t>
                  </w:r>
                </w:p>
              </w:tc>
            </w:tr>
            <w:tr w:rsidR="00510EBA" w:rsidRPr="006B5782" w14:paraId="028A0F61" w14:textId="77777777" w:rsidTr="007C3726">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3F748F92"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17</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75B49B4B" w14:textId="3C706F6A"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28.89</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CB6827C" w14:textId="7E5F2A01"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30.05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0B89ACC" w14:textId="301CB8E5"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31.25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5177672" w14:textId="3AE09F25"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32.50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027FAD0" w14:textId="59CF62FF"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33.79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8CDB9BB" w14:textId="4D84C424"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35.15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75B0F4D" w14:textId="428F2335"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36.56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B66EB0C" w14:textId="1660C8B8"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38.00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653D852" w14:textId="30C39176"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39.29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99E74AA" w14:textId="57F7F333"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40.19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EEE8469" w14:textId="6CF8CEEB"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41.55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F5A8424" w14:textId="108F0836"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42.96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E8C244F"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159AC44"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8325DB4"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F41BAA6"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7A26C10"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3D188219"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74" w:type="dxa"/>
                  <w:tcBorders>
                    <w:top w:val="nil"/>
                    <w:left w:val="nil"/>
                    <w:bottom w:val="single" w:sz="4" w:space="0" w:color="auto"/>
                    <w:right w:val="single" w:sz="8" w:space="0" w:color="auto"/>
                  </w:tcBorders>
                  <w:shd w:val="clear" w:color="000000" w:fill="FFFFFF"/>
                  <w:vAlign w:val="center"/>
                </w:tcPr>
                <w:p w14:paraId="7043BC37"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17</w:t>
                  </w:r>
                </w:p>
              </w:tc>
              <w:tc>
                <w:tcPr>
                  <w:tcW w:w="801" w:type="dxa"/>
                  <w:tcBorders>
                    <w:top w:val="nil"/>
                    <w:left w:val="nil"/>
                    <w:bottom w:val="single" w:sz="4" w:space="0" w:color="auto"/>
                    <w:right w:val="single" w:sz="8" w:space="0" w:color="auto"/>
                  </w:tcBorders>
                  <w:shd w:val="clear" w:color="auto" w:fill="auto"/>
                  <w:vAlign w:val="center"/>
                </w:tcPr>
                <w:p w14:paraId="71988097" w14:textId="77777777" w:rsidR="00510EBA" w:rsidRPr="00FF4498" w:rsidRDefault="00510EBA" w:rsidP="000E65D1">
                  <w:pPr>
                    <w:jc w:val="center"/>
                    <w:rPr>
                      <w:rFonts w:cs="Arial"/>
                      <w:color w:val="000000"/>
                      <w:sz w:val="17"/>
                      <w:szCs w:val="17"/>
                      <w:lang w:eastAsia="fr-CA"/>
                    </w:rPr>
                  </w:pPr>
                  <w:r w:rsidRPr="00FF4498">
                    <w:rPr>
                      <w:rFonts w:cs="Arial"/>
                      <w:color w:val="000000"/>
                      <w:sz w:val="17"/>
                      <w:szCs w:val="17"/>
                      <w:lang w:eastAsia="fr-CA"/>
                    </w:rPr>
                    <w:t> </w:t>
                  </w:r>
                </w:p>
              </w:tc>
            </w:tr>
            <w:tr w:rsidR="00510EBA" w:rsidRPr="006B5782" w14:paraId="054CE3F0" w14:textId="77777777" w:rsidTr="007C3726">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057CACB9"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18</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1AFAD655" w14:textId="195FCC9C"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29.09</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3FD29ED" w14:textId="2C0D1293"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30.36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23E3663" w14:textId="4A510DC3"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31.71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7B94885" w14:textId="1B494488"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33.12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A2002AA" w14:textId="21EA94FD"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34.57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9130042" w14:textId="3CC5FE8F"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36.08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8FDCF45" w14:textId="72CA3410"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37.69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C058E77" w14:textId="6A051A68"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39.33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C374392" w14:textId="19FD4AB2"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40.82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F2817CC" w14:textId="7217E318"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41.94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025CC32" w14:textId="7B843E0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43.51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51760E6" w14:textId="614DB63C"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45.15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CED1D03"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F7EE48B"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21263EB"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68FE36B"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91470CA"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6037C4F4" w14:textId="7777777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 </w:t>
                  </w:r>
                </w:p>
              </w:tc>
              <w:tc>
                <w:tcPr>
                  <w:tcW w:w="1174" w:type="dxa"/>
                  <w:tcBorders>
                    <w:top w:val="nil"/>
                    <w:left w:val="nil"/>
                    <w:bottom w:val="single" w:sz="4" w:space="0" w:color="auto"/>
                    <w:right w:val="single" w:sz="8" w:space="0" w:color="auto"/>
                  </w:tcBorders>
                  <w:shd w:val="clear" w:color="000000" w:fill="FFFFFF"/>
                  <w:vAlign w:val="center"/>
                </w:tcPr>
                <w:p w14:paraId="568BC118"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18</w:t>
                  </w:r>
                </w:p>
              </w:tc>
              <w:tc>
                <w:tcPr>
                  <w:tcW w:w="801" w:type="dxa"/>
                  <w:tcBorders>
                    <w:top w:val="nil"/>
                    <w:left w:val="nil"/>
                    <w:bottom w:val="single" w:sz="4" w:space="0" w:color="auto"/>
                    <w:right w:val="single" w:sz="8" w:space="0" w:color="auto"/>
                  </w:tcBorders>
                  <w:shd w:val="clear" w:color="auto" w:fill="auto"/>
                  <w:vAlign w:val="center"/>
                </w:tcPr>
                <w:p w14:paraId="4A7BAA9B" w14:textId="77777777" w:rsidR="00510EBA" w:rsidRPr="00FF4498" w:rsidRDefault="00510EBA" w:rsidP="000E65D1">
                  <w:pPr>
                    <w:jc w:val="center"/>
                    <w:rPr>
                      <w:rFonts w:cs="Arial"/>
                      <w:color w:val="000000"/>
                      <w:sz w:val="17"/>
                      <w:szCs w:val="17"/>
                      <w:lang w:eastAsia="fr-CA"/>
                    </w:rPr>
                  </w:pPr>
                  <w:r w:rsidRPr="00FF4498">
                    <w:rPr>
                      <w:rFonts w:cs="Arial"/>
                      <w:color w:val="000000"/>
                      <w:sz w:val="17"/>
                      <w:szCs w:val="17"/>
                      <w:lang w:eastAsia="fr-CA"/>
                    </w:rPr>
                    <w:t> </w:t>
                  </w:r>
                </w:p>
              </w:tc>
            </w:tr>
            <w:tr w:rsidR="00510EBA" w:rsidRPr="006B5782" w14:paraId="5C365675" w14:textId="77777777" w:rsidTr="007C3726">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71D129AE"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19</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0038DA99" w14:textId="43FDAABC"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29.58</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026BFBB" w14:textId="0D9E02FF"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30.45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996197E" w14:textId="60AACBA8"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31.39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E5CAD3F" w14:textId="10C69A16"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32.34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46F25C0" w14:textId="0115FE05"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33.30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70804C0" w14:textId="076F9D12"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34.33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9AB16F5" w14:textId="16FED90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35.36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39CB3B5" w14:textId="16C25C81"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36.43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DA70684" w14:textId="3BA04F2B"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37.52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BB1AEAC" w14:textId="6A9C04BA"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38.30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A86E994" w14:textId="6699C6BE"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39.42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4BBBE97" w14:textId="6D4C98AD"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40.64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18B68F2" w14:textId="02BC8C7E"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41.87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C45C754" w14:textId="74BFC2A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42.93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BFCE34B" w14:textId="15449870"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43.99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FA87ECD" w14:textId="15303654"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45.13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E154E0D" w14:textId="39F9410C"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46.27</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625FF873" w14:textId="255CC5F5"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47.43</w:t>
                  </w:r>
                </w:p>
              </w:tc>
              <w:tc>
                <w:tcPr>
                  <w:tcW w:w="1174" w:type="dxa"/>
                  <w:tcBorders>
                    <w:top w:val="nil"/>
                    <w:left w:val="nil"/>
                    <w:bottom w:val="single" w:sz="4" w:space="0" w:color="auto"/>
                    <w:right w:val="single" w:sz="8" w:space="0" w:color="auto"/>
                  </w:tcBorders>
                  <w:shd w:val="clear" w:color="000000" w:fill="FFFFFF"/>
                  <w:vAlign w:val="center"/>
                </w:tcPr>
                <w:p w14:paraId="16CB48AB"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19</w:t>
                  </w:r>
                </w:p>
              </w:tc>
              <w:tc>
                <w:tcPr>
                  <w:tcW w:w="801" w:type="dxa"/>
                  <w:tcBorders>
                    <w:top w:val="nil"/>
                    <w:left w:val="nil"/>
                    <w:bottom w:val="single" w:sz="4" w:space="0" w:color="auto"/>
                    <w:right w:val="single" w:sz="8" w:space="0" w:color="auto"/>
                  </w:tcBorders>
                  <w:shd w:val="clear" w:color="auto" w:fill="auto"/>
                  <w:vAlign w:val="center"/>
                </w:tcPr>
                <w:p w14:paraId="0FAF8963" w14:textId="77777777" w:rsidR="00510EBA" w:rsidRPr="00FF4498" w:rsidRDefault="00510EBA" w:rsidP="000E65D1">
                  <w:pPr>
                    <w:jc w:val="center"/>
                    <w:rPr>
                      <w:rFonts w:cs="Arial"/>
                      <w:color w:val="000000"/>
                      <w:sz w:val="17"/>
                      <w:szCs w:val="17"/>
                      <w:lang w:eastAsia="fr-CA"/>
                    </w:rPr>
                  </w:pPr>
                  <w:r w:rsidRPr="00FF4498">
                    <w:rPr>
                      <w:rFonts w:cs="Arial"/>
                      <w:color w:val="000000"/>
                      <w:sz w:val="17"/>
                      <w:szCs w:val="17"/>
                      <w:lang w:eastAsia="fr-CA"/>
                    </w:rPr>
                    <w:t> </w:t>
                  </w:r>
                </w:p>
              </w:tc>
            </w:tr>
            <w:tr w:rsidR="00510EBA" w:rsidRPr="006B5782" w14:paraId="72DD7984" w14:textId="77777777" w:rsidTr="007C3726">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2B9FA8E3"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20</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271ED2E6" w14:textId="25ADEEF4"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30.04</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48D9180" w14:textId="5F2941FB"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31.03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613D470" w14:textId="24F54149"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32.02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1C9869B" w14:textId="0C682734"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33.06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B3DD1D0" w14:textId="3AA6AC3B"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34.12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DA6C272" w14:textId="179EED89"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35.20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17E7DDB" w14:textId="1B8BA574"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36.35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CAF30B8" w14:textId="43744CBD"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37.52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7ECEDD7" w14:textId="1CCC1F61"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38.73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76D39A1" w14:textId="730A73E3"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39.59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448BE51" w14:textId="496D5938"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40.88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5B9E153" w14:textId="5FC35870"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42.18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705F3F7" w14:textId="6C4BCA13"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43.57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A6CF0CC" w14:textId="7C27E711"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44.76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05E8014" w14:textId="06DEC7C8"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45.98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4643B10" w14:textId="26544080"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47.23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43A8657" w14:textId="3DE3965D"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48.51</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344093EB" w14:textId="71CEDD34"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49.84</w:t>
                  </w:r>
                </w:p>
              </w:tc>
              <w:tc>
                <w:tcPr>
                  <w:tcW w:w="1174" w:type="dxa"/>
                  <w:tcBorders>
                    <w:top w:val="nil"/>
                    <w:left w:val="nil"/>
                    <w:bottom w:val="single" w:sz="4" w:space="0" w:color="auto"/>
                    <w:right w:val="single" w:sz="8" w:space="0" w:color="auto"/>
                  </w:tcBorders>
                  <w:shd w:val="clear" w:color="000000" w:fill="FFFFFF"/>
                  <w:vAlign w:val="center"/>
                </w:tcPr>
                <w:p w14:paraId="2C776FD2"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20</w:t>
                  </w:r>
                </w:p>
              </w:tc>
              <w:tc>
                <w:tcPr>
                  <w:tcW w:w="801" w:type="dxa"/>
                  <w:tcBorders>
                    <w:top w:val="nil"/>
                    <w:left w:val="nil"/>
                    <w:bottom w:val="single" w:sz="4" w:space="0" w:color="auto"/>
                    <w:right w:val="single" w:sz="8" w:space="0" w:color="auto"/>
                  </w:tcBorders>
                  <w:shd w:val="clear" w:color="auto" w:fill="auto"/>
                  <w:vAlign w:val="center"/>
                </w:tcPr>
                <w:p w14:paraId="7D098FC5" w14:textId="77777777" w:rsidR="00510EBA" w:rsidRPr="00FF4498" w:rsidRDefault="00510EBA" w:rsidP="000E65D1">
                  <w:pPr>
                    <w:jc w:val="center"/>
                    <w:rPr>
                      <w:rFonts w:cs="Arial"/>
                      <w:color w:val="000000"/>
                      <w:sz w:val="17"/>
                      <w:szCs w:val="17"/>
                      <w:lang w:eastAsia="fr-CA"/>
                    </w:rPr>
                  </w:pPr>
                  <w:r w:rsidRPr="00FF4498">
                    <w:rPr>
                      <w:rFonts w:cs="Arial"/>
                      <w:color w:val="000000"/>
                      <w:sz w:val="17"/>
                      <w:szCs w:val="17"/>
                      <w:lang w:eastAsia="fr-CA"/>
                    </w:rPr>
                    <w:t> </w:t>
                  </w:r>
                </w:p>
              </w:tc>
            </w:tr>
            <w:tr w:rsidR="00510EBA" w:rsidRPr="006B5782" w14:paraId="075EAD59" w14:textId="77777777" w:rsidTr="007C3726">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358BAE05"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21</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4A9FD367" w14:textId="7EB69580"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30.56</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07DEB3C" w14:textId="30702511"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31.56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9B64E51" w14:textId="2769A32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32.67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1E73418" w14:textId="40C5C358"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33.76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DC65F2D" w14:textId="2773F68F"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34.93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E3E0EC0" w14:textId="29D975D6"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36.13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DC8A794" w14:textId="578B60C4"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37.37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5D1ABB6" w14:textId="00E74423"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38.66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7B541E1" w14:textId="48B7FE33"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39.99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FAD29A3" w14:textId="6C824439"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40.94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122FDFA" w14:textId="3ECF2442"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42.36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676164B" w14:textId="6A66CB1B"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43.79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B42171B" w14:textId="5BA9631D"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45.32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17D66A2" w14:textId="63741BAC"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46.64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2D7508F" w14:textId="27F96951"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48.01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93A5385" w14:textId="01CA0224"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49.43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DA2D96E" w14:textId="2B658BB9"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50.87</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3B7C08B5" w14:textId="3E2DC593"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52.37</w:t>
                  </w:r>
                </w:p>
              </w:tc>
              <w:tc>
                <w:tcPr>
                  <w:tcW w:w="1174" w:type="dxa"/>
                  <w:tcBorders>
                    <w:top w:val="nil"/>
                    <w:left w:val="nil"/>
                    <w:bottom w:val="single" w:sz="4" w:space="0" w:color="auto"/>
                    <w:right w:val="single" w:sz="8" w:space="0" w:color="auto"/>
                  </w:tcBorders>
                  <w:shd w:val="clear" w:color="000000" w:fill="FFFFFF"/>
                  <w:vAlign w:val="center"/>
                </w:tcPr>
                <w:p w14:paraId="2066E6FD"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21</w:t>
                  </w:r>
                </w:p>
              </w:tc>
              <w:tc>
                <w:tcPr>
                  <w:tcW w:w="801" w:type="dxa"/>
                  <w:tcBorders>
                    <w:top w:val="nil"/>
                    <w:left w:val="nil"/>
                    <w:bottom w:val="single" w:sz="4" w:space="0" w:color="auto"/>
                    <w:right w:val="single" w:sz="8" w:space="0" w:color="auto"/>
                  </w:tcBorders>
                  <w:shd w:val="clear" w:color="auto" w:fill="auto"/>
                  <w:vAlign w:val="center"/>
                </w:tcPr>
                <w:p w14:paraId="26B84C95" w14:textId="77777777" w:rsidR="00510EBA" w:rsidRPr="00FF4498" w:rsidRDefault="00510EBA" w:rsidP="000E65D1">
                  <w:pPr>
                    <w:jc w:val="center"/>
                    <w:rPr>
                      <w:rFonts w:cs="Arial"/>
                      <w:color w:val="000000"/>
                      <w:sz w:val="17"/>
                      <w:szCs w:val="17"/>
                      <w:lang w:eastAsia="fr-CA"/>
                    </w:rPr>
                  </w:pPr>
                  <w:r w:rsidRPr="00FF4498">
                    <w:rPr>
                      <w:rFonts w:cs="Arial"/>
                      <w:color w:val="000000"/>
                      <w:sz w:val="17"/>
                      <w:szCs w:val="17"/>
                      <w:lang w:eastAsia="fr-CA"/>
                    </w:rPr>
                    <w:t> </w:t>
                  </w:r>
                </w:p>
              </w:tc>
            </w:tr>
            <w:tr w:rsidR="00510EBA" w:rsidRPr="006B5782" w14:paraId="755180AD" w14:textId="77777777" w:rsidTr="007C3726">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562CF22B"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22</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1553365D" w14:textId="3B3DC98F"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31.03</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4593FFD" w14:textId="23CEC18B"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32.11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EF89B35" w14:textId="315974D6"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33.29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2673958" w14:textId="7AB81E7D"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34.50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D0F8676" w14:textId="547F28AA"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35.76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7A63E20" w14:textId="37E8B7F4"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37.08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FAA399F" w14:textId="0FE38E62"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38.41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0718D75" w14:textId="7331E389"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39.79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F4CB5B8" w14:textId="10CE0F01"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41.27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CE42331" w14:textId="5D322B86"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42.34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726F65A" w14:textId="25994CF6"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43.87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CC5B595" w14:textId="43C40A0E"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45.48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7D3FBA2" w14:textId="0E64F370"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47.14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A693BEA" w14:textId="7545A629"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48.60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22C2D1E" w14:textId="2286AED5"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50.12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3CB98B5" w14:textId="795BA113"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51.70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4AE5C87" w14:textId="598EE7B1"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53.32</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102092DE" w14:textId="7E8BF126"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54.98</w:t>
                  </w:r>
                </w:p>
              </w:tc>
              <w:tc>
                <w:tcPr>
                  <w:tcW w:w="1174" w:type="dxa"/>
                  <w:tcBorders>
                    <w:top w:val="nil"/>
                    <w:left w:val="nil"/>
                    <w:bottom w:val="single" w:sz="4" w:space="0" w:color="auto"/>
                    <w:right w:val="single" w:sz="8" w:space="0" w:color="auto"/>
                  </w:tcBorders>
                  <w:shd w:val="clear" w:color="000000" w:fill="FFFFFF"/>
                  <w:vAlign w:val="center"/>
                </w:tcPr>
                <w:p w14:paraId="4CAF10BC"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22</w:t>
                  </w:r>
                </w:p>
              </w:tc>
              <w:tc>
                <w:tcPr>
                  <w:tcW w:w="801" w:type="dxa"/>
                  <w:tcBorders>
                    <w:top w:val="nil"/>
                    <w:left w:val="nil"/>
                    <w:bottom w:val="single" w:sz="4" w:space="0" w:color="auto"/>
                    <w:right w:val="single" w:sz="8" w:space="0" w:color="auto"/>
                  </w:tcBorders>
                  <w:shd w:val="clear" w:color="auto" w:fill="auto"/>
                  <w:vAlign w:val="center"/>
                </w:tcPr>
                <w:p w14:paraId="7321DE13" w14:textId="77777777" w:rsidR="00510EBA" w:rsidRPr="00FF4498" w:rsidRDefault="00510EBA" w:rsidP="000E65D1">
                  <w:pPr>
                    <w:jc w:val="center"/>
                    <w:rPr>
                      <w:rFonts w:cs="Arial"/>
                      <w:color w:val="000000"/>
                      <w:sz w:val="17"/>
                      <w:szCs w:val="17"/>
                      <w:lang w:eastAsia="fr-CA"/>
                    </w:rPr>
                  </w:pPr>
                  <w:r w:rsidRPr="00FF4498">
                    <w:rPr>
                      <w:rFonts w:cs="Arial"/>
                      <w:color w:val="000000"/>
                      <w:sz w:val="17"/>
                      <w:szCs w:val="17"/>
                      <w:lang w:eastAsia="fr-CA"/>
                    </w:rPr>
                    <w:t> </w:t>
                  </w:r>
                </w:p>
              </w:tc>
            </w:tr>
            <w:tr w:rsidR="00510EBA" w:rsidRPr="006B5782" w14:paraId="40360506" w14:textId="77777777" w:rsidTr="007C3726">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52C25DC4"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23</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0593F7DB" w14:textId="30B27CB0"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31.48</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8984342" w14:textId="4E92EBDB"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32.68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4590562" w14:textId="3FF19C99"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33.92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630423E" w14:textId="3ED94FAB"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35.24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469FC80" w14:textId="63D2108B"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36.61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10861E9" w14:textId="5CB7719A"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37.99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9A11650" w14:textId="575071E1"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39.46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3E1DFD7" w14:textId="254BE3E3"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40.95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B5520B5" w14:textId="1A84B6ED"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42.54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BD4A548" w14:textId="3D6F96E6"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43.74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7D599CA" w14:textId="085FB65E"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45.42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879C409" w14:textId="76D498CA"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47.18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2624517" w14:textId="0F9E70D8"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48.97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F01698F" w14:textId="7A25F050"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50.62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43B6380" w14:textId="1FF21B36"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52.33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564E317" w14:textId="03A05009"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54.07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A68CF09" w14:textId="69CC739E"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55.89</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61DB527A" w14:textId="33A9E222"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57.75</w:t>
                  </w:r>
                </w:p>
              </w:tc>
              <w:tc>
                <w:tcPr>
                  <w:tcW w:w="1174" w:type="dxa"/>
                  <w:tcBorders>
                    <w:top w:val="nil"/>
                    <w:left w:val="nil"/>
                    <w:bottom w:val="single" w:sz="4" w:space="0" w:color="auto"/>
                    <w:right w:val="single" w:sz="8" w:space="0" w:color="auto"/>
                  </w:tcBorders>
                  <w:shd w:val="clear" w:color="000000" w:fill="FFFFFF"/>
                  <w:vAlign w:val="center"/>
                </w:tcPr>
                <w:p w14:paraId="35F7F3BA"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23</w:t>
                  </w:r>
                </w:p>
              </w:tc>
              <w:tc>
                <w:tcPr>
                  <w:tcW w:w="801" w:type="dxa"/>
                  <w:tcBorders>
                    <w:top w:val="nil"/>
                    <w:left w:val="nil"/>
                    <w:bottom w:val="single" w:sz="4" w:space="0" w:color="auto"/>
                    <w:right w:val="single" w:sz="8" w:space="0" w:color="auto"/>
                  </w:tcBorders>
                  <w:shd w:val="clear" w:color="auto" w:fill="auto"/>
                  <w:vAlign w:val="center"/>
                </w:tcPr>
                <w:p w14:paraId="044E0582" w14:textId="77777777" w:rsidR="00510EBA" w:rsidRPr="00FF4498" w:rsidRDefault="00510EBA" w:rsidP="000E65D1">
                  <w:pPr>
                    <w:jc w:val="center"/>
                    <w:rPr>
                      <w:rFonts w:cs="Arial"/>
                      <w:color w:val="000000"/>
                      <w:sz w:val="17"/>
                      <w:szCs w:val="17"/>
                      <w:lang w:eastAsia="fr-CA"/>
                    </w:rPr>
                  </w:pPr>
                  <w:r w:rsidRPr="00FF4498">
                    <w:rPr>
                      <w:rFonts w:cs="Arial"/>
                      <w:color w:val="000000"/>
                      <w:sz w:val="17"/>
                      <w:szCs w:val="17"/>
                      <w:lang w:eastAsia="fr-CA"/>
                    </w:rPr>
                    <w:t> </w:t>
                  </w:r>
                </w:p>
              </w:tc>
            </w:tr>
            <w:tr w:rsidR="00510EBA" w:rsidRPr="006B5782" w14:paraId="6F9129F0" w14:textId="77777777" w:rsidTr="007C3726">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736B84E1"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24</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7ED5936F" w14:textId="345CEA00"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32.46</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2861883" w14:textId="2150C976"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33.74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D6737ED" w14:textId="4061F483"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35.09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BD94CE0" w14:textId="3454F852"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36.46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A66F5AF" w14:textId="0716AEDF"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37.90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AEBF8EA" w14:textId="76C0F840"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39.38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9B907A4" w14:textId="05AEB10D"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40.94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A67083B" w14:textId="1AF790A8"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42.56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DB37741" w14:textId="7C173743"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44.24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8F2DED0" w14:textId="7741E924"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45.54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85AC87A" w14:textId="4E136348"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47.32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DC9ADFC" w14:textId="6DE3AA79"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49.21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D248931" w14:textId="4355513C"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51.12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DB00554" w14:textId="7A660BC5"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52.91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4C929FA" w14:textId="6F0E25EF"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54.75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45C3A15" w14:textId="76D793E8"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56.62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12CFE70" w14:textId="37B1167B"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58.56</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5629DB1D" w14:textId="78FB10EE"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60.60</w:t>
                  </w:r>
                </w:p>
              </w:tc>
              <w:tc>
                <w:tcPr>
                  <w:tcW w:w="1174" w:type="dxa"/>
                  <w:tcBorders>
                    <w:top w:val="nil"/>
                    <w:left w:val="nil"/>
                    <w:bottom w:val="single" w:sz="4" w:space="0" w:color="auto"/>
                    <w:right w:val="single" w:sz="8" w:space="0" w:color="auto"/>
                  </w:tcBorders>
                  <w:shd w:val="clear" w:color="000000" w:fill="FFFFFF"/>
                  <w:vAlign w:val="center"/>
                </w:tcPr>
                <w:p w14:paraId="1EC7CBDE"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24</w:t>
                  </w:r>
                </w:p>
              </w:tc>
              <w:tc>
                <w:tcPr>
                  <w:tcW w:w="801" w:type="dxa"/>
                  <w:tcBorders>
                    <w:top w:val="nil"/>
                    <w:left w:val="nil"/>
                    <w:bottom w:val="single" w:sz="4" w:space="0" w:color="auto"/>
                    <w:right w:val="single" w:sz="8" w:space="0" w:color="auto"/>
                  </w:tcBorders>
                  <w:shd w:val="clear" w:color="auto" w:fill="auto"/>
                  <w:vAlign w:val="center"/>
                </w:tcPr>
                <w:p w14:paraId="71E4BF70" w14:textId="77777777" w:rsidR="00510EBA" w:rsidRPr="00FF4498" w:rsidRDefault="00510EBA" w:rsidP="000E65D1">
                  <w:pPr>
                    <w:jc w:val="center"/>
                    <w:rPr>
                      <w:rFonts w:cs="Arial"/>
                      <w:color w:val="000000"/>
                      <w:sz w:val="17"/>
                      <w:szCs w:val="17"/>
                      <w:lang w:eastAsia="fr-CA"/>
                    </w:rPr>
                  </w:pPr>
                  <w:r w:rsidRPr="00FF4498">
                    <w:rPr>
                      <w:rFonts w:cs="Arial"/>
                      <w:color w:val="000000"/>
                      <w:sz w:val="17"/>
                      <w:szCs w:val="17"/>
                      <w:lang w:eastAsia="fr-CA"/>
                    </w:rPr>
                    <w:t> </w:t>
                  </w:r>
                </w:p>
              </w:tc>
            </w:tr>
            <w:tr w:rsidR="00510EBA" w:rsidRPr="006B5782" w14:paraId="75FB198A" w14:textId="77777777" w:rsidTr="007C3726">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2F02DEF0"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25</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1C2F75AE" w14:textId="7B700F6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32.91</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3C25B8A" w14:textId="038BE4E4"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34.31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23EBA57" w14:textId="1AD5DC2D"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35.72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B7F6317" w14:textId="6FBC7DC6"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37.21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10927C5" w14:textId="75FFA40F"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38.75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747962B" w14:textId="6DA24458"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40.36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058D526" w14:textId="73243FCC"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42.01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AF5F15E" w14:textId="1BED7742"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43.78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8395F77" w14:textId="56C4FE63"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45.60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C103A8A" w14:textId="21BC2700"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47.01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5A27F98" w14:textId="552C026F"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48.96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605E4A7" w14:textId="2F640480"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50.99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B21ACDD" w14:textId="3F0BEB6B"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53.13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5F17E16" w14:textId="5CBF9ACF"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55.05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C7F1018" w14:textId="2D81988B"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57.07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1995D75" w14:textId="43F49C01"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59.15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3A32B57" w14:textId="320B23F2"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61.32</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05C2A0A5" w14:textId="63AEA6C5"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63.57</w:t>
                  </w:r>
                </w:p>
              </w:tc>
              <w:tc>
                <w:tcPr>
                  <w:tcW w:w="1174" w:type="dxa"/>
                  <w:tcBorders>
                    <w:top w:val="nil"/>
                    <w:left w:val="nil"/>
                    <w:bottom w:val="single" w:sz="4" w:space="0" w:color="auto"/>
                    <w:right w:val="single" w:sz="8" w:space="0" w:color="auto"/>
                  </w:tcBorders>
                  <w:shd w:val="clear" w:color="000000" w:fill="FFFFFF"/>
                  <w:vAlign w:val="center"/>
                </w:tcPr>
                <w:p w14:paraId="16998CF8"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25</w:t>
                  </w:r>
                </w:p>
              </w:tc>
              <w:tc>
                <w:tcPr>
                  <w:tcW w:w="801" w:type="dxa"/>
                  <w:tcBorders>
                    <w:top w:val="nil"/>
                    <w:left w:val="nil"/>
                    <w:bottom w:val="single" w:sz="4" w:space="0" w:color="auto"/>
                    <w:right w:val="single" w:sz="8" w:space="0" w:color="auto"/>
                  </w:tcBorders>
                  <w:shd w:val="clear" w:color="auto" w:fill="auto"/>
                  <w:vAlign w:val="center"/>
                </w:tcPr>
                <w:p w14:paraId="1BC1D452" w14:textId="77777777" w:rsidR="00510EBA" w:rsidRPr="00FF4498" w:rsidRDefault="00510EBA" w:rsidP="000E65D1">
                  <w:pPr>
                    <w:jc w:val="center"/>
                    <w:rPr>
                      <w:rFonts w:cs="Arial"/>
                      <w:color w:val="000000"/>
                      <w:sz w:val="17"/>
                      <w:szCs w:val="17"/>
                      <w:lang w:eastAsia="fr-CA"/>
                    </w:rPr>
                  </w:pPr>
                  <w:r w:rsidRPr="00FF4498">
                    <w:rPr>
                      <w:rFonts w:cs="Arial"/>
                      <w:color w:val="000000"/>
                      <w:sz w:val="17"/>
                      <w:szCs w:val="17"/>
                      <w:lang w:eastAsia="fr-CA"/>
                    </w:rPr>
                    <w:t> </w:t>
                  </w:r>
                </w:p>
              </w:tc>
            </w:tr>
            <w:tr w:rsidR="00510EBA" w:rsidRPr="006B5782" w14:paraId="1E64F9B3" w14:textId="77777777" w:rsidTr="007C3726">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3D0FB579"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26</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1EB1C3FE" w14:textId="565F9161"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33.65</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4B8A35E" w14:textId="1223E871"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35.11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A601A8C" w14:textId="34AC003B"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36.63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3E75F0D" w14:textId="010B5EF3"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38.18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E3648AB" w14:textId="20A77D83"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39.82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38EA4E3" w14:textId="4FEFF704"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41.57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25846FE" w14:textId="24801D08"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43.34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FA876C1" w14:textId="62CCD76F"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45.22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CE0CD50" w14:textId="0BF1D5BC"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47.16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7315200" w14:textId="612D52DE"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48.71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A239EF8" w14:textId="43DE304C"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50.81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396692F" w14:textId="2EF2058C"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52.98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C4E08CA" w14:textId="3C3CA844"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55.27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8B4099E" w14:textId="4995D0D0"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57.37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DE1E33D" w14:textId="17107F2D"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59.55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DD78A21" w14:textId="5EA2355B"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61.84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0DAEE35" w14:textId="009839D8"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64.19</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39F10F0B" w14:textId="0C903981"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66.64</w:t>
                  </w:r>
                </w:p>
              </w:tc>
              <w:tc>
                <w:tcPr>
                  <w:tcW w:w="1174" w:type="dxa"/>
                  <w:tcBorders>
                    <w:top w:val="nil"/>
                    <w:left w:val="nil"/>
                    <w:bottom w:val="single" w:sz="4" w:space="0" w:color="auto"/>
                    <w:right w:val="single" w:sz="8" w:space="0" w:color="auto"/>
                  </w:tcBorders>
                  <w:shd w:val="clear" w:color="000000" w:fill="FFFFFF"/>
                  <w:vAlign w:val="center"/>
                </w:tcPr>
                <w:p w14:paraId="6FDADDC7"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26</w:t>
                  </w:r>
                </w:p>
              </w:tc>
              <w:tc>
                <w:tcPr>
                  <w:tcW w:w="801" w:type="dxa"/>
                  <w:tcBorders>
                    <w:top w:val="nil"/>
                    <w:left w:val="nil"/>
                    <w:bottom w:val="single" w:sz="4" w:space="0" w:color="auto"/>
                    <w:right w:val="single" w:sz="8" w:space="0" w:color="auto"/>
                  </w:tcBorders>
                  <w:shd w:val="clear" w:color="auto" w:fill="auto"/>
                  <w:vAlign w:val="center"/>
                </w:tcPr>
                <w:p w14:paraId="3A7B11C1" w14:textId="77777777" w:rsidR="00510EBA" w:rsidRPr="00FF4498" w:rsidRDefault="00510EBA" w:rsidP="000E65D1">
                  <w:pPr>
                    <w:jc w:val="center"/>
                    <w:rPr>
                      <w:rFonts w:cs="Arial"/>
                      <w:color w:val="000000"/>
                      <w:sz w:val="17"/>
                      <w:szCs w:val="17"/>
                      <w:lang w:eastAsia="fr-CA"/>
                    </w:rPr>
                  </w:pPr>
                  <w:r w:rsidRPr="00FF4498">
                    <w:rPr>
                      <w:rFonts w:cs="Arial"/>
                      <w:color w:val="000000"/>
                      <w:sz w:val="17"/>
                      <w:szCs w:val="17"/>
                      <w:lang w:eastAsia="fr-CA"/>
                    </w:rPr>
                    <w:t> </w:t>
                  </w:r>
                </w:p>
              </w:tc>
            </w:tr>
            <w:tr w:rsidR="00510EBA" w:rsidRPr="006B5782" w14:paraId="40921E4C" w14:textId="77777777" w:rsidTr="007C3726">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22CC00AD"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27</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0742AC9E" w14:textId="14BA4A3B"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34.39</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3E4CC9E" w14:textId="28FD7CF9"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35.94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B8A8B1D" w14:textId="454B1CDA"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37.49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D07967A" w14:textId="7B9E7C14"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39.21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7248FFA" w14:textId="617C721A"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40.93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0B43280" w14:textId="687D23A0"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42.77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C0239AE" w14:textId="7B9119A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44.71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C6BB8AF" w14:textId="69E1F922"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46.68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B98B757" w14:textId="5CCE860B"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48.75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CBE4D10" w14:textId="69D00059"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50.43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B9F2B17" w14:textId="7EEF2CA6"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52.66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444E7BF" w14:textId="262952D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55.00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27B74C9" w14:textId="4F14DB7A"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57.47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53C1A2A" w14:textId="7680236F"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59.76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DC47A40" w14:textId="1BB6E98D"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62.13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592BD8C" w14:textId="231510F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64.59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97E6499" w14:textId="668523F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67.16</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60E61906" w14:textId="4D8F471E"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69.80</w:t>
                  </w:r>
                </w:p>
              </w:tc>
              <w:tc>
                <w:tcPr>
                  <w:tcW w:w="1174" w:type="dxa"/>
                  <w:tcBorders>
                    <w:top w:val="nil"/>
                    <w:left w:val="nil"/>
                    <w:bottom w:val="single" w:sz="4" w:space="0" w:color="auto"/>
                    <w:right w:val="single" w:sz="8" w:space="0" w:color="auto"/>
                  </w:tcBorders>
                  <w:shd w:val="clear" w:color="000000" w:fill="FFFFFF"/>
                  <w:vAlign w:val="center"/>
                </w:tcPr>
                <w:p w14:paraId="765AD40B"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27</w:t>
                  </w:r>
                </w:p>
              </w:tc>
              <w:tc>
                <w:tcPr>
                  <w:tcW w:w="801" w:type="dxa"/>
                  <w:tcBorders>
                    <w:top w:val="nil"/>
                    <w:left w:val="nil"/>
                    <w:bottom w:val="single" w:sz="4" w:space="0" w:color="auto"/>
                    <w:right w:val="single" w:sz="8" w:space="0" w:color="auto"/>
                  </w:tcBorders>
                  <w:shd w:val="clear" w:color="auto" w:fill="auto"/>
                  <w:vAlign w:val="center"/>
                </w:tcPr>
                <w:p w14:paraId="1585942C" w14:textId="77777777" w:rsidR="00510EBA" w:rsidRPr="00FF4498" w:rsidRDefault="00510EBA" w:rsidP="000E65D1">
                  <w:pPr>
                    <w:jc w:val="center"/>
                    <w:rPr>
                      <w:rFonts w:cs="Arial"/>
                      <w:color w:val="000000"/>
                      <w:sz w:val="17"/>
                      <w:szCs w:val="17"/>
                      <w:lang w:eastAsia="fr-CA"/>
                    </w:rPr>
                  </w:pPr>
                  <w:r w:rsidRPr="00FF4498">
                    <w:rPr>
                      <w:rFonts w:cs="Arial"/>
                      <w:color w:val="000000"/>
                      <w:sz w:val="17"/>
                      <w:szCs w:val="17"/>
                      <w:lang w:eastAsia="fr-CA"/>
                    </w:rPr>
                    <w:t> </w:t>
                  </w:r>
                </w:p>
              </w:tc>
            </w:tr>
            <w:tr w:rsidR="00510EBA" w:rsidRPr="006B5782" w14:paraId="3607D64C" w14:textId="77777777" w:rsidTr="007C3726">
              <w:trPr>
                <w:trHeight w:val="113"/>
              </w:trPr>
              <w:tc>
                <w:tcPr>
                  <w:tcW w:w="1175" w:type="dxa"/>
                  <w:tcBorders>
                    <w:top w:val="nil"/>
                    <w:left w:val="single" w:sz="8" w:space="0" w:color="auto"/>
                    <w:bottom w:val="single" w:sz="8" w:space="0" w:color="auto"/>
                    <w:right w:val="nil"/>
                  </w:tcBorders>
                  <w:shd w:val="clear" w:color="000000" w:fill="FFFFFF"/>
                  <w:vAlign w:val="center"/>
                  <w:hideMark/>
                </w:tcPr>
                <w:p w14:paraId="40A119EF"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28</w:t>
                  </w:r>
                </w:p>
              </w:tc>
              <w:tc>
                <w:tcPr>
                  <w:tcW w:w="581" w:type="dxa"/>
                  <w:tcBorders>
                    <w:top w:val="nil"/>
                    <w:left w:val="single" w:sz="8" w:space="0" w:color="auto"/>
                    <w:bottom w:val="single" w:sz="8" w:space="0" w:color="auto"/>
                    <w:right w:val="single" w:sz="4" w:space="0" w:color="auto"/>
                  </w:tcBorders>
                  <w:shd w:val="clear" w:color="auto" w:fill="auto"/>
                  <w:tcMar>
                    <w:top w:w="28" w:type="dxa"/>
                    <w:left w:w="74" w:type="dxa"/>
                    <w:bottom w:w="28" w:type="dxa"/>
                    <w:right w:w="74" w:type="dxa"/>
                  </w:tcMar>
                  <w:vAlign w:val="center"/>
                </w:tcPr>
                <w:p w14:paraId="7F6CB4DF" w14:textId="2C107D12"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34.82</w:t>
                  </w:r>
                </w:p>
              </w:tc>
              <w:tc>
                <w:tcPr>
                  <w:tcW w:w="581"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0863C10E" w14:textId="45E9E5BD"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36.46</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75F1FB3E" w14:textId="0432FF17"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38.15</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5F406C76" w14:textId="06967EEB"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39.91</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458DDD48" w14:textId="6437E735"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41.78</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6E6EFB01" w14:textId="562408E8"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43.74</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32A04C20" w14:textId="436B4942"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45.80</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4A953DB8" w14:textId="6D9E1D98"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47.91</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5A6D8A5E" w14:textId="3622D1C2"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50.16</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37621FC6" w14:textId="55EDB662"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51.96</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4A69D0C9" w14:textId="4C95DECA"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54.40</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587B9166" w14:textId="4A551D15"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56.94</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1785E2DA" w14:textId="28A01744"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59.60</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065C9526" w14:textId="184B54FD"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62.09</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28D27F04" w14:textId="5DE40E64"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64.67</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2E5F7660" w14:textId="214A1D69"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67.36</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1F4D0403" w14:textId="2F668591"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70.16</w:t>
                  </w:r>
                </w:p>
              </w:tc>
              <w:tc>
                <w:tcPr>
                  <w:tcW w:w="580" w:type="dxa"/>
                  <w:tcBorders>
                    <w:top w:val="nil"/>
                    <w:left w:val="nil"/>
                    <w:bottom w:val="single" w:sz="8" w:space="0" w:color="auto"/>
                    <w:right w:val="single" w:sz="8" w:space="0" w:color="auto"/>
                  </w:tcBorders>
                  <w:shd w:val="clear" w:color="auto" w:fill="auto"/>
                  <w:tcMar>
                    <w:top w:w="28" w:type="dxa"/>
                    <w:left w:w="74" w:type="dxa"/>
                    <w:bottom w:w="28" w:type="dxa"/>
                    <w:right w:w="74" w:type="dxa"/>
                  </w:tcMar>
                  <w:vAlign w:val="center"/>
                </w:tcPr>
                <w:p w14:paraId="689FB756" w14:textId="38F0A64D" w:rsidR="00510EBA" w:rsidRPr="00CF095B" w:rsidRDefault="00510EBA" w:rsidP="000E65D1">
                  <w:pPr>
                    <w:jc w:val="center"/>
                    <w:rPr>
                      <w:rFonts w:cs="Arial"/>
                      <w:color w:val="000000"/>
                      <w:sz w:val="17"/>
                      <w:szCs w:val="17"/>
                      <w:highlight w:val="lightGray"/>
                      <w:lang w:eastAsia="fr-CA"/>
                    </w:rPr>
                  </w:pPr>
                  <w:r w:rsidRPr="00FF4498">
                    <w:rPr>
                      <w:rFonts w:cs="Arial"/>
                      <w:color w:val="000000"/>
                      <w:sz w:val="17"/>
                      <w:szCs w:val="17"/>
                      <w:lang w:eastAsia="fr-CA"/>
                    </w:rPr>
                    <w:t>73.11</w:t>
                  </w:r>
                </w:p>
              </w:tc>
              <w:tc>
                <w:tcPr>
                  <w:tcW w:w="1174" w:type="dxa"/>
                  <w:tcBorders>
                    <w:top w:val="nil"/>
                    <w:left w:val="nil"/>
                    <w:bottom w:val="single" w:sz="8" w:space="0" w:color="auto"/>
                    <w:right w:val="single" w:sz="8" w:space="0" w:color="auto"/>
                  </w:tcBorders>
                  <w:shd w:val="clear" w:color="000000" w:fill="FFFFFF"/>
                  <w:vAlign w:val="center"/>
                </w:tcPr>
                <w:p w14:paraId="52494CB0" w14:textId="77777777" w:rsidR="00510EBA" w:rsidRPr="00CF095B" w:rsidRDefault="00510EBA" w:rsidP="000E65D1">
                  <w:pPr>
                    <w:jc w:val="center"/>
                    <w:rPr>
                      <w:rFonts w:cs="Arial"/>
                      <w:b/>
                      <w:bCs/>
                      <w:color w:val="000000"/>
                      <w:sz w:val="17"/>
                      <w:szCs w:val="17"/>
                      <w:highlight w:val="lightGray"/>
                      <w:lang w:eastAsia="fr-CA"/>
                    </w:rPr>
                  </w:pPr>
                  <w:r w:rsidRPr="00FF4498">
                    <w:rPr>
                      <w:rFonts w:cs="Arial"/>
                      <w:b/>
                      <w:bCs/>
                      <w:color w:val="000000"/>
                      <w:sz w:val="17"/>
                      <w:szCs w:val="17"/>
                      <w:lang w:eastAsia="fr-CA"/>
                    </w:rPr>
                    <w:t>28</w:t>
                  </w:r>
                </w:p>
              </w:tc>
              <w:tc>
                <w:tcPr>
                  <w:tcW w:w="801" w:type="dxa"/>
                  <w:tcBorders>
                    <w:top w:val="nil"/>
                    <w:left w:val="nil"/>
                    <w:bottom w:val="single" w:sz="8" w:space="0" w:color="auto"/>
                    <w:right w:val="single" w:sz="8" w:space="0" w:color="auto"/>
                  </w:tcBorders>
                  <w:shd w:val="clear" w:color="auto" w:fill="auto"/>
                  <w:vAlign w:val="center"/>
                </w:tcPr>
                <w:p w14:paraId="610FCBBC" w14:textId="77777777" w:rsidR="00510EBA" w:rsidRPr="00FF4498" w:rsidRDefault="00510EBA" w:rsidP="000E65D1">
                  <w:pPr>
                    <w:jc w:val="center"/>
                    <w:rPr>
                      <w:rFonts w:cs="Arial"/>
                      <w:color w:val="000000"/>
                      <w:sz w:val="17"/>
                      <w:szCs w:val="17"/>
                      <w:lang w:eastAsia="fr-CA"/>
                    </w:rPr>
                  </w:pPr>
                  <w:r w:rsidRPr="00FF4498">
                    <w:rPr>
                      <w:rFonts w:cs="Arial"/>
                      <w:color w:val="000000"/>
                      <w:sz w:val="17"/>
                      <w:szCs w:val="17"/>
                      <w:lang w:eastAsia="fr-CA"/>
                    </w:rPr>
                    <w:t> </w:t>
                  </w:r>
                </w:p>
              </w:tc>
            </w:tr>
            <w:tr w:rsidR="00510EBA" w:rsidRPr="00B8748F" w14:paraId="6792E550" w14:textId="77777777" w:rsidTr="007C3726">
              <w:trPr>
                <w:trHeight w:val="113"/>
              </w:trPr>
              <w:tc>
                <w:tcPr>
                  <w:tcW w:w="13592" w:type="dxa"/>
                  <w:gridSpan w:val="21"/>
                  <w:tcBorders>
                    <w:top w:val="single" w:sz="8" w:space="0" w:color="auto"/>
                    <w:left w:val="nil"/>
                    <w:bottom w:val="nil"/>
                    <w:right w:val="nil"/>
                  </w:tcBorders>
                  <w:shd w:val="clear" w:color="auto" w:fill="auto"/>
                  <w:hideMark/>
                </w:tcPr>
                <w:p w14:paraId="3A832DE6" w14:textId="0E7B13B0" w:rsidR="00510EBA" w:rsidRDefault="00510EBA" w:rsidP="00510EBA">
                  <w:pPr>
                    <w:ind w:left="492" w:hanging="492"/>
                    <w:rPr>
                      <w:sz w:val="18"/>
                      <w:szCs w:val="18"/>
                      <w:lang w:val="en-CA"/>
                    </w:rPr>
                  </w:pPr>
                  <w:r w:rsidRPr="00FF4498">
                    <w:rPr>
                      <w:rFonts w:cs="Arial"/>
                      <w:color w:val="000000"/>
                      <w:sz w:val="18"/>
                      <w:szCs w:val="18"/>
                      <w:lang w:val="en-CA" w:eastAsia="fr-CA"/>
                    </w:rPr>
                    <w:t xml:space="preserve">Note: </w:t>
                  </w:r>
                  <w:r w:rsidRPr="00FF4498">
                    <w:rPr>
                      <w:rFonts w:cs="Arial"/>
                      <w:snapToGrid/>
                      <w:color w:val="000000"/>
                      <w:sz w:val="18"/>
                      <w:szCs w:val="18"/>
                      <w:lang w:val="en-CA" w:eastAsia="fr-CA"/>
                    </w:rPr>
                    <w:t>The single rates are calculated on the basis of a career gain of 33 years</w:t>
                  </w:r>
                  <w:r w:rsidRPr="00FF4498">
                    <w:rPr>
                      <w:rFonts w:cs="Arial"/>
                      <w:color w:val="000000"/>
                      <w:sz w:val="18"/>
                      <w:szCs w:val="18"/>
                      <w:lang w:val="en-CA" w:eastAsia="fr-CA"/>
                    </w:rPr>
                    <w:t>.</w:t>
                  </w:r>
                  <w:r w:rsidRPr="00FF4498">
                    <w:rPr>
                      <w:rFonts w:cs="Arial"/>
                      <w:color w:val="000000"/>
                      <w:sz w:val="18"/>
                      <w:szCs w:val="18"/>
                      <w:lang w:val="en-CA"/>
                    </w:rPr>
                    <w:t xml:space="preserve"> </w:t>
                  </w:r>
                  <w:r w:rsidRPr="00FF4498">
                    <w:rPr>
                      <w:rFonts w:cs="Arial"/>
                      <w:sz w:val="18"/>
                      <w:szCs w:val="18"/>
                      <w:lang w:val="en-CA"/>
                    </w:rPr>
                    <w:t>The salary rates take into account the increases of the general increase parameters set out in 6</w:t>
                  </w:r>
                  <w:r>
                    <w:rPr>
                      <w:rFonts w:cs="Arial"/>
                      <w:sz w:val="18"/>
                      <w:szCs w:val="18"/>
                      <w:lang w:val="en-CA"/>
                    </w:rPr>
                    <w:noBreakHyphen/>
                  </w:r>
                  <w:r w:rsidRPr="00FF4498">
                    <w:rPr>
                      <w:rFonts w:cs="Arial"/>
                      <w:sz w:val="18"/>
                      <w:szCs w:val="18"/>
                      <w:lang w:val="en-CA"/>
                    </w:rPr>
                    <w:t>4.05. They do not take into account any salary adjustment which would result, where applicable, from the application of the adjustment clause set out in</w:t>
                  </w:r>
                  <w:r w:rsidRPr="00FF4498">
                    <w:rPr>
                      <w:sz w:val="18"/>
                      <w:szCs w:val="18"/>
                      <w:lang w:val="en-CA"/>
                    </w:rPr>
                    <w:t> 6-4.07.</w:t>
                  </w:r>
                </w:p>
                <w:p w14:paraId="2407D88E" w14:textId="77777777" w:rsidR="00510EBA" w:rsidRPr="00FF4498" w:rsidRDefault="00510EBA" w:rsidP="00510EBA">
                  <w:pPr>
                    <w:jc w:val="center"/>
                    <w:rPr>
                      <w:b/>
                      <w:bCs/>
                      <w:sz w:val="22"/>
                      <w:szCs w:val="18"/>
                      <w:lang w:val="en-CA"/>
                    </w:rPr>
                  </w:pPr>
                  <w:r w:rsidRPr="00FF4498">
                    <w:rPr>
                      <w:b/>
                      <w:bCs/>
                      <w:sz w:val="22"/>
                      <w:szCs w:val="18"/>
                      <w:lang w:val="en-CA"/>
                    </w:rPr>
                    <w:lastRenderedPageBreak/>
                    <w:t>TABLE A</w:t>
                  </w:r>
                </w:p>
                <w:p w14:paraId="5C0B821F" w14:textId="6BE02550" w:rsidR="00510EBA" w:rsidRPr="00FF4498" w:rsidRDefault="00510EBA" w:rsidP="00BE77A2">
                  <w:pPr>
                    <w:jc w:val="center"/>
                    <w:rPr>
                      <w:b/>
                      <w:bCs/>
                      <w:sz w:val="22"/>
                      <w:szCs w:val="22"/>
                      <w:u w:val="single"/>
                      <w:lang w:val="en-CA"/>
                    </w:rPr>
                  </w:pPr>
                  <w:r w:rsidRPr="00FF4498">
                    <w:rPr>
                      <w:b/>
                      <w:bCs/>
                      <w:sz w:val="22"/>
                      <w:szCs w:val="22"/>
                      <w:u w:val="single"/>
                      <w:lang w:val="en-CA"/>
                    </w:rPr>
                    <w:t>SALARY STRUCTURE</w:t>
                  </w:r>
                  <w:r w:rsidRPr="00237BC0">
                    <w:rPr>
                      <w:b/>
                      <w:bCs/>
                      <w:sz w:val="22"/>
                      <w:szCs w:val="22"/>
                      <w:u w:val="single"/>
                      <w:lang w:val="en-CA"/>
                    </w:rPr>
                    <w:br/>
                  </w:r>
                  <w:r w:rsidRPr="00FF4498">
                    <w:rPr>
                      <w:b/>
                      <w:bCs/>
                      <w:sz w:val="22"/>
                      <w:szCs w:val="22"/>
                      <w:u w:val="single"/>
                      <w:lang w:val="en-CA"/>
                    </w:rPr>
                    <w:t>SALARY RATES AND SCALES AS OF APRIL</w:t>
                  </w:r>
                  <w:r>
                    <w:rPr>
                      <w:b/>
                      <w:bCs/>
                      <w:sz w:val="22"/>
                      <w:szCs w:val="22"/>
                      <w:u w:val="single"/>
                      <w:lang w:val="en-CA"/>
                    </w:rPr>
                    <w:t> </w:t>
                  </w:r>
                  <w:r w:rsidRPr="00FF4498">
                    <w:rPr>
                      <w:b/>
                      <w:bCs/>
                      <w:sz w:val="22"/>
                      <w:szCs w:val="22"/>
                      <w:u w:val="single"/>
                      <w:lang w:val="en-CA"/>
                    </w:rPr>
                    <w:t>1, 2027</w:t>
                  </w:r>
                </w:p>
                <w:p w14:paraId="408BC47D" w14:textId="77777777" w:rsidR="00510EBA" w:rsidRPr="00237BC0" w:rsidRDefault="00510EBA" w:rsidP="00F37F54">
                  <w:pPr>
                    <w:ind w:left="868" w:right="1162"/>
                    <w:jc w:val="center"/>
                    <w:rPr>
                      <w:b/>
                      <w:i/>
                      <w:color w:val="404040"/>
                      <w:sz w:val="16"/>
                      <w:szCs w:val="16"/>
                      <w:lang w:val="en-CA"/>
                    </w:rPr>
                  </w:pPr>
                  <w:r w:rsidRPr="00FF4498">
                    <w:rPr>
                      <w:b/>
                      <w:i/>
                      <w:color w:val="404040"/>
                      <w:sz w:val="16"/>
                      <w:szCs w:val="16"/>
                      <w:lang w:val="en-CA"/>
                    </w:rPr>
                    <w:t>FOR THE HEALTH AND SOCIAL SERVICES SECTOR, SCHOOL SERVICES CENTRES AND SCHOOL BOARDS, AND COLLEGES</w:t>
                  </w:r>
                </w:p>
                <w:p w14:paraId="59CD5DE9" w14:textId="77777777" w:rsidR="00510EBA" w:rsidRPr="00F37F54" w:rsidRDefault="00510EBA" w:rsidP="00BE77A2">
                  <w:pPr>
                    <w:ind w:left="992" w:right="2767"/>
                    <w:rPr>
                      <w:sz w:val="2"/>
                      <w:szCs w:val="8"/>
                      <w:lang w:val="en-CA"/>
                    </w:rPr>
                  </w:pPr>
                </w:p>
                <w:tbl>
                  <w:tblPr>
                    <w:tblW w:w="13592" w:type="dxa"/>
                    <w:tblCellMar>
                      <w:top w:w="15" w:type="dxa"/>
                      <w:left w:w="70" w:type="dxa"/>
                      <w:right w:w="70" w:type="dxa"/>
                    </w:tblCellMar>
                    <w:tblLook w:val="04A0" w:firstRow="1" w:lastRow="0" w:firstColumn="1" w:lastColumn="0" w:noHBand="0" w:noVBand="1"/>
                  </w:tblPr>
                  <w:tblGrid>
                    <w:gridCol w:w="1175"/>
                    <w:gridCol w:w="581"/>
                    <w:gridCol w:w="581"/>
                    <w:gridCol w:w="580"/>
                    <w:gridCol w:w="580"/>
                    <w:gridCol w:w="580"/>
                    <w:gridCol w:w="580"/>
                    <w:gridCol w:w="580"/>
                    <w:gridCol w:w="580"/>
                    <w:gridCol w:w="580"/>
                    <w:gridCol w:w="580"/>
                    <w:gridCol w:w="580"/>
                    <w:gridCol w:w="580"/>
                    <w:gridCol w:w="580"/>
                    <w:gridCol w:w="580"/>
                    <w:gridCol w:w="580"/>
                    <w:gridCol w:w="580"/>
                    <w:gridCol w:w="580"/>
                    <w:gridCol w:w="580"/>
                    <w:gridCol w:w="1174"/>
                    <w:gridCol w:w="801"/>
                  </w:tblGrid>
                  <w:tr w:rsidR="00510EBA" w:rsidRPr="006B5782" w14:paraId="5A7377DC" w14:textId="77777777" w:rsidTr="00510EBA">
                    <w:trPr>
                      <w:trHeight w:val="113"/>
                    </w:trPr>
                    <w:tc>
                      <w:tcPr>
                        <w:tcW w:w="1175" w:type="dxa"/>
                        <w:tcBorders>
                          <w:top w:val="nil"/>
                          <w:left w:val="nil"/>
                          <w:bottom w:val="single" w:sz="8" w:space="0" w:color="auto"/>
                          <w:right w:val="nil"/>
                        </w:tcBorders>
                        <w:shd w:val="clear" w:color="auto" w:fill="auto"/>
                        <w:noWrap/>
                        <w:vAlign w:val="bottom"/>
                        <w:hideMark/>
                      </w:tcPr>
                      <w:p w14:paraId="36988B3D" w14:textId="77777777" w:rsidR="00510EBA" w:rsidRPr="00BE77A2" w:rsidRDefault="00510EBA" w:rsidP="00D010D5">
                        <w:pPr>
                          <w:framePr w:hSpace="141" w:wrap="around" w:vAnchor="text" w:hAnchor="margin" w:xAlign="center" w:y="137"/>
                          <w:jc w:val="center"/>
                          <w:rPr>
                            <w:rFonts w:cs="Arial"/>
                            <w:sz w:val="17"/>
                            <w:szCs w:val="17"/>
                            <w:lang w:val="en-CA" w:eastAsia="fr-CA"/>
                          </w:rPr>
                        </w:pPr>
                      </w:p>
                    </w:tc>
                    <w:tc>
                      <w:tcPr>
                        <w:tcW w:w="10442" w:type="dxa"/>
                        <w:gridSpan w:val="18"/>
                        <w:tcBorders>
                          <w:top w:val="single" w:sz="8" w:space="0" w:color="auto"/>
                          <w:left w:val="single" w:sz="8" w:space="0" w:color="auto"/>
                          <w:bottom w:val="single" w:sz="8" w:space="0" w:color="auto"/>
                          <w:right w:val="single" w:sz="8" w:space="0" w:color="000000"/>
                        </w:tcBorders>
                        <w:shd w:val="clear" w:color="auto" w:fill="auto"/>
                        <w:noWrap/>
                        <w:tcMar>
                          <w:top w:w="34" w:type="dxa"/>
                          <w:left w:w="74" w:type="dxa"/>
                          <w:bottom w:w="34" w:type="dxa"/>
                          <w:right w:w="74" w:type="dxa"/>
                        </w:tcMar>
                        <w:vAlign w:val="center"/>
                        <w:hideMark/>
                      </w:tcPr>
                      <w:p w14:paraId="1522639A" w14:textId="6496DF52"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Steps</w:t>
                        </w:r>
                      </w:p>
                    </w:tc>
                    <w:tc>
                      <w:tcPr>
                        <w:tcW w:w="1174" w:type="dxa"/>
                        <w:tcBorders>
                          <w:top w:val="nil"/>
                          <w:left w:val="nil"/>
                          <w:bottom w:val="nil"/>
                          <w:right w:val="nil"/>
                        </w:tcBorders>
                        <w:shd w:val="clear" w:color="auto" w:fill="auto"/>
                        <w:noWrap/>
                        <w:vAlign w:val="bottom"/>
                        <w:hideMark/>
                      </w:tcPr>
                      <w:p w14:paraId="6353C683"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p>
                    </w:tc>
                    <w:tc>
                      <w:tcPr>
                        <w:tcW w:w="801" w:type="dxa"/>
                        <w:tcBorders>
                          <w:top w:val="nil"/>
                          <w:left w:val="nil"/>
                          <w:bottom w:val="nil"/>
                          <w:right w:val="nil"/>
                        </w:tcBorders>
                        <w:shd w:val="clear" w:color="auto" w:fill="auto"/>
                        <w:noWrap/>
                        <w:vAlign w:val="bottom"/>
                        <w:hideMark/>
                      </w:tcPr>
                      <w:p w14:paraId="1FF378F1" w14:textId="77777777" w:rsidR="00510EBA" w:rsidRPr="00FF4498" w:rsidRDefault="00510EBA" w:rsidP="00D010D5">
                        <w:pPr>
                          <w:framePr w:hSpace="141" w:wrap="around" w:vAnchor="text" w:hAnchor="margin" w:xAlign="center" w:y="137"/>
                          <w:jc w:val="center"/>
                          <w:rPr>
                            <w:rFonts w:cs="Arial"/>
                            <w:sz w:val="17"/>
                            <w:szCs w:val="17"/>
                            <w:lang w:eastAsia="fr-CA"/>
                          </w:rPr>
                        </w:pPr>
                      </w:p>
                    </w:tc>
                  </w:tr>
                  <w:tr w:rsidR="00510EBA" w:rsidRPr="006B5782" w14:paraId="76BE8B23" w14:textId="77777777" w:rsidTr="00510EBA">
                    <w:trPr>
                      <w:trHeight w:val="113"/>
                    </w:trPr>
                    <w:tc>
                      <w:tcPr>
                        <w:tcW w:w="1175" w:type="dxa"/>
                        <w:tcBorders>
                          <w:top w:val="single" w:sz="8" w:space="0" w:color="auto"/>
                          <w:left w:val="single" w:sz="8" w:space="0" w:color="auto"/>
                          <w:bottom w:val="nil"/>
                          <w:right w:val="nil"/>
                        </w:tcBorders>
                        <w:shd w:val="clear" w:color="auto" w:fill="auto"/>
                        <w:noWrap/>
                        <w:vAlign w:val="center"/>
                        <w:hideMark/>
                      </w:tcPr>
                      <w:p w14:paraId="1ACA299C" w14:textId="6A659CD6"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Rankings</w:t>
                        </w:r>
                      </w:p>
                    </w:tc>
                    <w:tc>
                      <w:tcPr>
                        <w:tcW w:w="581" w:type="dxa"/>
                        <w:tcBorders>
                          <w:top w:val="nil"/>
                          <w:left w:val="single" w:sz="8" w:space="0" w:color="auto"/>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58AB14B8"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1</w:t>
                        </w:r>
                      </w:p>
                    </w:tc>
                    <w:tc>
                      <w:tcPr>
                        <w:tcW w:w="581"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3646C8E3"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2</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54957179"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3</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042F13F7"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4</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1D1D9884"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5</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1370B2C2"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6</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658675CB"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7</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7261EB39"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8</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3189DAED"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9</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10A07B42"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10</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77A55F8D"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11</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1E4F967E"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12</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6E4D1366"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13</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1DEE0FAA"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14</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50DBBDE8"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15</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19113C42"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16</w:t>
                        </w:r>
                      </w:p>
                    </w:tc>
                    <w:tc>
                      <w:tcPr>
                        <w:tcW w:w="580" w:type="dxa"/>
                        <w:tcBorders>
                          <w:top w:val="nil"/>
                          <w:left w:val="nil"/>
                          <w:bottom w:val="single" w:sz="8" w:space="0" w:color="auto"/>
                          <w:right w:val="single" w:sz="4" w:space="0" w:color="auto"/>
                        </w:tcBorders>
                        <w:shd w:val="clear" w:color="000000" w:fill="FFFFFF"/>
                        <w:tcMar>
                          <w:top w:w="34" w:type="dxa"/>
                          <w:left w:w="74" w:type="dxa"/>
                          <w:bottom w:w="34" w:type="dxa"/>
                          <w:right w:w="74" w:type="dxa"/>
                        </w:tcMar>
                        <w:vAlign w:val="center"/>
                        <w:hideMark/>
                      </w:tcPr>
                      <w:p w14:paraId="454174B0"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17</w:t>
                        </w:r>
                      </w:p>
                    </w:tc>
                    <w:tc>
                      <w:tcPr>
                        <w:tcW w:w="580" w:type="dxa"/>
                        <w:tcBorders>
                          <w:top w:val="nil"/>
                          <w:left w:val="nil"/>
                          <w:bottom w:val="single" w:sz="8" w:space="0" w:color="auto"/>
                          <w:right w:val="single" w:sz="8" w:space="0" w:color="auto"/>
                        </w:tcBorders>
                        <w:shd w:val="clear" w:color="000000" w:fill="FFFFFF"/>
                        <w:tcMar>
                          <w:top w:w="34" w:type="dxa"/>
                          <w:left w:w="74" w:type="dxa"/>
                          <w:bottom w:w="34" w:type="dxa"/>
                          <w:right w:w="74" w:type="dxa"/>
                        </w:tcMar>
                        <w:vAlign w:val="center"/>
                        <w:hideMark/>
                      </w:tcPr>
                      <w:p w14:paraId="7B264D10"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18</w:t>
                        </w:r>
                      </w:p>
                    </w:tc>
                    <w:tc>
                      <w:tcPr>
                        <w:tcW w:w="1174" w:type="dxa"/>
                        <w:tcBorders>
                          <w:top w:val="single" w:sz="8" w:space="0" w:color="auto"/>
                          <w:left w:val="nil"/>
                          <w:bottom w:val="single" w:sz="8" w:space="0" w:color="auto"/>
                          <w:right w:val="single" w:sz="8" w:space="0" w:color="auto"/>
                        </w:tcBorders>
                        <w:shd w:val="clear" w:color="auto" w:fill="auto"/>
                        <w:noWrap/>
                        <w:vAlign w:val="center"/>
                        <w:hideMark/>
                      </w:tcPr>
                      <w:p w14:paraId="076769CF" w14:textId="3F552A7E"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Rankings</w:t>
                        </w:r>
                      </w:p>
                    </w:tc>
                    <w:tc>
                      <w:tcPr>
                        <w:tcW w:w="801" w:type="dxa"/>
                        <w:tcBorders>
                          <w:top w:val="single" w:sz="8" w:space="0" w:color="auto"/>
                          <w:left w:val="nil"/>
                          <w:bottom w:val="nil"/>
                          <w:right w:val="single" w:sz="8" w:space="0" w:color="auto"/>
                        </w:tcBorders>
                        <w:shd w:val="clear" w:color="000000" w:fill="FFFFFF"/>
                        <w:vAlign w:val="center"/>
                        <w:hideMark/>
                      </w:tcPr>
                      <w:p w14:paraId="2552DB94" w14:textId="44000F8A" w:rsidR="00510EBA" w:rsidRPr="00FF4498" w:rsidRDefault="00510EBA" w:rsidP="00D010D5">
                        <w:pPr>
                          <w:framePr w:hSpace="141" w:wrap="around" w:vAnchor="text" w:hAnchor="margin" w:xAlign="center" w:y="137"/>
                          <w:jc w:val="center"/>
                          <w:rPr>
                            <w:rFonts w:cs="Arial"/>
                            <w:b/>
                            <w:bCs/>
                            <w:color w:val="000000"/>
                            <w:sz w:val="17"/>
                            <w:szCs w:val="17"/>
                            <w:lang w:eastAsia="fr-CA"/>
                          </w:rPr>
                        </w:pPr>
                        <w:r w:rsidRPr="00FF4498">
                          <w:rPr>
                            <w:rFonts w:cs="Arial"/>
                            <w:b/>
                            <w:bCs/>
                            <w:color w:val="000000"/>
                            <w:sz w:val="17"/>
                            <w:szCs w:val="17"/>
                            <w:lang w:eastAsia="fr-CA"/>
                          </w:rPr>
                          <w:t>Single</w:t>
                        </w:r>
                        <w:r w:rsidRPr="00FF4498">
                          <w:rPr>
                            <w:rFonts w:cs="Arial"/>
                            <w:b/>
                            <w:bCs/>
                            <w:color w:val="000000"/>
                            <w:sz w:val="17"/>
                            <w:szCs w:val="17"/>
                            <w:lang w:eastAsia="fr-CA"/>
                          </w:rPr>
                          <w:br/>
                          <w:t>rates</w:t>
                        </w:r>
                      </w:p>
                    </w:tc>
                  </w:tr>
                  <w:tr w:rsidR="00510EBA" w:rsidRPr="006B5782" w14:paraId="0E01C342" w14:textId="77777777" w:rsidTr="00510EBA">
                    <w:trPr>
                      <w:trHeight w:val="113"/>
                    </w:trPr>
                    <w:tc>
                      <w:tcPr>
                        <w:tcW w:w="1175" w:type="dxa"/>
                        <w:tcBorders>
                          <w:top w:val="single" w:sz="8" w:space="0" w:color="auto"/>
                          <w:left w:val="single" w:sz="8" w:space="0" w:color="auto"/>
                          <w:bottom w:val="single" w:sz="4" w:space="0" w:color="auto"/>
                          <w:right w:val="nil"/>
                        </w:tcBorders>
                        <w:shd w:val="clear" w:color="000000" w:fill="FFFFFF"/>
                        <w:vAlign w:val="center"/>
                        <w:hideMark/>
                      </w:tcPr>
                      <w:p w14:paraId="06ECBDC5"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1</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4338F260" w14:textId="0DABF51C"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24.88</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AB73579"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18B52AC"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8EF8A18"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8918CFD"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2DAB0AE"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AB8FD31"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5D635EA"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5DF2841"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D17FBB5"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C205481"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F56952F"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7A5E804"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2C2C749"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563E93A"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4F72844"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8D09C82"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0610FEF9"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1174" w:type="dxa"/>
                        <w:tcBorders>
                          <w:top w:val="nil"/>
                          <w:left w:val="nil"/>
                          <w:bottom w:val="single" w:sz="4" w:space="0" w:color="auto"/>
                          <w:right w:val="single" w:sz="8" w:space="0" w:color="auto"/>
                        </w:tcBorders>
                        <w:shd w:val="clear" w:color="000000" w:fill="FFFFFF"/>
                        <w:vAlign w:val="center"/>
                      </w:tcPr>
                      <w:p w14:paraId="55123E78"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1</w:t>
                        </w:r>
                      </w:p>
                    </w:tc>
                    <w:tc>
                      <w:tcPr>
                        <w:tcW w:w="801" w:type="dxa"/>
                        <w:tcBorders>
                          <w:top w:val="single" w:sz="8" w:space="0" w:color="auto"/>
                          <w:left w:val="nil"/>
                          <w:bottom w:val="single" w:sz="4" w:space="0" w:color="auto"/>
                          <w:right w:val="single" w:sz="8" w:space="0" w:color="auto"/>
                        </w:tcBorders>
                        <w:shd w:val="clear" w:color="auto" w:fill="auto"/>
                        <w:vAlign w:val="center"/>
                      </w:tcPr>
                      <w:p w14:paraId="37F35B49" w14:textId="6F5BC6C1" w:rsidR="00510EBA" w:rsidRPr="00FF4498" w:rsidRDefault="00510EBA" w:rsidP="00D010D5">
                        <w:pPr>
                          <w:framePr w:hSpace="141" w:wrap="around" w:vAnchor="text" w:hAnchor="margin" w:xAlign="center" w:y="137"/>
                          <w:jc w:val="center"/>
                          <w:rPr>
                            <w:rFonts w:cs="Arial"/>
                            <w:color w:val="000000"/>
                            <w:sz w:val="17"/>
                            <w:szCs w:val="17"/>
                            <w:lang w:eastAsia="fr-CA"/>
                          </w:rPr>
                        </w:pPr>
                        <w:r w:rsidRPr="00FF4498">
                          <w:rPr>
                            <w:rFonts w:cs="Arial"/>
                            <w:color w:val="000000"/>
                            <w:sz w:val="17"/>
                            <w:szCs w:val="17"/>
                            <w:lang w:eastAsia="fr-CA"/>
                          </w:rPr>
                          <w:t>24.88</w:t>
                        </w:r>
                      </w:p>
                    </w:tc>
                  </w:tr>
                  <w:tr w:rsidR="00510EBA" w:rsidRPr="006B5782" w14:paraId="7C131082" w14:textId="77777777" w:rsidTr="00510EBA">
                    <w:trPr>
                      <w:trHeight w:val="113"/>
                    </w:trPr>
                    <w:tc>
                      <w:tcPr>
                        <w:tcW w:w="1175" w:type="dxa"/>
                        <w:tcBorders>
                          <w:top w:val="single" w:sz="4" w:space="0" w:color="auto"/>
                          <w:left w:val="single" w:sz="8" w:space="0" w:color="auto"/>
                          <w:bottom w:val="single" w:sz="4" w:space="0" w:color="auto"/>
                          <w:right w:val="nil"/>
                        </w:tcBorders>
                        <w:shd w:val="clear" w:color="000000" w:fill="FFFFFF"/>
                        <w:vAlign w:val="center"/>
                        <w:hideMark/>
                      </w:tcPr>
                      <w:p w14:paraId="74AC763E"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2</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17411C5E" w14:textId="1CD48462"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25.22</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7E9EEBB"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47858B2"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7EF798F"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9173511"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A5BD061"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F55CECF"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9EBD689"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791F8A6"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5FCB899"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B427337"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F4AD035"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422692F"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729E114"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CAC8E29"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2D6A930"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0257EA9"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19790CA3"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1174" w:type="dxa"/>
                        <w:tcBorders>
                          <w:top w:val="single" w:sz="4" w:space="0" w:color="auto"/>
                          <w:left w:val="nil"/>
                          <w:bottom w:val="single" w:sz="4" w:space="0" w:color="auto"/>
                          <w:right w:val="single" w:sz="8" w:space="0" w:color="auto"/>
                        </w:tcBorders>
                        <w:shd w:val="clear" w:color="000000" w:fill="FFFFFF"/>
                        <w:vAlign w:val="center"/>
                      </w:tcPr>
                      <w:p w14:paraId="53E68AA0"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2</w:t>
                        </w:r>
                      </w:p>
                    </w:tc>
                    <w:tc>
                      <w:tcPr>
                        <w:tcW w:w="801" w:type="dxa"/>
                        <w:tcBorders>
                          <w:top w:val="nil"/>
                          <w:left w:val="nil"/>
                          <w:bottom w:val="single" w:sz="4" w:space="0" w:color="auto"/>
                          <w:right w:val="single" w:sz="8" w:space="0" w:color="auto"/>
                        </w:tcBorders>
                        <w:shd w:val="clear" w:color="auto" w:fill="auto"/>
                        <w:vAlign w:val="center"/>
                      </w:tcPr>
                      <w:p w14:paraId="4E610BEB" w14:textId="0D3A5B72" w:rsidR="00510EBA" w:rsidRPr="00FF4498" w:rsidRDefault="00510EBA" w:rsidP="00D010D5">
                        <w:pPr>
                          <w:framePr w:hSpace="141" w:wrap="around" w:vAnchor="text" w:hAnchor="margin" w:xAlign="center" w:y="137"/>
                          <w:jc w:val="center"/>
                          <w:rPr>
                            <w:rFonts w:cs="Arial"/>
                            <w:color w:val="000000"/>
                            <w:sz w:val="17"/>
                            <w:szCs w:val="17"/>
                            <w:lang w:eastAsia="fr-CA"/>
                          </w:rPr>
                        </w:pPr>
                        <w:r w:rsidRPr="00FF4498">
                          <w:rPr>
                            <w:rFonts w:cs="Arial"/>
                            <w:color w:val="000000"/>
                            <w:sz w:val="17"/>
                            <w:szCs w:val="17"/>
                            <w:lang w:eastAsia="fr-CA"/>
                          </w:rPr>
                          <w:t>25.22</w:t>
                        </w:r>
                      </w:p>
                    </w:tc>
                  </w:tr>
                  <w:tr w:rsidR="00510EBA" w:rsidRPr="006B5782" w14:paraId="634322F3" w14:textId="77777777" w:rsidTr="00510EBA">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026D38C7"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3</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3327CCFC" w14:textId="3BFF0B0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25.37</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8EFBD36" w14:textId="1BDE4470"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25.50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03A8D0B" w14:textId="0DBFCC3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25.61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141C354"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2EF294E"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C109397"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2FAE43F"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E12F6F0"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8983BEA"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33F71FA"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40441DD"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25F7E0C"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4736621"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A21DCAD"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01BA6C7"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FD9D02D"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2140472"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44FB68CC"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1174" w:type="dxa"/>
                        <w:tcBorders>
                          <w:top w:val="nil"/>
                          <w:left w:val="nil"/>
                          <w:bottom w:val="single" w:sz="4" w:space="0" w:color="auto"/>
                          <w:right w:val="single" w:sz="8" w:space="0" w:color="auto"/>
                        </w:tcBorders>
                        <w:shd w:val="clear" w:color="000000" w:fill="FFFFFF"/>
                        <w:vAlign w:val="center"/>
                      </w:tcPr>
                      <w:p w14:paraId="7BF03CB6"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3</w:t>
                        </w:r>
                      </w:p>
                    </w:tc>
                    <w:tc>
                      <w:tcPr>
                        <w:tcW w:w="801" w:type="dxa"/>
                        <w:tcBorders>
                          <w:top w:val="nil"/>
                          <w:left w:val="nil"/>
                          <w:bottom w:val="single" w:sz="4" w:space="0" w:color="auto"/>
                          <w:right w:val="single" w:sz="8" w:space="0" w:color="auto"/>
                        </w:tcBorders>
                        <w:shd w:val="clear" w:color="auto" w:fill="auto"/>
                        <w:vAlign w:val="center"/>
                      </w:tcPr>
                      <w:p w14:paraId="4A5613D1" w14:textId="259C3FB9" w:rsidR="00510EBA" w:rsidRPr="00FF4498" w:rsidRDefault="00510EBA" w:rsidP="00D010D5">
                        <w:pPr>
                          <w:framePr w:hSpace="141" w:wrap="around" w:vAnchor="text" w:hAnchor="margin" w:xAlign="center" w:y="137"/>
                          <w:jc w:val="center"/>
                          <w:rPr>
                            <w:rFonts w:cs="Arial"/>
                            <w:color w:val="000000"/>
                            <w:sz w:val="17"/>
                            <w:szCs w:val="17"/>
                            <w:lang w:eastAsia="fr-CA"/>
                          </w:rPr>
                        </w:pPr>
                        <w:r w:rsidRPr="00FF4498">
                          <w:rPr>
                            <w:rFonts w:cs="Arial"/>
                            <w:color w:val="000000"/>
                            <w:sz w:val="17"/>
                            <w:szCs w:val="17"/>
                            <w:lang w:eastAsia="fr-CA"/>
                          </w:rPr>
                          <w:t>25.60</w:t>
                        </w:r>
                      </w:p>
                    </w:tc>
                  </w:tr>
                  <w:tr w:rsidR="00510EBA" w:rsidRPr="006B5782" w14:paraId="08028352" w14:textId="77777777" w:rsidTr="00510EBA">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21A09EF1"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4</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29FE5526" w14:textId="5E67833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25.54</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D15653A" w14:textId="5E55DC44"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25.79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8D9346A" w14:textId="78C62DA9"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25.97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FBCB840" w14:textId="5FE927AB"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26.15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5F53EC0"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C751AE0"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394D605"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FE36511"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1A9228F"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09F7236"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FED462E"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CAA0DE7"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2E443CA"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A097361"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79BFF4A"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69DBCC9"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C602B15"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7061AA14"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1174" w:type="dxa"/>
                        <w:tcBorders>
                          <w:top w:val="nil"/>
                          <w:left w:val="nil"/>
                          <w:bottom w:val="single" w:sz="4" w:space="0" w:color="auto"/>
                          <w:right w:val="single" w:sz="8" w:space="0" w:color="auto"/>
                        </w:tcBorders>
                        <w:shd w:val="clear" w:color="000000" w:fill="FFFFFF"/>
                        <w:vAlign w:val="center"/>
                      </w:tcPr>
                      <w:p w14:paraId="6DC6BF38"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4</w:t>
                        </w:r>
                      </w:p>
                    </w:tc>
                    <w:tc>
                      <w:tcPr>
                        <w:tcW w:w="801" w:type="dxa"/>
                        <w:tcBorders>
                          <w:top w:val="nil"/>
                          <w:left w:val="nil"/>
                          <w:bottom w:val="single" w:sz="4" w:space="0" w:color="auto"/>
                          <w:right w:val="single" w:sz="8" w:space="0" w:color="auto"/>
                        </w:tcBorders>
                        <w:shd w:val="clear" w:color="auto" w:fill="auto"/>
                        <w:vAlign w:val="center"/>
                      </w:tcPr>
                      <w:p w14:paraId="7CA2AE38" w14:textId="3BD32B4D" w:rsidR="00510EBA" w:rsidRPr="00FF4498" w:rsidRDefault="00510EBA" w:rsidP="00D010D5">
                        <w:pPr>
                          <w:framePr w:hSpace="141" w:wrap="around" w:vAnchor="text" w:hAnchor="margin" w:xAlign="center" w:y="137"/>
                          <w:jc w:val="center"/>
                          <w:rPr>
                            <w:rFonts w:cs="Arial"/>
                            <w:color w:val="000000"/>
                            <w:sz w:val="17"/>
                            <w:szCs w:val="17"/>
                            <w:lang w:eastAsia="fr-CA"/>
                          </w:rPr>
                        </w:pPr>
                        <w:r w:rsidRPr="00FF4498">
                          <w:rPr>
                            <w:rFonts w:cs="Arial"/>
                            <w:color w:val="000000"/>
                            <w:sz w:val="17"/>
                            <w:szCs w:val="17"/>
                            <w:lang w:eastAsia="fr-CA"/>
                          </w:rPr>
                          <w:t>26.12</w:t>
                        </w:r>
                      </w:p>
                    </w:tc>
                  </w:tr>
                  <w:tr w:rsidR="00510EBA" w:rsidRPr="006B5782" w14:paraId="4F75015A" w14:textId="77777777" w:rsidTr="00510EBA">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6374A6B2"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5</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0D2BE690" w14:textId="047CABCD"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25.77</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838EB5E" w14:textId="115EF96D"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26.11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AAA52CE" w14:textId="4DA8C171"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26.48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337AAFD" w14:textId="721731B1"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26.86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9A772F2"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7F168E3"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3517E12"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85E3576"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13596D5"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FE82E3E"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942B13B"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E95DA74"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5EA92EB"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313281A"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0F6220C"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D84ED77"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F96D688"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78B0F33F"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1174" w:type="dxa"/>
                        <w:tcBorders>
                          <w:top w:val="nil"/>
                          <w:left w:val="nil"/>
                          <w:bottom w:val="single" w:sz="4" w:space="0" w:color="auto"/>
                          <w:right w:val="single" w:sz="8" w:space="0" w:color="auto"/>
                        </w:tcBorders>
                        <w:shd w:val="clear" w:color="000000" w:fill="FFFFFF"/>
                        <w:vAlign w:val="center"/>
                      </w:tcPr>
                      <w:p w14:paraId="3770C1E8"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5</w:t>
                        </w:r>
                      </w:p>
                    </w:tc>
                    <w:tc>
                      <w:tcPr>
                        <w:tcW w:w="801" w:type="dxa"/>
                        <w:tcBorders>
                          <w:top w:val="nil"/>
                          <w:left w:val="nil"/>
                          <w:bottom w:val="single" w:sz="4" w:space="0" w:color="auto"/>
                          <w:right w:val="single" w:sz="8" w:space="0" w:color="auto"/>
                        </w:tcBorders>
                        <w:shd w:val="clear" w:color="auto" w:fill="auto"/>
                        <w:vAlign w:val="center"/>
                      </w:tcPr>
                      <w:p w14:paraId="7BCBAB3B" w14:textId="182434A7" w:rsidR="00510EBA" w:rsidRPr="00FF4498" w:rsidRDefault="00510EBA" w:rsidP="00D010D5">
                        <w:pPr>
                          <w:framePr w:hSpace="141" w:wrap="around" w:vAnchor="text" w:hAnchor="margin" w:xAlign="center" w:y="137"/>
                          <w:jc w:val="center"/>
                          <w:rPr>
                            <w:rFonts w:cs="Arial"/>
                            <w:color w:val="000000"/>
                            <w:sz w:val="17"/>
                            <w:szCs w:val="17"/>
                            <w:lang w:eastAsia="fr-CA"/>
                          </w:rPr>
                        </w:pPr>
                        <w:r w:rsidRPr="00FF4498">
                          <w:rPr>
                            <w:rFonts w:cs="Arial"/>
                            <w:color w:val="000000"/>
                            <w:sz w:val="17"/>
                            <w:szCs w:val="17"/>
                            <w:lang w:eastAsia="fr-CA"/>
                          </w:rPr>
                          <w:t>26.79</w:t>
                        </w:r>
                      </w:p>
                    </w:tc>
                  </w:tr>
                  <w:tr w:rsidR="00510EBA" w:rsidRPr="006B5782" w14:paraId="097D1039" w14:textId="77777777" w:rsidTr="00510EBA">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56C1AA8B"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6</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5EB86FF5" w14:textId="0B9E49D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25.96</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4AC058F" w14:textId="1ACFEFC8"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26.39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65E2CF2" w14:textId="3325F220"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26.81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5EF0C44" w14:textId="476F7171"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27.24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EB66A10" w14:textId="09F6FC06"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27.69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70FCE17"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4621FDF"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36D8DD9"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CE77D86"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7C7404A"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1FA4315"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8EC3B31"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9A7BA57"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2A478E4"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ABEA223"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E5EF45A"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BD10027"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7BFFC1BD"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1174" w:type="dxa"/>
                        <w:tcBorders>
                          <w:top w:val="nil"/>
                          <w:left w:val="nil"/>
                          <w:bottom w:val="single" w:sz="4" w:space="0" w:color="auto"/>
                          <w:right w:val="single" w:sz="8" w:space="0" w:color="auto"/>
                        </w:tcBorders>
                        <w:shd w:val="clear" w:color="000000" w:fill="FFFFFF"/>
                        <w:vAlign w:val="center"/>
                      </w:tcPr>
                      <w:p w14:paraId="1DB86D3E"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6</w:t>
                        </w:r>
                      </w:p>
                    </w:tc>
                    <w:tc>
                      <w:tcPr>
                        <w:tcW w:w="801" w:type="dxa"/>
                        <w:tcBorders>
                          <w:top w:val="nil"/>
                          <w:left w:val="nil"/>
                          <w:bottom w:val="single" w:sz="4" w:space="0" w:color="auto"/>
                          <w:right w:val="single" w:sz="8" w:space="0" w:color="auto"/>
                        </w:tcBorders>
                        <w:shd w:val="clear" w:color="auto" w:fill="auto"/>
                        <w:vAlign w:val="center"/>
                      </w:tcPr>
                      <w:p w14:paraId="4743A77C" w14:textId="24B89934" w:rsidR="00510EBA" w:rsidRPr="00FF4498" w:rsidRDefault="00510EBA" w:rsidP="00D010D5">
                        <w:pPr>
                          <w:framePr w:hSpace="141" w:wrap="around" w:vAnchor="text" w:hAnchor="margin" w:xAlign="center" w:y="137"/>
                          <w:jc w:val="center"/>
                          <w:rPr>
                            <w:rFonts w:cs="Arial"/>
                            <w:color w:val="000000"/>
                            <w:sz w:val="17"/>
                            <w:szCs w:val="17"/>
                            <w:lang w:eastAsia="fr-CA"/>
                          </w:rPr>
                        </w:pPr>
                        <w:r w:rsidRPr="00FF4498">
                          <w:rPr>
                            <w:rFonts w:cs="Arial"/>
                            <w:color w:val="000000"/>
                            <w:sz w:val="17"/>
                            <w:szCs w:val="17"/>
                            <w:lang w:eastAsia="fr-CA"/>
                          </w:rPr>
                          <w:t>27.56</w:t>
                        </w:r>
                      </w:p>
                    </w:tc>
                  </w:tr>
                  <w:tr w:rsidR="00510EBA" w:rsidRPr="006B5782" w14:paraId="740E0672" w14:textId="77777777" w:rsidTr="00510EBA">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1DE41BD2"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7</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530C1B35" w14:textId="42DABB2A"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26.31</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27CAAE1" w14:textId="455AAB42"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26.86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3B43F6C" w14:textId="4A14A4CF"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27.45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4F1E93A" w14:textId="3E1C726E"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28.01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F8D2B7E" w14:textId="202501D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28.62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5CA36F3"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9AAC845"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7D1B731"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36D8826"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C0D003A"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9CEBCE4"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B312835"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7E047A2"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228C52E"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1213972"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2A5AC0C"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8C615D7"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0240858B"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1174" w:type="dxa"/>
                        <w:tcBorders>
                          <w:top w:val="nil"/>
                          <w:left w:val="nil"/>
                          <w:bottom w:val="single" w:sz="4" w:space="0" w:color="auto"/>
                          <w:right w:val="single" w:sz="8" w:space="0" w:color="auto"/>
                        </w:tcBorders>
                        <w:shd w:val="clear" w:color="000000" w:fill="FFFFFF"/>
                        <w:vAlign w:val="center"/>
                      </w:tcPr>
                      <w:p w14:paraId="004FCDF6"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7</w:t>
                        </w:r>
                      </w:p>
                    </w:tc>
                    <w:tc>
                      <w:tcPr>
                        <w:tcW w:w="801" w:type="dxa"/>
                        <w:tcBorders>
                          <w:top w:val="nil"/>
                          <w:left w:val="nil"/>
                          <w:bottom w:val="single" w:sz="4" w:space="0" w:color="auto"/>
                          <w:right w:val="single" w:sz="8" w:space="0" w:color="auto"/>
                        </w:tcBorders>
                        <w:shd w:val="clear" w:color="auto" w:fill="auto"/>
                        <w:vAlign w:val="center"/>
                      </w:tcPr>
                      <w:p w14:paraId="109D0D25" w14:textId="74240229" w:rsidR="00510EBA" w:rsidRPr="00FF4498" w:rsidRDefault="00510EBA" w:rsidP="00D010D5">
                        <w:pPr>
                          <w:framePr w:hSpace="141" w:wrap="around" w:vAnchor="text" w:hAnchor="margin" w:xAlign="center" w:y="137"/>
                          <w:jc w:val="center"/>
                          <w:rPr>
                            <w:rFonts w:cs="Arial"/>
                            <w:color w:val="000000"/>
                            <w:sz w:val="17"/>
                            <w:szCs w:val="17"/>
                            <w:lang w:eastAsia="fr-CA"/>
                          </w:rPr>
                        </w:pPr>
                        <w:r w:rsidRPr="00FF4498">
                          <w:rPr>
                            <w:rFonts w:cs="Arial"/>
                            <w:color w:val="000000"/>
                            <w:sz w:val="17"/>
                            <w:szCs w:val="17"/>
                            <w:lang w:eastAsia="fr-CA"/>
                          </w:rPr>
                          <w:t>28.44</w:t>
                        </w:r>
                      </w:p>
                    </w:tc>
                  </w:tr>
                  <w:tr w:rsidR="00510EBA" w:rsidRPr="006B5782" w14:paraId="280F8C4E" w14:textId="77777777" w:rsidTr="00510EBA">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591A3454"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8</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5D567087" w14:textId="085A40D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26.51</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827C81A" w14:textId="12E0826B"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27.12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9347E37" w14:textId="4C13BF14"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27.73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DDAC59E" w14:textId="188FE060"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28.35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CDC1CBD" w14:textId="1A8F0C3E"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28.99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3472612" w14:textId="1F3B2B90"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29.65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B8C6F36"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5932909"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999FD83"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39F49C1"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0DD4FAC"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5465C2A"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74A9991"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3F20F24"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83BAC27"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4480000"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934E3CF"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4D142D94"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1174" w:type="dxa"/>
                        <w:tcBorders>
                          <w:top w:val="nil"/>
                          <w:left w:val="nil"/>
                          <w:bottom w:val="single" w:sz="4" w:space="0" w:color="auto"/>
                          <w:right w:val="single" w:sz="8" w:space="0" w:color="auto"/>
                        </w:tcBorders>
                        <w:shd w:val="clear" w:color="000000" w:fill="FFFFFF"/>
                        <w:vAlign w:val="center"/>
                      </w:tcPr>
                      <w:p w14:paraId="1A255525"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8</w:t>
                        </w:r>
                      </w:p>
                    </w:tc>
                    <w:tc>
                      <w:tcPr>
                        <w:tcW w:w="801" w:type="dxa"/>
                        <w:tcBorders>
                          <w:top w:val="nil"/>
                          <w:left w:val="nil"/>
                          <w:bottom w:val="single" w:sz="4" w:space="0" w:color="auto"/>
                          <w:right w:val="single" w:sz="8" w:space="0" w:color="auto"/>
                        </w:tcBorders>
                        <w:shd w:val="clear" w:color="auto" w:fill="auto"/>
                        <w:vAlign w:val="center"/>
                      </w:tcPr>
                      <w:p w14:paraId="25401FC5" w14:textId="597BC11A" w:rsidR="00510EBA" w:rsidRPr="00FF4498" w:rsidRDefault="00510EBA" w:rsidP="00D010D5">
                        <w:pPr>
                          <w:framePr w:hSpace="141" w:wrap="around" w:vAnchor="text" w:hAnchor="margin" w:xAlign="center" w:y="137"/>
                          <w:jc w:val="center"/>
                          <w:rPr>
                            <w:rFonts w:cs="Arial"/>
                            <w:color w:val="000000"/>
                            <w:sz w:val="17"/>
                            <w:szCs w:val="17"/>
                            <w:lang w:eastAsia="fr-CA"/>
                          </w:rPr>
                        </w:pPr>
                        <w:r w:rsidRPr="00FF4498">
                          <w:rPr>
                            <w:rFonts w:cs="Arial"/>
                            <w:color w:val="000000"/>
                            <w:sz w:val="17"/>
                            <w:szCs w:val="17"/>
                            <w:lang w:eastAsia="fr-CA"/>
                          </w:rPr>
                          <w:t>29.36</w:t>
                        </w:r>
                      </w:p>
                    </w:tc>
                  </w:tr>
                  <w:tr w:rsidR="00510EBA" w:rsidRPr="006B5782" w14:paraId="4B1C8D82" w14:textId="77777777" w:rsidTr="00510EBA">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7786479A"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9</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7575D2C8" w14:textId="0BE6A5EB"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26.73</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4243BF7" w14:textId="53E65DBE"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27.34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D1D4F91" w14:textId="7403DB00"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28.04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882498A" w14:textId="323B875D"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28.72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94C0123" w14:textId="06101E7D"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29.39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3D4528F" w14:textId="2965498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30.11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37036A7" w14:textId="1C45F3E8"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30.84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2ED846D"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CFE28AE"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D6B884E"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1590429"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F015AFB"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20C30F7"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8BF4F25"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E4C08FE"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601EE36"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31C63DC"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032FCB63"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1174" w:type="dxa"/>
                        <w:tcBorders>
                          <w:top w:val="nil"/>
                          <w:left w:val="nil"/>
                          <w:bottom w:val="single" w:sz="4" w:space="0" w:color="auto"/>
                          <w:right w:val="single" w:sz="8" w:space="0" w:color="auto"/>
                        </w:tcBorders>
                        <w:shd w:val="clear" w:color="000000" w:fill="FFFFFF"/>
                        <w:vAlign w:val="center"/>
                      </w:tcPr>
                      <w:p w14:paraId="5B9A4DFC"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9</w:t>
                        </w:r>
                      </w:p>
                    </w:tc>
                    <w:tc>
                      <w:tcPr>
                        <w:tcW w:w="801" w:type="dxa"/>
                        <w:tcBorders>
                          <w:top w:val="nil"/>
                          <w:left w:val="nil"/>
                          <w:bottom w:val="single" w:sz="4" w:space="0" w:color="auto"/>
                          <w:right w:val="single" w:sz="8" w:space="0" w:color="auto"/>
                        </w:tcBorders>
                        <w:shd w:val="clear" w:color="auto" w:fill="auto"/>
                        <w:vAlign w:val="center"/>
                      </w:tcPr>
                      <w:p w14:paraId="49AE9F28" w14:textId="2E98254B" w:rsidR="00510EBA" w:rsidRPr="00FF4498" w:rsidRDefault="00510EBA" w:rsidP="00D010D5">
                        <w:pPr>
                          <w:framePr w:hSpace="141" w:wrap="around" w:vAnchor="text" w:hAnchor="margin" w:xAlign="center" w:y="137"/>
                          <w:jc w:val="center"/>
                          <w:rPr>
                            <w:rFonts w:cs="Arial"/>
                            <w:color w:val="000000"/>
                            <w:sz w:val="17"/>
                            <w:szCs w:val="17"/>
                            <w:lang w:eastAsia="fr-CA"/>
                          </w:rPr>
                        </w:pPr>
                        <w:r w:rsidRPr="00FF4498">
                          <w:rPr>
                            <w:rFonts w:cs="Arial"/>
                            <w:color w:val="000000"/>
                            <w:sz w:val="17"/>
                            <w:szCs w:val="17"/>
                            <w:lang w:eastAsia="fr-CA"/>
                          </w:rPr>
                          <w:t>30.39</w:t>
                        </w:r>
                      </w:p>
                    </w:tc>
                  </w:tr>
                  <w:tr w:rsidR="00510EBA" w:rsidRPr="006B5782" w14:paraId="28D5055C" w14:textId="77777777" w:rsidTr="00510EBA">
                    <w:trPr>
                      <w:trHeight w:val="113"/>
                    </w:trPr>
                    <w:tc>
                      <w:tcPr>
                        <w:tcW w:w="1175" w:type="dxa"/>
                        <w:tcBorders>
                          <w:top w:val="nil"/>
                          <w:left w:val="single" w:sz="8" w:space="0" w:color="auto"/>
                          <w:bottom w:val="single" w:sz="4" w:space="0" w:color="auto"/>
                          <w:right w:val="nil"/>
                        </w:tcBorders>
                        <w:shd w:val="clear" w:color="auto" w:fill="auto"/>
                        <w:vAlign w:val="center"/>
                        <w:hideMark/>
                      </w:tcPr>
                      <w:p w14:paraId="216D951C"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10</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03FE27B2" w14:textId="0665CF2E"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27.07</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84586F2" w14:textId="7D3982F0"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27.70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E56BCFE" w14:textId="0643348F"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28.43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09D3643" w14:textId="5AD620AD"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29.14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A3787F3" w14:textId="0135218E"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29.85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F67466C" w14:textId="4A7009FF"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30.59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8059293" w14:textId="7273E64C"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31.32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8D4D643" w14:textId="18625781"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32.15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82C9F69"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2EC352B"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AC08B09"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7A2BEFF"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986179A"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844360D"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BDA7905"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761AF07"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9845CE9"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75ED276A"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1174" w:type="dxa"/>
                        <w:tcBorders>
                          <w:top w:val="nil"/>
                          <w:left w:val="nil"/>
                          <w:bottom w:val="single" w:sz="4" w:space="0" w:color="auto"/>
                          <w:right w:val="single" w:sz="8" w:space="0" w:color="auto"/>
                        </w:tcBorders>
                        <w:shd w:val="clear" w:color="auto" w:fill="auto"/>
                        <w:vAlign w:val="center"/>
                      </w:tcPr>
                      <w:p w14:paraId="260E065E"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10</w:t>
                        </w:r>
                      </w:p>
                    </w:tc>
                    <w:tc>
                      <w:tcPr>
                        <w:tcW w:w="801" w:type="dxa"/>
                        <w:tcBorders>
                          <w:top w:val="nil"/>
                          <w:left w:val="nil"/>
                          <w:bottom w:val="single" w:sz="4" w:space="0" w:color="auto"/>
                          <w:right w:val="single" w:sz="8" w:space="0" w:color="auto"/>
                        </w:tcBorders>
                        <w:shd w:val="clear" w:color="auto" w:fill="auto"/>
                        <w:vAlign w:val="center"/>
                      </w:tcPr>
                      <w:p w14:paraId="03171D8B" w14:textId="6018E9DF" w:rsidR="00510EBA" w:rsidRPr="00FF4498" w:rsidRDefault="00510EBA" w:rsidP="00D010D5">
                        <w:pPr>
                          <w:framePr w:hSpace="141" w:wrap="around" w:vAnchor="text" w:hAnchor="margin" w:xAlign="center" w:y="137"/>
                          <w:jc w:val="center"/>
                          <w:rPr>
                            <w:rFonts w:cs="Arial"/>
                            <w:color w:val="000000"/>
                            <w:sz w:val="17"/>
                            <w:szCs w:val="17"/>
                            <w:lang w:eastAsia="fr-CA"/>
                          </w:rPr>
                        </w:pPr>
                        <w:r w:rsidRPr="00FF4498">
                          <w:rPr>
                            <w:rFonts w:cs="Arial"/>
                            <w:color w:val="000000"/>
                            <w:sz w:val="17"/>
                            <w:szCs w:val="17"/>
                            <w:lang w:eastAsia="fr-CA"/>
                          </w:rPr>
                          <w:t>31.52</w:t>
                        </w:r>
                      </w:p>
                    </w:tc>
                  </w:tr>
                  <w:tr w:rsidR="00510EBA" w:rsidRPr="006B5782" w14:paraId="2CAFDC49" w14:textId="77777777" w:rsidTr="00510EBA">
                    <w:trPr>
                      <w:trHeight w:val="113"/>
                    </w:trPr>
                    <w:tc>
                      <w:tcPr>
                        <w:tcW w:w="1175" w:type="dxa"/>
                        <w:tcBorders>
                          <w:top w:val="nil"/>
                          <w:left w:val="single" w:sz="8" w:space="0" w:color="auto"/>
                          <w:bottom w:val="single" w:sz="4" w:space="0" w:color="auto"/>
                          <w:right w:val="nil"/>
                        </w:tcBorders>
                        <w:shd w:val="clear" w:color="auto" w:fill="auto"/>
                        <w:vAlign w:val="center"/>
                        <w:hideMark/>
                      </w:tcPr>
                      <w:p w14:paraId="0F3B662E"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11</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74CBAF53" w14:textId="07B0C17C"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27.44</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5120155" w14:textId="1F870D78"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28.10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EC9EF38" w14:textId="2DDF548C"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28.84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3EB3347" w14:textId="096CA910"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29.60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11AEEE6" w14:textId="626E396B"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30.33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14BF207" w14:textId="6DE33203"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31.10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990D5C7" w14:textId="3B934372"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31.88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46607F6" w14:textId="640B0BD3"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32.74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94C4BF2" w14:textId="7FADAE3D"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33.58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F0A6C1D"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DE26F46"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2D3A8FF"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D070CEF"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28825E9"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C232381"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B15C6C2"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D76D179"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624EF65B"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1174" w:type="dxa"/>
                        <w:tcBorders>
                          <w:top w:val="nil"/>
                          <w:left w:val="nil"/>
                          <w:bottom w:val="single" w:sz="4" w:space="0" w:color="auto"/>
                          <w:right w:val="single" w:sz="8" w:space="0" w:color="auto"/>
                        </w:tcBorders>
                        <w:shd w:val="clear" w:color="auto" w:fill="auto"/>
                        <w:vAlign w:val="center"/>
                      </w:tcPr>
                      <w:p w14:paraId="0A4DF460"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11</w:t>
                        </w:r>
                      </w:p>
                    </w:tc>
                    <w:tc>
                      <w:tcPr>
                        <w:tcW w:w="801" w:type="dxa"/>
                        <w:tcBorders>
                          <w:top w:val="nil"/>
                          <w:left w:val="nil"/>
                          <w:bottom w:val="single" w:sz="4" w:space="0" w:color="auto"/>
                          <w:right w:val="single" w:sz="8" w:space="0" w:color="auto"/>
                        </w:tcBorders>
                        <w:shd w:val="clear" w:color="auto" w:fill="auto"/>
                        <w:vAlign w:val="center"/>
                      </w:tcPr>
                      <w:p w14:paraId="6BA4CF41" w14:textId="07B303B4" w:rsidR="00510EBA" w:rsidRPr="00FF4498" w:rsidRDefault="00510EBA" w:rsidP="00D010D5">
                        <w:pPr>
                          <w:framePr w:hSpace="141" w:wrap="around" w:vAnchor="text" w:hAnchor="margin" w:xAlign="center" w:y="137"/>
                          <w:jc w:val="center"/>
                          <w:rPr>
                            <w:rFonts w:cs="Arial"/>
                            <w:color w:val="000000"/>
                            <w:sz w:val="17"/>
                            <w:szCs w:val="17"/>
                            <w:lang w:eastAsia="fr-CA"/>
                          </w:rPr>
                        </w:pPr>
                        <w:r w:rsidRPr="00FF4498">
                          <w:rPr>
                            <w:rFonts w:cs="Arial"/>
                            <w:color w:val="000000"/>
                            <w:sz w:val="17"/>
                            <w:szCs w:val="17"/>
                            <w:lang w:eastAsia="fr-CA"/>
                          </w:rPr>
                          <w:t>32.71</w:t>
                        </w:r>
                      </w:p>
                    </w:tc>
                  </w:tr>
                  <w:tr w:rsidR="00510EBA" w:rsidRPr="006B5782" w14:paraId="3E6A05AA" w14:textId="77777777" w:rsidTr="00510EBA">
                    <w:trPr>
                      <w:trHeight w:val="113"/>
                    </w:trPr>
                    <w:tc>
                      <w:tcPr>
                        <w:tcW w:w="1175" w:type="dxa"/>
                        <w:tcBorders>
                          <w:top w:val="nil"/>
                          <w:left w:val="single" w:sz="8" w:space="0" w:color="auto"/>
                          <w:bottom w:val="single" w:sz="4" w:space="0" w:color="auto"/>
                          <w:right w:val="nil"/>
                        </w:tcBorders>
                        <w:shd w:val="clear" w:color="auto" w:fill="auto"/>
                        <w:vAlign w:val="center"/>
                        <w:hideMark/>
                      </w:tcPr>
                      <w:p w14:paraId="71A2B71B"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12</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0A5777CE" w14:textId="4EB00423"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27.86</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89BCA03" w14:textId="59829D34"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28.67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BA1CD6C" w14:textId="5A823016"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29.51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9529D7F" w14:textId="56661011"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30.41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170F551" w14:textId="58E7272F"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31.28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57FF8A5" w14:textId="75B51CB8"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32.25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972B213" w14:textId="7F35D273"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32.96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0265E77" w14:textId="3ED6CD83"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33.68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B02D3B8" w14:textId="271D9248"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34.43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681278A" w14:textId="6B4260BC"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34.86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3D6AFF9"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E29D14D"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54F5BC0"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07FBA5B"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F1CF439"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4D20D45"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953CC63"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6ED4ADE8"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1174" w:type="dxa"/>
                        <w:tcBorders>
                          <w:top w:val="nil"/>
                          <w:left w:val="nil"/>
                          <w:bottom w:val="single" w:sz="4" w:space="0" w:color="auto"/>
                          <w:right w:val="single" w:sz="8" w:space="0" w:color="auto"/>
                        </w:tcBorders>
                        <w:shd w:val="clear" w:color="auto" w:fill="auto"/>
                        <w:vAlign w:val="center"/>
                      </w:tcPr>
                      <w:p w14:paraId="7020831B"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12</w:t>
                        </w:r>
                      </w:p>
                    </w:tc>
                    <w:tc>
                      <w:tcPr>
                        <w:tcW w:w="801" w:type="dxa"/>
                        <w:tcBorders>
                          <w:top w:val="nil"/>
                          <w:left w:val="nil"/>
                          <w:bottom w:val="single" w:sz="4" w:space="0" w:color="auto"/>
                          <w:right w:val="single" w:sz="8" w:space="0" w:color="auto"/>
                        </w:tcBorders>
                        <w:shd w:val="clear" w:color="auto" w:fill="auto"/>
                        <w:vAlign w:val="center"/>
                      </w:tcPr>
                      <w:p w14:paraId="2A529D51" w14:textId="6861B875" w:rsidR="00510EBA" w:rsidRPr="00FF4498" w:rsidRDefault="00510EBA" w:rsidP="00D010D5">
                        <w:pPr>
                          <w:framePr w:hSpace="141" w:wrap="around" w:vAnchor="text" w:hAnchor="margin" w:xAlign="center" w:y="137"/>
                          <w:jc w:val="center"/>
                          <w:rPr>
                            <w:rFonts w:cs="Arial"/>
                            <w:color w:val="000000"/>
                            <w:sz w:val="17"/>
                            <w:szCs w:val="17"/>
                            <w:lang w:eastAsia="fr-CA"/>
                          </w:rPr>
                        </w:pPr>
                        <w:r w:rsidRPr="00FF4498">
                          <w:rPr>
                            <w:rFonts w:cs="Arial"/>
                            <w:color w:val="000000"/>
                            <w:sz w:val="17"/>
                            <w:szCs w:val="17"/>
                            <w:lang w:eastAsia="fr-CA"/>
                          </w:rPr>
                          <w:t>33.87</w:t>
                        </w:r>
                      </w:p>
                    </w:tc>
                  </w:tr>
                  <w:tr w:rsidR="00510EBA" w:rsidRPr="006B5782" w14:paraId="6812FCDC" w14:textId="77777777" w:rsidTr="00510EBA">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0468316A"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13</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2C3C5D24" w14:textId="5B017F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28.26</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2CDF94F" w14:textId="5471FEF3"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29.11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2E20D43" w14:textId="45E15DE1"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29.98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5239AB5" w14:textId="06097EA2"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30.87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1F2E3A8" w14:textId="35CDABCF"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31.80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E144599" w14:textId="27CCD791"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32.73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ABEE6CF" w14:textId="77A36163"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33.71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8A97715" w14:textId="01CFB645"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34.47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84A18FA" w14:textId="6DBDCAAD"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35.29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DACF914" w14:textId="3BBA8C2A"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35.72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FDC27F7" w14:textId="57A5384D"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36.55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BF6154E"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A9C44BA"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80562EB"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1B0B8ED"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3B3109F"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7918A43"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357218C3"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1174" w:type="dxa"/>
                        <w:tcBorders>
                          <w:top w:val="nil"/>
                          <w:left w:val="nil"/>
                          <w:bottom w:val="single" w:sz="4" w:space="0" w:color="auto"/>
                          <w:right w:val="single" w:sz="8" w:space="0" w:color="auto"/>
                        </w:tcBorders>
                        <w:shd w:val="clear" w:color="000000" w:fill="FFFFFF"/>
                        <w:vAlign w:val="center"/>
                      </w:tcPr>
                      <w:p w14:paraId="752CC44F"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13</w:t>
                        </w:r>
                      </w:p>
                    </w:tc>
                    <w:tc>
                      <w:tcPr>
                        <w:tcW w:w="801" w:type="dxa"/>
                        <w:tcBorders>
                          <w:top w:val="nil"/>
                          <w:left w:val="nil"/>
                          <w:bottom w:val="single" w:sz="4" w:space="0" w:color="auto"/>
                          <w:right w:val="single" w:sz="8" w:space="0" w:color="auto"/>
                        </w:tcBorders>
                        <w:shd w:val="clear" w:color="auto" w:fill="auto"/>
                        <w:vAlign w:val="center"/>
                      </w:tcPr>
                      <w:p w14:paraId="5173F1E0" w14:textId="26B39640" w:rsidR="00510EBA" w:rsidRPr="00FF4498" w:rsidRDefault="00510EBA" w:rsidP="00D010D5">
                        <w:pPr>
                          <w:framePr w:hSpace="141" w:wrap="around" w:vAnchor="text" w:hAnchor="margin" w:xAlign="center" w:y="137"/>
                          <w:jc w:val="center"/>
                          <w:rPr>
                            <w:rFonts w:cs="Arial"/>
                            <w:color w:val="000000"/>
                            <w:sz w:val="17"/>
                            <w:szCs w:val="17"/>
                            <w:lang w:eastAsia="fr-CA"/>
                          </w:rPr>
                        </w:pPr>
                        <w:r w:rsidRPr="00FF4498">
                          <w:rPr>
                            <w:rFonts w:cs="Arial"/>
                            <w:color w:val="000000"/>
                            <w:sz w:val="17"/>
                            <w:szCs w:val="17"/>
                            <w:lang w:eastAsia="fr-CA"/>
                          </w:rPr>
                          <w:t>35.23</w:t>
                        </w:r>
                      </w:p>
                    </w:tc>
                  </w:tr>
                  <w:tr w:rsidR="00510EBA" w:rsidRPr="006B5782" w14:paraId="154171BF" w14:textId="77777777" w:rsidTr="00510EBA">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3B7B5FA2"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14</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0710B048" w14:textId="2829A922"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28.72</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647793F" w14:textId="7C2802A9"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29.59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F033D7B" w14:textId="284E9A79"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30.46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A5A581F" w14:textId="1F62BBF3"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31.36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6F37F31" w14:textId="58EDBFB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32.32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6636426" w14:textId="5124EE69"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33.24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E05EE7B" w14:textId="40CBD8AC"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34.28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49AB503" w14:textId="3B0412B6"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35.30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E1EDCC7" w14:textId="3350C860"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36.11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10889F9" w14:textId="22A5CDB3"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36.61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FA1DA76" w14:textId="6AE5EFFC"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37.49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F46EC3B" w14:textId="01D96B81"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38.34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EE18DF1"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E0F2FCB"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7A93F08"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2E41044"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250CC01"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20AF3142"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1174" w:type="dxa"/>
                        <w:tcBorders>
                          <w:top w:val="nil"/>
                          <w:left w:val="nil"/>
                          <w:bottom w:val="single" w:sz="4" w:space="0" w:color="auto"/>
                          <w:right w:val="single" w:sz="8" w:space="0" w:color="auto"/>
                        </w:tcBorders>
                        <w:shd w:val="clear" w:color="000000" w:fill="FFFFFF"/>
                        <w:vAlign w:val="center"/>
                      </w:tcPr>
                      <w:p w14:paraId="7C018438"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14</w:t>
                        </w:r>
                      </w:p>
                    </w:tc>
                    <w:tc>
                      <w:tcPr>
                        <w:tcW w:w="801" w:type="dxa"/>
                        <w:tcBorders>
                          <w:top w:val="nil"/>
                          <w:left w:val="nil"/>
                          <w:bottom w:val="single" w:sz="4" w:space="0" w:color="auto"/>
                          <w:right w:val="single" w:sz="8" w:space="0" w:color="auto"/>
                        </w:tcBorders>
                        <w:shd w:val="clear" w:color="auto" w:fill="auto"/>
                        <w:vAlign w:val="center"/>
                      </w:tcPr>
                      <w:p w14:paraId="613A50FA" w14:textId="04785C96" w:rsidR="00510EBA" w:rsidRPr="00FF4498" w:rsidRDefault="00510EBA" w:rsidP="00D010D5">
                        <w:pPr>
                          <w:framePr w:hSpace="141" w:wrap="around" w:vAnchor="text" w:hAnchor="margin" w:xAlign="center" w:y="137"/>
                          <w:jc w:val="center"/>
                          <w:rPr>
                            <w:rFonts w:cs="Arial"/>
                            <w:color w:val="000000"/>
                            <w:sz w:val="17"/>
                            <w:szCs w:val="17"/>
                            <w:lang w:eastAsia="fr-CA"/>
                          </w:rPr>
                        </w:pPr>
                        <w:r w:rsidRPr="00FF4498">
                          <w:rPr>
                            <w:rFonts w:cs="Arial"/>
                            <w:color w:val="000000"/>
                            <w:sz w:val="17"/>
                            <w:szCs w:val="17"/>
                            <w:lang w:eastAsia="fr-CA"/>
                          </w:rPr>
                          <w:t>36.64</w:t>
                        </w:r>
                      </w:p>
                    </w:tc>
                  </w:tr>
                  <w:tr w:rsidR="00510EBA" w:rsidRPr="006B5782" w14:paraId="1060C52D" w14:textId="77777777" w:rsidTr="00510EBA">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0AB56795"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15</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6C5385A2" w14:textId="2F6153D2"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28.89</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B3A9521" w14:textId="08819EBE"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29.88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17807CC" w14:textId="573EA7B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30.92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4D02422" w14:textId="4D4FEBD3"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31.93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006EC1D" w14:textId="1C13DCEF"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33.04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49D047B" w14:textId="0870CA5B"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34.12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6C1A466" w14:textId="77A8B721"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35.30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DCC9BFF" w14:textId="2474156E"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36.48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D894F4A" w14:textId="4C3F51D8"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37.49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7B3B8EE" w14:textId="3C9BB666"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38.14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4CA3D48" w14:textId="744D62CE"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39.20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D9DBD2F" w14:textId="0A740625"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40.27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76F9F99"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04A7D28"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4B059CC"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C71C107"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306DBD3"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392BDC8F"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1174" w:type="dxa"/>
                        <w:tcBorders>
                          <w:top w:val="nil"/>
                          <w:left w:val="nil"/>
                          <w:bottom w:val="single" w:sz="4" w:space="0" w:color="auto"/>
                          <w:right w:val="single" w:sz="8" w:space="0" w:color="auto"/>
                        </w:tcBorders>
                        <w:shd w:val="clear" w:color="000000" w:fill="FFFFFF"/>
                        <w:vAlign w:val="center"/>
                      </w:tcPr>
                      <w:p w14:paraId="62B9288D"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15</w:t>
                        </w:r>
                      </w:p>
                    </w:tc>
                    <w:tc>
                      <w:tcPr>
                        <w:tcW w:w="801" w:type="dxa"/>
                        <w:tcBorders>
                          <w:top w:val="nil"/>
                          <w:left w:val="nil"/>
                          <w:bottom w:val="single" w:sz="4" w:space="0" w:color="auto"/>
                          <w:right w:val="single" w:sz="8" w:space="0" w:color="auto"/>
                        </w:tcBorders>
                        <w:shd w:val="clear" w:color="auto" w:fill="auto"/>
                        <w:vAlign w:val="center"/>
                      </w:tcPr>
                      <w:p w14:paraId="74558874" w14:textId="7BA57AE5" w:rsidR="00510EBA" w:rsidRPr="00FF4498" w:rsidRDefault="00510EBA" w:rsidP="00D010D5">
                        <w:pPr>
                          <w:framePr w:hSpace="141" w:wrap="around" w:vAnchor="text" w:hAnchor="margin" w:xAlign="center" w:y="137"/>
                          <w:jc w:val="center"/>
                          <w:rPr>
                            <w:rFonts w:cs="Arial"/>
                            <w:color w:val="000000"/>
                            <w:sz w:val="17"/>
                            <w:szCs w:val="17"/>
                            <w:lang w:eastAsia="fr-CA"/>
                          </w:rPr>
                        </w:pPr>
                        <w:r w:rsidRPr="00FF4498">
                          <w:rPr>
                            <w:rFonts w:cs="Arial"/>
                            <w:color w:val="000000"/>
                            <w:sz w:val="17"/>
                            <w:szCs w:val="17"/>
                            <w:lang w:eastAsia="fr-CA"/>
                          </w:rPr>
                          <w:t>38.22</w:t>
                        </w:r>
                      </w:p>
                    </w:tc>
                  </w:tr>
                  <w:tr w:rsidR="00510EBA" w:rsidRPr="006B5782" w14:paraId="6FCB4985" w14:textId="77777777" w:rsidTr="00510EBA">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6B790CB6"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16</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1DE99941" w14:textId="482301EC"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29.39</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5A92543" w14:textId="5EE13360"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30.47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5073C3A" w14:textId="4D0890AE"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31.64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19E6272" w14:textId="005B16FB"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32.78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433A667" w14:textId="62F5F340"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33.98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C8381FB" w14:textId="5E181E2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35.24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C1E3560" w14:textId="49592AE3"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36.54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DF290BF" w14:textId="338CA5B0"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37.90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DA7C661" w14:textId="320B496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39.06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8724CA8" w14:textId="3AA1B1EE"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39.85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3F3A592" w14:textId="25BAD69D"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41.07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5239208" w14:textId="14F9A435"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42.31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0A5F507"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9B5E942"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2C2490B"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278EA16"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3B92596"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60E3ABEE"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1174" w:type="dxa"/>
                        <w:tcBorders>
                          <w:top w:val="nil"/>
                          <w:left w:val="nil"/>
                          <w:bottom w:val="single" w:sz="4" w:space="0" w:color="auto"/>
                          <w:right w:val="single" w:sz="8" w:space="0" w:color="auto"/>
                        </w:tcBorders>
                        <w:shd w:val="clear" w:color="000000" w:fill="FFFFFF"/>
                        <w:vAlign w:val="center"/>
                      </w:tcPr>
                      <w:p w14:paraId="1947AB65"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16</w:t>
                        </w:r>
                      </w:p>
                    </w:tc>
                    <w:tc>
                      <w:tcPr>
                        <w:tcW w:w="801" w:type="dxa"/>
                        <w:tcBorders>
                          <w:top w:val="nil"/>
                          <w:left w:val="nil"/>
                          <w:bottom w:val="single" w:sz="4" w:space="0" w:color="auto"/>
                          <w:right w:val="single" w:sz="8" w:space="0" w:color="auto"/>
                        </w:tcBorders>
                        <w:shd w:val="clear" w:color="auto" w:fill="auto"/>
                        <w:vAlign w:val="center"/>
                      </w:tcPr>
                      <w:p w14:paraId="6D8704AD" w14:textId="77777777" w:rsidR="00510EBA" w:rsidRPr="00FF4498" w:rsidRDefault="00510EBA" w:rsidP="00D010D5">
                        <w:pPr>
                          <w:framePr w:hSpace="141" w:wrap="around" w:vAnchor="text" w:hAnchor="margin" w:xAlign="center" w:y="137"/>
                          <w:jc w:val="center"/>
                          <w:rPr>
                            <w:rFonts w:cs="Arial"/>
                            <w:color w:val="000000"/>
                            <w:sz w:val="17"/>
                            <w:szCs w:val="17"/>
                            <w:lang w:eastAsia="fr-CA"/>
                          </w:rPr>
                        </w:pPr>
                      </w:p>
                    </w:tc>
                  </w:tr>
                  <w:tr w:rsidR="00510EBA" w:rsidRPr="006B5782" w14:paraId="15192DB6" w14:textId="77777777" w:rsidTr="00510EBA">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64D06A13"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17</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2A82575C" w14:textId="273B0B65"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29.90</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55E32F2" w14:textId="34AA280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31.10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9D5558A" w14:textId="5005FBEE"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32.34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83F70FD" w14:textId="32826BF5"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33.64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4DE7C4A" w14:textId="1C5B5582"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34.97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6530FAE" w14:textId="5A87AE06"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36.38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B8D562A" w14:textId="0F66C301"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37.84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82F3577" w14:textId="49E7B773"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39.33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622F683" w14:textId="0E8A4B74"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40.67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657E917" w14:textId="6507445D"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41.60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595E79B" w14:textId="59FA30A8"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43.00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2E2ED64" w14:textId="4AECB63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44.46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6B9E520"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497E79F"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29DA749"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5278445"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80A225B"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67D4EE59"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1174" w:type="dxa"/>
                        <w:tcBorders>
                          <w:top w:val="nil"/>
                          <w:left w:val="nil"/>
                          <w:bottom w:val="single" w:sz="4" w:space="0" w:color="auto"/>
                          <w:right w:val="single" w:sz="8" w:space="0" w:color="auto"/>
                        </w:tcBorders>
                        <w:shd w:val="clear" w:color="000000" w:fill="FFFFFF"/>
                        <w:vAlign w:val="center"/>
                      </w:tcPr>
                      <w:p w14:paraId="6EC8BEBF"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17</w:t>
                        </w:r>
                      </w:p>
                    </w:tc>
                    <w:tc>
                      <w:tcPr>
                        <w:tcW w:w="801" w:type="dxa"/>
                        <w:tcBorders>
                          <w:top w:val="nil"/>
                          <w:left w:val="nil"/>
                          <w:bottom w:val="single" w:sz="4" w:space="0" w:color="auto"/>
                          <w:right w:val="single" w:sz="8" w:space="0" w:color="auto"/>
                        </w:tcBorders>
                        <w:shd w:val="clear" w:color="auto" w:fill="auto"/>
                        <w:vAlign w:val="center"/>
                      </w:tcPr>
                      <w:p w14:paraId="264A8D3D" w14:textId="77777777" w:rsidR="00510EBA" w:rsidRPr="00FF4498" w:rsidRDefault="00510EBA" w:rsidP="00D010D5">
                        <w:pPr>
                          <w:framePr w:hSpace="141" w:wrap="around" w:vAnchor="text" w:hAnchor="margin" w:xAlign="center" w:y="137"/>
                          <w:jc w:val="center"/>
                          <w:rPr>
                            <w:rFonts w:cs="Arial"/>
                            <w:color w:val="000000"/>
                            <w:sz w:val="17"/>
                            <w:szCs w:val="17"/>
                            <w:lang w:eastAsia="fr-CA"/>
                          </w:rPr>
                        </w:pPr>
                      </w:p>
                    </w:tc>
                  </w:tr>
                  <w:tr w:rsidR="00510EBA" w:rsidRPr="006B5782" w14:paraId="51816ABD" w14:textId="77777777" w:rsidTr="00510EBA">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01FB5CB6"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18</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2320716F" w14:textId="71B81F22"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30.11</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EAC7576" w14:textId="784838E2"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31.42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922FAF2" w14:textId="79A94575"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32.82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E01EFE7" w14:textId="74E036BD"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34.28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B5D5086" w14:textId="30032E85"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35.78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5E71C30" w14:textId="2C88EB19"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37.34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E3152DA" w14:textId="4856CF73"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39.01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54440F4" w14:textId="41313B4D"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40.71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67C7642" w14:textId="20299924"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42.25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FD17C80" w14:textId="3F7DFFC4"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43.41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2A1E8A7" w14:textId="5BE93C3D"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45.03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8674AAD" w14:textId="5774994A"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46.73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DA89A00"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828D2F6"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131DC7E"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0E49F4C"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DBFF210"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37B62648" w14:textId="7777777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p>
                    </w:tc>
                    <w:tc>
                      <w:tcPr>
                        <w:tcW w:w="1174" w:type="dxa"/>
                        <w:tcBorders>
                          <w:top w:val="nil"/>
                          <w:left w:val="nil"/>
                          <w:bottom w:val="single" w:sz="4" w:space="0" w:color="auto"/>
                          <w:right w:val="single" w:sz="8" w:space="0" w:color="auto"/>
                        </w:tcBorders>
                        <w:shd w:val="clear" w:color="000000" w:fill="FFFFFF"/>
                        <w:vAlign w:val="center"/>
                      </w:tcPr>
                      <w:p w14:paraId="61E76328"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18</w:t>
                        </w:r>
                      </w:p>
                    </w:tc>
                    <w:tc>
                      <w:tcPr>
                        <w:tcW w:w="801" w:type="dxa"/>
                        <w:tcBorders>
                          <w:top w:val="nil"/>
                          <w:left w:val="nil"/>
                          <w:bottom w:val="single" w:sz="4" w:space="0" w:color="auto"/>
                          <w:right w:val="single" w:sz="8" w:space="0" w:color="auto"/>
                        </w:tcBorders>
                        <w:shd w:val="clear" w:color="auto" w:fill="auto"/>
                        <w:vAlign w:val="center"/>
                      </w:tcPr>
                      <w:p w14:paraId="04D3EEEB" w14:textId="77777777" w:rsidR="00510EBA" w:rsidRPr="00FF4498" w:rsidRDefault="00510EBA" w:rsidP="00D010D5">
                        <w:pPr>
                          <w:framePr w:hSpace="141" w:wrap="around" w:vAnchor="text" w:hAnchor="margin" w:xAlign="center" w:y="137"/>
                          <w:jc w:val="center"/>
                          <w:rPr>
                            <w:rFonts w:cs="Arial"/>
                            <w:color w:val="000000"/>
                            <w:sz w:val="17"/>
                            <w:szCs w:val="17"/>
                            <w:lang w:eastAsia="fr-CA"/>
                          </w:rPr>
                        </w:pPr>
                      </w:p>
                    </w:tc>
                  </w:tr>
                  <w:tr w:rsidR="00510EBA" w:rsidRPr="006B5782" w14:paraId="407B16D6" w14:textId="77777777" w:rsidTr="00510EBA">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6CE8A56E"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19</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341F65D2" w14:textId="676916F6"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30.62</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39202AE" w14:textId="134447EC"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31.52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37D9B71" w14:textId="20EC8BB9"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32.49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4C0E372" w14:textId="2A6FE7A9"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33.47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6E23206" w14:textId="6A1DD212"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34.47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EA6176C" w14:textId="4691E425"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35.53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4DD8532" w14:textId="66900639"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36.60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14B8569" w14:textId="754A4AA1"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37.71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949FA77" w14:textId="20F54B11"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38.83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61A8199" w14:textId="231FE5E6"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39.64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1EA804F" w14:textId="7AA2430D"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40.80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C49133D" w14:textId="3A6A8F35"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42.06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A74025F" w14:textId="3F20715E"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43.34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F8BD00D" w14:textId="488BCE5D"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44.43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1B95EE3" w14:textId="4CCCEC15"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45.53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F79EDFB" w14:textId="795FEDFB"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46.71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3AB5C8C" w14:textId="6F67991C"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47.89</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700A40B2" w14:textId="14F66EF5"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49.09</w:t>
                        </w:r>
                      </w:p>
                    </w:tc>
                    <w:tc>
                      <w:tcPr>
                        <w:tcW w:w="1174" w:type="dxa"/>
                        <w:tcBorders>
                          <w:top w:val="nil"/>
                          <w:left w:val="nil"/>
                          <w:bottom w:val="single" w:sz="4" w:space="0" w:color="auto"/>
                          <w:right w:val="single" w:sz="8" w:space="0" w:color="auto"/>
                        </w:tcBorders>
                        <w:shd w:val="clear" w:color="000000" w:fill="FFFFFF"/>
                        <w:vAlign w:val="center"/>
                      </w:tcPr>
                      <w:p w14:paraId="5460E4B3"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19</w:t>
                        </w:r>
                      </w:p>
                    </w:tc>
                    <w:tc>
                      <w:tcPr>
                        <w:tcW w:w="801" w:type="dxa"/>
                        <w:tcBorders>
                          <w:top w:val="nil"/>
                          <w:left w:val="nil"/>
                          <w:bottom w:val="single" w:sz="4" w:space="0" w:color="auto"/>
                          <w:right w:val="single" w:sz="8" w:space="0" w:color="auto"/>
                        </w:tcBorders>
                        <w:shd w:val="clear" w:color="auto" w:fill="auto"/>
                        <w:vAlign w:val="center"/>
                      </w:tcPr>
                      <w:p w14:paraId="24328092" w14:textId="77777777" w:rsidR="00510EBA" w:rsidRPr="00FF4498" w:rsidRDefault="00510EBA" w:rsidP="00D010D5">
                        <w:pPr>
                          <w:framePr w:hSpace="141" w:wrap="around" w:vAnchor="text" w:hAnchor="margin" w:xAlign="center" w:y="137"/>
                          <w:jc w:val="center"/>
                          <w:rPr>
                            <w:rFonts w:cs="Arial"/>
                            <w:color w:val="000000"/>
                            <w:sz w:val="17"/>
                            <w:szCs w:val="17"/>
                            <w:lang w:eastAsia="fr-CA"/>
                          </w:rPr>
                        </w:pPr>
                      </w:p>
                    </w:tc>
                  </w:tr>
                  <w:tr w:rsidR="00510EBA" w:rsidRPr="006B5782" w14:paraId="01D7AEED" w14:textId="77777777" w:rsidTr="00510EBA">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4D27F99E"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20</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119FEF21" w14:textId="4B4FC006"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31.09</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FA57877" w14:textId="3CAD88B2"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32.12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A0B3EE7" w14:textId="0E35F17D"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33.14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C78FD4F" w14:textId="6C73EB45"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34.22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89A8DED" w14:textId="772427A9"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35.31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C4388DA" w14:textId="7A6D8955"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36.43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5E5DF2C" w14:textId="7A60D42A"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37.62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EAF7BDE" w14:textId="0A8B6DB0"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38.83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D2FC82A" w14:textId="4EC1B3CD"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40.09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D1EEF43" w14:textId="55CFA3FE"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40.98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6CDCEDC" w14:textId="54D519C2"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42.31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0858885" w14:textId="47131E41"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43.66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DD30B71" w14:textId="1A641720"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45.09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46ABF92" w14:textId="515817C9"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46.33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E4435DA" w14:textId="6E28C94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47.59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9D2E907" w14:textId="028EFC9E"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48.88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B427CB2" w14:textId="736E0520"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50.21</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00B699A0" w14:textId="28C19AD2"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51.58</w:t>
                        </w:r>
                      </w:p>
                    </w:tc>
                    <w:tc>
                      <w:tcPr>
                        <w:tcW w:w="1174" w:type="dxa"/>
                        <w:tcBorders>
                          <w:top w:val="nil"/>
                          <w:left w:val="nil"/>
                          <w:bottom w:val="single" w:sz="4" w:space="0" w:color="auto"/>
                          <w:right w:val="single" w:sz="8" w:space="0" w:color="auto"/>
                        </w:tcBorders>
                        <w:shd w:val="clear" w:color="000000" w:fill="FFFFFF"/>
                        <w:vAlign w:val="center"/>
                      </w:tcPr>
                      <w:p w14:paraId="7830443F"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20</w:t>
                        </w:r>
                      </w:p>
                    </w:tc>
                    <w:tc>
                      <w:tcPr>
                        <w:tcW w:w="801" w:type="dxa"/>
                        <w:tcBorders>
                          <w:top w:val="nil"/>
                          <w:left w:val="nil"/>
                          <w:bottom w:val="single" w:sz="4" w:space="0" w:color="auto"/>
                          <w:right w:val="single" w:sz="8" w:space="0" w:color="auto"/>
                        </w:tcBorders>
                        <w:shd w:val="clear" w:color="auto" w:fill="auto"/>
                        <w:vAlign w:val="center"/>
                      </w:tcPr>
                      <w:p w14:paraId="6EB71CC5" w14:textId="77777777" w:rsidR="00510EBA" w:rsidRPr="00FF4498" w:rsidRDefault="00510EBA" w:rsidP="00D010D5">
                        <w:pPr>
                          <w:framePr w:hSpace="141" w:wrap="around" w:vAnchor="text" w:hAnchor="margin" w:xAlign="center" w:y="137"/>
                          <w:jc w:val="center"/>
                          <w:rPr>
                            <w:rFonts w:cs="Arial"/>
                            <w:color w:val="000000"/>
                            <w:sz w:val="17"/>
                            <w:szCs w:val="17"/>
                            <w:lang w:eastAsia="fr-CA"/>
                          </w:rPr>
                        </w:pPr>
                      </w:p>
                    </w:tc>
                  </w:tr>
                  <w:tr w:rsidR="00510EBA" w:rsidRPr="006B5782" w14:paraId="4918EC30" w14:textId="77777777" w:rsidTr="00510EBA">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4A5E693A"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21</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22F7B994" w14:textId="5E290FEA"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31.63</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49735A4" w14:textId="0BC0100B"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32.66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7F18403" w14:textId="09669342"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33.81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76219BE" w14:textId="157A1D91"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34.94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9825FC5" w14:textId="3ACABDFC"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36.15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9A0E8ED" w14:textId="5B36221B"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37.39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D149634" w14:textId="694B4226"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38.68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9D31504" w14:textId="2FC44988"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40.01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1DA2946" w14:textId="44607FEA"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41.39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96E2EB4" w14:textId="48FD16CD"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42.37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302AC26" w14:textId="0641DF92"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43.84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892F1EA" w14:textId="05960E09"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45.32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8577C1E" w14:textId="1F614B86"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46.91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F416A21" w14:textId="40267E70"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48.27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B916F06" w14:textId="2452AA2F"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49.69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55CF68B" w14:textId="46A2BC94"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51.16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A6B29A2" w14:textId="07BB7B85"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52.65</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3C28FE59" w14:textId="0F614840"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54.20</w:t>
                        </w:r>
                      </w:p>
                    </w:tc>
                    <w:tc>
                      <w:tcPr>
                        <w:tcW w:w="1174" w:type="dxa"/>
                        <w:tcBorders>
                          <w:top w:val="nil"/>
                          <w:left w:val="nil"/>
                          <w:bottom w:val="single" w:sz="4" w:space="0" w:color="auto"/>
                          <w:right w:val="single" w:sz="8" w:space="0" w:color="auto"/>
                        </w:tcBorders>
                        <w:shd w:val="clear" w:color="000000" w:fill="FFFFFF"/>
                        <w:vAlign w:val="center"/>
                      </w:tcPr>
                      <w:p w14:paraId="0BB275A6"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21</w:t>
                        </w:r>
                      </w:p>
                    </w:tc>
                    <w:tc>
                      <w:tcPr>
                        <w:tcW w:w="801" w:type="dxa"/>
                        <w:tcBorders>
                          <w:top w:val="nil"/>
                          <w:left w:val="nil"/>
                          <w:bottom w:val="single" w:sz="4" w:space="0" w:color="auto"/>
                          <w:right w:val="single" w:sz="8" w:space="0" w:color="auto"/>
                        </w:tcBorders>
                        <w:shd w:val="clear" w:color="auto" w:fill="auto"/>
                        <w:vAlign w:val="center"/>
                      </w:tcPr>
                      <w:p w14:paraId="5858288F" w14:textId="77777777" w:rsidR="00510EBA" w:rsidRPr="00FF4498" w:rsidRDefault="00510EBA" w:rsidP="00D010D5">
                        <w:pPr>
                          <w:framePr w:hSpace="141" w:wrap="around" w:vAnchor="text" w:hAnchor="margin" w:xAlign="center" w:y="137"/>
                          <w:jc w:val="center"/>
                          <w:rPr>
                            <w:rFonts w:cs="Arial"/>
                            <w:color w:val="000000"/>
                            <w:sz w:val="17"/>
                            <w:szCs w:val="17"/>
                            <w:lang w:eastAsia="fr-CA"/>
                          </w:rPr>
                        </w:pPr>
                      </w:p>
                    </w:tc>
                  </w:tr>
                  <w:tr w:rsidR="00510EBA" w:rsidRPr="006B5782" w14:paraId="274600B1" w14:textId="77777777" w:rsidTr="00510EBA">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5C29B90A"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22</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47AC9909" w14:textId="5D00EFAD"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32.12</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377D765" w14:textId="40964932"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33.23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78F1176" w14:textId="182E77FC"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34.46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69DB88D" w14:textId="101542D1"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35.71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BBDED84" w14:textId="14739662"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37.01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04D90D5" w14:textId="56A8E61B"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38.38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ABA17D8" w14:textId="4821BF71"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39.75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031727D" w14:textId="704383B4"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41.18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4020804" w14:textId="1CDFDC71"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42.71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CFA5CCA" w14:textId="6FB087C2"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43.82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BC69B55" w14:textId="71A6447A"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45.41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D41DF93" w14:textId="4F7DAE91"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47.07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32AE01E" w14:textId="1BDAB200"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48.79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EE4D74F" w14:textId="76B81D19"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50.30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C24C7A4" w14:textId="30B32A8B"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51.87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A0BC587" w14:textId="4F6A7E51"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53.51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0A5BBE9" w14:textId="274A179F"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55.19</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5126BAC0" w14:textId="1E03F0DA"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56.90</w:t>
                        </w:r>
                      </w:p>
                    </w:tc>
                    <w:tc>
                      <w:tcPr>
                        <w:tcW w:w="1174" w:type="dxa"/>
                        <w:tcBorders>
                          <w:top w:val="nil"/>
                          <w:left w:val="nil"/>
                          <w:bottom w:val="single" w:sz="4" w:space="0" w:color="auto"/>
                          <w:right w:val="single" w:sz="8" w:space="0" w:color="auto"/>
                        </w:tcBorders>
                        <w:shd w:val="clear" w:color="000000" w:fill="FFFFFF"/>
                        <w:vAlign w:val="center"/>
                      </w:tcPr>
                      <w:p w14:paraId="55D7412C"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22</w:t>
                        </w:r>
                      </w:p>
                    </w:tc>
                    <w:tc>
                      <w:tcPr>
                        <w:tcW w:w="801" w:type="dxa"/>
                        <w:tcBorders>
                          <w:top w:val="nil"/>
                          <w:left w:val="nil"/>
                          <w:bottom w:val="single" w:sz="4" w:space="0" w:color="auto"/>
                          <w:right w:val="single" w:sz="8" w:space="0" w:color="auto"/>
                        </w:tcBorders>
                        <w:shd w:val="clear" w:color="auto" w:fill="auto"/>
                        <w:vAlign w:val="center"/>
                      </w:tcPr>
                      <w:p w14:paraId="3DEC24A1" w14:textId="77777777" w:rsidR="00510EBA" w:rsidRPr="00FF4498" w:rsidRDefault="00510EBA" w:rsidP="00D010D5">
                        <w:pPr>
                          <w:framePr w:hSpace="141" w:wrap="around" w:vAnchor="text" w:hAnchor="margin" w:xAlign="center" w:y="137"/>
                          <w:jc w:val="center"/>
                          <w:rPr>
                            <w:rFonts w:cs="Arial"/>
                            <w:color w:val="000000"/>
                            <w:sz w:val="17"/>
                            <w:szCs w:val="17"/>
                            <w:lang w:eastAsia="fr-CA"/>
                          </w:rPr>
                        </w:pPr>
                      </w:p>
                    </w:tc>
                  </w:tr>
                  <w:tr w:rsidR="00510EBA" w:rsidRPr="006B5782" w14:paraId="0D6C7538" w14:textId="77777777" w:rsidTr="00510EBA">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439555BA"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23</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530688BA" w14:textId="43BCE18A"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32.58</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CB81E56" w14:textId="70697AE9"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33.82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E70B01E" w14:textId="3FFD84F6"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35.11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42157CC" w14:textId="41F9FFFC"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36.47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E321256" w14:textId="21868E8D"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37.89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1F6564A" w14:textId="183F9CE0"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39.32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259480D" w14:textId="3C2EF882"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40.84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62DD53F" w14:textId="366B0D9C"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42.38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75A800B" w14:textId="4CF640FC"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44.03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5EEFBA3" w14:textId="7DB20A9D"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45.27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C388DA8" w14:textId="78270238"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47.01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09F4005" w14:textId="3ED9DE31"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48.83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867DF6C" w14:textId="44352612"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50.68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3F329BE" w14:textId="624C78AD"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52.39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295535C" w14:textId="68A7450A"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54.16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5ABDBA5" w14:textId="3A7D1452"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55.96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D162001" w14:textId="5CF5EE3B"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57.85</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04D6C91E" w14:textId="4B096EB8"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59.77</w:t>
                        </w:r>
                      </w:p>
                    </w:tc>
                    <w:tc>
                      <w:tcPr>
                        <w:tcW w:w="1174" w:type="dxa"/>
                        <w:tcBorders>
                          <w:top w:val="nil"/>
                          <w:left w:val="nil"/>
                          <w:bottom w:val="single" w:sz="4" w:space="0" w:color="auto"/>
                          <w:right w:val="single" w:sz="8" w:space="0" w:color="auto"/>
                        </w:tcBorders>
                        <w:shd w:val="clear" w:color="000000" w:fill="FFFFFF"/>
                        <w:vAlign w:val="center"/>
                      </w:tcPr>
                      <w:p w14:paraId="3EEE3607"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23</w:t>
                        </w:r>
                      </w:p>
                    </w:tc>
                    <w:tc>
                      <w:tcPr>
                        <w:tcW w:w="801" w:type="dxa"/>
                        <w:tcBorders>
                          <w:top w:val="nil"/>
                          <w:left w:val="nil"/>
                          <w:bottom w:val="single" w:sz="4" w:space="0" w:color="auto"/>
                          <w:right w:val="single" w:sz="8" w:space="0" w:color="auto"/>
                        </w:tcBorders>
                        <w:shd w:val="clear" w:color="auto" w:fill="auto"/>
                        <w:vAlign w:val="center"/>
                      </w:tcPr>
                      <w:p w14:paraId="539B71E0" w14:textId="77777777" w:rsidR="00510EBA" w:rsidRPr="00FF4498" w:rsidRDefault="00510EBA" w:rsidP="00D010D5">
                        <w:pPr>
                          <w:framePr w:hSpace="141" w:wrap="around" w:vAnchor="text" w:hAnchor="margin" w:xAlign="center" w:y="137"/>
                          <w:jc w:val="center"/>
                          <w:rPr>
                            <w:rFonts w:cs="Arial"/>
                            <w:color w:val="000000"/>
                            <w:sz w:val="17"/>
                            <w:szCs w:val="17"/>
                            <w:lang w:eastAsia="fr-CA"/>
                          </w:rPr>
                        </w:pPr>
                      </w:p>
                    </w:tc>
                  </w:tr>
                  <w:tr w:rsidR="00510EBA" w:rsidRPr="006B5782" w14:paraId="070BE6B6" w14:textId="77777777" w:rsidTr="00510EBA">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14D9ACD4"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24</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7DC7FF6D" w14:textId="6E8F41CF"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33.60</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C9F048F" w14:textId="10BFB8A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34.92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B7EEDD6" w14:textId="0E90DB46"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36.32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F772FBD" w14:textId="2D713310"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37.74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A6F4F63" w14:textId="7DC6068A"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39.23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B4547C2" w14:textId="618E925F"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40.76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BDE9931" w14:textId="44C16DE8"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42.37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5A7E417" w14:textId="294ED041"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44.05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4E6006D" w14:textId="18D599D8"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45.79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6AB26AB" w14:textId="0647267E"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47.13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EF75C7E" w14:textId="738D0BF2"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48.98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2A416AF" w14:textId="5BCEE8F0"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50.93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C06E0EF" w14:textId="2AF3430D"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52.91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EF014DA" w14:textId="6DBA5A15"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54.76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B5CDBD8" w14:textId="3273EFCB"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56.67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46AAFA2" w14:textId="6779D35E"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58.60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BE09C3E" w14:textId="11058C86"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60.61</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42D6A774" w14:textId="3E2E7B05"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62.72</w:t>
                        </w:r>
                      </w:p>
                    </w:tc>
                    <w:tc>
                      <w:tcPr>
                        <w:tcW w:w="1174" w:type="dxa"/>
                        <w:tcBorders>
                          <w:top w:val="nil"/>
                          <w:left w:val="nil"/>
                          <w:bottom w:val="single" w:sz="4" w:space="0" w:color="auto"/>
                          <w:right w:val="single" w:sz="8" w:space="0" w:color="auto"/>
                        </w:tcBorders>
                        <w:shd w:val="clear" w:color="000000" w:fill="FFFFFF"/>
                        <w:vAlign w:val="center"/>
                      </w:tcPr>
                      <w:p w14:paraId="3FE2D812"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24</w:t>
                        </w:r>
                      </w:p>
                    </w:tc>
                    <w:tc>
                      <w:tcPr>
                        <w:tcW w:w="801" w:type="dxa"/>
                        <w:tcBorders>
                          <w:top w:val="nil"/>
                          <w:left w:val="nil"/>
                          <w:bottom w:val="single" w:sz="4" w:space="0" w:color="auto"/>
                          <w:right w:val="single" w:sz="8" w:space="0" w:color="auto"/>
                        </w:tcBorders>
                        <w:shd w:val="clear" w:color="auto" w:fill="auto"/>
                        <w:vAlign w:val="center"/>
                      </w:tcPr>
                      <w:p w14:paraId="7C87F697" w14:textId="77777777" w:rsidR="00510EBA" w:rsidRPr="00FF4498" w:rsidRDefault="00510EBA" w:rsidP="00D010D5">
                        <w:pPr>
                          <w:framePr w:hSpace="141" w:wrap="around" w:vAnchor="text" w:hAnchor="margin" w:xAlign="center" w:y="137"/>
                          <w:jc w:val="center"/>
                          <w:rPr>
                            <w:rFonts w:cs="Arial"/>
                            <w:color w:val="000000"/>
                            <w:sz w:val="17"/>
                            <w:szCs w:val="17"/>
                            <w:lang w:eastAsia="fr-CA"/>
                          </w:rPr>
                        </w:pPr>
                      </w:p>
                    </w:tc>
                  </w:tr>
                  <w:tr w:rsidR="00510EBA" w:rsidRPr="006B5782" w14:paraId="4C2DEE23" w14:textId="77777777" w:rsidTr="00510EBA">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6E9E7E4D"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25</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516033ED" w14:textId="5E2DEEC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34.06</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2B4F0EC" w14:textId="3C89DC65"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35.51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28B882B" w14:textId="0D5AF23B"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36.97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DF3ABF7" w14:textId="54CFF1F6"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38.51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8191478" w14:textId="48E1328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40.11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5333575" w14:textId="29D39F88"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41.77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89698A1" w14:textId="16A6FFE5"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43.48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46A2B23" w14:textId="4DB21492"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45.31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8059E9A" w14:textId="07538901"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47.20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AA25F54" w14:textId="7B450A3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48.66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22FC3DA" w14:textId="4CF5C685"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50.67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D794DB9" w14:textId="6C032306"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52.77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1A78FA5" w14:textId="377A99BD"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54.99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43E73D3" w14:textId="4B72E419"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56.98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AEE390B" w14:textId="142D95F1"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59.07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00F6192" w14:textId="6580BDDE"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61.22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91EDA36" w14:textId="16367DF6"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63.47</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7FA5F79F" w14:textId="47491200"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65.79</w:t>
                        </w:r>
                      </w:p>
                    </w:tc>
                    <w:tc>
                      <w:tcPr>
                        <w:tcW w:w="1174" w:type="dxa"/>
                        <w:tcBorders>
                          <w:top w:val="nil"/>
                          <w:left w:val="nil"/>
                          <w:bottom w:val="single" w:sz="4" w:space="0" w:color="auto"/>
                          <w:right w:val="single" w:sz="8" w:space="0" w:color="auto"/>
                        </w:tcBorders>
                        <w:shd w:val="clear" w:color="000000" w:fill="FFFFFF"/>
                        <w:vAlign w:val="center"/>
                      </w:tcPr>
                      <w:p w14:paraId="1D197CD5"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25</w:t>
                        </w:r>
                      </w:p>
                    </w:tc>
                    <w:tc>
                      <w:tcPr>
                        <w:tcW w:w="801" w:type="dxa"/>
                        <w:tcBorders>
                          <w:top w:val="nil"/>
                          <w:left w:val="nil"/>
                          <w:bottom w:val="single" w:sz="4" w:space="0" w:color="auto"/>
                          <w:right w:val="single" w:sz="8" w:space="0" w:color="auto"/>
                        </w:tcBorders>
                        <w:shd w:val="clear" w:color="auto" w:fill="auto"/>
                        <w:vAlign w:val="center"/>
                      </w:tcPr>
                      <w:p w14:paraId="75D6CAC5" w14:textId="77777777" w:rsidR="00510EBA" w:rsidRPr="00FF4498" w:rsidRDefault="00510EBA" w:rsidP="00D010D5">
                        <w:pPr>
                          <w:framePr w:hSpace="141" w:wrap="around" w:vAnchor="text" w:hAnchor="margin" w:xAlign="center" w:y="137"/>
                          <w:jc w:val="center"/>
                          <w:rPr>
                            <w:rFonts w:cs="Arial"/>
                            <w:color w:val="000000"/>
                            <w:sz w:val="17"/>
                            <w:szCs w:val="17"/>
                            <w:lang w:eastAsia="fr-CA"/>
                          </w:rPr>
                        </w:pPr>
                      </w:p>
                    </w:tc>
                  </w:tr>
                  <w:tr w:rsidR="00510EBA" w:rsidRPr="006B5782" w14:paraId="5499F14E" w14:textId="77777777" w:rsidTr="00510EBA">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19159740"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26</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6C582041" w14:textId="303B3AD4"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34.83</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BDA4BB0" w14:textId="786E9020"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36.34</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0964BF8" w14:textId="30860C90"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37.91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0ED494E" w14:textId="138BD3CE"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39.52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A21F182" w14:textId="7333D7B4"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41.21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33AB63C" w14:textId="0A0DDCF8"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43.02</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E6DE381" w14:textId="2855CC76"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44.86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8BD9F2E" w14:textId="325A7D18"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46.80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D90A751" w14:textId="795765E6"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48.81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16F8ECA" w14:textId="295ED8F9"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50.41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FC5B659" w14:textId="13AE9B20"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52.59</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EF13B71" w14:textId="0D1F925A"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54.83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7821FFD" w14:textId="5FDD6C14"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57.20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61200C1" w14:textId="1F3EF4B6"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59.38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BB3CFC5" w14:textId="77DCEE9E"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61.63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C36825E" w14:textId="3337BDEF"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64.00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52344D21" w14:textId="11741F70"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66.44</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3B7FC3EE" w14:textId="67686719"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68.97</w:t>
                        </w:r>
                      </w:p>
                    </w:tc>
                    <w:tc>
                      <w:tcPr>
                        <w:tcW w:w="1174" w:type="dxa"/>
                        <w:tcBorders>
                          <w:top w:val="nil"/>
                          <w:left w:val="nil"/>
                          <w:bottom w:val="single" w:sz="4" w:space="0" w:color="auto"/>
                          <w:right w:val="single" w:sz="8" w:space="0" w:color="auto"/>
                        </w:tcBorders>
                        <w:shd w:val="clear" w:color="000000" w:fill="FFFFFF"/>
                        <w:vAlign w:val="center"/>
                      </w:tcPr>
                      <w:p w14:paraId="2F8C4C3E"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26</w:t>
                        </w:r>
                      </w:p>
                    </w:tc>
                    <w:tc>
                      <w:tcPr>
                        <w:tcW w:w="801" w:type="dxa"/>
                        <w:tcBorders>
                          <w:top w:val="nil"/>
                          <w:left w:val="nil"/>
                          <w:bottom w:val="single" w:sz="4" w:space="0" w:color="auto"/>
                          <w:right w:val="single" w:sz="8" w:space="0" w:color="auto"/>
                        </w:tcBorders>
                        <w:shd w:val="clear" w:color="auto" w:fill="auto"/>
                        <w:vAlign w:val="center"/>
                      </w:tcPr>
                      <w:p w14:paraId="3455A4A4" w14:textId="77777777" w:rsidR="00510EBA" w:rsidRPr="00FF4498" w:rsidRDefault="00510EBA" w:rsidP="00D010D5">
                        <w:pPr>
                          <w:framePr w:hSpace="141" w:wrap="around" w:vAnchor="text" w:hAnchor="margin" w:xAlign="center" w:y="137"/>
                          <w:jc w:val="center"/>
                          <w:rPr>
                            <w:rFonts w:cs="Arial"/>
                            <w:color w:val="000000"/>
                            <w:sz w:val="17"/>
                            <w:szCs w:val="17"/>
                            <w:lang w:eastAsia="fr-CA"/>
                          </w:rPr>
                        </w:pPr>
                      </w:p>
                    </w:tc>
                  </w:tr>
                  <w:tr w:rsidR="00510EBA" w:rsidRPr="006B5782" w14:paraId="6C4C01FA" w14:textId="77777777" w:rsidTr="00510EBA">
                    <w:trPr>
                      <w:trHeight w:val="113"/>
                    </w:trPr>
                    <w:tc>
                      <w:tcPr>
                        <w:tcW w:w="1175" w:type="dxa"/>
                        <w:tcBorders>
                          <w:top w:val="nil"/>
                          <w:left w:val="single" w:sz="8" w:space="0" w:color="auto"/>
                          <w:bottom w:val="single" w:sz="4" w:space="0" w:color="auto"/>
                          <w:right w:val="nil"/>
                        </w:tcBorders>
                        <w:shd w:val="clear" w:color="000000" w:fill="FFFFFF"/>
                        <w:vAlign w:val="center"/>
                        <w:hideMark/>
                      </w:tcPr>
                      <w:p w14:paraId="30CB3359"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27</w:t>
                        </w:r>
                      </w:p>
                    </w:tc>
                    <w:tc>
                      <w:tcPr>
                        <w:tcW w:w="581" w:type="dxa"/>
                        <w:tcBorders>
                          <w:top w:val="nil"/>
                          <w:left w:val="single" w:sz="8" w:space="0" w:color="auto"/>
                          <w:bottom w:val="single" w:sz="4" w:space="0" w:color="auto"/>
                          <w:right w:val="single" w:sz="4" w:space="0" w:color="auto"/>
                        </w:tcBorders>
                        <w:shd w:val="clear" w:color="auto" w:fill="auto"/>
                        <w:tcMar>
                          <w:top w:w="28" w:type="dxa"/>
                          <w:left w:w="74" w:type="dxa"/>
                          <w:bottom w:w="28" w:type="dxa"/>
                          <w:right w:w="74" w:type="dxa"/>
                        </w:tcMar>
                        <w:vAlign w:val="center"/>
                      </w:tcPr>
                      <w:p w14:paraId="7E7DBA64" w14:textId="06E1EE5B"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35.59</w:t>
                        </w:r>
                      </w:p>
                    </w:tc>
                    <w:tc>
                      <w:tcPr>
                        <w:tcW w:w="581"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8647F19" w14:textId="229BF4ED"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37.20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26CA3CC" w14:textId="029D831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38.80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CD4880D" w14:textId="6B71F776"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40.58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0742462" w14:textId="4BE84794"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42.36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22A47CEC" w14:textId="3A19A5D1"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44.27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B5941DA" w14:textId="2E0499FA"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46.27</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A40130C" w14:textId="1D076DCF"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48.31</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17279ECF" w14:textId="124CC403"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50.46</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660430CE" w14:textId="2CDCF7F0"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52.20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49D14539" w14:textId="602454A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54.50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C59753E" w14:textId="13CBE875"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56.93</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EF3CE0D" w14:textId="2344D856"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59.48</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3A348C62" w14:textId="6D402EE0"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61.85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CFA6645" w14:textId="5C057784"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64.30</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7D32104C" w14:textId="633EA4D1"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66.85</w:t>
                        </w:r>
                      </w:p>
                    </w:tc>
                    <w:tc>
                      <w:tcPr>
                        <w:tcW w:w="580" w:type="dxa"/>
                        <w:tcBorders>
                          <w:top w:val="nil"/>
                          <w:left w:val="nil"/>
                          <w:bottom w:val="single" w:sz="4" w:space="0" w:color="auto"/>
                          <w:right w:val="single" w:sz="4" w:space="0" w:color="auto"/>
                        </w:tcBorders>
                        <w:shd w:val="clear" w:color="auto" w:fill="auto"/>
                        <w:tcMar>
                          <w:top w:w="28" w:type="dxa"/>
                          <w:left w:w="74" w:type="dxa"/>
                          <w:bottom w:w="28" w:type="dxa"/>
                          <w:right w:w="74" w:type="dxa"/>
                        </w:tcMar>
                        <w:vAlign w:val="center"/>
                      </w:tcPr>
                      <w:p w14:paraId="04A82C66" w14:textId="133BCCF3"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69.51</w:t>
                        </w:r>
                      </w:p>
                    </w:tc>
                    <w:tc>
                      <w:tcPr>
                        <w:tcW w:w="580" w:type="dxa"/>
                        <w:tcBorders>
                          <w:top w:val="nil"/>
                          <w:left w:val="nil"/>
                          <w:bottom w:val="single" w:sz="4" w:space="0" w:color="auto"/>
                          <w:right w:val="single" w:sz="8" w:space="0" w:color="auto"/>
                        </w:tcBorders>
                        <w:shd w:val="clear" w:color="auto" w:fill="auto"/>
                        <w:tcMar>
                          <w:top w:w="28" w:type="dxa"/>
                          <w:left w:w="74" w:type="dxa"/>
                          <w:bottom w:w="28" w:type="dxa"/>
                          <w:right w:w="74" w:type="dxa"/>
                        </w:tcMar>
                        <w:vAlign w:val="center"/>
                      </w:tcPr>
                      <w:p w14:paraId="42BBF10A" w14:textId="3DA44755"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72.24</w:t>
                        </w:r>
                      </w:p>
                    </w:tc>
                    <w:tc>
                      <w:tcPr>
                        <w:tcW w:w="1174" w:type="dxa"/>
                        <w:tcBorders>
                          <w:top w:val="nil"/>
                          <w:left w:val="nil"/>
                          <w:bottom w:val="single" w:sz="4" w:space="0" w:color="auto"/>
                          <w:right w:val="single" w:sz="8" w:space="0" w:color="auto"/>
                        </w:tcBorders>
                        <w:shd w:val="clear" w:color="000000" w:fill="FFFFFF"/>
                        <w:vAlign w:val="center"/>
                      </w:tcPr>
                      <w:p w14:paraId="3F1AD803"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27</w:t>
                        </w:r>
                      </w:p>
                    </w:tc>
                    <w:tc>
                      <w:tcPr>
                        <w:tcW w:w="801" w:type="dxa"/>
                        <w:tcBorders>
                          <w:top w:val="nil"/>
                          <w:left w:val="nil"/>
                          <w:bottom w:val="single" w:sz="4" w:space="0" w:color="auto"/>
                          <w:right w:val="single" w:sz="8" w:space="0" w:color="auto"/>
                        </w:tcBorders>
                        <w:shd w:val="clear" w:color="auto" w:fill="auto"/>
                        <w:vAlign w:val="center"/>
                      </w:tcPr>
                      <w:p w14:paraId="03DDBA98" w14:textId="77777777" w:rsidR="00510EBA" w:rsidRPr="00FF4498" w:rsidRDefault="00510EBA" w:rsidP="00D010D5">
                        <w:pPr>
                          <w:framePr w:hSpace="141" w:wrap="around" w:vAnchor="text" w:hAnchor="margin" w:xAlign="center" w:y="137"/>
                          <w:jc w:val="center"/>
                          <w:rPr>
                            <w:rFonts w:cs="Arial"/>
                            <w:color w:val="000000"/>
                            <w:sz w:val="17"/>
                            <w:szCs w:val="17"/>
                            <w:lang w:eastAsia="fr-CA"/>
                          </w:rPr>
                        </w:pPr>
                      </w:p>
                    </w:tc>
                  </w:tr>
                  <w:tr w:rsidR="00510EBA" w:rsidRPr="006B5782" w14:paraId="4ADCCC7D" w14:textId="77777777" w:rsidTr="00510EBA">
                    <w:trPr>
                      <w:trHeight w:val="113"/>
                    </w:trPr>
                    <w:tc>
                      <w:tcPr>
                        <w:tcW w:w="1175" w:type="dxa"/>
                        <w:tcBorders>
                          <w:top w:val="nil"/>
                          <w:left w:val="single" w:sz="8" w:space="0" w:color="auto"/>
                          <w:bottom w:val="single" w:sz="8" w:space="0" w:color="auto"/>
                          <w:right w:val="nil"/>
                        </w:tcBorders>
                        <w:shd w:val="clear" w:color="000000" w:fill="FFFFFF"/>
                        <w:vAlign w:val="center"/>
                        <w:hideMark/>
                      </w:tcPr>
                      <w:p w14:paraId="3AF4CCD5"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28</w:t>
                        </w:r>
                      </w:p>
                    </w:tc>
                    <w:tc>
                      <w:tcPr>
                        <w:tcW w:w="581" w:type="dxa"/>
                        <w:tcBorders>
                          <w:top w:val="nil"/>
                          <w:left w:val="single" w:sz="8" w:space="0" w:color="auto"/>
                          <w:bottom w:val="single" w:sz="8" w:space="0" w:color="auto"/>
                          <w:right w:val="single" w:sz="4" w:space="0" w:color="auto"/>
                        </w:tcBorders>
                        <w:shd w:val="clear" w:color="auto" w:fill="auto"/>
                        <w:tcMar>
                          <w:top w:w="28" w:type="dxa"/>
                          <w:left w:w="74" w:type="dxa"/>
                          <w:bottom w:w="28" w:type="dxa"/>
                          <w:right w:w="74" w:type="dxa"/>
                        </w:tcMar>
                        <w:vAlign w:val="center"/>
                      </w:tcPr>
                      <w:p w14:paraId="5C62C857" w14:textId="6689283D"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36.04</w:t>
                        </w:r>
                      </w:p>
                    </w:tc>
                    <w:tc>
                      <w:tcPr>
                        <w:tcW w:w="581"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54AC9DF3" w14:textId="554399A6"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37.74</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7D346624" w14:textId="14C0F537"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39.49</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5E3F5E60" w14:textId="1C95D980"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41.31</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401466E9" w14:textId="2E22C2CD"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43.24</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69BCD0E8" w14:textId="0E519673"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45.27</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0BA75370" w14:textId="4BF214A1"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47.40</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2D38AC88" w14:textId="388B846F"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49.59</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723FA3C3" w14:textId="341C305E"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51.92</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0E7A5F30" w14:textId="79B464DC"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53.78</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07A264EB" w14:textId="24CF0799"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56.30</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7C0652D9" w14:textId="3E49ABD0"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58.93</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19A559FA" w14:textId="6170064A"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61.69</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77798B22" w14:textId="3172BEA5"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64.26</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0CDB83DA" w14:textId="561789CD"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66.93</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5C5DF645" w14:textId="252F1C16"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69.72</w:t>
                        </w:r>
                      </w:p>
                    </w:tc>
                    <w:tc>
                      <w:tcPr>
                        <w:tcW w:w="580" w:type="dxa"/>
                        <w:tcBorders>
                          <w:top w:val="nil"/>
                          <w:left w:val="nil"/>
                          <w:bottom w:val="single" w:sz="8" w:space="0" w:color="auto"/>
                          <w:right w:val="single" w:sz="4" w:space="0" w:color="auto"/>
                        </w:tcBorders>
                        <w:shd w:val="clear" w:color="auto" w:fill="auto"/>
                        <w:tcMar>
                          <w:top w:w="28" w:type="dxa"/>
                          <w:left w:w="74" w:type="dxa"/>
                          <w:bottom w:w="28" w:type="dxa"/>
                          <w:right w:w="74" w:type="dxa"/>
                        </w:tcMar>
                        <w:vAlign w:val="center"/>
                      </w:tcPr>
                      <w:p w14:paraId="1BBD9820" w14:textId="2DD607BE"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72.62</w:t>
                        </w:r>
                      </w:p>
                    </w:tc>
                    <w:tc>
                      <w:tcPr>
                        <w:tcW w:w="580" w:type="dxa"/>
                        <w:tcBorders>
                          <w:top w:val="nil"/>
                          <w:left w:val="nil"/>
                          <w:bottom w:val="single" w:sz="8" w:space="0" w:color="auto"/>
                          <w:right w:val="single" w:sz="8" w:space="0" w:color="auto"/>
                        </w:tcBorders>
                        <w:shd w:val="clear" w:color="auto" w:fill="auto"/>
                        <w:tcMar>
                          <w:top w:w="28" w:type="dxa"/>
                          <w:left w:w="74" w:type="dxa"/>
                          <w:bottom w:w="28" w:type="dxa"/>
                          <w:right w:w="74" w:type="dxa"/>
                        </w:tcMar>
                        <w:vAlign w:val="center"/>
                      </w:tcPr>
                      <w:p w14:paraId="5381BC0C" w14:textId="5023CC0A" w:rsidR="00510EBA" w:rsidRPr="00CF095B" w:rsidRDefault="00510EBA" w:rsidP="00D010D5">
                        <w:pPr>
                          <w:framePr w:hSpace="141" w:wrap="around" w:vAnchor="text" w:hAnchor="margin" w:xAlign="center" w:y="137"/>
                          <w:jc w:val="center"/>
                          <w:rPr>
                            <w:rFonts w:cs="Arial"/>
                            <w:color w:val="000000"/>
                            <w:sz w:val="17"/>
                            <w:szCs w:val="17"/>
                            <w:highlight w:val="lightGray"/>
                            <w:lang w:eastAsia="fr-CA"/>
                          </w:rPr>
                        </w:pPr>
                        <w:r w:rsidRPr="00FF4498">
                          <w:rPr>
                            <w:rFonts w:cs="Arial"/>
                            <w:color w:val="000000"/>
                            <w:sz w:val="17"/>
                            <w:szCs w:val="17"/>
                            <w:lang w:eastAsia="fr-CA"/>
                          </w:rPr>
                          <w:t>75.67</w:t>
                        </w:r>
                      </w:p>
                    </w:tc>
                    <w:tc>
                      <w:tcPr>
                        <w:tcW w:w="1174" w:type="dxa"/>
                        <w:tcBorders>
                          <w:top w:val="nil"/>
                          <w:left w:val="nil"/>
                          <w:bottom w:val="single" w:sz="8" w:space="0" w:color="auto"/>
                          <w:right w:val="single" w:sz="8" w:space="0" w:color="auto"/>
                        </w:tcBorders>
                        <w:shd w:val="clear" w:color="000000" w:fill="FFFFFF"/>
                        <w:vAlign w:val="center"/>
                      </w:tcPr>
                      <w:p w14:paraId="3317E995" w14:textId="77777777" w:rsidR="00510EBA" w:rsidRPr="00CF095B" w:rsidRDefault="00510EBA" w:rsidP="00D010D5">
                        <w:pPr>
                          <w:framePr w:hSpace="141" w:wrap="around" w:vAnchor="text" w:hAnchor="margin" w:xAlign="center" w:y="137"/>
                          <w:jc w:val="center"/>
                          <w:rPr>
                            <w:rFonts w:cs="Arial"/>
                            <w:b/>
                            <w:bCs/>
                            <w:color w:val="000000"/>
                            <w:sz w:val="17"/>
                            <w:szCs w:val="17"/>
                            <w:highlight w:val="lightGray"/>
                            <w:lang w:eastAsia="fr-CA"/>
                          </w:rPr>
                        </w:pPr>
                        <w:r w:rsidRPr="00FF4498">
                          <w:rPr>
                            <w:rFonts w:cs="Arial"/>
                            <w:b/>
                            <w:bCs/>
                            <w:color w:val="000000"/>
                            <w:sz w:val="17"/>
                            <w:szCs w:val="17"/>
                            <w:lang w:eastAsia="fr-CA"/>
                          </w:rPr>
                          <w:t>28</w:t>
                        </w:r>
                      </w:p>
                    </w:tc>
                    <w:tc>
                      <w:tcPr>
                        <w:tcW w:w="801" w:type="dxa"/>
                        <w:tcBorders>
                          <w:top w:val="nil"/>
                          <w:left w:val="nil"/>
                          <w:bottom w:val="single" w:sz="8" w:space="0" w:color="auto"/>
                          <w:right w:val="single" w:sz="8" w:space="0" w:color="auto"/>
                        </w:tcBorders>
                        <w:shd w:val="clear" w:color="auto" w:fill="auto"/>
                        <w:vAlign w:val="center"/>
                      </w:tcPr>
                      <w:p w14:paraId="3768CF13" w14:textId="77777777" w:rsidR="00510EBA" w:rsidRPr="00FF4498" w:rsidRDefault="00510EBA" w:rsidP="00D010D5">
                        <w:pPr>
                          <w:framePr w:hSpace="141" w:wrap="around" w:vAnchor="text" w:hAnchor="margin" w:xAlign="center" w:y="137"/>
                          <w:jc w:val="center"/>
                          <w:rPr>
                            <w:rFonts w:cs="Arial"/>
                            <w:color w:val="000000"/>
                            <w:sz w:val="17"/>
                            <w:szCs w:val="17"/>
                            <w:lang w:eastAsia="fr-CA"/>
                          </w:rPr>
                        </w:pPr>
                      </w:p>
                    </w:tc>
                  </w:tr>
                  <w:tr w:rsidR="00510EBA" w:rsidRPr="00B8748F" w14:paraId="26F2CFE7" w14:textId="77777777" w:rsidTr="00510EBA">
                    <w:trPr>
                      <w:trHeight w:val="113"/>
                    </w:trPr>
                    <w:tc>
                      <w:tcPr>
                        <w:tcW w:w="13592" w:type="dxa"/>
                        <w:gridSpan w:val="21"/>
                        <w:tcBorders>
                          <w:top w:val="single" w:sz="8" w:space="0" w:color="auto"/>
                          <w:left w:val="nil"/>
                          <w:bottom w:val="nil"/>
                          <w:right w:val="nil"/>
                        </w:tcBorders>
                        <w:shd w:val="clear" w:color="auto" w:fill="auto"/>
                        <w:hideMark/>
                      </w:tcPr>
                      <w:p w14:paraId="139DC748" w14:textId="71E8C771" w:rsidR="00510EBA" w:rsidRPr="00AC2F19" w:rsidRDefault="00510EBA" w:rsidP="00D010D5">
                        <w:pPr>
                          <w:framePr w:hSpace="141" w:wrap="around" w:vAnchor="text" w:hAnchor="margin" w:xAlign="center" w:y="137"/>
                          <w:rPr>
                            <w:rFonts w:cs="Arial"/>
                            <w:color w:val="000000"/>
                            <w:sz w:val="18"/>
                            <w:szCs w:val="18"/>
                            <w:lang w:val="en-CA" w:eastAsia="fr-CA"/>
                          </w:rPr>
                        </w:pPr>
                        <w:r w:rsidRPr="00FF4498">
                          <w:rPr>
                            <w:rFonts w:cs="Arial"/>
                            <w:color w:val="000000"/>
                            <w:sz w:val="18"/>
                            <w:szCs w:val="18"/>
                            <w:lang w:val="en-CA" w:eastAsia="fr-CA"/>
                          </w:rPr>
                          <w:t xml:space="preserve">Note: </w:t>
                        </w:r>
                        <w:r w:rsidRPr="00FF4498">
                          <w:rPr>
                            <w:rFonts w:cs="Arial"/>
                            <w:snapToGrid/>
                            <w:color w:val="000000"/>
                            <w:sz w:val="18"/>
                            <w:szCs w:val="18"/>
                            <w:lang w:val="en-CA" w:eastAsia="fr-CA"/>
                          </w:rPr>
                          <w:t>The single rates are calculated on the basis of a career gain of 33 years</w:t>
                        </w:r>
                        <w:r w:rsidRPr="00FF4498">
                          <w:rPr>
                            <w:rFonts w:cs="Arial"/>
                            <w:color w:val="000000"/>
                            <w:sz w:val="18"/>
                            <w:szCs w:val="18"/>
                            <w:lang w:val="en-CA" w:eastAsia="fr-CA"/>
                          </w:rPr>
                          <w:t>.</w:t>
                        </w:r>
                        <w:r w:rsidRPr="00FF4498">
                          <w:rPr>
                            <w:rFonts w:cs="Arial"/>
                            <w:color w:val="000000"/>
                            <w:sz w:val="18"/>
                            <w:szCs w:val="18"/>
                            <w:lang w:val="en-CA"/>
                          </w:rPr>
                          <w:t xml:space="preserve"> </w:t>
                        </w:r>
                        <w:r w:rsidRPr="00FF4498">
                          <w:rPr>
                            <w:rFonts w:cs="Arial"/>
                            <w:sz w:val="18"/>
                            <w:szCs w:val="18"/>
                            <w:lang w:val="en-CA"/>
                          </w:rPr>
                          <w:t>The salary rates take into account the increases of the general increase parameters set out in 6-4.06. They do not take into account any salary adjustment which would result, where applicable, from the application of the adjustment clause set out in</w:t>
                        </w:r>
                        <w:r w:rsidRPr="00FF4498">
                          <w:rPr>
                            <w:sz w:val="18"/>
                            <w:szCs w:val="18"/>
                            <w:lang w:val="en-CA"/>
                          </w:rPr>
                          <w:t> 6-4.07.</w:t>
                        </w:r>
                      </w:p>
                    </w:tc>
                  </w:tr>
                </w:tbl>
                <w:p w14:paraId="65B4E3C5" w14:textId="71EDC72B" w:rsidR="00510EBA" w:rsidRPr="00AC2F19" w:rsidRDefault="00510EBA" w:rsidP="000E65D1">
                  <w:pPr>
                    <w:rPr>
                      <w:rFonts w:cs="Arial"/>
                      <w:color w:val="000000"/>
                      <w:sz w:val="18"/>
                      <w:szCs w:val="18"/>
                      <w:lang w:val="en-CA" w:eastAsia="fr-CA"/>
                    </w:rPr>
                  </w:pPr>
                </w:p>
              </w:tc>
            </w:tr>
          </w:tbl>
          <w:p w14:paraId="21D78074" w14:textId="62988C12" w:rsidR="00510EBA" w:rsidRPr="00AC2F19" w:rsidRDefault="00510EBA" w:rsidP="007C3726">
            <w:pPr>
              <w:rPr>
                <w:rFonts w:cs="Arial"/>
                <w:color w:val="000000"/>
                <w:sz w:val="18"/>
                <w:szCs w:val="18"/>
                <w:lang w:val="en-CA" w:eastAsia="fr-CA"/>
              </w:rPr>
            </w:pPr>
          </w:p>
        </w:tc>
        <w:tc>
          <w:tcPr>
            <w:tcW w:w="253" w:type="dxa"/>
          </w:tcPr>
          <w:p w14:paraId="3119FE30" w14:textId="77777777" w:rsidR="00510EBA" w:rsidRPr="00004CED" w:rsidRDefault="00510EBA" w:rsidP="007C3726">
            <w:pPr>
              <w:rPr>
                <w:rFonts w:cs="Arial"/>
                <w:color w:val="000000"/>
                <w:sz w:val="6"/>
                <w:szCs w:val="6"/>
                <w:lang w:val="en-CA"/>
              </w:rPr>
            </w:pPr>
          </w:p>
        </w:tc>
      </w:tr>
    </w:tbl>
    <w:p w14:paraId="0F63267E" w14:textId="77777777" w:rsidR="007B7548" w:rsidRPr="009460CE" w:rsidRDefault="007B7548" w:rsidP="001C70B4">
      <w:pPr>
        <w:rPr>
          <w:lang w:val="en-CA"/>
        </w:rPr>
        <w:sectPr w:rsidR="007B7548" w:rsidRPr="009460CE" w:rsidSect="00F37F54">
          <w:headerReference w:type="default" r:id="rId104"/>
          <w:footerReference w:type="default" r:id="rId105"/>
          <w:footnotePr>
            <w:numRestart w:val="eachPage"/>
          </w:footnotePr>
          <w:pgSz w:w="15840" w:h="12240" w:orient="landscape" w:code="1"/>
          <w:pgMar w:top="172" w:right="247" w:bottom="1242" w:left="907" w:header="709" w:footer="709" w:gutter="0"/>
          <w:cols w:space="720"/>
          <w:docGrid w:linePitch="326"/>
        </w:sectPr>
      </w:pPr>
    </w:p>
    <w:p w14:paraId="69C874DB" w14:textId="77777777" w:rsidR="001C70B4" w:rsidRPr="0096397E" w:rsidRDefault="001C70B4" w:rsidP="001C70B4">
      <w:pPr>
        <w:jc w:val="center"/>
        <w:rPr>
          <w:b/>
        </w:rPr>
      </w:pPr>
      <w:r w:rsidRPr="0096397E">
        <w:rPr>
          <w:b/>
        </w:rPr>
        <w:lastRenderedPageBreak/>
        <w:t>TABLE B</w:t>
      </w:r>
    </w:p>
    <w:p w14:paraId="5CD3EE6E" w14:textId="77777777" w:rsidR="001C70B4" w:rsidRPr="0096397E" w:rsidRDefault="00015A0A" w:rsidP="001C70B4">
      <w:pPr>
        <w:jc w:val="center"/>
        <w:rPr>
          <w:b/>
        </w:rPr>
      </w:pPr>
      <w:r w:rsidRPr="0096397E">
        <w:rPr>
          <w:b/>
        </w:rPr>
        <w:t>CLASS TITLE RANKING</w:t>
      </w:r>
    </w:p>
    <w:p w14:paraId="496ECB80" w14:textId="77777777" w:rsidR="001C70B4" w:rsidRPr="0096397E" w:rsidRDefault="001C70B4" w:rsidP="001C70B4">
      <w:pPr>
        <w:jc w:val="center"/>
        <w:rPr>
          <w:b/>
        </w:rPr>
      </w:pPr>
    </w:p>
    <w:tbl>
      <w:tblPr>
        <w:tblW w:w="8992" w:type="dxa"/>
        <w:jc w:val="center"/>
        <w:tblLayout w:type="fixed"/>
        <w:tblCellMar>
          <w:left w:w="0" w:type="dxa"/>
          <w:right w:w="0" w:type="dxa"/>
        </w:tblCellMar>
        <w:tblLook w:val="01E0" w:firstRow="1" w:lastRow="1" w:firstColumn="1" w:lastColumn="1" w:noHBand="0" w:noVBand="0"/>
      </w:tblPr>
      <w:tblGrid>
        <w:gridCol w:w="842"/>
        <w:gridCol w:w="1143"/>
        <w:gridCol w:w="4971"/>
        <w:gridCol w:w="1259"/>
        <w:gridCol w:w="693"/>
        <w:gridCol w:w="84"/>
      </w:tblGrid>
      <w:tr w:rsidR="001C70B4" w:rsidRPr="0096397E" w14:paraId="2E697EA6" w14:textId="77777777" w:rsidTr="004E4A36">
        <w:trPr>
          <w:trHeight w:val="266"/>
          <w:tblHeader/>
          <w:jc w:val="center"/>
        </w:trPr>
        <w:tc>
          <w:tcPr>
            <w:tcW w:w="842" w:type="dxa"/>
            <w:shd w:val="clear" w:color="auto" w:fill="auto"/>
          </w:tcPr>
          <w:p w14:paraId="3A81C9AA" w14:textId="77777777" w:rsidR="001C70B4" w:rsidRPr="0096397E" w:rsidRDefault="001C70B4" w:rsidP="006E0911">
            <w:pPr>
              <w:widowControl w:val="0"/>
              <w:autoSpaceDE w:val="0"/>
              <w:autoSpaceDN w:val="0"/>
              <w:jc w:val="center"/>
              <w:rPr>
                <w:rFonts w:cs="Arial"/>
                <w:b/>
                <w:bCs/>
                <w:color w:val="000000"/>
                <w:sz w:val="20"/>
              </w:rPr>
            </w:pPr>
            <w:r w:rsidRPr="0096397E">
              <w:rPr>
                <w:rFonts w:cs="Arial"/>
                <w:b/>
                <w:bCs/>
                <w:color w:val="000000"/>
                <w:sz w:val="20"/>
              </w:rPr>
              <w:t>Sect</w:t>
            </w:r>
            <w:r w:rsidR="00015A0A" w:rsidRPr="0096397E">
              <w:rPr>
                <w:rFonts w:cs="Arial"/>
                <w:b/>
                <w:bCs/>
                <w:color w:val="000000"/>
                <w:sz w:val="20"/>
              </w:rPr>
              <w:t>o</w:t>
            </w:r>
            <w:r w:rsidRPr="0096397E">
              <w:rPr>
                <w:rFonts w:cs="Arial"/>
                <w:b/>
                <w:bCs/>
                <w:color w:val="000000"/>
                <w:sz w:val="20"/>
              </w:rPr>
              <w:t>r</w:t>
            </w:r>
            <w:r w:rsidR="00015A0A" w:rsidRPr="0096397E">
              <w:rPr>
                <w:rFonts w:cs="Arial"/>
                <w:b/>
                <w:bCs/>
                <w:color w:val="000000"/>
                <w:sz w:val="20"/>
              </w:rPr>
              <w:t>s</w:t>
            </w:r>
          </w:p>
        </w:tc>
        <w:tc>
          <w:tcPr>
            <w:tcW w:w="1143" w:type="dxa"/>
            <w:shd w:val="clear" w:color="auto" w:fill="auto"/>
          </w:tcPr>
          <w:p w14:paraId="20224245" w14:textId="77777777" w:rsidR="001C70B4" w:rsidRPr="0096397E" w:rsidRDefault="00015A0A" w:rsidP="006E0911">
            <w:pPr>
              <w:widowControl w:val="0"/>
              <w:autoSpaceDE w:val="0"/>
              <w:autoSpaceDN w:val="0"/>
              <w:jc w:val="center"/>
              <w:rPr>
                <w:rFonts w:cs="Arial"/>
                <w:b/>
                <w:bCs/>
                <w:color w:val="000000"/>
                <w:sz w:val="20"/>
              </w:rPr>
            </w:pPr>
            <w:r w:rsidRPr="0096397E">
              <w:rPr>
                <w:rFonts w:cs="Arial"/>
                <w:b/>
                <w:bCs/>
                <w:color w:val="000000"/>
                <w:sz w:val="20"/>
              </w:rPr>
              <w:t>Class title #</w:t>
            </w:r>
          </w:p>
        </w:tc>
        <w:tc>
          <w:tcPr>
            <w:tcW w:w="4971" w:type="dxa"/>
            <w:shd w:val="clear" w:color="auto" w:fill="auto"/>
          </w:tcPr>
          <w:p w14:paraId="5D551DCB" w14:textId="34135E04" w:rsidR="001C70B4" w:rsidRPr="0096397E" w:rsidRDefault="00015A0A" w:rsidP="006E0911">
            <w:pPr>
              <w:widowControl w:val="0"/>
              <w:autoSpaceDE w:val="0"/>
              <w:autoSpaceDN w:val="0"/>
              <w:jc w:val="center"/>
              <w:rPr>
                <w:rFonts w:cs="Arial"/>
                <w:b/>
                <w:bCs/>
                <w:color w:val="000000"/>
                <w:sz w:val="20"/>
              </w:rPr>
            </w:pPr>
            <w:r w:rsidRPr="0096397E">
              <w:rPr>
                <w:rFonts w:cs="Arial"/>
                <w:b/>
                <w:bCs/>
                <w:color w:val="000000"/>
                <w:sz w:val="20"/>
              </w:rPr>
              <w:t>Class Titles</w:t>
            </w:r>
            <w:r w:rsidR="00A2045E" w:rsidRPr="00A2045E">
              <w:rPr>
                <w:rFonts w:cs="Arial"/>
                <w:b/>
                <w:bCs/>
                <w:color w:val="000000"/>
                <w:sz w:val="20"/>
                <w:vertAlign w:val="superscript"/>
              </w:rPr>
              <w:t>1</w:t>
            </w:r>
          </w:p>
        </w:tc>
        <w:tc>
          <w:tcPr>
            <w:tcW w:w="1259" w:type="dxa"/>
            <w:shd w:val="clear" w:color="auto" w:fill="auto"/>
            <w:vAlign w:val="center"/>
          </w:tcPr>
          <w:p w14:paraId="2564CE96" w14:textId="3EE70C95" w:rsidR="001C70B4" w:rsidRPr="0096397E" w:rsidRDefault="001C70B4" w:rsidP="006E0911">
            <w:pPr>
              <w:widowControl w:val="0"/>
              <w:autoSpaceDE w:val="0"/>
              <w:autoSpaceDN w:val="0"/>
              <w:jc w:val="center"/>
              <w:rPr>
                <w:rFonts w:cs="Arial"/>
                <w:b/>
                <w:bCs/>
                <w:color w:val="000000"/>
                <w:sz w:val="20"/>
              </w:rPr>
            </w:pPr>
            <w:r w:rsidRPr="0096397E">
              <w:rPr>
                <w:rFonts w:cs="Arial"/>
                <w:b/>
                <w:bCs/>
                <w:color w:val="000000"/>
                <w:sz w:val="20"/>
              </w:rPr>
              <w:t>Ran</w:t>
            </w:r>
            <w:r w:rsidR="00015A0A" w:rsidRPr="0096397E">
              <w:rPr>
                <w:rFonts w:cs="Arial"/>
                <w:b/>
                <w:bCs/>
                <w:color w:val="000000"/>
                <w:sz w:val="20"/>
              </w:rPr>
              <w:t>king</w:t>
            </w:r>
            <w:r w:rsidR="00A2045E" w:rsidRPr="00A2045E">
              <w:rPr>
                <w:rFonts w:cs="Arial"/>
                <w:b/>
                <w:bCs/>
                <w:color w:val="000000"/>
                <w:sz w:val="20"/>
                <w:vertAlign w:val="superscript"/>
              </w:rPr>
              <w:t>2</w:t>
            </w:r>
          </w:p>
        </w:tc>
        <w:tc>
          <w:tcPr>
            <w:tcW w:w="777" w:type="dxa"/>
            <w:gridSpan w:val="2"/>
            <w:tcBorders>
              <w:top w:val="nil"/>
            </w:tcBorders>
            <w:shd w:val="clear" w:color="auto" w:fill="auto"/>
            <w:vAlign w:val="center"/>
          </w:tcPr>
          <w:p w14:paraId="2756222A" w14:textId="77777777" w:rsidR="001C70B4" w:rsidRPr="0096397E" w:rsidRDefault="00015A0A" w:rsidP="006E0911">
            <w:pPr>
              <w:widowControl w:val="0"/>
              <w:autoSpaceDE w:val="0"/>
              <w:autoSpaceDN w:val="0"/>
              <w:jc w:val="center"/>
              <w:rPr>
                <w:rFonts w:cs="Arial"/>
                <w:b/>
                <w:bCs/>
                <w:color w:val="000000"/>
                <w:sz w:val="20"/>
              </w:rPr>
            </w:pPr>
            <w:r w:rsidRPr="0096397E">
              <w:rPr>
                <w:rFonts w:cs="Arial"/>
                <w:b/>
                <w:bCs/>
                <w:color w:val="000000"/>
                <w:sz w:val="20"/>
              </w:rPr>
              <w:t>Single Rate</w:t>
            </w:r>
          </w:p>
        </w:tc>
      </w:tr>
      <w:tr w:rsidR="00015A0A" w:rsidRPr="0096397E" w14:paraId="14AF76B2" w14:textId="77777777" w:rsidTr="004E4A36">
        <w:trPr>
          <w:gridAfter w:val="1"/>
          <w:wAfter w:w="84" w:type="dxa"/>
          <w:trHeight w:val="266"/>
          <w:jc w:val="center"/>
        </w:trPr>
        <w:tc>
          <w:tcPr>
            <w:tcW w:w="842" w:type="dxa"/>
            <w:shd w:val="clear" w:color="auto" w:fill="auto"/>
            <w:vAlign w:val="center"/>
          </w:tcPr>
          <w:p w14:paraId="202C7488" w14:textId="77777777" w:rsidR="00015A0A" w:rsidRPr="0096397E" w:rsidRDefault="00015A0A" w:rsidP="00015A0A">
            <w:pPr>
              <w:pStyle w:val="TableParagraph"/>
              <w:spacing w:before="100"/>
              <w:ind w:left="50"/>
              <w:jc w:val="center"/>
              <w:rPr>
                <w:sz w:val="20"/>
                <w:szCs w:val="20"/>
              </w:rPr>
            </w:pPr>
            <w:r w:rsidRPr="0096397E">
              <w:rPr>
                <w:color w:val="000000"/>
                <w:sz w:val="20"/>
                <w:lang w:val="en-CA"/>
              </w:rPr>
              <w:t>4</w:t>
            </w:r>
          </w:p>
        </w:tc>
        <w:tc>
          <w:tcPr>
            <w:tcW w:w="1143" w:type="dxa"/>
            <w:shd w:val="clear" w:color="auto" w:fill="auto"/>
            <w:vAlign w:val="center"/>
          </w:tcPr>
          <w:p w14:paraId="647F5128" w14:textId="77777777" w:rsidR="00015A0A" w:rsidRPr="0096397E" w:rsidRDefault="00015A0A" w:rsidP="00015A0A">
            <w:pPr>
              <w:pStyle w:val="TableParagraph"/>
              <w:spacing w:before="100"/>
              <w:ind w:right="210"/>
              <w:jc w:val="center"/>
              <w:rPr>
                <w:sz w:val="20"/>
                <w:szCs w:val="20"/>
              </w:rPr>
            </w:pPr>
            <w:r w:rsidRPr="0096397E">
              <w:rPr>
                <w:color w:val="000000"/>
                <w:sz w:val="20"/>
                <w:lang w:val="en-CA"/>
              </w:rPr>
              <w:t>C746</w:t>
            </w:r>
          </w:p>
        </w:tc>
        <w:tc>
          <w:tcPr>
            <w:tcW w:w="4971" w:type="dxa"/>
            <w:shd w:val="clear" w:color="auto" w:fill="auto"/>
            <w:vAlign w:val="center"/>
          </w:tcPr>
          <w:p w14:paraId="03595DE0" w14:textId="77777777" w:rsidR="00015A0A" w:rsidRPr="0096397E" w:rsidRDefault="00015A0A" w:rsidP="00015A0A">
            <w:pPr>
              <w:pStyle w:val="TableParagraph"/>
              <w:spacing w:before="100"/>
              <w:ind w:left="210"/>
              <w:rPr>
                <w:sz w:val="20"/>
                <w:szCs w:val="20"/>
              </w:rPr>
            </w:pPr>
            <w:r w:rsidRPr="0096397E">
              <w:rPr>
                <w:color w:val="000000"/>
                <w:sz w:val="20"/>
                <w:lang w:val="en-CA"/>
              </w:rPr>
              <w:t>Attendant for Disabled Students</w:t>
            </w:r>
          </w:p>
        </w:tc>
        <w:tc>
          <w:tcPr>
            <w:tcW w:w="1259" w:type="dxa"/>
            <w:shd w:val="clear" w:color="auto" w:fill="auto"/>
            <w:vAlign w:val="center"/>
          </w:tcPr>
          <w:p w14:paraId="167314E6"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6</w:t>
            </w:r>
          </w:p>
        </w:tc>
        <w:tc>
          <w:tcPr>
            <w:tcW w:w="693" w:type="dxa"/>
            <w:vMerge w:val="restart"/>
            <w:tcBorders>
              <w:top w:val="nil"/>
            </w:tcBorders>
            <w:shd w:val="clear" w:color="auto" w:fill="auto"/>
            <w:vAlign w:val="center"/>
          </w:tcPr>
          <w:p w14:paraId="57F569B6" w14:textId="77777777" w:rsidR="00015A0A" w:rsidRPr="0096397E" w:rsidRDefault="00015A0A" w:rsidP="00015A0A">
            <w:pPr>
              <w:widowControl w:val="0"/>
              <w:autoSpaceDE w:val="0"/>
              <w:autoSpaceDN w:val="0"/>
              <w:spacing w:before="58" w:line="187" w:lineRule="exact"/>
              <w:ind w:left="50"/>
              <w:jc w:val="center"/>
              <w:rPr>
                <w:rFonts w:eastAsia="Arial" w:cs="Arial"/>
                <w:snapToGrid/>
                <w:w w:val="99"/>
                <w:sz w:val="20"/>
                <w:lang w:eastAsia="en-US"/>
              </w:rPr>
            </w:pPr>
            <w:r w:rsidRPr="0096397E">
              <w:rPr>
                <w:rFonts w:cs="Arial"/>
                <w:color w:val="000000"/>
                <w:sz w:val="20"/>
                <w:lang w:val="en-CA"/>
              </w:rPr>
              <w:t> </w:t>
            </w:r>
          </w:p>
          <w:p w14:paraId="7CE540C2" w14:textId="77777777" w:rsidR="00015A0A" w:rsidRPr="0096397E" w:rsidRDefault="00015A0A" w:rsidP="00015A0A">
            <w:pPr>
              <w:widowControl w:val="0"/>
              <w:autoSpaceDE w:val="0"/>
              <w:autoSpaceDN w:val="0"/>
              <w:spacing w:before="58" w:line="187" w:lineRule="exact"/>
              <w:ind w:left="50"/>
              <w:jc w:val="center"/>
              <w:rPr>
                <w:rFonts w:eastAsia="Arial" w:cs="Arial"/>
                <w:snapToGrid/>
                <w:w w:val="99"/>
                <w:sz w:val="20"/>
                <w:lang w:eastAsia="en-US"/>
              </w:rPr>
            </w:pPr>
            <w:r w:rsidRPr="0096397E">
              <w:rPr>
                <w:rFonts w:cs="Arial"/>
                <w:color w:val="000000"/>
                <w:sz w:val="20"/>
                <w:lang w:val="en-CA"/>
              </w:rPr>
              <w:t> </w:t>
            </w:r>
          </w:p>
          <w:p w14:paraId="01F243EC" w14:textId="77777777" w:rsidR="00015A0A" w:rsidRPr="0096397E" w:rsidRDefault="00015A0A" w:rsidP="00015A0A">
            <w:pPr>
              <w:widowControl w:val="0"/>
              <w:autoSpaceDE w:val="0"/>
              <w:autoSpaceDN w:val="0"/>
              <w:spacing w:before="58" w:line="187" w:lineRule="exact"/>
              <w:ind w:left="50"/>
              <w:jc w:val="center"/>
              <w:rPr>
                <w:rFonts w:eastAsia="Arial" w:cs="Arial"/>
                <w:snapToGrid/>
                <w:w w:val="99"/>
                <w:sz w:val="20"/>
                <w:lang w:eastAsia="en-US"/>
              </w:rPr>
            </w:pPr>
            <w:r w:rsidRPr="0096397E">
              <w:rPr>
                <w:rFonts w:cs="Arial"/>
                <w:color w:val="000000"/>
                <w:sz w:val="20"/>
                <w:lang w:val="en-CA"/>
              </w:rPr>
              <w:t> </w:t>
            </w:r>
          </w:p>
          <w:p w14:paraId="46246883" w14:textId="77777777" w:rsidR="00015A0A" w:rsidRPr="0096397E" w:rsidRDefault="00015A0A" w:rsidP="00015A0A">
            <w:pPr>
              <w:widowControl w:val="0"/>
              <w:autoSpaceDE w:val="0"/>
              <w:autoSpaceDN w:val="0"/>
              <w:spacing w:before="58" w:line="187" w:lineRule="exact"/>
              <w:ind w:left="50"/>
              <w:jc w:val="center"/>
              <w:rPr>
                <w:rFonts w:eastAsia="Arial" w:cs="Arial"/>
                <w:snapToGrid/>
                <w:w w:val="99"/>
                <w:sz w:val="20"/>
                <w:lang w:eastAsia="en-US"/>
              </w:rPr>
            </w:pPr>
            <w:r w:rsidRPr="0096397E">
              <w:rPr>
                <w:rFonts w:cs="Arial"/>
                <w:color w:val="000000"/>
                <w:sz w:val="20"/>
                <w:lang w:val="en-CA"/>
              </w:rPr>
              <w:t> </w:t>
            </w:r>
          </w:p>
          <w:p w14:paraId="7DCA30C5" w14:textId="77777777" w:rsidR="00015A0A" w:rsidRPr="0096397E" w:rsidRDefault="00015A0A" w:rsidP="00015A0A">
            <w:pPr>
              <w:widowControl w:val="0"/>
              <w:autoSpaceDE w:val="0"/>
              <w:autoSpaceDN w:val="0"/>
              <w:spacing w:before="58" w:line="187" w:lineRule="exact"/>
              <w:ind w:left="50"/>
              <w:jc w:val="center"/>
              <w:rPr>
                <w:rFonts w:eastAsia="Arial" w:cs="Arial"/>
                <w:snapToGrid/>
                <w:w w:val="99"/>
                <w:sz w:val="20"/>
                <w:lang w:eastAsia="en-US"/>
              </w:rPr>
            </w:pPr>
            <w:r w:rsidRPr="0096397E">
              <w:rPr>
                <w:rFonts w:cs="Arial"/>
                <w:color w:val="000000"/>
                <w:sz w:val="20"/>
                <w:lang w:val="en-CA"/>
              </w:rPr>
              <w:t> </w:t>
            </w:r>
          </w:p>
          <w:p w14:paraId="50BDFBD6" w14:textId="77777777" w:rsidR="00015A0A" w:rsidRPr="0096397E" w:rsidRDefault="00015A0A" w:rsidP="00015A0A">
            <w:pPr>
              <w:widowControl w:val="0"/>
              <w:autoSpaceDE w:val="0"/>
              <w:autoSpaceDN w:val="0"/>
              <w:spacing w:before="58" w:line="187" w:lineRule="exact"/>
              <w:ind w:left="50"/>
              <w:jc w:val="center"/>
              <w:rPr>
                <w:rFonts w:eastAsia="Arial" w:cs="Arial"/>
                <w:snapToGrid/>
                <w:w w:val="99"/>
                <w:sz w:val="20"/>
                <w:lang w:eastAsia="en-US"/>
              </w:rPr>
            </w:pPr>
            <w:r w:rsidRPr="0096397E">
              <w:rPr>
                <w:rFonts w:cs="Arial"/>
                <w:color w:val="000000"/>
                <w:sz w:val="20"/>
                <w:lang w:val="en-CA"/>
              </w:rPr>
              <w:t> </w:t>
            </w:r>
          </w:p>
          <w:p w14:paraId="23732DC4" w14:textId="77777777" w:rsidR="00015A0A" w:rsidRPr="0096397E" w:rsidRDefault="00015A0A" w:rsidP="00015A0A">
            <w:pPr>
              <w:widowControl w:val="0"/>
              <w:autoSpaceDE w:val="0"/>
              <w:autoSpaceDN w:val="0"/>
              <w:spacing w:before="58" w:line="187" w:lineRule="exact"/>
              <w:ind w:left="50"/>
              <w:jc w:val="center"/>
              <w:rPr>
                <w:rFonts w:eastAsia="Arial" w:cs="Arial"/>
                <w:snapToGrid/>
                <w:w w:val="99"/>
                <w:sz w:val="20"/>
                <w:lang w:eastAsia="en-US"/>
              </w:rPr>
            </w:pPr>
            <w:r w:rsidRPr="0096397E">
              <w:rPr>
                <w:rFonts w:cs="Arial"/>
                <w:color w:val="000000"/>
                <w:sz w:val="20"/>
                <w:lang w:val="en-CA"/>
              </w:rPr>
              <w:t> </w:t>
            </w:r>
          </w:p>
        </w:tc>
      </w:tr>
      <w:tr w:rsidR="00015A0A" w:rsidRPr="0096397E" w14:paraId="7EC242F1" w14:textId="77777777" w:rsidTr="004E4A36">
        <w:trPr>
          <w:gridAfter w:val="1"/>
          <w:wAfter w:w="84" w:type="dxa"/>
          <w:trHeight w:val="266"/>
          <w:jc w:val="center"/>
        </w:trPr>
        <w:tc>
          <w:tcPr>
            <w:tcW w:w="842" w:type="dxa"/>
            <w:shd w:val="clear" w:color="auto" w:fill="auto"/>
            <w:vAlign w:val="center"/>
          </w:tcPr>
          <w:p w14:paraId="2A6950E0" w14:textId="77777777" w:rsidR="00015A0A" w:rsidRPr="0096397E" w:rsidRDefault="00015A0A" w:rsidP="00015A0A">
            <w:pPr>
              <w:pStyle w:val="TableParagraph"/>
              <w:ind w:left="50"/>
              <w:jc w:val="center"/>
              <w:rPr>
                <w:sz w:val="20"/>
                <w:szCs w:val="20"/>
              </w:rPr>
            </w:pPr>
            <w:r w:rsidRPr="0096397E">
              <w:rPr>
                <w:color w:val="000000"/>
                <w:sz w:val="20"/>
                <w:lang w:val="en-CA"/>
              </w:rPr>
              <w:t>4</w:t>
            </w:r>
          </w:p>
        </w:tc>
        <w:tc>
          <w:tcPr>
            <w:tcW w:w="1143" w:type="dxa"/>
            <w:shd w:val="clear" w:color="auto" w:fill="auto"/>
            <w:vAlign w:val="center"/>
          </w:tcPr>
          <w:p w14:paraId="25505C6C" w14:textId="77777777" w:rsidR="00015A0A" w:rsidRPr="0096397E" w:rsidRDefault="00015A0A" w:rsidP="00015A0A">
            <w:pPr>
              <w:pStyle w:val="TableParagraph"/>
              <w:ind w:right="210"/>
              <w:jc w:val="center"/>
              <w:rPr>
                <w:sz w:val="20"/>
                <w:szCs w:val="20"/>
              </w:rPr>
            </w:pPr>
            <w:r w:rsidRPr="0096397E">
              <w:rPr>
                <w:color w:val="000000"/>
                <w:sz w:val="20"/>
                <w:lang w:val="en-CA"/>
              </w:rPr>
              <w:t>C910</w:t>
            </w:r>
          </w:p>
        </w:tc>
        <w:tc>
          <w:tcPr>
            <w:tcW w:w="4971" w:type="dxa"/>
            <w:shd w:val="clear" w:color="auto" w:fill="auto"/>
            <w:vAlign w:val="center"/>
          </w:tcPr>
          <w:p w14:paraId="16F653CF" w14:textId="77777777" w:rsidR="00015A0A" w:rsidRPr="0096397E" w:rsidRDefault="00015A0A" w:rsidP="00015A0A">
            <w:pPr>
              <w:pStyle w:val="TableParagraph"/>
              <w:ind w:left="210"/>
              <w:rPr>
                <w:sz w:val="20"/>
                <w:szCs w:val="20"/>
                <w:lang w:val="fr-CA"/>
              </w:rPr>
            </w:pPr>
            <w:r w:rsidRPr="0096397E">
              <w:rPr>
                <w:color w:val="000000"/>
                <w:sz w:val="20"/>
                <w:lang w:val="en-CA"/>
              </w:rPr>
              <w:t>Prevention and Security Officer</w:t>
            </w:r>
          </w:p>
        </w:tc>
        <w:tc>
          <w:tcPr>
            <w:tcW w:w="1259" w:type="dxa"/>
            <w:shd w:val="clear" w:color="auto" w:fill="auto"/>
            <w:vAlign w:val="center"/>
          </w:tcPr>
          <w:p w14:paraId="02F9E500"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10</w:t>
            </w:r>
          </w:p>
        </w:tc>
        <w:tc>
          <w:tcPr>
            <w:tcW w:w="693" w:type="dxa"/>
            <w:vMerge/>
            <w:tcBorders>
              <w:top w:val="nil"/>
            </w:tcBorders>
            <w:shd w:val="clear" w:color="auto" w:fill="auto"/>
            <w:vAlign w:val="center"/>
          </w:tcPr>
          <w:p w14:paraId="47D2D856" w14:textId="77777777" w:rsidR="00015A0A" w:rsidRPr="0096397E" w:rsidRDefault="00015A0A" w:rsidP="00015A0A">
            <w:pPr>
              <w:widowControl w:val="0"/>
              <w:autoSpaceDE w:val="0"/>
              <w:autoSpaceDN w:val="0"/>
              <w:spacing w:line="187" w:lineRule="exact"/>
              <w:ind w:left="50"/>
              <w:jc w:val="center"/>
              <w:rPr>
                <w:rFonts w:eastAsia="Arial" w:cs="Arial"/>
                <w:snapToGrid/>
                <w:w w:val="99"/>
                <w:sz w:val="20"/>
                <w:lang w:eastAsia="en-US"/>
              </w:rPr>
            </w:pPr>
          </w:p>
        </w:tc>
      </w:tr>
      <w:tr w:rsidR="00015A0A" w:rsidRPr="0096397E" w14:paraId="6B49C8FA" w14:textId="77777777" w:rsidTr="004E4A36">
        <w:trPr>
          <w:gridAfter w:val="1"/>
          <w:wAfter w:w="84" w:type="dxa"/>
          <w:trHeight w:val="266"/>
          <w:jc w:val="center"/>
        </w:trPr>
        <w:tc>
          <w:tcPr>
            <w:tcW w:w="842" w:type="dxa"/>
            <w:shd w:val="clear" w:color="auto" w:fill="auto"/>
            <w:vAlign w:val="center"/>
          </w:tcPr>
          <w:p w14:paraId="7D8F1760" w14:textId="77777777" w:rsidR="00015A0A" w:rsidRPr="0096397E" w:rsidRDefault="00015A0A" w:rsidP="00015A0A">
            <w:pPr>
              <w:pStyle w:val="TableParagraph"/>
              <w:spacing w:before="59"/>
              <w:ind w:left="50"/>
              <w:jc w:val="center"/>
              <w:rPr>
                <w:sz w:val="20"/>
                <w:szCs w:val="20"/>
              </w:rPr>
            </w:pPr>
            <w:r w:rsidRPr="0096397E">
              <w:rPr>
                <w:color w:val="000000"/>
                <w:sz w:val="20"/>
                <w:lang w:val="en-CA"/>
              </w:rPr>
              <w:t>4</w:t>
            </w:r>
          </w:p>
        </w:tc>
        <w:tc>
          <w:tcPr>
            <w:tcW w:w="1143" w:type="dxa"/>
            <w:shd w:val="clear" w:color="auto" w:fill="auto"/>
            <w:vAlign w:val="center"/>
          </w:tcPr>
          <w:p w14:paraId="7580B994" w14:textId="77777777" w:rsidR="00015A0A" w:rsidRPr="0096397E" w:rsidRDefault="00015A0A" w:rsidP="00015A0A">
            <w:pPr>
              <w:pStyle w:val="TableParagraph"/>
              <w:spacing w:before="59"/>
              <w:ind w:right="210"/>
              <w:jc w:val="center"/>
              <w:rPr>
                <w:sz w:val="20"/>
                <w:szCs w:val="20"/>
              </w:rPr>
            </w:pPr>
            <w:r w:rsidRPr="0096397E">
              <w:rPr>
                <w:color w:val="000000"/>
                <w:sz w:val="20"/>
                <w:lang w:val="en-CA"/>
              </w:rPr>
              <w:t>C202</w:t>
            </w:r>
          </w:p>
        </w:tc>
        <w:tc>
          <w:tcPr>
            <w:tcW w:w="4971" w:type="dxa"/>
            <w:shd w:val="clear" w:color="auto" w:fill="auto"/>
            <w:vAlign w:val="center"/>
          </w:tcPr>
          <w:p w14:paraId="665C5EC5" w14:textId="77777777" w:rsidR="00015A0A" w:rsidRPr="0096397E" w:rsidRDefault="00015A0A" w:rsidP="00015A0A">
            <w:pPr>
              <w:pStyle w:val="TableParagraph"/>
              <w:spacing w:before="59"/>
              <w:ind w:left="210"/>
              <w:rPr>
                <w:sz w:val="20"/>
                <w:szCs w:val="20"/>
                <w:lang w:val="fr-CA"/>
              </w:rPr>
            </w:pPr>
            <w:r w:rsidRPr="0096397E">
              <w:rPr>
                <w:color w:val="000000"/>
                <w:sz w:val="20"/>
                <w:lang w:val="en-CA"/>
              </w:rPr>
              <w:t>Finance Officer</w:t>
            </w:r>
          </w:p>
        </w:tc>
        <w:tc>
          <w:tcPr>
            <w:tcW w:w="1259" w:type="dxa"/>
            <w:shd w:val="clear" w:color="auto" w:fill="auto"/>
            <w:vAlign w:val="center"/>
          </w:tcPr>
          <w:p w14:paraId="00AC9D16"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20</w:t>
            </w:r>
          </w:p>
        </w:tc>
        <w:tc>
          <w:tcPr>
            <w:tcW w:w="693" w:type="dxa"/>
            <w:vMerge/>
            <w:tcBorders>
              <w:top w:val="nil"/>
            </w:tcBorders>
            <w:shd w:val="clear" w:color="auto" w:fill="auto"/>
            <w:vAlign w:val="center"/>
          </w:tcPr>
          <w:p w14:paraId="79130F95" w14:textId="77777777" w:rsidR="00015A0A" w:rsidRPr="0096397E" w:rsidRDefault="00015A0A" w:rsidP="00015A0A">
            <w:pPr>
              <w:widowControl w:val="0"/>
              <w:autoSpaceDE w:val="0"/>
              <w:autoSpaceDN w:val="0"/>
              <w:spacing w:before="58" w:line="187" w:lineRule="exact"/>
              <w:ind w:left="50"/>
              <w:jc w:val="center"/>
              <w:rPr>
                <w:rFonts w:eastAsia="Arial" w:cs="Arial"/>
                <w:snapToGrid/>
                <w:w w:val="99"/>
                <w:sz w:val="20"/>
                <w:lang w:eastAsia="en-US"/>
              </w:rPr>
            </w:pPr>
          </w:p>
        </w:tc>
      </w:tr>
      <w:tr w:rsidR="00015A0A" w:rsidRPr="0096397E" w14:paraId="53796CD0" w14:textId="77777777" w:rsidTr="004E4A36">
        <w:trPr>
          <w:gridAfter w:val="1"/>
          <w:wAfter w:w="84" w:type="dxa"/>
          <w:trHeight w:val="266"/>
          <w:jc w:val="center"/>
        </w:trPr>
        <w:tc>
          <w:tcPr>
            <w:tcW w:w="842" w:type="dxa"/>
            <w:shd w:val="clear" w:color="auto" w:fill="auto"/>
            <w:vAlign w:val="center"/>
          </w:tcPr>
          <w:p w14:paraId="08B02253" w14:textId="77777777" w:rsidR="00015A0A" w:rsidRPr="0096397E" w:rsidRDefault="00015A0A" w:rsidP="00015A0A">
            <w:pPr>
              <w:pStyle w:val="TableParagraph"/>
              <w:ind w:left="50"/>
              <w:jc w:val="center"/>
              <w:rPr>
                <w:sz w:val="20"/>
                <w:szCs w:val="20"/>
              </w:rPr>
            </w:pPr>
            <w:r w:rsidRPr="0096397E">
              <w:rPr>
                <w:color w:val="000000"/>
                <w:sz w:val="20"/>
                <w:lang w:val="en-CA"/>
              </w:rPr>
              <w:t>4</w:t>
            </w:r>
          </w:p>
        </w:tc>
        <w:tc>
          <w:tcPr>
            <w:tcW w:w="1143" w:type="dxa"/>
            <w:shd w:val="clear" w:color="auto" w:fill="auto"/>
            <w:vAlign w:val="center"/>
          </w:tcPr>
          <w:p w14:paraId="6821753C" w14:textId="77777777" w:rsidR="00015A0A" w:rsidRPr="0096397E" w:rsidRDefault="00015A0A" w:rsidP="00015A0A">
            <w:pPr>
              <w:pStyle w:val="TableParagraph"/>
              <w:ind w:right="210"/>
              <w:jc w:val="center"/>
              <w:rPr>
                <w:sz w:val="20"/>
                <w:szCs w:val="20"/>
              </w:rPr>
            </w:pPr>
            <w:r w:rsidRPr="0096397E">
              <w:rPr>
                <w:color w:val="000000"/>
                <w:sz w:val="20"/>
                <w:lang w:val="en-CA"/>
              </w:rPr>
              <w:t>C233</w:t>
            </w:r>
          </w:p>
        </w:tc>
        <w:tc>
          <w:tcPr>
            <w:tcW w:w="4971" w:type="dxa"/>
            <w:shd w:val="clear" w:color="auto" w:fill="auto"/>
            <w:vAlign w:val="center"/>
          </w:tcPr>
          <w:p w14:paraId="669B69A5" w14:textId="77777777" w:rsidR="00015A0A" w:rsidRPr="0096397E" w:rsidRDefault="00015A0A" w:rsidP="00015A0A">
            <w:pPr>
              <w:pStyle w:val="TableParagraph"/>
              <w:ind w:left="210"/>
              <w:rPr>
                <w:sz w:val="20"/>
                <w:szCs w:val="20"/>
              </w:rPr>
            </w:pPr>
            <w:r w:rsidRPr="0096397E">
              <w:rPr>
                <w:color w:val="000000"/>
                <w:sz w:val="20"/>
                <w:lang w:val="en-CA"/>
              </w:rPr>
              <w:t>Social Services Officer</w:t>
            </w:r>
          </w:p>
        </w:tc>
        <w:tc>
          <w:tcPr>
            <w:tcW w:w="1259" w:type="dxa"/>
            <w:shd w:val="clear" w:color="auto" w:fill="auto"/>
            <w:vAlign w:val="center"/>
          </w:tcPr>
          <w:p w14:paraId="7330B987"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22</w:t>
            </w:r>
          </w:p>
        </w:tc>
        <w:tc>
          <w:tcPr>
            <w:tcW w:w="693" w:type="dxa"/>
            <w:vMerge/>
            <w:tcBorders>
              <w:top w:val="nil"/>
            </w:tcBorders>
            <w:shd w:val="clear" w:color="auto" w:fill="auto"/>
            <w:vAlign w:val="center"/>
          </w:tcPr>
          <w:p w14:paraId="2F4A6109" w14:textId="77777777" w:rsidR="00015A0A" w:rsidRPr="0096397E" w:rsidRDefault="00015A0A" w:rsidP="00015A0A">
            <w:pPr>
              <w:widowControl w:val="0"/>
              <w:autoSpaceDE w:val="0"/>
              <w:autoSpaceDN w:val="0"/>
              <w:spacing w:line="187" w:lineRule="exact"/>
              <w:ind w:left="50"/>
              <w:jc w:val="center"/>
              <w:rPr>
                <w:rFonts w:eastAsia="Arial" w:cs="Arial"/>
                <w:snapToGrid/>
                <w:w w:val="99"/>
                <w:sz w:val="20"/>
                <w:lang w:eastAsia="en-US"/>
              </w:rPr>
            </w:pPr>
          </w:p>
        </w:tc>
      </w:tr>
      <w:tr w:rsidR="00015A0A" w:rsidRPr="0096397E" w14:paraId="680D0462" w14:textId="77777777" w:rsidTr="004E4A36">
        <w:trPr>
          <w:gridAfter w:val="1"/>
          <w:wAfter w:w="84" w:type="dxa"/>
          <w:trHeight w:val="266"/>
          <w:jc w:val="center"/>
        </w:trPr>
        <w:tc>
          <w:tcPr>
            <w:tcW w:w="842" w:type="dxa"/>
            <w:shd w:val="clear" w:color="auto" w:fill="auto"/>
            <w:vAlign w:val="center"/>
          </w:tcPr>
          <w:p w14:paraId="74503988" w14:textId="77777777" w:rsidR="00015A0A" w:rsidRPr="0096397E" w:rsidRDefault="00015A0A" w:rsidP="00015A0A">
            <w:pPr>
              <w:pStyle w:val="TableParagraph"/>
              <w:spacing w:before="59"/>
              <w:ind w:left="50"/>
              <w:jc w:val="center"/>
              <w:rPr>
                <w:sz w:val="20"/>
                <w:szCs w:val="20"/>
              </w:rPr>
            </w:pPr>
            <w:r w:rsidRPr="0096397E">
              <w:rPr>
                <w:color w:val="000000"/>
                <w:sz w:val="20"/>
                <w:lang w:val="en-CA"/>
              </w:rPr>
              <w:t>4</w:t>
            </w:r>
          </w:p>
        </w:tc>
        <w:tc>
          <w:tcPr>
            <w:tcW w:w="1143" w:type="dxa"/>
            <w:shd w:val="clear" w:color="auto" w:fill="auto"/>
            <w:vAlign w:val="center"/>
          </w:tcPr>
          <w:p w14:paraId="44BC0BAB" w14:textId="77777777" w:rsidR="00015A0A" w:rsidRPr="0096397E" w:rsidRDefault="00015A0A" w:rsidP="00015A0A">
            <w:pPr>
              <w:pStyle w:val="TableParagraph"/>
              <w:spacing w:before="59"/>
              <w:ind w:right="210"/>
              <w:jc w:val="center"/>
              <w:rPr>
                <w:sz w:val="20"/>
                <w:szCs w:val="20"/>
              </w:rPr>
            </w:pPr>
            <w:r w:rsidRPr="0096397E">
              <w:rPr>
                <w:color w:val="000000"/>
                <w:sz w:val="20"/>
                <w:lang w:val="en-CA"/>
              </w:rPr>
              <w:t>C505</w:t>
            </w:r>
          </w:p>
        </w:tc>
        <w:tc>
          <w:tcPr>
            <w:tcW w:w="4971" w:type="dxa"/>
            <w:shd w:val="clear" w:color="auto" w:fill="auto"/>
            <w:vAlign w:val="center"/>
          </w:tcPr>
          <w:p w14:paraId="7D18834C" w14:textId="77777777" w:rsidR="00015A0A" w:rsidRPr="0096397E" w:rsidRDefault="00015A0A" w:rsidP="00015A0A">
            <w:pPr>
              <w:pStyle w:val="TableParagraph"/>
              <w:spacing w:before="59"/>
              <w:ind w:left="210"/>
              <w:rPr>
                <w:sz w:val="20"/>
                <w:szCs w:val="20"/>
                <w:lang w:val="en-CA"/>
              </w:rPr>
            </w:pPr>
            <w:r w:rsidRPr="0096397E">
              <w:rPr>
                <w:color w:val="000000"/>
                <w:sz w:val="20"/>
                <w:lang w:val="en-CA"/>
              </w:rPr>
              <w:t>Administrative Support Agent, class I</w:t>
            </w:r>
          </w:p>
        </w:tc>
        <w:tc>
          <w:tcPr>
            <w:tcW w:w="1259" w:type="dxa"/>
            <w:shd w:val="clear" w:color="auto" w:fill="auto"/>
            <w:vAlign w:val="center"/>
          </w:tcPr>
          <w:p w14:paraId="3071F531"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8</w:t>
            </w:r>
          </w:p>
        </w:tc>
        <w:tc>
          <w:tcPr>
            <w:tcW w:w="693" w:type="dxa"/>
            <w:vMerge/>
            <w:tcBorders>
              <w:top w:val="nil"/>
            </w:tcBorders>
            <w:shd w:val="clear" w:color="auto" w:fill="auto"/>
            <w:vAlign w:val="center"/>
          </w:tcPr>
          <w:p w14:paraId="1ED838F0" w14:textId="77777777" w:rsidR="00015A0A" w:rsidRPr="0096397E" w:rsidRDefault="00015A0A" w:rsidP="00015A0A">
            <w:pPr>
              <w:widowControl w:val="0"/>
              <w:autoSpaceDE w:val="0"/>
              <w:autoSpaceDN w:val="0"/>
              <w:spacing w:before="58" w:line="187" w:lineRule="exact"/>
              <w:ind w:left="50"/>
              <w:jc w:val="center"/>
              <w:rPr>
                <w:rFonts w:eastAsia="Arial" w:cs="Arial"/>
                <w:snapToGrid/>
                <w:w w:val="99"/>
                <w:sz w:val="20"/>
                <w:lang w:eastAsia="en-US"/>
              </w:rPr>
            </w:pPr>
          </w:p>
        </w:tc>
      </w:tr>
      <w:tr w:rsidR="00015A0A" w:rsidRPr="0096397E" w14:paraId="50776E25" w14:textId="77777777" w:rsidTr="004E4A36">
        <w:trPr>
          <w:gridAfter w:val="1"/>
          <w:wAfter w:w="84" w:type="dxa"/>
          <w:trHeight w:val="266"/>
          <w:jc w:val="center"/>
        </w:trPr>
        <w:tc>
          <w:tcPr>
            <w:tcW w:w="842" w:type="dxa"/>
            <w:shd w:val="clear" w:color="auto" w:fill="auto"/>
            <w:vAlign w:val="center"/>
          </w:tcPr>
          <w:p w14:paraId="566E2274" w14:textId="77777777" w:rsidR="00015A0A" w:rsidRPr="0096397E" w:rsidRDefault="00015A0A" w:rsidP="00015A0A">
            <w:pPr>
              <w:pStyle w:val="TableParagraph"/>
              <w:ind w:left="50"/>
              <w:jc w:val="center"/>
              <w:rPr>
                <w:sz w:val="20"/>
                <w:szCs w:val="20"/>
              </w:rPr>
            </w:pPr>
            <w:r w:rsidRPr="0096397E">
              <w:rPr>
                <w:color w:val="000000"/>
                <w:sz w:val="20"/>
                <w:lang w:val="en-CA"/>
              </w:rPr>
              <w:t>4</w:t>
            </w:r>
          </w:p>
        </w:tc>
        <w:tc>
          <w:tcPr>
            <w:tcW w:w="1143" w:type="dxa"/>
            <w:shd w:val="clear" w:color="auto" w:fill="auto"/>
            <w:vAlign w:val="center"/>
          </w:tcPr>
          <w:p w14:paraId="5A2CA9D6" w14:textId="77777777" w:rsidR="00015A0A" w:rsidRPr="0096397E" w:rsidRDefault="00015A0A" w:rsidP="00015A0A">
            <w:pPr>
              <w:pStyle w:val="TableParagraph"/>
              <w:ind w:right="210"/>
              <w:jc w:val="center"/>
              <w:rPr>
                <w:sz w:val="20"/>
                <w:szCs w:val="20"/>
              </w:rPr>
            </w:pPr>
            <w:r w:rsidRPr="0096397E">
              <w:rPr>
                <w:color w:val="000000"/>
                <w:sz w:val="20"/>
                <w:lang w:val="en-CA"/>
              </w:rPr>
              <w:t>C506</w:t>
            </w:r>
          </w:p>
        </w:tc>
        <w:tc>
          <w:tcPr>
            <w:tcW w:w="4971" w:type="dxa"/>
            <w:shd w:val="clear" w:color="auto" w:fill="auto"/>
            <w:vAlign w:val="center"/>
          </w:tcPr>
          <w:p w14:paraId="7E7C4D95" w14:textId="77777777" w:rsidR="00015A0A" w:rsidRPr="0096397E" w:rsidRDefault="00015A0A" w:rsidP="00015A0A">
            <w:pPr>
              <w:pStyle w:val="TableParagraph"/>
              <w:ind w:left="210"/>
              <w:rPr>
                <w:sz w:val="20"/>
                <w:szCs w:val="20"/>
                <w:lang w:val="en-CA"/>
              </w:rPr>
            </w:pPr>
            <w:r w:rsidRPr="0096397E">
              <w:rPr>
                <w:color w:val="000000"/>
                <w:sz w:val="20"/>
                <w:lang w:val="en-CA"/>
              </w:rPr>
              <w:t>Administrative Support Agent, class II</w:t>
            </w:r>
          </w:p>
        </w:tc>
        <w:tc>
          <w:tcPr>
            <w:tcW w:w="1259" w:type="dxa"/>
            <w:shd w:val="clear" w:color="auto" w:fill="auto"/>
            <w:vAlign w:val="center"/>
          </w:tcPr>
          <w:p w14:paraId="01B93AFA"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5</w:t>
            </w:r>
          </w:p>
        </w:tc>
        <w:tc>
          <w:tcPr>
            <w:tcW w:w="693" w:type="dxa"/>
            <w:vMerge/>
            <w:tcBorders>
              <w:top w:val="nil"/>
            </w:tcBorders>
            <w:shd w:val="clear" w:color="auto" w:fill="auto"/>
            <w:vAlign w:val="center"/>
          </w:tcPr>
          <w:p w14:paraId="3A184763" w14:textId="77777777" w:rsidR="00015A0A" w:rsidRPr="0096397E" w:rsidRDefault="00015A0A" w:rsidP="00015A0A">
            <w:pPr>
              <w:widowControl w:val="0"/>
              <w:autoSpaceDE w:val="0"/>
              <w:autoSpaceDN w:val="0"/>
              <w:spacing w:line="187" w:lineRule="exact"/>
              <w:ind w:left="50"/>
              <w:jc w:val="center"/>
              <w:rPr>
                <w:rFonts w:eastAsia="Arial" w:cs="Arial"/>
                <w:snapToGrid/>
                <w:w w:val="99"/>
                <w:sz w:val="20"/>
                <w:lang w:eastAsia="en-US"/>
              </w:rPr>
            </w:pPr>
          </w:p>
        </w:tc>
      </w:tr>
      <w:tr w:rsidR="00015A0A" w:rsidRPr="0096397E" w14:paraId="223AC88A" w14:textId="77777777" w:rsidTr="004E4A36">
        <w:trPr>
          <w:gridAfter w:val="1"/>
          <w:wAfter w:w="84" w:type="dxa"/>
          <w:trHeight w:val="266"/>
          <w:jc w:val="center"/>
        </w:trPr>
        <w:tc>
          <w:tcPr>
            <w:tcW w:w="842" w:type="dxa"/>
            <w:shd w:val="clear" w:color="auto" w:fill="auto"/>
            <w:vAlign w:val="center"/>
          </w:tcPr>
          <w:p w14:paraId="10C94F5F" w14:textId="77777777" w:rsidR="00015A0A" w:rsidRPr="0096397E" w:rsidRDefault="00015A0A" w:rsidP="00015A0A">
            <w:pPr>
              <w:pStyle w:val="TableParagraph"/>
              <w:spacing w:before="59"/>
              <w:ind w:left="50"/>
              <w:jc w:val="center"/>
              <w:rPr>
                <w:sz w:val="20"/>
                <w:szCs w:val="20"/>
              </w:rPr>
            </w:pPr>
            <w:r w:rsidRPr="0096397E">
              <w:rPr>
                <w:color w:val="000000"/>
                <w:sz w:val="20"/>
                <w:lang w:val="en-CA"/>
              </w:rPr>
              <w:t>4</w:t>
            </w:r>
          </w:p>
        </w:tc>
        <w:tc>
          <w:tcPr>
            <w:tcW w:w="1143" w:type="dxa"/>
            <w:shd w:val="clear" w:color="auto" w:fill="auto"/>
            <w:vAlign w:val="center"/>
          </w:tcPr>
          <w:p w14:paraId="15F69F65" w14:textId="77777777" w:rsidR="00015A0A" w:rsidRPr="0096397E" w:rsidRDefault="00015A0A" w:rsidP="00015A0A">
            <w:pPr>
              <w:pStyle w:val="TableParagraph"/>
              <w:spacing w:before="59"/>
              <w:ind w:right="210"/>
              <w:jc w:val="center"/>
              <w:rPr>
                <w:sz w:val="20"/>
                <w:szCs w:val="20"/>
              </w:rPr>
            </w:pPr>
            <w:r w:rsidRPr="0096397E">
              <w:rPr>
                <w:color w:val="000000"/>
                <w:sz w:val="20"/>
                <w:lang w:val="en-CA"/>
              </w:rPr>
              <w:t>C503</w:t>
            </w:r>
          </w:p>
        </w:tc>
        <w:tc>
          <w:tcPr>
            <w:tcW w:w="4971" w:type="dxa"/>
            <w:shd w:val="clear" w:color="auto" w:fill="auto"/>
            <w:vAlign w:val="center"/>
          </w:tcPr>
          <w:p w14:paraId="314D9BCA" w14:textId="77777777" w:rsidR="00015A0A" w:rsidRPr="0096397E" w:rsidRDefault="00015A0A" w:rsidP="00015A0A">
            <w:pPr>
              <w:pStyle w:val="TableParagraph"/>
              <w:spacing w:before="59"/>
              <w:ind w:left="210"/>
              <w:rPr>
                <w:sz w:val="20"/>
                <w:szCs w:val="20"/>
                <w:lang w:val="fr-CA"/>
              </w:rPr>
            </w:pPr>
            <w:r w:rsidRPr="0096397E">
              <w:rPr>
                <w:color w:val="000000"/>
                <w:sz w:val="20"/>
                <w:lang w:val="en-CA"/>
              </w:rPr>
              <w:t>Administrative Support Agent, principal class</w:t>
            </w:r>
          </w:p>
        </w:tc>
        <w:tc>
          <w:tcPr>
            <w:tcW w:w="1259" w:type="dxa"/>
            <w:shd w:val="clear" w:color="auto" w:fill="auto"/>
            <w:vAlign w:val="center"/>
          </w:tcPr>
          <w:p w14:paraId="095E73C5"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11</w:t>
            </w:r>
          </w:p>
        </w:tc>
        <w:tc>
          <w:tcPr>
            <w:tcW w:w="693" w:type="dxa"/>
            <w:vMerge/>
            <w:tcBorders>
              <w:top w:val="nil"/>
            </w:tcBorders>
            <w:shd w:val="clear" w:color="auto" w:fill="auto"/>
            <w:vAlign w:val="center"/>
          </w:tcPr>
          <w:p w14:paraId="078C08D0" w14:textId="77777777" w:rsidR="00015A0A" w:rsidRPr="0096397E" w:rsidRDefault="00015A0A" w:rsidP="00015A0A">
            <w:pPr>
              <w:widowControl w:val="0"/>
              <w:autoSpaceDE w:val="0"/>
              <w:autoSpaceDN w:val="0"/>
              <w:spacing w:before="58" w:line="187" w:lineRule="exact"/>
              <w:ind w:left="50"/>
              <w:jc w:val="center"/>
              <w:rPr>
                <w:rFonts w:eastAsia="Arial" w:cs="Arial"/>
                <w:snapToGrid/>
                <w:w w:val="99"/>
                <w:sz w:val="20"/>
                <w:lang w:eastAsia="en-US"/>
              </w:rPr>
            </w:pPr>
          </w:p>
        </w:tc>
      </w:tr>
      <w:tr w:rsidR="00015A0A" w:rsidRPr="0096397E" w14:paraId="43199B50" w14:textId="77777777" w:rsidTr="004E4A36">
        <w:trPr>
          <w:gridAfter w:val="1"/>
          <w:wAfter w:w="84" w:type="dxa"/>
          <w:trHeight w:val="266"/>
          <w:jc w:val="center"/>
        </w:trPr>
        <w:tc>
          <w:tcPr>
            <w:tcW w:w="842" w:type="dxa"/>
            <w:shd w:val="clear" w:color="auto" w:fill="auto"/>
            <w:vAlign w:val="center"/>
          </w:tcPr>
          <w:p w14:paraId="442C19B8" w14:textId="77777777" w:rsidR="00015A0A" w:rsidRPr="0096397E" w:rsidRDefault="00015A0A" w:rsidP="00015A0A">
            <w:pPr>
              <w:pStyle w:val="TableParagraph"/>
              <w:ind w:left="50"/>
              <w:jc w:val="center"/>
              <w:rPr>
                <w:sz w:val="20"/>
                <w:szCs w:val="20"/>
              </w:rPr>
            </w:pPr>
            <w:r w:rsidRPr="0096397E">
              <w:rPr>
                <w:color w:val="000000"/>
                <w:sz w:val="20"/>
                <w:lang w:val="en-CA"/>
              </w:rPr>
              <w:t>4</w:t>
            </w:r>
          </w:p>
        </w:tc>
        <w:tc>
          <w:tcPr>
            <w:tcW w:w="1143" w:type="dxa"/>
            <w:shd w:val="clear" w:color="auto" w:fill="auto"/>
            <w:vAlign w:val="center"/>
          </w:tcPr>
          <w:p w14:paraId="6AE37B89" w14:textId="77777777" w:rsidR="00015A0A" w:rsidRPr="0096397E" w:rsidRDefault="00015A0A" w:rsidP="00015A0A">
            <w:pPr>
              <w:pStyle w:val="TableParagraph"/>
              <w:ind w:right="210"/>
              <w:jc w:val="center"/>
              <w:rPr>
                <w:sz w:val="20"/>
                <w:szCs w:val="20"/>
              </w:rPr>
            </w:pPr>
            <w:r w:rsidRPr="0096397E">
              <w:rPr>
                <w:color w:val="000000"/>
                <w:sz w:val="20"/>
                <w:lang w:val="en-CA"/>
              </w:rPr>
              <w:t>C911</w:t>
            </w:r>
          </w:p>
        </w:tc>
        <w:tc>
          <w:tcPr>
            <w:tcW w:w="4971" w:type="dxa"/>
            <w:shd w:val="clear" w:color="auto" w:fill="auto"/>
            <w:vAlign w:val="center"/>
          </w:tcPr>
          <w:p w14:paraId="340732DA" w14:textId="77777777" w:rsidR="00015A0A" w:rsidRPr="0096397E" w:rsidRDefault="00015A0A" w:rsidP="00015A0A">
            <w:pPr>
              <w:pStyle w:val="TableParagraph"/>
              <w:ind w:left="210"/>
              <w:rPr>
                <w:sz w:val="20"/>
                <w:szCs w:val="20"/>
              </w:rPr>
            </w:pPr>
            <w:r w:rsidRPr="0096397E">
              <w:rPr>
                <w:color w:val="000000"/>
                <w:sz w:val="20"/>
                <w:lang w:val="en-CA"/>
              </w:rPr>
              <w:t>Trades Helper</w:t>
            </w:r>
          </w:p>
        </w:tc>
        <w:tc>
          <w:tcPr>
            <w:tcW w:w="1259" w:type="dxa"/>
            <w:shd w:val="clear" w:color="auto" w:fill="auto"/>
            <w:vAlign w:val="center"/>
          </w:tcPr>
          <w:p w14:paraId="1336A73F"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3</w:t>
            </w:r>
          </w:p>
        </w:tc>
        <w:tc>
          <w:tcPr>
            <w:tcW w:w="693" w:type="dxa"/>
            <w:shd w:val="clear" w:color="auto" w:fill="auto"/>
            <w:vAlign w:val="center"/>
          </w:tcPr>
          <w:p w14:paraId="32BACB64"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X</w:t>
            </w:r>
          </w:p>
        </w:tc>
      </w:tr>
      <w:tr w:rsidR="00015A0A" w:rsidRPr="0096397E" w14:paraId="3282161D" w14:textId="77777777" w:rsidTr="004E4A36">
        <w:trPr>
          <w:gridAfter w:val="1"/>
          <w:wAfter w:w="84" w:type="dxa"/>
          <w:trHeight w:val="266"/>
          <w:jc w:val="center"/>
        </w:trPr>
        <w:tc>
          <w:tcPr>
            <w:tcW w:w="842" w:type="dxa"/>
            <w:shd w:val="clear" w:color="auto" w:fill="auto"/>
            <w:vAlign w:val="center"/>
          </w:tcPr>
          <w:p w14:paraId="486819B0" w14:textId="77777777" w:rsidR="00015A0A" w:rsidRPr="0096397E" w:rsidRDefault="00015A0A" w:rsidP="00015A0A">
            <w:pPr>
              <w:pStyle w:val="TableParagraph"/>
              <w:spacing w:before="59"/>
              <w:ind w:left="50"/>
              <w:jc w:val="center"/>
              <w:rPr>
                <w:sz w:val="20"/>
                <w:szCs w:val="20"/>
              </w:rPr>
            </w:pPr>
            <w:r w:rsidRPr="0096397E">
              <w:rPr>
                <w:color w:val="000000"/>
                <w:sz w:val="20"/>
                <w:lang w:val="en-CA"/>
              </w:rPr>
              <w:t>4</w:t>
            </w:r>
          </w:p>
        </w:tc>
        <w:tc>
          <w:tcPr>
            <w:tcW w:w="1143" w:type="dxa"/>
            <w:shd w:val="clear" w:color="auto" w:fill="auto"/>
            <w:vAlign w:val="center"/>
          </w:tcPr>
          <w:p w14:paraId="5CAE55AB" w14:textId="77777777" w:rsidR="00015A0A" w:rsidRPr="0096397E" w:rsidRDefault="00015A0A" w:rsidP="00015A0A">
            <w:pPr>
              <w:pStyle w:val="TableParagraph"/>
              <w:spacing w:before="59"/>
              <w:ind w:right="210"/>
              <w:jc w:val="center"/>
              <w:rPr>
                <w:sz w:val="20"/>
                <w:szCs w:val="20"/>
              </w:rPr>
            </w:pPr>
            <w:r w:rsidRPr="0096397E">
              <w:rPr>
                <w:color w:val="000000"/>
                <w:sz w:val="20"/>
                <w:lang w:val="en-CA"/>
              </w:rPr>
              <w:t>C902</w:t>
            </w:r>
          </w:p>
        </w:tc>
        <w:tc>
          <w:tcPr>
            <w:tcW w:w="4971" w:type="dxa"/>
            <w:shd w:val="clear" w:color="auto" w:fill="auto"/>
            <w:vAlign w:val="center"/>
          </w:tcPr>
          <w:p w14:paraId="27196E12" w14:textId="77777777" w:rsidR="00015A0A" w:rsidRPr="0096397E" w:rsidRDefault="00015A0A" w:rsidP="00015A0A">
            <w:pPr>
              <w:pStyle w:val="TableParagraph"/>
              <w:spacing w:before="59"/>
              <w:ind w:left="210"/>
              <w:rPr>
                <w:sz w:val="20"/>
                <w:szCs w:val="20"/>
              </w:rPr>
            </w:pPr>
            <w:r w:rsidRPr="0096397E">
              <w:rPr>
                <w:color w:val="000000"/>
                <w:sz w:val="20"/>
                <w:lang w:val="en-CA"/>
              </w:rPr>
              <w:t>Domestic Helper</w:t>
            </w:r>
          </w:p>
        </w:tc>
        <w:tc>
          <w:tcPr>
            <w:tcW w:w="1259" w:type="dxa"/>
            <w:shd w:val="clear" w:color="auto" w:fill="auto"/>
            <w:vAlign w:val="center"/>
          </w:tcPr>
          <w:p w14:paraId="15A06010"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2</w:t>
            </w:r>
          </w:p>
        </w:tc>
        <w:tc>
          <w:tcPr>
            <w:tcW w:w="693" w:type="dxa"/>
            <w:shd w:val="clear" w:color="auto" w:fill="auto"/>
            <w:vAlign w:val="center"/>
          </w:tcPr>
          <w:p w14:paraId="44921024"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X</w:t>
            </w:r>
          </w:p>
        </w:tc>
      </w:tr>
      <w:tr w:rsidR="00015A0A" w:rsidRPr="0096397E" w14:paraId="72875BE4" w14:textId="77777777" w:rsidTr="004E4A36">
        <w:trPr>
          <w:gridAfter w:val="1"/>
          <w:wAfter w:w="84" w:type="dxa"/>
          <w:trHeight w:val="266"/>
          <w:jc w:val="center"/>
        </w:trPr>
        <w:tc>
          <w:tcPr>
            <w:tcW w:w="842" w:type="dxa"/>
            <w:shd w:val="clear" w:color="auto" w:fill="auto"/>
            <w:vAlign w:val="center"/>
          </w:tcPr>
          <w:p w14:paraId="439712A1" w14:textId="77777777" w:rsidR="00015A0A" w:rsidRPr="0096397E" w:rsidRDefault="00015A0A" w:rsidP="00015A0A">
            <w:pPr>
              <w:pStyle w:val="TableParagraph"/>
              <w:ind w:left="50"/>
              <w:jc w:val="center"/>
              <w:rPr>
                <w:sz w:val="20"/>
                <w:szCs w:val="20"/>
              </w:rPr>
            </w:pPr>
            <w:r w:rsidRPr="0096397E">
              <w:rPr>
                <w:color w:val="000000"/>
                <w:sz w:val="20"/>
                <w:lang w:val="en-CA"/>
              </w:rPr>
              <w:t>4</w:t>
            </w:r>
          </w:p>
        </w:tc>
        <w:tc>
          <w:tcPr>
            <w:tcW w:w="1143" w:type="dxa"/>
            <w:shd w:val="clear" w:color="auto" w:fill="auto"/>
            <w:vAlign w:val="center"/>
          </w:tcPr>
          <w:p w14:paraId="15B277E4" w14:textId="77777777" w:rsidR="00015A0A" w:rsidRPr="0096397E" w:rsidRDefault="00015A0A" w:rsidP="00015A0A">
            <w:pPr>
              <w:pStyle w:val="TableParagraph"/>
              <w:ind w:right="210"/>
              <w:jc w:val="center"/>
              <w:rPr>
                <w:sz w:val="20"/>
                <w:szCs w:val="20"/>
              </w:rPr>
            </w:pPr>
            <w:r w:rsidRPr="0096397E">
              <w:rPr>
                <w:color w:val="000000"/>
                <w:sz w:val="20"/>
                <w:lang w:val="en-CA"/>
              </w:rPr>
              <w:t>C903</w:t>
            </w:r>
          </w:p>
        </w:tc>
        <w:tc>
          <w:tcPr>
            <w:tcW w:w="4971" w:type="dxa"/>
            <w:shd w:val="clear" w:color="auto" w:fill="auto"/>
            <w:vAlign w:val="center"/>
          </w:tcPr>
          <w:p w14:paraId="7AAE31A7" w14:textId="77777777" w:rsidR="00015A0A" w:rsidRPr="0096397E" w:rsidRDefault="00015A0A" w:rsidP="00015A0A">
            <w:pPr>
              <w:pStyle w:val="TableParagraph"/>
              <w:ind w:left="210"/>
              <w:rPr>
                <w:sz w:val="20"/>
                <w:szCs w:val="20"/>
              </w:rPr>
            </w:pPr>
            <w:r w:rsidRPr="0096397E">
              <w:rPr>
                <w:color w:val="000000"/>
                <w:sz w:val="20"/>
                <w:lang w:val="en-CA"/>
              </w:rPr>
              <w:t>General Kitchen Assistant</w:t>
            </w:r>
          </w:p>
        </w:tc>
        <w:tc>
          <w:tcPr>
            <w:tcW w:w="1259" w:type="dxa"/>
            <w:shd w:val="clear" w:color="auto" w:fill="auto"/>
            <w:vAlign w:val="center"/>
          </w:tcPr>
          <w:p w14:paraId="07B3CCFB"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3</w:t>
            </w:r>
          </w:p>
        </w:tc>
        <w:tc>
          <w:tcPr>
            <w:tcW w:w="693" w:type="dxa"/>
            <w:shd w:val="clear" w:color="auto" w:fill="auto"/>
            <w:vAlign w:val="center"/>
          </w:tcPr>
          <w:p w14:paraId="17CB6FA9"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X</w:t>
            </w:r>
          </w:p>
        </w:tc>
      </w:tr>
      <w:tr w:rsidR="00015A0A" w:rsidRPr="0096397E" w14:paraId="3ABC1A90" w14:textId="77777777" w:rsidTr="004E4A36">
        <w:trPr>
          <w:gridAfter w:val="1"/>
          <w:wAfter w:w="84" w:type="dxa"/>
          <w:trHeight w:val="266"/>
          <w:jc w:val="center"/>
        </w:trPr>
        <w:tc>
          <w:tcPr>
            <w:tcW w:w="842" w:type="dxa"/>
            <w:shd w:val="clear" w:color="auto" w:fill="auto"/>
            <w:vAlign w:val="center"/>
          </w:tcPr>
          <w:p w14:paraId="4DDD2E31" w14:textId="77777777" w:rsidR="00015A0A" w:rsidRPr="0096397E" w:rsidRDefault="00015A0A" w:rsidP="00015A0A">
            <w:pPr>
              <w:pStyle w:val="TableParagraph"/>
              <w:spacing w:before="59"/>
              <w:ind w:left="50"/>
              <w:jc w:val="center"/>
              <w:rPr>
                <w:sz w:val="20"/>
                <w:szCs w:val="20"/>
              </w:rPr>
            </w:pPr>
            <w:r w:rsidRPr="0096397E">
              <w:rPr>
                <w:color w:val="000000"/>
                <w:sz w:val="20"/>
                <w:lang w:val="en-CA"/>
              </w:rPr>
              <w:t>4</w:t>
            </w:r>
          </w:p>
        </w:tc>
        <w:tc>
          <w:tcPr>
            <w:tcW w:w="1143" w:type="dxa"/>
            <w:shd w:val="clear" w:color="auto" w:fill="auto"/>
            <w:vAlign w:val="center"/>
          </w:tcPr>
          <w:p w14:paraId="3941EB16" w14:textId="77777777" w:rsidR="00015A0A" w:rsidRPr="0096397E" w:rsidRDefault="00015A0A" w:rsidP="00015A0A">
            <w:pPr>
              <w:pStyle w:val="TableParagraph"/>
              <w:spacing w:before="59"/>
              <w:ind w:right="210"/>
              <w:jc w:val="center"/>
              <w:rPr>
                <w:sz w:val="20"/>
                <w:szCs w:val="20"/>
              </w:rPr>
            </w:pPr>
            <w:r w:rsidRPr="0096397E">
              <w:rPr>
                <w:color w:val="000000"/>
                <w:sz w:val="20"/>
                <w:lang w:val="en-CA"/>
              </w:rPr>
              <w:t>C204</w:t>
            </w:r>
          </w:p>
        </w:tc>
        <w:tc>
          <w:tcPr>
            <w:tcW w:w="4971" w:type="dxa"/>
            <w:shd w:val="clear" w:color="auto" w:fill="auto"/>
            <w:vAlign w:val="center"/>
          </w:tcPr>
          <w:p w14:paraId="30E48A4D" w14:textId="77777777" w:rsidR="00015A0A" w:rsidRPr="0096397E" w:rsidRDefault="00015A0A" w:rsidP="00015A0A">
            <w:pPr>
              <w:pStyle w:val="TableParagraph"/>
              <w:spacing w:before="59"/>
              <w:ind w:left="210"/>
              <w:rPr>
                <w:sz w:val="20"/>
                <w:szCs w:val="20"/>
              </w:rPr>
            </w:pPr>
            <w:r w:rsidRPr="0096397E">
              <w:rPr>
                <w:color w:val="000000"/>
                <w:sz w:val="20"/>
                <w:lang w:val="en-CA"/>
              </w:rPr>
              <w:t>Academic Advisor</w:t>
            </w:r>
          </w:p>
        </w:tc>
        <w:tc>
          <w:tcPr>
            <w:tcW w:w="1259" w:type="dxa"/>
            <w:shd w:val="clear" w:color="auto" w:fill="auto"/>
            <w:vAlign w:val="center"/>
          </w:tcPr>
          <w:p w14:paraId="4A9A879C"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21</w:t>
            </w:r>
          </w:p>
        </w:tc>
        <w:tc>
          <w:tcPr>
            <w:tcW w:w="693" w:type="dxa"/>
            <w:shd w:val="clear" w:color="auto" w:fill="auto"/>
            <w:vAlign w:val="center"/>
          </w:tcPr>
          <w:p w14:paraId="25514B22"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 </w:t>
            </w:r>
          </w:p>
        </w:tc>
      </w:tr>
      <w:tr w:rsidR="00015A0A" w:rsidRPr="0096397E" w14:paraId="14B5AB0A" w14:textId="77777777" w:rsidTr="004E4A36">
        <w:trPr>
          <w:gridAfter w:val="1"/>
          <w:wAfter w:w="84" w:type="dxa"/>
          <w:trHeight w:val="266"/>
          <w:jc w:val="center"/>
        </w:trPr>
        <w:tc>
          <w:tcPr>
            <w:tcW w:w="842" w:type="dxa"/>
            <w:shd w:val="clear" w:color="auto" w:fill="auto"/>
            <w:vAlign w:val="center"/>
          </w:tcPr>
          <w:p w14:paraId="5D53DD87" w14:textId="77777777" w:rsidR="00015A0A" w:rsidRPr="0096397E" w:rsidRDefault="00015A0A" w:rsidP="00015A0A">
            <w:pPr>
              <w:pStyle w:val="TableParagraph"/>
              <w:ind w:left="50"/>
              <w:jc w:val="center"/>
              <w:rPr>
                <w:sz w:val="20"/>
                <w:szCs w:val="20"/>
              </w:rPr>
            </w:pPr>
            <w:r w:rsidRPr="0096397E">
              <w:rPr>
                <w:color w:val="000000"/>
                <w:sz w:val="20"/>
                <w:lang w:val="en-CA"/>
              </w:rPr>
              <w:t>4</w:t>
            </w:r>
          </w:p>
        </w:tc>
        <w:tc>
          <w:tcPr>
            <w:tcW w:w="1143" w:type="dxa"/>
            <w:shd w:val="clear" w:color="auto" w:fill="auto"/>
            <w:vAlign w:val="center"/>
          </w:tcPr>
          <w:p w14:paraId="75666E5D" w14:textId="77777777" w:rsidR="00015A0A" w:rsidRPr="0096397E" w:rsidRDefault="00015A0A" w:rsidP="00015A0A">
            <w:pPr>
              <w:pStyle w:val="TableParagraph"/>
              <w:ind w:right="210"/>
              <w:jc w:val="center"/>
              <w:rPr>
                <w:sz w:val="20"/>
                <w:szCs w:val="20"/>
              </w:rPr>
            </w:pPr>
            <w:r w:rsidRPr="0096397E">
              <w:rPr>
                <w:color w:val="000000"/>
                <w:sz w:val="20"/>
                <w:lang w:val="en-CA"/>
              </w:rPr>
              <w:t>C205</w:t>
            </w:r>
          </w:p>
        </w:tc>
        <w:tc>
          <w:tcPr>
            <w:tcW w:w="4971" w:type="dxa"/>
            <w:shd w:val="clear" w:color="auto" w:fill="auto"/>
            <w:vAlign w:val="center"/>
          </w:tcPr>
          <w:p w14:paraId="75A4DC52" w14:textId="77777777" w:rsidR="00015A0A" w:rsidRPr="0096397E" w:rsidRDefault="00015A0A" w:rsidP="00015A0A">
            <w:pPr>
              <w:pStyle w:val="TableParagraph"/>
              <w:ind w:left="210"/>
              <w:rPr>
                <w:sz w:val="20"/>
                <w:szCs w:val="20"/>
              </w:rPr>
            </w:pPr>
            <w:r w:rsidRPr="0096397E">
              <w:rPr>
                <w:color w:val="000000"/>
                <w:sz w:val="20"/>
                <w:lang w:val="en-CA"/>
              </w:rPr>
              <w:t>Analyst</w:t>
            </w:r>
          </w:p>
        </w:tc>
        <w:tc>
          <w:tcPr>
            <w:tcW w:w="1259" w:type="dxa"/>
            <w:shd w:val="clear" w:color="auto" w:fill="auto"/>
            <w:vAlign w:val="center"/>
          </w:tcPr>
          <w:p w14:paraId="50A51D6A"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21</w:t>
            </w:r>
          </w:p>
        </w:tc>
        <w:tc>
          <w:tcPr>
            <w:tcW w:w="693" w:type="dxa"/>
            <w:shd w:val="clear" w:color="auto" w:fill="auto"/>
            <w:vAlign w:val="center"/>
          </w:tcPr>
          <w:p w14:paraId="69664D70" w14:textId="77777777" w:rsidR="00015A0A" w:rsidRPr="0096397E" w:rsidRDefault="00015A0A" w:rsidP="00015A0A">
            <w:pPr>
              <w:pStyle w:val="TableParagraph"/>
              <w:spacing w:before="0" w:line="187" w:lineRule="exact"/>
              <w:ind w:left="50"/>
              <w:jc w:val="center"/>
              <w:rPr>
                <w:w w:val="99"/>
                <w:sz w:val="20"/>
                <w:szCs w:val="20"/>
              </w:rPr>
            </w:pPr>
            <w:r w:rsidRPr="0096397E">
              <w:rPr>
                <w:color w:val="000000"/>
                <w:sz w:val="20"/>
                <w:lang w:val="en-CA"/>
              </w:rPr>
              <w:t> </w:t>
            </w:r>
          </w:p>
        </w:tc>
      </w:tr>
      <w:tr w:rsidR="009D2EDB" w:rsidRPr="009D2EDB" w14:paraId="6F406A2C" w14:textId="77777777" w:rsidTr="004E4A36">
        <w:trPr>
          <w:gridAfter w:val="1"/>
          <w:wAfter w:w="84" w:type="dxa"/>
          <w:trHeight w:val="266"/>
          <w:jc w:val="center"/>
        </w:trPr>
        <w:tc>
          <w:tcPr>
            <w:tcW w:w="842" w:type="dxa"/>
            <w:shd w:val="clear" w:color="auto" w:fill="auto"/>
            <w:vAlign w:val="center"/>
          </w:tcPr>
          <w:p w14:paraId="1E7DE71F" w14:textId="153616E5" w:rsidR="009D2EDB" w:rsidRPr="009D2EDB" w:rsidRDefault="009D2EDB" w:rsidP="00015A0A">
            <w:pPr>
              <w:pStyle w:val="TableParagraph"/>
              <w:spacing w:before="59"/>
              <w:ind w:left="50"/>
              <w:jc w:val="center"/>
              <w:rPr>
                <w:color w:val="000000"/>
                <w:sz w:val="20"/>
                <w:highlight w:val="lightGray"/>
                <w:lang w:val="en-CA"/>
              </w:rPr>
            </w:pPr>
            <w:r w:rsidRPr="00FF4498">
              <w:rPr>
                <w:color w:val="000000"/>
                <w:sz w:val="20"/>
                <w:lang w:val="en-CA"/>
              </w:rPr>
              <w:t>4</w:t>
            </w:r>
          </w:p>
        </w:tc>
        <w:tc>
          <w:tcPr>
            <w:tcW w:w="1143" w:type="dxa"/>
            <w:shd w:val="clear" w:color="auto" w:fill="auto"/>
            <w:vAlign w:val="center"/>
          </w:tcPr>
          <w:p w14:paraId="5F184635" w14:textId="4D5DAACC" w:rsidR="009D2EDB" w:rsidRPr="009D2EDB" w:rsidRDefault="009D2EDB" w:rsidP="00015A0A">
            <w:pPr>
              <w:pStyle w:val="TableParagraph"/>
              <w:spacing w:before="59"/>
              <w:ind w:right="210"/>
              <w:jc w:val="center"/>
              <w:rPr>
                <w:color w:val="000000"/>
                <w:sz w:val="20"/>
                <w:highlight w:val="lightGray"/>
                <w:lang w:val="en-CA"/>
              </w:rPr>
            </w:pPr>
            <w:r w:rsidRPr="00FF4498">
              <w:rPr>
                <w:color w:val="000000"/>
                <w:sz w:val="20"/>
                <w:lang w:val="en-CA"/>
              </w:rPr>
              <w:t>C210</w:t>
            </w:r>
          </w:p>
        </w:tc>
        <w:tc>
          <w:tcPr>
            <w:tcW w:w="4971" w:type="dxa"/>
            <w:shd w:val="clear" w:color="auto" w:fill="auto"/>
            <w:vAlign w:val="center"/>
          </w:tcPr>
          <w:p w14:paraId="414A5711" w14:textId="024D895A" w:rsidR="009D2EDB" w:rsidRPr="009D2EDB" w:rsidRDefault="009D2EDB" w:rsidP="00015A0A">
            <w:pPr>
              <w:pStyle w:val="TableParagraph"/>
              <w:spacing w:before="59"/>
              <w:ind w:left="210"/>
              <w:rPr>
                <w:color w:val="000000"/>
                <w:sz w:val="20"/>
                <w:highlight w:val="lightGray"/>
                <w:lang w:val="en-CA"/>
              </w:rPr>
            </w:pPr>
            <w:r w:rsidRPr="00FF4498">
              <w:rPr>
                <w:color w:val="000000"/>
                <w:sz w:val="20"/>
                <w:lang w:val="en-CA"/>
              </w:rPr>
              <w:t>Specialized Data Processing Analyst</w:t>
            </w:r>
          </w:p>
        </w:tc>
        <w:tc>
          <w:tcPr>
            <w:tcW w:w="1259" w:type="dxa"/>
            <w:shd w:val="clear" w:color="auto" w:fill="auto"/>
            <w:vAlign w:val="center"/>
          </w:tcPr>
          <w:p w14:paraId="5BFAEBA9" w14:textId="1D48ED4E" w:rsidR="009D2EDB" w:rsidRPr="009D2EDB" w:rsidRDefault="009D2EDB" w:rsidP="00015A0A">
            <w:pPr>
              <w:pStyle w:val="TableParagraph"/>
              <w:spacing w:line="187" w:lineRule="exact"/>
              <w:ind w:left="50"/>
              <w:jc w:val="center"/>
              <w:rPr>
                <w:color w:val="000000"/>
                <w:sz w:val="20"/>
                <w:highlight w:val="lightGray"/>
                <w:lang w:val="en-CA"/>
              </w:rPr>
            </w:pPr>
            <w:r w:rsidRPr="00FF4498">
              <w:rPr>
                <w:color w:val="000000"/>
                <w:sz w:val="20"/>
                <w:lang w:val="en-CA"/>
              </w:rPr>
              <w:t>23</w:t>
            </w:r>
          </w:p>
        </w:tc>
        <w:tc>
          <w:tcPr>
            <w:tcW w:w="693" w:type="dxa"/>
            <w:shd w:val="clear" w:color="auto" w:fill="auto"/>
            <w:vAlign w:val="center"/>
          </w:tcPr>
          <w:p w14:paraId="442F8CFC" w14:textId="77777777" w:rsidR="009D2EDB" w:rsidRPr="00FF4498" w:rsidRDefault="009D2EDB" w:rsidP="00015A0A">
            <w:pPr>
              <w:pStyle w:val="TableParagraph"/>
              <w:spacing w:line="187" w:lineRule="exact"/>
              <w:ind w:left="50"/>
              <w:jc w:val="center"/>
              <w:rPr>
                <w:color w:val="000000"/>
                <w:sz w:val="20"/>
                <w:lang w:val="en-CA"/>
              </w:rPr>
            </w:pPr>
          </w:p>
        </w:tc>
      </w:tr>
      <w:tr w:rsidR="009D2EDB" w:rsidRPr="009D2EDB" w14:paraId="68BC122F" w14:textId="77777777" w:rsidTr="004E4A36">
        <w:trPr>
          <w:gridAfter w:val="1"/>
          <w:wAfter w:w="84" w:type="dxa"/>
          <w:trHeight w:val="266"/>
          <w:jc w:val="center"/>
        </w:trPr>
        <w:tc>
          <w:tcPr>
            <w:tcW w:w="842" w:type="dxa"/>
            <w:shd w:val="clear" w:color="auto" w:fill="auto"/>
            <w:vAlign w:val="center"/>
          </w:tcPr>
          <w:p w14:paraId="01F8A27B" w14:textId="5718FAE0" w:rsidR="009D2EDB" w:rsidRPr="009D2EDB" w:rsidRDefault="009D2EDB" w:rsidP="00015A0A">
            <w:pPr>
              <w:pStyle w:val="TableParagraph"/>
              <w:spacing w:before="59"/>
              <w:ind w:left="50"/>
              <w:jc w:val="center"/>
              <w:rPr>
                <w:color w:val="000000"/>
                <w:sz w:val="20"/>
                <w:highlight w:val="lightGray"/>
                <w:lang w:val="en-CA"/>
              </w:rPr>
            </w:pPr>
            <w:r w:rsidRPr="00FF4498">
              <w:rPr>
                <w:color w:val="000000"/>
                <w:sz w:val="20"/>
                <w:lang w:val="en-CA"/>
              </w:rPr>
              <w:t>4</w:t>
            </w:r>
          </w:p>
        </w:tc>
        <w:tc>
          <w:tcPr>
            <w:tcW w:w="1143" w:type="dxa"/>
            <w:shd w:val="clear" w:color="auto" w:fill="auto"/>
            <w:vAlign w:val="center"/>
          </w:tcPr>
          <w:p w14:paraId="3A7E0B12" w14:textId="5421A1E6" w:rsidR="009D2EDB" w:rsidRPr="009D2EDB" w:rsidRDefault="009D2EDB" w:rsidP="00015A0A">
            <w:pPr>
              <w:pStyle w:val="TableParagraph"/>
              <w:spacing w:before="59"/>
              <w:ind w:right="210"/>
              <w:jc w:val="center"/>
              <w:rPr>
                <w:color w:val="000000"/>
                <w:sz w:val="20"/>
                <w:highlight w:val="lightGray"/>
                <w:lang w:val="en-CA"/>
              </w:rPr>
            </w:pPr>
            <w:r w:rsidRPr="00FF4498">
              <w:rPr>
                <w:color w:val="000000"/>
                <w:sz w:val="20"/>
                <w:lang w:val="en-CA"/>
              </w:rPr>
              <w:t>C433</w:t>
            </w:r>
          </w:p>
        </w:tc>
        <w:tc>
          <w:tcPr>
            <w:tcW w:w="4971" w:type="dxa"/>
            <w:shd w:val="clear" w:color="auto" w:fill="auto"/>
            <w:vAlign w:val="center"/>
          </w:tcPr>
          <w:p w14:paraId="107B88D6" w14:textId="0BB87314" w:rsidR="009D2EDB" w:rsidRPr="009D2EDB" w:rsidRDefault="009D2EDB" w:rsidP="00015A0A">
            <w:pPr>
              <w:pStyle w:val="TableParagraph"/>
              <w:spacing w:before="59"/>
              <w:ind w:left="210"/>
              <w:rPr>
                <w:color w:val="000000"/>
                <w:sz w:val="20"/>
                <w:highlight w:val="lightGray"/>
                <w:lang w:val="en-CA"/>
              </w:rPr>
            </w:pPr>
            <w:r w:rsidRPr="00FF4498">
              <w:rPr>
                <w:color w:val="000000"/>
                <w:sz w:val="20"/>
                <w:lang w:val="en-CA"/>
              </w:rPr>
              <w:t>Francization Animator</w:t>
            </w:r>
          </w:p>
        </w:tc>
        <w:tc>
          <w:tcPr>
            <w:tcW w:w="1259" w:type="dxa"/>
            <w:shd w:val="clear" w:color="auto" w:fill="auto"/>
            <w:vAlign w:val="center"/>
          </w:tcPr>
          <w:p w14:paraId="6E3D354F" w14:textId="3B1FFBC9" w:rsidR="009D2EDB" w:rsidRPr="009D2EDB" w:rsidRDefault="009D2EDB" w:rsidP="00015A0A">
            <w:pPr>
              <w:pStyle w:val="TableParagraph"/>
              <w:spacing w:line="187" w:lineRule="exact"/>
              <w:ind w:left="50"/>
              <w:jc w:val="center"/>
              <w:rPr>
                <w:color w:val="000000"/>
                <w:sz w:val="20"/>
                <w:highlight w:val="lightGray"/>
                <w:lang w:val="en-CA"/>
              </w:rPr>
            </w:pPr>
            <w:r w:rsidRPr="00FF4498">
              <w:rPr>
                <w:color w:val="000000"/>
                <w:sz w:val="20"/>
                <w:lang w:val="en-CA"/>
              </w:rPr>
              <w:t>14</w:t>
            </w:r>
          </w:p>
        </w:tc>
        <w:tc>
          <w:tcPr>
            <w:tcW w:w="693" w:type="dxa"/>
            <w:shd w:val="clear" w:color="auto" w:fill="auto"/>
            <w:vAlign w:val="center"/>
          </w:tcPr>
          <w:p w14:paraId="3D33010D" w14:textId="77777777" w:rsidR="009D2EDB" w:rsidRPr="00FF4498" w:rsidRDefault="009D2EDB" w:rsidP="00015A0A">
            <w:pPr>
              <w:pStyle w:val="TableParagraph"/>
              <w:spacing w:line="187" w:lineRule="exact"/>
              <w:ind w:left="50"/>
              <w:jc w:val="center"/>
              <w:rPr>
                <w:color w:val="000000"/>
                <w:sz w:val="20"/>
                <w:lang w:val="en-CA"/>
              </w:rPr>
            </w:pPr>
          </w:p>
        </w:tc>
      </w:tr>
      <w:tr w:rsidR="00015A0A" w:rsidRPr="0096397E" w14:paraId="26D74867" w14:textId="77777777" w:rsidTr="004E4A36">
        <w:trPr>
          <w:gridAfter w:val="1"/>
          <w:wAfter w:w="84" w:type="dxa"/>
          <w:trHeight w:val="266"/>
          <w:jc w:val="center"/>
        </w:trPr>
        <w:tc>
          <w:tcPr>
            <w:tcW w:w="842" w:type="dxa"/>
            <w:shd w:val="clear" w:color="auto" w:fill="auto"/>
            <w:vAlign w:val="center"/>
          </w:tcPr>
          <w:p w14:paraId="186F60F2" w14:textId="255E1AE7" w:rsidR="00015A0A" w:rsidRPr="0096397E" w:rsidRDefault="00015A0A" w:rsidP="00015A0A">
            <w:pPr>
              <w:pStyle w:val="TableParagraph"/>
              <w:spacing w:before="59"/>
              <w:ind w:left="50"/>
              <w:jc w:val="center"/>
              <w:rPr>
                <w:sz w:val="20"/>
                <w:szCs w:val="20"/>
              </w:rPr>
            </w:pPr>
            <w:r w:rsidRPr="0096397E">
              <w:rPr>
                <w:color w:val="000000"/>
                <w:sz w:val="20"/>
                <w:lang w:val="en-CA"/>
              </w:rPr>
              <w:t>4</w:t>
            </w:r>
          </w:p>
        </w:tc>
        <w:tc>
          <w:tcPr>
            <w:tcW w:w="1143" w:type="dxa"/>
            <w:shd w:val="clear" w:color="auto" w:fill="auto"/>
            <w:vAlign w:val="center"/>
          </w:tcPr>
          <w:p w14:paraId="03E6F43E" w14:textId="77777777" w:rsidR="00015A0A" w:rsidRPr="0096397E" w:rsidRDefault="00015A0A" w:rsidP="00015A0A">
            <w:pPr>
              <w:pStyle w:val="TableParagraph"/>
              <w:spacing w:before="59"/>
              <w:ind w:right="210"/>
              <w:jc w:val="center"/>
              <w:rPr>
                <w:sz w:val="20"/>
                <w:szCs w:val="20"/>
              </w:rPr>
            </w:pPr>
            <w:r w:rsidRPr="0096397E">
              <w:rPr>
                <w:color w:val="000000"/>
                <w:sz w:val="20"/>
                <w:lang w:val="en-CA"/>
              </w:rPr>
              <w:t>C206</w:t>
            </w:r>
          </w:p>
        </w:tc>
        <w:tc>
          <w:tcPr>
            <w:tcW w:w="4971" w:type="dxa"/>
            <w:shd w:val="clear" w:color="auto" w:fill="auto"/>
            <w:vAlign w:val="center"/>
          </w:tcPr>
          <w:p w14:paraId="4E349735" w14:textId="77777777" w:rsidR="00015A0A" w:rsidRPr="0096397E" w:rsidRDefault="00015A0A" w:rsidP="00015A0A">
            <w:pPr>
              <w:pStyle w:val="TableParagraph"/>
              <w:spacing w:before="59"/>
              <w:ind w:left="210"/>
              <w:rPr>
                <w:sz w:val="20"/>
                <w:szCs w:val="20"/>
                <w:lang w:val="fr-CA"/>
              </w:rPr>
            </w:pPr>
            <w:r w:rsidRPr="0096397E">
              <w:rPr>
                <w:color w:val="000000"/>
                <w:sz w:val="20"/>
                <w:lang w:val="en-CA"/>
              </w:rPr>
              <w:t>Student Activities Counsellor</w:t>
            </w:r>
          </w:p>
        </w:tc>
        <w:tc>
          <w:tcPr>
            <w:tcW w:w="1259" w:type="dxa"/>
            <w:shd w:val="clear" w:color="auto" w:fill="auto"/>
            <w:vAlign w:val="center"/>
          </w:tcPr>
          <w:p w14:paraId="5299BE4B"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20</w:t>
            </w:r>
          </w:p>
        </w:tc>
        <w:tc>
          <w:tcPr>
            <w:tcW w:w="693" w:type="dxa"/>
            <w:shd w:val="clear" w:color="auto" w:fill="auto"/>
            <w:vAlign w:val="center"/>
          </w:tcPr>
          <w:p w14:paraId="6F262E9E"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 </w:t>
            </w:r>
          </w:p>
        </w:tc>
      </w:tr>
      <w:tr w:rsidR="00015A0A" w:rsidRPr="0096397E" w14:paraId="685E75AE" w14:textId="77777777" w:rsidTr="004E4A36">
        <w:trPr>
          <w:gridAfter w:val="1"/>
          <w:wAfter w:w="84" w:type="dxa"/>
          <w:trHeight w:val="266"/>
          <w:jc w:val="center"/>
        </w:trPr>
        <w:tc>
          <w:tcPr>
            <w:tcW w:w="842" w:type="dxa"/>
            <w:shd w:val="clear" w:color="auto" w:fill="auto"/>
            <w:vAlign w:val="center"/>
          </w:tcPr>
          <w:p w14:paraId="2C016B90" w14:textId="77777777" w:rsidR="00015A0A" w:rsidRPr="0096397E" w:rsidRDefault="00015A0A" w:rsidP="00015A0A">
            <w:pPr>
              <w:pStyle w:val="TableParagraph"/>
              <w:ind w:left="50"/>
              <w:jc w:val="center"/>
              <w:rPr>
                <w:sz w:val="20"/>
                <w:szCs w:val="20"/>
              </w:rPr>
            </w:pPr>
            <w:r w:rsidRPr="0096397E">
              <w:rPr>
                <w:color w:val="000000"/>
                <w:sz w:val="20"/>
                <w:lang w:val="en-CA"/>
              </w:rPr>
              <w:t>4</w:t>
            </w:r>
          </w:p>
        </w:tc>
        <w:tc>
          <w:tcPr>
            <w:tcW w:w="1143" w:type="dxa"/>
            <w:shd w:val="clear" w:color="auto" w:fill="auto"/>
            <w:vAlign w:val="center"/>
          </w:tcPr>
          <w:p w14:paraId="4D884C7A" w14:textId="77777777" w:rsidR="00015A0A" w:rsidRPr="0096397E" w:rsidRDefault="00015A0A" w:rsidP="00015A0A">
            <w:pPr>
              <w:pStyle w:val="TableParagraph"/>
              <w:ind w:right="210"/>
              <w:jc w:val="center"/>
              <w:rPr>
                <w:sz w:val="20"/>
                <w:szCs w:val="20"/>
              </w:rPr>
            </w:pPr>
            <w:r w:rsidRPr="0096397E">
              <w:rPr>
                <w:color w:val="000000"/>
                <w:sz w:val="20"/>
                <w:lang w:val="en-CA"/>
              </w:rPr>
              <w:t>C431</w:t>
            </w:r>
          </w:p>
        </w:tc>
        <w:tc>
          <w:tcPr>
            <w:tcW w:w="4971" w:type="dxa"/>
            <w:shd w:val="clear" w:color="auto" w:fill="auto"/>
            <w:vAlign w:val="center"/>
          </w:tcPr>
          <w:p w14:paraId="00EAC402" w14:textId="77777777" w:rsidR="00015A0A" w:rsidRPr="0096397E" w:rsidRDefault="00015A0A" w:rsidP="00015A0A">
            <w:pPr>
              <w:pStyle w:val="TableParagraph"/>
              <w:ind w:left="210"/>
              <w:rPr>
                <w:sz w:val="20"/>
                <w:szCs w:val="20"/>
              </w:rPr>
            </w:pPr>
            <w:r w:rsidRPr="0096397E">
              <w:rPr>
                <w:color w:val="000000"/>
                <w:sz w:val="20"/>
                <w:lang w:val="en-CA"/>
              </w:rPr>
              <w:t>Sociocultural or Sports Activities Counsellor</w:t>
            </w:r>
          </w:p>
        </w:tc>
        <w:tc>
          <w:tcPr>
            <w:tcW w:w="1259" w:type="dxa"/>
            <w:shd w:val="clear" w:color="auto" w:fill="auto"/>
            <w:vAlign w:val="center"/>
          </w:tcPr>
          <w:p w14:paraId="496E327B"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10</w:t>
            </w:r>
          </w:p>
        </w:tc>
        <w:tc>
          <w:tcPr>
            <w:tcW w:w="693" w:type="dxa"/>
            <w:shd w:val="clear" w:color="auto" w:fill="auto"/>
            <w:vAlign w:val="center"/>
          </w:tcPr>
          <w:p w14:paraId="2393638A" w14:textId="77777777" w:rsidR="00015A0A" w:rsidRPr="0096397E" w:rsidRDefault="00015A0A" w:rsidP="00015A0A">
            <w:pPr>
              <w:pStyle w:val="TableParagraph"/>
              <w:spacing w:before="0" w:line="187" w:lineRule="exact"/>
              <w:ind w:left="50"/>
              <w:jc w:val="center"/>
              <w:rPr>
                <w:w w:val="99"/>
                <w:sz w:val="20"/>
                <w:szCs w:val="20"/>
              </w:rPr>
            </w:pPr>
          </w:p>
        </w:tc>
      </w:tr>
      <w:tr w:rsidR="00015A0A" w:rsidRPr="0096397E" w14:paraId="698A8B47" w14:textId="77777777" w:rsidTr="004E4A36">
        <w:trPr>
          <w:gridAfter w:val="1"/>
          <w:wAfter w:w="84" w:type="dxa"/>
          <w:trHeight w:val="266"/>
          <w:jc w:val="center"/>
        </w:trPr>
        <w:tc>
          <w:tcPr>
            <w:tcW w:w="842" w:type="dxa"/>
            <w:shd w:val="clear" w:color="auto" w:fill="auto"/>
            <w:vAlign w:val="center"/>
          </w:tcPr>
          <w:p w14:paraId="0AD5782B" w14:textId="77777777" w:rsidR="00015A0A" w:rsidRPr="0096397E" w:rsidRDefault="00015A0A" w:rsidP="00015A0A">
            <w:pPr>
              <w:pStyle w:val="TableParagraph"/>
              <w:spacing w:before="59"/>
              <w:ind w:left="50"/>
              <w:jc w:val="center"/>
              <w:rPr>
                <w:sz w:val="20"/>
                <w:szCs w:val="20"/>
              </w:rPr>
            </w:pPr>
            <w:r w:rsidRPr="0096397E">
              <w:rPr>
                <w:color w:val="000000"/>
                <w:sz w:val="20"/>
                <w:lang w:val="en-CA"/>
              </w:rPr>
              <w:t>4</w:t>
            </w:r>
          </w:p>
        </w:tc>
        <w:tc>
          <w:tcPr>
            <w:tcW w:w="1143" w:type="dxa"/>
            <w:shd w:val="clear" w:color="auto" w:fill="auto"/>
            <w:vAlign w:val="center"/>
          </w:tcPr>
          <w:p w14:paraId="3A6FC8F0" w14:textId="77777777" w:rsidR="00015A0A" w:rsidRPr="0096397E" w:rsidRDefault="00015A0A" w:rsidP="00015A0A">
            <w:pPr>
              <w:pStyle w:val="TableParagraph"/>
              <w:spacing w:before="59"/>
              <w:ind w:right="210"/>
              <w:jc w:val="center"/>
              <w:rPr>
                <w:sz w:val="20"/>
                <w:szCs w:val="20"/>
              </w:rPr>
            </w:pPr>
            <w:r w:rsidRPr="0096397E">
              <w:rPr>
                <w:color w:val="000000"/>
                <w:sz w:val="20"/>
                <w:lang w:val="en-CA"/>
              </w:rPr>
              <w:t>C701</w:t>
            </w:r>
          </w:p>
        </w:tc>
        <w:tc>
          <w:tcPr>
            <w:tcW w:w="4971" w:type="dxa"/>
            <w:shd w:val="clear" w:color="auto" w:fill="auto"/>
            <w:vAlign w:val="center"/>
          </w:tcPr>
          <w:p w14:paraId="6D7C6551" w14:textId="77777777" w:rsidR="00015A0A" w:rsidRPr="0096397E" w:rsidRDefault="00015A0A" w:rsidP="00015A0A">
            <w:pPr>
              <w:pStyle w:val="TableParagraph"/>
              <w:spacing w:before="59"/>
              <w:ind w:left="210"/>
              <w:rPr>
                <w:sz w:val="20"/>
                <w:szCs w:val="20"/>
              </w:rPr>
            </w:pPr>
            <w:r w:rsidRPr="0096397E">
              <w:rPr>
                <w:color w:val="000000"/>
                <w:sz w:val="20"/>
                <w:lang w:val="en-CA"/>
              </w:rPr>
              <w:t>Laboratory Attendant</w:t>
            </w:r>
          </w:p>
        </w:tc>
        <w:tc>
          <w:tcPr>
            <w:tcW w:w="1259" w:type="dxa"/>
            <w:shd w:val="clear" w:color="auto" w:fill="auto"/>
            <w:vAlign w:val="center"/>
          </w:tcPr>
          <w:p w14:paraId="5847D53A"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6</w:t>
            </w:r>
          </w:p>
        </w:tc>
        <w:tc>
          <w:tcPr>
            <w:tcW w:w="693" w:type="dxa"/>
            <w:shd w:val="clear" w:color="auto" w:fill="auto"/>
            <w:vAlign w:val="center"/>
          </w:tcPr>
          <w:p w14:paraId="56CBF533"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 </w:t>
            </w:r>
          </w:p>
        </w:tc>
      </w:tr>
      <w:tr w:rsidR="00015A0A" w:rsidRPr="0096397E" w14:paraId="46002D6B" w14:textId="77777777" w:rsidTr="004E4A36">
        <w:trPr>
          <w:gridAfter w:val="1"/>
          <w:wAfter w:w="84" w:type="dxa"/>
          <w:trHeight w:val="266"/>
          <w:jc w:val="center"/>
        </w:trPr>
        <w:tc>
          <w:tcPr>
            <w:tcW w:w="842" w:type="dxa"/>
            <w:shd w:val="clear" w:color="auto" w:fill="auto"/>
            <w:vAlign w:val="center"/>
          </w:tcPr>
          <w:p w14:paraId="030E1643" w14:textId="77777777" w:rsidR="00015A0A" w:rsidRPr="0096397E" w:rsidRDefault="00015A0A" w:rsidP="00015A0A">
            <w:pPr>
              <w:pStyle w:val="TableParagraph"/>
              <w:ind w:left="50"/>
              <w:jc w:val="center"/>
              <w:rPr>
                <w:sz w:val="20"/>
                <w:szCs w:val="20"/>
              </w:rPr>
            </w:pPr>
            <w:r w:rsidRPr="0096397E">
              <w:rPr>
                <w:color w:val="000000"/>
                <w:sz w:val="20"/>
                <w:lang w:val="en-CA"/>
              </w:rPr>
              <w:t>4</w:t>
            </w:r>
          </w:p>
        </w:tc>
        <w:tc>
          <w:tcPr>
            <w:tcW w:w="1143" w:type="dxa"/>
            <w:shd w:val="clear" w:color="auto" w:fill="auto"/>
            <w:vAlign w:val="center"/>
          </w:tcPr>
          <w:p w14:paraId="4E78B84B" w14:textId="77777777" w:rsidR="00015A0A" w:rsidRPr="0096397E" w:rsidRDefault="00015A0A" w:rsidP="00015A0A">
            <w:pPr>
              <w:pStyle w:val="TableParagraph"/>
              <w:ind w:right="210"/>
              <w:jc w:val="center"/>
              <w:rPr>
                <w:sz w:val="20"/>
                <w:szCs w:val="20"/>
              </w:rPr>
            </w:pPr>
            <w:r w:rsidRPr="0096397E">
              <w:rPr>
                <w:color w:val="000000"/>
                <w:sz w:val="20"/>
                <w:lang w:val="en-CA"/>
              </w:rPr>
              <w:t>C208</w:t>
            </w:r>
          </w:p>
        </w:tc>
        <w:tc>
          <w:tcPr>
            <w:tcW w:w="4971" w:type="dxa"/>
            <w:shd w:val="clear" w:color="auto" w:fill="auto"/>
            <w:vAlign w:val="center"/>
          </w:tcPr>
          <w:p w14:paraId="0842F8AF" w14:textId="77777777" w:rsidR="00015A0A" w:rsidRPr="0096397E" w:rsidRDefault="00015A0A" w:rsidP="00015A0A">
            <w:pPr>
              <w:pStyle w:val="TableParagraph"/>
              <w:ind w:left="210"/>
              <w:rPr>
                <w:sz w:val="20"/>
                <w:szCs w:val="20"/>
              </w:rPr>
            </w:pPr>
            <w:r w:rsidRPr="0096397E">
              <w:rPr>
                <w:color w:val="000000"/>
                <w:sz w:val="20"/>
                <w:lang w:val="en-CA"/>
              </w:rPr>
              <w:t>Administration Officer</w:t>
            </w:r>
          </w:p>
        </w:tc>
        <w:tc>
          <w:tcPr>
            <w:tcW w:w="1259" w:type="dxa"/>
            <w:shd w:val="clear" w:color="auto" w:fill="auto"/>
            <w:vAlign w:val="center"/>
          </w:tcPr>
          <w:p w14:paraId="0C4AF71E"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20</w:t>
            </w:r>
          </w:p>
        </w:tc>
        <w:tc>
          <w:tcPr>
            <w:tcW w:w="693" w:type="dxa"/>
            <w:shd w:val="clear" w:color="auto" w:fill="auto"/>
            <w:vAlign w:val="center"/>
          </w:tcPr>
          <w:p w14:paraId="32F6ED73" w14:textId="77777777" w:rsidR="00015A0A" w:rsidRPr="0096397E" w:rsidRDefault="00015A0A" w:rsidP="00015A0A">
            <w:pPr>
              <w:pStyle w:val="TableParagraph"/>
              <w:spacing w:before="0" w:line="187" w:lineRule="exact"/>
              <w:ind w:left="50"/>
              <w:jc w:val="center"/>
              <w:rPr>
                <w:w w:val="99"/>
                <w:sz w:val="20"/>
                <w:szCs w:val="20"/>
              </w:rPr>
            </w:pPr>
            <w:r w:rsidRPr="0096397E">
              <w:rPr>
                <w:color w:val="000000"/>
                <w:sz w:val="20"/>
                <w:lang w:val="en-CA"/>
              </w:rPr>
              <w:t> </w:t>
            </w:r>
          </w:p>
        </w:tc>
      </w:tr>
      <w:tr w:rsidR="009D2EDB" w:rsidRPr="0096397E" w14:paraId="73466E35" w14:textId="77777777" w:rsidTr="004E4A36">
        <w:trPr>
          <w:gridAfter w:val="1"/>
          <w:wAfter w:w="84" w:type="dxa"/>
          <w:trHeight w:val="266"/>
          <w:jc w:val="center"/>
        </w:trPr>
        <w:tc>
          <w:tcPr>
            <w:tcW w:w="842" w:type="dxa"/>
            <w:shd w:val="clear" w:color="auto" w:fill="auto"/>
            <w:vAlign w:val="center"/>
          </w:tcPr>
          <w:p w14:paraId="7E5BB4DD" w14:textId="6FFED492" w:rsidR="009D2EDB" w:rsidRPr="009D2EDB" w:rsidRDefault="009D2EDB" w:rsidP="00015A0A">
            <w:pPr>
              <w:pStyle w:val="TableParagraph"/>
              <w:ind w:left="50"/>
              <w:jc w:val="center"/>
              <w:rPr>
                <w:color w:val="000000"/>
                <w:sz w:val="20"/>
                <w:highlight w:val="lightGray"/>
                <w:lang w:val="en-CA"/>
              </w:rPr>
            </w:pPr>
            <w:r w:rsidRPr="00FF4498">
              <w:rPr>
                <w:color w:val="000000"/>
                <w:sz w:val="20"/>
                <w:lang w:val="en-CA"/>
              </w:rPr>
              <w:t>4</w:t>
            </w:r>
          </w:p>
        </w:tc>
        <w:tc>
          <w:tcPr>
            <w:tcW w:w="1143" w:type="dxa"/>
            <w:shd w:val="clear" w:color="auto" w:fill="auto"/>
            <w:vAlign w:val="center"/>
          </w:tcPr>
          <w:p w14:paraId="1F3688A2" w14:textId="2AEE1153" w:rsidR="009D2EDB" w:rsidRPr="009D2EDB" w:rsidRDefault="009D2EDB" w:rsidP="00015A0A">
            <w:pPr>
              <w:pStyle w:val="TableParagraph"/>
              <w:ind w:right="210"/>
              <w:jc w:val="center"/>
              <w:rPr>
                <w:color w:val="000000"/>
                <w:sz w:val="20"/>
                <w:highlight w:val="lightGray"/>
                <w:lang w:val="en-CA"/>
              </w:rPr>
            </w:pPr>
            <w:r w:rsidRPr="00FF4498">
              <w:rPr>
                <w:color w:val="000000"/>
                <w:sz w:val="20"/>
                <w:lang w:val="en-CA"/>
              </w:rPr>
              <w:t>C239</w:t>
            </w:r>
          </w:p>
        </w:tc>
        <w:tc>
          <w:tcPr>
            <w:tcW w:w="4971" w:type="dxa"/>
            <w:shd w:val="clear" w:color="auto" w:fill="auto"/>
            <w:vAlign w:val="center"/>
          </w:tcPr>
          <w:p w14:paraId="0A247C8E" w14:textId="0182A3B7" w:rsidR="009D2EDB" w:rsidRPr="009D2EDB" w:rsidRDefault="009D2EDB" w:rsidP="00015A0A">
            <w:pPr>
              <w:pStyle w:val="TableParagraph"/>
              <w:ind w:left="210"/>
              <w:rPr>
                <w:color w:val="000000"/>
                <w:sz w:val="20"/>
                <w:highlight w:val="lightGray"/>
                <w:lang w:val="en-CA"/>
              </w:rPr>
            </w:pPr>
            <w:r w:rsidRPr="00FF4498">
              <w:rPr>
                <w:color w:val="000000"/>
                <w:sz w:val="20"/>
                <w:lang w:val="en-CA"/>
              </w:rPr>
              <w:t>Research Assistant</w:t>
            </w:r>
            <w:r w:rsidR="00A2045E" w:rsidRPr="00FF4498">
              <w:rPr>
                <w:color w:val="000000"/>
                <w:sz w:val="20"/>
                <w:vertAlign w:val="superscript"/>
                <w:lang w:val="en-CA"/>
              </w:rPr>
              <w:t>3</w:t>
            </w:r>
          </w:p>
        </w:tc>
        <w:tc>
          <w:tcPr>
            <w:tcW w:w="1259" w:type="dxa"/>
            <w:shd w:val="clear" w:color="auto" w:fill="auto"/>
            <w:vAlign w:val="center"/>
          </w:tcPr>
          <w:p w14:paraId="34CB14ED" w14:textId="3F24F064" w:rsidR="009D2EDB" w:rsidRPr="00FF4498" w:rsidRDefault="009D2EDB" w:rsidP="00015A0A">
            <w:pPr>
              <w:pStyle w:val="TableParagraph"/>
              <w:spacing w:line="187" w:lineRule="exact"/>
              <w:ind w:left="50"/>
              <w:jc w:val="center"/>
              <w:rPr>
                <w:color w:val="000000"/>
                <w:sz w:val="20"/>
                <w:lang w:val="en-CA"/>
              </w:rPr>
            </w:pPr>
            <w:r w:rsidRPr="00FF4498">
              <w:rPr>
                <w:color w:val="000000"/>
                <w:sz w:val="20"/>
                <w:lang w:val="en-CA"/>
              </w:rPr>
              <w:t>21</w:t>
            </w:r>
          </w:p>
        </w:tc>
        <w:tc>
          <w:tcPr>
            <w:tcW w:w="693" w:type="dxa"/>
            <w:shd w:val="clear" w:color="auto" w:fill="auto"/>
            <w:vAlign w:val="center"/>
          </w:tcPr>
          <w:p w14:paraId="6DEE8A8E" w14:textId="77777777" w:rsidR="009D2EDB" w:rsidRPr="0096397E" w:rsidRDefault="009D2EDB" w:rsidP="00015A0A">
            <w:pPr>
              <w:pStyle w:val="TableParagraph"/>
              <w:spacing w:before="0" w:line="187" w:lineRule="exact"/>
              <w:ind w:left="50"/>
              <w:jc w:val="center"/>
              <w:rPr>
                <w:color w:val="000000"/>
                <w:sz w:val="20"/>
                <w:lang w:val="en-CA"/>
              </w:rPr>
            </w:pPr>
          </w:p>
        </w:tc>
      </w:tr>
      <w:tr w:rsidR="00015A0A" w:rsidRPr="0096397E" w14:paraId="1684D314" w14:textId="77777777" w:rsidTr="004E4A36">
        <w:trPr>
          <w:gridAfter w:val="1"/>
          <w:wAfter w:w="84" w:type="dxa"/>
          <w:trHeight w:val="266"/>
          <w:jc w:val="center"/>
        </w:trPr>
        <w:tc>
          <w:tcPr>
            <w:tcW w:w="842" w:type="dxa"/>
            <w:shd w:val="clear" w:color="auto" w:fill="auto"/>
            <w:vAlign w:val="center"/>
          </w:tcPr>
          <w:p w14:paraId="0FDB3725" w14:textId="77777777" w:rsidR="00015A0A" w:rsidRPr="0096397E" w:rsidRDefault="00015A0A" w:rsidP="00015A0A">
            <w:pPr>
              <w:pStyle w:val="TableParagraph"/>
              <w:spacing w:before="59"/>
              <w:ind w:left="50"/>
              <w:jc w:val="center"/>
              <w:rPr>
                <w:sz w:val="20"/>
                <w:szCs w:val="20"/>
              </w:rPr>
            </w:pPr>
            <w:r w:rsidRPr="0096397E">
              <w:rPr>
                <w:color w:val="000000"/>
                <w:sz w:val="20"/>
                <w:lang w:val="en-CA"/>
              </w:rPr>
              <w:t>4</w:t>
            </w:r>
          </w:p>
        </w:tc>
        <w:tc>
          <w:tcPr>
            <w:tcW w:w="1143" w:type="dxa"/>
            <w:shd w:val="clear" w:color="auto" w:fill="auto"/>
            <w:vAlign w:val="center"/>
          </w:tcPr>
          <w:p w14:paraId="67DF2EAD" w14:textId="77777777" w:rsidR="00015A0A" w:rsidRPr="0096397E" w:rsidRDefault="00015A0A" w:rsidP="00015A0A">
            <w:pPr>
              <w:pStyle w:val="TableParagraph"/>
              <w:spacing w:before="59"/>
              <w:ind w:right="210"/>
              <w:jc w:val="center"/>
              <w:rPr>
                <w:sz w:val="20"/>
                <w:szCs w:val="20"/>
              </w:rPr>
            </w:pPr>
            <w:r w:rsidRPr="0096397E">
              <w:rPr>
                <w:color w:val="000000"/>
                <w:sz w:val="20"/>
                <w:lang w:val="en-CA"/>
              </w:rPr>
              <w:t>C262</w:t>
            </w:r>
          </w:p>
        </w:tc>
        <w:tc>
          <w:tcPr>
            <w:tcW w:w="4971" w:type="dxa"/>
            <w:shd w:val="clear" w:color="auto" w:fill="auto"/>
            <w:vAlign w:val="center"/>
          </w:tcPr>
          <w:p w14:paraId="780E9170" w14:textId="77777777" w:rsidR="00015A0A" w:rsidRPr="0096397E" w:rsidRDefault="00015A0A" w:rsidP="00015A0A">
            <w:pPr>
              <w:pStyle w:val="TableParagraph"/>
              <w:spacing w:before="59"/>
              <w:ind w:left="210"/>
              <w:rPr>
                <w:sz w:val="20"/>
                <w:szCs w:val="20"/>
              </w:rPr>
            </w:pPr>
            <w:r w:rsidRPr="0096397E">
              <w:rPr>
                <w:color w:val="000000"/>
                <w:sz w:val="20"/>
                <w:lang w:val="en-CA"/>
              </w:rPr>
              <w:t>Librarian</w:t>
            </w:r>
          </w:p>
        </w:tc>
        <w:tc>
          <w:tcPr>
            <w:tcW w:w="1259" w:type="dxa"/>
            <w:shd w:val="clear" w:color="auto" w:fill="auto"/>
            <w:vAlign w:val="center"/>
          </w:tcPr>
          <w:p w14:paraId="61EE79C9" w14:textId="713801C2" w:rsidR="00015A0A" w:rsidRPr="0096397E" w:rsidRDefault="00CD4F9A" w:rsidP="00015A0A">
            <w:pPr>
              <w:pStyle w:val="TableParagraph"/>
              <w:spacing w:line="187" w:lineRule="exact"/>
              <w:ind w:left="50"/>
              <w:jc w:val="center"/>
              <w:rPr>
                <w:w w:val="99"/>
                <w:sz w:val="20"/>
                <w:szCs w:val="20"/>
              </w:rPr>
            </w:pPr>
            <w:r w:rsidRPr="00FF4498">
              <w:rPr>
                <w:color w:val="000000"/>
                <w:sz w:val="20"/>
                <w:lang w:val="en-CA"/>
              </w:rPr>
              <w:t>21</w:t>
            </w:r>
          </w:p>
        </w:tc>
        <w:tc>
          <w:tcPr>
            <w:tcW w:w="693" w:type="dxa"/>
            <w:shd w:val="clear" w:color="auto" w:fill="auto"/>
            <w:vAlign w:val="center"/>
          </w:tcPr>
          <w:p w14:paraId="14C2F6DA"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 </w:t>
            </w:r>
          </w:p>
        </w:tc>
      </w:tr>
      <w:tr w:rsidR="00CD4F9A" w:rsidRPr="0096397E" w14:paraId="0D7FD7CA" w14:textId="77777777" w:rsidTr="004E4A36">
        <w:trPr>
          <w:gridAfter w:val="1"/>
          <w:wAfter w:w="84" w:type="dxa"/>
          <w:trHeight w:val="266"/>
          <w:jc w:val="center"/>
        </w:trPr>
        <w:tc>
          <w:tcPr>
            <w:tcW w:w="842" w:type="dxa"/>
            <w:shd w:val="clear" w:color="auto" w:fill="auto"/>
            <w:vAlign w:val="center"/>
          </w:tcPr>
          <w:p w14:paraId="2C6FBB65" w14:textId="2E1DEDC6" w:rsidR="00CD4F9A" w:rsidRPr="00CD4F9A" w:rsidRDefault="00CD4F9A" w:rsidP="00015A0A">
            <w:pPr>
              <w:pStyle w:val="TableParagraph"/>
              <w:spacing w:before="59"/>
              <w:ind w:left="50"/>
              <w:jc w:val="center"/>
              <w:rPr>
                <w:color w:val="000000"/>
                <w:sz w:val="20"/>
                <w:highlight w:val="lightGray"/>
                <w:lang w:val="en-CA"/>
              </w:rPr>
            </w:pPr>
            <w:r w:rsidRPr="00FF4498">
              <w:rPr>
                <w:color w:val="000000"/>
                <w:sz w:val="20"/>
                <w:lang w:val="en-CA"/>
              </w:rPr>
              <w:t>4</w:t>
            </w:r>
          </w:p>
        </w:tc>
        <w:tc>
          <w:tcPr>
            <w:tcW w:w="1143" w:type="dxa"/>
            <w:shd w:val="clear" w:color="auto" w:fill="auto"/>
            <w:vAlign w:val="center"/>
          </w:tcPr>
          <w:p w14:paraId="5574E1DD" w14:textId="48CA5B30" w:rsidR="00CD4F9A" w:rsidRPr="00CD4F9A" w:rsidRDefault="00CD4F9A" w:rsidP="00015A0A">
            <w:pPr>
              <w:pStyle w:val="TableParagraph"/>
              <w:spacing w:before="59"/>
              <w:ind w:right="210"/>
              <w:jc w:val="center"/>
              <w:rPr>
                <w:color w:val="000000"/>
                <w:sz w:val="20"/>
                <w:highlight w:val="lightGray"/>
                <w:lang w:val="en-CA"/>
              </w:rPr>
            </w:pPr>
            <w:r w:rsidRPr="00FF4498">
              <w:rPr>
                <w:color w:val="000000"/>
                <w:sz w:val="20"/>
                <w:lang w:val="en-CA"/>
              </w:rPr>
              <w:t>C236</w:t>
            </w:r>
          </w:p>
        </w:tc>
        <w:tc>
          <w:tcPr>
            <w:tcW w:w="4971" w:type="dxa"/>
            <w:shd w:val="clear" w:color="auto" w:fill="auto"/>
            <w:vAlign w:val="center"/>
          </w:tcPr>
          <w:p w14:paraId="0009C2C4" w14:textId="1BFCD47B" w:rsidR="00CD4F9A" w:rsidRPr="00CD4F9A" w:rsidRDefault="00CD4F9A" w:rsidP="00015A0A">
            <w:pPr>
              <w:pStyle w:val="TableParagraph"/>
              <w:spacing w:before="59"/>
              <w:ind w:left="210"/>
              <w:rPr>
                <w:color w:val="000000"/>
                <w:sz w:val="20"/>
                <w:highlight w:val="lightGray"/>
                <w:lang w:val="en-CA"/>
              </w:rPr>
            </w:pPr>
            <w:r w:rsidRPr="00FF4498">
              <w:rPr>
                <w:color w:val="000000"/>
                <w:sz w:val="20"/>
                <w:lang w:val="en-CA"/>
              </w:rPr>
              <w:t>Researcher</w:t>
            </w:r>
            <w:r w:rsidR="00A2045E" w:rsidRPr="00FF4498">
              <w:rPr>
                <w:color w:val="000000"/>
                <w:sz w:val="20"/>
                <w:vertAlign w:val="superscript"/>
                <w:lang w:val="en-CA"/>
              </w:rPr>
              <w:t>3</w:t>
            </w:r>
          </w:p>
        </w:tc>
        <w:tc>
          <w:tcPr>
            <w:tcW w:w="1259" w:type="dxa"/>
            <w:shd w:val="clear" w:color="auto" w:fill="auto"/>
            <w:vAlign w:val="center"/>
          </w:tcPr>
          <w:p w14:paraId="118186C3" w14:textId="414B80BE" w:rsidR="00CD4F9A" w:rsidRPr="00FF4498" w:rsidRDefault="00CD4F9A" w:rsidP="00015A0A">
            <w:pPr>
              <w:pStyle w:val="TableParagraph"/>
              <w:spacing w:line="187" w:lineRule="exact"/>
              <w:ind w:left="50"/>
              <w:jc w:val="center"/>
              <w:rPr>
                <w:color w:val="000000"/>
                <w:sz w:val="20"/>
                <w:lang w:val="en-CA"/>
              </w:rPr>
            </w:pPr>
            <w:r w:rsidRPr="00FF4498">
              <w:rPr>
                <w:color w:val="000000"/>
                <w:sz w:val="20"/>
                <w:lang w:val="en-CA"/>
              </w:rPr>
              <w:t>23</w:t>
            </w:r>
          </w:p>
        </w:tc>
        <w:tc>
          <w:tcPr>
            <w:tcW w:w="693" w:type="dxa"/>
            <w:shd w:val="clear" w:color="auto" w:fill="auto"/>
            <w:vAlign w:val="center"/>
          </w:tcPr>
          <w:p w14:paraId="311BAB1A" w14:textId="77777777" w:rsidR="00CD4F9A" w:rsidRPr="0096397E" w:rsidRDefault="00CD4F9A" w:rsidP="00015A0A">
            <w:pPr>
              <w:pStyle w:val="TableParagraph"/>
              <w:spacing w:line="187" w:lineRule="exact"/>
              <w:ind w:left="50" w:right="49"/>
              <w:jc w:val="center"/>
              <w:rPr>
                <w:color w:val="000000"/>
                <w:sz w:val="20"/>
                <w:lang w:val="en-CA"/>
              </w:rPr>
            </w:pPr>
          </w:p>
        </w:tc>
      </w:tr>
      <w:tr w:rsidR="00CD4F9A" w:rsidRPr="0096397E" w14:paraId="0DCDE02E" w14:textId="77777777" w:rsidTr="004E4A36">
        <w:trPr>
          <w:gridAfter w:val="1"/>
          <w:wAfter w:w="84" w:type="dxa"/>
          <w:trHeight w:val="266"/>
          <w:jc w:val="center"/>
        </w:trPr>
        <w:tc>
          <w:tcPr>
            <w:tcW w:w="842" w:type="dxa"/>
            <w:shd w:val="clear" w:color="auto" w:fill="auto"/>
            <w:vAlign w:val="center"/>
          </w:tcPr>
          <w:p w14:paraId="05C2AF75" w14:textId="4D378D16" w:rsidR="00CD4F9A" w:rsidRPr="00CD4F9A" w:rsidRDefault="00CD4F9A" w:rsidP="00015A0A">
            <w:pPr>
              <w:pStyle w:val="TableParagraph"/>
              <w:spacing w:before="59"/>
              <w:ind w:left="50"/>
              <w:jc w:val="center"/>
              <w:rPr>
                <w:color w:val="000000"/>
                <w:sz w:val="20"/>
                <w:highlight w:val="lightGray"/>
                <w:lang w:val="en-CA"/>
              </w:rPr>
            </w:pPr>
            <w:r w:rsidRPr="00FF4498">
              <w:rPr>
                <w:color w:val="000000"/>
                <w:sz w:val="20"/>
                <w:lang w:val="en-CA"/>
              </w:rPr>
              <w:t>4</w:t>
            </w:r>
          </w:p>
        </w:tc>
        <w:tc>
          <w:tcPr>
            <w:tcW w:w="1143" w:type="dxa"/>
            <w:shd w:val="clear" w:color="auto" w:fill="auto"/>
            <w:vAlign w:val="center"/>
          </w:tcPr>
          <w:p w14:paraId="18D1BEA6" w14:textId="2277A573" w:rsidR="00CD4F9A" w:rsidRPr="00CD4F9A" w:rsidRDefault="00CD4F9A" w:rsidP="00015A0A">
            <w:pPr>
              <w:pStyle w:val="TableParagraph"/>
              <w:spacing w:before="59"/>
              <w:ind w:right="210"/>
              <w:jc w:val="center"/>
              <w:rPr>
                <w:color w:val="000000"/>
                <w:sz w:val="20"/>
                <w:highlight w:val="lightGray"/>
                <w:lang w:val="en-CA"/>
              </w:rPr>
            </w:pPr>
            <w:r w:rsidRPr="00FF4498">
              <w:rPr>
                <w:color w:val="000000"/>
                <w:sz w:val="20"/>
                <w:lang w:val="en-CA"/>
              </w:rPr>
              <w:t>C237</w:t>
            </w:r>
          </w:p>
        </w:tc>
        <w:tc>
          <w:tcPr>
            <w:tcW w:w="4971" w:type="dxa"/>
            <w:shd w:val="clear" w:color="auto" w:fill="auto"/>
            <w:vAlign w:val="center"/>
          </w:tcPr>
          <w:p w14:paraId="418BA10C" w14:textId="1D9B45FA" w:rsidR="00CD4F9A" w:rsidRPr="00CD4F9A" w:rsidRDefault="00CD4F9A" w:rsidP="00015A0A">
            <w:pPr>
              <w:pStyle w:val="TableParagraph"/>
              <w:spacing w:before="59"/>
              <w:ind w:left="210"/>
              <w:rPr>
                <w:color w:val="000000"/>
                <w:sz w:val="20"/>
                <w:highlight w:val="lightGray"/>
                <w:lang w:val="en-CA"/>
              </w:rPr>
            </w:pPr>
            <w:r w:rsidRPr="00FF4498">
              <w:rPr>
                <w:color w:val="000000"/>
                <w:sz w:val="20"/>
                <w:lang w:val="en-CA"/>
              </w:rPr>
              <w:t>Senior Researcher</w:t>
            </w:r>
            <w:r w:rsidR="00784B72" w:rsidRPr="00FF4498">
              <w:rPr>
                <w:color w:val="000000"/>
                <w:sz w:val="20"/>
                <w:vertAlign w:val="superscript"/>
                <w:lang w:val="en-CA"/>
              </w:rPr>
              <w:t>3</w:t>
            </w:r>
          </w:p>
        </w:tc>
        <w:tc>
          <w:tcPr>
            <w:tcW w:w="1259" w:type="dxa"/>
            <w:shd w:val="clear" w:color="auto" w:fill="auto"/>
            <w:vAlign w:val="center"/>
          </w:tcPr>
          <w:p w14:paraId="24AE32C9" w14:textId="1440646A" w:rsidR="00CD4F9A" w:rsidRPr="00FF4498" w:rsidRDefault="00CD4F9A" w:rsidP="00015A0A">
            <w:pPr>
              <w:pStyle w:val="TableParagraph"/>
              <w:spacing w:line="187" w:lineRule="exact"/>
              <w:ind w:left="50"/>
              <w:jc w:val="center"/>
              <w:rPr>
                <w:color w:val="000000"/>
                <w:sz w:val="20"/>
                <w:lang w:val="en-CA"/>
              </w:rPr>
            </w:pPr>
            <w:r w:rsidRPr="00FF4498">
              <w:rPr>
                <w:color w:val="000000"/>
                <w:sz w:val="20"/>
                <w:lang w:val="en-CA"/>
              </w:rPr>
              <w:t>24</w:t>
            </w:r>
          </w:p>
        </w:tc>
        <w:tc>
          <w:tcPr>
            <w:tcW w:w="693" w:type="dxa"/>
            <w:shd w:val="clear" w:color="auto" w:fill="auto"/>
            <w:vAlign w:val="center"/>
          </w:tcPr>
          <w:p w14:paraId="49DF124D" w14:textId="77777777" w:rsidR="00CD4F9A" w:rsidRPr="0096397E" w:rsidRDefault="00CD4F9A" w:rsidP="00015A0A">
            <w:pPr>
              <w:pStyle w:val="TableParagraph"/>
              <w:spacing w:line="187" w:lineRule="exact"/>
              <w:ind w:left="50" w:right="49"/>
              <w:jc w:val="center"/>
              <w:rPr>
                <w:color w:val="000000"/>
                <w:sz w:val="20"/>
                <w:lang w:val="en-CA"/>
              </w:rPr>
            </w:pPr>
          </w:p>
        </w:tc>
      </w:tr>
      <w:tr w:rsidR="00015A0A" w:rsidRPr="0096397E" w14:paraId="534FC047" w14:textId="77777777" w:rsidTr="004E4A36">
        <w:trPr>
          <w:gridAfter w:val="1"/>
          <w:wAfter w:w="84" w:type="dxa"/>
          <w:trHeight w:val="266"/>
          <w:jc w:val="center"/>
        </w:trPr>
        <w:tc>
          <w:tcPr>
            <w:tcW w:w="842" w:type="dxa"/>
            <w:shd w:val="clear" w:color="auto" w:fill="auto"/>
            <w:vAlign w:val="center"/>
          </w:tcPr>
          <w:p w14:paraId="00A25D7E" w14:textId="77777777" w:rsidR="00015A0A" w:rsidRPr="0096397E" w:rsidRDefault="00015A0A" w:rsidP="00015A0A">
            <w:pPr>
              <w:pStyle w:val="TableParagraph"/>
              <w:ind w:left="50"/>
              <w:jc w:val="center"/>
              <w:rPr>
                <w:sz w:val="20"/>
                <w:szCs w:val="20"/>
              </w:rPr>
            </w:pPr>
            <w:r w:rsidRPr="0096397E">
              <w:rPr>
                <w:color w:val="000000"/>
                <w:sz w:val="20"/>
                <w:lang w:val="en-CA"/>
              </w:rPr>
              <w:t>4</w:t>
            </w:r>
          </w:p>
        </w:tc>
        <w:tc>
          <w:tcPr>
            <w:tcW w:w="1143" w:type="dxa"/>
            <w:shd w:val="clear" w:color="auto" w:fill="auto"/>
            <w:vAlign w:val="center"/>
          </w:tcPr>
          <w:p w14:paraId="6FE9593A" w14:textId="77777777" w:rsidR="00015A0A" w:rsidRPr="0096397E" w:rsidRDefault="00015A0A" w:rsidP="00015A0A">
            <w:pPr>
              <w:pStyle w:val="TableParagraph"/>
              <w:ind w:right="210"/>
              <w:jc w:val="center"/>
              <w:rPr>
                <w:sz w:val="20"/>
                <w:szCs w:val="20"/>
              </w:rPr>
            </w:pPr>
            <w:r w:rsidRPr="0096397E">
              <w:rPr>
                <w:color w:val="000000"/>
                <w:sz w:val="20"/>
                <w:lang w:val="en-CA"/>
              </w:rPr>
              <w:t>C905</w:t>
            </w:r>
          </w:p>
        </w:tc>
        <w:tc>
          <w:tcPr>
            <w:tcW w:w="4971" w:type="dxa"/>
            <w:shd w:val="clear" w:color="auto" w:fill="auto"/>
            <w:vAlign w:val="center"/>
          </w:tcPr>
          <w:p w14:paraId="6610F796" w14:textId="77777777" w:rsidR="00015A0A" w:rsidRPr="0096397E" w:rsidRDefault="00015A0A" w:rsidP="00015A0A">
            <w:pPr>
              <w:pStyle w:val="TableParagraph"/>
              <w:ind w:left="210"/>
              <w:rPr>
                <w:sz w:val="20"/>
                <w:szCs w:val="20"/>
              </w:rPr>
            </w:pPr>
            <w:r w:rsidRPr="0096397E">
              <w:rPr>
                <w:color w:val="000000"/>
                <w:sz w:val="20"/>
                <w:lang w:val="en-CA"/>
              </w:rPr>
              <w:t>Residence Caretaker</w:t>
            </w:r>
          </w:p>
        </w:tc>
        <w:tc>
          <w:tcPr>
            <w:tcW w:w="1259" w:type="dxa"/>
            <w:shd w:val="clear" w:color="auto" w:fill="auto"/>
            <w:vAlign w:val="center"/>
          </w:tcPr>
          <w:p w14:paraId="33F72210"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6</w:t>
            </w:r>
          </w:p>
        </w:tc>
        <w:tc>
          <w:tcPr>
            <w:tcW w:w="693" w:type="dxa"/>
            <w:shd w:val="clear" w:color="auto" w:fill="auto"/>
            <w:vAlign w:val="center"/>
          </w:tcPr>
          <w:p w14:paraId="2AE2A139"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X</w:t>
            </w:r>
          </w:p>
        </w:tc>
      </w:tr>
      <w:tr w:rsidR="00015A0A" w:rsidRPr="0096397E" w14:paraId="7BA08A56" w14:textId="77777777" w:rsidTr="004E4A36">
        <w:trPr>
          <w:gridAfter w:val="1"/>
          <w:wAfter w:w="84" w:type="dxa"/>
          <w:trHeight w:val="266"/>
          <w:jc w:val="center"/>
        </w:trPr>
        <w:tc>
          <w:tcPr>
            <w:tcW w:w="842" w:type="dxa"/>
            <w:shd w:val="clear" w:color="auto" w:fill="auto"/>
            <w:vAlign w:val="center"/>
          </w:tcPr>
          <w:p w14:paraId="359042F4" w14:textId="77777777" w:rsidR="00015A0A" w:rsidRPr="0096397E" w:rsidRDefault="00015A0A" w:rsidP="00015A0A">
            <w:pPr>
              <w:pStyle w:val="TableParagraph"/>
              <w:spacing w:before="59"/>
              <w:ind w:left="50"/>
              <w:jc w:val="center"/>
              <w:rPr>
                <w:sz w:val="20"/>
                <w:szCs w:val="20"/>
              </w:rPr>
            </w:pPr>
            <w:r w:rsidRPr="0096397E">
              <w:rPr>
                <w:color w:val="000000"/>
                <w:sz w:val="20"/>
                <w:lang w:val="en-CA"/>
              </w:rPr>
              <w:t>4</w:t>
            </w:r>
          </w:p>
        </w:tc>
        <w:tc>
          <w:tcPr>
            <w:tcW w:w="1143" w:type="dxa"/>
            <w:shd w:val="clear" w:color="auto" w:fill="auto"/>
            <w:vAlign w:val="center"/>
          </w:tcPr>
          <w:p w14:paraId="7A655857" w14:textId="77777777" w:rsidR="00015A0A" w:rsidRPr="0096397E" w:rsidRDefault="00015A0A" w:rsidP="00015A0A">
            <w:pPr>
              <w:pStyle w:val="TableParagraph"/>
              <w:spacing w:before="59"/>
              <w:ind w:right="210"/>
              <w:jc w:val="center"/>
              <w:rPr>
                <w:sz w:val="20"/>
                <w:szCs w:val="20"/>
              </w:rPr>
            </w:pPr>
            <w:r w:rsidRPr="0096397E">
              <w:rPr>
                <w:color w:val="000000"/>
                <w:sz w:val="20"/>
                <w:lang w:val="en-CA"/>
              </w:rPr>
              <w:t>C925</w:t>
            </w:r>
          </w:p>
        </w:tc>
        <w:tc>
          <w:tcPr>
            <w:tcW w:w="4971" w:type="dxa"/>
            <w:shd w:val="clear" w:color="auto" w:fill="auto"/>
            <w:vAlign w:val="center"/>
          </w:tcPr>
          <w:p w14:paraId="1CFAE94F" w14:textId="77777777" w:rsidR="00015A0A" w:rsidRPr="0096397E" w:rsidRDefault="00015A0A" w:rsidP="00015A0A">
            <w:pPr>
              <w:pStyle w:val="TableParagraph"/>
              <w:spacing w:before="59"/>
              <w:ind w:left="210"/>
              <w:rPr>
                <w:sz w:val="20"/>
                <w:szCs w:val="20"/>
              </w:rPr>
            </w:pPr>
            <w:r w:rsidRPr="0096397E">
              <w:rPr>
                <w:color w:val="000000"/>
                <w:sz w:val="20"/>
                <w:lang w:val="en-CA"/>
              </w:rPr>
              <w:t>Light Vehicle Driver</w:t>
            </w:r>
          </w:p>
        </w:tc>
        <w:tc>
          <w:tcPr>
            <w:tcW w:w="1259" w:type="dxa"/>
            <w:shd w:val="clear" w:color="auto" w:fill="auto"/>
            <w:vAlign w:val="center"/>
          </w:tcPr>
          <w:p w14:paraId="60D53E29"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693" w:type="dxa"/>
            <w:shd w:val="clear" w:color="auto" w:fill="auto"/>
            <w:vAlign w:val="center"/>
          </w:tcPr>
          <w:p w14:paraId="6FBE8927"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X</w:t>
            </w:r>
          </w:p>
        </w:tc>
      </w:tr>
      <w:tr w:rsidR="00015A0A" w:rsidRPr="0096397E" w14:paraId="652B0990" w14:textId="77777777" w:rsidTr="004E4A36">
        <w:trPr>
          <w:gridAfter w:val="1"/>
          <w:wAfter w:w="84" w:type="dxa"/>
          <w:trHeight w:val="266"/>
          <w:jc w:val="center"/>
        </w:trPr>
        <w:tc>
          <w:tcPr>
            <w:tcW w:w="842" w:type="dxa"/>
            <w:shd w:val="clear" w:color="auto" w:fill="auto"/>
            <w:vAlign w:val="center"/>
          </w:tcPr>
          <w:p w14:paraId="58E7F81B" w14:textId="77777777" w:rsidR="00015A0A" w:rsidRPr="0096397E" w:rsidRDefault="00015A0A" w:rsidP="00015A0A">
            <w:pPr>
              <w:pStyle w:val="TableParagraph"/>
              <w:ind w:left="50"/>
              <w:jc w:val="center"/>
              <w:rPr>
                <w:sz w:val="20"/>
                <w:szCs w:val="20"/>
              </w:rPr>
            </w:pPr>
            <w:r w:rsidRPr="0096397E">
              <w:rPr>
                <w:color w:val="000000"/>
                <w:sz w:val="20"/>
                <w:lang w:val="en-CA"/>
              </w:rPr>
              <w:t>4</w:t>
            </w:r>
          </w:p>
        </w:tc>
        <w:tc>
          <w:tcPr>
            <w:tcW w:w="1143" w:type="dxa"/>
            <w:shd w:val="clear" w:color="auto" w:fill="auto"/>
            <w:vAlign w:val="center"/>
          </w:tcPr>
          <w:p w14:paraId="56260F2E" w14:textId="77777777" w:rsidR="00015A0A" w:rsidRPr="0096397E" w:rsidRDefault="00015A0A" w:rsidP="00015A0A">
            <w:pPr>
              <w:pStyle w:val="TableParagraph"/>
              <w:ind w:right="210"/>
              <w:jc w:val="center"/>
              <w:rPr>
                <w:sz w:val="20"/>
                <w:szCs w:val="20"/>
              </w:rPr>
            </w:pPr>
            <w:r w:rsidRPr="0096397E">
              <w:rPr>
                <w:color w:val="000000"/>
                <w:sz w:val="20"/>
                <w:lang w:val="en-CA"/>
              </w:rPr>
              <w:t>C926</w:t>
            </w:r>
          </w:p>
        </w:tc>
        <w:tc>
          <w:tcPr>
            <w:tcW w:w="4971" w:type="dxa"/>
            <w:shd w:val="clear" w:color="auto" w:fill="auto"/>
            <w:vAlign w:val="center"/>
          </w:tcPr>
          <w:p w14:paraId="0D213CB8" w14:textId="77777777" w:rsidR="00015A0A" w:rsidRPr="0096397E" w:rsidRDefault="00015A0A" w:rsidP="00015A0A">
            <w:pPr>
              <w:pStyle w:val="TableParagraph"/>
              <w:ind w:left="210"/>
              <w:rPr>
                <w:sz w:val="20"/>
                <w:szCs w:val="20"/>
                <w:lang w:val="fr-CA"/>
              </w:rPr>
            </w:pPr>
            <w:r w:rsidRPr="0096397E">
              <w:rPr>
                <w:color w:val="000000"/>
                <w:sz w:val="20"/>
                <w:lang w:val="en-CA"/>
              </w:rPr>
              <w:t>Heavy Vehicle Driver</w:t>
            </w:r>
          </w:p>
        </w:tc>
        <w:tc>
          <w:tcPr>
            <w:tcW w:w="1259" w:type="dxa"/>
            <w:shd w:val="clear" w:color="auto" w:fill="auto"/>
            <w:vAlign w:val="center"/>
          </w:tcPr>
          <w:p w14:paraId="4F230CA0"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6</w:t>
            </w:r>
          </w:p>
        </w:tc>
        <w:tc>
          <w:tcPr>
            <w:tcW w:w="693" w:type="dxa"/>
            <w:shd w:val="clear" w:color="auto" w:fill="auto"/>
            <w:vAlign w:val="center"/>
          </w:tcPr>
          <w:p w14:paraId="0EA82F4B" w14:textId="77777777" w:rsidR="00015A0A" w:rsidRPr="0096397E" w:rsidRDefault="00015A0A" w:rsidP="00015A0A">
            <w:pPr>
              <w:pStyle w:val="TableParagraph"/>
              <w:spacing w:before="0" w:line="187" w:lineRule="exact"/>
              <w:ind w:left="50"/>
              <w:jc w:val="center"/>
              <w:rPr>
                <w:w w:val="99"/>
                <w:sz w:val="20"/>
                <w:szCs w:val="20"/>
              </w:rPr>
            </w:pPr>
            <w:r w:rsidRPr="0096397E">
              <w:rPr>
                <w:color w:val="000000"/>
                <w:sz w:val="20"/>
                <w:lang w:val="en-CA"/>
              </w:rPr>
              <w:t>X</w:t>
            </w:r>
          </w:p>
        </w:tc>
      </w:tr>
      <w:tr w:rsidR="00015A0A" w:rsidRPr="0096397E" w14:paraId="5B7C415C" w14:textId="77777777" w:rsidTr="004E4A36">
        <w:trPr>
          <w:gridAfter w:val="1"/>
          <w:wAfter w:w="84" w:type="dxa"/>
          <w:trHeight w:val="266"/>
          <w:jc w:val="center"/>
        </w:trPr>
        <w:tc>
          <w:tcPr>
            <w:tcW w:w="842" w:type="dxa"/>
            <w:shd w:val="clear" w:color="auto" w:fill="auto"/>
            <w:vAlign w:val="center"/>
          </w:tcPr>
          <w:p w14:paraId="3F1AD7CB" w14:textId="77777777" w:rsidR="00015A0A" w:rsidRPr="0096397E" w:rsidRDefault="00015A0A" w:rsidP="00015A0A">
            <w:pPr>
              <w:pStyle w:val="TableParagraph"/>
              <w:spacing w:before="59"/>
              <w:ind w:left="50"/>
              <w:jc w:val="center"/>
              <w:rPr>
                <w:sz w:val="20"/>
                <w:szCs w:val="20"/>
              </w:rPr>
            </w:pPr>
            <w:r w:rsidRPr="0096397E">
              <w:rPr>
                <w:color w:val="000000"/>
                <w:sz w:val="20"/>
                <w:lang w:val="en-CA"/>
              </w:rPr>
              <w:t>4</w:t>
            </w:r>
          </w:p>
        </w:tc>
        <w:tc>
          <w:tcPr>
            <w:tcW w:w="1143" w:type="dxa"/>
            <w:shd w:val="clear" w:color="auto" w:fill="auto"/>
            <w:vAlign w:val="center"/>
          </w:tcPr>
          <w:p w14:paraId="03D5519A" w14:textId="77777777" w:rsidR="00015A0A" w:rsidRPr="0096397E" w:rsidRDefault="00015A0A" w:rsidP="00015A0A">
            <w:pPr>
              <w:pStyle w:val="TableParagraph"/>
              <w:spacing w:before="59"/>
              <w:ind w:right="210"/>
              <w:jc w:val="center"/>
              <w:rPr>
                <w:sz w:val="20"/>
                <w:szCs w:val="20"/>
              </w:rPr>
            </w:pPr>
            <w:r w:rsidRPr="0096397E">
              <w:rPr>
                <w:color w:val="000000"/>
                <w:sz w:val="20"/>
                <w:lang w:val="en-CA"/>
              </w:rPr>
              <w:t>C263</w:t>
            </w:r>
          </w:p>
        </w:tc>
        <w:tc>
          <w:tcPr>
            <w:tcW w:w="4971" w:type="dxa"/>
            <w:shd w:val="clear" w:color="auto" w:fill="auto"/>
            <w:vAlign w:val="center"/>
          </w:tcPr>
          <w:p w14:paraId="29A84608" w14:textId="77777777" w:rsidR="00015A0A" w:rsidRPr="0096397E" w:rsidRDefault="00015A0A" w:rsidP="00015A0A">
            <w:pPr>
              <w:pStyle w:val="TableParagraph"/>
              <w:spacing w:before="59"/>
              <w:ind w:left="210"/>
              <w:rPr>
                <w:sz w:val="20"/>
                <w:szCs w:val="20"/>
              </w:rPr>
            </w:pPr>
            <w:r w:rsidRPr="0096397E">
              <w:rPr>
                <w:color w:val="000000"/>
                <w:sz w:val="20"/>
                <w:lang w:val="en-CA"/>
              </w:rPr>
              <w:t>Student Life Counsellor</w:t>
            </w:r>
          </w:p>
        </w:tc>
        <w:tc>
          <w:tcPr>
            <w:tcW w:w="1259" w:type="dxa"/>
            <w:shd w:val="clear" w:color="auto" w:fill="auto"/>
            <w:vAlign w:val="center"/>
          </w:tcPr>
          <w:p w14:paraId="37936684"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20</w:t>
            </w:r>
          </w:p>
        </w:tc>
        <w:tc>
          <w:tcPr>
            <w:tcW w:w="693" w:type="dxa"/>
            <w:shd w:val="clear" w:color="auto" w:fill="auto"/>
            <w:vAlign w:val="center"/>
          </w:tcPr>
          <w:p w14:paraId="2CD0A5FA"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 </w:t>
            </w:r>
          </w:p>
        </w:tc>
      </w:tr>
      <w:tr w:rsidR="00015A0A" w:rsidRPr="0096397E" w14:paraId="6CC8C121" w14:textId="77777777" w:rsidTr="004E4A36">
        <w:trPr>
          <w:gridAfter w:val="1"/>
          <w:wAfter w:w="84" w:type="dxa"/>
          <w:trHeight w:val="266"/>
          <w:jc w:val="center"/>
        </w:trPr>
        <w:tc>
          <w:tcPr>
            <w:tcW w:w="842" w:type="dxa"/>
            <w:shd w:val="clear" w:color="auto" w:fill="auto"/>
            <w:vAlign w:val="center"/>
          </w:tcPr>
          <w:p w14:paraId="48E44295" w14:textId="77777777" w:rsidR="00015A0A" w:rsidRPr="0096397E" w:rsidRDefault="00015A0A" w:rsidP="00015A0A">
            <w:pPr>
              <w:pStyle w:val="TableParagraph"/>
              <w:ind w:left="50"/>
              <w:jc w:val="center"/>
              <w:rPr>
                <w:sz w:val="20"/>
                <w:szCs w:val="20"/>
              </w:rPr>
            </w:pPr>
            <w:r w:rsidRPr="0096397E">
              <w:rPr>
                <w:color w:val="000000"/>
                <w:sz w:val="20"/>
                <w:lang w:val="en-CA"/>
              </w:rPr>
              <w:t>4</w:t>
            </w:r>
          </w:p>
        </w:tc>
        <w:tc>
          <w:tcPr>
            <w:tcW w:w="1143" w:type="dxa"/>
            <w:shd w:val="clear" w:color="auto" w:fill="auto"/>
            <w:vAlign w:val="center"/>
          </w:tcPr>
          <w:p w14:paraId="77DB3800" w14:textId="77777777" w:rsidR="00015A0A" w:rsidRPr="0096397E" w:rsidRDefault="00015A0A" w:rsidP="00015A0A">
            <w:pPr>
              <w:pStyle w:val="TableParagraph"/>
              <w:ind w:right="210"/>
              <w:jc w:val="center"/>
              <w:rPr>
                <w:sz w:val="20"/>
                <w:szCs w:val="20"/>
              </w:rPr>
            </w:pPr>
            <w:r w:rsidRPr="0096397E">
              <w:rPr>
                <w:color w:val="000000"/>
                <w:sz w:val="20"/>
                <w:lang w:val="en-CA"/>
              </w:rPr>
              <w:t>C220</w:t>
            </w:r>
          </w:p>
        </w:tc>
        <w:tc>
          <w:tcPr>
            <w:tcW w:w="4971" w:type="dxa"/>
            <w:shd w:val="clear" w:color="auto" w:fill="auto"/>
            <w:vAlign w:val="center"/>
          </w:tcPr>
          <w:p w14:paraId="30004B17" w14:textId="77777777" w:rsidR="00015A0A" w:rsidRPr="0096397E" w:rsidRDefault="00015A0A" w:rsidP="00015A0A">
            <w:pPr>
              <w:pStyle w:val="TableParagraph"/>
              <w:ind w:left="210"/>
              <w:rPr>
                <w:sz w:val="20"/>
                <w:szCs w:val="20"/>
              </w:rPr>
            </w:pPr>
            <w:r w:rsidRPr="0096397E">
              <w:rPr>
                <w:color w:val="000000"/>
                <w:sz w:val="20"/>
                <w:lang w:val="en-CA"/>
              </w:rPr>
              <w:t>Guidance Counsellor</w:t>
            </w:r>
          </w:p>
        </w:tc>
        <w:tc>
          <w:tcPr>
            <w:tcW w:w="1259" w:type="dxa"/>
            <w:shd w:val="clear" w:color="auto" w:fill="auto"/>
            <w:vAlign w:val="center"/>
          </w:tcPr>
          <w:p w14:paraId="164D8B33" w14:textId="34445E5F" w:rsidR="00015A0A" w:rsidRPr="0096397E" w:rsidRDefault="00CD4F9A" w:rsidP="00015A0A">
            <w:pPr>
              <w:pStyle w:val="TableParagraph"/>
              <w:spacing w:line="187" w:lineRule="exact"/>
              <w:ind w:left="50"/>
              <w:jc w:val="center"/>
              <w:rPr>
                <w:w w:val="99"/>
                <w:sz w:val="20"/>
                <w:szCs w:val="20"/>
              </w:rPr>
            </w:pPr>
            <w:r w:rsidRPr="00FF4498">
              <w:rPr>
                <w:color w:val="000000"/>
                <w:sz w:val="20"/>
                <w:lang w:val="en-CA"/>
              </w:rPr>
              <w:t>22</w:t>
            </w:r>
          </w:p>
        </w:tc>
        <w:tc>
          <w:tcPr>
            <w:tcW w:w="693" w:type="dxa"/>
            <w:shd w:val="clear" w:color="auto" w:fill="auto"/>
            <w:vAlign w:val="center"/>
          </w:tcPr>
          <w:p w14:paraId="37E1CED6" w14:textId="77777777" w:rsidR="00015A0A" w:rsidRPr="0096397E" w:rsidRDefault="00015A0A" w:rsidP="00015A0A">
            <w:pPr>
              <w:pStyle w:val="TableParagraph"/>
              <w:spacing w:before="0" w:line="187" w:lineRule="exact"/>
              <w:ind w:left="50"/>
              <w:jc w:val="center"/>
              <w:rPr>
                <w:w w:val="99"/>
                <w:sz w:val="20"/>
                <w:szCs w:val="20"/>
              </w:rPr>
            </w:pPr>
            <w:r w:rsidRPr="0096397E">
              <w:rPr>
                <w:color w:val="000000"/>
                <w:sz w:val="20"/>
                <w:lang w:val="en-CA"/>
              </w:rPr>
              <w:t> </w:t>
            </w:r>
          </w:p>
        </w:tc>
      </w:tr>
      <w:tr w:rsidR="00015A0A" w:rsidRPr="0096397E" w14:paraId="57EFCF12" w14:textId="77777777" w:rsidTr="004E4A36">
        <w:trPr>
          <w:gridAfter w:val="1"/>
          <w:wAfter w:w="84" w:type="dxa"/>
          <w:trHeight w:val="266"/>
          <w:jc w:val="center"/>
        </w:trPr>
        <w:tc>
          <w:tcPr>
            <w:tcW w:w="842" w:type="dxa"/>
            <w:shd w:val="clear" w:color="auto" w:fill="auto"/>
            <w:vAlign w:val="center"/>
          </w:tcPr>
          <w:p w14:paraId="6CA60393" w14:textId="77777777" w:rsidR="00015A0A" w:rsidRPr="0096397E" w:rsidRDefault="00015A0A" w:rsidP="00015A0A">
            <w:pPr>
              <w:pStyle w:val="TableParagraph"/>
              <w:spacing w:before="59"/>
              <w:ind w:left="50"/>
              <w:jc w:val="center"/>
              <w:rPr>
                <w:sz w:val="20"/>
                <w:szCs w:val="20"/>
              </w:rPr>
            </w:pPr>
            <w:r w:rsidRPr="0096397E">
              <w:rPr>
                <w:color w:val="000000"/>
                <w:sz w:val="20"/>
                <w:lang w:val="en-CA"/>
              </w:rPr>
              <w:t>4</w:t>
            </w:r>
          </w:p>
        </w:tc>
        <w:tc>
          <w:tcPr>
            <w:tcW w:w="1143" w:type="dxa"/>
            <w:shd w:val="clear" w:color="auto" w:fill="auto"/>
            <w:vAlign w:val="center"/>
          </w:tcPr>
          <w:p w14:paraId="37E41085" w14:textId="77777777" w:rsidR="00015A0A" w:rsidRPr="0096397E" w:rsidRDefault="00015A0A" w:rsidP="00015A0A">
            <w:pPr>
              <w:pStyle w:val="TableParagraph"/>
              <w:spacing w:before="59"/>
              <w:ind w:right="210"/>
              <w:jc w:val="center"/>
              <w:rPr>
                <w:sz w:val="20"/>
                <w:szCs w:val="20"/>
              </w:rPr>
            </w:pPr>
            <w:r w:rsidRPr="0096397E">
              <w:rPr>
                <w:color w:val="000000"/>
                <w:sz w:val="20"/>
                <w:lang w:val="en-CA"/>
              </w:rPr>
              <w:t>C223</w:t>
            </w:r>
          </w:p>
        </w:tc>
        <w:tc>
          <w:tcPr>
            <w:tcW w:w="4971" w:type="dxa"/>
            <w:shd w:val="clear" w:color="auto" w:fill="auto"/>
            <w:vAlign w:val="center"/>
          </w:tcPr>
          <w:p w14:paraId="435A8A5E" w14:textId="77777777" w:rsidR="00015A0A" w:rsidRPr="0096397E" w:rsidRDefault="00015A0A" w:rsidP="00015A0A">
            <w:pPr>
              <w:pStyle w:val="TableParagraph"/>
              <w:spacing w:before="59"/>
              <w:ind w:left="210"/>
              <w:rPr>
                <w:sz w:val="20"/>
                <w:szCs w:val="20"/>
              </w:rPr>
            </w:pPr>
            <w:r w:rsidRPr="0096397E">
              <w:rPr>
                <w:color w:val="000000"/>
                <w:sz w:val="20"/>
                <w:lang w:val="en-CA"/>
              </w:rPr>
              <w:t>Re</w:t>
            </w:r>
            <w:r w:rsidR="008806AA" w:rsidRPr="0096397E">
              <w:rPr>
                <w:color w:val="000000"/>
                <w:sz w:val="20"/>
                <w:lang w:val="en-CA"/>
              </w:rPr>
              <w:noBreakHyphen/>
            </w:r>
            <w:r w:rsidRPr="0096397E">
              <w:rPr>
                <w:color w:val="000000"/>
                <w:sz w:val="20"/>
                <w:lang w:val="en-CA"/>
              </w:rPr>
              <w:t>education Counsellor</w:t>
            </w:r>
          </w:p>
        </w:tc>
        <w:tc>
          <w:tcPr>
            <w:tcW w:w="1259" w:type="dxa"/>
            <w:shd w:val="clear" w:color="auto" w:fill="auto"/>
            <w:vAlign w:val="center"/>
          </w:tcPr>
          <w:p w14:paraId="037B2001" w14:textId="1C12D3D9" w:rsidR="00015A0A" w:rsidRPr="0096397E" w:rsidRDefault="00CD4F9A" w:rsidP="00015A0A">
            <w:pPr>
              <w:pStyle w:val="TableParagraph"/>
              <w:spacing w:line="187" w:lineRule="exact"/>
              <w:ind w:left="50"/>
              <w:jc w:val="center"/>
              <w:rPr>
                <w:w w:val="99"/>
                <w:sz w:val="20"/>
                <w:szCs w:val="20"/>
              </w:rPr>
            </w:pPr>
            <w:r w:rsidRPr="00FF4498">
              <w:rPr>
                <w:color w:val="000000"/>
                <w:sz w:val="20"/>
                <w:lang w:val="en-CA"/>
              </w:rPr>
              <w:t>22</w:t>
            </w:r>
          </w:p>
        </w:tc>
        <w:tc>
          <w:tcPr>
            <w:tcW w:w="693" w:type="dxa"/>
            <w:shd w:val="clear" w:color="auto" w:fill="auto"/>
            <w:vAlign w:val="center"/>
          </w:tcPr>
          <w:p w14:paraId="25877066"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 </w:t>
            </w:r>
          </w:p>
        </w:tc>
      </w:tr>
      <w:tr w:rsidR="00CD4F9A" w:rsidRPr="00CD4F9A" w14:paraId="084C06D4" w14:textId="77777777" w:rsidTr="004E4A36">
        <w:trPr>
          <w:gridAfter w:val="1"/>
          <w:wAfter w:w="84" w:type="dxa"/>
          <w:trHeight w:val="266"/>
          <w:jc w:val="center"/>
        </w:trPr>
        <w:tc>
          <w:tcPr>
            <w:tcW w:w="842" w:type="dxa"/>
            <w:shd w:val="clear" w:color="auto" w:fill="auto"/>
            <w:vAlign w:val="center"/>
          </w:tcPr>
          <w:p w14:paraId="578034EE" w14:textId="67AEAF42" w:rsidR="00CD4F9A" w:rsidRPr="00CD4F9A" w:rsidRDefault="00CD4F9A" w:rsidP="00015A0A">
            <w:pPr>
              <w:pStyle w:val="TableParagraph"/>
              <w:spacing w:before="59"/>
              <w:ind w:left="50"/>
              <w:jc w:val="center"/>
              <w:rPr>
                <w:color w:val="000000"/>
                <w:sz w:val="20"/>
                <w:highlight w:val="lightGray"/>
                <w:lang w:val="en-CA"/>
              </w:rPr>
            </w:pPr>
            <w:r w:rsidRPr="00FF4498">
              <w:rPr>
                <w:color w:val="000000"/>
                <w:sz w:val="20"/>
                <w:lang w:val="en-CA"/>
              </w:rPr>
              <w:t>4</w:t>
            </w:r>
          </w:p>
        </w:tc>
        <w:tc>
          <w:tcPr>
            <w:tcW w:w="1143" w:type="dxa"/>
            <w:shd w:val="clear" w:color="auto" w:fill="auto"/>
            <w:vAlign w:val="center"/>
          </w:tcPr>
          <w:p w14:paraId="6C7B6214" w14:textId="71295BBC" w:rsidR="00CD4F9A" w:rsidRPr="00CD4F9A" w:rsidRDefault="00CD4F9A" w:rsidP="00015A0A">
            <w:pPr>
              <w:pStyle w:val="TableParagraph"/>
              <w:spacing w:before="59"/>
              <w:ind w:right="210"/>
              <w:jc w:val="center"/>
              <w:rPr>
                <w:color w:val="000000"/>
                <w:sz w:val="20"/>
                <w:highlight w:val="lightGray"/>
                <w:lang w:val="en-CA"/>
              </w:rPr>
            </w:pPr>
            <w:r w:rsidRPr="00FF4498">
              <w:rPr>
                <w:color w:val="000000"/>
                <w:sz w:val="20"/>
                <w:lang w:val="en-CA"/>
              </w:rPr>
              <w:t>C238</w:t>
            </w:r>
          </w:p>
        </w:tc>
        <w:tc>
          <w:tcPr>
            <w:tcW w:w="4971" w:type="dxa"/>
            <w:shd w:val="clear" w:color="auto" w:fill="auto"/>
            <w:vAlign w:val="center"/>
          </w:tcPr>
          <w:p w14:paraId="546E8E61" w14:textId="72D7A6B4" w:rsidR="00CD4F9A" w:rsidRPr="00CD4F9A" w:rsidRDefault="00CD4F9A" w:rsidP="00015A0A">
            <w:pPr>
              <w:pStyle w:val="TableParagraph"/>
              <w:spacing w:before="59"/>
              <w:ind w:left="210"/>
              <w:rPr>
                <w:color w:val="000000"/>
                <w:sz w:val="20"/>
                <w:highlight w:val="lightGray"/>
                <w:lang w:val="en-CA"/>
              </w:rPr>
            </w:pPr>
            <w:r w:rsidRPr="00FF4498">
              <w:rPr>
                <w:color w:val="000000"/>
                <w:sz w:val="20"/>
                <w:lang w:val="en-CA"/>
              </w:rPr>
              <w:t>Technical Aid and Support Counsellor</w:t>
            </w:r>
            <w:r w:rsidR="00784B72" w:rsidRPr="00FF4498">
              <w:rPr>
                <w:color w:val="000000"/>
                <w:sz w:val="20"/>
                <w:vertAlign w:val="superscript"/>
                <w:lang w:val="en-CA"/>
              </w:rPr>
              <w:t>3</w:t>
            </w:r>
          </w:p>
        </w:tc>
        <w:tc>
          <w:tcPr>
            <w:tcW w:w="1259" w:type="dxa"/>
            <w:shd w:val="clear" w:color="auto" w:fill="auto"/>
            <w:vAlign w:val="center"/>
          </w:tcPr>
          <w:p w14:paraId="3058F57B" w14:textId="4D76AF21" w:rsidR="00CD4F9A" w:rsidRPr="00FF4498" w:rsidRDefault="00CD4F9A" w:rsidP="00015A0A">
            <w:pPr>
              <w:pStyle w:val="TableParagraph"/>
              <w:spacing w:line="187" w:lineRule="exact"/>
              <w:ind w:left="50"/>
              <w:jc w:val="center"/>
              <w:rPr>
                <w:color w:val="000000"/>
                <w:sz w:val="20"/>
                <w:lang w:val="en-CA"/>
              </w:rPr>
            </w:pPr>
            <w:r w:rsidRPr="00FF4498">
              <w:rPr>
                <w:color w:val="000000"/>
                <w:sz w:val="20"/>
                <w:lang w:val="en-CA"/>
              </w:rPr>
              <w:t>23</w:t>
            </w:r>
          </w:p>
        </w:tc>
        <w:tc>
          <w:tcPr>
            <w:tcW w:w="693" w:type="dxa"/>
            <w:shd w:val="clear" w:color="auto" w:fill="auto"/>
            <w:vAlign w:val="center"/>
          </w:tcPr>
          <w:p w14:paraId="5FCE4C25" w14:textId="77777777" w:rsidR="00CD4F9A" w:rsidRPr="0096397E" w:rsidRDefault="00CD4F9A" w:rsidP="00015A0A">
            <w:pPr>
              <w:pStyle w:val="TableParagraph"/>
              <w:spacing w:line="187" w:lineRule="exact"/>
              <w:ind w:left="50"/>
              <w:jc w:val="center"/>
              <w:rPr>
                <w:color w:val="000000"/>
                <w:sz w:val="20"/>
                <w:lang w:val="en-CA"/>
              </w:rPr>
            </w:pPr>
          </w:p>
        </w:tc>
      </w:tr>
      <w:tr w:rsidR="00015A0A" w:rsidRPr="0096397E" w14:paraId="256F68BC" w14:textId="77777777" w:rsidTr="004E4A36">
        <w:trPr>
          <w:gridAfter w:val="1"/>
          <w:wAfter w:w="84" w:type="dxa"/>
          <w:trHeight w:val="266"/>
          <w:jc w:val="center"/>
        </w:trPr>
        <w:tc>
          <w:tcPr>
            <w:tcW w:w="842" w:type="dxa"/>
            <w:shd w:val="clear" w:color="auto" w:fill="auto"/>
            <w:vAlign w:val="center"/>
          </w:tcPr>
          <w:p w14:paraId="25E7D376" w14:textId="77777777" w:rsidR="00015A0A" w:rsidRPr="0096397E" w:rsidRDefault="00015A0A" w:rsidP="00015A0A">
            <w:pPr>
              <w:pStyle w:val="TableParagraph"/>
              <w:ind w:left="50"/>
              <w:jc w:val="center"/>
              <w:rPr>
                <w:sz w:val="20"/>
                <w:szCs w:val="20"/>
              </w:rPr>
            </w:pPr>
            <w:r w:rsidRPr="0096397E">
              <w:rPr>
                <w:color w:val="000000"/>
                <w:sz w:val="20"/>
                <w:lang w:val="en-CA"/>
              </w:rPr>
              <w:t>4</w:t>
            </w:r>
          </w:p>
        </w:tc>
        <w:tc>
          <w:tcPr>
            <w:tcW w:w="1143" w:type="dxa"/>
            <w:shd w:val="clear" w:color="auto" w:fill="auto"/>
            <w:vAlign w:val="center"/>
          </w:tcPr>
          <w:p w14:paraId="49A81B40" w14:textId="77777777" w:rsidR="00015A0A" w:rsidRPr="0096397E" w:rsidRDefault="00015A0A" w:rsidP="00015A0A">
            <w:pPr>
              <w:pStyle w:val="TableParagraph"/>
              <w:ind w:right="210"/>
              <w:jc w:val="center"/>
              <w:rPr>
                <w:sz w:val="20"/>
                <w:szCs w:val="20"/>
              </w:rPr>
            </w:pPr>
            <w:r w:rsidRPr="0096397E">
              <w:rPr>
                <w:color w:val="000000"/>
                <w:sz w:val="20"/>
                <w:lang w:val="en-CA"/>
              </w:rPr>
              <w:t>C203</w:t>
            </w:r>
          </w:p>
        </w:tc>
        <w:tc>
          <w:tcPr>
            <w:tcW w:w="4971" w:type="dxa"/>
            <w:shd w:val="clear" w:color="auto" w:fill="auto"/>
            <w:vAlign w:val="center"/>
          </w:tcPr>
          <w:p w14:paraId="512A47BB" w14:textId="77777777" w:rsidR="00015A0A" w:rsidRPr="0096397E" w:rsidRDefault="00015A0A" w:rsidP="00015A0A">
            <w:pPr>
              <w:pStyle w:val="TableParagraph"/>
              <w:ind w:left="210"/>
              <w:rPr>
                <w:sz w:val="20"/>
                <w:szCs w:val="20"/>
              </w:rPr>
            </w:pPr>
            <w:r w:rsidRPr="0096397E">
              <w:rPr>
                <w:color w:val="000000"/>
                <w:sz w:val="20"/>
                <w:lang w:val="en-CA"/>
              </w:rPr>
              <w:t>Communication Counsellor</w:t>
            </w:r>
          </w:p>
        </w:tc>
        <w:tc>
          <w:tcPr>
            <w:tcW w:w="1259" w:type="dxa"/>
            <w:shd w:val="clear" w:color="auto" w:fill="auto"/>
            <w:vAlign w:val="center"/>
          </w:tcPr>
          <w:p w14:paraId="5E0EB6D6"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20</w:t>
            </w:r>
          </w:p>
        </w:tc>
        <w:tc>
          <w:tcPr>
            <w:tcW w:w="693" w:type="dxa"/>
            <w:shd w:val="clear" w:color="auto" w:fill="auto"/>
            <w:vAlign w:val="center"/>
          </w:tcPr>
          <w:p w14:paraId="75890AC7" w14:textId="77777777" w:rsidR="00015A0A" w:rsidRPr="0096397E" w:rsidRDefault="00015A0A" w:rsidP="00015A0A">
            <w:pPr>
              <w:pStyle w:val="TableParagraph"/>
              <w:spacing w:before="0" w:line="187" w:lineRule="exact"/>
              <w:ind w:left="50"/>
              <w:jc w:val="center"/>
              <w:rPr>
                <w:w w:val="99"/>
                <w:sz w:val="20"/>
                <w:szCs w:val="20"/>
              </w:rPr>
            </w:pPr>
            <w:r w:rsidRPr="0096397E">
              <w:rPr>
                <w:color w:val="000000"/>
                <w:sz w:val="20"/>
                <w:lang w:val="en-CA"/>
              </w:rPr>
              <w:t> </w:t>
            </w:r>
          </w:p>
        </w:tc>
      </w:tr>
      <w:tr w:rsidR="00015A0A" w:rsidRPr="0096397E" w14:paraId="316A4636" w14:textId="77777777" w:rsidTr="004E4A36">
        <w:trPr>
          <w:gridAfter w:val="1"/>
          <w:wAfter w:w="84" w:type="dxa"/>
          <w:trHeight w:val="266"/>
          <w:jc w:val="center"/>
        </w:trPr>
        <w:tc>
          <w:tcPr>
            <w:tcW w:w="842" w:type="dxa"/>
            <w:shd w:val="clear" w:color="auto" w:fill="auto"/>
            <w:vAlign w:val="center"/>
          </w:tcPr>
          <w:p w14:paraId="3E11B243" w14:textId="77777777" w:rsidR="00015A0A" w:rsidRPr="0096397E" w:rsidRDefault="00015A0A" w:rsidP="00015A0A">
            <w:pPr>
              <w:pStyle w:val="TableParagraph"/>
              <w:spacing w:before="59"/>
              <w:ind w:left="50"/>
              <w:jc w:val="center"/>
              <w:rPr>
                <w:sz w:val="20"/>
                <w:szCs w:val="20"/>
              </w:rPr>
            </w:pPr>
            <w:r w:rsidRPr="0096397E">
              <w:rPr>
                <w:color w:val="000000"/>
                <w:sz w:val="20"/>
                <w:lang w:val="en-CA"/>
              </w:rPr>
              <w:t>4</w:t>
            </w:r>
          </w:p>
        </w:tc>
        <w:tc>
          <w:tcPr>
            <w:tcW w:w="1143" w:type="dxa"/>
            <w:shd w:val="clear" w:color="auto" w:fill="auto"/>
            <w:vAlign w:val="center"/>
          </w:tcPr>
          <w:p w14:paraId="47F0967F" w14:textId="77777777" w:rsidR="00015A0A" w:rsidRPr="0096397E" w:rsidRDefault="00015A0A" w:rsidP="00015A0A">
            <w:pPr>
              <w:pStyle w:val="TableParagraph"/>
              <w:spacing w:before="59"/>
              <w:ind w:right="210"/>
              <w:jc w:val="center"/>
              <w:rPr>
                <w:sz w:val="20"/>
                <w:szCs w:val="20"/>
              </w:rPr>
            </w:pPr>
            <w:r w:rsidRPr="0096397E">
              <w:rPr>
                <w:color w:val="000000"/>
                <w:sz w:val="20"/>
                <w:lang w:val="en-CA"/>
              </w:rPr>
              <w:t>C221</w:t>
            </w:r>
          </w:p>
        </w:tc>
        <w:tc>
          <w:tcPr>
            <w:tcW w:w="4971" w:type="dxa"/>
            <w:shd w:val="clear" w:color="auto" w:fill="auto"/>
            <w:vAlign w:val="center"/>
          </w:tcPr>
          <w:p w14:paraId="73CA5E06" w14:textId="66F570B4" w:rsidR="00015A0A" w:rsidRPr="0096397E" w:rsidRDefault="00015A0A" w:rsidP="00015A0A">
            <w:pPr>
              <w:pStyle w:val="TableParagraph"/>
              <w:spacing w:before="59"/>
              <w:ind w:left="210"/>
              <w:rPr>
                <w:sz w:val="20"/>
                <w:szCs w:val="20"/>
                <w:lang w:val="fr-CA"/>
              </w:rPr>
            </w:pPr>
            <w:r w:rsidRPr="0096397E">
              <w:rPr>
                <w:color w:val="000000"/>
                <w:sz w:val="20"/>
                <w:lang w:val="en-CA"/>
              </w:rPr>
              <w:t>Academic Training Counsellor</w:t>
            </w:r>
            <w:r w:rsidR="00A2045E" w:rsidRPr="00A2045E">
              <w:rPr>
                <w:color w:val="000000"/>
                <w:sz w:val="20"/>
                <w:vertAlign w:val="superscript"/>
                <w:lang w:val="en-CA"/>
              </w:rPr>
              <w:t>4</w:t>
            </w:r>
          </w:p>
        </w:tc>
        <w:tc>
          <w:tcPr>
            <w:tcW w:w="1259" w:type="dxa"/>
            <w:shd w:val="clear" w:color="auto" w:fill="auto"/>
            <w:vAlign w:val="center"/>
          </w:tcPr>
          <w:p w14:paraId="35860EDB"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20</w:t>
            </w:r>
          </w:p>
        </w:tc>
        <w:tc>
          <w:tcPr>
            <w:tcW w:w="693" w:type="dxa"/>
            <w:shd w:val="clear" w:color="auto" w:fill="auto"/>
            <w:vAlign w:val="center"/>
          </w:tcPr>
          <w:p w14:paraId="72F4B901"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 </w:t>
            </w:r>
          </w:p>
        </w:tc>
      </w:tr>
      <w:tr w:rsidR="00015A0A" w:rsidRPr="0096397E" w14:paraId="12A36334" w14:textId="77777777" w:rsidTr="004E4A36">
        <w:trPr>
          <w:gridAfter w:val="1"/>
          <w:wAfter w:w="84" w:type="dxa"/>
          <w:trHeight w:val="266"/>
          <w:jc w:val="center"/>
        </w:trPr>
        <w:tc>
          <w:tcPr>
            <w:tcW w:w="842" w:type="dxa"/>
            <w:shd w:val="clear" w:color="auto" w:fill="auto"/>
            <w:vAlign w:val="center"/>
          </w:tcPr>
          <w:p w14:paraId="5514605B" w14:textId="77777777" w:rsidR="00015A0A" w:rsidRPr="0096397E" w:rsidRDefault="00015A0A" w:rsidP="00015A0A">
            <w:pPr>
              <w:pStyle w:val="TableParagraph"/>
              <w:ind w:left="50"/>
              <w:jc w:val="center"/>
              <w:rPr>
                <w:sz w:val="20"/>
                <w:szCs w:val="20"/>
              </w:rPr>
            </w:pPr>
            <w:r w:rsidRPr="0096397E">
              <w:rPr>
                <w:color w:val="000000"/>
                <w:sz w:val="20"/>
                <w:lang w:val="en-CA"/>
              </w:rPr>
              <w:t>4</w:t>
            </w:r>
          </w:p>
        </w:tc>
        <w:tc>
          <w:tcPr>
            <w:tcW w:w="1143" w:type="dxa"/>
            <w:shd w:val="clear" w:color="auto" w:fill="auto"/>
            <w:vAlign w:val="center"/>
          </w:tcPr>
          <w:p w14:paraId="09C15BA1" w14:textId="77777777" w:rsidR="00015A0A" w:rsidRPr="0096397E" w:rsidRDefault="00015A0A" w:rsidP="00015A0A">
            <w:pPr>
              <w:pStyle w:val="TableParagraph"/>
              <w:ind w:right="210"/>
              <w:jc w:val="center"/>
              <w:rPr>
                <w:sz w:val="20"/>
                <w:szCs w:val="20"/>
              </w:rPr>
            </w:pPr>
            <w:r w:rsidRPr="0096397E">
              <w:rPr>
                <w:color w:val="000000"/>
                <w:sz w:val="20"/>
                <w:lang w:val="en-CA"/>
              </w:rPr>
              <w:t>C214</w:t>
            </w:r>
          </w:p>
        </w:tc>
        <w:tc>
          <w:tcPr>
            <w:tcW w:w="4971" w:type="dxa"/>
            <w:shd w:val="clear" w:color="auto" w:fill="auto"/>
            <w:vAlign w:val="center"/>
          </w:tcPr>
          <w:p w14:paraId="59E4D76C" w14:textId="77777777" w:rsidR="00015A0A" w:rsidRPr="0096397E" w:rsidRDefault="00015A0A" w:rsidP="00015A0A">
            <w:pPr>
              <w:pStyle w:val="TableParagraph"/>
              <w:ind w:left="210"/>
              <w:rPr>
                <w:sz w:val="20"/>
                <w:szCs w:val="20"/>
              </w:rPr>
            </w:pPr>
            <w:r w:rsidRPr="0096397E">
              <w:rPr>
                <w:color w:val="000000"/>
                <w:sz w:val="20"/>
                <w:lang w:val="en-CA"/>
              </w:rPr>
              <w:t>Academic and Vocational Information Counsellor</w:t>
            </w:r>
          </w:p>
        </w:tc>
        <w:tc>
          <w:tcPr>
            <w:tcW w:w="1259" w:type="dxa"/>
            <w:shd w:val="clear" w:color="auto" w:fill="auto"/>
            <w:vAlign w:val="center"/>
          </w:tcPr>
          <w:p w14:paraId="3B294352"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20</w:t>
            </w:r>
          </w:p>
        </w:tc>
        <w:tc>
          <w:tcPr>
            <w:tcW w:w="693" w:type="dxa"/>
            <w:shd w:val="clear" w:color="auto" w:fill="auto"/>
            <w:vAlign w:val="center"/>
          </w:tcPr>
          <w:p w14:paraId="390868A5" w14:textId="77777777" w:rsidR="00015A0A" w:rsidRPr="0096397E" w:rsidRDefault="00015A0A" w:rsidP="00015A0A">
            <w:pPr>
              <w:pStyle w:val="TableParagraph"/>
              <w:spacing w:before="0" w:line="187" w:lineRule="exact"/>
              <w:ind w:left="50"/>
              <w:jc w:val="center"/>
              <w:rPr>
                <w:w w:val="99"/>
                <w:sz w:val="20"/>
                <w:szCs w:val="20"/>
              </w:rPr>
            </w:pPr>
            <w:r w:rsidRPr="0096397E">
              <w:rPr>
                <w:color w:val="000000"/>
                <w:sz w:val="20"/>
                <w:lang w:val="en-CA"/>
              </w:rPr>
              <w:t> </w:t>
            </w:r>
          </w:p>
        </w:tc>
      </w:tr>
      <w:tr w:rsidR="00CD4F9A" w:rsidRPr="0096397E" w14:paraId="0DD44848" w14:textId="77777777" w:rsidTr="004E4A36">
        <w:trPr>
          <w:gridAfter w:val="1"/>
          <w:wAfter w:w="84" w:type="dxa"/>
          <w:trHeight w:val="266"/>
          <w:jc w:val="center"/>
        </w:trPr>
        <w:tc>
          <w:tcPr>
            <w:tcW w:w="842" w:type="dxa"/>
            <w:shd w:val="clear" w:color="auto" w:fill="auto"/>
            <w:vAlign w:val="center"/>
          </w:tcPr>
          <w:p w14:paraId="1F595D8D" w14:textId="23E5AB8E" w:rsidR="00CD4F9A" w:rsidRPr="00CD4F9A" w:rsidRDefault="00CD4F9A" w:rsidP="00015A0A">
            <w:pPr>
              <w:pStyle w:val="TableParagraph"/>
              <w:ind w:left="50"/>
              <w:jc w:val="center"/>
              <w:rPr>
                <w:color w:val="000000"/>
                <w:sz w:val="20"/>
                <w:highlight w:val="lightGray"/>
                <w:lang w:val="en-CA"/>
              </w:rPr>
            </w:pPr>
            <w:r w:rsidRPr="00FF4498">
              <w:rPr>
                <w:color w:val="000000"/>
                <w:sz w:val="20"/>
                <w:lang w:val="en-CA"/>
              </w:rPr>
              <w:t>4</w:t>
            </w:r>
          </w:p>
        </w:tc>
        <w:tc>
          <w:tcPr>
            <w:tcW w:w="1143" w:type="dxa"/>
            <w:shd w:val="clear" w:color="auto" w:fill="auto"/>
            <w:vAlign w:val="center"/>
          </w:tcPr>
          <w:p w14:paraId="4266A0D8" w14:textId="64652144" w:rsidR="00CD4F9A" w:rsidRPr="00CD4F9A" w:rsidRDefault="00CD4F9A" w:rsidP="00015A0A">
            <w:pPr>
              <w:pStyle w:val="TableParagraph"/>
              <w:ind w:right="210"/>
              <w:jc w:val="center"/>
              <w:rPr>
                <w:color w:val="000000"/>
                <w:sz w:val="20"/>
                <w:highlight w:val="lightGray"/>
                <w:lang w:val="en-CA"/>
              </w:rPr>
            </w:pPr>
            <w:r w:rsidRPr="00FF4498">
              <w:rPr>
                <w:color w:val="000000"/>
                <w:sz w:val="20"/>
                <w:lang w:val="en-CA"/>
              </w:rPr>
              <w:t>C234</w:t>
            </w:r>
          </w:p>
        </w:tc>
        <w:tc>
          <w:tcPr>
            <w:tcW w:w="4971" w:type="dxa"/>
            <w:shd w:val="clear" w:color="auto" w:fill="auto"/>
            <w:vAlign w:val="center"/>
          </w:tcPr>
          <w:p w14:paraId="76356844" w14:textId="3E8F925C" w:rsidR="00CD4F9A" w:rsidRPr="00CD4F9A" w:rsidRDefault="00CD4F9A" w:rsidP="00015A0A">
            <w:pPr>
              <w:pStyle w:val="TableParagraph"/>
              <w:ind w:left="210"/>
              <w:rPr>
                <w:color w:val="000000"/>
                <w:sz w:val="20"/>
                <w:highlight w:val="lightGray"/>
                <w:lang w:val="en-CA"/>
              </w:rPr>
            </w:pPr>
            <w:r w:rsidRPr="00FF4498">
              <w:rPr>
                <w:color w:val="000000"/>
                <w:sz w:val="20"/>
                <w:lang w:val="en-CA"/>
              </w:rPr>
              <w:t>Material Resources Advisor</w:t>
            </w:r>
          </w:p>
        </w:tc>
        <w:tc>
          <w:tcPr>
            <w:tcW w:w="1259" w:type="dxa"/>
            <w:shd w:val="clear" w:color="auto" w:fill="auto"/>
            <w:vAlign w:val="center"/>
          </w:tcPr>
          <w:p w14:paraId="79EDE4D2" w14:textId="707FF748" w:rsidR="00CD4F9A" w:rsidRPr="00CD4F9A" w:rsidRDefault="00CD4F9A" w:rsidP="00015A0A">
            <w:pPr>
              <w:pStyle w:val="TableParagraph"/>
              <w:spacing w:line="187" w:lineRule="exact"/>
              <w:ind w:left="50"/>
              <w:jc w:val="center"/>
              <w:rPr>
                <w:color w:val="000000"/>
                <w:sz w:val="20"/>
                <w:highlight w:val="lightGray"/>
                <w:lang w:val="en-CA"/>
              </w:rPr>
            </w:pPr>
            <w:r w:rsidRPr="00FF4498">
              <w:rPr>
                <w:color w:val="000000"/>
                <w:sz w:val="20"/>
                <w:lang w:val="en-CA"/>
              </w:rPr>
              <w:t>23</w:t>
            </w:r>
          </w:p>
        </w:tc>
        <w:tc>
          <w:tcPr>
            <w:tcW w:w="693" w:type="dxa"/>
            <w:shd w:val="clear" w:color="auto" w:fill="auto"/>
            <w:vAlign w:val="center"/>
          </w:tcPr>
          <w:p w14:paraId="367050B0" w14:textId="783E7073" w:rsidR="00CD4F9A" w:rsidRPr="0096397E" w:rsidRDefault="00CD4F9A" w:rsidP="00015A0A">
            <w:pPr>
              <w:pStyle w:val="TableParagraph"/>
              <w:spacing w:before="0" w:line="187" w:lineRule="exact"/>
              <w:ind w:left="50"/>
              <w:jc w:val="center"/>
              <w:rPr>
                <w:color w:val="000000"/>
                <w:sz w:val="20"/>
                <w:lang w:val="en-CA"/>
              </w:rPr>
            </w:pPr>
            <w:r w:rsidRPr="00FF4498">
              <w:rPr>
                <w:color w:val="000000"/>
                <w:sz w:val="20"/>
                <w:lang w:val="en-CA"/>
              </w:rPr>
              <w:t>X</w:t>
            </w:r>
          </w:p>
        </w:tc>
      </w:tr>
      <w:tr w:rsidR="00015A0A" w:rsidRPr="0096397E" w14:paraId="6047CE11" w14:textId="77777777" w:rsidTr="004E4A36">
        <w:trPr>
          <w:gridAfter w:val="1"/>
          <w:wAfter w:w="84" w:type="dxa"/>
          <w:trHeight w:val="266"/>
          <w:jc w:val="center"/>
        </w:trPr>
        <w:tc>
          <w:tcPr>
            <w:tcW w:w="842" w:type="dxa"/>
            <w:shd w:val="clear" w:color="auto" w:fill="auto"/>
            <w:vAlign w:val="center"/>
          </w:tcPr>
          <w:p w14:paraId="21216C87" w14:textId="77777777" w:rsidR="00015A0A" w:rsidRPr="0096397E" w:rsidRDefault="00015A0A" w:rsidP="00015A0A">
            <w:pPr>
              <w:pStyle w:val="TableParagraph"/>
              <w:spacing w:before="59"/>
              <w:ind w:left="50"/>
              <w:jc w:val="center"/>
              <w:rPr>
                <w:sz w:val="20"/>
                <w:szCs w:val="20"/>
              </w:rPr>
            </w:pPr>
            <w:r w:rsidRPr="0096397E">
              <w:rPr>
                <w:color w:val="000000"/>
                <w:sz w:val="20"/>
                <w:lang w:val="en-CA"/>
              </w:rPr>
              <w:t>4</w:t>
            </w:r>
          </w:p>
        </w:tc>
        <w:tc>
          <w:tcPr>
            <w:tcW w:w="1143" w:type="dxa"/>
            <w:shd w:val="clear" w:color="auto" w:fill="auto"/>
            <w:vAlign w:val="center"/>
          </w:tcPr>
          <w:p w14:paraId="1A4D3815" w14:textId="77777777" w:rsidR="00015A0A" w:rsidRPr="0096397E" w:rsidRDefault="00015A0A" w:rsidP="00015A0A">
            <w:pPr>
              <w:pStyle w:val="TableParagraph"/>
              <w:spacing w:before="59"/>
              <w:ind w:right="210"/>
              <w:jc w:val="center"/>
              <w:rPr>
                <w:sz w:val="20"/>
                <w:szCs w:val="20"/>
              </w:rPr>
            </w:pPr>
            <w:r w:rsidRPr="0096397E">
              <w:rPr>
                <w:color w:val="000000"/>
                <w:sz w:val="20"/>
                <w:lang w:val="en-CA"/>
              </w:rPr>
              <w:t>C216</w:t>
            </w:r>
          </w:p>
        </w:tc>
        <w:tc>
          <w:tcPr>
            <w:tcW w:w="4971" w:type="dxa"/>
            <w:shd w:val="clear" w:color="auto" w:fill="auto"/>
            <w:vAlign w:val="center"/>
          </w:tcPr>
          <w:p w14:paraId="1F6D4A95" w14:textId="77777777" w:rsidR="00015A0A" w:rsidRPr="0096397E" w:rsidRDefault="00015A0A" w:rsidP="00015A0A">
            <w:pPr>
              <w:pStyle w:val="TableParagraph"/>
              <w:spacing w:before="59"/>
              <w:ind w:left="210"/>
              <w:rPr>
                <w:sz w:val="20"/>
                <w:szCs w:val="20"/>
              </w:rPr>
            </w:pPr>
            <w:r w:rsidRPr="0096397E">
              <w:rPr>
                <w:color w:val="000000"/>
                <w:sz w:val="20"/>
                <w:lang w:val="en-CA"/>
              </w:rPr>
              <w:t>Adapted Services Counsellor</w:t>
            </w:r>
          </w:p>
        </w:tc>
        <w:tc>
          <w:tcPr>
            <w:tcW w:w="1259" w:type="dxa"/>
            <w:shd w:val="clear" w:color="auto" w:fill="auto"/>
            <w:vAlign w:val="center"/>
          </w:tcPr>
          <w:p w14:paraId="3ED2FE83"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22</w:t>
            </w:r>
          </w:p>
        </w:tc>
        <w:tc>
          <w:tcPr>
            <w:tcW w:w="693" w:type="dxa"/>
            <w:shd w:val="clear" w:color="auto" w:fill="auto"/>
            <w:vAlign w:val="center"/>
          </w:tcPr>
          <w:p w14:paraId="3F7AACE6"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 </w:t>
            </w:r>
          </w:p>
        </w:tc>
      </w:tr>
      <w:tr w:rsidR="00015A0A" w:rsidRPr="0096397E" w14:paraId="6EEBE87F" w14:textId="77777777" w:rsidTr="004E4A36">
        <w:trPr>
          <w:gridAfter w:val="1"/>
          <w:wAfter w:w="84" w:type="dxa"/>
          <w:trHeight w:val="266"/>
          <w:jc w:val="center"/>
        </w:trPr>
        <w:tc>
          <w:tcPr>
            <w:tcW w:w="842" w:type="dxa"/>
            <w:shd w:val="clear" w:color="auto" w:fill="auto"/>
            <w:vAlign w:val="center"/>
          </w:tcPr>
          <w:p w14:paraId="3DB94C33" w14:textId="77777777" w:rsidR="00015A0A" w:rsidRPr="0096397E" w:rsidRDefault="00015A0A" w:rsidP="00015A0A">
            <w:pPr>
              <w:pStyle w:val="TableParagraph"/>
              <w:ind w:left="50"/>
              <w:jc w:val="center"/>
              <w:rPr>
                <w:sz w:val="20"/>
                <w:szCs w:val="20"/>
              </w:rPr>
            </w:pPr>
            <w:r w:rsidRPr="0096397E">
              <w:rPr>
                <w:color w:val="000000"/>
                <w:sz w:val="20"/>
                <w:lang w:val="en-CA"/>
              </w:rPr>
              <w:t>4</w:t>
            </w:r>
          </w:p>
        </w:tc>
        <w:tc>
          <w:tcPr>
            <w:tcW w:w="1143" w:type="dxa"/>
            <w:shd w:val="clear" w:color="auto" w:fill="auto"/>
            <w:vAlign w:val="center"/>
          </w:tcPr>
          <w:p w14:paraId="08AD1B32" w14:textId="77777777" w:rsidR="00015A0A" w:rsidRPr="0096397E" w:rsidRDefault="00015A0A" w:rsidP="00015A0A">
            <w:pPr>
              <w:pStyle w:val="TableParagraph"/>
              <w:ind w:right="210"/>
              <w:jc w:val="center"/>
              <w:rPr>
                <w:sz w:val="20"/>
                <w:szCs w:val="20"/>
              </w:rPr>
            </w:pPr>
            <w:r w:rsidRPr="0096397E">
              <w:rPr>
                <w:color w:val="000000"/>
                <w:sz w:val="20"/>
                <w:lang w:val="en-CA"/>
              </w:rPr>
              <w:t>C219</w:t>
            </w:r>
          </w:p>
        </w:tc>
        <w:tc>
          <w:tcPr>
            <w:tcW w:w="4971" w:type="dxa"/>
            <w:shd w:val="clear" w:color="auto" w:fill="auto"/>
            <w:vAlign w:val="center"/>
          </w:tcPr>
          <w:p w14:paraId="73F8F865" w14:textId="77777777" w:rsidR="00015A0A" w:rsidRPr="0096397E" w:rsidRDefault="00015A0A" w:rsidP="00015A0A">
            <w:pPr>
              <w:pStyle w:val="TableParagraph"/>
              <w:ind w:left="210"/>
              <w:rPr>
                <w:sz w:val="20"/>
                <w:szCs w:val="20"/>
              </w:rPr>
            </w:pPr>
            <w:r w:rsidRPr="0096397E">
              <w:rPr>
                <w:color w:val="000000"/>
                <w:sz w:val="20"/>
                <w:lang w:val="en-CA"/>
              </w:rPr>
              <w:t>Pedagogical Counsellor</w:t>
            </w:r>
          </w:p>
        </w:tc>
        <w:tc>
          <w:tcPr>
            <w:tcW w:w="1259" w:type="dxa"/>
            <w:shd w:val="clear" w:color="auto" w:fill="auto"/>
            <w:vAlign w:val="center"/>
          </w:tcPr>
          <w:p w14:paraId="315E337A" w14:textId="0F42016B" w:rsidR="00015A0A" w:rsidRPr="0096397E" w:rsidRDefault="00CD4F9A" w:rsidP="00015A0A">
            <w:pPr>
              <w:pStyle w:val="TableParagraph"/>
              <w:spacing w:line="187" w:lineRule="exact"/>
              <w:ind w:left="50"/>
              <w:jc w:val="center"/>
              <w:rPr>
                <w:w w:val="99"/>
                <w:sz w:val="20"/>
                <w:szCs w:val="20"/>
              </w:rPr>
            </w:pPr>
            <w:r w:rsidRPr="00FF4498">
              <w:rPr>
                <w:color w:val="000000"/>
                <w:sz w:val="20"/>
                <w:lang w:val="en-CA"/>
              </w:rPr>
              <w:t>23</w:t>
            </w:r>
          </w:p>
        </w:tc>
        <w:tc>
          <w:tcPr>
            <w:tcW w:w="693" w:type="dxa"/>
            <w:shd w:val="clear" w:color="auto" w:fill="auto"/>
            <w:vAlign w:val="center"/>
          </w:tcPr>
          <w:p w14:paraId="05E9A1AC"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 </w:t>
            </w:r>
          </w:p>
        </w:tc>
      </w:tr>
      <w:tr w:rsidR="00015A0A" w:rsidRPr="0096397E" w14:paraId="4E9C501B" w14:textId="77777777" w:rsidTr="004E4A36">
        <w:trPr>
          <w:gridAfter w:val="1"/>
          <w:wAfter w:w="84" w:type="dxa"/>
          <w:trHeight w:val="266"/>
          <w:jc w:val="center"/>
        </w:trPr>
        <w:tc>
          <w:tcPr>
            <w:tcW w:w="842" w:type="dxa"/>
            <w:shd w:val="clear" w:color="auto" w:fill="auto"/>
            <w:vAlign w:val="center"/>
          </w:tcPr>
          <w:p w14:paraId="6B4345FF" w14:textId="77777777" w:rsidR="00015A0A" w:rsidRPr="0096397E" w:rsidRDefault="00015A0A" w:rsidP="00015A0A">
            <w:pPr>
              <w:pStyle w:val="TableParagraph"/>
              <w:spacing w:before="59"/>
              <w:ind w:left="50"/>
              <w:jc w:val="center"/>
              <w:rPr>
                <w:sz w:val="20"/>
                <w:szCs w:val="20"/>
              </w:rPr>
            </w:pPr>
            <w:r w:rsidRPr="0096397E">
              <w:rPr>
                <w:color w:val="000000"/>
                <w:sz w:val="20"/>
                <w:lang w:val="en-CA"/>
              </w:rPr>
              <w:t>4</w:t>
            </w:r>
          </w:p>
        </w:tc>
        <w:tc>
          <w:tcPr>
            <w:tcW w:w="1143" w:type="dxa"/>
            <w:shd w:val="clear" w:color="auto" w:fill="auto"/>
            <w:vAlign w:val="center"/>
          </w:tcPr>
          <w:p w14:paraId="0EE13D34" w14:textId="77777777" w:rsidR="00015A0A" w:rsidRPr="0096397E" w:rsidRDefault="00015A0A" w:rsidP="00015A0A">
            <w:pPr>
              <w:pStyle w:val="TableParagraph"/>
              <w:spacing w:before="59"/>
              <w:ind w:right="210"/>
              <w:jc w:val="center"/>
              <w:rPr>
                <w:sz w:val="20"/>
                <w:szCs w:val="20"/>
              </w:rPr>
            </w:pPr>
            <w:r w:rsidRPr="0096397E">
              <w:rPr>
                <w:color w:val="000000"/>
                <w:sz w:val="20"/>
                <w:lang w:val="en-CA"/>
              </w:rPr>
              <w:t>C915</w:t>
            </w:r>
          </w:p>
        </w:tc>
        <w:tc>
          <w:tcPr>
            <w:tcW w:w="4971" w:type="dxa"/>
            <w:shd w:val="clear" w:color="auto" w:fill="auto"/>
            <w:vAlign w:val="center"/>
          </w:tcPr>
          <w:p w14:paraId="71F5A737" w14:textId="77777777" w:rsidR="00015A0A" w:rsidRPr="0096397E" w:rsidRDefault="00015A0A" w:rsidP="00015A0A">
            <w:pPr>
              <w:pStyle w:val="TableParagraph"/>
              <w:spacing w:before="59"/>
              <w:ind w:left="210"/>
              <w:rPr>
                <w:sz w:val="20"/>
                <w:szCs w:val="20"/>
              </w:rPr>
            </w:pPr>
            <w:r w:rsidRPr="0096397E">
              <w:rPr>
                <w:color w:val="000000"/>
                <w:sz w:val="20"/>
                <w:lang w:val="en-CA"/>
              </w:rPr>
              <w:t>Cook, class I</w:t>
            </w:r>
          </w:p>
        </w:tc>
        <w:tc>
          <w:tcPr>
            <w:tcW w:w="1259" w:type="dxa"/>
            <w:shd w:val="clear" w:color="auto" w:fill="auto"/>
            <w:vAlign w:val="center"/>
          </w:tcPr>
          <w:p w14:paraId="781CD313"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11</w:t>
            </w:r>
          </w:p>
        </w:tc>
        <w:tc>
          <w:tcPr>
            <w:tcW w:w="693" w:type="dxa"/>
            <w:shd w:val="clear" w:color="auto" w:fill="auto"/>
            <w:vAlign w:val="center"/>
          </w:tcPr>
          <w:p w14:paraId="04DA87E7"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X</w:t>
            </w:r>
          </w:p>
        </w:tc>
      </w:tr>
      <w:tr w:rsidR="00015A0A" w:rsidRPr="0096397E" w14:paraId="075804C8" w14:textId="77777777" w:rsidTr="004E4A36">
        <w:trPr>
          <w:gridAfter w:val="1"/>
          <w:wAfter w:w="84" w:type="dxa"/>
          <w:trHeight w:val="266"/>
          <w:jc w:val="center"/>
        </w:trPr>
        <w:tc>
          <w:tcPr>
            <w:tcW w:w="842" w:type="dxa"/>
            <w:shd w:val="clear" w:color="auto" w:fill="auto"/>
            <w:vAlign w:val="center"/>
          </w:tcPr>
          <w:p w14:paraId="5DB9F592" w14:textId="77777777" w:rsidR="00015A0A" w:rsidRPr="0096397E" w:rsidRDefault="00015A0A" w:rsidP="00015A0A">
            <w:pPr>
              <w:pStyle w:val="TableParagraph"/>
              <w:ind w:left="50"/>
              <w:jc w:val="center"/>
              <w:rPr>
                <w:sz w:val="20"/>
                <w:szCs w:val="20"/>
              </w:rPr>
            </w:pPr>
            <w:r w:rsidRPr="0096397E">
              <w:rPr>
                <w:color w:val="000000"/>
                <w:sz w:val="20"/>
                <w:lang w:val="en-CA"/>
              </w:rPr>
              <w:t>4</w:t>
            </w:r>
          </w:p>
        </w:tc>
        <w:tc>
          <w:tcPr>
            <w:tcW w:w="1143" w:type="dxa"/>
            <w:shd w:val="clear" w:color="auto" w:fill="auto"/>
            <w:vAlign w:val="center"/>
          </w:tcPr>
          <w:p w14:paraId="420ED31B" w14:textId="77777777" w:rsidR="00015A0A" w:rsidRPr="0096397E" w:rsidRDefault="00015A0A" w:rsidP="00015A0A">
            <w:pPr>
              <w:pStyle w:val="TableParagraph"/>
              <w:ind w:right="210"/>
              <w:jc w:val="center"/>
              <w:rPr>
                <w:sz w:val="20"/>
                <w:szCs w:val="20"/>
              </w:rPr>
            </w:pPr>
            <w:r w:rsidRPr="0096397E">
              <w:rPr>
                <w:color w:val="000000"/>
                <w:sz w:val="20"/>
                <w:lang w:val="en-CA"/>
              </w:rPr>
              <w:t>C916</w:t>
            </w:r>
          </w:p>
        </w:tc>
        <w:tc>
          <w:tcPr>
            <w:tcW w:w="4971" w:type="dxa"/>
            <w:shd w:val="clear" w:color="auto" w:fill="auto"/>
            <w:vAlign w:val="center"/>
          </w:tcPr>
          <w:p w14:paraId="4DC59052" w14:textId="77777777" w:rsidR="00015A0A" w:rsidRPr="0096397E" w:rsidRDefault="00015A0A" w:rsidP="00015A0A">
            <w:pPr>
              <w:pStyle w:val="TableParagraph"/>
              <w:ind w:left="210"/>
              <w:rPr>
                <w:sz w:val="20"/>
                <w:szCs w:val="20"/>
              </w:rPr>
            </w:pPr>
            <w:r w:rsidRPr="0096397E">
              <w:rPr>
                <w:color w:val="000000"/>
                <w:sz w:val="20"/>
                <w:lang w:val="en-CA"/>
              </w:rPr>
              <w:t>Cook, class II</w:t>
            </w:r>
          </w:p>
        </w:tc>
        <w:tc>
          <w:tcPr>
            <w:tcW w:w="1259" w:type="dxa"/>
            <w:shd w:val="clear" w:color="auto" w:fill="auto"/>
            <w:vAlign w:val="center"/>
          </w:tcPr>
          <w:p w14:paraId="2F3E67A4"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10</w:t>
            </w:r>
          </w:p>
        </w:tc>
        <w:tc>
          <w:tcPr>
            <w:tcW w:w="693" w:type="dxa"/>
            <w:shd w:val="clear" w:color="auto" w:fill="auto"/>
            <w:vAlign w:val="center"/>
          </w:tcPr>
          <w:p w14:paraId="081ACDDB"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X</w:t>
            </w:r>
          </w:p>
        </w:tc>
      </w:tr>
      <w:tr w:rsidR="00015A0A" w:rsidRPr="0096397E" w14:paraId="4DCAB506" w14:textId="77777777" w:rsidTr="004E4A36">
        <w:trPr>
          <w:gridAfter w:val="1"/>
          <w:wAfter w:w="84" w:type="dxa"/>
          <w:trHeight w:val="266"/>
          <w:jc w:val="center"/>
        </w:trPr>
        <w:tc>
          <w:tcPr>
            <w:tcW w:w="842" w:type="dxa"/>
            <w:shd w:val="clear" w:color="auto" w:fill="auto"/>
            <w:vAlign w:val="center"/>
          </w:tcPr>
          <w:p w14:paraId="56BC254D" w14:textId="77777777" w:rsidR="00015A0A" w:rsidRPr="0096397E" w:rsidRDefault="00015A0A" w:rsidP="00015A0A">
            <w:pPr>
              <w:pStyle w:val="TableParagraph"/>
              <w:spacing w:before="59"/>
              <w:ind w:left="50"/>
              <w:jc w:val="center"/>
              <w:rPr>
                <w:sz w:val="20"/>
                <w:szCs w:val="20"/>
              </w:rPr>
            </w:pPr>
            <w:r w:rsidRPr="0096397E">
              <w:rPr>
                <w:color w:val="000000"/>
                <w:sz w:val="20"/>
                <w:lang w:val="en-CA"/>
              </w:rPr>
              <w:t>4</w:t>
            </w:r>
          </w:p>
        </w:tc>
        <w:tc>
          <w:tcPr>
            <w:tcW w:w="1143" w:type="dxa"/>
            <w:shd w:val="clear" w:color="auto" w:fill="auto"/>
            <w:vAlign w:val="center"/>
          </w:tcPr>
          <w:p w14:paraId="0AEFE11A" w14:textId="77777777" w:rsidR="00015A0A" w:rsidRPr="0096397E" w:rsidRDefault="00015A0A" w:rsidP="00015A0A">
            <w:pPr>
              <w:pStyle w:val="TableParagraph"/>
              <w:spacing w:before="59"/>
              <w:ind w:right="210"/>
              <w:jc w:val="center"/>
              <w:rPr>
                <w:sz w:val="20"/>
                <w:szCs w:val="20"/>
              </w:rPr>
            </w:pPr>
            <w:r w:rsidRPr="0096397E">
              <w:rPr>
                <w:color w:val="000000"/>
                <w:sz w:val="20"/>
                <w:lang w:val="en-CA"/>
              </w:rPr>
              <w:t>C917</w:t>
            </w:r>
          </w:p>
        </w:tc>
        <w:tc>
          <w:tcPr>
            <w:tcW w:w="4971" w:type="dxa"/>
            <w:shd w:val="clear" w:color="auto" w:fill="auto"/>
            <w:vAlign w:val="center"/>
          </w:tcPr>
          <w:p w14:paraId="2F9B6C07" w14:textId="77777777" w:rsidR="00015A0A" w:rsidRPr="0096397E" w:rsidRDefault="00015A0A" w:rsidP="00015A0A">
            <w:pPr>
              <w:pStyle w:val="TableParagraph"/>
              <w:spacing w:before="59"/>
              <w:ind w:left="210"/>
              <w:rPr>
                <w:sz w:val="20"/>
                <w:szCs w:val="20"/>
              </w:rPr>
            </w:pPr>
            <w:r w:rsidRPr="0096397E">
              <w:rPr>
                <w:color w:val="000000"/>
                <w:sz w:val="20"/>
                <w:lang w:val="en-CA"/>
              </w:rPr>
              <w:t>Cook, class III</w:t>
            </w:r>
          </w:p>
        </w:tc>
        <w:tc>
          <w:tcPr>
            <w:tcW w:w="1259" w:type="dxa"/>
            <w:shd w:val="clear" w:color="auto" w:fill="auto"/>
            <w:vAlign w:val="center"/>
          </w:tcPr>
          <w:p w14:paraId="788C0A41"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7</w:t>
            </w:r>
          </w:p>
        </w:tc>
        <w:tc>
          <w:tcPr>
            <w:tcW w:w="693" w:type="dxa"/>
            <w:shd w:val="clear" w:color="auto" w:fill="auto"/>
            <w:vAlign w:val="center"/>
          </w:tcPr>
          <w:p w14:paraId="2F7244EB"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X</w:t>
            </w:r>
          </w:p>
        </w:tc>
      </w:tr>
      <w:tr w:rsidR="00015A0A" w:rsidRPr="0096397E" w14:paraId="2BB4596F" w14:textId="77777777" w:rsidTr="004E4A36">
        <w:trPr>
          <w:gridAfter w:val="1"/>
          <w:wAfter w:w="84" w:type="dxa"/>
          <w:trHeight w:val="266"/>
          <w:jc w:val="center"/>
        </w:trPr>
        <w:tc>
          <w:tcPr>
            <w:tcW w:w="842" w:type="dxa"/>
            <w:shd w:val="clear" w:color="auto" w:fill="auto"/>
            <w:vAlign w:val="center"/>
          </w:tcPr>
          <w:p w14:paraId="748F9638" w14:textId="77777777" w:rsidR="00015A0A" w:rsidRPr="0096397E" w:rsidRDefault="00015A0A" w:rsidP="00015A0A">
            <w:pPr>
              <w:pStyle w:val="TableParagraph"/>
              <w:ind w:left="50"/>
              <w:jc w:val="center"/>
              <w:rPr>
                <w:sz w:val="20"/>
                <w:szCs w:val="20"/>
              </w:rPr>
            </w:pPr>
            <w:r w:rsidRPr="0096397E">
              <w:rPr>
                <w:color w:val="000000"/>
                <w:sz w:val="20"/>
                <w:lang w:val="en-CA"/>
              </w:rPr>
              <w:t>4</w:t>
            </w:r>
          </w:p>
        </w:tc>
        <w:tc>
          <w:tcPr>
            <w:tcW w:w="1143" w:type="dxa"/>
            <w:shd w:val="clear" w:color="auto" w:fill="auto"/>
            <w:vAlign w:val="center"/>
          </w:tcPr>
          <w:p w14:paraId="4382E9E4" w14:textId="77777777" w:rsidR="00015A0A" w:rsidRPr="0096397E" w:rsidRDefault="00015A0A" w:rsidP="00015A0A">
            <w:pPr>
              <w:pStyle w:val="TableParagraph"/>
              <w:ind w:right="210"/>
              <w:jc w:val="center"/>
              <w:rPr>
                <w:sz w:val="20"/>
                <w:szCs w:val="20"/>
              </w:rPr>
            </w:pPr>
            <w:r w:rsidRPr="0096397E">
              <w:rPr>
                <w:color w:val="000000"/>
                <w:sz w:val="20"/>
                <w:lang w:val="en-CA"/>
              </w:rPr>
              <w:t>C716</w:t>
            </w:r>
          </w:p>
        </w:tc>
        <w:tc>
          <w:tcPr>
            <w:tcW w:w="4971" w:type="dxa"/>
            <w:shd w:val="clear" w:color="auto" w:fill="auto"/>
            <w:vAlign w:val="center"/>
          </w:tcPr>
          <w:p w14:paraId="105399EF" w14:textId="77777777" w:rsidR="00015A0A" w:rsidRPr="0096397E" w:rsidRDefault="00015A0A" w:rsidP="00015A0A">
            <w:pPr>
              <w:pStyle w:val="TableParagraph"/>
              <w:ind w:left="210"/>
              <w:rPr>
                <w:sz w:val="20"/>
                <w:szCs w:val="20"/>
              </w:rPr>
            </w:pPr>
            <w:r w:rsidRPr="0096397E">
              <w:rPr>
                <w:color w:val="000000"/>
                <w:sz w:val="20"/>
                <w:lang w:val="en-CA"/>
              </w:rPr>
              <w:t>Cabinetmaker</w:t>
            </w:r>
          </w:p>
        </w:tc>
        <w:tc>
          <w:tcPr>
            <w:tcW w:w="1259" w:type="dxa"/>
            <w:shd w:val="clear" w:color="auto" w:fill="auto"/>
            <w:vAlign w:val="center"/>
          </w:tcPr>
          <w:p w14:paraId="724531F3"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10</w:t>
            </w:r>
          </w:p>
        </w:tc>
        <w:tc>
          <w:tcPr>
            <w:tcW w:w="693" w:type="dxa"/>
            <w:shd w:val="clear" w:color="auto" w:fill="auto"/>
            <w:vAlign w:val="center"/>
          </w:tcPr>
          <w:p w14:paraId="639A2618"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X</w:t>
            </w:r>
          </w:p>
        </w:tc>
      </w:tr>
      <w:tr w:rsidR="00015A0A" w:rsidRPr="0096397E" w14:paraId="0215B97F" w14:textId="77777777" w:rsidTr="004E4A36">
        <w:trPr>
          <w:gridAfter w:val="1"/>
          <w:wAfter w:w="84" w:type="dxa"/>
          <w:trHeight w:val="266"/>
          <w:jc w:val="center"/>
        </w:trPr>
        <w:tc>
          <w:tcPr>
            <w:tcW w:w="842" w:type="dxa"/>
            <w:shd w:val="clear" w:color="auto" w:fill="auto"/>
            <w:vAlign w:val="center"/>
          </w:tcPr>
          <w:p w14:paraId="40D7D4AF" w14:textId="77777777" w:rsidR="00015A0A" w:rsidRPr="0096397E" w:rsidRDefault="00015A0A" w:rsidP="00015A0A">
            <w:pPr>
              <w:pStyle w:val="TableParagraph"/>
              <w:spacing w:before="59"/>
              <w:ind w:left="50"/>
              <w:jc w:val="center"/>
              <w:rPr>
                <w:sz w:val="20"/>
                <w:szCs w:val="20"/>
              </w:rPr>
            </w:pPr>
            <w:r w:rsidRPr="0096397E">
              <w:rPr>
                <w:color w:val="000000"/>
                <w:sz w:val="20"/>
                <w:lang w:val="en-CA"/>
              </w:rPr>
              <w:t>4</w:t>
            </w:r>
          </w:p>
        </w:tc>
        <w:tc>
          <w:tcPr>
            <w:tcW w:w="1143" w:type="dxa"/>
            <w:shd w:val="clear" w:color="auto" w:fill="auto"/>
            <w:vAlign w:val="center"/>
          </w:tcPr>
          <w:p w14:paraId="330723DA" w14:textId="77777777" w:rsidR="00015A0A" w:rsidRPr="0096397E" w:rsidRDefault="00015A0A" w:rsidP="00015A0A">
            <w:pPr>
              <w:pStyle w:val="TableParagraph"/>
              <w:spacing w:before="59"/>
              <w:ind w:right="210"/>
              <w:jc w:val="center"/>
              <w:rPr>
                <w:sz w:val="20"/>
                <w:szCs w:val="20"/>
              </w:rPr>
            </w:pPr>
            <w:r w:rsidRPr="0096397E">
              <w:rPr>
                <w:color w:val="000000"/>
                <w:sz w:val="20"/>
                <w:lang w:val="en-CA"/>
              </w:rPr>
              <w:t>C702</w:t>
            </w:r>
          </w:p>
        </w:tc>
        <w:tc>
          <w:tcPr>
            <w:tcW w:w="4971" w:type="dxa"/>
            <w:shd w:val="clear" w:color="auto" w:fill="auto"/>
            <w:vAlign w:val="center"/>
          </w:tcPr>
          <w:p w14:paraId="33F739B6" w14:textId="77777777" w:rsidR="00015A0A" w:rsidRPr="0096397E" w:rsidRDefault="00015A0A" w:rsidP="00015A0A">
            <w:pPr>
              <w:pStyle w:val="TableParagraph"/>
              <w:spacing w:before="59"/>
              <w:ind w:left="210"/>
              <w:rPr>
                <w:sz w:val="20"/>
                <w:szCs w:val="20"/>
              </w:rPr>
            </w:pPr>
            <w:r w:rsidRPr="0096397E">
              <w:rPr>
                <w:color w:val="000000"/>
                <w:sz w:val="20"/>
                <w:lang w:val="en-CA"/>
              </w:rPr>
              <w:t>Electrician</w:t>
            </w:r>
          </w:p>
        </w:tc>
        <w:tc>
          <w:tcPr>
            <w:tcW w:w="1259" w:type="dxa"/>
            <w:shd w:val="clear" w:color="auto" w:fill="auto"/>
            <w:vAlign w:val="center"/>
          </w:tcPr>
          <w:p w14:paraId="2E6DDAF4"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10</w:t>
            </w:r>
          </w:p>
        </w:tc>
        <w:tc>
          <w:tcPr>
            <w:tcW w:w="693" w:type="dxa"/>
            <w:shd w:val="clear" w:color="auto" w:fill="auto"/>
            <w:vAlign w:val="center"/>
          </w:tcPr>
          <w:p w14:paraId="47758254"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X</w:t>
            </w:r>
          </w:p>
        </w:tc>
      </w:tr>
      <w:tr w:rsidR="00015A0A" w:rsidRPr="0096397E" w14:paraId="12856896" w14:textId="77777777" w:rsidTr="004E4A36">
        <w:trPr>
          <w:gridAfter w:val="1"/>
          <w:wAfter w:w="84" w:type="dxa"/>
          <w:trHeight w:val="266"/>
          <w:jc w:val="center"/>
        </w:trPr>
        <w:tc>
          <w:tcPr>
            <w:tcW w:w="842" w:type="dxa"/>
            <w:shd w:val="clear" w:color="auto" w:fill="auto"/>
            <w:vAlign w:val="center"/>
          </w:tcPr>
          <w:p w14:paraId="1679DC9C" w14:textId="77777777" w:rsidR="00015A0A" w:rsidRPr="0096397E" w:rsidRDefault="00015A0A" w:rsidP="00015A0A">
            <w:pPr>
              <w:pStyle w:val="TableParagraph"/>
              <w:ind w:left="50"/>
              <w:jc w:val="center"/>
              <w:rPr>
                <w:sz w:val="20"/>
                <w:szCs w:val="20"/>
              </w:rPr>
            </w:pPr>
            <w:r w:rsidRPr="0096397E">
              <w:rPr>
                <w:color w:val="000000"/>
                <w:sz w:val="20"/>
                <w:lang w:val="en-CA"/>
              </w:rPr>
              <w:lastRenderedPageBreak/>
              <w:t>4</w:t>
            </w:r>
          </w:p>
        </w:tc>
        <w:tc>
          <w:tcPr>
            <w:tcW w:w="1143" w:type="dxa"/>
            <w:shd w:val="clear" w:color="auto" w:fill="auto"/>
            <w:vAlign w:val="center"/>
          </w:tcPr>
          <w:p w14:paraId="5C110B3D" w14:textId="77777777" w:rsidR="00015A0A" w:rsidRPr="0096397E" w:rsidRDefault="00015A0A" w:rsidP="00015A0A">
            <w:pPr>
              <w:pStyle w:val="TableParagraph"/>
              <w:ind w:right="210"/>
              <w:jc w:val="center"/>
              <w:rPr>
                <w:sz w:val="20"/>
                <w:szCs w:val="20"/>
              </w:rPr>
            </w:pPr>
            <w:r w:rsidRPr="0096397E">
              <w:rPr>
                <w:color w:val="000000"/>
                <w:sz w:val="20"/>
                <w:lang w:val="en-CA"/>
              </w:rPr>
              <w:t>C704</w:t>
            </w:r>
          </w:p>
        </w:tc>
        <w:tc>
          <w:tcPr>
            <w:tcW w:w="4971" w:type="dxa"/>
            <w:shd w:val="clear" w:color="auto" w:fill="auto"/>
            <w:vAlign w:val="center"/>
          </w:tcPr>
          <w:p w14:paraId="14E90758" w14:textId="77777777" w:rsidR="00015A0A" w:rsidRPr="0096397E" w:rsidRDefault="00015A0A" w:rsidP="00015A0A">
            <w:pPr>
              <w:pStyle w:val="TableParagraph"/>
              <w:ind w:left="210"/>
              <w:rPr>
                <w:sz w:val="20"/>
                <w:szCs w:val="20"/>
              </w:rPr>
            </w:pPr>
            <w:r w:rsidRPr="0096397E">
              <w:rPr>
                <w:color w:val="000000"/>
                <w:sz w:val="20"/>
                <w:lang w:val="en-CA"/>
              </w:rPr>
              <w:t>Electrician, principal class</w:t>
            </w:r>
          </w:p>
        </w:tc>
        <w:tc>
          <w:tcPr>
            <w:tcW w:w="1259" w:type="dxa"/>
            <w:shd w:val="clear" w:color="auto" w:fill="auto"/>
            <w:vAlign w:val="center"/>
          </w:tcPr>
          <w:p w14:paraId="4ACB68D3"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12</w:t>
            </w:r>
          </w:p>
        </w:tc>
        <w:tc>
          <w:tcPr>
            <w:tcW w:w="693" w:type="dxa"/>
            <w:shd w:val="clear" w:color="auto" w:fill="auto"/>
            <w:vAlign w:val="center"/>
          </w:tcPr>
          <w:p w14:paraId="788146C8" w14:textId="77777777" w:rsidR="00015A0A" w:rsidRPr="0096397E" w:rsidRDefault="00015A0A" w:rsidP="00015A0A">
            <w:pPr>
              <w:pStyle w:val="TableParagraph"/>
              <w:spacing w:before="0" w:line="187" w:lineRule="exact"/>
              <w:ind w:left="50"/>
              <w:jc w:val="center"/>
              <w:rPr>
                <w:w w:val="99"/>
                <w:sz w:val="20"/>
                <w:szCs w:val="20"/>
              </w:rPr>
            </w:pPr>
            <w:r w:rsidRPr="0096397E">
              <w:rPr>
                <w:color w:val="000000"/>
                <w:sz w:val="20"/>
                <w:lang w:val="en-CA"/>
              </w:rPr>
              <w:t>X</w:t>
            </w:r>
          </w:p>
        </w:tc>
      </w:tr>
      <w:tr w:rsidR="00015A0A" w:rsidRPr="0096397E" w14:paraId="3178F346" w14:textId="77777777" w:rsidTr="004E4A36">
        <w:trPr>
          <w:gridAfter w:val="1"/>
          <w:wAfter w:w="84" w:type="dxa"/>
          <w:trHeight w:val="266"/>
          <w:jc w:val="center"/>
        </w:trPr>
        <w:tc>
          <w:tcPr>
            <w:tcW w:w="842" w:type="dxa"/>
            <w:shd w:val="clear" w:color="auto" w:fill="auto"/>
            <w:vAlign w:val="center"/>
          </w:tcPr>
          <w:p w14:paraId="68346ADD" w14:textId="77777777" w:rsidR="00015A0A" w:rsidRPr="0096397E" w:rsidRDefault="00015A0A" w:rsidP="00015A0A">
            <w:pPr>
              <w:pStyle w:val="TableParagraph"/>
              <w:ind w:left="50"/>
              <w:jc w:val="center"/>
              <w:rPr>
                <w:sz w:val="20"/>
                <w:szCs w:val="20"/>
              </w:rPr>
            </w:pPr>
            <w:r w:rsidRPr="0096397E">
              <w:rPr>
                <w:color w:val="000000"/>
                <w:sz w:val="20"/>
                <w:lang w:val="en-CA"/>
              </w:rPr>
              <w:t>4</w:t>
            </w:r>
          </w:p>
        </w:tc>
        <w:tc>
          <w:tcPr>
            <w:tcW w:w="1143" w:type="dxa"/>
            <w:shd w:val="clear" w:color="auto" w:fill="auto"/>
            <w:vAlign w:val="center"/>
          </w:tcPr>
          <w:p w14:paraId="3DF47DDF" w14:textId="77777777" w:rsidR="00015A0A" w:rsidRPr="0096397E" w:rsidRDefault="00015A0A" w:rsidP="00015A0A">
            <w:pPr>
              <w:pStyle w:val="TableParagraph"/>
              <w:ind w:right="210"/>
              <w:jc w:val="center"/>
              <w:rPr>
                <w:sz w:val="20"/>
                <w:szCs w:val="20"/>
              </w:rPr>
            </w:pPr>
            <w:r w:rsidRPr="0096397E">
              <w:rPr>
                <w:color w:val="000000"/>
                <w:sz w:val="20"/>
                <w:lang w:val="en-CA"/>
              </w:rPr>
              <w:t>C305</w:t>
            </w:r>
          </w:p>
        </w:tc>
        <w:tc>
          <w:tcPr>
            <w:tcW w:w="4971" w:type="dxa"/>
            <w:shd w:val="clear" w:color="auto" w:fill="auto"/>
            <w:vAlign w:val="center"/>
          </w:tcPr>
          <w:p w14:paraId="678DA8D4" w14:textId="6C2DF2B6" w:rsidR="00015A0A" w:rsidRPr="0096397E" w:rsidRDefault="00275B4F" w:rsidP="00015A0A">
            <w:pPr>
              <w:pStyle w:val="TableParagraph"/>
              <w:ind w:left="210"/>
              <w:rPr>
                <w:sz w:val="20"/>
                <w:szCs w:val="20"/>
              </w:rPr>
            </w:pPr>
            <w:r w:rsidRPr="0096397E">
              <w:rPr>
                <w:sz w:val="20"/>
                <w:szCs w:val="20"/>
              </w:rPr>
              <w:t xml:space="preserve">Professor </w:t>
            </w:r>
            <w:r w:rsidR="00CD4F9A" w:rsidRPr="00FF4498">
              <w:rPr>
                <w:sz w:val="20"/>
                <w:szCs w:val="20"/>
              </w:rPr>
              <w:t>colleges</w:t>
            </w:r>
          </w:p>
        </w:tc>
        <w:tc>
          <w:tcPr>
            <w:tcW w:w="1259" w:type="dxa"/>
            <w:shd w:val="clear" w:color="auto" w:fill="auto"/>
            <w:vAlign w:val="center"/>
          </w:tcPr>
          <w:p w14:paraId="4092BE88"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23</w:t>
            </w:r>
          </w:p>
        </w:tc>
        <w:tc>
          <w:tcPr>
            <w:tcW w:w="693" w:type="dxa"/>
            <w:shd w:val="clear" w:color="auto" w:fill="auto"/>
            <w:vAlign w:val="center"/>
          </w:tcPr>
          <w:p w14:paraId="58A4485D" w14:textId="77777777" w:rsidR="00015A0A" w:rsidRPr="0096397E" w:rsidRDefault="00015A0A" w:rsidP="00015A0A">
            <w:pPr>
              <w:pStyle w:val="TableParagraph"/>
              <w:spacing w:before="0" w:line="187" w:lineRule="exact"/>
              <w:ind w:left="50"/>
              <w:jc w:val="center"/>
              <w:rPr>
                <w:w w:val="99"/>
                <w:sz w:val="20"/>
                <w:szCs w:val="20"/>
              </w:rPr>
            </w:pPr>
            <w:r w:rsidRPr="0096397E">
              <w:rPr>
                <w:color w:val="000000"/>
                <w:sz w:val="20"/>
                <w:lang w:val="en-CA"/>
              </w:rPr>
              <w:t> </w:t>
            </w:r>
          </w:p>
        </w:tc>
      </w:tr>
      <w:tr w:rsidR="00015A0A" w:rsidRPr="0096397E" w14:paraId="60DD2444" w14:textId="77777777" w:rsidTr="004E4A36">
        <w:trPr>
          <w:gridAfter w:val="1"/>
          <w:wAfter w:w="84" w:type="dxa"/>
          <w:trHeight w:val="266"/>
          <w:jc w:val="center"/>
        </w:trPr>
        <w:tc>
          <w:tcPr>
            <w:tcW w:w="842" w:type="dxa"/>
            <w:shd w:val="clear" w:color="auto" w:fill="auto"/>
            <w:vAlign w:val="center"/>
          </w:tcPr>
          <w:p w14:paraId="081995F5" w14:textId="77777777" w:rsidR="00015A0A" w:rsidRPr="0096397E" w:rsidRDefault="00015A0A" w:rsidP="00015A0A">
            <w:pPr>
              <w:pStyle w:val="TableParagraph"/>
              <w:spacing w:before="59"/>
              <w:ind w:left="50"/>
              <w:jc w:val="center"/>
              <w:rPr>
                <w:sz w:val="20"/>
                <w:szCs w:val="20"/>
              </w:rPr>
            </w:pPr>
            <w:r w:rsidRPr="0096397E">
              <w:rPr>
                <w:color w:val="000000"/>
                <w:sz w:val="20"/>
                <w:lang w:val="en-CA"/>
              </w:rPr>
              <w:t>4</w:t>
            </w:r>
          </w:p>
        </w:tc>
        <w:tc>
          <w:tcPr>
            <w:tcW w:w="1143" w:type="dxa"/>
            <w:shd w:val="clear" w:color="auto" w:fill="auto"/>
            <w:vAlign w:val="center"/>
          </w:tcPr>
          <w:p w14:paraId="589A7D18" w14:textId="77777777" w:rsidR="00015A0A" w:rsidRPr="0096397E" w:rsidRDefault="00015A0A" w:rsidP="00015A0A">
            <w:pPr>
              <w:pStyle w:val="TableParagraph"/>
              <w:spacing w:before="59"/>
              <w:ind w:right="210"/>
              <w:jc w:val="center"/>
              <w:rPr>
                <w:sz w:val="20"/>
                <w:szCs w:val="20"/>
              </w:rPr>
            </w:pPr>
            <w:r w:rsidRPr="0096397E">
              <w:rPr>
                <w:color w:val="000000"/>
                <w:sz w:val="20"/>
                <w:lang w:val="en-CA"/>
              </w:rPr>
              <w:t>C417</w:t>
            </w:r>
          </w:p>
        </w:tc>
        <w:tc>
          <w:tcPr>
            <w:tcW w:w="4971" w:type="dxa"/>
            <w:shd w:val="clear" w:color="auto" w:fill="auto"/>
            <w:vAlign w:val="center"/>
          </w:tcPr>
          <w:p w14:paraId="39BDD830" w14:textId="77777777" w:rsidR="00015A0A" w:rsidRPr="0096397E" w:rsidRDefault="00015A0A" w:rsidP="00015A0A">
            <w:pPr>
              <w:pStyle w:val="TableParagraph"/>
              <w:spacing w:before="59"/>
              <w:ind w:left="210"/>
              <w:rPr>
                <w:sz w:val="20"/>
                <w:szCs w:val="20"/>
              </w:rPr>
            </w:pPr>
            <w:r w:rsidRPr="0096397E">
              <w:rPr>
                <w:color w:val="000000"/>
                <w:sz w:val="20"/>
                <w:lang w:val="en-CA"/>
              </w:rPr>
              <w:t>Dental Hygienist</w:t>
            </w:r>
          </w:p>
        </w:tc>
        <w:tc>
          <w:tcPr>
            <w:tcW w:w="1259" w:type="dxa"/>
            <w:shd w:val="clear" w:color="auto" w:fill="auto"/>
            <w:vAlign w:val="center"/>
          </w:tcPr>
          <w:p w14:paraId="431B7471"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14</w:t>
            </w:r>
          </w:p>
        </w:tc>
        <w:tc>
          <w:tcPr>
            <w:tcW w:w="693" w:type="dxa"/>
            <w:shd w:val="clear" w:color="auto" w:fill="auto"/>
            <w:vAlign w:val="center"/>
          </w:tcPr>
          <w:p w14:paraId="0F4EE613"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 </w:t>
            </w:r>
          </w:p>
        </w:tc>
      </w:tr>
      <w:tr w:rsidR="00015A0A" w:rsidRPr="0096397E" w14:paraId="3DF45FFA" w14:textId="77777777" w:rsidTr="004E4A36">
        <w:trPr>
          <w:gridAfter w:val="1"/>
          <w:wAfter w:w="84" w:type="dxa"/>
          <w:trHeight w:val="266"/>
          <w:jc w:val="center"/>
        </w:trPr>
        <w:tc>
          <w:tcPr>
            <w:tcW w:w="842" w:type="dxa"/>
            <w:shd w:val="clear" w:color="auto" w:fill="auto"/>
            <w:vAlign w:val="center"/>
          </w:tcPr>
          <w:p w14:paraId="1EC53BD7" w14:textId="77777777" w:rsidR="00015A0A" w:rsidRPr="0096397E" w:rsidRDefault="00015A0A" w:rsidP="00015A0A">
            <w:pPr>
              <w:pStyle w:val="TableParagraph"/>
              <w:spacing w:line="187" w:lineRule="exact"/>
              <w:ind w:left="50"/>
              <w:jc w:val="center"/>
              <w:rPr>
                <w:sz w:val="20"/>
                <w:szCs w:val="20"/>
              </w:rPr>
            </w:pPr>
            <w:r w:rsidRPr="0096397E">
              <w:rPr>
                <w:color w:val="000000"/>
                <w:sz w:val="20"/>
                <w:lang w:val="en-CA"/>
              </w:rPr>
              <w:t>4</w:t>
            </w:r>
          </w:p>
        </w:tc>
        <w:tc>
          <w:tcPr>
            <w:tcW w:w="1143" w:type="dxa"/>
            <w:shd w:val="clear" w:color="auto" w:fill="auto"/>
            <w:vAlign w:val="center"/>
          </w:tcPr>
          <w:p w14:paraId="0F95799B" w14:textId="77777777" w:rsidR="00015A0A" w:rsidRPr="0096397E" w:rsidRDefault="00015A0A" w:rsidP="00015A0A">
            <w:pPr>
              <w:pStyle w:val="TableParagraph"/>
              <w:spacing w:line="187" w:lineRule="exact"/>
              <w:ind w:right="210"/>
              <w:jc w:val="center"/>
              <w:rPr>
                <w:sz w:val="20"/>
                <w:szCs w:val="20"/>
              </w:rPr>
            </w:pPr>
            <w:r w:rsidRPr="0096397E">
              <w:rPr>
                <w:color w:val="000000"/>
                <w:sz w:val="20"/>
                <w:lang w:val="en-CA"/>
              </w:rPr>
              <w:t>C421</w:t>
            </w:r>
          </w:p>
        </w:tc>
        <w:tc>
          <w:tcPr>
            <w:tcW w:w="4971" w:type="dxa"/>
            <w:shd w:val="clear" w:color="auto" w:fill="auto"/>
            <w:vAlign w:val="center"/>
          </w:tcPr>
          <w:p w14:paraId="7466E242" w14:textId="77777777" w:rsidR="00015A0A" w:rsidRPr="0096397E" w:rsidRDefault="00015A0A" w:rsidP="00015A0A">
            <w:pPr>
              <w:pStyle w:val="TableParagraph"/>
              <w:spacing w:line="187" w:lineRule="exact"/>
              <w:ind w:left="210"/>
              <w:rPr>
                <w:sz w:val="20"/>
                <w:szCs w:val="20"/>
              </w:rPr>
            </w:pPr>
            <w:r w:rsidRPr="0096397E">
              <w:rPr>
                <w:color w:val="000000"/>
                <w:sz w:val="20"/>
              </w:rPr>
              <w:t xml:space="preserve">Interpreter </w:t>
            </w:r>
          </w:p>
        </w:tc>
        <w:tc>
          <w:tcPr>
            <w:tcW w:w="1259" w:type="dxa"/>
            <w:shd w:val="clear" w:color="auto" w:fill="auto"/>
            <w:vAlign w:val="center"/>
          </w:tcPr>
          <w:p w14:paraId="2A02EB99"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15</w:t>
            </w:r>
          </w:p>
        </w:tc>
        <w:tc>
          <w:tcPr>
            <w:tcW w:w="693" w:type="dxa"/>
            <w:shd w:val="clear" w:color="auto" w:fill="auto"/>
            <w:vAlign w:val="center"/>
          </w:tcPr>
          <w:p w14:paraId="4D151C88"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 </w:t>
            </w:r>
          </w:p>
        </w:tc>
      </w:tr>
      <w:tr w:rsidR="00015A0A" w:rsidRPr="0096397E" w14:paraId="01727E7F" w14:textId="77777777" w:rsidTr="004E4A36">
        <w:trPr>
          <w:gridAfter w:val="1"/>
          <w:wAfter w:w="84" w:type="dxa"/>
          <w:trHeight w:val="266"/>
          <w:jc w:val="center"/>
        </w:trPr>
        <w:tc>
          <w:tcPr>
            <w:tcW w:w="842" w:type="dxa"/>
            <w:shd w:val="clear" w:color="auto" w:fill="auto"/>
            <w:vAlign w:val="center"/>
          </w:tcPr>
          <w:p w14:paraId="6312DA1A"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654600F1"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C907</w:t>
            </w:r>
          </w:p>
        </w:tc>
        <w:tc>
          <w:tcPr>
            <w:tcW w:w="4971" w:type="dxa"/>
            <w:shd w:val="clear" w:color="auto" w:fill="auto"/>
            <w:vAlign w:val="center"/>
          </w:tcPr>
          <w:p w14:paraId="499F1429" w14:textId="77777777" w:rsidR="00015A0A" w:rsidRPr="0096397E" w:rsidRDefault="00015A0A" w:rsidP="00015A0A">
            <w:pPr>
              <w:pStyle w:val="TableParagraph"/>
              <w:spacing w:line="187" w:lineRule="exact"/>
              <w:ind w:left="210"/>
              <w:rPr>
                <w:sz w:val="20"/>
                <w:szCs w:val="20"/>
              </w:rPr>
            </w:pPr>
            <w:r w:rsidRPr="0096397E">
              <w:rPr>
                <w:color w:val="000000"/>
                <w:sz w:val="20"/>
                <w:lang w:val="en-CA"/>
              </w:rPr>
              <w:t>Gardener</w:t>
            </w:r>
          </w:p>
        </w:tc>
        <w:tc>
          <w:tcPr>
            <w:tcW w:w="1259" w:type="dxa"/>
            <w:shd w:val="clear" w:color="auto" w:fill="auto"/>
            <w:vAlign w:val="center"/>
          </w:tcPr>
          <w:p w14:paraId="76D55756"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7</w:t>
            </w:r>
          </w:p>
        </w:tc>
        <w:tc>
          <w:tcPr>
            <w:tcW w:w="693" w:type="dxa"/>
            <w:shd w:val="clear" w:color="auto" w:fill="auto"/>
            <w:vAlign w:val="center"/>
          </w:tcPr>
          <w:p w14:paraId="71847467"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X</w:t>
            </w:r>
          </w:p>
        </w:tc>
      </w:tr>
      <w:tr w:rsidR="00015A0A" w:rsidRPr="0096397E" w14:paraId="727F8631" w14:textId="77777777" w:rsidTr="004E4A36">
        <w:trPr>
          <w:gridAfter w:val="1"/>
          <w:wAfter w:w="84" w:type="dxa"/>
          <w:trHeight w:val="266"/>
          <w:jc w:val="center"/>
        </w:trPr>
        <w:tc>
          <w:tcPr>
            <w:tcW w:w="842" w:type="dxa"/>
            <w:shd w:val="clear" w:color="auto" w:fill="auto"/>
            <w:vAlign w:val="center"/>
          </w:tcPr>
          <w:p w14:paraId="206B70FB"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54DA126B"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C620</w:t>
            </w:r>
          </w:p>
        </w:tc>
        <w:tc>
          <w:tcPr>
            <w:tcW w:w="4971" w:type="dxa"/>
            <w:shd w:val="clear" w:color="auto" w:fill="auto"/>
            <w:vAlign w:val="center"/>
          </w:tcPr>
          <w:p w14:paraId="4D0171EB" w14:textId="77777777" w:rsidR="00015A0A" w:rsidRPr="0096397E" w:rsidRDefault="00015A0A" w:rsidP="00015A0A">
            <w:pPr>
              <w:pStyle w:val="TableParagraph"/>
              <w:spacing w:line="187" w:lineRule="exact"/>
              <w:ind w:left="210"/>
              <w:rPr>
                <w:sz w:val="20"/>
                <w:szCs w:val="20"/>
              </w:rPr>
            </w:pPr>
            <w:r w:rsidRPr="0096397E">
              <w:rPr>
                <w:color w:val="000000"/>
                <w:sz w:val="20"/>
                <w:lang w:val="en-CA"/>
              </w:rPr>
              <w:t>Storekeeper, class I</w:t>
            </w:r>
          </w:p>
        </w:tc>
        <w:tc>
          <w:tcPr>
            <w:tcW w:w="1259" w:type="dxa"/>
            <w:shd w:val="clear" w:color="auto" w:fill="auto"/>
            <w:vAlign w:val="center"/>
          </w:tcPr>
          <w:p w14:paraId="4B7C1AD7"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7</w:t>
            </w:r>
          </w:p>
        </w:tc>
        <w:tc>
          <w:tcPr>
            <w:tcW w:w="693" w:type="dxa"/>
            <w:shd w:val="clear" w:color="auto" w:fill="auto"/>
            <w:vAlign w:val="center"/>
          </w:tcPr>
          <w:p w14:paraId="731E751B"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 </w:t>
            </w:r>
          </w:p>
        </w:tc>
      </w:tr>
      <w:tr w:rsidR="00015A0A" w:rsidRPr="0096397E" w14:paraId="46369AA2" w14:textId="77777777" w:rsidTr="004E4A36">
        <w:trPr>
          <w:gridAfter w:val="1"/>
          <w:wAfter w:w="84" w:type="dxa"/>
          <w:trHeight w:val="264"/>
          <w:jc w:val="center"/>
        </w:trPr>
        <w:tc>
          <w:tcPr>
            <w:tcW w:w="842" w:type="dxa"/>
            <w:shd w:val="clear" w:color="auto" w:fill="auto"/>
            <w:vAlign w:val="center"/>
          </w:tcPr>
          <w:p w14:paraId="214BE988"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784AD740"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C621</w:t>
            </w:r>
          </w:p>
        </w:tc>
        <w:tc>
          <w:tcPr>
            <w:tcW w:w="4971" w:type="dxa"/>
            <w:shd w:val="clear" w:color="auto" w:fill="auto"/>
            <w:vAlign w:val="center"/>
          </w:tcPr>
          <w:p w14:paraId="6A30B213" w14:textId="77777777" w:rsidR="00015A0A" w:rsidRPr="0096397E" w:rsidRDefault="00015A0A" w:rsidP="00015A0A">
            <w:pPr>
              <w:pStyle w:val="TableParagraph"/>
              <w:spacing w:line="187" w:lineRule="exact"/>
              <w:ind w:left="210"/>
              <w:rPr>
                <w:sz w:val="20"/>
                <w:szCs w:val="20"/>
              </w:rPr>
            </w:pPr>
            <w:r w:rsidRPr="0096397E">
              <w:rPr>
                <w:color w:val="000000"/>
                <w:sz w:val="20"/>
                <w:lang w:val="en-CA"/>
              </w:rPr>
              <w:t>Storekeeper, class II</w:t>
            </w:r>
          </w:p>
        </w:tc>
        <w:tc>
          <w:tcPr>
            <w:tcW w:w="1259" w:type="dxa"/>
            <w:shd w:val="clear" w:color="auto" w:fill="auto"/>
            <w:vAlign w:val="center"/>
          </w:tcPr>
          <w:p w14:paraId="692C7E9B"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693" w:type="dxa"/>
            <w:shd w:val="clear" w:color="auto" w:fill="auto"/>
            <w:vAlign w:val="center"/>
          </w:tcPr>
          <w:p w14:paraId="6B01FC3D"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 </w:t>
            </w:r>
          </w:p>
        </w:tc>
      </w:tr>
      <w:tr w:rsidR="00015A0A" w:rsidRPr="0096397E" w14:paraId="0DAB6772" w14:textId="77777777" w:rsidTr="004E4A36">
        <w:trPr>
          <w:gridAfter w:val="1"/>
          <w:wAfter w:w="84" w:type="dxa"/>
          <w:trHeight w:val="264"/>
          <w:jc w:val="center"/>
        </w:trPr>
        <w:tc>
          <w:tcPr>
            <w:tcW w:w="842" w:type="dxa"/>
            <w:shd w:val="clear" w:color="auto" w:fill="auto"/>
            <w:vAlign w:val="center"/>
          </w:tcPr>
          <w:p w14:paraId="37D7170A"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519B9A79"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C934</w:t>
            </w:r>
          </w:p>
        </w:tc>
        <w:tc>
          <w:tcPr>
            <w:tcW w:w="4971" w:type="dxa"/>
            <w:shd w:val="clear" w:color="auto" w:fill="auto"/>
            <w:vAlign w:val="center"/>
          </w:tcPr>
          <w:p w14:paraId="5981E481" w14:textId="77777777" w:rsidR="00015A0A" w:rsidRPr="0096397E" w:rsidRDefault="00015A0A" w:rsidP="00015A0A">
            <w:pPr>
              <w:pStyle w:val="TableParagraph"/>
              <w:spacing w:line="187" w:lineRule="exact"/>
              <w:ind w:left="210"/>
              <w:rPr>
                <w:sz w:val="20"/>
                <w:szCs w:val="20"/>
              </w:rPr>
            </w:pPr>
            <w:r w:rsidRPr="0096397E">
              <w:rPr>
                <w:color w:val="000000"/>
                <w:sz w:val="20"/>
                <w:lang w:val="en-CA"/>
              </w:rPr>
              <w:t>Labourer</w:t>
            </w:r>
          </w:p>
        </w:tc>
        <w:tc>
          <w:tcPr>
            <w:tcW w:w="1259" w:type="dxa"/>
            <w:shd w:val="clear" w:color="auto" w:fill="auto"/>
            <w:vAlign w:val="center"/>
          </w:tcPr>
          <w:p w14:paraId="67280CD1"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2</w:t>
            </w:r>
          </w:p>
        </w:tc>
        <w:tc>
          <w:tcPr>
            <w:tcW w:w="693" w:type="dxa"/>
            <w:shd w:val="clear" w:color="auto" w:fill="auto"/>
            <w:vAlign w:val="center"/>
          </w:tcPr>
          <w:p w14:paraId="0680939B"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X</w:t>
            </w:r>
          </w:p>
        </w:tc>
      </w:tr>
      <w:tr w:rsidR="00015A0A" w:rsidRPr="0096397E" w14:paraId="28356D82" w14:textId="77777777" w:rsidTr="004E4A36">
        <w:trPr>
          <w:gridAfter w:val="1"/>
          <w:wAfter w:w="84" w:type="dxa"/>
          <w:trHeight w:val="264"/>
          <w:jc w:val="center"/>
        </w:trPr>
        <w:tc>
          <w:tcPr>
            <w:tcW w:w="842" w:type="dxa"/>
            <w:shd w:val="clear" w:color="auto" w:fill="auto"/>
            <w:vAlign w:val="center"/>
          </w:tcPr>
          <w:p w14:paraId="03AC347E"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00668278"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C719</w:t>
            </w:r>
          </w:p>
        </w:tc>
        <w:tc>
          <w:tcPr>
            <w:tcW w:w="4971" w:type="dxa"/>
            <w:shd w:val="clear" w:color="auto" w:fill="auto"/>
            <w:vAlign w:val="center"/>
          </w:tcPr>
          <w:p w14:paraId="77A7EE03" w14:textId="77777777" w:rsidR="00015A0A" w:rsidRPr="0096397E" w:rsidRDefault="00015A0A" w:rsidP="00015A0A">
            <w:pPr>
              <w:pStyle w:val="TableParagraph"/>
              <w:spacing w:line="187" w:lineRule="exact"/>
              <w:ind w:left="210"/>
              <w:rPr>
                <w:sz w:val="20"/>
                <w:szCs w:val="20"/>
                <w:lang w:val="fr-CA"/>
              </w:rPr>
            </w:pPr>
            <w:r w:rsidRPr="0096397E">
              <w:rPr>
                <w:color w:val="000000"/>
                <w:sz w:val="20"/>
                <w:lang w:val="en-CA"/>
              </w:rPr>
              <w:t>Equipment Maintenance Mechanic</w:t>
            </w:r>
          </w:p>
        </w:tc>
        <w:tc>
          <w:tcPr>
            <w:tcW w:w="1259" w:type="dxa"/>
            <w:shd w:val="clear" w:color="auto" w:fill="auto"/>
            <w:vAlign w:val="center"/>
          </w:tcPr>
          <w:p w14:paraId="0062E0AE"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10</w:t>
            </w:r>
          </w:p>
        </w:tc>
        <w:tc>
          <w:tcPr>
            <w:tcW w:w="693" w:type="dxa"/>
            <w:shd w:val="clear" w:color="auto" w:fill="auto"/>
            <w:vAlign w:val="center"/>
          </w:tcPr>
          <w:p w14:paraId="6C52312D"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X</w:t>
            </w:r>
          </w:p>
        </w:tc>
      </w:tr>
      <w:tr w:rsidR="00015A0A" w:rsidRPr="0096397E" w14:paraId="77E2691D" w14:textId="77777777" w:rsidTr="004E4A36">
        <w:trPr>
          <w:gridAfter w:val="1"/>
          <w:wAfter w:w="84" w:type="dxa"/>
          <w:trHeight w:val="264"/>
          <w:jc w:val="center"/>
        </w:trPr>
        <w:tc>
          <w:tcPr>
            <w:tcW w:w="842" w:type="dxa"/>
            <w:shd w:val="clear" w:color="auto" w:fill="auto"/>
            <w:vAlign w:val="center"/>
          </w:tcPr>
          <w:p w14:paraId="24B6D424"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14F54099"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C728</w:t>
            </w:r>
          </w:p>
        </w:tc>
        <w:tc>
          <w:tcPr>
            <w:tcW w:w="4971" w:type="dxa"/>
            <w:shd w:val="clear" w:color="auto" w:fill="auto"/>
            <w:vAlign w:val="center"/>
          </w:tcPr>
          <w:p w14:paraId="1FBBE70E" w14:textId="77777777" w:rsidR="00015A0A" w:rsidRPr="0096397E" w:rsidRDefault="00015A0A" w:rsidP="00015A0A">
            <w:pPr>
              <w:pStyle w:val="TableParagraph"/>
              <w:spacing w:line="187" w:lineRule="exact"/>
              <w:ind w:left="210"/>
              <w:rPr>
                <w:sz w:val="20"/>
                <w:szCs w:val="20"/>
                <w:lang w:val="fr-CA"/>
              </w:rPr>
            </w:pPr>
            <w:r w:rsidRPr="0096397E">
              <w:rPr>
                <w:color w:val="000000"/>
                <w:sz w:val="20"/>
                <w:lang w:val="en-CA"/>
              </w:rPr>
              <w:t>Stationary Engineer, class III</w:t>
            </w:r>
          </w:p>
        </w:tc>
        <w:tc>
          <w:tcPr>
            <w:tcW w:w="1259" w:type="dxa"/>
            <w:shd w:val="clear" w:color="auto" w:fill="auto"/>
            <w:vAlign w:val="center"/>
          </w:tcPr>
          <w:p w14:paraId="069BC3C7"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10</w:t>
            </w:r>
          </w:p>
        </w:tc>
        <w:tc>
          <w:tcPr>
            <w:tcW w:w="693" w:type="dxa"/>
            <w:shd w:val="clear" w:color="auto" w:fill="auto"/>
            <w:vAlign w:val="center"/>
          </w:tcPr>
          <w:p w14:paraId="20B26BE8"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X</w:t>
            </w:r>
          </w:p>
        </w:tc>
      </w:tr>
      <w:tr w:rsidR="00015A0A" w:rsidRPr="0096397E" w14:paraId="43B1DE67" w14:textId="77777777" w:rsidTr="004E4A36">
        <w:trPr>
          <w:gridAfter w:val="1"/>
          <w:wAfter w:w="84" w:type="dxa"/>
          <w:trHeight w:val="264"/>
          <w:jc w:val="center"/>
        </w:trPr>
        <w:tc>
          <w:tcPr>
            <w:tcW w:w="842" w:type="dxa"/>
            <w:shd w:val="clear" w:color="auto" w:fill="auto"/>
            <w:vAlign w:val="center"/>
          </w:tcPr>
          <w:p w14:paraId="43E76277"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1EB93C7C"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C726</w:t>
            </w:r>
          </w:p>
        </w:tc>
        <w:tc>
          <w:tcPr>
            <w:tcW w:w="4971" w:type="dxa"/>
            <w:shd w:val="clear" w:color="auto" w:fill="auto"/>
            <w:vAlign w:val="center"/>
          </w:tcPr>
          <w:p w14:paraId="43521EF0" w14:textId="77777777" w:rsidR="00015A0A" w:rsidRPr="0096397E" w:rsidRDefault="00015A0A" w:rsidP="00015A0A">
            <w:pPr>
              <w:pStyle w:val="TableParagraph"/>
              <w:spacing w:line="187" w:lineRule="exact"/>
              <w:ind w:left="210"/>
              <w:rPr>
                <w:sz w:val="20"/>
                <w:szCs w:val="20"/>
                <w:lang w:val="fr-CA"/>
              </w:rPr>
            </w:pPr>
            <w:r w:rsidRPr="0096397E">
              <w:rPr>
                <w:color w:val="000000"/>
                <w:sz w:val="20"/>
                <w:lang w:val="en-CA"/>
              </w:rPr>
              <w:t>Stationary Engineer, class I</w:t>
            </w:r>
          </w:p>
        </w:tc>
        <w:tc>
          <w:tcPr>
            <w:tcW w:w="1259" w:type="dxa"/>
            <w:shd w:val="clear" w:color="auto" w:fill="auto"/>
            <w:vAlign w:val="center"/>
          </w:tcPr>
          <w:p w14:paraId="4079B860"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10</w:t>
            </w:r>
          </w:p>
        </w:tc>
        <w:tc>
          <w:tcPr>
            <w:tcW w:w="693" w:type="dxa"/>
            <w:shd w:val="clear" w:color="auto" w:fill="auto"/>
            <w:vAlign w:val="center"/>
          </w:tcPr>
          <w:p w14:paraId="18A316E4"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X</w:t>
            </w:r>
          </w:p>
        </w:tc>
      </w:tr>
      <w:tr w:rsidR="00015A0A" w:rsidRPr="0096397E" w14:paraId="5DFBF030" w14:textId="77777777" w:rsidTr="004E4A36">
        <w:trPr>
          <w:gridAfter w:val="1"/>
          <w:wAfter w:w="84" w:type="dxa"/>
          <w:trHeight w:val="264"/>
          <w:jc w:val="center"/>
        </w:trPr>
        <w:tc>
          <w:tcPr>
            <w:tcW w:w="842" w:type="dxa"/>
            <w:shd w:val="clear" w:color="auto" w:fill="auto"/>
            <w:vAlign w:val="center"/>
          </w:tcPr>
          <w:p w14:paraId="19ADEA64"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4005B10E"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C729</w:t>
            </w:r>
          </w:p>
        </w:tc>
        <w:tc>
          <w:tcPr>
            <w:tcW w:w="4971" w:type="dxa"/>
            <w:shd w:val="clear" w:color="auto" w:fill="auto"/>
            <w:vAlign w:val="center"/>
          </w:tcPr>
          <w:p w14:paraId="35663ECD" w14:textId="77777777" w:rsidR="00015A0A" w:rsidRPr="0096397E" w:rsidRDefault="00015A0A" w:rsidP="00015A0A">
            <w:pPr>
              <w:pStyle w:val="TableParagraph"/>
              <w:spacing w:line="187" w:lineRule="exact"/>
              <w:ind w:left="210"/>
              <w:rPr>
                <w:sz w:val="20"/>
                <w:szCs w:val="20"/>
                <w:lang w:val="fr-CA"/>
              </w:rPr>
            </w:pPr>
            <w:r w:rsidRPr="0096397E">
              <w:rPr>
                <w:color w:val="000000"/>
                <w:sz w:val="20"/>
                <w:lang w:val="en-CA"/>
              </w:rPr>
              <w:t>Stationary Engineer, class IV</w:t>
            </w:r>
          </w:p>
        </w:tc>
        <w:tc>
          <w:tcPr>
            <w:tcW w:w="1259" w:type="dxa"/>
            <w:shd w:val="clear" w:color="auto" w:fill="auto"/>
            <w:vAlign w:val="center"/>
          </w:tcPr>
          <w:p w14:paraId="2E841AB6"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9</w:t>
            </w:r>
          </w:p>
        </w:tc>
        <w:tc>
          <w:tcPr>
            <w:tcW w:w="693" w:type="dxa"/>
            <w:shd w:val="clear" w:color="auto" w:fill="auto"/>
            <w:vAlign w:val="center"/>
          </w:tcPr>
          <w:p w14:paraId="1D018299"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X</w:t>
            </w:r>
          </w:p>
        </w:tc>
      </w:tr>
      <w:tr w:rsidR="00015A0A" w:rsidRPr="0096397E" w14:paraId="530E4844" w14:textId="77777777" w:rsidTr="004E4A36">
        <w:trPr>
          <w:gridAfter w:val="1"/>
          <w:wAfter w:w="84" w:type="dxa"/>
          <w:trHeight w:val="264"/>
          <w:jc w:val="center"/>
        </w:trPr>
        <w:tc>
          <w:tcPr>
            <w:tcW w:w="842" w:type="dxa"/>
            <w:shd w:val="clear" w:color="auto" w:fill="auto"/>
            <w:vAlign w:val="center"/>
          </w:tcPr>
          <w:p w14:paraId="253A3BA7"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460F43D1"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C732</w:t>
            </w:r>
          </w:p>
        </w:tc>
        <w:tc>
          <w:tcPr>
            <w:tcW w:w="4971" w:type="dxa"/>
            <w:shd w:val="clear" w:color="auto" w:fill="auto"/>
            <w:vAlign w:val="center"/>
          </w:tcPr>
          <w:p w14:paraId="52A99413" w14:textId="77777777" w:rsidR="00015A0A" w:rsidRPr="0096397E" w:rsidRDefault="00015A0A" w:rsidP="00015A0A">
            <w:pPr>
              <w:pStyle w:val="TableParagraph"/>
              <w:spacing w:line="187" w:lineRule="exact"/>
              <w:ind w:left="210"/>
              <w:rPr>
                <w:sz w:val="20"/>
                <w:szCs w:val="20"/>
                <w:lang w:val="fr-CA"/>
              </w:rPr>
            </w:pPr>
            <w:r w:rsidRPr="0096397E">
              <w:rPr>
                <w:color w:val="000000"/>
                <w:sz w:val="20"/>
                <w:lang w:val="en-CA"/>
              </w:rPr>
              <w:t>Stationary Engineer, class VII</w:t>
            </w:r>
          </w:p>
        </w:tc>
        <w:tc>
          <w:tcPr>
            <w:tcW w:w="1259" w:type="dxa"/>
            <w:shd w:val="clear" w:color="auto" w:fill="auto"/>
            <w:vAlign w:val="center"/>
          </w:tcPr>
          <w:p w14:paraId="4EA26D00"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9</w:t>
            </w:r>
          </w:p>
        </w:tc>
        <w:tc>
          <w:tcPr>
            <w:tcW w:w="693" w:type="dxa"/>
            <w:shd w:val="clear" w:color="auto" w:fill="auto"/>
            <w:vAlign w:val="center"/>
          </w:tcPr>
          <w:p w14:paraId="483C7982"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X</w:t>
            </w:r>
          </w:p>
        </w:tc>
      </w:tr>
      <w:tr w:rsidR="00015A0A" w:rsidRPr="0096397E" w14:paraId="61491059" w14:textId="77777777" w:rsidTr="004E4A36">
        <w:trPr>
          <w:gridAfter w:val="1"/>
          <w:wAfter w:w="84" w:type="dxa"/>
          <w:trHeight w:val="264"/>
          <w:jc w:val="center"/>
        </w:trPr>
        <w:tc>
          <w:tcPr>
            <w:tcW w:w="842" w:type="dxa"/>
            <w:shd w:val="clear" w:color="auto" w:fill="auto"/>
            <w:vAlign w:val="center"/>
          </w:tcPr>
          <w:p w14:paraId="65F742F3"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59D053D8"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C735</w:t>
            </w:r>
          </w:p>
        </w:tc>
        <w:tc>
          <w:tcPr>
            <w:tcW w:w="4971" w:type="dxa"/>
            <w:shd w:val="clear" w:color="auto" w:fill="auto"/>
            <w:vAlign w:val="center"/>
          </w:tcPr>
          <w:p w14:paraId="282D7111" w14:textId="77777777" w:rsidR="00015A0A" w:rsidRPr="0096397E" w:rsidRDefault="00015A0A" w:rsidP="00015A0A">
            <w:pPr>
              <w:pStyle w:val="TableParagraph"/>
              <w:spacing w:line="187" w:lineRule="exact"/>
              <w:ind w:left="210"/>
              <w:rPr>
                <w:sz w:val="20"/>
                <w:szCs w:val="20"/>
                <w:lang w:val="fr-CA"/>
              </w:rPr>
            </w:pPr>
            <w:r w:rsidRPr="0096397E">
              <w:rPr>
                <w:color w:val="000000"/>
                <w:sz w:val="20"/>
                <w:lang w:val="en-CA"/>
              </w:rPr>
              <w:t>Stationary Engineer, class X</w:t>
            </w:r>
          </w:p>
        </w:tc>
        <w:tc>
          <w:tcPr>
            <w:tcW w:w="1259" w:type="dxa"/>
            <w:shd w:val="clear" w:color="auto" w:fill="auto"/>
            <w:vAlign w:val="center"/>
          </w:tcPr>
          <w:p w14:paraId="72576CB8"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9</w:t>
            </w:r>
          </w:p>
        </w:tc>
        <w:tc>
          <w:tcPr>
            <w:tcW w:w="693" w:type="dxa"/>
            <w:shd w:val="clear" w:color="auto" w:fill="auto"/>
            <w:vAlign w:val="center"/>
          </w:tcPr>
          <w:p w14:paraId="1EF2BCFE"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X</w:t>
            </w:r>
          </w:p>
        </w:tc>
      </w:tr>
      <w:tr w:rsidR="00015A0A" w:rsidRPr="0096397E" w14:paraId="10279362" w14:textId="77777777" w:rsidTr="004E4A36">
        <w:trPr>
          <w:gridAfter w:val="1"/>
          <w:wAfter w:w="84" w:type="dxa"/>
          <w:trHeight w:val="264"/>
          <w:jc w:val="center"/>
        </w:trPr>
        <w:tc>
          <w:tcPr>
            <w:tcW w:w="842" w:type="dxa"/>
            <w:shd w:val="clear" w:color="auto" w:fill="auto"/>
            <w:vAlign w:val="center"/>
          </w:tcPr>
          <w:p w14:paraId="4B050963"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1B45F9C0"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C737</w:t>
            </w:r>
          </w:p>
        </w:tc>
        <w:tc>
          <w:tcPr>
            <w:tcW w:w="4971" w:type="dxa"/>
            <w:shd w:val="clear" w:color="auto" w:fill="auto"/>
            <w:vAlign w:val="center"/>
          </w:tcPr>
          <w:p w14:paraId="668B0BF8" w14:textId="77777777" w:rsidR="00015A0A" w:rsidRPr="0096397E" w:rsidRDefault="00015A0A" w:rsidP="00015A0A">
            <w:pPr>
              <w:pStyle w:val="TableParagraph"/>
              <w:spacing w:line="187" w:lineRule="exact"/>
              <w:ind w:left="210"/>
              <w:rPr>
                <w:sz w:val="20"/>
                <w:szCs w:val="20"/>
                <w:lang w:val="fr-CA"/>
              </w:rPr>
            </w:pPr>
            <w:r w:rsidRPr="0096397E">
              <w:rPr>
                <w:color w:val="000000"/>
                <w:sz w:val="20"/>
                <w:lang w:val="en-CA"/>
              </w:rPr>
              <w:t>Stationary Engineer, class XII</w:t>
            </w:r>
          </w:p>
        </w:tc>
        <w:tc>
          <w:tcPr>
            <w:tcW w:w="1259" w:type="dxa"/>
            <w:shd w:val="clear" w:color="auto" w:fill="auto"/>
            <w:vAlign w:val="center"/>
          </w:tcPr>
          <w:p w14:paraId="7F572565"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9</w:t>
            </w:r>
          </w:p>
        </w:tc>
        <w:tc>
          <w:tcPr>
            <w:tcW w:w="693" w:type="dxa"/>
            <w:shd w:val="clear" w:color="auto" w:fill="auto"/>
            <w:vAlign w:val="center"/>
          </w:tcPr>
          <w:p w14:paraId="4D42A101"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X</w:t>
            </w:r>
          </w:p>
        </w:tc>
      </w:tr>
      <w:tr w:rsidR="00015A0A" w:rsidRPr="0096397E" w14:paraId="216D8FFE" w14:textId="77777777" w:rsidTr="004E4A36">
        <w:trPr>
          <w:gridAfter w:val="1"/>
          <w:wAfter w:w="84" w:type="dxa"/>
          <w:trHeight w:val="264"/>
          <w:jc w:val="center"/>
        </w:trPr>
        <w:tc>
          <w:tcPr>
            <w:tcW w:w="842" w:type="dxa"/>
            <w:shd w:val="clear" w:color="auto" w:fill="auto"/>
            <w:vAlign w:val="center"/>
          </w:tcPr>
          <w:p w14:paraId="594DDF48"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1B7BAE57"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C738</w:t>
            </w:r>
          </w:p>
        </w:tc>
        <w:tc>
          <w:tcPr>
            <w:tcW w:w="4971" w:type="dxa"/>
            <w:shd w:val="clear" w:color="auto" w:fill="auto"/>
            <w:vAlign w:val="center"/>
          </w:tcPr>
          <w:p w14:paraId="72DC09A2" w14:textId="77777777" w:rsidR="00015A0A" w:rsidRPr="0096397E" w:rsidRDefault="00015A0A" w:rsidP="00015A0A">
            <w:pPr>
              <w:pStyle w:val="TableParagraph"/>
              <w:spacing w:line="187" w:lineRule="exact"/>
              <w:ind w:left="210"/>
              <w:rPr>
                <w:sz w:val="20"/>
                <w:szCs w:val="20"/>
                <w:lang w:val="fr-CA"/>
              </w:rPr>
            </w:pPr>
            <w:r w:rsidRPr="0096397E">
              <w:rPr>
                <w:color w:val="000000"/>
                <w:sz w:val="20"/>
                <w:lang w:val="en-CA"/>
              </w:rPr>
              <w:t>Stationary Engineer, class XIII</w:t>
            </w:r>
          </w:p>
        </w:tc>
        <w:tc>
          <w:tcPr>
            <w:tcW w:w="1259" w:type="dxa"/>
            <w:shd w:val="clear" w:color="auto" w:fill="auto"/>
            <w:vAlign w:val="center"/>
          </w:tcPr>
          <w:p w14:paraId="7E6A775F"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9</w:t>
            </w:r>
          </w:p>
        </w:tc>
        <w:tc>
          <w:tcPr>
            <w:tcW w:w="693" w:type="dxa"/>
            <w:shd w:val="clear" w:color="auto" w:fill="auto"/>
            <w:vAlign w:val="center"/>
          </w:tcPr>
          <w:p w14:paraId="55726A87"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X</w:t>
            </w:r>
          </w:p>
        </w:tc>
      </w:tr>
      <w:tr w:rsidR="00015A0A" w:rsidRPr="0096397E" w14:paraId="78845289" w14:textId="77777777" w:rsidTr="004E4A36">
        <w:trPr>
          <w:gridAfter w:val="1"/>
          <w:wAfter w:w="84" w:type="dxa"/>
          <w:trHeight w:val="264"/>
          <w:jc w:val="center"/>
        </w:trPr>
        <w:tc>
          <w:tcPr>
            <w:tcW w:w="842" w:type="dxa"/>
            <w:shd w:val="clear" w:color="auto" w:fill="auto"/>
            <w:vAlign w:val="center"/>
          </w:tcPr>
          <w:p w14:paraId="0339B9AD"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5894D061"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C741</w:t>
            </w:r>
          </w:p>
        </w:tc>
        <w:tc>
          <w:tcPr>
            <w:tcW w:w="4971" w:type="dxa"/>
            <w:shd w:val="clear" w:color="auto" w:fill="auto"/>
            <w:vAlign w:val="center"/>
          </w:tcPr>
          <w:p w14:paraId="600AEB5C" w14:textId="77777777" w:rsidR="00015A0A" w:rsidRPr="0096397E" w:rsidRDefault="00015A0A" w:rsidP="00015A0A">
            <w:pPr>
              <w:pStyle w:val="TableParagraph"/>
              <w:spacing w:line="187" w:lineRule="exact"/>
              <w:ind w:left="210"/>
              <w:rPr>
                <w:sz w:val="20"/>
                <w:szCs w:val="20"/>
                <w:lang w:val="fr-CA"/>
              </w:rPr>
            </w:pPr>
            <w:r w:rsidRPr="0096397E">
              <w:rPr>
                <w:color w:val="000000"/>
                <w:sz w:val="20"/>
                <w:lang w:val="en-CA"/>
              </w:rPr>
              <w:t>Stationary Engineer, class XVI</w:t>
            </w:r>
          </w:p>
        </w:tc>
        <w:tc>
          <w:tcPr>
            <w:tcW w:w="1259" w:type="dxa"/>
            <w:shd w:val="clear" w:color="auto" w:fill="auto"/>
            <w:vAlign w:val="center"/>
          </w:tcPr>
          <w:p w14:paraId="1DF41C43"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9</w:t>
            </w:r>
          </w:p>
        </w:tc>
        <w:tc>
          <w:tcPr>
            <w:tcW w:w="693" w:type="dxa"/>
            <w:shd w:val="clear" w:color="auto" w:fill="auto"/>
            <w:vAlign w:val="center"/>
          </w:tcPr>
          <w:p w14:paraId="38ED0923"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X</w:t>
            </w:r>
          </w:p>
        </w:tc>
      </w:tr>
      <w:tr w:rsidR="00015A0A" w:rsidRPr="0096397E" w14:paraId="75CFBF6D" w14:textId="77777777" w:rsidTr="004E4A36">
        <w:trPr>
          <w:gridAfter w:val="1"/>
          <w:wAfter w:w="84" w:type="dxa"/>
          <w:trHeight w:val="264"/>
          <w:jc w:val="center"/>
        </w:trPr>
        <w:tc>
          <w:tcPr>
            <w:tcW w:w="842" w:type="dxa"/>
            <w:shd w:val="clear" w:color="auto" w:fill="auto"/>
            <w:vAlign w:val="center"/>
          </w:tcPr>
          <w:p w14:paraId="075F5546"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6F570983"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C742</w:t>
            </w:r>
          </w:p>
        </w:tc>
        <w:tc>
          <w:tcPr>
            <w:tcW w:w="4971" w:type="dxa"/>
            <w:shd w:val="clear" w:color="auto" w:fill="auto"/>
            <w:vAlign w:val="center"/>
          </w:tcPr>
          <w:p w14:paraId="7914D16F" w14:textId="77777777" w:rsidR="00015A0A" w:rsidRPr="0096397E" w:rsidRDefault="00015A0A" w:rsidP="00015A0A">
            <w:pPr>
              <w:pStyle w:val="TableParagraph"/>
              <w:spacing w:line="187" w:lineRule="exact"/>
              <w:ind w:left="210"/>
              <w:rPr>
                <w:sz w:val="20"/>
                <w:szCs w:val="20"/>
              </w:rPr>
            </w:pPr>
            <w:r w:rsidRPr="0096397E">
              <w:rPr>
                <w:color w:val="000000"/>
                <w:sz w:val="20"/>
                <w:lang w:val="en-CA"/>
              </w:rPr>
              <w:t>Stationary Engineer, class XVII</w:t>
            </w:r>
          </w:p>
        </w:tc>
        <w:tc>
          <w:tcPr>
            <w:tcW w:w="1259" w:type="dxa"/>
            <w:shd w:val="clear" w:color="auto" w:fill="auto"/>
            <w:vAlign w:val="center"/>
          </w:tcPr>
          <w:p w14:paraId="2EB3906D"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9</w:t>
            </w:r>
          </w:p>
        </w:tc>
        <w:tc>
          <w:tcPr>
            <w:tcW w:w="693" w:type="dxa"/>
            <w:shd w:val="clear" w:color="auto" w:fill="auto"/>
            <w:vAlign w:val="center"/>
          </w:tcPr>
          <w:p w14:paraId="39B87E3D"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X</w:t>
            </w:r>
          </w:p>
        </w:tc>
      </w:tr>
      <w:tr w:rsidR="00015A0A" w:rsidRPr="0096397E" w14:paraId="030C3A32" w14:textId="77777777" w:rsidTr="004E4A36">
        <w:trPr>
          <w:gridAfter w:val="1"/>
          <w:wAfter w:w="84" w:type="dxa"/>
          <w:trHeight w:val="264"/>
          <w:jc w:val="center"/>
        </w:trPr>
        <w:tc>
          <w:tcPr>
            <w:tcW w:w="842" w:type="dxa"/>
            <w:shd w:val="clear" w:color="auto" w:fill="auto"/>
            <w:vAlign w:val="center"/>
          </w:tcPr>
          <w:p w14:paraId="3DEFAD90"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2EE2359F"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C707</w:t>
            </w:r>
          </w:p>
        </w:tc>
        <w:tc>
          <w:tcPr>
            <w:tcW w:w="4971" w:type="dxa"/>
            <w:shd w:val="clear" w:color="auto" w:fill="auto"/>
            <w:vAlign w:val="center"/>
          </w:tcPr>
          <w:p w14:paraId="372FD31A" w14:textId="77777777" w:rsidR="00015A0A" w:rsidRPr="0096397E" w:rsidRDefault="00015A0A" w:rsidP="00015A0A">
            <w:pPr>
              <w:pStyle w:val="TableParagraph"/>
              <w:spacing w:line="187" w:lineRule="exact"/>
              <w:ind w:left="210"/>
              <w:rPr>
                <w:sz w:val="20"/>
                <w:szCs w:val="20"/>
                <w:lang w:val="fr-CA"/>
              </w:rPr>
            </w:pPr>
            <w:r w:rsidRPr="0096397E">
              <w:rPr>
                <w:color w:val="000000"/>
                <w:sz w:val="20"/>
                <w:lang w:val="en-CA"/>
              </w:rPr>
              <w:t>Carpenter</w:t>
            </w:r>
          </w:p>
        </w:tc>
        <w:tc>
          <w:tcPr>
            <w:tcW w:w="1259" w:type="dxa"/>
            <w:shd w:val="clear" w:color="auto" w:fill="auto"/>
            <w:vAlign w:val="center"/>
          </w:tcPr>
          <w:p w14:paraId="40C26B14"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9</w:t>
            </w:r>
          </w:p>
        </w:tc>
        <w:tc>
          <w:tcPr>
            <w:tcW w:w="693" w:type="dxa"/>
            <w:shd w:val="clear" w:color="auto" w:fill="auto"/>
            <w:vAlign w:val="center"/>
          </w:tcPr>
          <w:p w14:paraId="7D92C7E9"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X</w:t>
            </w:r>
          </w:p>
        </w:tc>
      </w:tr>
      <w:tr w:rsidR="00015A0A" w:rsidRPr="0096397E" w14:paraId="267ED7C4" w14:textId="77777777" w:rsidTr="004E4A36">
        <w:trPr>
          <w:gridAfter w:val="1"/>
          <w:wAfter w:w="84" w:type="dxa"/>
          <w:trHeight w:val="264"/>
          <w:jc w:val="center"/>
        </w:trPr>
        <w:tc>
          <w:tcPr>
            <w:tcW w:w="842" w:type="dxa"/>
            <w:shd w:val="clear" w:color="auto" w:fill="auto"/>
            <w:vAlign w:val="center"/>
          </w:tcPr>
          <w:p w14:paraId="07215015"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2409E6C9"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C432</w:t>
            </w:r>
          </w:p>
        </w:tc>
        <w:tc>
          <w:tcPr>
            <w:tcW w:w="4971" w:type="dxa"/>
            <w:shd w:val="clear" w:color="auto" w:fill="auto"/>
            <w:vAlign w:val="center"/>
          </w:tcPr>
          <w:p w14:paraId="2AE77D7C" w14:textId="77777777" w:rsidR="00015A0A" w:rsidRPr="0096397E" w:rsidRDefault="00015A0A" w:rsidP="00015A0A">
            <w:pPr>
              <w:pStyle w:val="TableParagraph"/>
              <w:spacing w:line="187" w:lineRule="exact"/>
              <w:ind w:left="210"/>
              <w:rPr>
                <w:sz w:val="20"/>
                <w:szCs w:val="20"/>
                <w:lang w:val="fr-CA"/>
              </w:rPr>
            </w:pPr>
            <w:r w:rsidRPr="0096397E">
              <w:rPr>
                <w:color w:val="000000"/>
                <w:sz w:val="20"/>
                <w:lang w:val="en-CA"/>
              </w:rPr>
              <w:t>Socio</w:t>
            </w:r>
            <w:r w:rsidR="008806AA" w:rsidRPr="0096397E">
              <w:rPr>
                <w:color w:val="000000"/>
                <w:sz w:val="20"/>
                <w:lang w:val="en-CA"/>
              </w:rPr>
              <w:noBreakHyphen/>
            </w:r>
            <w:r w:rsidRPr="0096397E">
              <w:rPr>
                <w:color w:val="000000"/>
                <w:sz w:val="20"/>
                <w:lang w:val="en-CA"/>
              </w:rPr>
              <w:t>cultural or Sports Activities Leader</w:t>
            </w:r>
          </w:p>
        </w:tc>
        <w:tc>
          <w:tcPr>
            <w:tcW w:w="1259" w:type="dxa"/>
            <w:shd w:val="clear" w:color="auto" w:fill="auto"/>
            <w:vAlign w:val="center"/>
          </w:tcPr>
          <w:p w14:paraId="0DC5CBCA"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6</w:t>
            </w:r>
          </w:p>
        </w:tc>
        <w:tc>
          <w:tcPr>
            <w:tcW w:w="693" w:type="dxa"/>
            <w:shd w:val="clear" w:color="auto" w:fill="auto"/>
            <w:vAlign w:val="center"/>
          </w:tcPr>
          <w:p w14:paraId="7827B605"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X</w:t>
            </w:r>
          </w:p>
        </w:tc>
      </w:tr>
      <w:tr w:rsidR="00015A0A" w:rsidRPr="0096397E" w14:paraId="584A2288" w14:textId="77777777" w:rsidTr="004E4A36">
        <w:trPr>
          <w:gridAfter w:val="1"/>
          <w:wAfter w:w="84" w:type="dxa"/>
          <w:trHeight w:val="264"/>
          <w:jc w:val="center"/>
        </w:trPr>
        <w:tc>
          <w:tcPr>
            <w:tcW w:w="842" w:type="dxa"/>
            <w:shd w:val="clear" w:color="auto" w:fill="auto"/>
            <w:vAlign w:val="center"/>
          </w:tcPr>
          <w:p w14:paraId="6B283252"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001F75DE"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C430</w:t>
            </w:r>
          </w:p>
        </w:tc>
        <w:tc>
          <w:tcPr>
            <w:tcW w:w="4971" w:type="dxa"/>
            <w:shd w:val="clear" w:color="auto" w:fill="auto"/>
            <w:vAlign w:val="center"/>
          </w:tcPr>
          <w:p w14:paraId="51F985B6" w14:textId="77777777" w:rsidR="00015A0A" w:rsidRPr="0096397E" w:rsidRDefault="00015A0A" w:rsidP="00015A0A">
            <w:pPr>
              <w:pStyle w:val="TableParagraph"/>
              <w:spacing w:line="187" w:lineRule="exact"/>
              <w:ind w:left="210"/>
              <w:rPr>
                <w:sz w:val="20"/>
                <w:szCs w:val="20"/>
              </w:rPr>
            </w:pPr>
            <w:r w:rsidRPr="0096397E">
              <w:rPr>
                <w:color w:val="000000"/>
                <w:sz w:val="20"/>
                <w:lang w:val="en-CA"/>
              </w:rPr>
              <w:t>Day Camp Counsellor</w:t>
            </w:r>
          </w:p>
        </w:tc>
        <w:tc>
          <w:tcPr>
            <w:tcW w:w="1259" w:type="dxa"/>
            <w:shd w:val="clear" w:color="auto" w:fill="auto"/>
            <w:vAlign w:val="center"/>
          </w:tcPr>
          <w:p w14:paraId="6C8B7C92"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6</w:t>
            </w:r>
          </w:p>
        </w:tc>
        <w:tc>
          <w:tcPr>
            <w:tcW w:w="693" w:type="dxa"/>
            <w:shd w:val="clear" w:color="auto" w:fill="auto"/>
            <w:vAlign w:val="center"/>
          </w:tcPr>
          <w:p w14:paraId="3E36D304"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X</w:t>
            </w:r>
          </w:p>
        </w:tc>
      </w:tr>
      <w:tr w:rsidR="00015A0A" w:rsidRPr="0096397E" w14:paraId="504E1A8F" w14:textId="77777777" w:rsidTr="004E4A36">
        <w:trPr>
          <w:gridAfter w:val="1"/>
          <w:wAfter w:w="84" w:type="dxa"/>
          <w:trHeight w:val="264"/>
          <w:jc w:val="center"/>
        </w:trPr>
        <w:tc>
          <w:tcPr>
            <w:tcW w:w="842" w:type="dxa"/>
            <w:shd w:val="clear" w:color="auto" w:fill="auto"/>
            <w:vAlign w:val="center"/>
          </w:tcPr>
          <w:p w14:paraId="2F1BB2B2"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54A310BC"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C703</w:t>
            </w:r>
          </w:p>
        </w:tc>
        <w:tc>
          <w:tcPr>
            <w:tcW w:w="4971" w:type="dxa"/>
            <w:shd w:val="clear" w:color="auto" w:fill="auto"/>
            <w:vAlign w:val="center"/>
          </w:tcPr>
          <w:p w14:paraId="0EC5CD5F" w14:textId="77777777" w:rsidR="00015A0A" w:rsidRPr="0096397E" w:rsidRDefault="00015A0A" w:rsidP="00015A0A">
            <w:pPr>
              <w:pStyle w:val="TableParagraph"/>
              <w:spacing w:line="187" w:lineRule="exact"/>
              <w:ind w:left="210"/>
              <w:rPr>
                <w:sz w:val="20"/>
                <w:szCs w:val="20"/>
                <w:lang w:val="fr-CA"/>
              </w:rPr>
            </w:pPr>
            <w:r w:rsidRPr="0096397E">
              <w:rPr>
                <w:color w:val="000000"/>
                <w:sz w:val="20"/>
                <w:lang w:val="en-CA"/>
              </w:rPr>
              <w:t>Offset Duplicator Operator</w:t>
            </w:r>
          </w:p>
        </w:tc>
        <w:tc>
          <w:tcPr>
            <w:tcW w:w="1259" w:type="dxa"/>
            <w:shd w:val="clear" w:color="auto" w:fill="auto"/>
            <w:vAlign w:val="center"/>
          </w:tcPr>
          <w:p w14:paraId="55647D84"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6</w:t>
            </w:r>
          </w:p>
        </w:tc>
        <w:tc>
          <w:tcPr>
            <w:tcW w:w="693" w:type="dxa"/>
            <w:shd w:val="clear" w:color="auto" w:fill="auto"/>
            <w:vAlign w:val="center"/>
          </w:tcPr>
          <w:p w14:paraId="0B302026" w14:textId="77777777" w:rsidR="00015A0A" w:rsidRPr="0096397E" w:rsidRDefault="00015A0A" w:rsidP="00015A0A">
            <w:pPr>
              <w:pStyle w:val="TableParagraph"/>
              <w:spacing w:line="187" w:lineRule="exact"/>
              <w:ind w:left="50" w:right="49"/>
              <w:jc w:val="center"/>
              <w:rPr>
                <w:w w:val="99"/>
                <w:sz w:val="20"/>
                <w:szCs w:val="20"/>
              </w:rPr>
            </w:pPr>
          </w:p>
        </w:tc>
      </w:tr>
      <w:tr w:rsidR="00015A0A" w:rsidRPr="0096397E" w14:paraId="1129384C" w14:textId="77777777" w:rsidTr="004E4A36">
        <w:trPr>
          <w:gridAfter w:val="1"/>
          <w:wAfter w:w="84" w:type="dxa"/>
          <w:trHeight w:val="264"/>
          <w:jc w:val="center"/>
        </w:trPr>
        <w:tc>
          <w:tcPr>
            <w:tcW w:w="842" w:type="dxa"/>
            <w:shd w:val="clear" w:color="auto" w:fill="auto"/>
            <w:vAlign w:val="center"/>
          </w:tcPr>
          <w:p w14:paraId="5F5DC819"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2BD2535B"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C700</w:t>
            </w:r>
          </w:p>
        </w:tc>
        <w:tc>
          <w:tcPr>
            <w:tcW w:w="4971" w:type="dxa"/>
            <w:shd w:val="clear" w:color="auto" w:fill="auto"/>
            <w:vAlign w:val="center"/>
          </w:tcPr>
          <w:p w14:paraId="3ED48F98" w14:textId="77777777" w:rsidR="00015A0A" w:rsidRPr="0096397E" w:rsidRDefault="00015A0A" w:rsidP="00015A0A">
            <w:pPr>
              <w:pStyle w:val="TableParagraph"/>
              <w:spacing w:line="187" w:lineRule="exact"/>
              <w:ind w:left="210"/>
              <w:rPr>
                <w:sz w:val="20"/>
                <w:szCs w:val="20"/>
              </w:rPr>
            </w:pPr>
            <w:r w:rsidRPr="0096397E">
              <w:rPr>
                <w:color w:val="000000"/>
                <w:sz w:val="20"/>
                <w:lang w:val="en-CA"/>
              </w:rPr>
              <w:t>Offset Duplicator Operator, principal class</w:t>
            </w:r>
          </w:p>
        </w:tc>
        <w:tc>
          <w:tcPr>
            <w:tcW w:w="1259" w:type="dxa"/>
            <w:shd w:val="clear" w:color="auto" w:fill="auto"/>
            <w:vAlign w:val="center"/>
          </w:tcPr>
          <w:p w14:paraId="7B958345"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9</w:t>
            </w:r>
          </w:p>
        </w:tc>
        <w:tc>
          <w:tcPr>
            <w:tcW w:w="693" w:type="dxa"/>
            <w:shd w:val="clear" w:color="auto" w:fill="auto"/>
            <w:vAlign w:val="center"/>
          </w:tcPr>
          <w:p w14:paraId="31D9F217" w14:textId="77777777" w:rsidR="00015A0A" w:rsidRPr="0096397E" w:rsidRDefault="00015A0A" w:rsidP="00015A0A">
            <w:pPr>
              <w:pStyle w:val="TableParagraph"/>
              <w:spacing w:line="187" w:lineRule="exact"/>
              <w:ind w:left="50" w:right="49"/>
              <w:jc w:val="center"/>
              <w:rPr>
                <w:w w:val="99"/>
                <w:sz w:val="20"/>
                <w:szCs w:val="20"/>
              </w:rPr>
            </w:pPr>
          </w:p>
        </w:tc>
      </w:tr>
      <w:tr w:rsidR="00015A0A" w:rsidRPr="0096397E" w14:paraId="4E6D47A8" w14:textId="77777777" w:rsidTr="004E4A36">
        <w:trPr>
          <w:gridAfter w:val="1"/>
          <w:wAfter w:w="84" w:type="dxa"/>
          <w:trHeight w:val="264"/>
          <w:jc w:val="center"/>
        </w:trPr>
        <w:tc>
          <w:tcPr>
            <w:tcW w:w="842" w:type="dxa"/>
            <w:shd w:val="clear" w:color="auto" w:fill="auto"/>
            <w:vAlign w:val="center"/>
          </w:tcPr>
          <w:p w14:paraId="75616A36"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35349912"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C755</w:t>
            </w:r>
          </w:p>
        </w:tc>
        <w:tc>
          <w:tcPr>
            <w:tcW w:w="4971" w:type="dxa"/>
            <w:shd w:val="clear" w:color="auto" w:fill="auto"/>
            <w:vAlign w:val="center"/>
          </w:tcPr>
          <w:p w14:paraId="3DE12054" w14:textId="77777777" w:rsidR="00015A0A" w:rsidRPr="0096397E" w:rsidRDefault="00015A0A" w:rsidP="00015A0A">
            <w:pPr>
              <w:pStyle w:val="TableParagraph"/>
              <w:spacing w:line="187" w:lineRule="exact"/>
              <w:ind w:left="210"/>
              <w:rPr>
                <w:sz w:val="20"/>
                <w:szCs w:val="20"/>
              </w:rPr>
            </w:pPr>
            <w:r w:rsidRPr="0096397E">
              <w:rPr>
                <w:color w:val="000000"/>
                <w:sz w:val="20"/>
                <w:lang w:val="en-CA"/>
              </w:rPr>
              <w:t>Data Processing Operator</w:t>
            </w:r>
          </w:p>
        </w:tc>
        <w:tc>
          <w:tcPr>
            <w:tcW w:w="1259" w:type="dxa"/>
            <w:shd w:val="clear" w:color="auto" w:fill="auto"/>
            <w:vAlign w:val="center"/>
          </w:tcPr>
          <w:p w14:paraId="00A219BA"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8</w:t>
            </w:r>
          </w:p>
        </w:tc>
        <w:tc>
          <w:tcPr>
            <w:tcW w:w="693" w:type="dxa"/>
            <w:shd w:val="clear" w:color="auto" w:fill="auto"/>
            <w:vAlign w:val="center"/>
          </w:tcPr>
          <w:p w14:paraId="65C19490" w14:textId="77777777" w:rsidR="00015A0A" w:rsidRPr="0096397E" w:rsidRDefault="00015A0A" w:rsidP="00015A0A">
            <w:pPr>
              <w:pStyle w:val="TableParagraph"/>
              <w:spacing w:line="187" w:lineRule="exact"/>
              <w:ind w:left="50" w:right="49"/>
              <w:jc w:val="center"/>
              <w:rPr>
                <w:w w:val="99"/>
                <w:sz w:val="20"/>
                <w:szCs w:val="20"/>
              </w:rPr>
            </w:pPr>
          </w:p>
        </w:tc>
      </w:tr>
      <w:tr w:rsidR="00015A0A" w:rsidRPr="0096397E" w14:paraId="70E3E703" w14:textId="77777777" w:rsidTr="004E4A36">
        <w:trPr>
          <w:gridAfter w:val="1"/>
          <w:wAfter w:w="84" w:type="dxa"/>
          <w:trHeight w:val="264"/>
          <w:jc w:val="center"/>
        </w:trPr>
        <w:tc>
          <w:tcPr>
            <w:tcW w:w="842" w:type="dxa"/>
            <w:shd w:val="clear" w:color="auto" w:fill="auto"/>
            <w:vAlign w:val="center"/>
          </w:tcPr>
          <w:p w14:paraId="5162DA30"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58593B54"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C708</w:t>
            </w:r>
          </w:p>
        </w:tc>
        <w:tc>
          <w:tcPr>
            <w:tcW w:w="4971" w:type="dxa"/>
            <w:shd w:val="clear" w:color="auto" w:fill="auto"/>
            <w:vAlign w:val="center"/>
          </w:tcPr>
          <w:p w14:paraId="7245E1D3" w14:textId="77777777" w:rsidR="00015A0A" w:rsidRPr="0096397E" w:rsidRDefault="00015A0A" w:rsidP="00015A0A">
            <w:pPr>
              <w:pStyle w:val="TableParagraph"/>
              <w:spacing w:line="187" w:lineRule="exact"/>
              <w:ind w:left="210"/>
              <w:rPr>
                <w:sz w:val="20"/>
                <w:szCs w:val="20"/>
              </w:rPr>
            </w:pPr>
            <w:r w:rsidRPr="0096397E">
              <w:rPr>
                <w:color w:val="000000"/>
                <w:sz w:val="20"/>
                <w:lang w:val="en-CA"/>
              </w:rPr>
              <w:t>Certified Maintenance Technician</w:t>
            </w:r>
          </w:p>
        </w:tc>
        <w:tc>
          <w:tcPr>
            <w:tcW w:w="1259" w:type="dxa"/>
            <w:shd w:val="clear" w:color="auto" w:fill="auto"/>
            <w:vAlign w:val="center"/>
          </w:tcPr>
          <w:p w14:paraId="7DF55376"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9</w:t>
            </w:r>
          </w:p>
        </w:tc>
        <w:tc>
          <w:tcPr>
            <w:tcW w:w="693" w:type="dxa"/>
            <w:shd w:val="clear" w:color="auto" w:fill="auto"/>
            <w:vAlign w:val="center"/>
          </w:tcPr>
          <w:p w14:paraId="478FC0CA"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X</w:t>
            </w:r>
          </w:p>
        </w:tc>
      </w:tr>
      <w:tr w:rsidR="00015A0A" w:rsidRPr="0096397E" w14:paraId="4D0B33D1" w14:textId="77777777" w:rsidTr="004E4A36">
        <w:trPr>
          <w:gridAfter w:val="1"/>
          <w:wAfter w:w="84" w:type="dxa"/>
          <w:trHeight w:val="264"/>
          <w:jc w:val="center"/>
        </w:trPr>
        <w:tc>
          <w:tcPr>
            <w:tcW w:w="842" w:type="dxa"/>
            <w:shd w:val="clear" w:color="auto" w:fill="auto"/>
            <w:vAlign w:val="center"/>
          </w:tcPr>
          <w:p w14:paraId="722251ED"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29ADEA69"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C709</w:t>
            </w:r>
          </w:p>
        </w:tc>
        <w:tc>
          <w:tcPr>
            <w:tcW w:w="4971" w:type="dxa"/>
            <w:shd w:val="clear" w:color="auto" w:fill="auto"/>
            <w:vAlign w:val="center"/>
          </w:tcPr>
          <w:p w14:paraId="1006749F" w14:textId="77777777" w:rsidR="00015A0A" w:rsidRPr="0096397E" w:rsidRDefault="00015A0A" w:rsidP="00015A0A">
            <w:pPr>
              <w:pStyle w:val="TableParagraph"/>
              <w:spacing w:line="187" w:lineRule="exact"/>
              <w:ind w:left="210"/>
              <w:rPr>
                <w:sz w:val="20"/>
                <w:szCs w:val="20"/>
              </w:rPr>
            </w:pPr>
            <w:r w:rsidRPr="0096397E">
              <w:rPr>
                <w:color w:val="000000"/>
                <w:sz w:val="20"/>
                <w:lang w:val="en-CA"/>
              </w:rPr>
              <w:t>Painter</w:t>
            </w:r>
          </w:p>
        </w:tc>
        <w:tc>
          <w:tcPr>
            <w:tcW w:w="1259" w:type="dxa"/>
            <w:shd w:val="clear" w:color="auto" w:fill="auto"/>
            <w:vAlign w:val="center"/>
          </w:tcPr>
          <w:p w14:paraId="62B4AD42"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6</w:t>
            </w:r>
          </w:p>
        </w:tc>
        <w:tc>
          <w:tcPr>
            <w:tcW w:w="693" w:type="dxa"/>
            <w:shd w:val="clear" w:color="auto" w:fill="auto"/>
            <w:vAlign w:val="center"/>
          </w:tcPr>
          <w:p w14:paraId="4867B157"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X</w:t>
            </w:r>
          </w:p>
        </w:tc>
      </w:tr>
      <w:tr w:rsidR="00015A0A" w:rsidRPr="0096397E" w14:paraId="6F272A54" w14:textId="77777777" w:rsidTr="004E4A36">
        <w:trPr>
          <w:gridAfter w:val="1"/>
          <w:wAfter w:w="84" w:type="dxa"/>
          <w:trHeight w:val="264"/>
          <w:jc w:val="center"/>
        </w:trPr>
        <w:tc>
          <w:tcPr>
            <w:tcW w:w="842" w:type="dxa"/>
            <w:shd w:val="clear" w:color="auto" w:fill="auto"/>
            <w:vAlign w:val="center"/>
          </w:tcPr>
          <w:p w14:paraId="41CFB144"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57D05D76"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C908</w:t>
            </w:r>
          </w:p>
        </w:tc>
        <w:tc>
          <w:tcPr>
            <w:tcW w:w="4971" w:type="dxa"/>
            <w:shd w:val="clear" w:color="auto" w:fill="auto"/>
            <w:vAlign w:val="center"/>
          </w:tcPr>
          <w:p w14:paraId="6F9E56F3" w14:textId="77777777" w:rsidR="00015A0A" w:rsidRPr="0096397E" w:rsidRDefault="00015A0A" w:rsidP="00015A0A">
            <w:pPr>
              <w:pStyle w:val="TableParagraph"/>
              <w:spacing w:line="187" w:lineRule="exact"/>
              <w:ind w:left="210"/>
              <w:rPr>
                <w:sz w:val="20"/>
                <w:szCs w:val="20"/>
              </w:rPr>
            </w:pPr>
            <w:r w:rsidRPr="0096397E">
              <w:rPr>
                <w:color w:val="000000"/>
                <w:sz w:val="20"/>
                <w:lang w:val="en-CA"/>
              </w:rPr>
              <w:t>Security Attendant</w:t>
            </w:r>
          </w:p>
        </w:tc>
        <w:tc>
          <w:tcPr>
            <w:tcW w:w="1259" w:type="dxa"/>
            <w:shd w:val="clear" w:color="auto" w:fill="auto"/>
            <w:vAlign w:val="center"/>
          </w:tcPr>
          <w:p w14:paraId="287A9560"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5</w:t>
            </w:r>
          </w:p>
        </w:tc>
        <w:tc>
          <w:tcPr>
            <w:tcW w:w="693" w:type="dxa"/>
            <w:shd w:val="clear" w:color="auto" w:fill="auto"/>
            <w:vAlign w:val="center"/>
          </w:tcPr>
          <w:p w14:paraId="01C14956"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 </w:t>
            </w:r>
          </w:p>
        </w:tc>
      </w:tr>
      <w:tr w:rsidR="00015A0A" w:rsidRPr="0096397E" w14:paraId="0772E19E" w14:textId="77777777" w:rsidTr="004E4A36">
        <w:trPr>
          <w:gridAfter w:val="1"/>
          <w:wAfter w:w="84" w:type="dxa"/>
          <w:trHeight w:val="264"/>
          <w:jc w:val="center"/>
        </w:trPr>
        <w:tc>
          <w:tcPr>
            <w:tcW w:w="842" w:type="dxa"/>
            <w:shd w:val="clear" w:color="auto" w:fill="auto"/>
            <w:vAlign w:val="center"/>
          </w:tcPr>
          <w:p w14:paraId="4C8FBA4D"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40EAE806"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C222</w:t>
            </w:r>
          </w:p>
        </w:tc>
        <w:tc>
          <w:tcPr>
            <w:tcW w:w="4971" w:type="dxa"/>
            <w:shd w:val="clear" w:color="auto" w:fill="auto"/>
            <w:vAlign w:val="center"/>
          </w:tcPr>
          <w:p w14:paraId="0ED41609" w14:textId="77777777" w:rsidR="00015A0A" w:rsidRPr="0096397E" w:rsidRDefault="00015A0A" w:rsidP="00015A0A">
            <w:pPr>
              <w:pStyle w:val="TableParagraph"/>
              <w:spacing w:line="187" w:lineRule="exact"/>
              <w:ind w:left="210"/>
              <w:rPr>
                <w:sz w:val="20"/>
                <w:szCs w:val="20"/>
              </w:rPr>
            </w:pPr>
            <w:r w:rsidRPr="0096397E">
              <w:rPr>
                <w:color w:val="000000"/>
                <w:sz w:val="20"/>
                <w:lang w:val="en-CA"/>
              </w:rPr>
              <w:t>Psychologist</w:t>
            </w:r>
          </w:p>
        </w:tc>
        <w:tc>
          <w:tcPr>
            <w:tcW w:w="1259" w:type="dxa"/>
            <w:shd w:val="clear" w:color="auto" w:fill="auto"/>
            <w:vAlign w:val="center"/>
          </w:tcPr>
          <w:p w14:paraId="795E014D"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24</w:t>
            </w:r>
          </w:p>
        </w:tc>
        <w:tc>
          <w:tcPr>
            <w:tcW w:w="693" w:type="dxa"/>
            <w:shd w:val="clear" w:color="auto" w:fill="auto"/>
            <w:vAlign w:val="center"/>
          </w:tcPr>
          <w:p w14:paraId="2664E35B"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 </w:t>
            </w:r>
          </w:p>
        </w:tc>
      </w:tr>
      <w:tr w:rsidR="00015A0A" w:rsidRPr="0096397E" w14:paraId="7AF173E3" w14:textId="77777777" w:rsidTr="004E4A36">
        <w:trPr>
          <w:gridAfter w:val="1"/>
          <w:wAfter w:w="84" w:type="dxa"/>
          <w:trHeight w:val="264"/>
          <w:jc w:val="center"/>
        </w:trPr>
        <w:tc>
          <w:tcPr>
            <w:tcW w:w="842" w:type="dxa"/>
            <w:shd w:val="clear" w:color="auto" w:fill="auto"/>
            <w:vAlign w:val="center"/>
          </w:tcPr>
          <w:p w14:paraId="5D462FC8"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68A3ED23"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C606</w:t>
            </w:r>
          </w:p>
        </w:tc>
        <w:tc>
          <w:tcPr>
            <w:tcW w:w="4971" w:type="dxa"/>
            <w:shd w:val="clear" w:color="auto" w:fill="auto"/>
            <w:vAlign w:val="center"/>
          </w:tcPr>
          <w:p w14:paraId="73CD3D9D" w14:textId="77777777" w:rsidR="00015A0A" w:rsidRPr="0096397E" w:rsidRDefault="00015A0A" w:rsidP="00015A0A">
            <w:pPr>
              <w:pStyle w:val="TableParagraph"/>
              <w:spacing w:line="187" w:lineRule="exact"/>
              <w:ind w:left="210"/>
              <w:rPr>
                <w:sz w:val="20"/>
                <w:szCs w:val="20"/>
                <w:lang w:val="fr-CA"/>
              </w:rPr>
            </w:pPr>
            <w:r w:rsidRPr="0096397E">
              <w:rPr>
                <w:color w:val="000000"/>
                <w:sz w:val="20"/>
                <w:lang w:val="en-CA"/>
              </w:rPr>
              <w:t>Administrative Secretary</w:t>
            </w:r>
          </w:p>
        </w:tc>
        <w:tc>
          <w:tcPr>
            <w:tcW w:w="1259" w:type="dxa"/>
            <w:shd w:val="clear" w:color="auto" w:fill="auto"/>
            <w:vAlign w:val="center"/>
          </w:tcPr>
          <w:p w14:paraId="23C1B170"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9</w:t>
            </w:r>
          </w:p>
        </w:tc>
        <w:tc>
          <w:tcPr>
            <w:tcW w:w="693" w:type="dxa"/>
            <w:shd w:val="clear" w:color="auto" w:fill="auto"/>
            <w:vAlign w:val="center"/>
          </w:tcPr>
          <w:p w14:paraId="58C0E3D6"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 </w:t>
            </w:r>
          </w:p>
        </w:tc>
      </w:tr>
      <w:tr w:rsidR="00015A0A" w:rsidRPr="0096397E" w14:paraId="5741F3D8" w14:textId="77777777" w:rsidTr="004E4A36">
        <w:trPr>
          <w:gridAfter w:val="1"/>
          <w:wAfter w:w="84" w:type="dxa"/>
          <w:trHeight w:val="264"/>
          <w:jc w:val="center"/>
        </w:trPr>
        <w:tc>
          <w:tcPr>
            <w:tcW w:w="842" w:type="dxa"/>
            <w:shd w:val="clear" w:color="auto" w:fill="auto"/>
            <w:vAlign w:val="center"/>
          </w:tcPr>
          <w:p w14:paraId="1BF7C1EE"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0AD781AF"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C209</w:t>
            </w:r>
          </w:p>
        </w:tc>
        <w:tc>
          <w:tcPr>
            <w:tcW w:w="4971" w:type="dxa"/>
            <w:shd w:val="clear" w:color="auto" w:fill="auto"/>
            <w:vAlign w:val="center"/>
          </w:tcPr>
          <w:p w14:paraId="0896CF39" w14:textId="77777777" w:rsidR="00015A0A" w:rsidRPr="0096397E" w:rsidRDefault="00015A0A" w:rsidP="00015A0A">
            <w:pPr>
              <w:pStyle w:val="TableParagraph"/>
              <w:spacing w:line="187" w:lineRule="exact"/>
              <w:ind w:left="210"/>
              <w:rPr>
                <w:sz w:val="20"/>
                <w:szCs w:val="20"/>
              </w:rPr>
            </w:pPr>
            <w:r w:rsidRPr="0096397E">
              <w:rPr>
                <w:color w:val="000000"/>
                <w:sz w:val="20"/>
                <w:lang w:val="en-CA"/>
              </w:rPr>
              <w:t>Specialist in Teaching Methods and Techniques</w:t>
            </w:r>
          </w:p>
        </w:tc>
        <w:tc>
          <w:tcPr>
            <w:tcW w:w="1259" w:type="dxa"/>
            <w:shd w:val="clear" w:color="auto" w:fill="auto"/>
            <w:vAlign w:val="center"/>
          </w:tcPr>
          <w:p w14:paraId="1C987D79"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21</w:t>
            </w:r>
          </w:p>
        </w:tc>
        <w:tc>
          <w:tcPr>
            <w:tcW w:w="693" w:type="dxa"/>
            <w:shd w:val="clear" w:color="auto" w:fill="auto"/>
            <w:vAlign w:val="center"/>
          </w:tcPr>
          <w:p w14:paraId="2112548A"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 </w:t>
            </w:r>
          </w:p>
        </w:tc>
      </w:tr>
      <w:tr w:rsidR="00CD4F9A" w:rsidRPr="0096397E" w14:paraId="4012074A" w14:textId="77777777" w:rsidTr="004E4A36">
        <w:trPr>
          <w:gridAfter w:val="1"/>
          <w:wAfter w:w="84" w:type="dxa"/>
          <w:trHeight w:val="264"/>
          <w:jc w:val="center"/>
        </w:trPr>
        <w:tc>
          <w:tcPr>
            <w:tcW w:w="842" w:type="dxa"/>
            <w:shd w:val="clear" w:color="auto" w:fill="auto"/>
            <w:vAlign w:val="center"/>
          </w:tcPr>
          <w:p w14:paraId="0B3C9F7C" w14:textId="5963A642" w:rsidR="00CD4F9A" w:rsidRPr="00CD4F9A" w:rsidRDefault="00CD4F9A" w:rsidP="00015A0A">
            <w:pPr>
              <w:pStyle w:val="TableParagraph"/>
              <w:spacing w:line="187" w:lineRule="exact"/>
              <w:ind w:left="50"/>
              <w:jc w:val="center"/>
              <w:rPr>
                <w:color w:val="000000"/>
                <w:sz w:val="20"/>
                <w:highlight w:val="lightGray"/>
                <w:lang w:val="en-CA"/>
              </w:rPr>
            </w:pPr>
            <w:r w:rsidRPr="00FF4498">
              <w:rPr>
                <w:color w:val="000000"/>
                <w:sz w:val="20"/>
                <w:lang w:val="en-CA"/>
              </w:rPr>
              <w:t>4</w:t>
            </w:r>
          </w:p>
        </w:tc>
        <w:tc>
          <w:tcPr>
            <w:tcW w:w="1143" w:type="dxa"/>
            <w:shd w:val="clear" w:color="auto" w:fill="auto"/>
            <w:vAlign w:val="center"/>
          </w:tcPr>
          <w:p w14:paraId="2FBF1723" w14:textId="2E6E8D7D" w:rsidR="00CD4F9A" w:rsidRPr="00CD4F9A" w:rsidRDefault="00CD4F9A" w:rsidP="00015A0A">
            <w:pPr>
              <w:pStyle w:val="TableParagraph"/>
              <w:spacing w:line="187" w:lineRule="exact"/>
              <w:ind w:right="210"/>
              <w:jc w:val="center"/>
              <w:rPr>
                <w:color w:val="000000"/>
                <w:sz w:val="20"/>
                <w:highlight w:val="lightGray"/>
                <w:lang w:val="en-CA"/>
              </w:rPr>
            </w:pPr>
            <w:r w:rsidRPr="00FF4498">
              <w:rPr>
                <w:color w:val="000000"/>
                <w:sz w:val="20"/>
                <w:lang w:val="en-CA"/>
              </w:rPr>
              <w:t>C235</w:t>
            </w:r>
          </w:p>
        </w:tc>
        <w:tc>
          <w:tcPr>
            <w:tcW w:w="4971" w:type="dxa"/>
            <w:shd w:val="clear" w:color="auto" w:fill="auto"/>
            <w:vAlign w:val="center"/>
          </w:tcPr>
          <w:p w14:paraId="50E7714E" w14:textId="0B8EBBE8" w:rsidR="00CD4F9A" w:rsidRPr="00CD4F9A" w:rsidRDefault="00CD4F9A" w:rsidP="00015A0A">
            <w:pPr>
              <w:pStyle w:val="TableParagraph"/>
              <w:spacing w:line="187" w:lineRule="exact"/>
              <w:ind w:left="210"/>
              <w:rPr>
                <w:color w:val="000000"/>
                <w:sz w:val="20"/>
                <w:highlight w:val="lightGray"/>
                <w:lang w:val="en-CA"/>
              </w:rPr>
            </w:pPr>
            <w:r w:rsidRPr="00FF4498">
              <w:rPr>
                <w:color w:val="000000"/>
                <w:sz w:val="20"/>
                <w:lang w:val="en-CA"/>
              </w:rPr>
              <w:t>Information Science Specialist</w:t>
            </w:r>
            <w:r w:rsidR="00EA6F1D" w:rsidRPr="00FF4498">
              <w:rPr>
                <w:color w:val="000000"/>
                <w:sz w:val="20"/>
                <w:vertAlign w:val="superscript"/>
                <w:lang w:val="en-CA"/>
              </w:rPr>
              <w:t>3</w:t>
            </w:r>
          </w:p>
        </w:tc>
        <w:tc>
          <w:tcPr>
            <w:tcW w:w="1259" w:type="dxa"/>
            <w:shd w:val="clear" w:color="auto" w:fill="auto"/>
            <w:vAlign w:val="center"/>
          </w:tcPr>
          <w:p w14:paraId="59F2A423" w14:textId="5D10679C" w:rsidR="00CD4F9A" w:rsidRPr="00FF4498" w:rsidRDefault="00CD4F9A" w:rsidP="00015A0A">
            <w:pPr>
              <w:pStyle w:val="TableParagraph"/>
              <w:spacing w:line="187" w:lineRule="exact"/>
              <w:ind w:left="50"/>
              <w:jc w:val="center"/>
              <w:rPr>
                <w:color w:val="000000"/>
                <w:sz w:val="20"/>
                <w:lang w:val="en-CA"/>
              </w:rPr>
            </w:pPr>
            <w:r w:rsidRPr="00FF4498">
              <w:rPr>
                <w:color w:val="000000"/>
                <w:sz w:val="20"/>
                <w:lang w:val="en-CA"/>
              </w:rPr>
              <w:t>21</w:t>
            </w:r>
          </w:p>
        </w:tc>
        <w:tc>
          <w:tcPr>
            <w:tcW w:w="693" w:type="dxa"/>
            <w:shd w:val="clear" w:color="auto" w:fill="auto"/>
            <w:vAlign w:val="center"/>
          </w:tcPr>
          <w:p w14:paraId="4C8FB4A5" w14:textId="77777777" w:rsidR="00CD4F9A" w:rsidRPr="0096397E" w:rsidRDefault="00CD4F9A" w:rsidP="00015A0A">
            <w:pPr>
              <w:pStyle w:val="TableParagraph"/>
              <w:spacing w:line="187" w:lineRule="exact"/>
              <w:ind w:left="50" w:right="49"/>
              <w:jc w:val="center"/>
              <w:rPr>
                <w:color w:val="000000"/>
                <w:sz w:val="20"/>
                <w:lang w:val="en-CA"/>
              </w:rPr>
            </w:pPr>
          </w:p>
        </w:tc>
      </w:tr>
      <w:tr w:rsidR="00015A0A" w:rsidRPr="0096397E" w14:paraId="2F43D1D4" w14:textId="77777777" w:rsidTr="004E4A36">
        <w:trPr>
          <w:gridAfter w:val="1"/>
          <w:wAfter w:w="84" w:type="dxa"/>
          <w:trHeight w:val="264"/>
          <w:jc w:val="center"/>
        </w:trPr>
        <w:tc>
          <w:tcPr>
            <w:tcW w:w="842" w:type="dxa"/>
            <w:shd w:val="clear" w:color="auto" w:fill="auto"/>
            <w:vAlign w:val="center"/>
          </w:tcPr>
          <w:p w14:paraId="18348AC6"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32BC9796"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C753</w:t>
            </w:r>
          </w:p>
        </w:tc>
        <w:tc>
          <w:tcPr>
            <w:tcW w:w="4971" w:type="dxa"/>
            <w:shd w:val="clear" w:color="auto" w:fill="auto"/>
            <w:vAlign w:val="center"/>
          </w:tcPr>
          <w:p w14:paraId="08101E2D" w14:textId="77777777" w:rsidR="00015A0A" w:rsidRPr="0096397E" w:rsidRDefault="00015A0A" w:rsidP="00015A0A">
            <w:pPr>
              <w:pStyle w:val="TableParagraph"/>
              <w:spacing w:line="187" w:lineRule="exact"/>
              <w:ind w:left="210"/>
              <w:rPr>
                <w:sz w:val="20"/>
                <w:szCs w:val="20"/>
              </w:rPr>
            </w:pPr>
            <w:r w:rsidRPr="0096397E">
              <w:rPr>
                <w:color w:val="000000"/>
                <w:sz w:val="20"/>
                <w:lang w:val="en-CA"/>
              </w:rPr>
              <w:t>Swimming Pool Supervisor</w:t>
            </w:r>
          </w:p>
        </w:tc>
        <w:tc>
          <w:tcPr>
            <w:tcW w:w="1259" w:type="dxa"/>
            <w:shd w:val="clear" w:color="auto" w:fill="auto"/>
            <w:vAlign w:val="center"/>
          </w:tcPr>
          <w:p w14:paraId="6D625F2A"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6</w:t>
            </w:r>
          </w:p>
        </w:tc>
        <w:tc>
          <w:tcPr>
            <w:tcW w:w="693" w:type="dxa"/>
            <w:shd w:val="clear" w:color="auto" w:fill="auto"/>
            <w:vAlign w:val="center"/>
          </w:tcPr>
          <w:p w14:paraId="71E9BEA6"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 </w:t>
            </w:r>
          </w:p>
        </w:tc>
      </w:tr>
      <w:tr w:rsidR="00015A0A" w:rsidRPr="0096397E" w14:paraId="644F4337" w14:textId="77777777" w:rsidTr="004E4A36">
        <w:trPr>
          <w:gridAfter w:val="1"/>
          <w:wAfter w:w="84" w:type="dxa"/>
          <w:trHeight w:val="264"/>
          <w:jc w:val="center"/>
        </w:trPr>
        <w:tc>
          <w:tcPr>
            <w:tcW w:w="842" w:type="dxa"/>
            <w:shd w:val="clear" w:color="auto" w:fill="auto"/>
            <w:vAlign w:val="center"/>
          </w:tcPr>
          <w:p w14:paraId="57D57EAB"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346938FE"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C419</w:t>
            </w:r>
          </w:p>
        </w:tc>
        <w:tc>
          <w:tcPr>
            <w:tcW w:w="4971" w:type="dxa"/>
            <w:shd w:val="clear" w:color="auto" w:fill="auto"/>
            <w:vAlign w:val="center"/>
          </w:tcPr>
          <w:p w14:paraId="43BC3E11" w14:textId="77777777" w:rsidR="00015A0A" w:rsidRPr="0096397E" w:rsidRDefault="00015A0A" w:rsidP="00015A0A">
            <w:pPr>
              <w:pStyle w:val="TableParagraph"/>
              <w:spacing w:line="187" w:lineRule="exact"/>
              <w:ind w:left="210"/>
              <w:rPr>
                <w:sz w:val="20"/>
                <w:szCs w:val="20"/>
                <w:lang w:val="fr-CA"/>
              </w:rPr>
            </w:pPr>
            <w:r w:rsidRPr="0096397E">
              <w:rPr>
                <w:color w:val="000000"/>
                <w:sz w:val="20"/>
                <w:lang w:val="en-CA"/>
              </w:rPr>
              <w:t>Test Bed Technician</w:t>
            </w:r>
          </w:p>
        </w:tc>
        <w:tc>
          <w:tcPr>
            <w:tcW w:w="1259" w:type="dxa"/>
            <w:shd w:val="clear" w:color="auto" w:fill="auto"/>
            <w:vAlign w:val="center"/>
          </w:tcPr>
          <w:p w14:paraId="27A5EB31"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16</w:t>
            </w:r>
          </w:p>
        </w:tc>
        <w:tc>
          <w:tcPr>
            <w:tcW w:w="693" w:type="dxa"/>
            <w:shd w:val="clear" w:color="auto" w:fill="auto"/>
            <w:vAlign w:val="center"/>
          </w:tcPr>
          <w:p w14:paraId="233C888D"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 </w:t>
            </w:r>
          </w:p>
        </w:tc>
      </w:tr>
      <w:tr w:rsidR="00015A0A" w:rsidRPr="0096397E" w14:paraId="59EDB32A" w14:textId="77777777" w:rsidTr="004E4A36">
        <w:trPr>
          <w:gridAfter w:val="1"/>
          <w:wAfter w:w="84" w:type="dxa"/>
          <w:trHeight w:val="264"/>
          <w:jc w:val="center"/>
        </w:trPr>
        <w:tc>
          <w:tcPr>
            <w:tcW w:w="842" w:type="dxa"/>
            <w:shd w:val="clear" w:color="auto" w:fill="auto"/>
            <w:vAlign w:val="center"/>
          </w:tcPr>
          <w:p w14:paraId="4FD28572"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5A5658E7"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C840</w:t>
            </w:r>
          </w:p>
        </w:tc>
        <w:tc>
          <w:tcPr>
            <w:tcW w:w="4971" w:type="dxa"/>
            <w:shd w:val="clear" w:color="auto" w:fill="auto"/>
            <w:vAlign w:val="center"/>
          </w:tcPr>
          <w:p w14:paraId="3D9D84BD" w14:textId="77777777" w:rsidR="00015A0A" w:rsidRPr="0096397E" w:rsidRDefault="00015A0A" w:rsidP="00015A0A">
            <w:pPr>
              <w:pStyle w:val="TableParagraph"/>
              <w:spacing w:line="187" w:lineRule="exact"/>
              <w:ind w:left="210"/>
              <w:rPr>
                <w:sz w:val="20"/>
                <w:szCs w:val="20"/>
              </w:rPr>
            </w:pPr>
            <w:r w:rsidRPr="0096397E">
              <w:rPr>
                <w:color w:val="000000"/>
                <w:sz w:val="20"/>
                <w:lang w:val="en-CA"/>
              </w:rPr>
              <w:t>Certified Aeronautics Maintenance Technician</w:t>
            </w:r>
          </w:p>
        </w:tc>
        <w:tc>
          <w:tcPr>
            <w:tcW w:w="1259" w:type="dxa"/>
            <w:shd w:val="clear" w:color="auto" w:fill="auto"/>
            <w:vAlign w:val="center"/>
          </w:tcPr>
          <w:p w14:paraId="5EFA12F0"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17</w:t>
            </w:r>
          </w:p>
        </w:tc>
        <w:tc>
          <w:tcPr>
            <w:tcW w:w="693" w:type="dxa"/>
            <w:shd w:val="clear" w:color="auto" w:fill="auto"/>
            <w:vAlign w:val="center"/>
          </w:tcPr>
          <w:p w14:paraId="3AB55795"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 </w:t>
            </w:r>
          </w:p>
        </w:tc>
      </w:tr>
      <w:tr w:rsidR="00015A0A" w:rsidRPr="0096397E" w14:paraId="35DD2569" w14:textId="77777777" w:rsidTr="004E4A36">
        <w:trPr>
          <w:gridAfter w:val="1"/>
          <w:wAfter w:w="84" w:type="dxa"/>
          <w:trHeight w:val="264"/>
          <w:jc w:val="center"/>
        </w:trPr>
        <w:tc>
          <w:tcPr>
            <w:tcW w:w="842" w:type="dxa"/>
            <w:shd w:val="clear" w:color="auto" w:fill="auto"/>
            <w:vAlign w:val="center"/>
          </w:tcPr>
          <w:p w14:paraId="0EFF2967"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6DE41168"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C830</w:t>
            </w:r>
          </w:p>
        </w:tc>
        <w:tc>
          <w:tcPr>
            <w:tcW w:w="4971" w:type="dxa"/>
            <w:shd w:val="clear" w:color="auto" w:fill="auto"/>
            <w:vAlign w:val="center"/>
          </w:tcPr>
          <w:p w14:paraId="617CBD70" w14:textId="77777777" w:rsidR="00015A0A" w:rsidRPr="0096397E" w:rsidRDefault="00015A0A" w:rsidP="00015A0A">
            <w:pPr>
              <w:pStyle w:val="TableParagraph"/>
              <w:spacing w:line="187" w:lineRule="exact"/>
              <w:ind w:left="210"/>
              <w:rPr>
                <w:sz w:val="20"/>
                <w:szCs w:val="20"/>
              </w:rPr>
            </w:pPr>
            <w:r w:rsidRPr="0096397E">
              <w:rPr>
                <w:color w:val="000000"/>
                <w:sz w:val="20"/>
                <w:lang w:val="en-CA"/>
              </w:rPr>
              <w:t>Aeronautics Maintenance Technician (Collèges Chicoutimi and Édouard</w:t>
            </w:r>
            <w:r w:rsidR="008806AA" w:rsidRPr="0096397E">
              <w:rPr>
                <w:color w:val="000000"/>
                <w:sz w:val="20"/>
                <w:lang w:val="en-CA"/>
              </w:rPr>
              <w:noBreakHyphen/>
            </w:r>
            <w:r w:rsidRPr="0096397E">
              <w:rPr>
                <w:color w:val="000000"/>
                <w:sz w:val="20"/>
                <w:lang w:val="en-CA"/>
              </w:rPr>
              <w:t>Montpetit)</w:t>
            </w:r>
          </w:p>
        </w:tc>
        <w:tc>
          <w:tcPr>
            <w:tcW w:w="1259" w:type="dxa"/>
            <w:shd w:val="clear" w:color="auto" w:fill="auto"/>
            <w:vAlign w:val="center"/>
          </w:tcPr>
          <w:p w14:paraId="097C58DE"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13</w:t>
            </w:r>
          </w:p>
        </w:tc>
        <w:tc>
          <w:tcPr>
            <w:tcW w:w="693" w:type="dxa"/>
            <w:shd w:val="clear" w:color="auto" w:fill="auto"/>
            <w:vAlign w:val="center"/>
          </w:tcPr>
          <w:p w14:paraId="0269F4B3"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 </w:t>
            </w:r>
          </w:p>
        </w:tc>
      </w:tr>
      <w:tr w:rsidR="00015A0A" w:rsidRPr="0096397E" w14:paraId="43593A9F" w14:textId="77777777" w:rsidTr="004E4A36">
        <w:trPr>
          <w:gridAfter w:val="1"/>
          <w:wAfter w:w="84" w:type="dxa"/>
          <w:trHeight w:val="264"/>
          <w:jc w:val="center"/>
        </w:trPr>
        <w:tc>
          <w:tcPr>
            <w:tcW w:w="842" w:type="dxa"/>
            <w:shd w:val="clear" w:color="auto" w:fill="auto"/>
            <w:vAlign w:val="center"/>
          </w:tcPr>
          <w:p w14:paraId="7FF0F154"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59671F98"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C405</w:t>
            </w:r>
          </w:p>
        </w:tc>
        <w:tc>
          <w:tcPr>
            <w:tcW w:w="4971" w:type="dxa"/>
            <w:shd w:val="clear" w:color="auto" w:fill="auto"/>
            <w:vAlign w:val="center"/>
          </w:tcPr>
          <w:p w14:paraId="643402A0" w14:textId="77777777" w:rsidR="00015A0A" w:rsidRPr="0096397E" w:rsidRDefault="00015A0A" w:rsidP="00015A0A">
            <w:pPr>
              <w:pStyle w:val="TableParagraph"/>
              <w:spacing w:line="187" w:lineRule="exact"/>
              <w:ind w:left="210"/>
              <w:rPr>
                <w:sz w:val="20"/>
                <w:szCs w:val="20"/>
              </w:rPr>
            </w:pPr>
            <w:r w:rsidRPr="0096397E">
              <w:rPr>
                <w:color w:val="000000"/>
                <w:sz w:val="20"/>
                <w:lang w:val="en-CA"/>
              </w:rPr>
              <w:t>Administration Technician</w:t>
            </w:r>
          </w:p>
        </w:tc>
        <w:tc>
          <w:tcPr>
            <w:tcW w:w="1259" w:type="dxa"/>
            <w:shd w:val="clear" w:color="auto" w:fill="auto"/>
            <w:vAlign w:val="center"/>
          </w:tcPr>
          <w:p w14:paraId="3A55B05B" w14:textId="2B616FC2" w:rsidR="00015A0A" w:rsidRPr="0096397E" w:rsidRDefault="00CD4F9A" w:rsidP="00015A0A">
            <w:pPr>
              <w:pStyle w:val="TableParagraph"/>
              <w:spacing w:line="187" w:lineRule="exact"/>
              <w:ind w:left="50"/>
              <w:jc w:val="center"/>
              <w:rPr>
                <w:w w:val="99"/>
                <w:sz w:val="20"/>
                <w:szCs w:val="20"/>
              </w:rPr>
            </w:pPr>
            <w:r w:rsidRPr="00FF4498">
              <w:rPr>
                <w:color w:val="000000"/>
                <w:sz w:val="20"/>
                <w:lang w:val="en-CA"/>
              </w:rPr>
              <w:t>14</w:t>
            </w:r>
          </w:p>
        </w:tc>
        <w:tc>
          <w:tcPr>
            <w:tcW w:w="693" w:type="dxa"/>
            <w:shd w:val="clear" w:color="auto" w:fill="auto"/>
            <w:vAlign w:val="center"/>
          </w:tcPr>
          <w:p w14:paraId="045B730C"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 </w:t>
            </w:r>
          </w:p>
        </w:tc>
      </w:tr>
      <w:tr w:rsidR="00015A0A" w:rsidRPr="0096397E" w14:paraId="2E56E3DC" w14:textId="77777777" w:rsidTr="004E4A36">
        <w:trPr>
          <w:gridAfter w:val="1"/>
          <w:wAfter w:w="84" w:type="dxa"/>
          <w:trHeight w:val="264"/>
          <w:jc w:val="center"/>
        </w:trPr>
        <w:tc>
          <w:tcPr>
            <w:tcW w:w="842" w:type="dxa"/>
            <w:shd w:val="clear" w:color="auto" w:fill="auto"/>
            <w:vAlign w:val="center"/>
          </w:tcPr>
          <w:p w14:paraId="512AC67E"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710DBCB7"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C409</w:t>
            </w:r>
          </w:p>
        </w:tc>
        <w:tc>
          <w:tcPr>
            <w:tcW w:w="4971" w:type="dxa"/>
            <w:shd w:val="clear" w:color="auto" w:fill="auto"/>
            <w:vAlign w:val="center"/>
          </w:tcPr>
          <w:p w14:paraId="370DBCBB" w14:textId="77777777" w:rsidR="00015A0A" w:rsidRPr="0096397E" w:rsidRDefault="00015A0A" w:rsidP="00015A0A">
            <w:pPr>
              <w:pStyle w:val="TableParagraph"/>
              <w:spacing w:line="187" w:lineRule="exact"/>
              <w:ind w:left="210"/>
              <w:rPr>
                <w:sz w:val="20"/>
                <w:szCs w:val="20"/>
              </w:rPr>
            </w:pPr>
            <w:r w:rsidRPr="0096397E">
              <w:rPr>
                <w:color w:val="000000"/>
                <w:sz w:val="20"/>
                <w:lang w:val="en-CA"/>
              </w:rPr>
              <w:t>Graphic Arts Technician</w:t>
            </w:r>
          </w:p>
        </w:tc>
        <w:tc>
          <w:tcPr>
            <w:tcW w:w="1259" w:type="dxa"/>
            <w:shd w:val="clear" w:color="auto" w:fill="auto"/>
            <w:vAlign w:val="center"/>
          </w:tcPr>
          <w:p w14:paraId="250E1C57"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12</w:t>
            </w:r>
          </w:p>
        </w:tc>
        <w:tc>
          <w:tcPr>
            <w:tcW w:w="693" w:type="dxa"/>
            <w:shd w:val="clear" w:color="auto" w:fill="auto"/>
            <w:vAlign w:val="center"/>
          </w:tcPr>
          <w:p w14:paraId="2961F73F"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 </w:t>
            </w:r>
          </w:p>
        </w:tc>
      </w:tr>
      <w:tr w:rsidR="00015A0A" w:rsidRPr="0096397E" w14:paraId="47F87198" w14:textId="77777777" w:rsidTr="004E4A36">
        <w:trPr>
          <w:gridAfter w:val="1"/>
          <w:wAfter w:w="84" w:type="dxa"/>
          <w:trHeight w:val="264"/>
          <w:jc w:val="center"/>
        </w:trPr>
        <w:tc>
          <w:tcPr>
            <w:tcW w:w="842" w:type="dxa"/>
            <w:shd w:val="clear" w:color="auto" w:fill="auto"/>
            <w:vAlign w:val="center"/>
          </w:tcPr>
          <w:p w14:paraId="56703CB2"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2AD56756"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C406</w:t>
            </w:r>
          </w:p>
        </w:tc>
        <w:tc>
          <w:tcPr>
            <w:tcW w:w="4971" w:type="dxa"/>
            <w:shd w:val="clear" w:color="auto" w:fill="auto"/>
            <w:vAlign w:val="center"/>
          </w:tcPr>
          <w:p w14:paraId="57EA0C95" w14:textId="77777777" w:rsidR="00015A0A" w:rsidRPr="0096397E" w:rsidRDefault="00015A0A" w:rsidP="00015A0A">
            <w:pPr>
              <w:pStyle w:val="TableParagraph"/>
              <w:spacing w:line="187" w:lineRule="exact"/>
              <w:ind w:left="210"/>
              <w:rPr>
                <w:sz w:val="20"/>
                <w:szCs w:val="20"/>
              </w:rPr>
            </w:pPr>
            <w:r w:rsidRPr="0096397E">
              <w:rPr>
                <w:color w:val="000000"/>
                <w:sz w:val="20"/>
                <w:lang w:val="en-CA"/>
              </w:rPr>
              <w:t>Audiovisual Technician</w:t>
            </w:r>
          </w:p>
        </w:tc>
        <w:tc>
          <w:tcPr>
            <w:tcW w:w="1259" w:type="dxa"/>
            <w:shd w:val="clear" w:color="auto" w:fill="auto"/>
            <w:vAlign w:val="center"/>
          </w:tcPr>
          <w:p w14:paraId="48F18EC3"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12</w:t>
            </w:r>
          </w:p>
        </w:tc>
        <w:tc>
          <w:tcPr>
            <w:tcW w:w="693" w:type="dxa"/>
            <w:shd w:val="clear" w:color="auto" w:fill="auto"/>
            <w:vAlign w:val="center"/>
          </w:tcPr>
          <w:p w14:paraId="75FEB87C"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 </w:t>
            </w:r>
          </w:p>
        </w:tc>
      </w:tr>
      <w:tr w:rsidR="00015A0A" w:rsidRPr="0096397E" w14:paraId="6779E940" w14:textId="77777777" w:rsidTr="004E4A36">
        <w:trPr>
          <w:gridAfter w:val="1"/>
          <w:wAfter w:w="84" w:type="dxa"/>
          <w:trHeight w:val="264"/>
          <w:jc w:val="center"/>
        </w:trPr>
        <w:tc>
          <w:tcPr>
            <w:tcW w:w="842" w:type="dxa"/>
            <w:shd w:val="clear" w:color="auto" w:fill="auto"/>
            <w:vAlign w:val="center"/>
          </w:tcPr>
          <w:p w14:paraId="212ABA80"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7F4171A6"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C413</w:t>
            </w:r>
          </w:p>
        </w:tc>
        <w:tc>
          <w:tcPr>
            <w:tcW w:w="4971" w:type="dxa"/>
            <w:shd w:val="clear" w:color="auto" w:fill="auto"/>
            <w:vAlign w:val="center"/>
          </w:tcPr>
          <w:p w14:paraId="0CB1F381" w14:textId="77777777" w:rsidR="00015A0A" w:rsidRPr="0096397E" w:rsidRDefault="00015A0A" w:rsidP="00015A0A">
            <w:pPr>
              <w:pStyle w:val="TableParagraph"/>
              <w:spacing w:line="187" w:lineRule="exact"/>
              <w:ind w:left="210"/>
              <w:rPr>
                <w:sz w:val="20"/>
                <w:szCs w:val="20"/>
              </w:rPr>
            </w:pPr>
            <w:r w:rsidRPr="0096397E">
              <w:rPr>
                <w:color w:val="000000"/>
                <w:sz w:val="20"/>
                <w:lang w:val="en-CA"/>
              </w:rPr>
              <w:t>Building Services Technician</w:t>
            </w:r>
          </w:p>
        </w:tc>
        <w:tc>
          <w:tcPr>
            <w:tcW w:w="1259" w:type="dxa"/>
            <w:shd w:val="clear" w:color="auto" w:fill="auto"/>
            <w:vAlign w:val="center"/>
          </w:tcPr>
          <w:p w14:paraId="21D75BA1"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15</w:t>
            </w:r>
          </w:p>
        </w:tc>
        <w:tc>
          <w:tcPr>
            <w:tcW w:w="693" w:type="dxa"/>
            <w:shd w:val="clear" w:color="auto" w:fill="auto"/>
            <w:vAlign w:val="center"/>
          </w:tcPr>
          <w:p w14:paraId="5DE2F911"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 </w:t>
            </w:r>
          </w:p>
        </w:tc>
      </w:tr>
      <w:tr w:rsidR="00015A0A" w:rsidRPr="0096397E" w14:paraId="1B2748FC" w14:textId="77777777" w:rsidTr="004E4A36">
        <w:trPr>
          <w:gridAfter w:val="1"/>
          <w:wAfter w:w="84" w:type="dxa"/>
          <w:trHeight w:val="264"/>
          <w:jc w:val="center"/>
        </w:trPr>
        <w:tc>
          <w:tcPr>
            <w:tcW w:w="842" w:type="dxa"/>
            <w:shd w:val="clear" w:color="auto" w:fill="auto"/>
            <w:vAlign w:val="center"/>
          </w:tcPr>
          <w:p w14:paraId="4AF6218D"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5F720E3D"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C401</w:t>
            </w:r>
          </w:p>
        </w:tc>
        <w:tc>
          <w:tcPr>
            <w:tcW w:w="4971" w:type="dxa"/>
            <w:shd w:val="clear" w:color="auto" w:fill="auto"/>
            <w:vAlign w:val="center"/>
          </w:tcPr>
          <w:p w14:paraId="35992934" w14:textId="77777777" w:rsidR="00015A0A" w:rsidRPr="0096397E" w:rsidRDefault="00015A0A" w:rsidP="00015A0A">
            <w:pPr>
              <w:pStyle w:val="TableParagraph"/>
              <w:spacing w:line="187" w:lineRule="exact"/>
              <w:ind w:left="210"/>
              <w:rPr>
                <w:sz w:val="20"/>
                <w:szCs w:val="20"/>
              </w:rPr>
            </w:pPr>
            <w:r w:rsidRPr="0096397E">
              <w:rPr>
                <w:color w:val="000000"/>
                <w:sz w:val="20"/>
                <w:lang w:val="en-CA"/>
              </w:rPr>
              <w:t>Information Technician</w:t>
            </w:r>
          </w:p>
        </w:tc>
        <w:tc>
          <w:tcPr>
            <w:tcW w:w="1259" w:type="dxa"/>
            <w:shd w:val="clear" w:color="auto" w:fill="auto"/>
            <w:vAlign w:val="center"/>
          </w:tcPr>
          <w:p w14:paraId="4FCE9112"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13</w:t>
            </w:r>
          </w:p>
        </w:tc>
        <w:tc>
          <w:tcPr>
            <w:tcW w:w="693" w:type="dxa"/>
            <w:shd w:val="clear" w:color="auto" w:fill="auto"/>
            <w:vAlign w:val="center"/>
          </w:tcPr>
          <w:p w14:paraId="42A04FEF"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 </w:t>
            </w:r>
          </w:p>
        </w:tc>
      </w:tr>
      <w:tr w:rsidR="00015A0A" w:rsidRPr="0096397E" w14:paraId="3DB8235E" w14:textId="77777777" w:rsidTr="004E4A36">
        <w:trPr>
          <w:gridAfter w:val="1"/>
          <w:wAfter w:w="84" w:type="dxa"/>
          <w:trHeight w:val="264"/>
          <w:jc w:val="center"/>
        </w:trPr>
        <w:tc>
          <w:tcPr>
            <w:tcW w:w="842" w:type="dxa"/>
            <w:shd w:val="clear" w:color="auto" w:fill="auto"/>
            <w:vAlign w:val="center"/>
          </w:tcPr>
          <w:p w14:paraId="4D27B820"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07CF6F88"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C424</w:t>
            </w:r>
          </w:p>
        </w:tc>
        <w:tc>
          <w:tcPr>
            <w:tcW w:w="4971" w:type="dxa"/>
            <w:shd w:val="clear" w:color="auto" w:fill="auto"/>
            <w:vAlign w:val="center"/>
          </w:tcPr>
          <w:p w14:paraId="3BF667F5" w14:textId="77777777" w:rsidR="00015A0A" w:rsidRPr="0096397E" w:rsidRDefault="00015A0A" w:rsidP="00015A0A">
            <w:pPr>
              <w:pStyle w:val="TableParagraph"/>
              <w:spacing w:line="187" w:lineRule="exact"/>
              <w:ind w:left="210"/>
              <w:rPr>
                <w:sz w:val="20"/>
                <w:szCs w:val="20"/>
              </w:rPr>
            </w:pPr>
            <w:r w:rsidRPr="0096397E">
              <w:rPr>
                <w:color w:val="000000"/>
                <w:sz w:val="20"/>
                <w:lang w:val="en-CA"/>
              </w:rPr>
              <w:t>Special Education Technician</w:t>
            </w:r>
          </w:p>
        </w:tc>
        <w:tc>
          <w:tcPr>
            <w:tcW w:w="1259" w:type="dxa"/>
            <w:shd w:val="clear" w:color="auto" w:fill="auto"/>
            <w:vAlign w:val="center"/>
          </w:tcPr>
          <w:p w14:paraId="76FEFAA4"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16</w:t>
            </w:r>
          </w:p>
        </w:tc>
        <w:tc>
          <w:tcPr>
            <w:tcW w:w="693" w:type="dxa"/>
            <w:shd w:val="clear" w:color="auto" w:fill="auto"/>
            <w:vAlign w:val="center"/>
          </w:tcPr>
          <w:p w14:paraId="2EE26136"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 </w:t>
            </w:r>
          </w:p>
        </w:tc>
      </w:tr>
      <w:tr w:rsidR="00015A0A" w:rsidRPr="0096397E" w14:paraId="0F588AD1" w14:textId="77777777" w:rsidTr="004E4A36">
        <w:trPr>
          <w:gridAfter w:val="1"/>
          <w:wAfter w:w="84" w:type="dxa"/>
          <w:trHeight w:val="264"/>
          <w:jc w:val="center"/>
        </w:trPr>
        <w:tc>
          <w:tcPr>
            <w:tcW w:w="842" w:type="dxa"/>
            <w:shd w:val="clear" w:color="auto" w:fill="auto"/>
            <w:vAlign w:val="center"/>
          </w:tcPr>
          <w:p w14:paraId="5C31A351"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77532FEA"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C411</w:t>
            </w:r>
          </w:p>
        </w:tc>
        <w:tc>
          <w:tcPr>
            <w:tcW w:w="4971" w:type="dxa"/>
            <w:shd w:val="clear" w:color="auto" w:fill="auto"/>
            <w:vAlign w:val="center"/>
          </w:tcPr>
          <w:p w14:paraId="4D622DE0" w14:textId="77777777" w:rsidR="00015A0A" w:rsidRPr="0096397E" w:rsidRDefault="00015A0A" w:rsidP="00015A0A">
            <w:pPr>
              <w:pStyle w:val="TableParagraph"/>
              <w:spacing w:line="187" w:lineRule="exact"/>
              <w:ind w:left="210"/>
              <w:rPr>
                <w:sz w:val="20"/>
                <w:szCs w:val="20"/>
              </w:rPr>
            </w:pPr>
            <w:r w:rsidRPr="0096397E">
              <w:rPr>
                <w:color w:val="000000"/>
                <w:sz w:val="20"/>
                <w:lang w:val="en-CA"/>
              </w:rPr>
              <w:t>Electronics Technician</w:t>
            </w:r>
          </w:p>
        </w:tc>
        <w:tc>
          <w:tcPr>
            <w:tcW w:w="1259" w:type="dxa"/>
            <w:shd w:val="clear" w:color="auto" w:fill="auto"/>
            <w:vAlign w:val="center"/>
          </w:tcPr>
          <w:p w14:paraId="4A86CC9B"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14</w:t>
            </w:r>
          </w:p>
        </w:tc>
        <w:tc>
          <w:tcPr>
            <w:tcW w:w="693" w:type="dxa"/>
            <w:shd w:val="clear" w:color="auto" w:fill="auto"/>
            <w:vAlign w:val="center"/>
          </w:tcPr>
          <w:p w14:paraId="3064352B"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 </w:t>
            </w:r>
          </w:p>
        </w:tc>
      </w:tr>
      <w:tr w:rsidR="00015A0A" w:rsidRPr="0096397E" w14:paraId="0B1E1C60" w14:textId="77777777" w:rsidTr="004E4A36">
        <w:trPr>
          <w:gridAfter w:val="1"/>
          <w:wAfter w:w="84" w:type="dxa"/>
          <w:trHeight w:val="264"/>
          <w:jc w:val="center"/>
        </w:trPr>
        <w:tc>
          <w:tcPr>
            <w:tcW w:w="842" w:type="dxa"/>
            <w:shd w:val="clear" w:color="auto" w:fill="auto"/>
            <w:vAlign w:val="center"/>
          </w:tcPr>
          <w:p w14:paraId="52D21F62"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620AD9ED"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C416</w:t>
            </w:r>
          </w:p>
        </w:tc>
        <w:tc>
          <w:tcPr>
            <w:tcW w:w="4971" w:type="dxa"/>
            <w:shd w:val="clear" w:color="auto" w:fill="auto"/>
            <w:vAlign w:val="center"/>
          </w:tcPr>
          <w:p w14:paraId="55574571" w14:textId="77777777" w:rsidR="00015A0A" w:rsidRPr="0096397E" w:rsidRDefault="00015A0A" w:rsidP="00015A0A">
            <w:pPr>
              <w:pStyle w:val="TableParagraph"/>
              <w:spacing w:line="187" w:lineRule="exact"/>
              <w:ind w:left="210"/>
              <w:rPr>
                <w:sz w:val="20"/>
                <w:szCs w:val="20"/>
              </w:rPr>
            </w:pPr>
            <w:r w:rsidRPr="0096397E">
              <w:rPr>
                <w:color w:val="000000"/>
                <w:sz w:val="20"/>
                <w:lang w:val="en-CA"/>
              </w:rPr>
              <w:t>Mechanical Production Technician</w:t>
            </w:r>
          </w:p>
        </w:tc>
        <w:tc>
          <w:tcPr>
            <w:tcW w:w="1259" w:type="dxa"/>
            <w:shd w:val="clear" w:color="auto" w:fill="auto"/>
            <w:vAlign w:val="center"/>
          </w:tcPr>
          <w:p w14:paraId="100FF2EB"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14</w:t>
            </w:r>
          </w:p>
        </w:tc>
        <w:tc>
          <w:tcPr>
            <w:tcW w:w="693" w:type="dxa"/>
            <w:shd w:val="clear" w:color="auto" w:fill="auto"/>
            <w:vAlign w:val="center"/>
          </w:tcPr>
          <w:p w14:paraId="4EE6E64E"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 </w:t>
            </w:r>
          </w:p>
        </w:tc>
      </w:tr>
      <w:tr w:rsidR="00015A0A" w:rsidRPr="0096397E" w14:paraId="0D52FD4B" w14:textId="77777777" w:rsidTr="004E4A36">
        <w:trPr>
          <w:gridAfter w:val="1"/>
          <w:wAfter w:w="84" w:type="dxa"/>
          <w:trHeight w:val="264"/>
          <w:jc w:val="center"/>
        </w:trPr>
        <w:tc>
          <w:tcPr>
            <w:tcW w:w="842" w:type="dxa"/>
            <w:shd w:val="clear" w:color="auto" w:fill="auto"/>
            <w:vAlign w:val="center"/>
          </w:tcPr>
          <w:p w14:paraId="1D3340C8"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5248EB15"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C414</w:t>
            </w:r>
          </w:p>
        </w:tc>
        <w:tc>
          <w:tcPr>
            <w:tcW w:w="4971" w:type="dxa"/>
            <w:shd w:val="clear" w:color="auto" w:fill="auto"/>
            <w:vAlign w:val="center"/>
          </w:tcPr>
          <w:p w14:paraId="526F67D5" w14:textId="77777777" w:rsidR="00015A0A" w:rsidRPr="0096397E" w:rsidRDefault="00015A0A" w:rsidP="00015A0A">
            <w:pPr>
              <w:pStyle w:val="TableParagraph"/>
              <w:spacing w:line="187" w:lineRule="exact"/>
              <w:ind w:left="210"/>
              <w:rPr>
                <w:sz w:val="20"/>
                <w:szCs w:val="20"/>
              </w:rPr>
            </w:pPr>
            <w:r w:rsidRPr="0096397E">
              <w:rPr>
                <w:color w:val="000000"/>
                <w:sz w:val="20"/>
                <w:lang w:val="en-CA"/>
              </w:rPr>
              <w:t>Information Technician</w:t>
            </w:r>
          </w:p>
        </w:tc>
        <w:tc>
          <w:tcPr>
            <w:tcW w:w="1259" w:type="dxa"/>
            <w:shd w:val="clear" w:color="auto" w:fill="auto"/>
            <w:vAlign w:val="center"/>
          </w:tcPr>
          <w:p w14:paraId="16EF431A"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12</w:t>
            </w:r>
          </w:p>
        </w:tc>
        <w:tc>
          <w:tcPr>
            <w:tcW w:w="693" w:type="dxa"/>
            <w:shd w:val="clear" w:color="auto" w:fill="auto"/>
            <w:vAlign w:val="center"/>
          </w:tcPr>
          <w:p w14:paraId="73EE056C" w14:textId="77777777" w:rsidR="00015A0A" w:rsidRPr="0096397E" w:rsidRDefault="00015A0A" w:rsidP="00015A0A">
            <w:pPr>
              <w:pStyle w:val="TableParagraph"/>
              <w:spacing w:line="187" w:lineRule="exact"/>
              <w:ind w:left="50" w:right="49"/>
              <w:jc w:val="center"/>
              <w:rPr>
                <w:w w:val="99"/>
                <w:sz w:val="20"/>
                <w:szCs w:val="20"/>
              </w:rPr>
            </w:pPr>
            <w:r w:rsidRPr="0096397E">
              <w:rPr>
                <w:color w:val="000000"/>
                <w:sz w:val="20"/>
                <w:lang w:val="en-CA"/>
              </w:rPr>
              <w:t> </w:t>
            </w:r>
          </w:p>
        </w:tc>
      </w:tr>
      <w:tr w:rsidR="00015A0A" w:rsidRPr="0096397E" w14:paraId="68C1195D" w14:textId="77777777" w:rsidTr="004E4A36">
        <w:trPr>
          <w:gridAfter w:val="1"/>
          <w:wAfter w:w="84" w:type="dxa"/>
          <w:trHeight w:val="264"/>
          <w:jc w:val="center"/>
        </w:trPr>
        <w:tc>
          <w:tcPr>
            <w:tcW w:w="842" w:type="dxa"/>
            <w:shd w:val="clear" w:color="auto" w:fill="auto"/>
            <w:vAlign w:val="center"/>
          </w:tcPr>
          <w:p w14:paraId="43CBDFDE"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7F581545"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C403</w:t>
            </w:r>
          </w:p>
        </w:tc>
        <w:tc>
          <w:tcPr>
            <w:tcW w:w="4971" w:type="dxa"/>
            <w:shd w:val="clear" w:color="auto" w:fill="auto"/>
            <w:vAlign w:val="center"/>
          </w:tcPr>
          <w:p w14:paraId="7134FF29" w14:textId="77777777" w:rsidR="00015A0A" w:rsidRPr="0096397E" w:rsidRDefault="00015A0A" w:rsidP="00015A0A">
            <w:pPr>
              <w:pStyle w:val="TableParagraph"/>
              <w:spacing w:line="187" w:lineRule="exact"/>
              <w:ind w:left="210"/>
              <w:rPr>
                <w:sz w:val="20"/>
                <w:szCs w:val="20"/>
                <w:lang w:val="fr-CA"/>
              </w:rPr>
            </w:pPr>
            <w:r w:rsidRPr="0096397E">
              <w:rPr>
                <w:color w:val="000000"/>
                <w:sz w:val="20"/>
                <w:lang w:val="en-CA"/>
              </w:rPr>
              <w:t>Data Processing Technician</w:t>
            </w:r>
          </w:p>
        </w:tc>
        <w:tc>
          <w:tcPr>
            <w:tcW w:w="1259" w:type="dxa"/>
            <w:shd w:val="clear" w:color="auto" w:fill="auto"/>
            <w:vAlign w:val="center"/>
          </w:tcPr>
          <w:p w14:paraId="192DB4EB"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14</w:t>
            </w:r>
          </w:p>
        </w:tc>
        <w:tc>
          <w:tcPr>
            <w:tcW w:w="693" w:type="dxa"/>
            <w:shd w:val="clear" w:color="auto" w:fill="auto"/>
            <w:vAlign w:val="center"/>
          </w:tcPr>
          <w:p w14:paraId="098259F1" w14:textId="77777777" w:rsidR="00015A0A" w:rsidRPr="0096397E" w:rsidRDefault="00015A0A" w:rsidP="00015A0A">
            <w:pPr>
              <w:pStyle w:val="TableParagraph"/>
              <w:spacing w:line="187" w:lineRule="exact"/>
              <w:ind w:left="50" w:right="49"/>
              <w:jc w:val="center"/>
              <w:rPr>
                <w:w w:val="99"/>
                <w:sz w:val="20"/>
                <w:szCs w:val="20"/>
              </w:rPr>
            </w:pPr>
          </w:p>
        </w:tc>
      </w:tr>
      <w:tr w:rsidR="00015A0A" w:rsidRPr="0096397E" w14:paraId="6A8594D3" w14:textId="77777777" w:rsidTr="004E4A36">
        <w:trPr>
          <w:gridAfter w:val="1"/>
          <w:wAfter w:w="84" w:type="dxa"/>
          <w:trHeight w:val="264"/>
          <w:jc w:val="center"/>
        </w:trPr>
        <w:tc>
          <w:tcPr>
            <w:tcW w:w="842" w:type="dxa"/>
            <w:shd w:val="clear" w:color="auto" w:fill="auto"/>
            <w:vAlign w:val="center"/>
          </w:tcPr>
          <w:p w14:paraId="52F6E212"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644BABD9"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C402</w:t>
            </w:r>
          </w:p>
        </w:tc>
        <w:tc>
          <w:tcPr>
            <w:tcW w:w="4971" w:type="dxa"/>
            <w:shd w:val="clear" w:color="auto" w:fill="auto"/>
            <w:vAlign w:val="center"/>
          </w:tcPr>
          <w:p w14:paraId="460C7F78" w14:textId="77777777" w:rsidR="00015A0A" w:rsidRPr="0096397E" w:rsidRDefault="00015A0A" w:rsidP="00015A0A">
            <w:pPr>
              <w:pStyle w:val="TableParagraph"/>
              <w:spacing w:line="187" w:lineRule="exact"/>
              <w:ind w:left="210"/>
              <w:rPr>
                <w:sz w:val="20"/>
                <w:szCs w:val="20"/>
              </w:rPr>
            </w:pPr>
            <w:r w:rsidRPr="0096397E">
              <w:rPr>
                <w:color w:val="000000"/>
                <w:sz w:val="20"/>
                <w:lang w:val="en-CA"/>
              </w:rPr>
              <w:t>Data Processing Technician, principal class</w:t>
            </w:r>
          </w:p>
        </w:tc>
        <w:tc>
          <w:tcPr>
            <w:tcW w:w="1259" w:type="dxa"/>
            <w:shd w:val="clear" w:color="auto" w:fill="auto"/>
            <w:vAlign w:val="center"/>
          </w:tcPr>
          <w:p w14:paraId="6882FE0D"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16</w:t>
            </w:r>
          </w:p>
        </w:tc>
        <w:tc>
          <w:tcPr>
            <w:tcW w:w="693" w:type="dxa"/>
            <w:shd w:val="clear" w:color="auto" w:fill="auto"/>
            <w:vAlign w:val="center"/>
          </w:tcPr>
          <w:p w14:paraId="0459224D" w14:textId="77777777" w:rsidR="00015A0A" w:rsidRPr="0096397E" w:rsidRDefault="00015A0A" w:rsidP="00015A0A">
            <w:pPr>
              <w:pStyle w:val="TableParagraph"/>
              <w:spacing w:line="187" w:lineRule="exact"/>
              <w:ind w:left="50" w:right="49"/>
              <w:jc w:val="center"/>
              <w:rPr>
                <w:w w:val="99"/>
                <w:sz w:val="20"/>
                <w:szCs w:val="20"/>
              </w:rPr>
            </w:pPr>
          </w:p>
        </w:tc>
      </w:tr>
      <w:tr w:rsidR="00015A0A" w:rsidRPr="0096397E" w14:paraId="1CD4FD13" w14:textId="77777777" w:rsidTr="004E4A36">
        <w:trPr>
          <w:gridAfter w:val="1"/>
          <w:wAfter w:w="84" w:type="dxa"/>
          <w:trHeight w:val="264"/>
          <w:jc w:val="center"/>
        </w:trPr>
        <w:tc>
          <w:tcPr>
            <w:tcW w:w="842" w:type="dxa"/>
            <w:shd w:val="clear" w:color="auto" w:fill="auto"/>
            <w:vAlign w:val="center"/>
          </w:tcPr>
          <w:p w14:paraId="21AB4CFA"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lastRenderedPageBreak/>
              <w:t>4</w:t>
            </w:r>
          </w:p>
        </w:tc>
        <w:tc>
          <w:tcPr>
            <w:tcW w:w="1143" w:type="dxa"/>
            <w:shd w:val="clear" w:color="auto" w:fill="auto"/>
            <w:vAlign w:val="center"/>
          </w:tcPr>
          <w:p w14:paraId="43B4E2FE"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C407</w:t>
            </w:r>
          </w:p>
        </w:tc>
        <w:tc>
          <w:tcPr>
            <w:tcW w:w="4971" w:type="dxa"/>
            <w:shd w:val="clear" w:color="auto" w:fill="auto"/>
            <w:vAlign w:val="center"/>
          </w:tcPr>
          <w:p w14:paraId="0D7511C1" w14:textId="77777777" w:rsidR="00015A0A" w:rsidRPr="0096397E" w:rsidRDefault="00015A0A" w:rsidP="00015A0A">
            <w:pPr>
              <w:pStyle w:val="TableParagraph"/>
              <w:spacing w:line="187" w:lineRule="exact"/>
              <w:ind w:left="210"/>
              <w:rPr>
                <w:sz w:val="20"/>
                <w:szCs w:val="20"/>
              </w:rPr>
            </w:pPr>
            <w:r w:rsidRPr="0096397E">
              <w:rPr>
                <w:color w:val="000000"/>
                <w:sz w:val="20"/>
                <w:lang w:val="en-CA"/>
              </w:rPr>
              <w:t>Recreational Activities Technician</w:t>
            </w:r>
          </w:p>
        </w:tc>
        <w:tc>
          <w:tcPr>
            <w:tcW w:w="1259" w:type="dxa"/>
            <w:shd w:val="clear" w:color="auto" w:fill="auto"/>
            <w:vAlign w:val="center"/>
          </w:tcPr>
          <w:p w14:paraId="5F36C6AB"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13</w:t>
            </w:r>
          </w:p>
        </w:tc>
        <w:tc>
          <w:tcPr>
            <w:tcW w:w="693" w:type="dxa"/>
            <w:shd w:val="clear" w:color="auto" w:fill="auto"/>
            <w:vAlign w:val="center"/>
          </w:tcPr>
          <w:p w14:paraId="537078BE" w14:textId="77777777" w:rsidR="00015A0A" w:rsidRPr="0096397E" w:rsidRDefault="00015A0A" w:rsidP="00015A0A">
            <w:pPr>
              <w:pStyle w:val="TableParagraph"/>
              <w:spacing w:line="187" w:lineRule="exact"/>
              <w:ind w:left="50" w:right="49"/>
              <w:jc w:val="center"/>
              <w:rPr>
                <w:w w:val="99"/>
                <w:sz w:val="20"/>
                <w:szCs w:val="20"/>
              </w:rPr>
            </w:pPr>
          </w:p>
        </w:tc>
      </w:tr>
      <w:tr w:rsidR="00015A0A" w:rsidRPr="0096397E" w14:paraId="70F4ED5C" w14:textId="77777777" w:rsidTr="004E4A36">
        <w:trPr>
          <w:gridAfter w:val="1"/>
          <w:wAfter w:w="84" w:type="dxa"/>
          <w:trHeight w:val="264"/>
          <w:jc w:val="center"/>
        </w:trPr>
        <w:tc>
          <w:tcPr>
            <w:tcW w:w="842" w:type="dxa"/>
            <w:shd w:val="clear" w:color="auto" w:fill="auto"/>
            <w:vAlign w:val="center"/>
          </w:tcPr>
          <w:p w14:paraId="31FD7288"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631FA0D3"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C418</w:t>
            </w:r>
          </w:p>
        </w:tc>
        <w:tc>
          <w:tcPr>
            <w:tcW w:w="4971" w:type="dxa"/>
            <w:shd w:val="clear" w:color="auto" w:fill="auto"/>
            <w:vAlign w:val="center"/>
          </w:tcPr>
          <w:p w14:paraId="4F699B30" w14:textId="77777777" w:rsidR="00015A0A" w:rsidRPr="0096397E" w:rsidRDefault="00015A0A" w:rsidP="00015A0A">
            <w:pPr>
              <w:pStyle w:val="TableParagraph"/>
              <w:spacing w:line="187" w:lineRule="exact"/>
              <w:ind w:left="210"/>
              <w:rPr>
                <w:sz w:val="20"/>
                <w:szCs w:val="20"/>
              </w:rPr>
            </w:pPr>
            <w:r w:rsidRPr="0096397E">
              <w:rPr>
                <w:color w:val="000000"/>
                <w:sz w:val="20"/>
                <w:lang w:val="en-CA"/>
              </w:rPr>
              <w:t>Social Work Technician</w:t>
            </w:r>
          </w:p>
        </w:tc>
        <w:tc>
          <w:tcPr>
            <w:tcW w:w="1259" w:type="dxa"/>
            <w:shd w:val="clear" w:color="auto" w:fill="auto"/>
            <w:vAlign w:val="center"/>
          </w:tcPr>
          <w:p w14:paraId="217366CB"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16</w:t>
            </w:r>
          </w:p>
        </w:tc>
        <w:tc>
          <w:tcPr>
            <w:tcW w:w="693" w:type="dxa"/>
            <w:shd w:val="clear" w:color="auto" w:fill="auto"/>
            <w:vAlign w:val="center"/>
          </w:tcPr>
          <w:p w14:paraId="633B31DE" w14:textId="77777777" w:rsidR="00015A0A" w:rsidRPr="0096397E" w:rsidRDefault="00015A0A" w:rsidP="00015A0A">
            <w:pPr>
              <w:pStyle w:val="TableParagraph"/>
              <w:spacing w:line="187" w:lineRule="exact"/>
              <w:ind w:left="50" w:right="49"/>
              <w:jc w:val="center"/>
              <w:rPr>
                <w:w w:val="99"/>
                <w:sz w:val="20"/>
                <w:szCs w:val="20"/>
              </w:rPr>
            </w:pPr>
          </w:p>
        </w:tc>
      </w:tr>
      <w:tr w:rsidR="00015A0A" w:rsidRPr="0096397E" w14:paraId="35F882E3" w14:textId="77777777" w:rsidTr="004E4A36">
        <w:trPr>
          <w:gridAfter w:val="1"/>
          <w:wAfter w:w="84" w:type="dxa"/>
          <w:trHeight w:val="264"/>
          <w:jc w:val="center"/>
        </w:trPr>
        <w:tc>
          <w:tcPr>
            <w:tcW w:w="842" w:type="dxa"/>
            <w:shd w:val="clear" w:color="auto" w:fill="auto"/>
            <w:vAlign w:val="center"/>
          </w:tcPr>
          <w:p w14:paraId="7F42C8D8"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4020125C"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C404</w:t>
            </w:r>
          </w:p>
        </w:tc>
        <w:tc>
          <w:tcPr>
            <w:tcW w:w="4971" w:type="dxa"/>
            <w:shd w:val="clear" w:color="auto" w:fill="auto"/>
            <w:vAlign w:val="center"/>
          </w:tcPr>
          <w:p w14:paraId="296D320F" w14:textId="77777777" w:rsidR="00015A0A" w:rsidRPr="0096397E" w:rsidRDefault="00015A0A" w:rsidP="00015A0A">
            <w:pPr>
              <w:pStyle w:val="TableParagraph"/>
              <w:spacing w:line="187" w:lineRule="exact"/>
              <w:ind w:left="210"/>
              <w:rPr>
                <w:sz w:val="20"/>
                <w:szCs w:val="20"/>
              </w:rPr>
            </w:pPr>
            <w:r w:rsidRPr="0096397E">
              <w:rPr>
                <w:color w:val="000000"/>
                <w:sz w:val="20"/>
                <w:lang w:val="en-CA"/>
              </w:rPr>
              <w:t>Laboratory Technician</w:t>
            </w:r>
          </w:p>
        </w:tc>
        <w:tc>
          <w:tcPr>
            <w:tcW w:w="1259" w:type="dxa"/>
            <w:shd w:val="clear" w:color="auto" w:fill="auto"/>
            <w:vAlign w:val="center"/>
          </w:tcPr>
          <w:p w14:paraId="5D262CBC"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14</w:t>
            </w:r>
          </w:p>
        </w:tc>
        <w:tc>
          <w:tcPr>
            <w:tcW w:w="693" w:type="dxa"/>
            <w:shd w:val="clear" w:color="auto" w:fill="auto"/>
            <w:vAlign w:val="center"/>
          </w:tcPr>
          <w:p w14:paraId="1C8F067C" w14:textId="77777777" w:rsidR="00015A0A" w:rsidRPr="0096397E" w:rsidRDefault="00015A0A" w:rsidP="00015A0A">
            <w:pPr>
              <w:pStyle w:val="TableParagraph"/>
              <w:spacing w:line="187" w:lineRule="exact"/>
              <w:ind w:left="50" w:right="49"/>
              <w:jc w:val="center"/>
              <w:rPr>
                <w:w w:val="99"/>
                <w:sz w:val="20"/>
                <w:szCs w:val="20"/>
              </w:rPr>
            </w:pPr>
          </w:p>
        </w:tc>
      </w:tr>
      <w:tr w:rsidR="00015A0A" w:rsidRPr="0096397E" w14:paraId="016154D2" w14:textId="77777777" w:rsidTr="004E4A36">
        <w:trPr>
          <w:gridAfter w:val="1"/>
          <w:wAfter w:w="84" w:type="dxa"/>
          <w:trHeight w:val="264"/>
          <w:jc w:val="center"/>
        </w:trPr>
        <w:tc>
          <w:tcPr>
            <w:tcW w:w="842" w:type="dxa"/>
            <w:shd w:val="clear" w:color="auto" w:fill="auto"/>
            <w:vAlign w:val="center"/>
          </w:tcPr>
          <w:p w14:paraId="19C20F04"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4</w:t>
            </w:r>
          </w:p>
        </w:tc>
        <w:tc>
          <w:tcPr>
            <w:tcW w:w="1143" w:type="dxa"/>
            <w:shd w:val="clear" w:color="auto" w:fill="auto"/>
            <w:vAlign w:val="center"/>
          </w:tcPr>
          <w:p w14:paraId="44C6CA0B" w14:textId="77777777" w:rsidR="00015A0A" w:rsidRPr="0096397E" w:rsidRDefault="00015A0A" w:rsidP="00015A0A">
            <w:pPr>
              <w:pStyle w:val="TableParagraph"/>
              <w:spacing w:line="187" w:lineRule="exact"/>
              <w:ind w:right="210"/>
              <w:jc w:val="center"/>
              <w:rPr>
                <w:w w:val="95"/>
                <w:sz w:val="20"/>
                <w:szCs w:val="20"/>
              </w:rPr>
            </w:pPr>
            <w:r w:rsidRPr="0096397E">
              <w:rPr>
                <w:color w:val="000000"/>
                <w:sz w:val="20"/>
                <w:lang w:val="en-CA"/>
              </w:rPr>
              <w:t>C231</w:t>
            </w:r>
          </w:p>
        </w:tc>
        <w:tc>
          <w:tcPr>
            <w:tcW w:w="4971" w:type="dxa"/>
            <w:shd w:val="clear" w:color="auto" w:fill="auto"/>
            <w:vAlign w:val="center"/>
          </w:tcPr>
          <w:p w14:paraId="1941EDAD" w14:textId="77777777" w:rsidR="00015A0A" w:rsidRPr="0096397E" w:rsidRDefault="00015A0A" w:rsidP="00015A0A">
            <w:pPr>
              <w:pStyle w:val="TableParagraph"/>
              <w:spacing w:line="187" w:lineRule="exact"/>
              <w:ind w:left="210"/>
              <w:rPr>
                <w:sz w:val="20"/>
                <w:szCs w:val="20"/>
              </w:rPr>
            </w:pPr>
            <w:r w:rsidRPr="0096397E">
              <w:rPr>
                <w:color w:val="000000"/>
                <w:sz w:val="20"/>
                <w:lang w:val="en-CA"/>
              </w:rPr>
              <w:t>Social Worker</w:t>
            </w:r>
          </w:p>
        </w:tc>
        <w:tc>
          <w:tcPr>
            <w:tcW w:w="1259" w:type="dxa"/>
            <w:shd w:val="clear" w:color="auto" w:fill="auto"/>
            <w:vAlign w:val="center"/>
          </w:tcPr>
          <w:p w14:paraId="1147CBFC" w14:textId="77777777" w:rsidR="00015A0A" w:rsidRPr="0096397E" w:rsidRDefault="00015A0A" w:rsidP="00015A0A">
            <w:pPr>
              <w:pStyle w:val="TableParagraph"/>
              <w:spacing w:line="187" w:lineRule="exact"/>
              <w:ind w:left="50"/>
              <w:jc w:val="center"/>
              <w:rPr>
                <w:w w:val="99"/>
                <w:sz w:val="20"/>
                <w:szCs w:val="20"/>
              </w:rPr>
            </w:pPr>
            <w:r w:rsidRPr="0096397E">
              <w:rPr>
                <w:color w:val="000000"/>
                <w:sz w:val="20"/>
                <w:lang w:val="en-CA"/>
              </w:rPr>
              <w:t>22</w:t>
            </w:r>
          </w:p>
        </w:tc>
        <w:tc>
          <w:tcPr>
            <w:tcW w:w="693" w:type="dxa"/>
            <w:shd w:val="clear" w:color="auto" w:fill="auto"/>
            <w:vAlign w:val="center"/>
          </w:tcPr>
          <w:p w14:paraId="0A6936A0" w14:textId="77777777" w:rsidR="00015A0A" w:rsidRPr="0096397E" w:rsidRDefault="00015A0A" w:rsidP="00015A0A">
            <w:pPr>
              <w:pStyle w:val="TableParagraph"/>
              <w:spacing w:line="187" w:lineRule="exact"/>
              <w:ind w:left="50" w:right="49"/>
              <w:jc w:val="center"/>
              <w:rPr>
                <w:w w:val="99"/>
                <w:sz w:val="20"/>
                <w:szCs w:val="20"/>
              </w:rPr>
            </w:pPr>
          </w:p>
        </w:tc>
      </w:tr>
      <w:tr w:rsidR="00784B72" w:rsidRPr="0096397E" w14:paraId="75B5AAD7" w14:textId="77777777" w:rsidTr="004E4A36">
        <w:trPr>
          <w:gridAfter w:val="1"/>
          <w:wAfter w:w="84" w:type="dxa"/>
          <w:trHeight w:val="264"/>
          <w:jc w:val="center"/>
        </w:trPr>
        <w:tc>
          <w:tcPr>
            <w:tcW w:w="842" w:type="dxa"/>
            <w:shd w:val="clear" w:color="auto" w:fill="auto"/>
            <w:vAlign w:val="center"/>
          </w:tcPr>
          <w:p w14:paraId="0C29FA12" w14:textId="5567EE9E" w:rsidR="00784B72" w:rsidRPr="0096397E" w:rsidRDefault="00784B72" w:rsidP="00015A0A">
            <w:pPr>
              <w:pStyle w:val="TableParagraph"/>
              <w:spacing w:line="187" w:lineRule="exact"/>
              <w:ind w:left="50"/>
              <w:jc w:val="center"/>
              <w:rPr>
                <w:color w:val="000000"/>
                <w:sz w:val="20"/>
                <w:lang w:val="en-CA"/>
              </w:rPr>
            </w:pPr>
            <w:r>
              <w:rPr>
                <w:color w:val="000000"/>
                <w:sz w:val="20"/>
                <w:lang w:val="en-CA"/>
              </w:rPr>
              <w:t>4</w:t>
            </w:r>
          </w:p>
        </w:tc>
        <w:tc>
          <w:tcPr>
            <w:tcW w:w="1143" w:type="dxa"/>
            <w:shd w:val="clear" w:color="auto" w:fill="auto"/>
            <w:vAlign w:val="center"/>
          </w:tcPr>
          <w:p w14:paraId="416B44C1" w14:textId="029684D6" w:rsidR="00784B72" w:rsidRPr="0096397E" w:rsidRDefault="00784B72" w:rsidP="00015A0A">
            <w:pPr>
              <w:pStyle w:val="TableParagraph"/>
              <w:spacing w:line="187" w:lineRule="exact"/>
              <w:ind w:right="210"/>
              <w:jc w:val="center"/>
              <w:rPr>
                <w:color w:val="000000"/>
                <w:sz w:val="20"/>
                <w:lang w:val="en-CA"/>
              </w:rPr>
            </w:pPr>
            <w:r>
              <w:rPr>
                <w:color w:val="000000"/>
                <w:sz w:val="20"/>
                <w:lang w:val="en-CA"/>
              </w:rPr>
              <w:t>C706</w:t>
            </w:r>
          </w:p>
        </w:tc>
        <w:tc>
          <w:tcPr>
            <w:tcW w:w="4971" w:type="dxa"/>
            <w:shd w:val="clear" w:color="auto" w:fill="auto"/>
            <w:vAlign w:val="center"/>
          </w:tcPr>
          <w:p w14:paraId="4B396D24" w14:textId="778884B2" w:rsidR="00784B72" w:rsidRPr="0096397E" w:rsidRDefault="00784B72" w:rsidP="00015A0A">
            <w:pPr>
              <w:pStyle w:val="TableParagraph"/>
              <w:spacing w:line="187" w:lineRule="exact"/>
              <w:ind w:left="210"/>
              <w:rPr>
                <w:color w:val="000000"/>
                <w:sz w:val="20"/>
                <w:lang w:val="en-CA"/>
              </w:rPr>
            </w:pPr>
            <w:r>
              <w:rPr>
                <w:color w:val="000000"/>
                <w:sz w:val="20"/>
                <w:lang w:val="en-CA"/>
              </w:rPr>
              <w:t xml:space="preserve">Pipe </w:t>
            </w:r>
            <w:r w:rsidR="006A5964" w:rsidRPr="00FF4498">
              <w:rPr>
                <w:color w:val="000000"/>
                <w:sz w:val="20"/>
                <w:lang w:val="en-CA"/>
              </w:rPr>
              <w:t>Fitter</w:t>
            </w:r>
          </w:p>
        </w:tc>
        <w:tc>
          <w:tcPr>
            <w:tcW w:w="1259" w:type="dxa"/>
            <w:shd w:val="clear" w:color="auto" w:fill="auto"/>
            <w:vAlign w:val="center"/>
          </w:tcPr>
          <w:p w14:paraId="751CCD6D" w14:textId="40479667" w:rsidR="00784B72" w:rsidRPr="0096397E" w:rsidRDefault="00784B72" w:rsidP="00015A0A">
            <w:pPr>
              <w:pStyle w:val="TableParagraph"/>
              <w:spacing w:line="187" w:lineRule="exact"/>
              <w:ind w:left="50"/>
              <w:jc w:val="center"/>
              <w:rPr>
                <w:color w:val="000000"/>
                <w:sz w:val="20"/>
                <w:lang w:val="en-CA"/>
              </w:rPr>
            </w:pPr>
            <w:r>
              <w:rPr>
                <w:color w:val="000000"/>
                <w:sz w:val="20"/>
                <w:lang w:val="en-CA"/>
              </w:rPr>
              <w:t>10</w:t>
            </w:r>
          </w:p>
        </w:tc>
        <w:tc>
          <w:tcPr>
            <w:tcW w:w="693" w:type="dxa"/>
            <w:shd w:val="clear" w:color="auto" w:fill="auto"/>
            <w:vAlign w:val="center"/>
          </w:tcPr>
          <w:p w14:paraId="6D01B625" w14:textId="1561D2A6" w:rsidR="00784B72" w:rsidRPr="0096397E" w:rsidRDefault="00784B72" w:rsidP="00015A0A">
            <w:pPr>
              <w:pStyle w:val="TableParagraph"/>
              <w:spacing w:line="187" w:lineRule="exact"/>
              <w:ind w:left="50" w:right="49"/>
              <w:jc w:val="center"/>
              <w:rPr>
                <w:w w:val="99"/>
                <w:sz w:val="20"/>
                <w:szCs w:val="20"/>
              </w:rPr>
            </w:pPr>
            <w:r>
              <w:rPr>
                <w:w w:val="99"/>
                <w:sz w:val="20"/>
                <w:szCs w:val="20"/>
              </w:rPr>
              <w:t>X</w:t>
            </w:r>
          </w:p>
        </w:tc>
      </w:tr>
    </w:tbl>
    <w:p w14:paraId="08735BF6" w14:textId="77777777" w:rsidR="007C3726" w:rsidRDefault="007C3726" w:rsidP="001C70B4">
      <w:pPr>
        <w:jc w:val="center"/>
        <w:rPr>
          <w:b/>
        </w:rPr>
      </w:pPr>
    </w:p>
    <w:p w14:paraId="7AC708A0" w14:textId="77777777" w:rsidR="00A2045E" w:rsidRDefault="00A2045E">
      <w:pPr>
        <w:suppressAutoHyphens w:val="0"/>
        <w:jc w:val="left"/>
        <w:rPr>
          <w:b/>
        </w:rPr>
      </w:pPr>
    </w:p>
    <w:p w14:paraId="40A2D9B6" w14:textId="6A0604D7" w:rsidR="00A2045E" w:rsidRPr="00FF4498" w:rsidRDefault="00A2045E" w:rsidP="00A2045E">
      <w:pPr>
        <w:pStyle w:val="Notedebasdepage"/>
        <w:rPr>
          <w:sz w:val="18"/>
          <w:szCs w:val="18"/>
          <w:lang w:val="en-CA"/>
        </w:rPr>
      </w:pPr>
      <w:r w:rsidRPr="00FF4498">
        <w:rPr>
          <w:rFonts w:cs="Arial"/>
          <w:snapToGrid/>
          <w:sz w:val="18"/>
          <w:szCs w:val="18"/>
          <w:vertAlign w:val="superscript"/>
          <w:lang w:val="en-CA" w:eastAsia="fr-CA"/>
        </w:rPr>
        <w:t>1</w:t>
      </w:r>
      <w:r w:rsidRPr="00FF4498">
        <w:rPr>
          <w:rFonts w:cs="Arial"/>
          <w:snapToGrid/>
          <w:sz w:val="18"/>
          <w:szCs w:val="18"/>
          <w:lang w:val="en-CA" w:eastAsia="fr-CA"/>
        </w:rPr>
        <w:tab/>
        <w:t>For the interpretation and application of this appendix, in the event of discrepancies in the title of a class or employment group, the number of the class or employment group prevails. To obtain the titles of the class or employment groups, refer to the classification plan.</w:t>
      </w:r>
    </w:p>
    <w:p w14:paraId="4286F10F" w14:textId="6D34B9B9" w:rsidR="00A2045E" w:rsidRPr="00FF4498" w:rsidRDefault="00A2045E" w:rsidP="00A2045E">
      <w:pPr>
        <w:pStyle w:val="Notedebasdepage"/>
        <w:rPr>
          <w:sz w:val="18"/>
          <w:szCs w:val="18"/>
          <w:lang w:val="en-CA"/>
        </w:rPr>
      </w:pPr>
      <w:r w:rsidRPr="00FF4498">
        <w:rPr>
          <w:rStyle w:val="Appelnotedebasdep"/>
          <w:lang w:val="en-CA"/>
        </w:rPr>
        <w:t>2</w:t>
      </w:r>
      <w:r w:rsidRPr="00FF4498">
        <w:rPr>
          <w:sz w:val="18"/>
          <w:szCs w:val="18"/>
          <w:lang w:val="en-CA"/>
        </w:rPr>
        <w:tab/>
      </w:r>
      <w:r w:rsidRPr="00FF4498">
        <w:rPr>
          <w:rFonts w:cs="Arial"/>
          <w:snapToGrid/>
          <w:sz w:val="18"/>
          <w:szCs w:val="18"/>
          <w:lang w:val="en-CA" w:eastAsia="fr-CA"/>
        </w:rPr>
        <w:t>The rankings for the class or employment groups of this appendix are those applicable at the date of signing of the collective agreement, without any admission by the Union, except for those agreed upon by the parties. It must be noted that this is not an admission concerning the evaluation ratings, but only for the rankings.</w:t>
      </w:r>
    </w:p>
    <w:p w14:paraId="4DDAB366" w14:textId="3C7E01FC" w:rsidR="00A2045E" w:rsidRPr="00FF4498" w:rsidRDefault="00A2045E" w:rsidP="00A2045E">
      <w:pPr>
        <w:pStyle w:val="Notedebasdepage"/>
        <w:rPr>
          <w:sz w:val="18"/>
          <w:szCs w:val="18"/>
          <w:lang w:val="en-CA"/>
        </w:rPr>
      </w:pPr>
      <w:r w:rsidRPr="00FF4498">
        <w:rPr>
          <w:sz w:val="18"/>
          <w:szCs w:val="18"/>
          <w:vertAlign w:val="superscript"/>
          <w:lang w:val="en-CA"/>
        </w:rPr>
        <w:t>3</w:t>
      </w:r>
      <w:r w:rsidRPr="00FF4498">
        <w:rPr>
          <w:sz w:val="18"/>
          <w:szCs w:val="18"/>
          <w:lang w:val="en-CA"/>
        </w:rPr>
        <w:tab/>
      </w:r>
      <w:r w:rsidRPr="00FF4498">
        <w:rPr>
          <w:rFonts w:cs="Arial"/>
          <w:snapToGrid/>
          <w:sz w:val="18"/>
          <w:szCs w:val="18"/>
          <w:lang w:val="en-CA" w:eastAsia="fr-CA"/>
        </w:rPr>
        <w:t>To know the date of creation of the class or employment group, refer to the agreements.</w:t>
      </w:r>
    </w:p>
    <w:p w14:paraId="0A58673F" w14:textId="2126917D" w:rsidR="007C3726" w:rsidRPr="00A2045E" w:rsidRDefault="00A2045E" w:rsidP="00A2045E">
      <w:pPr>
        <w:suppressAutoHyphens w:val="0"/>
        <w:ind w:left="284" w:hanging="284"/>
        <w:jc w:val="left"/>
        <w:rPr>
          <w:b/>
          <w:sz w:val="18"/>
          <w:szCs w:val="18"/>
          <w:lang w:val="en-CA"/>
        </w:rPr>
      </w:pPr>
      <w:r w:rsidRPr="00FF4498">
        <w:rPr>
          <w:sz w:val="18"/>
          <w:szCs w:val="18"/>
          <w:vertAlign w:val="superscript"/>
          <w:lang w:val="en-CA"/>
        </w:rPr>
        <w:t>4</w:t>
      </w:r>
      <w:r w:rsidRPr="00FF4498">
        <w:rPr>
          <w:sz w:val="18"/>
          <w:szCs w:val="18"/>
          <w:lang w:val="en-CA"/>
        </w:rPr>
        <w:tab/>
      </w:r>
      <w:r w:rsidRPr="00FF4498">
        <w:rPr>
          <w:rFonts w:cs="Arial"/>
          <w:snapToGrid/>
          <w:sz w:val="18"/>
          <w:szCs w:val="18"/>
          <w:lang w:val="en-CA" w:eastAsia="fr-CA"/>
        </w:rPr>
        <w:t>To know the date of elimination of the class or employment group, refer to the agreements.</w:t>
      </w:r>
      <w:r w:rsidR="007C3726" w:rsidRPr="00A2045E">
        <w:rPr>
          <w:b/>
          <w:sz w:val="18"/>
          <w:szCs w:val="18"/>
          <w:lang w:val="en-CA"/>
        </w:rPr>
        <w:br w:type="page"/>
      </w:r>
    </w:p>
    <w:p w14:paraId="0DFFB4B7" w14:textId="4C9BA6BC" w:rsidR="001C70B4" w:rsidRPr="007C3726" w:rsidRDefault="001C70B4" w:rsidP="001C70B4">
      <w:pPr>
        <w:jc w:val="center"/>
        <w:rPr>
          <w:b/>
          <w:lang w:val="en-CA"/>
        </w:rPr>
      </w:pPr>
      <w:r w:rsidRPr="007C3726">
        <w:rPr>
          <w:b/>
          <w:lang w:val="en-CA"/>
        </w:rPr>
        <w:lastRenderedPageBreak/>
        <w:t>TABLE C</w:t>
      </w:r>
    </w:p>
    <w:p w14:paraId="25C47B58" w14:textId="77777777" w:rsidR="001C70B4" w:rsidRPr="007C3726" w:rsidRDefault="001C70B4" w:rsidP="001C70B4">
      <w:pPr>
        <w:jc w:val="center"/>
        <w:rPr>
          <w:b/>
          <w:sz w:val="20"/>
          <w:lang w:val="en-CA"/>
        </w:rPr>
      </w:pPr>
    </w:p>
    <w:p w14:paraId="7DBC9A0C" w14:textId="77777777" w:rsidR="001C70B4" w:rsidRPr="007C3726" w:rsidRDefault="001C70B4" w:rsidP="001C70B4">
      <w:pPr>
        <w:jc w:val="center"/>
        <w:rPr>
          <w:rStyle w:val="Emphaseple"/>
          <w:rFonts w:cs="Arial"/>
          <w:b/>
          <w:i w:val="0"/>
          <w:sz w:val="21"/>
          <w:szCs w:val="21"/>
          <w:lang w:val="en-CA"/>
        </w:rPr>
      </w:pPr>
    </w:p>
    <w:p w14:paraId="476EB3F6" w14:textId="329D2BB2" w:rsidR="001C70B4" w:rsidRPr="0096397E" w:rsidRDefault="00275B4F" w:rsidP="001C70B4">
      <w:pPr>
        <w:jc w:val="center"/>
        <w:rPr>
          <w:rStyle w:val="Emphaseple"/>
          <w:rFonts w:cs="Arial"/>
          <w:b/>
          <w:i w:val="0"/>
          <w:sz w:val="21"/>
          <w:szCs w:val="21"/>
          <w:lang w:val="en-CA"/>
        </w:rPr>
      </w:pPr>
      <w:r w:rsidRPr="0096397E">
        <w:rPr>
          <w:rStyle w:val="Emphaseple"/>
          <w:rFonts w:cs="Arial"/>
          <w:b/>
          <w:szCs w:val="24"/>
          <w:lang w:val="en-CA"/>
        </w:rPr>
        <w:t>PROFESSORS OTHER THAN FULL</w:t>
      </w:r>
      <w:r w:rsidR="008806AA" w:rsidRPr="0096397E">
        <w:rPr>
          <w:rStyle w:val="Emphaseple"/>
          <w:rFonts w:cs="Arial"/>
          <w:b/>
          <w:szCs w:val="24"/>
          <w:lang w:val="en-CA"/>
        </w:rPr>
        <w:noBreakHyphen/>
      </w:r>
      <w:r w:rsidRPr="0096397E">
        <w:rPr>
          <w:rStyle w:val="Emphaseple"/>
          <w:rFonts w:cs="Arial"/>
          <w:b/>
          <w:szCs w:val="24"/>
          <w:lang w:val="en-CA"/>
        </w:rPr>
        <w:t xml:space="preserve">TIME </w:t>
      </w:r>
      <w:r w:rsidR="007C3726" w:rsidRPr="00FF4498">
        <w:rPr>
          <w:rStyle w:val="Emphaseple"/>
          <w:rFonts w:cs="Arial"/>
          <w:b/>
          <w:szCs w:val="24"/>
          <w:lang w:val="en-CA"/>
        </w:rPr>
        <w:t>OR</w:t>
      </w:r>
      <w:r w:rsidR="007C3726">
        <w:rPr>
          <w:rStyle w:val="Emphaseple"/>
          <w:rFonts w:cs="Arial"/>
          <w:b/>
          <w:szCs w:val="24"/>
          <w:lang w:val="en-CA"/>
        </w:rPr>
        <w:t xml:space="preserve"> </w:t>
      </w:r>
      <w:r w:rsidRPr="0096397E">
        <w:rPr>
          <w:rStyle w:val="Emphaseple"/>
          <w:rFonts w:cs="Arial"/>
          <w:b/>
          <w:szCs w:val="24"/>
          <w:lang w:val="en-CA"/>
        </w:rPr>
        <w:t>PART</w:t>
      </w:r>
      <w:r w:rsidR="008806AA" w:rsidRPr="0096397E">
        <w:rPr>
          <w:rStyle w:val="Emphaseple"/>
          <w:rFonts w:cs="Arial"/>
          <w:b/>
          <w:szCs w:val="24"/>
          <w:lang w:val="en-CA"/>
        </w:rPr>
        <w:noBreakHyphen/>
      </w:r>
      <w:r w:rsidRPr="0096397E">
        <w:rPr>
          <w:rStyle w:val="Emphaseple"/>
          <w:rFonts w:cs="Arial"/>
          <w:b/>
          <w:szCs w:val="24"/>
          <w:lang w:val="en-CA"/>
        </w:rPr>
        <w:t>TIME COLLEGE PROFESSORS</w:t>
      </w:r>
    </w:p>
    <w:tbl>
      <w:tblPr>
        <w:tblW w:w="10419" w:type="dxa"/>
        <w:tblInd w:w="-284" w:type="dxa"/>
        <w:tblBorders>
          <w:top w:val="single" w:sz="12" w:space="0" w:color="008000"/>
          <w:left w:val="nil"/>
          <w:bottom w:val="single" w:sz="12" w:space="0" w:color="008000"/>
          <w:right w:val="nil"/>
          <w:insideH w:val="nil"/>
          <w:insideV w:val="nil"/>
        </w:tblBorders>
        <w:tblLayout w:type="fixed"/>
        <w:tblCellMar>
          <w:left w:w="70" w:type="dxa"/>
          <w:right w:w="70" w:type="dxa"/>
        </w:tblCellMar>
        <w:tblLook w:val="00A0" w:firstRow="1" w:lastRow="0" w:firstColumn="1" w:lastColumn="0" w:noHBand="0" w:noVBand="0"/>
      </w:tblPr>
      <w:tblGrid>
        <w:gridCol w:w="1135"/>
        <w:gridCol w:w="2338"/>
        <w:gridCol w:w="1701"/>
        <w:gridCol w:w="3827"/>
        <w:gridCol w:w="1418"/>
      </w:tblGrid>
      <w:tr w:rsidR="001C70B4" w:rsidRPr="0096397E" w14:paraId="041C3051" w14:textId="77777777" w:rsidTr="006E0911">
        <w:trPr>
          <w:trHeight w:val="624"/>
        </w:trPr>
        <w:tc>
          <w:tcPr>
            <w:tcW w:w="1135" w:type="dxa"/>
            <w:tcBorders>
              <w:top w:val="single" w:sz="12" w:space="0" w:color="auto"/>
              <w:bottom w:val="single" w:sz="2" w:space="0" w:color="auto"/>
            </w:tcBorders>
            <w:shd w:val="clear" w:color="auto" w:fill="auto"/>
            <w:vAlign w:val="center"/>
          </w:tcPr>
          <w:p w14:paraId="7CFAAE51" w14:textId="77777777" w:rsidR="001C70B4" w:rsidRPr="0096397E" w:rsidRDefault="00275B4F" w:rsidP="006E0911">
            <w:pPr>
              <w:ind w:left="72"/>
              <w:jc w:val="center"/>
              <w:rPr>
                <w:rFonts w:cs="Arial"/>
                <w:sz w:val="21"/>
                <w:szCs w:val="21"/>
              </w:rPr>
            </w:pPr>
            <w:r w:rsidRPr="0096397E">
              <w:rPr>
                <w:rFonts w:cs="Arial"/>
                <w:sz w:val="21"/>
                <w:szCs w:val="21"/>
              </w:rPr>
              <w:t>Class Title #</w:t>
            </w:r>
          </w:p>
        </w:tc>
        <w:tc>
          <w:tcPr>
            <w:tcW w:w="2338" w:type="dxa"/>
            <w:tcBorders>
              <w:top w:val="single" w:sz="12" w:space="0" w:color="auto"/>
              <w:bottom w:val="single" w:sz="2" w:space="0" w:color="auto"/>
            </w:tcBorders>
            <w:shd w:val="clear" w:color="auto" w:fill="auto"/>
            <w:vAlign w:val="center"/>
          </w:tcPr>
          <w:p w14:paraId="37FE6458" w14:textId="77777777" w:rsidR="001C70B4" w:rsidRPr="0096397E" w:rsidRDefault="00275B4F" w:rsidP="006E0911">
            <w:pPr>
              <w:ind w:left="72"/>
              <w:rPr>
                <w:rFonts w:cs="Arial"/>
                <w:sz w:val="21"/>
                <w:szCs w:val="21"/>
              </w:rPr>
            </w:pPr>
            <w:r w:rsidRPr="0096397E">
              <w:rPr>
                <w:rFonts w:cs="Arial"/>
                <w:sz w:val="21"/>
                <w:szCs w:val="21"/>
              </w:rPr>
              <w:t>Class Titles</w:t>
            </w:r>
          </w:p>
        </w:tc>
        <w:tc>
          <w:tcPr>
            <w:tcW w:w="1701" w:type="dxa"/>
            <w:tcBorders>
              <w:top w:val="single" w:sz="12" w:space="0" w:color="auto"/>
              <w:bottom w:val="single" w:sz="2" w:space="0" w:color="auto"/>
            </w:tcBorders>
            <w:shd w:val="clear" w:color="auto" w:fill="auto"/>
            <w:vAlign w:val="center"/>
          </w:tcPr>
          <w:p w14:paraId="355C54D1" w14:textId="77777777" w:rsidR="001C70B4" w:rsidRPr="0096397E" w:rsidRDefault="00275B4F" w:rsidP="006E0911">
            <w:pPr>
              <w:ind w:left="72"/>
              <w:jc w:val="center"/>
              <w:rPr>
                <w:rFonts w:cs="Arial"/>
                <w:sz w:val="21"/>
                <w:szCs w:val="21"/>
              </w:rPr>
            </w:pPr>
            <w:r w:rsidRPr="0096397E">
              <w:rPr>
                <w:rFonts w:cs="Arial"/>
                <w:sz w:val="21"/>
                <w:szCs w:val="21"/>
                <w:lang w:val="en-CA"/>
              </w:rPr>
              <w:t>Reference Class Titles</w:t>
            </w:r>
          </w:p>
        </w:tc>
        <w:tc>
          <w:tcPr>
            <w:tcW w:w="3827" w:type="dxa"/>
            <w:tcBorders>
              <w:top w:val="single" w:sz="12" w:space="0" w:color="auto"/>
              <w:bottom w:val="single" w:sz="2" w:space="0" w:color="auto"/>
            </w:tcBorders>
            <w:vAlign w:val="center"/>
          </w:tcPr>
          <w:p w14:paraId="322EAF64" w14:textId="77777777" w:rsidR="001C70B4" w:rsidRPr="0096397E" w:rsidRDefault="001C70B4" w:rsidP="006E0911">
            <w:pPr>
              <w:ind w:left="72"/>
              <w:jc w:val="center"/>
              <w:rPr>
                <w:rFonts w:cs="Arial"/>
                <w:sz w:val="21"/>
                <w:szCs w:val="21"/>
              </w:rPr>
            </w:pPr>
            <w:r w:rsidRPr="0096397E">
              <w:rPr>
                <w:rFonts w:cs="Arial"/>
                <w:sz w:val="21"/>
                <w:szCs w:val="21"/>
              </w:rPr>
              <w:t>A</w:t>
            </w:r>
            <w:r w:rsidR="00275B4F" w:rsidRPr="0096397E">
              <w:rPr>
                <w:rFonts w:cs="Arial"/>
                <w:sz w:val="21"/>
                <w:szCs w:val="21"/>
              </w:rPr>
              <w:t>d</w:t>
            </w:r>
            <w:r w:rsidRPr="0096397E">
              <w:rPr>
                <w:rFonts w:cs="Arial"/>
                <w:sz w:val="21"/>
                <w:szCs w:val="21"/>
              </w:rPr>
              <w:t>justment</w:t>
            </w:r>
          </w:p>
        </w:tc>
        <w:tc>
          <w:tcPr>
            <w:tcW w:w="1418" w:type="dxa"/>
            <w:tcBorders>
              <w:top w:val="single" w:sz="12" w:space="0" w:color="auto"/>
              <w:bottom w:val="single" w:sz="2" w:space="0" w:color="auto"/>
            </w:tcBorders>
            <w:shd w:val="clear" w:color="auto" w:fill="auto"/>
            <w:vAlign w:val="center"/>
          </w:tcPr>
          <w:p w14:paraId="440B6486" w14:textId="77777777" w:rsidR="001C70B4" w:rsidRPr="0096397E" w:rsidRDefault="001C70B4" w:rsidP="006E0911">
            <w:pPr>
              <w:ind w:left="72" w:right="214"/>
              <w:jc w:val="center"/>
              <w:rPr>
                <w:rFonts w:cs="Arial"/>
                <w:sz w:val="21"/>
                <w:szCs w:val="21"/>
              </w:rPr>
            </w:pPr>
            <w:r w:rsidRPr="0096397E">
              <w:rPr>
                <w:rFonts w:cs="Arial"/>
                <w:sz w:val="21"/>
                <w:szCs w:val="21"/>
              </w:rPr>
              <w:t>R</w:t>
            </w:r>
            <w:r w:rsidR="00275B4F" w:rsidRPr="0096397E">
              <w:rPr>
                <w:rFonts w:cs="Arial"/>
                <w:sz w:val="21"/>
                <w:szCs w:val="21"/>
              </w:rPr>
              <w:t>ule</w:t>
            </w:r>
          </w:p>
        </w:tc>
      </w:tr>
      <w:tr w:rsidR="001C70B4" w:rsidRPr="0086542B" w14:paraId="2D517B77" w14:textId="77777777" w:rsidTr="006E0911">
        <w:trPr>
          <w:trHeight w:val="369"/>
        </w:trPr>
        <w:tc>
          <w:tcPr>
            <w:tcW w:w="1135" w:type="dxa"/>
            <w:shd w:val="clear" w:color="auto" w:fill="auto"/>
            <w:noWrap/>
          </w:tcPr>
          <w:p w14:paraId="4876396A" w14:textId="77777777" w:rsidR="001C70B4" w:rsidRPr="0096397E" w:rsidRDefault="001C70B4" w:rsidP="006E0911">
            <w:pPr>
              <w:spacing w:before="40" w:after="40"/>
              <w:ind w:left="-70" w:right="-57"/>
              <w:jc w:val="center"/>
              <w:rPr>
                <w:rFonts w:cs="Arial"/>
                <w:sz w:val="21"/>
                <w:szCs w:val="21"/>
              </w:rPr>
            </w:pPr>
            <w:r w:rsidRPr="0096397E">
              <w:rPr>
                <w:rFonts w:cs="Arial"/>
                <w:sz w:val="21"/>
                <w:szCs w:val="21"/>
              </w:rPr>
              <w:t>C340</w:t>
            </w:r>
            <w:r w:rsidRPr="0096397E">
              <w:rPr>
                <w:rStyle w:val="Appelnotedebasdep"/>
                <w:rFonts w:cs="Arial"/>
                <w:sz w:val="21"/>
                <w:szCs w:val="21"/>
              </w:rPr>
              <w:footnoteReference w:id="64"/>
            </w:r>
          </w:p>
        </w:tc>
        <w:tc>
          <w:tcPr>
            <w:tcW w:w="2338" w:type="dxa"/>
            <w:shd w:val="clear" w:color="auto" w:fill="auto"/>
            <w:noWrap/>
          </w:tcPr>
          <w:p w14:paraId="7A8574DD" w14:textId="77777777" w:rsidR="001C70B4" w:rsidRPr="0096397E" w:rsidRDefault="00275B4F" w:rsidP="006E0911">
            <w:pPr>
              <w:spacing w:before="40" w:after="40"/>
              <w:ind w:left="72" w:right="-57"/>
              <w:jc w:val="left"/>
              <w:rPr>
                <w:rFonts w:cs="Arial"/>
                <w:sz w:val="21"/>
                <w:szCs w:val="21"/>
              </w:rPr>
            </w:pPr>
            <w:r w:rsidRPr="0096397E">
              <w:rPr>
                <w:rFonts w:cs="Arial"/>
                <w:sz w:val="21"/>
                <w:szCs w:val="21"/>
                <w:lang w:val="en-CA"/>
              </w:rPr>
              <w:t>Other Activities</w:t>
            </w:r>
          </w:p>
        </w:tc>
        <w:tc>
          <w:tcPr>
            <w:tcW w:w="1701" w:type="dxa"/>
            <w:shd w:val="clear" w:color="auto" w:fill="auto"/>
            <w:noWrap/>
          </w:tcPr>
          <w:p w14:paraId="6CE14EEC" w14:textId="77777777" w:rsidR="001C70B4" w:rsidRPr="0096397E" w:rsidRDefault="001C70B4" w:rsidP="006E0911">
            <w:pPr>
              <w:spacing w:before="40" w:after="40"/>
              <w:ind w:left="72" w:right="-57"/>
              <w:jc w:val="center"/>
              <w:rPr>
                <w:rFonts w:cs="Arial"/>
                <w:sz w:val="21"/>
                <w:szCs w:val="21"/>
              </w:rPr>
            </w:pPr>
            <w:r w:rsidRPr="0096397E">
              <w:rPr>
                <w:rFonts w:cs="Arial"/>
                <w:sz w:val="21"/>
                <w:szCs w:val="21"/>
              </w:rPr>
              <w:t xml:space="preserve">C305 – </w:t>
            </w:r>
            <w:r w:rsidR="00275B4F" w:rsidRPr="0096397E">
              <w:rPr>
                <w:rFonts w:cs="Arial"/>
                <w:sz w:val="21"/>
                <w:szCs w:val="21"/>
              </w:rPr>
              <w:t>Professor</w:t>
            </w:r>
          </w:p>
        </w:tc>
        <w:tc>
          <w:tcPr>
            <w:tcW w:w="3827" w:type="dxa"/>
            <w:tcMar>
              <w:left w:w="0" w:type="dxa"/>
              <w:right w:w="0" w:type="dxa"/>
            </w:tcMar>
          </w:tcPr>
          <w:p w14:paraId="1A9DB1B1" w14:textId="77777777" w:rsidR="001C70B4" w:rsidRPr="0096397E" w:rsidRDefault="00275B4F" w:rsidP="006E0911">
            <w:pPr>
              <w:tabs>
                <w:tab w:val="center" w:pos="830"/>
              </w:tabs>
              <w:spacing w:before="40" w:after="40"/>
              <w:ind w:left="72" w:right="142"/>
              <w:jc w:val="center"/>
              <w:rPr>
                <w:rFonts w:cs="Arial"/>
                <w:sz w:val="21"/>
                <w:szCs w:val="21"/>
                <w:lang w:val="en-CA"/>
              </w:rPr>
            </w:pPr>
            <w:r w:rsidRPr="0096397E">
              <w:rPr>
                <w:rFonts w:cs="Arial"/>
                <w:sz w:val="21"/>
                <w:szCs w:val="21"/>
                <w:lang w:val="en-CA"/>
              </w:rPr>
              <w:t>Rate for step 1 divided by 1,826.3 multiplied by 1.97</w:t>
            </w:r>
          </w:p>
        </w:tc>
        <w:tc>
          <w:tcPr>
            <w:tcW w:w="1418" w:type="dxa"/>
            <w:shd w:val="clear" w:color="auto" w:fill="auto"/>
            <w:tcMar>
              <w:left w:w="0" w:type="dxa"/>
              <w:right w:w="0" w:type="dxa"/>
            </w:tcMar>
          </w:tcPr>
          <w:p w14:paraId="2EB693D1" w14:textId="77777777" w:rsidR="001C70B4" w:rsidRPr="0096397E" w:rsidRDefault="00372C81" w:rsidP="006E0911">
            <w:pPr>
              <w:tabs>
                <w:tab w:val="center" w:pos="830"/>
              </w:tabs>
              <w:spacing w:before="40" w:after="40"/>
              <w:ind w:left="72" w:right="142"/>
              <w:jc w:val="center"/>
              <w:rPr>
                <w:rFonts w:cs="Arial"/>
                <w:sz w:val="21"/>
                <w:szCs w:val="21"/>
                <w:lang w:val="en-CA"/>
              </w:rPr>
            </w:pPr>
            <w:r w:rsidRPr="0096397E">
              <w:rPr>
                <w:rFonts w:cs="Arial"/>
                <w:sz w:val="21"/>
                <w:szCs w:val="21"/>
                <w:lang w:val="en-CA"/>
              </w:rPr>
              <w:t>Rounded to the nearest c</w:t>
            </w:r>
            <w:r w:rsidR="001C70B4" w:rsidRPr="0096397E">
              <w:rPr>
                <w:rFonts w:cs="Arial"/>
                <w:sz w:val="21"/>
                <w:szCs w:val="21"/>
                <w:lang w:val="en-CA"/>
              </w:rPr>
              <w:t>ent</w:t>
            </w:r>
            <w:r w:rsidR="001C70B4" w:rsidRPr="0096397E">
              <w:rPr>
                <w:rStyle w:val="Appelnotedebasdep"/>
                <w:rFonts w:cs="Arial"/>
                <w:sz w:val="21"/>
                <w:szCs w:val="21"/>
              </w:rPr>
              <w:footnoteReference w:id="65"/>
            </w:r>
          </w:p>
        </w:tc>
      </w:tr>
      <w:tr w:rsidR="001C70B4" w:rsidRPr="0086542B" w14:paraId="4B61699C" w14:textId="77777777" w:rsidTr="006E0911">
        <w:trPr>
          <w:trHeight w:val="369"/>
        </w:trPr>
        <w:tc>
          <w:tcPr>
            <w:tcW w:w="1135" w:type="dxa"/>
            <w:shd w:val="clear" w:color="auto" w:fill="auto"/>
            <w:noWrap/>
          </w:tcPr>
          <w:p w14:paraId="29FA4319" w14:textId="77777777" w:rsidR="001C70B4" w:rsidRPr="0096397E" w:rsidRDefault="001C70B4" w:rsidP="006E0911">
            <w:pPr>
              <w:spacing w:before="40" w:after="40"/>
              <w:ind w:left="-70" w:right="-57"/>
              <w:jc w:val="center"/>
              <w:rPr>
                <w:rFonts w:cs="Arial"/>
                <w:sz w:val="21"/>
                <w:szCs w:val="21"/>
              </w:rPr>
            </w:pPr>
            <w:r w:rsidRPr="0096397E">
              <w:rPr>
                <w:rFonts w:cs="Arial"/>
                <w:sz w:val="21"/>
                <w:szCs w:val="21"/>
              </w:rPr>
              <w:t>C399</w:t>
            </w:r>
          </w:p>
        </w:tc>
        <w:tc>
          <w:tcPr>
            <w:tcW w:w="2338" w:type="dxa"/>
            <w:shd w:val="clear" w:color="auto" w:fill="auto"/>
            <w:noWrap/>
          </w:tcPr>
          <w:p w14:paraId="00ECD8C6" w14:textId="77777777" w:rsidR="001C70B4" w:rsidRPr="0096397E" w:rsidRDefault="00275B4F" w:rsidP="006E0911">
            <w:pPr>
              <w:spacing w:before="40" w:after="40"/>
              <w:ind w:left="72" w:right="-57"/>
              <w:jc w:val="left"/>
              <w:rPr>
                <w:rFonts w:cs="Arial"/>
                <w:sz w:val="21"/>
                <w:szCs w:val="21"/>
              </w:rPr>
            </w:pPr>
            <w:r w:rsidRPr="0096397E">
              <w:rPr>
                <w:rFonts w:cs="Arial"/>
                <w:sz w:val="21"/>
                <w:szCs w:val="21"/>
                <w:lang w:val="en-CA"/>
              </w:rPr>
              <w:t>Hourly Paid Professor, Class 16</w:t>
            </w:r>
          </w:p>
        </w:tc>
        <w:tc>
          <w:tcPr>
            <w:tcW w:w="1701" w:type="dxa"/>
            <w:shd w:val="clear" w:color="auto" w:fill="auto"/>
            <w:noWrap/>
          </w:tcPr>
          <w:p w14:paraId="1944CA5F" w14:textId="77777777" w:rsidR="001C70B4" w:rsidRPr="0096397E" w:rsidRDefault="00275B4F" w:rsidP="006E0911">
            <w:pPr>
              <w:spacing w:before="40" w:after="40"/>
              <w:ind w:left="72" w:right="-57"/>
              <w:jc w:val="center"/>
              <w:rPr>
                <w:rFonts w:cs="Arial"/>
                <w:sz w:val="21"/>
                <w:szCs w:val="21"/>
              </w:rPr>
            </w:pPr>
            <w:r w:rsidRPr="0096397E">
              <w:rPr>
                <w:rFonts w:cs="Arial"/>
                <w:sz w:val="21"/>
                <w:szCs w:val="21"/>
              </w:rPr>
              <w:t>C305 – Professor</w:t>
            </w:r>
          </w:p>
        </w:tc>
        <w:tc>
          <w:tcPr>
            <w:tcW w:w="3827" w:type="dxa"/>
            <w:tcMar>
              <w:left w:w="0" w:type="dxa"/>
              <w:right w:w="0" w:type="dxa"/>
            </w:tcMar>
          </w:tcPr>
          <w:p w14:paraId="7F1458F4" w14:textId="77777777" w:rsidR="001C70B4" w:rsidRPr="0096397E" w:rsidRDefault="00275B4F" w:rsidP="006E0911">
            <w:pPr>
              <w:tabs>
                <w:tab w:val="center" w:pos="830"/>
              </w:tabs>
              <w:spacing w:before="40" w:after="40"/>
              <w:ind w:left="72" w:right="142"/>
              <w:jc w:val="center"/>
              <w:rPr>
                <w:rFonts w:cs="Arial"/>
                <w:sz w:val="21"/>
                <w:szCs w:val="21"/>
              </w:rPr>
            </w:pPr>
            <w:r w:rsidRPr="0096397E">
              <w:rPr>
                <w:rFonts w:cs="Arial"/>
                <w:sz w:val="21"/>
                <w:szCs w:val="21"/>
                <w:lang w:val="en-CA"/>
              </w:rPr>
              <w:t>Increase</w:t>
            </w:r>
            <w:r w:rsidR="001C70B4" w:rsidRPr="0096397E">
              <w:rPr>
                <w:rStyle w:val="Appelnotedebasdep"/>
                <w:rFonts w:cs="Arial"/>
                <w:sz w:val="21"/>
                <w:szCs w:val="21"/>
              </w:rPr>
              <w:footnoteReference w:id="66"/>
            </w:r>
            <w:r w:rsidR="001C70B4" w:rsidRPr="0096397E">
              <w:rPr>
                <w:rFonts w:cs="Arial"/>
                <w:sz w:val="21"/>
                <w:szCs w:val="21"/>
              </w:rPr>
              <w:t xml:space="preserve"> </w:t>
            </w:r>
            <w:r w:rsidRPr="0096397E">
              <w:rPr>
                <w:rFonts w:cs="Arial"/>
                <w:sz w:val="21"/>
                <w:szCs w:val="21"/>
                <w:lang w:val="en-CA"/>
              </w:rPr>
              <w:t>granted for step 8</w:t>
            </w:r>
          </w:p>
        </w:tc>
        <w:tc>
          <w:tcPr>
            <w:tcW w:w="1418" w:type="dxa"/>
            <w:shd w:val="clear" w:color="auto" w:fill="auto"/>
            <w:tcMar>
              <w:left w:w="0" w:type="dxa"/>
              <w:right w:w="0" w:type="dxa"/>
            </w:tcMar>
          </w:tcPr>
          <w:p w14:paraId="4AA5880E" w14:textId="77777777" w:rsidR="001C70B4" w:rsidRPr="0096397E" w:rsidRDefault="00372C81" w:rsidP="006E0911">
            <w:pPr>
              <w:tabs>
                <w:tab w:val="center" w:pos="830"/>
              </w:tabs>
              <w:spacing w:before="40" w:after="40"/>
              <w:ind w:left="72" w:right="142"/>
              <w:jc w:val="center"/>
              <w:rPr>
                <w:rFonts w:cs="Arial"/>
                <w:sz w:val="21"/>
                <w:szCs w:val="21"/>
                <w:vertAlign w:val="superscript"/>
                <w:lang w:val="en-CA"/>
              </w:rPr>
            </w:pPr>
            <w:r w:rsidRPr="0096397E">
              <w:rPr>
                <w:rFonts w:cs="Arial"/>
                <w:sz w:val="21"/>
                <w:szCs w:val="21"/>
                <w:lang w:val="en-CA"/>
              </w:rPr>
              <w:t>Rounded to the nearest cent</w:t>
            </w:r>
            <w:r w:rsidRPr="0096397E">
              <w:rPr>
                <w:rFonts w:cs="Arial"/>
                <w:sz w:val="21"/>
                <w:szCs w:val="21"/>
                <w:vertAlign w:val="superscript"/>
                <w:lang w:val="en-CA"/>
              </w:rPr>
              <w:t>2</w:t>
            </w:r>
          </w:p>
        </w:tc>
      </w:tr>
      <w:tr w:rsidR="001C70B4" w:rsidRPr="0086542B" w14:paraId="7A85E7F0" w14:textId="77777777" w:rsidTr="006E0911">
        <w:trPr>
          <w:trHeight w:val="369"/>
        </w:trPr>
        <w:tc>
          <w:tcPr>
            <w:tcW w:w="1135" w:type="dxa"/>
            <w:shd w:val="clear" w:color="auto" w:fill="auto"/>
            <w:noWrap/>
          </w:tcPr>
          <w:p w14:paraId="731D6E6B" w14:textId="77777777" w:rsidR="001C70B4" w:rsidRPr="0096397E" w:rsidRDefault="001C70B4" w:rsidP="006E0911">
            <w:pPr>
              <w:spacing w:before="40" w:after="40"/>
              <w:ind w:left="-70" w:right="-57"/>
              <w:jc w:val="center"/>
              <w:rPr>
                <w:rFonts w:cs="Arial"/>
                <w:sz w:val="21"/>
                <w:szCs w:val="21"/>
              </w:rPr>
            </w:pPr>
            <w:r w:rsidRPr="0096397E">
              <w:rPr>
                <w:rFonts w:cs="Arial"/>
                <w:sz w:val="21"/>
                <w:szCs w:val="21"/>
              </w:rPr>
              <w:t>C399</w:t>
            </w:r>
          </w:p>
        </w:tc>
        <w:tc>
          <w:tcPr>
            <w:tcW w:w="2338" w:type="dxa"/>
            <w:shd w:val="clear" w:color="auto" w:fill="auto"/>
            <w:noWrap/>
          </w:tcPr>
          <w:p w14:paraId="4B21FC87" w14:textId="77777777" w:rsidR="001C70B4" w:rsidRPr="0096397E" w:rsidRDefault="00275B4F" w:rsidP="006E0911">
            <w:pPr>
              <w:spacing w:before="40" w:after="40"/>
              <w:ind w:left="72" w:right="-57"/>
              <w:jc w:val="left"/>
              <w:rPr>
                <w:rFonts w:cs="Arial"/>
                <w:sz w:val="21"/>
                <w:szCs w:val="21"/>
                <w:lang w:val="en-CA"/>
              </w:rPr>
            </w:pPr>
            <w:r w:rsidRPr="0096397E">
              <w:rPr>
                <w:rFonts w:cs="Arial"/>
                <w:sz w:val="21"/>
                <w:szCs w:val="21"/>
                <w:lang w:val="en-CA"/>
              </w:rPr>
              <w:t>Hourly Paid Professor, Class 17 and 18</w:t>
            </w:r>
          </w:p>
        </w:tc>
        <w:tc>
          <w:tcPr>
            <w:tcW w:w="1701" w:type="dxa"/>
            <w:shd w:val="clear" w:color="auto" w:fill="auto"/>
            <w:noWrap/>
          </w:tcPr>
          <w:p w14:paraId="71E1920B" w14:textId="77777777" w:rsidR="001C70B4" w:rsidRPr="0096397E" w:rsidRDefault="00275B4F" w:rsidP="006E0911">
            <w:pPr>
              <w:spacing w:before="40" w:after="40"/>
              <w:ind w:left="72" w:right="-57"/>
              <w:jc w:val="center"/>
              <w:rPr>
                <w:rFonts w:cs="Arial"/>
                <w:sz w:val="21"/>
                <w:szCs w:val="21"/>
              </w:rPr>
            </w:pPr>
            <w:r w:rsidRPr="0096397E">
              <w:rPr>
                <w:rFonts w:cs="Arial"/>
                <w:sz w:val="21"/>
                <w:szCs w:val="21"/>
              </w:rPr>
              <w:t>C305 – Professor</w:t>
            </w:r>
          </w:p>
        </w:tc>
        <w:tc>
          <w:tcPr>
            <w:tcW w:w="3827" w:type="dxa"/>
            <w:tcMar>
              <w:left w:w="0" w:type="dxa"/>
              <w:right w:w="0" w:type="dxa"/>
            </w:tcMar>
          </w:tcPr>
          <w:p w14:paraId="75ACA961" w14:textId="77777777" w:rsidR="001C70B4" w:rsidRPr="0096397E" w:rsidRDefault="00275B4F" w:rsidP="006E0911">
            <w:pPr>
              <w:tabs>
                <w:tab w:val="center" w:pos="830"/>
              </w:tabs>
              <w:spacing w:before="40" w:after="40"/>
              <w:ind w:left="72" w:right="142"/>
              <w:jc w:val="center"/>
              <w:rPr>
                <w:rFonts w:cs="Arial"/>
                <w:sz w:val="21"/>
                <w:szCs w:val="21"/>
                <w:lang w:val="en-CA"/>
              </w:rPr>
            </w:pPr>
            <w:r w:rsidRPr="0096397E">
              <w:rPr>
                <w:rFonts w:cs="Arial"/>
                <w:sz w:val="21"/>
                <w:szCs w:val="21"/>
                <w:lang w:val="en-CA"/>
              </w:rPr>
              <w:t>Average increase</w:t>
            </w:r>
            <w:r w:rsidR="001C70B4" w:rsidRPr="0096397E">
              <w:rPr>
                <w:rFonts w:cs="Arial"/>
                <w:sz w:val="21"/>
                <w:szCs w:val="21"/>
                <w:vertAlign w:val="superscript"/>
                <w:lang w:val="en-CA"/>
              </w:rPr>
              <w:t xml:space="preserve">3 </w:t>
            </w:r>
            <w:r w:rsidR="00372C81" w:rsidRPr="0096397E">
              <w:rPr>
                <w:rFonts w:cs="Arial"/>
                <w:sz w:val="21"/>
                <w:szCs w:val="21"/>
                <w:lang w:val="en-CA"/>
              </w:rPr>
              <w:t>granted for steps 10 and 12</w:t>
            </w:r>
          </w:p>
        </w:tc>
        <w:tc>
          <w:tcPr>
            <w:tcW w:w="1418" w:type="dxa"/>
            <w:shd w:val="clear" w:color="auto" w:fill="auto"/>
            <w:tcMar>
              <w:left w:w="0" w:type="dxa"/>
              <w:right w:w="0" w:type="dxa"/>
            </w:tcMar>
          </w:tcPr>
          <w:p w14:paraId="7BEAD1F7" w14:textId="77777777" w:rsidR="001C70B4" w:rsidRPr="0096397E" w:rsidRDefault="00372C81" w:rsidP="006E0911">
            <w:pPr>
              <w:tabs>
                <w:tab w:val="center" w:pos="830"/>
              </w:tabs>
              <w:spacing w:before="40" w:after="40"/>
              <w:ind w:left="72" w:right="142"/>
              <w:jc w:val="center"/>
              <w:rPr>
                <w:rFonts w:cs="Arial"/>
                <w:sz w:val="21"/>
                <w:szCs w:val="21"/>
                <w:lang w:val="en-CA"/>
              </w:rPr>
            </w:pPr>
            <w:r w:rsidRPr="0096397E">
              <w:rPr>
                <w:rFonts w:cs="Arial"/>
                <w:sz w:val="21"/>
                <w:szCs w:val="21"/>
                <w:lang w:val="en-CA"/>
              </w:rPr>
              <w:t>Rounded to the nearest cent</w:t>
            </w:r>
            <w:r w:rsidRPr="0096397E">
              <w:rPr>
                <w:rFonts w:cs="Arial"/>
                <w:sz w:val="21"/>
                <w:szCs w:val="21"/>
                <w:vertAlign w:val="superscript"/>
                <w:lang w:val="en-CA"/>
              </w:rPr>
              <w:t>2</w:t>
            </w:r>
          </w:p>
        </w:tc>
      </w:tr>
      <w:tr w:rsidR="001C70B4" w:rsidRPr="0086542B" w14:paraId="376E1788" w14:textId="77777777" w:rsidTr="006E0911">
        <w:trPr>
          <w:trHeight w:val="369"/>
        </w:trPr>
        <w:tc>
          <w:tcPr>
            <w:tcW w:w="1135" w:type="dxa"/>
            <w:shd w:val="clear" w:color="auto" w:fill="auto"/>
            <w:noWrap/>
          </w:tcPr>
          <w:p w14:paraId="7E1FE216" w14:textId="77777777" w:rsidR="001C70B4" w:rsidRPr="0096397E" w:rsidRDefault="001C70B4" w:rsidP="006E0911">
            <w:pPr>
              <w:spacing w:before="40" w:after="40"/>
              <w:ind w:left="-70" w:right="-57"/>
              <w:jc w:val="center"/>
              <w:rPr>
                <w:rFonts w:cs="Arial"/>
                <w:sz w:val="21"/>
                <w:szCs w:val="21"/>
              </w:rPr>
            </w:pPr>
            <w:r w:rsidRPr="0096397E">
              <w:rPr>
                <w:rFonts w:cs="Arial"/>
                <w:sz w:val="21"/>
                <w:szCs w:val="21"/>
              </w:rPr>
              <w:t>C399</w:t>
            </w:r>
          </w:p>
        </w:tc>
        <w:tc>
          <w:tcPr>
            <w:tcW w:w="2338" w:type="dxa"/>
            <w:shd w:val="clear" w:color="auto" w:fill="auto"/>
            <w:noWrap/>
          </w:tcPr>
          <w:p w14:paraId="28316898" w14:textId="77777777" w:rsidR="001C70B4" w:rsidRPr="0096397E" w:rsidRDefault="00275B4F" w:rsidP="006E0911">
            <w:pPr>
              <w:spacing w:before="40" w:after="40"/>
              <w:ind w:left="72" w:right="-57"/>
              <w:jc w:val="left"/>
              <w:rPr>
                <w:rFonts w:cs="Arial"/>
                <w:sz w:val="21"/>
                <w:szCs w:val="21"/>
                <w:lang w:val="en-CA"/>
              </w:rPr>
            </w:pPr>
            <w:r w:rsidRPr="0096397E">
              <w:rPr>
                <w:rFonts w:cs="Arial"/>
                <w:sz w:val="21"/>
                <w:szCs w:val="21"/>
                <w:lang w:val="en-CA"/>
              </w:rPr>
              <w:t>Hourly Paid Professor, Class 19 and 20</w:t>
            </w:r>
          </w:p>
        </w:tc>
        <w:tc>
          <w:tcPr>
            <w:tcW w:w="1701" w:type="dxa"/>
            <w:shd w:val="clear" w:color="auto" w:fill="auto"/>
            <w:noWrap/>
          </w:tcPr>
          <w:p w14:paraId="0A8659C7" w14:textId="77777777" w:rsidR="001C70B4" w:rsidRPr="0096397E" w:rsidRDefault="00275B4F" w:rsidP="006E0911">
            <w:pPr>
              <w:spacing w:before="40" w:after="40"/>
              <w:ind w:left="72" w:right="-57"/>
              <w:jc w:val="center"/>
              <w:rPr>
                <w:rFonts w:cs="Arial"/>
                <w:sz w:val="21"/>
                <w:szCs w:val="21"/>
              </w:rPr>
            </w:pPr>
            <w:r w:rsidRPr="0096397E">
              <w:rPr>
                <w:rFonts w:cs="Arial"/>
                <w:sz w:val="21"/>
                <w:szCs w:val="21"/>
              </w:rPr>
              <w:t>C305 – Professor</w:t>
            </w:r>
          </w:p>
        </w:tc>
        <w:tc>
          <w:tcPr>
            <w:tcW w:w="3827" w:type="dxa"/>
            <w:tcMar>
              <w:left w:w="0" w:type="dxa"/>
              <w:right w:w="0" w:type="dxa"/>
            </w:tcMar>
          </w:tcPr>
          <w:p w14:paraId="5F2ED081" w14:textId="77777777" w:rsidR="001C70B4" w:rsidRPr="0096397E" w:rsidRDefault="00372C81" w:rsidP="006E0911">
            <w:pPr>
              <w:tabs>
                <w:tab w:val="center" w:pos="830"/>
              </w:tabs>
              <w:spacing w:before="40" w:after="40"/>
              <w:ind w:left="72" w:right="142"/>
              <w:jc w:val="center"/>
              <w:rPr>
                <w:rFonts w:cs="Arial"/>
                <w:sz w:val="21"/>
                <w:szCs w:val="21"/>
                <w:lang w:val="en-CA"/>
              </w:rPr>
            </w:pPr>
            <w:r w:rsidRPr="0096397E">
              <w:rPr>
                <w:rFonts w:cs="Arial"/>
                <w:sz w:val="21"/>
                <w:szCs w:val="21"/>
                <w:lang w:val="en-CA"/>
              </w:rPr>
              <w:t>Average increase</w:t>
            </w:r>
            <w:r w:rsidR="001C70B4" w:rsidRPr="0096397E">
              <w:rPr>
                <w:rFonts w:cs="Arial"/>
                <w:sz w:val="21"/>
                <w:szCs w:val="21"/>
                <w:vertAlign w:val="superscript"/>
                <w:lang w:val="en-CA"/>
              </w:rPr>
              <w:t>3</w:t>
            </w:r>
            <w:r w:rsidR="001C70B4" w:rsidRPr="0096397E">
              <w:rPr>
                <w:rFonts w:cs="Arial"/>
                <w:sz w:val="21"/>
                <w:szCs w:val="21"/>
                <w:lang w:val="en-CA"/>
              </w:rPr>
              <w:t xml:space="preserve"> </w:t>
            </w:r>
            <w:r w:rsidRPr="0096397E">
              <w:rPr>
                <w:rFonts w:cs="Arial"/>
                <w:sz w:val="21"/>
                <w:szCs w:val="21"/>
                <w:lang w:val="en-CA"/>
              </w:rPr>
              <w:t>granted for steps 14 and 16</w:t>
            </w:r>
          </w:p>
        </w:tc>
        <w:tc>
          <w:tcPr>
            <w:tcW w:w="1418" w:type="dxa"/>
            <w:shd w:val="clear" w:color="auto" w:fill="auto"/>
            <w:tcMar>
              <w:left w:w="0" w:type="dxa"/>
              <w:right w:w="0" w:type="dxa"/>
            </w:tcMar>
          </w:tcPr>
          <w:p w14:paraId="2201BAF5" w14:textId="77777777" w:rsidR="001C70B4" w:rsidRPr="0096397E" w:rsidRDefault="00372C81" w:rsidP="006E0911">
            <w:pPr>
              <w:tabs>
                <w:tab w:val="center" w:pos="830"/>
              </w:tabs>
              <w:spacing w:before="40" w:after="40"/>
              <w:ind w:left="72" w:right="142"/>
              <w:jc w:val="center"/>
              <w:rPr>
                <w:rFonts w:cs="Arial"/>
                <w:sz w:val="21"/>
                <w:szCs w:val="21"/>
                <w:lang w:val="en-CA"/>
              </w:rPr>
            </w:pPr>
            <w:r w:rsidRPr="0096397E">
              <w:rPr>
                <w:rFonts w:cs="Arial"/>
                <w:sz w:val="21"/>
                <w:szCs w:val="21"/>
                <w:lang w:val="en-CA"/>
              </w:rPr>
              <w:t>Rounded to the nearest cent</w:t>
            </w:r>
            <w:r w:rsidRPr="0096397E">
              <w:rPr>
                <w:rFonts w:cs="Arial"/>
                <w:sz w:val="21"/>
                <w:szCs w:val="21"/>
                <w:vertAlign w:val="superscript"/>
                <w:lang w:val="en-CA"/>
              </w:rPr>
              <w:t>2</w:t>
            </w:r>
          </w:p>
        </w:tc>
      </w:tr>
      <w:tr w:rsidR="001C70B4" w:rsidRPr="0086542B" w14:paraId="32DE9804" w14:textId="77777777" w:rsidTr="006E0911">
        <w:trPr>
          <w:trHeight w:val="369"/>
        </w:trPr>
        <w:tc>
          <w:tcPr>
            <w:tcW w:w="1135" w:type="dxa"/>
            <w:tcBorders>
              <w:bottom w:val="nil"/>
            </w:tcBorders>
            <w:shd w:val="clear" w:color="auto" w:fill="auto"/>
            <w:noWrap/>
          </w:tcPr>
          <w:p w14:paraId="15897DAC" w14:textId="77777777" w:rsidR="001C70B4" w:rsidRPr="0096397E" w:rsidRDefault="001C70B4" w:rsidP="006E0911">
            <w:pPr>
              <w:spacing w:before="40" w:after="40"/>
              <w:ind w:left="-70" w:right="-57"/>
              <w:jc w:val="center"/>
              <w:rPr>
                <w:rFonts w:cs="Arial"/>
                <w:sz w:val="21"/>
                <w:szCs w:val="21"/>
              </w:rPr>
            </w:pPr>
            <w:r w:rsidRPr="0096397E">
              <w:rPr>
                <w:rFonts w:cs="Arial"/>
                <w:sz w:val="21"/>
                <w:szCs w:val="21"/>
              </w:rPr>
              <w:t>C330</w:t>
            </w:r>
          </w:p>
        </w:tc>
        <w:tc>
          <w:tcPr>
            <w:tcW w:w="2338" w:type="dxa"/>
            <w:tcBorders>
              <w:bottom w:val="nil"/>
            </w:tcBorders>
            <w:shd w:val="clear" w:color="auto" w:fill="auto"/>
            <w:noWrap/>
          </w:tcPr>
          <w:p w14:paraId="56A6EAFA" w14:textId="77777777" w:rsidR="001C70B4" w:rsidRPr="0096397E" w:rsidRDefault="00275B4F" w:rsidP="006E0911">
            <w:pPr>
              <w:spacing w:before="40" w:after="40"/>
              <w:ind w:left="72" w:right="-57"/>
              <w:jc w:val="left"/>
              <w:rPr>
                <w:rFonts w:cs="Arial"/>
                <w:sz w:val="21"/>
                <w:szCs w:val="21"/>
              </w:rPr>
            </w:pPr>
            <w:r w:rsidRPr="0096397E">
              <w:rPr>
                <w:rFonts w:cs="Arial"/>
                <w:sz w:val="21"/>
                <w:szCs w:val="21"/>
                <w:lang w:val="en-CA"/>
              </w:rPr>
              <w:t>Aeronautics Instructor</w:t>
            </w:r>
          </w:p>
        </w:tc>
        <w:tc>
          <w:tcPr>
            <w:tcW w:w="1701" w:type="dxa"/>
            <w:tcBorders>
              <w:bottom w:val="nil"/>
            </w:tcBorders>
            <w:shd w:val="clear" w:color="auto" w:fill="auto"/>
            <w:noWrap/>
          </w:tcPr>
          <w:p w14:paraId="5C915B33" w14:textId="77777777" w:rsidR="001C70B4" w:rsidRPr="0096397E" w:rsidRDefault="00275B4F" w:rsidP="006E0911">
            <w:pPr>
              <w:spacing w:before="40" w:after="40"/>
              <w:ind w:left="72" w:right="-57"/>
              <w:jc w:val="center"/>
              <w:rPr>
                <w:rFonts w:cs="Arial"/>
                <w:sz w:val="21"/>
                <w:szCs w:val="21"/>
              </w:rPr>
            </w:pPr>
            <w:r w:rsidRPr="0096397E">
              <w:rPr>
                <w:rFonts w:cs="Arial"/>
                <w:sz w:val="21"/>
                <w:szCs w:val="21"/>
              </w:rPr>
              <w:t>C305 – Professor</w:t>
            </w:r>
          </w:p>
        </w:tc>
        <w:tc>
          <w:tcPr>
            <w:tcW w:w="3827" w:type="dxa"/>
            <w:tcBorders>
              <w:bottom w:val="nil"/>
            </w:tcBorders>
            <w:tcMar>
              <w:left w:w="0" w:type="dxa"/>
              <w:right w:w="0" w:type="dxa"/>
            </w:tcMar>
          </w:tcPr>
          <w:p w14:paraId="4F64A053" w14:textId="77777777" w:rsidR="001C70B4" w:rsidRPr="0096397E" w:rsidRDefault="00372C81" w:rsidP="006E0911">
            <w:pPr>
              <w:tabs>
                <w:tab w:val="center" w:pos="830"/>
              </w:tabs>
              <w:spacing w:before="40" w:after="40"/>
              <w:ind w:left="72" w:right="142"/>
              <w:jc w:val="center"/>
              <w:rPr>
                <w:rFonts w:cs="Arial"/>
                <w:sz w:val="21"/>
                <w:szCs w:val="21"/>
              </w:rPr>
            </w:pPr>
            <w:r w:rsidRPr="0096397E">
              <w:rPr>
                <w:rFonts w:cs="Arial"/>
                <w:sz w:val="21"/>
                <w:szCs w:val="21"/>
                <w:lang w:val="en-CA"/>
              </w:rPr>
              <w:t>Increase</w:t>
            </w:r>
            <w:r w:rsidR="001C70B4" w:rsidRPr="0096397E">
              <w:rPr>
                <w:rFonts w:cs="Arial"/>
                <w:sz w:val="21"/>
                <w:szCs w:val="21"/>
                <w:vertAlign w:val="superscript"/>
              </w:rPr>
              <w:t>3</w:t>
            </w:r>
            <w:r w:rsidR="001C70B4" w:rsidRPr="0096397E">
              <w:rPr>
                <w:rFonts w:cs="Arial"/>
                <w:sz w:val="21"/>
                <w:szCs w:val="21"/>
              </w:rPr>
              <w:t xml:space="preserve"> </w:t>
            </w:r>
            <w:r w:rsidRPr="0096397E">
              <w:rPr>
                <w:rFonts w:cs="Arial"/>
                <w:sz w:val="21"/>
                <w:szCs w:val="21"/>
                <w:lang w:val="en-CA"/>
              </w:rPr>
              <w:t>granted for step 15</w:t>
            </w:r>
          </w:p>
        </w:tc>
        <w:tc>
          <w:tcPr>
            <w:tcW w:w="1418" w:type="dxa"/>
            <w:tcBorders>
              <w:bottom w:val="nil"/>
            </w:tcBorders>
            <w:shd w:val="clear" w:color="auto" w:fill="auto"/>
            <w:tcMar>
              <w:left w:w="0" w:type="dxa"/>
              <w:right w:w="0" w:type="dxa"/>
            </w:tcMar>
          </w:tcPr>
          <w:p w14:paraId="62676019" w14:textId="77777777" w:rsidR="001C70B4" w:rsidRPr="0096397E" w:rsidRDefault="00372C81" w:rsidP="006E0911">
            <w:pPr>
              <w:tabs>
                <w:tab w:val="center" w:pos="830"/>
              </w:tabs>
              <w:spacing w:before="40" w:after="40"/>
              <w:ind w:left="72" w:right="142"/>
              <w:jc w:val="center"/>
              <w:rPr>
                <w:rFonts w:cs="Arial"/>
                <w:sz w:val="21"/>
                <w:szCs w:val="21"/>
                <w:lang w:val="en-CA"/>
              </w:rPr>
            </w:pPr>
            <w:r w:rsidRPr="0096397E">
              <w:rPr>
                <w:rFonts w:cs="Arial"/>
                <w:sz w:val="21"/>
                <w:szCs w:val="21"/>
                <w:lang w:val="en-CA"/>
              </w:rPr>
              <w:t>Rounded to the nearest dollar</w:t>
            </w:r>
            <w:r w:rsidR="001C70B4" w:rsidRPr="0096397E">
              <w:rPr>
                <w:rStyle w:val="Appelnotedebasdep"/>
                <w:rFonts w:cs="Arial"/>
                <w:sz w:val="21"/>
                <w:szCs w:val="21"/>
              </w:rPr>
              <w:footnoteReference w:id="67"/>
            </w:r>
          </w:p>
        </w:tc>
      </w:tr>
      <w:tr w:rsidR="001C70B4" w:rsidRPr="0086542B" w14:paraId="4F0C1764" w14:textId="77777777" w:rsidTr="006E0911">
        <w:trPr>
          <w:trHeight w:val="369"/>
        </w:trPr>
        <w:tc>
          <w:tcPr>
            <w:tcW w:w="1135" w:type="dxa"/>
            <w:tcBorders>
              <w:top w:val="nil"/>
              <w:left w:val="nil"/>
              <w:bottom w:val="nil"/>
              <w:right w:val="nil"/>
            </w:tcBorders>
            <w:shd w:val="clear" w:color="auto" w:fill="auto"/>
            <w:noWrap/>
          </w:tcPr>
          <w:p w14:paraId="207AB1BD" w14:textId="77777777" w:rsidR="001C70B4" w:rsidRPr="0096397E" w:rsidRDefault="001C70B4" w:rsidP="006E0911">
            <w:pPr>
              <w:spacing w:before="40" w:after="40"/>
              <w:ind w:left="-70" w:right="-57"/>
              <w:jc w:val="center"/>
              <w:rPr>
                <w:rFonts w:cs="Arial"/>
                <w:sz w:val="21"/>
                <w:szCs w:val="21"/>
              </w:rPr>
            </w:pPr>
            <w:r w:rsidRPr="0096397E">
              <w:rPr>
                <w:rFonts w:cs="Arial"/>
                <w:sz w:val="21"/>
                <w:szCs w:val="21"/>
              </w:rPr>
              <w:t>C393</w:t>
            </w:r>
          </w:p>
        </w:tc>
        <w:tc>
          <w:tcPr>
            <w:tcW w:w="2338" w:type="dxa"/>
            <w:tcBorders>
              <w:top w:val="nil"/>
              <w:left w:val="nil"/>
              <w:bottom w:val="nil"/>
              <w:right w:val="nil"/>
            </w:tcBorders>
            <w:shd w:val="clear" w:color="auto" w:fill="auto"/>
            <w:noWrap/>
          </w:tcPr>
          <w:p w14:paraId="1E0162CC" w14:textId="77777777" w:rsidR="001C70B4" w:rsidRPr="0096397E" w:rsidRDefault="00275B4F" w:rsidP="006E0911">
            <w:pPr>
              <w:spacing w:before="40" w:after="40"/>
              <w:ind w:left="72" w:right="-57"/>
              <w:jc w:val="left"/>
              <w:rPr>
                <w:rFonts w:cs="Arial"/>
                <w:sz w:val="21"/>
                <w:szCs w:val="21"/>
              </w:rPr>
            </w:pPr>
            <w:r w:rsidRPr="0096397E">
              <w:rPr>
                <w:rFonts w:cs="Arial"/>
                <w:sz w:val="21"/>
                <w:szCs w:val="21"/>
                <w:lang w:val="en-CA"/>
              </w:rPr>
              <w:t>Aeronautics Instructor – Overtime</w:t>
            </w:r>
          </w:p>
        </w:tc>
        <w:tc>
          <w:tcPr>
            <w:tcW w:w="1701" w:type="dxa"/>
            <w:tcBorders>
              <w:top w:val="nil"/>
              <w:left w:val="nil"/>
              <w:bottom w:val="nil"/>
              <w:right w:val="nil"/>
            </w:tcBorders>
            <w:shd w:val="clear" w:color="auto" w:fill="auto"/>
            <w:noWrap/>
          </w:tcPr>
          <w:p w14:paraId="3637FC5C" w14:textId="77777777" w:rsidR="001C70B4" w:rsidRPr="0096397E" w:rsidRDefault="00275B4F" w:rsidP="006E0911">
            <w:pPr>
              <w:spacing w:before="40" w:after="40"/>
              <w:ind w:left="72" w:right="-57"/>
              <w:jc w:val="center"/>
              <w:rPr>
                <w:rFonts w:cs="Arial"/>
                <w:sz w:val="21"/>
                <w:szCs w:val="21"/>
              </w:rPr>
            </w:pPr>
            <w:r w:rsidRPr="0096397E">
              <w:rPr>
                <w:rFonts w:cs="Arial"/>
                <w:sz w:val="21"/>
                <w:szCs w:val="21"/>
              </w:rPr>
              <w:t>C305 – Professor</w:t>
            </w:r>
          </w:p>
        </w:tc>
        <w:tc>
          <w:tcPr>
            <w:tcW w:w="3827" w:type="dxa"/>
            <w:tcBorders>
              <w:top w:val="nil"/>
              <w:left w:val="nil"/>
              <w:bottom w:val="nil"/>
              <w:right w:val="nil"/>
            </w:tcBorders>
            <w:tcMar>
              <w:left w:w="0" w:type="dxa"/>
              <w:right w:w="0" w:type="dxa"/>
            </w:tcMar>
          </w:tcPr>
          <w:p w14:paraId="1CD91D81" w14:textId="77777777" w:rsidR="001C70B4" w:rsidRPr="0096397E" w:rsidRDefault="00372C81" w:rsidP="006E0911">
            <w:pPr>
              <w:tabs>
                <w:tab w:val="center" w:pos="830"/>
              </w:tabs>
              <w:spacing w:before="40" w:after="40"/>
              <w:ind w:left="72" w:right="142"/>
              <w:jc w:val="center"/>
              <w:rPr>
                <w:rFonts w:cs="Arial"/>
                <w:sz w:val="21"/>
                <w:szCs w:val="21"/>
              </w:rPr>
            </w:pPr>
            <w:r w:rsidRPr="0096397E">
              <w:rPr>
                <w:rFonts w:cs="Arial"/>
                <w:sz w:val="21"/>
                <w:szCs w:val="21"/>
                <w:lang w:val="en-CA"/>
              </w:rPr>
              <w:t>Increase</w:t>
            </w:r>
            <w:r w:rsidRPr="0096397E">
              <w:rPr>
                <w:rFonts w:cs="Arial"/>
                <w:sz w:val="21"/>
                <w:szCs w:val="21"/>
                <w:vertAlign w:val="superscript"/>
              </w:rPr>
              <w:t>3</w:t>
            </w:r>
            <w:r w:rsidRPr="0096397E">
              <w:rPr>
                <w:rFonts w:cs="Arial"/>
                <w:sz w:val="21"/>
                <w:szCs w:val="21"/>
              </w:rPr>
              <w:t xml:space="preserve"> </w:t>
            </w:r>
            <w:r w:rsidRPr="0096397E">
              <w:rPr>
                <w:rFonts w:cs="Arial"/>
                <w:sz w:val="21"/>
                <w:szCs w:val="21"/>
                <w:lang w:val="en-CA"/>
              </w:rPr>
              <w:t>granted for step 15</w:t>
            </w:r>
          </w:p>
        </w:tc>
        <w:tc>
          <w:tcPr>
            <w:tcW w:w="1418" w:type="dxa"/>
            <w:tcBorders>
              <w:top w:val="nil"/>
              <w:left w:val="nil"/>
              <w:bottom w:val="nil"/>
              <w:right w:val="nil"/>
            </w:tcBorders>
            <w:shd w:val="clear" w:color="auto" w:fill="auto"/>
            <w:tcMar>
              <w:left w:w="0" w:type="dxa"/>
              <w:right w:w="0" w:type="dxa"/>
            </w:tcMar>
          </w:tcPr>
          <w:p w14:paraId="504DADA9" w14:textId="77777777" w:rsidR="001C70B4" w:rsidRPr="0096397E" w:rsidRDefault="00372C81" w:rsidP="006E0911">
            <w:pPr>
              <w:tabs>
                <w:tab w:val="center" w:pos="830"/>
              </w:tabs>
              <w:spacing w:before="40" w:after="40"/>
              <w:ind w:left="72" w:right="142"/>
              <w:jc w:val="center"/>
              <w:rPr>
                <w:rFonts w:cs="Arial"/>
                <w:sz w:val="21"/>
                <w:szCs w:val="21"/>
                <w:lang w:val="en-CA"/>
              </w:rPr>
            </w:pPr>
            <w:r w:rsidRPr="0096397E">
              <w:rPr>
                <w:rFonts w:cs="Arial"/>
                <w:sz w:val="21"/>
                <w:szCs w:val="21"/>
                <w:lang w:val="en-CA"/>
              </w:rPr>
              <w:t>Rounded to the nearest cent</w:t>
            </w:r>
            <w:r w:rsidRPr="0096397E">
              <w:rPr>
                <w:rFonts w:cs="Arial"/>
                <w:sz w:val="21"/>
                <w:szCs w:val="21"/>
                <w:vertAlign w:val="superscript"/>
                <w:lang w:val="en-CA"/>
              </w:rPr>
              <w:t>2</w:t>
            </w:r>
          </w:p>
        </w:tc>
      </w:tr>
    </w:tbl>
    <w:p w14:paraId="04A5A537" w14:textId="77777777" w:rsidR="0038472B" w:rsidRDefault="0038472B" w:rsidP="001C70B4">
      <w:pPr>
        <w:pStyle w:val="Corpsdetexte"/>
        <w:spacing w:before="8"/>
        <w:rPr>
          <w:lang w:val="en-CA"/>
        </w:rPr>
        <w:sectPr w:rsidR="0038472B" w:rsidSect="00DC1F41">
          <w:headerReference w:type="default" r:id="rId106"/>
          <w:footerReference w:type="default" r:id="rId107"/>
          <w:footnotePr>
            <w:numRestart w:val="eachPage"/>
          </w:footnotePr>
          <w:pgSz w:w="12240" w:h="15840" w:code="1"/>
          <w:pgMar w:top="720" w:right="1077" w:bottom="1242" w:left="1684" w:header="709" w:footer="709" w:gutter="0"/>
          <w:cols w:space="720"/>
          <w:docGrid w:linePitch="326"/>
        </w:sectPr>
      </w:pPr>
    </w:p>
    <w:p w14:paraId="45E35F68" w14:textId="68C20583" w:rsidR="00CF21FC" w:rsidRPr="001F048B" w:rsidRDefault="00CF21FC" w:rsidP="007C576B">
      <w:pPr>
        <w:pStyle w:val="Nomdessections"/>
      </w:pPr>
      <w:bookmarkStart w:id="2706" w:name="_Toc189662190"/>
      <w:r w:rsidRPr="001F048B">
        <w:lastRenderedPageBreak/>
        <w:t xml:space="preserve">SECTION VII </w:t>
      </w:r>
      <w:r w:rsidR="000F32FF">
        <w:t>-</w:t>
      </w:r>
      <w:r w:rsidRPr="001F048B">
        <w:t xml:space="preserve"> MISCELLANEOUS PROVISIONS</w:t>
      </w:r>
      <w:bookmarkEnd w:id="2690"/>
      <w:bookmarkEnd w:id="2691"/>
      <w:bookmarkEnd w:id="2692"/>
      <w:bookmarkEnd w:id="2706"/>
      <w:r w:rsidRPr="001F048B">
        <w:fldChar w:fldCharType="begin"/>
      </w:r>
      <w:r w:rsidRPr="001F048B">
        <w:instrText xml:space="preserve"> TC " </w:instrText>
      </w:r>
      <w:bookmarkStart w:id="2707" w:name="_Toc204669022"/>
      <w:bookmarkStart w:id="2708" w:name="_Toc298165714"/>
      <w:bookmarkStart w:id="2709" w:name="_Toc298250561"/>
      <w:bookmarkStart w:id="2710" w:name="_Toc298250762"/>
      <w:bookmarkStart w:id="2711" w:name="_Toc298251167"/>
      <w:bookmarkStart w:id="2712" w:name="_Toc298251548"/>
      <w:bookmarkStart w:id="2713" w:name="_Toc461457586"/>
      <w:bookmarkStart w:id="2714" w:name="_Toc464044897"/>
      <w:bookmarkStart w:id="2715" w:name="_Toc465867013"/>
      <w:bookmarkStart w:id="2716" w:name="_Toc465867224"/>
      <w:bookmarkStart w:id="2717" w:name="_Toc465867435"/>
      <w:bookmarkStart w:id="2718" w:name="_Toc465867647"/>
      <w:bookmarkStart w:id="2719" w:name="_Toc465867860"/>
      <w:bookmarkStart w:id="2720" w:name="_Toc465868073"/>
      <w:bookmarkStart w:id="2721" w:name="_Toc465868284"/>
      <w:bookmarkStart w:id="2722" w:name="_Toc465868496"/>
      <w:bookmarkStart w:id="2723" w:name="_Toc465868708"/>
      <w:bookmarkStart w:id="2724" w:name="_Toc465868919"/>
      <w:bookmarkStart w:id="2725" w:name="_Toc465869131"/>
      <w:bookmarkStart w:id="2726" w:name="_Toc465930361"/>
      <w:bookmarkStart w:id="2727" w:name="_Toc465946297"/>
      <w:bookmarkStart w:id="2728" w:name="_Toc136548063"/>
      <w:bookmarkStart w:id="2729" w:name="_Toc136548267"/>
      <w:bookmarkStart w:id="2730" w:name="_Toc136548992"/>
      <w:bookmarkStart w:id="2731" w:name="_Toc175579251"/>
      <w:r w:rsidRPr="001F048B">
        <w:instrText xml:space="preserve">SECTION VII </w:instrText>
      </w:r>
      <w:r w:rsidR="008806AA">
        <w:noBreakHyphen/>
      </w:r>
      <w:r w:rsidRPr="001F048B">
        <w:instrText xml:space="preserve"> MISCELLANEOUS PROVISIONS</w:instrText>
      </w:r>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r w:rsidRPr="001F048B">
        <w:instrText xml:space="preserve"> "\N</w:instrText>
      </w:r>
      <w:r w:rsidRPr="001F048B">
        <w:fldChar w:fldCharType="end"/>
      </w:r>
    </w:p>
    <w:p w14:paraId="0A00189F" w14:textId="53EF20E7" w:rsidR="00CF21FC" w:rsidRPr="00BF2524" w:rsidRDefault="00CF21FC" w:rsidP="001B50A9">
      <w:pPr>
        <w:pStyle w:val="Titre3"/>
        <w:rPr>
          <w:lang w:val="en-CA"/>
        </w:rPr>
      </w:pPr>
      <w:bookmarkStart w:id="2732" w:name="_Toc151351265"/>
      <w:bookmarkStart w:id="2733" w:name="_Toc152407071"/>
      <w:bookmarkStart w:id="2734" w:name="_Toc153004896"/>
      <w:bookmarkStart w:id="2735" w:name="_Toc189662191"/>
      <w:bookmarkEnd w:id="2693"/>
      <w:bookmarkEnd w:id="2694"/>
      <w:bookmarkEnd w:id="2695"/>
      <w:r w:rsidRPr="005C7830">
        <w:rPr>
          <w:lang w:val="en-CA"/>
        </w:rPr>
        <w:t xml:space="preserve">Appendix VII </w:t>
      </w:r>
      <w:r w:rsidR="001B50A9" w:rsidRPr="005C7830">
        <w:rPr>
          <w:lang w:val="en-CA"/>
        </w:rPr>
        <w:t>-</w:t>
      </w:r>
      <w:r w:rsidRPr="005C7830">
        <w:rPr>
          <w:lang w:val="en-CA"/>
        </w:rPr>
        <w:t xml:space="preserve"> </w:t>
      </w:r>
      <w:bookmarkEnd w:id="2732"/>
      <w:bookmarkEnd w:id="2733"/>
      <w:bookmarkEnd w:id="2734"/>
      <w:r w:rsidR="00797CF1" w:rsidRPr="005C7830">
        <w:rPr>
          <w:lang w:val="en-CA"/>
        </w:rPr>
        <w:t>1</w:t>
      </w:r>
      <w:r w:rsidRPr="001F048B">
        <w:fldChar w:fldCharType="begin"/>
      </w:r>
      <w:r w:rsidRPr="005C7830">
        <w:rPr>
          <w:lang w:val="en-CA"/>
        </w:rPr>
        <w:instrText xml:space="preserve"> TC " </w:instrText>
      </w:r>
      <w:bookmarkStart w:id="2736" w:name="_Toc204664813"/>
      <w:bookmarkStart w:id="2737" w:name="_Toc204664997"/>
      <w:bookmarkStart w:id="2738" w:name="_Toc204665179"/>
      <w:bookmarkStart w:id="2739" w:name="_Toc204665361"/>
      <w:bookmarkStart w:id="2740" w:name="_Toc204665544"/>
      <w:bookmarkStart w:id="2741" w:name="_Toc204665727"/>
      <w:bookmarkStart w:id="2742" w:name="_Toc204669025"/>
      <w:bookmarkStart w:id="2743" w:name="_Toc298165715"/>
      <w:bookmarkStart w:id="2744" w:name="_Toc298250562"/>
      <w:bookmarkStart w:id="2745" w:name="_Toc298250763"/>
      <w:bookmarkStart w:id="2746" w:name="_Toc298251168"/>
      <w:bookmarkStart w:id="2747" w:name="_Toc298251549"/>
      <w:bookmarkStart w:id="2748" w:name="_Toc461457587"/>
      <w:bookmarkStart w:id="2749" w:name="_Toc464044898"/>
      <w:bookmarkStart w:id="2750" w:name="_Toc465867014"/>
      <w:bookmarkStart w:id="2751" w:name="_Toc465867225"/>
      <w:bookmarkStart w:id="2752" w:name="_Toc465867436"/>
      <w:bookmarkStart w:id="2753" w:name="_Toc465867648"/>
      <w:bookmarkStart w:id="2754" w:name="_Toc465867861"/>
      <w:bookmarkStart w:id="2755" w:name="_Toc465868074"/>
      <w:bookmarkStart w:id="2756" w:name="_Toc465868285"/>
      <w:bookmarkStart w:id="2757" w:name="_Toc465868497"/>
      <w:bookmarkStart w:id="2758" w:name="_Toc465868709"/>
      <w:bookmarkStart w:id="2759" w:name="_Toc465868920"/>
      <w:bookmarkStart w:id="2760" w:name="_Toc465869132"/>
      <w:bookmarkStart w:id="2761" w:name="_Toc465930362"/>
      <w:bookmarkStart w:id="2762" w:name="_Toc465946298"/>
      <w:bookmarkStart w:id="2763" w:name="_Toc136548064"/>
      <w:bookmarkStart w:id="2764" w:name="_Toc136548268"/>
      <w:bookmarkStart w:id="2765" w:name="_Toc136548993"/>
      <w:bookmarkStart w:id="2766" w:name="_Toc175579252"/>
      <w:r w:rsidRPr="005C7830">
        <w:rPr>
          <w:lang w:val="en-CA"/>
        </w:rPr>
        <w:instrText xml:space="preserve">VII </w:instrText>
      </w:r>
      <w:r w:rsidR="008806AA" w:rsidRPr="005C7830">
        <w:rPr>
          <w:lang w:val="en-CA"/>
        </w:rPr>
        <w:noBreakHyphen/>
      </w:r>
      <w:r w:rsidRPr="005C7830">
        <w:rPr>
          <w:lang w:val="en-CA"/>
        </w:rPr>
        <w:instrText xml:space="preserve"> </w:instrText>
      </w:r>
      <w:bookmarkEnd w:id="2736"/>
      <w:bookmarkEnd w:id="2737"/>
      <w:bookmarkEnd w:id="2738"/>
      <w:bookmarkEnd w:id="2739"/>
      <w:bookmarkEnd w:id="2740"/>
      <w:bookmarkEnd w:id="2741"/>
      <w:bookmarkEnd w:id="2742"/>
      <w:bookmarkEnd w:id="2743"/>
      <w:bookmarkEnd w:id="2744"/>
      <w:bookmarkEnd w:id="2745"/>
      <w:bookmarkEnd w:id="2746"/>
      <w:r w:rsidR="0038765D" w:rsidRPr="005C7830">
        <w:rPr>
          <w:lang w:val="en-CA"/>
        </w:rPr>
        <w:instrText>1</w:instrText>
      </w:r>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r w:rsidRPr="005C7830">
        <w:rPr>
          <w:lang w:val="en-CA"/>
        </w:rPr>
        <w:instrText xml:space="preserve"> "\N</w:instrText>
      </w:r>
      <w:r w:rsidRPr="001F048B">
        <w:fldChar w:fldCharType="end"/>
      </w:r>
      <w:r w:rsidR="001B50A9" w:rsidRPr="005C7830">
        <w:rPr>
          <w:lang w:val="en-CA"/>
        </w:rPr>
        <w:br/>
      </w:r>
      <w:r w:rsidR="001B50A9" w:rsidRPr="005C7830">
        <w:rPr>
          <w:lang w:val="en-CA"/>
        </w:rPr>
        <w:br/>
      </w:r>
      <w:bookmarkStart w:id="2767" w:name="_Toc465946299"/>
      <w:bookmarkStart w:id="2768" w:name="_Toc175579253"/>
      <w:r w:rsidRPr="00BF2524">
        <w:rPr>
          <w:lang w:val="en-CA"/>
        </w:rPr>
        <w:t xml:space="preserve">Curriculum </w:t>
      </w:r>
      <w:r w:rsidR="0083704C" w:rsidRPr="00BF2524">
        <w:rPr>
          <w:lang w:val="en-CA"/>
        </w:rPr>
        <w:t>P</w:t>
      </w:r>
      <w:r w:rsidRPr="00BF2524">
        <w:rPr>
          <w:lang w:val="en-CA"/>
        </w:rPr>
        <w:t>lanning</w:t>
      </w:r>
      <w:bookmarkEnd w:id="2767"/>
      <w:bookmarkEnd w:id="2768"/>
      <w:bookmarkEnd w:id="2735"/>
    </w:p>
    <w:p w14:paraId="40BD45C2" w14:textId="77777777" w:rsidR="00CF21FC" w:rsidRPr="001F048B" w:rsidRDefault="00CF21FC">
      <w:pPr>
        <w:rPr>
          <w:lang w:val="en-CA"/>
        </w:rPr>
      </w:pPr>
      <w:r w:rsidRPr="001F048B">
        <w:rPr>
          <w:lang w:val="en-CA"/>
        </w:rPr>
        <w:t>The Ministère agrees to maintain the current consultation procedures relating to pre</w:t>
      </w:r>
      <w:r w:rsidR="008806AA">
        <w:rPr>
          <w:lang w:val="en-CA"/>
        </w:rPr>
        <w:noBreakHyphen/>
      </w:r>
      <w:r w:rsidRPr="001F048B">
        <w:rPr>
          <w:lang w:val="en-CA"/>
        </w:rPr>
        <w:t>university programs and general education and to consult the FNEEQ (CSN) before modifying any of these procedures.</w:t>
      </w:r>
    </w:p>
    <w:p w14:paraId="3B8C3942" w14:textId="65509139" w:rsidR="00CF21FC" w:rsidRPr="005C7830" w:rsidRDefault="00CF21FC" w:rsidP="001B50A9">
      <w:pPr>
        <w:pStyle w:val="Titre3"/>
        <w:rPr>
          <w:lang w:val="en-CA"/>
        </w:rPr>
      </w:pPr>
      <w:r w:rsidRPr="005C7830">
        <w:rPr>
          <w:lang w:val="en-CA"/>
        </w:rPr>
        <w:br w:type="page"/>
      </w:r>
      <w:bookmarkStart w:id="2769" w:name="_Toc151351267"/>
      <w:bookmarkStart w:id="2770" w:name="_Toc152407073"/>
      <w:bookmarkStart w:id="2771" w:name="_Toc153004898"/>
      <w:bookmarkStart w:id="2772" w:name="_Toc189662192"/>
      <w:r w:rsidRPr="005C7830">
        <w:rPr>
          <w:lang w:val="en-CA"/>
        </w:rPr>
        <w:lastRenderedPageBreak/>
        <w:t xml:space="preserve">Appendix VII </w:t>
      </w:r>
      <w:r w:rsidR="001B50A9" w:rsidRPr="005C7830">
        <w:rPr>
          <w:lang w:val="en-CA"/>
        </w:rPr>
        <w:t>-</w:t>
      </w:r>
      <w:r w:rsidRPr="005C7830">
        <w:rPr>
          <w:lang w:val="en-CA"/>
        </w:rPr>
        <w:t xml:space="preserve"> </w:t>
      </w:r>
      <w:bookmarkEnd w:id="2769"/>
      <w:bookmarkEnd w:id="2770"/>
      <w:bookmarkEnd w:id="2771"/>
      <w:r w:rsidR="001F5F68" w:rsidRPr="005C7830">
        <w:rPr>
          <w:lang w:val="en-CA"/>
        </w:rPr>
        <w:t>2</w:t>
      </w:r>
      <w:r w:rsidRPr="001F048B">
        <w:fldChar w:fldCharType="begin"/>
      </w:r>
      <w:r w:rsidRPr="005C7830">
        <w:rPr>
          <w:lang w:val="en-CA"/>
        </w:rPr>
        <w:instrText xml:space="preserve"> TC " </w:instrText>
      </w:r>
      <w:bookmarkStart w:id="2773" w:name="_Toc204664815"/>
      <w:bookmarkStart w:id="2774" w:name="_Toc204664999"/>
      <w:bookmarkStart w:id="2775" w:name="_Toc204665181"/>
      <w:bookmarkStart w:id="2776" w:name="_Toc204665363"/>
      <w:bookmarkStart w:id="2777" w:name="_Toc204665546"/>
      <w:bookmarkStart w:id="2778" w:name="_Toc204665729"/>
      <w:bookmarkStart w:id="2779" w:name="_Toc204669027"/>
      <w:bookmarkStart w:id="2780" w:name="_Toc298165717"/>
      <w:bookmarkStart w:id="2781" w:name="_Toc298250564"/>
      <w:bookmarkStart w:id="2782" w:name="_Toc298250765"/>
      <w:bookmarkStart w:id="2783" w:name="_Toc298251170"/>
      <w:bookmarkStart w:id="2784" w:name="_Toc298251551"/>
      <w:bookmarkStart w:id="2785" w:name="_Toc461457589"/>
      <w:bookmarkStart w:id="2786" w:name="_Toc464044900"/>
      <w:bookmarkStart w:id="2787" w:name="_Toc465867016"/>
      <w:bookmarkStart w:id="2788" w:name="_Toc465867227"/>
      <w:bookmarkStart w:id="2789" w:name="_Toc465867438"/>
      <w:bookmarkStart w:id="2790" w:name="_Toc465867650"/>
      <w:bookmarkStart w:id="2791" w:name="_Toc465867863"/>
      <w:bookmarkStart w:id="2792" w:name="_Toc465868076"/>
      <w:bookmarkStart w:id="2793" w:name="_Toc465868287"/>
      <w:bookmarkStart w:id="2794" w:name="_Toc465868499"/>
      <w:bookmarkStart w:id="2795" w:name="_Toc465868711"/>
      <w:bookmarkStart w:id="2796" w:name="_Toc465868922"/>
      <w:bookmarkStart w:id="2797" w:name="_Toc465869134"/>
      <w:bookmarkStart w:id="2798" w:name="_Toc465930364"/>
      <w:bookmarkStart w:id="2799" w:name="_Toc465946300"/>
      <w:bookmarkStart w:id="2800" w:name="_Toc136548066"/>
      <w:bookmarkStart w:id="2801" w:name="_Toc136548270"/>
      <w:bookmarkStart w:id="2802" w:name="_Toc136548995"/>
      <w:bookmarkStart w:id="2803" w:name="_Toc175579254"/>
      <w:r w:rsidRPr="005C7830">
        <w:rPr>
          <w:lang w:val="en-CA"/>
        </w:rPr>
        <w:instrText xml:space="preserve">VII </w:instrText>
      </w:r>
      <w:r w:rsidR="008806AA" w:rsidRPr="005C7830">
        <w:rPr>
          <w:lang w:val="en-CA"/>
        </w:rPr>
        <w:noBreakHyphen/>
      </w:r>
      <w:r w:rsidRPr="005C7830">
        <w:rPr>
          <w:lang w:val="en-CA"/>
        </w:rPr>
        <w:instrText xml:space="preserve"> </w:instrText>
      </w:r>
      <w:bookmarkEnd w:id="2773"/>
      <w:bookmarkEnd w:id="2774"/>
      <w:bookmarkEnd w:id="2775"/>
      <w:bookmarkEnd w:id="2776"/>
      <w:bookmarkEnd w:id="2777"/>
      <w:bookmarkEnd w:id="2778"/>
      <w:bookmarkEnd w:id="2779"/>
      <w:bookmarkEnd w:id="2780"/>
      <w:bookmarkEnd w:id="2781"/>
      <w:bookmarkEnd w:id="2782"/>
      <w:bookmarkEnd w:id="2783"/>
      <w:r w:rsidR="0038765D" w:rsidRPr="005C7830">
        <w:rPr>
          <w:lang w:val="en-CA"/>
        </w:rPr>
        <w:instrText>2</w:instrText>
      </w:r>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r w:rsidRPr="005C7830">
        <w:rPr>
          <w:lang w:val="en-CA"/>
        </w:rPr>
        <w:instrText xml:space="preserve"> "\N</w:instrText>
      </w:r>
      <w:r w:rsidRPr="001F048B">
        <w:fldChar w:fldCharType="end"/>
      </w:r>
      <w:r w:rsidR="001B50A9" w:rsidRPr="005C7830">
        <w:rPr>
          <w:lang w:val="en-CA"/>
        </w:rPr>
        <w:br/>
      </w:r>
      <w:r w:rsidR="001B50A9" w:rsidRPr="005C7830">
        <w:rPr>
          <w:lang w:val="en-CA"/>
        </w:rPr>
        <w:br/>
      </w:r>
      <w:bookmarkStart w:id="2804" w:name="_Toc465946301"/>
      <w:bookmarkStart w:id="2805" w:name="_Toc175579255"/>
      <w:r w:rsidRPr="005C7830">
        <w:rPr>
          <w:lang w:val="en-CA"/>
        </w:rPr>
        <w:t>Provisional Authorization of Programs</w:t>
      </w:r>
      <w:bookmarkEnd w:id="2804"/>
      <w:bookmarkEnd w:id="2805"/>
      <w:bookmarkEnd w:id="2772"/>
    </w:p>
    <w:p w14:paraId="0D7D6170" w14:textId="0FAB7EBE" w:rsidR="00CF21FC" w:rsidRPr="001F048B" w:rsidRDefault="007C3726">
      <w:pPr>
        <w:rPr>
          <w:lang w:val="en-CA"/>
        </w:rPr>
      </w:pPr>
      <w:r w:rsidRPr="00FF4498">
        <w:rPr>
          <w:lang w:val="en-CA"/>
        </w:rPr>
        <w:t>T</w:t>
      </w:r>
      <w:r w:rsidR="00CF21FC" w:rsidRPr="001F048B">
        <w:rPr>
          <w:lang w:val="en-CA"/>
        </w:rPr>
        <w:t>he following</w:t>
      </w:r>
      <w:r w:rsidR="00F773B8">
        <w:rPr>
          <w:lang w:val="en-CA"/>
        </w:rPr>
        <w:t xml:space="preserve"> provisions </w:t>
      </w:r>
      <w:r w:rsidR="00CF21FC" w:rsidRPr="001F048B">
        <w:rPr>
          <w:lang w:val="en-CA"/>
        </w:rPr>
        <w:t>shall apply when a provisional program authorization is issued:</w:t>
      </w:r>
    </w:p>
    <w:p w14:paraId="1E0FAB9B" w14:textId="77777777" w:rsidR="00CF21FC" w:rsidRPr="001F048B" w:rsidRDefault="00CF21FC">
      <w:pPr>
        <w:rPr>
          <w:lang w:val="en-CA"/>
        </w:rPr>
      </w:pPr>
    </w:p>
    <w:p w14:paraId="5A370956" w14:textId="6E60AF57" w:rsidR="00CF21FC" w:rsidRPr="001F048B" w:rsidRDefault="00584C45" w:rsidP="00584C45">
      <w:pPr>
        <w:ind w:left="567" w:hanging="567"/>
        <w:rPr>
          <w:lang w:val="en-CA"/>
        </w:rPr>
      </w:pPr>
      <w:r>
        <w:rPr>
          <w:lang w:val="en-CA"/>
        </w:rPr>
        <w:t>01.</w:t>
      </w:r>
      <w:r>
        <w:rPr>
          <w:lang w:val="en-CA"/>
        </w:rPr>
        <w:tab/>
      </w:r>
      <w:r w:rsidR="00CF21FC" w:rsidRPr="001F048B">
        <w:rPr>
          <w:lang w:val="en-CA"/>
        </w:rPr>
        <w:t>The Ministère shall notify the FNEEQ (CSN) six (6) months before the implementation of a provisional program authorization.</w:t>
      </w:r>
    </w:p>
    <w:p w14:paraId="0C6E12A5" w14:textId="77777777" w:rsidR="00CF21FC" w:rsidRPr="001F048B" w:rsidRDefault="00CF21FC">
      <w:pPr>
        <w:rPr>
          <w:lang w:val="en-CA"/>
        </w:rPr>
      </w:pPr>
    </w:p>
    <w:p w14:paraId="75CDF4B7" w14:textId="472B5489" w:rsidR="00CF21FC" w:rsidRPr="001F048B" w:rsidRDefault="00584C45" w:rsidP="00584C45">
      <w:pPr>
        <w:ind w:left="567" w:hanging="567"/>
        <w:rPr>
          <w:lang w:val="en-CA"/>
        </w:rPr>
      </w:pPr>
      <w:r>
        <w:rPr>
          <w:lang w:val="en-CA"/>
        </w:rPr>
        <w:t>02.</w:t>
      </w:r>
      <w:r>
        <w:rPr>
          <w:lang w:val="en-CA"/>
        </w:rPr>
        <w:tab/>
      </w:r>
      <w:r w:rsidR="00CF21FC" w:rsidRPr="001F048B">
        <w:rPr>
          <w:lang w:val="en-CA"/>
        </w:rPr>
        <w:t>At the request of the FNEEQ (CSN), the provincial parties shall meet to discuss the impact of a provisional program authorization.</w:t>
      </w:r>
    </w:p>
    <w:p w14:paraId="79321A32" w14:textId="56EF99E3" w:rsidR="005737C6" w:rsidRPr="001F048B" w:rsidRDefault="005737C6" w:rsidP="001F5F68">
      <w:pPr>
        <w:pStyle w:val="Paragraphedeliste"/>
        <w:ind w:left="0"/>
        <w:rPr>
          <w:lang w:val="en-CA"/>
        </w:rPr>
      </w:pPr>
    </w:p>
    <w:p w14:paraId="1223EAFA" w14:textId="7DE7506F" w:rsidR="00CF21FC" w:rsidRPr="004D278F" w:rsidRDefault="00584C45" w:rsidP="00584C45">
      <w:pPr>
        <w:ind w:left="567" w:hanging="567"/>
        <w:rPr>
          <w:lang w:val="en-CA"/>
        </w:rPr>
      </w:pPr>
      <w:r w:rsidRPr="004D278F">
        <w:rPr>
          <w:lang w:val="en-CA"/>
        </w:rPr>
        <w:t>03.</w:t>
      </w:r>
      <w:r w:rsidRPr="004D278F">
        <w:rPr>
          <w:lang w:val="en-CA"/>
        </w:rPr>
        <w:tab/>
      </w:r>
      <w:r w:rsidR="005737C6" w:rsidRPr="004D278F">
        <w:rPr>
          <w:lang w:val="en-CA"/>
        </w:rPr>
        <w:t xml:space="preserve">A </w:t>
      </w:r>
      <w:bookmarkStart w:id="2806" w:name="_Hlk174884737"/>
      <w:r w:rsidR="005737C6" w:rsidRPr="004D278F">
        <w:rPr>
          <w:lang w:val="en-CA"/>
        </w:rPr>
        <w:t>provisional authorization for a program involves a maximum of three (3) cohorts and shall not exceed nine (9) years</w:t>
      </w:r>
      <w:bookmarkEnd w:id="2806"/>
      <w:r w:rsidR="005737C6" w:rsidRPr="004D278F">
        <w:rPr>
          <w:lang w:val="en-CA"/>
        </w:rPr>
        <w:t>.</w:t>
      </w:r>
    </w:p>
    <w:p w14:paraId="196131BC" w14:textId="2B42ABA5" w:rsidR="00C76584" w:rsidRPr="009460CE" w:rsidRDefault="00C76584" w:rsidP="00584C45">
      <w:pPr>
        <w:ind w:left="567" w:hanging="567"/>
        <w:rPr>
          <w:lang w:val="en-CA"/>
        </w:rPr>
      </w:pPr>
    </w:p>
    <w:p w14:paraId="44D8C46C" w14:textId="4BB7B7D2" w:rsidR="00CF21FC" w:rsidRPr="001F048B" w:rsidRDefault="00584C45" w:rsidP="00584C45">
      <w:pPr>
        <w:ind w:left="567" w:hanging="567"/>
        <w:rPr>
          <w:lang w:val="en-CA"/>
        </w:rPr>
      </w:pPr>
      <w:r>
        <w:rPr>
          <w:lang w:val="en-CA"/>
        </w:rPr>
        <w:t>04.</w:t>
      </w:r>
      <w:r>
        <w:rPr>
          <w:lang w:val="en-CA"/>
        </w:rPr>
        <w:tab/>
      </w:r>
      <w:r w:rsidR="00CF21FC" w:rsidRPr="001F048B">
        <w:rPr>
          <w:lang w:val="en-CA"/>
        </w:rPr>
        <w:t>Resources allocated to the specific component of a program that has received provisional authorization shall not be counted in determining the number of positions at the College. Any position that may have resulted from these allocations shall therefore be deemed to be a full</w:t>
      </w:r>
      <w:r w:rsidR="008806AA">
        <w:rPr>
          <w:lang w:val="en-CA"/>
        </w:rPr>
        <w:noBreakHyphen/>
      </w:r>
      <w:r w:rsidR="00CF21FC" w:rsidRPr="001F048B">
        <w:rPr>
          <w:lang w:val="en-CA"/>
        </w:rPr>
        <w:t>time teaching load.</w:t>
      </w:r>
    </w:p>
    <w:p w14:paraId="4AF438BA" w14:textId="77777777" w:rsidR="00CF21FC" w:rsidRPr="001F048B" w:rsidRDefault="00CF21FC">
      <w:pPr>
        <w:rPr>
          <w:lang w:val="en-CA"/>
        </w:rPr>
      </w:pPr>
    </w:p>
    <w:p w14:paraId="16311B14" w14:textId="349EC8DF" w:rsidR="00CF21FC" w:rsidRPr="001F048B" w:rsidRDefault="00584C45" w:rsidP="00584C45">
      <w:pPr>
        <w:ind w:left="567" w:hanging="567"/>
        <w:rPr>
          <w:lang w:val="en-CA"/>
        </w:rPr>
      </w:pPr>
      <w:r>
        <w:rPr>
          <w:lang w:val="en-CA"/>
        </w:rPr>
        <w:t>05.</w:t>
      </w:r>
      <w:r>
        <w:rPr>
          <w:lang w:val="en-CA"/>
        </w:rPr>
        <w:tab/>
      </w:r>
      <w:r w:rsidR="00CF21FC" w:rsidRPr="001F048B">
        <w:rPr>
          <w:lang w:val="en-CA"/>
        </w:rPr>
        <w:t>However, notwithstanding clause</w:t>
      </w:r>
      <w:r w:rsidR="00A66FF6" w:rsidRPr="001F048B">
        <w:rPr>
          <w:lang w:val="en-CA"/>
        </w:rPr>
        <w:t> </w:t>
      </w:r>
      <w:r w:rsidR="00CF21FC" w:rsidRPr="001F048B">
        <w:rPr>
          <w:lang w:val="en-CA"/>
        </w:rPr>
        <w:t>8</w:t>
      </w:r>
      <w:r w:rsidR="008806AA">
        <w:rPr>
          <w:lang w:val="en-CA"/>
        </w:rPr>
        <w:noBreakHyphen/>
      </w:r>
      <w:r w:rsidR="00CF21FC" w:rsidRPr="001F048B">
        <w:rPr>
          <w:lang w:val="en-CA"/>
        </w:rPr>
        <w:t xml:space="preserve">5.09, for the duration of the training of each of the cohorts, and subject to sufficient </w:t>
      </w:r>
      <w:r w:rsidR="00AD1C78" w:rsidRPr="001F048B">
        <w:rPr>
          <w:lang w:val="en-CA"/>
        </w:rPr>
        <w:t>enrolment</w:t>
      </w:r>
      <w:r w:rsidR="00CF21FC" w:rsidRPr="001F048B">
        <w:rPr>
          <w:lang w:val="en-CA"/>
        </w:rPr>
        <w:t>:</w:t>
      </w:r>
    </w:p>
    <w:p w14:paraId="74E88A21" w14:textId="77777777" w:rsidR="00CF21FC" w:rsidRPr="001F048B" w:rsidRDefault="00CF21FC">
      <w:pPr>
        <w:rPr>
          <w:lang w:val="en-CA"/>
        </w:rPr>
      </w:pPr>
    </w:p>
    <w:p w14:paraId="18081937" w14:textId="2C782D76" w:rsidR="00CF21FC" w:rsidRPr="001F048B" w:rsidRDefault="00C94C63" w:rsidP="00C94C63">
      <w:pPr>
        <w:pStyle w:val="Retraitnormal"/>
        <w:ind w:left="1134" w:hanging="567"/>
        <w:rPr>
          <w:lang w:val="en-CA"/>
        </w:rPr>
      </w:pPr>
      <w:r>
        <w:rPr>
          <w:lang w:val="en-CA"/>
        </w:rPr>
        <w:t>a)</w:t>
      </w:r>
      <w:r>
        <w:rPr>
          <w:lang w:val="en-CA"/>
        </w:rPr>
        <w:tab/>
      </w:r>
      <w:r w:rsidR="00CF21FC" w:rsidRPr="001F048B">
        <w:rPr>
          <w:lang w:val="en-CA"/>
        </w:rPr>
        <w:t>if for a subject in the specific component the allocation associated with the program that has received provisional authorization constitutes:</w:t>
      </w:r>
    </w:p>
    <w:p w14:paraId="09BC04F6" w14:textId="77777777" w:rsidR="00CF21FC" w:rsidRPr="001F048B" w:rsidRDefault="00CF21FC">
      <w:pPr>
        <w:rPr>
          <w:lang w:val="en-CA"/>
        </w:rPr>
      </w:pPr>
    </w:p>
    <w:p w14:paraId="0D170AC4" w14:textId="77777777" w:rsidR="00CF21FC" w:rsidRPr="001F048B" w:rsidRDefault="00CF21FC" w:rsidP="005E142D">
      <w:pPr>
        <w:numPr>
          <w:ilvl w:val="2"/>
          <w:numId w:val="45"/>
        </w:numPr>
        <w:tabs>
          <w:tab w:val="clear" w:pos="1494"/>
          <w:tab w:val="left" w:pos="1701"/>
        </w:tabs>
        <w:ind w:left="1701" w:hanging="567"/>
        <w:rPr>
          <w:lang w:val="en-CA"/>
        </w:rPr>
      </w:pPr>
      <w:r w:rsidRPr="001F048B">
        <w:rPr>
          <w:lang w:val="en-CA"/>
        </w:rPr>
        <w:t>more than 0.25 FTE of the allocation of a position, it shall be filled as a full</w:t>
      </w:r>
      <w:r w:rsidR="008806AA">
        <w:rPr>
          <w:lang w:val="en-CA"/>
        </w:rPr>
        <w:noBreakHyphen/>
      </w:r>
      <w:r w:rsidRPr="001F048B">
        <w:rPr>
          <w:lang w:val="en-CA"/>
        </w:rPr>
        <w:t>time teaching load;</w:t>
      </w:r>
    </w:p>
    <w:p w14:paraId="4804B9EC" w14:textId="77777777" w:rsidR="00CF21FC" w:rsidRPr="001F048B" w:rsidRDefault="00CF21FC">
      <w:pPr>
        <w:tabs>
          <w:tab w:val="num" w:pos="1470"/>
        </w:tabs>
        <w:rPr>
          <w:lang w:val="en-CA"/>
        </w:rPr>
      </w:pPr>
    </w:p>
    <w:p w14:paraId="785D7FD4" w14:textId="77777777" w:rsidR="00CF21FC" w:rsidRPr="001F048B" w:rsidRDefault="00CF21FC" w:rsidP="005E142D">
      <w:pPr>
        <w:numPr>
          <w:ilvl w:val="2"/>
          <w:numId w:val="45"/>
        </w:numPr>
        <w:tabs>
          <w:tab w:val="clear" w:pos="1494"/>
          <w:tab w:val="left" w:pos="1701"/>
        </w:tabs>
        <w:ind w:left="1701" w:hanging="567"/>
        <w:rPr>
          <w:lang w:val="en-CA"/>
        </w:rPr>
      </w:pPr>
      <w:r w:rsidRPr="001F048B">
        <w:rPr>
          <w:lang w:val="en-CA"/>
        </w:rPr>
        <w:t>0.25 FTE or less of the allocation of a position, it shall be filled as a position.</w:t>
      </w:r>
    </w:p>
    <w:p w14:paraId="35FDD3D7" w14:textId="77777777" w:rsidR="00CF21FC" w:rsidRPr="001F048B" w:rsidRDefault="00CF21FC">
      <w:pPr>
        <w:rPr>
          <w:lang w:val="en-CA"/>
        </w:rPr>
      </w:pPr>
    </w:p>
    <w:p w14:paraId="65B4A144" w14:textId="2CA68A5A" w:rsidR="00CF21FC" w:rsidRPr="001F048B" w:rsidRDefault="00C94C63" w:rsidP="00C94C63">
      <w:pPr>
        <w:pStyle w:val="Retraitnormal"/>
        <w:ind w:left="1134" w:hanging="567"/>
        <w:rPr>
          <w:lang w:val="en-CA"/>
        </w:rPr>
      </w:pPr>
      <w:r>
        <w:rPr>
          <w:lang w:val="en-CA"/>
        </w:rPr>
        <w:t>b)</w:t>
      </w:r>
      <w:r>
        <w:rPr>
          <w:lang w:val="en-CA"/>
        </w:rPr>
        <w:tab/>
      </w:r>
      <w:r w:rsidR="00CF21FC" w:rsidRPr="001F048B">
        <w:rPr>
          <w:lang w:val="en-CA"/>
        </w:rPr>
        <w:t>for general education subjects in a program that has received provisional authorization, the positions shall be filled as positions, regardless of the fraction of the allocation associated with the program within the allocation of the positions in question.</w:t>
      </w:r>
    </w:p>
    <w:p w14:paraId="5D9B9674" w14:textId="77777777" w:rsidR="00CF21FC" w:rsidRPr="001F048B" w:rsidRDefault="00CF21FC">
      <w:pPr>
        <w:rPr>
          <w:lang w:val="en-CA"/>
        </w:rPr>
      </w:pPr>
    </w:p>
    <w:p w14:paraId="189EDCD8" w14:textId="77777777" w:rsidR="0038472B" w:rsidRDefault="00584C45" w:rsidP="00584C45">
      <w:pPr>
        <w:ind w:left="567" w:hanging="567"/>
        <w:rPr>
          <w:lang w:val="en-CA"/>
        </w:rPr>
        <w:sectPr w:rsidR="0038472B" w:rsidSect="00DC1F41">
          <w:headerReference w:type="default" r:id="rId108"/>
          <w:footnotePr>
            <w:numRestart w:val="eachPage"/>
          </w:footnotePr>
          <w:pgSz w:w="12240" w:h="15840" w:code="1"/>
          <w:pgMar w:top="720" w:right="1077" w:bottom="1242" w:left="1684" w:header="709" w:footer="709" w:gutter="0"/>
          <w:cols w:space="720"/>
          <w:docGrid w:linePitch="326"/>
        </w:sectPr>
      </w:pPr>
      <w:r>
        <w:rPr>
          <w:lang w:val="en-CA"/>
        </w:rPr>
        <w:t>06.</w:t>
      </w:r>
      <w:r>
        <w:rPr>
          <w:lang w:val="en-CA"/>
        </w:rPr>
        <w:tab/>
      </w:r>
      <w:r w:rsidR="00CF21FC" w:rsidRPr="001F048B">
        <w:rPr>
          <w:lang w:val="en-CA"/>
        </w:rPr>
        <w:t>If the provisional authorization becomes permanent, the professor who held a full</w:t>
      </w:r>
      <w:r w:rsidR="008806AA">
        <w:rPr>
          <w:lang w:val="en-CA"/>
        </w:rPr>
        <w:noBreakHyphen/>
      </w:r>
      <w:r w:rsidR="00CF21FC" w:rsidRPr="001F048B">
        <w:rPr>
          <w:lang w:val="en-CA"/>
        </w:rPr>
        <w:t>time teaching load as provided for in this appendix shall be deemed to have filled a position.</w:t>
      </w:r>
    </w:p>
    <w:p w14:paraId="77FED1AA" w14:textId="6A18BCB8" w:rsidR="00CF21FC" w:rsidRPr="005C7830" w:rsidRDefault="00CF21FC" w:rsidP="001B50A9">
      <w:pPr>
        <w:pStyle w:val="Titre3"/>
        <w:rPr>
          <w:lang w:val="en-CA"/>
        </w:rPr>
      </w:pPr>
      <w:bookmarkStart w:id="2807" w:name="_Toc151351271"/>
      <w:bookmarkStart w:id="2808" w:name="_Toc152407077"/>
      <w:bookmarkStart w:id="2809" w:name="_Toc153004902"/>
      <w:bookmarkStart w:id="2810" w:name="_Toc189662193"/>
      <w:r w:rsidRPr="005C7830">
        <w:rPr>
          <w:lang w:val="en-CA"/>
        </w:rPr>
        <w:lastRenderedPageBreak/>
        <w:t xml:space="preserve">Appendix VII </w:t>
      </w:r>
      <w:r w:rsidR="001B50A9" w:rsidRPr="005C7830">
        <w:rPr>
          <w:lang w:val="en-CA"/>
        </w:rPr>
        <w:t>-</w:t>
      </w:r>
      <w:r w:rsidRPr="005C7830">
        <w:rPr>
          <w:lang w:val="en-CA"/>
        </w:rPr>
        <w:t xml:space="preserve"> </w:t>
      </w:r>
      <w:bookmarkEnd w:id="2807"/>
      <w:bookmarkEnd w:id="2808"/>
      <w:bookmarkEnd w:id="2809"/>
      <w:r w:rsidR="001C73AE" w:rsidRPr="005C7830">
        <w:rPr>
          <w:lang w:val="en-CA"/>
        </w:rPr>
        <w:t>3</w:t>
      </w:r>
      <w:r w:rsidRPr="001F048B">
        <w:fldChar w:fldCharType="begin"/>
      </w:r>
      <w:r w:rsidRPr="005C7830">
        <w:rPr>
          <w:lang w:val="en-CA"/>
        </w:rPr>
        <w:instrText xml:space="preserve"> TC " </w:instrText>
      </w:r>
      <w:bookmarkStart w:id="2811" w:name="_Toc204664819"/>
      <w:bookmarkStart w:id="2812" w:name="_Toc204665003"/>
      <w:bookmarkStart w:id="2813" w:name="_Toc204665185"/>
      <w:bookmarkStart w:id="2814" w:name="_Toc204665367"/>
      <w:bookmarkStart w:id="2815" w:name="_Toc204665550"/>
      <w:bookmarkStart w:id="2816" w:name="_Toc204665733"/>
      <w:bookmarkStart w:id="2817" w:name="_Toc204669031"/>
      <w:bookmarkStart w:id="2818" w:name="_Toc298165719"/>
      <w:bookmarkStart w:id="2819" w:name="_Toc298250566"/>
      <w:bookmarkStart w:id="2820" w:name="_Toc298250767"/>
      <w:bookmarkStart w:id="2821" w:name="_Toc298251172"/>
      <w:bookmarkStart w:id="2822" w:name="_Toc298251553"/>
      <w:bookmarkStart w:id="2823" w:name="_Toc461457591"/>
      <w:bookmarkStart w:id="2824" w:name="_Toc464044902"/>
      <w:bookmarkStart w:id="2825" w:name="_Toc465867018"/>
      <w:bookmarkStart w:id="2826" w:name="_Toc465867229"/>
      <w:bookmarkStart w:id="2827" w:name="_Toc465867440"/>
      <w:bookmarkStart w:id="2828" w:name="_Toc465867652"/>
      <w:bookmarkStart w:id="2829" w:name="_Toc465867865"/>
      <w:bookmarkStart w:id="2830" w:name="_Toc465868078"/>
      <w:bookmarkStart w:id="2831" w:name="_Toc465868289"/>
      <w:bookmarkStart w:id="2832" w:name="_Toc465868501"/>
      <w:bookmarkStart w:id="2833" w:name="_Toc465868713"/>
      <w:bookmarkStart w:id="2834" w:name="_Toc465868924"/>
      <w:bookmarkStart w:id="2835" w:name="_Toc465869136"/>
      <w:bookmarkStart w:id="2836" w:name="_Toc465930366"/>
      <w:bookmarkStart w:id="2837" w:name="_Toc465946302"/>
      <w:bookmarkStart w:id="2838" w:name="_Toc136548068"/>
      <w:bookmarkStart w:id="2839" w:name="_Toc136548272"/>
      <w:bookmarkStart w:id="2840" w:name="_Toc136548997"/>
      <w:bookmarkStart w:id="2841" w:name="_Toc175579256"/>
      <w:r w:rsidRPr="005C7830">
        <w:rPr>
          <w:lang w:val="en-CA"/>
        </w:rPr>
        <w:instrText xml:space="preserve">VII </w:instrText>
      </w:r>
      <w:r w:rsidR="008806AA" w:rsidRPr="005C7830">
        <w:rPr>
          <w:lang w:val="en-CA"/>
        </w:rPr>
        <w:noBreakHyphen/>
      </w:r>
      <w:r w:rsidRPr="005C7830">
        <w:rPr>
          <w:lang w:val="en-CA"/>
        </w:rPr>
        <w:instrText xml:space="preserve"> </w:instrText>
      </w:r>
      <w:bookmarkEnd w:id="2811"/>
      <w:bookmarkEnd w:id="2812"/>
      <w:bookmarkEnd w:id="2813"/>
      <w:bookmarkEnd w:id="2814"/>
      <w:bookmarkEnd w:id="2815"/>
      <w:bookmarkEnd w:id="2816"/>
      <w:bookmarkEnd w:id="2817"/>
      <w:bookmarkEnd w:id="2818"/>
      <w:bookmarkEnd w:id="2819"/>
      <w:bookmarkEnd w:id="2820"/>
      <w:bookmarkEnd w:id="2821"/>
      <w:r w:rsidR="0038765D" w:rsidRPr="005C7830">
        <w:rPr>
          <w:lang w:val="en-CA"/>
        </w:rPr>
        <w:instrText>3</w:instrText>
      </w:r>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r w:rsidRPr="005C7830">
        <w:rPr>
          <w:lang w:val="en-CA"/>
        </w:rPr>
        <w:instrText xml:space="preserve"> "\N</w:instrText>
      </w:r>
      <w:r w:rsidRPr="001F048B">
        <w:fldChar w:fldCharType="end"/>
      </w:r>
      <w:r w:rsidR="001B50A9" w:rsidRPr="005C7830">
        <w:rPr>
          <w:lang w:val="en-CA"/>
        </w:rPr>
        <w:br/>
      </w:r>
      <w:r w:rsidR="001B50A9" w:rsidRPr="005C7830">
        <w:rPr>
          <w:lang w:val="en-CA"/>
        </w:rPr>
        <w:br/>
      </w:r>
      <w:bookmarkStart w:id="2842" w:name="_Toc465946303"/>
      <w:bookmarkStart w:id="2843" w:name="_Toc175579257"/>
      <w:r w:rsidRPr="005C7830">
        <w:rPr>
          <w:lang w:val="en-CA"/>
        </w:rPr>
        <w:t>Appendix Pertaining to the Models of Teaching Organization</w:t>
      </w:r>
      <w:bookmarkEnd w:id="2842"/>
      <w:bookmarkEnd w:id="2843"/>
      <w:bookmarkEnd w:id="2810"/>
    </w:p>
    <w:p w14:paraId="225FCA6D" w14:textId="14A6D769" w:rsidR="00DE7D99" w:rsidRPr="00DE7D99" w:rsidRDefault="007400BC" w:rsidP="00C94C63">
      <w:pPr>
        <w:ind w:left="567" w:hanging="567"/>
        <w:rPr>
          <w:b/>
          <w:bCs/>
          <w:u w:val="single"/>
          <w:lang w:val="en-CA"/>
        </w:rPr>
      </w:pPr>
      <w:bookmarkStart w:id="2844" w:name="_Hlk174717955"/>
      <w:r w:rsidRPr="00FF4498">
        <w:rPr>
          <w:b/>
          <w:bCs/>
          <w:u w:val="single"/>
          <w:lang w:val="en-CA"/>
        </w:rPr>
        <w:t>Field</w:t>
      </w:r>
      <w:r w:rsidR="00B04B1E" w:rsidRPr="00FF4498">
        <w:rPr>
          <w:b/>
          <w:bCs/>
          <w:u w:val="single"/>
          <w:lang w:val="en-CA"/>
        </w:rPr>
        <w:t>-</w:t>
      </w:r>
      <w:r w:rsidRPr="00FF4498">
        <w:rPr>
          <w:b/>
          <w:bCs/>
          <w:u w:val="single"/>
          <w:lang w:val="en-CA"/>
        </w:rPr>
        <w:t>test</w:t>
      </w:r>
      <w:r w:rsidR="00DE7D99" w:rsidRPr="00FF4498">
        <w:rPr>
          <w:b/>
          <w:bCs/>
          <w:u w:val="single"/>
          <w:lang w:val="en-CA"/>
        </w:rPr>
        <w:t xml:space="preserve"> of models of teaching organization</w:t>
      </w:r>
      <w:bookmarkEnd w:id="2844"/>
    </w:p>
    <w:p w14:paraId="30605D08" w14:textId="77777777" w:rsidR="00DE7D99" w:rsidRDefault="00DE7D99" w:rsidP="00C94C63">
      <w:pPr>
        <w:ind w:left="567" w:hanging="567"/>
        <w:rPr>
          <w:lang w:val="en-CA"/>
        </w:rPr>
      </w:pPr>
    </w:p>
    <w:p w14:paraId="05BE4E9D" w14:textId="79044B8C" w:rsidR="00CF21FC" w:rsidRPr="001F048B" w:rsidRDefault="00C94C63" w:rsidP="00C94C63">
      <w:pPr>
        <w:ind w:left="567" w:hanging="567"/>
        <w:rPr>
          <w:lang w:val="en-CA"/>
        </w:rPr>
      </w:pPr>
      <w:r>
        <w:rPr>
          <w:lang w:val="en-CA"/>
        </w:rPr>
        <w:t>01.</w:t>
      </w:r>
      <w:r>
        <w:rPr>
          <w:lang w:val="en-CA"/>
        </w:rPr>
        <w:tab/>
      </w:r>
      <w:r w:rsidR="00CF21FC" w:rsidRPr="001F048B">
        <w:rPr>
          <w:lang w:val="en-CA"/>
        </w:rPr>
        <w:t>After consulting the Commission des études and the departments involved and after having submitted the question to the Labour Relations Committee, the College may field</w:t>
      </w:r>
      <w:r w:rsidR="008806AA">
        <w:rPr>
          <w:lang w:val="en-CA"/>
        </w:rPr>
        <w:noBreakHyphen/>
      </w:r>
      <w:r w:rsidR="00CF21FC" w:rsidRPr="001F048B">
        <w:rPr>
          <w:lang w:val="en-CA"/>
        </w:rPr>
        <w:t>test models of teaching organization</w:t>
      </w:r>
      <w:r w:rsidR="00017BCC" w:rsidRPr="00357189">
        <w:rPr>
          <w:rFonts w:cs="Arial"/>
          <w:szCs w:val="24"/>
          <w:lang w:val="en-CA"/>
        </w:rPr>
        <w:t xml:space="preserve"> </w:t>
      </w:r>
      <w:r w:rsidR="00CF21FC" w:rsidRPr="00357189">
        <w:rPr>
          <w:lang w:val="en-CA"/>
        </w:rPr>
        <w:t>in order</w:t>
      </w:r>
      <w:r w:rsidR="00CF21FC" w:rsidRPr="001F048B">
        <w:rPr>
          <w:lang w:val="en-CA"/>
        </w:rPr>
        <w:t xml:space="preserve"> to improve access to college education.</w:t>
      </w:r>
    </w:p>
    <w:p w14:paraId="70DA8738" w14:textId="0BF8A239" w:rsidR="00CF21FC" w:rsidRDefault="00CF21FC">
      <w:pPr>
        <w:rPr>
          <w:lang w:val="en-CA"/>
        </w:rPr>
      </w:pPr>
    </w:p>
    <w:p w14:paraId="5C7413C3" w14:textId="09002E21" w:rsidR="00DE7D99" w:rsidRDefault="00DE7D99" w:rsidP="00AB0939">
      <w:pPr>
        <w:tabs>
          <w:tab w:val="left" w:pos="540"/>
        </w:tabs>
        <w:ind w:left="540" w:hanging="540"/>
        <w:rPr>
          <w:lang w:val="en-CA"/>
        </w:rPr>
      </w:pPr>
      <w:r>
        <w:rPr>
          <w:lang w:val="en-CA"/>
        </w:rPr>
        <w:tab/>
      </w:r>
      <w:r w:rsidR="007C6DB8" w:rsidRPr="00FF4498">
        <w:rPr>
          <w:lang w:val="en-CA"/>
        </w:rPr>
        <w:t xml:space="preserve">A </w:t>
      </w:r>
      <w:r w:rsidR="007400BC" w:rsidRPr="00FF4498">
        <w:rPr>
          <w:lang w:val="en-CA"/>
        </w:rPr>
        <w:t>field</w:t>
      </w:r>
      <w:r w:rsidR="000B56BF" w:rsidRPr="00FF4498">
        <w:rPr>
          <w:lang w:val="en-CA"/>
        </w:rPr>
        <w:t xml:space="preserve"> </w:t>
      </w:r>
      <w:r w:rsidR="007400BC" w:rsidRPr="00FF4498">
        <w:rPr>
          <w:lang w:val="en-CA"/>
        </w:rPr>
        <w:t>test</w:t>
      </w:r>
      <w:r w:rsidRPr="00FF4498">
        <w:rPr>
          <w:lang w:val="en-CA"/>
        </w:rPr>
        <w:t xml:space="preserve"> follow-up is done with the departments concerned. The results</w:t>
      </w:r>
      <w:r w:rsidR="000B56BF" w:rsidRPr="00FF4498">
        <w:rPr>
          <w:lang w:val="en-CA"/>
        </w:rPr>
        <w:t xml:space="preserve"> of th</w:t>
      </w:r>
      <w:r w:rsidR="008C378C" w:rsidRPr="00FF4498">
        <w:rPr>
          <w:lang w:val="en-CA"/>
        </w:rPr>
        <w:t>e</w:t>
      </w:r>
      <w:r w:rsidR="000B56BF" w:rsidRPr="00FF4498">
        <w:rPr>
          <w:lang w:val="en-CA"/>
        </w:rPr>
        <w:t xml:space="preserve"> field test</w:t>
      </w:r>
      <w:r w:rsidRPr="00FF4498">
        <w:rPr>
          <w:lang w:val="en-CA"/>
        </w:rPr>
        <w:t xml:space="preserve"> as well as the opinions received during this period </w:t>
      </w:r>
      <w:r w:rsidR="00AB0939" w:rsidRPr="00FF4498">
        <w:rPr>
          <w:lang w:val="en-CA"/>
        </w:rPr>
        <w:t xml:space="preserve">constitute </w:t>
      </w:r>
      <w:r w:rsidRPr="00FF4498">
        <w:rPr>
          <w:lang w:val="en-CA"/>
        </w:rPr>
        <w:t xml:space="preserve">elements that must be taken into account </w:t>
      </w:r>
      <w:r w:rsidR="00AB0939" w:rsidRPr="00FF4498">
        <w:rPr>
          <w:lang w:val="en-CA"/>
        </w:rPr>
        <w:t>to adjust and improve the experimental teaching models.</w:t>
      </w:r>
      <w:r w:rsidR="00AB0939">
        <w:rPr>
          <w:lang w:val="en-CA"/>
        </w:rPr>
        <w:t xml:space="preserve"> </w:t>
      </w:r>
    </w:p>
    <w:p w14:paraId="0C149083" w14:textId="77777777" w:rsidR="00DE7D99" w:rsidRPr="001F048B" w:rsidRDefault="00DE7D99">
      <w:pPr>
        <w:rPr>
          <w:lang w:val="en-CA"/>
        </w:rPr>
      </w:pPr>
    </w:p>
    <w:p w14:paraId="047D7BF8" w14:textId="34D321F0" w:rsidR="0038472B" w:rsidRDefault="00C94C63" w:rsidP="00C94C63">
      <w:pPr>
        <w:ind w:left="567" w:hanging="567"/>
        <w:rPr>
          <w:lang w:val="en-CA"/>
        </w:rPr>
      </w:pPr>
      <w:r>
        <w:rPr>
          <w:lang w:val="en-CA"/>
        </w:rPr>
        <w:t>02.</w:t>
      </w:r>
      <w:r>
        <w:rPr>
          <w:lang w:val="en-CA"/>
        </w:rPr>
        <w:tab/>
      </w:r>
      <w:r w:rsidR="00CF21FC" w:rsidRPr="001F048B">
        <w:rPr>
          <w:lang w:val="en-CA"/>
        </w:rPr>
        <w:t>At the request of one or the other of the parties, the provincial parties shall meet to discuss the difficulties involved in applying the collective agreement, in particular the allocation of resources and the calculation of the individual teaching load (CI).</w:t>
      </w:r>
    </w:p>
    <w:p w14:paraId="351E90BA" w14:textId="77777777" w:rsidR="00AB0939" w:rsidRDefault="00AB0939" w:rsidP="00C94C63">
      <w:pPr>
        <w:ind w:left="567" w:hanging="567"/>
        <w:rPr>
          <w:lang w:val="en-CA"/>
        </w:rPr>
      </w:pPr>
    </w:p>
    <w:p w14:paraId="35B90057" w14:textId="14309D6D" w:rsidR="00AB0939" w:rsidRPr="00FF4498" w:rsidRDefault="00AB0939" w:rsidP="00C94C63">
      <w:pPr>
        <w:ind w:left="567" w:hanging="567"/>
        <w:rPr>
          <w:b/>
          <w:bCs/>
          <w:u w:val="single"/>
          <w:lang w:val="en-CA"/>
        </w:rPr>
      </w:pPr>
      <w:bookmarkStart w:id="2845" w:name="_Hlk174718010"/>
      <w:r w:rsidRPr="00FF4498">
        <w:rPr>
          <w:b/>
          <w:bCs/>
          <w:u w:val="single"/>
          <w:lang w:val="en-CA"/>
        </w:rPr>
        <w:t>Distance education projects</w:t>
      </w:r>
    </w:p>
    <w:p w14:paraId="7CC0D1F6" w14:textId="77777777" w:rsidR="00AB0939" w:rsidRPr="00FF4498" w:rsidRDefault="00AB0939" w:rsidP="00C94C63">
      <w:pPr>
        <w:ind w:left="567" w:hanging="567"/>
        <w:rPr>
          <w:lang w:val="en-CA"/>
        </w:rPr>
      </w:pPr>
    </w:p>
    <w:p w14:paraId="0D58EB06" w14:textId="41EA6BA4" w:rsidR="00AB0939" w:rsidRPr="00FF4498" w:rsidRDefault="00550CC5" w:rsidP="00C94C63">
      <w:pPr>
        <w:ind w:left="567" w:hanging="567"/>
        <w:rPr>
          <w:lang w:val="en-CA"/>
        </w:rPr>
      </w:pPr>
      <w:r w:rsidRPr="00FF4498">
        <w:rPr>
          <w:lang w:val="en-CA"/>
        </w:rPr>
        <w:t>03.</w:t>
      </w:r>
      <w:r w:rsidRPr="00FF4498">
        <w:rPr>
          <w:lang w:val="en-CA"/>
        </w:rPr>
        <w:tab/>
        <w:t xml:space="preserve">The following provisions shall apply when the College offers or aims to offer a program </w:t>
      </w:r>
      <w:r w:rsidR="00570B75" w:rsidRPr="00FF4498">
        <w:rPr>
          <w:lang w:val="en-CA"/>
        </w:rPr>
        <w:t xml:space="preserve">of study </w:t>
      </w:r>
      <w:r w:rsidRPr="00FF4498">
        <w:rPr>
          <w:lang w:val="en-CA"/>
        </w:rPr>
        <w:t xml:space="preserve">or part of a </w:t>
      </w:r>
      <w:r w:rsidR="00570B75" w:rsidRPr="00FF4498">
        <w:rPr>
          <w:lang w:val="en-CA"/>
        </w:rPr>
        <w:t xml:space="preserve">program of </w:t>
      </w:r>
      <w:r w:rsidRPr="00FF4498">
        <w:rPr>
          <w:lang w:val="en-CA"/>
        </w:rPr>
        <w:t xml:space="preserve">study through distance education (including </w:t>
      </w:r>
      <w:r w:rsidR="00DC1ED0" w:rsidRPr="00FF4498">
        <w:rPr>
          <w:lang w:val="en-CA"/>
        </w:rPr>
        <w:t xml:space="preserve">bimodal </w:t>
      </w:r>
      <w:r w:rsidRPr="00FF4498">
        <w:rPr>
          <w:lang w:val="en-CA"/>
        </w:rPr>
        <w:t xml:space="preserve">teaching) </w:t>
      </w:r>
      <w:r w:rsidR="00DC1ED0" w:rsidRPr="00FF4498">
        <w:rPr>
          <w:lang w:val="en-CA"/>
        </w:rPr>
        <w:t xml:space="preserve">in </w:t>
      </w:r>
      <w:r w:rsidRPr="00FF4498">
        <w:rPr>
          <w:lang w:val="en-CA"/>
        </w:rPr>
        <w:t>regular education or continuing education.</w:t>
      </w:r>
    </w:p>
    <w:p w14:paraId="24038037" w14:textId="37C9FDFD" w:rsidR="00AB0939" w:rsidRPr="00FF4498" w:rsidRDefault="00AB0939" w:rsidP="00C94C63">
      <w:pPr>
        <w:ind w:left="567" w:hanging="567"/>
        <w:rPr>
          <w:lang w:val="en-CA"/>
        </w:rPr>
      </w:pPr>
    </w:p>
    <w:p w14:paraId="5B21B7B0" w14:textId="751C3BD2" w:rsidR="00550CC5" w:rsidRPr="00FF4498" w:rsidRDefault="00550CC5" w:rsidP="00C94C63">
      <w:pPr>
        <w:ind w:left="567" w:hanging="567"/>
        <w:rPr>
          <w:lang w:val="en-CA"/>
        </w:rPr>
      </w:pPr>
      <w:r w:rsidRPr="00FF4498">
        <w:rPr>
          <w:lang w:val="en-CA"/>
        </w:rPr>
        <w:t>04.</w:t>
      </w:r>
      <w:r w:rsidRPr="00FF4498">
        <w:rPr>
          <w:lang w:val="en-CA"/>
        </w:rPr>
        <w:tab/>
        <w:t xml:space="preserve">The College favours </w:t>
      </w:r>
      <w:r w:rsidR="00FC7200" w:rsidRPr="00FF4498">
        <w:rPr>
          <w:lang w:val="en-CA"/>
        </w:rPr>
        <w:t xml:space="preserve">in-person teaching while recognizing that distance education can meet </w:t>
      </w:r>
      <w:r w:rsidR="00DC1ED0" w:rsidRPr="00FF4498">
        <w:rPr>
          <w:lang w:val="en-CA"/>
        </w:rPr>
        <w:t xml:space="preserve">certain college education access </w:t>
      </w:r>
      <w:r w:rsidR="00FC7200" w:rsidRPr="00FF4498">
        <w:rPr>
          <w:lang w:val="en-CA"/>
        </w:rPr>
        <w:t>need</w:t>
      </w:r>
      <w:r w:rsidR="007C6DB8" w:rsidRPr="00FF4498">
        <w:rPr>
          <w:lang w:val="en-CA"/>
        </w:rPr>
        <w:t>s</w:t>
      </w:r>
      <w:r w:rsidR="00FC7200" w:rsidRPr="00FF4498">
        <w:rPr>
          <w:lang w:val="en-CA"/>
        </w:rPr>
        <w:t xml:space="preserve">. After consulting the </w:t>
      </w:r>
      <w:r w:rsidR="00DC1ED0" w:rsidRPr="00FF4498">
        <w:rPr>
          <w:lang w:val="en-CA"/>
        </w:rPr>
        <w:t>Commission des études</w:t>
      </w:r>
      <w:r w:rsidR="00FC7200" w:rsidRPr="00FF4498">
        <w:rPr>
          <w:lang w:val="en-CA"/>
        </w:rPr>
        <w:t xml:space="preserve">, the departments concerned and, if the College so wishes, the committee for the program in question, and after having submitted the matter to the LRC, the College may implement a distance education project </w:t>
      </w:r>
      <w:r w:rsidR="007C6DB8" w:rsidRPr="00FF4498">
        <w:rPr>
          <w:lang w:val="en-CA"/>
        </w:rPr>
        <w:t>in</w:t>
      </w:r>
      <w:r w:rsidR="00DC1ED0" w:rsidRPr="00FF4498">
        <w:rPr>
          <w:lang w:val="en-CA"/>
        </w:rPr>
        <w:t xml:space="preserve"> </w:t>
      </w:r>
      <w:r w:rsidR="00FC7200" w:rsidRPr="00FF4498">
        <w:rPr>
          <w:lang w:val="en-CA"/>
        </w:rPr>
        <w:t xml:space="preserve">regular education. </w:t>
      </w:r>
    </w:p>
    <w:p w14:paraId="6784815E" w14:textId="6163EAE2" w:rsidR="00FC7200" w:rsidRPr="00FF4498" w:rsidRDefault="00FC7200" w:rsidP="00C94C63">
      <w:pPr>
        <w:ind w:left="567" w:hanging="567"/>
        <w:rPr>
          <w:lang w:val="en-CA"/>
        </w:rPr>
      </w:pPr>
    </w:p>
    <w:p w14:paraId="5136C3FB" w14:textId="1020BA6A" w:rsidR="00FC7200" w:rsidRPr="00FF4498" w:rsidRDefault="00FC7200" w:rsidP="00C94C63">
      <w:pPr>
        <w:ind w:left="567" w:hanging="567"/>
        <w:rPr>
          <w:lang w:val="en-CA"/>
        </w:rPr>
      </w:pPr>
      <w:r w:rsidRPr="00FF4498">
        <w:rPr>
          <w:lang w:val="en-CA"/>
        </w:rPr>
        <w:tab/>
        <w:t xml:space="preserve">This consultation must take place at least six (6) months before the project implementation and shall focus, in particular, </w:t>
      </w:r>
      <w:r w:rsidR="00E20DD8" w:rsidRPr="00FF4498">
        <w:rPr>
          <w:lang w:val="en-CA"/>
        </w:rPr>
        <w:t>o</w:t>
      </w:r>
      <w:r w:rsidRPr="00FF4498">
        <w:rPr>
          <w:lang w:val="en-CA"/>
        </w:rPr>
        <w:t xml:space="preserve">n </w:t>
      </w:r>
      <w:r w:rsidR="00B82DF4" w:rsidRPr="00FF4498">
        <w:rPr>
          <w:lang w:val="en-CA"/>
        </w:rPr>
        <w:t>assessing</w:t>
      </w:r>
      <w:r w:rsidRPr="00FF4498">
        <w:rPr>
          <w:lang w:val="en-CA"/>
        </w:rPr>
        <w:t xml:space="preserve"> the relevance of the project, the needs it </w:t>
      </w:r>
      <w:r w:rsidR="00B82DF4" w:rsidRPr="00FF4498">
        <w:rPr>
          <w:lang w:val="en-CA"/>
        </w:rPr>
        <w:t xml:space="preserve">aims </w:t>
      </w:r>
      <w:r w:rsidRPr="00FF4498">
        <w:rPr>
          <w:lang w:val="en-CA"/>
        </w:rPr>
        <w:t xml:space="preserve">to meet as well as the impact on teaching </w:t>
      </w:r>
      <w:r w:rsidR="00E20DD8" w:rsidRPr="00FF4498">
        <w:rPr>
          <w:lang w:val="en-CA"/>
        </w:rPr>
        <w:t xml:space="preserve">and learning </w:t>
      </w:r>
      <w:r w:rsidRPr="00FF4498">
        <w:rPr>
          <w:lang w:val="en-CA"/>
        </w:rPr>
        <w:t xml:space="preserve">conditions. </w:t>
      </w:r>
    </w:p>
    <w:p w14:paraId="7EBAEA0F" w14:textId="63B22B19" w:rsidR="007C6DB8" w:rsidRPr="00FF4498" w:rsidRDefault="007C6DB8" w:rsidP="00C94C63">
      <w:pPr>
        <w:ind w:left="567" w:hanging="567"/>
        <w:rPr>
          <w:lang w:val="en-CA"/>
        </w:rPr>
      </w:pPr>
    </w:p>
    <w:p w14:paraId="447F05D0" w14:textId="46064075" w:rsidR="005C457B" w:rsidRPr="00FF4498" w:rsidRDefault="007C6DB8" w:rsidP="00C94C63">
      <w:pPr>
        <w:ind w:left="567" w:hanging="567"/>
        <w:rPr>
          <w:lang w:val="en-CA"/>
        </w:rPr>
        <w:sectPr w:rsidR="005C457B" w:rsidRPr="00FF4498" w:rsidSect="00DC1F41">
          <w:headerReference w:type="default" r:id="rId109"/>
          <w:footnotePr>
            <w:numRestart w:val="eachPage"/>
          </w:footnotePr>
          <w:pgSz w:w="12240" w:h="15840" w:code="1"/>
          <w:pgMar w:top="720" w:right="1077" w:bottom="1242" w:left="1684" w:header="709" w:footer="709" w:gutter="0"/>
          <w:cols w:space="720"/>
          <w:docGrid w:linePitch="326"/>
        </w:sectPr>
      </w:pPr>
      <w:r w:rsidRPr="00FF4498">
        <w:rPr>
          <w:lang w:val="en-CA"/>
        </w:rPr>
        <w:tab/>
        <w:t>A follow-up of th</w:t>
      </w:r>
      <w:r w:rsidR="00B82DF4" w:rsidRPr="00FF4498">
        <w:rPr>
          <w:lang w:val="en-CA"/>
        </w:rPr>
        <w:t>is</w:t>
      </w:r>
      <w:r w:rsidRPr="00FF4498">
        <w:rPr>
          <w:lang w:val="en-CA"/>
        </w:rPr>
        <w:t xml:space="preserve"> </w:t>
      </w:r>
      <w:r w:rsidR="007400BC" w:rsidRPr="00FF4498">
        <w:rPr>
          <w:lang w:val="en-CA"/>
        </w:rPr>
        <w:t>field</w:t>
      </w:r>
      <w:r w:rsidR="008C378C" w:rsidRPr="00FF4498">
        <w:rPr>
          <w:lang w:val="en-CA"/>
        </w:rPr>
        <w:t xml:space="preserve"> </w:t>
      </w:r>
      <w:r w:rsidR="007400BC" w:rsidRPr="00FF4498">
        <w:rPr>
          <w:lang w:val="en-CA"/>
        </w:rPr>
        <w:t>test</w:t>
      </w:r>
      <w:r w:rsidRPr="00FF4498">
        <w:rPr>
          <w:lang w:val="en-CA"/>
        </w:rPr>
        <w:t xml:space="preserve"> must be </w:t>
      </w:r>
      <w:r w:rsidR="00B82DF4" w:rsidRPr="00FF4498">
        <w:rPr>
          <w:lang w:val="en-CA"/>
        </w:rPr>
        <w:t xml:space="preserve">completed </w:t>
      </w:r>
      <w:r w:rsidRPr="00FF4498">
        <w:rPr>
          <w:lang w:val="en-CA"/>
        </w:rPr>
        <w:t xml:space="preserve">with the </w:t>
      </w:r>
      <w:r w:rsidR="00DC1ED0" w:rsidRPr="00FF4498">
        <w:rPr>
          <w:lang w:val="en-CA"/>
        </w:rPr>
        <w:t>Commission des études</w:t>
      </w:r>
      <w:r w:rsidRPr="00FF4498">
        <w:rPr>
          <w:lang w:val="en-CA"/>
        </w:rPr>
        <w:t>, the departments concerned and</w:t>
      </w:r>
      <w:r w:rsidR="00160499" w:rsidRPr="00FF4498">
        <w:rPr>
          <w:lang w:val="en-CA"/>
        </w:rPr>
        <w:t>,</w:t>
      </w:r>
      <w:r w:rsidRPr="00FF4498">
        <w:rPr>
          <w:lang w:val="en-CA"/>
        </w:rPr>
        <w:t xml:space="preserve"> if the College so wishes, the committee for the program in question within a reasonable time period following the implementation. The results of the </w:t>
      </w:r>
      <w:r w:rsidR="007400BC" w:rsidRPr="00FF4498">
        <w:rPr>
          <w:lang w:val="en-CA"/>
        </w:rPr>
        <w:t>field</w:t>
      </w:r>
      <w:r w:rsidR="008C378C" w:rsidRPr="00FF4498">
        <w:rPr>
          <w:lang w:val="en-CA"/>
        </w:rPr>
        <w:t xml:space="preserve"> </w:t>
      </w:r>
      <w:r w:rsidR="007400BC" w:rsidRPr="00FF4498">
        <w:rPr>
          <w:lang w:val="en-CA"/>
        </w:rPr>
        <w:t>test</w:t>
      </w:r>
      <w:r w:rsidRPr="00FF4498">
        <w:rPr>
          <w:lang w:val="en-CA"/>
        </w:rPr>
        <w:t xml:space="preserve"> as well as the opinions received constitute elements that must be taken into account to assess the </w:t>
      </w:r>
      <w:r w:rsidR="00BE6490" w:rsidRPr="00FF4498">
        <w:rPr>
          <w:lang w:val="en-CA"/>
        </w:rPr>
        <w:t xml:space="preserve">relevance </w:t>
      </w:r>
      <w:r w:rsidRPr="00FF4498">
        <w:rPr>
          <w:lang w:val="en-CA"/>
        </w:rPr>
        <w:t xml:space="preserve">of continuing to offer the program or part of the program through distance education and to make the necessary adjustments. </w:t>
      </w:r>
    </w:p>
    <w:p w14:paraId="1A083473" w14:textId="31D579A2" w:rsidR="00FC7200" w:rsidRPr="00FF4498" w:rsidRDefault="005F4E16" w:rsidP="00C94C63">
      <w:pPr>
        <w:ind w:left="567" w:hanging="567"/>
        <w:rPr>
          <w:lang w:val="en-CA"/>
        </w:rPr>
      </w:pPr>
      <w:r w:rsidRPr="00FF4498">
        <w:rPr>
          <w:lang w:val="en-CA"/>
        </w:rPr>
        <w:lastRenderedPageBreak/>
        <w:tab/>
      </w:r>
      <w:r w:rsidR="00160499" w:rsidRPr="00FF4498">
        <w:rPr>
          <w:lang w:val="en-CA"/>
        </w:rPr>
        <w:t>Subsequently</w:t>
      </w:r>
      <w:r w:rsidRPr="00FF4498">
        <w:rPr>
          <w:lang w:val="en-CA"/>
        </w:rPr>
        <w:t xml:space="preserve">, at the request of the </w:t>
      </w:r>
      <w:r w:rsidR="00DC1ED0" w:rsidRPr="00FF4498">
        <w:rPr>
          <w:lang w:val="en-CA"/>
        </w:rPr>
        <w:t>Commission des études</w:t>
      </w:r>
      <w:r w:rsidRPr="00FF4498">
        <w:rPr>
          <w:lang w:val="en-CA"/>
        </w:rPr>
        <w:t xml:space="preserve">, a department concerned or </w:t>
      </w:r>
      <w:r w:rsidR="00DC1ED0" w:rsidRPr="00FF4498">
        <w:rPr>
          <w:lang w:val="en-CA"/>
        </w:rPr>
        <w:t xml:space="preserve">the </w:t>
      </w:r>
      <w:r w:rsidRPr="00FF4498">
        <w:rPr>
          <w:lang w:val="en-CA"/>
        </w:rPr>
        <w:t xml:space="preserve">committee of the program in question, a second follow-up shall be </w:t>
      </w:r>
      <w:r w:rsidR="00160499" w:rsidRPr="00FF4498">
        <w:rPr>
          <w:lang w:val="en-CA"/>
        </w:rPr>
        <w:t>undertaken</w:t>
      </w:r>
      <w:r w:rsidRPr="00FF4498">
        <w:rPr>
          <w:lang w:val="en-CA"/>
        </w:rPr>
        <w:t>.</w:t>
      </w:r>
    </w:p>
    <w:p w14:paraId="07F2C695" w14:textId="07B900B3" w:rsidR="005F4E16" w:rsidRPr="00FF4498" w:rsidRDefault="005F4E16" w:rsidP="00C94C63">
      <w:pPr>
        <w:ind w:left="567" w:hanging="567"/>
        <w:rPr>
          <w:lang w:val="en-CA"/>
        </w:rPr>
      </w:pPr>
    </w:p>
    <w:p w14:paraId="5F5C79D7" w14:textId="4018DA49" w:rsidR="005F4E16" w:rsidRPr="00FF4498" w:rsidRDefault="005F4E16" w:rsidP="00C94C63">
      <w:pPr>
        <w:ind w:left="567" w:hanging="567"/>
        <w:rPr>
          <w:lang w:val="en-CA"/>
        </w:rPr>
      </w:pPr>
      <w:r w:rsidRPr="00FF4498">
        <w:rPr>
          <w:lang w:val="en-CA"/>
        </w:rPr>
        <w:tab/>
        <w:t xml:space="preserve">Moreover, any </w:t>
      </w:r>
      <w:r w:rsidR="00570B75" w:rsidRPr="00FF4498">
        <w:rPr>
          <w:lang w:val="en-CA"/>
        </w:rPr>
        <w:t xml:space="preserve">program of study </w:t>
      </w:r>
      <w:r w:rsidRPr="00FF4498">
        <w:rPr>
          <w:lang w:val="en-CA"/>
        </w:rPr>
        <w:t>or part of a</w:t>
      </w:r>
      <w:r w:rsidR="00570B75" w:rsidRPr="00FF4498">
        <w:rPr>
          <w:lang w:val="en-CA"/>
        </w:rPr>
        <w:t xml:space="preserve"> program of study </w:t>
      </w:r>
      <w:r w:rsidRPr="00FF4498">
        <w:rPr>
          <w:lang w:val="en-CA"/>
        </w:rPr>
        <w:t xml:space="preserve">in distance education already implemented at the signing of the 2023-2028 collective agreement may be the </w:t>
      </w:r>
      <w:r w:rsidR="0030097E" w:rsidRPr="00FF4498">
        <w:rPr>
          <w:lang w:val="en-CA"/>
        </w:rPr>
        <w:t>subject of a foll</w:t>
      </w:r>
      <w:r w:rsidR="00BE6490" w:rsidRPr="00FF4498">
        <w:rPr>
          <w:lang w:val="en-CA"/>
        </w:rPr>
        <w:t>o</w:t>
      </w:r>
      <w:r w:rsidR="0030097E" w:rsidRPr="00FF4498">
        <w:rPr>
          <w:lang w:val="en-CA"/>
        </w:rPr>
        <w:t>w</w:t>
      </w:r>
      <w:r w:rsidR="00BE6490" w:rsidRPr="00FF4498">
        <w:rPr>
          <w:lang w:val="en-CA"/>
        </w:rPr>
        <w:t>-</w:t>
      </w:r>
      <w:r w:rsidR="0030097E" w:rsidRPr="00FF4498">
        <w:rPr>
          <w:lang w:val="en-CA"/>
        </w:rPr>
        <w:t xml:space="preserve">up </w:t>
      </w:r>
      <w:r w:rsidR="00733671" w:rsidRPr="00FF4498">
        <w:rPr>
          <w:lang w:val="en-CA"/>
        </w:rPr>
        <w:t>if</w:t>
      </w:r>
      <w:r w:rsidR="0030097E" w:rsidRPr="00FF4498">
        <w:rPr>
          <w:lang w:val="en-CA"/>
        </w:rPr>
        <w:t xml:space="preserve"> the </w:t>
      </w:r>
      <w:r w:rsidR="007424E4" w:rsidRPr="00FF4498">
        <w:rPr>
          <w:lang w:val="en-CA"/>
        </w:rPr>
        <w:t>Commission des études</w:t>
      </w:r>
      <w:r w:rsidR="0030097E" w:rsidRPr="00FF4498">
        <w:rPr>
          <w:lang w:val="en-CA"/>
        </w:rPr>
        <w:t xml:space="preserve"> or a department concerned requests such a follow-up.</w:t>
      </w:r>
    </w:p>
    <w:p w14:paraId="27B4DBDF" w14:textId="6063CF0E" w:rsidR="0030097E" w:rsidRPr="00FF4498" w:rsidRDefault="0030097E" w:rsidP="00C94C63">
      <w:pPr>
        <w:ind w:left="567" w:hanging="567"/>
        <w:rPr>
          <w:lang w:val="en-CA"/>
        </w:rPr>
      </w:pPr>
    </w:p>
    <w:p w14:paraId="700B2C24" w14:textId="6D5C1156" w:rsidR="0030097E" w:rsidRPr="00FF4498" w:rsidRDefault="0030097E" w:rsidP="00C94C63">
      <w:pPr>
        <w:ind w:left="567" w:hanging="567"/>
        <w:rPr>
          <w:lang w:val="en-CA"/>
        </w:rPr>
      </w:pPr>
      <w:r w:rsidRPr="00FF4498">
        <w:rPr>
          <w:lang w:val="en-CA"/>
        </w:rPr>
        <w:t>05.</w:t>
      </w:r>
      <w:r w:rsidRPr="00FF4498">
        <w:rPr>
          <w:lang w:val="en-CA"/>
        </w:rPr>
        <w:tab/>
        <w:t xml:space="preserve">After consulting the </w:t>
      </w:r>
      <w:r w:rsidR="00B82DF4" w:rsidRPr="00FF4498">
        <w:rPr>
          <w:lang w:val="en-CA"/>
        </w:rPr>
        <w:t>Commission des études</w:t>
      </w:r>
      <w:r w:rsidRPr="00FF4498">
        <w:rPr>
          <w:lang w:val="en-CA"/>
        </w:rPr>
        <w:t xml:space="preserve"> and the </w:t>
      </w:r>
      <w:r w:rsidR="00B82DF4" w:rsidRPr="00FF4498">
        <w:rPr>
          <w:lang w:val="en-CA"/>
        </w:rPr>
        <w:t xml:space="preserve">continuing education </w:t>
      </w:r>
      <w:r w:rsidRPr="00FF4498">
        <w:rPr>
          <w:lang w:val="en-CA"/>
        </w:rPr>
        <w:t xml:space="preserve">professors </w:t>
      </w:r>
      <w:r w:rsidR="00B82DF4" w:rsidRPr="00FF4498">
        <w:rPr>
          <w:lang w:val="en-CA"/>
        </w:rPr>
        <w:t xml:space="preserve">in </w:t>
      </w:r>
      <w:r w:rsidRPr="00FF4498">
        <w:rPr>
          <w:lang w:val="en-CA"/>
        </w:rPr>
        <w:t xml:space="preserve">the subjects concerned and after having submitted the </w:t>
      </w:r>
      <w:r w:rsidR="00B82DF4" w:rsidRPr="00FF4498">
        <w:rPr>
          <w:lang w:val="en-CA"/>
        </w:rPr>
        <w:t xml:space="preserve">matter </w:t>
      </w:r>
      <w:r w:rsidRPr="00FF4498">
        <w:rPr>
          <w:lang w:val="en-CA"/>
        </w:rPr>
        <w:t xml:space="preserve">to the </w:t>
      </w:r>
      <w:r w:rsidR="00B82DF4" w:rsidRPr="00FF4498">
        <w:rPr>
          <w:lang w:val="en-CA"/>
        </w:rPr>
        <w:t>LRC</w:t>
      </w:r>
      <w:r w:rsidRPr="00FF4498">
        <w:rPr>
          <w:lang w:val="en-CA"/>
        </w:rPr>
        <w:t xml:space="preserve">, the College may implement a distance education project in continuing education in order to </w:t>
      </w:r>
      <w:r w:rsidR="00B82DF4" w:rsidRPr="00FF4498">
        <w:rPr>
          <w:lang w:val="en-CA"/>
        </w:rPr>
        <w:t xml:space="preserve">improve </w:t>
      </w:r>
      <w:r w:rsidRPr="00FF4498">
        <w:rPr>
          <w:lang w:val="en-CA"/>
        </w:rPr>
        <w:t>access to colleg</w:t>
      </w:r>
      <w:r w:rsidR="00B82DF4" w:rsidRPr="00FF4498">
        <w:rPr>
          <w:lang w:val="en-CA"/>
        </w:rPr>
        <w:t>e</w:t>
      </w:r>
      <w:r w:rsidRPr="00FF4498">
        <w:rPr>
          <w:lang w:val="en-CA"/>
        </w:rPr>
        <w:t xml:space="preserve"> education for students going back to school while </w:t>
      </w:r>
      <w:r w:rsidR="00160499" w:rsidRPr="00FF4498">
        <w:rPr>
          <w:lang w:val="en-CA"/>
        </w:rPr>
        <w:t xml:space="preserve">in </w:t>
      </w:r>
      <w:r w:rsidRPr="00FF4498">
        <w:rPr>
          <w:lang w:val="en-CA"/>
        </w:rPr>
        <w:t xml:space="preserve">the job market or who must balance family, work and studies. </w:t>
      </w:r>
    </w:p>
    <w:p w14:paraId="1629C906" w14:textId="5C11ADA4" w:rsidR="0030097E" w:rsidRPr="00FF4498" w:rsidRDefault="0030097E" w:rsidP="00C94C63">
      <w:pPr>
        <w:ind w:left="567" w:hanging="567"/>
        <w:rPr>
          <w:lang w:val="en-CA"/>
        </w:rPr>
      </w:pPr>
    </w:p>
    <w:p w14:paraId="2D3F4AD7" w14:textId="45A04A75" w:rsidR="0030097E" w:rsidRPr="00FF4498" w:rsidRDefault="0030097E" w:rsidP="00C94C63">
      <w:pPr>
        <w:ind w:left="567" w:hanging="567"/>
        <w:rPr>
          <w:lang w:val="en-CA"/>
        </w:rPr>
      </w:pPr>
      <w:r w:rsidRPr="00FF4498">
        <w:rPr>
          <w:lang w:val="en-CA"/>
        </w:rPr>
        <w:tab/>
        <w:t>This consultation must take place at least one (1) month before the project</w:t>
      </w:r>
      <w:r w:rsidR="00160499" w:rsidRPr="00FF4498">
        <w:rPr>
          <w:lang w:val="en-CA"/>
        </w:rPr>
        <w:t xml:space="preserve"> implementation and shall focus, in particular, </w:t>
      </w:r>
      <w:r w:rsidRPr="00FF4498">
        <w:rPr>
          <w:lang w:val="en-CA"/>
        </w:rPr>
        <w:t xml:space="preserve">on assessing the </w:t>
      </w:r>
      <w:r w:rsidR="00BE6490" w:rsidRPr="00FF4498">
        <w:rPr>
          <w:lang w:val="en-CA"/>
        </w:rPr>
        <w:t xml:space="preserve">relevance of the project, the needs it aims to meet as well as </w:t>
      </w:r>
      <w:r w:rsidR="00B82DF4" w:rsidRPr="00FF4498">
        <w:rPr>
          <w:lang w:val="en-CA"/>
        </w:rPr>
        <w:t xml:space="preserve">the </w:t>
      </w:r>
      <w:r w:rsidR="00BE6490" w:rsidRPr="00FF4498">
        <w:rPr>
          <w:lang w:val="en-CA"/>
        </w:rPr>
        <w:t xml:space="preserve">impact on teaching and learning conditions. </w:t>
      </w:r>
    </w:p>
    <w:p w14:paraId="31AD51E9" w14:textId="612C2A24" w:rsidR="00BE6490" w:rsidRPr="00FF4498" w:rsidRDefault="00BE6490" w:rsidP="00C94C63">
      <w:pPr>
        <w:ind w:left="567" w:hanging="567"/>
        <w:rPr>
          <w:lang w:val="en-CA"/>
        </w:rPr>
      </w:pPr>
    </w:p>
    <w:p w14:paraId="62F7DA8B" w14:textId="0A20C54E" w:rsidR="00BE6490" w:rsidRPr="00FF4498" w:rsidRDefault="00BE6490" w:rsidP="00BE6490">
      <w:pPr>
        <w:ind w:left="567" w:hanging="567"/>
        <w:rPr>
          <w:lang w:val="en-CA"/>
        </w:rPr>
      </w:pPr>
      <w:r w:rsidRPr="00FF4498">
        <w:rPr>
          <w:lang w:val="en-CA"/>
        </w:rPr>
        <w:tab/>
        <w:t xml:space="preserve">A follow-up of this </w:t>
      </w:r>
      <w:r w:rsidR="00570B75" w:rsidRPr="00FF4498">
        <w:rPr>
          <w:lang w:val="en-CA"/>
        </w:rPr>
        <w:t>field-test</w:t>
      </w:r>
      <w:r w:rsidRPr="00FF4498">
        <w:rPr>
          <w:lang w:val="en-CA"/>
        </w:rPr>
        <w:t xml:space="preserve"> </w:t>
      </w:r>
      <w:r w:rsidR="00B82DF4" w:rsidRPr="00FF4498">
        <w:rPr>
          <w:lang w:val="en-CA"/>
        </w:rPr>
        <w:t xml:space="preserve">must be completed </w:t>
      </w:r>
      <w:r w:rsidRPr="00FF4498">
        <w:rPr>
          <w:lang w:val="en-CA"/>
        </w:rPr>
        <w:t xml:space="preserve">with the </w:t>
      </w:r>
      <w:r w:rsidR="00B82DF4" w:rsidRPr="00FF4498">
        <w:rPr>
          <w:lang w:val="en-CA"/>
        </w:rPr>
        <w:t>Commission des études</w:t>
      </w:r>
      <w:r w:rsidRPr="00FF4498">
        <w:rPr>
          <w:lang w:val="en-CA"/>
        </w:rPr>
        <w:t xml:space="preserve"> and the</w:t>
      </w:r>
      <w:r w:rsidR="00B82DF4" w:rsidRPr="00FF4498">
        <w:rPr>
          <w:lang w:val="en-CA"/>
        </w:rPr>
        <w:t xml:space="preserve"> continuing education</w:t>
      </w:r>
      <w:r w:rsidRPr="00FF4498">
        <w:rPr>
          <w:lang w:val="en-CA"/>
        </w:rPr>
        <w:t xml:space="preserve"> professors in the subjects concerned within a reasonable time period following the implementation. The results</w:t>
      </w:r>
      <w:r w:rsidR="00D31C1F" w:rsidRPr="00FF4498">
        <w:rPr>
          <w:lang w:val="en-CA"/>
        </w:rPr>
        <w:t xml:space="preserve"> of the field test</w:t>
      </w:r>
      <w:r w:rsidRPr="00FF4498">
        <w:rPr>
          <w:lang w:val="en-CA"/>
        </w:rPr>
        <w:t xml:space="preserve"> as well as the opinions received constitute elements that must be taken into account to assess the relevance of continuing to offer the program or part of the program through distance education and to make the necessary adjustments. </w:t>
      </w:r>
    </w:p>
    <w:p w14:paraId="5987EE7F" w14:textId="77777777" w:rsidR="00BE6490" w:rsidRPr="00FF4498" w:rsidRDefault="00BE6490" w:rsidP="00BE6490">
      <w:pPr>
        <w:ind w:left="567" w:hanging="567"/>
        <w:rPr>
          <w:lang w:val="en-CA"/>
        </w:rPr>
      </w:pPr>
    </w:p>
    <w:p w14:paraId="4ED55C79" w14:textId="34228E3A" w:rsidR="00BE6490" w:rsidRPr="00FF4498" w:rsidRDefault="00BE6490" w:rsidP="00BE6490">
      <w:pPr>
        <w:ind w:left="567" w:hanging="567"/>
        <w:rPr>
          <w:lang w:val="en-CA"/>
        </w:rPr>
      </w:pPr>
      <w:r w:rsidRPr="00FF4498">
        <w:rPr>
          <w:lang w:val="en-CA"/>
        </w:rPr>
        <w:tab/>
      </w:r>
      <w:r w:rsidR="00D31C1F" w:rsidRPr="00FF4498">
        <w:rPr>
          <w:lang w:val="en-CA"/>
        </w:rPr>
        <w:t>Subsequently</w:t>
      </w:r>
      <w:r w:rsidRPr="00FF4498">
        <w:rPr>
          <w:lang w:val="en-CA"/>
        </w:rPr>
        <w:t xml:space="preserve">, at the request of the </w:t>
      </w:r>
      <w:r w:rsidR="00D31C1F" w:rsidRPr="00FF4498">
        <w:rPr>
          <w:lang w:val="en-CA"/>
        </w:rPr>
        <w:t>Commission des études</w:t>
      </w:r>
      <w:r w:rsidRPr="00FF4498">
        <w:rPr>
          <w:lang w:val="en-CA"/>
        </w:rPr>
        <w:t xml:space="preserve"> or of </w:t>
      </w:r>
      <w:r w:rsidR="00D31C1F" w:rsidRPr="00FF4498">
        <w:rPr>
          <w:lang w:val="en-CA"/>
        </w:rPr>
        <w:t xml:space="preserve">the continuing education </w:t>
      </w:r>
      <w:r w:rsidRPr="00FF4498">
        <w:rPr>
          <w:lang w:val="en-CA"/>
        </w:rPr>
        <w:t xml:space="preserve">professors in the subjects concerned, a second follow-up shall be </w:t>
      </w:r>
      <w:r w:rsidR="00D31C1F" w:rsidRPr="00FF4498">
        <w:rPr>
          <w:lang w:val="en-CA"/>
        </w:rPr>
        <w:t>undertaken</w:t>
      </w:r>
      <w:r w:rsidRPr="00FF4498">
        <w:rPr>
          <w:lang w:val="en-CA"/>
        </w:rPr>
        <w:t>.</w:t>
      </w:r>
    </w:p>
    <w:p w14:paraId="6A495BBB" w14:textId="77777777" w:rsidR="00BE6490" w:rsidRPr="00FF4498" w:rsidRDefault="00BE6490" w:rsidP="00BE6490">
      <w:pPr>
        <w:ind w:left="567" w:hanging="567"/>
        <w:rPr>
          <w:lang w:val="en-CA"/>
        </w:rPr>
      </w:pPr>
    </w:p>
    <w:p w14:paraId="1B51039B" w14:textId="2A7744CB" w:rsidR="00BE6490" w:rsidRPr="00FF4498" w:rsidRDefault="00BE6490" w:rsidP="00BE6490">
      <w:pPr>
        <w:ind w:left="567" w:hanging="567"/>
        <w:rPr>
          <w:lang w:val="en-CA"/>
        </w:rPr>
      </w:pPr>
      <w:r w:rsidRPr="00FF4498">
        <w:rPr>
          <w:lang w:val="en-CA"/>
        </w:rPr>
        <w:tab/>
        <w:t xml:space="preserve">Moreover, any </w:t>
      </w:r>
      <w:r w:rsidR="00570B75" w:rsidRPr="00FF4498">
        <w:rPr>
          <w:lang w:val="en-CA"/>
        </w:rPr>
        <w:t xml:space="preserve">program of study </w:t>
      </w:r>
      <w:r w:rsidRPr="00FF4498">
        <w:rPr>
          <w:lang w:val="en-CA"/>
        </w:rPr>
        <w:t>or part of a</w:t>
      </w:r>
      <w:r w:rsidR="00570B75" w:rsidRPr="00FF4498">
        <w:rPr>
          <w:lang w:val="en-CA"/>
        </w:rPr>
        <w:t xml:space="preserve"> program of study </w:t>
      </w:r>
      <w:r w:rsidRPr="00FF4498">
        <w:rPr>
          <w:lang w:val="en-CA"/>
        </w:rPr>
        <w:t xml:space="preserve">in distance education already implemented at the signing of the 2023-2028 collective agreement </w:t>
      </w:r>
      <w:r w:rsidR="00733671" w:rsidRPr="00FF4498">
        <w:rPr>
          <w:lang w:val="en-CA"/>
        </w:rPr>
        <w:t xml:space="preserve">may be the subject of a follow-up if the </w:t>
      </w:r>
      <w:r w:rsidR="00D31C1F" w:rsidRPr="00FF4498">
        <w:rPr>
          <w:lang w:val="en-CA"/>
        </w:rPr>
        <w:t>Commission des études</w:t>
      </w:r>
      <w:r w:rsidR="00733671" w:rsidRPr="00FF4498">
        <w:rPr>
          <w:lang w:val="en-CA"/>
        </w:rPr>
        <w:t xml:space="preserve"> or </w:t>
      </w:r>
      <w:r w:rsidR="00D31C1F" w:rsidRPr="00FF4498">
        <w:rPr>
          <w:lang w:val="en-CA"/>
        </w:rPr>
        <w:t>the continuing education professors in the subjects concerned</w:t>
      </w:r>
      <w:r w:rsidR="00733671" w:rsidRPr="00FF4498">
        <w:rPr>
          <w:lang w:val="en-CA"/>
        </w:rPr>
        <w:t xml:space="preserve"> request such a follow-up.</w:t>
      </w:r>
    </w:p>
    <w:p w14:paraId="0E040FA7" w14:textId="77777777" w:rsidR="00BE6490" w:rsidRPr="00FF4498" w:rsidRDefault="00BE6490" w:rsidP="00BE6490">
      <w:pPr>
        <w:ind w:left="567" w:hanging="567"/>
        <w:rPr>
          <w:lang w:val="en-CA"/>
        </w:rPr>
      </w:pPr>
    </w:p>
    <w:p w14:paraId="14BD6A2A" w14:textId="4160FC59" w:rsidR="00BE6490" w:rsidRDefault="00BE6490" w:rsidP="00C94C63">
      <w:pPr>
        <w:ind w:left="567" w:hanging="567"/>
        <w:rPr>
          <w:lang w:val="en-CA"/>
        </w:rPr>
      </w:pPr>
      <w:r w:rsidRPr="00FF4498">
        <w:rPr>
          <w:lang w:val="en-CA"/>
        </w:rPr>
        <w:t>06.</w:t>
      </w:r>
      <w:r w:rsidRPr="00FF4498">
        <w:rPr>
          <w:lang w:val="en-CA"/>
        </w:rPr>
        <w:tab/>
        <w:t>At the request of one</w:t>
      </w:r>
      <w:r w:rsidR="00D97189" w:rsidRPr="00FF4498">
        <w:rPr>
          <w:lang w:val="en-CA"/>
        </w:rPr>
        <w:t xml:space="preserve"> or the other</w:t>
      </w:r>
      <w:r w:rsidRPr="00FF4498">
        <w:rPr>
          <w:lang w:val="en-CA"/>
        </w:rPr>
        <w:t xml:space="preserve"> of the </w:t>
      </w:r>
      <w:r w:rsidR="00733671" w:rsidRPr="00FF4498">
        <w:rPr>
          <w:lang w:val="en-CA"/>
        </w:rPr>
        <w:t>provi</w:t>
      </w:r>
      <w:r w:rsidRPr="00FF4498">
        <w:rPr>
          <w:lang w:val="en-CA"/>
        </w:rPr>
        <w:t>n</w:t>
      </w:r>
      <w:r w:rsidR="00733671" w:rsidRPr="00FF4498">
        <w:rPr>
          <w:lang w:val="en-CA"/>
        </w:rPr>
        <w:t>cial</w:t>
      </w:r>
      <w:r w:rsidRPr="00FF4498">
        <w:rPr>
          <w:lang w:val="en-CA"/>
        </w:rPr>
        <w:t xml:space="preserve"> parties, the </w:t>
      </w:r>
      <w:r w:rsidR="00D97189" w:rsidRPr="00FF4498">
        <w:rPr>
          <w:lang w:val="en-CA"/>
        </w:rPr>
        <w:t xml:space="preserve">provincial </w:t>
      </w:r>
      <w:r w:rsidRPr="00FF4498">
        <w:rPr>
          <w:lang w:val="en-CA"/>
        </w:rPr>
        <w:t xml:space="preserve">parties shall meet to discuss the difficulties </w:t>
      </w:r>
      <w:r w:rsidR="006E589C" w:rsidRPr="00FF4498">
        <w:rPr>
          <w:lang w:val="en-CA"/>
        </w:rPr>
        <w:t>involved in applying the collective agreement, in particular the allocation of resources and the calculation of the individual teaching load (CI).</w:t>
      </w:r>
      <w:bookmarkEnd w:id="2845"/>
    </w:p>
    <w:p w14:paraId="678F688C" w14:textId="77777777" w:rsidR="00AB0939" w:rsidRDefault="00AB0939" w:rsidP="00C94C63">
      <w:pPr>
        <w:ind w:left="567" w:hanging="567"/>
        <w:rPr>
          <w:lang w:val="en-CA"/>
        </w:rPr>
      </w:pPr>
    </w:p>
    <w:p w14:paraId="6D4E124C" w14:textId="273CEE51" w:rsidR="00AB0939" w:rsidRDefault="00AB0939" w:rsidP="00C94C63">
      <w:pPr>
        <w:ind w:left="567" w:hanging="567"/>
        <w:rPr>
          <w:lang w:val="en-CA"/>
        </w:rPr>
        <w:sectPr w:rsidR="00AB0939" w:rsidSect="00DC1F41">
          <w:headerReference w:type="default" r:id="rId110"/>
          <w:footnotePr>
            <w:numRestart w:val="eachPage"/>
          </w:footnotePr>
          <w:pgSz w:w="12240" w:h="15840" w:code="1"/>
          <w:pgMar w:top="720" w:right="1077" w:bottom="1242" w:left="1684" w:header="709" w:footer="709" w:gutter="0"/>
          <w:cols w:space="720"/>
          <w:docGrid w:linePitch="326"/>
        </w:sectPr>
      </w:pPr>
    </w:p>
    <w:p w14:paraId="01DD651B" w14:textId="7131FBF7" w:rsidR="00D84636" w:rsidRPr="00D84636" w:rsidRDefault="00D84636" w:rsidP="001B50A9">
      <w:pPr>
        <w:pStyle w:val="Titre3"/>
        <w:rPr>
          <w:lang w:val="en-CA"/>
        </w:rPr>
      </w:pPr>
      <w:bookmarkStart w:id="2846" w:name="_Toc189662194"/>
      <w:bookmarkStart w:id="2847" w:name="_Toc492806177"/>
      <w:bookmarkStart w:id="2848" w:name="_Toc492867278"/>
      <w:bookmarkStart w:id="2849" w:name="_Toc151351273"/>
      <w:bookmarkStart w:id="2850" w:name="_Toc152407079"/>
      <w:bookmarkStart w:id="2851" w:name="_Toc153004904"/>
      <w:r w:rsidRPr="00FF4498">
        <w:rPr>
          <w:lang w:val="en-CA"/>
        </w:rPr>
        <w:lastRenderedPageBreak/>
        <w:t>A</w:t>
      </w:r>
      <w:r w:rsidR="001B50A9" w:rsidRPr="00FF4498">
        <w:rPr>
          <w:lang w:val="en-CA"/>
        </w:rPr>
        <w:t>ppendix</w:t>
      </w:r>
      <w:r w:rsidRPr="00FF4498">
        <w:rPr>
          <w:lang w:val="en-CA"/>
        </w:rPr>
        <w:t xml:space="preserve"> VII</w:t>
      </w:r>
      <w:r w:rsidR="001B50A9" w:rsidRPr="00FF4498">
        <w:rPr>
          <w:lang w:val="en-CA"/>
        </w:rPr>
        <w:t> </w:t>
      </w:r>
      <w:r w:rsidRPr="00FF4498">
        <w:rPr>
          <w:lang w:val="en-CA"/>
        </w:rPr>
        <w:t>-</w:t>
      </w:r>
      <w:r w:rsidR="001B50A9" w:rsidRPr="00FF4498">
        <w:rPr>
          <w:lang w:val="en-CA"/>
        </w:rPr>
        <w:t> </w:t>
      </w:r>
      <w:r w:rsidRPr="00FF4498">
        <w:rPr>
          <w:lang w:val="en-CA"/>
        </w:rPr>
        <w:t>4</w:t>
      </w:r>
      <w:r w:rsidR="001B50A9" w:rsidRPr="00FF4498">
        <w:rPr>
          <w:lang w:val="en-CA"/>
        </w:rPr>
        <w:br/>
      </w:r>
      <w:r w:rsidR="001B50A9" w:rsidRPr="00FF4498">
        <w:rPr>
          <w:lang w:val="en-CA"/>
        </w:rPr>
        <w:br/>
      </w:r>
      <w:r w:rsidRPr="00FF4498">
        <w:rPr>
          <w:lang w:val="en-CA"/>
        </w:rPr>
        <w:t>A</w:t>
      </w:r>
      <w:r w:rsidR="001B50A9" w:rsidRPr="00FF4498">
        <w:rPr>
          <w:lang w:val="en-CA"/>
        </w:rPr>
        <w:t>ppendix Pertaining to an Interround Committee</w:t>
      </w:r>
      <w:r w:rsidR="001B50A9" w:rsidRPr="00FF4498">
        <w:rPr>
          <w:lang w:val="en-CA"/>
        </w:rPr>
        <w:br/>
      </w:r>
      <w:r w:rsidRPr="00FF4498">
        <w:rPr>
          <w:lang w:val="en-CA"/>
        </w:rPr>
        <w:t>R</w:t>
      </w:r>
      <w:r w:rsidR="001B50A9" w:rsidRPr="00FF4498">
        <w:rPr>
          <w:lang w:val="en-CA"/>
        </w:rPr>
        <w:t xml:space="preserve">egarding the </w:t>
      </w:r>
      <w:r w:rsidR="00916AC7">
        <w:rPr>
          <w:lang w:val="en-CA"/>
        </w:rPr>
        <w:t>Commission Pédagogique</w:t>
      </w:r>
      <w:bookmarkEnd w:id="2846"/>
    </w:p>
    <w:p w14:paraId="0138A168" w14:textId="67A71710" w:rsidR="00C15AE3" w:rsidRPr="00FF4498" w:rsidRDefault="00C15AE3" w:rsidP="001D5924">
      <w:pPr>
        <w:pStyle w:val="Paragraphedeliste"/>
        <w:numPr>
          <w:ilvl w:val="3"/>
          <w:numId w:val="3"/>
        </w:numPr>
        <w:tabs>
          <w:tab w:val="clear" w:pos="2880"/>
        </w:tabs>
        <w:suppressAutoHyphens w:val="0"/>
        <w:ind w:left="567" w:hanging="567"/>
        <w:jc w:val="left"/>
        <w:rPr>
          <w:lang w:val="en-CA"/>
        </w:rPr>
      </w:pPr>
      <w:r w:rsidRPr="00FF4498">
        <w:rPr>
          <w:lang w:val="en-CA"/>
        </w:rPr>
        <w:t xml:space="preserve">An interround committee regarding the </w:t>
      </w:r>
      <w:r w:rsidR="00B04B1E" w:rsidRPr="00FF4498">
        <w:rPr>
          <w:lang w:val="en-CA"/>
        </w:rPr>
        <w:t>c</w:t>
      </w:r>
      <w:r w:rsidR="00916AC7" w:rsidRPr="00FF4498">
        <w:rPr>
          <w:lang w:val="en-CA"/>
        </w:rPr>
        <w:t>ommission pédagogique</w:t>
      </w:r>
      <w:r w:rsidRPr="00FF4498">
        <w:rPr>
          <w:lang w:val="en-CA"/>
        </w:rPr>
        <w:t xml:space="preserve"> shall be formed within one hundred and twenty (120) days following the entry into force of the collective agreement. </w:t>
      </w:r>
    </w:p>
    <w:p w14:paraId="181F2581" w14:textId="7DEE7716" w:rsidR="00D84636" w:rsidRPr="00FF4498" w:rsidRDefault="00D84636" w:rsidP="001D5924">
      <w:pPr>
        <w:suppressAutoHyphens w:val="0"/>
        <w:ind w:left="567" w:hanging="567"/>
        <w:jc w:val="left"/>
        <w:rPr>
          <w:lang w:val="en-CA"/>
        </w:rPr>
      </w:pPr>
    </w:p>
    <w:p w14:paraId="405B9428" w14:textId="7DA714A6" w:rsidR="00D84636" w:rsidRPr="00FF4498" w:rsidRDefault="00D84636" w:rsidP="005E142D">
      <w:pPr>
        <w:pStyle w:val="Paragraphedeliste"/>
        <w:numPr>
          <w:ilvl w:val="0"/>
          <w:numId w:val="76"/>
        </w:numPr>
        <w:suppressAutoHyphens w:val="0"/>
        <w:ind w:left="567" w:hanging="567"/>
        <w:jc w:val="left"/>
        <w:rPr>
          <w:lang w:val="en-CA"/>
        </w:rPr>
      </w:pPr>
      <w:r w:rsidRPr="00FF4498">
        <w:rPr>
          <w:lang w:val="en-CA"/>
        </w:rPr>
        <w:t>This committee is composed of two (2) representatives named by the FNEEQ (CSN) and two (2) representatives named by the Ministère and the Fédération des cégeps.</w:t>
      </w:r>
    </w:p>
    <w:p w14:paraId="0DD02795" w14:textId="77777777" w:rsidR="00D84636" w:rsidRPr="00FF4498" w:rsidRDefault="00D84636" w:rsidP="001D5924">
      <w:pPr>
        <w:pStyle w:val="Paragraphedeliste"/>
        <w:suppressAutoHyphens w:val="0"/>
        <w:ind w:left="567" w:hanging="567"/>
        <w:jc w:val="left"/>
        <w:rPr>
          <w:lang w:val="en-CA"/>
        </w:rPr>
      </w:pPr>
    </w:p>
    <w:p w14:paraId="3DC30517" w14:textId="7252840D" w:rsidR="00D84636" w:rsidRPr="00FF4498" w:rsidRDefault="00D84636" w:rsidP="005E142D">
      <w:pPr>
        <w:pStyle w:val="Paragraphedeliste"/>
        <w:numPr>
          <w:ilvl w:val="0"/>
          <w:numId w:val="76"/>
        </w:numPr>
        <w:suppressAutoHyphens w:val="0"/>
        <w:ind w:left="567" w:hanging="567"/>
        <w:jc w:val="left"/>
        <w:rPr>
          <w:lang w:val="en-CA"/>
        </w:rPr>
      </w:pPr>
      <w:r w:rsidRPr="00FF4498">
        <w:rPr>
          <w:lang w:val="en-CA"/>
        </w:rPr>
        <w:t xml:space="preserve">The mandate of this committee is to discuss the issues related to the </w:t>
      </w:r>
      <w:r w:rsidR="00916AC7" w:rsidRPr="00FF4498">
        <w:rPr>
          <w:lang w:val="en-CA"/>
        </w:rPr>
        <w:t>commission pédagogique</w:t>
      </w:r>
      <w:r w:rsidRPr="00FF4498">
        <w:rPr>
          <w:lang w:val="en-CA"/>
        </w:rPr>
        <w:t>.</w:t>
      </w:r>
    </w:p>
    <w:p w14:paraId="30BF7A39" w14:textId="77777777" w:rsidR="00D84636" w:rsidRPr="00FF4498" w:rsidRDefault="00D84636" w:rsidP="001D5924">
      <w:pPr>
        <w:pStyle w:val="Paragraphedeliste"/>
        <w:ind w:left="567" w:hanging="567"/>
        <w:rPr>
          <w:lang w:val="en-CA"/>
        </w:rPr>
      </w:pPr>
    </w:p>
    <w:p w14:paraId="6757DCD3" w14:textId="69151516" w:rsidR="00D84636" w:rsidRPr="00FF4498" w:rsidRDefault="00D84636" w:rsidP="005E142D">
      <w:pPr>
        <w:pStyle w:val="Paragraphedeliste"/>
        <w:numPr>
          <w:ilvl w:val="0"/>
          <w:numId w:val="76"/>
        </w:numPr>
        <w:suppressAutoHyphens w:val="0"/>
        <w:ind w:left="567" w:hanging="567"/>
        <w:jc w:val="left"/>
        <w:rPr>
          <w:lang w:val="en-CA"/>
        </w:rPr>
      </w:pPr>
      <w:r w:rsidRPr="00FF4498">
        <w:rPr>
          <w:lang w:val="en-CA"/>
        </w:rPr>
        <w:t>The work of this committee ends on December</w:t>
      </w:r>
      <w:r w:rsidR="00813630" w:rsidRPr="00FF4498">
        <w:rPr>
          <w:lang w:val="en-CA"/>
        </w:rPr>
        <w:t> </w:t>
      </w:r>
      <w:r w:rsidRPr="00FF4498">
        <w:rPr>
          <w:lang w:val="en-CA"/>
        </w:rPr>
        <w:t>31, 2026</w:t>
      </w:r>
      <w:r w:rsidR="00C15AE3" w:rsidRPr="00FF4498">
        <w:rPr>
          <w:lang w:val="en-CA"/>
        </w:rPr>
        <w:t>,</w:t>
      </w:r>
      <w:r w:rsidRPr="00FF4498">
        <w:rPr>
          <w:lang w:val="en-CA"/>
        </w:rPr>
        <w:t xml:space="preserve"> at the latest.</w:t>
      </w:r>
    </w:p>
    <w:p w14:paraId="38219275" w14:textId="77777777" w:rsidR="00CB3580" w:rsidRDefault="00CB3580" w:rsidP="001D5924">
      <w:pPr>
        <w:suppressAutoHyphens w:val="0"/>
        <w:ind w:left="567" w:hanging="567"/>
        <w:jc w:val="left"/>
        <w:rPr>
          <w:lang w:val="en-CA"/>
        </w:rPr>
        <w:sectPr w:rsidR="00CB3580" w:rsidSect="00DC1F41">
          <w:headerReference w:type="default" r:id="rId111"/>
          <w:footnotePr>
            <w:numRestart w:val="eachPage"/>
          </w:footnotePr>
          <w:pgSz w:w="12240" w:h="15840" w:code="1"/>
          <w:pgMar w:top="720" w:right="1077" w:bottom="1242" w:left="1684" w:header="709" w:footer="709" w:gutter="0"/>
          <w:cols w:space="720"/>
          <w:docGrid w:linePitch="326"/>
        </w:sectPr>
      </w:pPr>
    </w:p>
    <w:p w14:paraId="52A19F73" w14:textId="07761A54" w:rsidR="00AC5C65" w:rsidRPr="00C66BBB" w:rsidRDefault="00AC5C65" w:rsidP="001B50A9">
      <w:pPr>
        <w:pStyle w:val="Titre3"/>
        <w:rPr>
          <w:rStyle w:val="Titre3Car"/>
          <w:b/>
          <w:bCs/>
          <w:caps/>
          <w:lang w:val="en-CA"/>
        </w:rPr>
      </w:pPr>
      <w:bookmarkStart w:id="2852" w:name="_Toc189662195"/>
      <w:r w:rsidRPr="001B50A9">
        <w:rPr>
          <w:lang w:val="en-CA"/>
        </w:rPr>
        <w:lastRenderedPageBreak/>
        <w:t>A</w:t>
      </w:r>
      <w:r w:rsidR="00EF11CD" w:rsidRPr="001B50A9">
        <w:rPr>
          <w:lang w:val="en-CA"/>
        </w:rPr>
        <w:t>ppendix</w:t>
      </w:r>
      <w:r w:rsidRPr="001B50A9">
        <w:rPr>
          <w:lang w:val="en-CA"/>
        </w:rPr>
        <w:t> VII</w:t>
      </w:r>
      <w:r w:rsidR="00BA6BB6">
        <w:rPr>
          <w:lang w:val="en-CA"/>
        </w:rPr>
        <w:t> </w:t>
      </w:r>
      <w:r w:rsidR="001B50A9" w:rsidRPr="001B50A9">
        <w:rPr>
          <w:lang w:val="en-CA"/>
        </w:rPr>
        <w:t>-</w:t>
      </w:r>
      <w:r w:rsidR="00BA6BB6">
        <w:rPr>
          <w:lang w:val="en-CA"/>
        </w:rPr>
        <w:t> </w:t>
      </w:r>
      <w:r w:rsidRPr="001B50A9">
        <w:rPr>
          <w:lang w:val="en-CA"/>
        </w:rPr>
        <w:t>5</w:t>
      </w:r>
      <w:r w:rsidR="00357189" w:rsidRPr="00357189">
        <w:fldChar w:fldCharType="begin"/>
      </w:r>
      <w:r w:rsidR="00357189" w:rsidRPr="001B50A9">
        <w:rPr>
          <w:lang w:val="en-CA"/>
        </w:rPr>
        <w:instrText xml:space="preserve"> TC " </w:instrText>
      </w:r>
      <w:bookmarkStart w:id="2853" w:name="_Toc136548071"/>
      <w:bookmarkStart w:id="2854" w:name="_Toc136548276"/>
      <w:bookmarkStart w:id="2855" w:name="_Toc136549001"/>
      <w:bookmarkStart w:id="2856" w:name="_Toc175579260"/>
      <w:r w:rsidR="00357189" w:rsidRPr="001B50A9">
        <w:rPr>
          <w:lang w:val="en-CA"/>
        </w:rPr>
        <w:instrText xml:space="preserve">VII </w:instrText>
      </w:r>
      <w:r w:rsidR="00357189" w:rsidRPr="001B50A9">
        <w:rPr>
          <w:lang w:val="en-CA"/>
        </w:rPr>
        <w:noBreakHyphen/>
        <w:instrText xml:space="preserve"> 5</w:instrText>
      </w:r>
      <w:bookmarkEnd w:id="2853"/>
      <w:bookmarkEnd w:id="2854"/>
      <w:bookmarkEnd w:id="2855"/>
      <w:bookmarkEnd w:id="2856"/>
      <w:r w:rsidR="00357189" w:rsidRPr="001B50A9">
        <w:rPr>
          <w:lang w:val="en-CA"/>
        </w:rPr>
        <w:instrText xml:space="preserve"> "\N</w:instrText>
      </w:r>
      <w:r w:rsidR="00357189" w:rsidRPr="00357189">
        <w:fldChar w:fldCharType="end"/>
      </w:r>
      <w:r w:rsidR="00CB3580" w:rsidRPr="001B50A9">
        <w:rPr>
          <w:lang w:val="en-CA"/>
        </w:rPr>
        <w:br/>
      </w:r>
      <w:r w:rsidR="00CB3580" w:rsidRPr="001B50A9">
        <w:rPr>
          <w:lang w:val="en-CA"/>
        </w:rPr>
        <w:br/>
      </w:r>
      <w:bookmarkStart w:id="2857" w:name="_Toc175579261"/>
      <w:r w:rsidR="00C15AE3" w:rsidRPr="00C66BBB">
        <w:rPr>
          <w:rStyle w:val="Titre3Car"/>
          <w:b/>
          <w:caps/>
          <w:lang w:val="en-CA"/>
        </w:rPr>
        <w:t>A</w:t>
      </w:r>
      <w:r w:rsidR="001B50A9" w:rsidRPr="00C66BBB">
        <w:rPr>
          <w:rStyle w:val="Titre3Car"/>
          <w:b/>
          <w:caps/>
          <w:lang w:val="en-CA"/>
        </w:rPr>
        <w:t xml:space="preserve">ppendix </w:t>
      </w:r>
      <w:r w:rsidR="00C15AE3" w:rsidRPr="00C66BBB">
        <w:rPr>
          <w:rStyle w:val="Titre3Car"/>
          <w:b/>
          <w:caps/>
          <w:lang w:val="en-CA"/>
        </w:rPr>
        <w:t>P</w:t>
      </w:r>
      <w:r w:rsidR="001B50A9" w:rsidRPr="00C66BBB">
        <w:rPr>
          <w:rStyle w:val="Titre3Car"/>
          <w:b/>
          <w:caps/>
          <w:lang w:val="en-CA"/>
        </w:rPr>
        <w:t>ertaining to</w:t>
      </w:r>
      <w:r w:rsidR="00C15AE3" w:rsidRPr="00C66BBB">
        <w:rPr>
          <w:rStyle w:val="Titre3Car"/>
          <w:b/>
          <w:caps/>
          <w:lang w:val="en-CA"/>
        </w:rPr>
        <w:t xml:space="preserve"> A</w:t>
      </w:r>
      <w:r w:rsidR="001B50A9" w:rsidRPr="00C66BBB">
        <w:rPr>
          <w:rStyle w:val="Titre3Car"/>
          <w:b/>
          <w:caps/>
          <w:lang w:val="en-CA"/>
        </w:rPr>
        <w:t xml:space="preserve">cademic </w:t>
      </w:r>
      <w:r w:rsidR="00C15AE3" w:rsidRPr="00C66BBB">
        <w:rPr>
          <w:rStyle w:val="Titre3Car"/>
          <w:b/>
          <w:caps/>
          <w:lang w:val="en-CA"/>
        </w:rPr>
        <w:t>F</w:t>
      </w:r>
      <w:r w:rsidR="001B50A9" w:rsidRPr="00C66BBB">
        <w:rPr>
          <w:rStyle w:val="Titre3Car"/>
          <w:b/>
          <w:caps/>
          <w:lang w:val="en-CA"/>
        </w:rPr>
        <w:t>reedom</w:t>
      </w:r>
      <w:bookmarkEnd w:id="2857"/>
      <w:bookmarkEnd w:id="2852"/>
    </w:p>
    <w:p w14:paraId="1D6EE4FB" w14:textId="77777777" w:rsidR="00EF11CD" w:rsidRPr="00357189" w:rsidRDefault="00EF11CD" w:rsidP="00EF11CD">
      <w:pPr>
        <w:rPr>
          <w:rFonts w:cs="Arial"/>
          <w:szCs w:val="24"/>
          <w:lang w:val="en-CA"/>
        </w:rPr>
      </w:pPr>
      <w:r w:rsidRPr="00357189">
        <w:rPr>
          <w:rFonts w:cs="Arial"/>
          <w:szCs w:val="24"/>
          <w:lang w:val="en-CA"/>
        </w:rPr>
        <w:t>All professors shall enjoy the freedoms of teaching, research and expression inherent in their role and responsibilities within a public institution of higher education; their rights shall not be affected by the College as long as these freedoms are exercised in compliance with their obligations to the College.</w:t>
      </w:r>
    </w:p>
    <w:p w14:paraId="425341BB" w14:textId="77777777" w:rsidR="00AC5C65" w:rsidRPr="00357189" w:rsidRDefault="00AC5C65" w:rsidP="00AC5C65">
      <w:pPr>
        <w:ind w:left="708"/>
        <w:rPr>
          <w:rFonts w:eastAsia="Calibri" w:cs="Arial"/>
          <w:szCs w:val="22"/>
          <w:lang w:val="en-CA"/>
        </w:rPr>
      </w:pPr>
    </w:p>
    <w:p w14:paraId="0F0D86E4" w14:textId="14C4E846" w:rsidR="00AC5C65" w:rsidRPr="00357189" w:rsidRDefault="00EF11CD" w:rsidP="00AC5C65">
      <w:pPr>
        <w:rPr>
          <w:rFonts w:eastAsia="Calibri" w:cs="Arial"/>
          <w:szCs w:val="22"/>
          <w:lang w:val="en-CA"/>
        </w:rPr>
      </w:pPr>
      <w:r w:rsidRPr="00357189">
        <w:rPr>
          <w:rFonts w:eastAsia="Calibri" w:cs="Arial"/>
          <w:szCs w:val="24"/>
          <w:lang w:val="en-CA"/>
        </w:rPr>
        <w:t>For greater clarity, these freedoms shall include in particular:</w:t>
      </w:r>
    </w:p>
    <w:p w14:paraId="14FC9825" w14:textId="77777777" w:rsidR="00AC5C65" w:rsidRPr="00357189" w:rsidRDefault="00AC5C65" w:rsidP="00AC5C65">
      <w:pPr>
        <w:ind w:left="708"/>
        <w:rPr>
          <w:rFonts w:eastAsia="Calibri" w:cs="Arial"/>
          <w:szCs w:val="22"/>
          <w:lang w:val="en-CA"/>
        </w:rPr>
      </w:pPr>
    </w:p>
    <w:p w14:paraId="39658993" w14:textId="77777777" w:rsidR="00AC5C65" w:rsidRPr="00357189" w:rsidRDefault="00AC5C65" w:rsidP="00AC5C65">
      <w:pPr>
        <w:pStyle w:val="Paragraphedeliste"/>
        <w:autoSpaceDE w:val="0"/>
        <w:autoSpaceDN w:val="0"/>
        <w:adjustRightInd w:val="0"/>
        <w:spacing w:after="209"/>
        <w:ind w:left="709" w:hanging="283"/>
        <w:contextualSpacing/>
        <w:rPr>
          <w:rFonts w:cs="Arial"/>
          <w:lang w:val="en-CA"/>
        </w:rPr>
      </w:pPr>
      <w:r w:rsidRPr="00357189">
        <w:rPr>
          <w:rFonts w:ascii="Symbol" w:eastAsia="Symbol" w:hAnsi="Symbol" w:cs="Symbol"/>
        </w:rPr>
        <w:t></w:t>
      </w:r>
      <w:r w:rsidRPr="00357189">
        <w:rPr>
          <w:rFonts w:cs="Arial"/>
          <w:lang w:val="en-CA"/>
        </w:rPr>
        <w:tab/>
      </w:r>
      <w:r w:rsidR="00EF11CD" w:rsidRPr="00357189">
        <w:rPr>
          <w:rFonts w:cs="Arial"/>
          <w:szCs w:val="24"/>
          <w:lang w:val="en-CA"/>
        </w:rPr>
        <w:t>the freedom to determine the essential knowledge and content to be taught, as well as the freedom to choose the educational approaches</w:t>
      </w:r>
      <w:r w:rsidRPr="00357189">
        <w:rPr>
          <w:rStyle w:val="Appelnotedebasdep"/>
          <w:rFonts w:cs="Arial"/>
        </w:rPr>
        <w:footnoteReference w:id="68"/>
      </w:r>
      <w:r w:rsidRPr="00357189">
        <w:rPr>
          <w:rFonts w:cs="Arial"/>
          <w:lang w:val="en-CA"/>
        </w:rPr>
        <w:t xml:space="preserve"> </w:t>
      </w:r>
      <w:r w:rsidR="00EF11CD" w:rsidRPr="00357189">
        <w:rPr>
          <w:rFonts w:cs="Arial"/>
          <w:szCs w:val="24"/>
          <w:lang w:val="en-CA"/>
        </w:rPr>
        <w:t>and student assessment activities;</w:t>
      </w:r>
    </w:p>
    <w:p w14:paraId="075BA6D8" w14:textId="77777777" w:rsidR="00AC5C65" w:rsidRPr="00357189" w:rsidRDefault="00AC5C65" w:rsidP="00AC5C65">
      <w:pPr>
        <w:pStyle w:val="Paragraphedeliste"/>
        <w:autoSpaceDE w:val="0"/>
        <w:autoSpaceDN w:val="0"/>
        <w:adjustRightInd w:val="0"/>
        <w:spacing w:after="209"/>
        <w:ind w:left="709" w:hanging="283"/>
        <w:contextualSpacing/>
        <w:rPr>
          <w:rFonts w:ascii="Symbol" w:eastAsia="Symbol" w:hAnsi="Symbol" w:cs="Symbol"/>
          <w:lang w:val="en-CA"/>
        </w:rPr>
      </w:pPr>
    </w:p>
    <w:p w14:paraId="621C6929" w14:textId="77777777" w:rsidR="00AC5C65" w:rsidRPr="00357189" w:rsidRDefault="00AC5C65" w:rsidP="00AC5C65">
      <w:pPr>
        <w:pStyle w:val="Paragraphedeliste"/>
        <w:autoSpaceDE w:val="0"/>
        <w:autoSpaceDN w:val="0"/>
        <w:adjustRightInd w:val="0"/>
        <w:spacing w:after="209"/>
        <w:ind w:left="709" w:hanging="283"/>
        <w:contextualSpacing/>
        <w:rPr>
          <w:rFonts w:cs="Arial"/>
          <w:lang w:val="en-CA"/>
        </w:rPr>
      </w:pPr>
      <w:r w:rsidRPr="00357189">
        <w:rPr>
          <w:rFonts w:ascii="Symbol" w:eastAsia="Symbol" w:hAnsi="Symbol" w:cs="Symbol"/>
        </w:rPr>
        <w:t></w:t>
      </w:r>
      <w:r w:rsidRPr="00357189">
        <w:rPr>
          <w:rFonts w:cs="Arial"/>
          <w:lang w:val="en-CA"/>
        </w:rPr>
        <w:tab/>
      </w:r>
      <w:bookmarkStart w:id="2859" w:name="_Hlk119526753"/>
      <w:r w:rsidR="007B665B" w:rsidRPr="00357189">
        <w:rPr>
          <w:rFonts w:cs="Arial"/>
          <w:szCs w:val="24"/>
          <w:lang w:val="en-CA"/>
        </w:rPr>
        <w:t>the freedom to carry out research activities and to disseminate the results, as well as the freedom to perform and disseminate creative works;</w:t>
      </w:r>
      <w:bookmarkEnd w:id="2859"/>
    </w:p>
    <w:p w14:paraId="76FB28AD" w14:textId="77777777" w:rsidR="00AC5C65" w:rsidRPr="00357189" w:rsidRDefault="00AC5C65" w:rsidP="00AC5C65">
      <w:pPr>
        <w:pStyle w:val="Paragraphedeliste"/>
        <w:autoSpaceDE w:val="0"/>
        <w:autoSpaceDN w:val="0"/>
        <w:adjustRightInd w:val="0"/>
        <w:spacing w:after="209"/>
        <w:ind w:left="709" w:hanging="283"/>
        <w:contextualSpacing/>
        <w:rPr>
          <w:rFonts w:ascii="Symbol" w:eastAsia="Symbol" w:hAnsi="Symbol" w:cs="Symbol"/>
          <w:lang w:val="en-CA"/>
        </w:rPr>
      </w:pPr>
    </w:p>
    <w:p w14:paraId="1C546C70" w14:textId="77777777" w:rsidR="00AC5C65" w:rsidRPr="00357189" w:rsidRDefault="00AC5C65" w:rsidP="00AC5C65">
      <w:pPr>
        <w:pStyle w:val="Paragraphedeliste"/>
        <w:autoSpaceDE w:val="0"/>
        <w:autoSpaceDN w:val="0"/>
        <w:adjustRightInd w:val="0"/>
        <w:spacing w:after="209"/>
        <w:ind w:left="709" w:hanging="283"/>
        <w:contextualSpacing/>
        <w:rPr>
          <w:rFonts w:cs="Arial"/>
          <w:lang w:val="en-CA"/>
        </w:rPr>
      </w:pPr>
      <w:r w:rsidRPr="00357189">
        <w:rPr>
          <w:rFonts w:ascii="Symbol" w:eastAsia="Symbol" w:hAnsi="Symbol" w:cs="Symbol"/>
        </w:rPr>
        <w:t></w:t>
      </w:r>
      <w:r w:rsidRPr="00357189">
        <w:rPr>
          <w:rFonts w:cs="Arial"/>
          <w:lang w:val="en-CA"/>
        </w:rPr>
        <w:tab/>
      </w:r>
      <w:r w:rsidR="007B665B" w:rsidRPr="00357189">
        <w:rPr>
          <w:rFonts w:cs="Arial"/>
          <w:szCs w:val="24"/>
          <w:lang w:val="en-CA"/>
        </w:rPr>
        <w:t>freedom of expression, which includes the freedom to criticize society, institutions, paradigms and opinions, laws, policies, regulations and public programs;</w:t>
      </w:r>
    </w:p>
    <w:p w14:paraId="6DD0B444" w14:textId="77777777" w:rsidR="00AC5C65" w:rsidRPr="00357189" w:rsidRDefault="00AC5C65" w:rsidP="00AC5C65">
      <w:pPr>
        <w:pStyle w:val="Paragraphedeliste"/>
        <w:autoSpaceDE w:val="0"/>
        <w:autoSpaceDN w:val="0"/>
        <w:adjustRightInd w:val="0"/>
        <w:spacing w:after="209"/>
        <w:ind w:left="709" w:hanging="283"/>
        <w:contextualSpacing/>
        <w:rPr>
          <w:rFonts w:ascii="Symbol" w:eastAsia="Symbol" w:hAnsi="Symbol" w:cs="Symbol"/>
          <w:lang w:val="en-CA"/>
        </w:rPr>
      </w:pPr>
    </w:p>
    <w:p w14:paraId="7AA07BA7" w14:textId="77777777" w:rsidR="00AC5C65" w:rsidRPr="00357189" w:rsidRDefault="00AC5C65" w:rsidP="00AC5C65">
      <w:pPr>
        <w:pStyle w:val="Paragraphedeliste"/>
        <w:autoSpaceDE w:val="0"/>
        <w:autoSpaceDN w:val="0"/>
        <w:adjustRightInd w:val="0"/>
        <w:spacing w:after="209"/>
        <w:ind w:left="709" w:hanging="283"/>
        <w:contextualSpacing/>
        <w:rPr>
          <w:rFonts w:cs="Arial"/>
          <w:lang w:val="en-CA"/>
        </w:rPr>
      </w:pPr>
      <w:r w:rsidRPr="00357189">
        <w:rPr>
          <w:rFonts w:ascii="Symbol" w:eastAsia="Symbol" w:hAnsi="Symbol" w:cs="Symbol"/>
        </w:rPr>
        <w:t></w:t>
      </w:r>
      <w:r w:rsidRPr="00357189">
        <w:rPr>
          <w:rFonts w:cs="Arial"/>
          <w:lang w:val="en-CA"/>
        </w:rPr>
        <w:tab/>
      </w:r>
      <w:r w:rsidR="007B665B" w:rsidRPr="00357189">
        <w:rPr>
          <w:rFonts w:cs="Arial"/>
          <w:szCs w:val="24"/>
          <w:lang w:val="en-CA"/>
        </w:rPr>
        <w:t>the autonomy to determine his/her professional development activities</w:t>
      </w:r>
      <w:r w:rsidRPr="00357189">
        <w:rPr>
          <w:rFonts w:cs="Arial"/>
          <w:lang w:val="en-CA"/>
        </w:rPr>
        <w:t xml:space="preserve">. </w:t>
      </w:r>
    </w:p>
    <w:p w14:paraId="79B4A5AF" w14:textId="77777777" w:rsidR="00AC5C65" w:rsidRPr="00357189" w:rsidRDefault="007B665B" w:rsidP="00AC5C65">
      <w:pPr>
        <w:rPr>
          <w:rFonts w:eastAsia="Calibri" w:cs="Arial"/>
          <w:szCs w:val="24"/>
          <w:lang w:val="en-CA"/>
        </w:rPr>
      </w:pPr>
      <w:r w:rsidRPr="00357189">
        <w:rPr>
          <w:rFonts w:cs="Arial"/>
          <w:szCs w:val="24"/>
          <w:lang w:val="en-CA"/>
        </w:rPr>
        <w:t>These freedoms shall be exercised:</w:t>
      </w:r>
    </w:p>
    <w:p w14:paraId="224519B2" w14:textId="77777777" w:rsidR="00AC5C65" w:rsidRPr="00357189" w:rsidRDefault="00AC5C65" w:rsidP="00AC5C65">
      <w:pPr>
        <w:ind w:left="851"/>
        <w:rPr>
          <w:rFonts w:eastAsia="Calibri" w:cs="Arial"/>
          <w:szCs w:val="24"/>
          <w:lang w:val="en-CA"/>
        </w:rPr>
      </w:pPr>
    </w:p>
    <w:p w14:paraId="4FF78386" w14:textId="77777777" w:rsidR="00AC5C65" w:rsidRPr="00357189" w:rsidRDefault="00AC5C65" w:rsidP="00AC5C65">
      <w:pPr>
        <w:pStyle w:val="paragraph"/>
        <w:suppressAutoHyphens/>
        <w:spacing w:before="0" w:beforeAutospacing="0" w:after="0" w:afterAutospacing="0"/>
        <w:ind w:left="709" w:hanging="283"/>
        <w:jc w:val="both"/>
        <w:textAlignment w:val="baseline"/>
        <w:rPr>
          <w:rStyle w:val="normaltextrun"/>
          <w:rFonts w:ascii="Arial" w:hAnsi="Arial" w:cs="Arial"/>
          <w:lang w:val="en-CA"/>
        </w:rPr>
      </w:pPr>
      <w:r w:rsidRPr="00357189">
        <w:rPr>
          <w:rFonts w:ascii="Symbol" w:eastAsia="Symbol" w:hAnsi="Symbol" w:cs="Symbol"/>
        </w:rPr>
        <w:t></w:t>
      </w:r>
      <w:r w:rsidRPr="00357189">
        <w:rPr>
          <w:rFonts w:cs="Arial"/>
          <w:lang w:val="en-CA"/>
        </w:rPr>
        <w:tab/>
      </w:r>
      <w:r w:rsidR="007B665B" w:rsidRPr="00357189">
        <w:rPr>
          <w:rFonts w:ascii="Arial" w:hAnsi="Arial" w:cs="Arial"/>
          <w:lang w:val="en-CA"/>
        </w:rPr>
        <w:t>with professionalism, discernment and intellectual rigour;</w:t>
      </w:r>
    </w:p>
    <w:p w14:paraId="657D9EEB" w14:textId="77777777" w:rsidR="00AC5C65" w:rsidRPr="00357189" w:rsidRDefault="00AC5C65" w:rsidP="00AC5C65">
      <w:pPr>
        <w:pStyle w:val="Paragraphedeliste"/>
        <w:autoSpaceDE w:val="0"/>
        <w:autoSpaceDN w:val="0"/>
        <w:adjustRightInd w:val="0"/>
        <w:ind w:left="709" w:hanging="283"/>
        <w:rPr>
          <w:rFonts w:ascii="Symbol" w:eastAsia="Symbol" w:hAnsi="Symbol" w:cs="Symbol"/>
          <w:lang w:val="en-CA"/>
        </w:rPr>
      </w:pPr>
    </w:p>
    <w:p w14:paraId="1F468526" w14:textId="77777777" w:rsidR="00AC5C65" w:rsidRPr="00357189" w:rsidRDefault="00AC5C65" w:rsidP="00AC5C65">
      <w:pPr>
        <w:pStyle w:val="Paragraphedeliste"/>
        <w:autoSpaceDE w:val="0"/>
        <w:autoSpaceDN w:val="0"/>
        <w:adjustRightInd w:val="0"/>
        <w:ind w:left="709" w:hanging="283"/>
        <w:rPr>
          <w:lang w:val="en-CA"/>
        </w:rPr>
      </w:pPr>
      <w:r w:rsidRPr="00357189">
        <w:rPr>
          <w:rFonts w:ascii="Symbol" w:eastAsia="Symbol" w:hAnsi="Symbol" w:cs="Symbol"/>
        </w:rPr>
        <w:t></w:t>
      </w:r>
      <w:r w:rsidRPr="00357189">
        <w:rPr>
          <w:rFonts w:cs="Arial"/>
          <w:lang w:val="en-CA"/>
        </w:rPr>
        <w:tab/>
      </w:r>
      <w:r w:rsidR="007B665B" w:rsidRPr="00357189">
        <w:rPr>
          <w:rFonts w:cs="Arial"/>
          <w:szCs w:val="24"/>
          <w:lang w:val="en-CA"/>
        </w:rPr>
        <w:t>taking into account the state of knowledge</w:t>
      </w:r>
      <w:r w:rsidRPr="00357189">
        <w:rPr>
          <w:lang w:val="en-CA"/>
        </w:rPr>
        <w:t xml:space="preserve">; </w:t>
      </w:r>
    </w:p>
    <w:p w14:paraId="6F6ECC3B" w14:textId="77777777" w:rsidR="00AC5C65" w:rsidRPr="00357189" w:rsidRDefault="00AC5C65" w:rsidP="00AC5C65">
      <w:pPr>
        <w:pStyle w:val="Paragraphedeliste"/>
        <w:autoSpaceDE w:val="0"/>
        <w:autoSpaceDN w:val="0"/>
        <w:adjustRightInd w:val="0"/>
        <w:ind w:left="709" w:hanging="283"/>
        <w:rPr>
          <w:rFonts w:ascii="Symbol" w:eastAsia="Symbol" w:hAnsi="Symbol" w:cs="Symbol"/>
          <w:lang w:val="en-CA"/>
        </w:rPr>
      </w:pPr>
    </w:p>
    <w:p w14:paraId="089DF3F0" w14:textId="77777777" w:rsidR="00AC5C65" w:rsidRPr="00357189" w:rsidRDefault="00AC5C65" w:rsidP="00AC5C65">
      <w:pPr>
        <w:pStyle w:val="Paragraphedeliste"/>
        <w:autoSpaceDE w:val="0"/>
        <w:autoSpaceDN w:val="0"/>
        <w:adjustRightInd w:val="0"/>
        <w:ind w:left="709" w:hanging="283"/>
        <w:rPr>
          <w:lang w:val="en-CA"/>
        </w:rPr>
      </w:pPr>
      <w:r w:rsidRPr="00357189">
        <w:rPr>
          <w:rFonts w:ascii="Symbol" w:eastAsia="Symbol" w:hAnsi="Symbol" w:cs="Symbol"/>
        </w:rPr>
        <w:t></w:t>
      </w:r>
      <w:r w:rsidRPr="00357189">
        <w:rPr>
          <w:rFonts w:cs="Arial"/>
          <w:lang w:val="en-CA"/>
        </w:rPr>
        <w:tab/>
      </w:r>
      <w:r w:rsidR="007B665B" w:rsidRPr="00357189">
        <w:rPr>
          <w:rFonts w:cs="Arial"/>
          <w:szCs w:val="24"/>
          <w:lang w:val="en-CA"/>
        </w:rPr>
        <w:t>in recognition by the professor of the importance of pursuing professional development inherent in the exercise of the activities involved in the teaching task. Such professional development shall be carried out in the following areas: subject, pedagogical, linguistic and digital areas;</w:t>
      </w:r>
    </w:p>
    <w:p w14:paraId="2EA40572" w14:textId="77777777" w:rsidR="00AC5C65" w:rsidRPr="00357189" w:rsidRDefault="00AC5C65" w:rsidP="00AC5C65">
      <w:pPr>
        <w:pStyle w:val="Paragraphedeliste"/>
        <w:autoSpaceDE w:val="0"/>
        <w:autoSpaceDN w:val="0"/>
        <w:adjustRightInd w:val="0"/>
        <w:ind w:left="709" w:hanging="283"/>
        <w:rPr>
          <w:rFonts w:ascii="Symbol" w:eastAsia="Symbol" w:hAnsi="Symbol" w:cs="Symbol"/>
          <w:lang w:val="en-CA"/>
        </w:rPr>
      </w:pPr>
    </w:p>
    <w:p w14:paraId="6571B649" w14:textId="77777777" w:rsidR="00AC5C65" w:rsidRPr="00357189" w:rsidRDefault="00AC5C65" w:rsidP="00AC5C65">
      <w:pPr>
        <w:pStyle w:val="Paragraphedeliste"/>
        <w:autoSpaceDE w:val="0"/>
        <w:autoSpaceDN w:val="0"/>
        <w:adjustRightInd w:val="0"/>
        <w:ind w:left="709" w:hanging="283"/>
        <w:rPr>
          <w:lang w:val="en-CA"/>
        </w:rPr>
      </w:pPr>
      <w:r w:rsidRPr="00357189">
        <w:rPr>
          <w:rFonts w:ascii="Symbol" w:eastAsia="Symbol" w:hAnsi="Symbol" w:cs="Symbol"/>
        </w:rPr>
        <w:t></w:t>
      </w:r>
      <w:r w:rsidRPr="00357189">
        <w:rPr>
          <w:rFonts w:cs="Arial"/>
          <w:lang w:val="en-CA"/>
        </w:rPr>
        <w:tab/>
      </w:r>
      <w:r w:rsidR="007B665B" w:rsidRPr="00357189">
        <w:rPr>
          <w:rFonts w:cs="Arial"/>
          <w:szCs w:val="24"/>
          <w:lang w:val="en-CA"/>
        </w:rPr>
        <w:t>in mutual recognition and respect of the responsibilities vested in professors, departments, program committees, the College and the Ministère;</w:t>
      </w:r>
    </w:p>
    <w:p w14:paraId="566B007C" w14:textId="77777777" w:rsidR="00AC5C65" w:rsidRPr="00357189" w:rsidRDefault="00AC5C65" w:rsidP="00AC5C65">
      <w:pPr>
        <w:pStyle w:val="Paragraphedeliste"/>
        <w:autoSpaceDE w:val="0"/>
        <w:autoSpaceDN w:val="0"/>
        <w:adjustRightInd w:val="0"/>
        <w:ind w:left="709" w:hanging="283"/>
        <w:rPr>
          <w:lang w:val="en-CA"/>
        </w:rPr>
      </w:pPr>
    </w:p>
    <w:p w14:paraId="1D46BEB5" w14:textId="77777777" w:rsidR="00530D8D" w:rsidRDefault="00AC5C65" w:rsidP="00357189">
      <w:pPr>
        <w:pStyle w:val="Paragraphedeliste"/>
        <w:autoSpaceDE w:val="0"/>
        <w:autoSpaceDN w:val="0"/>
        <w:adjustRightInd w:val="0"/>
        <w:ind w:left="709" w:hanging="283"/>
        <w:rPr>
          <w:rFonts w:cs="Arial"/>
          <w:szCs w:val="24"/>
          <w:lang w:val="en-CA"/>
        </w:rPr>
        <w:sectPr w:rsidR="00530D8D" w:rsidSect="00DC1F41">
          <w:footnotePr>
            <w:numRestart w:val="eachPage"/>
          </w:footnotePr>
          <w:pgSz w:w="12240" w:h="15840" w:code="1"/>
          <w:pgMar w:top="720" w:right="1077" w:bottom="1242" w:left="1684" w:header="709" w:footer="709" w:gutter="0"/>
          <w:cols w:space="720"/>
          <w:docGrid w:linePitch="326"/>
        </w:sectPr>
      </w:pPr>
      <w:r w:rsidRPr="00357189">
        <w:rPr>
          <w:rFonts w:ascii="Symbol" w:eastAsia="Symbol" w:hAnsi="Symbol" w:cs="Symbol"/>
        </w:rPr>
        <w:t></w:t>
      </w:r>
      <w:r w:rsidRPr="00357189">
        <w:rPr>
          <w:rFonts w:cs="Arial"/>
          <w:szCs w:val="24"/>
          <w:lang w:val="en-CA"/>
        </w:rPr>
        <w:tab/>
      </w:r>
      <w:r w:rsidR="009250E6" w:rsidRPr="00357189">
        <w:rPr>
          <w:rFonts w:cs="Arial"/>
          <w:szCs w:val="24"/>
          <w:lang w:val="en-CA"/>
        </w:rPr>
        <w:t>in accordance with the civil code of Québec and other applicable laws, and while respecting the rights of others</w:t>
      </w:r>
      <w:r w:rsidRPr="00357189">
        <w:rPr>
          <w:rFonts w:cs="Arial"/>
          <w:szCs w:val="24"/>
          <w:lang w:val="en-CA"/>
        </w:rPr>
        <w:t>.</w:t>
      </w:r>
    </w:p>
    <w:p w14:paraId="43FC124C" w14:textId="04CFD0C1" w:rsidR="005F4E16" w:rsidRPr="00C66BBB" w:rsidRDefault="005F4E16" w:rsidP="00BA6BB6">
      <w:pPr>
        <w:pStyle w:val="Titre3"/>
        <w:rPr>
          <w:lang w:val="en-CA"/>
        </w:rPr>
      </w:pPr>
      <w:bookmarkStart w:id="2860" w:name="_Toc189662196"/>
      <w:bookmarkStart w:id="2861" w:name="_Hlk174716923"/>
      <w:bookmarkStart w:id="2862" w:name="_Toc151351275"/>
      <w:bookmarkStart w:id="2863" w:name="_Toc152407081"/>
      <w:bookmarkStart w:id="2864" w:name="_Toc153004906"/>
      <w:bookmarkStart w:id="2865" w:name="_Toc486238910"/>
      <w:bookmarkStart w:id="2866" w:name="_Toc486827405"/>
      <w:bookmarkStart w:id="2867" w:name="_Toc487358780"/>
      <w:bookmarkStart w:id="2868" w:name="_Toc490551795"/>
      <w:bookmarkStart w:id="2869" w:name="_Toc492806179"/>
      <w:bookmarkStart w:id="2870" w:name="_Toc492867280"/>
      <w:bookmarkEnd w:id="2847"/>
      <w:bookmarkEnd w:id="2848"/>
      <w:bookmarkEnd w:id="2849"/>
      <w:bookmarkEnd w:id="2850"/>
      <w:bookmarkEnd w:id="2851"/>
      <w:r w:rsidRPr="00FF4498">
        <w:rPr>
          <w:lang w:val="en-CA"/>
        </w:rPr>
        <w:lastRenderedPageBreak/>
        <w:t>A</w:t>
      </w:r>
      <w:r w:rsidR="00BA6BB6" w:rsidRPr="00FF4498">
        <w:rPr>
          <w:lang w:val="en-CA"/>
        </w:rPr>
        <w:t>ppendix</w:t>
      </w:r>
      <w:r w:rsidRPr="00FF4498">
        <w:rPr>
          <w:lang w:val="en-CA"/>
        </w:rPr>
        <w:t xml:space="preserve"> VII</w:t>
      </w:r>
      <w:r w:rsidR="00BC0230" w:rsidRPr="00FF4498">
        <w:rPr>
          <w:lang w:val="en-CA"/>
        </w:rPr>
        <w:t> </w:t>
      </w:r>
      <w:r w:rsidR="00F02DCA" w:rsidRPr="00FF4498">
        <w:rPr>
          <w:lang w:val="en-CA"/>
        </w:rPr>
        <w:t>-</w:t>
      </w:r>
      <w:r w:rsidR="00BC0230" w:rsidRPr="00FF4498">
        <w:rPr>
          <w:lang w:val="en-CA"/>
        </w:rPr>
        <w:t> </w:t>
      </w:r>
      <w:r w:rsidRPr="00FF4498">
        <w:rPr>
          <w:lang w:val="en-CA"/>
        </w:rPr>
        <w:t>6</w:t>
      </w:r>
      <w:r w:rsidR="00B44389" w:rsidRPr="00FF4498">
        <w:rPr>
          <w:lang w:val="en-CA"/>
        </w:rPr>
        <w:br/>
      </w:r>
      <w:r w:rsidR="00B44389" w:rsidRPr="00FF4498">
        <w:rPr>
          <w:lang w:val="en-CA"/>
        </w:rPr>
        <w:br/>
      </w:r>
      <w:r w:rsidRPr="00FF4498">
        <w:rPr>
          <w:lang w:val="en-CA"/>
        </w:rPr>
        <w:t>A</w:t>
      </w:r>
      <w:r w:rsidR="00BC0230" w:rsidRPr="00FF4498">
        <w:rPr>
          <w:lang w:val="en-CA"/>
        </w:rPr>
        <w:t xml:space="preserve">ppendix </w:t>
      </w:r>
      <w:r w:rsidRPr="00FF4498">
        <w:rPr>
          <w:lang w:val="en-CA"/>
        </w:rPr>
        <w:t>P</w:t>
      </w:r>
      <w:r w:rsidR="00BC0230" w:rsidRPr="00FF4498">
        <w:rPr>
          <w:lang w:val="en-CA"/>
        </w:rPr>
        <w:t xml:space="preserve">ertaining to an </w:t>
      </w:r>
      <w:r w:rsidRPr="00FF4498">
        <w:rPr>
          <w:lang w:val="en-CA"/>
        </w:rPr>
        <w:t>I</w:t>
      </w:r>
      <w:r w:rsidR="00BC0230" w:rsidRPr="00FF4498">
        <w:rPr>
          <w:lang w:val="en-CA"/>
        </w:rPr>
        <w:t xml:space="preserve">nterround </w:t>
      </w:r>
      <w:r w:rsidRPr="00FF4498">
        <w:rPr>
          <w:lang w:val="en-CA"/>
        </w:rPr>
        <w:t>C</w:t>
      </w:r>
      <w:r w:rsidR="00BC0230" w:rsidRPr="00FF4498">
        <w:rPr>
          <w:lang w:val="en-CA"/>
        </w:rPr>
        <w:t xml:space="preserve">ommittee on </w:t>
      </w:r>
      <w:r w:rsidRPr="00FF4498">
        <w:rPr>
          <w:lang w:val="en-CA"/>
        </w:rPr>
        <w:t>R</w:t>
      </w:r>
      <w:r w:rsidR="00BC0230" w:rsidRPr="00FF4498">
        <w:rPr>
          <w:lang w:val="en-CA"/>
        </w:rPr>
        <w:t>esearch</w:t>
      </w:r>
      <w:bookmarkEnd w:id="2860"/>
    </w:p>
    <w:p w14:paraId="767E31A4" w14:textId="1E5A7CF5" w:rsidR="005F4E16" w:rsidRPr="00FF4498" w:rsidRDefault="005F4E16" w:rsidP="005E142D">
      <w:pPr>
        <w:pStyle w:val="Paragraphedeliste"/>
        <w:numPr>
          <w:ilvl w:val="0"/>
          <w:numId w:val="126"/>
        </w:numPr>
        <w:suppressAutoHyphens w:val="0"/>
        <w:jc w:val="left"/>
        <w:rPr>
          <w:lang w:val="en-CA"/>
        </w:rPr>
      </w:pPr>
      <w:r w:rsidRPr="00FF4498">
        <w:rPr>
          <w:lang w:val="en-CA"/>
        </w:rPr>
        <w:t>An interround committee related to research shall be implemented within one hundred and twenty (120) days of the signing of the collective agreement.</w:t>
      </w:r>
    </w:p>
    <w:p w14:paraId="10788133" w14:textId="77777777" w:rsidR="005F4E16" w:rsidRPr="00FF4498" w:rsidRDefault="005F4E16" w:rsidP="005F4E16">
      <w:pPr>
        <w:pStyle w:val="Paragraphedeliste"/>
        <w:suppressAutoHyphens w:val="0"/>
        <w:ind w:left="720"/>
        <w:jc w:val="left"/>
        <w:rPr>
          <w:lang w:val="en-CA"/>
        </w:rPr>
      </w:pPr>
    </w:p>
    <w:p w14:paraId="0FE34F00" w14:textId="245A99E1" w:rsidR="005F4E16" w:rsidRPr="00FF4498" w:rsidRDefault="005F4E16" w:rsidP="005E142D">
      <w:pPr>
        <w:pStyle w:val="Paragraphedeliste"/>
        <w:numPr>
          <w:ilvl w:val="0"/>
          <w:numId w:val="126"/>
        </w:numPr>
        <w:suppressAutoHyphens w:val="0"/>
        <w:jc w:val="left"/>
        <w:rPr>
          <w:lang w:val="en-CA"/>
        </w:rPr>
      </w:pPr>
      <w:r w:rsidRPr="00FF4498">
        <w:rPr>
          <w:lang w:val="en-CA"/>
        </w:rPr>
        <w:t xml:space="preserve">This committee shall be composed of two (2) representatives </w:t>
      </w:r>
      <w:r w:rsidR="006A1506" w:rsidRPr="00FF4498">
        <w:rPr>
          <w:lang w:val="en-CA"/>
        </w:rPr>
        <w:t>named</w:t>
      </w:r>
      <w:r w:rsidRPr="00FF4498">
        <w:rPr>
          <w:lang w:val="en-CA"/>
        </w:rPr>
        <w:t xml:space="preserve"> by the FNEEQ (CSN), two (2) representatives </w:t>
      </w:r>
      <w:r w:rsidR="006A1506" w:rsidRPr="00FF4498">
        <w:rPr>
          <w:lang w:val="en-CA"/>
        </w:rPr>
        <w:t xml:space="preserve">named by </w:t>
      </w:r>
      <w:r w:rsidRPr="00FF4498">
        <w:rPr>
          <w:lang w:val="en-CA"/>
        </w:rPr>
        <w:t xml:space="preserve">the FEC (CSQ), one representative </w:t>
      </w:r>
      <w:r w:rsidR="006A1506" w:rsidRPr="00FF4498">
        <w:rPr>
          <w:lang w:val="en-CA"/>
        </w:rPr>
        <w:t>named</w:t>
      </w:r>
      <w:r w:rsidRPr="00FF4498">
        <w:rPr>
          <w:lang w:val="en-CA"/>
        </w:rPr>
        <w:t xml:space="preserve"> </w:t>
      </w:r>
      <w:r w:rsidR="00466D4C" w:rsidRPr="00FF4498">
        <w:rPr>
          <w:lang w:val="en-CA"/>
        </w:rPr>
        <w:t xml:space="preserve">by the Fédération des cégeps and one representative </w:t>
      </w:r>
      <w:r w:rsidR="006A1506" w:rsidRPr="00FF4498">
        <w:rPr>
          <w:lang w:val="en-CA"/>
        </w:rPr>
        <w:t>named</w:t>
      </w:r>
      <w:r w:rsidR="00466D4C" w:rsidRPr="00FF4498">
        <w:rPr>
          <w:lang w:val="en-CA"/>
        </w:rPr>
        <w:t xml:space="preserve"> by the Ministère de l’</w:t>
      </w:r>
      <w:r w:rsidR="00950EA0" w:rsidRPr="00FF4498">
        <w:rPr>
          <w:lang w:val="en-CA"/>
        </w:rPr>
        <w:t>E</w:t>
      </w:r>
      <w:r w:rsidR="00466D4C" w:rsidRPr="00FF4498">
        <w:rPr>
          <w:lang w:val="en-CA"/>
        </w:rPr>
        <w:t>nseignement supérieur.</w:t>
      </w:r>
    </w:p>
    <w:p w14:paraId="0970918C" w14:textId="77777777" w:rsidR="00466D4C" w:rsidRPr="00FF4498" w:rsidRDefault="00466D4C" w:rsidP="00466D4C">
      <w:pPr>
        <w:pStyle w:val="Paragraphedeliste"/>
        <w:rPr>
          <w:lang w:val="en-CA"/>
        </w:rPr>
      </w:pPr>
    </w:p>
    <w:p w14:paraId="18C99BF4" w14:textId="6E7C96AC" w:rsidR="00466D4C" w:rsidRPr="00FF4498" w:rsidRDefault="00B218BC" w:rsidP="005E142D">
      <w:pPr>
        <w:pStyle w:val="Paragraphedeliste"/>
        <w:numPr>
          <w:ilvl w:val="0"/>
          <w:numId w:val="126"/>
        </w:numPr>
        <w:suppressAutoHyphens w:val="0"/>
        <w:jc w:val="left"/>
        <w:rPr>
          <w:lang w:val="en-CA"/>
        </w:rPr>
      </w:pPr>
      <w:r w:rsidRPr="00FF4498">
        <w:rPr>
          <w:lang w:val="en-CA"/>
        </w:rPr>
        <w:t xml:space="preserve">The mandate of the committee is to document and assess specific </w:t>
      </w:r>
      <w:r w:rsidR="006A1506" w:rsidRPr="00FF4498">
        <w:rPr>
          <w:lang w:val="en-CA"/>
        </w:rPr>
        <w:t>issues</w:t>
      </w:r>
      <w:r w:rsidRPr="00FF4498">
        <w:rPr>
          <w:lang w:val="en-CA"/>
        </w:rPr>
        <w:t xml:space="preserve"> for professors regarding research functions while taking into account, in particular, the impact and interaction of the job status with these functions. </w:t>
      </w:r>
    </w:p>
    <w:p w14:paraId="28E3F673" w14:textId="77777777" w:rsidR="00B218BC" w:rsidRPr="00FF4498" w:rsidRDefault="00B218BC" w:rsidP="00B218BC">
      <w:pPr>
        <w:pStyle w:val="Paragraphedeliste"/>
        <w:rPr>
          <w:lang w:val="en-CA"/>
        </w:rPr>
      </w:pPr>
    </w:p>
    <w:p w14:paraId="5471B2C4" w14:textId="756AA43E" w:rsidR="00B218BC" w:rsidRPr="00FF4498" w:rsidRDefault="00B218BC" w:rsidP="005E142D">
      <w:pPr>
        <w:pStyle w:val="Paragraphedeliste"/>
        <w:numPr>
          <w:ilvl w:val="0"/>
          <w:numId w:val="126"/>
        </w:numPr>
        <w:suppressAutoHyphens w:val="0"/>
        <w:jc w:val="left"/>
        <w:rPr>
          <w:lang w:val="en-CA"/>
        </w:rPr>
      </w:pPr>
      <w:r w:rsidRPr="00FF4498">
        <w:rPr>
          <w:lang w:val="en-CA"/>
        </w:rPr>
        <w:t>The members of the committee shall produce a report to the</w:t>
      </w:r>
      <w:r w:rsidR="00950EA0" w:rsidRPr="00FF4498">
        <w:rPr>
          <w:lang w:val="en-CA"/>
        </w:rPr>
        <w:t>ir</w:t>
      </w:r>
      <w:r w:rsidRPr="00FF4498">
        <w:rPr>
          <w:lang w:val="en-CA"/>
        </w:rPr>
        <w:t xml:space="preserve"> respective party.</w:t>
      </w:r>
    </w:p>
    <w:p w14:paraId="5F02EB16" w14:textId="77777777" w:rsidR="00B218BC" w:rsidRPr="00FF4498" w:rsidRDefault="00B218BC" w:rsidP="00B218BC">
      <w:pPr>
        <w:pStyle w:val="Paragraphedeliste"/>
        <w:rPr>
          <w:lang w:val="en-CA"/>
        </w:rPr>
      </w:pPr>
    </w:p>
    <w:p w14:paraId="48DCF07E" w14:textId="34209126" w:rsidR="00B218BC" w:rsidRPr="00FF4498" w:rsidRDefault="00B218BC" w:rsidP="005E142D">
      <w:pPr>
        <w:pStyle w:val="Paragraphedeliste"/>
        <w:numPr>
          <w:ilvl w:val="0"/>
          <w:numId w:val="126"/>
        </w:numPr>
        <w:suppressAutoHyphens w:val="0"/>
        <w:jc w:val="left"/>
        <w:rPr>
          <w:lang w:val="en-CA"/>
        </w:rPr>
      </w:pPr>
      <w:r w:rsidRPr="00FF4498">
        <w:rPr>
          <w:lang w:val="en-CA"/>
        </w:rPr>
        <w:t>The work of the committee ends on June</w:t>
      </w:r>
      <w:r w:rsidR="00B44389" w:rsidRPr="00FF4498">
        <w:rPr>
          <w:lang w:val="en-CA"/>
        </w:rPr>
        <w:t> </w:t>
      </w:r>
      <w:r w:rsidRPr="00FF4498">
        <w:rPr>
          <w:lang w:val="en-CA"/>
        </w:rPr>
        <w:t>15, 2027, at the latest.</w:t>
      </w:r>
    </w:p>
    <w:bookmarkEnd w:id="2861"/>
    <w:p w14:paraId="5BD9AF10" w14:textId="0B9A0B12" w:rsidR="005F4E16" w:rsidRDefault="005F4E16">
      <w:pPr>
        <w:suppressAutoHyphens w:val="0"/>
        <w:jc w:val="left"/>
        <w:rPr>
          <w:b/>
          <w:bCs/>
          <w:caps/>
          <w:u w:val="single"/>
          <w:lang w:val="en-CA"/>
        </w:rPr>
      </w:pPr>
      <w:r w:rsidRPr="005F4E16">
        <w:rPr>
          <w:lang w:val="en-CA"/>
        </w:rPr>
        <w:br w:type="page"/>
      </w:r>
    </w:p>
    <w:p w14:paraId="7A8619E6" w14:textId="7666ABCC" w:rsidR="00CF21FC" w:rsidRPr="007833AE" w:rsidRDefault="00CF21FC" w:rsidP="007833AE">
      <w:pPr>
        <w:pStyle w:val="Nomdessections"/>
      </w:pPr>
      <w:bookmarkStart w:id="2871" w:name="_Toc189662197"/>
      <w:r w:rsidRPr="007833AE">
        <w:lastRenderedPageBreak/>
        <w:t xml:space="preserve">SECTION VIII </w:t>
      </w:r>
      <w:r w:rsidR="008806AA" w:rsidRPr="007833AE">
        <w:noBreakHyphen/>
      </w:r>
      <w:r w:rsidRPr="007833AE">
        <w:t xml:space="preserve"> LOCAL ISSUES</w:t>
      </w:r>
      <w:bookmarkEnd w:id="2862"/>
      <w:bookmarkEnd w:id="2863"/>
      <w:bookmarkEnd w:id="2864"/>
      <w:bookmarkEnd w:id="2871"/>
      <w:r w:rsidRPr="007833AE">
        <w:fldChar w:fldCharType="begin"/>
      </w:r>
      <w:r w:rsidRPr="007833AE">
        <w:instrText xml:space="preserve"> TC " </w:instrText>
      </w:r>
      <w:bookmarkStart w:id="2872" w:name="_Toc204669035"/>
      <w:bookmarkStart w:id="2873" w:name="_Toc298165723"/>
      <w:bookmarkStart w:id="2874" w:name="_Toc298250570"/>
      <w:bookmarkStart w:id="2875" w:name="_Toc298250771"/>
      <w:bookmarkStart w:id="2876" w:name="_Toc298251176"/>
      <w:bookmarkStart w:id="2877" w:name="_Toc298251557"/>
      <w:bookmarkStart w:id="2878" w:name="_Toc461457595"/>
      <w:bookmarkStart w:id="2879" w:name="_Toc464044906"/>
      <w:bookmarkStart w:id="2880" w:name="_Toc465867022"/>
      <w:bookmarkStart w:id="2881" w:name="_Toc465867233"/>
      <w:bookmarkStart w:id="2882" w:name="_Toc465867444"/>
      <w:bookmarkStart w:id="2883" w:name="_Toc465867656"/>
      <w:bookmarkStart w:id="2884" w:name="_Toc465867869"/>
      <w:bookmarkStart w:id="2885" w:name="_Toc465868082"/>
      <w:bookmarkStart w:id="2886" w:name="_Toc465868293"/>
      <w:bookmarkStart w:id="2887" w:name="_Toc465868505"/>
      <w:bookmarkStart w:id="2888" w:name="_Toc465868717"/>
      <w:bookmarkStart w:id="2889" w:name="_Toc465868928"/>
      <w:bookmarkStart w:id="2890" w:name="_Toc465869140"/>
      <w:bookmarkStart w:id="2891" w:name="_Toc465930370"/>
      <w:bookmarkStart w:id="2892" w:name="_Toc465946306"/>
      <w:bookmarkStart w:id="2893" w:name="_Toc136548073"/>
      <w:bookmarkStart w:id="2894" w:name="_Toc136548278"/>
      <w:bookmarkStart w:id="2895" w:name="_Toc136549003"/>
      <w:bookmarkStart w:id="2896" w:name="_Toc175579262"/>
      <w:r w:rsidRPr="007833AE">
        <w:instrText xml:space="preserve">SECTION VIII </w:instrText>
      </w:r>
      <w:r w:rsidR="008806AA" w:rsidRPr="007833AE">
        <w:noBreakHyphen/>
      </w:r>
      <w:r w:rsidRPr="007833AE">
        <w:instrText xml:space="preserve"> LOCAL ISSUES</w:instrText>
      </w:r>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r w:rsidRPr="007833AE">
        <w:instrText xml:space="preserve"> "\N</w:instrText>
      </w:r>
      <w:r w:rsidRPr="007833AE">
        <w:fldChar w:fldCharType="end"/>
      </w:r>
    </w:p>
    <w:p w14:paraId="3C2689CB" w14:textId="41E5C4C9" w:rsidR="00CF21FC" w:rsidRPr="005C7830" w:rsidRDefault="00CF21FC" w:rsidP="007833AE">
      <w:pPr>
        <w:pStyle w:val="Titre3"/>
        <w:rPr>
          <w:lang w:val="en-CA"/>
        </w:rPr>
      </w:pPr>
      <w:bookmarkStart w:id="2897" w:name="_Toc151351276"/>
      <w:bookmarkStart w:id="2898" w:name="_Toc152407082"/>
      <w:bookmarkStart w:id="2899" w:name="_Toc153004907"/>
      <w:bookmarkStart w:id="2900" w:name="_Toc189662198"/>
      <w:r w:rsidRPr="005C7830">
        <w:rPr>
          <w:lang w:val="en-CA"/>
        </w:rPr>
        <w:t xml:space="preserve">Appendix VIII </w:t>
      </w:r>
      <w:r w:rsidR="007833AE" w:rsidRPr="005C7830">
        <w:rPr>
          <w:lang w:val="en-CA"/>
        </w:rPr>
        <w:t>-</w:t>
      </w:r>
      <w:r w:rsidRPr="005C7830">
        <w:rPr>
          <w:lang w:val="en-CA"/>
        </w:rPr>
        <w:t xml:space="preserve"> 1</w:t>
      </w:r>
      <w:bookmarkEnd w:id="2865"/>
      <w:bookmarkEnd w:id="2866"/>
      <w:bookmarkEnd w:id="2867"/>
      <w:bookmarkEnd w:id="2868"/>
      <w:bookmarkEnd w:id="2869"/>
      <w:bookmarkEnd w:id="2870"/>
      <w:bookmarkEnd w:id="2897"/>
      <w:bookmarkEnd w:id="2898"/>
      <w:bookmarkEnd w:id="2899"/>
      <w:r w:rsidRPr="007833AE">
        <w:fldChar w:fldCharType="begin"/>
      </w:r>
      <w:r w:rsidRPr="005C7830">
        <w:rPr>
          <w:lang w:val="en-CA"/>
        </w:rPr>
        <w:instrText xml:space="preserve"> TC " </w:instrText>
      </w:r>
      <w:bookmarkStart w:id="2901" w:name="_Toc204665737"/>
      <w:bookmarkStart w:id="2902" w:name="_Toc204669036"/>
      <w:bookmarkStart w:id="2903" w:name="_Toc298165724"/>
      <w:bookmarkStart w:id="2904" w:name="_Toc298250571"/>
      <w:bookmarkStart w:id="2905" w:name="_Toc298250772"/>
      <w:bookmarkStart w:id="2906" w:name="_Toc298251177"/>
      <w:bookmarkStart w:id="2907" w:name="_Toc298251558"/>
      <w:bookmarkStart w:id="2908" w:name="_Toc461457596"/>
      <w:bookmarkStart w:id="2909" w:name="_Toc464044907"/>
      <w:bookmarkStart w:id="2910" w:name="_Toc465867023"/>
      <w:bookmarkStart w:id="2911" w:name="_Toc465867234"/>
      <w:bookmarkStart w:id="2912" w:name="_Toc465867445"/>
      <w:bookmarkStart w:id="2913" w:name="_Toc465867657"/>
      <w:bookmarkStart w:id="2914" w:name="_Toc465867870"/>
      <w:bookmarkStart w:id="2915" w:name="_Toc465868083"/>
      <w:bookmarkStart w:id="2916" w:name="_Toc465868294"/>
      <w:bookmarkStart w:id="2917" w:name="_Toc465868506"/>
      <w:bookmarkStart w:id="2918" w:name="_Toc465868718"/>
      <w:bookmarkStart w:id="2919" w:name="_Toc465868929"/>
      <w:bookmarkStart w:id="2920" w:name="_Toc465869141"/>
      <w:bookmarkStart w:id="2921" w:name="_Toc465930371"/>
      <w:bookmarkStart w:id="2922" w:name="_Toc465946307"/>
      <w:bookmarkStart w:id="2923" w:name="_Toc136548074"/>
      <w:bookmarkStart w:id="2924" w:name="_Toc136548279"/>
      <w:bookmarkStart w:id="2925" w:name="_Toc136549004"/>
      <w:bookmarkStart w:id="2926" w:name="_Toc175579263"/>
      <w:r w:rsidRPr="005C7830">
        <w:rPr>
          <w:lang w:val="en-CA"/>
        </w:rPr>
        <w:instrText xml:space="preserve">VIII </w:instrText>
      </w:r>
      <w:r w:rsidR="008806AA" w:rsidRPr="005C7830">
        <w:rPr>
          <w:lang w:val="en-CA"/>
        </w:rPr>
        <w:noBreakHyphen/>
      </w:r>
      <w:r w:rsidRPr="005C7830">
        <w:rPr>
          <w:lang w:val="en-CA"/>
        </w:rPr>
        <w:instrText xml:space="preserve"> 1</w:instrText>
      </w:r>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r w:rsidRPr="005C7830">
        <w:rPr>
          <w:lang w:val="en-CA"/>
        </w:rPr>
        <w:instrText xml:space="preserve"> "\N</w:instrText>
      </w:r>
      <w:r w:rsidRPr="007833AE">
        <w:fldChar w:fldCharType="end"/>
      </w:r>
      <w:r w:rsidR="007833AE" w:rsidRPr="005C7830">
        <w:rPr>
          <w:lang w:val="en-CA"/>
        </w:rPr>
        <w:br/>
      </w:r>
      <w:bookmarkStart w:id="2927" w:name="_Toc490551796"/>
      <w:bookmarkStart w:id="2928" w:name="_Toc465946308"/>
      <w:bookmarkStart w:id="2929" w:name="_Toc175579264"/>
      <w:r w:rsidRPr="005C7830">
        <w:rPr>
          <w:lang w:val="en-CA"/>
        </w:rPr>
        <w:t>Employment Contract</w:t>
      </w:r>
      <w:bookmarkEnd w:id="2927"/>
      <w:bookmarkEnd w:id="2928"/>
      <w:bookmarkEnd w:id="2929"/>
      <w:bookmarkEnd w:id="2900"/>
    </w:p>
    <w:p w14:paraId="2D80FEBF" w14:textId="77777777" w:rsidR="00CF21FC" w:rsidRPr="001F048B" w:rsidRDefault="00DA19E9">
      <w:pPr>
        <w:pStyle w:val="Article59delaloi37"/>
      </w:pPr>
      <w:r w:rsidRPr="001F048B">
        <w:t xml:space="preserve">The following provisions are part of a recommendation made by the provincial parties and shall be subject to the application of section 59 of An Act respecting the process of negotiation of the collective agreements in the public and parapublic </w:t>
      </w:r>
      <w:r w:rsidR="00CC181C" w:rsidRPr="001F048B">
        <w:t>sectors, if agreed upon and signed by the local parties.</w:t>
      </w:r>
    </w:p>
    <w:p w14:paraId="48B9C299" w14:textId="77777777" w:rsidR="00CF21FC" w:rsidRPr="001F048B" w:rsidRDefault="00CF21FC">
      <w:pPr>
        <w:rPr>
          <w:lang w:val="en-CA"/>
        </w:rPr>
      </w:pPr>
    </w:p>
    <w:p w14:paraId="196B3FED" w14:textId="77777777" w:rsidR="00CF21FC" w:rsidRPr="00550494" w:rsidRDefault="00CF21FC" w:rsidP="00550494">
      <w:pPr>
        <w:rPr>
          <w:b/>
          <w:bCs/>
          <w:u w:val="single"/>
          <w:lang w:val="en-CA"/>
        </w:rPr>
      </w:pPr>
      <w:r w:rsidRPr="00550494">
        <w:rPr>
          <w:b/>
          <w:bCs/>
          <w:u w:val="single"/>
          <w:lang w:val="en-CA"/>
        </w:rPr>
        <w:t>Employment Contract</w:t>
      </w:r>
    </w:p>
    <w:p w14:paraId="4280207E" w14:textId="77777777" w:rsidR="00CF21FC" w:rsidRPr="001F048B" w:rsidRDefault="00CF21FC">
      <w:pPr>
        <w:rPr>
          <w:lang w:val="en-CA"/>
        </w:rPr>
      </w:pPr>
    </w:p>
    <w:p w14:paraId="486B60DB" w14:textId="22AB0684" w:rsidR="00CF21FC" w:rsidRPr="001F048B" w:rsidRDefault="0033397F">
      <w:pPr>
        <w:rPr>
          <w:lang w:val="en-CA"/>
        </w:rPr>
      </w:pPr>
      <w:r w:rsidRPr="001F048B">
        <w:rPr>
          <w:lang w:val="en-CA"/>
        </w:rPr>
        <w:t>(name of CEGEP)</w:t>
      </w:r>
      <w:r>
        <w:rPr>
          <w:lang w:val="en-CA"/>
        </w:rPr>
        <w:t xml:space="preserve">:  </w:t>
      </w:r>
      <w:r w:rsidR="00CF21FC" w:rsidRPr="001F048B">
        <w:rPr>
          <w:lang w:val="en-CA"/>
        </w:rPr>
        <w:t>___________________________</w:t>
      </w:r>
      <w:r>
        <w:rPr>
          <w:lang w:val="en-CA"/>
        </w:rPr>
        <w:t>____________________________</w:t>
      </w:r>
    </w:p>
    <w:p w14:paraId="5A6F9EA7" w14:textId="77777777" w:rsidR="00CF21FC" w:rsidRPr="001F048B" w:rsidRDefault="00CF21FC">
      <w:pPr>
        <w:rPr>
          <w:lang w:val="en-CA"/>
        </w:rPr>
      </w:pPr>
    </w:p>
    <w:p w14:paraId="0726587E" w14:textId="77777777" w:rsidR="00CF21FC" w:rsidRPr="001F048B" w:rsidRDefault="00CF21FC" w:rsidP="00444340">
      <w:pPr>
        <w:tabs>
          <w:tab w:val="right" w:pos="10437"/>
        </w:tabs>
        <w:jc w:val="left"/>
        <w:rPr>
          <w:lang w:val="en-CA"/>
        </w:rPr>
      </w:pPr>
      <w:r w:rsidRPr="001F048B">
        <w:rPr>
          <w:lang w:val="en-CA"/>
        </w:rPr>
        <w:t>having its head office at:</w:t>
      </w:r>
      <w:r w:rsidR="00444340" w:rsidRPr="001F048B">
        <w:rPr>
          <w:lang w:val="en-CA"/>
        </w:rPr>
        <w:t xml:space="preserve">  </w:t>
      </w:r>
      <w:r w:rsidRPr="001F048B">
        <w:rPr>
          <w:u w:val="single"/>
          <w:lang w:val="en-CA"/>
        </w:rPr>
        <w:tab/>
      </w:r>
    </w:p>
    <w:p w14:paraId="651D9BDC" w14:textId="77777777" w:rsidR="00CF21FC" w:rsidRPr="001F048B" w:rsidRDefault="00CF21FC" w:rsidP="00444340">
      <w:pPr>
        <w:tabs>
          <w:tab w:val="right" w:pos="10437"/>
        </w:tabs>
        <w:rPr>
          <w:lang w:val="en-CA"/>
        </w:rPr>
      </w:pPr>
    </w:p>
    <w:p w14:paraId="3BF128B4" w14:textId="77777777" w:rsidR="00CF21FC" w:rsidRPr="001F048B" w:rsidRDefault="00CF21FC" w:rsidP="00444340">
      <w:pPr>
        <w:tabs>
          <w:tab w:val="right" w:pos="10437"/>
        </w:tabs>
        <w:rPr>
          <w:lang w:val="en-CA"/>
        </w:rPr>
      </w:pPr>
      <w:r w:rsidRPr="001F048B">
        <w:rPr>
          <w:lang w:val="en-CA"/>
        </w:rPr>
        <w:t>retains the services of:</w:t>
      </w:r>
      <w:r w:rsidR="00444340" w:rsidRPr="001F048B">
        <w:rPr>
          <w:lang w:val="en-CA"/>
        </w:rPr>
        <w:t xml:space="preserve">  </w:t>
      </w:r>
      <w:r w:rsidRPr="001F048B">
        <w:rPr>
          <w:u w:val="single"/>
          <w:lang w:val="en-CA"/>
        </w:rPr>
        <w:tab/>
      </w:r>
    </w:p>
    <w:p w14:paraId="2DB35CCE" w14:textId="77777777" w:rsidR="00CF21FC" w:rsidRPr="001F048B" w:rsidRDefault="00CF21FC" w:rsidP="00444340">
      <w:pPr>
        <w:tabs>
          <w:tab w:val="right" w:pos="10437"/>
        </w:tabs>
        <w:rPr>
          <w:lang w:val="en-CA"/>
        </w:rPr>
      </w:pPr>
    </w:p>
    <w:p w14:paraId="54FC1563" w14:textId="77777777" w:rsidR="00CF21FC" w:rsidRPr="001F048B" w:rsidRDefault="00CF21FC" w:rsidP="00444340">
      <w:pPr>
        <w:tabs>
          <w:tab w:val="right" w:pos="10437"/>
        </w:tabs>
        <w:rPr>
          <w:lang w:val="en-CA"/>
        </w:rPr>
      </w:pPr>
      <w:r w:rsidRPr="001F048B">
        <w:rPr>
          <w:lang w:val="en-CA"/>
        </w:rPr>
        <w:t>Address:</w:t>
      </w:r>
      <w:r w:rsidR="00444340" w:rsidRPr="001F048B">
        <w:rPr>
          <w:lang w:val="en-CA"/>
        </w:rPr>
        <w:t xml:space="preserve">  </w:t>
      </w:r>
      <w:r w:rsidRPr="001F048B">
        <w:rPr>
          <w:u w:val="single"/>
          <w:lang w:val="en-CA"/>
        </w:rPr>
        <w:tab/>
      </w:r>
    </w:p>
    <w:p w14:paraId="65CD6CE6" w14:textId="77777777" w:rsidR="00CF21FC" w:rsidRPr="001F048B" w:rsidRDefault="00CF21FC" w:rsidP="00444340">
      <w:pPr>
        <w:tabs>
          <w:tab w:val="right" w:pos="10437"/>
        </w:tabs>
        <w:rPr>
          <w:lang w:val="en-CA"/>
        </w:rPr>
      </w:pPr>
    </w:p>
    <w:p w14:paraId="14D7B003" w14:textId="77777777" w:rsidR="00CF21FC" w:rsidRPr="001F048B" w:rsidRDefault="00CF21FC" w:rsidP="00444340">
      <w:pPr>
        <w:tabs>
          <w:tab w:val="right" w:pos="10437"/>
        </w:tabs>
        <w:rPr>
          <w:lang w:val="en-CA"/>
        </w:rPr>
      </w:pPr>
      <w:r w:rsidRPr="001F048B">
        <w:rPr>
          <w:lang w:val="en-CA"/>
        </w:rPr>
        <w:t>Telephone:</w:t>
      </w:r>
      <w:r w:rsidR="00444340" w:rsidRPr="001F048B">
        <w:rPr>
          <w:lang w:val="en-CA"/>
        </w:rPr>
        <w:t xml:space="preserve">  </w:t>
      </w:r>
      <w:r w:rsidRPr="001F048B">
        <w:rPr>
          <w:u w:val="single"/>
          <w:lang w:val="en-CA"/>
        </w:rPr>
        <w:tab/>
      </w:r>
    </w:p>
    <w:p w14:paraId="5ED1A440" w14:textId="77777777" w:rsidR="00CF21FC" w:rsidRDefault="00CF21FC">
      <w:pPr>
        <w:rPr>
          <w:lang w:val="en-CA"/>
        </w:rPr>
      </w:pPr>
    </w:p>
    <w:p w14:paraId="5D9FD17C" w14:textId="77777777" w:rsidR="00AC1E73" w:rsidRPr="001F048B" w:rsidRDefault="00AC1E73">
      <w:pPr>
        <w:rPr>
          <w:lang w:val="en-CA"/>
        </w:rPr>
      </w:pPr>
    </w:p>
    <w:tbl>
      <w:tblPr>
        <w:tblW w:w="9654" w:type="dxa"/>
        <w:tblLayout w:type="fixed"/>
        <w:tblCellMar>
          <w:left w:w="70" w:type="dxa"/>
          <w:right w:w="70" w:type="dxa"/>
        </w:tblCellMar>
        <w:tblLook w:val="0000" w:firstRow="0" w:lastRow="0" w:firstColumn="0" w:lastColumn="0" w:noHBand="0" w:noVBand="0"/>
      </w:tblPr>
      <w:tblGrid>
        <w:gridCol w:w="1630"/>
        <w:gridCol w:w="8024"/>
      </w:tblGrid>
      <w:tr w:rsidR="00CF21FC" w:rsidRPr="001F048B" w14:paraId="68ADAE77" w14:textId="77777777">
        <w:tc>
          <w:tcPr>
            <w:tcW w:w="1630" w:type="dxa"/>
          </w:tcPr>
          <w:p w14:paraId="2B970DA2" w14:textId="77777777" w:rsidR="00CF21FC" w:rsidRPr="008865B7" w:rsidRDefault="00CF21FC" w:rsidP="008865B7">
            <w:pPr>
              <w:rPr>
                <w:b/>
                <w:bCs/>
                <w:snapToGrid/>
                <w:u w:val="single"/>
                <w:lang w:val="en-CA"/>
              </w:rPr>
            </w:pPr>
            <w:r w:rsidRPr="008865B7">
              <w:rPr>
                <w:b/>
                <w:bCs/>
                <w:snapToGrid/>
                <w:u w:val="single"/>
                <w:lang w:val="en-CA"/>
              </w:rPr>
              <w:t>As a:</w:t>
            </w:r>
          </w:p>
        </w:tc>
        <w:tc>
          <w:tcPr>
            <w:tcW w:w="8024" w:type="dxa"/>
          </w:tcPr>
          <w:p w14:paraId="5CF2C648" w14:textId="77777777" w:rsidR="00CF21FC" w:rsidRPr="001F048B" w:rsidRDefault="00CF21FC">
            <w:pPr>
              <w:rPr>
                <w:lang w:val="en-CA"/>
              </w:rPr>
            </w:pPr>
            <w:r w:rsidRPr="001F048B">
              <w:rPr>
                <w:lang w:val="en-CA"/>
              </w:rPr>
              <w:fldChar w:fldCharType="begin">
                <w:ffData>
                  <w:name w:val="CaseACocher20"/>
                  <w:enabled/>
                  <w:calcOnExit w:val="0"/>
                  <w:checkBox>
                    <w:sizeAuto/>
                    <w:default w:val="0"/>
                  </w:checkBox>
                </w:ffData>
              </w:fldChar>
            </w:r>
            <w:bookmarkStart w:id="2930" w:name="CaseACocher20"/>
            <w:r w:rsidRPr="001F048B">
              <w:rPr>
                <w:lang w:val="en-CA"/>
              </w:rPr>
              <w:instrText xml:space="preserve"> FORMCHECKBOX </w:instrText>
            </w:r>
            <w:r w:rsidR="00D010D5">
              <w:rPr>
                <w:lang w:val="en-CA"/>
              </w:rPr>
            </w:r>
            <w:r w:rsidR="00D010D5">
              <w:rPr>
                <w:lang w:val="en-CA"/>
              </w:rPr>
              <w:fldChar w:fldCharType="separate"/>
            </w:r>
            <w:r w:rsidRPr="001F048B">
              <w:rPr>
                <w:lang w:val="en-CA"/>
              </w:rPr>
              <w:fldChar w:fldCharType="end"/>
            </w:r>
            <w:bookmarkEnd w:id="2930"/>
            <w:r w:rsidRPr="001F048B">
              <w:rPr>
                <w:lang w:val="en-CA"/>
              </w:rPr>
              <w:tab/>
              <w:t>Full</w:t>
            </w:r>
            <w:r w:rsidR="008806AA">
              <w:rPr>
                <w:lang w:val="en-CA"/>
              </w:rPr>
              <w:noBreakHyphen/>
            </w:r>
            <w:r w:rsidRPr="001F048B">
              <w:rPr>
                <w:lang w:val="en-CA"/>
              </w:rPr>
              <w:t>time professor</w:t>
            </w:r>
          </w:p>
        </w:tc>
      </w:tr>
      <w:tr w:rsidR="00CF21FC" w:rsidRPr="001F048B" w14:paraId="2A145AA2" w14:textId="77777777">
        <w:tc>
          <w:tcPr>
            <w:tcW w:w="1630" w:type="dxa"/>
          </w:tcPr>
          <w:p w14:paraId="6A0B042A" w14:textId="77777777" w:rsidR="00CF21FC" w:rsidRPr="001F048B" w:rsidRDefault="00CF21FC">
            <w:pPr>
              <w:rPr>
                <w:sz w:val="16"/>
                <w:lang w:val="en-CA"/>
              </w:rPr>
            </w:pPr>
          </w:p>
        </w:tc>
        <w:tc>
          <w:tcPr>
            <w:tcW w:w="8024" w:type="dxa"/>
          </w:tcPr>
          <w:p w14:paraId="43AB9F8A" w14:textId="77777777" w:rsidR="00CF21FC" w:rsidRPr="001F048B" w:rsidRDefault="00CF21FC">
            <w:pPr>
              <w:rPr>
                <w:sz w:val="16"/>
                <w:lang w:val="en-CA"/>
              </w:rPr>
            </w:pPr>
          </w:p>
        </w:tc>
      </w:tr>
      <w:tr w:rsidR="00CF21FC" w:rsidRPr="001F048B" w14:paraId="2BADB4D8" w14:textId="77777777">
        <w:tc>
          <w:tcPr>
            <w:tcW w:w="1630" w:type="dxa"/>
          </w:tcPr>
          <w:p w14:paraId="69E5C919" w14:textId="77777777" w:rsidR="00CF21FC" w:rsidRPr="001F048B" w:rsidRDefault="00CF21FC">
            <w:pPr>
              <w:rPr>
                <w:lang w:val="en-CA"/>
              </w:rPr>
            </w:pPr>
          </w:p>
        </w:tc>
        <w:tc>
          <w:tcPr>
            <w:tcW w:w="8024" w:type="dxa"/>
          </w:tcPr>
          <w:p w14:paraId="2F60B287" w14:textId="77777777" w:rsidR="00CF21FC" w:rsidRPr="001F048B" w:rsidRDefault="00CF21FC">
            <w:pPr>
              <w:rPr>
                <w:lang w:val="en-CA"/>
              </w:rPr>
            </w:pPr>
            <w:r w:rsidRPr="001F048B">
              <w:rPr>
                <w:lang w:val="en-CA"/>
              </w:rPr>
              <w:tab/>
            </w:r>
            <w:r w:rsidRPr="001F048B">
              <w:rPr>
                <w:lang w:val="en-CA"/>
              </w:rPr>
              <w:fldChar w:fldCharType="begin">
                <w:ffData>
                  <w:name w:val="CaseACocher21"/>
                  <w:enabled/>
                  <w:calcOnExit w:val="0"/>
                  <w:checkBox>
                    <w:sizeAuto/>
                    <w:default w:val="0"/>
                  </w:checkBox>
                </w:ffData>
              </w:fldChar>
            </w:r>
            <w:bookmarkStart w:id="2931" w:name="CaseACocher21"/>
            <w:r w:rsidRPr="001F048B">
              <w:rPr>
                <w:lang w:val="en-CA"/>
              </w:rPr>
              <w:instrText xml:space="preserve"> FORMCHECKBOX </w:instrText>
            </w:r>
            <w:r w:rsidR="00D010D5">
              <w:rPr>
                <w:lang w:val="en-CA"/>
              </w:rPr>
            </w:r>
            <w:r w:rsidR="00D010D5">
              <w:rPr>
                <w:lang w:val="en-CA"/>
              </w:rPr>
              <w:fldChar w:fldCharType="separate"/>
            </w:r>
            <w:r w:rsidRPr="001F048B">
              <w:rPr>
                <w:lang w:val="en-CA"/>
              </w:rPr>
              <w:fldChar w:fldCharType="end"/>
            </w:r>
            <w:bookmarkEnd w:id="2931"/>
            <w:r w:rsidRPr="001F048B">
              <w:rPr>
                <w:lang w:val="en-CA"/>
              </w:rPr>
              <w:tab/>
              <w:t>Available position</w:t>
            </w:r>
          </w:p>
        </w:tc>
      </w:tr>
      <w:tr w:rsidR="00CF21FC" w:rsidRPr="001F048B" w14:paraId="20068AD9" w14:textId="77777777">
        <w:tc>
          <w:tcPr>
            <w:tcW w:w="1630" w:type="dxa"/>
          </w:tcPr>
          <w:p w14:paraId="41FF871A" w14:textId="77777777" w:rsidR="00CF21FC" w:rsidRPr="001F048B" w:rsidRDefault="00CF21FC">
            <w:pPr>
              <w:rPr>
                <w:sz w:val="16"/>
                <w:lang w:val="en-CA"/>
              </w:rPr>
            </w:pPr>
          </w:p>
        </w:tc>
        <w:tc>
          <w:tcPr>
            <w:tcW w:w="8024" w:type="dxa"/>
          </w:tcPr>
          <w:p w14:paraId="02EED8F9" w14:textId="77777777" w:rsidR="00CF21FC" w:rsidRPr="001F048B" w:rsidRDefault="00CF21FC">
            <w:pPr>
              <w:rPr>
                <w:sz w:val="16"/>
                <w:lang w:val="en-CA"/>
              </w:rPr>
            </w:pPr>
          </w:p>
        </w:tc>
      </w:tr>
      <w:tr w:rsidR="00CF21FC" w:rsidRPr="001F048B" w14:paraId="74E22FEA" w14:textId="77777777">
        <w:tc>
          <w:tcPr>
            <w:tcW w:w="1630" w:type="dxa"/>
          </w:tcPr>
          <w:p w14:paraId="360957C3" w14:textId="77777777" w:rsidR="00CF21FC" w:rsidRPr="001F048B" w:rsidRDefault="00CF21FC">
            <w:pPr>
              <w:rPr>
                <w:lang w:val="en-CA"/>
              </w:rPr>
            </w:pPr>
          </w:p>
        </w:tc>
        <w:tc>
          <w:tcPr>
            <w:tcW w:w="8024" w:type="dxa"/>
          </w:tcPr>
          <w:p w14:paraId="1F78B5C6" w14:textId="77777777" w:rsidR="00CF21FC" w:rsidRPr="001F048B" w:rsidRDefault="00CF21FC" w:rsidP="00A66FF6">
            <w:pPr>
              <w:rPr>
                <w:lang w:val="en-CA"/>
              </w:rPr>
            </w:pPr>
            <w:r w:rsidRPr="001F048B">
              <w:rPr>
                <w:lang w:val="en-CA"/>
              </w:rPr>
              <w:tab/>
            </w:r>
            <w:r w:rsidRPr="001F048B">
              <w:rPr>
                <w:lang w:val="en-CA"/>
              </w:rPr>
              <w:fldChar w:fldCharType="begin">
                <w:ffData>
                  <w:name w:val="CaseACocher22"/>
                  <w:enabled/>
                  <w:calcOnExit w:val="0"/>
                  <w:checkBox>
                    <w:sizeAuto/>
                    <w:default w:val="0"/>
                  </w:checkBox>
                </w:ffData>
              </w:fldChar>
            </w:r>
            <w:bookmarkStart w:id="2932" w:name="CaseACocher22"/>
            <w:r w:rsidRPr="001F048B">
              <w:rPr>
                <w:lang w:val="en-CA"/>
              </w:rPr>
              <w:instrText xml:space="preserve"> FORMCHECKBOX </w:instrText>
            </w:r>
            <w:r w:rsidR="00D010D5">
              <w:rPr>
                <w:lang w:val="en-CA"/>
              </w:rPr>
            </w:r>
            <w:r w:rsidR="00D010D5">
              <w:rPr>
                <w:lang w:val="en-CA"/>
              </w:rPr>
              <w:fldChar w:fldCharType="separate"/>
            </w:r>
            <w:r w:rsidRPr="001F048B">
              <w:rPr>
                <w:lang w:val="en-CA"/>
              </w:rPr>
              <w:fldChar w:fldCharType="end"/>
            </w:r>
            <w:bookmarkEnd w:id="2932"/>
            <w:r w:rsidRPr="001F048B">
              <w:rPr>
                <w:lang w:val="en-CA"/>
              </w:rPr>
              <w:tab/>
              <w:t>Assignable workload:  clause</w:t>
            </w:r>
            <w:r w:rsidR="00A66FF6" w:rsidRPr="001F048B">
              <w:rPr>
                <w:lang w:val="en-CA"/>
              </w:rPr>
              <w:t> </w:t>
            </w:r>
            <w:r w:rsidRPr="001F048B">
              <w:rPr>
                <w:lang w:val="en-CA"/>
              </w:rPr>
              <w:t>5</w:t>
            </w:r>
            <w:r w:rsidR="008806AA">
              <w:rPr>
                <w:lang w:val="en-CA"/>
              </w:rPr>
              <w:noBreakHyphen/>
            </w:r>
            <w:r w:rsidRPr="001F048B">
              <w:rPr>
                <w:lang w:val="en-CA"/>
              </w:rPr>
              <w:t>1.03</w:t>
            </w:r>
          </w:p>
        </w:tc>
      </w:tr>
      <w:tr w:rsidR="00CF21FC" w:rsidRPr="001F048B" w14:paraId="0858D77A" w14:textId="77777777">
        <w:tc>
          <w:tcPr>
            <w:tcW w:w="1630" w:type="dxa"/>
          </w:tcPr>
          <w:p w14:paraId="24550CAF" w14:textId="77777777" w:rsidR="00CF21FC" w:rsidRPr="001F048B" w:rsidRDefault="00CF21FC">
            <w:pPr>
              <w:rPr>
                <w:sz w:val="16"/>
                <w:lang w:val="en-CA"/>
              </w:rPr>
            </w:pPr>
          </w:p>
        </w:tc>
        <w:tc>
          <w:tcPr>
            <w:tcW w:w="8024" w:type="dxa"/>
          </w:tcPr>
          <w:p w14:paraId="6DD465F8" w14:textId="77777777" w:rsidR="00CF21FC" w:rsidRPr="001F048B" w:rsidRDefault="00CF21FC">
            <w:pPr>
              <w:rPr>
                <w:sz w:val="16"/>
                <w:lang w:val="en-CA"/>
              </w:rPr>
            </w:pPr>
          </w:p>
        </w:tc>
      </w:tr>
      <w:tr w:rsidR="00CF21FC" w:rsidRPr="001F048B" w14:paraId="12ACE9BF" w14:textId="77777777">
        <w:tc>
          <w:tcPr>
            <w:tcW w:w="1630" w:type="dxa"/>
          </w:tcPr>
          <w:p w14:paraId="534F2AE0" w14:textId="77777777" w:rsidR="00CF21FC" w:rsidRPr="001F048B" w:rsidRDefault="00CF21FC">
            <w:pPr>
              <w:rPr>
                <w:lang w:val="en-CA"/>
              </w:rPr>
            </w:pPr>
          </w:p>
        </w:tc>
        <w:tc>
          <w:tcPr>
            <w:tcW w:w="8024" w:type="dxa"/>
          </w:tcPr>
          <w:p w14:paraId="1F2CBF20" w14:textId="77777777" w:rsidR="00CF21FC" w:rsidRPr="001F048B" w:rsidRDefault="00CF21FC" w:rsidP="00A66FF6">
            <w:pPr>
              <w:rPr>
                <w:lang w:val="en-CA"/>
              </w:rPr>
            </w:pPr>
            <w:r w:rsidRPr="001F048B">
              <w:rPr>
                <w:lang w:val="en-CA"/>
              </w:rPr>
              <w:tab/>
            </w:r>
            <w:r w:rsidRPr="001F048B">
              <w:rPr>
                <w:lang w:val="en-CA"/>
              </w:rPr>
              <w:fldChar w:fldCharType="begin">
                <w:ffData>
                  <w:name w:val="CaseACocher23"/>
                  <w:enabled/>
                  <w:calcOnExit w:val="0"/>
                  <w:checkBox>
                    <w:sizeAuto/>
                    <w:default w:val="0"/>
                  </w:checkBox>
                </w:ffData>
              </w:fldChar>
            </w:r>
            <w:bookmarkStart w:id="2933" w:name="CaseACocher23"/>
            <w:r w:rsidRPr="001F048B">
              <w:rPr>
                <w:lang w:val="en-CA"/>
              </w:rPr>
              <w:instrText xml:space="preserve"> FORMCHECKBOX </w:instrText>
            </w:r>
            <w:r w:rsidR="00D010D5">
              <w:rPr>
                <w:lang w:val="en-CA"/>
              </w:rPr>
            </w:r>
            <w:r w:rsidR="00D010D5">
              <w:rPr>
                <w:lang w:val="en-CA"/>
              </w:rPr>
              <w:fldChar w:fldCharType="separate"/>
            </w:r>
            <w:r w:rsidRPr="001F048B">
              <w:rPr>
                <w:lang w:val="en-CA"/>
              </w:rPr>
              <w:fldChar w:fldCharType="end"/>
            </w:r>
            <w:bookmarkEnd w:id="2933"/>
            <w:r w:rsidRPr="001F048B">
              <w:rPr>
                <w:lang w:val="en-CA"/>
              </w:rPr>
              <w:tab/>
              <w:t>Substitute professor* (clause</w:t>
            </w:r>
            <w:r w:rsidR="00A66FF6" w:rsidRPr="001F048B">
              <w:rPr>
                <w:lang w:val="en-CA"/>
              </w:rPr>
              <w:t> </w:t>
            </w:r>
            <w:r w:rsidRPr="001F048B">
              <w:rPr>
                <w:lang w:val="en-CA"/>
              </w:rPr>
              <w:t>1</w:t>
            </w:r>
            <w:r w:rsidR="008806AA">
              <w:rPr>
                <w:lang w:val="en-CA"/>
              </w:rPr>
              <w:noBreakHyphen/>
            </w:r>
            <w:r w:rsidRPr="001F048B">
              <w:rPr>
                <w:lang w:val="en-CA"/>
              </w:rPr>
              <w:t>2.14)</w:t>
            </w:r>
          </w:p>
        </w:tc>
      </w:tr>
      <w:tr w:rsidR="00CF21FC" w:rsidRPr="001F048B" w14:paraId="2807EACB" w14:textId="77777777">
        <w:tc>
          <w:tcPr>
            <w:tcW w:w="1630" w:type="dxa"/>
          </w:tcPr>
          <w:p w14:paraId="0E9003EE" w14:textId="77777777" w:rsidR="00CF21FC" w:rsidRPr="001F048B" w:rsidRDefault="00CF21FC">
            <w:pPr>
              <w:rPr>
                <w:sz w:val="16"/>
                <w:lang w:val="en-CA"/>
              </w:rPr>
            </w:pPr>
          </w:p>
        </w:tc>
        <w:tc>
          <w:tcPr>
            <w:tcW w:w="8024" w:type="dxa"/>
          </w:tcPr>
          <w:p w14:paraId="45F37623" w14:textId="77777777" w:rsidR="00CF21FC" w:rsidRPr="001F048B" w:rsidRDefault="00CF21FC">
            <w:pPr>
              <w:rPr>
                <w:sz w:val="16"/>
                <w:lang w:val="en-CA"/>
              </w:rPr>
            </w:pPr>
          </w:p>
        </w:tc>
      </w:tr>
      <w:tr w:rsidR="00CF21FC" w:rsidRPr="001F048B" w14:paraId="3030CC8A" w14:textId="77777777">
        <w:tc>
          <w:tcPr>
            <w:tcW w:w="1630" w:type="dxa"/>
          </w:tcPr>
          <w:p w14:paraId="52C72B90" w14:textId="77777777" w:rsidR="00CF21FC" w:rsidRPr="001F048B" w:rsidRDefault="00CF21FC">
            <w:pPr>
              <w:rPr>
                <w:lang w:val="en-CA"/>
              </w:rPr>
            </w:pPr>
          </w:p>
        </w:tc>
        <w:tc>
          <w:tcPr>
            <w:tcW w:w="8024" w:type="dxa"/>
          </w:tcPr>
          <w:p w14:paraId="3DDF0788" w14:textId="77777777" w:rsidR="00CF21FC" w:rsidRPr="001F048B" w:rsidRDefault="00CF21FC">
            <w:pPr>
              <w:rPr>
                <w:lang w:val="en-CA"/>
              </w:rPr>
            </w:pPr>
            <w:r w:rsidRPr="001F048B">
              <w:rPr>
                <w:lang w:val="en-CA"/>
              </w:rPr>
              <w:fldChar w:fldCharType="begin">
                <w:ffData>
                  <w:name w:val="CaseACocher24"/>
                  <w:enabled/>
                  <w:calcOnExit w:val="0"/>
                  <w:checkBox>
                    <w:sizeAuto/>
                    <w:default w:val="0"/>
                  </w:checkBox>
                </w:ffData>
              </w:fldChar>
            </w:r>
            <w:bookmarkStart w:id="2934" w:name="CaseACocher24"/>
            <w:r w:rsidRPr="001F048B">
              <w:rPr>
                <w:lang w:val="en-CA"/>
              </w:rPr>
              <w:instrText xml:space="preserve"> FORMCHECKBOX </w:instrText>
            </w:r>
            <w:r w:rsidR="00D010D5">
              <w:rPr>
                <w:lang w:val="en-CA"/>
              </w:rPr>
            </w:r>
            <w:r w:rsidR="00D010D5">
              <w:rPr>
                <w:lang w:val="en-CA"/>
              </w:rPr>
              <w:fldChar w:fldCharType="separate"/>
            </w:r>
            <w:r w:rsidRPr="001F048B">
              <w:rPr>
                <w:lang w:val="en-CA"/>
              </w:rPr>
              <w:fldChar w:fldCharType="end"/>
            </w:r>
            <w:bookmarkEnd w:id="2934"/>
            <w:r w:rsidRPr="001F048B">
              <w:rPr>
                <w:lang w:val="en-CA"/>
              </w:rPr>
              <w:tab/>
              <w:t>Part</w:t>
            </w:r>
            <w:r w:rsidR="008806AA">
              <w:rPr>
                <w:lang w:val="en-CA"/>
              </w:rPr>
              <w:noBreakHyphen/>
            </w:r>
            <w:r w:rsidRPr="001F048B">
              <w:rPr>
                <w:lang w:val="en-CA"/>
              </w:rPr>
              <w:t>time professor</w:t>
            </w:r>
          </w:p>
        </w:tc>
      </w:tr>
      <w:tr w:rsidR="00CF21FC" w:rsidRPr="001F048B" w14:paraId="50F9A3DD" w14:textId="77777777">
        <w:tc>
          <w:tcPr>
            <w:tcW w:w="1630" w:type="dxa"/>
          </w:tcPr>
          <w:p w14:paraId="5B23A5B2" w14:textId="77777777" w:rsidR="00CF21FC" w:rsidRPr="001F048B" w:rsidRDefault="00CF21FC">
            <w:pPr>
              <w:rPr>
                <w:sz w:val="16"/>
                <w:lang w:val="en-CA"/>
              </w:rPr>
            </w:pPr>
          </w:p>
        </w:tc>
        <w:tc>
          <w:tcPr>
            <w:tcW w:w="8024" w:type="dxa"/>
          </w:tcPr>
          <w:p w14:paraId="01987629" w14:textId="77777777" w:rsidR="00CF21FC" w:rsidRPr="001F048B" w:rsidRDefault="00CF21FC">
            <w:pPr>
              <w:rPr>
                <w:sz w:val="16"/>
                <w:lang w:val="en-CA"/>
              </w:rPr>
            </w:pPr>
          </w:p>
        </w:tc>
      </w:tr>
      <w:tr w:rsidR="00CF21FC" w:rsidRPr="001F048B" w14:paraId="18EB6D97" w14:textId="77777777">
        <w:tc>
          <w:tcPr>
            <w:tcW w:w="1630" w:type="dxa"/>
          </w:tcPr>
          <w:p w14:paraId="14102C22" w14:textId="77777777" w:rsidR="00CF21FC" w:rsidRPr="001F048B" w:rsidRDefault="00CF21FC">
            <w:pPr>
              <w:rPr>
                <w:lang w:val="en-CA"/>
              </w:rPr>
            </w:pPr>
          </w:p>
        </w:tc>
        <w:tc>
          <w:tcPr>
            <w:tcW w:w="8024" w:type="dxa"/>
          </w:tcPr>
          <w:p w14:paraId="4B79C0EF" w14:textId="77777777" w:rsidR="00CF21FC" w:rsidRPr="001F048B" w:rsidRDefault="00CF21FC">
            <w:pPr>
              <w:rPr>
                <w:lang w:val="en-CA"/>
              </w:rPr>
            </w:pPr>
            <w:r w:rsidRPr="001F048B">
              <w:rPr>
                <w:lang w:val="en-CA"/>
              </w:rPr>
              <w:fldChar w:fldCharType="begin">
                <w:ffData>
                  <w:name w:val="CaseACocher25"/>
                  <w:enabled/>
                  <w:calcOnExit w:val="0"/>
                  <w:checkBox>
                    <w:sizeAuto/>
                    <w:default w:val="0"/>
                  </w:checkBox>
                </w:ffData>
              </w:fldChar>
            </w:r>
            <w:bookmarkStart w:id="2935" w:name="CaseACocher25"/>
            <w:r w:rsidRPr="001F048B">
              <w:rPr>
                <w:lang w:val="en-CA"/>
              </w:rPr>
              <w:instrText xml:space="preserve"> FORMCHECKBOX </w:instrText>
            </w:r>
            <w:r w:rsidR="00D010D5">
              <w:rPr>
                <w:lang w:val="en-CA"/>
              </w:rPr>
            </w:r>
            <w:r w:rsidR="00D010D5">
              <w:rPr>
                <w:lang w:val="en-CA"/>
              </w:rPr>
              <w:fldChar w:fldCharType="separate"/>
            </w:r>
            <w:r w:rsidRPr="001F048B">
              <w:rPr>
                <w:lang w:val="en-CA"/>
              </w:rPr>
              <w:fldChar w:fldCharType="end"/>
            </w:r>
            <w:bookmarkEnd w:id="2935"/>
            <w:r w:rsidRPr="001F048B">
              <w:rPr>
                <w:lang w:val="en-CA"/>
              </w:rPr>
              <w:tab/>
              <w:t>Hourly paid professor</w:t>
            </w:r>
          </w:p>
        </w:tc>
      </w:tr>
    </w:tbl>
    <w:p w14:paraId="1AD7E863" w14:textId="77777777" w:rsidR="00CF21FC" w:rsidRPr="001F048B" w:rsidRDefault="00CF21FC">
      <w:pPr>
        <w:rPr>
          <w:lang w:val="en-CA"/>
        </w:rPr>
      </w:pPr>
    </w:p>
    <w:p w14:paraId="67FAF016" w14:textId="77777777" w:rsidR="00CF21FC" w:rsidRPr="008865B7" w:rsidRDefault="00CF21FC" w:rsidP="008865B7">
      <w:pPr>
        <w:rPr>
          <w:b/>
          <w:bCs/>
          <w:u w:val="single"/>
          <w:lang w:val="en-CA"/>
        </w:rPr>
      </w:pPr>
      <w:r w:rsidRPr="008865B7">
        <w:rPr>
          <w:b/>
          <w:bCs/>
          <w:u w:val="single"/>
          <w:lang w:val="en-CA"/>
        </w:rPr>
        <w:t>Teaching Load</w:t>
      </w:r>
    </w:p>
    <w:p w14:paraId="20D958D5" w14:textId="77777777" w:rsidR="00CF21FC" w:rsidRPr="001F048B" w:rsidRDefault="00CF21FC">
      <w:pPr>
        <w:rPr>
          <w:lang w:val="en-CA"/>
        </w:rPr>
      </w:pPr>
    </w:p>
    <w:p w14:paraId="4D3198E1" w14:textId="77777777" w:rsidR="00CF21FC" w:rsidRPr="001F048B" w:rsidRDefault="00CF21FC" w:rsidP="001462B0">
      <w:pPr>
        <w:pStyle w:val="Retraitcorpsdetexte2"/>
        <w:numPr>
          <w:ilvl w:val="0"/>
          <w:numId w:val="11"/>
        </w:numPr>
        <w:rPr>
          <w:lang w:val="en-CA"/>
        </w:rPr>
      </w:pPr>
      <w:r w:rsidRPr="001F048B">
        <w:rPr>
          <w:lang w:val="en-CA"/>
        </w:rPr>
        <w:t>The College retains the professor</w:t>
      </w:r>
      <w:r w:rsidR="00296FC5" w:rsidRPr="001F048B">
        <w:rPr>
          <w:lang w:val="en-CA"/>
        </w:rPr>
        <w:t>’</w:t>
      </w:r>
      <w:r w:rsidRPr="001F048B">
        <w:rPr>
          <w:lang w:val="en-CA"/>
        </w:rPr>
        <w:t>s services for the following subject or subjects:</w:t>
      </w:r>
    </w:p>
    <w:p w14:paraId="02C2BDBE" w14:textId="77777777" w:rsidR="00CF21FC" w:rsidRPr="001F048B" w:rsidRDefault="00CF21FC" w:rsidP="00444340">
      <w:pPr>
        <w:pStyle w:val="Retrait1religne"/>
        <w:tabs>
          <w:tab w:val="right" w:pos="10437"/>
        </w:tabs>
        <w:spacing w:before="120"/>
        <w:rPr>
          <w:u w:val="single"/>
          <w:lang w:val="en-CA"/>
        </w:rPr>
      </w:pPr>
      <w:r w:rsidRPr="001F048B">
        <w:rPr>
          <w:u w:val="single"/>
          <w:lang w:val="en-CA"/>
        </w:rPr>
        <w:tab/>
      </w:r>
      <w:r w:rsidRPr="001F048B">
        <w:rPr>
          <w:u w:val="single"/>
          <w:lang w:val="en-CA"/>
        </w:rPr>
        <w:tab/>
      </w:r>
    </w:p>
    <w:p w14:paraId="03F5D8E0" w14:textId="77777777" w:rsidR="00CF21FC" w:rsidRPr="001F048B" w:rsidRDefault="00CF21FC">
      <w:pPr>
        <w:rPr>
          <w:lang w:val="en-CA"/>
        </w:rPr>
      </w:pPr>
    </w:p>
    <w:p w14:paraId="098DBB5C" w14:textId="77777777" w:rsidR="00444340" w:rsidRPr="001F048B" w:rsidRDefault="00CF21FC" w:rsidP="001462B0">
      <w:pPr>
        <w:pStyle w:val="Retraitcorpsdetexte2"/>
        <w:numPr>
          <w:ilvl w:val="0"/>
          <w:numId w:val="11"/>
        </w:numPr>
        <w:tabs>
          <w:tab w:val="right" w:pos="10437"/>
        </w:tabs>
        <w:jc w:val="left"/>
        <w:rPr>
          <w:lang w:val="en-CA"/>
        </w:rPr>
      </w:pPr>
      <w:r w:rsidRPr="001F048B">
        <w:rPr>
          <w:lang w:val="en-CA"/>
        </w:rPr>
        <w:t>Part</w:t>
      </w:r>
      <w:r w:rsidR="008806AA">
        <w:rPr>
          <w:lang w:val="en-CA"/>
        </w:rPr>
        <w:noBreakHyphen/>
      </w:r>
      <w:r w:rsidRPr="001F048B">
        <w:rPr>
          <w:lang w:val="en-CA"/>
        </w:rPr>
        <w:t>time professor</w:t>
      </w:r>
      <w:r w:rsidR="00296FC5" w:rsidRPr="001F048B">
        <w:rPr>
          <w:lang w:val="en-CA"/>
        </w:rPr>
        <w:t>’</w:t>
      </w:r>
      <w:r w:rsidRPr="001F048B">
        <w:rPr>
          <w:lang w:val="en-CA"/>
        </w:rPr>
        <w:t>s teaching load:</w:t>
      </w:r>
    </w:p>
    <w:p w14:paraId="1D596273" w14:textId="77777777" w:rsidR="00CF21FC" w:rsidRPr="001F048B" w:rsidRDefault="00CF21FC" w:rsidP="00357189">
      <w:pPr>
        <w:pStyle w:val="Retrait1religne"/>
        <w:tabs>
          <w:tab w:val="right" w:pos="10437"/>
        </w:tabs>
        <w:spacing w:before="120"/>
        <w:rPr>
          <w:lang w:val="en-CA"/>
        </w:rPr>
      </w:pPr>
      <w:r w:rsidRPr="001F048B">
        <w:rPr>
          <w:u w:val="single"/>
          <w:lang w:val="en-CA"/>
        </w:rPr>
        <w:tab/>
      </w:r>
      <w:r w:rsidR="00444340" w:rsidRPr="001F048B">
        <w:rPr>
          <w:u w:val="single"/>
          <w:lang w:val="en-CA"/>
        </w:rPr>
        <w:tab/>
      </w:r>
    </w:p>
    <w:p w14:paraId="44E7C259" w14:textId="77777777" w:rsidR="0009483A" w:rsidRDefault="0009483A" w:rsidP="001462B0">
      <w:pPr>
        <w:pStyle w:val="Retraitcorpsdetexte2"/>
        <w:numPr>
          <w:ilvl w:val="0"/>
          <w:numId w:val="11"/>
        </w:numPr>
        <w:rPr>
          <w:lang w:val="en-CA"/>
        </w:rPr>
        <w:sectPr w:rsidR="0009483A" w:rsidSect="00DC1F41">
          <w:headerReference w:type="default" r:id="rId112"/>
          <w:footnotePr>
            <w:numRestart w:val="eachPage"/>
          </w:footnotePr>
          <w:pgSz w:w="12240" w:h="15840" w:code="1"/>
          <w:pgMar w:top="720" w:right="1077" w:bottom="1242" w:left="1684" w:header="709" w:footer="709" w:gutter="0"/>
          <w:cols w:space="720"/>
          <w:docGrid w:linePitch="326"/>
        </w:sectPr>
      </w:pPr>
    </w:p>
    <w:p w14:paraId="09229C8B" w14:textId="0A1798F1" w:rsidR="00444340" w:rsidRPr="001F048B" w:rsidRDefault="00CF21FC" w:rsidP="001462B0">
      <w:pPr>
        <w:pStyle w:val="Retraitcorpsdetexte2"/>
        <w:numPr>
          <w:ilvl w:val="0"/>
          <w:numId w:val="11"/>
        </w:numPr>
        <w:rPr>
          <w:lang w:val="en-CA"/>
        </w:rPr>
      </w:pPr>
      <w:r w:rsidRPr="001F048B">
        <w:rPr>
          <w:lang w:val="en-CA"/>
        </w:rPr>
        <w:lastRenderedPageBreak/>
        <w:t>Number of periods for which the hourly paid professor is hired:</w:t>
      </w:r>
    </w:p>
    <w:p w14:paraId="0FDC2703" w14:textId="77777777" w:rsidR="00CF21FC" w:rsidRPr="001F048B" w:rsidRDefault="00CF21FC" w:rsidP="00444340">
      <w:pPr>
        <w:pStyle w:val="Retrait1religne"/>
        <w:tabs>
          <w:tab w:val="right" w:pos="10437"/>
        </w:tabs>
        <w:spacing w:before="120"/>
        <w:rPr>
          <w:u w:val="single"/>
          <w:lang w:val="en-CA"/>
        </w:rPr>
      </w:pPr>
      <w:r w:rsidRPr="001F048B">
        <w:rPr>
          <w:u w:val="single"/>
          <w:lang w:val="en-CA"/>
        </w:rPr>
        <w:tab/>
      </w:r>
      <w:r w:rsidRPr="001F048B">
        <w:rPr>
          <w:u w:val="single"/>
          <w:lang w:val="en-CA"/>
        </w:rPr>
        <w:tab/>
      </w:r>
    </w:p>
    <w:p w14:paraId="0BD15F81" w14:textId="77777777" w:rsidR="00CF21FC" w:rsidRPr="001F048B" w:rsidRDefault="00CF21FC">
      <w:pPr>
        <w:rPr>
          <w:lang w:val="en-CA"/>
        </w:rPr>
      </w:pPr>
    </w:p>
    <w:p w14:paraId="7A49A14A" w14:textId="77777777" w:rsidR="00CF21FC" w:rsidRDefault="00CF21FC" w:rsidP="001462B0">
      <w:pPr>
        <w:pStyle w:val="Retraitcorpsdetexte2"/>
        <w:numPr>
          <w:ilvl w:val="0"/>
          <w:numId w:val="11"/>
        </w:numPr>
        <w:rPr>
          <w:lang w:val="en-CA"/>
        </w:rPr>
      </w:pPr>
      <w:r w:rsidRPr="001F048B">
        <w:rPr>
          <w:lang w:val="en-CA"/>
        </w:rPr>
        <w:t>The professor</w:t>
      </w:r>
      <w:r w:rsidR="00296FC5" w:rsidRPr="001F048B">
        <w:rPr>
          <w:lang w:val="en-CA"/>
        </w:rPr>
        <w:t>’</w:t>
      </w:r>
      <w:r w:rsidRPr="001F048B">
        <w:rPr>
          <w:lang w:val="en-CA"/>
        </w:rPr>
        <w:t>s teaching load shall be assigned in accordance with the provisions of the collective agreement.</w:t>
      </w:r>
    </w:p>
    <w:p w14:paraId="75BD9462" w14:textId="77777777" w:rsidR="00B7150D" w:rsidRDefault="00B7150D" w:rsidP="00B7150D">
      <w:pPr>
        <w:pStyle w:val="Retraitcorpsdetexte2"/>
        <w:rPr>
          <w:lang w:val="en-CA"/>
        </w:rPr>
      </w:pPr>
    </w:p>
    <w:p w14:paraId="04F2613A" w14:textId="77777777" w:rsidR="00B7150D" w:rsidRPr="00357189" w:rsidRDefault="00B7150D" w:rsidP="002118F3">
      <w:pPr>
        <w:pStyle w:val="NUMRODECLAUSE"/>
      </w:pPr>
      <w:r w:rsidRPr="00357189">
        <w:fldChar w:fldCharType="begin">
          <w:ffData>
            <w:name w:val="CaseACocher20"/>
            <w:enabled/>
            <w:calcOnExit w:val="0"/>
            <w:checkBox>
              <w:sizeAuto/>
              <w:default w:val="0"/>
            </w:checkBox>
          </w:ffData>
        </w:fldChar>
      </w:r>
      <w:r w:rsidRPr="00357189">
        <w:instrText xml:space="preserve"> FORMCHECKBOX </w:instrText>
      </w:r>
      <w:r w:rsidR="00D010D5">
        <w:fldChar w:fldCharType="separate"/>
      </w:r>
      <w:r w:rsidRPr="00357189">
        <w:fldChar w:fldCharType="end"/>
      </w:r>
      <w:r w:rsidRPr="00357189">
        <w:t xml:space="preserve"> </w:t>
      </w:r>
      <w:r w:rsidR="007B665B" w:rsidRPr="00357189">
        <w:t>Other activities (clause 6</w:t>
      </w:r>
      <w:r w:rsidR="008806AA" w:rsidRPr="00357189">
        <w:noBreakHyphen/>
      </w:r>
      <w:r w:rsidR="007B665B" w:rsidRPr="00357189">
        <w:t>1.04)</w:t>
      </w:r>
    </w:p>
    <w:p w14:paraId="618897A7" w14:textId="77777777" w:rsidR="007B665B" w:rsidRPr="00357189" w:rsidRDefault="007B665B" w:rsidP="002118F3">
      <w:pPr>
        <w:pStyle w:val="NUMRODECLAUSE"/>
      </w:pPr>
    </w:p>
    <w:p w14:paraId="502EDA9A" w14:textId="77777777" w:rsidR="00B7150D" w:rsidRPr="00357189" w:rsidRDefault="007B665B" w:rsidP="00B7150D">
      <w:pPr>
        <w:ind w:left="426"/>
        <w:rPr>
          <w:b/>
          <w:bCs/>
          <w:lang w:val="en-CA"/>
        </w:rPr>
      </w:pPr>
      <w:r w:rsidRPr="00357189">
        <w:rPr>
          <w:rFonts w:cs="Arial"/>
          <w:szCs w:val="24"/>
          <w:lang w:val="en-CA"/>
        </w:rPr>
        <w:t>Other activities:</w:t>
      </w:r>
      <w:r w:rsidR="00B7150D" w:rsidRPr="00357189">
        <w:rPr>
          <w:lang w:val="en-CA"/>
        </w:rPr>
        <w:t> </w:t>
      </w:r>
      <w:r w:rsidR="00B7150D" w:rsidRPr="00357189">
        <w:rPr>
          <w:b/>
          <w:bCs/>
          <w:lang w:val="en-CA"/>
        </w:rPr>
        <w:t>______________________________________________________________________________________________________________________</w:t>
      </w:r>
    </w:p>
    <w:p w14:paraId="3085263B" w14:textId="77777777" w:rsidR="00B7150D" w:rsidRPr="00357189" w:rsidRDefault="00B7150D" w:rsidP="00B7150D">
      <w:pPr>
        <w:ind w:left="426"/>
        <w:rPr>
          <w:lang w:val="en-CA"/>
        </w:rPr>
      </w:pPr>
    </w:p>
    <w:p w14:paraId="7F186891" w14:textId="77777777" w:rsidR="00B7150D" w:rsidRPr="00357189" w:rsidRDefault="00B7150D" w:rsidP="00B7150D">
      <w:pPr>
        <w:ind w:left="710"/>
        <w:rPr>
          <w:lang w:val="en-CA"/>
        </w:rPr>
      </w:pPr>
      <w:r w:rsidRPr="00357189">
        <w:rPr>
          <w:lang w:val="en-CA"/>
        </w:rPr>
        <w:t>a)</w:t>
      </w:r>
      <w:r w:rsidRPr="00357189">
        <w:rPr>
          <w:lang w:val="en-CA"/>
        </w:rPr>
        <w:tab/>
      </w:r>
      <w:r w:rsidR="007B665B" w:rsidRPr="00357189">
        <w:rPr>
          <w:rFonts w:cs="Arial"/>
          <w:szCs w:val="24"/>
          <w:lang w:val="en-CA"/>
        </w:rPr>
        <w:t>Number of hours</w:t>
      </w:r>
      <w:r w:rsidRPr="00357189">
        <w:rPr>
          <w:lang w:val="en-CA"/>
        </w:rPr>
        <w:t>: __________________________</w:t>
      </w:r>
    </w:p>
    <w:p w14:paraId="66707949" w14:textId="77777777" w:rsidR="00B7150D" w:rsidRPr="00357189" w:rsidRDefault="00B7150D" w:rsidP="00B7150D">
      <w:pPr>
        <w:ind w:left="710"/>
        <w:rPr>
          <w:lang w:val="en-CA"/>
        </w:rPr>
      </w:pPr>
    </w:p>
    <w:p w14:paraId="03E9D40B" w14:textId="77777777" w:rsidR="00CF21FC" w:rsidRPr="001F048B" w:rsidRDefault="00B7150D" w:rsidP="00B7150D">
      <w:pPr>
        <w:ind w:left="710"/>
        <w:rPr>
          <w:lang w:val="en-CA"/>
        </w:rPr>
      </w:pPr>
      <w:r w:rsidRPr="00357189">
        <w:rPr>
          <w:lang w:val="en-CA"/>
        </w:rPr>
        <w:t>b)</w:t>
      </w:r>
      <w:r w:rsidRPr="00357189">
        <w:rPr>
          <w:lang w:val="en-CA"/>
        </w:rPr>
        <w:tab/>
      </w:r>
      <w:r w:rsidR="007B665B" w:rsidRPr="00357189">
        <w:rPr>
          <w:rFonts w:cs="Arial"/>
          <w:szCs w:val="24"/>
          <w:lang w:val="en-CA"/>
        </w:rPr>
        <w:t>Hourly rate:</w:t>
      </w:r>
      <w:r w:rsidRPr="00357189">
        <w:rPr>
          <w:lang w:val="en-CA"/>
        </w:rPr>
        <w:t xml:space="preserve"> ____________$</w:t>
      </w:r>
    </w:p>
    <w:p w14:paraId="3C785A66" w14:textId="77777777" w:rsidR="00CF21FC" w:rsidRPr="001F048B" w:rsidRDefault="00CF21FC">
      <w:pPr>
        <w:rPr>
          <w:lang w:val="en-CA"/>
        </w:rPr>
      </w:pPr>
    </w:p>
    <w:p w14:paraId="7030E1EE" w14:textId="77777777" w:rsidR="00CF21FC" w:rsidRPr="008865B7" w:rsidRDefault="00CF21FC" w:rsidP="008865B7">
      <w:pPr>
        <w:rPr>
          <w:b/>
          <w:bCs/>
          <w:u w:val="single"/>
          <w:lang w:val="en-CA"/>
        </w:rPr>
      </w:pPr>
      <w:r w:rsidRPr="008865B7">
        <w:rPr>
          <w:b/>
          <w:bCs/>
          <w:u w:val="single"/>
          <w:lang w:val="en-CA"/>
        </w:rPr>
        <w:t>Reference salary based on experience and schooling</w:t>
      </w:r>
    </w:p>
    <w:p w14:paraId="1E58505D" w14:textId="77777777" w:rsidR="00CF21FC" w:rsidRPr="001F048B" w:rsidRDefault="00CF21FC">
      <w:pPr>
        <w:rPr>
          <w:lang w:val="en-CA"/>
        </w:rPr>
      </w:pPr>
    </w:p>
    <w:p w14:paraId="3D0FBEA7" w14:textId="77777777" w:rsidR="00CF21FC" w:rsidRPr="001F048B" w:rsidRDefault="00CF21FC" w:rsidP="001462B0">
      <w:pPr>
        <w:pStyle w:val="Retraitcorpsdetexte2"/>
        <w:numPr>
          <w:ilvl w:val="0"/>
          <w:numId w:val="12"/>
        </w:numPr>
        <w:rPr>
          <w:lang w:val="en-CA"/>
        </w:rPr>
      </w:pPr>
      <w:r w:rsidRPr="001F048B">
        <w:rPr>
          <w:lang w:val="en-CA"/>
        </w:rPr>
        <w:t>Salary category:</w:t>
      </w:r>
    </w:p>
    <w:p w14:paraId="2011CF5B" w14:textId="77777777" w:rsidR="00CF21FC" w:rsidRPr="001F048B" w:rsidRDefault="00CF21FC">
      <w:pPr>
        <w:rPr>
          <w:lang w:val="en-CA"/>
        </w:rPr>
      </w:pPr>
    </w:p>
    <w:p w14:paraId="664CA2DC" w14:textId="77777777" w:rsidR="00CF21FC" w:rsidRPr="001F048B" w:rsidRDefault="00444340" w:rsidP="00444340">
      <w:pPr>
        <w:pStyle w:val="Retraitcorpset1relig"/>
        <w:numPr>
          <w:ilvl w:val="0"/>
          <w:numId w:val="0"/>
        </w:numPr>
        <w:tabs>
          <w:tab w:val="left" w:pos="851"/>
        </w:tabs>
        <w:ind w:left="567"/>
        <w:rPr>
          <w:lang w:val="en-CA"/>
        </w:rPr>
      </w:pPr>
      <w:r w:rsidRPr="001F048B">
        <w:rPr>
          <w:lang w:val="en-CA"/>
        </w:rPr>
        <w:t>i)</w:t>
      </w:r>
      <w:r w:rsidRPr="001F048B">
        <w:rPr>
          <w:lang w:val="en-CA"/>
        </w:rPr>
        <w:tab/>
      </w:r>
      <w:r w:rsidR="00CF21FC" w:rsidRPr="001F048B">
        <w:rPr>
          <w:lang w:val="en-CA"/>
        </w:rPr>
        <w:t>schooling:</w:t>
      </w:r>
      <w:r w:rsidRPr="001F048B">
        <w:rPr>
          <w:lang w:val="en-CA"/>
        </w:rPr>
        <w:t xml:space="preserve"> </w:t>
      </w:r>
      <w:r w:rsidR="00CF21FC" w:rsidRPr="001F048B">
        <w:rPr>
          <w:u w:val="single"/>
          <w:lang w:val="en-CA"/>
        </w:rPr>
        <w:tab/>
      </w:r>
      <w:r w:rsidRPr="001F048B">
        <w:rPr>
          <w:u w:val="single"/>
          <w:lang w:val="en-CA"/>
        </w:rPr>
        <w:t xml:space="preserve">             </w:t>
      </w:r>
      <w:r w:rsidRPr="001F048B">
        <w:rPr>
          <w:lang w:val="en-CA"/>
        </w:rPr>
        <w:t xml:space="preserve">  ii) </w:t>
      </w:r>
      <w:r w:rsidR="00CF21FC" w:rsidRPr="001F048B">
        <w:rPr>
          <w:lang w:val="en-CA"/>
        </w:rPr>
        <w:t>work experience:</w:t>
      </w:r>
      <w:r w:rsidRPr="001F048B">
        <w:rPr>
          <w:lang w:val="en-CA"/>
        </w:rPr>
        <w:t xml:space="preserve"> </w:t>
      </w:r>
      <w:r w:rsidR="00CF21FC" w:rsidRPr="001F048B">
        <w:rPr>
          <w:u w:val="single"/>
          <w:lang w:val="en-CA"/>
        </w:rPr>
        <w:tab/>
      </w:r>
      <w:r w:rsidRPr="001F048B">
        <w:rPr>
          <w:u w:val="single"/>
          <w:lang w:val="en-CA"/>
        </w:rPr>
        <w:t xml:space="preserve">           </w:t>
      </w:r>
      <w:r w:rsidRPr="001F048B">
        <w:rPr>
          <w:lang w:val="en-CA"/>
        </w:rPr>
        <w:t xml:space="preserve"> iii) </w:t>
      </w:r>
      <w:r w:rsidR="00CF21FC" w:rsidRPr="001F048B">
        <w:rPr>
          <w:lang w:val="en-CA"/>
        </w:rPr>
        <w:t>step:</w:t>
      </w:r>
      <w:r w:rsidRPr="001F048B">
        <w:rPr>
          <w:lang w:val="en-CA"/>
        </w:rPr>
        <w:t xml:space="preserve"> </w:t>
      </w:r>
      <w:r w:rsidR="00CF21FC" w:rsidRPr="001F048B">
        <w:rPr>
          <w:u w:val="single"/>
          <w:lang w:val="en-CA"/>
        </w:rPr>
        <w:tab/>
      </w:r>
      <w:r w:rsidR="00CF21FC" w:rsidRPr="001F048B">
        <w:rPr>
          <w:u w:val="single"/>
          <w:lang w:val="en-CA"/>
        </w:rPr>
        <w:tab/>
      </w:r>
    </w:p>
    <w:p w14:paraId="2510B2BB" w14:textId="77777777" w:rsidR="00CF21FC" w:rsidRPr="001F048B" w:rsidRDefault="00CF21FC">
      <w:pPr>
        <w:rPr>
          <w:lang w:val="en-CA"/>
        </w:rPr>
      </w:pPr>
    </w:p>
    <w:p w14:paraId="0CA57D7D" w14:textId="77777777" w:rsidR="00CF21FC" w:rsidRPr="001F048B" w:rsidRDefault="00CF21FC" w:rsidP="00444340">
      <w:pPr>
        <w:pStyle w:val="Texte1cm"/>
        <w:ind w:left="851"/>
        <w:rPr>
          <w:lang w:val="en-CA"/>
        </w:rPr>
      </w:pPr>
      <w:r w:rsidRPr="001F048B">
        <w:rPr>
          <w:lang w:val="en-CA"/>
        </w:rPr>
        <w:t>Master</w:t>
      </w:r>
      <w:r w:rsidR="00296FC5" w:rsidRPr="001F048B">
        <w:rPr>
          <w:lang w:val="en-CA"/>
        </w:rPr>
        <w:t>’</w:t>
      </w:r>
      <w:r w:rsidRPr="001F048B">
        <w:rPr>
          <w:lang w:val="en-CA"/>
        </w:rPr>
        <w:t>s degree recognized for the purposes of remuneration:</w:t>
      </w:r>
      <w:r w:rsidR="0094190F" w:rsidRPr="001F048B">
        <w:rPr>
          <w:lang w:val="en-CA"/>
        </w:rPr>
        <w:t xml:space="preserve"> </w:t>
      </w:r>
      <w:r w:rsidRPr="001F048B">
        <w:rPr>
          <w:lang w:val="en-CA"/>
        </w:rPr>
        <w:tab/>
        <w:t>yes</w:t>
      </w:r>
      <w:r w:rsidRPr="001F048B">
        <w:rPr>
          <w:lang w:val="en-CA"/>
        </w:rPr>
        <w:tab/>
      </w:r>
      <w:r w:rsidRPr="001F048B">
        <w:rPr>
          <w:lang w:val="en-CA"/>
        </w:rPr>
        <w:fldChar w:fldCharType="begin">
          <w:ffData>
            <w:name w:val="CaseACocher31"/>
            <w:enabled/>
            <w:calcOnExit w:val="0"/>
            <w:checkBox>
              <w:sizeAuto/>
              <w:default w:val="0"/>
            </w:checkBox>
          </w:ffData>
        </w:fldChar>
      </w:r>
      <w:bookmarkStart w:id="2936" w:name="CaseACocher31"/>
      <w:r w:rsidRPr="001F048B">
        <w:rPr>
          <w:lang w:val="en-CA"/>
        </w:rPr>
        <w:instrText xml:space="preserve"> FORMCHECKBOX </w:instrText>
      </w:r>
      <w:r w:rsidR="00D010D5">
        <w:rPr>
          <w:lang w:val="en-CA"/>
        </w:rPr>
      </w:r>
      <w:r w:rsidR="00D010D5">
        <w:rPr>
          <w:lang w:val="en-CA"/>
        </w:rPr>
        <w:fldChar w:fldCharType="separate"/>
      </w:r>
      <w:r w:rsidRPr="001F048B">
        <w:rPr>
          <w:lang w:val="en-CA"/>
        </w:rPr>
        <w:fldChar w:fldCharType="end"/>
      </w:r>
      <w:bookmarkEnd w:id="2936"/>
    </w:p>
    <w:p w14:paraId="43CBD7D0" w14:textId="77777777" w:rsidR="00CF21FC" w:rsidRPr="001F048B" w:rsidRDefault="00CF21FC" w:rsidP="00444340">
      <w:pPr>
        <w:ind w:left="851"/>
        <w:rPr>
          <w:lang w:val="en-CA"/>
        </w:rPr>
      </w:pPr>
    </w:p>
    <w:p w14:paraId="7E231143" w14:textId="77777777" w:rsidR="00CF21FC" w:rsidRPr="001F048B" w:rsidRDefault="00CF21FC" w:rsidP="00444340">
      <w:pPr>
        <w:pStyle w:val="Texte1cm"/>
        <w:ind w:left="851"/>
        <w:rPr>
          <w:lang w:val="en-CA"/>
        </w:rPr>
      </w:pPr>
      <w:r w:rsidRPr="001F048B">
        <w:rPr>
          <w:lang w:val="en-CA"/>
        </w:rPr>
        <w:t>Doctorate:</w:t>
      </w:r>
      <w:r w:rsidRPr="001F048B">
        <w:rPr>
          <w:lang w:val="en-CA"/>
        </w:rPr>
        <w:tab/>
      </w:r>
      <w:r w:rsidRPr="001F048B">
        <w:rPr>
          <w:lang w:val="en-CA"/>
        </w:rPr>
        <w:tab/>
      </w:r>
      <w:r w:rsidRPr="001F048B">
        <w:rPr>
          <w:lang w:val="en-CA"/>
        </w:rPr>
        <w:tab/>
      </w:r>
      <w:r w:rsidRPr="001F048B">
        <w:rPr>
          <w:lang w:val="en-CA"/>
        </w:rPr>
        <w:tab/>
      </w:r>
      <w:r w:rsidRPr="001F048B">
        <w:rPr>
          <w:lang w:val="en-CA"/>
        </w:rPr>
        <w:tab/>
      </w:r>
      <w:r w:rsidRPr="001F048B">
        <w:rPr>
          <w:lang w:val="en-CA"/>
        </w:rPr>
        <w:tab/>
      </w:r>
      <w:r w:rsidRPr="001F048B">
        <w:rPr>
          <w:lang w:val="en-CA"/>
        </w:rPr>
        <w:tab/>
      </w:r>
      <w:r w:rsidRPr="001F048B">
        <w:rPr>
          <w:lang w:val="en-CA"/>
        </w:rPr>
        <w:tab/>
      </w:r>
      <w:r w:rsidRPr="001F048B">
        <w:rPr>
          <w:lang w:val="en-CA"/>
        </w:rPr>
        <w:tab/>
        <w:t>yes</w:t>
      </w:r>
      <w:r w:rsidRPr="001F048B">
        <w:rPr>
          <w:lang w:val="en-CA"/>
        </w:rPr>
        <w:tab/>
      </w:r>
      <w:r w:rsidRPr="001F048B">
        <w:rPr>
          <w:lang w:val="en-CA"/>
        </w:rPr>
        <w:fldChar w:fldCharType="begin">
          <w:ffData>
            <w:name w:val="CaseACocher32"/>
            <w:enabled/>
            <w:calcOnExit w:val="0"/>
            <w:checkBox>
              <w:sizeAuto/>
              <w:default w:val="0"/>
            </w:checkBox>
          </w:ffData>
        </w:fldChar>
      </w:r>
      <w:bookmarkStart w:id="2937" w:name="CaseACocher32"/>
      <w:r w:rsidRPr="001F048B">
        <w:rPr>
          <w:lang w:val="en-CA"/>
        </w:rPr>
        <w:instrText xml:space="preserve"> FORMCHECKBOX </w:instrText>
      </w:r>
      <w:r w:rsidR="00D010D5">
        <w:rPr>
          <w:lang w:val="en-CA"/>
        </w:rPr>
      </w:r>
      <w:r w:rsidR="00D010D5">
        <w:rPr>
          <w:lang w:val="en-CA"/>
        </w:rPr>
        <w:fldChar w:fldCharType="separate"/>
      </w:r>
      <w:r w:rsidRPr="001F048B">
        <w:rPr>
          <w:lang w:val="en-CA"/>
        </w:rPr>
        <w:fldChar w:fldCharType="end"/>
      </w:r>
      <w:bookmarkEnd w:id="2937"/>
    </w:p>
    <w:p w14:paraId="225A3B37" w14:textId="77777777" w:rsidR="00CF21FC" w:rsidRPr="001F048B" w:rsidRDefault="00CF21FC">
      <w:pPr>
        <w:rPr>
          <w:lang w:val="en-CA"/>
        </w:rPr>
      </w:pPr>
    </w:p>
    <w:p w14:paraId="7A9E7AD4" w14:textId="77777777" w:rsidR="00CF21FC" w:rsidRPr="001F048B" w:rsidRDefault="00CF21FC" w:rsidP="001462B0">
      <w:pPr>
        <w:pStyle w:val="Retraitcorpsdetexte2"/>
        <w:numPr>
          <w:ilvl w:val="0"/>
          <w:numId w:val="12"/>
        </w:numPr>
        <w:rPr>
          <w:lang w:val="en-CA"/>
        </w:rPr>
      </w:pPr>
      <w:r w:rsidRPr="001F048B">
        <w:rPr>
          <w:lang w:val="en-CA"/>
        </w:rPr>
        <w:t>Initial salary:</w:t>
      </w:r>
      <w:r w:rsidR="0094190F" w:rsidRPr="001F048B">
        <w:rPr>
          <w:lang w:val="en-CA"/>
        </w:rPr>
        <w:t xml:space="preserve"> </w:t>
      </w:r>
      <w:r w:rsidRPr="001F048B">
        <w:rPr>
          <w:lang w:val="en-CA"/>
        </w:rPr>
        <w:t>(year 20</w:t>
      </w:r>
      <w:r w:rsidRPr="001F048B">
        <w:rPr>
          <w:u w:val="single"/>
          <w:lang w:val="en-CA"/>
        </w:rPr>
        <w:tab/>
      </w:r>
      <w:r w:rsidRPr="001F048B">
        <w:rPr>
          <w:lang w:val="en-CA"/>
        </w:rPr>
        <w:t xml:space="preserve"> </w:t>
      </w:r>
      <w:r w:rsidR="008806AA">
        <w:rPr>
          <w:lang w:val="en-CA"/>
        </w:rPr>
        <w:noBreakHyphen/>
      </w:r>
      <w:r w:rsidRPr="001F048B">
        <w:rPr>
          <w:lang w:val="en-CA"/>
        </w:rPr>
        <w:t xml:space="preserve"> 20</w:t>
      </w:r>
      <w:r w:rsidRPr="001F048B">
        <w:rPr>
          <w:u w:val="single"/>
          <w:lang w:val="en-CA"/>
        </w:rPr>
        <w:tab/>
      </w:r>
      <w:r w:rsidRPr="001F048B">
        <w:rPr>
          <w:u w:val="single"/>
          <w:lang w:val="en-CA"/>
        </w:rPr>
        <w:tab/>
      </w:r>
      <w:r w:rsidRPr="001F048B">
        <w:rPr>
          <w:lang w:val="en-CA"/>
        </w:rPr>
        <w:t>):</w:t>
      </w:r>
      <w:r w:rsidR="0094190F" w:rsidRPr="001F048B">
        <w:rPr>
          <w:lang w:val="en-CA"/>
        </w:rPr>
        <w:t xml:space="preserve"> </w:t>
      </w:r>
      <w:r w:rsidRPr="001F048B">
        <w:rPr>
          <w:lang w:val="en-CA"/>
        </w:rPr>
        <w:t>$</w:t>
      </w:r>
      <w:r w:rsidRPr="001F048B">
        <w:rPr>
          <w:u w:val="single"/>
          <w:lang w:val="en-CA"/>
        </w:rPr>
        <w:tab/>
      </w:r>
      <w:r w:rsidRPr="001F048B">
        <w:rPr>
          <w:u w:val="single"/>
          <w:lang w:val="en-CA"/>
        </w:rPr>
        <w:tab/>
      </w:r>
      <w:r w:rsidRPr="001F048B">
        <w:rPr>
          <w:u w:val="single"/>
          <w:lang w:val="en-CA"/>
        </w:rPr>
        <w:tab/>
      </w:r>
      <w:r w:rsidRPr="001F048B">
        <w:rPr>
          <w:u w:val="single"/>
          <w:lang w:val="en-CA"/>
        </w:rPr>
        <w:tab/>
      </w:r>
    </w:p>
    <w:p w14:paraId="2CDB0CA8" w14:textId="77777777" w:rsidR="00CF21FC" w:rsidRPr="001F048B" w:rsidRDefault="00CF21FC">
      <w:pPr>
        <w:rPr>
          <w:lang w:val="en-CA"/>
        </w:rPr>
      </w:pPr>
    </w:p>
    <w:p w14:paraId="6A814366" w14:textId="77777777" w:rsidR="00CF21FC" w:rsidRPr="008865B7" w:rsidRDefault="00CF21FC" w:rsidP="008865B7">
      <w:pPr>
        <w:rPr>
          <w:b/>
          <w:bCs/>
          <w:u w:val="single"/>
          <w:lang w:val="en-CA"/>
        </w:rPr>
      </w:pPr>
      <w:r w:rsidRPr="008865B7">
        <w:rPr>
          <w:b/>
          <w:bCs/>
          <w:u w:val="single"/>
          <w:lang w:val="en-CA"/>
        </w:rPr>
        <w:t>Special provisions</w:t>
      </w:r>
    </w:p>
    <w:p w14:paraId="7C038CFF" w14:textId="77777777" w:rsidR="00CF21FC" w:rsidRPr="001F048B" w:rsidRDefault="00CF21FC" w:rsidP="00444340">
      <w:pPr>
        <w:rPr>
          <w:lang w:val="en-CA"/>
        </w:rPr>
      </w:pPr>
    </w:p>
    <w:p w14:paraId="2F4516E3" w14:textId="77777777" w:rsidR="00CF21FC" w:rsidRPr="001F048B" w:rsidRDefault="00CF21FC" w:rsidP="00444340">
      <w:pPr>
        <w:tabs>
          <w:tab w:val="left" w:pos="567"/>
        </w:tabs>
        <w:rPr>
          <w:b/>
          <w:lang w:val="en-CA"/>
        </w:rPr>
      </w:pPr>
      <w:r w:rsidRPr="001F048B">
        <w:rPr>
          <w:lang w:val="en-CA"/>
        </w:rPr>
        <w:t>*</w:t>
      </w:r>
      <w:r w:rsidRPr="001F048B">
        <w:rPr>
          <w:lang w:val="en-CA"/>
        </w:rPr>
        <w:tab/>
      </w:r>
      <w:r w:rsidRPr="001F048B">
        <w:rPr>
          <w:b/>
          <w:lang w:val="en-CA"/>
        </w:rPr>
        <w:t>The substitute professor is replacing:</w:t>
      </w:r>
    </w:p>
    <w:p w14:paraId="088BCCDF" w14:textId="77777777" w:rsidR="00CF21FC" w:rsidRPr="001F048B" w:rsidRDefault="00CF21FC">
      <w:pPr>
        <w:rPr>
          <w:sz w:val="6"/>
          <w:lang w:val="en-CA"/>
        </w:rPr>
      </w:pPr>
    </w:p>
    <w:p w14:paraId="763F48A5" w14:textId="77777777" w:rsidR="00CF21FC" w:rsidRPr="001F048B" w:rsidRDefault="00CF21FC" w:rsidP="00444340">
      <w:pPr>
        <w:ind w:left="567"/>
        <w:rPr>
          <w:u w:val="single"/>
          <w:lang w:val="en-CA"/>
        </w:rPr>
      </w:pPr>
      <w:r w:rsidRPr="001F048B">
        <w:rPr>
          <w:u w:val="single"/>
          <w:lang w:val="en-CA"/>
        </w:rPr>
        <w:tab/>
      </w:r>
      <w:r w:rsidRPr="001F048B">
        <w:rPr>
          <w:u w:val="single"/>
          <w:lang w:val="en-CA"/>
        </w:rPr>
        <w:tab/>
      </w:r>
      <w:r w:rsidRPr="001F048B">
        <w:rPr>
          <w:u w:val="single"/>
          <w:lang w:val="en-CA"/>
        </w:rPr>
        <w:tab/>
      </w:r>
      <w:r w:rsidRPr="001F048B">
        <w:rPr>
          <w:u w:val="single"/>
          <w:lang w:val="en-CA"/>
        </w:rPr>
        <w:tab/>
      </w:r>
      <w:r w:rsidRPr="001F048B">
        <w:rPr>
          <w:u w:val="single"/>
          <w:lang w:val="en-CA"/>
        </w:rPr>
        <w:tab/>
      </w:r>
      <w:r w:rsidRPr="001F048B">
        <w:rPr>
          <w:u w:val="single"/>
          <w:lang w:val="en-CA"/>
        </w:rPr>
        <w:tab/>
      </w:r>
      <w:r w:rsidRPr="001F048B">
        <w:rPr>
          <w:u w:val="single"/>
          <w:lang w:val="en-CA"/>
        </w:rPr>
        <w:tab/>
      </w:r>
      <w:r w:rsidRPr="001F048B">
        <w:rPr>
          <w:u w:val="single"/>
          <w:lang w:val="en-CA"/>
        </w:rPr>
        <w:tab/>
      </w:r>
      <w:r w:rsidRPr="001F048B">
        <w:rPr>
          <w:u w:val="single"/>
          <w:lang w:val="en-CA"/>
        </w:rPr>
        <w:tab/>
      </w:r>
      <w:r w:rsidRPr="001F048B">
        <w:rPr>
          <w:u w:val="single"/>
          <w:lang w:val="en-CA"/>
        </w:rPr>
        <w:tab/>
      </w:r>
      <w:r w:rsidRPr="001F048B">
        <w:rPr>
          <w:u w:val="single"/>
          <w:lang w:val="en-CA"/>
        </w:rPr>
        <w:tab/>
      </w:r>
    </w:p>
    <w:p w14:paraId="74D2E6A3" w14:textId="77777777" w:rsidR="00CF21FC" w:rsidRPr="001F048B" w:rsidRDefault="00CF21FC" w:rsidP="00444340">
      <w:pPr>
        <w:pStyle w:val="Salutations"/>
        <w:ind w:left="567"/>
        <w:rPr>
          <w:lang w:val="en-CA"/>
        </w:rPr>
      </w:pPr>
      <w:r w:rsidRPr="001F048B">
        <w:rPr>
          <w:lang w:val="en-CA"/>
        </w:rPr>
        <w:t>(name(s) of the professor or professors replaced)</w:t>
      </w:r>
    </w:p>
    <w:p w14:paraId="59E6EF6D" w14:textId="77777777" w:rsidR="00CF21FC" w:rsidRPr="001F048B" w:rsidRDefault="00CF21FC" w:rsidP="00444340">
      <w:pPr>
        <w:ind w:left="567"/>
        <w:rPr>
          <w:lang w:val="en-CA"/>
        </w:rPr>
      </w:pPr>
    </w:p>
    <w:p w14:paraId="0B7C1E50" w14:textId="77777777" w:rsidR="00CF21FC" w:rsidRPr="001F048B" w:rsidRDefault="00CF21FC" w:rsidP="00444340">
      <w:pPr>
        <w:ind w:left="567"/>
        <w:rPr>
          <w:lang w:val="en-CA"/>
        </w:rPr>
      </w:pPr>
      <w:r w:rsidRPr="001F048B">
        <w:rPr>
          <w:lang w:val="en-CA"/>
        </w:rPr>
        <w:t>Expected date of return:</w:t>
      </w:r>
      <w:r w:rsidRPr="001F048B">
        <w:rPr>
          <w:u w:val="single"/>
          <w:lang w:val="en-CA"/>
        </w:rPr>
        <w:tab/>
      </w:r>
      <w:r w:rsidRPr="001F048B">
        <w:rPr>
          <w:u w:val="single"/>
          <w:lang w:val="en-CA"/>
        </w:rPr>
        <w:tab/>
      </w:r>
      <w:r w:rsidRPr="001F048B">
        <w:rPr>
          <w:u w:val="single"/>
          <w:lang w:val="en-CA"/>
        </w:rPr>
        <w:tab/>
      </w:r>
      <w:r w:rsidRPr="001F048B">
        <w:rPr>
          <w:u w:val="single"/>
          <w:lang w:val="en-CA"/>
        </w:rPr>
        <w:tab/>
      </w:r>
      <w:r w:rsidRPr="001F048B">
        <w:rPr>
          <w:u w:val="single"/>
          <w:lang w:val="en-CA"/>
        </w:rPr>
        <w:tab/>
      </w:r>
      <w:r w:rsidRPr="001F048B">
        <w:rPr>
          <w:u w:val="single"/>
          <w:lang w:val="en-CA"/>
        </w:rPr>
        <w:tab/>
      </w:r>
      <w:r w:rsidRPr="001F048B">
        <w:rPr>
          <w:u w:val="single"/>
          <w:lang w:val="en-CA"/>
        </w:rPr>
        <w:tab/>
      </w:r>
      <w:r w:rsidRPr="001F048B">
        <w:rPr>
          <w:u w:val="single"/>
          <w:lang w:val="en-CA"/>
        </w:rPr>
        <w:tab/>
      </w:r>
    </w:p>
    <w:p w14:paraId="33A3A440" w14:textId="77777777" w:rsidR="00CF21FC" w:rsidRPr="001F048B" w:rsidRDefault="00CF21FC">
      <w:pPr>
        <w:rPr>
          <w:lang w:val="en-CA"/>
        </w:rPr>
      </w:pPr>
    </w:p>
    <w:p w14:paraId="27E10624" w14:textId="77777777" w:rsidR="00CF21FC" w:rsidRPr="001F048B" w:rsidRDefault="00CF21FC">
      <w:pPr>
        <w:rPr>
          <w:lang w:val="en-CA"/>
        </w:rPr>
      </w:pPr>
      <w:r w:rsidRPr="001F048B">
        <w:rPr>
          <w:lang w:val="en-CA"/>
        </w:rPr>
        <w:t>Other:</w:t>
      </w:r>
      <w:r w:rsidRPr="001F048B">
        <w:rPr>
          <w:lang w:val="en-CA"/>
        </w:rPr>
        <w:tab/>
      </w:r>
      <w:r w:rsidRPr="001F048B">
        <w:rPr>
          <w:u w:val="single"/>
          <w:lang w:val="en-CA"/>
        </w:rPr>
        <w:tab/>
      </w:r>
      <w:r w:rsidRPr="001F048B">
        <w:rPr>
          <w:u w:val="single"/>
          <w:lang w:val="en-CA"/>
        </w:rPr>
        <w:tab/>
      </w:r>
      <w:r w:rsidRPr="001F048B">
        <w:rPr>
          <w:u w:val="single"/>
          <w:lang w:val="en-CA"/>
        </w:rPr>
        <w:tab/>
      </w:r>
      <w:r w:rsidRPr="001F048B">
        <w:rPr>
          <w:u w:val="single"/>
          <w:lang w:val="en-CA"/>
        </w:rPr>
        <w:tab/>
      </w:r>
      <w:r w:rsidRPr="001F048B">
        <w:rPr>
          <w:u w:val="single"/>
          <w:lang w:val="en-CA"/>
        </w:rPr>
        <w:tab/>
      </w:r>
      <w:r w:rsidRPr="001F048B">
        <w:rPr>
          <w:u w:val="single"/>
          <w:lang w:val="en-CA"/>
        </w:rPr>
        <w:tab/>
      </w:r>
      <w:r w:rsidRPr="001F048B">
        <w:rPr>
          <w:u w:val="single"/>
          <w:lang w:val="en-CA"/>
        </w:rPr>
        <w:tab/>
      </w:r>
      <w:r w:rsidRPr="001F048B">
        <w:rPr>
          <w:u w:val="single"/>
          <w:lang w:val="en-CA"/>
        </w:rPr>
        <w:tab/>
      </w:r>
      <w:r w:rsidRPr="001F048B">
        <w:rPr>
          <w:u w:val="single"/>
          <w:lang w:val="en-CA"/>
        </w:rPr>
        <w:tab/>
      </w:r>
      <w:r w:rsidRPr="001F048B">
        <w:rPr>
          <w:u w:val="single"/>
          <w:lang w:val="en-CA"/>
        </w:rPr>
        <w:tab/>
      </w:r>
    </w:p>
    <w:p w14:paraId="7EB55337" w14:textId="77777777" w:rsidR="00CF21FC" w:rsidRPr="001F048B" w:rsidRDefault="00CF21FC">
      <w:pPr>
        <w:rPr>
          <w:lang w:val="en-CA"/>
        </w:rPr>
      </w:pPr>
    </w:p>
    <w:p w14:paraId="0D465168" w14:textId="77777777" w:rsidR="00CF21FC" w:rsidRPr="008865B7" w:rsidRDefault="00CF21FC" w:rsidP="008865B7">
      <w:pPr>
        <w:rPr>
          <w:b/>
          <w:bCs/>
          <w:u w:val="single"/>
          <w:lang w:val="en-CA"/>
        </w:rPr>
      </w:pPr>
      <w:r w:rsidRPr="008865B7">
        <w:rPr>
          <w:b/>
          <w:bCs/>
          <w:u w:val="single"/>
          <w:lang w:val="en-CA"/>
        </w:rPr>
        <w:t>Group contract</w:t>
      </w:r>
    </w:p>
    <w:p w14:paraId="5DADAFF6" w14:textId="77777777" w:rsidR="00CF21FC" w:rsidRPr="001F048B" w:rsidRDefault="00CF21FC">
      <w:pPr>
        <w:rPr>
          <w:lang w:val="en-CA"/>
        </w:rPr>
      </w:pPr>
    </w:p>
    <w:p w14:paraId="6B445E82" w14:textId="77777777" w:rsidR="00CF21FC" w:rsidRPr="001F048B" w:rsidRDefault="00CF21FC">
      <w:pPr>
        <w:rPr>
          <w:lang w:val="en-CA"/>
        </w:rPr>
      </w:pPr>
      <w:r w:rsidRPr="001F048B">
        <w:rPr>
          <w:lang w:val="en-CA"/>
        </w:rPr>
        <w:t xml:space="preserve">The professor acknowledges that he/she </w:t>
      </w:r>
      <w:r w:rsidR="00634141" w:rsidRPr="001F048B">
        <w:rPr>
          <w:lang w:val="en-CA"/>
        </w:rPr>
        <w:t xml:space="preserve">was informed that the FNEEQ (CSN) collective agreement in effect is available on the website of the </w:t>
      </w:r>
      <w:r w:rsidR="00634141" w:rsidRPr="001F048B">
        <w:rPr>
          <w:rFonts w:cs="Arial"/>
          <w:szCs w:val="24"/>
          <w:lang w:val="en-CA"/>
        </w:rPr>
        <w:t>Comité patronal de négociation des collèges (CPNC) at the CPNC electronic address</w:t>
      </w:r>
      <w:r w:rsidR="00634141" w:rsidRPr="001F048B">
        <w:rPr>
          <w:rStyle w:val="Appelnotedebasdep"/>
          <w:lang w:val="en-CA"/>
        </w:rPr>
        <w:footnoteReference w:id="69"/>
      </w:r>
      <w:r w:rsidR="00634141" w:rsidRPr="001F048B">
        <w:rPr>
          <w:rFonts w:cs="Arial"/>
          <w:szCs w:val="24"/>
          <w:lang w:val="en-CA"/>
        </w:rPr>
        <w:t xml:space="preserve">. </w:t>
      </w:r>
      <w:r w:rsidRPr="001F048B">
        <w:rPr>
          <w:lang w:val="en-CA"/>
        </w:rPr>
        <w:t xml:space="preserve">The parties declare their intention to submit the provisions of this employment contract to the provisions of the collective </w:t>
      </w:r>
      <w:r w:rsidRPr="001F048B">
        <w:rPr>
          <w:lang w:val="en-CA"/>
        </w:rPr>
        <w:lastRenderedPageBreak/>
        <w:t>agreement governing the College and the Union which represents the professor in its employ.</w:t>
      </w:r>
    </w:p>
    <w:p w14:paraId="38EAA1E1" w14:textId="77777777" w:rsidR="00CF21FC" w:rsidRPr="001F048B" w:rsidRDefault="00CF21FC">
      <w:pPr>
        <w:rPr>
          <w:lang w:val="en-CA"/>
        </w:rPr>
      </w:pPr>
    </w:p>
    <w:p w14:paraId="1C5109EF" w14:textId="46530967" w:rsidR="00CF21FC" w:rsidRPr="001F048B" w:rsidRDefault="00CF21FC">
      <w:pPr>
        <w:rPr>
          <w:lang w:val="en-CA"/>
        </w:rPr>
      </w:pPr>
      <w:r w:rsidRPr="001F048B">
        <w:rPr>
          <w:b/>
          <w:u w:val="single"/>
          <w:lang w:val="en-CA"/>
        </w:rPr>
        <w:t xml:space="preserve">Cumulation of employment </w:t>
      </w:r>
      <w:r w:rsidRPr="001F048B">
        <w:rPr>
          <w:lang w:val="en-CA"/>
        </w:rPr>
        <w:t>(ref. Appendix</w:t>
      </w:r>
      <w:r w:rsidR="00BC2511" w:rsidRPr="001F048B">
        <w:rPr>
          <w:lang w:val="en-CA"/>
        </w:rPr>
        <w:t> </w:t>
      </w:r>
      <w:r w:rsidRPr="001F048B">
        <w:rPr>
          <w:lang w:val="en-CA"/>
        </w:rPr>
        <w:t>II</w:t>
      </w:r>
      <w:r w:rsidR="00BC2511" w:rsidRPr="001F048B">
        <w:rPr>
          <w:lang w:val="en-CA"/>
        </w:rPr>
        <w:t> </w:t>
      </w:r>
      <w:r w:rsidR="008806AA">
        <w:rPr>
          <w:lang w:val="en-CA"/>
        </w:rPr>
        <w:noBreakHyphen/>
      </w:r>
      <w:r w:rsidR="00BC2511" w:rsidRPr="001F048B">
        <w:rPr>
          <w:lang w:val="en-CA"/>
        </w:rPr>
        <w:t> </w:t>
      </w:r>
      <w:r w:rsidRPr="001F048B">
        <w:rPr>
          <w:lang w:val="en-CA"/>
        </w:rPr>
        <w:t>6)</w:t>
      </w:r>
    </w:p>
    <w:p w14:paraId="6BF6DD74" w14:textId="77777777" w:rsidR="00CF21FC" w:rsidRPr="001F048B" w:rsidRDefault="00CF21FC">
      <w:pPr>
        <w:rPr>
          <w:lang w:val="en-CA"/>
        </w:rPr>
      </w:pPr>
    </w:p>
    <w:p w14:paraId="789A9DDA" w14:textId="77777777" w:rsidR="00CF21FC" w:rsidRPr="001F048B" w:rsidRDefault="00CF21FC">
      <w:pPr>
        <w:rPr>
          <w:lang w:val="en-CA"/>
        </w:rPr>
      </w:pPr>
      <w:r w:rsidRPr="001F048B">
        <w:rPr>
          <w:lang w:val="en-CA"/>
        </w:rPr>
        <w:t>Referring to the definition of full</w:t>
      </w:r>
      <w:r w:rsidR="008806AA">
        <w:rPr>
          <w:lang w:val="en-CA"/>
        </w:rPr>
        <w:noBreakHyphen/>
      </w:r>
      <w:r w:rsidRPr="001F048B">
        <w:rPr>
          <w:lang w:val="en-CA"/>
        </w:rPr>
        <w:t>time employment provided for in the collective agreement, check off one (1) of the following declarations:</w:t>
      </w:r>
    </w:p>
    <w:p w14:paraId="5EA6B7FE" w14:textId="77777777" w:rsidR="00CF21FC" w:rsidRPr="001F048B" w:rsidRDefault="00CF21FC">
      <w:pPr>
        <w:rPr>
          <w:lang w:val="en-CA"/>
        </w:rPr>
      </w:pPr>
    </w:p>
    <w:p w14:paraId="3CED7898" w14:textId="77777777" w:rsidR="00CF21FC" w:rsidRPr="001F048B" w:rsidRDefault="00CF21FC">
      <w:pPr>
        <w:rPr>
          <w:lang w:val="en-CA"/>
        </w:rPr>
      </w:pPr>
      <w:r w:rsidRPr="001F048B">
        <w:rPr>
          <w:lang w:val="en-CA"/>
        </w:rPr>
        <w:fldChar w:fldCharType="begin">
          <w:ffData>
            <w:name w:val="CaseACocher33"/>
            <w:enabled/>
            <w:calcOnExit w:val="0"/>
            <w:checkBox>
              <w:sizeAuto/>
              <w:default w:val="0"/>
            </w:checkBox>
          </w:ffData>
        </w:fldChar>
      </w:r>
      <w:bookmarkStart w:id="2938" w:name="CaseACocher33"/>
      <w:r w:rsidRPr="001F048B">
        <w:rPr>
          <w:lang w:val="en-CA"/>
        </w:rPr>
        <w:instrText xml:space="preserve"> FORMCHECKBOX </w:instrText>
      </w:r>
      <w:r w:rsidR="00D010D5">
        <w:rPr>
          <w:lang w:val="en-CA"/>
        </w:rPr>
      </w:r>
      <w:r w:rsidR="00D010D5">
        <w:rPr>
          <w:lang w:val="en-CA"/>
        </w:rPr>
        <w:fldChar w:fldCharType="separate"/>
      </w:r>
      <w:r w:rsidRPr="001F048B">
        <w:rPr>
          <w:lang w:val="en-CA"/>
        </w:rPr>
        <w:fldChar w:fldCharType="end"/>
      </w:r>
      <w:bookmarkEnd w:id="2938"/>
      <w:r w:rsidRPr="001F048B">
        <w:rPr>
          <w:lang w:val="en-CA"/>
        </w:rPr>
        <w:tab/>
        <w:t>I hold full</w:t>
      </w:r>
      <w:r w:rsidR="008806AA">
        <w:rPr>
          <w:lang w:val="en-CA"/>
        </w:rPr>
        <w:noBreakHyphen/>
      </w:r>
      <w:r w:rsidRPr="001F048B">
        <w:rPr>
          <w:lang w:val="en-CA"/>
        </w:rPr>
        <w:t>time employment and, consequently, I shall hold dual employment.</w:t>
      </w:r>
    </w:p>
    <w:p w14:paraId="7D383994" w14:textId="77777777" w:rsidR="00CF21FC" w:rsidRPr="001F048B" w:rsidRDefault="00CF21FC">
      <w:pPr>
        <w:rPr>
          <w:lang w:val="en-CA"/>
        </w:rPr>
      </w:pPr>
    </w:p>
    <w:p w14:paraId="7105E537" w14:textId="77777777" w:rsidR="00CF21FC" w:rsidRPr="001F048B" w:rsidRDefault="00CF21FC">
      <w:pPr>
        <w:rPr>
          <w:lang w:val="en-CA"/>
        </w:rPr>
      </w:pPr>
      <w:r w:rsidRPr="001F048B">
        <w:rPr>
          <w:lang w:val="en-CA"/>
        </w:rPr>
        <w:fldChar w:fldCharType="begin">
          <w:ffData>
            <w:name w:val="CaseACocher34"/>
            <w:enabled/>
            <w:calcOnExit w:val="0"/>
            <w:checkBox>
              <w:sizeAuto/>
              <w:default w:val="0"/>
            </w:checkBox>
          </w:ffData>
        </w:fldChar>
      </w:r>
      <w:bookmarkStart w:id="2939" w:name="CaseACocher34"/>
      <w:r w:rsidRPr="001F048B">
        <w:rPr>
          <w:lang w:val="en-CA"/>
        </w:rPr>
        <w:instrText xml:space="preserve"> FORMCHECKBOX </w:instrText>
      </w:r>
      <w:r w:rsidR="00D010D5">
        <w:rPr>
          <w:lang w:val="en-CA"/>
        </w:rPr>
      </w:r>
      <w:r w:rsidR="00D010D5">
        <w:rPr>
          <w:lang w:val="en-CA"/>
        </w:rPr>
        <w:fldChar w:fldCharType="separate"/>
      </w:r>
      <w:r w:rsidRPr="001F048B">
        <w:rPr>
          <w:lang w:val="en-CA"/>
        </w:rPr>
        <w:fldChar w:fldCharType="end"/>
      </w:r>
      <w:bookmarkEnd w:id="2939"/>
      <w:r w:rsidRPr="001F048B">
        <w:rPr>
          <w:lang w:val="en-CA"/>
        </w:rPr>
        <w:tab/>
        <w:t>I do not hold full</w:t>
      </w:r>
      <w:r w:rsidR="008806AA">
        <w:rPr>
          <w:lang w:val="en-CA"/>
        </w:rPr>
        <w:noBreakHyphen/>
      </w:r>
      <w:r w:rsidRPr="001F048B">
        <w:rPr>
          <w:lang w:val="en-CA"/>
        </w:rPr>
        <w:t xml:space="preserve">time employment and, consequently, I shall not hold dual </w:t>
      </w:r>
      <w:r w:rsidRPr="001F048B">
        <w:rPr>
          <w:lang w:val="en-CA"/>
        </w:rPr>
        <w:tab/>
        <w:t>employment.</w:t>
      </w:r>
    </w:p>
    <w:p w14:paraId="0A3751F7" w14:textId="77777777" w:rsidR="00CF21FC" w:rsidRPr="001F048B" w:rsidRDefault="00CF21FC">
      <w:pPr>
        <w:rPr>
          <w:lang w:val="en-CA"/>
        </w:rPr>
      </w:pPr>
    </w:p>
    <w:p w14:paraId="07502243" w14:textId="77777777" w:rsidR="00CF21FC" w:rsidRPr="001F048B" w:rsidRDefault="00CF21FC">
      <w:pPr>
        <w:rPr>
          <w:lang w:val="en-CA"/>
        </w:rPr>
      </w:pPr>
    </w:p>
    <w:p w14:paraId="283F1A4A" w14:textId="77777777" w:rsidR="00CF21FC" w:rsidRPr="001F048B" w:rsidRDefault="00CF21FC">
      <w:pPr>
        <w:rPr>
          <w:i/>
          <w:lang w:val="en-CA"/>
        </w:rPr>
      </w:pPr>
      <w:r w:rsidRPr="001F048B">
        <w:rPr>
          <w:i/>
          <w:lang w:val="en-CA"/>
        </w:rPr>
        <w:t>(Note:</w:t>
      </w:r>
      <w:r w:rsidR="0094190F" w:rsidRPr="001F048B">
        <w:rPr>
          <w:i/>
          <w:lang w:val="en-CA"/>
        </w:rPr>
        <w:t xml:space="preserve"> </w:t>
      </w:r>
      <w:r w:rsidRPr="001F048B">
        <w:rPr>
          <w:i/>
          <w:lang w:val="en-CA"/>
        </w:rPr>
        <w:t>The cumulation of employment declaration may be made on a separate sheet according to local practices.)</w:t>
      </w:r>
    </w:p>
    <w:p w14:paraId="17E05A55" w14:textId="77777777" w:rsidR="00CF21FC" w:rsidRPr="001F048B" w:rsidRDefault="00CF21FC">
      <w:pPr>
        <w:rPr>
          <w:i/>
          <w:lang w:val="en-CA"/>
        </w:rPr>
      </w:pPr>
    </w:p>
    <w:p w14:paraId="14F6335E" w14:textId="77777777" w:rsidR="00CF21FC" w:rsidRPr="008865B7" w:rsidRDefault="00CF21FC" w:rsidP="008865B7">
      <w:pPr>
        <w:rPr>
          <w:b/>
          <w:bCs/>
          <w:u w:val="single"/>
          <w:lang w:val="en-CA"/>
        </w:rPr>
      </w:pPr>
      <w:r w:rsidRPr="008865B7">
        <w:rPr>
          <w:b/>
          <w:bCs/>
          <w:u w:val="single"/>
          <w:lang w:val="en-CA"/>
        </w:rPr>
        <w:t>Duration of the contract</w:t>
      </w:r>
    </w:p>
    <w:p w14:paraId="441D5160" w14:textId="77777777" w:rsidR="00CF21FC" w:rsidRPr="001F048B" w:rsidRDefault="00CF21FC">
      <w:pPr>
        <w:rPr>
          <w:lang w:val="en-CA"/>
        </w:rPr>
      </w:pPr>
    </w:p>
    <w:p w14:paraId="33C79A81" w14:textId="77777777" w:rsidR="00CF21FC" w:rsidRPr="001F048B" w:rsidRDefault="00CF21FC" w:rsidP="0042765E">
      <w:pPr>
        <w:jc w:val="left"/>
        <w:rPr>
          <w:lang w:val="en-CA"/>
        </w:rPr>
      </w:pPr>
      <w:r w:rsidRPr="001F048B">
        <w:rPr>
          <w:lang w:val="en-CA"/>
        </w:rPr>
        <w:t>The present contract is valid from _____</w:t>
      </w:r>
      <w:r w:rsidR="00444340" w:rsidRPr="001F048B">
        <w:rPr>
          <w:lang w:val="en-CA"/>
        </w:rPr>
        <w:t>____________</w:t>
      </w:r>
      <w:r w:rsidRPr="001F048B">
        <w:rPr>
          <w:lang w:val="en-CA"/>
        </w:rPr>
        <w:t>______</w:t>
      </w:r>
      <w:r w:rsidR="00444340" w:rsidRPr="001F048B">
        <w:rPr>
          <w:lang w:val="en-CA"/>
        </w:rPr>
        <w:t xml:space="preserve"> </w:t>
      </w:r>
      <w:r w:rsidRPr="001F048B">
        <w:rPr>
          <w:lang w:val="en-CA"/>
        </w:rPr>
        <w:t xml:space="preserve">to </w:t>
      </w:r>
      <w:r w:rsidR="00444340" w:rsidRPr="001F048B">
        <w:rPr>
          <w:lang w:val="en-CA"/>
        </w:rPr>
        <w:t>_______________________</w:t>
      </w:r>
    </w:p>
    <w:p w14:paraId="0B7F1D69" w14:textId="77777777" w:rsidR="00CF21FC" w:rsidRPr="001F048B" w:rsidRDefault="00CF21FC">
      <w:pPr>
        <w:rPr>
          <w:lang w:val="en-CA"/>
        </w:rPr>
      </w:pPr>
    </w:p>
    <w:p w14:paraId="2697F0C1" w14:textId="77777777" w:rsidR="00CF21FC" w:rsidRPr="001F048B" w:rsidRDefault="00CF21FC">
      <w:pPr>
        <w:rPr>
          <w:lang w:val="en-CA"/>
        </w:rPr>
      </w:pPr>
    </w:p>
    <w:p w14:paraId="2DFBEB04" w14:textId="77777777" w:rsidR="00CF21FC" w:rsidRPr="001F048B" w:rsidRDefault="00CF21FC" w:rsidP="0042765E">
      <w:pPr>
        <w:jc w:val="left"/>
        <w:rPr>
          <w:lang w:val="en-CA"/>
        </w:rPr>
      </w:pPr>
      <w:r w:rsidRPr="001F048B">
        <w:rPr>
          <w:lang w:val="en-CA"/>
        </w:rPr>
        <w:t xml:space="preserve">Signed at </w:t>
      </w:r>
      <w:r w:rsidR="00444340" w:rsidRPr="001F048B">
        <w:rPr>
          <w:lang w:val="en-CA"/>
        </w:rPr>
        <w:t xml:space="preserve">_______________________ </w:t>
      </w:r>
      <w:r w:rsidRPr="001F048B">
        <w:rPr>
          <w:lang w:val="en-CA"/>
        </w:rPr>
        <w:t>on ___________________</w:t>
      </w:r>
      <w:r w:rsidR="00444340" w:rsidRPr="001F048B">
        <w:rPr>
          <w:lang w:val="en-CA"/>
        </w:rPr>
        <w:t xml:space="preserve"> </w:t>
      </w:r>
      <w:r w:rsidRPr="001F048B">
        <w:rPr>
          <w:lang w:val="en-CA"/>
        </w:rPr>
        <w:t>20</w:t>
      </w:r>
      <w:r w:rsidR="00444340" w:rsidRPr="001F048B">
        <w:rPr>
          <w:lang w:val="en-CA"/>
        </w:rPr>
        <w:t xml:space="preserve"> </w:t>
      </w:r>
      <w:r w:rsidR="0042765E" w:rsidRPr="001F048B">
        <w:rPr>
          <w:lang w:val="en-CA"/>
        </w:rPr>
        <w:t>___________________</w:t>
      </w:r>
    </w:p>
    <w:p w14:paraId="3473B632" w14:textId="77777777" w:rsidR="00CF21FC" w:rsidRPr="001F048B" w:rsidRDefault="00CF21FC" w:rsidP="0042765E">
      <w:pPr>
        <w:rPr>
          <w:lang w:val="en-CA"/>
        </w:rPr>
      </w:pPr>
    </w:p>
    <w:tbl>
      <w:tblPr>
        <w:tblW w:w="0" w:type="auto"/>
        <w:tblLayout w:type="fixed"/>
        <w:tblCellMar>
          <w:left w:w="70" w:type="dxa"/>
          <w:right w:w="70" w:type="dxa"/>
        </w:tblCellMar>
        <w:tblLook w:val="0000" w:firstRow="0" w:lastRow="0" w:firstColumn="0" w:lastColumn="0" w:noHBand="0" w:noVBand="0"/>
      </w:tblPr>
      <w:tblGrid>
        <w:gridCol w:w="4890"/>
        <w:gridCol w:w="425"/>
        <w:gridCol w:w="4961"/>
      </w:tblGrid>
      <w:tr w:rsidR="0042765E" w:rsidRPr="001F048B" w14:paraId="4DC3AF8E" w14:textId="77777777" w:rsidTr="0042765E">
        <w:trPr>
          <w:cantSplit/>
        </w:trPr>
        <w:tc>
          <w:tcPr>
            <w:tcW w:w="4890" w:type="dxa"/>
          </w:tcPr>
          <w:p w14:paraId="5621696A" w14:textId="77777777" w:rsidR="0042765E" w:rsidRPr="001F048B" w:rsidRDefault="0042765E">
            <w:pPr>
              <w:rPr>
                <w:lang w:val="en-CA"/>
              </w:rPr>
            </w:pPr>
          </w:p>
        </w:tc>
        <w:tc>
          <w:tcPr>
            <w:tcW w:w="425" w:type="dxa"/>
          </w:tcPr>
          <w:p w14:paraId="5AD5EBC3" w14:textId="77777777" w:rsidR="0042765E" w:rsidRPr="001F048B" w:rsidRDefault="0042765E">
            <w:pPr>
              <w:rPr>
                <w:lang w:val="en-CA"/>
              </w:rPr>
            </w:pPr>
          </w:p>
        </w:tc>
        <w:tc>
          <w:tcPr>
            <w:tcW w:w="4961" w:type="dxa"/>
          </w:tcPr>
          <w:p w14:paraId="5BC27307" w14:textId="77777777" w:rsidR="0042765E" w:rsidRPr="001F048B" w:rsidRDefault="0042765E">
            <w:pPr>
              <w:rPr>
                <w:lang w:val="en-CA"/>
              </w:rPr>
            </w:pPr>
          </w:p>
        </w:tc>
      </w:tr>
      <w:tr w:rsidR="0042765E" w:rsidRPr="001F048B" w14:paraId="254FAF69" w14:textId="77777777" w:rsidTr="0042765E">
        <w:trPr>
          <w:cantSplit/>
        </w:trPr>
        <w:tc>
          <w:tcPr>
            <w:tcW w:w="4890" w:type="dxa"/>
          </w:tcPr>
          <w:p w14:paraId="6732B685" w14:textId="77777777" w:rsidR="0042765E" w:rsidRPr="001F048B" w:rsidRDefault="0042765E" w:rsidP="0042765E">
            <w:pPr>
              <w:rPr>
                <w:lang w:val="en-CA"/>
              </w:rPr>
            </w:pPr>
          </w:p>
        </w:tc>
        <w:tc>
          <w:tcPr>
            <w:tcW w:w="425" w:type="dxa"/>
          </w:tcPr>
          <w:p w14:paraId="1F9107A7" w14:textId="77777777" w:rsidR="0042765E" w:rsidRPr="001F048B" w:rsidRDefault="0042765E">
            <w:pPr>
              <w:rPr>
                <w:lang w:val="en-CA"/>
              </w:rPr>
            </w:pPr>
          </w:p>
        </w:tc>
        <w:tc>
          <w:tcPr>
            <w:tcW w:w="4961" w:type="dxa"/>
          </w:tcPr>
          <w:p w14:paraId="19DF4466" w14:textId="77777777" w:rsidR="0042765E" w:rsidRPr="001F048B" w:rsidRDefault="0042765E">
            <w:pPr>
              <w:rPr>
                <w:lang w:val="en-CA"/>
              </w:rPr>
            </w:pPr>
          </w:p>
        </w:tc>
      </w:tr>
      <w:tr w:rsidR="0042765E" w:rsidRPr="001F048B" w14:paraId="580346EF" w14:textId="77777777" w:rsidTr="0042765E">
        <w:trPr>
          <w:cantSplit/>
        </w:trPr>
        <w:tc>
          <w:tcPr>
            <w:tcW w:w="4890" w:type="dxa"/>
          </w:tcPr>
          <w:p w14:paraId="7D090504" w14:textId="77777777" w:rsidR="0042765E" w:rsidRPr="001F048B" w:rsidRDefault="0042765E">
            <w:pPr>
              <w:rPr>
                <w:lang w:val="en-CA"/>
              </w:rPr>
            </w:pPr>
          </w:p>
        </w:tc>
        <w:tc>
          <w:tcPr>
            <w:tcW w:w="425" w:type="dxa"/>
          </w:tcPr>
          <w:p w14:paraId="5E125B4B" w14:textId="77777777" w:rsidR="0042765E" w:rsidRPr="001F048B" w:rsidRDefault="0042765E">
            <w:pPr>
              <w:rPr>
                <w:lang w:val="en-CA"/>
              </w:rPr>
            </w:pPr>
          </w:p>
        </w:tc>
        <w:tc>
          <w:tcPr>
            <w:tcW w:w="4961" w:type="dxa"/>
          </w:tcPr>
          <w:p w14:paraId="01453B5E" w14:textId="77777777" w:rsidR="0042765E" w:rsidRPr="001F048B" w:rsidRDefault="0042765E">
            <w:pPr>
              <w:rPr>
                <w:lang w:val="en-CA"/>
              </w:rPr>
            </w:pPr>
          </w:p>
        </w:tc>
      </w:tr>
      <w:tr w:rsidR="00CF21FC" w:rsidRPr="001F048B" w14:paraId="04D3E214" w14:textId="77777777" w:rsidTr="0042765E">
        <w:trPr>
          <w:cantSplit/>
        </w:trPr>
        <w:tc>
          <w:tcPr>
            <w:tcW w:w="4890" w:type="dxa"/>
          </w:tcPr>
          <w:p w14:paraId="10C52B1A" w14:textId="77777777" w:rsidR="00CF21FC" w:rsidRPr="001F048B" w:rsidRDefault="00CF21FC">
            <w:pPr>
              <w:rPr>
                <w:lang w:val="en-CA"/>
              </w:rPr>
            </w:pPr>
          </w:p>
        </w:tc>
        <w:tc>
          <w:tcPr>
            <w:tcW w:w="425" w:type="dxa"/>
          </w:tcPr>
          <w:p w14:paraId="77132F14" w14:textId="77777777" w:rsidR="00CF21FC" w:rsidRPr="001F048B" w:rsidRDefault="00CF21FC">
            <w:pPr>
              <w:rPr>
                <w:lang w:val="en-CA"/>
              </w:rPr>
            </w:pPr>
          </w:p>
        </w:tc>
        <w:tc>
          <w:tcPr>
            <w:tcW w:w="4961" w:type="dxa"/>
          </w:tcPr>
          <w:p w14:paraId="3601F9AB" w14:textId="77777777" w:rsidR="00CF21FC" w:rsidRPr="001F048B" w:rsidRDefault="00CF21FC">
            <w:pPr>
              <w:rPr>
                <w:lang w:val="en-CA"/>
              </w:rPr>
            </w:pPr>
          </w:p>
        </w:tc>
      </w:tr>
      <w:tr w:rsidR="00CF21FC" w:rsidRPr="001F048B" w14:paraId="4C2EAC11" w14:textId="77777777" w:rsidTr="0042765E">
        <w:trPr>
          <w:cantSplit/>
        </w:trPr>
        <w:tc>
          <w:tcPr>
            <w:tcW w:w="4890" w:type="dxa"/>
            <w:tcBorders>
              <w:top w:val="single" w:sz="4" w:space="0" w:color="auto"/>
            </w:tcBorders>
          </w:tcPr>
          <w:p w14:paraId="4F94BB48" w14:textId="77777777" w:rsidR="00CF21FC" w:rsidRPr="001F048B" w:rsidRDefault="00CF21FC">
            <w:pPr>
              <w:rPr>
                <w:lang w:val="en-CA"/>
              </w:rPr>
            </w:pPr>
            <w:r w:rsidRPr="001F048B">
              <w:rPr>
                <w:lang w:val="en-CA"/>
              </w:rPr>
              <w:t>For the College</w:t>
            </w:r>
          </w:p>
        </w:tc>
        <w:tc>
          <w:tcPr>
            <w:tcW w:w="425" w:type="dxa"/>
          </w:tcPr>
          <w:p w14:paraId="17E1A4D5" w14:textId="77777777" w:rsidR="00CF21FC" w:rsidRPr="001F048B" w:rsidRDefault="00CF21FC">
            <w:pPr>
              <w:rPr>
                <w:lang w:val="en-CA"/>
              </w:rPr>
            </w:pPr>
          </w:p>
        </w:tc>
        <w:tc>
          <w:tcPr>
            <w:tcW w:w="4961" w:type="dxa"/>
            <w:tcBorders>
              <w:top w:val="single" w:sz="4" w:space="0" w:color="auto"/>
            </w:tcBorders>
          </w:tcPr>
          <w:p w14:paraId="467D3387" w14:textId="77777777" w:rsidR="00CF21FC" w:rsidRPr="001F048B" w:rsidRDefault="00CF21FC">
            <w:pPr>
              <w:rPr>
                <w:lang w:val="en-CA"/>
              </w:rPr>
            </w:pPr>
            <w:r w:rsidRPr="001F048B">
              <w:rPr>
                <w:lang w:val="en-CA"/>
              </w:rPr>
              <w:t>Professor</w:t>
            </w:r>
          </w:p>
        </w:tc>
      </w:tr>
    </w:tbl>
    <w:p w14:paraId="7A36E6EB" w14:textId="77777777" w:rsidR="00946650" w:rsidRDefault="00946650">
      <w:pPr>
        <w:rPr>
          <w:lang w:val="en-CA"/>
        </w:rPr>
        <w:sectPr w:rsidR="00946650" w:rsidSect="00DC1F41">
          <w:headerReference w:type="default" r:id="rId113"/>
          <w:footnotePr>
            <w:numRestart w:val="eachPage"/>
          </w:footnotePr>
          <w:pgSz w:w="12240" w:h="15840" w:code="1"/>
          <w:pgMar w:top="720" w:right="1077" w:bottom="1242" w:left="1684" w:header="709" w:footer="709" w:gutter="0"/>
          <w:cols w:space="720"/>
          <w:docGrid w:linePitch="326"/>
        </w:sectPr>
      </w:pPr>
    </w:p>
    <w:p w14:paraId="188882D1" w14:textId="746474B9" w:rsidR="00CF21FC" w:rsidRPr="005C7830" w:rsidRDefault="00CF21FC" w:rsidP="007833AE">
      <w:pPr>
        <w:pStyle w:val="Titre3"/>
        <w:rPr>
          <w:lang w:val="en-CA"/>
        </w:rPr>
      </w:pPr>
      <w:bookmarkStart w:id="2940" w:name="_Toc151351278"/>
      <w:bookmarkStart w:id="2941" w:name="_Toc152407084"/>
      <w:bookmarkStart w:id="2942" w:name="_Toc153004909"/>
      <w:bookmarkStart w:id="2943" w:name="_Toc189662199"/>
      <w:r w:rsidRPr="005C7830">
        <w:rPr>
          <w:lang w:val="en-CA"/>
        </w:rPr>
        <w:lastRenderedPageBreak/>
        <w:t>Appendix</w:t>
      </w:r>
      <w:r w:rsidR="00BC2511" w:rsidRPr="005C7830">
        <w:rPr>
          <w:lang w:val="en-CA"/>
        </w:rPr>
        <w:t> </w:t>
      </w:r>
      <w:r w:rsidRPr="005C7830">
        <w:rPr>
          <w:lang w:val="en-CA"/>
        </w:rPr>
        <w:t>VIII</w:t>
      </w:r>
      <w:r w:rsidR="00BC2511" w:rsidRPr="005C7830">
        <w:rPr>
          <w:lang w:val="en-CA"/>
        </w:rPr>
        <w:t> </w:t>
      </w:r>
      <w:r w:rsidR="007833AE" w:rsidRPr="005C7830">
        <w:rPr>
          <w:lang w:val="en-CA"/>
        </w:rPr>
        <w:t>-</w:t>
      </w:r>
      <w:r w:rsidR="00BC2511" w:rsidRPr="005C7830">
        <w:rPr>
          <w:lang w:val="en-CA"/>
        </w:rPr>
        <w:t> </w:t>
      </w:r>
      <w:r w:rsidRPr="005C7830">
        <w:rPr>
          <w:lang w:val="en-CA"/>
        </w:rPr>
        <w:t>2</w:t>
      </w:r>
      <w:bookmarkEnd w:id="2940"/>
      <w:bookmarkEnd w:id="2941"/>
      <w:bookmarkEnd w:id="2942"/>
      <w:r w:rsidRPr="001F048B">
        <w:fldChar w:fldCharType="begin"/>
      </w:r>
      <w:r w:rsidRPr="005C7830">
        <w:rPr>
          <w:lang w:val="en-CA"/>
        </w:rPr>
        <w:instrText xml:space="preserve"> TC " </w:instrText>
      </w:r>
      <w:bookmarkStart w:id="2944" w:name="_Toc204664824"/>
      <w:bookmarkStart w:id="2945" w:name="_Toc204665008"/>
      <w:bookmarkStart w:id="2946" w:name="_Toc204665190"/>
      <w:bookmarkStart w:id="2947" w:name="_Toc204665372"/>
      <w:bookmarkStart w:id="2948" w:name="_Toc204665555"/>
      <w:bookmarkStart w:id="2949" w:name="_Toc204665739"/>
      <w:bookmarkStart w:id="2950" w:name="_Toc204669038"/>
      <w:bookmarkStart w:id="2951" w:name="_Toc298165726"/>
      <w:bookmarkStart w:id="2952" w:name="_Toc298250573"/>
      <w:bookmarkStart w:id="2953" w:name="_Toc298250774"/>
      <w:bookmarkStart w:id="2954" w:name="_Toc298251179"/>
      <w:bookmarkStart w:id="2955" w:name="_Toc298251560"/>
      <w:bookmarkStart w:id="2956" w:name="_Toc461457598"/>
      <w:bookmarkStart w:id="2957" w:name="_Toc464044909"/>
      <w:bookmarkStart w:id="2958" w:name="_Toc465867025"/>
      <w:bookmarkStart w:id="2959" w:name="_Toc465867236"/>
      <w:bookmarkStart w:id="2960" w:name="_Toc465867447"/>
      <w:bookmarkStart w:id="2961" w:name="_Toc465867659"/>
      <w:bookmarkStart w:id="2962" w:name="_Toc465867872"/>
      <w:bookmarkStart w:id="2963" w:name="_Toc465868085"/>
      <w:bookmarkStart w:id="2964" w:name="_Toc465868296"/>
      <w:bookmarkStart w:id="2965" w:name="_Toc465868508"/>
      <w:bookmarkStart w:id="2966" w:name="_Toc465868720"/>
      <w:bookmarkStart w:id="2967" w:name="_Toc465868931"/>
      <w:bookmarkStart w:id="2968" w:name="_Toc465869143"/>
      <w:bookmarkStart w:id="2969" w:name="_Toc465930373"/>
      <w:bookmarkStart w:id="2970" w:name="_Toc465946309"/>
      <w:bookmarkStart w:id="2971" w:name="_Toc136548076"/>
      <w:bookmarkStart w:id="2972" w:name="_Toc136548281"/>
      <w:bookmarkStart w:id="2973" w:name="_Toc136549006"/>
      <w:bookmarkStart w:id="2974" w:name="_Toc175579265"/>
      <w:r w:rsidRPr="005C7830">
        <w:rPr>
          <w:lang w:val="en-CA"/>
        </w:rPr>
        <w:instrText xml:space="preserve">VIII </w:instrText>
      </w:r>
      <w:r w:rsidR="008806AA" w:rsidRPr="005C7830">
        <w:rPr>
          <w:lang w:val="en-CA"/>
        </w:rPr>
        <w:noBreakHyphen/>
      </w:r>
      <w:r w:rsidRPr="005C7830">
        <w:rPr>
          <w:lang w:val="en-CA"/>
        </w:rPr>
        <w:instrText xml:space="preserve"> 2</w:instrText>
      </w:r>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r w:rsidRPr="005C7830">
        <w:rPr>
          <w:lang w:val="en-CA"/>
        </w:rPr>
        <w:instrText xml:space="preserve"> "\N</w:instrText>
      </w:r>
      <w:r w:rsidRPr="001F048B">
        <w:fldChar w:fldCharType="end"/>
      </w:r>
      <w:r w:rsidR="0033397F" w:rsidRPr="005C7830">
        <w:rPr>
          <w:lang w:val="en-CA"/>
        </w:rPr>
        <w:br/>
      </w:r>
      <w:r w:rsidR="0033397F" w:rsidRPr="005C7830">
        <w:rPr>
          <w:lang w:val="en-CA"/>
        </w:rPr>
        <w:br/>
      </w:r>
      <w:bookmarkStart w:id="2975" w:name="_Toc465946310"/>
      <w:bookmarkStart w:id="2976" w:name="_Toc175579266"/>
      <w:r w:rsidRPr="005C7830">
        <w:rPr>
          <w:lang w:val="en-CA"/>
        </w:rPr>
        <w:t>Letter of Agreement Pertaining to Seniority, Grievances and Arbitration</w:t>
      </w:r>
      <w:bookmarkEnd w:id="2975"/>
      <w:bookmarkEnd w:id="2976"/>
      <w:bookmarkEnd w:id="2943"/>
    </w:p>
    <w:p w14:paraId="480F37E9" w14:textId="078C1FA3" w:rsidR="00CF21FC" w:rsidRPr="001F048B" w:rsidRDefault="00CF21FC">
      <w:pPr>
        <w:rPr>
          <w:lang w:val="en-CA"/>
        </w:rPr>
      </w:pPr>
      <w:r w:rsidRPr="001F048B">
        <w:rPr>
          <w:lang w:val="en-CA"/>
        </w:rPr>
        <w:t>In accordance with the agreement reached on September</w:t>
      </w:r>
      <w:r w:rsidR="00F773B8">
        <w:rPr>
          <w:lang w:val="en-CA"/>
        </w:rPr>
        <w:t> </w:t>
      </w:r>
      <w:r w:rsidRPr="001F048B">
        <w:rPr>
          <w:lang w:val="en-CA"/>
        </w:rPr>
        <w:t>5, 1989 between the Fédération des cégeps and the Fédération nationale des enseignantes et des enseignants du Québec (FNEEQ) (CSN), the College and the Union agree to the following with respect to the provisions related to Seniority, Grievances and Arbitration in Schedule A of the Act respecting the process of negotiation of the collective agreements in the public and parapublic sectors:</w:t>
      </w:r>
    </w:p>
    <w:p w14:paraId="0AE0B107" w14:textId="77777777" w:rsidR="00CF21FC" w:rsidRPr="001F048B" w:rsidRDefault="00CF21FC">
      <w:pPr>
        <w:ind w:left="567"/>
        <w:rPr>
          <w:lang w:val="en-CA"/>
        </w:rPr>
      </w:pPr>
    </w:p>
    <w:p w14:paraId="68F402AD" w14:textId="2B5BA3D7" w:rsidR="00CF21FC" w:rsidRPr="001F048B" w:rsidRDefault="00CF21FC">
      <w:pPr>
        <w:ind w:left="567"/>
        <w:rPr>
          <w:lang w:val="en-CA"/>
        </w:rPr>
      </w:pPr>
      <w:r w:rsidRPr="001F048B">
        <w:rPr>
          <w:lang w:val="en-CA"/>
        </w:rPr>
        <w:t>On the effective date of the provisions negotiated and agreed upon at the provincial level with respect to the 1989</w:t>
      </w:r>
      <w:r w:rsidR="008806AA">
        <w:rPr>
          <w:lang w:val="en-CA"/>
        </w:rPr>
        <w:noBreakHyphen/>
      </w:r>
      <w:r w:rsidRPr="001F048B">
        <w:rPr>
          <w:lang w:val="en-CA"/>
        </w:rPr>
        <w:t xml:space="preserve">1991 collective agreement, the provisions that had been in effect until then in accordance with Schedule A, I </w:t>
      </w:r>
      <w:r w:rsidR="008806AA">
        <w:rPr>
          <w:lang w:val="en-CA"/>
        </w:rPr>
        <w:noBreakHyphen/>
      </w:r>
      <w:r w:rsidRPr="001F048B">
        <w:rPr>
          <w:lang w:val="en-CA"/>
        </w:rPr>
        <w:t xml:space="preserve"> College Sector a), with respect to teaching personnel:</w:t>
      </w:r>
    </w:p>
    <w:p w14:paraId="74179C55" w14:textId="77777777" w:rsidR="00CF21FC" w:rsidRPr="001F048B" w:rsidRDefault="00CF21FC">
      <w:pPr>
        <w:rPr>
          <w:lang w:val="en-CA"/>
        </w:rPr>
      </w:pPr>
    </w:p>
    <w:p w14:paraId="48D561E3" w14:textId="77777777" w:rsidR="00CF21FC" w:rsidRPr="001F048B" w:rsidRDefault="00CF21FC" w:rsidP="005E142D">
      <w:pPr>
        <w:pStyle w:val="Retraitnormal"/>
        <w:numPr>
          <w:ilvl w:val="0"/>
          <w:numId w:val="46"/>
        </w:numPr>
        <w:rPr>
          <w:lang w:val="en-CA"/>
        </w:rPr>
      </w:pPr>
      <w:r w:rsidRPr="001F048B">
        <w:rPr>
          <w:lang w:val="en-CA"/>
        </w:rPr>
        <w:t>11</w:t>
      </w:r>
      <w:r w:rsidRPr="001F048B">
        <w:rPr>
          <w:vertAlign w:val="superscript"/>
          <w:lang w:val="en-CA"/>
        </w:rPr>
        <w:t>e</w:t>
      </w:r>
      <w:r w:rsidRPr="001F048B">
        <w:rPr>
          <w:lang w:val="en-CA"/>
        </w:rPr>
        <w:t xml:space="preserve"> Seniority (subject to calculations for the purposes of relocation) shall be repealed and replaced, with the necessary adaptations, by the provisions negotiated and approved at the provincial level between the FNEEQ (CSN) and the CPNC.</w:t>
      </w:r>
    </w:p>
    <w:p w14:paraId="3D1928CB" w14:textId="77777777" w:rsidR="00CF21FC" w:rsidRPr="001F048B" w:rsidRDefault="00CF21FC">
      <w:pPr>
        <w:rPr>
          <w:lang w:val="en-CA"/>
        </w:rPr>
      </w:pPr>
    </w:p>
    <w:p w14:paraId="093EB9BC" w14:textId="77777777" w:rsidR="00CF21FC" w:rsidRPr="001F048B" w:rsidRDefault="00CF21FC" w:rsidP="005E142D">
      <w:pPr>
        <w:numPr>
          <w:ilvl w:val="0"/>
          <w:numId w:val="46"/>
        </w:numPr>
        <w:rPr>
          <w:lang w:val="en-CA"/>
        </w:rPr>
      </w:pPr>
      <w:r w:rsidRPr="001F048B">
        <w:rPr>
          <w:lang w:val="en-CA"/>
        </w:rPr>
        <w:t>22</w:t>
      </w:r>
      <w:r w:rsidRPr="001F048B">
        <w:rPr>
          <w:vertAlign w:val="superscript"/>
          <w:lang w:val="en-CA"/>
        </w:rPr>
        <w:t>e</w:t>
      </w:r>
      <w:r w:rsidRPr="001F048B">
        <w:rPr>
          <w:lang w:val="en-CA"/>
        </w:rPr>
        <w:t xml:space="preserve"> Grievances and Arbitration (solely with respect to matters negotiated at the local level) shall be repealed and replaced by the provisions negotiated and approved at the provincial level between the FNEEQ (CSN) and the CPNC.</w:t>
      </w:r>
    </w:p>
    <w:p w14:paraId="1FF218A0" w14:textId="7C26A088" w:rsidR="00CF21FC" w:rsidRPr="005C7830" w:rsidRDefault="00CF21FC" w:rsidP="007833AE">
      <w:pPr>
        <w:pStyle w:val="Titre3"/>
        <w:rPr>
          <w:lang w:val="en-CA"/>
        </w:rPr>
      </w:pPr>
      <w:r w:rsidRPr="005C7830">
        <w:rPr>
          <w:lang w:val="en-CA"/>
        </w:rPr>
        <w:br w:type="page"/>
      </w:r>
      <w:bookmarkStart w:id="2977" w:name="_Toc151351280"/>
      <w:bookmarkStart w:id="2978" w:name="_Toc152407086"/>
      <w:bookmarkStart w:id="2979" w:name="_Toc153004911"/>
      <w:bookmarkStart w:id="2980" w:name="_Toc189662200"/>
      <w:r w:rsidRPr="005C7830">
        <w:rPr>
          <w:lang w:val="en-CA"/>
        </w:rPr>
        <w:lastRenderedPageBreak/>
        <w:t>Appendix</w:t>
      </w:r>
      <w:r w:rsidR="00BC2511" w:rsidRPr="005C7830">
        <w:rPr>
          <w:lang w:val="en-CA"/>
        </w:rPr>
        <w:t xml:space="preserve"> </w:t>
      </w:r>
      <w:r w:rsidRPr="005C7830">
        <w:rPr>
          <w:lang w:val="en-CA"/>
        </w:rPr>
        <w:t>VIII</w:t>
      </w:r>
      <w:r w:rsidR="00BC2511" w:rsidRPr="005C7830">
        <w:rPr>
          <w:lang w:val="en-CA"/>
        </w:rPr>
        <w:t xml:space="preserve"> </w:t>
      </w:r>
      <w:r w:rsidR="008806AA" w:rsidRPr="005C7830">
        <w:rPr>
          <w:lang w:val="en-CA"/>
        </w:rPr>
        <w:noBreakHyphen/>
      </w:r>
      <w:r w:rsidRPr="005C7830">
        <w:rPr>
          <w:lang w:val="en-CA"/>
        </w:rPr>
        <w:t xml:space="preserve"> 3</w:t>
      </w:r>
      <w:bookmarkEnd w:id="2977"/>
      <w:bookmarkEnd w:id="2978"/>
      <w:bookmarkEnd w:id="2979"/>
      <w:r w:rsidRPr="001F048B">
        <w:fldChar w:fldCharType="begin"/>
      </w:r>
      <w:r w:rsidRPr="005C7830">
        <w:rPr>
          <w:lang w:val="en-CA"/>
        </w:rPr>
        <w:instrText xml:space="preserve"> TC " </w:instrText>
      </w:r>
      <w:bookmarkStart w:id="2981" w:name="_Toc204664826"/>
      <w:bookmarkStart w:id="2982" w:name="_Toc204665010"/>
      <w:bookmarkStart w:id="2983" w:name="_Toc204665192"/>
      <w:bookmarkStart w:id="2984" w:name="_Toc204665374"/>
      <w:bookmarkStart w:id="2985" w:name="_Toc204665557"/>
      <w:bookmarkStart w:id="2986" w:name="_Toc204665741"/>
      <w:bookmarkStart w:id="2987" w:name="_Toc204669040"/>
      <w:bookmarkStart w:id="2988" w:name="_Toc298165728"/>
      <w:bookmarkStart w:id="2989" w:name="_Toc298250575"/>
      <w:bookmarkStart w:id="2990" w:name="_Toc298250776"/>
      <w:bookmarkStart w:id="2991" w:name="_Toc298251181"/>
      <w:bookmarkStart w:id="2992" w:name="_Toc298251562"/>
      <w:bookmarkStart w:id="2993" w:name="_Toc461457600"/>
      <w:bookmarkStart w:id="2994" w:name="_Toc464044911"/>
      <w:bookmarkStart w:id="2995" w:name="_Toc465867027"/>
      <w:bookmarkStart w:id="2996" w:name="_Toc465867238"/>
      <w:bookmarkStart w:id="2997" w:name="_Toc465867449"/>
      <w:bookmarkStart w:id="2998" w:name="_Toc465867661"/>
      <w:bookmarkStart w:id="2999" w:name="_Toc465867874"/>
      <w:bookmarkStart w:id="3000" w:name="_Toc465868087"/>
      <w:bookmarkStart w:id="3001" w:name="_Toc465868298"/>
      <w:bookmarkStart w:id="3002" w:name="_Toc465868510"/>
      <w:bookmarkStart w:id="3003" w:name="_Toc465868722"/>
      <w:bookmarkStart w:id="3004" w:name="_Toc465868933"/>
      <w:bookmarkStart w:id="3005" w:name="_Toc465869145"/>
      <w:bookmarkStart w:id="3006" w:name="_Toc465930375"/>
      <w:bookmarkStart w:id="3007" w:name="_Toc465946311"/>
      <w:bookmarkStart w:id="3008" w:name="_Toc136548078"/>
      <w:bookmarkStart w:id="3009" w:name="_Toc136548283"/>
      <w:bookmarkStart w:id="3010" w:name="_Toc136549008"/>
      <w:bookmarkStart w:id="3011" w:name="_Toc175579267"/>
      <w:r w:rsidRPr="005C7830">
        <w:rPr>
          <w:lang w:val="en-CA"/>
        </w:rPr>
        <w:instrText xml:space="preserve">VIII </w:instrText>
      </w:r>
      <w:r w:rsidR="008806AA" w:rsidRPr="005C7830">
        <w:rPr>
          <w:lang w:val="en-CA"/>
        </w:rPr>
        <w:noBreakHyphen/>
      </w:r>
      <w:r w:rsidRPr="005C7830">
        <w:rPr>
          <w:lang w:val="en-CA"/>
        </w:rPr>
        <w:instrText xml:space="preserve"> 3</w:instrText>
      </w:r>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r w:rsidRPr="005C7830">
        <w:rPr>
          <w:lang w:val="en-CA"/>
        </w:rPr>
        <w:instrText xml:space="preserve"> "\N</w:instrText>
      </w:r>
      <w:r w:rsidRPr="001F048B">
        <w:fldChar w:fldCharType="end"/>
      </w:r>
      <w:r w:rsidR="0033397F" w:rsidRPr="005C7830">
        <w:rPr>
          <w:lang w:val="en-CA"/>
        </w:rPr>
        <w:br/>
      </w:r>
      <w:r w:rsidR="0033397F" w:rsidRPr="005C7830">
        <w:rPr>
          <w:lang w:val="en-CA"/>
        </w:rPr>
        <w:br/>
      </w:r>
      <w:bookmarkStart w:id="3012" w:name="_Toc465946312"/>
      <w:bookmarkStart w:id="3013" w:name="_Toc175579268"/>
      <w:r w:rsidRPr="005C7830">
        <w:rPr>
          <w:lang w:val="en-CA"/>
        </w:rPr>
        <w:t>Letter of Agreement Pertaining to Evaluation</w:t>
      </w:r>
      <w:bookmarkEnd w:id="3012"/>
      <w:bookmarkEnd w:id="3013"/>
      <w:bookmarkEnd w:id="2980"/>
    </w:p>
    <w:p w14:paraId="25A769CC" w14:textId="5636C5F1" w:rsidR="00CF21FC" w:rsidRPr="001F048B" w:rsidRDefault="0003185A" w:rsidP="0003185A">
      <w:pPr>
        <w:ind w:left="567" w:hanging="567"/>
        <w:rPr>
          <w:lang w:val="en-CA"/>
        </w:rPr>
      </w:pPr>
      <w:r>
        <w:rPr>
          <w:lang w:val="en-CA"/>
        </w:rPr>
        <w:t>01.</w:t>
      </w:r>
      <w:r>
        <w:rPr>
          <w:lang w:val="en-CA"/>
        </w:rPr>
        <w:tab/>
      </w:r>
      <w:r w:rsidR="00CF21FC" w:rsidRPr="001F048B">
        <w:rPr>
          <w:lang w:val="en-CA"/>
        </w:rPr>
        <w:t>The Fédération nationale des enseignantes et des enseignants du Québec and the Fédération des cégeps hereby recognize the importance of evaluating the teaching dispensed by professors.</w:t>
      </w:r>
    </w:p>
    <w:p w14:paraId="22928F61" w14:textId="77777777" w:rsidR="00CF21FC" w:rsidRPr="001F048B" w:rsidRDefault="00CF21FC">
      <w:pPr>
        <w:rPr>
          <w:lang w:val="en-CA"/>
        </w:rPr>
      </w:pPr>
    </w:p>
    <w:p w14:paraId="6B932EAA" w14:textId="552E199B" w:rsidR="00CF21FC" w:rsidRPr="001F048B" w:rsidRDefault="0003185A" w:rsidP="0003185A">
      <w:pPr>
        <w:ind w:left="567" w:hanging="567"/>
        <w:rPr>
          <w:lang w:val="en-CA"/>
        </w:rPr>
      </w:pPr>
      <w:r>
        <w:rPr>
          <w:lang w:val="en-CA"/>
        </w:rPr>
        <w:t>02.</w:t>
      </w:r>
      <w:r>
        <w:rPr>
          <w:lang w:val="en-CA"/>
        </w:rPr>
        <w:tab/>
      </w:r>
      <w:r w:rsidR="00CF21FC" w:rsidRPr="001F048B">
        <w:rPr>
          <w:lang w:val="en-CA"/>
        </w:rPr>
        <w:t>Therefore, the federations encourage the parties to agree to elaborate, develop and implement formative evaluation procedures aimed at facilitating teaching tasks, integration and participation in department and college life, and to allow for the professional development of professors.</w:t>
      </w:r>
    </w:p>
    <w:p w14:paraId="087212F7" w14:textId="77777777" w:rsidR="00CF21FC" w:rsidRPr="001F048B" w:rsidRDefault="00CF21FC">
      <w:pPr>
        <w:rPr>
          <w:lang w:val="en-CA"/>
        </w:rPr>
      </w:pPr>
    </w:p>
    <w:p w14:paraId="1B4E5417" w14:textId="128D93FA" w:rsidR="00CF21FC" w:rsidRPr="001F048B" w:rsidRDefault="0003185A" w:rsidP="0003185A">
      <w:pPr>
        <w:ind w:left="567" w:hanging="567"/>
        <w:rPr>
          <w:lang w:val="en-CA"/>
        </w:rPr>
      </w:pPr>
      <w:r>
        <w:rPr>
          <w:lang w:val="en-CA"/>
        </w:rPr>
        <w:t>03.</w:t>
      </w:r>
      <w:r>
        <w:rPr>
          <w:lang w:val="en-CA"/>
        </w:rPr>
        <w:tab/>
      </w:r>
      <w:r w:rsidR="00CF21FC" w:rsidRPr="001F048B">
        <w:rPr>
          <w:lang w:val="en-CA"/>
        </w:rPr>
        <w:t>The federations also agree that such evaluation practices should describe the respective contributions of all participants, i.e. professors, departments, department coordinators, members of the Direction des études and students.</w:t>
      </w:r>
    </w:p>
    <w:p w14:paraId="49451CEF" w14:textId="77777777" w:rsidR="0042765E" w:rsidRPr="001F048B" w:rsidRDefault="0042765E" w:rsidP="0042765E">
      <w:pPr>
        <w:rPr>
          <w:lang w:val="en-CA"/>
        </w:rPr>
      </w:pPr>
    </w:p>
    <w:p w14:paraId="7B73DCBB" w14:textId="77777777" w:rsidR="00CF21FC" w:rsidRPr="001F048B" w:rsidRDefault="00CF21FC">
      <w:pPr>
        <w:rPr>
          <w:lang w:val="en-CA"/>
        </w:rPr>
        <w:sectPr w:rsidR="00CF21FC" w:rsidRPr="001F048B" w:rsidSect="00DC1F41">
          <w:headerReference w:type="default" r:id="rId114"/>
          <w:footnotePr>
            <w:numRestart w:val="eachPage"/>
          </w:footnotePr>
          <w:pgSz w:w="12240" w:h="15840" w:code="1"/>
          <w:pgMar w:top="720" w:right="1077" w:bottom="1242" w:left="1684" w:header="709" w:footer="709" w:gutter="0"/>
          <w:cols w:space="720"/>
          <w:docGrid w:linePitch="326"/>
        </w:sectPr>
      </w:pPr>
    </w:p>
    <w:tbl>
      <w:tblPr>
        <w:tblW w:w="17183" w:type="dxa"/>
        <w:tblCellMar>
          <w:left w:w="70" w:type="dxa"/>
          <w:right w:w="70" w:type="dxa"/>
        </w:tblCellMar>
        <w:tblLook w:val="0000" w:firstRow="0" w:lastRow="0" w:firstColumn="0" w:lastColumn="0" w:noHBand="0" w:noVBand="0"/>
      </w:tblPr>
      <w:tblGrid>
        <w:gridCol w:w="17183"/>
      </w:tblGrid>
      <w:tr w:rsidR="00B91E8E" w:rsidRPr="0086542B" w14:paraId="43012B73" w14:textId="77777777" w:rsidTr="00B84CAF">
        <w:trPr>
          <w:cantSplit/>
        </w:trPr>
        <w:tc>
          <w:tcPr>
            <w:tcW w:w="17183" w:type="dxa"/>
          </w:tcPr>
          <w:p w14:paraId="2F0DE46E" w14:textId="750CA8E6" w:rsidR="00B91E8E" w:rsidRPr="00B84CAF" w:rsidRDefault="00B84CAF" w:rsidP="00B84CAF">
            <w:pPr>
              <w:suppressAutoHyphens w:val="0"/>
              <w:jc w:val="left"/>
              <w:rPr>
                <w:rFonts w:cs="Arial"/>
                <w:szCs w:val="24"/>
                <w:lang w:val="en-CA"/>
              </w:rPr>
            </w:pPr>
            <w:r>
              <w:rPr>
                <w:rFonts w:cs="Arial"/>
                <w:szCs w:val="24"/>
                <w:lang w:val="en-CA"/>
              </w:rPr>
              <w:lastRenderedPageBreak/>
              <w:t>(Reproduction of the signed document)</w:t>
            </w:r>
          </w:p>
        </w:tc>
      </w:tr>
    </w:tbl>
    <w:bookmarkEnd w:id="1539"/>
    <w:bookmarkEnd w:id="1540"/>
    <w:bookmarkEnd w:id="1541"/>
    <w:bookmarkEnd w:id="2281"/>
    <w:bookmarkEnd w:id="2282"/>
    <w:bookmarkEnd w:id="2283"/>
    <w:bookmarkEnd w:id="2284"/>
    <w:bookmarkEnd w:id="2285"/>
    <w:bookmarkEnd w:id="2286"/>
    <w:p w14:paraId="510B3907" w14:textId="180532EE" w:rsidR="00B84CAF" w:rsidRDefault="00B84CAF" w:rsidP="00F17079">
      <w:pPr>
        <w:rPr>
          <w:lang w:val="en-CA"/>
        </w:rPr>
      </w:pPr>
      <w:r>
        <w:rPr>
          <w:noProof/>
          <w:snapToGrid/>
        </w:rPr>
        <w:drawing>
          <wp:inline distT="0" distB="0" distL="0" distR="0" wp14:anchorId="422CB6F6" wp14:editId="5D86C237">
            <wp:extent cx="6019165" cy="7663180"/>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019165" cy="7663180"/>
                    </a:xfrm>
                    <a:prstGeom prst="rect">
                      <a:avLst/>
                    </a:prstGeom>
                  </pic:spPr>
                </pic:pic>
              </a:graphicData>
            </a:graphic>
          </wp:inline>
        </w:drawing>
      </w:r>
    </w:p>
    <w:p w14:paraId="1A7F8ADD" w14:textId="77777777" w:rsidR="00B84CAF" w:rsidRDefault="00B84CAF">
      <w:pPr>
        <w:suppressAutoHyphens w:val="0"/>
        <w:jc w:val="left"/>
        <w:rPr>
          <w:lang w:val="en-CA"/>
        </w:rPr>
      </w:pPr>
      <w:r>
        <w:rPr>
          <w:lang w:val="en-CA"/>
        </w:rPr>
        <w:br w:type="page"/>
      </w:r>
    </w:p>
    <w:p w14:paraId="412A8A37" w14:textId="0537B5B0" w:rsidR="0023482C" w:rsidRPr="00973265" w:rsidRDefault="00B84CAF" w:rsidP="00F17079">
      <w:pPr>
        <w:rPr>
          <w:lang w:val="en-CA"/>
        </w:rPr>
      </w:pPr>
      <w:r>
        <w:rPr>
          <w:noProof/>
          <w:snapToGrid/>
        </w:rPr>
        <w:lastRenderedPageBreak/>
        <w:drawing>
          <wp:inline distT="0" distB="0" distL="0" distR="0" wp14:anchorId="4541CF9E" wp14:editId="379AB1F3">
            <wp:extent cx="6019165" cy="2809240"/>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019165" cy="2809240"/>
                    </a:xfrm>
                    <a:prstGeom prst="rect">
                      <a:avLst/>
                    </a:prstGeom>
                  </pic:spPr>
                </pic:pic>
              </a:graphicData>
            </a:graphic>
          </wp:inline>
        </w:drawing>
      </w:r>
    </w:p>
    <w:sectPr w:rsidR="0023482C" w:rsidRPr="00973265" w:rsidSect="00B84CAF">
      <w:headerReference w:type="default" r:id="rId117"/>
      <w:footerReference w:type="default" r:id="rId118"/>
      <w:footnotePr>
        <w:numRestart w:val="eachPage"/>
      </w:footnotePr>
      <w:pgSz w:w="12240" w:h="15840" w:code="1"/>
      <w:pgMar w:top="720" w:right="1077" w:bottom="1242" w:left="1684" w:header="576" w:footer="576" w:gutter="0"/>
      <w:pgNumType w:fmt="numberInDash" w:start="39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7D821" w14:textId="77777777" w:rsidR="00160499" w:rsidRDefault="00160499">
      <w:r>
        <w:separator/>
      </w:r>
    </w:p>
  </w:endnote>
  <w:endnote w:type="continuationSeparator" w:id="0">
    <w:p w14:paraId="566141A9" w14:textId="77777777" w:rsidR="00160499" w:rsidRDefault="00160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Gras">
    <w:altName w:val="Arial"/>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ZWAdobeF">
    <w:altName w:val="Times New Roman"/>
    <w:panose1 w:val="00000000000000000000"/>
    <w:charset w:val="00"/>
    <w:family w:val="auto"/>
    <w:pitch w:val="variable"/>
    <w:sig w:usb0="20002A87" w:usb1="00000000" w:usb2="00000000" w:usb3="00000000" w:csb0="0000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TC Bookman Light">
    <w:altName w:val="Bookman Old Style"/>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28D58" w14:textId="77777777" w:rsidR="00160499" w:rsidRDefault="00160499">
    <w:pPr>
      <w:pStyle w:val="En-tte"/>
      <w:tabs>
        <w:tab w:val="right" w:pos="10260"/>
      </w:tabs>
      <w:jc w:val="both"/>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322F" w14:textId="77777777" w:rsidR="00160499" w:rsidRDefault="00160499" w:rsidP="0027021A">
    <w:pPr>
      <w:pStyle w:val="En-tte"/>
      <w:pBdr>
        <w:top w:val="single" w:sz="4" w:space="1" w:color="auto"/>
      </w:pBdr>
      <w:tabs>
        <w:tab w:val="center" w:pos="4962"/>
        <w:tab w:val="right" w:pos="13878"/>
      </w:tabs>
    </w:pPr>
    <w:r>
      <w:rPr>
        <w:sz w:val="22"/>
        <w:szCs w:val="22"/>
      </w:rPr>
      <w:t>Professors</w:t>
    </w:r>
    <w:r>
      <w:rPr>
        <w:sz w:val="22"/>
        <w:szCs w:val="22"/>
      </w:rPr>
      <w:tab/>
    </w:r>
    <w:r>
      <w:t xml:space="preserve"> </w:t>
    </w:r>
    <w:r>
      <w:rPr>
        <w:rStyle w:val="Numrodepage"/>
      </w:rPr>
      <w:noBreakHyphen/>
      <w:t> </w:t>
    </w:r>
    <w:r>
      <w:rPr>
        <w:rStyle w:val="Numrodepage"/>
      </w:rPr>
      <w:fldChar w:fldCharType="begin"/>
    </w:r>
    <w:r>
      <w:rPr>
        <w:rStyle w:val="Numrodepage"/>
      </w:rPr>
      <w:instrText xml:space="preserve"> PAGE </w:instrText>
    </w:r>
    <w:r>
      <w:rPr>
        <w:rStyle w:val="Numrodepage"/>
      </w:rPr>
      <w:fldChar w:fldCharType="separate"/>
    </w:r>
    <w:r w:rsidR="00C87B44">
      <w:rPr>
        <w:rStyle w:val="Numrodepage"/>
        <w:noProof/>
      </w:rPr>
      <w:t>289</w:t>
    </w:r>
    <w:r>
      <w:rPr>
        <w:rStyle w:val="Numrodepage"/>
      </w:rPr>
      <w:fldChar w:fldCharType="end"/>
    </w:r>
    <w:r>
      <w:rPr>
        <w:rStyle w:val="Numrodepage"/>
      </w:rPr>
      <w:t> </w:t>
    </w:r>
    <w:r>
      <w:rPr>
        <w:rStyle w:val="Numrodepage"/>
      </w:rPr>
      <w:noBreakHyphen/>
      <w:t xml:space="preserve"> </w:t>
    </w:r>
    <w:r>
      <w:rPr>
        <w:rStyle w:val="Numrodepage"/>
      </w:rPr>
      <w:tab/>
    </w:r>
    <w:r>
      <w:rPr>
        <w:rStyle w:val="Numrodepage"/>
        <w:sz w:val="22"/>
        <w:szCs w:val="22"/>
      </w:rPr>
      <w:t>FNEEQ (CSN)</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91789" w14:textId="77777777" w:rsidR="00160499" w:rsidRDefault="00160499" w:rsidP="00722100">
    <w:pPr>
      <w:pStyle w:val="En-tte"/>
      <w:pBdr>
        <w:top w:val="single" w:sz="4" w:space="1" w:color="auto"/>
      </w:pBdr>
      <w:tabs>
        <w:tab w:val="center" w:pos="6804"/>
        <w:tab w:val="right" w:pos="18144"/>
      </w:tabs>
      <w:jc w:val="left"/>
    </w:pPr>
    <w:r>
      <w:rPr>
        <w:sz w:val="22"/>
        <w:szCs w:val="22"/>
      </w:rPr>
      <w:t>Professors</w:t>
    </w:r>
    <w:r>
      <w:rPr>
        <w:sz w:val="22"/>
        <w:szCs w:val="22"/>
      </w:rPr>
      <w:tab/>
    </w:r>
    <w:r>
      <w:t xml:space="preserve"> </w:t>
    </w:r>
    <w:r>
      <w:rPr>
        <w:rStyle w:val="Numrodepage"/>
      </w:rPr>
      <w:noBreakHyphen/>
      <w:t> </w:t>
    </w:r>
    <w:r>
      <w:rPr>
        <w:rStyle w:val="Numrodepage"/>
      </w:rPr>
      <w:fldChar w:fldCharType="begin"/>
    </w:r>
    <w:r>
      <w:rPr>
        <w:rStyle w:val="Numrodepage"/>
      </w:rPr>
      <w:instrText xml:space="preserve"> PAGE </w:instrText>
    </w:r>
    <w:r>
      <w:rPr>
        <w:rStyle w:val="Numrodepage"/>
      </w:rPr>
      <w:fldChar w:fldCharType="separate"/>
    </w:r>
    <w:r w:rsidR="00C87B44">
      <w:rPr>
        <w:rStyle w:val="Numrodepage"/>
        <w:noProof/>
      </w:rPr>
      <w:t>397</w:t>
    </w:r>
    <w:r>
      <w:rPr>
        <w:rStyle w:val="Numrodepage"/>
      </w:rPr>
      <w:fldChar w:fldCharType="end"/>
    </w:r>
    <w:r>
      <w:rPr>
        <w:rStyle w:val="Numrodepage"/>
      </w:rPr>
      <w:t> </w:t>
    </w:r>
    <w:r>
      <w:rPr>
        <w:rStyle w:val="Numrodepage"/>
      </w:rPr>
      <w:noBreakHyphen/>
      <w:t xml:space="preserve"> </w:t>
    </w:r>
    <w:r>
      <w:rPr>
        <w:rStyle w:val="Numrodepage"/>
      </w:rPr>
      <w:tab/>
    </w:r>
    <w:r>
      <w:rPr>
        <w:rStyle w:val="Numrodepage"/>
        <w:sz w:val="22"/>
        <w:szCs w:val="22"/>
      </w:rPr>
      <w:t>FNEEQ (CSN)</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554D1" w14:textId="5C93470D" w:rsidR="00160499" w:rsidRDefault="00160499" w:rsidP="00E65B6C">
    <w:pPr>
      <w:pStyle w:val="En-tte"/>
      <w:pBdr>
        <w:top w:val="single" w:sz="4" w:space="1" w:color="auto"/>
      </w:pBdr>
      <w:tabs>
        <w:tab w:val="center" w:pos="4820"/>
        <w:tab w:val="right" w:pos="10348"/>
      </w:tabs>
      <w:jc w:val="left"/>
    </w:pPr>
    <w:r>
      <w:rPr>
        <w:sz w:val="22"/>
        <w:szCs w:val="22"/>
      </w:rPr>
      <w:t>Professors</w:t>
    </w:r>
    <w:r>
      <w:rPr>
        <w:sz w:val="22"/>
        <w:szCs w:val="22"/>
      </w:rPr>
      <w:tab/>
    </w:r>
    <w:r>
      <w:rPr>
        <w:rStyle w:val="Numrodepage"/>
      </w:rPr>
      <w:fldChar w:fldCharType="begin"/>
    </w:r>
    <w:r>
      <w:rPr>
        <w:rStyle w:val="Numrodepage"/>
      </w:rPr>
      <w:instrText xml:space="preserve"> PAGE </w:instrText>
    </w:r>
    <w:r>
      <w:rPr>
        <w:rStyle w:val="Numrodepage"/>
      </w:rPr>
      <w:fldChar w:fldCharType="separate"/>
    </w:r>
    <w:r w:rsidR="00C87B44">
      <w:rPr>
        <w:rStyle w:val="Numrodepage"/>
        <w:noProof/>
      </w:rPr>
      <w:t>400</w:t>
    </w:r>
    <w:r>
      <w:rPr>
        <w:rStyle w:val="Numrodepage"/>
      </w:rPr>
      <w:fldChar w:fldCharType="end"/>
    </w:r>
    <w:r>
      <w:rPr>
        <w:rStyle w:val="Numrodepage"/>
      </w:rPr>
      <w:tab/>
    </w:r>
    <w:r>
      <w:rPr>
        <w:rStyle w:val="Numrodepage"/>
        <w:sz w:val="22"/>
        <w:szCs w:val="22"/>
      </w:rPr>
      <w:t>FNEEQ (CSN)</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B03AF" w14:textId="77777777" w:rsidR="00B84CAF" w:rsidRDefault="00B84CAF" w:rsidP="00E65B6C">
    <w:pPr>
      <w:pStyle w:val="En-tte"/>
      <w:pBdr>
        <w:top w:val="single" w:sz="4" w:space="1" w:color="auto"/>
      </w:pBdr>
      <w:tabs>
        <w:tab w:val="center" w:pos="4820"/>
        <w:tab w:val="right" w:pos="10348"/>
      </w:tabs>
      <w:jc w:val="left"/>
    </w:pPr>
    <w:r>
      <w:rPr>
        <w:sz w:val="22"/>
        <w:szCs w:val="22"/>
      </w:rPr>
      <w:t>Professors</w:t>
    </w:r>
    <w:r>
      <w:rPr>
        <w:sz w:val="22"/>
        <w:szCs w:val="22"/>
      </w:rPr>
      <w:tab/>
    </w:r>
    <w:r>
      <w:rPr>
        <w:rStyle w:val="Numrodepage"/>
      </w:rPr>
      <w:fldChar w:fldCharType="begin"/>
    </w:r>
    <w:r>
      <w:rPr>
        <w:rStyle w:val="Numrodepage"/>
      </w:rPr>
      <w:instrText xml:space="preserve"> PAGE </w:instrText>
    </w:r>
    <w:r>
      <w:rPr>
        <w:rStyle w:val="Numrodepage"/>
      </w:rPr>
      <w:fldChar w:fldCharType="separate"/>
    </w:r>
    <w:r>
      <w:rPr>
        <w:rStyle w:val="Numrodepage"/>
        <w:noProof/>
      </w:rPr>
      <w:t>400</w:t>
    </w:r>
    <w:r>
      <w:rPr>
        <w:rStyle w:val="Numrodepage"/>
      </w:rPr>
      <w:fldChar w:fldCharType="end"/>
    </w:r>
    <w:r>
      <w:rPr>
        <w:rStyle w:val="Numrodepage"/>
      </w:rPr>
      <w:tab/>
    </w:r>
    <w:r>
      <w:rPr>
        <w:rStyle w:val="Numrodepage"/>
        <w:sz w:val="22"/>
        <w:szCs w:val="22"/>
      </w:rPr>
      <w:t>FNEEQ (CSN)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71A02" w14:textId="77777777" w:rsidR="00160499" w:rsidRDefault="00160499">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CCCXXVIII</w:t>
    </w:r>
    <w:r>
      <w:rPr>
        <w:rStyle w:val="Numrodepage"/>
      </w:rPr>
      <w:fldChar w:fldCharType="end"/>
    </w:r>
  </w:p>
  <w:p w14:paraId="108D6D43" w14:textId="77777777" w:rsidR="00160499" w:rsidRDefault="00160499">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84EEC" w14:textId="77777777" w:rsidR="00160499" w:rsidRDefault="00160499">
    <w:pPr>
      <w:pStyle w:val="Pieddepag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030B3" w14:textId="77777777" w:rsidR="00160499" w:rsidRDefault="00160499">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9F0CD" w14:textId="77777777" w:rsidR="00160499" w:rsidRDefault="00160499">
    <w:pPr>
      <w:pStyle w:val="Pieddepage"/>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7E521" w14:textId="77777777" w:rsidR="00160499" w:rsidRDefault="00160499">
    <w:pPr>
      <w:pStyle w:val="Pieddepage"/>
    </w:pP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C3878" w14:textId="77777777" w:rsidR="00160499" w:rsidRDefault="00160499">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324AE4">
      <w:rPr>
        <w:rStyle w:val="Numrodepage"/>
        <w:noProof/>
      </w:rPr>
      <w:t>VI</w:t>
    </w:r>
    <w:r>
      <w:rPr>
        <w:rStyle w:val="Numrodepage"/>
      </w:rPr>
      <w:fldChar w:fldCharType="end"/>
    </w:r>
  </w:p>
  <w:p w14:paraId="238F40C4" w14:textId="77777777" w:rsidR="00160499" w:rsidRDefault="00160499">
    <w:pPr>
      <w:pStyle w:val="Pieddepage"/>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91C85" w14:textId="5C5DB99E" w:rsidR="00160499" w:rsidRDefault="00160499" w:rsidP="00973265">
    <w:pPr>
      <w:pStyle w:val="En-tte"/>
      <w:pBdr>
        <w:top w:val="single" w:sz="4" w:space="1" w:color="auto"/>
      </w:pBdr>
      <w:tabs>
        <w:tab w:val="center" w:pos="4962"/>
        <w:tab w:val="right" w:pos="10773"/>
      </w:tabs>
      <w:jc w:val="left"/>
    </w:pPr>
    <w:r>
      <w:rPr>
        <w:sz w:val="22"/>
        <w:szCs w:val="22"/>
      </w:rPr>
      <w:t>Professors</w:t>
    </w:r>
    <w:r>
      <w:rPr>
        <w:sz w:val="22"/>
        <w:szCs w:val="22"/>
      </w:rPr>
      <w:tab/>
    </w:r>
    <w:r>
      <w:t xml:space="preserve"> </w:t>
    </w:r>
    <w:r>
      <w:rPr>
        <w:rStyle w:val="Numrodepage"/>
      </w:rPr>
      <w:noBreakHyphen/>
      <w:t> </w:t>
    </w:r>
    <w:r>
      <w:rPr>
        <w:rStyle w:val="Numrodepage"/>
      </w:rPr>
      <w:fldChar w:fldCharType="begin"/>
    </w:r>
    <w:r>
      <w:rPr>
        <w:rStyle w:val="Numrodepage"/>
      </w:rPr>
      <w:instrText xml:space="preserve"> PAGE </w:instrText>
    </w:r>
    <w:r>
      <w:rPr>
        <w:rStyle w:val="Numrodepage"/>
      </w:rPr>
      <w:fldChar w:fldCharType="separate"/>
    </w:r>
    <w:r w:rsidR="00C87B44">
      <w:rPr>
        <w:rStyle w:val="Numrodepage"/>
        <w:noProof/>
      </w:rPr>
      <w:t>200</w:t>
    </w:r>
    <w:r>
      <w:rPr>
        <w:rStyle w:val="Numrodepage"/>
      </w:rPr>
      <w:fldChar w:fldCharType="end"/>
    </w:r>
    <w:r>
      <w:rPr>
        <w:rStyle w:val="Numrodepage"/>
      </w:rPr>
      <w:t> </w:t>
    </w:r>
    <w:r>
      <w:rPr>
        <w:rStyle w:val="Numrodepage"/>
      </w:rPr>
      <w:noBreakHyphen/>
      <w:t xml:space="preserve"> </w:t>
    </w:r>
    <w:r>
      <w:rPr>
        <w:rStyle w:val="Numrodepage"/>
      </w:rPr>
      <w:tab/>
    </w:r>
    <w:r>
      <w:rPr>
        <w:rStyle w:val="Numrodepage"/>
        <w:sz w:val="22"/>
        <w:szCs w:val="22"/>
      </w:rPr>
      <w:t>FNEEQ (CSN)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14043" w14:textId="77777777" w:rsidR="00160499" w:rsidRDefault="00160499" w:rsidP="00911D35">
    <w:pPr>
      <w:pStyle w:val="En-tte"/>
      <w:pBdr>
        <w:top w:val="single" w:sz="4" w:space="1" w:color="auto"/>
      </w:pBdr>
      <w:tabs>
        <w:tab w:val="center" w:pos="6946"/>
        <w:tab w:val="right" w:pos="13878"/>
      </w:tabs>
    </w:pPr>
    <w:r>
      <w:rPr>
        <w:sz w:val="22"/>
        <w:szCs w:val="22"/>
      </w:rPr>
      <w:t>Professors</w:t>
    </w:r>
    <w:r>
      <w:rPr>
        <w:sz w:val="22"/>
        <w:szCs w:val="22"/>
      </w:rPr>
      <w:tab/>
    </w:r>
    <w:r>
      <w:t xml:space="preserve"> </w:t>
    </w:r>
    <w:r>
      <w:rPr>
        <w:rStyle w:val="Numrodepage"/>
      </w:rPr>
      <w:noBreakHyphen/>
      <w:t> </w:t>
    </w:r>
    <w:r>
      <w:rPr>
        <w:rStyle w:val="Numrodepage"/>
      </w:rPr>
      <w:fldChar w:fldCharType="begin"/>
    </w:r>
    <w:r>
      <w:rPr>
        <w:rStyle w:val="Numrodepage"/>
      </w:rPr>
      <w:instrText xml:space="preserve"> PAGE </w:instrText>
    </w:r>
    <w:r>
      <w:rPr>
        <w:rStyle w:val="Numrodepage"/>
      </w:rPr>
      <w:fldChar w:fldCharType="separate"/>
    </w:r>
    <w:r w:rsidR="00C87B44">
      <w:rPr>
        <w:rStyle w:val="Numrodepage"/>
        <w:noProof/>
      </w:rPr>
      <w:t>249</w:t>
    </w:r>
    <w:r>
      <w:rPr>
        <w:rStyle w:val="Numrodepage"/>
      </w:rPr>
      <w:fldChar w:fldCharType="end"/>
    </w:r>
    <w:r>
      <w:rPr>
        <w:rStyle w:val="Numrodepage"/>
      </w:rPr>
      <w:t> </w:t>
    </w:r>
    <w:r>
      <w:rPr>
        <w:rStyle w:val="Numrodepage"/>
      </w:rPr>
      <w:noBreakHyphen/>
      <w:t xml:space="preserve"> </w:t>
    </w:r>
    <w:r>
      <w:rPr>
        <w:rStyle w:val="Numrodepage"/>
      </w:rPr>
      <w:tab/>
    </w:r>
    <w:r>
      <w:rPr>
        <w:rStyle w:val="Numrodepage"/>
        <w:sz w:val="22"/>
        <w:szCs w:val="22"/>
      </w:rPr>
      <w:t>FNEEQ (CSN)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C0745" w14:textId="77777777" w:rsidR="00160499" w:rsidRDefault="00160499">
      <w:r>
        <w:separator/>
      </w:r>
    </w:p>
  </w:footnote>
  <w:footnote w:type="continuationSeparator" w:id="0">
    <w:p w14:paraId="3C998844" w14:textId="77777777" w:rsidR="00160499" w:rsidRDefault="00160499">
      <w:r>
        <w:continuationSeparator/>
      </w:r>
    </w:p>
  </w:footnote>
  <w:footnote w:id="1">
    <w:p w14:paraId="262B0C6A" w14:textId="792EA6C4" w:rsidR="00160499" w:rsidRPr="00C67E9E" w:rsidRDefault="00160499" w:rsidP="00E72203">
      <w:pPr>
        <w:ind w:left="284" w:right="89" w:hanging="284"/>
        <w:rPr>
          <w:lang w:val="en-CA"/>
        </w:rPr>
      </w:pPr>
      <w:r w:rsidRPr="00276C52">
        <w:rPr>
          <w:rStyle w:val="Appelnotedebasdep"/>
          <w:sz w:val="20"/>
        </w:rPr>
        <w:footnoteRef/>
      </w:r>
      <w:r w:rsidRPr="00E72203">
        <w:rPr>
          <w:lang w:val="en-CA"/>
        </w:rPr>
        <w:tab/>
      </w:r>
      <w:r w:rsidRPr="00E72203">
        <w:rPr>
          <w:rFonts w:cs="Arial"/>
          <w:sz w:val="20"/>
          <w:lang w:val="en-CA"/>
        </w:rPr>
        <w:t>This clause applies only to Collège Marie</w:t>
      </w:r>
      <w:r w:rsidRPr="00E72203">
        <w:rPr>
          <w:rFonts w:cs="Arial"/>
          <w:sz w:val="20"/>
          <w:lang w:val="en-CA"/>
        </w:rPr>
        <w:noBreakHyphen/>
        <w:t>Victorin and it is entered in Appendix III</w:t>
      </w:r>
      <w:r w:rsidRPr="00E72203">
        <w:rPr>
          <w:rFonts w:cs="Arial"/>
          <w:sz w:val="20"/>
          <w:lang w:val="en-CA"/>
        </w:rPr>
        <w:noBreakHyphen/>
        <w:t>2 – Appendix Pertaining to Collège Marie</w:t>
      </w:r>
      <w:r w:rsidRPr="00E72203">
        <w:rPr>
          <w:rFonts w:cs="Arial"/>
          <w:sz w:val="20"/>
          <w:lang w:val="en-CA"/>
        </w:rPr>
        <w:noBreakHyphen/>
        <w:t>Victorin.</w:t>
      </w:r>
    </w:p>
  </w:footnote>
  <w:footnote w:id="2">
    <w:p w14:paraId="7ED7F9DB" w14:textId="27C4AE01" w:rsidR="00160499" w:rsidRPr="00FB52A0" w:rsidRDefault="00160499" w:rsidP="00FB6942">
      <w:pPr>
        <w:pStyle w:val="Notedebasdepage"/>
        <w:rPr>
          <w:lang w:val="en-CA"/>
        </w:rPr>
      </w:pPr>
      <w:r w:rsidRPr="00FF4498">
        <w:rPr>
          <w:rStyle w:val="Appelnotedebasdep"/>
        </w:rPr>
        <w:footnoteRef/>
      </w:r>
      <w:r w:rsidRPr="00FF4498">
        <w:rPr>
          <w:lang w:val="en-CA"/>
        </w:rPr>
        <w:tab/>
        <w:t>The development of the framework plans (</w:t>
      </w:r>
      <w:r w:rsidRPr="00FF4498">
        <w:rPr>
          <w:rFonts w:eastAsia="Calibri" w:cs="Arial"/>
          <w:szCs w:val="24"/>
          <w:lang w:val="en-CA"/>
        </w:rPr>
        <w:t>or anything in lieu thereof</w:t>
      </w:r>
      <w:r w:rsidRPr="00FF4498">
        <w:rPr>
          <w:lang w:val="en-CA"/>
        </w:rPr>
        <w:t>) for multidisciplinary courses constitutes a duty assigned to the department(s) responsible for these courses.</w:t>
      </w:r>
    </w:p>
  </w:footnote>
  <w:footnote w:id="3">
    <w:p w14:paraId="5C880563" w14:textId="77777777" w:rsidR="00160499" w:rsidRPr="00C67E9E" w:rsidRDefault="00160499" w:rsidP="00197C3D">
      <w:pPr>
        <w:pStyle w:val="Notedebasdepage"/>
        <w:rPr>
          <w:lang w:val="en-CA"/>
        </w:rPr>
      </w:pPr>
      <w:r w:rsidRPr="00197C3D">
        <w:rPr>
          <w:rStyle w:val="Appelnotedebasdep"/>
        </w:rPr>
        <w:footnoteRef/>
      </w:r>
      <w:r w:rsidRPr="002D5ACF">
        <w:rPr>
          <w:lang w:val="en-CA"/>
        </w:rPr>
        <w:tab/>
        <w:t>https//cpn.gouv.qc.ca</w:t>
      </w:r>
    </w:p>
  </w:footnote>
  <w:footnote w:id="4">
    <w:p w14:paraId="6943A0B9" w14:textId="4D695B10" w:rsidR="00160499" w:rsidRPr="00C67E9E" w:rsidRDefault="00160499" w:rsidP="002D0233">
      <w:pPr>
        <w:pStyle w:val="Notedebasdepage"/>
        <w:rPr>
          <w:lang w:val="en-CA"/>
        </w:rPr>
      </w:pPr>
      <w:r w:rsidRPr="00372EBC">
        <w:rPr>
          <w:rStyle w:val="Appelnotedebasdep"/>
        </w:rPr>
        <w:footnoteRef/>
      </w:r>
      <w:r w:rsidRPr="002D5ACF">
        <w:rPr>
          <w:lang w:val="en-CA"/>
        </w:rPr>
        <w:tab/>
        <w:t>Letter of Agreement</w:t>
      </w:r>
      <w:r>
        <w:rPr>
          <w:lang w:val="en-CA"/>
        </w:rPr>
        <w:t> </w:t>
      </w:r>
      <w:r w:rsidRPr="002D5ACF">
        <w:rPr>
          <w:lang w:val="en-CA"/>
        </w:rPr>
        <w:t>2015–2020 – number</w:t>
      </w:r>
      <w:r>
        <w:rPr>
          <w:lang w:val="en-CA"/>
        </w:rPr>
        <w:t> </w:t>
      </w:r>
      <w:r w:rsidRPr="002D5ACF">
        <w:rPr>
          <w:lang w:val="en-CA"/>
        </w:rPr>
        <w:t>13 of December</w:t>
      </w:r>
      <w:r>
        <w:rPr>
          <w:lang w:val="en-CA"/>
        </w:rPr>
        <w:t> </w:t>
      </w:r>
      <w:r w:rsidRPr="002D5ACF">
        <w:rPr>
          <w:lang w:val="en-CA"/>
        </w:rPr>
        <w:t>15, 2020, concerning the amendment of certain provisions of the</w:t>
      </w:r>
      <w:r>
        <w:rPr>
          <w:lang w:val="en-CA"/>
        </w:rPr>
        <w:t> </w:t>
      </w:r>
      <w:r w:rsidRPr="002D5ACF">
        <w:rPr>
          <w:lang w:val="en-CA"/>
        </w:rPr>
        <w:t>2015–2020 collective agreement and a list of measures put in place in certain CEGEPs due to the health crisis.</w:t>
      </w:r>
    </w:p>
  </w:footnote>
  <w:footnote w:id="5">
    <w:p w14:paraId="6279B96A" w14:textId="77777777" w:rsidR="00160499" w:rsidRPr="00FB7FB5" w:rsidRDefault="00160499" w:rsidP="000F763E">
      <w:pPr>
        <w:tabs>
          <w:tab w:val="left" w:pos="284"/>
        </w:tabs>
        <w:ind w:left="284" w:hanging="284"/>
        <w:rPr>
          <w:rFonts w:cs="Arial"/>
          <w:sz w:val="20"/>
          <w:lang w:val="en-CA"/>
        </w:rPr>
      </w:pPr>
      <w:r w:rsidRPr="000F763E">
        <w:rPr>
          <w:rStyle w:val="appeldenote"/>
          <w:rFonts w:cs="Arial"/>
          <w:spacing w:val="-3"/>
          <w:sz w:val="20"/>
        </w:rPr>
        <w:footnoteRef/>
      </w:r>
      <w:r w:rsidRPr="00FB7FB5">
        <w:rPr>
          <w:rFonts w:cs="Arial"/>
          <w:spacing w:val="-3"/>
          <w:sz w:val="20"/>
          <w:lang w:val="en-CA"/>
        </w:rPr>
        <w:tab/>
        <w:t>Read “thirty</w:t>
      </w:r>
      <w:r>
        <w:rPr>
          <w:rFonts w:cs="Arial"/>
          <w:spacing w:val="-3"/>
          <w:sz w:val="20"/>
          <w:lang w:val="en-CA"/>
        </w:rPr>
        <w:noBreakHyphen/>
      </w:r>
      <w:r w:rsidRPr="00FB7FB5">
        <w:rPr>
          <w:rFonts w:cs="Arial"/>
          <w:spacing w:val="-3"/>
          <w:sz w:val="20"/>
          <w:lang w:val="en-CA"/>
        </w:rPr>
        <w:t>two (32</w:t>
      </w:r>
      <w:r>
        <w:rPr>
          <w:rFonts w:cs="Arial"/>
          <w:spacing w:val="-3"/>
          <w:sz w:val="20"/>
          <w:lang w:val="en-GB"/>
        </w:rPr>
        <w:t>) working days" instead of "eight (8) working days" if the continuous period of disability which precedes the return to work extends beyond three (3) months.</w:t>
      </w:r>
    </w:p>
  </w:footnote>
  <w:footnote w:id="6">
    <w:p w14:paraId="72CAFA09" w14:textId="77777777" w:rsidR="00160499" w:rsidRPr="00AF3CC7" w:rsidRDefault="00160499" w:rsidP="00AF3CC7">
      <w:pPr>
        <w:pStyle w:val="Notedebasdepage"/>
        <w:tabs>
          <w:tab w:val="left" w:pos="567"/>
        </w:tabs>
        <w:rPr>
          <w:spacing w:val="-3"/>
          <w:szCs w:val="24"/>
          <w:lang w:val="en-CA"/>
        </w:rPr>
      </w:pPr>
      <w:r w:rsidRPr="000F763E">
        <w:rPr>
          <w:rStyle w:val="Appelnotedebasdep"/>
        </w:rPr>
        <w:footnoteRef/>
      </w:r>
      <w:r w:rsidRPr="00F43E28">
        <w:rPr>
          <w:lang w:val="en-CA"/>
        </w:rPr>
        <w:tab/>
      </w:r>
      <w:r>
        <w:rPr>
          <w:spacing w:val="-3"/>
          <w:lang w:val="en-CA"/>
        </w:rPr>
        <w:t>"Basic weekly salary" means the regular salary of the professor including the regular salary supplement for a regularly increased workweek as well as the premiums for responsibility, excluding all other premiums, without any additional remuneration even for overtime.</w:t>
      </w:r>
    </w:p>
  </w:footnote>
  <w:footnote w:id="7">
    <w:p w14:paraId="6FE72600" w14:textId="77777777" w:rsidR="00160499" w:rsidRPr="00244C63" w:rsidRDefault="00160499" w:rsidP="00CC7FD5">
      <w:pPr>
        <w:pStyle w:val="Notedebasdepage"/>
        <w:tabs>
          <w:tab w:val="left" w:pos="567"/>
        </w:tabs>
        <w:rPr>
          <w:lang w:val="en-CA"/>
        </w:rPr>
      </w:pPr>
      <w:r w:rsidRPr="000F763E">
        <w:rPr>
          <w:rStyle w:val="Appelnotedebasdep"/>
          <w:lang w:val="en-CA"/>
        </w:rPr>
        <w:footnoteRef/>
      </w:r>
      <w:r>
        <w:rPr>
          <w:lang w:val="en-CA"/>
        </w:rPr>
        <w:tab/>
      </w:r>
      <w:r w:rsidRPr="00244C63">
        <w:rPr>
          <w:lang w:val="en-CA"/>
        </w:rPr>
        <w:t xml:space="preserve">Unpaid leave of absence as per article 79.1 of the </w:t>
      </w:r>
      <w:r w:rsidRPr="009267FD">
        <w:rPr>
          <w:lang w:val="en-CA"/>
        </w:rPr>
        <w:t>Act respecting labour standards.</w:t>
      </w:r>
    </w:p>
  </w:footnote>
  <w:footnote w:id="8">
    <w:p w14:paraId="11A9BC39" w14:textId="77777777" w:rsidR="00160499" w:rsidRPr="000F763E" w:rsidRDefault="00160499" w:rsidP="00CC7FD5">
      <w:pPr>
        <w:pStyle w:val="Notedebasdepage"/>
        <w:tabs>
          <w:tab w:val="left" w:pos="567"/>
        </w:tabs>
        <w:rPr>
          <w:lang w:val="en-CA"/>
        </w:rPr>
      </w:pPr>
      <w:r w:rsidRPr="000F763E">
        <w:rPr>
          <w:rStyle w:val="Appelnotedebasdep"/>
          <w:sz w:val="16"/>
          <w:szCs w:val="16"/>
          <w:lang w:val="en-CA"/>
        </w:rPr>
        <w:footnoteRef/>
      </w:r>
      <w:r w:rsidRPr="000F763E">
        <w:rPr>
          <w:lang w:val="en-CA"/>
        </w:rPr>
        <w:tab/>
        <w:t>Family leave as provided for in paragraph B) of clause 5</w:t>
      </w:r>
      <w:r w:rsidRPr="000F763E">
        <w:rPr>
          <w:lang w:val="en-CA"/>
        </w:rPr>
        <w:noBreakHyphen/>
        <w:t>9.06.</w:t>
      </w:r>
    </w:p>
  </w:footnote>
  <w:footnote w:id="9">
    <w:p w14:paraId="37A691AD" w14:textId="77777777" w:rsidR="00160499" w:rsidRPr="000F763E" w:rsidRDefault="00160499" w:rsidP="001F048B">
      <w:pPr>
        <w:pStyle w:val="Notedebasdepage"/>
        <w:rPr>
          <w:lang w:val="en-CA"/>
        </w:rPr>
      </w:pPr>
      <w:r w:rsidRPr="000F763E">
        <w:rPr>
          <w:rStyle w:val="Appelnotedebasdep"/>
        </w:rPr>
        <w:footnoteRef/>
      </w:r>
      <w:r w:rsidRPr="000F763E">
        <w:rPr>
          <w:lang w:val="en-CA"/>
        </w:rPr>
        <w:tab/>
        <w:t>A professor on leave shall accumulate service if her leave is authorized, in particular in the case of a disability, and when a benefit or remuneration is payable.</w:t>
      </w:r>
    </w:p>
  </w:footnote>
  <w:footnote w:id="10">
    <w:p w14:paraId="0C2F71D1" w14:textId="421EE48C" w:rsidR="00160499" w:rsidRPr="00DA40CD" w:rsidRDefault="00160499" w:rsidP="001F048B">
      <w:pPr>
        <w:pStyle w:val="Notedebasdepage"/>
        <w:rPr>
          <w:lang w:val="en-CA"/>
        </w:rPr>
      </w:pPr>
      <w:r w:rsidRPr="000F763E">
        <w:rPr>
          <w:rStyle w:val="Appelnotedebasdep"/>
        </w:rPr>
        <w:footnoteRef/>
      </w:r>
      <w:r w:rsidRPr="00DA40CD">
        <w:rPr>
          <w:lang w:val="en-CA"/>
        </w:rPr>
        <w:tab/>
      </w:r>
      <w:r w:rsidRPr="001F048B">
        <w:rPr>
          <w:lang w:val="en-CA"/>
        </w:rPr>
        <w:t>This formula was used to take into account, in particular, that in such situations the professor is benefitting from a waiver of his/her contributions to his/her pension plans and to the QPIP and EIP.</w:t>
      </w:r>
    </w:p>
  </w:footnote>
  <w:footnote w:id="11">
    <w:p w14:paraId="132E1BD8" w14:textId="2017E9AB" w:rsidR="00160499" w:rsidRPr="009267FD" w:rsidRDefault="00160499">
      <w:pPr>
        <w:pStyle w:val="Notedebasdepage"/>
        <w:rPr>
          <w:lang w:val="en-CA"/>
        </w:rPr>
      </w:pPr>
      <w:r w:rsidRPr="009267FD">
        <w:rPr>
          <w:rStyle w:val="Appelnotedebasdep"/>
          <w:lang w:val="en-CA"/>
        </w:rPr>
        <w:t>1</w:t>
      </w:r>
      <w:r>
        <w:rPr>
          <w:lang w:val="en-CA"/>
        </w:rPr>
        <w:tab/>
      </w:r>
      <w:r w:rsidRPr="009267FD">
        <w:rPr>
          <w:lang w:val="en-CA"/>
        </w:rPr>
        <w:t>A professor on leave shall accumulate service if her leave is authorized, in particular in the case of a disability, and when a benefit or remuneration is payable.</w:t>
      </w:r>
    </w:p>
  </w:footnote>
  <w:footnote w:id="12">
    <w:p w14:paraId="6AEEFACB" w14:textId="506C0E2D" w:rsidR="00160499" w:rsidRPr="009267FD" w:rsidRDefault="00160499">
      <w:pPr>
        <w:pStyle w:val="Notedebasdepage"/>
        <w:rPr>
          <w:lang w:val="en-CA"/>
        </w:rPr>
      </w:pPr>
      <w:r w:rsidRPr="009267FD">
        <w:rPr>
          <w:rStyle w:val="Appelnotedebasdep"/>
          <w:lang w:val="en-CA"/>
        </w:rPr>
        <w:t>2</w:t>
      </w:r>
      <w:r>
        <w:rPr>
          <w:lang w:val="en-CA"/>
        </w:rPr>
        <w:tab/>
      </w:r>
      <w:r w:rsidRPr="001F048B">
        <w:rPr>
          <w:lang w:val="en-CA"/>
        </w:rPr>
        <w:t>This formula was used to take into account, in particular, that in such situations the employee is benefitting from a waiver of his/her contributions to his/her pension plans and to the QPIP and EIP.</w:t>
      </w:r>
    </w:p>
  </w:footnote>
  <w:footnote w:id="13">
    <w:p w14:paraId="6D1828F7" w14:textId="46DB76B3" w:rsidR="00160499" w:rsidRPr="00BF4075" w:rsidRDefault="00160499" w:rsidP="001F048B">
      <w:pPr>
        <w:pStyle w:val="Notedebasdepage"/>
        <w:rPr>
          <w:sz w:val="18"/>
          <w:szCs w:val="18"/>
          <w:lang w:val="en-CA"/>
        </w:rPr>
      </w:pPr>
      <w:r w:rsidRPr="001F048B">
        <w:rPr>
          <w:rStyle w:val="Appelnotedebasdep"/>
          <w:lang w:val="en-CA"/>
        </w:rPr>
        <w:footnoteRef/>
      </w:r>
      <w:r w:rsidRPr="001F048B">
        <w:rPr>
          <w:lang w:val="en-CA"/>
        </w:rPr>
        <w:tab/>
      </w:r>
      <w:r w:rsidRPr="00351888">
        <w:rPr>
          <w:lang w:val="en-CA"/>
        </w:rPr>
        <w:t xml:space="preserve">The absent professor accumulates service if her absence is authorized, in particular for disability, and includes a benefit or a salary. </w:t>
      </w:r>
    </w:p>
  </w:footnote>
  <w:footnote w:id="14">
    <w:p w14:paraId="52E8893C" w14:textId="77777777" w:rsidR="00160499" w:rsidRPr="00874A0E" w:rsidRDefault="00160499" w:rsidP="00E00E2D">
      <w:pPr>
        <w:pStyle w:val="Notedebasdepage"/>
        <w:tabs>
          <w:tab w:val="left" w:pos="567"/>
        </w:tabs>
        <w:rPr>
          <w:lang w:val="en-CA"/>
        </w:rPr>
      </w:pPr>
      <w:r w:rsidRPr="00874A0E">
        <w:rPr>
          <w:rStyle w:val="Appelnotedebasdep"/>
        </w:rPr>
        <w:footnoteRef/>
      </w:r>
      <w:r w:rsidRPr="00874A0E">
        <w:rPr>
          <w:lang w:val="en-CA"/>
        </w:rPr>
        <w:tab/>
        <w:t>Unpaid leave of absence as per article 79.1 of the Act respecting labour standards.</w:t>
      </w:r>
    </w:p>
  </w:footnote>
  <w:footnote w:id="15">
    <w:p w14:paraId="3DE5A63A" w14:textId="77777777" w:rsidR="00160499" w:rsidRDefault="00160499" w:rsidP="00E00E2D">
      <w:pPr>
        <w:pStyle w:val="Notedebasdepage"/>
        <w:tabs>
          <w:tab w:val="left" w:pos="567"/>
        </w:tabs>
        <w:rPr>
          <w:lang w:val="en-CA"/>
        </w:rPr>
      </w:pPr>
      <w:r w:rsidRPr="00874A0E">
        <w:rPr>
          <w:rStyle w:val="Appelnotedebasdep"/>
        </w:rPr>
        <w:footnoteRef/>
      </w:r>
      <w:r>
        <w:rPr>
          <w:lang w:val="en-CA"/>
        </w:rPr>
        <w:tab/>
        <w:t>F</w:t>
      </w:r>
      <w:r w:rsidRPr="00244C63">
        <w:rPr>
          <w:lang w:val="en-CA"/>
        </w:rPr>
        <w:t>amily leave as provided for in paragraph B) of clause 5</w:t>
      </w:r>
      <w:r>
        <w:rPr>
          <w:lang w:val="en-CA"/>
        </w:rPr>
        <w:noBreakHyphen/>
      </w:r>
      <w:r w:rsidRPr="00244C63">
        <w:rPr>
          <w:lang w:val="en-CA"/>
        </w:rPr>
        <w:t>9.06</w:t>
      </w:r>
      <w:r>
        <w:rPr>
          <w:lang w:val="en-CA"/>
        </w:rPr>
        <w:t>.</w:t>
      </w:r>
    </w:p>
  </w:footnote>
  <w:footnote w:id="16">
    <w:p w14:paraId="2E26DA56" w14:textId="7CF391BE" w:rsidR="00160499" w:rsidRPr="00D2282C" w:rsidRDefault="00160499" w:rsidP="001F048B">
      <w:pPr>
        <w:pStyle w:val="Notedebasdepage"/>
        <w:rPr>
          <w:lang w:val="en-CA"/>
        </w:rPr>
      </w:pPr>
      <w:r>
        <w:rPr>
          <w:rStyle w:val="Appelnotedebasdep"/>
        </w:rPr>
        <w:footnoteRef/>
      </w:r>
      <w:r>
        <w:rPr>
          <w:lang w:val="en-CA"/>
        </w:rPr>
        <w:tab/>
      </w:r>
      <w:r w:rsidRPr="00F73545">
        <w:rPr>
          <w:lang w:val="en-CA"/>
        </w:rPr>
        <w:t>The absent professor accumulates service if his/her absence is authorized, in particular for disability, and includes a benefit or a salary.</w:t>
      </w:r>
    </w:p>
  </w:footnote>
  <w:footnote w:id="17">
    <w:p w14:paraId="2392D1DC" w14:textId="77777777" w:rsidR="00160499" w:rsidRPr="00D2282C" w:rsidRDefault="00160499" w:rsidP="001F048B">
      <w:pPr>
        <w:pStyle w:val="Notedebasdepage"/>
        <w:rPr>
          <w:lang w:val="en-CA"/>
        </w:rPr>
      </w:pPr>
      <w:r w:rsidRPr="001F048B">
        <w:rPr>
          <w:rStyle w:val="Appelnotedebasdep"/>
        </w:rPr>
        <w:footnoteRef/>
      </w:r>
      <w:r w:rsidRPr="001F048B">
        <w:rPr>
          <w:lang w:val="en-CA"/>
        </w:rPr>
        <w:t xml:space="preserve"> </w:t>
      </w:r>
      <w:r w:rsidRPr="001F048B">
        <w:rPr>
          <w:lang w:val="en-CA"/>
        </w:rPr>
        <w:tab/>
        <w:t>The absent professor accumulates service if his/her absence is authorized, in particular for disability, and includes a benefit or a salary.</w:t>
      </w:r>
    </w:p>
  </w:footnote>
  <w:footnote w:id="18">
    <w:p w14:paraId="5289BCBD" w14:textId="4087F6BE" w:rsidR="00160499" w:rsidRPr="00F43E28" w:rsidRDefault="00160499">
      <w:pPr>
        <w:pStyle w:val="Notedebasdepage"/>
        <w:rPr>
          <w:lang w:val="en-CA"/>
        </w:rPr>
      </w:pPr>
      <w:r w:rsidRPr="00B85B71">
        <w:rPr>
          <w:rStyle w:val="Appelnotedebasdep"/>
        </w:rPr>
        <w:footnoteRef/>
      </w:r>
      <w:r>
        <w:rPr>
          <w:lang w:val="en-CA"/>
        </w:rPr>
        <w:tab/>
      </w:r>
      <w:r w:rsidRPr="001A6C9C">
        <w:rPr>
          <w:lang w:val="en-CA"/>
        </w:rPr>
        <w:t>Unpaid leave of absence as per article</w:t>
      </w:r>
      <w:r w:rsidR="00D83524">
        <w:rPr>
          <w:lang w:val="en-CA"/>
        </w:rPr>
        <w:t> </w:t>
      </w:r>
      <w:r w:rsidRPr="001A6C9C">
        <w:rPr>
          <w:lang w:val="en-CA"/>
        </w:rPr>
        <w:t xml:space="preserve">79.1 of the </w:t>
      </w:r>
      <w:r w:rsidRPr="00052F58">
        <w:rPr>
          <w:lang w:val="en-CA"/>
        </w:rPr>
        <w:t>Act respecting labour standards.</w:t>
      </w:r>
    </w:p>
  </w:footnote>
  <w:footnote w:id="19">
    <w:p w14:paraId="6AF62062" w14:textId="189E06C2" w:rsidR="00160499" w:rsidRPr="00984269" w:rsidRDefault="00160499">
      <w:pPr>
        <w:pStyle w:val="Notedebasdepage"/>
        <w:rPr>
          <w:lang w:val="en-CA"/>
        </w:rPr>
      </w:pPr>
      <w:r w:rsidRPr="00B85B71">
        <w:rPr>
          <w:rStyle w:val="Appelnotedebasdep"/>
        </w:rPr>
        <w:footnoteRef/>
      </w:r>
      <w:r>
        <w:rPr>
          <w:lang w:val="en-CA"/>
        </w:rPr>
        <w:tab/>
        <w:t>F</w:t>
      </w:r>
      <w:r w:rsidRPr="00244C63">
        <w:rPr>
          <w:lang w:val="en-CA"/>
        </w:rPr>
        <w:t>amily leave as provided for in paragraph</w:t>
      </w:r>
      <w:r>
        <w:rPr>
          <w:lang w:val="en-CA"/>
        </w:rPr>
        <w:t> </w:t>
      </w:r>
      <w:r w:rsidRPr="00244C63">
        <w:rPr>
          <w:lang w:val="en-CA"/>
        </w:rPr>
        <w:t>B) of clause 5</w:t>
      </w:r>
      <w:r>
        <w:rPr>
          <w:lang w:val="en-CA"/>
        </w:rPr>
        <w:noBreakHyphen/>
      </w:r>
      <w:r w:rsidRPr="00244C63">
        <w:rPr>
          <w:lang w:val="en-CA"/>
        </w:rPr>
        <w:t>9.06</w:t>
      </w:r>
      <w:r>
        <w:rPr>
          <w:lang w:val="en-CA"/>
        </w:rPr>
        <w:t>.</w:t>
      </w:r>
    </w:p>
  </w:footnote>
  <w:footnote w:id="20">
    <w:p w14:paraId="56E11FEE" w14:textId="77777777" w:rsidR="00160499" w:rsidRPr="00190464" w:rsidRDefault="00160499" w:rsidP="003E0A11">
      <w:pPr>
        <w:pStyle w:val="Notedebasdepage"/>
        <w:ind w:left="0" w:firstLine="0"/>
        <w:rPr>
          <w:lang w:val="en-CA"/>
        </w:rPr>
      </w:pPr>
    </w:p>
  </w:footnote>
  <w:footnote w:id="21">
    <w:p w14:paraId="1592D7F0" w14:textId="7A928708" w:rsidR="00160499" w:rsidRDefault="00160499" w:rsidP="001F048B">
      <w:pPr>
        <w:pStyle w:val="Notedebasdepage"/>
        <w:rPr>
          <w:lang w:val="en-CA"/>
        </w:rPr>
      </w:pPr>
      <w:r w:rsidRPr="00B85B71">
        <w:rPr>
          <w:rStyle w:val="Appelnotedebasdep"/>
        </w:rPr>
        <w:footnoteRef/>
      </w:r>
      <w:r w:rsidRPr="001F048B">
        <w:rPr>
          <w:lang w:val="en-CA"/>
        </w:rPr>
        <w:tab/>
        <w:t>The absent professor accumulates service if his/her absence is authorized, in particular for disability, and includes a benefit or a salary.</w:t>
      </w:r>
    </w:p>
    <w:p w14:paraId="331E198B" w14:textId="1C484972" w:rsidR="00160499" w:rsidRPr="0019657E" w:rsidRDefault="00160499" w:rsidP="001F048B">
      <w:pPr>
        <w:pStyle w:val="Notedebasdepage"/>
        <w:rPr>
          <w:lang w:val="en-CA"/>
        </w:rPr>
      </w:pPr>
    </w:p>
  </w:footnote>
  <w:footnote w:id="22">
    <w:p w14:paraId="3D72C9EF" w14:textId="7FF5F23C" w:rsidR="00160499" w:rsidRPr="00D2282C" w:rsidRDefault="00160499" w:rsidP="001F048B">
      <w:pPr>
        <w:pStyle w:val="Notedebasdepage"/>
        <w:rPr>
          <w:lang w:val="en-CA"/>
        </w:rPr>
      </w:pPr>
      <w:r w:rsidRPr="00B85B71">
        <w:rPr>
          <w:rStyle w:val="Appelnotedebasdep"/>
        </w:rPr>
        <w:footnoteRef/>
      </w:r>
      <w:r w:rsidRPr="001F048B">
        <w:rPr>
          <w:lang w:val="en-CA"/>
        </w:rPr>
        <w:tab/>
        <w:t>The absent professor accumulates service if his/her absence is authorized, in particular for disability, and includes a benefit or a salary.</w:t>
      </w:r>
    </w:p>
  </w:footnote>
  <w:footnote w:id="23">
    <w:p w14:paraId="77B9B50E" w14:textId="57A6E3A5" w:rsidR="00160499" w:rsidRPr="006C71E4" w:rsidRDefault="00160499" w:rsidP="00F46539">
      <w:pPr>
        <w:pStyle w:val="Notedebasdepage"/>
        <w:rPr>
          <w:lang w:val="en-CA"/>
        </w:rPr>
      </w:pPr>
      <w:r w:rsidRPr="002973EE">
        <w:rPr>
          <w:rStyle w:val="Appelnotedebasdep"/>
        </w:rPr>
        <w:footnoteRef/>
      </w:r>
      <w:r w:rsidRPr="006C71E4">
        <w:rPr>
          <w:lang w:val="en-CA"/>
        </w:rPr>
        <w:tab/>
      </w:r>
      <w:r w:rsidRPr="006C71E4">
        <w:rPr>
          <w:rFonts w:cs="Arial"/>
          <w:lang w:val="en-CA"/>
        </w:rPr>
        <w:t>Reference: section 79.6.1 of the Act respecting labour standards.</w:t>
      </w:r>
    </w:p>
  </w:footnote>
  <w:footnote w:id="24">
    <w:p w14:paraId="2A63D51F" w14:textId="71D4DA38" w:rsidR="00160499" w:rsidRPr="002973EE" w:rsidRDefault="00160499" w:rsidP="00F46539">
      <w:pPr>
        <w:pStyle w:val="Notedebasdepage"/>
        <w:rPr>
          <w:lang w:val="en-CA"/>
        </w:rPr>
      </w:pPr>
      <w:r w:rsidRPr="002973EE">
        <w:rPr>
          <w:rStyle w:val="Appelnotedebasdep"/>
        </w:rPr>
        <w:footnoteRef/>
      </w:r>
      <w:r w:rsidRPr="002973EE">
        <w:rPr>
          <w:lang w:val="en-CA"/>
        </w:rPr>
        <w:tab/>
      </w:r>
      <w:r w:rsidRPr="002973EE">
        <w:rPr>
          <w:rFonts w:cs="Arial"/>
          <w:lang w:val="en-CA"/>
        </w:rPr>
        <w:t>Reference: section 79.7 of the Act respecting labour standards.</w:t>
      </w:r>
    </w:p>
  </w:footnote>
  <w:footnote w:id="25">
    <w:p w14:paraId="52F3C3A1" w14:textId="0DC4949A" w:rsidR="00160499" w:rsidRPr="002973EE" w:rsidRDefault="00160499" w:rsidP="007D7212">
      <w:pPr>
        <w:pStyle w:val="Notedebasdepage"/>
        <w:rPr>
          <w:lang w:val="en-CA"/>
        </w:rPr>
      </w:pPr>
      <w:r w:rsidRPr="002973EE">
        <w:rPr>
          <w:rStyle w:val="Appelnotedebasdep"/>
        </w:rPr>
        <w:footnoteRef/>
      </w:r>
      <w:r w:rsidRPr="002973EE">
        <w:rPr>
          <w:lang w:val="en-CA"/>
        </w:rPr>
        <w:tab/>
      </w:r>
      <w:r w:rsidRPr="002973EE">
        <w:rPr>
          <w:rFonts w:cs="Arial"/>
          <w:lang w:val="en-CA"/>
        </w:rPr>
        <w:t>Reference: section 79.8 of the Act respecting labour standards.</w:t>
      </w:r>
    </w:p>
  </w:footnote>
  <w:footnote w:id="26">
    <w:p w14:paraId="6CA4C842" w14:textId="49858DF8" w:rsidR="00160499" w:rsidRPr="00A9694F" w:rsidRDefault="00160499" w:rsidP="007D7212">
      <w:pPr>
        <w:pStyle w:val="Notedebasdepage"/>
        <w:rPr>
          <w:lang w:val="en-CA"/>
        </w:rPr>
      </w:pPr>
      <w:r w:rsidRPr="002973EE">
        <w:rPr>
          <w:rStyle w:val="Appelnotedebasdep"/>
        </w:rPr>
        <w:footnoteRef/>
      </w:r>
      <w:r w:rsidRPr="00A9694F">
        <w:rPr>
          <w:lang w:val="en-CA"/>
        </w:rPr>
        <w:tab/>
      </w:r>
      <w:r w:rsidRPr="00A9694F">
        <w:rPr>
          <w:rFonts w:cs="Arial"/>
          <w:lang w:val="en-CA"/>
        </w:rPr>
        <w:t>Reference: section 79.9 of the Act respecting labour standards.</w:t>
      </w:r>
    </w:p>
  </w:footnote>
  <w:footnote w:id="27">
    <w:p w14:paraId="08A384D7" w14:textId="39454E46" w:rsidR="00160499" w:rsidRPr="002973EE" w:rsidRDefault="00160499" w:rsidP="007D7212">
      <w:pPr>
        <w:pStyle w:val="Notedebasdepage"/>
        <w:rPr>
          <w:lang w:val="en-CA"/>
        </w:rPr>
      </w:pPr>
      <w:r w:rsidRPr="002973EE">
        <w:rPr>
          <w:rStyle w:val="Appelnotedebasdep"/>
        </w:rPr>
        <w:footnoteRef/>
      </w:r>
      <w:r w:rsidRPr="002973EE">
        <w:rPr>
          <w:lang w:val="en-CA"/>
        </w:rPr>
        <w:tab/>
      </w:r>
      <w:r w:rsidRPr="002973EE">
        <w:rPr>
          <w:rFonts w:cs="Arial"/>
          <w:lang w:val="en-CA"/>
        </w:rPr>
        <w:t>Reference: section 79.8.1 of the Act respecting labour standards.</w:t>
      </w:r>
    </w:p>
  </w:footnote>
  <w:footnote w:id="28">
    <w:p w14:paraId="042BDF23" w14:textId="596B7D3A" w:rsidR="00160499" w:rsidRPr="002973EE" w:rsidRDefault="00160499" w:rsidP="006C71E4">
      <w:pPr>
        <w:pStyle w:val="Notedebasdepage"/>
        <w:rPr>
          <w:lang w:val="en-CA"/>
        </w:rPr>
      </w:pPr>
      <w:r w:rsidRPr="002973EE">
        <w:rPr>
          <w:rStyle w:val="Appelnotedebasdep"/>
        </w:rPr>
        <w:footnoteRef/>
      </w:r>
      <w:r w:rsidRPr="002973EE">
        <w:rPr>
          <w:lang w:val="en-CA"/>
        </w:rPr>
        <w:tab/>
        <w:t>Reference: article</w:t>
      </w:r>
      <w:r>
        <w:rPr>
          <w:lang w:val="en-CA"/>
        </w:rPr>
        <w:t> </w:t>
      </w:r>
      <w:r w:rsidRPr="002973EE">
        <w:rPr>
          <w:lang w:val="en-CA"/>
        </w:rPr>
        <w:t>79.10 of the Act respecting labour standards.</w:t>
      </w:r>
    </w:p>
  </w:footnote>
  <w:footnote w:id="29">
    <w:p w14:paraId="221BE994" w14:textId="782D0350" w:rsidR="00160499" w:rsidRPr="002973EE" w:rsidRDefault="00160499" w:rsidP="006C71E4">
      <w:pPr>
        <w:pStyle w:val="Notedebasdepage"/>
        <w:rPr>
          <w:lang w:val="en-CA"/>
        </w:rPr>
      </w:pPr>
      <w:r w:rsidRPr="002973EE">
        <w:rPr>
          <w:rStyle w:val="Appelnotedebasdep"/>
        </w:rPr>
        <w:footnoteRef/>
      </w:r>
      <w:r w:rsidRPr="002973EE">
        <w:rPr>
          <w:lang w:val="en-CA"/>
        </w:rPr>
        <w:tab/>
        <w:t>Reference: article</w:t>
      </w:r>
      <w:r>
        <w:rPr>
          <w:lang w:val="en-CA"/>
        </w:rPr>
        <w:t> </w:t>
      </w:r>
      <w:r w:rsidRPr="002973EE">
        <w:rPr>
          <w:lang w:val="en-CA"/>
        </w:rPr>
        <w:t>79.11 of the Act respecting labour standards.</w:t>
      </w:r>
    </w:p>
  </w:footnote>
  <w:footnote w:id="30">
    <w:p w14:paraId="23DC9E85" w14:textId="7C360739" w:rsidR="00160499" w:rsidRPr="002973EE" w:rsidRDefault="00160499">
      <w:pPr>
        <w:pStyle w:val="Notedebasdepage"/>
        <w:rPr>
          <w:lang w:val="en-CA"/>
        </w:rPr>
      </w:pPr>
      <w:r w:rsidRPr="002973EE">
        <w:rPr>
          <w:rStyle w:val="Appelnotedebasdep"/>
        </w:rPr>
        <w:footnoteRef/>
      </w:r>
      <w:r w:rsidRPr="002973EE">
        <w:rPr>
          <w:lang w:val="en-CA"/>
        </w:rPr>
        <w:tab/>
        <w:t>Reference: article</w:t>
      </w:r>
      <w:r>
        <w:rPr>
          <w:lang w:val="en-CA"/>
        </w:rPr>
        <w:t> </w:t>
      </w:r>
      <w:r w:rsidRPr="002973EE">
        <w:rPr>
          <w:lang w:val="en-CA"/>
        </w:rPr>
        <w:t>79.12 of the Act respecting labour standards.</w:t>
      </w:r>
    </w:p>
  </w:footnote>
  <w:footnote w:id="31">
    <w:p w14:paraId="61BA204B" w14:textId="4607298C" w:rsidR="00160499" w:rsidRPr="006C71E4" w:rsidRDefault="00160499">
      <w:pPr>
        <w:pStyle w:val="Notedebasdepage"/>
        <w:rPr>
          <w:lang w:val="en-CA"/>
        </w:rPr>
      </w:pPr>
      <w:r w:rsidRPr="002973EE">
        <w:rPr>
          <w:rStyle w:val="Appelnotedebasdep"/>
        </w:rPr>
        <w:footnoteRef/>
      </w:r>
      <w:r w:rsidRPr="006C71E4">
        <w:rPr>
          <w:lang w:val="en-CA"/>
        </w:rPr>
        <w:tab/>
        <w:t>Reference: article</w:t>
      </w:r>
      <w:r>
        <w:rPr>
          <w:lang w:val="en-CA"/>
        </w:rPr>
        <w:t> </w:t>
      </w:r>
      <w:r w:rsidRPr="006C71E4">
        <w:rPr>
          <w:lang w:val="en-CA"/>
        </w:rPr>
        <w:t>79.10.1 of the Act respecting labour standards.</w:t>
      </w:r>
    </w:p>
  </w:footnote>
  <w:footnote w:id="32">
    <w:p w14:paraId="6B4A99EC" w14:textId="5957A7FB" w:rsidR="00160499" w:rsidRPr="007D3CD3" w:rsidRDefault="00160499" w:rsidP="002973EE">
      <w:pPr>
        <w:pStyle w:val="Notedebasdepage"/>
        <w:rPr>
          <w:lang w:val="en-CA"/>
        </w:rPr>
      </w:pPr>
      <w:r w:rsidRPr="00FF4498">
        <w:rPr>
          <w:rStyle w:val="Appelnotedebasdep"/>
        </w:rPr>
        <w:footnoteRef/>
      </w:r>
      <w:r w:rsidRPr="00FF4498">
        <w:rPr>
          <w:lang w:val="en-CA"/>
        </w:rPr>
        <w:tab/>
      </w:r>
      <w:r w:rsidRPr="00FF4498">
        <w:rPr>
          <w:szCs w:val="16"/>
          <w:lang w:val="en-CA"/>
        </w:rPr>
        <w:t xml:space="preserve">Reference: article 79.1 </w:t>
      </w:r>
      <w:r w:rsidRPr="00FF4498">
        <w:rPr>
          <w:szCs w:val="16"/>
          <w:lang w:val="en"/>
        </w:rPr>
        <w:t>of the Act respecting labour standards.</w:t>
      </w:r>
    </w:p>
  </w:footnote>
  <w:footnote w:id="33">
    <w:p w14:paraId="3C75BE21" w14:textId="77777777" w:rsidR="00160499" w:rsidRPr="00FB7FB5" w:rsidRDefault="00160499" w:rsidP="003E7A7F">
      <w:pPr>
        <w:pStyle w:val="Notedebasdepage"/>
        <w:rPr>
          <w:lang w:val="en-CA"/>
        </w:rPr>
      </w:pPr>
      <w:r w:rsidRPr="00B03F55">
        <w:rPr>
          <w:rStyle w:val="Appelnotedebasdep"/>
        </w:rPr>
        <w:footnoteRef/>
      </w:r>
      <w:r w:rsidRPr="00FB7FB5">
        <w:rPr>
          <w:lang w:val="en-CA"/>
        </w:rPr>
        <w:tab/>
      </w:r>
      <w:r w:rsidRPr="003E7A7F">
        <w:rPr>
          <w:lang w:val="en-CA"/>
        </w:rPr>
        <w:t>Levels of education: preschool, elementary, secondary, post</w:t>
      </w:r>
      <w:r>
        <w:rPr>
          <w:lang w:val="en-CA"/>
        </w:rPr>
        <w:noBreakHyphen/>
      </w:r>
      <w:r w:rsidRPr="003E7A7F">
        <w:rPr>
          <w:lang w:val="en-CA"/>
        </w:rPr>
        <w:t>secondary or college, university.</w:t>
      </w:r>
    </w:p>
  </w:footnote>
  <w:footnote w:id="34">
    <w:p w14:paraId="0C0BCC83" w14:textId="77777777" w:rsidR="00160499" w:rsidRPr="00C67E9E" w:rsidRDefault="00160499" w:rsidP="00D106C3">
      <w:pPr>
        <w:pStyle w:val="Notedebasdepage"/>
        <w:rPr>
          <w:lang w:val="en-CA"/>
        </w:rPr>
      </w:pPr>
      <w:r w:rsidRPr="004B4E8C">
        <w:rPr>
          <w:rStyle w:val="Appelnotedebasdep"/>
        </w:rPr>
        <w:footnoteRef/>
      </w:r>
      <w:r w:rsidRPr="00E305DB">
        <w:rPr>
          <w:lang w:val="en-CA"/>
        </w:rPr>
        <w:tab/>
      </w:r>
      <w:r w:rsidRPr="00E305DB">
        <w:rPr>
          <w:rFonts w:cs="Arial"/>
          <w:lang w:val="en"/>
        </w:rPr>
        <w:t>Letter of Agreement 2015–2020 – number 13 of December 15, 2020, concerning the amendment of certain provisions of the 2015–2020 collective agreement and a list of measures put in place in certain CEGEPs due to the health crisis.</w:t>
      </w:r>
    </w:p>
  </w:footnote>
  <w:footnote w:id="35">
    <w:p w14:paraId="3BB16CDF" w14:textId="122BE6BE" w:rsidR="00160499" w:rsidRPr="00DF38C8" w:rsidRDefault="00160499" w:rsidP="00F47D67">
      <w:pPr>
        <w:pStyle w:val="Notedebasdepage"/>
        <w:rPr>
          <w:lang w:val="en-CA"/>
        </w:rPr>
      </w:pPr>
      <w:r w:rsidRPr="00AC355D">
        <w:rPr>
          <w:rStyle w:val="Appelnotedebasdep"/>
        </w:rPr>
        <w:footnoteRef/>
      </w:r>
      <w:r>
        <w:rPr>
          <w:lang w:val="en-CA"/>
        </w:rPr>
        <w:tab/>
      </w:r>
      <w:r w:rsidRPr="00B42EDE">
        <w:rPr>
          <w:rFonts w:cs="Arial"/>
          <w:lang w:val="en-CA"/>
        </w:rPr>
        <w:t>However, clause </w:t>
      </w:r>
      <w:r w:rsidRPr="00FF4498">
        <w:rPr>
          <w:rFonts w:cs="Arial"/>
          <w:lang w:val="en-CA"/>
        </w:rPr>
        <w:t>6</w:t>
      </w:r>
      <w:r w:rsidRPr="00FF4498">
        <w:rPr>
          <w:rFonts w:cs="Arial"/>
          <w:lang w:val="en-CA"/>
        </w:rPr>
        <w:noBreakHyphen/>
        <w:t>4.11</w:t>
      </w:r>
      <w:r w:rsidRPr="00B42EDE">
        <w:rPr>
          <w:rFonts w:cs="Arial"/>
          <w:lang w:val="en-CA"/>
        </w:rPr>
        <w:t xml:space="preserve"> concerning off</w:t>
      </w:r>
      <w:r w:rsidRPr="00B42EDE">
        <w:rPr>
          <w:rFonts w:cs="Arial"/>
          <w:lang w:val="en-CA"/>
        </w:rPr>
        <w:noBreakHyphen/>
        <w:t>scale professors shall apply.</w:t>
      </w:r>
    </w:p>
  </w:footnote>
  <w:footnote w:id="36">
    <w:p w14:paraId="030CF678" w14:textId="50DEFA59" w:rsidR="00160499" w:rsidRPr="00AC2303" w:rsidRDefault="00160499" w:rsidP="00F47D67">
      <w:pPr>
        <w:pStyle w:val="Notedebasdepage"/>
        <w:rPr>
          <w:sz w:val="24"/>
          <w:szCs w:val="24"/>
          <w:lang w:val="en-CA"/>
        </w:rPr>
      </w:pPr>
      <w:r w:rsidRPr="00FF4498">
        <w:rPr>
          <w:rStyle w:val="Appelnotedebasdep"/>
        </w:rPr>
        <w:footnoteRef/>
      </w:r>
      <w:r w:rsidRPr="006E531F">
        <w:rPr>
          <w:lang w:val="en-CA"/>
        </w:rPr>
        <w:t xml:space="preserve"> </w:t>
      </w:r>
      <w:r>
        <w:rPr>
          <w:lang w:val="en-CA"/>
        </w:rPr>
        <w:tab/>
      </w:r>
      <w:r w:rsidRPr="00FF4498">
        <w:rPr>
          <w:lang w:val="en-CA"/>
        </w:rPr>
        <w:t xml:space="preserve">Exceptionally, clause 6-4.11 </w:t>
      </w:r>
      <w:r w:rsidRPr="00FF4498">
        <w:rPr>
          <w:rFonts w:cs="Arial"/>
          <w:lang w:val="en-CA"/>
        </w:rPr>
        <w:t>concerning off</w:t>
      </w:r>
      <w:r w:rsidRPr="00FF4498">
        <w:rPr>
          <w:rFonts w:cs="Arial"/>
          <w:lang w:val="en-CA"/>
        </w:rPr>
        <w:noBreakHyphen/>
        <w:t>scale professors shall apply.</w:t>
      </w:r>
      <w:r w:rsidRPr="00FF4498">
        <w:rPr>
          <w:lang w:val="en-CA"/>
        </w:rPr>
        <w:t xml:space="preserve"> In the case of a salary adjustment pursuant to the adjustment clause, the off-rate and off-scale clauses apply as of March 31 of the period in question compared to the previous March 30 to take into account such an adjustment.</w:t>
      </w:r>
    </w:p>
  </w:footnote>
  <w:footnote w:id="37">
    <w:p w14:paraId="1D65C751" w14:textId="0CAEA987" w:rsidR="00160499" w:rsidRPr="00AC2303" w:rsidRDefault="00160499" w:rsidP="006C2C89">
      <w:pPr>
        <w:pStyle w:val="Notedebasdepage"/>
        <w:rPr>
          <w:sz w:val="24"/>
          <w:szCs w:val="24"/>
          <w:lang w:val="en-CA"/>
        </w:rPr>
      </w:pPr>
      <w:r w:rsidRPr="00FF4498">
        <w:rPr>
          <w:rStyle w:val="Appelnotedebasdep"/>
        </w:rPr>
        <w:footnoteRef/>
      </w:r>
      <w:r>
        <w:rPr>
          <w:lang w:val="en-CA"/>
        </w:rPr>
        <w:tab/>
      </w:r>
      <w:r w:rsidRPr="00FF4498">
        <w:rPr>
          <w:lang w:val="en-CA"/>
        </w:rPr>
        <w:t xml:space="preserve">Exceptionally, clause 6-4.11 </w:t>
      </w:r>
      <w:r w:rsidRPr="00FF4498">
        <w:rPr>
          <w:rFonts w:cs="Arial"/>
          <w:lang w:val="en-CA"/>
        </w:rPr>
        <w:t>concerning off</w:t>
      </w:r>
      <w:r w:rsidRPr="00FF4498">
        <w:rPr>
          <w:rFonts w:cs="Arial"/>
          <w:lang w:val="en-CA"/>
        </w:rPr>
        <w:noBreakHyphen/>
        <w:t>scale professors shall apply.</w:t>
      </w:r>
      <w:r w:rsidRPr="00FF4498">
        <w:rPr>
          <w:lang w:val="en-CA"/>
        </w:rPr>
        <w:t xml:space="preserve"> In the case of a salary adjustment pursuant to the adjustment clause, the off-rate and off-scale clauses apply as of March 31 of the period in question compared to the previous March 30 to take into account such an adjustment.</w:t>
      </w:r>
    </w:p>
  </w:footnote>
  <w:footnote w:id="38">
    <w:p w14:paraId="102057EB" w14:textId="77777777" w:rsidR="00160499" w:rsidRPr="00C67E9E" w:rsidRDefault="00160499" w:rsidP="002368C9">
      <w:pPr>
        <w:pStyle w:val="Notedebasdepage"/>
        <w:rPr>
          <w:lang w:val="en-CA"/>
        </w:rPr>
      </w:pPr>
      <w:r w:rsidRPr="00300098">
        <w:rPr>
          <w:rStyle w:val="Appelnotedebasdep"/>
        </w:rPr>
        <w:footnoteRef/>
      </w:r>
      <w:r w:rsidRPr="00300098">
        <w:rPr>
          <w:lang w:val="en-CA"/>
        </w:rPr>
        <w:t xml:space="preserve"> </w:t>
      </w:r>
      <w:r w:rsidRPr="00300098">
        <w:rPr>
          <w:lang w:val="en-CA"/>
        </w:rPr>
        <w:tab/>
      </w:r>
      <w:r w:rsidRPr="00300098">
        <w:rPr>
          <w:rFonts w:cs="Arial"/>
          <w:lang w:val="en-CA"/>
        </w:rPr>
        <w:t>Reference: section 79.6.1 of the Act respecting labour standards.</w:t>
      </w:r>
    </w:p>
  </w:footnote>
  <w:footnote w:id="39">
    <w:p w14:paraId="2E01E281" w14:textId="3A80CFA8" w:rsidR="00160499" w:rsidRPr="00024F86" w:rsidRDefault="00160499" w:rsidP="0062310C">
      <w:pPr>
        <w:pStyle w:val="Notedebasdepage"/>
        <w:rPr>
          <w:lang w:val="en-CA"/>
        </w:rPr>
      </w:pPr>
      <w:r>
        <w:rPr>
          <w:rStyle w:val="Appelnotedebasdep"/>
        </w:rPr>
        <w:footnoteRef/>
      </w:r>
      <w:r>
        <w:rPr>
          <w:lang w:val="en-CA"/>
        </w:rPr>
        <w:tab/>
      </w:r>
      <w:r w:rsidRPr="00FF4498">
        <w:rPr>
          <w:lang w:val="en-CA"/>
        </w:rPr>
        <w:t xml:space="preserve">The updating of knowledge is implicit in the activities required by the teaching load (as recognized by the parity committee’s study </w:t>
      </w:r>
      <w:r w:rsidRPr="00FF4498">
        <w:rPr>
          <w:rFonts w:cs="Arial"/>
          <w:lang w:val="en-CA"/>
        </w:rPr>
        <w:t>«</w:t>
      </w:r>
      <w:r w:rsidRPr="00FF4498">
        <w:rPr>
          <w:lang w:val="en-CA"/>
        </w:rPr>
        <w:t xml:space="preserve"> Enseigner au Collégial Portrait de la profession </w:t>
      </w:r>
      <w:r w:rsidRPr="00FF4498">
        <w:rPr>
          <w:rFonts w:cs="Arial"/>
          <w:lang w:val="en-CA"/>
        </w:rPr>
        <w:t>» - March 2008)</w:t>
      </w:r>
      <w:r>
        <w:rPr>
          <w:lang w:val="en-CA"/>
        </w:rPr>
        <w:t xml:space="preserve"> </w:t>
      </w:r>
    </w:p>
  </w:footnote>
  <w:footnote w:id="40">
    <w:p w14:paraId="56433098" w14:textId="2AC663EB" w:rsidR="003A05BB" w:rsidRPr="003A05BB" w:rsidRDefault="003A05BB">
      <w:pPr>
        <w:pStyle w:val="Notedebasdepage"/>
        <w:rPr>
          <w:lang w:val="en-CA"/>
        </w:rPr>
      </w:pPr>
      <w:r>
        <w:rPr>
          <w:rStyle w:val="Appelnotedebasdep"/>
        </w:rPr>
        <w:footnoteRef/>
      </w:r>
      <w:r w:rsidR="003A1A54">
        <w:rPr>
          <w:lang w:val="en-CA"/>
        </w:rPr>
        <w:tab/>
      </w:r>
      <w:r w:rsidRPr="00FF4498">
        <w:rPr>
          <w:lang w:val="en-CA"/>
        </w:rPr>
        <w:t>For the 2023-2024 contract year, the College is guaranteed a minimum of six (6) FTEs.</w:t>
      </w:r>
    </w:p>
  </w:footnote>
  <w:footnote w:id="41">
    <w:p w14:paraId="43D97AFB" w14:textId="77777777" w:rsidR="00160499" w:rsidRDefault="00160499" w:rsidP="001F048B">
      <w:pPr>
        <w:pStyle w:val="Notedebasdepage"/>
        <w:rPr>
          <w:lang w:val="en-CA"/>
        </w:rPr>
      </w:pPr>
      <w:r w:rsidRPr="000738A9">
        <w:rPr>
          <w:rStyle w:val="Appelnotedebasdep"/>
        </w:rPr>
        <w:footnoteRef/>
      </w:r>
      <w:r w:rsidRPr="00F43E28">
        <w:rPr>
          <w:lang w:val="en-CA"/>
        </w:rPr>
        <w:tab/>
        <w:t xml:space="preserve">In the event of the creation of new colleges or new teaching units, the provincial parties shall meet to study the situation. </w:t>
      </w:r>
    </w:p>
  </w:footnote>
  <w:footnote w:id="42">
    <w:p w14:paraId="094FDA43" w14:textId="77777777" w:rsidR="00160499" w:rsidRPr="00C67E9E" w:rsidRDefault="00160499" w:rsidP="00876225">
      <w:pPr>
        <w:pStyle w:val="Notedebasdepage"/>
        <w:rPr>
          <w:rFonts w:cs="Arial"/>
          <w:lang w:val="en-CA"/>
        </w:rPr>
      </w:pPr>
      <w:r w:rsidRPr="00566C06">
        <w:rPr>
          <w:rStyle w:val="Appelnotedebasdep"/>
          <w:rFonts w:cs="Arial"/>
        </w:rPr>
        <w:footnoteRef/>
      </w:r>
      <w:r w:rsidRPr="00566C06">
        <w:rPr>
          <w:rFonts w:cs="Arial"/>
          <w:lang w:val="en-CA"/>
        </w:rPr>
        <w:t xml:space="preserve"> </w:t>
      </w:r>
      <w:r w:rsidRPr="00566C06">
        <w:rPr>
          <w:rFonts w:cs="Arial"/>
          <w:lang w:val="en-CA"/>
        </w:rPr>
        <w:tab/>
        <w:t>The number of regular full</w:t>
      </w:r>
      <w:r w:rsidRPr="00566C06">
        <w:rPr>
          <w:rFonts w:cs="Arial"/>
          <w:lang w:val="en-CA"/>
        </w:rPr>
        <w:noBreakHyphen/>
        <w:t>time professors or the equivalent</w:t>
      </w:r>
      <w:r w:rsidRPr="00566C06">
        <w:rPr>
          <w:rFonts w:cs="Arial"/>
          <w:lang w:val="en-CA" w:eastAsia="fr-CA"/>
        </w:rPr>
        <w:t xml:space="preserve"> provided for in column G of Appendix I</w:t>
      </w:r>
      <w:r w:rsidRPr="00566C06">
        <w:rPr>
          <w:rFonts w:cs="Arial"/>
          <w:lang w:val="en-CA" w:eastAsia="fr-CA"/>
        </w:rPr>
        <w:noBreakHyphen/>
        <w:t>2 shall be allocated for the purpose of coordinating Health Services placements: Dental Hygiene (111.A0), Dietetics (120.A0), Medical Electrophysiology (140.A0), Biomedical Analysis Technology (140.C0), Respiratory Technology (141.A0), Diagnostic Imaging (142.A0), Radiation Oncology (142.D0), Nuclear Medicine Technology (142.F0), Medical Ultrasound Technology (142.G0), Physiotherapy Technology (144.A1), Orthotics and Prosthetics (144.B0), and Pre</w:t>
      </w:r>
      <w:r w:rsidRPr="00566C06">
        <w:rPr>
          <w:rFonts w:cs="Arial"/>
          <w:lang w:val="en-CA" w:eastAsia="fr-CA"/>
        </w:rPr>
        <w:noBreakHyphen/>
        <w:t>Hospital Emergency Care (181.A0).</w:t>
      </w:r>
    </w:p>
  </w:footnote>
  <w:footnote w:id="43">
    <w:p w14:paraId="0ED69CE2" w14:textId="70365597" w:rsidR="00160499" w:rsidRPr="00111E4B" w:rsidRDefault="00160499" w:rsidP="0040214A">
      <w:pPr>
        <w:pStyle w:val="Notedebasdepage"/>
        <w:rPr>
          <w:lang w:val="en-CA"/>
        </w:rPr>
      </w:pPr>
      <w:r w:rsidRPr="00FF4498">
        <w:rPr>
          <w:rStyle w:val="Appelnotedebasdep"/>
        </w:rPr>
        <w:footnoteRef/>
      </w:r>
      <w:r w:rsidRPr="00FF4498">
        <w:rPr>
          <w:lang w:val="en-CA"/>
        </w:rPr>
        <w:tab/>
        <w:t>For the 2023-2024 contract year, the teaching loads in continuing education are those provided for in Appendix</w:t>
      </w:r>
      <w:r w:rsidR="006A2E9D" w:rsidRPr="00FF4498">
        <w:rPr>
          <w:lang w:val="en-CA"/>
        </w:rPr>
        <w:t> </w:t>
      </w:r>
      <w:r w:rsidRPr="00FF4498">
        <w:rPr>
          <w:lang w:val="en-CA"/>
        </w:rPr>
        <w:t>I-13 of the 2020-2023 collective agreement.</w:t>
      </w:r>
    </w:p>
  </w:footnote>
  <w:footnote w:id="44">
    <w:p w14:paraId="399FF370" w14:textId="77777777" w:rsidR="00160499" w:rsidRPr="00FB7FB5" w:rsidRDefault="00160499" w:rsidP="002D51A5">
      <w:pPr>
        <w:pStyle w:val="Notedebasdepage"/>
        <w:rPr>
          <w:lang w:val="en-CA"/>
        </w:rPr>
      </w:pPr>
      <w:r w:rsidRPr="00267F10">
        <w:rPr>
          <w:rStyle w:val="Appelnotedebasdep"/>
        </w:rPr>
        <w:footnoteRef/>
      </w:r>
      <w:r w:rsidRPr="00267F10">
        <w:rPr>
          <w:lang w:val="en-CA"/>
        </w:rPr>
        <w:tab/>
        <w:t>https//cpn.gouv.qc.ca</w:t>
      </w:r>
    </w:p>
  </w:footnote>
  <w:footnote w:id="45">
    <w:p w14:paraId="2163D36D" w14:textId="4E628C09" w:rsidR="00160499" w:rsidRPr="00B83667" w:rsidRDefault="00160499">
      <w:pPr>
        <w:pStyle w:val="Notedebasdepage"/>
        <w:rPr>
          <w:lang w:val="en-CA"/>
        </w:rPr>
      </w:pPr>
      <w:r w:rsidRPr="00FF4498">
        <w:rPr>
          <w:rStyle w:val="Appelnotedebasdep"/>
        </w:rPr>
        <w:footnoteRef/>
      </w:r>
      <w:r w:rsidRPr="00FF4498">
        <w:rPr>
          <w:lang w:val="en-CA"/>
        </w:rPr>
        <w:tab/>
        <w:t>In consideration of distinct accreditations.</w:t>
      </w:r>
    </w:p>
  </w:footnote>
  <w:footnote w:id="46">
    <w:p w14:paraId="4AEA7BAC" w14:textId="33957C00" w:rsidR="00E521CE" w:rsidRPr="00E521CE" w:rsidRDefault="00E521CE">
      <w:pPr>
        <w:pStyle w:val="Notedebasdepage"/>
        <w:rPr>
          <w:lang w:val="en-CA"/>
        </w:rPr>
      </w:pPr>
      <w:r>
        <w:rPr>
          <w:rStyle w:val="Appelnotedebasdep"/>
        </w:rPr>
        <w:footnoteRef/>
      </w:r>
      <w:r w:rsidRPr="00E521CE">
        <w:rPr>
          <w:lang w:val="en-CA"/>
        </w:rPr>
        <w:tab/>
        <w:t>Seventy-seven point three hundred and four (77.304)</w:t>
      </w:r>
      <w:r>
        <w:rPr>
          <w:lang w:val="en-CA"/>
        </w:rPr>
        <w:t xml:space="preserve"> </w:t>
      </w:r>
      <w:r w:rsidRPr="001F048B">
        <w:rPr>
          <w:lang w:val="en-CA"/>
        </w:rPr>
        <w:t xml:space="preserve">FTEs </w:t>
      </w:r>
      <w:r w:rsidRPr="00E521CE">
        <w:rPr>
          <w:lang w:val="en-CA"/>
        </w:rPr>
        <w:t>are</w:t>
      </w:r>
      <w:r>
        <w:rPr>
          <w:lang w:val="en-CA"/>
        </w:rPr>
        <w:t xml:space="preserve"> </w:t>
      </w:r>
      <w:r w:rsidRPr="001F048B">
        <w:rPr>
          <w:lang w:val="en-CA"/>
        </w:rPr>
        <w:t xml:space="preserve">converted to create </w:t>
      </w:r>
      <w:r w:rsidRPr="00E521CE">
        <w:rPr>
          <w:lang w:val="en-CA"/>
        </w:rPr>
        <w:t>one hundred and sixty-eight point zero five (168.05)</w:t>
      </w:r>
      <w:r>
        <w:rPr>
          <w:lang w:val="en-CA"/>
        </w:rPr>
        <w:t xml:space="preserve"> </w:t>
      </w:r>
      <w:r w:rsidRPr="001F048B">
        <w:rPr>
          <w:lang w:val="en-CA"/>
        </w:rPr>
        <w:t>teaching loads in continuing education with the following rule: one (1) teaching load equals zero point forty</w:t>
      </w:r>
      <w:r>
        <w:rPr>
          <w:lang w:val="en-CA"/>
        </w:rPr>
        <w:noBreakHyphen/>
      </w:r>
      <w:r w:rsidRPr="001F048B">
        <w:rPr>
          <w:lang w:val="en-CA"/>
        </w:rPr>
        <w:t>six (0.46) FTE.</w:t>
      </w:r>
    </w:p>
  </w:footnote>
  <w:footnote w:id="47">
    <w:p w14:paraId="1B61B6B3" w14:textId="02749136" w:rsidR="00160499" w:rsidRPr="00C67E9E" w:rsidRDefault="00160499" w:rsidP="00A855A6">
      <w:pPr>
        <w:pStyle w:val="Corpsdetexte"/>
        <w:spacing w:before="4"/>
        <w:ind w:left="284" w:hanging="284"/>
        <w:jc w:val="both"/>
        <w:rPr>
          <w:sz w:val="20"/>
          <w:lang w:val="en-CA"/>
        </w:rPr>
      </w:pPr>
      <w:r w:rsidRPr="003B1AD6">
        <w:rPr>
          <w:rStyle w:val="Appelnotedebasdep"/>
          <w:sz w:val="20"/>
        </w:rPr>
        <w:footnoteRef/>
      </w:r>
      <w:r w:rsidRPr="00267003">
        <w:rPr>
          <w:sz w:val="20"/>
          <w:lang w:val="en-CA"/>
        </w:rPr>
        <w:tab/>
      </w:r>
      <w:r w:rsidRPr="00267003">
        <w:rPr>
          <w:rFonts w:cs="Arial"/>
          <w:sz w:val="20"/>
          <w:lang w:val="en-CA"/>
        </w:rPr>
        <w:t xml:space="preserve">This amount shall be indexed annually </w:t>
      </w:r>
      <w:r w:rsidRPr="00267003">
        <w:rPr>
          <w:rFonts w:cs="Arial"/>
          <w:color w:val="000000"/>
          <w:sz w:val="20"/>
          <w:lang w:val="en-CA"/>
        </w:rPr>
        <w:t xml:space="preserve">by the Ministère according to the rate of indexation of the other costs provided for in the </w:t>
      </w:r>
      <w:r w:rsidRPr="00267003">
        <w:rPr>
          <w:rFonts w:cs="Arial"/>
          <w:i/>
          <w:sz w:val="20"/>
          <w:lang w:val="en-CA"/>
        </w:rPr>
        <w:t>Régime budgétaire et financier</w:t>
      </w:r>
      <w:r w:rsidRPr="00267003">
        <w:rPr>
          <w:rFonts w:cs="Arial"/>
          <w:sz w:val="20"/>
          <w:lang w:val="en-CA"/>
        </w:rPr>
        <w:t xml:space="preserve"> [Budgetary and financial plan]</w:t>
      </w:r>
      <w:r w:rsidRPr="00267003">
        <w:rPr>
          <w:rFonts w:cs="Arial"/>
          <w:color w:val="000000"/>
          <w:sz w:val="20"/>
          <w:lang w:val="en-CA"/>
        </w:rPr>
        <w:t xml:space="preserve"> in force.</w:t>
      </w:r>
    </w:p>
  </w:footnote>
  <w:footnote w:id="48">
    <w:p w14:paraId="5CB3EA6C" w14:textId="122CFEFC" w:rsidR="00160499" w:rsidRPr="00416CAA" w:rsidRDefault="00160499" w:rsidP="00416CAA">
      <w:pPr>
        <w:pStyle w:val="Notedebasdepage"/>
        <w:rPr>
          <w:lang w:val="en-CA"/>
        </w:rPr>
      </w:pPr>
      <w:r w:rsidRPr="00FF4498">
        <w:rPr>
          <w:rStyle w:val="Appelnotedebasdep"/>
          <w:b/>
          <w:bCs/>
        </w:rPr>
        <w:footnoteRef/>
      </w:r>
      <w:r w:rsidRPr="00FF4498">
        <w:rPr>
          <w:b/>
          <w:bCs/>
          <w:lang w:val="en-CA"/>
        </w:rPr>
        <w:tab/>
      </w:r>
      <w:r w:rsidRPr="00FF4498">
        <w:rPr>
          <w:lang w:val="en-CA"/>
        </w:rPr>
        <w:t>40 network FTEs. These resources are allocated to the nursing subject (180) and are used to recognize the effects on the workload of clinical teaching in internships without Ne</w:t>
      </w:r>
      <w:r w:rsidRPr="00FF4498">
        <w:rPr>
          <w:vertAlign w:val="subscript"/>
          <w:lang w:val="en-CA"/>
        </w:rPr>
        <w:t>jk</w:t>
      </w:r>
      <w:r w:rsidRPr="00FF4498">
        <w:rPr>
          <w:lang w:val="en-CA"/>
        </w:rPr>
        <w:t>.</w:t>
      </w:r>
    </w:p>
  </w:footnote>
  <w:footnote w:id="49">
    <w:p w14:paraId="3E37F9FC" w14:textId="75A536F9" w:rsidR="00160499" w:rsidRPr="00FF4498" w:rsidRDefault="00160499">
      <w:pPr>
        <w:pStyle w:val="Notedebasdepage"/>
        <w:rPr>
          <w:lang w:val="en-CA"/>
        </w:rPr>
      </w:pPr>
      <w:r w:rsidRPr="00FF4498">
        <w:rPr>
          <w:rStyle w:val="Appelnotedebasdep"/>
        </w:rPr>
        <w:footnoteRef/>
      </w:r>
      <w:r w:rsidRPr="00FF4498">
        <w:rPr>
          <w:lang w:val="en-CA"/>
        </w:rPr>
        <w:tab/>
        <w:t>The amounts granted to colleges’ continuing education programs are taken from the network envelope (19 FTEs).</w:t>
      </w:r>
    </w:p>
    <w:p w14:paraId="465EC8E6" w14:textId="322AA566" w:rsidR="00160499" w:rsidRDefault="00160499" w:rsidP="00E63446">
      <w:pPr>
        <w:pStyle w:val="Notedebasdepage"/>
        <w:ind w:firstLine="0"/>
        <w:rPr>
          <w:lang w:val="en-CA"/>
        </w:rPr>
      </w:pPr>
      <w:r w:rsidRPr="00FF4498">
        <w:rPr>
          <w:lang w:val="en-CA"/>
        </w:rPr>
        <w:t>The attribution of these amounts in FTEs is calculated in the following manner:</w:t>
      </w:r>
    </w:p>
    <w:p w14:paraId="74142D11" w14:textId="77777777" w:rsidR="00160499" w:rsidRDefault="00160499">
      <w:pPr>
        <w:pStyle w:val="Notedebasdepage"/>
        <w:rPr>
          <w:lang w:val="en-CA"/>
        </w:rPr>
      </w:pPr>
    </w:p>
    <w:tbl>
      <w:tblPr>
        <w:tblW w:w="9214" w:type="dxa"/>
        <w:tblInd w:w="142" w:type="dxa"/>
        <w:shd w:val="clear" w:color="auto" w:fill="FFFFFF"/>
        <w:tblCellMar>
          <w:left w:w="0" w:type="dxa"/>
          <w:right w:w="0" w:type="dxa"/>
        </w:tblCellMar>
        <w:tblLook w:val="04A0" w:firstRow="1" w:lastRow="0" w:firstColumn="1" w:lastColumn="0" w:noHBand="0" w:noVBand="1"/>
      </w:tblPr>
      <w:tblGrid>
        <w:gridCol w:w="284"/>
        <w:gridCol w:w="8930"/>
      </w:tblGrid>
      <w:tr w:rsidR="00160499" w:rsidRPr="0086542B" w14:paraId="3D01DC33" w14:textId="77777777" w:rsidTr="00816A6D">
        <w:trPr>
          <w:gridBefore w:val="1"/>
          <w:wBefore w:w="284" w:type="dxa"/>
        </w:trPr>
        <w:tc>
          <w:tcPr>
            <w:tcW w:w="8930" w:type="dxa"/>
            <w:tcBorders>
              <w:top w:val="nil"/>
              <w:left w:val="nil"/>
              <w:bottom w:val="single" w:sz="8" w:space="0" w:color="auto"/>
              <w:right w:val="nil"/>
            </w:tcBorders>
            <w:shd w:val="clear" w:color="auto" w:fill="FFFFFF"/>
            <w:tcMar>
              <w:top w:w="0" w:type="dxa"/>
              <w:left w:w="108" w:type="dxa"/>
              <w:bottom w:w="0" w:type="dxa"/>
              <w:right w:w="108" w:type="dxa"/>
            </w:tcMar>
            <w:hideMark/>
          </w:tcPr>
          <w:p w14:paraId="45F0ABF6" w14:textId="7AA5B12B" w:rsidR="00160499" w:rsidRPr="00FF4498" w:rsidRDefault="00160499" w:rsidP="0053658D">
            <w:pPr>
              <w:jc w:val="center"/>
              <w:rPr>
                <w:rFonts w:cs="Arial"/>
                <w:color w:val="242424"/>
                <w:sz w:val="20"/>
                <w:lang w:val="en-CA"/>
              </w:rPr>
            </w:pPr>
            <w:r w:rsidRPr="00FF4498">
              <w:rPr>
                <w:rFonts w:cs="Arial"/>
                <w:color w:val="242424"/>
                <w:sz w:val="20"/>
                <w:bdr w:val="none" w:sz="0" w:space="0" w:color="auto" w:frame="1"/>
                <w:lang w:val="en-CA"/>
              </w:rPr>
              <w:t xml:space="preserve">(The number of periods offered in bimodal teaching in continuing education </w:t>
            </w:r>
            <w:r w:rsidRPr="00FF4498">
              <w:rPr>
                <w:rFonts w:cs="Arial"/>
                <w:b/>
                <w:bCs/>
                <w:color w:val="242424"/>
                <w:sz w:val="20"/>
                <w:bdr w:val="none" w:sz="0" w:space="0" w:color="auto" w:frame="1"/>
                <w:lang w:val="en-CA"/>
              </w:rPr>
              <w:t>x</w:t>
            </w:r>
            <w:r w:rsidRPr="00FF4498">
              <w:rPr>
                <w:rFonts w:cs="Arial"/>
                <w:color w:val="242424"/>
                <w:sz w:val="20"/>
                <w:bdr w:val="none" w:sz="0" w:space="0" w:color="auto" w:frame="1"/>
                <w:lang w:val="en-CA"/>
              </w:rPr>
              <w:t> 0.2) </w:t>
            </w:r>
            <w:r w:rsidRPr="00FF4498">
              <w:rPr>
                <w:rFonts w:cs="Arial"/>
                <w:b/>
                <w:bCs/>
                <w:color w:val="242424"/>
                <w:sz w:val="20"/>
                <w:bdr w:val="none" w:sz="0" w:space="0" w:color="auto" w:frame="1"/>
                <w:lang w:val="en-CA"/>
              </w:rPr>
              <w:t>x</w:t>
            </w:r>
            <w:r w:rsidRPr="00FF4498">
              <w:rPr>
                <w:rFonts w:cs="Arial"/>
                <w:color w:val="242424"/>
                <w:sz w:val="20"/>
                <w:bdr w:val="none" w:sz="0" w:space="0" w:color="auto" w:frame="1"/>
                <w:lang w:val="en-CA"/>
              </w:rPr>
              <w:t xml:space="preserve"> the average hourly rate of hourly paid professors in continuing education</w:t>
            </w:r>
          </w:p>
        </w:tc>
      </w:tr>
      <w:tr w:rsidR="00160499" w:rsidRPr="0086542B" w14:paraId="67F6F4BD" w14:textId="77777777" w:rsidTr="00816A6D">
        <w:trPr>
          <w:trHeight w:val="67"/>
        </w:trPr>
        <w:tc>
          <w:tcPr>
            <w:tcW w:w="9214" w:type="dxa"/>
            <w:gridSpan w:val="2"/>
            <w:tcBorders>
              <w:top w:val="single" w:sz="18" w:space="0" w:color="auto"/>
              <w:left w:val="nil"/>
              <w:bottom w:val="nil"/>
              <w:right w:val="nil"/>
            </w:tcBorders>
            <w:shd w:val="clear" w:color="auto" w:fill="FFFFFF"/>
            <w:tcMar>
              <w:top w:w="0" w:type="dxa"/>
              <w:left w:w="108" w:type="dxa"/>
              <w:bottom w:w="0" w:type="dxa"/>
              <w:right w:w="108" w:type="dxa"/>
            </w:tcMar>
            <w:hideMark/>
          </w:tcPr>
          <w:p w14:paraId="0B697695" w14:textId="0D39BFC8" w:rsidR="00160499" w:rsidRPr="00FF4498" w:rsidRDefault="00A13611" w:rsidP="00857213">
            <w:pPr>
              <w:jc w:val="center"/>
              <w:rPr>
                <w:rFonts w:cs="Arial"/>
                <w:color w:val="242424"/>
                <w:sz w:val="20"/>
                <w:lang w:val="en-CA"/>
              </w:rPr>
            </w:pPr>
            <w:r w:rsidRPr="00FF4498">
              <w:rPr>
                <w:rFonts w:cs="Arial"/>
                <w:color w:val="242424"/>
                <w:sz w:val="20"/>
                <w:bdr w:val="none" w:sz="0" w:space="0" w:color="auto" w:frame="1"/>
                <w:lang w:val="en-CA"/>
              </w:rPr>
              <w:t xml:space="preserve">Mean </w:t>
            </w:r>
            <w:r w:rsidR="00160499" w:rsidRPr="00FF4498">
              <w:rPr>
                <w:rFonts w:cs="Arial"/>
                <w:color w:val="242424"/>
                <w:sz w:val="20"/>
                <w:bdr w:val="none" w:sz="0" w:space="0" w:color="auto" w:frame="1"/>
                <w:lang w:val="en-CA"/>
              </w:rPr>
              <w:t>standardized salary of regular professors</w:t>
            </w:r>
          </w:p>
        </w:tc>
      </w:tr>
    </w:tbl>
    <w:p w14:paraId="6F0BF3EA" w14:textId="782D78ED" w:rsidR="00160499" w:rsidRPr="005600B1" w:rsidRDefault="00160499">
      <w:pPr>
        <w:pStyle w:val="Notedebasdepage"/>
        <w:rPr>
          <w:lang w:val="en-CA"/>
        </w:rPr>
      </w:pPr>
    </w:p>
  </w:footnote>
  <w:footnote w:id="50">
    <w:p w14:paraId="72A7FCE0" w14:textId="2951955B" w:rsidR="00310108" w:rsidRPr="00FF4498" w:rsidRDefault="00310108" w:rsidP="00332BF2">
      <w:pPr>
        <w:pStyle w:val="N-FNEEQ"/>
        <w:spacing w:before="0"/>
        <w:ind w:left="284" w:hanging="284"/>
        <w:rPr>
          <w:rFonts w:ascii="Arial" w:hAnsi="Arial" w:cs="Arial"/>
          <w:b/>
          <w:bCs/>
          <w:color w:val="auto"/>
          <w:lang w:val="en-CA"/>
        </w:rPr>
      </w:pPr>
      <w:r w:rsidRPr="00FF4498">
        <w:rPr>
          <w:rStyle w:val="Appelnotedebasdep"/>
          <w:color w:val="auto"/>
        </w:rPr>
        <w:footnoteRef/>
      </w:r>
      <w:r w:rsidRPr="00FF4498">
        <w:rPr>
          <w:color w:val="auto"/>
          <w:lang w:val="en-CA"/>
        </w:rPr>
        <w:tab/>
      </w:r>
      <w:r w:rsidRPr="00FF4498">
        <w:rPr>
          <w:rFonts w:ascii="Arial" w:hAnsi="Arial" w:cs="Arial"/>
          <w:color w:val="auto"/>
          <w:lang w:val="en-CA"/>
        </w:rPr>
        <w:t>13.11 network FTEs have been distributed to regular education for DE in bimodal teaching and for double preparation.</w:t>
      </w:r>
    </w:p>
  </w:footnote>
  <w:footnote w:id="51">
    <w:p w14:paraId="1F082115" w14:textId="4A5C54F4" w:rsidR="00160499" w:rsidRPr="00CA21DA" w:rsidRDefault="00160499" w:rsidP="005B64E1">
      <w:pPr>
        <w:pStyle w:val="Notedebasdepage"/>
        <w:rPr>
          <w:lang w:val="en-CA"/>
        </w:rPr>
      </w:pPr>
      <w:r w:rsidRPr="00FF4498">
        <w:rPr>
          <w:rStyle w:val="Appelnotedebasdep"/>
        </w:rPr>
        <w:footnoteRef/>
      </w:r>
      <w:r w:rsidRPr="00FF4498">
        <w:rPr>
          <w:lang w:val="en-CA"/>
        </w:rPr>
        <w:tab/>
        <w:t xml:space="preserve">The updating of knowledge is implicit in the activities required by the teaching load (as recognized by the joint committee’s study </w:t>
      </w:r>
      <w:r w:rsidRPr="00FF4498">
        <w:rPr>
          <w:rFonts w:cs="Arial"/>
          <w:lang w:val="en-CA"/>
        </w:rPr>
        <w:t>«</w:t>
      </w:r>
      <w:r w:rsidRPr="00FF4498">
        <w:rPr>
          <w:lang w:val="en-CA"/>
        </w:rPr>
        <w:t xml:space="preserve"> Enseigner au Collégial Portrait de la profession </w:t>
      </w:r>
      <w:r w:rsidRPr="00FF4498">
        <w:rPr>
          <w:rFonts w:cs="Arial"/>
          <w:lang w:val="en-CA"/>
        </w:rPr>
        <w:t>» - March 2008)</w:t>
      </w:r>
      <w:r>
        <w:rPr>
          <w:rFonts w:cs="Arial"/>
          <w:lang w:val="en-CA"/>
        </w:rPr>
        <w:t xml:space="preserve"> </w:t>
      </w:r>
    </w:p>
  </w:footnote>
  <w:footnote w:id="52">
    <w:p w14:paraId="5DFC0DD8" w14:textId="65668FFD" w:rsidR="00160499" w:rsidRPr="00CA21DA" w:rsidRDefault="00160499" w:rsidP="005B64E1">
      <w:pPr>
        <w:pStyle w:val="Notedebasdepage"/>
        <w:rPr>
          <w:lang w:val="en-CA"/>
        </w:rPr>
      </w:pPr>
      <w:r w:rsidRPr="00FF4498">
        <w:rPr>
          <w:rStyle w:val="Appelnotedebasdep"/>
        </w:rPr>
        <w:footnoteRef/>
      </w:r>
      <w:r w:rsidRPr="00FF4498">
        <w:rPr>
          <w:lang w:val="en-CA"/>
        </w:rPr>
        <w:tab/>
        <w:t xml:space="preserve">The updating of knowledge is implicit in the activities required by the teaching load (as recognized by the joint committee’s study </w:t>
      </w:r>
      <w:r w:rsidRPr="00FF4498">
        <w:rPr>
          <w:rFonts w:cs="Arial"/>
          <w:lang w:val="en-CA"/>
        </w:rPr>
        <w:t>«</w:t>
      </w:r>
      <w:r w:rsidRPr="00FF4498">
        <w:rPr>
          <w:lang w:val="en-CA"/>
        </w:rPr>
        <w:t xml:space="preserve"> Enseigner au Collégial Portrait de la profession </w:t>
      </w:r>
      <w:r w:rsidRPr="00FF4498">
        <w:rPr>
          <w:rFonts w:cs="Arial"/>
          <w:lang w:val="en-CA"/>
        </w:rPr>
        <w:t>» - March 2008)</w:t>
      </w:r>
      <w:r>
        <w:rPr>
          <w:rFonts w:cs="Arial"/>
          <w:lang w:val="en-CA"/>
        </w:rPr>
        <w:t xml:space="preserve"> </w:t>
      </w:r>
    </w:p>
    <w:p w14:paraId="4257B824" w14:textId="29ABF129" w:rsidR="00160499" w:rsidRPr="00CA21DA" w:rsidRDefault="00160499">
      <w:pPr>
        <w:pStyle w:val="Notedebasdepage"/>
        <w:rPr>
          <w:lang w:val="en-CA"/>
        </w:rPr>
      </w:pPr>
    </w:p>
  </w:footnote>
  <w:footnote w:id="53">
    <w:p w14:paraId="168E63FA" w14:textId="2627E748" w:rsidR="00160499" w:rsidRPr="00FF4498" w:rsidRDefault="00160499" w:rsidP="0096009C">
      <w:pPr>
        <w:pStyle w:val="Notedebasdepage"/>
        <w:rPr>
          <w:sz w:val="18"/>
          <w:szCs w:val="18"/>
          <w:lang w:val="en-CA"/>
        </w:rPr>
      </w:pPr>
      <w:r w:rsidRPr="00FF4498">
        <w:rPr>
          <w:rStyle w:val="Appelnotedebasdep"/>
        </w:rPr>
        <w:footnoteRef/>
      </w:r>
      <w:r w:rsidRPr="00FF4498">
        <w:rPr>
          <w:lang w:val="en-CA"/>
        </w:rPr>
        <w:tab/>
      </w:r>
      <w:r w:rsidRPr="00FF4498">
        <w:rPr>
          <w:sz w:val="18"/>
          <w:szCs w:val="18"/>
          <w:lang w:val="en-CA"/>
        </w:rPr>
        <w:t>Classes I and II shall apply to the position of dispatcher, and advancement shall be uninterrupted up to Class II, Step 7.</w:t>
      </w:r>
    </w:p>
  </w:footnote>
  <w:footnote w:id="54">
    <w:p w14:paraId="6F9E238B" w14:textId="389A2F05" w:rsidR="00160499" w:rsidRPr="00FF4498" w:rsidRDefault="00160499" w:rsidP="0096009C">
      <w:pPr>
        <w:pStyle w:val="Notedebasdepage"/>
        <w:rPr>
          <w:sz w:val="18"/>
          <w:szCs w:val="18"/>
          <w:lang w:val="en-CA"/>
        </w:rPr>
      </w:pPr>
      <w:r w:rsidRPr="00FF4498">
        <w:rPr>
          <w:rStyle w:val="Appelnotedebasdep"/>
          <w:sz w:val="18"/>
          <w:szCs w:val="18"/>
        </w:rPr>
        <w:footnoteRef/>
      </w:r>
      <w:r w:rsidRPr="00FF4498">
        <w:rPr>
          <w:sz w:val="18"/>
          <w:szCs w:val="18"/>
          <w:lang w:val="en-CA"/>
        </w:rPr>
        <w:tab/>
        <w:t>Classes I, II and III shall apply to ground instructors, flight instructors and simulator instructors, and advancement shall be uninterrupted up to Class III, Step 7.</w:t>
      </w:r>
    </w:p>
  </w:footnote>
  <w:footnote w:id="55">
    <w:p w14:paraId="20C66E67" w14:textId="05BF80AF" w:rsidR="00160499" w:rsidRPr="0096009C" w:rsidRDefault="00160499" w:rsidP="0096009C">
      <w:pPr>
        <w:pStyle w:val="Notedebasdepage"/>
        <w:rPr>
          <w:lang w:val="en-CA"/>
        </w:rPr>
      </w:pPr>
      <w:r w:rsidRPr="00FF4498">
        <w:rPr>
          <w:rStyle w:val="Appelnotedebasdep"/>
          <w:sz w:val="18"/>
          <w:szCs w:val="18"/>
        </w:rPr>
        <w:footnoteRef/>
      </w:r>
      <w:r w:rsidRPr="00FF4498">
        <w:rPr>
          <w:sz w:val="18"/>
          <w:szCs w:val="18"/>
          <w:lang w:val="en-CA"/>
        </w:rPr>
        <w:tab/>
        <w:t>Classes II, III and IV shall apply to helicopter flight instructors, and advancement shall be uninterrupted up to Class IV, Step 5.</w:t>
      </w:r>
    </w:p>
  </w:footnote>
  <w:footnote w:id="56">
    <w:p w14:paraId="1D289C86" w14:textId="77777777" w:rsidR="003A2099" w:rsidRPr="00B74DF3" w:rsidRDefault="003A2099" w:rsidP="003A2099">
      <w:pPr>
        <w:pStyle w:val="Notedebasdepage"/>
      </w:pPr>
      <w:r w:rsidRPr="00FF4498">
        <w:rPr>
          <w:rStyle w:val="Appelnotedebasdep"/>
        </w:rPr>
        <w:footnoteRef/>
      </w:r>
      <w:r w:rsidRPr="00FF4498">
        <w:tab/>
        <w:t>In addition to the organizations referred to in this letter of agreement, the acceptance of the following organizations is required: the Fédération interprofessionnelle du Québec (FIQ), the Fédération autonome de l’enseignement (FAE), the Syndicat de professionnelles et professionnels du Gouvernement du Québec (SPGQ) and the Syndicat de la fonction publique et parapublique du Québec (SFPQ).</w:t>
      </w:r>
    </w:p>
  </w:footnote>
  <w:footnote w:id="57">
    <w:p w14:paraId="50C84B18" w14:textId="77777777" w:rsidR="003A2099" w:rsidRPr="00FF4498" w:rsidRDefault="003A2099" w:rsidP="003A2099">
      <w:pPr>
        <w:pStyle w:val="Notedebasdepage"/>
        <w:rPr>
          <w:color w:val="000000"/>
          <w:sz w:val="16"/>
          <w:szCs w:val="16"/>
          <w:lang w:val="en-CA"/>
        </w:rPr>
      </w:pPr>
      <w:r w:rsidRPr="00FF4498">
        <w:rPr>
          <w:rStyle w:val="Appelnotedebasdep"/>
        </w:rPr>
        <w:footnoteRef/>
      </w:r>
      <w:r w:rsidRPr="00FF4498">
        <w:rPr>
          <w:lang w:val="en-CA"/>
        </w:rPr>
        <w:tab/>
      </w:r>
      <w:r w:rsidRPr="00FF4498">
        <w:rPr>
          <w:color w:val="000000"/>
          <w:sz w:val="18"/>
          <w:szCs w:val="18"/>
          <w:lang w:val="en-CA"/>
        </w:rPr>
        <w:t>Professors shall be assigned the step corresponding to their experience, increased by:</w:t>
      </w:r>
    </w:p>
    <w:p w14:paraId="2EF5C44B" w14:textId="77777777" w:rsidR="003A2099" w:rsidRPr="00FF4498" w:rsidRDefault="003A2099" w:rsidP="003A2099">
      <w:pPr>
        <w:autoSpaceDE w:val="0"/>
        <w:autoSpaceDN w:val="0"/>
        <w:adjustRightInd w:val="0"/>
        <w:snapToGrid w:val="0"/>
        <w:ind w:left="284"/>
        <w:rPr>
          <w:color w:val="000000"/>
          <w:sz w:val="18"/>
          <w:szCs w:val="18"/>
          <w:lang w:val="en-CA"/>
        </w:rPr>
      </w:pPr>
      <w:r w:rsidRPr="00FF4498">
        <w:rPr>
          <w:color w:val="000000"/>
          <w:sz w:val="18"/>
          <w:szCs w:val="18"/>
          <w:lang w:val="en-CA"/>
        </w:rPr>
        <w:t xml:space="preserve">2 steps for professors whose schooling is evaluated at 17 years; </w:t>
      </w:r>
    </w:p>
    <w:p w14:paraId="25782C4B" w14:textId="77777777" w:rsidR="003A2099" w:rsidRPr="00FF4498" w:rsidRDefault="003A2099" w:rsidP="003A2099">
      <w:pPr>
        <w:autoSpaceDE w:val="0"/>
        <w:autoSpaceDN w:val="0"/>
        <w:adjustRightInd w:val="0"/>
        <w:snapToGrid w:val="0"/>
        <w:ind w:left="284"/>
        <w:rPr>
          <w:color w:val="000000"/>
          <w:sz w:val="18"/>
          <w:szCs w:val="18"/>
          <w:lang w:val="en-CA"/>
        </w:rPr>
      </w:pPr>
      <w:r w:rsidRPr="00FF4498">
        <w:rPr>
          <w:color w:val="000000"/>
          <w:sz w:val="18"/>
          <w:szCs w:val="18"/>
          <w:lang w:val="en-CA"/>
        </w:rPr>
        <w:t xml:space="preserve">4 steps for professors whose schooling is evaluated at 18 years; </w:t>
      </w:r>
    </w:p>
    <w:p w14:paraId="0E47F1D2" w14:textId="77777777" w:rsidR="003A2099" w:rsidRPr="00FF4498" w:rsidRDefault="003A2099" w:rsidP="003A2099">
      <w:pPr>
        <w:autoSpaceDE w:val="0"/>
        <w:autoSpaceDN w:val="0"/>
        <w:adjustRightInd w:val="0"/>
        <w:snapToGrid w:val="0"/>
        <w:ind w:left="284"/>
        <w:rPr>
          <w:color w:val="000000"/>
          <w:sz w:val="18"/>
          <w:szCs w:val="18"/>
          <w:lang w:val="en-CA"/>
        </w:rPr>
      </w:pPr>
      <w:r w:rsidRPr="00FF4498">
        <w:rPr>
          <w:color w:val="000000"/>
          <w:sz w:val="18"/>
          <w:szCs w:val="18"/>
          <w:lang w:val="en-CA"/>
        </w:rPr>
        <w:t xml:space="preserve">6 steps for professors whose schooling is evaluated at 19 years; </w:t>
      </w:r>
    </w:p>
    <w:p w14:paraId="7914BE15" w14:textId="77777777" w:rsidR="003A2099" w:rsidRPr="00FF4498" w:rsidRDefault="003A2099" w:rsidP="003A2099">
      <w:pPr>
        <w:autoSpaceDE w:val="0"/>
        <w:autoSpaceDN w:val="0"/>
        <w:adjustRightInd w:val="0"/>
        <w:snapToGrid w:val="0"/>
        <w:ind w:left="284"/>
        <w:rPr>
          <w:color w:val="000000"/>
          <w:sz w:val="16"/>
          <w:szCs w:val="16"/>
          <w:lang w:val="en-CA"/>
        </w:rPr>
      </w:pPr>
      <w:r w:rsidRPr="00FF4498">
        <w:rPr>
          <w:color w:val="000000"/>
          <w:sz w:val="18"/>
          <w:szCs w:val="18"/>
          <w:lang w:val="en-CA"/>
        </w:rPr>
        <w:t>8 steps for professors whose schooling is evaluated at 19 or more years and who have a doctorate.</w:t>
      </w:r>
    </w:p>
    <w:p w14:paraId="2BCD1FB2" w14:textId="77777777" w:rsidR="003A2099" w:rsidRPr="00FF4498" w:rsidRDefault="003A2099" w:rsidP="003A2099">
      <w:pPr>
        <w:pStyle w:val="Notedebasdepage"/>
        <w:ind w:left="426"/>
        <w:rPr>
          <w:lang w:val="en-CA"/>
        </w:rPr>
      </w:pPr>
    </w:p>
  </w:footnote>
  <w:footnote w:id="58">
    <w:p w14:paraId="7745B113" w14:textId="77777777" w:rsidR="003A2099" w:rsidRPr="00FF4498" w:rsidRDefault="003A2099" w:rsidP="003A2099">
      <w:pPr>
        <w:pStyle w:val="Notedebasdepage"/>
        <w:rPr>
          <w:sz w:val="18"/>
          <w:szCs w:val="18"/>
          <w:lang w:val="en-CA"/>
        </w:rPr>
      </w:pPr>
      <w:r w:rsidRPr="00FF4498">
        <w:rPr>
          <w:rStyle w:val="Appelnotedebasdep"/>
        </w:rPr>
        <w:footnoteRef/>
      </w:r>
      <w:r w:rsidRPr="00FF4498">
        <w:rPr>
          <w:lang w:val="en-CA"/>
        </w:rPr>
        <w:tab/>
      </w:r>
      <w:r w:rsidRPr="00FF4498">
        <w:rPr>
          <w:color w:val="000000"/>
          <w:sz w:val="18"/>
          <w:szCs w:val="18"/>
          <w:lang w:val="en-CA"/>
        </w:rPr>
        <w:t>Step 18 is accessible to professors who have a master’s degree in the discipline taught or in a discipline relevant to and useful for teaching the discipline specified in their contract</w:t>
      </w:r>
      <w:r w:rsidRPr="00FF4498">
        <w:rPr>
          <w:sz w:val="18"/>
          <w:szCs w:val="18"/>
          <w:lang w:val="en-CA"/>
        </w:rPr>
        <w:t>.</w:t>
      </w:r>
    </w:p>
    <w:p w14:paraId="47A715B2" w14:textId="77777777" w:rsidR="003A2099" w:rsidRPr="00FF4498" w:rsidRDefault="003A2099" w:rsidP="003A2099">
      <w:pPr>
        <w:pStyle w:val="Notedebasdepage"/>
        <w:rPr>
          <w:lang w:val="en-CA"/>
        </w:rPr>
      </w:pPr>
    </w:p>
  </w:footnote>
  <w:footnote w:id="59">
    <w:p w14:paraId="6FF827CD" w14:textId="77777777" w:rsidR="003A2099" w:rsidRPr="003214F2" w:rsidRDefault="003A2099" w:rsidP="003A2099">
      <w:pPr>
        <w:pStyle w:val="Notedebasdepage"/>
        <w:rPr>
          <w:lang w:val="en-CA"/>
        </w:rPr>
      </w:pPr>
      <w:r w:rsidRPr="00FF4498">
        <w:rPr>
          <w:rStyle w:val="Appelnotedebasdep"/>
        </w:rPr>
        <w:footnoteRef/>
      </w:r>
      <w:r w:rsidRPr="00FF4498">
        <w:rPr>
          <w:lang w:val="en-CA"/>
        </w:rPr>
        <w:tab/>
      </w:r>
      <w:r w:rsidRPr="00FF4498">
        <w:rPr>
          <w:sz w:val="18"/>
          <w:szCs w:val="18"/>
          <w:lang w:val="en-CA"/>
        </w:rPr>
        <w:t xml:space="preserve">Steps 18, 19 and 20 are accessible to professors who have </w:t>
      </w:r>
      <w:r w:rsidRPr="00FF4498">
        <w:rPr>
          <w:color w:val="000000"/>
          <w:sz w:val="18"/>
          <w:szCs w:val="18"/>
          <w:lang w:val="en-CA"/>
        </w:rPr>
        <w:t>19 or more years of schooling and a doctorate.</w:t>
      </w:r>
    </w:p>
  </w:footnote>
  <w:footnote w:id="60">
    <w:p w14:paraId="6BB14EB1" w14:textId="77777777" w:rsidR="00160499" w:rsidRPr="00FB7FB5" w:rsidRDefault="00160499">
      <w:pPr>
        <w:pStyle w:val="Notedebasdepage"/>
        <w:rPr>
          <w:lang w:val="en-CA"/>
        </w:rPr>
      </w:pPr>
      <w:r w:rsidRPr="00102640">
        <w:rPr>
          <w:rStyle w:val="Appelnotedebasdep"/>
        </w:rPr>
        <w:footnoteRef/>
      </w:r>
      <w:r w:rsidRPr="00FB7FB5">
        <w:rPr>
          <w:lang w:val="en-CA"/>
        </w:rPr>
        <w:tab/>
        <w:t>During this collective agreement, should a College become covered by any of the sectors listed in the regional disparity premiums provided for the public and parapublic sectors, whether or not it is mentioned in this clause, the provincial parties shall meet for the purpose of including said sector or locality in the appendix, along with any relevant provisions.</w:t>
      </w:r>
    </w:p>
  </w:footnote>
  <w:footnote w:id="61">
    <w:p w14:paraId="0C24D40A" w14:textId="7A2C7B89" w:rsidR="00160499" w:rsidRPr="00C67E9E" w:rsidRDefault="00160499" w:rsidP="00F63E29">
      <w:pPr>
        <w:pStyle w:val="Notedebasdepage"/>
        <w:rPr>
          <w:lang w:val="en-CA"/>
        </w:rPr>
      </w:pPr>
      <w:r w:rsidRPr="0096397E">
        <w:rPr>
          <w:rStyle w:val="Appelnotedebasdep"/>
        </w:rPr>
        <w:footnoteRef/>
      </w:r>
      <w:r w:rsidRPr="0096397E">
        <w:rPr>
          <w:lang w:val="en-CA"/>
        </w:rPr>
        <w:tab/>
      </w:r>
      <w:r w:rsidRPr="0096397E">
        <w:rPr>
          <w:rFonts w:cs="Arial"/>
          <w:lang w:val="en-CA"/>
        </w:rPr>
        <w:t>As presented in Table A of this Appendix.</w:t>
      </w:r>
    </w:p>
  </w:footnote>
  <w:footnote w:id="62">
    <w:p w14:paraId="0273BB0D" w14:textId="7980E05F" w:rsidR="00160499" w:rsidRPr="00C67E9E" w:rsidRDefault="00160499" w:rsidP="00BC04AF">
      <w:pPr>
        <w:pStyle w:val="Notedebasdepage"/>
        <w:rPr>
          <w:lang w:val="en-CA"/>
        </w:rPr>
      </w:pPr>
      <w:r w:rsidRPr="0096397E">
        <w:rPr>
          <w:rStyle w:val="Appelnotedebasdep"/>
        </w:rPr>
        <w:footnoteRef/>
      </w:r>
      <w:r w:rsidRPr="0096397E">
        <w:rPr>
          <w:lang w:val="en-CA"/>
        </w:rPr>
        <w:tab/>
      </w:r>
      <w:r w:rsidRPr="0096397E">
        <w:rPr>
          <w:rFonts w:cs="Arial"/>
          <w:lang w:val="en-CA"/>
        </w:rPr>
        <w:t>The class title ranking of full</w:t>
      </w:r>
      <w:r w:rsidRPr="0096397E">
        <w:rPr>
          <w:rFonts w:cs="Arial"/>
          <w:lang w:val="en-CA"/>
        </w:rPr>
        <w:noBreakHyphen/>
        <w:t xml:space="preserve">time </w:t>
      </w:r>
      <w:r w:rsidRPr="00FF4498">
        <w:rPr>
          <w:rFonts w:cs="Arial"/>
          <w:szCs w:val="24"/>
          <w:lang w:val="en-CA"/>
        </w:rPr>
        <w:t>or</w:t>
      </w:r>
      <w:r w:rsidRPr="0096397E">
        <w:rPr>
          <w:rFonts w:cs="Arial"/>
          <w:lang w:val="en-CA"/>
        </w:rPr>
        <w:t xml:space="preserve"> part</w:t>
      </w:r>
      <w:r w:rsidRPr="0096397E">
        <w:rPr>
          <w:rFonts w:cs="Arial"/>
          <w:lang w:val="en-CA"/>
        </w:rPr>
        <w:noBreakHyphen/>
        <w:t>time professors is set out in Table B of this Appendix.</w:t>
      </w:r>
    </w:p>
  </w:footnote>
  <w:footnote w:id="63">
    <w:p w14:paraId="1FBC1C4E" w14:textId="24A90E41" w:rsidR="00160499" w:rsidRPr="00154706" w:rsidRDefault="00160499" w:rsidP="00154706">
      <w:pPr>
        <w:pStyle w:val="Notedebasdepage"/>
        <w:ind w:left="270" w:hanging="270"/>
        <w:rPr>
          <w:lang w:val="en-CA"/>
        </w:rPr>
      </w:pPr>
      <w:r w:rsidRPr="00FF4498">
        <w:rPr>
          <w:rStyle w:val="Appelnotedebasdep"/>
        </w:rPr>
        <w:footnoteRef/>
      </w:r>
      <w:r w:rsidRPr="00FF4498">
        <w:rPr>
          <w:lang w:val="en-CA"/>
        </w:rPr>
        <w:tab/>
        <w:t>Exceptionally, the salary scale effective April</w:t>
      </w:r>
      <w:r w:rsidR="00786274">
        <w:rPr>
          <w:lang w:val="en-CA"/>
        </w:rPr>
        <w:t> </w:t>
      </w:r>
      <w:r w:rsidRPr="00FF4498">
        <w:rPr>
          <w:lang w:val="en-CA"/>
        </w:rPr>
        <w:t>1, 2024, presented in this appendix includes the increase set out in clause</w:t>
      </w:r>
      <w:r w:rsidR="00786274">
        <w:rPr>
          <w:lang w:val="en-CA"/>
        </w:rPr>
        <w:t> </w:t>
      </w:r>
      <w:r w:rsidRPr="00FF4498">
        <w:rPr>
          <w:lang w:val="en-CA"/>
        </w:rPr>
        <w:t>6-4.03 and the increases agreed upon by the parties and applicable at said date.</w:t>
      </w:r>
    </w:p>
  </w:footnote>
  <w:footnote w:id="64">
    <w:p w14:paraId="71C0ED41" w14:textId="2D72267B" w:rsidR="00160499" w:rsidRPr="0096397E" w:rsidRDefault="00160499" w:rsidP="001C70B4">
      <w:pPr>
        <w:pStyle w:val="Notedebasdepage"/>
        <w:rPr>
          <w:sz w:val="18"/>
          <w:szCs w:val="18"/>
          <w:lang w:val="en-CA"/>
        </w:rPr>
      </w:pPr>
      <w:r w:rsidRPr="0096397E">
        <w:rPr>
          <w:rStyle w:val="Appelnotedebasdep"/>
        </w:rPr>
        <w:footnoteRef/>
      </w:r>
      <w:r w:rsidRPr="0096397E">
        <w:rPr>
          <w:lang w:val="en-CA"/>
        </w:rPr>
        <w:tab/>
      </w:r>
      <w:r w:rsidRPr="00FF4498">
        <w:rPr>
          <w:sz w:val="18"/>
          <w:szCs w:val="18"/>
          <w:lang w:val="en-CA"/>
        </w:rPr>
        <w:t>The hourly rate includes remuneration owed as vacation time and statutory holidays.</w:t>
      </w:r>
    </w:p>
  </w:footnote>
  <w:footnote w:id="65">
    <w:p w14:paraId="115ABF24" w14:textId="6829E222" w:rsidR="00160499" w:rsidRPr="0096397E" w:rsidRDefault="00160499" w:rsidP="001C70B4">
      <w:pPr>
        <w:pStyle w:val="Notedebasdepage"/>
        <w:rPr>
          <w:sz w:val="18"/>
          <w:szCs w:val="18"/>
          <w:lang w:val="en-CA"/>
        </w:rPr>
      </w:pPr>
      <w:r w:rsidRPr="0096397E">
        <w:rPr>
          <w:rStyle w:val="Appelnotedebasdep"/>
          <w:sz w:val="18"/>
          <w:szCs w:val="18"/>
        </w:rPr>
        <w:footnoteRef/>
      </w:r>
      <w:r w:rsidRPr="0096397E">
        <w:rPr>
          <w:sz w:val="18"/>
          <w:szCs w:val="18"/>
          <w:lang w:val="en-CA"/>
        </w:rPr>
        <w:tab/>
      </w:r>
      <w:r w:rsidRPr="0096397E">
        <w:rPr>
          <w:rFonts w:cs="Arial"/>
          <w:sz w:val="18"/>
          <w:szCs w:val="18"/>
          <w:lang w:val="en-CA"/>
        </w:rPr>
        <w:t>When the decimal point is followed by three digits or more, the third digit and the following ones are removed if the third digit is lower than five. If the third digit is equal to or higher than five, the second digit is carried to the nearest higher unit, and the third digit and the following ones are removed.</w:t>
      </w:r>
    </w:p>
  </w:footnote>
  <w:footnote w:id="66">
    <w:p w14:paraId="61638A8A" w14:textId="29D50ED1" w:rsidR="00160499" w:rsidRPr="0096397E" w:rsidRDefault="00160499" w:rsidP="001C70B4">
      <w:pPr>
        <w:pStyle w:val="Notedebasdepage"/>
        <w:rPr>
          <w:lang w:val="en-CA"/>
        </w:rPr>
      </w:pPr>
      <w:r w:rsidRPr="0096397E">
        <w:rPr>
          <w:rStyle w:val="Appelnotedebasdep"/>
          <w:sz w:val="18"/>
          <w:szCs w:val="18"/>
        </w:rPr>
        <w:footnoteRef/>
      </w:r>
      <w:r w:rsidRPr="0096397E">
        <w:rPr>
          <w:sz w:val="18"/>
          <w:szCs w:val="18"/>
          <w:lang w:val="en-CA"/>
        </w:rPr>
        <w:tab/>
      </w:r>
      <w:r w:rsidRPr="0096397E">
        <w:rPr>
          <w:rFonts w:cs="Arial"/>
          <w:sz w:val="18"/>
          <w:szCs w:val="18"/>
          <w:lang w:val="en-CA"/>
        </w:rPr>
        <w:t xml:space="preserve">The increases calculated from the reference step (step in time </w:t>
      </w:r>
      <w:r w:rsidRPr="0096397E">
        <w:rPr>
          <w:rFonts w:cs="Arial"/>
          <w:sz w:val="18"/>
          <w:szCs w:val="18"/>
          <w:vertAlign w:val="subscript"/>
          <w:lang w:val="en-CA"/>
        </w:rPr>
        <w:t xml:space="preserve">t </w:t>
      </w:r>
      <w:r w:rsidRPr="0096397E">
        <w:rPr>
          <w:rFonts w:cs="Arial"/>
          <w:sz w:val="18"/>
          <w:szCs w:val="18"/>
          <w:lang w:val="en-CA"/>
        </w:rPr>
        <w:t xml:space="preserve">/ step in time </w:t>
      </w:r>
      <w:r w:rsidRPr="0096397E">
        <w:rPr>
          <w:rFonts w:cs="Arial"/>
          <w:sz w:val="18"/>
          <w:szCs w:val="18"/>
          <w:vertAlign w:val="subscript"/>
          <w:lang w:val="en-CA"/>
        </w:rPr>
        <w:t>t</w:t>
      </w:r>
      <w:r w:rsidRPr="0096397E">
        <w:rPr>
          <w:rFonts w:cs="Arial"/>
          <w:sz w:val="18"/>
          <w:szCs w:val="18"/>
          <w:vertAlign w:val="subscript"/>
          <w:lang w:val="en-CA"/>
        </w:rPr>
        <w:noBreakHyphen/>
        <w:t>1</w:t>
      </w:r>
      <w:r w:rsidRPr="0096397E">
        <w:rPr>
          <w:rFonts w:cs="Arial"/>
          <w:sz w:val="18"/>
          <w:szCs w:val="18"/>
          <w:lang w:val="en-CA"/>
        </w:rPr>
        <w:t>)</w:t>
      </w:r>
      <w:r w:rsidRPr="0096397E">
        <w:rPr>
          <w:rFonts w:cs="Arial"/>
          <w:sz w:val="18"/>
          <w:szCs w:val="18"/>
          <w:vertAlign w:val="subscript"/>
          <w:lang w:val="en-CA"/>
        </w:rPr>
        <w:t xml:space="preserve"> </w:t>
      </w:r>
      <w:r w:rsidRPr="0096397E">
        <w:rPr>
          <w:rFonts w:cs="Arial"/>
          <w:sz w:val="18"/>
          <w:szCs w:val="18"/>
          <w:lang w:val="en-CA"/>
        </w:rPr>
        <w:t>are rounded to four decimals.</w:t>
      </w:r>
    </w:p>
  </w:footnote>
  <w:footnote w:id="67">
    <w:p w14:paraId="42C6AE65" w14:textId="6DA620F2" w:rsidR="00160499" w:rsidRPr="0096397E" w:rsidRDefault="00160499" w:rsidP="001C70B4">
      <w:pPr>
        <w:pStyle w:val="Notedebasdepage"/>
        <w:rPr>
          <w:lang w:val="en-CA"/>
        </w:rPr>
      </w:pPr>
      <w:r w:rsidRPr="0096397E">
        <w:rPr>
          <w:rStyle w:val="Appelnotedebasdep"/>
        </w:rPr>
        <w:footnoteRef/>
      </w:r>
      <w:r w:rsidRPr="0096397E">
        <w:rPr>
          <w:lang w:val="en-CA"/>
        </w:rPr>
        <w:tab/>
      </w:r>
      <w:bookmarkStart w:id="2705" w:name="_Hlk119525834"/>
      <w:r w:rsidRPr="0096397E">
        <w:rPr>
          <w:rFonts w:cs="Arial"/>
          <w:sz w:val="18"/>
          <w:szCs w:val="18"/>
          <w:lang w:val="en-CA"/>
        </w:rPr>
        <w:t>When the decimal point is followed by one digit or more, the first digit and the following ones are removed if the first digit is lower than five. If the first digit is equal to or higher than five, the dollar is carried to the nearest higher unit, and the first decimal and the following ones are removed.</w:t>
      </w:r>
      <w:bookmarkEnd w:id="2705"/>
    </w:p>
  </w:footnote>
  <w:footnote w:id="68">
    <w:p w14:paraId="074E3DEE" w14:textId="46A0A0E5" w:rsidR="00160499" w:rsidRDefault="00160499" w:rsidP="00AC5C65">
      <w:pPr>
        <w:pStyle w:val="Notedebasdepage"/>
      </w:pPr>
      <w:r w:rsidRPr="00357189">
        <w:rPr>
          <w:rStyle w:val="Appelnotedebasdep"/>
        </w:rPr>
        <w:footnoteRef/>
      </w:r>
      <w:r w:rsidRPr="00357189">
        <w:tab/>
      </w:r>
      <w:bookmarkStart w:id="2858" w:name="_Hlk119526738"/>
      <w:r w:rsidRPr="00357189">
        <w:rPr>
          <w:rFonts w:cs="Arial"/>
          <w:sz w:val="18"/>
          <w:szCs w:val="18"/>
        </w:rPr>
        <w:t xml:space="preserve">Educational approaches “Orientation qui guide l’organisation de la situation pédagogique pour atteindre une ou plusieurs finalités.” </w:t>
      </w:r>
      <w:r w:rsidRPr="00357189">
        <w:rPr>
          <w:rFonts w:cs="Arial"/>
          <w:sz w:val="18"/>
          <w:szCs w:val="18"/>
          <w:lang w:val="en-CA"/>
        </w:rPr>
        <w:t xml:space="preserve">[“Orientation that guides the organization of the pedagogical situation in order to achieve one or more outcomes.”] </w:t>
      </w:r>
      <w:r w:rsidRPr="00357189">
        <w:rPr>
          <w:rFonts w:cs="Arial"/>
          <w:sz w:val="18"/>
          <w:szCs w:val="18"/>
        </w:rPr>
        <w:t>(</w:t>
      </w:r>
      <w:r w:rsidRPr="00357189">
        <w:rPr>
          <w:rFonts w:cs="Arial"/>
          <w:i/>
          <w:sz w:val="18"/>
          <w:szCs w:val="18"/>
        </w:rPr>
        <w:t>Dictionnaire actuel de l’éducation</w:t>
      </w:r>
      <w:r w:rsidRPr="00357189">
        <w:rPr>
          <w:rFonts w:cs="Arial"/>
          <w:sz w:val="18"/>
          <w:szCs w:val="18"/>
        </w:rPr>
        <w:t>, 3</w:t>
      </w:r>
      <w:r w:rsidRPr="00CB3580">
        <w:rPr>
          <w:rFonts w:cs="Arial"/>
          <w:sz w:val="18"/>
          <w:szCs w:val="18"/>
          <w:vertAlign w:val="superscript"/>
        </w:rPr>
        <w:t>rd</w:t>
      </w:r>
      <w:r w:rsidRPr="00357189">
        <w:rPr>
          <w:rFonts w:cs="Arial"/>
          <w:sz w:val="18"/>
          <w:szCs w:val="18"/>
        </w:rPr>
        <w:t xml:space="preserve"> edition, Renald Legendre)</w:t>
      </w:r>
      <w:bookmarkEnd w:id="2858"/>
    </w:p>
  </w:footnote>
  <w:footnote w:id="69">
    <w:p w14:paraId="5FAA916D" w14:textId="77777777" w:rsidR="00160499" w:rsidRPr="00C67E9E" w:rsidRDefault="00160499" w:rsidP="00634141">
      <w:pPr>
        <w:pStyle w:val="Notedebasdepage"/>
      </w:pPr>
      <w:r w:rsidRPr="00357189">
        <w:rPr>
          <w:rStyle w:val="Appelnotedebasdep"/>
        </w:rPr>
        <w:footnoteRef/>
      </w:r>
      <w:r w:rsidRPr="00357189">
        <w:tab/>
        <w:t>https//cpn.gouv.qc.ca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29A26" w14:textId="77777777" w:rsidR="00160499" w:rsidRDefault="00160499">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95CD" w14:textId="77777777" w:rsidR="00160499" w:rsidRPr="00C66BBB" w:rsidRDefault="00160499" w:rsidP="00A57D2C">
    <w:pPr>
      <w:pStyle w:val="En-tte"/>
      <w:pBdr>
        <w:bottom w:val="single" w:sz="4" w:space="1" w:color="auto"/>
      </w:pBdr>
      <w:tabs>
        <w:tab w:val="center" w:pos="4820"/>
        <w:tab w:val="right" w:pos="9481"/>
      </w:tabs>
      <w:jc w:val="left"/>
      <w:rPr>
        <w:b/>
        <w:smallCaps/>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0B28E" w14:textId="12874894" w:rsidR="00160499" w:rsidRPr="004754A4" w:rsidRDefault="00160499" w:rsidP="000D12AD">
    <w:pPr>
      <w:pStyle w:val="En-tte"/>
      <w:pBdr>
        <w:bottom w:val="single" w:sz="4" w:space="1" w:color="auto"/>
      </w:pBdr>
      <w:tabs>
        <w:tab w:val="right" w:pos="10348"/>
      </w:tabs>
      <w:jc w:val="left"/>
      <w:rPr>
        <w:b/>
        <w:smallCaps/>
        <w:szCs w:val="24"/>
      </w:rPr>
    </w:pPr>
    <w:r w:rsidRPr="00C66BBB">
      <w:rPr>
        <w:b/>
        <w:smallCaps/>
        <w:szCs w:val="24"/>
      </w:rPr>
      <w:t>Chapter 4</w:t>
    </w:r>
    <w:r w:rsidRPr="00C66BBB">
      <w:rPr>
        <w:b/>
        <w:smallCaps/>
        <w:szCs w:val="24"/>
      </w:rPr>
      <w:tab/>
    </w:r>
    <w:r w:rsidRPr="004754A4">
      <w:rPr>
        <w:b/>
        <w:smallCaps/>
        <w:szCs w:val="24"/>
      </w:rPr>
      <w:t>Work organization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37D5C" w14:textId="77777777" w:rsidR="00160499" w:rsidRPr="00C66BBB" w:rsidRDefault="00160499" w:rsidP="00E71EF6">
    <w:pPr>
      <w:pStyle w:val="En-tte"/>
      <w:pBdr>
        <w:bottom w:val="single" w:sz="4" w:space="1" w:color="auto"/>
      </w:pBdr>
      <w:tabs>
        <w:tab w:val="center" w:pos="4820"/>
        <w:tab w:val="right" w:pos="9481"/>
      </w:tabs>
      <w:jc w:val="left"/>
      <w:rPr>
        <w:b/>
        <w:smallCaps/>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2ACDD" w14:textId="02E4FD26" w:rsidR="00160499" w:rsidRPr="00FD4050" w:rsidRDefault="00160499" w:rsidP="000D12AD">
    <w:pPr>
      <w:pStyle w:val="En-tte"/>
      <w:pBdr>
        <w:bottom w:val="single" w:sz="4" w:space="1" w:color="auto"/>
      </w:pBdr>
      <w:tabs>
        <w:tab w:val="right" w:pos="10348"/>
      </w:tabs>
      <w:jc w:val="left"/>
      <w:rPr>
        <w:b/>
        <w:smallCaps/>
        <w:szCs w:val="24"/>
      </w:rPr>
    </w:pPr>
    <w:r w:rsidRPr="00C66BBB">
      <w:rPr>
        <w:b/>
        <w:smallCaps/>
        <w:szCs w:val="24"/>
      </w:rPr>
      <w:t>Chapter 5</w:t>
    </w:r>
    <w:r w:rsidRPr="00C66BBB">
      <w:rPr>
        <w:b/>
        <w:smallCaps/>
        <w:szCs w:val="24"/>
      </w:rPr>
      <w:tab/>
    </w:r>
    <w:r w:rsidRPr="00FD4050">
      <w:rPr>
        <w:b/>
        <w:smallCaps/>
        <w:szCs w:val="24"/>
      </w:rPr>
      <w:t>Employment and fringe benefits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97FE9" w14:textId="6ACCFEAE" w:rsidR="00160499" w:rsidRPr="00C66BBB" w:rsidRDefault="00160499" w:rsidP="000D12AD">
    <w:pPr>
      <w:pStyle w:val="En-tte"/>
      <w:pBdr>
        <w:bottom w:val="single" w:sz="4" w:space="1" w:color="auto"/>
      </w:pBdr>
      <w:tabs>
        <w:tab w:val="right" w:pos="10348"/>
      </w:tabs>
      <w:jc w:val="left"/>
      <w:rPr>
        <w:b/>
        <w:smallCaps/>
        <w:szCs w:val="24"/>
      </w:rPr>
    </w:pPr>
    <w:r w:rsidRPr="00C66BBB">
      <w:rPr>
        <w:b/>
        <w:smallCaps/>
        <w:szCs w:val="24"/>
      </w:rPr>
      <w:t>Chapter 6</w:t>
    </w:r>
    <w:r w:rsidRPr="00C66BBB">
      <w:rPr>
        <w:b/>
        <w:smallCaps/>
        <w:szCs w:val="24"/>
      </w:rPr>
      <w:tab/>
    </w:r>
    <w:r w:rsidRPr="00C66BBB">
      <w:rPr>
        <w:bCs/>
        <w:smallCaps/>
        <w:szCs w:val="24"/>
      </w:rPr>
      <w:t>Remuneration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055A6" w14:textId="56400416" w:rsidR="00160499" w:rsidRPr="00C66BBB" w:rsidRDefault="00160499" w:rsidP="00BC64AC">
    <w:pPr>
      <w:pStyle w:val="En-tte"/>
      <w:pBdr>
        <w:bottom w:val="single" w:sz="4" w:space="1" w:color="auto"/>
      </w:pBdr>
      <w:tabs>
        <w:tab w:val="left" w:pos="989"/>
      </w:tabs>
      <w:jc w:val="left"/>
      <w:rPr>
        <w:b/>
        <w:smallCaps/>
        <w:szCs w:val="24"/>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F104F" w14:textId="04AFE60C" w:rsidR="00160499" w:rsidRPr="00C66BBB" w:rsidRDefault="00160499" w:rsidP="00BC64AC">
    <w:pPr>
      <w:pStyle w:val="En-tte"/>
      <w:pBdr>
        <w:bottom w:val="single" w:sz="4" w:space="1" w:color="auto"/>
      </w:pBdr>
      <w:tabs>
        <w:tab w:val="right" w:pos="10348"/>
      </w:tabs>
      <w:jc w:val="left"/>
      <w:rPr>
        <w:b/>
        <w:smallCaps/>
        <w:szCs w:val="24"/>
      </w:rPr>
    </w:pPr>
    <w:r w:rsidRPr="00C66BBB">
      <w:rPr>
        <w:b/>
        <w:smallCaps/>
        <w:szCs w:val="24"/>
      </w:rPr>
      <w:t>Chapter 7</w:t>
    </w:r>
    <w:r w:rsidRPr="00C66BBB">
      <w:rPr>
        <w:b/>
        <w:smallCaps/>
        <w:szCs w:val="24"/>
      </w:rPr>
      <w:tab/>
      <w:t>Professional development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F188D" w14:textId="77777777" w:rsidR="00160499" w:rsidRPr="00C66BBB" w:rsidRDefault="00160499" w:rsidP="00A40A6C">
    <w:pPr>
      <w:pStyle w:val="En-tte"/>
      <w:pBdr>
        <w:bottom w:val="single" w:sz="4" w:space="1" w:color="auto"/>
      </w:pBdr>
      <w:tabs>
        <w:tab w:val="center" w:pos="4820"/>
        <w:tab w:val="right" w:pos="9481"/>
      </w:tabs>
      <w:jc w:val="left"/>
      <w:rPr>
        <w:b/>
        <w:smallCaps/>
        <w:szCs w:val="24"/>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BB959" w14:textId="59DF9DF2" w:rsidR="00160499" w:rsidRPr="006A2E9D" w:rsidRDefault="00160499" w:rsidP="000D12AD">
    <w:pPr>
      <w:pStyle w:val="En-tte"/>
      <w:pBdr>
        <w:bottom w:val="single" w:sz="4" w:space="1" w:color="auto"/>
      </w:pBdr>
      <w:tabs>
        <w:tab w:val="right" w:pos="10348"/>
      </w:tabs>
      <w:jc w:val="left"/>
      <w:rPr>
        <w:b/>
        <w:smallCaps/>
        <w:szCs w:val="24"/>
        <w:lang w:val="en-CA"/>
      </w:rPr>
    </w:pPr>
    <w:r w:rsidRPr="00C66BBB">
      <w:rPr>
        <w:b/>
        <w:smallCaps/>
        <w:szCs w:val="24"/>
        <w:lang w:val="en-CA"/>
      </w:rPr>
      <w:t>Chapter 8</w:t>
    </w:r>
    <w:r w:rsidRPr="00C66BBB">
      <w:rPr>
        <w:b/>
        <w:smallCaps/>
        <w:szCs w:val="24"/>
        <w:lang w:val="en-CA"/>
      </w:rPr>
      <w:tab/>
    </w:r>
    <w:r w:rsidRPr="006A2E9D">
      <w:rPr>
        <w:b/>
        <w:smallCaps/>
        <w:szCs w:val="24"/>
        <w:lang w:val="en-CA"/>
      </w:rPr>
      <w:t>The teaching load and its distribution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B5882" w14:textId="77777777" w:rsidR="00160499" w:rsidRPr="00C66BBB" w:rsidRDefault="00160499" w:rsidP="00EC55AA">
    <w:pPr>
      <w:pStyle w:val="En-tte"/>
      <w:pBdr>
        <w:bottom w:val="single" w:sz="4" w:space="1" w:color="auto"/>
      </w:pBdr>
      <w:tabs>
        <w:tab w:val="center" w:pos="4820"/>
        <w:tab w:val="right" w:pos="9481"/>
      </w:tabs>
      <w:jc w:val="left"/>
      <w:rPr>
        <w:b/>
        <w:smallCaps/>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EC2C9" w14:textId="77777777" w:rsidR="00160499" w:rsidRDefault="00160499">
    <w:pPr>
      <w:pStyle w:val="En-tt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65EEC" w14:textId="1F34F9F9" w:rsidR="00160499" w:rsidRPr="00C66BBB" w:rsidRDefault="00160499" w:rsidP="000D12AD">
    <w:pPr>
      <w:pStyle w:val="En-tte"/>
      <w:pBdr>
        <w:bottom w:val="single" w:sz="4" w:space="1" w:color="auto"/>
      </w:pBdr>
      <w:tabs>
        <w:tab w:val="right" w:pos="10348"/>
      </w:tabs>
      <w:jc w:val="left"/>
      <w:rPr>
        <w:b/>
        <w:smallCaps/>
        <w:szCs w:val="24"/>
        <w:lang w:val="en-CA"/>
      </w:rPr>
    </w:pPr>
    <w:r w:rsidRPr="00C66BBB">
      <w:rPr>
        <w:b/>
        <w:smallCaps/>
        <w:szCs w:val="24"/>
        <w:lang w:val="en-CA"/>
      </w:rPr>
      <w:t>Chapter 9</w:t>
    </w:r>
    <w:r w:rsidRPr="00C66BBB">
      <w:rPr>
        <w:b/>
        <w:smallCaps/>
        <w:szCs w:val="24"/>
        <w:lang w:val="en-CA"/>
      </w:rPr>
      <w:tab/>
    </w:r>
    <w:r w:rsidRPr="00C66BBB">
      <w:rPr>
        <w:bCs/>
        <w:smallCaps/>
        <w:szCs w:val="24"/>
        <w:lang w:val="en-CA"/>
      </w:rPr>
      <w:t>Grievances and arbitration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10DED" w14:textId="77777777" w:rsidR="00160499" w:rsidRPr="00C66BBB" w:rsidRDefault="00160499" w:rsidP="007D3F34">
    <w:pPr>
      <w:pStyle w:val="En-tte"/>
      <w:pBdr>
        <w:bottom w:val="single" w:sz="4" w:space="1" w:color="auto"/>
      </w:pBdr>
      <w:tabs>
        <w:tab w:val="center" w:pos="4820"/>
        <w:tab w:val="right" w:pos="9481"/>
      </w:tabs>
      <w:jc w:val="left"/>
      <w:rPr>
        <w:b/>
        <w:smallCaps/>
        <w:szCs w:val="24"/>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98D9" w14:textId="6F18905A" w:rsidR="00160499" w:rsidRPr="00C66BBB" w:rsidRDefault="00160499" w:rsidP="000D12AD">
    <w:pPr>
      <w:pStyle w:val="En-tte"/>
      <w:pBdr>
        <w:bottom w:val="single" w:sz="4" w:space="1" w:color="auto"/>
      </w:pBdr>
      <w:tabs>
        <w:tab w:val="right" w:pos="10348"/>
      </w:tabs>
      <w:jc w:val="left"/>
      <w:rPr>
        <w:b/>
        <w:smallCaps/>
        <w:szCs w:val="24"/>
        <w:lang w:val="en-CA"/>
      </w:rPr>
    </w:pPr>
    <w:r w:rsidRPr="00C66BBB">
      <w:rPr>
        <w:b/>
        <w:smallCaps/>
        <w:szCs w:val="24"/>
        <w:lang w:val="en-CA"/>
      </w:rPr>
      <w:t>Chapter 10</w:t>
    </w:r>
    <w:r w:rsidRPr="00C66BBB">
      <w:rPr>
        <w:b/>
        <w:smallCaps/>
        <w:szCs w:val="24"/>
        <w:lang w:val="en-CA"/>
      </w:rPr>
      <w:tab/>
      <w:t>Miscellaneous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B4279" w14:textId="77777777" w:rsidR="00160499" w:rsidRPr="00C66BBB" w:rsidRDefault="00160499" w:rsidP="007D3F34">
    <w:pPr>
      <w:pStyle w:val="En-tte"/>
      <w:pBdr>
        <w:bottom w:val="single" w:sz="4" w:space="1" w:color="auto"/>
      </w:pBdr>
      <w:tabs>
        <w:tab w:val="center" w:pos="4820"/>
        <w:tab w:val="right" w:pos="9481"/>
      </w:tabs>
      <w:jc w:val="left"/>
      <w:rPr>
        <w:b/>
        <w:smallCaps/>
        <w:szCs w:val="24"/>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7EBD" w14:textId="5FD62994" w:rsidR="00160499" w:rsidRPr="00C66BBB" w:rsidRDefault="00160499" w:rsidP="007D3F34">
    <w:pPr>
      <w:pStyle w:val="En-tte"/>
      <w:pBdr>
        <w:bottom w:val="single" w:sz="4" w:space="1" w:color="auto"/>
      </w:pBdr>
      <w:tabs>
        <w:tab w:val="right" w:pos="10348"/>
      </w:tabs>
      <w:jc w:val="left"/>
      <w:rPr>
        <w:b/>
        <w:smallCaps/>
        <w:szCs w:val="24"/>
        <w:lang w:val="en-CA"/>
      </w:rPr>
    </w:pPr>
    <w:r w:rsidRPr="00C66BBB">
      <w:rPr>
        <w:b/>
        <w:smallCaps/>
        <w:szCs w:val="24"/>
        <w:lang w:val="en-CA"/>
      </w:rPr>
      <w:t>Appendix I</w:t>
    </w:r>
    <w:r w:rsidRPr="00C66BBB">
      <w:rPr>
        <w:b/>
        <w:smallCaps/>
        <w:szCs w:val="24"/>
        <w:lang w:val="en-CA"/>
      </w:rPr>
      <w:noBreakHyphen/>
      <w:t>1</w:t>
    </w:r>
    <w:r w:rsidRPr="00C66BBB">
      <w:rPr>
        <w:b/>
        <w:smallCaps/>
        <w:szCs w:val="24"/>
        <w:lang w:val="en-CA"/>
      </w:rPr>
      <w:tab/>
      <w:t>Determining individual teaching load</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ED90B" w14:textId="4F7A0571" w:rsidR="00160499" w:rsidRPr="00C66BBB" w:rsidRDefault="00160499" w:rsidP="007E6DA7">
    <w:pPr>
      <w:pStyle w:val="En-tte"/>
      <w:pBdr>
        <w:bottom w:val="single" w:sz="4" w:space="1" w:color="auto"/>
      </w:pBdr>
      <w:tabs>
        <w:tab w:val="center" w:pos="4820"/>
        <w:tab w:val="right" w:pos="9481"/>
      </w:tabs>
      <w:jc w:val="left"/>
      <w:rPr>
        <w:b/>
        <w:smallCaps/>
        <w:szCs w:val="24"/>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2CAB9" w14:textId="2869A3B7" w:rsidR="00160499" w:rsidRPr="00C66BBB" w:rsidRDefault="00160499" w:rsidP="00537BD9">
    <w:pPr>
      <w:pStyle w:val="En-tte"/>
      <w:pBdr>
        <w:bottom w:val="single" w:sz="4" w:space="1" w:color="auto"/>
      </w:pBdr>
      <w:tabs>
        <w:tab w:val="right" w:pos="13750"/>
      </w:tabs>
      <w:jc w:val="left"/>
      <w:rPr>
        <w:b/>
        <w:smallCaps/>
        <w:szCs w:val="24"/>
        <w:lang w:val="en-CA"/>
      </w:rPr>
    </w:pPr>
    <w:r w:rsidRPr="00C66BBB">
      <w:rPr>
        <w:b/>
        <w:smallCaps/>
        <w:szCs w:val="24"/>
        <w:lang w:val="en-CA"/>
      </w:rPr>
      <w:t>Appendix i</w:t>
    </w:r>
    <w:r w:rsidRPr="00C66BBB">
      <w:rPr>
        <w:b/>
        <w:smallCaps/>
        <w:szCs w:val="24"/>
        <w:lang w:val="en-CA"/>
      </w:rPr>
      <w:noBreakHyphen/>
      <w:t>2</w:t>
    </w:r>
    <w:r w:rsidRPr="00C66BBB">
      <w:rPr>
        <w:b/>
        <w:smallCaps/>
        <w:szCs w:val="24"/>
        <w:lang w:val="en-CA"/>
      </w:rPr>
      <w:tab/>
      <w:t>Allocation in fte for each type of workload</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82051" w14:textId="77777777" w:rsidR="00160499" w:rsidRPr="00C66BBB" w:rsidRDefault="00160499" w:rsidP="007E6DA7">
    <w:pPr>
      <w:pStyle w:val="En-tte"/>
      <w:pBdr>
        <w:bottom w:val="single" w:sz="4" w:space="1" w:color="auto"/>
      </w:pBdr>
      <w:tabs>
        <w:tab w:val="center" w:pos="4820"/>
        <w:tab w:val="right" w:pos="9481"/>
      </w:tabs>
      <w:jc w:val="left"/>
      <w:rPr>
        <w:b/>
        <w:smallCaps/>
        <w:szCs w:val="24"/>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B6352" w14:textId="4148CDDD" w:rsidR="00160499" w:rsidRPr="00C66BBB" w:rsidRDefault="00160499" w:rsidP="007E6DA7">
    <w:pPr>
      <w:pStyle w:val="En-tte"/>
      <w:pBdr>
        <w:bottom w:val="single" w:sz="4" w:space="1" w:color="auto"/>
      </w:pBdr>
      <w:tabs>
        <w:tab w:val="right" w:pos="13750"/>
      </w:tabs>
      <w:jc w:val="left"/>
      <w:rPr>
        <w:b/>
        <w:smallCaps/>
        <w:szCs w:val="24"/>
        <w:lang w:val="en-CA"/>
      </w:rPr>
    </w:pPr>
    <w:r w:rsidRPr="00C66BBB">
      <w:rPr>
        <w:b/>
        <w:smallCaps/>
        <w:szCs w:val="24"/>
        <w:lang w:val="en-CA"/>
      </w:rPr>
      <w:t>Appendix i</w:t>
    </w:r>
    <w:r w:rsidRPr="00C66BBB">
      <w:rPr>
        <w:b/>
        <w:smallCaps/>
        <w:szCs w:val="24"/>
        <w:lang w:val="en-CA"/>
      </w:rPr>
      <w:noBreakHyphen/>
      <w:t>3</w:t>
    </w:r>
    <w:r w:rsidRPr="00C66BBB">
      <w:rPr>
        <w:b/>
        <w:smallCaps/>
        <w:szCs w:val="24"/>
        <w:lang w:val="en-CA"/>
      </w:rPr>
      <w:tab/>
      <w:t>List of subjects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78014" w14:textId="77777777" w:rsidR="00160499" w:rsidRPr="00C66BBB" w:rsidRDefault="00160499" w:rsidP="00DA4A0F">
    <w:pPr>
      <w:pStyle w:val="En-tte"/>
      <w:pBdr>
        <w:bottom w:val="single" w:sz="4" w:space="1" w:color="auto"/>
      </w:pBdr>
      <w:tabs>
        <w:tab w:val="center" w:pos="4820"/>
        <w:tab w:val="right" w:pos="9481"/>
      </w:tabs>
      <w:jc w:val="left"/>
      <w:rPr>
        <w:b/>
        <w:smallCaps/>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BBF6F" w14:textId="77777777" w:rsidR="00160499" w:rsidRDefault="00160499">
    <w:pPr>
      <w:pStyle w:val="En-tt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EB41C" w14:textId="77777777" w:rsidR="00160499" w:rsidRPr="00C66BBB" w:rsidRDefault="00160499" w:rsidP="00DB730A">
    <w:pPr>
      <w:pStyle w:val="En-tte"/>
      <w:pBdr>
        <w:bottom w:val="single" w:sz="4" w:space="1" w:color="auto"/>
      </w:pBdr>
      <w:tabs>
        <w:tab w:val="center" w:pos="4820"/>
        <w:tab w:val="right" w:pos="9481"/>
      </w:tabs>
      <w:jc w:val="left"/>
      <w:rPr>
        <w:b/>
        <w:smallCaps/>
        <w:szCs w:val="24"/>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4701E" w14:textId="5E0A515B" w:rsidR="00160499" w:rsidRPr="00C66BBB" w:rsidRDefault="00160499" w:rsidP="007428E3">
    <w:pPr>
      <w:pStyle w:val="En-tte"/>
      <w:pBdr>
        <w:bottom w:val="single" w:sz="4" w:space="1" w:color="auto"/>
      </w:pBdr>
      <w:tabs>
        <w:tab w:val="right" w:pos="13750"/>
      </w:tabs>
      <w:ind w:left="2552" w:hanging="2552"/>
      <w:jc w:val="left"/>
      <w:rPr>
        <w:b/>
        <w:smallCaps/>
        <w:szCs w:val="24"/>
        <w:lang w:val="en-CA"/>
      </w:rPr>
    </w:pPr>
    <w:r w:rsidRPr="00C66BBB">
      <w:rPr>
        <w:b/>
        <w:smallCaps/>
        <w:szCs w:val="24"/>
        <w:lang w:val="en-CA"/>
      </w:rPr>
      <w:t>Appendix i</w:t>
    </w:r>
    <w:r w:rsidRPr="00C66BBB">
      <w:rPr>
        <w:b/>
        <w:smallCaps/>
        <w:szCs w:val="24"/>
        <w:lang w:val="en-CA"/>
      </w:rPr>
      <w:noBreakHyphen/>
      <w:t>7</w:t>
    </w:r>
    <w:r w:rsidRPr="00C66BBB">
      <w:rPr>
        <w:b/>
        <w:smallCaps/>
        <w:szCs w:val="24"/>
        <w:lang w:val="en-CA"/>
      </w:rPr>
      <w:tab/>
    </w:r>
    <w:r>
      <w:rPr>
        <w:b/>
        <w:smallCaps/>
        <w:szCs w:val="24"/>
        <w:lang w:val="en-CA"/>
      </w:rPr>
      <w:t>List of sub-centres and collegial study centres and s</w:t>
    </w:r>
    <w:r w:rsidRPr="00C66BBB">
      <w:rPr>
        <w:b/>
        <w:smallCaps/>
        <w:szCs w:val="24"/>
        <w:lang w:val="en-CA"/>
      </w:rPr>
      <w:t>pecial provisions for professors working in sub-centres</w:t>
    </w:r>
    <w:r>
      <w:rPr>
        <w:b/>
        <w:smallCaps/>
        <w:szCs w:val="24"/>
        <w:lang w:val="en-CA"/>
      </w:rPr>
      <w:t xml:space="preserve"> and collegial study centres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2E9E6" w14:textId="77777777" w:rsidR="00160499" w:rsidRPr="00C66BBB" w:rsidRDefault="00160499" w:rsidP="00AD5B77">
    <w:pPr>
      <w:pStyle w:val="En-tte"/>
      <w:pBdr>
        <w:bottom w:val="single" w:sz="4" w:space="1" w:color="auto"/>
      </w:pBdr>
      <w:tabs>
        <w:tab w:val="center" w:pos="4820"/>
        <w:tab w:val="right" w:pos="9481"/>
      </w:tabs>
      <w:jc w:val="left"/>
      <w:rPr>
        <w:b/>
        <w:smallCaps/>
        <w:szCs w:val="24"/>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3B8C6" w14:textId="7D91AF9C" w:rsidR="00160499" w:rsidRPr="00C66BBB" w:rsidRDefault="00160499" w:rsidP="00AD5B77">
    <w:pPr>
      <w:pStyle w:val="En-tte"/>
      <w:pBdr>
        <w:bottom w:val="single" w:sz="4" w:space="1" w:color="auto"/>
      </w:pBdr>
      <w:tabs>
        <w:tab w:val="center" w:pos="4820"/>
        <w:tab w:val="right" w:pos="9481"/>
      </w:tabs>
      <w:jc w:val="left"/>
      <w:rPr>
        <w:b/>
        <w:smallCaps/>
        <w:szCs w:val="24"/>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30C69" w14:textId="77777777" w:rsidR="00160499" w:rsidRPr="00C66BBB" w:rsidRDefault="00160499" w:rsidP="0022485D">
    <w:pPr>
      <w:pStyle w:val="En-tte"/>
      <w:pBdr>
        <w:bottom w:val="single" w:sz="4" w:space="1" w:color="auto"/>
      </w:pBdr>
      <w:tabs>
        <w:tab w:val="center" w:pos="4820"/>
        <w:tab w:val="right" w:pos="9481"/>
      </w:tabs>
      <w:jc w:val="left"/>
      <w:rPr>
        <w:b/>
        <w:smallCaps/>
        <w:szCs w:val="24"/>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BF90E" w14:textId="77777777" w:rsidR="00160499" w:rsidRPr="00C66BBB" w:rsidRDefault="00160499" w:rsidP="00AD5B77">
    <w:pPr>
      <w:pStyle w:val="En-tte"/>
      <w:pBdr>
        <w:bottom w:val="single" w:sz="4" w:space="1" w:color="auto"/>
      </w:pBdr>
      <w:tabs>
        <w:tab w:val="right" w:pos="13750"/>
      </w:tabs>
      <w:jc w:val="left"/>
      <w:rPr>
        <w:b/>
        <w:smallCaps/>
        <w:szCs w:val="24"/>
        <w:lang w:val="en-CA"/>
      </w:rPr>
    </w:pPr>
    <w:r w:rsidRPr="00C66BBB">
      <w:rPr>
        <w:b/>
        <w:smallCaps/>
        <w:szCs w:val="24"/>
        <w:lang w:val="en-CA"/>
      </w:rPr>
      <w:t>Appendix i</w:t>
    </w:r>
    <w:r w:rsidRPr="00C66BBB">
      <w:rPr>
        <w:b/>
        <w:smallCaps/>
        <w:szCs w:val="24"/>
        <w:lang w:val="en-CA"/>
      </w:rPr>
      <w:noBreakHyphen/>
      <w:t>11</w:t>
    </w:r>
    <w:r w:rsidRPr="00C66BBB">
      <w:rPr>
        <w:b/>
        <w:smallCaps/>
        <w:szCs w:val="24"/>
        <w:lang w:val="en-CA"/>
      </w:rPr>
      <w:tab/>
      <w:t>Teaching resources allocated to type 1</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109F" w14:textId="77777777" w:rsidR="00160499" w:rsidRPr="00C66BBB" w:rsidRDefault="00160499" w:rsidP="00DC094D">
    <w:pPr>
      <w:pStyle w:val="En-tte"/>
      <w:pBdr>
        <w:bottom w:val="single" w:sz="4" w:space="1" w:color="auto"/>
      </w:pBdr>
      <w:tabs>
        <w:tab w:val="center" w:pos="4820"/>
        <w:tab w:val="right" w:pos="9481"/>
      </w:tabs>
      <w:jc w:val="left"/>
      <w:rPr>
        <w:b/>
        <w:smallCaps/>
        <w:szCs w:val="24"/>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34DA8" w14:textId="77777777" w:rsidR="00160499" w:rsidRPr="00C66BBB" w:rsidRDefault="00160499" w:rsidP="003617E3">
    <w:pPr>
      <w:pStyle w:val="En-tte"/>
      <w:pBdr>
        <w:bottom w:val="single" w:sz="4" w:space="1" w:color="auto"/>
      </w:pBdr>
      <w:tabs>
        <w:tab w:val="center" w:pos="4820"/>
        <w:tab w:val="right" w:pos="9481"/>
      </w:tabs>
      <w:jc w:val="left"/>
      <w:rPr>
        <w:b/>
        <w:smallCaps/>
        <w:szCs w:val="24"/>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542BE" w14:textId="77777777" w:rsidR="00160499" w:rsidRPr="00C66BBB" w:rsidRDefault="00160499" w:rsidP="00AD5B77">
    <w:pPr>
      <w:pStyle w:val="En-tte"/>
      <w:pBdr>
        <w:bottom w:val="single" w:sz="4" w:space="1" w:color="auto"/>
      </w:pBdr>
      <w:tabs>
        <w:tab w:val="right" w:pos="13750"/>
      </w:tabs>
      <w:jc w:val="left"/>
      <w:rPr>
        <w:b/>
        <w:smallCaps/>
        <w:szCs w:val="24"/>
        <w:lang w:val="en-CA"/>
      </w:rPr>
    </w:pPr>
    <w:r w:rsidRPr="00C66BBB">
      <w:rPr>
        <w:b/>
        <w:smallCaps/>
        <w:szCs w:val="24"/>
        <w:lang w:val="en-CA"/>
      </w:rPr>
      <w:t>Appendix i</w:t>
    </w:r>
    <w:r w:rsidRPr="00C66BBB">
      <w:rPr>
        <w:b/>
        <w:smallCaps/>
        <w:szCs w:val="24"/>
        <w:lang w:val="en-CA"/>
      </w:rPr>
      <w:noBreakHyphen/>
      <w:t>13</w:t>
    </w:r>
    <w:r w:rsidRPr="00C66BBB">
      <w:rPr>
        <w:b/>
        <w:smallCaps/>
        <w:szCs w:val="24"/>
        <w:lang w:val="en-CA"/>
      </w:rPr>
      <w:tab/>
      <w:t>Teaching loads in continuing education</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ED8E2" w14:textId="77777777" w:rsidR="00160499" w:rsidRPr="00C66BBB" w:rsidRDefault="00160499" w:rsidP="00DC094D">
    <w:pPr>
      <w:pStyle w:val="En-tte"/>
      <w:pBdr>
        <w:bottom w:val="single" w:sz="4" w:space="1" w:color="auto"/>
      </w:pBdr>
      <w:tabs>
        <w:tab w:val="center" w:pos="4820"/>
        <w:tab w:val="right" w:pos="9481"/>
      </w:tabs>
      <w:jc w:val="left"/>
      <w:rPr>
        <w:b/>
        <w:smallCaps/>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056B4" w14:textId="77777777" w:rsidR="00160499" w:rsidRPr="00C66BBB" w:rsidRDefault="00160499" w:rsidP="003F07C7">
    <w:pPr>
      <w:pStyle w:val="En-tte"/>
      <w:pBdr>
        <w:bottom w:val="single" w:sz="4" w:space="1" w:color="auto"/>
      </w:pBdr>
      <w:tabs>
        <w:tab w:val="center" w:pos="4820"/>
        <w:tab w:val="right" w:pos="9481"/>
      </w:tabs>
      <w:jc w:val="left"/>
      <w:rPr>
        <w:b/>
        <w:smallCaps/>
        <w:szCs w:val="24"/>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5DD1C" w14:textId="77777777" w:rsidR="00160499" w:rsidRPr="00C66BBB" w:rsidRDefault="00160499" w:rsidP="00DC094D">
    <w:pPr>
      <w:pStyle w:val="En-tte"/>
      <w:pBdr>
        <w:bottom w:val="single" w:sz="4" w:space="1" w:color="auto"/>
      </w:pBdr>
      <w:tabs>
        <w:tab w:val="center" w:pos="4820"/>
        <w:tab w:val="right" w:pos="9481"/>
      </w:tabs>
      <w:jc w:val="left"/>
      <w:rPr>
        <w:b/>
        <w:smallCaps/>
        <w:szCs w:val="24"/>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98C36" w14:textId="0B3F189F" w:rsidR="00160499" w:rsidRPr="00812FD4" w:rsidRDefault="00160499" w:rsidP="00812FD4">
    <w:pPr>
      <w:pStyle w:val="Titre2"/>
      <w:rPr>
        <w:rFonts w:ascii="Arial Gras" w:hAnsi="Arial Gras"/>
        <w:smallCaps/>
        <w:lang w:val="en-CA"/>
      </w:rPr>
    </w:pPr>
    <w:r w:rsidRPr="00812FD4">
      <w:rPr>
        <w:rFonts w:ascii="Arial Gras" w:hAnsi="Arial Gras"/>
        <w:smallCaps/>
        <w:lang w:val="en-CA"/>
      </w:rPr>
      <w:t>Appendix i</w:t>
    </w:r>
    <w:r w:rsidRPr="00812FD4">
      <w:rPr>
        <w:rFonts w:ascii="Arial Gras" w:hAnsi="Arial Gras"/>
        <w:smallCaps/>
        <w:lang w:val="en-CA"/>
      </w:rPr>
      <w:noBreakHyphen/>
      <w:t>15</w:t>
    </w:r>
    <w:r w:rsidRPr="00812FD4">
      <w:rPr>
        <w:rFonts w:ascii="Arial Gras" w:hAnsi="Arial Gras"/>
        <w:smallCaps/>
        <w:lang w:val="en-CA"/>
      </w:rPr>
      <w:tab/>
      <w:t>Letter of intent concerning the evaluation of the faculty funding standard</w:t>
    </w:r>
    <w:r>
      <w:rPr>
        <w:rFonts w:ascii="Arial Gras" w:hAnsi="Arial Gras"/>
        <w:smallCaps/>
        <w:lang w:val="en-CA"/>
      </w:rPr>
      <w:t xml:space="preserve"> </w:t>
    </w:r>
    <w:r w:rsidRPr="00812FD4">
      <w:rPr>
        <w:rFonts w:ascii="Arial Gras" w:hAnsi="Arial Gras"/>
        <w:smallCaps/>
        <w:lang w:val="en-CA"/>
      </w:rPr>
      <w:t>(“EREG” allocation</w:t>
    </w:r>
    <w:r>
      <w:rPr>
        <w:rFonts w:ascii="Arial Gras" w:hAnsi="Arial Gras"/>
        <w:smallCaps/>
        <w:lang w:val="en-CA"/>
      </w:rPr>
      <w:t xml:space="preserve"> model) for nursing programs (180.B0)</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701D1" w14:textId="77777777" w:rsidR="00160499" w:rsidRPr="00C66BBB" w:rsidRDefault="00160499" w:rsidP="00DC094D">
    <w:pPr>
      <w:pStyle w:val="En-tte"/>
      <w:pBdr>
        <w:bottom w:val="single" w:sz="4" w:space="1" w:color="auto"/>
      </w:pBdr>
      <w:tabs>
        <w:tab w:val="center" w:pos="4820"/>
        <w:tab w:val="right" w:pos="9481"/>
      </w:tabs>
      <w:jc w:val="left"/>
      <w:rPr>
        <w:b/>
        <w:smallCaps/>
        <w:szCs w:val="24"/>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F286C" w14:textId="634F3CB3" w:rsidR="00160499" w:rsidRPr="001558AA" w:rsidRDefault="00160499" w:rsidP="00AC4B6A">
    <w:pPr>
      <w:pStyle w:val="En-tte"/>
      <w:pBdr>
        <w:bottom w:val="single" w:sz="4" w:space="1" w:color="auto"/>
      </w:pBdr>
      <w:tabs>
        <w:tab w:val="right" w:pos="13750"/>
      </w:tabs>
      <w:ind w:left="1701" w:hanging="1701"/>
      <w:jc w:val="left"/>
      <w:rPr>
        <w:rFonts w:cs="Arial"/>
        <w:b/>
        <w:smallCaps/>
        <w:szCs w:val="24"/>
        <w:lang w:val="en-CA"/>
      </w:rPr>
    </w:pPr>
    <w:r w:rsidRPr="00FF4498">
      <w:rPr>
        <w:rFonts w:cs="Arial"/>
        <w:b/>
        <w:smallCaps/>
        <w:szCs w:val="24"/>
        <w:lang w:val="en-CA"/>
      </w:rPr>
      <w:t>Appendix i</w:t>
    </w:r>
    <w:r w:rsidRPr="00FF4498">
      <w:rPr>
        <w:rFonts w:cs="Arial"/>
        <w:b/>
        <w:smallCaps/>
        <w:szCs w:val="24"/>
        <w:lang w:val="en-CA"/>
      </w:rPr>
      <w:noBreakHyphen/>
      <w:t>19</w:t>
    </w:r>
    <w:r w:rsidRPr="00FF4498">
      <w:rPr>
        <w:rFonts w:cs="Arial"/>
        <w:b/>
        <w:smallCaps/>
        <w:szCs w:val="24"/>
        <w:lang w:val="en-CA"/>
      </w:rPr>
      <w:tab/>
    </w:r>
    <w:r w:rsidRPr="00FF4498">
      <w:rPr>
        <w:rFonts w:cs="Arial"/>
        <w:b/>
        <w:sz w:val="20"/>
        <w:szCs w:val="16"/>
        <w:lang w:val="en-CA"/>
      </w:rPr>
      <w:t>APPENDIX PERTAINING TO THE FINANCING OF THE ADDITIONAL WORKLOAD FOR DIGITAL ADAPTATION RELATED TO DISTANCE EDUCATION (DE)</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41A1E" w14:textId="5F7B989E" w:rsidR="00160499" w:rsidRPr="001558AA" w:rsidRDefault="00160499" w:rsidP="00AC4B6A">
    <w:pPr>
      <w:pStyle w:val="En-tte"/>
      <w:pBdr>
        <w:bottom w:val="single" w:sz="4" w:space="1" w:color="auto"/>
      </w:pBdr>
      <w:tabs>
        <w:tab w:val="right" w:pos="13750"/>
      </w:tabs>
      <w:ind w:left="1701" w:hanging="1701"/>
      <w:jc w:val="left"/>
      <w:rPr>
        <w:rFonts w:cs="Arial"/>
        <w:b/>
        <w:smallCaps/>
        <w:szCs w:val="24"/>
        <w:lang w:val="en-CA"/>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A95CB" w14:textId="405897BB" w:rsidR="00160499" w:rsidRPr="001558AA" w:rsidRDefault="00160499" w:rsidP="00DC094D">
    <w:pPr>
      <w:pStyle w:val="En-tte"/>
      <w:pBdr>
        <w:bottom w:val="single" w:sz="4" w:space="1" w:color="auto"/>
      </w:pBdr>
      <w:tabs>
        <w:tab w:val="right" w:pos="13750"/>
      </w:tabs>
      <w:jc w:val="left"/>
      <w:rPr>
        <w:rFonts w:cs="Arial"/>
        <w:b/>
        <w:smallCaps/>
        <w:szCs w:val="24"/>
        <w:lang w:val="en-CA"/>
      </w:rPr>
    </w:pPr>
    <w:r w:rsidRPr="00FF4498">
      <w:rPr>
        <w:rFonts w:cs="Arial"/>
        <w:b/>
        <w:smallCaps/>
        <w:szCs w:val="24"/>
        <w:lang w:val="en-CA"/>
      </w:rPr>
      <w:t>Appendix ii</w:t>
    </w:r>
    <w:r w:rsidRPr="00FF4498">
      <w:rPr>
        <w:rFonts w:cs="Arial"/>
        <w:b/>
        <w:smallCaps/>
        <w:szCs w:val="24"/>
        <w:lang w:val="en-CA"/>
      </w:rPr>
      <w:noBreakHyphen/>
      <w:t>1</w:t>
    </w:r>
    <w:r w:rsidRPr="00FF4498">
      <w:rPr>
        <w:rFonts w:cs="Arial"/>
        <w:b/>
        <w:smallCaps/>
        <w:szCs w:val="24"/>
        <w:lang w:val="en-CA"/>
      </w:rPr>
      <w:tab/>
      <w:t>List of zones for the purposes of applying job security</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32F2C" w14:textId="77777777" w:rsidR="00160499" w:rsidRPr="00C66BBB" w:rsidRDefault="00160499" w:rsidP="009060E8">
    <w:pPr>
      <w:pStyle w:val="En-tte"/>
      <w:pBdr>
        <w:bottom w:val="single" w:sz="4" w:space="1" w:color="auto"/>
      </w:pBdr>
      <w:tabs>
        <w:tab w:val="center" w:pos="4820"/>
        <w:tab w:val="right" w:pos="9481"/>
      </w:tabs>
      <w:jc w:val="left"/>
      <w:rPr>
        <w:b/>
        <w:smallCaps/>
        <w:szCs w:val="24"/>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97943" w14:textId="20EA5D58" w:rsidR="00160499" w:rsidRPr="00C66BBB" w:rsidRDefault="00160499" w:rsidP="00DC094D">
    <w:pPr>
      <w:pStyle w:val="En-tte"/>
      <w:pBdr>
        <w:bottom w:val="single" w:sz="4" w:space="1" w:color="auto"/>
      </w:pBdr>
      <w:tabs>
        <w:tab w:val="right" w:pos="13750"/>
      </w:tabs>
      <w:jc w:val="left"/>
      <w:rPr>
        <w:b/>
        <w:smallCaps/>
        <w:szCs w:val="24"/>
        <w:lang w:val="en-CA"/>
      </w:rPr>
    </w:pPr>
    <w:r w:rsidRPr="00C66BBB">
      <w:rPr>
        <w:b/>
        <w:smallCaps/>
        <w:szCs w:val="24"/>
        <w:lang w:val="en-CA"/>
      </w:rPr>
      <w:t>Appendix ii</w:t>
    </w:r>
    <w:r w:rsidRPr="00C66BBB">
      <w:rPr>
        <w:b/>
        <w:smallCaps/>
        <w:szCs w:val="24"/>
        <w:lang w:val="en-CA"/>
      </w:rPr>
      <w:noBreakHyphen/>
      <w:t>2</w:t>
    </w:r>
    <w:r w:rsidRPr="00C66BBB">
      <w:rPr>
        <w:b/>
        <w:smallCaps/>
        <w:szCs w:val="24"/>
        <w:lang w:val="en-CA"/>
      </w:rPr>
      <w:tab/>
      <w:t>List of sectors for the purposes of applying job security</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A711E" w14:textId="77777777" w:rsidR="00160499" w:rsidRPr="00C66BBB" w:rsidRDefault="00160499" w:rsidP="009060E8">
    <w:pPr>
      <w:pStyle w:val="En-tte"/>
      <w:pBdr>
        <w:bottom w:val="single" w:sz="4" w:space="1" w:color="auto"/>
      </w:pBdr>
      <w:tabs>
        <w:tab w:val="center" w:pos="4820"/>
        <w:tab w:val="right" w:pos="9481"/>
      </w:tabs>
      <w:jc w:val="left"/>
      <w:rPr>
        <w:b/>
        <w:smallCaps/>
        <w:szCs w:val="24"/>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85E64" w14:textId="61C111BF" w:rsidR="00160499" w:rsidRPr="00C66BBB" w:rsidRDefault="00160499" w:rsidP="00DC094D">
    <w:pPr>
      <w:pStyle w:val="En-tte"/>
      <w:pBdr>
        <w:bottom w:val="single" w:sz="4" w:space="1" w:color="auto"/>
      </w:pBdr>
      <w:tabs>
        <w:tab w:val="right" w:pos="13750"/>
      </w:tabs>
      <w:jc w:val="left"/>
      <w:rPr>
        <w:b/>
        <w:smallCaps/>
        <w:szCs w:val="24"/>
        <w:lang w:val="en-CA"/>
      </w:rPr>
    </w:pPr>
    <w:r w:rsidRPr="00C66BBB">
      <w:rPr>
        <w:b/>
        <w:smallCaps/>
        <w:szCs w:val="24"/>
        <w:lang w:val="en-CA"/>
      </w:rPr>
      <w:t>Appendix ii</w:t>
    </w:r>
    <w:r w:rsidRPr="00C66BBB">
      <w:rPr>
        <w:b/>
        <w:smallCaps/>
        <w:szCs w:val="24"/>
        <w:lang w:val="en-CA"/>
      </w:rPr>
      <w:noBreakHyphen/>
      <w:t>3</w:t>
    </w:r>
    <w:r w:rsidRPr="00C66BBB">
      <w:rPr>
        <w:b/>
        <w:smallCaps/>
        <w:szCs w:val="24"/>
        <w:lang w:val="en-CA"/>
      </w:rPr>
      <w:tab/>
      <w:t>Moving expenses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2C24A" w14:textId="3D9F20ED" w:rsidR="00160499" w:rsidRPr="00D02EA5" w:rsidRDefault="00160499" w:rsidP="000D12AD">
    <w:pPr>
      <w:pStyle w:val="En-tte"/>
      <w:pBdr>
        <w:bottom w:val="single" w:sz="4" w:space="1" w:color="auto"/>
      </w:pBdr>
      <w:tabs>
        <w:tab w:val="right" w:pos="10348"/>
      </w:tabs>
      <w:jc w:val="left"/>
      <w:rPr>
        <w:b/>
        <w:smallCaps/>
        <w:szCs w:val="24"/>
      </w:rPr>
    </w:pPr>
    <w:r w:rsidRPr="00C66BBB">
      <w:rPr>
        <w:b/>
        <w:smallCaps/>
        <w:szCs w:val="24"/>
      </w:rPr>
      <w:t>Chapter 1</w:t>
    </w:r>
    <w:r w:rsidRPr="00C66BBB">
      <w:rPr>
        <w:b/>
        <w:smallCaps/>
        <w:szCs w:val="24"/>
      </w:rPr>
      <w:tab/>
    </w:r>
    <w:r w:rsidRPr="00D02EA5">
      <w:rPr>
        <w:b/>
        <w:smallCaps/>
        <w:szCs w:val="24"/>
      </w:rPr>
      <w:t>Interpretation and definitions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2A61" w14:textId="77777777" w:rsidR="00160499" w:rsidRPr="00C66BBB" w:rsidRDefault="00160499" w:rsidP="009060E8">
    <w:pPr>
      <w:pStyle w:val="En-tte"/>
      <w:pBdr>
        <w:bottom w:val="single" w:sz="4" w:space="1" w:color="auto"/>
      </w:pBdr>
      <w:tabs>
        <w:tab w:val="center" w:pos="4820"/>
        <w:tab w:val="right" w:pos="9481"/>
      </w:tabs>
      <w:jc w:val="left"/>
      <w:rPr>
        <w:b/>
        <w:smallCaps/>
        <w:szCs w:val="24"/>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B3A65" w14:textId="397D5ED4" w:rsidR="00160499" w:rsidRPr="00C66BBB" w:rsidRDefault="00160499" w:rsidP="001729F8">
    <w:pPr>
      <w:pStyle w:val="En-tte"/>
      <w:pBdr>
        <w:bottom w:val="single" w:sz="4" w:space="1" w:color="auto"/>
      </w:pBdr>
      <w:tabs>
        <w:tab w:val="right" w:pos="13750"/>
      </w:tabs>
      <w:jc w:val="left"/>
      <w:rPr>
        <w:b/>
        <w:smallCaps/>
        <w:szCs w:val="24"/>
        <w:lang w:val="en-CA"/>
      </w:rPr>
    </w:pPr>
    <w:r w:rsidRPr="00C66BBB">
      <w:rPr>
        <w:b/>
        <w:smallCaps/>
        <w:szCs w:val="24"/>
        <w:lang w:val="en-CA"/>
      </w:rPr>
      <w:t>Appendix ii</w:t>
    </w:r>
    <w:r w:rsidRPr="00C66BBB">
      <w:rPr>
        <w:b/>
        <w:smallCaps/>
        <w:szCs w:val="24"/>
        <w:lang w:val="en-CA"/>
      </w:rPr>
      <w:noBreakHyphen/>
      <w:t>6</w:t>
    </w:r>
    <w:r w:rsidRPr="00C66BBB">
      <w:rPr>
        <w:b/>
        <w:smallCaps/>
        <w:szCs w:val="24"/>
        <w:lang w:val="en-CA"/>
      </w:rPr>
      <w:tab/>
      <w:t>Declaration of employment form</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E1DCA" w14:textId="77777777" w:rsidR="00160499" w:rsidRPr="00C66BBB" w:rsidRDefault="00160499" w:rsidP="001729F8">
    <w:pPr>
      <w:pStyle w:val="En-tte"/>
      <w:pBdr>
        <w:bottom w:val="single" w:sz="4" w:space="1" w:color="auto"/>
      </w:pBdr>
      <w:tabs>
        <w:tab w:val="center" w:pos="4820"/>
        <w:tab w:val="right" w:pos="9481"/>
      </w:tabs>
      <w:jc w:val="left"/>
      <w:rPr>
        <w:b/>
        <w:smallCaps/>
        <w:szCs w:val="24"/>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013DA" w14:textId="0FFC668B" w:rsidR="00160499" w:rsidRPr="00C66BBB" w:rsidRDefault="00160499" w:rsidP="00895E4B">
    <w:pPr>
      <w:pStyle w:val="En-tte"/>
      <w:pBdr>
        <w:bottom w:val="single" w:sz="4" w:space="1" w:color="auto"/>
      </w:pBdr>
      <w:tabs>
        <w:tab w:val="right" w:pos="13750"/>
      </w:tabs>
      <w:ind w:left="1985" w:hanging="1985"/>
      <w:jc w:val="left"/>
      <w:rPr>
        <w:b/>
        <w:smallCaps/>
        <w:szCs w:val="24"/>
        <w:lang w:val="en-CA"/>
      </w:rPr>
    </w:pPr>
    <w:r w:rsidRPr="00C66BBB">
      <w:rPr>
        <w:b/>
        <w:smallCaps/>
        <w:szCs w:val="24"/>
        <w:lang w:val="en-CA"/>
      </w:rPr>
      <w:t>Appendix iii</w:t>
    </w:r>
    <w:r>
      <w:rPr>
        <w:b/>
        <w:smallCaps/>
        <w:szCs w:val="24"/>
        <w:lang w:val="en-CA"/>
      </w:rPr>
      <w:t>-1</w:t>
    </w:r>
    <w:r w:rsidRPr="00C66BBB">
      <w:rPr>
        <w:b/>
        <w:smallCaps/>
        <w:szCs w:val="24"/>
        <w:lang w:val="en-CA"/>
      </w:rPr>
      <w:tab/>
      <w:t>Appendi</w:t>
    </w:r>
    <w:r>
      <w:rPr>
        <w:b/>
        <w:smallCaps/>
        <w:szCs w:val="24"/>
        <w:lang w:val="en-CA"/>
      </w:rPr>
      <w:t>x</w:t>
    </w:r>
    <w:r w:rsidRPr="00C66BBB">
      <w:rPr>
        <w:b/>
        <w:smallCaps/>
        <w:szCs w:val="24"/>
        <w:lang w:val="en-CA"/>
      </w:rPr>
      <w:t xml:space="preserve"> pertaining to </w:t>
    </w:r>
    <w:r>
      <w:rPr>
        <w:b/>
        <w:smallCaps/>
        <w:szCs w:val="24"/>
        <w:lang w:val="en-CA"/>
      </w:rPr>
      <w:t>the working conditions applicable to professors teaching aeronautics at the c</w:t>
    </w:r>
    <w:r w:rsidRPr="00C66BBB">
      <w:rPr>
        <w:b/>
        <w:smallCaps/>
        <w:szCs w:val="24"/>
        <w:lang w:val="en-CA"/>
      </w:rPr>
      <w:t>olleges</w:t>
    </w:r>
    <w:r>
      <w:rPr>
        <w:b/>
        <w:smallCaps/>
        <w:szCs w:val="24"/>
        <w:lang w:val="en-CA"/>
      </w:rPr>
      <w:t xml:space="preserve"> de </w:t>
    </w:r>
    <w:r w:rsidR="00954AC2">
      <w:rPr>
        <w:b/>
        <w:smallCaps/>
        <w:szCs w:val="24"/>
        <w:lang w:val="en-CA"/>
      </w:rPr>
      <w:t>C</w:t>
    </w:r>
    <w:r>
      <w:rPr>
        <w:b/>
        <w:smallCaps/>
        <w:szCs w:val="24"/>
        <w:lang w:val="en-CA"/>
      </w:rPr>
      <w:t>hicoutimi</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14334" w14:textId="6FAD79EE" w:rsidR="00160499" w:rsidRPr="00C66BBB" w:rsidRDefault="00160499" w:rsidP="00895E4B">
    <w:pPr>
      <w:pStyle w:val="En-tte"/>
      <w:pBdr>
        <w:bottom w:val="single" w:sz="4" w:space="1" w:color="auto"/>
      </w:pBdr>
      <w:tabs>
        <w:tab w:val="right" w:pos="13750"/>
      </w:tabs>
      <w:ind w:left="4111" w:hanging="4111"/>
      <w:jc w:val="left"/>
      <w:rPr>
        <w:b/>
        <w:smallCaps/>
        <w:szCs w:val="24"/>
        <w:lang w:val="en-CA"/>
      </w:rPr>
    </w:pPr>
    <w:r w:rsidRPr="00C66BBB">
      <w:rPr>
        <w:b/>
        <w:smallCaps/>
        <w:szCs w:val="24"/>
        <w:lang w:val="en-CA"/>
      </w:rPr>
      <w:t>Appendix iii</w:t>
    </w:r>
    <w:r w:rsidRPr="00C66BBB">
      <w:rPr>
        <w:b/>
        <w:smallCaps/>
        <w:szCs w:val="24"/>
        <w:lang w:val="en-CA"/>
      </w:rPr>
      <w:noBreakHyphen/>
      <w:t>2</w:t>
    </w:r>
    <w:r w:rsidRPr="00C66BBB">
      <w:rPr>
        <w:b/>
        <w:smallCaps/>
        <w:szCs w:val="24"/>
        <w:lang w:val="en-CA"/>
      </w:rPr>
      <w:tab/>
      <w:t>Appendix pertaining to college marie-victorin</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4AC12" w14:textId="77777777" w:rsidR="00160499" w:rsidRPr="00C66BBB" w:rsidRDefault="00160499" w:rsidP="00F448FC">
    <w:pPr>
      <w:pStyle w:val="En-tte"/>
      <w:pBdr>
        <w:bottom w:val="single" w:sz="4" w:space="1" w:color="auto"/>
      </w:pBdr>
      <w:tabs>
        <w:tab w:val="center" w:pos="4820"/>
        <w:tab w:val="right" w:pos="9481"/>
      </w:tabs>
      <w:jc w:val="left"/>
      <w:rPr>
        <w:b/>
        <w:smallCaps/>
        <w:szCs w:val="24"/>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93F6" w14:textId="77777777" w:rsidR="00160499" w:rsidRPr="00C66BBB" w:rsidRDefault="00160499" w:rsidP="00F448FC">
    <w:pPr>
      <w:pStyle w:val="En-tte"/>
      <w:pBdr>
        <w:bottom w:val="single" w:sz="4" w:space="1" w:color="auto"/>
      </w:pBdr>
      <w:tabs>
        <w:tab w:val="center" w:pos="4820"/>
        <w:tab w:val="right" w:pos="9481"/>
      </w:tabs>
      <w:jc w:val="left"/>
      <w:rPr>
        <w:b/>
        <w:smallCaps/>
        <w:szCs w:val="24"/>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58C1C" w14:textId="23C46961" w:rsidR="00160499" w:rsidRPr="00C66BBB" w:rsidRDefault="00160499" w:rsidP="00895E4B">
    <w:pPr>
      <w:pStyle w:val="En-tte"/>
      <w:pBdr>
        <w:bottom w:val="single" w:sz="4" w:space="1" w:color="auto"/>
      </w:pBdr>
      <w:tabs>
        <w:tab w:val="right" w:pos="13750"/>
      </w:tabs>
      <w:ind w:left="2268" w:hanging="2268"/>
      <w:jc w:val="left"/>
      <w:rPr>
        <w:b/>
        <w:smallCaps/>
        <w:szCs w:val="24"/>
        <w:lang w:val="en-CA"/>
      </w:rPr>
    </w:pPr>
    <w:r w:rsidRPr="00C66BBB">
      <w:rPr>
        <w:b/>
        <w:smallCaps/>
        <w:szCs w:val="24"/>
        <w:lang w:val="en-CA"/>
      </w:rPr>
      <w:t>Appendix iii</w:t>
    </w:r>
    <w:r w:rsidRPr="00C66BBB">
      <w:rPr>
        <w:b/>
        <w:smallCaps/>
        <w:szCs w:val="24"/>
        <w:lang w:val="en-CA"/>
      </w:rPr>
      <w:noBreakHyphen/>
      <w:t>8</w:t>
    </w:r>
    <w:r w:rsidRPr="00C66BBB">
      <w:rPr>
        <w:b/>
        <w:smallCaps/>
        <w:szCs w:val="24"/>
        <w:lang w:val="en-CA"/>
      </w:rPr>
      <w:tab/>
      <w:t>Appendix pertaining to the centre d’études collégiales in lac-mégantic of the cégep beauce-appalaches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BCF1E" w14:textId="77777777" w:rsidR="00160499" w:rsidRPr="00C66BBB" w:rsidRDefault="00160499" w:rsidP="00F448FC">
    <w:pPr>
      <w:pStyle w:val="En-tte"/>
      <w:pBdr>
        <w:bottom w:val="single" w:sz="4" w:space="1" w:color="auto"/>
      </w:pBdr>
      <w:tabs>
        <w:tab w:val="center" w:pos="4820"/>
        <w:tab w:val="right" w:pos="9481"/>
      </w:tabs>
      <w:jc w:val="left"/>
      <w:rPr>
        <w:b/>
        <w:smallCaps/>
        <w:szCs w:val="24"/>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AA527" w14:textId="77777777" w:rsidR="00160499" w:rsidRPr="00C66BBB" w:rsidRDefault="00160499" w:rsidP="00F448FC">
    <w:pPr>
      <w:pStyle w:val="En-tte"/>
      <w:pBdr>
        <w:bottom w:val="single" w:sz="4" w:space="1" w:color="auto"/>
      </w:pBdr>
      <w:tabs>
        <w:tab w:val="center" w:pos="4820"/>
        <w:tab w:val="right" w:pos="9481"/>
      </w:tabs>
      <w:jc w:val="left"/>
      <w:rPr>
        <w:b/>
        <w:smallCaps/>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0EF39" w14:textId="77777777" w:rsidR="00160499" w:rsidRPr="00C66BBB" w:rsidRDefault="00160499" w:rsidP="000D12AD">
    <w:pPr>
      <w:pStyle w:val="En-tte"/>
      <w:pBdr>
        <w:bottom w:val="single" w:sz="4" w:space="1" w:color="auto"/>
      </w:pBdr>
      <w:tabs>
        <w:tab w:val="center" w:pos="4820"/>
        <w:tab w:val="right" w:pos="9481"/>
      </w:tabs>
      <w:jc w:val="left"/>
      <w:rPr>
        <w:b/>
        <w:smallCaps/>
        <w:szCs w:val="24"/>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A9F88" w14:textId="0A337912" w:rsidR="00160499" w:rsidRPr="00C66BBB" w:rsidRDefault="00160499" w:rsidP="00B85EF8">
    <w:pPr>
      <w:pStyle w:val="En-tte"/>
      <w:pBdr>
        <w:bottom w:val="single" w:sz="4" w:space="1" w:color="auto"/>
      </w:pBdr>
      <w:tabs>
        <w:tab w:val="right" w:pos="13750"/>
      </w:tabs>
      <w:ind w:left="2410" w:hanging="2410"/>
      <w:jc w:val="left"/>
      <w:rPr>
        <w:b/>
        <w:smallCaps/>
        <w:szCs w:val="24"/>
      </w:rPr>
    </w:pPr>
    <w:r w:rsidRPr="00C66BBB">
      <w:rPr>
        <w:b/>
        <w:smallCaps/>
        <w:szCs w:val="24"/>
      </w:rPr>
      <w:t>Appendix iii</w:t>
    </w:r>
    <w:r w:rsidRPr="00C66BBB">
      <w:rPr>
        <w:b/>
        <w:smallCaps/>
        <w:szCs w:val="24"/>
      </w:rPr>
      <w:noBreakHyphen/>
      <w:t>10</w:t>
    </w:r>
    <w:r w:rsidRPr="00C66BBB">
      <w:rPr>
        <w:b/>
        <w:smallCaps/>
        <w:szCs w:val="24"/>
      </w:rPr>
      <w:tab/>
      <w:t>Appendix pertaining to the centre linguistique du college de jonquière</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CEF07" w14:textId="77777777" w:rsidR="00160499" w:rsidRPr="00C66BBB" w:rsidRDefault="00160499" w:rsidP="00F448FC">
    <w:pPr>
      <w:pStyle w:val="En-tte"/>
      <w:pBdr>
        <w:bottom w:val="single" w:sz="4" w:space="1" w:color="auto"/>
      </w:pBdr>
      <w:tabs>
        <w:tab w:val="center" w:pos="4820"/>
        <w:tab w:val="right" w:pos="9481"/>
      </w:tabs>
      <w:jc w:val="left"/>
      <w:rPr>
        <w:b/>
        <w:smallCaps/>
        <w:szCs w:val="24"/>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6DBBF" w14:textId="06B2BECC" w:rsidR="00160499" w:rsidRPr="00C66BBB" w:rsidRDefault="00160499" w:rsidP="00490CF2">
    <w:pPr>
      <w:pStyle w:val="En-tte"/>
      <w:pBdr>
        <w:bottom w:val="single" w:sz="4" w:space="1" w:color="auto"/>
      </w:pBdr>
      <w:tabs>
        <w:tab w:val="right" w:pos="13750"/>
      </w:tabs>
      <w:ind w:left="1985" w:hanging="1985"/>
      <w:jc w:val="left"/>
      <w:rPr>
        <w:b/>
        <w:smallCaps/>
        <w:szCs w:val="24"/>
      </w:rPr>
    </w:pPr>
    <w:r w:rsidRPr="00C66BBB">
      <w:rPr>
        <w:b/>
        <w:smallCaps/>
        <w:szCs w:val="24"/>
      </w:rPr>
      <w:t>Appendix iii</w:t>
    </w:r>
    <w:r w:rsidRPr="00C66BBB">
      <w:rPr>
        <w:b/>
        <w:smallCaps/>
        <w:szCs w:val="24"/>
      </w:rPr>
      <w:noBreakHyphen/>
      <w:t>1</w:t>
    </w:r>
    <w:r>
      <w:rPr>
        <w:b/>
        <w:smallCaps/>
        <w:szCs w:val="24"/>
      </w:rPr>
      <w:t>1</w:t>
    </w:r>
    <w:r w:rsidRPr="00C66BBB">
      <w:rPr>
        <w:b/>
        <w:smallCaps/>
        <w:szCs w:val="24"/>
      </w:rPr>
      <w:tab/>
      <w:t>Appendix pertaining to the centre collégial de mont tremblant of cegep de saint-Jérôme</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096D3" w14:textId="77777777" w:rsidR="00160499" w:rsidRPr="00C66BBB" w:rsidRDefault="00160499" w:rsidP="00F448FC">
    <w:pPr>
      <w:pStyle w:val="En-tte"/>
      <w:pBdr>
        <w:bottom w:val="single" w:sz="4" w:space="1" w:color="auto"/>
      </w:pBdr>
      <w:tabs>
        <w:tab w:val="center" w:pos="4820"/>
        <w:tab w:val="right" w:pos="9481"/>
      </w:tabs>
      <w:jc w:val="left"/>
      <w:rPr>
        <w:b/>
        <w:smallCaps/>
        <w:szCs w:val="24"/>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3D03E" w14:textId="77777777" w:rsidR="00160499" w:rsidRPr="00C66BBB" w:rsidRDefault="00160499" w:rsidP="00F448FC">
    <w:pPr>
      <w:pStyle w:val="En-tte"/>
      <w:pBdr>
        <w:bottom w:val="single" w:sz="4" w:space="1" w:color="auto"/>
      </w:pBdr>
      <w:tabs>
        <w:tab w:val="center" w:pos="4820"/>
        <w:tab w:val="right" w:pos="9481"/>
      </w:tabs>
      <w:jc w:val="left"/>
      <w:rPr>
        <w:b/>
        <w:smallCaps/>
        <w:szCs w:val="24"/>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E583A" w14:textId="30C17921" w:rsidR="00160499" w:rsidRPr="00C66BBB" w:rsidRDefault="00160499" w:rsidP="00490CF2">
    <w:pPr>
      <w:pStyle w:val="En-tte"/>
      <w:pBdr>
        <w:bottom w:val="single" w:sz="4" w:space="1" w:color="auto"/>
      </w:pBdr>
      <w:tabs>
        <w:tab w:val="right" w:pos="10348"/>
      </w:tabs>
      <w:ind w:left="2127" w:hanging="2127"/>
      <w:jc w:val="left"/>
      <w:rPr>
        <w:b/>
        <w:smallCaps/>
        <w:szCs w:val="24"/>
        <w:lang w:val="en-CA"/>
      </w:rPr>
    </w:pPr>
    <w:r w:rsidRPr="00C66BBB">
      <w:rPr>
        <w:b/>
        <w:smallCaps/>
        <w:szCs w:val="24"/>
        <w:lang w:val="en-CA"/>
      </w:rPr>
      <w:t>Appendix v</w:t>
    </w:r>
    <w:r w:rsidRPr="00C66BBB">
      <w:rPr>
        <w:b/>
        <w:smallCaps/>
        <w:szCs w:val="24"/>
        <w:lang w:val="en-CA"/>
      </w:rPr>
      <w:noBreakHyphen/>
      <w:t>1</w:t>
    </w:r>
    <w:r w:rsidRPr="00C66BBB">
      <w:rPr>
        <w:b/>
        <w:smallCaps/>
        <w:szCs w:val="24"/>
        <w:lang w:val="en-CA"/>
      </w:rPr>
      <w:tab/>
      <w:t>Appendix pertaining to the procedures for applying the gradual retirement program</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C2F00" w14:textId="77777777" w:rsidR="00160499" w:rsidRPr="00C66BBB" w:rsidRDefault="00160499" w:rsidP="00F448FC">
    <w:pPr>
      <w:pStyle w:val="En-tte"/>
      <w:pBdr>
        <w:bottom w:val="single" w:sz="4" w:space="1" w:color="auto"/>
      </w:pBdr>
      <w:tabs>
        <w:tab w:val="center" w:pos="4820"/>
        <w:tab w:val="right" w:pos="9481"/>
      </w:tabs>
      <w:jc w:val="left"/>
      <w:rPr>
        <w:b/>
        <w:smallCaps/>
        <w:szCs w:val="24"/>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A5060" w14:textId="77777777" w:rsidR="00160499" w:rsidRPr="00C66BBB" w:rsidRDefault="00160499" w:rsidP="00F448FC">
    <w:pPr>
      <w:pStyle w:val="En-tte"/>
      <w:pBdr>
        <w:bottom w:val="single" w:sz="4" w:space="1" w:color="auto"/>
      </w:pBdr>
      <w:tabs>
        <w:tab w:val="center" w:pos="4820"/>
        <w:tab w:val="right" w:pos="9481"/>
      </w:tabs>
      <w:jc w:val="left"/>
      <w:rPr>
        <w:b/>
        <w:smallCaps/>
        <w:szCs w:val="24"/>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10F21" w14:textId="155EE1D7" w:rsidR="00160499" w:rsidRPr="00C66BBB" w:rsidRDefault="00160499" w:rsidP="008F5270">
    <w:pPr>
      <w:pStyle w:val="En-tte"/>
      <w:pBdr>
        <w:bottom w:val="single" w:sz="4" w:space="1" w:color="auto"/>
      </w:pBdr>
      <w:tabs>
        <w:tab w:val="right" w:pos="10348"/>
      </w:tabs>
      <w:ind w:left="2127" w:hanging="2127"/>
      <w:jc w:val="left"/>
      <w:rPr>
        <w:b/>
        <w:smallCaps/>
        <w:szCs w:val="24"/>
        <w:lang w:val="en-CA"/>
      </w:rPr>
    </w:pPr>
    <w:r w:rsidRPr="00C66BBB">
      <w:rPr>
        <w:b/>
        <w:smallCaps/>
        <w:szCs w:val="24"/>
        <w:lang w:val="en-CA"/>
      </w:rPr>
      <w:t>Appendix v</w:t>
    </w:r>
    <w:r w:rsidRPr="00C66BBB">
      <w:rPr>
        <w:b/>
        <w:smallCaps/>
        <w:szCs w:val="24"/>
        <w:lang w:val="en-CA"/>
      </w:rPr>
      <w:noBreakHyphen/>
      <w:t>3</w:t>
    </w:r>
    <w:r w:rsidRPr="00C66BBB">
      <w:rPr>
        <w:b/>
        <w:smallCaps/>
        <w:szCs w:val="24"/>
        <w:lang w:val="en-CA"/>
      </w:rPr>
      <w:tab/>
      <w:t xml:space="preserve">Appendix pertaining to the </w:t>
    </w:r>
    <w:r w:rsidRPr="00FF4498">
      <w:rPr>
        <w:b/>
        <w:bCs/>
        <w:sz w:val="20"/>
        <w:szCs w:val="16"/>
        <w:lang w:val="en-CA"/>
      </w:rPr>
      <w:t>USE OF A WORK OF WHICH A PROFESSOR IS THE AUTHOR OR ONE OF THE CO</w:t>
    </w:r>
    <w:r w:rsidRPr="00FF4498">
      <w:rPr>
        <w:b/>
        <w:bCs/>
        <w:sz w:val="20"/>
        <w:szCs w:val="16"/>
        <w:lang w:val="en-CA"/>
      </w:rPr>
      <w:noBreakHyphen/>
      <w:t>AUTHORS</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0986" w14:textId="1DA7E1FD" w:rsidR="00160499" w:rsidRPr="00C66BBB" w:rsidRDefault="00160499" w:rsidP="008F5270">
    <w:pPr>
      <w:pStyle w:val="En-tte"/>
      <w:pBdr>
        <w:bottom w:val="single" w:sz="4" w:space="1" w:color="auto"/>
      </w:pBdr>
      <w:tabs>
        <w:tab w:val="right" w:pos="10348"/>
      </w:tabs>
      <w:ind w:left="2127" w:hanging="2127"/>
      <w:jc w:val="left"/>
      <w:rPr>
        <w:b/>
        <w:smallCaps/>
        <w:szCs w:val="24"/>
        <w:lang w:val="en-CA"/>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DD333" w14:textId="675EC317" w:rsidR="00160499" w:rsidRPr="00D02EA5" w:rsidRDefault="00160499" w:rsidP="000D12AD">
    <w:pPr>
      <w:pStyle w:val="En-tte"/>
      <w:pBdr>
        <w:bottom w:val="single" w:sz="4" w:space="1" w:color="auto"/>
      </w:pBdr>
      <w:tabs>
        <w:tab w:val="right" w:pos="10348"/>
      </w:tabs>
      <w:jc w:val="left"/>
      <w:rPr>
        <w:b/>
        <w:smallCaps/>
        <w:szCs w:val="24"/>
      </w:rPr>
    </w:pPr>
    <w:r w:rsidRPr="00C66BBB">
      <w:rPr>
        <w:b/>
        <w:smallCaps/>
        <w:szCs w:val="24"/>
      </w:rPr>
      <w:t>Chapter 2</w:t>
    </w:r>
    <w:r w:rsidRPr="00C66BBB">
      <w:rPr>
        <w:b/>
        <w:smallCaps/>
        <w:szCs w:val="24"/>
      </w:rPr>
      <w:tab/>
    </w:r>
    <w:r w:rsidRPr="00D02EA5">
      <w:rPr>
        <w:b/>
        <w:smallCaps/>
        <w:szCs w:val="24"/>
      </w:rPr>
      <w:t>Jurisdiction</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31B59" w14:textId="77777777" w:rsidR="00160499" w:rsidRPr="00C66BBB" w:rsidRDefault="00160499" w:rsidP="00F448FC">
    <w:pPr>
      <w:pStyle w:val="En-tte"/>
      <w:pBdr>
        <w:bottom w:val="single" w:sz="4" w:space="1" w:color="auto"/>
      </w:pBdr>
      <w:tabs>
        <w:tab w:val="center" w:pos="4820"/>
        <w:tab w:val="right" w:pos="9481"/>
      </w:tabs>
      <w:jc w:val="left"/>
      <w:rPr>
        <w:b/>
        <w:smallCaps/>
        <w:szCs w:val="24"/>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ED68" w14:textId="668607DF" w:rsidR="00160499" w:rsidRPr="005E02F5" w:rsidRDefault="00160499" w:rsidP="005E02F5">
    <w:pPr>
      <w:pStyle w:val="Titre3"/>
      <w:pBdr>
        <w:bottom w:val="single" w:sz="4" w:space="1" w:color="auto"/>
      </w:pBdr>
      <w:ind w:left="1843" w:hanging="1843"/>
      <w:jc w:val="both"/>
      <w:rPr>
        <w:u w:val="none"/>
        <w:lang w:val="en-CA"/>
      </w:rPr>
    </w:pPr>
    <w:r w:rsidRPr="00FF4498">
      <w:rPr>
        <w:rFonts w:cs="Arial"/>
        <w:smallCaps/>
        <w:sz w:val="20"/>
        <w:u w:val="none"/>
        <w:lang w:val="en-CA"/>
      </w:rPr>
      <w:t>Appendix v</w:t>
    </w:r>
    <w:r w:rsidRPr="00FF4498">
      <w:rPr>
        <w:rFonts w:cs="Arial"/>
        <w:smallCaps/>
        <w:sz w:val="20"/>
        <w:u w:val="none"/>
        <w:lang w:val="en-CA"/>
      </w:rPr>
      <w:noBreakHyphen/>
      <w:t>5</w:t>
    </w:r>
    <w:r w:rsidRPr="00C66BBB">
      <w:rPr>
        <w:smallCaps/>
        <w:szCs w:val="24"/>
        <w:u w:val="none"/>
        <w:lang w:val="en-CA"/>
      </w:rPr>
      <w:tab/>
    </w:r>
    <w:r w:rsidRPr="00FF4498">
      <w:rPr>
        <w:rFonts w:cs="Arial"/>
        <w:bCs/>
        <w:smallCaps/>
        <w:sz w:val="20"/>
        <w:u w:val="none"/>
        <w:lang w:val="en-CA"/>
      </w:rPr>
      <w:t>List of Organizations</w:t>
    </w:r>
    <w:r w:rsidRPr="00FF4498">
      <w:rPr>
        <w:rFonts w:cs="Arial"/>
        <w:bCs/>
        <w:sz w:val="20"/>
        <w:szCs w:val="16"/>
        <w:u w:val="none"/>
        <w:lang w:val="en-CA"/>
      </w:rPr>
      <w:t xml:space="preserve"> Where the Working Conditions or Standards of Remuneration and Salary Schedules of its Employees are Determined or approved in Accordance with Conditions Defined by the Government</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51DC6" w14:textId="77777777" w:rsidR="00160499" w:rsidRPr="00C66BBB" w:rsidRDefault="00160499" w:rsidP="00F448FC">
    <w:pPr>
      <w:pStyle w:val="En-tte"/>
      <w:pBdr>
        <w:bottom w:val="single" w:sz="4" w:space="1" w:color="auto"/>
      </w:pBdr>
      <w:tabs>
        <w:tab w:val="center" w:pos="4820"/>
        <w:tab w:val="right" w:pos="9481"/>
      </w:tabs>
      <w:jc w:val="left"/>
      <w:rPr>
        <w:b/>
        <w:smallCaps/>
        <w:szCs w:val="24"/>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18A17" w14:textId="77777777" w:rsidR="00160499" w:rsidRPr="00C66BBB" w:rsidRDefault="00160499" w:rsidP="00F448FC">
    <w:pPr>
      <w:pStyle w:val="En-tte"/>
      <w:pBdr>
        <w:bottom w:val="single" w:sz="4" w:space="1" w:color="auto"/>
      </w:pBdr>
      <w:tabs>
        <w:tab w:val="center" w:pos="4820"/>
        <w:tab w:val="right" w:pos="9481"/>
      </w:tabs>
      <w:jc w:val="left"/>
      <w:rPr>
        <w:b/>
        <w:smallCaps/>
        <w:szCs w:val="24"/>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EA5C9" w14:textId="4E0FB192" w:rsidR="00160499" w:rsidRPr="00C66BBB" w:rsidRDefault="00160499" w:rsidP="007231B5">
    <w:pPr>
      <w:pStyle w:val="Titre3"/>
      <w:pBdr>
        <w:bottom w:val="single" w:sz="4" w:space="1" w:color="auto"/>
      </w:pBdr>
      <w:ind w:left="1701" w:hanging="1701"/>
      <w:jc w:val="both"/>
      <w:rPr>
        <w:b w:val="0"/>
        <w:smallCaps/>
        <w:szCs w:val="24"/>
        <w:lang w:val="en-CA"/>
      </w:rPr>
    </w:pPr>
    <w:r w:rsidRPr="00FF4498">
      <w:rPr>
        <w:rFonts w:cs="Arial"/>
        <w:smallCaps/>
        <w:sz w:val="20"/>
        <w:u w:val="none"/>
        <w:lang w:val="en-CA"/>
      </w:rPr>
      <w:t>Appendix V</w:t>
    </w:r>
    <w:r w:rsidRPr="00FF4498">
      <w:rPr>
        <w:rFonts w:cs="Arial"/>
        <w:smallCaps/>
        <w:sz w:val="20"/>
        <w:u w:val="none"/>
        <w:lang w:val="en-CA"/>
      </w:rPr>
      <w:noBreakHyphen/>
      <w:t>9</w:t>
    </w:r>
    <w:r w:rsidRPr="00FF4498">
      <w:rPr>
        <w:rFonts w:cs="Arial"/>
        <w:smallCaps/>
        <w:sz w:val="20"/>
        <w:u w:val="none"/>
        <w:lang w:val="en-CA"/>
      </w:rPr>
      <w:tab/>
    </w:r>
    <w:r w:rsidRPr="00FF4498">
      <w:rPr>
        <w:rFonts w:cs="Arial"/>
        <w:sz w:val="20"/>
        <w:szCs w:val="16"/>
        <w:u w:val="none"/>
        <w:lang w:val="en-CA"/>
      </w:rPr>
      <w:t>À Letter of Agreement Concerning the Creation of a Working Committee ON the financing of the participants’ fund of the Governement and Public Employees Retirement Plan (RREGOP)</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6EBF5" w14:textId="77777777" w:rsidR="00160499" w:rsidRPr="00C66BBB" w:rsidRDefault="00160499" w:rsidP="00F448FC">
    <w:pPr>
      <w:pStyle w:val="En-tte"/>
      <w:pBdr>
        <w:bottom w:val="single" w:sz="4" w:space="1" w:color="auto"/>
      </w:pBdr>
      <w:tabs>
        <w:tab w:val="center" w:pos="4820"/>
        <w:tab w:val="right" w:pos="9481"/>
      </w:tabs>
      <w:jc w:val="left"/>
      <w:rPr>
        <w:b/>
        <w:smallCaps/>
        <w:szCs w:val="24"/>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254E" w14:textId="5E40A16C" w:rsidR="00160499" w:rsidRPr="00C66BBB" w:rsidRDefault="00160499" w:rsidP="007231B5">
    <w:pPr>
      <w:pStyle w:val="En-tte"/>
      <w:pBdr>
        <w:bottom w:val="single" w:sz="4" w:space="1" w:color="auto"/>
      </w:pBdr>
      <w:tabs>
        <w:tab w:val="right" w:pos="9481"/>
      </w:tabs>
      <w:ind w:left="2694" w:hanging="2694"/>
      <w:jc w:val="left"/>
      <w:rPr>
        <w:b/>
        <w:smallCaps/>
        <w:szCs w:val="24"/>
        <w:lang w:val="en-CA"/>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E13D8" w14:textId="77777777" w:rsidR="00160499" w:rsidRPr="00C66BBB" w:rsidRDefault="00160499" w:rsidP="00F448FC">
    <w:pPr>
      <w:pStyle w:val="En-tte"/>
      <w:pBdr>
        <w:bottom w:val="single" w:sz="4" w:space="1" w:color="auto"/>
      </w:pBdr>
      <w:tabs>
        <w:tab w:val="center" w:pos="4820"/>
        <w:tab w:val="right" w:pos="9481"/>
      </w:tabs>
      <w:jc w:val="left"/>
      <w:rPr>
        <w:b/>
        <w:smallCaps/>
        <w:szCs w:val="24"/>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333BC" w14:textId="77777777" w:rsidR="00160499" w:rsidRPr="00C66BBB" w:rsidRDefault="00160499" w:rsidP="00F448FC">
    <w:pPr>
      <w:pStyle w:val="En-tte"/>
      <w:pBdr>
        <w:bottom w:val="single" w:sz="4" w:space="1" w:color="auto"/>
      </w:pBdr>
      <w:tabs>
        <w:tab w:val="center" w:pos="4820"/>
        <w:tab w:val="right" w:pos="9481"/>
      </w:tabs>
      <w:jc w:val="left"/>
      <w:rPr>
        <w:b/>
        <w:smallCaps/>
        <w:szCs w:val="24"/>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484F8" w14:textId="2308C124" w:rsidR="00160499" w:rsidRPr="00C66BBB" w:rsidRDefault="00160499" w:rsidP="005C49CC">
    <w:pPr>
      <w:pStyle w:val="En-tte"/>
      <w:pBdr>
        <w:bottom w:val="single" w:sz="4" w:space="1" w:color="auto"/>
      </w:pBdr>
      <w:tabs>
        <w:tab w:val="right" w:pos="10348"/>
      </w:tabs>
      <w:jc w:val="left"/>
      <w:rPr>
        <w:b/>
        <w:smallCaps/>
        <w:szCs w:val="24"/>
      </w:rPr>
    </w:pPr>
    <w:r w:rsidRPr="00C66BBB">
      <w:rPr>
        <w:b/>
        <w:smallCaps/>
        <w:szCs w:val="24"/>
      </w:rPr>
      <w:t>Appendix vi</w:t>
    </w:r>
    <w:r w:rsidRPr="00C66BBB">
      <w:rPr>
        <w:b/>
        <w:smallCaps/>
        <w:szCs w:val="24"/>
      </w:rPr>
      <w:noBreakHyphen/>
      <w:t>2</w:t>
    </w:r>
    <w:r w:rsidRPr="00C66BBB">
      <w:rPr>
        <w:b/>
        <w:smallCaps/>
        <w:szCs w:val="24"/>
      </w:rPr>
      <w:tab/>
      <w:t>Regional disparities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E4793" w14:textId="77777777" w:rsidR="00160499" w:rsidRPr="00C66BBB" w:rsidRDefault="00160499" w:rsidP="000D12AD">
    <w:pPr>
      <w:pStyle w:val="En-tte"/>
      <w:pBdr>
        <w:bottom w:val="single" w:sz="4" w:space="1" w:color="auto"/>
      </w:pBdr>
      <w:tabs>
        <w:tab w:val="center" w:pos="4820"/>
        <w:tab w:val="right" w:pos="9481"/>
      </w:tabs>
      <w:jc w:val="left"/>
      <w:rPr>
        <w:b/>
        <w:smallCaps/>
        <w:szCs w:val="24"/>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E45D8" w14:textId="77777777" w:rsidR="00160499" w:rsidRPr="00C66BBB" w:rsidRDefault="00160499" w:rsidP="00F448FC">
    <w:pPr>
      <w:pStyle w:val="En-tte"/>
      <w:pBdr>
        <w:bottom w:val="single" w:sz="4" w:space="1" w:color="auto"/>
      </w:pBdr>
      <w:tabs>
        <w:tab w:val="center" w:pos="4820"/>
        <w:tab w:val="right" w:pos="9481"/>
      </w:tabs>
      <w:jc w:val="left"/>
      <w:rPr>
        <w:b/>
        <w:smallCaps/>
        <w:szCs w:val="24"/>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69496" w14:textId="3EB3DE73" w:rsidR="00160499" w:rsidRPr="00C66BBB" w:rsidRDefault="00160499" w:rsidP="00233621">
    <w:pPr>
      <w:pStyle w:val="En-tte"/>
      <w:pBdr>
        <w:bottom w:val="single" w:sz="4" w:space="1" w:color="auto"/>
      </w:pBdr>
      <w:tabs>
        <w:tab w:val="right" w:pos="10348"/>
      </w:tabs>
      <w:jc w:val="left"/>
      <w:rPr>
        <w:b/>
        <w:smallCaps/>
        <w:szCs w:val="24"/>
      </w:rPr>
    </w:pPr>
    <w:r w:rsidRPr="00C66BBB">
      <w:rPr>
        <w:b/>
        <w:smallCaps/>
        <w:szCs w:val="24"/>
      </w:rPr>
      <w:t>Appendix vi</w:t>
    </w:r>
    <w:r w:rsidRPr="00C66BBB">
      <w:rPr>
        <w:b/>
        <w:smallCaps/>
        <w:szCs w:val="24"/>
      </w:rPr>
      <w:noBreakHyphen/>
      <w:t>3</w:t>
    </w:r>
    <w:r w:rsidRPr="00C66BBB">
      <w:rPr>
        <w:b/>
        <w:smallCaps/>
        <w:szCs w:val="24"/>
      </w:rPr>
      <w:tab/>
      <w:t>Retroactivity</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B2A28" w14:textId="388E0EBB" w:rsidR="00160499" w:rsidRPr="00C66BBB" w:rsidRDefault="00160499" w:rsidP="003A271B">
    <w:pPr>
      <w:pStyle w:val="En-tte"/>
      <w:pBdr>
        <w:bottom w:val="single" w:sz="4" w:space="1" w:color="auto"/>
      </w:pBdr>
      <w:tabs>
        <w:tab w:val="right" w:pos="10348"/>
      </w:tabs>
      <w:ind w:left="5245" w:hanging="5245"/>
      <w:jc w:val="left"/>
      <w:rPr>
        <w:b/>
        <w:smallCaps/>
        <w:szCs w:val="24"/>
        <w:lang w:val="en-CA"/>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BF548" w14:textId="77777777" w:rsidR="00160499" w:rsidRPr="00C66BBB" w:rsidRDefault="00160499" w:rsidP="003A271B">
    <w:pPr>
      <w:pStyle w:val="En-tte"/>
      <w:pBdr>
        <w:bottom w:val="single" w:sz="4" w:space="1" w:color="auto"/>
      </w:pBdr>
      <w:tabs>
        <w:tab w:val="right" w:pos="10348"/>
      </w:tabs>
      <w:ind w:left="5245" w:hanging="5245"/>
      <w:jc w:val="left"/>
      <w:rPr>
        <w:b/>
        <w:smallCaps/>
        <w:szCs w:val="24"/>
        <w:lang w:val="en-CA"/>
      </w:rPr>
    </w:pPr>
    <w:r w:rsidRPr="00C66BBB">
      <w:rPr>
        <w:b/>
        <w:smallCaps/>
        <w:szCs w:val="24"/>
        <w:lang w:val="en-CA"/>
      </w:rPr>
      <w:t>Appendix vi</w:t>
    </w:r>
    <w:r w:rsidRPr="00C66BBB">
      <w:rPr>
        <w:b/>
        <w:smallCaps/>
        <w:szCs w:val="24"/>
        <w:lang w:val="en-CA"/>
      </w:rPr>
      <w:noBreakHyphen/>
      <w:t>4</w:t>
    </w:r>
    <w:r w:rsidRPr="00C66BBB">
      <w:rPr>
        <w:b/>
        <w:smallCaps/>
        <w:szCs w:val="24"/>
        <w:lang w:val="en-CA"/>
      </w:rPr>
      <w:tab/>
      <w:t>Increase in salary rates and scales</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2B865" w14:textId="5FF1C566" w:rsidR="00160499" w:rsidRPr="00C66BBB" w:rsidRDefault="00160499" w:rsidP="00225130">
    <w:pPr>
      <w:pStyle w:val="En-tte"/>
      <w:pBdr>
        <w:bottom w:val="single" w:sz="4" w:space="1" w:color="auto"/>
      </w:pBdr>
      <w:tabs>
        <w:tab w:val="right" w:pos="18144"/>
      </w:tabs>
      <w:ind w:right="369"/>
      <w:jc w:val="left"/>
      <w:rPr>
        <w:b/>
        <w:smallCaps/>
        <w:szCs w:val="24"/>
        <w:lang w:val="en-CA"/>
      </w:rPr>
    </w:pPr>
    <w:r w:rsidRPr="00C66BBB">
      <w:rPr>
        <w:b/>
        <w:smallCaps/>
        <w:szCs w:val="24"/>
        <w:lang w:val="en-CA"/>
      </w:rPr>
      <w:t>Appendix vi</w:t>
    </w:r>
    <w:r w:rsidRPr="00C66BBB">
      <w:rPr>
        <w:b/>
        <w:smallCaps/>
        <w:szCs w:val="24"/>
        <w:lang w:val="en-CA"/>
      </w:rPr>
      <w:noBreakHyphen/>
      <w:t>4</w:t>
    </w:r>
    <w:r w:rsidRPr="00C66BBB">
      <w:rPr>
        <w:b/>
        <w:smallCaps/>
        <w:szCs w:val="24"/>
        <w:lang w:val="en-CA"/>
      </w:rPr>
      <w:tab/>
      <w:t>Increase in salary rates and scales</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E0A54" w14:textId="02169F59" w:rsidR="00160499" w:rsidRPr="00C66BBB" w:rsidRDefault="00160499" w:rsidP="007B478B">
    <w:pPr>
      <w:pStyle w:val="En-tte"/>
      <w:pBdr>
        <w:bottom w:val="single" w:sz="4" w:space="1" w:color="auto"/>
      </w:pBdr>
      <w:tabs>
        <w:tab w:val="right" w:pos="10348"/>
      </w:tabs>
      <w:ind w:left="1701" w:hanging="1701"/>
      <w:jc w:val="left"/>
      <w:rPr>
        <w:b/>
        <w:smallCaps/>
        <w:szCs w:val="24"/>
        <w:lang w:val="en-CA"/>
      </w:rPr>
    </w:pPr>
    <w:r w:rsidRPr="00C66BBB">
      <w:rPr>
        <w:b/>
        <w:smallCaps/>
        <w:szCs w:val="24"/>
        <w:lang w:val="en-CA"/>
      </w:rPr>
      <w:t>Appendix vi</w:t>
    </w:r>
    <w:r w:rsidRPr="00C66BBB">
      <w:rPr>
        <w:b/>
        <w:smallCaps/>
        <w:szCs w:val="24"/>
        <w:lang w:val="en-CA"/>
      </w:rPr>
      <w:noBreakHyphen/>
      <w:t>4</w:t>
    </w:r>
    <w:r w:rsidRPr="00C66BBB">
      <w:rPr>
        <w:b/>
        <w:smallCaps/>
        <w:szCs w:val="24"/>
        <w:lang w:val="en-CA"/>
      </w:rPr>
      <w:tab/>
    </w:r>
    <w:r w:rsidRPr="00C66BBB">
      <w:rPr>
        <w:b/>
        <w:smallCaps/>
        <w:szCs w:val="24"/>
        <w:lang w:val="en-CA"/>
      </w:rPr>
      <w:tab/>
      <w:t>Increase in salary rates and scales</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946A5" w14:textId="77777777" w:rsidR="00160499" w:rsidRPr="00C66BBB" w:rsidRDefault="00160499" w:rsidP="0038472B">
    <w:pPr>
      <w:pStyle w:val="En-tte"/>
      <w:pBdr>
        <w:bottom w:val="single" w:sz="4" w:space="1" w:color="auto"/>
      </w:pBdr>
      <w:tabs>
        <w:tab w:val="center" w:pos="4820"/>
        <w:tab w:val="right" w:pos="9481"/>
      </w:tabs>
      <w:jc w:val="left"/>
      <w:rPr>
        <w:b/>
        <w:smallCaps/>
        <w:szCs w:val="24"/>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1DE8A" w14:textId="77777777" w:rsidR="00160499" w:rsidRPr="00C66BBB" w:rsidRDefault="00160499" w:rsidP="0038472B">
    <w:pPr>
      <w:pStyle w:val="En-tte"/>
      <w:pBdr>
        <w:bottom w:val="single" w:sz="4" w:space="1" w:color="auto"/>
      </w:pBdr>
      <w:tabs>
        <w:tab w:val="center" w:pos="4820"/>
        <w:tab w:val="right" w:pos="9481"/>
      </w:tabs>
      <w:jc w:val="left"/>
      <w:rPr>
        <w:b/>
        <w:smallCaps/>
        <w:szCs w:val="24"/>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C8DBE" w14:textId="2C7F96D8" w:rsidR="00160499" w:rsidRPr="00C66BBB" w:rsidRDefault="00160499" w:rsidP="009C630B">
    <w:pPr>
      <w:pStyle w:val="En-tte"/>
      <w:pBdr>
        <w:bottom w:val="single" w:sz="4" w:space="1" w:color="auto"/>
      </w:pBdr>
      <w:tabs>
        <w:tab w:val="right" w:pos="10348"/>
      </w:tabs>
      <w:ind w:left="1701" w:hanging="1701"/>
      <w:jc w:val="left"/>
      <w:rPr>
        <w:b/>
        <w:smallCaps/>
        <w:szCs w:val="24"/>
        <w:lang w:val="en-CA"/>
      </w:rPr>
    </w:pPr>
    <w:r w:rsidRPr="00C66BBB">
      <w:rPr>
        <w:b/>
        <w:smallCaps/>
        <w:szCs w:val="24"/>
        <w:lang w:val="en-CA"/>
      </w:rPr>
      <w:t>Appendix vi</w:t>
    </w:r>
    <w:r>
      <w:rPr>
        <w:b/>
        <w:smallCaps/>
        <w:szCs w:val="24"/>
        <w:lang w:val="en-CA"/>
      </w:rPr>
      <w:t>i</w:t>
    </w:r>
    <w:r w:rsidRPr="00C66BBB">
      <w:rPr>
        <w:b/>
        <w:smallCaps/>
        <w:szCs w:val="24"/>
        <w:lang w:val="en-CA"/>
      </w:rPr>
      <w:noBreakHyphen/>
    </w:r>
    <w:r>
      <w:rPr>
        <w:b/>
        <w:smallCaps/>
        <w:szCs w:val="24"/>
        <w:lang w:val="en-CA"/>
      </w:rPr>
      <w:t>3</w:t>
    </w:r>
    <w:r w:rsidRPr="00C66BBB">
      <w:rPr>
        <w:b/>
        <w:smallCaps/>
        <w:szCs w:val="24"/>
        <w:lang w:val="en-CA"/>
      </w:rPr>
      <w:tab/>
    </w:r>
    <w:r w:rsidRPr="00C66BBB">
      <w:rPr>
        <w:b/>
        <w:smallCaps/>
        <w:szCs w:val="24"/>
        <w:lang w:val="en-CA"/>
      </w:rPr>
      <w:tab/>
    </w:r>
    <w:r>
      <w:rPr>
        <w:b/>
        <w:smallCaps/>
        <w:szCs w:val="24"/>
        <w:lang w:val="en-CA"/>
      </w:rPr>
      <w:t>Appendix pertaining to the models of teaching organization</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74716" w14:textId="77777777" w:rsidR="00160499" w:rsidRPr="00C66BBB" w:rsidRDefault="00160499" w:rsidP="0038472B">
    <w:pPr>
      <w:pStyle w:val="En-tte"/>
      <w:pBdr>
        <w:bottom w:val="single" w:sz="4" w:space="1" w:color="auto"/>
      </w:pBdr>
      <w:tabs>
        <w:tab w:val="center" w:pos="4820"/>
        <w:tab w:val="right" w:pos="9481"/>
      </w:tabs>
      <w:jc w:val="left"/>
      <w:rPr>
        <w:b/>
        <w:smallCaps/>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6CF5" w14:textId="3B751272" w:rsidR="00160499" w:rsidRPr="004754A4" w:rsidRDefault="00160499" w:rsidP="000D12AD">
    <w:pPr>
      <w:pStyle w:val="En-tte"/>
      <w:pBdr>
        <w:bottom w:val="single" w:sz="4" w:space="1" w:color="auto"/>
      </w:pBdr>
      <w:tabs>
        <w:tab w:val="right" w:pos="10348"/>
      </w:tabs>
      <w:jc w:val="left"/>
      <w:rPr>
        <w:b/>
        <w:smallCaps/>
        <w:szCs w:val="24"/>
      </w:rPr>
    </w:pPr>
    <w:r w:rsidRPr="00C66BBB">
      <w:rPr>
        <w:b/>
        <w:smallCaps/>
        <w:szCs w:val="24"/>
      </w:rPr>
      <w:t>Chapter 3</w:t>
    </w:r>
    <w:r w:rsidRPr="00C66BBB">
      <w:rPr>
        <w:b/>
        <w:smallCaps/>
        <w:szCs w:val="24"/>
      </w:rPr>
      <w:tab/>
    </w:r>
    <w:r w:rsidRPr="004754A4">
      <w:rPr>
        <w:b/>
        <w:smallCaps/>
        <w:szCs w:val="24"/>
      </w:rPr>
      <w:t>Union prerogatives</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07A77" w14:textId="77777777" w:rsidR="00160499" w:rsidRPr="00C66BBB" w:rsidRDefault="00160499" w:rsidP="0038472B">
    <w:pPr>
      <w:pStyle w:val="En-tte"/>
      <w:pBdr>
        <w:bottom w:val="single" w:sz="4" w:space="1" w:color="auto"/>
      </w:pBdr>
      <w:tabs>
        <w:tab w:val="center" w:pos="4820"/>
        <w:tab w:val="right" w:pos="9481"/>
      </w:tabs>
      <w:jc w:val="left"/>
      <w:rPr>
        <w:b/>
        <w:smallCaps/>
        <w:szCs w:val="24"/>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6A53A" w14:textId="0DEE3B5C" w:rsidR="00160499" w:rsidRPr="00C66BBB" w:rsidRDefault="00160499" w:rsidP="00946650">
    <w:pPr>
      <w:pStyle w:val="En-tte"/>
      <w:pBdr>
        <w:bottom w:val="single" w:sz="4" w:space="1" w:color="auto"/>
      </w:pBdr>
      <w:tabs>
        <w:tab w:val="right" w:pos="10065"/>
      </w:tabs>
      <w:jc w:val="left"/>
      <w:rPr>
        <w:b/>
        <w:smallCaps/>
        <w:szCs w:val="24"/>
      </w:rPr>
    </w:pPr>
    <w:r w:rsidRPr="00C66BBB">
      <w:rPr>
        <w:b/>
        <w:smallCaps/>
        <w:szCs w:val="24"/>
      </w:rPr>
      <w:t>Appendix viii</w:t>
    </w:r>
    <w:r w:rsidRPr="00C66BBB">
      <w:rPr>
        <w:b/>
        <w:smallCaps/>
        <w:szCs w:val="24"/>
      </w:rPr>
      <w:noBreakHyphen/>
      <w:t>1</w:t>
    </w:r>
    <w:r w:rsidRPr="00C66BBB">
      <w:rPr>
        <w:b/>
        <w:smallCaps/>
        <w:szCs w:val="24"/>
      </w:rPr>
      <w:tab/>
      <w:t>Employment contract</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A3F71" w14:textId="77777777" w:rsidR="00160499" w:rsidRPr="00C66BBB" w:rsidRDefault="00160499" w:rsidP="009F57B2">
    <w:pPr>
      <w:pStyle w:val="En-tte"/>
      <w:pBdr>
        <w:bottom w:val="single" w:sz="4" w:space="1" w:color="auto"/>
      </w:pBdr>
      <w:tabs>
        <w:tab w:val="center" w:pos="4820"/>
        <w:tab w:val="right" w:pos="9481"/>
      </w:tabs>
      <w:jc w:val="left"/>
      <w:rPr>
        <w:b/>
        <w:smallCaps/>
        <w:szCs w:val="24"/>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7A158" w14:textId="35FF5E8B" w:rsidR="00160499" w:rsidRPr="009F57B2" w:rsidRDefault="00160499" w:rsidP="009F57B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72F374"/>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C1F8C232"/>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EB06E790"/>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D45C4B68"/>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061CB820"/>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7A6488"/>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F0E1B0"/>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3F2526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40E947E"/>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9E826346"/>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2941ECE"/>
    <w:multiLevelType w:val="hybridMultilevel"/>
    <w:tmpl w:val="10E0C50E"/>
    <w:lvl w:ilvl="0" w:tplc="08422222">
      <w:start w:val="1"/>
      <w:numFmt w:val="bullet"/>
      <w:lvlText w:val="–"/>
      <w:lvlJc w:val="left"/>
      <w:pPr>
        <w:tabs>
          <w:tab w:val="num" w:pos="1134"/>
        </w:tabs>
        <w:ind w:left="1134" w:hanging="567"/>
      </w:pPr>
      <w:rPr>
        <w:rFonts w:ascii="Times New Roman" w:hAnsi="Times New Roman" w:cs="Times New Roman" w:hint="default"/>
        <w:b w:val="0"/>
        <w:i w:val="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CF4A2A"/>
    <w:multiLevelType w:val="hybridMultilevel"/>
    <w:tmpl w:val="CC160FE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03F57F35"/>
    <w:multiLevelType w:val="hybridMultilevel"/>
    <w:tmpl w:val="ABC4019C"/>
    <w:lvl w:ilvl="0" w:tplc="DC1EF082">
      <w:start w:val="1"/>
      <w:numFmt w:val="bullet"/>
      <w:lvlText w:val="-"/>
      <w:lvlJc w:val="left"/>
      <w:pPr>
        <w:ind w:left="1440" w:hanging="360"/>
      </w:pPr>
      <w:rPr>
        <w:rFonts w:ascii="Arial" w:hAnsi="Aria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0402721C"/>
    <w:multiLevelType w:val="singleLevel"/>
    <w:tmpl w:val="BD24B5AA"/>
    <w:lvl w:ilvl="0">
      <w:start w:val="1"/>
      <w:numFmt w:val="lowerLetter"/>
      <w:lvlText w:val="%1)"/>
      <w:lvlJc w:val="left"/>
      <w:pPr>
        <w:tabs>
          <w:tab w:val="num" w:pos="567"/>
        </w:tabs>
        <w:ind w:left="567" w:hanging="567"/>
      </w:pPr>
      <w:rPr>
        <w:sz w:val="24"/>
        <w:u w:val="none"/>
      </w:rPr>
    </w:lvl>
  </w:abstractNum>
  <w:abstractNum w:abstractNumId="14" w15:restartNumberingAfterBreak="0">
    <w:nsid w:val="0570384C"/>
    <w:multiLevelType w:val="hybridMultilevel"/>
    <w:tmpl w:val="16529A34"/>
    <w:lvl w:ilvl="0" w:tplc="DC1EF082">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05F412A4"/>
    <w:multiLevelType w:val="hybridMultilevel"/>
    <w:tmpl w:val="44B40578"/>
    <w:lvl w:ilvl="0" w:tplc="A5ECDC9E">
      <w:start w:val="1"/>
      <w:numFmt w:val="decimal"/>
      <w:lvlText w:val="%1."/>
      <w:lvlJc w:val="left"/>
      <w:pPr>
        <w:ind w:left="930" w:hanging="57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0971595D"/>
    <w:multiLevelType w:val="hybridMultilevel"/>
    <w:tmpl w:val="5EB00C34"/>
    <w:lvl w:ilvl="0" w:tplc="E23CDABE">
      <w:start w:val="1"/>
      <w:numFmt w:val="decimal"/>
      <w:lvlText w:val="%1."/>
      <w:lvlJc w:val="left"/>
      <w:pPr>
        <w:ind w:left="927" w:hanging="360"/>
      </w:pPr>
      <w:rPr>
        <w:rFonts w:hint="default"/>
        <w:b w:val="0"/>
      </w:rPr>
    </w:lvl>
    <w:lvl w:ilvl="1" w:tplc="0C0C0019" w:tentative="1">
      <w:start w:val="1"/>
      <w:numFmt w:val="lowerLetter"/>
      <w:lvlText w:val="%2."/>
      <w:lvlJc w:val="left"/>
      <w:pPr>
        <w:ind w:left="1647" w:hanging="360"/>
      </w:pPr>
    </w:lvl>
    <w:lvl w:ilvl="2" w:tplc="0C0C001B" w:tentative="1">
      <w:start w:val="1"/>
      <w:numFmt w:val="lowerRoman"/>
      <w:lvlText w:val="%3."/>
      <w:lvlJc w:val="right"/>
      <w:pPr>
        <w:ind w:left="2367" w:hanging="180"/>
      </w:pPr>
    </w:lvl>
    <w:lvl w:ilvl="3" w:tplc="0C0C000F" w:tentative="1">
      <w:start w:val="1"/>
      <w:numFmt w:val="decimal"/>
      <w:lvlText w:val="%4."/>
      <w:lvlJc w:val="left"/>
      <w:pPr>
        <w:ind w:left="3087" w:hanging="360"/>
      </w:pPr>
    </w:lvl>
    <w:lvl w:ilvl="4" w:tplc="0C0C0019" w:tentative="1">
      <w:start w:val="1"/>
      <w:numFmt w:val="lowerLetter"/>
      <w:lvlText w:val="%5."/>
      <w:lvlJc w:val="left"/>
      <w:pPr>
        <w:ind w:left="3807" w:hanging="360"/>
      </w:pPr>
    </w:lvl>
    <w:lvl w:ilvl="5" w:tplc="0C0C001B" w:tentative="1">
      <w:start w:val="1"/>
      <w:numFmt w:val="lowerRoman"/>
      <w:lvlText w:val="%6."/>
      <w:lvlJc w:val="right"/>
      <w:pPr>
        <w:ind w:left="4527" w:hanging="180"/>
      </w:pPr>
    </w:lvl>
    <w:lvl w:ilvl="6" w:tplc="0C0C000F" w:tentative="1">
      <w:start w:val="1"/>
      <w:numFmt w:val="decimal"/>
      <w:lvlText w:val="%7."/>
      <w:lvlJc w:val="left"/>
      <w:pPr>
        <w:ind w:left="5247" w:hanging="360"/>
      </w:pPr>
    </w:lvl>
    <w:lvl w:ilvl="7" w:tplc="0C0C0019" w:tentative="1">
      <w:start w:val="1"/>
      <w:numFmt w:val="lowerLetter"/>
      <w:lvlText w:val="%8."/>
      <w:lvlJc w:val="left"/>
      <w:pPr>
        <w:ind w:left="5967" w:hanging="360"/>
      </w:pPr>
    </w:lvl>
    <w:lvl w:ilvl="8" w:tplc="0C0C001B" w:tentative="1">
      <w:start w:val="1"/>
      <w:numFmt w:val="lowerRoman"/>
      <w:lvlText w:val="%9."/>
      <w:lvlJc w:val="right"/>
      <w:pPr>
        <w:ind w:left="6687" w:hanging="180"/>
      </w:pPr>
    </w:lvl>
  </w:abstractNum>
  <w:abstractNum w:abstractNumId="17" w15:restartNumberingAfterBreak="0">
    <w:nsid w:val="09E00A67"/>
    <w:multiLevelType w:val="hybridMultilevel"/>
    <w:tmpl w:val="2C4E2F20"/>
    <w:lvl w:ilvl="0" w:tplc="501EEBA8">
      <w:start w:val="8"/>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0A075D33"/>
    <w:multiLevelType w:val="singleLevel"/>
    <w:tmpl w:val="D8549CA6"/>
    <w:lvl w:ilvl="0">
      <w:start w:val="1"/>
      <w:numFmt w:val="decimal"/>
      <w:lvlText w:val="%1)"/>
      <w:lvlJc w:val="left"/>
      <w:pPr>
        <w:tabs>
          <w:tab w:val="num" w:pos="1134"/>
        </w:tabs>
        <w:ind w:left="1134" w:hanging="567"/>
      </w:pPr>
      <w:rPr>
        <w:u w:val="none"/>
      </w:rPr>
    </w:lvl>
  </w:abstractNum>
  <w:abstractNum w:abstractNumId="19" w15:restartNumberingAfterBreak="0">
    <w:nsid w:val="0AFA3A7D"/>
    <w:multiLevelType w:val="hybridMultilevel"/>
    <w:tmpl w:val="DA34BFB0"/>
    <w:lvl w:ilvl="0" w:tplc="E63060B0">
      <w:start w:val="1"/>
      <w:numFmt w:val="upperLetter"/>
      <w:lvlText w:val="%1)"/>
      <w:lvlJc w:val="left"/>
      <w:pPr>
        <w:ind w:left="1069" w:hanging="360"/>
      </w:pPr>
      <w:rPr>
        <w:rFonts w:hint="default"/>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20" w15:restartNumberingAfterBreak="0">
    <w:nsid w:val="0B196B81"/>
    <w:multiLevelType w:val="multilevel"/>
    <w:tmpl w:val="EB525302"/>
    <w:lvl w:ilvl="0">
      <w:start w:val="5"/>
      <w:numFmt w:val="decimal"/>
      <w:lvlText w:val="%1"/>
      <w:lvlJc w:val="left"/>
      <w:pPr>
        <w:ind w:left="675" w:hanging="675"/>
      </w:pPr>
      <w:rPr>
        <w:rFonts w:hint="default"/>
      </w:rPr>
    </w:lvl>
    <w:lvl w:ilvl="1">
      <w:start w:val="4"/>
      <w:numFmt w:val="decimal"/>
      <w:lvlText w:val="%1-%2"/>
      <w:lvlJc w:val="left"/>
      <w:pPr>
        <w:ind w:left="675" w:hanging="675"/>
      </w:pPr>
      <w:rPr>
        <w:rFonts w:hint="default"/>
      </w:rPr>
    </w:lvl>
    <w:lvl w:ilvl="2">
      <w:start w:val="2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E557D2C"/>
    <w:multiLevelType w:val="hybridMultilevel"/>
    <w:tmpl w:val="E13C4E1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0E6D0EA3"/>
    <w:multiLevelType w:val="hybridMultilevel"/>
    <w:tmpl w:val="6E2C2A8E"/>
    <w:lvl w:ilvl="0" w:tplc="C2283088">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0E8363A3"/>
    <w:multiLevelType w:val="singleLevel"/>
    <w:tmpl w:val="75385C72"/>
    <w:lvl w:ilvl="0">
      <w:start w:val="8"/>
      <w:numFmt w:val="lowerLetter"/>
      <w:lvlText w:val="%1)"/>
      <w:lvlJc w:val="left"/>
      <w:pPr>
        <w:ind w:left="1494" w:hanging="360"/>
      </w:pPr>
      <w:rPr>
        <w:rFonts w:ascii="Arial" w:hAnsi="Arial" w:hint="default"/>
        <w:b w:val="0"/>
        <w:i w:val="0"/>
        <w:spacing w:val="0"/>
        <w:sz w:val="24"/>
        <w:u w:val="none"/>
      </w:rPr>
    </w:lvl>
  </w:abstractNum>
  <w:abstractNum w:abstractNumId="24" w15:restartNumberingAfterBreak="0">
    <w:nsid w:val="0EE17813"/>
    <w:multiLevelType w:val="hybridMultilevel"/>
    <w:tmpl w:val="28209A7C"/>
    <w:lvl w:ilvl="0" w:tplc="36B6415E">
      <w:start w:val="1"/>
      <w:numFmt w:val="upperLetter"/>
      <w:lvlText w:val="%1)"/>
      <w:lvlJc w:val="left"/>
      <w:pPr>
        <w:ind w:left="930" w:hanging="570"/>
      </w:pPr>
      <w:rPr>
        <w:rFonts w:hint="default"/>
      </w:rPr>
    </w:lvl>
    <w:lvl w:ilvl="1" w:tplc="0C0C0019" w:tentative="1">
      <w:start w:val="1"/>
      <w:numFmt w:val="lowerLetter"/>
      <w:lvlText w:val="%2."/>
      <w:lvlJc w:val="left"/>
      <w:pPr>
        <w:ind w:left="1440" w:hanging="360"/>
      </w:pPr>
    </w:lvl>
    <w:lvl w:ilvl="2" w:tplc="AB44EEB6">
      <w:start w:val="1"/>
      <w:numFmt w:val="decimalZero"/>
      <w:lvlText w:val="%3."/>
      <w:lvlJc w:val="left"/>
      <w:pPr>
        <w:ind w:left="2340" w:hanging="360"/>
      </w:pPr>
      <w:rPr>
        <w:rFonts w:hint="default"/>
      </w:rPr>
    </w:lvl>
    <w:lvl w:ilvl="3" w:tplc="0C0C000F">
      <w:start w:val="1"/>
      <w:numFmt w:val="decimal"/>
      <w:lvlText w:val="%4."/>
      <w:lvlJc w:val="left"/>
      <w:pPr>
        <w:ind w:left="450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0F2E7BFB"/>
    <w:multiLevelType w:val="singleLevel"/>
    <w:tmpl w:val="439E93CA"/>
    <w:lvl w:ilvl="0">
      <w:start w:val="1"/>
      <w:numFmt w:val="bullet"/>
      <w:lvlText w:val=""/>
      <w:lvlJc w:val="left"/>
      <w:pPr>
        <w:tabs>
          <w:tab w:val="num" w:pos="567"/>
        </w:tabs>
        <w:ind w:left="567" w:hanging="567"/>
      </w:pPr>
      <w:rPr>
        <w:rFonts w:ascii="Symbol" w:hAnsi="Symbol" w:hint="default"/>
      </w:rPr>
    </w:lvl>
  </w:abstractNum>
  <w:abstractNum w:abstractNumId="26" w15:restartNumberingAfterBreak="0">
    <w:nsid w:val="0FA44C86"/>
    <w:multiLevelType w:val="hybridMultilevel"/>
    <w:tmpl w:val="D32007F0"/>
    <w:lvl w:ilvl="0" w:tplc="DC1EF082">
      <w:start w:val="1"/>
      <w:numFmt w:val="bullet"/>
      <w:lvlText w:val="-"/>
      <w:lvlJc w:val="left"/>
      <w:pPr>
        <w:ind w:left="1428" w:hanging="360"/>
      </w:pPr>
      <w:rPr>
        <w:rFonts w:ascii="Arial" w:hAnsi="Arial" w:hint="default"/>
      </w:rPr>
    </w:lvl>
    <w:lvl w:ilvl="1" w:tplc="10090003" w:tentative="1">
      <w:start w:val="1"/>
      <w:numFmt w:val="bullet"/>
      <w:lvlText w:val="o"/>
      <w:lvlJc w:val="left"/>
      <w:pPr>
        <w:ind w:left="2148" w:hanging="360"/>
      </w:pPr>
      <w:rPr>
        <w:rFonts w:ascii="Courier New" w:hAnsi="Courier New" w:cs="Courier New" w:hint="default"/>
      </w:rPr>
    </w:lvl>
    <w:lvl w:ilvl="2" w:tplc="10090005" w:tentative="1">
      <w:start w:val="1"/>
      <w:numFmt w:val="bullet"/>
      <w:lvlText w:val=""/>
      <w:lvlJc w:val="left"/>
      <w:pPr>
        <w:ind w:left="2868" w:hanging="360"/>
      </w:pPr>
      <w:rPr>
        <w:rFonts w:ascii="Wingdings" w:hAnsi="Wingdings" w:hint="default"/>
      </w:rPr>
    </w:lvl>
    <w:lvl w:ilvl="3" w:tplc="10090001" w:tentative="1">
      <w:start w:val="1"/>
      <w:numFmt w:val="bullet"/>
      <w:lvlText w:val=""/>
      <w:lvlJc w:val="left"/>
      <w:pPr>
        <w:ind w:left="3588" w:hanging="360"/>
      </w:pPr>
      <w:rPr>
        <w:rFonts w:ascii="Symbol" w:hAnsi="Symbol" w:hint="default"/>
      </w:rPr>
    </w:lvl>
    <w:lvl w:ilvl="4" w:tplc="10090003" w:tentative="1">
      <w:start w:val="1"/>
      <w:numFmt w:val="bullet"/>
      <w:lvlText w:val="o"/>
      <w:lvlJc w:val="left"/>
      <w:pPr>
        <w:ind w:left="4308" w:hanging="360"/>
      </w:pPr>
      <w:rPr>
        <w:rFonts w:ascii="Courier New" w:hAnsi="Courier New" w:cs="Courier New" w:hint="default"/>
      </w:rPr>
    </w:lvl>
    <w:lvl w:ilvl="5" w:tplc="10090005" w:tentative="1">
      <w:start w:val="1"/>
      <w:numFmt w:val="bullet"/>
      <w:lvlText w:val=""/>
      <w:lvlJc w:val="left"/>
      <w:pPr>
        <w:ind w:left="5028" w:hanging="360"/>
      </w:pPr>
      <w:rPr>
        <w:rFonts w:ascii="Wingdings" w:hAnsi="Wingdings" w:hint="default"/>
      </w:rPr>
    </w:lvl>
    <w:lvl w:ilvl="6" w:tplc="10090001" w:tentative="1">
      <w:start w:val="1"/>
      <w:numFmt w:val="bullet"/>
      <w:lvlText w:val=""/>
      <w:lvlJc w:val="left"/>
      <w:pPr>
        <w:ind w:left="5748" w:hanging="360"/>
      </w:pPr>
      <w:rPr>
        <w:rFonts w:ascii="Symbol" w:hAnsi="Symbol" w:hint="default"/>
      </w:rPr>
    </w:lvl>
    <w:lvl w:ilvl="7" w:tplc="10090003" w:tentative="1">
      <w:start w:val="1"/>
      <w:numFmt w:val="bullet"/>
      <w:lvlText w:val="o"/>
      <w:lvlJc w:val="left"/>
      <w:pPr>
        <w:ind w:left="6468" w:hanging="360"/>
      </w:pPr>
      <w:rPr>
        <w:rFonts w:ascii="Courier New" w:hAnsi="Courier New" w:cs="Courier New" w:hint="default"/>
      </w:rPr>
    </w:lvl>
    <w:lvl w:ilvl="8" w:tplc="10090005" w:tentative="1">
      <w:start w:val="1"/>
      <w:numFmt w:val="bullet"/>
      <w:lvlText w:val=""/>
      <w:lvlJc w:val="left"/>
      <w:pPr>
        <w:ind w:left="7188" w:hanging="360"/>
      </w:pPr>
      <w:rPr>
        <w:rFonts w:ascii="Wingdings" w:hAnsi="Wingdings" w:hint="default"/>
      </w:rPr>
    </w:lvl>
  </w:abstractNum>
  <w:abstractNum w:abstractNumId="27" w15:restartNumberingAfterBreak="0">
    <w:nsid w:val="0FBB3137"/>
    <w:multiLevelType w:val="multilevel"/>
    <w:tmpl w:val="A57C0732"/>
    <w:lvl w:ilvl="0">
      <w:start w:val="8"/>
      <w:numFmt w:val="decimal"/>
      <w:lvlText w:val="%1"/>
      <w:lvlJc w:val="left"/>
      <w:pPr>
        <w:ind w:left="670" w:hanging="670"/>
      </w:pPr>
      <w:rPr>
        <w:rFonts w:hint="default"/>
        <w:u w:val="none"/>
      </w:rPr>
    </w:lvl>
    <w:lvl w:ilvl="1">
      <w:start w:val="5"/>
      <w:numFmt w:val="decimal"/>
      <w:lvlText w:val="%1-%2"/>
      <w:lvlJc w:val="left"/>
      <w:pPr>
        <w:ind w:left="670" w:hanging="670"/>
      </w:pPr>
      <w:rPr>
        <w:rFonts w:hint="default"/>
        <w:u w:val="none"/>
      </w:rPr>
    </w:lvl>
    <w:lvl w:ilvl="2">
      <w:start w:val="9"/>
      <w:numFmt w:val="decimalZero"/>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28" w15:restartNumberingAfterBreak="0">
    <w:nsid w:val="11B75225"/>
    <w:multiLevelType w:val="singleLevel"/>
    <w:tmpl w:val="A478365E"/>
    <w:lvl w:ilvl="0">
      <w:start w:val="1"/>
      <w:numFmt w:val="bullet"/>
      <w:lvlText w:val=""/>
      <w:lvlJc w:val="left"/>
      <w:pPr>
        <w:tabs>
          <w:tab w:val="num" w:pos="1134"/>
        </w:tabs>
        <w:ind w:left="1134" w:hanging="567"/>
      </w:pPr>
      <w:rPr>
        <w:rFonts w:ascii="Symbol" w:hAnsi="Symbol" w:hint="default"/>
      </w:rPr>
    </w:lvl>
  </w:abstractNum>
  <w:abstractNum w:abstractNumId="29" w15:restartNumberingAfterBreak="0">
    <w:nsid w:val="124B0590"/>
    <w:multiLevelType w:val="hybridMultilevel"/>
    <w:tmpl w:val="0F06A2E0"/>
    <w:lvl w:ilvl="0" w:tplc="0C0C0001">
      <w:start w:val="1"/>
      <w:numFmt w:val="bullet"/>
      <w:lvlText w:val=""/>
      <w:lvlJc w:val="left"/>
      <w:pPr>
        <w:ind w:left="2160" w:hanging="360"/>
      </w:pPr>
      <w:rPr>
        <w:rFonts w:ascii="Symbol" w:hAnsi="Symbol"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30" w15:restartNumberingAfterBreak="0">
    <w:nsid w:val="141817F9"/>
    <w:multiLevelType w:val="hybridMultilevel"/>
    <w:tmpl w:val="E0886146"/>
    <w:lvl w:ilvl="0" w:tplc="25442344">
      <w:start w:val="8"/>
      <w:numFmt w:val="bullet"/>
      <w:lvlText w:val="-"/>
      <w:lvlJc w:val="left"/>
      <w:pPr>
        <w:ind w:left="1854" w:hanging="360"/>
      </w:pPr>
      <w:rPr>
        <w:rFonts w:ascii="Calibri" w:eastAsia="Times New Roman" w:hAnsi="Calibri" w:cs="Calibri" w:hint="default"/>
      </w:rPr>
    </w:lvl>
    <w:lvl w:ilvl="1" w:tplc="0C0C0003" w:tentative="1">
      <w:start w:val="1"/>
      <w:numFmt w:val="bullet"/>
      <w:lvlText w:val="o"/>
      <w:lvlJc w:val="left"/>
      <w:pPr>
        <w:ind w:left="2574" w:hanging="360"/>
      </w:pPr>
      <w:rPr>
        <w:rFonts w:ascii="Courier New" w:hAnsi="Courier New" w:cs="Courier New" w:hint="default"/>
      </w:rPr>
    </w:lvl>
    <w:lvl w:ilvl="2" w:tplc="0C0C0005" w:tentative="1">
      <w:start w:val="1"/>
      <w:numFmt w:val="bullet"/>
      <w:lvlText w:val=""/>
      <w:lvlJc w:val="left"/>
      <w:pPr>
        <w:ind w:left="3294" w:hanging="360"/>
      </w:pPr>
      <w:rPr>
        <w:rFonts w:ascii="Wingdings" w:hAnsi="Wingdings" w:hint="default"/>
      </w:rPr>
    </w:lvl>
    <w:lvl w:ilvl="3" w:tplc="0C0C0001" w:tentative="1">
      <w:start w:val="1"/>
      <w:numFmt w:val="bullet"/>
      <w:lvlText w:val=""/>
      <w:lvlJc w:val="left"/>
      <w:pPr>
        <w:ind w:left="4014" w:hanging="360"/>
      </w:pPr>
      <w:rPr>
        <w:rFonts w:ascii="Symbol" w:hAnsi="Symbol" w:hint="default"/>
      </w:rPr>
    </w:lvl>
    <w:lvl w:ilvl="4" w:tplc="0C0C0003" w:tentative="1">
      <w:start w:val="1"/>
      <w:numFmt w:val="bullet"/>
      <w:lvlText w:val="o"/>
      <w:lvlJc w:val="left"/>
      <w:pPr>
        <w:ind w:left="4734" w:hanging="360"/>
      </w:pPr>
      <w:rPr>
        <w:rFonts w:ascii="Courier New" w:hAnsi="Courier New" w:cs="Courier New" w:hint="default"/>
      </w:rPr>
    </w:lvl>
    <w:lvl w:ilvl="5" w:tplc="0C0C0005" w:tentative="1">
      <w:start w:val="1"/>
      <w:numFmt w:val="bullet"/>
      <w:lvlText w:val=""/>
      <w:lvlJc w:val="left"/>
      <w:pPr>
        <w:ind w:left="5454" w:hanging="360"/>
      </w:pPr>
      <w:rPr>
        <w:rFonts w:ascii="Wingdings" w:hAnsi="Wingdings" w:hint="default"/>
      </w:rPr>
    </w:lvl>
    <w:lvl w:ilvl="6" w:tplc="0C0C0001" w:tentative="1">
      <w:start w:val="1"/>
      <w:numFmt w:val="bullet"/>
      <w:lvlText w:val=""/>
      <w:lvlJc w:val="left"/>
      <w:pPr>
        <w:ind w:left="6174" w:hanging="360"/>
      </w:pPr>
      <w:rPr>
        <w:rFonts w:ascii="Symbol" w:hAnsi="Symbol" w:hint="default"/>
      </w:rPr>
    </w:lvl>
    <w:lvl w:ilvl="7" w:tplc="0C0C0003" w:tentative="1">
      <w:start w:val="1"/>
      <w:numFmt w:val="bullet"/>
      <w:lvlText w:val="o"/>
      <w:lvlJc w:val="left"/>
      <w:pPr>
        <w:ind w:left="6894" w:hanging="360"/>
      </w:pPr>
      <w:rPr>
        <w:rFonts w:ascii="Courier New" w:hAnsi="Courier New" w:cs="Courier New" w:hint="default"/>
      </w:rPr>
    </w:lvl>
    <w:lvl w:ilvl="8" w:tplc="0C0C0005" w:tentative="1">
      <w:start w:val="1"/>
      <w:numFmt w:val="bullet"/>
      <w:lvlText w:val=""/>
      <w:lvlJc w:val="left"/>
      <w:pPr>
        <w:ind w:left="7614" w:hanging="360"/>
      </w:pPr>
      <w:rPr>
        <w:rFonts w:ascii="Wingdings" w:hAnsi="Wingdings" w:hint="default"/>
      </w:rPr>
    </w:lvl>
  </w:abstractNum>
  <w:abstractNum w:abstractNumId="31" w15:restartNumberingAfterBreak="0">
    <w:nsid w:val="14C867C4"/>
    <w:multiLevelType w:val="hybridMultilevel"/>
    <w:tmpl w:val="104481BE"/>
    <w:lvl w:ilvl="0" w:tplc="D584E668">
      <w:start w:val="1"/>
      <w:numFmt w:val="bullet"/>
      <w:pStyle w:val="IndexManuel"/>
      <w:lvlText w:val=""/>
      <w:lvlJc w:val="left"/>
      <w:pPr>
        <w:ind w:left="1287" w:hanging="360"/>
      </w:pPr>
      <w:rPr>
        <w:rFonts w:ascii="Symbol" w:hAnsi="Symbol" w:hint="default"/>
        <w:color w:val="auto"/>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32" w15:restartNumberingAfterBreak="0">
    <w:nsid w:val="15870D14"/>
    <w:multiLevelType w:val="hybridMultilevel"/>
    <w:tmpl w:val="5A304450"/>
    <w:lvl w:ilvl="0" w:tplc="FFFFFFFF">
      <w:start w:val="1"/>
      <w:numFmt w:val="decimal"/>
      <w:lvlText w:val="%1."/>
      <w:lvlJc w:val="left"/>
      <w:pPr>
        <w:tabs>
          <w:tab w:val="num" w:pos="1134"/>
        </w:tabs>
        <w:ind w:left="1134" w:hanging="567"/>
      </w:pPr>
      <w:rPr>
        <w:rFonts w:ascii="Times New Roman" w:hAnsi="Times New Roman" w:hint="default"/>
        <w:b w:val="0"/>
        <w:i w:val="0"/>
        <w:sz w:val="24"/>
      </w:rPr>
    </w:lvl>
    <w:lvl w:ilvl="1" w:tplc="FFFFFFFF">
      <w:start w:val="1"/>
      <w:numFmt w:val="decimal"/>
      <w:lvlText w:val="%2."/>
      <w:lvlJc w:val="left"/>
      <w:pPr>
        <w:tabs>
          <w:tab w:val="num" w:pos="1701"/>
        </w:tabs>
        <w:ind w:left="1701" w:hanging="567"/>
      </w:pPr>
      <w:rPr>
        <w:rFonts w:ascii="Arial" w:hAnsi="Arial" w:hint="default"/>
        <w:b/>
        <w:i w:val="0"/>
        <w:spacing w:val="0"/>
        <w:sz w:val="24"/>
        <w:u w:val="none"/>
      </w:rPr>
    </w:lvl>
    <w:lvl w:ilvl="2" w:tplc="FFFFFFFF">
      <w:start w:val="1"/>
      <w:numFmt w:val="decimal"/>
      <w:lvlText w:val="%3."/>
      <w:lvlJc w:val="left"/>
      <w:pPr>
        <w:tabs>
          <w:tab w:val="num" w:pos="2268"/>
        </w:tabs>
        <w:ind w:left="2268" w:hanging="567"/>
      </w:pPr>
      <w:rPr>
        <w:rFonts w:ascii="Arial" w:hAnsi="Arial" w:hint="default"/>
        <w:b w:val="0"/>
        <w:i w:val="0"/>
        <w:sz w:val="24"/>
      </w:rPr>
    </w:lvl>
    <w:lvl w:ilvl="3" w:tplc="FFFFFFFF">
      <w:start w:val="1"/>
      <w:numFmt w:val="upperLetter"/>
      <w:pStyle w:val="Retraitcorpset1relig"/>
      <w:lvlText w:val="2%4."/>
      <w:lvlJc w:val="left"/>
      <w:pPr>
        <w:tabs>
          <w:tab w:val="num" w:pos="567"/>
        </w:tabs>
        <w:ind w:left="567" w:hanging="567"/>
      </w:pPr>
      <w:rPr>
        <w:rFonts w:ascii="Arial" w:hAnsi="Arial" w:hint="default"/>
        <w:b/>
        <w:i w:val="0"/>
        <w:sz w:val="24"/>
        <w:u w:val="none"/>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16626A57"/>
    <w:multiLevelType w:val="hybridMultilevel"/>
    <w:tmpl w:val="B2C0E6DA"/>
    <w:lvl w:ilvl="0" w:tplc="0C0C0001">
      <w:start w:val="1"/>
      <w:numFmt w:val="bullet"/>
      <w:lvlText w:val=""/>
      <w:lvlJc w:val="left"/>
      <w:pPr>
        <w:ind w:left="1890" w:hanging="360"/>
      </w:pPr>
      <w:rPr>
        <w:rFonts w:ascii="Symbol" w:hAnsi="Symbol" w:hint="default"/>
      </w:rPr>
    </w:lvl>
    <w:lvl w:ilvl="1" w:tplc="0C0C0003" w:tentative="1">
      <w:start w:val="1"/>
      <w:numFmt w:val="bullet"/>
      <w:lvlText w:val="o"/>
      <w:lvlJc w:val="left"/>
      <w:pPr>
        <w:ind w:left="2610" w:hanging="360"/>
      </w:pPr>
      <w:rPr>
        <w:rFonts w:ascii="Courier New" w:hAnsi="Courier New" w:cs="Courier New" w:hint="default"/>
      </w:rPr>
    </w:lvl>
    <w:lvl w:ilvl="2" w:tplc="0C0C0005" w:tentative="1">
      <w:start w:val="1"/>
      <w:numFmt w:val="bullet"/>
      <w:lvlText w:val=""/>
      <w:lvlJc w:val="left"/>
      <w:pPr>
        <w:ind w:left="3330" w:hanging="360"/>
      </w:pPr>
      <w:rPr>
        <w:rFonts w:ascii="Wingdings" w:hAnsi="Wingdings" w:hint="default"/>
      </w:rPr>
    </w:lvl>
    <w:lvl w:ilvl="3" w:tplc="0C0C0001" w:tentative="1">
      <w:start w:val="1"/>
      <w:numFmt w:val="bullet"/>
      <w:lvlText w:val=""/>
      <w:lvlJc w:val="left"/>
      <w:pPr>
        <w:ind w:left="4050" w:hanging="360"/>
      </w:pPr>
      <w:rPr>
        <w:rFonts w:ascii="Symbol" w:hAnsi="Symbol" w:hint="default"/>
      </w:rPr>
    </w:lvl>
    <w:lvl w:ilvl="4" w:tplc="0C0C0003" w:tentative="1">
      <w:start w:val="1"/>
      <w:numFmt w:val="bullet"/>
      <w:lvlText w:val="o"/>
      <w:lvlJc w:val="left"/>
      <w:pPr>
        <w:ind w:left="4770" w:hanging="360"/>
      </w:pPr>
      <w:rPr>
        <w:rFonts w:ascii="Courier New" w:hAnsi="Courier New" w:cs="Courier New" w:hint="default"/>
      </w:rPr>
    </w:lvl>
    <w:lvl w:ilvl="5" w:tplc="0C0C0005" w:tentative="1">
      <w:start w:val="1"/>
      <w:numFmt w:val="bullet"/>
      <w:lvlText w:val=""/>
      <w:lvlJc w:val="left"/>
      <w:pPr>
        <w:ind w:left="5490" w:hanging="360"/>
      </w:pPr>
      <w:rPr>
        <w:rFonts w:ascii="Wingdings" w:hAnsi="Wingdings" w:hint="default"/>
      </w:rPr>
    </w:lvl>
    <w:lvl w:ilvl="6" w:tplc="0C0C0001" w:tentative="1">
      <w:start w:val="1"/>
      <w:numFmt w:val="bullet"/>
      <w:lvlText w:val=""/>
      <w:lvlJc w:val="left"/>
      <w:pPr>
        <w:ind w:left="6210" w:hanging="360"/>
      </w:pPr>
      <w:rPr>
        <w:rFonts w:ascii="Symbol" w:hAnsi="Symbol" w:hint="default"/>
      </w:rPr>
    </w:lvl>
    <w:lvl w:ilvl="7" w:tplc="0C0C0003" w:tentative="1">
      <w:start w:val="1"/>
      <w:numFmt w:val="bullet"/>
      <w:lvlText w:val="o"/>
      <w:lvlJc w:val="left"/>
      <w:pPr>
        <w:ind w:left="6930" w:hanging="360"/>
      </w:pPr>
      <w:rPr>
        <w:rFonts w:ascii="Courier New" w:hAnsi="Courier New" w:cs="Courier New" w:hint="default"/>
      </w:rPr>
    </w:lvl>
    <w:lvl w:ilvl="8" w:tplc="0C0C0005" w:tentative="1">
      <w:start w:val="1"/>
      <w:numFmt w:val="bullet"/>
      <w:lvlText w:val=""/>
      <w:lvlJc w:val="left"/>
      <w:pPr>
        <w:ind w:left="7650" w:hanging="360"/>
      </w:pPr>
      <w:rPr>
        <w:rFonts w:ascii="Wingdings" w:hAnsi="Wingdings" w:hint="default"/>
      </w:rPr>
    </w:lvl>
  </w:abstractNum>
  <w:abstractNum w:abstractNumId="34" w15:restartNumberingAfterBreak="0">
    <w:nsid w:val="168B7C8F"/>
    <w:multiLevelType w:val="singleLevel"/>
    <w:tmpl w:val="54BAEA18"/>
    <w:lvl w:ilvl="0">
      <w:start w:val="1"/>
      <w:numFmt w:val="bullet"/>
      <w:lvlText w:val=""/>
      <w:lvlJc w:val="left"/>
      <w:pPr>
        <w:tabs>
          <w:tab w:val="num" w:pos="567"/>
        </w:tabs>
        <w:ind w:left="567" w:hanging="567"/>
      </w:pPr>
      <w:rPr>
        <w:rFonts w:ascii="Symbol" w:hAnsi="Symbol" w:hint="default"/>
      </w:rPr>
    </w:lvl>
  </w:abstractNum>
  <w:abstractNum w:abstractNumId="35" w15:restartNumberingAfterBreak="0">
    <w:nsid w:val="16A44EB9"/>
    <w:multiLevelType w:val="hybridMultilevel"/>
    <w:tmpl w:val="9FC0FB16"/>
    <w:lvl w:ilvl="0" w:tplc="24B813A2">
      <w:start w:val="1"/>
      <w:numFmt w:val="bullet"/>
      <w:lvlText w:val=""/>
      <w:lvlJc w:val="left"/>
      <w:pPr>
        <w:ind w:left="921" w:hanging="360"/>
      </w:pPr>
      <w:rPr>
        <w:rFonts w:ascii="Symbol" w:hAnsi="Symbol" w:hint="default"/>
        <w:dstrike w:val="0"/>
      </w:rPr>
    </w:lvl>
    <w:lvl w:ilvl="1" w:tplc="0C0C0003" w:tentative="1">
      <w:start w:val="1"/>
      <w:numFmt w:val="bullet"/>
      <w:lvlText w:val="o"/>
      <w:lvlJc w:val="left"/>
      <w:pPr>
        <w:ind w:left="1641" w:hanging="360"/>
      </w:pPr>
      <w:rPr>
        <w:rFonts w:ascii="Courier New" w:hAnsi="Courier New" w:cs="Courier New" w:hint="default"/>
      </w:rPr>
    </w:lvl>
    <w:lvl w:ilvl="2" w:tplc="0C0C0005" w:tentative="1">
      <w:start w:val="1"/>
      <w:numFmt w:val="bullet"/>
      <w:lvlText w:val=""/>
      <w:lvlJc w:val="left"/>
      <w:pPr>
        <w:ind w:left="2361" w:hanging="360"/>
      </w:pPr>
      <w:rPr>
        <w:rFonts w:ascii="Wingdings" w:hAnsi="Wingdings" w:hint="default"/>
      </w:rPr>
    </w:lvl>
    <w:lvl w:ilvl="3" w:tplc="0C0C0001" w:tentative="1">
      <w:start w:val="1"/>
      <w:numFmt w:val="bullet"/>
      <w:lvlText w:val=""/>
      <w:lvlJc w:val="left"/>
      <w:pPr>
        <w:ind w:left="3081" w:hanging="360"/>
      </w:pPr>
      <w:rPr>
        <w:rFonts w:ascii="Symbol" w:hAnsi="Symbol" w:hint="default"/>
      </w:rPr>
    </w:lvl>
    <w:lvl w:ilvl="4" w:tplc="0C0C0003" w:tentative="1">
      <w:start w:val="1"/>
      <w:numFmt w:val="bullet"/>
      <w:lvlText w:val="o"/>
      <w:lvlJc w:val="left"/>
      <w:pPr>
        <w:ind w:left="3801" w:hanging="360"/>
      </w:pPr>
      <w:rPr>
        <w:rFonts w:ascii="Courier New" w:hAnsi="Courier New" w:cs="Courier New" w:hint="default"/>
      </w:rPr>
    </w:lvl>
    <w:lvl w:ilvl="5" w:tplc="0C0C0005" w:tentative="1">
      <w:start w:val="1"/>
      <w:numFmt w:val="bullet"/>
      <w:lvlText w:val=""/>
      <w:lvlJc w:val="left"/>
      <w:pPr>
        <w:ind w:left="4521" w:hanging="360"/>
      </w:pPr>
      <w:rPr>
        <w:rFonts w:ascii="Wingdings" w:hAnsi="Wingdings" w:hint="default"/>
      </w:rPr>
    </w:lvl>
    <w:lvl w:ilvl="6" w:tplc="0C0C0001" w:tentative="1">
      <w:start w:val="1"/>
      <w:numFmt w:val="bullet"/>
      <w:lvlText w:val=""/>
      <w:lvlJc w:val="left"/>
      <w:pPr>
        <w:ind w:left="5241" w:hanging="360"/>
      </w:pPr>
      <w:rPr>
        <w:rFonts w:ascii="Symbol" w:hAnsi="Symbol" w:hint="default"/>
      </w:rPr>
    </w:lvl>
    <w:lvl w:ilvl="7" w:tplc="0C0C0003" w:tentative="1">
      <w:start w:val="1"/>
      <w:numFmt w:val="bullet"/>
      <w:lvlText w:val="o"/>
      <w:lvlJc w:val="left"/>
      <w:pPr>
        <w:ind w:left="5961" w:hanging="360"/>
      </w:pPr>
      <w:rPr>
        <w:rFonts w:ascii="Courier New" w:hAnsi="Courier New" w:cs="Courier New" w:hint="default"/>
      </w:rPr>
    </w:lvl>
    <w:lvl w:ilvl="8" w:tplc="0C0C0005" w:tentative="1">
      <w:start w:val="1"/>
      <w:numFmt w:val="bullet"/>
      <w:lvlText w:val=""/>
      <w:lvlJc w:val="left"/>
      <w:pPr>
        <w:ind w:left="6681" w:hanging="360"/>
      </w:pPr>
      <w:rPr>
        <w:rFonts w:ascii="Wingdings" w:hAnsi="Wingdings" w:hint="default"/>
      </w:rPr>
    </w:lvl>
  </w:abstractNum>
  <w:abstractNum w:abstractNumId="36" w15:restartNumberingAfterBreak="0">
    <w:nsid w:val="180D5D62"/>
    <w:multiLevelType w:val="singleLevel"/>
    <w:tmpl w:val="7EF4FA26"/>
    <w:lvl w:ilvl="0">
      <w:start w:val="1"/>
      <w:numFmt w:val="lowerLetter"/>
      <w:lvlText w:val="%1)"/>
      <w:lvlJc w:val="left"/>
      <w:pPr>
        <w:tabs>
          <w:tab w:val="num" w:pos="1701"/>
        </w:tabs>
        <w:ind w:left="1701" w:hanging="567"/>
      </w:pPr>
      <w:rPr>
        <w:rFonts w:ascii="Arial" w:hAnsi="Arial" w:hint="default"/>
        <w:b w:val="0"/>
        <w:i w:val="0"/>
        <w:sz w:val="24"/>
        <w:u w:val="none"/>
      </w:rPr>
    </w:lvl>
  </w:abstractNum>
  <w:abstractNum w:abstractNumId="37" w15:restartNumberingAfterBreak="0">
    <w:nsid w:val="187332CB"/>
    <w:multiLevelType w:val="hybridMultilevel"/>
    <w:tmpl w:val="ACBC1C6E"/>
    <w:lvl w:ilvl="0" w:tplc="3EB8AE68">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8" w15:restartNumberingAfterBreak="0">
    <w:nsid w:val="1AB24E03"/>
    <w:multiLevelType w:val="hybridMultilevel"/>
    <w:tmpl w:val="28048C4C"/>
    <w:lvl w:ilvl="0" w:tplc="FC0CFEC4">
      <w:start w:val="1"/>
      <w:numFmt w:val="lowerRoman"/>
      <w:lvlText w:val="%1."/>
      <w:lvlJc w:val="right"/>
      <w:pPr>
        <w:tabs>
          <w:tab w:val="num" w:pos="1077"/>
        </w:tabs>
        <w:ind w:left="1077" w:hanging="360"/>
      </w:pPr>
      <w:rPr>
        <w:rFonts w:hint="default"/>
        <w:b w:val="0"/>
        <w:i w:val="0"/>
        <w:sz w:val="24"/>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1B1D5834"/>
    <w:multiLevelType w:val="hybridMultilevel"/>
    <w:tmpl w:val="0736E8C2"/>
    <w:lvl w:ilvl="0" w:tplc="0A7818A0">
      <w:start w:val="4"/>
      <w:numFmt w:val="bullet"/>
      <w:lvlText w:val="-"/>
      <w:lvlJc w:val="left"/>
      <w:pPr>
        <w:ind w:left="1917" w:hanging="360"/>
      </w:pPr>
      <w:rPr>
        <w:rFonts w:ascii="Arial" w:eastAsia="Times New Roman" w:hAnsi="Arial" w:cs="Arial" w:hint="default"/>
      </w:rPr>
    </w:lvl>
    <w:lvl w:ilvl="1" w:tplc="0C0C0003" w:tentative="1">
      <w:start w:val="1"/>
      <w:numFmt w:val="bullet"/>
      <w:lvlText w:val="o"/>
      <w:lvlJc w:val="left"/>
      <w:pPr>
        <w:ind w:left="2637" w:hanging="360"/>
      </w:pPr>
      <w:rPr>
        <w:rFonts w:ascii="Courier New" w:hAnsi="Courier New" w:cs="Courier New" w:hint="default"/>
      </w:rPr>
    </w:lvl>
    <w:lvl w:ilvl="2" w:tplc="0C0C0005" w:tentative="1">
      <w:start w:val="1"/>
      <w:numFmt w:val="bullet"/>
      <w:lvlText w:val=""/>
      <w:lvlJc w:val="left"/>
      <w:pPr>
        <w:ind w:left="3357" w:hanging="360"/>
      </w:pPr>
      <w:rPr>
        <w:rFonts w:ascii="Wingdings" w:hAnsi="Wingdings" w:hint="default"/>
      </w:rPr>
    </w:lvl>
    <w:lvl w:ilvl="3" w:tplc="0C0C0001" w:tentative="1">
      <w:start w:val="1"/>
      <w:numFmt w:val="bullet"/>
      <w:lvlText w:val=""/>
      <w:lvlJc w:val="left"/>
      <w:pPr>
        <w:ind w:left="4077" w:hanging="360"/>
      </w:pPr>
      <w:rPr>
        <w:rFonts w:ascii="Symbol" w:hAnsi="Symbol" w:hint="default"/>
      </w:rPr>
    </w:lvl>
    <w:lvl w:ilvl="4" w:tplc="0C0C0003" w:tentative="1">
      <w:start w:val="1"/>
      <w:numFmt w:val="bullet"/>
      <w:lvlText w:val="o"/>
      <w:lvlJc w:val="left"/>
      <w:pPr>
        <w:ind w:left="4797" w:hanging="360"/>
      </w:pPr>
      <w:rPr>
        <w:rFonts w:ascii="Courier New" w:hAnsi="Courier New" w:cs="Courier New" w:hint="default"/>
      </w:rPr>
    </w:lvl>
    <w:lvl w:ilvl="5" w:tplc="0C0C0005" w:tentative="1">
      <w:start w:val="1"/>
      <w:numFmt w:val="bullet"/>
      <w:lvlText w:val=""/>
      <w:lvlJc w:val="left"/>
      <w:pPr>
        <w:ind w:left="5517" w:hanging="360"/>
      </w:pPr>
      <w:rPr>
        <w:rFonts w:ascii="Wingdings" w:hAnsi="Wingdings" w:hint="default"/>
      </w:rPr>
    </w:lvl>
    <w:lvl w:ilvl="6" w:tplc="0C0C0001" w:tentative="1">
      <w:start w:val="1"/>
      <w:numFmt w:val="bullet"/>
      <w:lvlText w:val=""/>
      <w:lvlJc w:val="left"/>
      <w:pPr>
        <w:ind w:left="6237" w:hanging="360"/>
      </w:pPr>
      <w:rPr>
        <w:rFonts w:ascii="Symbol" w:hAnsi="Symbol" w:hint="default"/>
      </w:rPr>
    </w:lvl>
    <w:lvl w:ilvl="7" w:tplc="0C0C0003" w:tentative="1">
      <w:start w:val="1"/>
      <w:numFmt w:val="bullet"/>
      <w:lvlText w:val="o"/>
      <w:lvlJc w:val="left"/>
      <w:pPr>
        <w:ind w:left="6957" w:hanging="360"/>
      </w:pPr>
      <w:rPr>
        <w:rFonts w:ascii="Courier New" w:hAnsi="Courier New" w:cs="Courier New" w:hint="default"/>
      </w:rPr>
    </w:lvl>
    <w:lvl w:ilvl="8" w:tplc="0C0C0005" w:tentative="1">
      <w:start w:val="1"/>
      <w:numFmt w:val="bullet"/>
      <w:lvlText w:val=""/>
      <w:lvlJc w:val="left"/>
      <w:pPr>
        <w:ind w:left="7677" w:hanging="360"/>
      </w:pPr>
      <w:rPr>
        <w:rFonts w:ascii="Wingdings" w:hAnsi="Wingdings" w:hint="default"/>
      </w:rPr>
    </w:lvl>
  </w:abstractNum>
  <w:abstractNum w:abstractNumId="40" w15:restartNumberingAfterBreak="0">
    <w:nsid w:val="1B554560"/>
    <w:multiLevelType w:val="hybridMultilevel"/>
    <w:tmpl w:val="F8C2BD02"/>
    <w:lvl w:ilvl="0" w:tplc="05CCA406">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1CA113A8"/>
    <w:multiLevelType w:val="hybridMultilevel"/>
    <w:tmpl w:val="99A61F22"/>
    <w:lvl w:ilvl="0" w:tplc="C2283088">
      <w:start w:val="1"/>
      <w:numFmt w:val="bullet"/>
      <w:lvlText w:val=""/>
      <w:lvlJc w:val="left"/>
      <w:pPr>
        <w:ind w:left="786" w:hanging="360"/>
      </w:pPr>
      <w:rPr>
        <w:rFonts w:ascii="Symbol" w:hAnsi="Symbol"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42" w15:restartNumberingAfterBreak="0">
    <w:nsid w:val="1CF77304"/>
    <w:multiLevelType w:val="hybridMultilevel"/>
    <w:tmpl w:val="499065E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 w15:restartNumberingAfterBreak="0">
    <w:nsid w:val="1D8822E3"/>
    <w:multiLevelType w:val="hybridMultilevel"/>
    <w:tmpl w:val="2C14825C"/>
    <w:lvl w:ilvl="0" w:tplc="D230359E">
      <w:start w:val="1"/>
      <w:numFmt w:val="bullet"/>
      <w:lvlText w:val=""/>
      <w:lvlJc w:val="left"/>
      <w:pPr>
        <w:ind w:left="1854" w:hanging="360"/>
      </w:pPr>
      <w:rPr>
        <w:rFonts w:ascii="Symbol" w:hAnsi="Symbol" w:hint="default"/>
      </w:rPr>
    </w:lvl>
    <w:lvl w:ilvl="1" w:tplc="0C0C0003" w:tentative="1">
      <w:start w:val="1"/>
      <w:numFmt w:val="bullet"/>
      <w:lvlText w:val="o"/>
      <w:lvlJc w:val="left"/>
      <w:pPr>
        <w:ind w:left="2574" w:hanging="360"/>
      </w:pPr>
      <w:rPr>
        <w:rFonts w:ascii="Courier New" w:hAnsi="Courier New" w:cs="Courier New" w:hint="default"/>
      </w:rPr>
    </w:lvl>
    <w:lvl w:ilvl="2" w:tplc="0C0C0005" w:tentative="1">
      <w:start w:val="1"/>
      <w:numFmt w:val="bullet"/>
      <w:lvlText w:val=""/>
      <w:lvlJc w:val="left"/>
      <w:pPr>
        <w:ind w:left="3294" w:hanging="360"/>
      </w:pPr>
      <w:rPr>
        <w:rFonts w:ascii="Wingdings" w:hAnsi="Wingdings" w:hint="default"/>
      </w:rPr>
    </w:lvl>
    <w:lvl w:ilvl="3" w:tplc="0C0C0001" w:tentative="1">
      <w:start w:val="1"/>
      <w:numFmt w:val="bullet"/>
      <w:lvlText w:val=""/>
      <w:lvlJc w:val="left"/>
      <w:pPr>
        <w:ind w:left="4014" w:hanging="360"/>
      </w:pPr>
      <w:rPr>
        <w:rFonts w:ascii="Symbol" w:hAnsi="Symbol" w:hint="default"/>
      </w:rPr>
    </w:lvl>
    <w:lvl w:ilvl="4" w:tplc="0C0C0003" w:tentative="1">
      <w:start w:val="1"/>
      <w:numFmt w:val="bullet"/>
      <w:lvlText w:val="o"/>
      <w:lvlJc w:val="left"/>
      <w:pPr>
        <w:ind w:left="4734" w:hanging="360"/>
      </w:pPr>
      <w:rPr>
        <w:rFonts w:ascii="Courier New" w:hAnsi="Courier New" w:cs="Courier New" w:hint="default"/>
      </w:rPr>
    </w:lvl>
    <w:lvl w:ilvl="5" w:tplc="0C0C0005" w:tentative="1">
      <w:start w:val="1"/>
      <w:numFmt w:val="bullet"/>
      <w:lvlText w:val=""/>
      <w:lvlJc w:val="left"/>
      <w:pPr>
        <w:ind w:left="5454" w:hanging="360"/>
      </w:pPr>
      <w:rPr>
        <w:rFonts w:ascii="Wingdings" w:hAnsi="Wingdings" w:hint="default"/>
      </w:rPr>
    </w:lvl>
    <w:lvl w:ilvl="6" w:tplc="0C0C0001" w:tentative="1">
      <w:start w:val="1"/>
      <w:numFmt w:val="bullet"/>
      <w:lvlText w:val=""/>
      <w:lvlJc w:val="left"/>
      <w:pPr>
        <w:ind w:left="6174" w:hanging="360"/>
      </w:pPr>
      <w:rPr>
        <w:rFonts w:ascii="Symbol" w:hAnsi="Symbol" w:hint="default"/>
      </w:rPr>
    </w:lvl>
    <w:lvl w:ilvl="7" w:tplc="0C0C0003" w:tentative="1">
      <w:start w:val="1"/>
      <w:numFmt w:val="bullet"/>
      <w:lvlText w:val="o"/>
      <w:lvlJc w:val="left"/>
      <w:pPr>
        <w:ind w:left="6894" w:hanging="360"/>
      </w:pPr>
      <w:rPr>
        <w:rFonts w:ascii="Courier New" w:hAnsi="Courier New" w:cs="Courier New" w:hint="default"/>
      </w:rPr>
    </w:lvl>
    <w:lvl w:ilvl="8" w:tplc="0C0C0005" w:tentative="1">
      <w:start w:val="1"/>
      <w:numFmt w:val="bullet"/>
      <w:lvlText w:val=""/>
      <w:lvlJc w:val="left"/>
      <w:pPr>
        <w:ind w:left="7614" w:hanging="360"/>
      </w:pPr>
      <w:rPr>
        <w:rFonts w:ascii="Wingdings" w:hAnsi="Wingdings" w:hint="default"/>
      </w:rPr>
    </w:lvl>
  </w:abstractNum>
  <w:abstractNum w:abstractNumId="44" w15:restartNumberingAfterBreak="0">
    <w:nsid w:val="1DC551F3"/>
    <w:multiLevelType w:val="hybridMultilevel"/>
    <w:tmpl w:val="5112B73E"/>
    <w:lvl w:ilvl="0" w:tplc="08422222">
      <w:start w:val="1"/>
      <w:numFmt w:val="bullet"/>
      <w:lvlText w:val="–"/>
      <w:lvlJc w:val="left"/>
      <w:pPr>
        <w:ind w:left="720" w:hanging="360"/>
      </w:pPr>
      <w:rPr>
        <w:rFonts w:ascii="Times New Roman" w:hAnsi="Times New Roman" w:cs="Times New Roman" w:hint="default"/>
        <w:b w:val="0"/>
        <w:i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1E1C3ED7"/>
    <w:multiLevelType w:val="singleLevel"/>
    <w:tmpl w:val="0F94F630"/>
    <w:lvl w:ilvl="0">
      <w:start w:val="1"/>
      <w:numFmt w:val="lowerRoman"/>
      <w:lvlText w:val="%1)"/>
      <w:lvlJc w:val="left"/>
      <w:pPr>
        <w:tabs>
          <w:tab w:val="num" w:pos="1287"/>
        </w:tabs>
        <w:ind w:left="1134" w:hanging="567"/>
      </w:pPr>
      <w:rPr>
        <w:u w:val="none"/>
      </w:rPr>
    </w:lvl>
  </w:abstractNum>
  <w:abstractNum w:abstractNumId="46" w15:restartNumberingAfterBreak="0">
    <w:nsid w:val="1F7637C3"/>
    <w:multiLevelType w:val="hybridMultilevel"/>
    <w:tmpl w:val="C38C5840"/>
    <w:lvl w:ilvl="0" w:tplc="9AAAF046">
      <w:start w:val="14"/>
      <w:numFmt w:val="decimal"/>
      <w:lvlText w:val="%1."/>
      <w:lvlJc w:val="left"/>
      <w:pPr>
        <w:ind w:left="108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7" w15:restartNumberingAfterBreak="0">
    <w:nsid w:val="21F56B26"/>
    <w:multiLevelType w:val="singleLevel"/>
    <w:tmpl w:val="08422222"/>
    <w:lvl w:ilvl="0">
      <w:start w:val="1"/>
      <w:numFmt w:val="bullet"/>
      <w:lvlText w:val="–"/>
      <w:lvlJc w:val="left"/>
      <w:pPr>
        <w:ind w:left="927" w:hanging="360"/>
      </w:pPr>
      <w:rPr>
        <w:rFonts w:ascii="Times New Roman" w:hAnsi="Times New Roman" w:cs="Times New Roman" w:hint="default"/>
        <w:b w:val="0"/>
        <w:i w:val="0"/>
      </w:rPr>
    </w:lvl>
  </w:abstractNum>
  <w:abstractNum w:abstractNumId="48" w15:restartNumberingAfterBreak="0">
    <w:nsid w:val="22BE0212"/>
    <w:multiLevelType w:val="singleLevel"/>
    <w:tmpl w:val="D230359E"/>
    <w:lvl w:ilvl="0">
      <w:start w:val="1"/>
      <w:numFmt w:val="bullet"/>
      <w:lvlText w:val=""/>
      <w:lvlJc w:val="left"/>
      <w:pPr>
        <w:ind w:left="720" w:hanging="360"/>
      </w:pPr>
      <w:rPr>
        <w:rFonts w:ascii="Symbol" w:hAnsi="Symbol" w:hint="default"/>
        <w:b w:val="0"/>
        <w:i w:val="0"/>
        <w:sz w:val="24"/>
      </w:rPr>
    </w:lvl>
  </w:abstractNum>
  <w:abstractNum w:abstractNumId="49" w15:restartNumberingAfterBreak="0">
    <w:nsid w:val="23884CD3"/>
    <w:multiLevelType w:val="hybridMultilevel"/>
    <w:tmpl w:val="8F56606C"/>
    <w:lvl w:ilvl="0" w:tplc="0C0C0017">
      <w:start w:val="4"/>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0" w15:restartNumberingAfterBreak="0">
    <w:nsid w:val="23C32697"/>
    <w:multiLevelType w:val="hybridMultilevel"/>
    <w:tmpl w:val="2CD0AB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240918E9"/>
    <w:multiLevelType w:val="hybridMultilevel"/>
    <w:tmpl w:val="A0F0909A"/>
    <w:lvl w:ilvl="0" w:tplc="350EDB7C">
      <w:start w:val="1"/>
      <w:numFmt w:val="lowerLetter"/>
      <w:lvlText w:val="%1)"/>
      <w:lvlJc w:val="left"/>
      <w:pPr>
        <w:ind w:left="1069" w:hanging="360"/>
      </w:pPr>
      <w:rPr>
        <w:rFonts w:hint="default"/>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52" w15:restartNumberingAfterBreak="0">
    <w:nsid w:val="2590347B"/>
    <w:multiLevelType w:val="singleLevel"/>
    <w:tmpl w:val="7E261678"/>
    <w:lvl w:ilvl="0">
      <w:start w:val="1"/>
      <w:numFmt w:val="bullet"/>
      <w:lvlText w:val=""/>
      <w:lvlJc w:val="left"/>
      <w:pPr>
        <w:tabs>
          <w:tab w:val="num" w:pos="1134"/>
        </w:tabs>
        <w:ind w:left="1134" w:hanging="567"/>
      </w:pPr>
      <w:rPr>
        <w:rFonts w:ascii="Symbol" w:hAnsi="Symbol" w:hint="default"/>
      </w:rPr>
    </w:lvl>
  </w:abstractNum>
  <w:abstractNum w:abstractNumId="53" w15:restartNumberingAfterBreak="0">
    <w:nsid w:val="262D33CA"/>
    <w:multiLevelType w:val="multilevel"/>
    <w:tmpl w:val="89A02B0E"/>
    <w:lvl w:ilvl="0">
      <w:start w:val="1"/>
      <w:numFmt w:val="decimalZero"/>
      <w:lvlText w:val="%1."/>
      <w:lvlJc w:val="left"/>
      <w:pPr>
        <w:tabs>
          <w:tab w:val="num" w:pos="567"/>
        </w:tabs>
        <w:ind w:left="567" w:hanging="567"/>
      </w:pPr>
      <w:rPr>
        <w:rFonts w:hint="default"/>
        <w:b w:val="0"/>
        <w:i w:val="0"/>
        <w:sz w:val="24"/>
        <w:u w:val="none"/>
      </w:rPr>
    </w:lvl>
    <w:lvl w:ilvl="1">
      <w:start w:val="1"/>
      <w:numFmt w:val="lowerLetter"/>
      <w:lvlText w:val="%2)"/>
      <w:lvlJc w:val="left"/>
      <w:pPr>
        <w:tabs>
          <w:tab w:val="num" w:pos="1455"/>
        </w:tabs>
        <w:ind w:left="1455" w:hanging="375"/>
      </w:pPr>
      <w:rPr>
        <w:rFonts w:hint="default"/>
      </w:rPr>
    </w:lvl>
    <w:lvl w:ilvl="2">
      <w:start w:val="2"/>
      <w:numFmt w:val="decimalZero"/>
      <w:lvlText w:val="%3."/>
      <w:lvlJc w:val="left"/>
      <w:pPr>
        <w:ind w:left="2340" w:hanging="360"/>
      </w:pPr>
      <w:rPr>
        <w:rFonts w:hint="default"/>
      </w:r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26CC0913"/>
    <w:multiLevelType w:val="hybridMultilevel"/>
    <w:tmpl w:val="9E1E8DEA"/>
    <w:lvl w:ilvl="0" w:tplc="2BFE3074">
      <w:start w:val="1"/>
      <w:numFmt w:val="bullet"/>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A570983"/>
    <w:multiLevelType w:val="multilevel"/>
    <w:tmpl w:val="33F6AAB2"/>
    <w:lvl w:ilvl="0">
      <w:start w:val="4"/>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2"/>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2A7E63FB"/>
    <w:multiLevelType w:val="singleLevel"/>
    <w:tmpl w:val="C4B03BAE"/>
    <w:lvl w:ilvl="0">
      <w:start w:val="1"/>
      <w:numFmt w:val="decimal"/>
      <w:lvlText w:val="%1."/>
      <w:lvlJc w:val="left"/>
      <w:pPr>
        <w:tabs>
          <w:tab w:val="num" w:pos="1134"/>
        </w:tabs>
        <w:ind w:left="1134" w:hanging="567"/>
      </w:pPr>
      <w:rPr>
        <w:rFonts w:ascii="Arial" w:hAnsi="Arial" w:hint="default"/>
        <w:b w:val="0"/>
        <w:i w:val="0"/>
        <w:sz w:val="24"/>
        <w:u w:val="none"/>
      </w:rPr>
    </w:lvl>
  </w:abstractNum>
  <w:abstractNum w:abstractNumId="57" w15:restartNumberingAfterBreak="0">
    <w:nsid w:val="2B6E662A"/>
    <w:multiLevelType w:val="singleLevel"/>
    <w:tmpl w:val="F74A725A"/>
    <w:lvl w:ilvl="0">
      <w:start w:val="1"/>
      <w:numFmt w:val="bullet"/>
      <w:lvlText w:val=""/>
      <w:lvlJc w:val="left"/>
      <w:pPr>
        <w:tabs>
          <w:tab w:val="num" w:pos="1134"/>
        </w:tabs>
        <w:ind w:left="1134" w:hanging="567"/>
      </w:pPr>
      <w:rPr>
        <w:rFonts w:ascii="Symbol" w:hAnsi="Symbol" w:hint="default"/>
      </w:rPr>
    </w:lvl>
  </w:abstractNum>
  <w:abstractNum w:abstractNumId="58" w15:restartNumberingAfterBreak="0">
    <w:nsid w:val="2C1144C4"/>
    <w:multiLevelType w:val="hybridMultilevel"/>
    <w:tmpl w:val="CC569182"/>
    <w:lvl w:ilvl="0" w:tplc="99362D3E">
      <w:start w:val="1"/>
      <w:numFmt w:val="decimal"/>
      <w:lvlText w:val="%1)"/>
      <w:lvlJc w:val="left"/>
      <w:pPr>
        <w:tabs>
          <w:tab w:val="num" w:pos="1134"/>
        </w:tabs>
        <w:ind w:left="1134" w:hanging="567"/>
      </w:pPr>
      <w:rPr>
        <w:rFonts w:hint="default"/>
        <w:b w:val="0"/>
        <w:i w:val="0"/>
        <w:sz w:val="24"/>
        <w:u w:val="non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9" w15:restartNumberingAfterBreak="0">
    <w:nsid w:val="2C766D82"/>
    <w:multiLevelType w:val="hybridMultilevel"/>
    <w:tmpl w:val="E39A49C6"/>
    <w:lvl w:ilvl="0" w:tplc="C2283088">
      <w:start w:val="1"/>
      <w:numFmt w:val="bullet"/>
      <w:lvlText w:val=""/>
      <w:lvlJc w:val="left"/>
      <w:pPr>
        <w:ind w:left="1004" w:hanging="360"/>
      </w:pPr>
      <w:rPr>
        <w:rFonts w:ascii="Symbol" w:hAnsi="Symbol"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60" w15:restartNumberingAfterBreak="0">
    <w:nsid w:val="2CAA234B"/>
    <w:multiLevelType w:val="singleLevel"/>
    <w:tmpl w:val="72BC2262"/>
    <w:lvl w:ilvl="0">
      <w:start w:val="1"/>
      <w:numFmt w:val="bullet"/>
      <w:lvlText w:val=""/>
      <w:lvlJc w:val="left"/>
      <w:pPr>
        <w:tabs>
          <w:tab w:val="num" w:pos="1701"/>
        </w:tabs>
        <w:ind w:left="1701" w:hanging="567"/>
      </w:pPr>
      <w:rPr>
        <w:rFonts w:ascii="Symbol" w:hAnsi="Symbol" w:hint="default"/>
      </w:rPr>
    </w:lvl>
  </w:abstractNum>
  <w:abstractNum w:abstractNumId="61" w15:restartNumberingAfterBreak="0">
    <w:nsid w:val="2DEE36FE"/>
    <w:multiLevelType w:val="singleLevel"/>
    <w:tmpl w:val="FA02B716"/>
    <w:lvl w:ilvl="0">
      <w:start w:val="1"/>
      <w:numFmt w:val="bullet"/>
      <w:lvlText w:val=""/>
      <w:lvlJc w:val="left"/>
      <w:pPr>
        <w:tabs>
          <w:tab w:val="num" w:pos="1134"/>
        </w:tabs>
        <w:ind w:left="1134" w:hanging="567"/>
      </w:pPr>
      <w:rPr>
        <w:rFonts w:ascii="Symbol" w:hAnsi="Symbol" w:hint="default"/>
      </w:rPr>
    </w:lvl>
  </w:abstractNum>
  <w:abstractNum w:abstractNumId="62" w15:restartNumberingAfterBreak="0">
    <w:nsid w:val="2E3E3F51"/>
    <w:multiLevelType w:val="singleLevel"/>
    <w:tmpl w:val="24F408A0"/>
    <w:lvl w:ilvl="0">
      <w:start w:val="1"/>
      <w:numFmt w:val="decimal"/>
      <w:lvlText w:val="%1."/>
      <w:lvlJc w:val="left"/>
      <w:pPr>
        <w:tabs>
          <w:tab w:val="num" w:pos="1701"/>
        </w:tabs>
        <w:ind w:left="1701" w:hanging="567"/>
      </w:pPr>
      <w:rPr>
        <w:rFonts w:ascii="Arial" w:hAnsi="Arial" w:hint="default"/>
        <w:b w:val="0"/>
        <w:i w:val="0"/>
        <w:sz w:val="24"/>
      </w:rPr>
    </w:lvl>
  </w:abstractNum>
  <w:abstractNum w:abstractNumId="63" w15:restartNumberingAfterBreak="0">
    <w:nsid w:val="2EEE2336"/>
    <w:multiLevelType w:val="singleLevel"/>
    <w:tmpl w:val="3B06A21C"/>
    <w:lvl w:ilvl="0">
      <w:start w:val="1"/>
      <w:numFmt w:val="lowerLetter"/>
      <w:lvlText w:val="%1)"/>
      <w:lvlJc w:val="left"/>
      <w:pPr>
        <w:tabs>
          <w:tab w:val="num" w:pos="567"/>
        </w:tabs>
        <w:ind w:left="567" w:hanging="567"/>
      </w:pPr>
      <w:rPr>
        <w:u w:val="none"/>
      </w:rPr>
    </w:lvl>
  </w:abstractNum>
  <w:abstractNum w:abstractNumId="64" w15:restartNumberingAfterBreak="0">
    <w:nsid w:val="2F132F8B"/>
    <w:multiLevelType w:val="hybridMultilevel"/>
    <w:tmpl w:val="E72403CC"/>
    <w:lvl w:ilvl="0" w:tplc="0C0C0017">
      <w:start w:val="2"/>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5" w15:restartNumberingAfterBreak="0">
    <w:nsid w:val="2FEC2800"/>
    <w:multiLevelType w:val="hybridMultilevel"/>
    <w:tmpl w:val="6102F12E"/>
    <w:lvl w:ilvl="0" w:tplc="C17E9E9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302D7DE3"/>
    <w:multiLevelType w:val="hybridMultilevel"/>
    <w:tmpl w:val="6358C1B8"/>
    <w:lvl w:ilvl="0" w:tplc="9716D0FE">
      <w:start w:val="6"/>
      <w:numFmt w:val="decimal"/>
      <w:lvlText w:val="%1."/>
      <w:lvlJc w:val="left"/>
      <w:pPr>
        <w:ind w:left="108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7" w15:restartNumberingAfterBreak="0">
    <w:nsid w:val="326D32B8"/>
    <w:multiLevelType w:val="hybridMultilevel"/>
    <w:tmpl w:val="60447276"/>
    <w:lvl w:ilvl="0" w:tplc="0C0C0011">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8" w15:restartNumberingAfterBreak="0">
    <w:nsid w:val="32F80F53"/>
    <w:multiLevelType w:val="singleLevel"/>
    <w:tmpl w:val="D230359E"/>
    <w:lvl w:ilvl="0">
      <w:start w:val="1"/>
      <w:numFmt w:val="bullet"/>
      <w:lvlText w:val=""/>
      <w:lvlJc w:val="left"/>
      <w:pPr>
        <w:tabs>
          <w:tab w:val="num" w:pos="567"/>
        </w:tabs>
        <w:ind w:left="567" w:hanging="567"/>
      </w:pPr>
      <w:rPr>
        <w:rFonts w:ascii="Symbol" w:hAnsi="Symbol" w:hint="default"/>
      </w:rPr>
    </w:lvl>
  </w:abstractNum>
  <w:abstractNum w:abstractNumId="69" w15:restartNumberingAfterBreak="0">
    <w:nsid w:val="33C07DFD"/>
    <w:multiLevelType w:val="hybridMultilevel"/>
    <w:tmpl w:val="4874EB08"/>
    <w:lvl w:ilvl="0" w:tplc="E1F280CA">
      <w:start w:val="1"/>
      <w:numFmt w:val="upperLetter"/>
      <w:lvlText w:val="%1)"/>
      <w:lvlJc w:val="left"/>
      <w:pPr>
        <w:ind w:left="1069" w:hanging="360"/>
      </w:pPr>
      <w:rPr>
        <w:rFonts w:hint="default"/>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70" w15:restartNumberingAfterBreak="0">
    <w:nsid w:val="35AE0F44"/>
    <w:multiLevelType w:val="hybridMultilevel"/>
    <w:tmpl w:val="AB6491E6"/>
    <w:lvl w:ilvl="0" w:tplc="34CE36E8">
      <w:start w:val="1"/>
      <w:numFmt w:val="decimal"/>
      <w:lvlText w:val="%1."/>
      <w:lvlJc w:val="left"/>
      <w:pPr>
        <w:ind w:left="1127" w:hanging="560"/>
      </w:pPr>
      <w:rPr>
        <w:rFonts w:hint="default"/>
      </w:rPr>
    </w:lvl>
    <w:lvl w:ilvl="1" w:tplc="0C0C0019" w:tentative="1">
      <w:start w:val="1"/>
      <w:numFmt w:val="lowerLetter"/>
      <w:lvlText w:val="%2."/>
      <w:lvlJc w:val="left"/>
      <w:pPr>
        <w:ind w:left="1647" w:hanging="360"/>
      </w:pPr>
    </w:lvl>
    <w:lvl w:ilvl="2" w:tplc="0C0C001B" w:tentative="1">
      <w:start w:val="1"/>
      <w:numFmt w:val="lowerRoman"/>
      <w:lvlText w:val="%3."/>
      <w:lvlJc w:val="right"/>
      <w:pPr>
        <w:ind w:left="2367" w:hanging="180"/>
      </w:pPr>
    </w:lvl>
    <w:lvl w:ilvl="3" w:tplc="0C0C000F" w:tentative="1">
      <w:start w:val="1"/>
      <w:numFmt w:val="decimal"/>
      <w:lvlText w:val="%4."/>
      <w:lvlJc w:val="left"/>
      <w:pPr>
        <w:ind w:left="3087" w:hanging="360"/>
      </w:pPr>
    </w:lvl>
    <w:lvl w:ilvl="4" w:tplc="0C0C0019" w:tentative="1">
      <w:start w:val="1"/>
      <w:numFmt w:val="lowerLetter"/>
      <w:lvlText w:val="%5."/>
      <w:lvlJc w:val="left"/>
      <w:pPr>
        <w:ind w:left="3807" w:hanging="360"/>
      </w:pPr>
    </w:lvl>
    <w:lvl w:ilvl="5" w:tplc="0C0C001B" w:tentative="1">
      <w:start w:val="1"/>
      <w:numFmt w:val="lowerRoman"/>
      <w:lvlText w:val="%6."/>
      <w:lvlJc w:val="right"/>
      <w:pPr>
        <w:ind w:left="4527" w:hanging="180"/>
      </w:pPr>
    </w:lvl>
    <w:lvl w:ilvl="6" w:tplc="0C0C000F" w:tentative="1">
      <w:start w:val="1"/>
      <w:numFmt w:val="decimal"/>
      <w:lvlText w:val="%7."/>
      <w:lvlJc w:val="left"/>
      <w:pPr>
        <w:ind w:left="5247" w:hanging="360"/>
      </w:pPr>
    </w:lvl>
    <w:lvl w:ilvl="7" w:tplc="0C0C0019" w:tentative="1">
      <w:start w:val="1"/>
      <w:numFmt w:val="lowerLetter"/>
      <w:lvlText w:val="%8."/>
      <w:lvlJc w:val="left"/>
      <w:pPr>
        <w:ind w:left="5967" w:hanging="360"/>
      </w:pPr>
    </w:lvl>
    <w:lvl w:ilvl="8" w:tplc="0C0C001B" w:tentative="1">
      <w:start w:val="1"/>
      <w:numFmt w:val="lowerRoman"/>
      <w:lvlText w:val="%9."/>
      <w:lvlJc w:val="right"/>
      <w:pPr>
        <w:ind w:left="6687" w:hanging="180"/>
      </w:pPr>
    </w:lvl>
  </w:abstractNum>
  <w:abstractNum w:abstractNumId="71" w15:restartNumberingAfterBreak="0">
    <w:nsid w:val="3644144B"/>
    <w:multiLevelType w:val="multilevel"/>
    <w:tmpl w:val="1940F6C6"/>
    <w:styleLink w:val="Listeactuelle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391E65F1"/>
    <w:multiLevelType w:val="hybridMultilevel"/>
    <w:tmpl w:val="4F5C07CA"/>
    <w:lvl w:ilvl="0" w:tplc="434AF1A2">
      <w:start w:val="6"/>
      <w:numFmt w:val="decimal"/>
      <w:lvlText w:val="%1."/>
      <w:lvlJc w:val="left"/>
      <w:pPr>
        <w:ind w:left="108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3" w15:restartNumberingAfterBreak="0">
    <w:nsid w:val="393C6CD9"/>
    <w:multiLevelType w:val="multilevel"/>
    <w:tmpl w:val="88DCE97C"/>
    <w:styleLink w:val="Style1"/>
    <w:lvl w:ilvl="0">
      <w:start w:val="2"/>
      <w:numFmt w:val="decimal"/>
      <w:lvlText w:val="%1."/>
      <w:lvlJc w:val="left"/>
      <w:pPr>
        <w:ind w:left="720" w:hanging="360"/>
      </w:pPr>
      <w:rPr>
        <w:rFonts w:ascii="Arial Gras" w:hAnsi="Arial Gras" w:cs="Times New Roman" w:hint="default"/>
        <w:b/>
        <w:i w:val="0"/>
        <w:sz w:val="24"/>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4" w15:restartNumberingAfterBreak="0">
    <w:nsid w:val="395078C4"/>
    <w:multiLevelType w:val="hybridMultilevel"/>
    <w:tmpl w:val="9336E4A6"/>
    <w:lvl w:ilvl="0" w:tplc="71B46EC2">
      <w:start w:val="14"/>
      <w:numFmt w:val="decimal"/>
      <w:lvlText w:val="%1."/>
      <w:lvlJc w:val="left"/>
      <w:pPr>
        <w:ind w:left="108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5" w15:restartNumberingAfterBreak="0">
    <w:nsid w:val="3AE10519"/>
    <w:multiLevelType w:val="singleLevel"/>
    <w:tmpl w:val="5C268A2E"/>
    <w:lvl w:ilvl="0">
      <w:start w:val="1"/>
      <w:numFmt w:val="bullet"/>
      <w:lvlText w:val=""/>
      <w:lvlJc w:val="left"/>
      <w:pPr>
        <w:tabs>
          <w:tab w:val="num" w:pos="567"/>
        </w:tabs>
        <w:ind w:left="567" w:hanging="567"/>
      </w:pPr>
      <w:rPr>
        <w:rFonts w:ascii="Symbol" w:hAnsi="Symbol" w:hint="default"/>
      </w:rPr>
    </w:lvl>
  </w:abstractNum>
  <w:abstractNum w:abstractNumId="76" w15:restartNumberingAfterBreak="0">
    <w:nsid w:val="3B13780D"/>
    <w:multiLevelType w:val="hybridMultilevel"/>
    <w:tmpl w:val="D9F08378"/>
    <w:lvl w:ilvl="0" w:tplc="C4B03BAE">
      <w:start w:val="1"/>
      <w:numFmt w:val="decimal"/>
      <w:lvlText w:val="%1."/>
      <w:lvlJc w:val="left"/>
      <w:pPr>
        <w:tabs>
          <w:tab w:val="num" w:pos="1134"/>
        </w:tabs>
        <w:ind w:left="1134" w:hanging="567"/>
      </w:pPr>
      <w:rPr>
        <w:rFonts w:ascii="Arial" w:hAnsi="Arial" w:hint="default"/>
        <w:b w:val="0"/>
        <w:i w:val="0"/>
        <w:sz w:val="24"/>
        <w:u w:val="non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7" w15:restartNumberingAfterBreak="0">
    <w:nsid w:val="3C0C6B1A"/>
    <w:multiLevelType w:val="hybridMultilevel"/>
    <w:tmpl w:val="285825E4"/>
    <w:lvl w:ilvl="0" w:tplc="2A9AA348">
      <w:numFmt w:val="bullet"/>
      <w:lvlText w:val="•"/>
      <w:lvlJc w:val="left"/>
      <w:pPr>
        <w:ind w:left="1636" w:hanging="360"/>
      </w:pPr>
      <w:rPr>
        <w:rFonts w:hint="default"/>
      </w:rPr>
    </w:lvl>
    <w:lvl w:ilvl="1" w:tplc="10090003" w:tentative="1">
      <w:start w:val="1"/>
      <w:numFmt w:val="bullet"/>
      <w:lvlText w:val="o"/>
      <w:lvlJc w:val="left"/>
      <w:pPr>
        <w:ind w:left="2356" w:hanging="360"/>
      </w:pPr>
      <w:rPr>
        <w:rFonts w:ascii="Courier New" w:hAnsi="Courier New" w:cs="Courier New" w:hint="default"/>
      </w:rPr>
    </w:lvl>
    <w:lvl w:ilvl="2" w:tplc="10090005" w:tentative="1">
      <w:start w:val="1"/>
      <w:numFmt w:val="bullet"/>
      <w:lvlText w:val=""/>
      <w:lvlJc w:val="left"/>
      <w:pPr>
        <w:ind w:left="3076" w:hanging="360"/>
      </w:pPr>
      <w:rPr>
        <w:rFonts w:ascii="Wingdings" w:hAnsi="Wingdings" w:hint="default"/>
      </w:rPr>
    </w:lvl>
    <w:lvl w:ilvl="3" w:tplc="10090001" w:tentative="1">
      <w:start w:val="1"/>
      <w:numFmt w:val="bullet"/>
      <w:lvlText w:val=""/>
      <w:lvlJc w:val="left"/>
      <w:pPr>
        <w:ind w:left="3796" w:hanging="360"/>
      </w:pPr>
      <w:rPr>
        <w:rFonts w:ascii="Symbol" w:hAnsi="Symbol" w:hint="default"/>
      </w:rPr>
    </w:lvl>
    <w:lvl w:ilvl="4" w:tplc="10090003" w:tentative="1">
      <w:start w:val="1"/>
      <w:numFmt w:val="bullet"/>
      <w:lvlText w:val="o"/>
      <w:lvlJc w:val="left"/>
      <w:pPr>
        <w:ind w:left="4516" w:hanging="360"/>
      </w:pPr>
      <w:rPr>
        <w:rFonts w:ascii="Courier New" w:hAnsi="Courier New" w:cs="Courier New" w:hint="default"/>
      </w:rPr>
    </w:lvl>
    <w:lvl w:ilvl="5" w:tplc="10090005" w:tentative="1">
      <w:start w:val="1"/>
      <w:numFmt w:val="bullet"/>
      <w:lvlText w:val=""/>
      <w:lvlJc w:val="left"/>
      <w:pPr>
        <w:ind w:left="5236" w:hanging="360"/>
      </w:pPr>
      <w:rPr>
        <w:rFonts w:ascii="Wingdings" w:hAnsi="Wingdings" w:hint="default"/>
      </w:rPr>
    </w:lvl>
    <w:lvl w:ilvl="6" w:tplc="10090001" w:tentative="1">
      <w:start w:val="1"/>
      <w:numFmt w:val="bullet"/>
      <w:lvlText w:val=""/>
      <w:lvlJc w:val="left"/>
      <w:pPr>
        <w:ind w:left="5956" w:hanging="360"/>
      </w:pPr>
      <w:rPr>
        <w:rFonts w:ascii="Symbol" w:hAnsi="Symbol" w:hint="default"/>
      </w:rPr>
    </w:lvl>
    <w:lvl w:ilvl="7" w:tplc="10090003" w:tentative="1">
      <w:start w:val="1"/>
      <w:numFmt w:val="bullet"/>
      <w:lvlText w:val="o"/>
      <w:lvlJc w:val="left"/>
      <w:pPr>
        <w:ind w:left="6676" w:hanging="360"/>
      </w:pPr>
      <w:rPr>
        <w:rFonts w:ascii="Courier New" w:hAnsi="Courier New" w:cs="Courier New" w:hint="default"/>
      </w:rPr>
    </w:lvl>
    <w:lvl w:ilvl="8" w:tplc="10090005" w:tentative="1">
      <w:start w:val="1"/>
      <w:numFmt w:val="bullet"/>
      <w:lvlText w:val=""/>
      <w:lvlJc w:val="left"/>
      <w:pPr>
        <w:ind w:left="7396" w:hanging="360"/>
      </w:pPr>
      <w:rPr>
        <w:rFonts w:ascii="Wingdings" w:hAnsi="Wingdings" w:hint="default"/>
      </w:rPr>
    </w:lvl>
  </w:abstractNum>
  <w:abstractNum w:abstractNumId="78" w15:restartNumberingAfterBreak="0">
    <w:nsid w:val="3C747315"/>
    <w:multiLevelType w:val="hybridMultilevel"/>
    <w:tmpl w:val="635425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9" w15:restartNumberingAfterBreak="0">
    <w:nsid w:val="3D301144"/>
    <w:multiLevelType w:val="hybridMultilevel"/>
    <w:tmpl w:val="93802166"/>
    <w:lvl w:ilvl="0" w:tplc="40765DF2">
      <w:start w:val="3"/>
      <w:numFmt w:val="decimal"/>
      <w:lvlText w:val="%1."/>
      <w:lvlJc w:val="left"/>
      <w:pPr>
        <w:ind w:left="927" w:hanging="360"/>
      </w:pPr>
      <w:rPr>
        <w:rFonts w:hint="default"/>
      </w:rPr>
    </w:lvl>
    <w:lvl w:ilvl="1" w:tplc="0C0C0019" w:tentative="1">
      <w:start w:val="1"/>
      <w:numFmt w:val="lowerLetter"/>
      <w:lvlText w:val="%2."/>
      <w:lvlJc w:val="left"/>
      <w:pPr>
        <w:ind w:left="1647" w:hanging="360"/>
      </w:pPr>
    </w:lvl>
    <w:lvl w:ilvl="2" w:tplc="0C0C001B" w:tentative="1">
      <w:start w:val="1"/>
      <w:numFmt w:val="lowerRoman"/>
      <w:lvlText w:val="%3."/>
      <w:lvlJc w:val="right"/>
      <w:pPr>
        <w:ind w:left="2367" w:hanging="180"/>
      </w:pPr>
    </w:lvl>
    <w:lvl w:ilvl="3" w:tplc="0C0C000F" w:tentative="1">
      <w:start w:val="1"/>
      <w:numFmt w:val="decimal"/>
      <w:lvlText w:val="%4."/>
      <w:lvlJc w:val="left"/>
      <w:pPr>
        <w:ind w:left="3087" w:hanging="360"/>
      </w:pPr>
    </w:lvl>
    <w:lvl w:ilvl="4" w:tplc="0C0C0019" w:tentative="1">
      <w:start w:val="1"/>
      <w:numFmt w:val="lowerLetter"/>
      <w:lvlText w:val="%5."/>
      <w:lvlJc w:val="left"/>
      <w:pPr>
        <w:ind w:left="3807" w:hanging="360"/>
      </w:pPr>
    </w:lvl>
    <w:lvl w:ilvl="5" w:tplc="0C0C001B" w:tentative="1">
      <w:start w:val="1"/>
      <w:numFmt w:val="lowerRoman"/>
      <w:lvlText w:val="%6."/>
      <w:lvlJc w:val="right"/>
      <w:pPr>
        <w:ind w:left="4527" w:hanging="180"/>
      </w:pPr>
    </w:lvl>
    <w:lvl w:ilvl="6" w:tplc="0C0C000F" w:tentative="1">
      <w:start w:val="1"/>
      <w:numFmt w:val="decimal"/>
      <w:lvlText w:val="%7."/>
      <w:lvlJc w:val="left"/>
      <w:pPr>
        <w:ind w:left="5247" w:hanging="360"/>
      </w:pPr>
    </w:lvl>
    <w:lvl w:ilvl="7" w:tplc="0C0C0019" w:tentative="1">
      <w:start w:val="1"/>
      <w:numFmt w:val="lowerLetter"/>
      <w:lvlText w:val="%8."/>
      <w:lvlJc w:val="left"/>
      <w:pPr>
        <w:ind w:left="5967" w:hanging="360"/>
      </w:pPr>
    </w:lvl>
    <w:lvl w:ilvl="8" w:tplc="0C0C001B" w:tentative="1">
      <w:start w:val="1"/>
      <w:numFmt w:val="lowerRoman"/>
      <w:lvlText w:val="%9."/>
      <w:lvlJc w:val="right"/>
      <w:pPr>
        <w:ind w:left="6687" w:hanging="180"/>
      </w:pPr>
    </w:lvl>
  </w:abstractNum>
  <w:abstractNum w:abstractNumId="80" w15:restartNumberingAfterBreak="0">
    <w:nsid w:val="3D66412B"/>
    <w:multiLevelType w:val="hybridMultilevel"/>
    <w:tmpl w:val="9B5CA8D4"/>
    <w:lvl w:ilvl="0" w:tplc="2A9AA348">
      <w:numFmt w:val="bullet"/>
      <w:lvlText w:val="•"/>
      <w:lvlJc w:val="left"/>
      <w:pPr>
        <w:ind w:left="1647" w:hanging="360"/>
      </w:pPr>
      <w:rPr>
        <w:rFonts w:hint="default"/>
      </w:rPr>
    </w:lvl>
    <w:lvl w:ilvl="1" w:tplc="10090003" w:tentative="1">
      <w:start w:val="1"/>
      <w:numFmt w:val="bullet"/>
      <w:lvlText w:val="o"/>
      <w:lvlJc w:val="left"/>
      <w:pPr>
        <w:ind w:left="2367" w:hanging="360"/>
      </w:pPr>
      <w:rPr>
        <w:rFonts w:ascii="Courier New" w:hAnsi="Courier New" w:cs="Courier New" w:hint="default"/>
      </w:rPr>
    </w:lvl>
    <w:lvl w:ilvl="2" w:tplc="10090005" w:tentative="1">
      <w:start w:val="1"/>
      <w:numFmt w:val="bullet"/>
      <w:lvlText w:val=""/>
      <w:lvlJc w:val="left"/>
      <w:pPr>
        <w:ind w:left="3087" w:hanging="360"/>
      </w:pPr>
      <w:rPr>
        <w:rFonts w:ascii="Wingdings" w:hAnsi="Wingdings" w:hint="default"/>
      </w:rPr>
    </w:lvl>
    <w:lvl w:ilvl="3" w:tplc="10090001" w:tentative="1">
      <w:start w:val="1"/>
      <w:numFmt w:val="bullet"/>
      <w:lvlText w:val=""/>
      <w:lvlJc w:val="left"/>
      <w:pPr>
        <w:ind w:left="3807" w:hanging="360"/>
      </w:pPr>
      <w:rPr>
        <w:rFonts w:ascii="Symbol" w:hAnsi="Symbol" w:hint="default"/>
      </w:rPr>
    </w:lvl>
    <w:lvl w:ilvl="4" w:tplc="10090003" w:tentative="1">
      <w:start w:val="1"/>
      <w:numFmt w:val="bullet"/>
      <w:lvlText w:val="o"/>
      <w:lvlJc w:val="left"/>
      <w:pPr>
        <w:ind w:left="4527" w:hanging="360"/>
      </w:pPr>
      <w:rPr>
        <w:rFonts w:ascii="Courier New" w:hAnsi="Courier New" w:cs="Courier New" w:hint="default"/>
      </w:rPr>
    </w:lvl>
    <w:lvl w:ilvl="5" w:tplc="10090005" w:tentative="1">
      <w:start w:val="1"/>
      <w:numFmt w:val="bullet"/>
      <w:lvlText w:val=""/>
      <w:lvlJc w:val="left"/>
      <w:pPr>
        <w:ind w:left="5247" w:hanging="360"/>
      </w:pPr>
      <w:rPr>
        <w:rFonts w:ascii="Wingdings" w:hAnsi="Wingdings" w:hint="default"/>
      </w:rPr>
    </w:lvl>
    <w:lvl w:ilvl="6" w:tplc="10090001" w:tentative="1">
      <w:start w:val="1"/>
      <w:numFmt w:val="bullet"/>
      <w:lvlText w:val=""/>
      <w:lvlJc w:val="left"/>
      <w:pPr>
        <w:ind w:left="5967" w:hanging="360"/>
      </w:pPr>
      <w:rPr>
        <w:rFonts w:ascii="Symbol" w:hAnsi="Symbol" w:hint="default"/>
      </w:rPr>
    </w:lvl>
    <w:lvl w:ilvl="7" w:tplc="10090003" w:tentative="1">
      <w:start w:val="1"/>
      <w:numFmt w:val="bullet"/>
      <w:lvlText w:val="o"/>
      <w:lvlJc w:val="left"/>
      <w:pPr>
        <w:ind w:left="6687" w:hanging="360"/>
      </w:pPr>
      <w:rPr>
        <w:rFonts w:ascii="Courier New" w:hAnsi="Courier New" w:cs="Courier New" w:hint="default"/>
      </w:rPr>
    </w:lvl>
    <w:lvl w:ilvl="8" w:tplc="10090005" w:tentative="1">
      <w:start w:val="1"/>
      <w:numFmt w:val="bullet"/>
      <w:lvlText w:val=""/>
      <w:lvlJc w:val="left"/>
      <w:pPr>
        <w:ind w:left="7407" w:hanging="360"/>
      </w:pPr>
      <w:rPr>
        <w:rFonts w:ascii="Wingdings" w:hAnsi="Wingdings" w:hint="default"/>
      </w:rPr>
    </w:lvl>
  </w:abstractNum>
  <w:abstractNum w:abstractNumId="81" w15:restartNumberingAfterBreak="0">
    <w:nsid w:val="3DF63EE2"/>
    <w:multiLevelType w:val="singleLevel"/>
    <w:tmpl w:val="5C467FCE"/>
    <w:lvl w:ilvl="0">
      <w:start w:val="1"/>
      <w:numFmt w:val="bullet"/>
      <w:lvlText w:val=""/>
      <w:lvlJc w:val="left"/>
      <w:pPr>
        <w:tabs>
          <w:tab w:val="num" w:pos="1134"/>
        </w:tabs>
        <w:ind w:left="1134" w:hanging="567"/>
      </w:pPr>
      <w:rPr>
        <w:rFonts w:ascii="Symbol" w:hAnsi="Symbol" w:hint="default"/>
      </w:rPr>
    </w:lvl>
  </w:abstractNum>
  <w:abstractNum w:abstractNumId="82" w15:restartNumberingAfterBreak="0">
    <w:nsid w:val="414F3893"/>
    <w:multiLevelType w:val="hybridMultilevel"/>
    <w:tmpl w:val="203C2304"/>
    <w:lvl w:ilvl="0" w:tplc="4C8ADD0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3" w15:restartNumberingAfterBreak="0">
    <w:nsid w:val="444B2A07"/>
    <w:multiLevelType w:val="singleLevel"/>
    <w:tmpl w:val="848C515C"/>
    <w:lvl w:ilvl="0">
      <w:start w:val="1"/>
      <w:numFmt w:val="bullet"/>
      <w:lvlText w:val=""/>
      <w:lvlJc w:val="left"/>
      <w:pPr>
        <w:tabs>
          <w:tab w:val="num" w:pos="1134"/>
        </w:tabs>
        <w:ind w:left="1134" w:hanging="567"/>
      </w:pPr>
      <w:rPr>
        <w:rFonts w:ascii="Symbol" w:hAnsi="Symbol" w:hint="default"/>
      </w:rPr>
    </w:lvl>
  </w:abstractNum>
  <w:abstractNum w:abstractNumId="84" w15:restartNumberingAfterBreak="0">
    <w:nsid w:val="446941D5"/>
    <w:multiLevelType w:val="singleLevel"/>
    <w:tmpl w:val="6D40A25E"/>
    <w:lvl w:ilvl="0">
      <w:start w:val="1"/>
      <w:numFmt w:val="bullet"/>
      <w:lvlText w:val=""/>
      <w:lvlJc w:val="left"/>
      <w:pPr>
        <w:tabs>
          <w:tab w:val="num" w:pos="567"/>
        </w:tabs>
        <w:ind w:left="567" w:hanging="567"/>
      </w:pPr>
      <w:rPr>
        <w:rFonts w:ascii="Symbol" w:hAnsi="Symbol" w:hint="default"/>
      </w:rPr>
    </w:lvl>
  </w:abstractNum>
  <w:abstractNum w:abstractNumId="85" w15:restartNumberingAfterBreak="0">
    <w:nsid w:val="45F75F8E"/>
    <w:multiLevelType w:val="singleLevel"/>
    <w:tmpl w:val="FC48E76C"/>
    <w:lvl w:ilvl="0">
      <w:start w:val="1"/>
      <w:numFmt w:val="bullet"/>
      <w:pStyle w:val="Tabledesrfrencesjuridiques"/>
      <w:lvlText w:val="•"/>
      <w:lvlJc w:val="left"/>
      <w:pPr>
        <w:tabs>
          <w:tab w:val="num" w:pos="567"/>
        </w:tabs>
        <w:ind w:left="567" w:hanging="567"/>
      </w:pPr>
      <w:rPr>
        <w:rFonts w:ascii="Arial" w:hAnsi="Arial" w:hint="default"/>
        <w:b/>
        <w:i w:val="0"/>
        <w:sz w:val="24"/>
      </w:rPr>
    </w:lvl>
  </w:abstractNum>
  <w:abstractNum w:abstractNumId="86" w15:restartNumberingAfterBreak="0">
    <w:nsid w:val="469221AD"/>
    <w:multiLevelType w:val="hybridMultilevel"/>
    <w:tmpl w:val="64FEFD16"/>
    <w:lvl w:ilvl="0" w:tplc="0C0C0017">
      <w:start w:val="6"/>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7" w15:restartNumberingAfterBreak="0">
    <w:nsid w:val="474C0376"/>
    <w:multiLevelType w:val="singleLevel"/>
    <w:tmpl w:val="5A549A30"/>
    <w:lvl w:ilvl="0">
      <w:start w:val="1"/>
      <w:numFmt w:val="bullet"/>
      <w:lvlText w:val=""/>
      <w:lvlJc w:val="left"/>
      <w:pPr>
        <w:tabs>
          <w:tab w:val="num" w:pos="567"/>
        </w:tabs>
        <w:ind w:left="567" w:hanging="567"/>
      </w:pPr>
      <w:rPr>
        <w:rFonts w:ascii="Symbol" w:hAnsi="Symbol" w:hint="default"/>
      </w:rPr>
    </w:lvl>
  </w:abstractNum>
  <w:abstractNum w:abstractNumId="88" w15:restartNumberingAfterBreak="0">
    <w:nsid w:val="479A23A9"/>
    <w:multiLevelType w:val="singleLevel"/>
    <w:tmpl w:val="505075E0"/>
    <w:lvl w:ilvl="0">
      <w:start w:val="4"/>
      <w:numFmt w:val="lowerLetter"/>
      <w:lvlText w:val="%1)"/>
      <w:lvlJc w:val="left"/>
      <w:rPr>
        <w:rFonts w:ascii="Arial" w:hAnsi="Arial" w:hint="default"/>
        <w:b w:val="0"/>
        <w:i w:val="0"/>
        <w:color w:val="000000"/>
        <w:spacing w:val="0"/>
        <w:sz w:val="24"/>
        <w:u w:val="none"/>
      </w:rPr>
    </w:lvl>
  </w:abstractNum>
  <w:abstractNum w:abstractNumId="89" w15:restartNumberingAfterBreak="0">
    <w:nsid w:val="4AD91B45"/>
    <w:multiLevelType w:val="hybridMultilevel"/>
    <w:tmpl w:val="95E61F5A"/>
    <w:lvl w:ilvl="0" w:tplc="0C0C0001">
      <w:start w:val="1"/>
      <w:numFmt w:val="bullet"/>
      <w:lvlText w:val=""/>
      <w:lvlJc w:val="left"/>
      <w:pPr>
        <w:ind w:left="1429" w:hanging="360"/>
      </w:pPr>
      <w:rPr>
        <w:rFonts w:ascii="Symbol" w:hAnsi="Symbol"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90" w15:restartNumberingAfterBreak="0">
    <w:nsid w:val="4ADC21A6"/>
    <w:multiLevelType w:val="hybridMultilevel"/>
    <w:tmpl w:val="A8A41A08"/>
    <w:lvl w:ilvl="0" w:tplc="BF4660B6">
      <w:start w:val="1"/>
      <w:numFmt w:val="decimal"/>
      <w:lvlText w:val="%1."/>
      <w:lvlJc w:val="left"/>
      <w:pPr>
        <w:ind w:left="1290" w:hanging="360"/>
      </w:pPr>
      <w:rPr>
        <w:rFonts w:hint="default"/>
      </w:rPr>
    </w:lvl>
    <w:lvl w:ilvl="1" w:tplc="0C0C0019" w:tentative="1">
      <w:start w:val="1"/>
      <w:numFmt w:val="lowerLetter"/>
      <w:lvlText w:val="%2."/>
      <w:lvlJc w:val="left"/>
      <w:pPr>
        <w:ind w:left="2010" w:hanging="360"/>
      </w:pPr>
    </w:lvl>
    <w:lvl w:ilvl="2" w:tplc="0C0C001B" w:tentative="1">
      <w:start w:val="1"/>
      <w:numFmt w:val="lowerRoman"/>
      <w:lvlText w:val="%3."/>
      <w:lvlJc w:val="right"/>
      <w:pPr>
        <w:ind w:left="2730" w:hanging="180"/>
      </w:pPr>
    </w:lvl>
    <w:lvl w:ilvl="3" w:tplc="0C0C000F" w:tentative="1">
      <w:start w:val="1"/>
      <w:numFmt w:val="decimal"/>
      <w:lvlText w:val="%4."/>
      <w:lvlJc w:val="left"/>
      <w:pPr>
        <w:ind w:left="3450" w:hanging="360"/>
      </w:pPr>
    </w:lvl>
    <w:lvl w:ilvl="4" w:tplc="0C0C0019" w:tentative="1">
      <w:start w:val="1"/>
      <w:numFmt w:val="lowerLetter"/>
      <w:lvlText w:val="%5."/>
      <w:lvlJc w:val="left"/>
      <w:pPr>
        <w:ind w:left="4170" w:hanging="360"/>
      </w:pPr>
    </w:lvl>
    <w:lvl w:ilvl="5" w:tplc="0C0C001B" w:tentative="1">
      <w:start w:val="1"/>
      <w:numFmt w:val="lowerRoman"/>
      <w:lvlText w:val="%6."/>
      <w:lvlJc w:val="right"/>
      <w:pPr>
        <w:ind w:left="4890" w:hanging="180"/>
      </w:pPr>
    </w:lvl>
    <w:lvl w:ilvl="6" w:tplc="0C0C000F" w:tentative="1">
      <w:start w:val="1"/>
      <w:numFmt w:val="decimal"/>
      <w:lvlText w:val="%7."/>
      <w:lvlJc w:val="left"/>
      <w:pPr>
        <w:ind w:left="5610" w:hanging="360"/>
      </w:pPr>
    </w:lvl>
    <w:lvl w:ilvl="7" w:tplc="0C0C0019" w:tentative="1">
      <w:start w:val="1"/>
      <w:numFmt w:val="lowerLetter"/>
      <w:lvlText w:val="%8."/>
      <w:lvlJc w:val="left"/>
      <w:pPr>
        <w:ind w:left="6330" w:hanging="360"/>
      </w:pPr>
    </w:lvl>
    <w:lvl w:ilvl="8" w:tplc="0C0C001B" w:tentative="1">
      <w:start w:val="1"/>
      <w:numFmt w:val="lowerRoman"/>
      <w:lvlText w:val="%9."/>
      <w:lvlJc w:val="right"/>
      <w:pPr>
        <w:ind w:left="7050" w:hanging="180"/>
      </w:pPr>
    </w:lvl>
  </w:abstractNum>
  <w:abstractNum w:abstractNumId="91" w15:restartNumberingAfterBreak="0">
    <w:nsid w:val="4BD322C3"/>
    <w:multiLevelType w:val="singleLevel"/>
    <w:tmpl w:val="6D40A25E"/>
    <w:lvl w:ilvl="0">
      <w:start w:val="1"/>
      <w:numFmt w:val="bullet"/>
      <w:lvlText w:val=""/>
      <w:lvlJc w:val="left"/>
      <w:pPr>
        <w:tabs>
          <w:tab w:val="num" w:pos="567"/>
        </w:tabs>
        <w:ind w:left="567" w:hanging="567"/>
      </w:pPr>
      <w:rPr>
        <w:rFonts w:ascii="Symbol" w:hAnsi="Symbol" w:hint="default"/>
      </w:rPr>
    </w:lvl>
  </w:abstractNum>
  <w:abstractNum w:abstractNumId="92" w15:restartNumberingAfterBreak="0">
    <w:nsid w:val="4C464F64"/>
    <w:multiLevelType w:val="hybridMultilevel"/>
    <w:tmpl w:val="B9BE49CC"/>
    <w:lvl w:ilvl="0" w:tplc="E872F3F2">
      <w:start w:val="1"/>
      <w:numFmt w:val="bullet"/>
      <w:lvlText w:val=""/>
      <w:lvlJc w:val="left"/>
      <w:pPr>
        <w:tabs>
          <w:tab w:val="num" w:pos="927"/>
        </w:tabs>
        <w:ind w:left="907" w:hanging="340"/>
      </w:pPr>
      <w:rPr>
        <w:rFonts w:ascii="Symbol" w:hAnsi="Symbol" w:hint="default"/>
      </w:rPr>
    </w:lvl>
    <w:lvl w:ilvl="1" w:tplc="04090003" w:tentative="1">
      <w:start w:val="1"/>
      <w:numFmt w:val="bullet"/>
      <w:lvlText w:val="o"/>
      <w:lvlJc w:val="left"/>
      <w:pPr>
        <w:tabs>
          <w:tab w:val="num" w:pos="2367"/>
        </w:tabs>
        <w:ind w:left="2367" w:hanging="360"/>
      </w:pPr>
      <w:rPr>
        <w:rFonts w:ascii="Courier New" w:hAnsi="Courier New" w:cs="Courier New" w:hint="default"/>
      </w:rPr>
    </w:lvl>
    <w:lvl w:ilvl="2" w:tplc="04090005" w:tentative="1">
      <w:start w:val="1"/>
      <w:numFmt w:val="bullet"/>
      <w:lvlText w:val=""/>
      <w:lvlJc w:val="left"/>
      <w:pPr>
        <w:tabs>
          <w:tab w:val="num" w:pos="3087"/>
        </w:tabs>
        <w:ind w:left="3087" w:hanging="360"/>
      </w:pPr>
      <w:rPr>
        <w:rFonts w:ascii="Wingdings" w:hAnsi="Wingdings" w:hint="default"/>
      </w:rPr>
    </w:lvl>
    <w:lvl w:ilvl="3" w:tplc="04090001" w:tentative="1">
      <w:start w:val="1"/>
      <w:numFmt w:val="bullet"/>
      <w:lvlText w:val=""/>
      <w:lvlJc w:val="left"/>
      <w:pPr>
        <w:tabs>
          <w:tab w:val="num" w:pos="3807"/>
        </w:tabs>
        <w:ind w:left="3807" w:hanging="360"/>
      </w:pPr>
      <w:rPr>
        <w:rFonts w:ascii="Symbol" w:hAnsi="Symbol" w:hint="default"/>
      </w:rPr>
    </w:lvl>
    <w:lvl w:ilvl="4" w:tplc="04090003" w:tentative="1">
      <w:start w:val="1"/>
      <w:numFmt w:val="bullet"/>
      <w:lvlText w:val="o"/>
      <w:lvlJc w:val="left"/>
      <w:pPr>
        <w:tabs>
          <w:tab w:val="num" w:pos="4527"/>
        </w:tabs>
        <w:ind w:left="4527" w:hanging="360"/>
      </w:pPr>
      <w:rPr>
        <w:rFonts w:ascii="Courier New" w:hAnsi="Courier New" w:cs="Courier New" w:hint="default"/>
      </w:rPr>
    </w:lvl>
    <w:lvl w:ilvl="5" w:tplc="04090005" w:tentative="1">
      <w:start w:val="1"/>
      <w:numFmt w:val="bullet"/>
      <w:lvlText w:val=""/>
      <w:lvlJc w:val="left"/>
      <w:pPr>
        <w:tabs>
          <w:tab w:val="num" w:pos="5247"/>
        </w:tabs>
        <w:ind w:left="5247" w:hanging="360"/>
      </w:pPr>
      <w:rPr>
        <w:rFonts w:ascii="Wingdings" w:hAnsi="Wingdings" w:hint="default"/>
      </w:rPr>
    </w:lvl>
    <w:lvl w:ilvl="6" w:tplc="04090001" w:tentative="1">
      <w:start w:val="1"/>
      <w:numFmt w:val="bullet"/>
      <w:lvlText w:val=""/>
      <w:lvlJc w:val="left"/>
      <w:pPr>
        <w:tabs>
          <w:tab w:val="num" w:pos="5967"/>
        </w:tabs>
        <w:ind w:left="5967" w:hanging="360"/>
      </w:pPr>
      <w:rPr>
        <w:rFonts w:ascii="Symbol" w:hAnsi="Symbol" w:hint="default"/>
      </w:rPr>
    </w:lvl>
    <w:lvl w:ilvl="7" w:tplc="04090003" w:tentative="1">
      <w:start w:val="1"/>
      <w:numFmt w:val="bullet"/>
      <w:lvlText w:val="o"/>
      <w:lvlJc w:val="left"/>
      <w:pPr>
        <w:tabs>
          <w:tab w:val="num" w:pos="6687"/>
        </w:tabs>
        <w:ind w:left="6687" w:hanging="360"/>
      </w:pPr>
      <w:rPr>
        <w:rFonts w:ascii="Courier New" w:hAnsi="Courier New" w:cs="Courier New" w:hint="default"/>
      </w:rPr>
    </w:lvl>
    <w:lvl w:ilvl="8" w:tplc="04090005" w:tentative="1">
      <w:start w:val="1"/>
      <w:numFmt w:val="bullet"/>
      <w:lvlText w:val=""/>
      <w:lvlJc w:val="left"/>
      <w:pPr>
        <w:tabs>
          <w:tab w:val="num" w:pos="7407"/>
        </w:tabs>
        <w:ind w:left="7407" w:hanging="360"/>
      </w:pPr>
      <w:rPr>
        <w:rFonts w:ascii="Wingdings" w:hAnsi="Wingdings" w:hint="default"/>
      </w:rPr>
    </w:lvl>
  </w:abstractNum>
  <w:abstractNum w:abstractNumId="93" w15:restartNumberingAfterBreak="0">
    <w:nsid w:val="4C8D7FED"/>
    <w:multiLevelType w:val="multilevel"/>
    <w:tmpl w:val="E744C32C"/>
    <w:lvl w:ilvl="0">
      <w:start w:val="5"/>
      <w:numFmt w:val="decimal"/>
      <w:lvlText w:val="%1"/>
      <w:lvlJc w:val="left"/>
      <w:pPr>
        <w:ind w:left="670" w:hanging="670"/>
      </w:pPr>
      <w:rPr>
        <w:rFonts w:hint="default"/>
      </w:rPr>
    </w:lvl>
    <w:lvl w:ilvl="1">
      <w:start w:val="4"/>
      <w:numFmt w:val="decimal"/>
      <w:lvlText w:val="%1-%2"/>
      <w:lvlJc w:val="left"/>
      <w:pPr>
        <w:ind w:left="670" w:hanging="670"/>
      </w:pPr>
      <w:rPr>
        <w:rFonts w:hint="default"/>
      </w:rPr>
    </w:lvl>
    <w:lvl w:ilvl="2">
      <w:start w:val="2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4F00785E"/>
    <w:multiLevelType w:val="hybridMultilevel"/>
    <w:tmpl w:val="0624E9EC"/>
    <w:lvl w:ilvl="0" w:tplc="D230359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5" w15:restartNumberingAfterBreak="0">
    <w:nsid w:val="50046B48"/>
    <w:multiLevelType w:val="singleLevel"/>
    <w:tmpl w:val="5C0A4D56"/>
    <w:lvl w:ilvl="0">
      <w:start w:val="1"/>
      <w:numFmt w:val="lowerLetter"/>
      <w:pStyle w:val="Puces"/>
      <w:lvlText w:val="%1)"/>
      <w:lvlJc w:val="left"/>
      <w:pPr>
        <w:tabs>
          <w:tab w:val="num" w:pos="567"/>
        </w:tabs>
        <w:ind w:left="567" w:hanging="567"/>
      </w:pPr>
      <w:rPr>
        <w:rFonts w:ascii="Arial" w:hAnsi="Arial" w:hint="default"/>
        <w:b w:val="0"/>
        <w:i w:val="0"/>
        <w:spacing w:val="0"/>
        <w:sz w:val="24"/>
        <w:u w:val="none"/>
      </w:rPr>
    </w:lvl>
  </w:abstractNum>
  <w:abstractNum w:abstractNumId="96" w15:restartNumberingAfterBreak="0">
    <w:nsid w:val="50F75F15"/>
    <w:multiLevelType w:val="singleLevel"/>
    <w:tmpl w:val="7ABA90C6"/>
    <w:lvl w:ilvl="0">
      <w:start w:val="1"/>
      <w:numFmt w:val="bullet"/>
      <w:lvlText w:val=""/>
      <w:lvlJc w:val="left"/>
      <w:pPr>
        <w:tabs>
          <w:tab w:val="num" w:pos="567"/>
        </w:tabs>
        <w:ind w:left="567" w:hanging="567"/>
      </w:pPr>
      <w:rPr>
        <w:rFonts w:ascii="Symbol" w:hAnsi="Symbol" w:hint="default"/>
      </w:rPr>
    </w:lvl>
  </w:abstractNum>
  <w:abstractNum w:abstractNumId="97" w15:restartNumberingAfterBreak="0">
    <w:nsid w:val="521B2F34"/>
    <w:multiLevelType w:val="hybridMultilevel"/>
    <w:tmpl w:val="64383552"/>
    <w:lvl w:ilvl="0" w:tplc="CEEA9E8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8" w15:restartNumberingAfterBreak="0">
    <w:nsid w:val="524B4EF8"/>
    <w:multiLevelType w:val="singleLevel"/>
    <w:tmpl w:val="24F408A0"/>
    <w:lvl w:ilvl="0">
      <w:start w:val="1"/>
      <w:numFmt w:val="decimal"/>
      <w:lvlText w:val="%1."/>
      <w:lvlJc w:val="left"/>
      <w:pPr>
        <w:tabs>
          <w:tab w:val="num" w:pos="1701"/>
        </w:tabs>
        <w:ind w:left="1701" w:hanging="567"/>
      </w:pPr>
      <w:rPr>
        <w:rFonts w:ascii="Arial" w:hAnsi="Arial" w:hint="default"/>
        <w:b w:val="0"/>
        <w:i w:val="0"/>
        <w:sz w:val="24"/>
      </w:rPr>
    </w:lvl>
  </w:abstractNum>
  <w:abstractNum w:abstractNumId="99" w15:restartNumberingAfterBreak="0">
    <w:nsid w:val="52CE64FE"/>
    <w:multiLevelType w:val="hybridMultilevel"/>
    <w:tmpl w:val="42C01DC8"/>
    <w:lvl w:ilvl="0" w:tplc="D230359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0" w15:restartNumberingAfterBreak="0">
    <w:nsid w:val="53925209"/>
    <w:multiLevelType w:val="hybridMultilevel"/>
    <w:tmpl w:val="C72219FA"/>
    <w:lvl w:ilvl="0" w:tplc="FA0414C8">
      <w:start w:val="1"/>
      <w:numFmt w:val="lowerRoman"/>
      <w:lvlText w:val="%1)"/>
      <w:lvlJc w:val="left"/>
      <w:pPr>
        <w:tabs>
          <w:tab w:val="num" w:pos="1854"/>
        </w:tabs>
        <w:ind w:left="1474" w:hanging="340"/>
      </w:pPr>
      <w:rPr>
        <w:rFonts w:ascii="Arial" w:hAnsi="Arial" w:hint="default"/>
        <w:b w:val="0"/>
        <w:i w:val="0"/>
        <w:sz w:val="24"/>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1" w15:restartNumberingAfterBreak="0">
    <w:nsid w:val="555154AB"/>
    <w:multiLevelType w:val="hybridMultilevel"/>
    <w:tmpl w:val="DB7A8B32"/>
    <w:lvl w:ilvl="0" w:tplc="4C8ADD0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55E32342"/>
    <w:multiLevelType w:val="singleLevel"/>
    <w:tmpl w:val="C09CCD3E"/>
    <w:lvl w:ilvl="0">
      <w:start w:val="1"/>
      <w:numFmt w:val="bullet"/>
      <w:lvlText w:val=""/>
      <w:lvlJc w:val="left"/>
      <w:pPr>
        <w:tabs>
          <w:tab w:val="num" w:pos="567"/>
        </w:tabs>
        <w:ind w:left="567" w:hanging="567"/>
      </w:pPr>
      <w:rPr>
        <w:rFonts w:ascii="Symbol" w:hAnsi="Symbol" w:hint="default"/>
      </w:rPr>
    </w:lvl>
  </w:abstractNum>
  <w:abstractNum w:abstractNumId="103" w15:restartNumberingAfterBreak="0">
    <w:nsid w:val="56653AB3"/>
    <w:multiLevelType w:val="hybridMultilevel"/>
    <w:tmpl w:val="4AFAB088"/>
    <w:lvl w:ilvl="0" w:tplc="6174239E">
      <w:start w:val="1"/>
      <w:numFmt w:val="lowerRoman"/>
      <w:lvlText w:val="%1)"/>
      <w:lvlJc w:val="left"/>
      <w:pPr>
        <w:tabs>
          <w:tab w:val="num" w:pos="1287"/>
        </w:tabs>
        <w:ind w:left="907" w:hanging="340"/>
      </w:pPr>
      <w:rPr>
        <w:rFonts w:ascii="Arial" w:hAnsi="Arial" w:hint="default"/>
        <w:b w:val="0"/>
        <w:i w:val="0"/>
        <w:sz w:val="24"/>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4" w15:restartNumberingAfterBreak="0">
    <w:nsid w:val="586263EA"/>
    <w:multiLevelType w:val="singleLevel"/>
    <w:tmpl w:val="BD24B5AA"/>
    <w:lvl w:ilvl="0">
      <w:start w:val="1"/>
      <w:numFmt w:val="lowerLetter"/>
      <w:lvlText w:val="%1)"/>
      <w:lvlJc w:val="left"/>
      <w:pPr>
        <w:tabs>
          <w:tab w:val="num" w:pos="567"/>
        </w:tabs>
        <w:ind w:left="567" w:hanging="567"/>
      </w:pPr>
      <w:rPr>
        <w:sz w:val="24"/>
        <w:u w:val="none"/>
      </w:rPr>
    </w:lvl>
  </w:abstractNum>
  <w:abstractNum w:abstractNumId="105" w15:restartNumberingAfterBreak="0">
    <w:nsid w:val="59887BC6"/>
    <w:multiLevelType w:val="hybridMultilevel"/>
    <w:tmpl w:val="5A2CE3E8"/>
    <w:lvl w:ilvl="0" w:tplc="9132BB7A">
      <w:start w:val="6"/>
      <w:numFmt w:val="decimal"/>
      <w:lvlText w:val="%1."/>
      <w:lvlJc w:val="left"/>
      <w:pPr>
        <w:ind w:left="108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6" w15:restartNumberingAfterBreak="0">
    <w:nsid w:val="5BEE7498"/>
    <w:multiLevelType w:val="multilevel"/>
    <w:tmpl w:val="BEBCBC22"/>
    <w:lvl w:ilvl="0">
      <w:start w:val="6"/>
      <w:numFmt w:val="decimal"/>
      <w:lvlText w:val="%1"/>
      <w:lvlJc w:val="left"/>
      <w:pPr>
        <w:ind w:left="670" w:hanging="670"/>
      </w:pPr>
      <w:rPr>
        <w:rFonts w:hint="default"/>
      </w:rPr>
    </w:lvl>
    <w:lvl w:ilvl="1">
      <w:start w:val="4"/>
      <w:numFmt w:val="decimal"/>
      <w:lvlText w:val="%1-%2"/>
      <w:lvlJc w:val="left"/>
      <w:pPr>
        <w:ind w:left="670" w:hanging="670"/>
      </w:pPr>
      <w:rPr>
        <w:rFonts w:hint="default"/>
      </w:rPr>
    </w:lvl>
    <w:lvl w:ilvl="2">
      <w:start w:val="10"/>
      <w:numFmt w:val="decimal"/>
      <w:lvlText w:val="%1-%2.%3"/>
      <w:lvlJc w:val="left"/>
      <w:pPr>
        <w:ind w:left="720" w:hanging="720"/>
      </w:pPr>
      <w:rPr>
        <w:rFonts w:hint="default"/>
        <w:dstrike/>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5C0913F7"/>
    <w:multiLevelType w:val="hybridMultilevel"/>
    <w:tmpl w:val="DB3E751E"/>
    <w:lvl w:ilvl="0" w:tplc="96082DC4">
      <w:start w:val="1"/>
      <w:numFmt w:val="decimal"/>
      <w:lvlText w:val="%1."/>
      <w:lvlJc w:val="left"/>
      <w:pPr>
        <w:ind w:left="1440" w:hanging="360"/>
      </w:pPr>
      <w:rPr>
        <w:dstrike w:val="0"/>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108" w15:restartNumberingAfterBreak="0">
    <w:nsid w:val="5C68578F"/>
    <w:multiLevelType w:val="singleLevel"/>
    <w:tmpl w:val="DFB6FBA6"/>
    <w:lvl w:ilvl="0">
      <w:start w:val="1"/>
      <w:numFmt w:val="decimalZero"/>
      <w:lvlText w:val="1.%1"/>
      <w:lvlJc w:val="left"/>
      <w:rPr>
        <w:rFonts w:ascii="Arial" w:hAnsi="Arial" w:hint="default"/>
        <w:b/>
        <w:i w:val="0"/>
        <w:color w:val="000000"/>
        <w:spacing w:val="0"/>
        <w:sz w:val="24"/>
        <w:u w:val="none"/>
      </w:rPr>
    </w:lvl>
  </w:abstractNum>
  <w:abstractNum w:abstractNumId="109" w15:restartNumberingAfterBreak="0">
    <w:nsid w:val="5DA30134"/>
    <w:multiLevelType w:val="hybridMultilevel"/>
    <w:tmpl w:val="99EEE86C"/>
    <w:lvl w:ilvl="0" w:tplc="D230359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0" w15:restartNumberingAfterBreak="0">
    <w:nsid w:val="5E3F542D"/>
    <w:multiLevelType w:val="hybridMultilevel"/>
    <w:tmpl w:val="2D904492"/>
    <w:lvl w:ilvl="0" w:tplc="04090001">
      <w:start w:val="1"/>
      <w:numFmt w:val="bullet"/>
      <w:lvlText w:val=""/>
      <w:lvlJc w:val="left"/>
      <w:pPr>
        <w:tabs>
          <w:tab w:val="num" w:pos="1494"/>
        </w:tabs>
        <w:ind w:left="1494" w:hanging="360"/>
      </w:pPr>
      <w:rPr>
        <w:rFonts w:ascii="Symbol" w:hAnsi="Symbol"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11" w15:restartNumberingAfterBreak="0">
    <w:nsid w:val="5EAA675F"/>
    <w:multiLevelType w:val="hybridMultilevel"/>
    <w:tmpl w:val="0942712C"/>
    <w:lvl w:ilvl="0" w:tplc="C17E9E9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2" w15:restartNumberingAfterBreak="0">
    <w:nsid w:val="616C3975"/>
    <w:multiLevelType w:val="hybridMultilevel"/>
    <w:tmpl w:val="FDCE80A2"/>
    <w:lvl w:ilvl="0" w:tplc="3EB8AE68">
      <w:start w:val="1"/>
      <w:numFmt w:val="bullet"/>
      <w:lvlText w:val=""/>
      <w:lvlJc w:val="left"/>
      <w:pPr>
        <w:ind w:left="948" w:hanging="360"/>
      </w:pPr>
      <w:rPr>
        <w:rFonts w:ascii="Symbol" w:hAnsi="Symbol" w:hint="default"/>
      </w:rPr>
    </w:lvl>
    <w:lvl w:ilvl="1" w:tplc="0C0C0003" w:tentative="1">
      <w:start w:val="1"/>
      <w:numFmt w:val="bullet"/>
      <w:lvlText w:val="o"/>
      <w:lvlJc w:val="left"/>
      <w:pPr>
        <w:ind w:left="1668" w:hanging="360"/>
      </w:pPr>
      <w:rPr>
        <w:rFonts w:ascii="Courier New" w:hAnsi="Courier New" w:cs="Courier New" w:hint="default"/>
      </w:rPr>
    </w:lvl>
    <w:lvl w:ilvl="2" w:tplc="0C0C0005" w:tentative="1">
      <w:start w:val="1"/>
      <w:numFmt w:val="bullet"/>
      <w:lvlText w:val=""/>
      <w:lvlJc w:val="left"/>
      <w:pPr>
        <w:ind w:left="2388" w:hanging="360"/>
      </w:pPr>
      <w:rPr>
        <w:rFonts w:ascii="Wingdings" w:hAnsi="Wingdings" w:hint="default"/>
      </w:rPr>
    </w:lvl>
    <w:lvl w:ilvl="3" w:tplc="0C0C0001" w:tentative="1">
      <w:start w:val="1"/>
      <w:numFmt w:val="bullet"/>
      <w:lvlText w:val=""/>
      <w:lvlJc w:val="left"/>
      <w:pPr>
        <w:ind w:left="3108" w:hanging="360"/>
      </w:pPr>
      <w:rPr>
        <w:rFonts w:ascii="Symbol" w:hAnsi="Symbol" w:hint="default"/>
      </w:rPr>
    </w:lvl>
    <w:lvl w:ilvl="4" w:tplc="0C0C0003" w:tentative="1">
      <w:start w:val="1"/>
      <w:numFmt w:val="bullet"/>
      <w:lvlText w:val="o"/>
      <w:lvlJc w:val="left"/>
      <w:pPr>
        <w:ind w:left="3828" w:hanging="360"/>
      </w:pPr>
      <w:rPr>
        <w:rFonts w:ascii="Courier New" w:hAnsi="Courier New" w:cs="Courier New" w:hint="default"/>
      </w:rPr>
    </w:lvl>
    <w:lvl w:ilvl="5" w:tplc="0C0C0005" w:tentative="1">
      <w:start w:val="1"/>
      <w:numFmt w:val="bullet"/>
      <w:lvlText w:val=""/>
      <w:lvlJc w:val="left"/>
      <w:pPr>
        <w:ind w:left="4548" w:hanging="360"/>
      </w:pPr>
      <w:rPr>
        <w:rFonts w:ascii="Wingdings" w:hAnsi="Wingdings" w:hint="default"/>
      </w:rPr>
    </w:lvl>
    <w:lvl w:ilvl="6" w:tplc="0C0C0001" w:tentative="1">
      <w:start w:val="1"/>
      <w:numFmt w:val="bullet"/>
      <w:lvlText w:val=""/>
      <w:lvlJc w:val="left"/>
      <w:pPr>
        <w:ind w:left="5268" w:hanging="360"/>
      </w:pPr>
      <w:rPr>
        <w:rFonts w:ascii="Symbol" w:hAnsi="Symbol" w:hint="default"/>
      </w:rPr>
    </w:lvl>
    <w:lvl w:ilvl="7" w:tplc="0C0C0003" w:tentative="1">
      <w:start w:val="1"/>
      <w:numFmt w:val="bullet"/>
      <w:lvlText w:val="o"/>
      <w:lvlJc w:val="left"/>
      <w:pPr>
        <w:ind w:left="5988" w:hanging="360"/>
      </w:pPr>
      <w:rPr>
        <w:rFonts w:ascii="Courier New" w:hAnsi="Courier New" w:cs="Courier New" w:hint="default"/>
      </w:rPr>
    </w:lvl>
    <w:lvl w:ilvl="8" w:tplc="0C0C0005" w:tentative="1">
      <w:start w:val="1"/>
      <w:numFmt w:val="bullet"/>
      <w:lvlText w:val=""/>
      <w:lvlJc w:val="left"/>
      <w:pPr>
        <w:ind w:left="6708" w:hanging="360"/>
      </w:pPr>
      <w:rPr>
        <w:rFonts w:ascii="Wingdings" w:hAnsi="Wingdings" w:hint="default"/>
      </w:rPr>
    </w:lvl>
  </w:abstractNum>
  <w:abstractNum w:abstractNumId="113" w15:restartNumberingAfterBreak="0">
    <w:nsid w:val="634B0449"/>
    <w:multiLevelType w:val="hybridMultilevel"/>
    <w:tmpl w:val="65F62E2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4" w15:restartNumberingAfterBreak="0">
    <w:nsid w:val="63BD0FD6"/>
    <w:multiLevelType w:val="hybridMultilevel"/>
    <w:tmpl w:val="0C8EF19C"/>
    <w:lvl w:ilvl="0" w:tplc="D7069704">
      <w:start w:val="1"/>
      <w:numFmt w:val="decimal"/>
      <w:lvlText w:val="%1)"/>
      <w:lvlJc w:val="left"/>
      <w:pPr>
        <w:ind w:left="1505" w:hanging="360"/>
      </w:pPr>
      <w:rPr>
        <w:rFonts w:hint="default"/>
      </w:rPr>
    </w:lvl>
    <w:lvl w:ilvl="1" w:tplc="0C0C0019" w:tentative="1">
      <w:start w:val="1"/>
      <w:numFmt w:val="lowerLetter"/>
      <w:lvlText w:val="%2."/>
      <w:lvlJc w:val="left"/>
      <w:pPr>
        <w:ind w:left="2225" w:hanging="360"/>
      </w:pPr>
    </w:lvl>
    <w:lvl w:ilvl="2" w:tplc="0C0C001B" w:tentative="1">
      <w:start w:val="1"/>
      <w:numFmt w:val="lowerRoman"/>
      <w:lvlText w:val="%3."/>
      <w:lvlJc w:val="right"/>
      <w:pPr>
        <w:ind w:left="2945" w:hanging="180"/>
      </w:pPr>
    </w:lvl>
    <w:lvl w:ilvl="3" w:tplc="0C0C000F" w:tentative="1">
      <w:start w:val="1"/>
      <w:numFmt w:val="decimal"/>
      <w:lvlText w:val="%4."/>
      <w:lvlJc w:val="left"/>
      <w:pPr>
        <w:ind w:left="3665" w:hanging="360"/>
      </w:pPr>
    </w:lvl>
    <w:lvl w:ilvl="4" w:tplc="0C0C0019" w:tentative="1">
      <w:start w:val="1"/>
      <w:numFmt w:val="lowerLetter"/>
      <w:lvlText w:val="%5."/>
      <w:lvlJc w:val="left"/>
      <w:pPr>
        <w:ind w:left="4385" w:hanging="360"/>
      </w:pPr>
    </w:lvl>
    <w:lvl w:ilvl="5" w:tplc="0C0C001B" w:tentative="1">
      <w:start w:val="1"/>
      <w:numFmt w:val="lowerRoman"/>
      <w:lvlText w:val="%6."/>
      <w:lvlJc w:val="right"/>
      <w:pPr>
        <w:ind w:left="5105" w:hanging="180"/>
      </w:pPr>
    </w:lvl>
    <w:lvl w:ilvl="6" w:tplc="0C0C000F" w:tentative="1">
      <w:start w:val="1"/>
      <w:numFmt w:val="decimal"/>
      <w:lvlText w:val="%7."/>
      <w:lvlJc w:val="left"/>
      <w:pPr>
        <w:ind w:left="5825" w:hanging="360"/>
      </w:pPr>
    </w:lvl>
    <w:lvl w:ilvl="7" w:tplc="0C0C0019" w:tentative="1">
      <w:start w:val="1"/>
      <w:numFmt w:val="lowerLetter"/>
      <w:lvlText w:val="%8."/>
      <w:lvlJc w:val="left"/>
      <w:pPr>
        <w:ind w:left="6545" w:hanging="360"/>
      </w:pPr>
    </w:lvl>
    <w:lvl w:ilvl="8" w:tplc="0C0C001B" w:tentative="1">
      <w:start w:val="1"/>
      <w:numFmt w:val="lowerRoman"/>
      <w:lvlText w:val="%9."/>
      <w:lvlJc w:val="right"/>
      <w:pPr>
        <w:ind w:left="7265" w:hanging="180"/>
      </w:pPr>
    </w:lvl>
  </w:abstractNum>
  <w:abstractNum w:abstractNumId="115" w15:restartNumberingAfterBreak="0">
    <w:nsid w:val="65832577"/>
    <w:multiLevelType w:val="hybridMultilevel"/>
    <w:tmpl w:val="5C189642"/>
    <w:lvl w:ilvl="0" w:tplc="D26E53EE">
      <w:start w:val="1"/>
      <w:numFmt w:val="upperRoman"/>
      <w:lvlText w:val="%1)"/>
      <w:lvlJc w:val="left"/>
      <w:pPr>
        <w:ind w:left="1287" w:hanging="720"/>
      </w:pPr>
      <w:rPr>
        <w:rFonts w:hint="default"/>
      </w:rPr>
    </w:lvl>
    <w:lvl w:ilvl="1" w:tplc="0C0C0019" w:tentative="1">
      <w:start w:val="1"/>
      <w:numFmt w:val="lowerLetter"/>
      <w:lvlText w:val="%2."/>
      <w:lvlJc w:val="left"/>
      <w:pPr>
        <w:ind w:left="1647" w:hanging="360"/>
      </w:pPr>
    </w:lvl>
    <w:lvl w:ilvl="2" w:tplc="0C0C001B" w:tentative="1">
      <w:start w:val="1"/>
      <w:numFmt w:val="lowerRoman"/>
      <w:lvlText w:val="%3."/>
      <w:lvlJc w:val="right"/>
      <w:pPr>
        <w:ind w:left="2367" w:hanging="180"/>
      </w:pPr>
    </w:lvl>
    <w:lvl w:ilvl="3" w:tplc="0C0C000F" w:tentative="1">
      <w:start w:val="1"/>
      <w:numFmt w:val="decimal"/>
      <w:lvlText w:val="%4."/>
      <w:lvlJc w:val="left"/>
      <w:pPr>
        <w:ind w:left="3087" w:hanging="360"/>
      </w:pPr>
    </w:lvl>
    <w:lvl w:ilvl="4" w:tplc="0C0C0019" w:tentative="1">
      <w:start w:val="1"/>
      <w:numFmt w:val="lowerLetter"/>
      <w:lvlText w:val="%5."/>
      <w:lvlJc w:val="left"/>
      <w:pPr>
        <w:ind w:left="3807" w:hanging="360"/>
      </w:pPr>
    </w:lvl>
    <w:lvl w:ilvl="5" w:tplc="0C0C001B" w:tentative="1">
      <w:start w:val="1"/>
      <w:numFmt w:val="lowerRoman"/>
      <w:lvlText w:val="%6."/>
      <w:lvlJc w:val="right"/>
      <w:pPr>
        <w:ind w:left="4527" w:hanging="180"/>
      </w:pPr>
    </w:lvl>
    <w:lvl w:ilvl="6" w:tplc="0C0C000F" w:tentative="1">
      <w:start w:val="1"/>
      <w:numFmt w:val="decimal"/>
      <w:lvlText w:val="%7."/>
      <w:lvlJc w:val="left"/>
      <w:pPr>
        <w:ind w:left="5247" w:hanging="360"/>
      </w:pPr>
    </w:lvl>
    <w:lvl w:ilvl="7" w:tplc="0C0C0019" w:tentative="1">
      <w:start w:val="1"/>
      <w:numFmt w:val="lowerLetter"/>
      <w:lvlText w:val="%8."/>
      <w:lvlJc w:val="left"/>
      <w:pPr>
        <w:ind w:left="5967" w:hanging="360"/>
      </w:pPr>
    </w:lvl>
    <w:lvl w:ilvl="8" w:tplc="0C0C001B" w:tentative="1">
      <w:start w:val="1"/>
      <w:numFmt w:val="lowerRoman"/>
      <w:lvlText w:val="%9."/>
      <w:lvlJc w:val="right"/>
      <w:pPr>
        <w:ind w:left="6687" w:hanging="180"/>
      </w:pPr>
    </w:lvl>
  </w:abstractNum>
  <w:abstractNum w:abstractNumId="116" w15:restartNumberingAfterBreak="0">
    <w:nsid w:val="65A23CC6"/>
    <w:multiLevelType w:val="hybridMultilevel"/>
    <w:tmpl w:val="BE2C1152"/>
    <w:lvl w:ilvl="0" w:tplc="CEEA9E88">
      <w:start w:val="1"/>
      <w:numFmt w:val="bullet"/>
      <w:lvlText w:val=""/>
      <w:lvlJc w:val="left"/>
      <w:pPr>
        <w:ind w:left="1287" w:hanging="360"/>
      </w:pPr>
      <w:rPr>
        <w:rFonts w:ascii="Symbol" w:hAnsi="Symbol"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117" w15:restartNumberingAfterBreak="0">
    <w:nsid w:val="69AE04A4"/>
    <w:multiLevelType w:val="singleLevel"/>
    <w:tmpl w:val="5C0A4D56"/>
    <w:lvl w:ilvl="0">
      <w:start w:val="1"/>
      <w:numFmt w:val="lowerLetter"/>
      <w:pStyle w:val="pucesrondes"/>
      <w:lvlText w:val="%1)"/>
      <w:lvlJc w:val="left"/>
      <w:pPr>
        <w:tabs>
          <w:tab w:val="num" w:pos="567"/>
        </w:tabs>
        <w:ind w:left="567" w:hanging="567"/>
      </w:pPr>
      <w:rPr>
        <w:rFonts w:ascii="Arial" w:hAnsi="Arial" w:hint="default"/>
        <w:b w:val="0"/>
        <w:i w:val="0"/>
        <w:spacing w:val="0"/>
        <w:sz w:val="24"/>
        <w:u w:val="none"/>
      </w:rPr>
    </w:lvl>
  </w:abstractNum>
  <w:abstractNum w:abstractNumId="118" w15:restartNumberingAfterBreak="0">
    <w:nsid w:val="6A366CFE"/>
    <w:multiLevelType w:val="singleLevel"/>
    <w:tmpl w:val="952C535C"/>
    <w:lvl w:ilvl="0">
      <w:start w:val="1"/>
      <w:numFmt w:val="bullet"/>
      <w:lvlText w:val=""/>
      <w:lvlJc w:val="left"/>
      <w:pPr>
        <w:tabs>
          <w:tab w:val="num" w:pos="567"/>
        </w:tabs>
        <w:ind w:left="567" w:hanging="567"/>
      </w:pPr>
      <w:rPr>
        <w:rFonts w:ascii="Symbol" w:hAnsi="Symbol" w:hint="default"/>
      </w:rPr>
    </w:lvl>
  </w:abstractNum>
  <w:abstractNum w:abstractNumId="119" w15:restartNumberingAfterBreak="0">
    <w:nsid w:val="6AF46E79"/>
    <w:multiLevelType w:val="hybridMultilevel"/>
    <w:tmpl w:val="1E9CB3EC"/>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0" w15:restartNumberingAfterBreak="0">
    <w:nsid w:val="6C5424C3"/>
    <w:multiLevelType w:val="hybridMultilevel"/>
    <w:tmpl w:val="1FF6AC74"/>
    <w:lvl w:ilvl="0" w:tplc="16B0C6BC">
      <w:start w:val="14"/>
      <w:numFmt w:val="decimal"/>
      <w:lvlText w:val="%1."/>
      <w:lvlJc w:val="left"/>
      <w:pPr>
        <w:ind w:left="108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1" w15:restartNumberingAfterBreak="0">
    <w:nsid w:val="6F2066C9"/>
    <w:multiLevelType w:val="multilevel"/>
    <w:tmpl w:val="F23EC990"/>
    <w:lvl w:ilvl="0">
      <w:start w:val="9"/>
      <w:numFmt w:val="decimal"/>
      <w:lvlText w:val="%1"/>
      <w:lvlJc w:val="left"/>
      <w:pPr>
        <w:ind w:left="675" w:hanging="675"/>
      </w:pPr>
      <w:rPr>
        <w:rFonts w:hint="default"/>
      </w:rPr>
    </w:lvl>
    <w:lvl w:ilvl="1">
      <w:start w:val="2"/>
      <w:numFmt w:val="decimal"/>
      <w:lvlText w:val="%1-%2"/>
      <w:lvlJc w:val="left"/>
      <w:pPr>
        <w:ind w:left="675" w:hanging="675"/>
      </w:pPr>
      <w:rPr>
        <w:rFonts w:hint="default"/>
      </w:rPr>
    </w:lvl>
    <w:lvl w:ilvl="2">
      <w:start w:val="27"/>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70426F2A"/>
    <w:multiLevelType w:val="singleLevel"/>
    <w:tmpl w:val="4E94E0C2"/>
    <w:lvl w:ilvl="0">
      <w:start w:val="1"/>
      <w:numFmt w:val="bullet"/>
      <w:lvlText w:val=""/>
      <w:lvlJc w:val="left"/>
      <w:pPr>
        <w:tabs>
          <w:tab w:val="num" w:pos="567"/>
        </w:tabs>
        <w:ind w:left="567" w:hanging="567"/>
      </w:pPr>
      <w:rPr>
        <w:rFonts w:ascii="Symbol" w:hAnsi="Symbol" w:hint="default"/>
      </w:rPr>
    </w:lvl>
  </w:abstractNum>
  <w:abstractNum w:abstractNumId="123" w15:restartNumberingAfterBreak="0">
    <w:nsid w:val="71C2601C"/>
    <w:multiLevelType w:val="hybridMultilevel"/>
    <w:tmpl w:val="C1C67AC6"/>
    <w:lvl w:ilvl="0" w:tplc="3EB8AE68">
      <w:start w:val="1"/>
      <w:numFmt w:val="bullet"/>
      <w:lvlText w:val=""/>
      <w:lvlJc w:val="left"/>
      <w:pPr>
        <w:ind w:left="1440" w:hanging="360"/>
      </w:pPr>
      <w:rPr>
        <w:rFonts w:ascii="Symbol" w:hAnsi="Symbol" w:hint="default"/>
      </w:rPr>
    </w:lvl>
    <w:lvl w:ilvl="1" w:tplc="0C0C0003">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24" w15:restartNumberingAfterBreak="0">
    <w:nsid w:val="71FB71DF"/>
    <w:multiLevelType w:val="multilevel"/>
    <w:tmpl w:val="F1B405B6"/>
    <w:lvl w:ilvl="0">
      <w:start w:val="1"/>
      <w:numFmt w:val="decimal"/>
      <w:lvlText w:val="%1."/>
      <w:lvlJc w:val="left"/>
      <w:pPr>
        <w:ind w:left="720" w:hanging="360"/>
      </w:pPr>
      <w:rPr>
        <w:rFonts w:hint="default"/>
      </w:rPr>
    </w:lvl>
    <w:lvl w:ilvl="1">
      <w:start w:val="1"/>
      <w:numFmt w:val="decimal"/>
      <w:isLgl/>
      <w:lvlText w:val="%1.%2"/>
      <w:lvlJc w:val="left"/>
      <w:pPr>
        <w:ind w:left="1421" w:hanging="570"/>
      </w:pPr>
      <w:rPr>
        <w:rFonts w:hint="default"/>
      </w:rPr>
    </w:lvl>
    <w:lvl w:ilvl="2">
      <w:start w:val="1"/>
      <w:numFmt w:val="decimalZero"/>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125" w15:restartNumberingAfterBreak="0">
    <w:nsid w:val="72922558"/>
    <w:multiLevelType w:val="multilevel"/>
    <w:tmpl w:val="D398F1E6"/>
    <w:lvl w:ilvl="0">
      <w:start w:val="8"/>
      <w:numFmt w:val="decimal"/>
      <w:lvlText w:val="%1"/>
      <w:lvlJc w:val="left"/>
      <w:pPr>
        <w:ind w:left="675" w:hanging="675"/>
      </w:pPr>
      <w:rPr>
        <w:rFonts w:hint="default"/>
      </w:rPr>
    </w:lvl>
    <w:lvl w:ilvl="1">
      <w:start w:val="4"/>
      <w:numFmt w:val="decimal"/>
      <w:lvlText w:val="%1-%2"/>
      <w:lvlJc w:val="left"/>
      <w:pPr>
        <w:ind w:left="958" w:hanging="675"/>
      </w:pPr>
      <w:rPr>
        <w:rFonts w:hint="default"/>
      </w:rPr>
    </w:lvl>
    <w:lvl w:ilvl="2">
      <w:start w:val="1"/>
      <w:numFmt w:val="decimalZero"/>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26" w15:restartNumberingAfterBreak="0">
    <w:nsid w:val="73997546"/>
    <w:multiLevelType w:val="singleLevel"/>
    <w:tmpl w:val="6EDC6478"/>
    <w:lvl w:ilvl="0">
      <w:start w:val="1"/>
      <w:numFmt w:val="decimal"/>
      <w:pStyle w:val="pico1"/>
      <w:lvlText w:val="%1."/>
      <w:lvlJc w:val="left"/>
      <w:pPr>
        <w:tabs>
          <w:tab w:val="num" w:pos="360"/>
        </w:tabs>
        <w:ind w:left="360" w:hanging="360"/>
      </w:pPr>
      <w:rPr>
        <w:sz w:val="20"/>
      </w:rPr>
    </w:lvl>
  </w:abstractNum>
  <w:abstractNum w:abstractNumId="127" w15:restartNumberingAfterBreak="0">
    <w:nsid w:val="74D567C7"/>
    <w:multiLevelType w:val="multilevel"/>
    <w:tmpl w:val="0D9EB0EA"/>
    <w:lvl w:ilvl="0">
      <w:start w:val="5"/>
      <w:numFmt w:val="decimal"/>
      <w:lvlText w:val="%1"/>
      <w:lvlJc w:val="left"/>
      <w:pPr>
        <w:ind w:left="670" w:hanging="670"/>
      </w:pPr>
      <w:rPr>
        <w:rFonts w:hint="default"/>
      </w:rPr>
    </w:lvl>
    <w:lvl w:ilvl="1">
      <w:start w:val="4"/>
      <w:numFmt w:val="decimal"/>
      <w:lvlText w:val="%1-%2"/>
      <w:lvlJc w:val="left"/>
      <w:pPr>
        <w:ind w:left="670" w:hanging="670"/>
      </w:pPr>
      <w:rPr>
        <w:rFonts w:hint="default"/>
      </w:rPr>
    </w:lvl>
    <w:lvl w:ilvl="2">
      <w:start w:val="1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8" w15:restartNumberingAfterBreak="0">
    <w:nsid w:val="74F22D1B"/>
    <w:multiLevelType w:val="hybridMultilevel"/>
    <w:tmpl w:val="62863966"/>
    <w:lvl w:ilvl="0" w:tplc="D230359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9" w15:restartNumberingAfterBreak="0">
    <w:nsid w:val="752C5A78"/>
    <w:multiLevelType w:val="hybridMultilevel"/>
    <w:tmpl w:val="F52EABF0"/>
    <w:lvl w:ilvl="0" w:tplc="2A9AA348">
      <w:numFmt w:val="bullet"/>
      <w:lvlText w:val="•"/>
      <w:lvlJc w:val="left"/>
      <w:pPr>
        <w:ind w:left="1350" w:hanging="360"/>
      </w:pPr>
      <w:rPr>
        <w:rFonts w:hint="default"/>
      </w:rPr>
    </w:lvl>
    <w:lvl w:ilvl="1" w:tplc="FFFFFFFF" w:tentative="1">
      <w:start w:val="1"/>
      <w:numFmt w:val="bullet"/>
      <w:lvlText w:val="o"/>
      <w:lvlJc w:val="left"/>
      <w:pPr>
        <w:ind w:left="2070" w:hanging="360"/>
      </w:pPr>
      <w:rPr>
        <w:rFonts w:ascii="Courier New" w:hAnsi="Courier New" w:cs="Courier New" w:hint="default"/>
      </w:rPr>
    </w:lvl>
    <w:lvl w:ilvl="2" w:tplc="FFFFFFFF" w:tentative="1">
      <w:start w:val="1"/>
      <w:numFmt w:val="bullet"/>
      <w:lvlText w:val=""/>
      <w:lvlJc w:val="left"/>
      <w:pPr>
        <w:ind w:left="2790" w:hanging="360"/>
      </w:pPr>
      <w:rPr>
        <w:rFonts w:ascii="Wingdings" w:hAnsi="Wingdings" w:hint="default"/>
      </w:rPr>
    </w:lvl>
    <w:lvl w:ilvl="3" w:tplc="FFFFFFFF" w:tentative="1">
      <w:start w:val="1"/>
      <w:numFmt w:val="bullet"/>
      <w:lvlText w:val=""/>
      <w:lvlJc w:val="left"/>
      <w:pPr>
        <w:ind w:left="3510" w:hanging="360"/>
      </w:pPr>
      <w:rPr>
        <w:rFonts w:ascii="Symbol" w:hAnsi="Symbol"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130" w15:restartNumberingAfterBreak="0">
    <w:nsid w:val="75FB01E3"/>
    <w:multiLevelType w:val="hybridMultilevel"/>
    <w:tmpl w:val="BBAAFD5A"/>
    <w:lvl w:ilvl="0" w:tplc="695C6C6C">
      <w:start w:val="1"/>
      <w:numFmt w:val="decimal"/>
      <w:lvlText w:val="0%1."/>
      <w:lvlJc w:val="left"/>
      <w:pPr>
        <w:tabs>
          <w:tab w:val="num" w:pos="567"/>
        </w:tabs>
        <w:ind w:left="567" w:hanging="567"/>
      </w:pPr>
      <w:rPr>
        <w:rFonts w:ascii="Arial" w:hAnsi="Arial" w:hint="default"/>
        <w:b w:val="0"/>
        <w:i w:val="0"/>
        <w:sz w:val="24"/>
      </w:rPr>
    </w:lvl>
    <w:lvl w:ilvl="1" w:tplc="C7B8827A">
      <w:start w:val="1"/>
      <w:numFmt w:val="lowerLetter"/>
      <w:lvlText w:val="%2)"/>
      <w:lvlJc w:val="left"/>
      <w:pPr>
        <w:tabs>
          <w:tab w:val="num" w:pos="1134"/>
        </w:tabs>
        <w:ind w:left="1134" w:hanging="567"/>
      </w:pPr>
      <w:rPr>
        <w:rFonts w:ascii="Arial" w:hAnsi="Arial" w:hint="default"/>
        <w:b w:val="0"/>
        <w:i w:val="0"/>
        <w:spacing w:val="0"/>
        <w:sz w:val="24"/>
        <w:u w:val="none"/>
      </w:rPr>
    </w:lvl>
    <w:lvl w:ilvl="2" w:tplc="08422222">
      <w:start w:val="1"/>
      <w:numFmt w:val="bullet"/>
      <w:lvlText w:val="–"/>
      <w:lvlJc w:val="left"/>
      <w:pPr>
        <w:tabs>
          <w:tab w:val="num" w:pos="1494"/>
        </w:tabs>
        <w:ind w:left="1474" w:hanging="340"/>
      </w:pPr>
      <w:rPr>
        <w:rFonts w:ascii="Times New Roman" w:hAnsi="Times New Roman" w:cs="Times New Roman" w:hint="default"/>
        <w:b w:val="0"/>
        <w:i w:val="0"/>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1" w15:restartNumberingAfterBreak="0">
    <w:nsid w:val="769330BF"/>
    <w:multiLevelType w:val="hybridMultilevel"/>
    <w:tmpl w:val="940E402E"/>
    <w:lvl w:ilvl="0" w:tplc="7F5EDB4C">
      <w:start w:val="1"/>
      <w:numFmt w:val="decimal"/>
      <w:lvlText w:val="%1."/>
      <w:lvlJc w:val="left"/>
      <w:pPr>
        <w:ind w:left="1309" w:hanging="420"/>
      </w:pPr>
      <w:rPr>
        <w:rFonts w:ascii="Arial" w:eastAsia="Arial" w:hAnsi="Arial" w:cs="Arial" w:hint="default"/>
        <w:spacing w:val="-1"/>
        <w:w w:val="100"/>
        <w:sz w:val="22"/>
        <w:szCs w:val="22"/>
      </w:rPr>
    </w:lvl>
    <w:lvl w:ilvl="1" w:tplc="7570B910">
      <w:start w:val="1"/>
      <w:numFmt w:val="lowerLetter"/>
      <w:lvlText w:val="%2)"/>
      <w:lvlJc w:val="left"/>
      <w:pPr>
        <w:ind w:left="1580" w:hanging="360"/>
      </w:pPr>
      <w:rPr>
        <w:rFonts w:ascii="Arial" w:eastAsia="Arial" w:hAnsi="Arial" w:cs="Arial" w:hint="default"/>
        <w:b/>
        <w:bCs/>
        <w:spacing w:val="-1"/>
        <w:w w:val="100"/>
        <w:sz w:val="22"/>
        <w:szCs w:val="22"/>
      </w:rPr>
    </w:lvl>
    <w:lvl w:ilvl="2" w:tplc="102E313C">
      <w:numFmt w:val="bullet"/>
      <w:lvlText w:val="o"/>
      <w:lvlJc w:val="left"/>
      <w:pPr>
        <w:ind w:left="2120" w:hanging="360"/>
      </w:pPr>
      <w:rPr>
        <w:rFonts w:ascii="Courier New" w:eastAsia="Courier New" w:hAnsi="Courier New" w:cs="Courier New" w:hint="default"/>
        <w:w w:val="100"/>
        <w:sz w:val="22"/>
        <w:szCs w:val="22"/>
      </w:rPr>
    </w:lvl>
    <w:lvl w:ilvl="3" w:tplc="2A9AA348">
      <w:numFmt w:val="bullet"/>
      <w:lvlText w:val="•"/>
      <w:lvlJc w:val="left"/>
      <w:pPr>
        <w:ind w:left="3060" w:hanging="360"/>
      </w:pPr>
      <w:rPr>
        <w:rFonts w:hint="default"/>
      </w:rPr>
    </w:lvl>
    <w:lvl w:ilvl="4" w:tplc="8BCEE862">
      <w:numFmt w:val="bullet"/>
      <w:lvlText w:val="•"/>
      <w:lvlJc w:val="left"/>
      <w:pPr>
        <w:ind w:left="4000" w:hanging="360"/>
      </w:pPr>
      <w:rPr>
        <w:rFonts w:hint="default"/>
      </w:rPr>
    </w:lvl>
    <w:lvl w:ilvl="5" w:tplc="8362AEB8">
      <w:numFmt w:val="bullet"/>
      <w:lvlText w:val="•"/>
      <w:lvlJc w:val="left"/>
      <w:pPr>
        <w:ind w:left="4940" w:hanging="360"/>
      </w:pPr>
      <w:rPr>
        <w:rFonts w:hint="default"/>
      </w:rPr>
    </w:lvl>
    <w:lvl w:ilvl="6" w:tplc="6834E970">
      <w:numFmt w:val="bullet"/>
      <w:lvlText w:val="•"/>
      <w:lvlJc w:val="left"/>
      <w:pPr>
        <w:ind w:left="5880" w:hanging="360"/>
      </w:pPr>
      <w:rPr>
        <w:rFonts w:hint="default"/>
      </w:rPr>
    </w:lvl>
    <w:lvl w:ilvl="7" w:tplc="FDC62D3A">
      <w:numFmt w:val="bullet"/>
      <w:lvlText w:val="•"/>
      <w:lvlJc w:val="left"/>
      <w:pPr>
        <w:ind w:left="6820" w:hanging="360"/>
      </w:pPr>
      <w:rPr>
        <w:rFonts w:hint="default"/>
      </w:rPr>
    </w:lvl>
    <w:lvl w:ilvl="8" w:tplc="7AD820BA">
      <w:numFmt w:val="bullet"/>
      <w:lvlText w:val="•"/>
      <w:lvlJc w:val="left"/>
      <w:pPr>
        <w:ind w:left="7760" w:hanging="360"/>
      </w:pPr>
      <w:rPr>
        <w:rFonts w:hint="default"/>
      </w:rPr>
    </w:lvl>
  </w:abstractNum>
  <w:abstractNum w:abstractNumId="132" w15:restartNumberingAfterBreak="0">
    <w:nsid w:val="774C715F"/>
    <w:multiLevelType w:val="hybridMultilevel"/>
    <w:tmpl w:val="554E191A"/>
    <w:lvl w:ilvl="0" w:tplc="0B62161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15:restartNumberingAfterBreak="0">
    <w:nsid w:val="789004DD"/>
    <w:multiLevelType w:val="multilevel"/>
    <w:tmpl w:val="FF4EE38A"/>
    <w:lvl w:ilvl="0">
      <w:start w:val="1"/>
      <w:numFmt w:val="upperLetter"/>
      <w:lvlText w:val="%1."/>
      <w:lvlJc w:val="left"/>
      <w:pPr>
        <w:tabs>
          <w:tab w:val="num" w:pos="567"/>
        </w:tabs>
        <w:ind w:left="567" w:hanging="567"/>
      </w:pPr>
      <w:rPr>
        <w:rFonts w:hint="default"/>
        <w:b w:val="0"/>
        <w:i w:val="0"/>
        <w:sz w:val="24"/>
        <w:u w:val="none"/>
      </w:rPr>
    </w:lvl>
    <w:lvl w:ilvl="1">
      <w:start w:val="1"/>
      <w:numFmt w:val="lowerLetter"/>
      <w:lvlText w:val="%2)"/>
      <w:lvlJc w:val="left"/>
      <w:pPr>
        <w:tabs>
          <w:tab w:val="num" w:pos="1455"/>
        </w:tabs>
        <w:ind w:left="1455" w:hanging="375"/>
      </w:pPr>
      <w:rPr>
        <w:rFonts w:hint="default"/>
      </w:rPr>
    </w:lvl>
    <w:lvl w:ilvl="2">
      <w:start w:val="2"/>
      <w:numFmt w:val="decimalZero"/>
      <w:lvlText w:val="%3."/>
      <w:lvlJc w:val="left"/>
      <w:pPr>
        <w:ind w:left="2340" w:hanging="360"/>
      </w:pPr>
      <w:rPr>
        <w:rFonts w:hint="default"/>
      </w:r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4" w15:restartNumberingAfterBreak="0">
    <w:nsid w:val="79661D97"/>
    <w:multiLevelType w:val="hybridMultilevel"/>
    <w:tmpl w:val="9E3A9A30"/>
    <w:lvl w:ilvl="0" w:tplc="329CF3C2">
      <w:start w:val="14"/>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5" w15:restartNumberingAfterBreak="0">
    <w:nsid w:val="79951E4E"/>
    <w:multiLevelType w:val="hybridMultilevel"/>
    <w:tmpl w:val="82E4E430"/>
    <w:lvl w:ilvl="0" w:tplc="12F22FAA">
      <w:start w:val="6"/>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6" w15:restartNumberingAfterBreak="0">
    <w:nsid w:val="7A3525FE"/>
    <w:multiLevelType w:val="hybridMultilevel"/>
    <w:tmpl w:val="86363752"/>
    <w:lvl w:ilvl="0" w:tplc="9DA43A20">
      <w:start w:val="3"/>
      <w:numFmt w:val="decimalZero"/>
      <w:lvlText w:val="%1."/>
      <w:lvlJc w:val="left"/>
      <w:pPr>
        <w:ind w:left="234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7" w15:restartNumberingAfterBreak="0">
    <w:nsid w:val="7B7F1B7F"/>
    <w:multiLevelType w:val="hybridMultilevel"/>
    <w:tmpl w:val="EC120242"/>
    <w:lvl w:ilvl="0" w:tplc="FF38D062">
      <w:start w:val="1"/>
      <w:numFmt w:val="bullet"/>
      <w:pStyle w:val="Puce-FNEEQ"/>
      <w:lvlText w:val=""/>
      <w:lvlJc w:val="left"/>
      <w:pPr>
        <w:ind w:left="645" w:hanging="360"/>
      </w:pPr>
      <w:rPr>
        <w:rFonts w:ascii="Symbol" w:hAnsi="Symbol" w:hint="default"/>
        <w:sz w:val="20"/>
        <w:szCs w:val="20"/>
      </w:rPr>
    </w:lvl>
    <w:lvl w:ilvl="1" w:tplc="0C0C0003" w:tentative="1">
      <w:start w:val="1"/>
      <w:numFmt w:val="bullet"/>
      <w:lvlText w:val="o"/>
      <w:lvlJc w:val="left"/>
      <w:pPr>
        <w:ind w:left="1365" w:hanging="360"/>
      </w:pPr>
      <w:rPr>
        <w:rFonts w:ascii="Courier New" w:hAnsi="Courier New" w:cs="Courier New" w:hint="default"/>
      </w:rPr>
    </w:lvl>
    <w:lvl w:ilvl="2" w:tplc="0C0C0005" w:tentative="1">
      <w:start w:val="1"/>
      <w:numFmt w:val="bullet"/>
      <w:lvlText w:val=""/>
      <w:lvlJc w:val="left"/>
      <w:pPr>
        <w:ind w:left="2085" w:hanging="360"/>
      </w:pPr>
      <w:rPr>
        <w:rFonts w:ascii="Wingdings" w:hAnsi="Wingdings" w:hint="default"/>
      </w:rPr>
    </w:lvl>
    <w:lvl w:ilvl="3" w:tplc="0C0C0001" w:tentative="1">
      <w:start w:val="1"/>
      <w:numFmt w:val="bullet"/>
      <w:lvlText w:val=""/>
      <w:lvlJc w:val="left"/>
      <w:pPr>
        <w:ind w:left="2805" w:hanging="360"/>
      </w:pPr>
      <w:rPr>
        <w:rFonts w:ascii="Symbol" w:hAnsi="Symbol" w:hint="default"/>
      </w:rPr>
    </w:lvl>
    <w:lvl w:ilvl="4" w:tplc="0C0C0003" w:tentative="1">
      <w:start w:val="1"/>
      <w:numFmt w:val="bullet"/>
      <w:lvlText w:val="o"/>
      <w:lvlJc w:val="left"/>
      <w:pPr>
        <w:ind w:left="3525" w:hanging="360"/>
      </w:pPr>
      <w:rPr>
        <w:rFonts w:ascii="Courier New" w:hAnsi="Courier New" w:cs="Courier New" w:hint="default"/>
      </w:rPr>
    </w:lvl>
    <w:lvl w:ilvl="5" w:tplc="0C0C0005" w:tentative="1">
      <w:start w:val="1"/>
      <w:numFmt w:val="bullet"/>
      <w:lvlText w:val=""/>
      <w:lvlJc w:val="left"/>
      <w:pPr>
        <w:ind w:left="4245" w:hanging="360"/>
      </w:pPr>
      <w:rPr>
        <w:rFonts w:ascii="Wingdings" w:hAnsi="Wingdings" w:hint="default"/>
      </w:rPr>
    </w:lvl>
    <w:lvl w:ilvl="6" w:tplc="0C0C0001" w:tentative="1">
      <w:start w:val="1"/>
      <w:numFmt w:val="bullet"/>
      <w:lvlText w:val=""/>
      <w:lvlJc w:val="left"/>
      <w:pPr>
        <w:ind w:left="4965" w:hanging="360"/>
      </w:pPr>
      <w:rPr>
        <w:rFonts w:ascii="Symbol" w:hAnsi="Symbol" w:hint="default"/>
      </w:rPr>
    </w:lvl>
    <w:lvl w:ilvl="7" w:tplc="0C0C0003" w:tentative="1">
      <w:start w:val="1"/>
      <w:numFmt w:val="bullet"/>
      <w:lvlText w:val="o"/>
      <w:lvlJc w:val="left"/>
      <w:pPr>
        <w:ind w:left="5685" w:hanging="360"/>
      </w:pPr>
      <w:rPr>
        <w:rFonts w:ascii="Courier New" w:hAnsi="Courier New" w:cs="Courier New" w:hint="default"/>
      </w:rPr>
    </w:lvl>
    <w:lvl w:ilvl="8" w:tplc="0C0C0005" w:tentative="1">
      <w:start w:val="1"/>
      <w:numFmt w:val="bullet"/>
      <w:lvlText w:val=""/>
      <w:lvlJc w:val="left"/>
      <w:pPr>
        <w:ind w:left="6405" w:hanging="360"/>
      </w:pPr>
      <w:rPr>
        <w:rFonts w:ascii="Wingdings" w:hAnsi="Wingdings" w:hint="default"/>
      </w:rPr>
    </w:lvl>
  </w:abstractNum>
  <w:abstractNum w:abstractNumId="138" w15:restartNumberingAfterBreak="0">
    <w:nsid w:val="7CFA4919"/>
    <w:multiLevelType w:val="hybridMultilevel"/>
    <w:tmpl w:val="197C1F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9" w15:restartNumberingAfterBreak="0">
    <w:nsid w:val="7E223822"/>
    <w:multiLevelType w:val="singleLevel"/>
    <w:tmpl w:val="CD5A6CCA"/>
    <w:lvl w:ilvl="0">
      <w:start w:val="4"/>
      <w:numFmt w:val="lowerLetter"/>
      <w:lvlText w:val="%1)"/>
      <w:lvlJc w:val="left"/>
      <w:pPr>
        <w:tabs>
          <w:tab w:val="num" w:pos="1701"/>
        </w:tabs>
        <w:ind w:left="1701" w:hanging="567"/>
      </w:pPr>
      <w:rPr>
        <w:rFonts w:ascii="Arial" w:hAnsi="Arial" w:hint="default"/>
        <w:b w:val="0"/>
        <w:i w:val="0"/>
        <w:sz w:val="24"/>
        <w:u w:val="none"/>
      </w:rPr>
    </w:lvl>
  </w:abstractNum>
  <w:abstractNum w:abstractNumId="140" w15:restartNumberingAfterBreak="0">
    <w:nsid w:val="7F220D46"/>
    <w:multiLevelType w:val="singleLevel"/>
    <w:tmpl w:val="4E94E0C2"/>
    <w:lvl w:ilvl="0">
      <w:start w:val="1"/>
      <w:numFmt w:val="bullet"/>
      <w:lvlText w:val=""/>
      <w:lvlJc w:val="left"/>
      <w:pPr>
        <w:tabs>
          <w:tab w:val="num" w:pos="567"/>
        </w:tabs>
        <w:ind w:left="567" w:hanging="567"/>
      </w:pPr>
      <w:rPr>
        <w:rFonts w:ascii="Symbol" w:hAnsi="Symbol" w:hint="default"/>
      </w:rPr>
    </w:lvl>
  </w:abstractNum>
  <w:num w:numId="1" w16cid:durableId="996301823">
    <w:abstractNumId w:val="63"/>
  </w:num>
  <w:num w:numId="2" w16cid:durableId="1368607592">
    <w:abstractNumId w:val="68"/>
  </w:num>
  <w:num w:numId="3" w16cid:durableId="932595416">
    <w:abstractNumId w:val="133"/>
  </w:num>
  <w:num w:numId="4" w16cid:durableId="1718505625">
    <w:abstractNumId w:val="75"/>
  </w:num>
  <w:num w:numId="5" w16cid:durableId="1100685917">
    <w:abstractNumId w:val="96"/>
  </w:num>
  <w:num w:numId="6" w16cid:durableId="612636403">
    <w:abstractNumId w:val="117"/>
  </w:num>
  <w:num w:numId="7" w16cid:durableId="1814176246">
    <w:abstractNumId w:val="95"/>
  </w:num>
  <w:num w:numId="8" w16cid:durableId="1669556264">
    <w:abstractNumId w:val="45"/>
  </w:num>
  <w:num w:numId="9" w16cid:durableId="832374550">
    <w:abstractNumId w:val="18"/>
  </w:num>
  <w:num w:numId="10" w16cid:durableId="854003294">
    <w:abstractNumId w:val="102"/>
  </w:num>
  <w:num w:numId="11" w16cid:durableId="1321080316">
    <w:abstractNumId w:val="104"/>
  </w:num>
  <w:num w:numId="12" w16cid:durableId="2145005834">
    <w:abstractNumId w:val="13"/>
  </w:num>
  <w:num w:numId="13" w16cid:durableId="2008750312">
    <w:abstractNumId w:val="83"/>
  </w:num>
  <w:num w:numId="14" w16cid:durableId="1443265024">
    <w:abstractNumId w:val="61"/>
  </w:num>
  <w:num w:numId="15" w16cid:durableId="460415531">
    <w:abstractNumId w:val="57"/>
  </w:num>
  <w:num w:numId="16" w16cid:durableId="984698307">
    <w:abstractNumId w:val="48"/>
  </w:num>
  <w:num w:numId="17" w16cid:durableId="1698696337">
    <w:abstractNumId w:val="56"/>
  </w:num>
  <w:num w:numId="18" w16cid:durableId="1910650867">
    <w:abstractNumId w:val="132"/>
  </w:num>
  <w:num w:numId="19" w16cid:durableId="936595437">
    <w:abstractNumId w:val="47"/>
  </w:num>
  <w:num w:numId="20" w16cid:durableId="1101534846">
    <w:abstractNumId w:val="110"/>
  </w:num>
  <w:num w:numId="21" w16cid:durableId="1012997669">
    <w:abstractNumId w:val="84"/>
  </w:num>
  <w:num w:numId="22" w16cid:durableId="1800144773">
    <w:abstractNumId w:val="91"/>
  </w:num>
  <w:num w:numId="23" w16cid:durableId="844591175">
    <w:abstractNumId w:val="52"/>
  </w:num>
  <w:num w:numId="24" w16cid:durableId="1227107545">
    <w:abstractNumId w:val="28"/>
  </w:num>
  <w:num w:numId="25" w16cid:durableId="1862160336">
    <w:abstractNumId w:val="34"/>
  </w:num>
  <w:num w:numId="26" w16cid:durableId="1776556221">
    <w:abstractNumId w:val="62"/>
  </w:num>
  <w:num w:numId="27" w16cid:durableId="677656307">
    <w:abstractNumId w:val="98"/>
  </w:num>
  <w:num w:numId="28" w16cid:durableId="1424182122">
    <w:abstractNumId w:val="88"/>
  </w:num>
  <w:num w:numId="29" w16cid:durableId="2064022018">
    <w:abstractNumId w:val="60"/>
  </w:num>
  <w:num w:numId="30" w16cid:durableId="894508971">
    <w:abstractNumId w:val="23"/>
  </w:num>
  <w:num w:numId="31" w16cid:durableId="1021979192">
    <w:abstractNumId w:val="139"/>
  </w:num>
  <w:num w:numId="32" w16cid:durableId="1497647245">
    <w:abstractNumId w:val="36"/>
  </w:num>
  <w:num w:numId="33" w16cid:durableId="880290411">
    <w:abstractNumId w:val="87"/>
  </w:num>
  <w:num w:numId="34" w16cid:durableId="1338385784">
    <w:abstractNumId w:val="108"/>
  </w:num>
  <w:num w:numId="35" w16cid:durableId="638726478">
    <w:abstractNumId w:val="118"/>
  </w:num>
  <w:num w:numId="36" w16cid:durableId="941646491">
    <w:abstractNumId w:val="81"/>
  </w:num>
  <w:num w:numId="37" w16cid:durableId="1670718755">
    <w:abstractNumId w:val="25"/>
  </w:num>
  <w:num w:numId="38" w16cid:durableId="1011106325">
    <w:abstractNumId w:val="140"/>
  </w:num>
  <w:num w:numId="39" w16cid:durableId="1727796086">
    <w:abstractNumId w:val="122"/>
  </w:num>
  <w:num w:numId="40" w16cid:durableId="1784769139">
    <w:abstractNumId w:val="92"/>
  </w:num>
  <w:num w:numId="41" w16cid:durableId="500437720">
    <w:abstractNumId w:val="76"/>
  </w:num>
  <w:num w:numId="42" w16cid:durableId="946277812">
    <w:abstractNumId w:val="103"/>
  </w:num>
  <w:num w:numId="43" w16cid:durableId="1672442342">
    <w:abstractNumId w:val="100"/>
  </w:num>
  <w:num w:numId="44" w16cid:durableId="1897157492">
    <w:abstractNumId w:val="58"/>
  </w:num>
  <w:num w:numId="45" w16cid:durableId="476335695">
    <w:abstractNumId w:val="130"/>
  </w:num>
  <w:num w:numId="46" w16cid:durableId="1179079745">
    <w:abstractNumId w:val="10"/>
  </w:num>
  <w:num w:numId="47" w16cid:durableId="1665276782">
    <w:abstractNumId w:val="32"/>
  </w:num>
  <w:num w:numId="48" w16cid:durableId="1787042116">
    <w:abstractNumId w:val="85"/>
  </w:num>
  <w:num w:numId="49" w16cid:durableId="2103139634">
    <w:abstractNumId w:val="35"/>
  </w:num>
  <w:num w:numId="50" w16cid:durableId="2008171623">
    <w:abstractNumId w:val="138"/>
  </w:num>
  <w:num w:numId="51" w16cid:durableId="1095050482">
    <w:abstractNumId w:val="101"/>
  </w:num>
  <w:num w:numId="52" w16cid:durableId="596869106">
    <w:abstractNumId w:val="123"/>
  </w:num>
  <w:num w:numId="53" w16cid:durableId="97606311">
    <w:abstractNumId w:val="112"/>
  </w:num>
  <w:num w:numId="54" w16cid:durableId="72317241">
    <w:abstractNumId w:val="22"/>
  </w:num>
  <w:num w:numId="55" w16cid:durableId="299460625">
    <w:abstractNumId w:val="54"/>
  </w:num>
  <w:num w:numId="56" w16cid:durableId="1347828777">
    <w:abstractNumId w:val="116"/>
  </w:num>
  <w:num w:numId="57" w16cid:durableId="999117755">
    <w:abstractNumId w:val="37"/>
  </w:num>
  <w:num w:numId="58" w16cid:durableId="183058932">
    <w:abstractNumId w:val="59"/>
  </w:num>
  <w:num w:numId="59" w16cid:durableId="641157767">
    <w:abstractNumId w:val="82"/>
  </w:num>
  <w:num w:numId="60" w16cid:durableId="635988632">
    <w:abstractNumId w:val="97"/>
  </w:num>
  <w:num w:numId="61" w16cid:durableId="522132292">
    <w:abstractNumId w:val="41"/>
  </w:num>
  <w:num w:numId="62" w16cid:durableId="929967135">
    <w:abstractNumId w:val="38"/>
  </w:num>
  <w:num w:numId="63" w16cid:durableId="545457477">
    <w:abstractNumId w:val="43"/>
  </w:num>
  <w:num w:numId="64" w16cid:durableId="1245071660">
    <w:abstractNumId w:val="94"/>
  </w:num>
  <w:num w:numId="65" w16cid:durableId="2092696878">
    <w:abstractNumId w:val="99"/>
  </w:num>
  <w:num w:numId="66" w16cid:durableId="732460649">
    <w:abstractNumId w:val="44"/>
  </w:num>
  <w:num w:numId="67" w16cid:durableId="1389374111">
    <w:abstractNumId w:val="126"/>
    <w:lvlOverride w:ilvl="0">
      <w:startOverride w:val="1"/>
    </w:lvlOverride>
  </w:num>
  <w:num w:numId="68" w16cid:durableId="1592472984">
    <w:abstractNumId w:val="31"/>
  </w:num>
  <w:num w:numId="69" w16cid:durableId="2106461015">
    <w:abstractNumId w:val="9"/>
  </w:num>
  <w:num w:numId="70" w16cid:durableId="939028187">
    <w:abstractNumId w:val="73"/>
  </w:num>
  <w:num w:numId="71" w16cid:durableId="907957373">
    <w:abstractNumId w:val="129"/>
  </w:num>
  <w:num w:numId="72" w16cid:durableId="1789010434">
    <w:abstractNumId w:val="80"/>
  </w:num>
  <w:num w:numId="73" w16cid:durableId="530385018">
    <w:abstractNumId w:val="77"/>
  </w:num>
  <w:num w:numId="74" w16cid:durableId="1241061406">
    <w:abstractNumId w:val="135"/>
  </w:num>
  <w:num w:numId="75" w16cid:durableId="158811090">
    <w:abstractNumId w:val="134"/>
  </w:num>
  <w:num w:numId="76" w16cid:durableId="1682392701">
    <w:abstractNumId w:val="131"/>
  </w:num>
  <w:num w:numId="77" w16cid:durableId="392237105">
    <w:abstractNumId w:val="12"/>
  </w:num>
  <w:num w:numId="78" w16cid:durableId="804858373">
    <w:abstractNumId w:val="14"/>
  </w:num>
  <w:num w:numId="79" w16cid:durableId="594898783">
    <w:abstractNumId w:val="111"/>
  </w:num>
  <w:num w:numId="80" w16cid:durableId="1022131194">
    <w:abstractNumId w:val="65"/>
  </w:num>
  <w:num w:numId="81" w16cid:durableId="1690526044">
    <w:abstractNumId w:val="26"/>
  </w:num>
  <w:num w:numId="82" w16cid:durableId="1771929509">
    <w:abstractNumId w:val="127"/>
  </w:num>
  <w:num w:numId="83" w16cid:durableId="1257636783">
    <w:abstractNumId w:val="93"/>
  </w:num>
  <w:num w:numId="84" w16cid:durableId="2087723532">
    <w:abstractNumId w:val="106"/>
  </w:num>
  <w:num w:numId="85" w16cid:durableId="210071032">
    <w:abstractNumId w:val="27"/>
  </w:num>
  <w:num w:numId="86" w16cid:durableId="1439373435">
    <w:abstractNumId w:val="55"/>
  </w:num>
  <w:num w:numId="87" w16cid:durableId="646589043">
    <w:abstractNumId w:val="79"/>
  </w:num>
  <w:num w:numId="88" w16cid:durableId="1838567774">
    <w:abstractNumId w:val="115"/>
  </w:num>
  <w:num w:numId="89" w16cid:durableId="1276987152">
    <w:abstractNumId w:val="20"/>
  </w:num>
  <w:num w:numId="90" w16cid:durableId="1949197905">
    <w:abstractNumId w:val="121"/>
  </w:num>
  <w:num w:numId="91" w16cid:durableId="921792664">
    <w:abstractNumId w:val="125"/>
  </w:num>
  <w:num w:numId="92" w16cid:durableId="362485881">
    <w:abstractNumId w:val="49"/>
  </w:num>
  <w:num w:numId="93" w16cid:durableId="1723862797">
    <w:abstractNumId w:val="39"/>
  </w:num>
  <w:num w:numId="94" w16cid:durableId="769741887">
    <w:abstractNumId w:val="33"/>
  </w:num>
  <w:num w:numId="95" w16cid:durableId="1631475478">
    <w:abstractNumId w:val="114"/>
  </w:num>
  <w:num w:numId="96" w16cid:durableId="1655374169">
    <w:abstractNumId w:val="24"/>
  </w:num>
  <w:num w:numId="97" w16cid:durableId="263929024">
    <w:abstractNumId w:val="90"/>
  </w:num>
  <w:num w:numId="98" w16cid:durableId="1404599778">
    <w:abstractNumId w:val="16"/>
  </w:num>
  <w:num w:numId="99" w16cid:durableId="945037975">
    <w:abstractNumId w:val="70"/>
  </w:num>
  <w:num w:numId="100" w16cid:durableId="890383038">
    <w:abstractNumId w:val="11"/>
  </w:num>
  <w:num w:numId="101" w16cid:durableId="1014380904">
    <w:abstractNumId w:val="119"/>
  </w:num>
  <w:num w:numId="102" w16cid:durableId="663315936">
    <w:abstractNumId w:val="67"/>
  </w:num>
  <w:num w:numId="103" w16cid:durableId="720447260">
    <w:abstractNumId w:val="8"/>
  </w:num>
  <w:num w:numId="104" w16cid:durableId="58484348">
    <w:abstractNumId w:val="3"/>
  </w:num>
  <w:num w:numId="105" w16cid:durableId="1266033632">
    <w:abstractNumId w:val="2"/>
  </w:num>
  <w:num w:numId="106" w16cid:durableId="1882933688">
    <w:abstractNumId w:val="1"/>
  </w:num>
  <w:num w:numId="107" w16cid:durableId="2012443624">
    <w:abstractNumId w:val="0"/>
  </w:num>
  <w:num w:numId="108" w16cid:durableId="651523780">
    <w:abstractNumId w:val="7"/>
  </w:num>
  <w:num w:numId="109" w16cid:durableId="1515460835">
    <w:abstractNumId w:val="6"/>
  </w:num>
  <w:num w:numId="110" w16cid:durableId="1608192095">
    <w:abstractNumId w:val="5"/>
  </w:num>
  <w:num w:numId="111" w16cid:durableId="97532293">
    <w:abstractNumId w:val="4"/>
  </w:num>
  <w:num w:numId="112" w16cid:durableId="309403247">
    <w:abstractNumId w:val="137"/>
  </w:num>
  <w:num w:numId="113" w16cid:durableId="1811752138">
    <w:abstractNumId w:val="71"/>
  </w:num>
  <w:num w:numId="114" w16cid:durableId="1294751038">
    <w:abstractNumId w:val="89"/>
  </w:num>
  <w:num w:numId="115" w16cid:durableId="1756171864">
    <w:abstractNumId w:val="109"/>
  </w:num>
  <w:num w:numId="116" w16cid:durableId="1482501284">
    <w:abstractNumId w:val="21"/>
  </w:num>
  <w:num w:numId="117" w16cid:durableId="100808092">
    <w:abstractNumId w:val="124"/>
  </w:num>
  <w:num w:numId="118" w16cid:durableId="1262951741">
    <w:abstractNumId w:val="51"/>
  </w:num>
  <w:num w:numId="119" w16cid:durableId="61758359">
    <w:abstractNumId w:val="50"/>
  </w:num>
  <w:num w:numId="120" w16cid:durableId="851260544">
    <w:abstractNumId w:val="78"/>
  </w:num>
  <w:num w:numId="121" w16cid:durableId="1219127109">
    <w:abstractNumId w:val="69"/>
  </w:num>
  <w:num w:numId="122" w16cid:durableId="589049897">
    <w:abstractNumId w:val="19"/>
  </w:num>
  <w:num w:numId="123" w16cid:durableId="1068839686">
    <w:abstractNumId w:val="40"/>
  </w:num>
  <w:num w:numId="124" w16cid:durableId="2114129528">
    <w:abstractNumId w:val="128"/>
  </w:num>
  <w:num w:numId="125" w16cid:durableId="126171225">
    <w:abstractNumId w:val="29"/>
  </w:num>
  <w:num w:numId="126" w16cid:durableId="1751736734">
    <w:abstractNumId w:val="53"/>
  </w:num>
  <w:num w:numId="127" w16cid:durableId="898831229">
    <w:abstractNumId w:val="107"/>
  </w:num>
  <w:num w:numId="128" w16cid:durableId="18900087">
    <w:abstractNumId w:val="113"/>
  </w:num>
  <w:num w:numId="129" w16cid:durableId="1264612632">
    <w:abstractNumId w:val="136"/>
  </w:num>
  <w:num w:numId="130" w16cid:durableId="1341473206">
    <w:abstractNumId w:val="42"/>
  </w:num>
  <w:num w:numId="131" w16cid:durableId="1348142892">
    <w:abstractNumId w:val="17"/>
  </w:num>
  <w:num w:numId="132" w16cid:durableId="1327827098">
    <w:abstractNumId w:val="120"/>
  </w:num>
  <w:num w:numId="133" w16cid:durableId="1824807981">
    <w:abstractNumId w:val="105"/>
  </w:num>
  <w:num w:numId="134" w16cid:durableId="104036552">
    <w:abstractNumId w:val="46"/>
  </w:num>
  <w:num w:numId="135" w16cid:durableId="1746218775">
    <w:abstractNumId w:val="66"/>
  </w:num>
  <w:num w:numId="136" w16cid:durableId="715853897">
    <w:abstractNumId w:val="74"/>
  </w:num>
  <w:num w:numId="137" w16cid:durableId="859243428">
    <w:abstractNumId w:val="72"/>
  </w:num>
  <w:num w:numId="138" w16cid:durableId="121460644">
    <w:abstractNumId w:val="64"/>
  </w:num>
  <w:num w:numId="139" w16cid:durableId="356153601">
    <w:abstractNumId w:val="86"/>
  </w:num>
  <w:num w:numId="140" w16cid:durableId="468328366">
    <w:abstractNumId w:val="30"/>
  </w:num>
  <w:num w:numId="141" w16cid:durableId="935795568">
    <w:abstractNumId w:val="15"/>
  </w:num>
  <w:numIdMacAtCleanup w:val="1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nia Dubois">
    <w15:presenceInfo w15:providerId="AD" w15:userId="S::sonia.dubois@education.gouv.qc.ca::ba39d1f9-9dc5-41f9-b107-47ca17d5cbeb"/>
  </w15:person>
  <w15:person w15:author="Phil">
    <w15:presenceInfo w15:providerId="None" w15:userId="Ph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readOnly" w:enforcement="1" w:cryptProviderType="rsaAES" w:cryptAlgorithmClass="hash" w:cryptAlgorithmType="typeAny" w:cryptAlgorithmSid="14" w:cryptSpinCount="100000" w:hash="eO1+I+iLPUvVLtdMbBtWnyT/8BFguhzXypQzoISlFF8QZGlQmJHdlDs3BULzJn324SRHj+fMusNDRdUfGzq4rw==" w:salt="Jjp7I45rc6136CA0AlJ93Q=="/>
  <w:defaultTabStop w:val="709"/>
  <w:hyphenationZone w:val="425"/>
  <w:characterSpacingControl w:val="doNotCompress"/>
  <w:hdrShapeDefaults>
    <o:shapedefaults v:ext="edit" spidmax="57345"/>
  </w:hdrShapeDefaults>
  <w:footnotePr>
    <w:numRestart w:val="eachPage"/>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8EC"/>
    <w:rsid w:val="00000364"/>
    <w:rsid w:val="0000133F"/>
    <w:rsid w:val="00004CED"/>
    <w:rsid w:val="000054DF"/>
    <w:rsid w:val="00006C84"/>
    <w:rsid w:val="00007459"/>
    <w:rsid w:val="00007520"/>
    <w:rsid w:val="0001120D"/>
    <w:rsid w:val="00012640"/>
    <w:rsid w:val="00012A4E"/>
    <w:rsid w:val="0001394E"/>
    <w:rsid w:val="000143EE"/>
    <w:rsid w:val="000151C2"/>
    <w:rsid w:val="000151C4"/>
    <w:rsid w:val="00015213"/>
    <w:rsid w:val="0001597F"/>
    <w:rsid w:val="00015A0A"/>
    <w:rsid w:val="00015C02"/>
    <w:rsid w:val="000160AA"/>
    <w:rsid w:val="00016A46"/>
    <w:rsid w:val="0001723B"/>
    <w:rsid w:val="00017BB1"/>
    <w:rsid w:val="00017BCC"/>
    <w:rsid w:val="000200A1"/>
    <w:rsid w:val="0002036F"/>
    <w:rsid w:val="000203F4"/>
    <w:rsid w:val="000205D0"/>
    <w:rsid w:val="00020854"/>
    <w:rsid w:val="000210C9"/>
    <w:rsid w:val="000215D4"/>
    <w:rsid w:val="00021C15"/>
    <w:rsid w:val="00021F05"/>
    <w:rsid w:val="00022A0D"/>
    <w:rsid w:val="00022FB1"/>
    <w:rsid w:val="00024DD2"/>
    <w:rsid w:val="00024F86"/>
    <w:rsid w:val="0002656C"/>
    <w:rsid w:val="000273CC"/>
    <w:rsid w:val="00027902"/>
    <w:rsid w:val="00027C57"/>
    <w:rsid w:val="00030122"/>
    <w:rsid w:val="000302EB"/>
    <w:rsid w:val="0003185A"/>
    <w:rsid w:val="00032908"/>
    <w:rsid w:val="00033F40"/>
    <w:rsid w:val="00034DBC"/>
    <w:rsid w:val="00034F90"/>
    <w:rsid w:val="00034F9A"/>
    <w:rsid w:val="00035389"/>
    <w:rsid w:val="00036EDF"/>
    <w:rsid w:val="0003762A"/>
    <w:rsid w:val="00042106"/>
    <w:rsid w:val="00042ED3"/>
    <w:rsid w:val="00042F3E"/>
    <w:rsid w:val="0004348C"/>
    <w:rsid w:val="00043669"/>
    <w:rsid w:val="00043A53"/>
    <w:rsid w:val="00044484"/>
    <w:rsid w:val="00045530"/>
    <w:rsid w:val="000500C6"/>
    <w:rsid w:val="00050869"/>
    <w:rsid w:val="000524E4"/>
    <w:rsid w:val="00052E09"/>
    <w:rsid w:val="00052F58"/>
    <w:rsid w:val="000543A8"/>
    <w:rsid w:val="00054F33"/>
    <w:rsid w:val="00056365"/>
    <w:rsid w:val="0005644C"/>
    <w:rsid w:val="00057801"/>
    <w:rsid w:val="00060525"/>
    <w:rsid w:val="000605CF"/>
    <w:rsid w:val="00062D5C"/>
    <w:rsid w:val="0006336E"/>
    <w:rsid w:val="00063DB9"/>
    <w:rsid w:val="00064249"/>
    <w:rsid w:val="00064AA6"/>
    <w:rsid w:val="00065715"/>
    <w:rsid w:val="000659EA"/>
    <w:rsid w:val="00070952"/>
    <w:rsid w:val="000716EC"/>
    <w:rsid w:val="00071A0A"/>
    <w:rsid w:val="00072056"/>
    <w:rsid w:val="000738A9"/>
    <w:rsid w:val="000746AA"/>
    <w:rsid w:val="00074BE8"/>
    <w:rsid w:val="00077D4F"/>
    <w:rsid w:val="000804D5"/>
    <w:rsid w:val="000809FF"/>
    <w:rsid w:val="00081B25"/>
    <w:rsid w:val="000822E9"/>
    <w:rsid w:val="00083AE5"/>
    <w:rsid w:val="000842BF"/>
    <w:rsid w:val="000845BE"/>
    <w:rsid w:val="00084EFE"/>
    <w:rsid w:val="000856B5"/>
    <w:rsid w:val="00086517"/>
    <w:rsid w:val="00087455"/>
    <w:rsid w:val="00087C72"/>
    <w:rsid w:val="00087E90"/>
    <w:rsid w:val="0009070A"/>
    <w:rsid w:val="00090ACA"/>
    <w:rsid w:val="0009156C"/>
    <w:rsid w:val="0009244F"/>
    <w:rsid w:val="00092924"/>
    <w:rsid w:val="00092DDC"/>
    <w:rsid w:val="00093305"/>
    <w:rsid w:val="000940E1"/>
    <w:rsid w:val="0009414E"/>
    <w:rsid w:val="00094494"/>
    <w:rsid w:val="0009483A"/>
    <w:rsid w:val="00095C55"/>
    <w:rsid w:val="0009651C"/>
    <w:rsid w:val="00096DF5"/>
    <w:rsid w:val="0009760D"/>
    <w:rsid w:val="000A1739"/>
    <w:rsid w:val="000A1974"/>
    <w:rsid w:val="000A1ABC"/>
    <w:rsid w:val="000A1C92"/>
    <w:rsid w:val="000A2AAF"/>
    <w:rsid w:val="000A2C49"/>
    <w:rsid w:val="000A42E2"/>
    <w:rsid w:val="000A4C81"/>
    <w:rsid w:val="000A4F46"/>
    <w:rsid w:val="000A53C0"/>
    <w:rsid w:val="000A5794"/>
    <w:rsid w:val="000A5DEE"/>
    <w:rsid w:val="000A640E"/>
    <w:rsid w:val="000A6890"/>
    <w:rsid w:val="000A6928"/>
    <w:rsid w:val="000A7C17"/>
    <w:rsid w:val="000B0A02"/>
    <w:rsid w:val="000B0C20"/>
    <w:rsid w:val="000B2850"/>
    <w:rsid w:val="000B2C63"/>
    <w:rsid w:val="000B330D"/>
    <w:rsid w:val="000B38B1"/>
    <w:rsid w:val="000B3AEF"/>
    <w:rsid w:val="000B3F87"/>
    <w:rsid w:val="000B45B6"/>
    <w:rsid w:val="000B4618"/>
    <w:rsid w:val="000B51A7"/>
    <w:rsid w:val="000B55C5"/>
    <w:rsid w:val="000B56BF"/>
    <w:rsid w:val="000B652F"/>
    <w:rsid w:val="000B73E7"/>
    <w:rsid w:val="000B753B"/>
    <w:rsid w:val="000C06D2"/>
    <w:rsid w:val="000C268D"/>
    <w:rsid w:val="000C2B65"/>
    <w:rsid w:val="000C390D"/>
    <w:rsid w:val="000C4DC2"/>
    <w:rsid w:val="000C6E9B"/>
    <w:rsid w:val="000C70A6"/>
    <w:rsid w:val="000C7913"/>
    <w:rsid w:val="000C7B88"/>
    <w:rsid w:val="000C7D7C"/>
    <w:rsid w:val="000C7E6C"/>
    <w:rsid w:val="000D12AD"/>
    <w:rsid w:val="000D22EF"/>
    <w:rsid w:val="000D25CB"/>
    <w:rsid w:val="000D2CCB"/>
    <w:rsid w:val="000D3331"/>
    <w:rsid w:val="000D40C9"/>
    <w:rsid w:val="000D419B"/>
    <w:rsid w:val="000D4699"/>
    <w:rsid w:val="000D4DC9"/>
    <w:rsid w:val="000D53C0"/>
    <w:rsid w:val="000D5524"/>
    <w:rsid w:val="000D59B1"/>
    <w:rsid w:val="000D5A6A"/>
    <w:rsid w:val="000D5E95"/>
    <w:rsid w:val="000D622B"/>
    <w:rsid w:val="000D650A"/>
    <w:rsid w:val="000D6937"/>
    <w:rsid w:val="000D74C9"/>
    <w:rsid w:val="000E05E8"/>
    <w:rsid w:val="000E1BD0"/>
    <w:rsid w:val="000E1CC5"/>
    <w:rsid w:val="000E2460"/>
    <w:rsid w:val="000E331A"/>
    <w:rsid w:val="000E43A7"/>
    <w:rsid w:val="000E4840"/>
    <w:rsid w:val="000E5B69"/>
    <w:rsid w:val="000E62EC"/>
    <w:rsid w:val="000E65D1"/>
    <w:rsid w:val="000F0AA8"/>
    <w:rsid w:val="000F16BC"/>
    <w:rsid w:val="000F195D"/>
    <w:rsid w:val="000F2176"/>
    <w:rsid w:val="000F24D8"/>
    <w:rsid w:val="000F32FF"/>
    <w:rsid w:val="000F34B9"/>
    <w:rsid w:val="000F388B"/>
    <w:rsid w:val="000F664B"/>
    <w:rsid w:val="000F682E"/>
    <w:rsid w:val="000F6D18"/>
    <w:rsid w:val="000F763E"/>
    <w:rsid w:val="000F767B"/>
    <w:rsid w:val="000F796B"/>
    <w:rsid w:val="0010254B"/>
    <w:rsid w:val="00102640"/>
    <w:rsid w:val="00104087"/>
    <w:rsid w:val="00104DD8"/>
    <w:rsid w:val="001058DC"/>
    <w:rsid w:val="001065AA"/>
    <w:rsid w:val="00107830"/>
    <w:rsid w:val="00110413"/>
    <w:rsid w:val="00110E79"/>
    <w:rsid w:val="00111A84"/>
    <w:rsid w:val="00111C07"/>
    <w:rsid w:val="00111CF4"/>
    <w:rsid w:val="00111E4B"/>
    <w:rsid w:val="00112401"/>
    <w:rsid w:val="001126E9"/>
    <w:rsid w:val="00112CE3"/>
    <w:rsid w:val="00113F94"/>
    <w:rsid w:val="00116AC1"/>
    <w:rsid w:val="001173D7"/>
    <w:rsid w:val="00120BAE"/>
    <w:rsid w:val="00121025"/>
    <w:rsid w:val="001211A5"/>
    <w:rsid w:val="00121578"/>
    <w:rsid w:val="00121D5E"/>
    <w:rsid w:val="00125A27"/>
    <w:rsid w:val="00125E8C"/>
    <w:rsid w:val="00126255"/>
    <w:rsid w:val="00126BBE"/>
    <w:rsid w:val="00127254"/>
    <w:rsid w:val="00127CB6"/>
    <w:rsid w:val="00127E00"/>
    <w:rsid w:val="00130F4A"/>
    <w:rsid w:val="001310ED"/>
    <w:rsid w:val="00131627"/>
    <w:rsid w:val="00133075"/>
    <w:rsid w:val="00134459"/>
    <w:rsid w:val="00134C4E"/>
    <w:rsid w:val="00135CF7"/>
    <w:rsid w:val="00136471"/>
    <w:rsid w:val="00137474"/>
    <w:rsid w:val="001409B0"/>
    <w:rsid w:val="001432DC"/>
    <w:rsid w:val="00143A0B"/>
    <w:rsid w:val="0014469E"/>
    <w:rsid w:val="00145970"/>
    <w:rsid w:val="001462B0"/>
    <w:rsid w:val="001464BC"/>
    <w:rsid w:val="001465D6"/>
    <w:rsid w:val="0014743E"/>
    <w:rsid w:val="001506CB"/>
    <w:rsid w:val="00150CA6"/>
    <w:rsid w:val="00151443"/>
    <w:rsid w:val="00151924"/>
    <w:rsid w:val="00152192"/>
    <w:rsid w:val="00152231"/>
    <w:rsid w:val="00152486"/>
    <w:rsid w:val="00152664"/>
    <w:rsid w:val="001538D5"/>
    <w:rsid w:val="00153AD9"/>
    <w:rsid w:val="0015413D"/>
    <w:rsid w:val="001541F5"/>
    <w:rsid w:val="00154338"/>
    <w:rsid w:val="001543E7"/>
    <w:rsid w:val="00154706"/>
    <w:rsid w:val="001558AA"/>
    <w:rsid w:val="001565E1"/>
    <w:rsid w:val="00157644"/>
    <w:rsid w:val="00160499"/>
    <w:rsid w:val="001611E2"/>
    <w:rsid w:val="00161317"/>
    <w:rsid w:val="001647F4"/>
    <w:rsid w:val="00164C65"/>
    <w:rsid w:val="00171683"/>
    <w:rsid w:val="00171B2E"/>
    <w:rsid w:val="001729F8"/>
    <w:rsid w:val="00172B2E"/>
    <w:rsid w:val="0017316F"/>
    <w:rsid w:val="00173E81"/>
    <w:rsid w:val="001744F6"/>
    <w:rsid w:val="001752B6"/>
    <w:rsid w:val="00175C74"/>
    <w:rsid w:val="00177775"/>
    <w:rsid w:val="00177832"/>
    <w:rsid w:val="00181134"/>
    <w:rsid w:val="00181CB5"/>
    <w:rsid w:val="00181F31"/>
    <w:rsid w:val="00182B66"/>
    <w:rsid w:val="001848E3"/>
    <w:rsid w:val="00184DDB"/>
    <w:rsid w:val="0018599A"/>
    <w:rsid w:val="0019009C"/>
    <w:rsid w:val="00190228"/>
    <w:rsid w:val="00190464"/>
    <w:rsid w:val="00191190"/>
    <w:rsid w:val="0019156D"/>
    <w:rsid w:val="00193884"/>
    <w:rsid w:val="0019421A"/>
    <w:rsid w:val="0019425E"/>
    <w:rsid w:val="00194A11"/>
    <w:rsid w:val="00194E17"/>
    <w:rsid w:val="00195153"/>
    <w:rsid w:val="00195946"/>
    <w:rsid w:val="00196424"/>
    <w:rsid w:val="001966D7"/>
    <w:rsid w:val="00197C3D"/>
    <w:rsid w:val="001A0EAF"/>
    <w:rsid w:val="001A1122"/>
    <w:rsid w:val="001A15F4"/>
    <w:rsid w:val="001A23D3"/>
    <w:rsid w:val="001A2D66"/>
    <w:rsid w:val="001A2FAD"/>
    <w:rsid w:val="001A3254"/>
    <w:rsid w:val="001A3896"/>
    <w:rsid w:val="001A3FFF"/>
    <w:rsid w:val="001A484E"/>
    <w:rsid w:val="001A560B"/>
    <w:rsid w:val="001A5A73"/>
    <w:rsid w:val="001A6397"/>
    <w:rsid w:val="001A7D2B"/>
    <w:rsid w:val="001B0911"/>
    <w:rsid w:val="001B0AB1"/>
    <w:rsid w:val="001B0D82"/>
    <w:rsid w:val="001B1421"/>
    <w:rsid w:val="001B1DD9"/>
    <w:rsid w:val="001B1FD3"/>
    <w:rsid w:val="001B3CB2"/>
    <w:rsid w:val="001B441F"/>
    <w:rsid w:val="001B50A9"/>
    <w:rsid w:val="001B627B"/>
    <w:rsid w:val="001B775C"/>
    <w:rsid w:val="001B7E5E"/>
    <w:rsid w:val="001C038D"/>
    <w:rsid w:val="001C0FB1"/>
    <w:rsid w:val="001C1343"/>
    <w:rsid w:val="001C1748"/>
    <w:rsid w:val="001C179E"/>
    <w:rsid w:val="001C27DB"/>
    <w:rsid w:val="001C2DAC"/>
    <w:rsid w:val="001C3F3B"/>
    <w:rsid w:val="001C42AC"/>
    <w:rsid w:val="001C5251"/>
    <w:rsid w:val="001C608A"/>
    <w:rsid w:val="001C704C"/>
    <w:rsid w:val="001C70B4"/>
    <w:rsid w:val="001C73AE"/>
    <w:rsid w:val="001C7816"/>
    <w:rsid w:val="001D021C"/>
    <w:rsid w:val="001D0341"/>
    <w:rsid w:val="001D0EF2"/>
    <w:rsid w:val="001D1D04"/>
    <w:rsid w:val="001D4458"/>
    <w:rsid w:val="001D4A36"/>
    <w:rsid w:val="001D4D4B"/>
    <w:rsid w:val="001D5924"/>
    <w:rsid w:val="001D617D"/>
    <w:rsid w:val="001D6266"/>
    <w:rsid w:val="001E1354"/>
    <w:rsid w:val="001E2AB6"/>
    <w:rsid w:val="001E2ACA"/>
    <w:rsid w:val="001E46A8"/>
    <w:rsid w:val="001E47CD"/>
    <w:rsid w:val="001E6032"/>
    <w:rsid w:val="001E70CB"/>
    <w:rsid w:val="001F048B"/>
    <w:rsid w:val="001F1292"/>
    <w:rsid w:val="001F24F6"/>
    <w:rsid w:val="001F35DF"/>
    <w:rsid w:val="001F39A4"/>
    <w:rsid w:val="001F4A90"/>
    <w:rsid w:val="001F5F68"/>
    <w:rsid w:val="001F66E9"/>
    <w:rsid w:val="001F729C"/>
    <w:rsid w:val="001F7775"/>
    <w:rsid w:val="001F7D9F"/>
    <w:rsid w:val="00201051"/>
    <w:rsid w:val="002026FA"/>
    <w:rsid w:val="00203918"/>
    <w:rsid w:val="002041C6"/>
    <w:rsid w:val="00204CAE"/>
    <w:rsid w:val="00205286"/>
    <w:rsid w:val="00207212"/>
    <w:rsid w:val="002111AE"/>
    <w:rsid w:val="002118F3"/>
    <w:rsid w:val="00211F8A"/>
    <w:rsid w:val="0021213E"/>
    <w:rsid w:val="00212CEE"/>
    <w:rsid w:val="002138A1"/>
    <w:rsid w:val="00215772"/>
    <w:rsid w:val="00216431"/>
    <w:rsid w:val="00216828"/>
    <w:rsid w:val="00216A73"/>
    <w:rsid w:val="00216B50"/>
    <w:rsid w:val="00220A9A"/>
    <w:rsid w:val="002216C8"/>
    <w:rsid w:val="00221901"/>
    <w:rsid w:val="0022199E"/>
    <w:rsid w:val="0022223B"/>
    <w:rsid w:val="00222DDF"/>
    <w:rsid w:val="00223138"/>
    <w:rsid w:val="00223DB7"/>
    <w:rsid w:val="0022485D"/>
    <w:rsid w:val="00224D66"/>
    <w:rsid w:val="00225130"/>
    <w:rsid w:val="00225627"/>
    <w:rsid w:val="00226701"/>
    <w:rsid w:val="002273CD"/>
    <w:rsid w:val="0022748A"/>
    <w:rsid w:val="00227939"/>
    <w:rsid w:val="00230B82"/>
    <w:rsid w:val="00232399"/>
    <w:rsid w:val="00233621"/>
    <w:rsid w:val="0023482C"/>
    <w:rsid w:val="00234F97"/>
    <w:rsid w:val="002352B8"/>
    <w:rsid w:val="00235F41"/>
    <w:rsid w:val="00235F4A"/>
    <w:rsid w:val="002360D6"/>
    <w:rsid w:val="002368C9"/>
    <w:rsid w:val="00236CF6"/>
    <w:rsid w:val="0023748A"/>
    <w:rsid w:val="002375AB"/>
    <w:rsid w:val="00237BC0"/>
    <w:rsid w:val="00237BE9"/>
    <w:rsid w:val="00237C67"/>
    <w:rsid w:val="0024062E"/>
    <w:rsid w:val="002406C2"/>
    <w:rsid w:val="00240D65"/>
    <w:rsid w:val="00240D84"/>
    <w:rsid w:val="00240F7C"/>
    <w:rsid w:val="002413C0"/>
    <w:rsid w:val="00242965"/>
    <w:rsid w:val="00242FF1"/>
    <w:rsid w:val="00243AA9"/>
    <w:rsid w:val="00244057"/>
    <w:rsid w:val="002441AB"/>
    <w:rsid w:val="00244C63"/>
    <w:rsid w:val="00246E7A"/>
    <w:rsid w:val="00247697"/>
    <w:rsid w:val="00247BCE"/>
    <w:rsid w:val="00251880"/>
    <w:rsid w:val="00251D15"/>
    <w:rsid w:val="00254526"/>
    <w:rsid w:val="00255DE0"/>
    <w:rsid w:val="002562C8"/>
    <w:rsid w:val="00256BB1"/>
    <w:rsid w:val="00256CE7"/>
    <w:rsid w:val="0025721D"/>
    <w:rsid w:val="00257EE5"/>
    <w:rsid w:val="002601BE"/>
    <w:rsid w:val="00260C54"/>
    <w:rsid w:val="00261D71"/>
    <w:rsid w:val="00263224"/>
    <w:rsid w:val="00264EB9"/>
    <w:rsid w:val="00267003"/>
    <w:rsid w:val="00267F10"/>
    <w:rsid w:val="0027021A"/>
    <w:rsid w:val="00272C6F"/>
    <w:rsid w:val="00275B4F"/>
    <w:rsid w:val="002768D9"/>
    <w:rsid w:val="00276A76"/>
    <w:rsid w:val="00276C52"/>
    <w:rsid w:val="00276F72"/>
    <w:rsid w:val="0027722E"/>
    <w:rsid w:val="00277F31"/>
    <w:rsid w:val="0028068D"/>
    <w:rsid w:val="00280C72"/>
    <w:rsid w:val="002811E6"/>
    <w:rsid w:val="00281CA2"/>
    <w:rsid w:val="0028265B"/>
    <w:rsid w:val="00283B7E"/>
    <w:rsid w:val="00284ADD"/>
    <w:rsid w:val="00285126"/>
    <w:rsid w:val="002862BB"/>
    <w:rsid w:val="002867F2"/>
    <w:rsid w:val="00286F75"/>
    <w:rsid w:val="00287020"/>
    <w:rsid w:val="00287245"/>
    <w:rsid w:val="00287B72"/>
    <w:rsid w:val="00290D62"/>
    <w:rsid w:val="00294247"/>
    <w:rsid w:val="00294581"/>
    <w:rsid w:val="00296FC5"/>
    <w:rsid w:val="002973EE"/>
    <w:rsid w:val="00297C3F"/>
    <w:rsid w:val="002A2733"/>
    <w:rsid w:val="002A291E"/>
    <w:rsid w:val="002A3140"/>
    <w:rsid w:val="002A41A0"/>
    <w:rsid w:val="002A5B4B"/>
    <w:rsid w:val="002A625A"/>
    <w:rsid w:val="002A6BA3"/>
    <w:rsid w:val="002B0D87"/>
    <w:rsid w:val="002B0F7A"/>
    <w:rsid w:val="002B28DF"/>
    <w:rsid w:val="002B5021"/>
    <w:rsid w:val="002B517A"/>
    <w:rsid w:val="002B6B2F"/>
    <w:rsid w:val="002C0C4E"/>
    <w:rsid w:val="002C2089"/>
    <w:rsid w:val="002C3589"/>
    <w:rsid w:val="002C387A"/>
    <w:rsid w:val="002C4404"/>
    <w:rsid w:val="002C67A5"/>
    <w:rsid w:val="002C67AA"/>
    <w:rsid w:val="002C7EC3"/>
    <w:rsid w:val="002D0233"/>
    <w:rsid w:val="002D064E"/>
    <w:rsid w:val="002D2555"/>
    <w:rsid w:val="002D51A5"/>
    <w:rsid w:val="002D56DD"/>
    <w:rsid w:val="002D5ACF"/>
    <w:rsid w:val="002D5C3C"/>
    <w:rsid w:val="002D6895"/>
    <w:rsid w:val="002D7968"/>
    <w:rsid w:val="002E15B1"/>
    <w:rsid w:val="002E2A8D"/>
    <w:rsid w:val="002E33F3"/>
    <w:rsid w:val="002E4663"/>
    <w:rsid w:val="002E52FE"/>
    <w:rsid w:val="002E5725"/>
    <w:rsid w:val="002E5E3D"/>
    <w:rsid w:val="002E6842"/>
    <w:rsid w:val="002E7133"/>
    <w:rsid w:val="002E782E"/>
    <w:rsid w:val="002F139D"/>
    <w:rsid w:val="002F3ABA"/>
    <w:rsid w:val="002F4380"/>
    <w:rsid w:val="002F4A72"/>
    <w:rsid w:val="002F5291"/>
    <w:rsid w:val="002F57BA"/>
    <w:rsid w:val="002F590E"/>
    <w:rsid w:val="002F7908"/>
    <w:rsid w:val="00300098"/>
    <w:rsid w:val="003008BA"/>
    <w:rsid w:val="0030097E"/>
    <w:rsid w:val="00301B07"/>
    <w:rsid w:val="00301F91"/>
    <w:rsid w:val="003022A5"/>
    <w:rsid w:val="003028EC"/>
    <w:rsid w:val="00303050"/>
    <w:rsid w:val="00303336"/>
    <w:rsid w:val="0030365B"/>
    <w:rsid w:val="00304792"/>
    <w:rsid w:val="00304AE0"/>
    <w:rsid w:val="00305636"/>
    <w:rsid w:val="003058DC"/>
    <w:rsid w:val="00306106"/>
    <w:rsid w:val="00306971"/>
    <w:rsid w:val="00306DBE"/>
    <w:rsid w:val="00310108"/>
    <w:rsid w:val="00310A69"/>
    <w:rsid w:val="00311CA6"/>
    <w:rsid w:val="0031303E"/>
    <w:rsid w:val="0031360C"/>
    <w:rsid w:val="0031375C"/>
    <w:rsid w:val="00314A92"/>
    <w:rsid w:val="0031539D"/>
    <w:rsid w:val="003173B3"/>
    <w:rsid w:val="003214F2"/>
    <w:rsid w:val="003215B9"/>
    <w:rsid w:val="00321610"/>
    <w:rsid w:val="003227E1"/>
    <w:rsid w:val="00324AE4"/>
    <w:rsid w:val="00324B13"/>
    <w:rsid w:val="00326743"/>
    <w:rsid w:val="00327047"/>
    <w:rsid w:val="0032707B"/>
    <w:rsid w:val="00327885"/>
    <w:rsid w:val="003312D1"/>
    <w:rsid w:val="00332BF2"/>
    <w:rsid w:val="00332E91"/>
    <w:rsid w:val="00332F84"/>
    <w:rsid w:val="0033397F"/>
    <w:rsid w:val="00333D3C"/>
    <w:rsid w:val="00336E71"/>
    <w:rsid w:val="003370AE"/>
    <w:rsid w:val="00337499"/>
    <w:rsid w:val="003376EC"/>
    <w:rsid w:val="00340846"/>
    <w:rsid w:val="00340AE9"/>
    <w:rsid w:val="003412EE"/>
    <w:rsid w:val="003418CF"/>
    <w:rsid w:val="00341B38"/>
    <w:rsid w:val="00342BAA"/>
    <w:rsid w:val="00344AC6"/>
    <w:rsid w:val="003454CD"/>
    <w:rsid w:val="00346AEE"/>
    <w:rsid w:val="003471C0"/>
    <w:rsid w:val="00347D16"/>
    <w:rsid w:val="0035182B"/>
    <w:rsid w:val="00351888"/>
    <w:rsid w:val="0035241D"/>
    <w:rsid w:val="00353204"/>
    <w:rsid w:val="00353FCE"/>
    <w:rsid w:val="0035413C"/>
    <w:rsid w:val="00354245"/>
    <w:rsid w:val="003543BD"/>
    <w:rsid w:val="003561C8"/>
    <w:rsid w:val="00356C04"/>
    <w:rsid w:val="00357189"/>
    <w:rsid w:val="003574FC"/>
    <w:rsid w:val="003604C5"/>
    <w:rsid w:val="003610E1"/>
    <w:rsid w:val="003617E3"/>
    <w:rsid w:val="00361F68"/>
    <w:rsid w:val="00362495"/>
    <w:rsid w:val="003628F1"/>
    <w:rsid w:val="003663B3"/>
    <w:rsid w:val="003666A7"/>
    <w:rsid w:val="00366E93"/>
    <w:rsid w:val="00366F3B"/>
    <w:rsid w:val="00366F57"/>
    <w:rsid w:val="003678CD"/>
    <w:rsid w:val="0036793F"/>
    <w:rsid w:val="003712EC"/>
    <w:rsid w:val="00371CFB"/>
    <w:rsid w:val="003721AB"/>
    <w:rsid w:val="00372A35"/>
    <w:rsid w:val="00372C81"/>
    <w:rsid w:val="00372EBC"/>
    <w:rsid w:val="003736DD"/>
    <w:rsid w:val="00374EA1"/>
    <w:rsid w:val="00375334"/>
    <w:rsid w:val="00375893"/>
    <w:rsid w:val="00376211"/>
    <w:rsid w:val="00376615"/>
    <w:rsid w:val="00376A0B"/>
    <w:rsid w:val="00376EF0"/>
    <w:rsid w:val="00382B99"/>
    <w:rsid w:val="00383C39"/>
    <w:rsid w:val="00384540"/>
    <w:rsid w:val="0038472B"/>
    <w:rsid w:val="00385175"/>
    <w:rsid w:val="003859ED"/>
    <w:rsid w:val="003863D0"/>
    <w:rsid w:val="0038765D"/>
    <w:rsid w:val="00387B52"/>
    <w:rsid w:val="003903B6"/>
    <w:rsid w:val="00390819"/>
    <w:rsid w:val="00391049"/>
    <w:rsid w:val="0039139D"/>
    <w:rsid w:val="0039364A"/>
    <w:rsid w:val="00393DCD"/>
    <w:rsid w:val="00394259"/>
    <w:rsid w:val="003948BF"/>
    <w:rsid w:val="00396515"/>
    <w:rsid w:val="00396BDC"/>
    <w:rsid w:val="00396DCF"/>
    <w:rsid w:val="0039729F"/>
    <w:rsid w:val="00397544"/>
    <w:rsid w:val="003A01B5"/>
    <w:rsid w:val="003A05BB"/>
    <w:rsid w:val="003A16DE"/>
    <w:rsid w:val="003A1A54"/>
    <w:rsid w:val="003A2099"/>
    <w:rsid w:val="003A271B"/>
    <w:rsid w:val="003A39C9"/>
    <w:rsid w:val="003A4DD4"/>
    <w:rsid w:val="003A4E0F"/>
    <w:rsid w:val="003A4E2E"/>
    <w:rsid w:val="003A51C9"/>
    <w:rsid w:val="003A5C3E"/>
    <w:rsid w:val="003A64EB"/>
    <w:rsid w:val="003A6CDC"/>
    <w:rsid w:val="003A791A"/>
    <w:rsid w:val="003B104B"/>
    <w:rsid w:val="003B1A0D"/>
    <w:rsid w:val="003B1AD6"/>
    <w:rsid w:val="003B1FC3"/>
    <w:rsid w:val="003B25CF"/>
    <w:rsid w:val="003B271B"/>
    <w:rsid w:val="003B420E"/>
    <w:rsid w:val="003B636D"/>
    <w:rsid w:val="003B6A48"/>
    <w:rsid w:val="003B781E"/>
    <w:rsid w:val="003C04BB"/>
    <w:rsid w:val="003C04E4"/>
    <w:rsid w:val="003C1F4E"/>
    <w:rsid w:val="003C3EBF"/>
    <w:rsid w:val="003C4F23"/>
    <w:rsid w:val="003C798A"/>
    <w:rsid w:val="003C7EBF"/>
    <w:rsid w:val="003C7F2D"/>
    <w:rsid w:val="003D027E"/>
    <w:rsid w:val="003D12C7"/>
    <w:rsid w:val="003D254F"/>
    <w:rsid w:val="003D36DD"/>
    <w:rsid w:val="003D3851"/>
    <w:rsid w:val="003D3B3D"/>
    <w:rsid w:val="003D60E6"/>
    <w:rsid w:val="003D779D"/>
    <w:rsid w:val="003E012E"/>
    <w:rsid w:val="003E0A11"/>
    <w:rsid w:val="003E1D82"/>
    <w:rsid w:val="003E2866"/>
    <w:rsid w:val="003E301D"/>
    <w:rsid w:val="003E37C7"/>
    <w:rsid w:val="003E3806"/>
    <w:rsid w:val="003E5756"/>
    <w:rsid w:val="003E5975"/>
    <w:rsid w:val="003E5C4F"/>
    <w:rsid w:val="003E5F51"/>
    <w:rsid w:val="003E5FC7"/>
    <w:rsid w:val="003E650E"/>
    <w:rsid w:val="003E7657"/>
    <w:rsid w:val="003E7A7F"/>
    <w:rsid w:val="003F022C"/>
    <w:rsid w:val="003F07C7"/>
    <w:rsid w:val="003F08F9"/>
    <w:rsid w:val="003F09F8"/>
    <w:rsid w:val="003F0B89"/>
    <w:rsid w:val="003F0F29"/>
    <w:rsid w:val="003F13BE"/>
    <w:rsid w:val="003F149B"/>
    <w:rsid w:val="003F1A13"/>
    <w:rsid w:val="003F33CB"/>
    <w:rsid w:val="003F3449"/>
    <w:rsid w:val="003F5353"/>
    <w:rsid w:val="003F7E0D"/>
    <w:rsid w:val="003F7E68"/>
    <w:rsid w:val="004000D3"/>
    <w:rsid w:val="0040214A"/>
    <w:rsid w:val="0040290B"/>
    <w:rsid w:val="00402ECB"/>
    <w:rsid w:val="004033A2"/>
    <w:rsid w:val="0040393E"/>
    <w:rsid w:val="00403C59"/>
    <w:rsid w:val="00405565"/>
    <w:rsid w:val="0040559B"/>
    <w:rsid w:val="0040571B"/>
    <w:rsid w:val="00406DA8"/>
    <w:rsid w:val="0040713C"/>
    <w:rsid w:val="0041084E"/>
    <w:rsid w:val="00410AA3"/>
    <w:rsid w:val="00411174"/>
    <w:rsid w:val="00411A7F"/>
    <w:rsid w:val="004120FE"/>
    <w:rsid w:val="004127A1"/>
    <w:rsid w:val="004131C9"/>
    <w:rsid w:val="004142EC"/>
    <w:rsid w:val="00416118"/>
    <w:rsid w:val="004161A1"/>
    <w:rsid w:val="00416758"/>
    <w:rsid w:val="00416CAA"/>
    <w:rsid w:val="00416F89"/>
    <w:rsid w:val="00417DE6"/>
    <w:rsid w:val="0042088B"/>
    <w:rsid w:val="0042144F"/>
    <w:rsid w:val="00421752"/>
    <w:rsid w:val="0042195D"/>
    <w:rsid w:val="0042277E"/>
    <w:rsid w:val="00424AF7"/>
    <w:rsid w:val="00425303"/>
    <w:rsid w:val="00425D7A"/>
    <w:rsid w:val="00425D80"/>
    <w:rsid w:val="00426104"/>
    <w:rsid w:val="0042765E"/>
    <w:rsid w:val="00430308"/>
    <w:rsid w:val="00430E07"/>
    <w:rsid w:val="004313BB"/>
    <w:rsid w:val="0043192A"/>
    <w:rsid w:val="00433901"/>
    <w:rsid w:val="00433D25"/>
    <w:rsid w:val="00434A29"/>
    <w:rsid w:val="004373B6"/>
    <w:rsid w:val="00437BAD"/>
    <w:rsid w:val="00437C4A"/>
    <w:rsid w:val="00440DEC"/>
    <w:rsid w:val="00440F41"/>
    <w:rsid w:val="004412FB"/>
    <w:rsid w:val="00442223"/>
    <w:rsid w:val="0044242B"/>
    <w:rsid w:val="00442852"/>
    <w:rsid w:val="004428BE"/>
    <w:rsid w:val="004441DB"/>
    <w:rsid w:val="00444340"/>
    <w:rsid w:val="0044447A"/>
    <w:rsid w:val="0044449B"/>
    <w:rsid w:val="00444EC3"/>
    <w:rsid w:val="00445280"/>
    <w:rsid w:val="004456E8"/>
    <w:rsid w:val="00447273"/>
    <w:rsid w:val="00450991"/>
    <w:rsid w:val="00450ECB"/>
    <w:rsid w:val="00451043"/>
    <w:rsid w:val="00451565"/>
    <w:rsid w:val="00452125"/>
    <w:rsid w:val="0045285F"/>
    <w:rsid w:val="00452A90"/>
    <w:rsid w:val="004538A8"/>
    <w:rsid w:val="00455082"/>
    <w:rsid w:val="00456190"/>
    <w:rsid w:val="00456BB6"/>
    <w:rsid w:val="0045797E"/>
    <w:rsid w:val="004602D9"/>
    <w:rsid w:val="00462361"/>
    <w:rsid w:val="004623C9"/>
    <w:rsid w:val="0046344C"/>
    <w:rsid w:val="00463A59"/>
    <w:rsid w:val="00463B77"/>
    <w:rsid w:val="00464D9D"/>
    <w:rsid w:val="00465D50"/>
    <w:rsid w:val="00466D4C"/>
    <w:rsid w:val="00467FFE"/>
    <w:rsid w:val="004704BD"/>
    <w:rsid w:val="00470E57"/>
    <w:rsid w:val="00471D57"/>
    <w:rsid w:val="00471FE3"/>
    <w:rsid w:val="0047323C"/>
    <w:rsid w:val="004745E1"/>
    <w:rsid w:val="00474675"/>
    <w:rsid w:val="00475155"/>
    <w:rsid w:val="004754A4"/>
    <w:rsid w:val="004756F5"/>
    <w:rsid w:val="00476217"/>
    <w:rsid w:val="004767B5"/>
    <w:rsid w:val="00476AA2"/>
    <w:rsid w:val="0047712C"/>
    <w:rsid w:val="00477FA6"/>
    <w:rsid w:val="00480BA2"/>
    <w:rsid w:val="00482887"/>
    <w:rsid w:val="00482F61"/>
    <w:rsid w:val="00485312"/>
    <w:rsid w:val="004856F8"/>
    <w:rsid w:val="00485C9D"/>
    <w:rsid w:val="00486802"/>
    <w:rsid w:val="00487896"/>
    <w:rsid w:val="00487FEC"/>
    <w:rsid w:val="00490CF2"/>
    <w:rsid w:val="004911C7"/>
    <w:rsid w:val="00492082"/>
    <w:rsid w:val="00492AD1"/>
    <w:rsid w:val="0049360B"/>
    <w:rsid w:val="004944C1"/>
    <w:rsid w:val="0049477F"/>
    <w:rsid w:val="00494D27"/>
    <w:rsid w:val="00494E39"/>
    <w:rsid w:val="0049640E"/>
    <w:rsid w:val="00497CB9"/>
    <w:rsid w:val="004A1BEF"/>
    <w:rsid w:val="004A1F7B"/>
    <w:rsid w:val="004A200D"/>
    <w:rsid w:val="004A2087"/>
    <w:rsid w:val="004A2E21"/>
    <w:rsid w:val="004A47F8"/>
    <w:rsid w:val="004A4FB1"/>
    <w:rsid w:val="004A6860"/>
    <w:rsid w:val="004A6B5C"/>
    <w:rsid w:val="004A7BD1"/>
    <w:rsid w:val="004B0943"/>
    <w:rsid w:val="004B15FB"/>
    <w:rsid w:val="004B1BFF"/>
    <w:rsid w:val="004B37F1"/>
    <w:rsid w:val="004B39C3"/>
    <w:rsid w:val="004B3BAF"/>
    <w:rsid w:val="004B3E95"/>
    <w:rsid w:val="004B45CF"/>
    <w:rsid w:val="004B4617"/>
    <w:rsid w:val="004B4E8C"/>
    <w:rsid w:val="004B53E3"/>
    <w:rsid w:val="004B59DB"/>
    <w:rsid w:val="004B61D9"/>
    <w:rsid w:val="004B64DC"/>
    <w:rsid w:val="004B6637"/>
    <w:rsid w:val="004B6E68"/>
    <w:rsid w:val="004C0C6F"/>
    <w:rsid w:val="004C47B9"/>
    <w:rsid w:val="004C6C34"/>
    <w:rsid w:val="004C76EB"/>
    <w:rsid w:val="004D0309"/>
    <w:rsid w:val="004D049E"/>
    <w:rsid w:val="004D0820"/>
    <w:rsid w:val="004D10E6"/>
    <w:rsid w:val="004D278F"/>
    <w:rsid w:val="004D2A05"/>
    <w:rsid w:val="004D3936"/>
    <w:rsid w:val="004D62B0"/>
    <w:rsid w:val="004E0819"/>
    <w:rsid w:val="004E2840"/>
    <w:rsid w:val="004E2C86"/>
    <w:rsid w:val="004E3620"/>
    <w:rsid w:val="004E4A36"/>
    <w:rsid w:val="004E5882"/>
    <w:rsid w:val="004E6FB8"/>
    <w:rsid w:val="004E7234"/>
    <w:rsid w:val="004F0790"/>
    <w:rsid w:val="004F0CD1"/>
    <w:rsid w:val="004F1267"/>
    <w:rsid w:val="004F1428"/>
    <w:rsid w:val="004F2382"/>
    <w:rsid w:val="004F2AC7"/>
    <w:rsid w:val="004F32A2"/>
    <w:rsid w:val="004F4270"/>
    <w:rsid w:val="004F42ED"/>
    <w:rsid w:val="004F479A"/>
    <w:rsid w:val="004F4FDE"/>
    <w:rsid w:val="004F5D6E"/>
    <w:rsid w:val="004F5FB0"/>
    <w:rsid w:val="004F6BF8"/>
    <w:rsid w:val="005010C8"/>
    <w:rsid w:val="00501121"/>
    <w:rsid w:val="005011CE"/>
    <w:rsid w:val="005019B0"/>
    <w:rsid w:val="00501D9A"/>
    <w:rsid w:val="005033B9"/>
    <w:rsid w:val="00503432"/>
    <w:rsid w:val="005035B0"/>
    <w:rsid w:val="00503819"/>
    <w:rsid w:val="005048C3"/>
    <w:rsid w:val="005061B5"/>
    <w:rsid w:val="005064BF"/>
    <w:rsid w:val="00506DF1"/>
    <w:rsid w:val="0050708F"/>
    <w:rsid w:val="00507387"/>
    <w:rsid w:val="005101EF"/>
    <w:rsid w:val="00510581"/>
    <w:rsid w:val="0051065E"/>
    <w:rsid w:val="00510A94"/>
    <w:rsid w:val="00510EBA"/>
    <w:rsid w:val="0051147E"/>
    <w:rsid w:val="00511F19"/>
    <w:rsid w:val="00512375"/>
    <w:rsid w:val="0051286A"/>
    <w:rsid w:val="00512DE7"/>
    <w:rsid w:val="005138A9"/>
    <w:rsid w:val="00515852"/>
    <w:rsid w:val="0051591C"/>
    <w:rsid w:val="00516025"/>
    <w:rsid w:val="0051783C"/>
    <w:rsid w:val="00520336"/>
    <w:rsid w:val="00521472"/>
    <w:rsid w:val="00521691"/>
    <w:rsid w:val="00521F0C"/>
    <w:rsid w:val="0052236D"/>
    <w:rsid w:val="00524F19"/>
    <w:rsid w:val="00525C06"/>
    <w:rsid w:val="0052632F"/>
    <w:rsid w:val="00526D9D"/>
    <w:rsid w:val="00527BA7"/>
    <w:rsid w:val="00530D8D"/>
    <w:rsid w:val="00530E99"/>
    <w:rsid w:val="00531152"/>
    <w:rsid w:val="00532EDA"/>
    <w:rsid w:val="0053336D"/>
    <w:rsid w:val="005340A0"/>
    <w:rsid w:val="005357BB"/>
    <w:rsid w:val="00535880"/>
    <w:rsid w:val="0053658D"/>
    <w:rsid w:val="00537049"/>
    <w:rsid w:val="005370CE"/>
    <w:rsid w:val="005371D7"/>
    <w:rsid w:val="00537BD9"/>
    <w:rsid w:val="005400AB"/>
    <w:rsid w:val="00540722"/>
    <w:rsid w:val="0054084D"/>
    <w:rsid w:val="005414AE"/>
    <w:rsid w:val="005415B0"/>
    <w:rsid w:val="005422F7"/>
    <w:rsid w:val="0054252B"/>
    <w:rsid w:val="00542995"/>
    <w:rsid w:val="00542FF1"/>
    <w:rsid w:val="00543005"/>
    <w:rsid w:val="00543E8D"/>
    <w:rsid w:val="005447AD"/>
    <w:rsid w:val="005470ED"/>
    <w:rsid w:val="00550494"/>
    <w:rsid w:val="00550CC5"/>
    <w:rsid w:val="00551E25"/>
    <w:rsid w:val="00557853"/>
    <w:rsid w:val="00557C1B"/>
    <w:rsid w:val="005600B1"/>
    <w:rsid w:val="00561641"/>
    <w:rsid w:val="005619B7"/>
    <w:rsid w:val="00561F19"/>
    <w:rsid w:val="005624A6"/>
    <w:rsid w:val="00563284"/>
    <w:rsid w:val="005635F9"/>
    <w:rsid w:val="0056455C"/>
    <w:rsid w:val="00565C86"/>
    <w:rsid w:val="00566286"/>
    <w:rsid w:val="00566C06"/>
    <w:rsid w:val="005673E0"/>
    <w:rsid w:val="00570B75"/>
    <w:rsid w:val="00572836"/>
    <w:rsid w:val="005728A9"/>
    <w:rsid w:val="005737C6"/>
    <w:rsid w:val="00574F94"/>
    <w:rsid w:val="005751F1"/>
    <w:rsid w:val="00575744"/>
    <w:rsid w:val="00575837"/>
    <w:rsid w:val="0057595D"/>
    <w:rsid w:val="0057600C"/>
    <w:rsid w:val="005810E2"/>
    <w:rsid w:val="00581805"/>
    <w:rsid w:val="00581D2C"/>
    <w:rsid w:val="00582354"/>
    <w:rsid w:val="005823B3"/>
    <w:rsid w:val="00582D83"/>
    <w:rsid w:val="00583346"/>
    <w:rsid w:val="00584C45"/>
    <w:rsid w:val="00584D11"/>
    <w:rsid w:val="00584D84"/>
    <w:rsid w:val="00584E87"/>
    <w:rsid w:val="005853B2"/>
    <w:rsid w:val="005855AF"/>
    <w:rsid w:val="00585AAB"/>
    <w:rsid w:val="0059063E"/>
    <w:rsid w:val="00591CB0"/>
    <w:rsid w:val="00591E0E"/>
    <w:rsid w:val="00592B97"/>
    <w:rsid w:val="00593AAD"/>
    <w:rsid w:val="00593CD1"/>
    <w:rsid w:val="005949EB"/>
    <w:rsid w:val="00594B84"/>
    <w:rsid w:val="0059550D"/>
    <w:rsid w:val="00595986"/>
    <w:rsid w:val="00595F7D"/>
    <w:rsid w:val="00596EBC"/>
    <w:rsid w:val="00596F79"/>
    <w:rsid w:val="005974BC"/>
    <w:rsid w:val="005977B4"/>
    <w:rsid w:val="005A1EE3"/>
    <w:rsid w:val="005A2289"/>
    <w:rsid w:val="005A28CF"/>
    <w:rsid w:val="005A2AC3"/>
    <w:rsid w:val="005A5954"/>
    <w:rsid w:val="005A5A05"/>
    <w:rsid w:val="005A5E23"/>
    <w:rsid w:val="005A5EB4"/>
    <w:rsid w:val="005A7601"/>
    <w:rsid w:val="005A7CE6"/>
    <w:rsid w:val="005B1B32"/>
    <w:rsid w:val="005B1D55"/>
    <w:rsid w:val="005B274D"/>
    <w:rsid w:val="005B2A50"/>
    <w:rsid w:val="005B2D5C"/>
    <w:rsid w:val="005B2D81"/>
    <w:rsid w:val="005B31F7"/>
    <w:rsid w:val="005B3E2F"/>
    <w:rsid w:val="005B3E41"/>
    <w:rsid w:val="005B56D4"/>
    <w:rsid w:val="005B5E58"/>
    <w:rsid w:val="005B5ED2"/>
    <w:rsid w:val="005B5EFD"/>
    <w:rsid w:val="005B64E1"/>
    <w:rsid w:val="005B6C8B"/>
    <w:rsid w:val="005B7D96"/>
    <w:rsid w:val="005C1EAC"/>
    <w:rsid w:val="005C20B7"/>
    <w:rsid w:val="005C2B6F"/>
    <w:rsid w:val="005C37FA"/>
    <w:rsid w:val="005C3C9E"/>
    <w:rsid w:val="005C422F"/>
    <w:rsid w:val="005C43D7"/>
    <w:rsid w:val="005C457B"/>
    <w:rsid w:val="005C49CC"/>
    <w:rsid w:val="005C5589"/>
    <w:rsid w:val="005C7331"/>
    <w:rsid w:val="005C77CF"/>
    <w:rsid w:val="005C7830"/>
    <w:rsid w:val="005C7A0A"/>
    <w:rsid w:val="005C7B3C"/>
    <w:rsid w:val="005D1678"/>
    <w:rsid w:val="005D3D78"/>
    <w:rsid w:val="005D5682"/>
    <w:rsid w:val="005D6A50"/>
    <w:rsid w:val="005D7110"/>
    <w:rsid w:val="005D758F"/>
    <w:rsid w:val="005D7CE4"/>
    <w:rsid w:val="005E02F5"/>
    <w:rsid w:val="005E142D"/>
    <w:rsid w:val="005E1645"/>
    <w:rsid w:val="005E1D55"/>
    <w:rsid w:val="005E208B"/>
    <w:rsid w:val="005E38F3"/>
    <w:rsid w:val="005E3C9F"/>
    <w:rsid w:val="005E3D6C"/>
    <w:rsid w:val="005E3DD3"/>
    <w:rsid w:val="005E454A"/>
    <w:rsid w:val="005E4846"/>
    <w:rsid w:val="005E488E"/>
    <w:rsid w:val="005E4957"/>
    <w:rsid w:val="005E5538"/>
    <w:rsid w:val="005E57E1"/>
    <w:rsid w:val="005E7688"/>
    <w:rsid w:val="005F0172"/>
    <w:rsid w:val="005F036A"/>
    <w:rsid w:val="005F118B"/>
    <w:rsid w:val="005F1311"/>
    <w:rsid w:val="005F1A46"/>
    <w:rsid w:val="005F24F0"/>
    <w:rsid w:val="005F2515"/>
    <w:rsid w:val="005F34F2"/>
    <w:rsid w:val="005F3FFF"/>
    <w:rsid w:val="005F40C9"/>
    <w:rsid w:val="005F4BC1"/>
    <w:rsid w:val="005F4E16"/>
    <w:rsid w:val="005F564B"/>
    <w:rsid w:val="005F61DF"/>
    <w:rsid w:val="005F65AF"/>
    <w:rsid w:val="005F6949"/>
    <w:rsid w:val="005F7268"/>
    <w:rsid w:val="005F7298"/>
    <w:rsid w:val="005F7E52"/>
    <w:rsid w:val="00600966"/>
    <w:rsid w:val="00601566"/>
    <w:rsid w:val="006017AC"/>
    <w:rsid w:val="00601EC3"/>
    <w:rsid w:val="00601EE5"/>
    <w:rsid w:val="0060227F"/>
    <w:rsid w:val="00602F10"/>
    <w:rsid w:val="0060372D"/>
    <w:rsid w:val="00604ABC"/>
    <w:rsid w:val="00605BFE"/>
    <w:rsid w:val="006076E9"/>
    <w:rsid w:val="00607829"/>
    <w:rsid w:val="00607947"/>
    <w:rsid w:val="00610315"/>
    <w:rsid w:val="00610FB0"/>
    <w:rsid w:val="0061106B"/>
    <w:rsid w:val="0061109E"/>
    <w:rsid w:val="00611813"/>
    <w:rsid w:val="00612386"/>
    <w:rsid w:val="00612E66"/>
    <w:rsid w:val="0061310B"/>
    <w:rsid w:val="0061426D"/>
    <w:rsid w:val="00614CFF"/>
    <w:rsid w:val="006163EE"/>
    <w:rsid w:val="00617238"/>
    <w:rsid w:val="00617B4E"/>
    <w:rsid w:val="0062090F"/>
    <w:rsid w:val="00622484"/>
    <w:rsid w:val="0062310C"/>
    <w:rsid w:val="006234B5"/>
    <w:rsid w:val="00623824"/>
    <w:rsid w:val="00623961"/>
    <w:rsid w:val="00623A82"/>
    <w:rsid w:val="00624B7F"/>
    <w:rsid w:val="006255CD"/>
    <w:rsid w:val="0062573A"/>
    <w:rsid w:val="0062616A"/>
    <w:rsid w:val="00626469"/>
    <w:rsid w:val="0062663B"/>
    <w:rsid w:val="00627BEB"/>
    <w:rsid w:val="00632238"/>
    <w:rsid w:val="00632995"/>
    <w:rsid w:val="00634141"/>
    <w:rsid w:val="00634319"/>
    <w:rsid w:val="0063754A"/>
    <w:rsid w:val="00637D78"/>
    <w:rsid w:val="006400A7"/>
    <w:rsid w:val="00640D16"/>
    <w:rsid w:val="00643139"/>
    <w:rsid w:val="00643CB8"/>
    <w:rsid w:val="0064459C"/>
    <w:rsid w:val="00644C6B"/>
    <w:rsid w:val="006450E1"/>
    <w:rsid w:val="00645DCC"/>
    <w:rsid w:val="00647910"/>
    <w:rsid w:val="00650C4D"/>
    <w:rsid w:val="00651204"/>
    <w:rsid w:val="00653AF6"/>
    <w:rsid w:val="00655E59"/>
    <w:rsid w:val="00655EA7"/>
    <w:rsid w:val="00656729"/>
    <w:rsid w:val="00656D81"/>
    <w:rsid w:val="00660DE8"/>
    <w:rsid w:val="0066131F"/>
    <w:rsid w:val="0066221F"/>
    <w:rsid w:val="00662468"/>
    <w:rsid w:val="0066275A"/>
    <w:rsid w:val="00662ABB"/>
    <w:rsid w:val="00663B98"/>
    <w:rsid w:val="006642FD"/>
    <w:rsid w:val="0066530A"/>
    <w:rsid w:val="00665520"/>
    <w:rsid w:val="00666235"/>
    <w:rsid w:val="006677C7"/>
    <w:rsid w:val="00667BEE"/>
    <w:rsid w:val="006703E0"/>
    <w:rsid w:val="00670BBB"/>
    <w:rsid w:val="006710BF"/>
    <w:rsid w:val="006710D8"/>
    <w:rsid w:val="006716F9"/>
    <w:rsid w:val="00672C2B"/>
    <w:rsid w:val="00673443"/>
    <w:rsid w:val="00674A06"/>
    <w:rsid w:val="00674BBA"/>
    <w:rsid w:val="006750D8"/>
    <w:rsid w:val="00675469"/>
    <w:rsid w:val="00675E90"/>
    <w:rsid w:val="006761A9"/>
    <w:rsid w:val="00676444"/>
    <w:rsid w:val="00676941"/>
    <w:rsid w:val="00677D8C"/>
    <w:rsid w:val="00681659"/>
    <w:rsid w:val="00683219"/>
    <w:rsid w:val="00683455"/>
    <w:rsid w:val="0068512E"/>
    <w:rsid w:val="006856A3"/>
    <w:rsid w:val="0068578A"/>
    <w:rsid w:val="00686E9C"/>
    <w:rsid w:val="00690684"/>
    <w:rsid w:val="006909E1"/>
    <w:rsid w:val="006913A9"/>
    <w:rsid w:val="00691F13"/>
    <w:rsid w:val="0069253B"/>
    <w:rsid w:val="006931FB"/>
    <w:rsid w:val="00693C90"/>
    <w:rsid w:val="00695D71"/>
    <w:rsid w:val="00696A96"/>
    <w:rsid w:val="00696D9D"/>
    <w:rsid w:val="006975F9"/>
    <w:rsid w:val="006A01F2"/>
    <w:rsid w:val="006A1506"/>
    <w:rsid w:val="006A208B"/>
    <w:rsid w:val="006A2E9D"/>
    <w:rsid w:val="006A446A"/>
    <w:rsid w:val="006A45A8"/>
    <w:rsid w:val="006A4BD1"/>
    <w:rsid w:val="006A5450"/>
    <w:rsid w:val="006A54D0"/>
    <w:rsid w:val="006A5964"/>
    <w:rsid w:val="006B07C6"/>
    <w:rsid w:val="006B09DC"/>
    <w:rsid w:val="006B1FCB"/>
    <w:rsid w:val="006B265D"/>
    <w:rsid w:val="006B327D"/>
    <w:rsid w:val="006B3364"/>
    <w:rsid w:val="006B4AD4"/>
    <w:rsid w:val="006B5AD2"/>
    <w:rsid w:val="006B625B"/>
    <w:rsid w:val="006B6B6D"/>
    <w:rsid w:val="006B7D04"/>
    <w:rsid w:val="006C02FB"/>
    <w:rsid w:val="006C049A"/>
    <w:rsid w:val="006C13F0"/>
    <w:rsid w:val="006C2C89"/>
    <w:rsid w:val="006C3A13"/>
    <w:rsid w:val="006C4187"/>
    <w:rsid w:val="006C472F"/>
    <w:rsid w:val="006C4B08"/>
    <w:rsid w:val="006C6966"/>
    <w:rsid w:val="006C71E4"/>
    <w:rsid w:val="006C7651"/>
    <w:rsid w:val="006C79B2"/>
    <w:rsid w:val="006D0B0C"/>
    <w:rsid w:val="006D18CB"/>
    <w:rsid w:val="006D1A7F"/>
    <w:rsid w:val="006D1D70"/>
    <w:rsid w:val="006D231B"/>
    <w:rsid w:val="006D34D3"/>
    <w:rsid w:val="006D3E66"/>
    <w:rsid w:val="006D4B89"/>
    <w:rsid w:val="006D60EC"/>
    <w:rsid w:val="006D6263"/>
    <w:rsid w:val="006D6BBF"/>
    <w:rsid w:val="006D7A40"/>
    <w:rsid w:val="006E08D5"/>
    <w:rsid w:val="006E0911"/>
    <w:rsid w:val="006E1DA8"/>
    <w:rsid w:val="006E2412"/>
    <w:rsid w:val="006E35B9"/>
    <w:rsid w:val="006E3D47"/>
    <w:rsid w:val="006E3E37"/>
    <w:rsid w:val="006E3EE0"/>
    <w:rsid w:val="006E41F7"/>
    <w:rsid w:val="006E4FFC"/>
    <w:rsid w:val="006E531F"/>
    <w:rsid w:val="006E589C"/>
    <w:rsid w:val="006E5FCF"/>
    <w:rsid w:val="006E6D17"/>
    <w:rsid w:val="006E73EA"/>
    <w:rsid w:val="006E749B"/>
    <w:rsid w:val="006E7945"/>
    <w:rsid w:val="006F0710"/>
    <w:rsid w:val="006F114E"/>
    <w:rsid w:val="006F1A5A"/>
    <w:rsid w:val="006F26F4"/>
    <w:rsid w:val="006F2A80"/>
    <w:rsid w:val="006F38C8"/>
    <w:rsid w:val="006F3B85"/>
    <w:rsid w:val="006F4C55"/>
    <w:rsid w:val="006F4CC6"/>
    <w:rsid w:val="006F5920"/>
    <w:rsid w:val="006F5F6D"/>
    <w:rsid w:val="006F6DC9"/>
    <w:rsid w:val="006F765D"/>
    <w:rsid w:val="006F791A"/>
    <w:rsid w:val="006F7DF4"/>
    <w:rsid w:val="007009BE"/>
    <w:rsid w:val="00700A41"/>
    <w:rsid w:val="00701E03"/>
    <w:rsid w:val="00702172"/>
    <w:rsid w:val="00702DF6"/>
    <w:rsid w:val="0070329B"/>
    <w:rsid w:val="00703C31"/>
    <w:rsid w:val="00704120"/>
    <w:rsid w:val="00705804"/>
    <w:rsid w:val="00705F7A"/>
    <w:rsid w:val="00706D85"/>
    <w:rsid w:val="007079CA"/>
    <w:rsid w:val="00707C16"/>
    <w:rsid w:val="007101CE"/>
    <w:rsid w:val="00710D8F"/>
    <w:rsid w:val="00711E72"/>
    <w:rsid w:val="0071215B"/>
    <w:rsid w:val="0071274F"/>
    <w:rsid w:val="0071372E"/>
    <w:rsid w:val="00714189"/>
    <w:rsid w:val="00714191"/>
    <w:rsid w:val="007157AF"/>
    <w:rsid w:val="00715EEC"/>
    <w:rsid w:val="00716899"/>
    <w:rsid w:val="007169CD"/>
    <w:rsid w:val="00716CA7"/>
    <w:rsid w:val="007170AD"/>
    <w:rsid w:val="00717DE9"/>
    <w:rsid w:val="00722100"/>
    <w:rsid w:val="0072304F"/>
    <w:rsid w:val="007231B5"/>
    <w:rsid w:val="00724262"/>
    <w:rsid w:val="0072491B"/>
    <w:rsid w:val="00724BEF"/>
    <w:rsid w:val="00724FD0"/>
    <w:rsid w:val="00725403"/>
    <w:rsid w:val="0072576B"/>
    <w:rsid w:val="0072669E"/>
    <w:rsid w:val="00726831"/>
    <w:rsid w:val="00727900"/>
    <w:rsid w:val="00727B18"/>
    <w:rsid w:val="00727FC0"/>
    <w:rsid w:val="0073148D"/>
    <w:rsid w:val="00732750"/>
    <w:rsid w:val="00732C49"/>
    <w:rsid w:val="00732F17"/>
    <w:rsid w:val="00733376"/>
    <w:rsid w:val="00733671"/>
    <w:rsid w:val="0073413D"/>
    <w:rsid w:val="00734210"/>
    <w:rsid w:val="007343C5"/>
    <w:rsid w:val="00736DB9"/>
    <w:rsid w:val="007371E7"/>
    <w:rsid w:val="007373E3"/>
    <w:rsid w:val="007374DC"/>
    <w:rsid w:val="00737D3E"/>
    <w:rsid w:val="007400BC"/>
    <w:rsid w:val="00740291"/>
    <w:rsid w:val="00740A99"/>
    <w:rsid w:val="007424E4"/>
    <w:rsid w:val="007428E3"/>
    <w:rsid w:val="007445B9"/>
    <w:rsid w:val="007452C0"/>
    <w:rsid w:val="00745D94"/>
    <w:rsid w:val="00746E4F"/>
    <w:rsid w:val="00747013"/>
    <w:rsid w:val="00747656"/>
    <w:rsid w:val="007502BA"/>
    <w:rsid w:val="0075060B"/>
    <w:rsid w:val="00752166"/>
    <w:rsid w:val="007524A8"/>
    <w:rsid w:val="00752811"/>
    <w:rsid w:val="00752D4F"/>
    <w:rsid w:val="00753963"/>
    <w:rsid w:val="00753A82"/>
    <w:rsid w:val="007550FC"/>
    <w:rsid w:val="007555BE"/>
    <w:rsid w:val="00756F92"/>
    <w:rsid w:val="00757442"/>
    <w:rsid w:val="00757599"/>
    <w:rsid w:val="0076024F"/>
    <w:rsid w:val="00760B45"/>
    <w:rsid w:val="00761C4F"/>
    <w:rsid w:val="00762469"/>
    <w:rsid w:val="0076359C"/>
    <w:rsid w:val="00764AC7"/>
    <w:rsid w:val="00765189"/>
    <w:rsid w:val="00766AC9"/>
    <w:rsid w:val="00766D95"/>
    <w:rsid w:val="00767004"/>
    <w:rsid w:val="00767133"/>
    <w:rsid w:val="00770A5B"/>
    <w:rsid w:val="007711FC"/>
    <w:rsid w:val="00772500"/>
    <w:rsid w:val="0077485C"/>
    <w:rsid w:val="00774FB4"/>
    <w:rsid w:val="00775908"/>
    <w:rsid w:val="00781DCC"/>
    <w:rsid w:val="0078217C"/>
    <w:rsid w:val="007833AE"/>
    <w:rsid w:val="0078408C"/>
    <w:rsid w:val="00784B72"/>
    <w:rsid w:val="00784BB6"/>
    <w:rsid w:val="00786274"/>
    <w:rsid w:val="0078657F"/>
    <w:rsid w:val="0078681C"/>
    <w:rsid w:val="00787A29"/>
    <w:rsid w:val="00787D09"/>
    <w:rsid w:val="0079078C"/>
    <w:rsid w:val="00791F53"/>
    <w:rsid w:val="00792C40"/>
    <w:rsid w:val="00794826"/>
    <w:rsid w:val="00794EAF"/>
    <w:rsid w:val="00794EC3"/>
    <w:rsid w:val="007956AA"/>
    <w:rsid w:val="007978FB"/>
    <w:rsid w:val="00797CF1"/>
    <w:rsid w:val="007A0112"/>
    <w:rsid w:val="007A0380"/>
    <w:rsid w:val="007A11F5"/>
    <w:rsid w:val="007A14B4"/>
    <w:rsid w:val="007A15C0"/>
    <w:rsid w:val="007A20A3"/>
    <w:rsid w:val="007A247B"/>
    <w:rsid w:val="007A355C"/>
    <w:rsid w:val="007A64BC"/>
    <w:rsid w:val="007A74EE"/>
    <w:rsid w:val="007A7849"/>
    <w:rsid w:val="007A7FA8"/>
    <w:rsid w:val="007B0336"/>
    <w:rsid w:val="007B0AF6"/>
    <w:rsid w:val="007B0C28"/>
    <w:rsid w:val="007B1E29"/>
    <w:rsid w:val="007B25A6"/>
    <w:rsid w:val="007B44E1"/>
    <w:rsid w:val="007B478B"/>
    <w:rsid w:val="007B5E76"/>
    <w:rsid w:val="007B6256"/>
    <w:rsid w:val="007B665B"/>
    <w:rsid w:val="007B6704"/>
    <w:rsid w:val="007B735E"/>
    <w:rsid w:val="007B7548"/>
    <w:rsid w:val="007B7EEF"/>
    <w:rsid w:val="007C031C"/>
    <w:rsid w:val="007C11B1"/>
    <w:rsid w:val="007C15DC"/>
    <w:rsid w:val="007C34D3"/>
    <w:rsid w:val="007C3726"/>
    <w:rsid w:val="007C39DA"/>
    <w:rsid w:val="007C4115"/>
    <w:rsid w:val="007C4512"/>
    <w:rsid w:val="007C5382"/>
    <w:rsid w:val="007C576B"/>
    <w:rsid w:val="007C6B2D"/>
    <w:rsid w:val="007C6DB8"/>
    <w:rsid w:val="007C7E42"/>
    <w:rsid w:val="007D1819"/>
    <w:rsid w:val="007D26B1"/>
    <w:rsid w:val="007D2F80"/>
    <w:rsid w:val="007D30EB"/>
    <w:rsid w:val="007D33B8"/>
    <w:rsid w:val="007D348C"/>
    <w:rsid w:val="007D3EE7"/>
    <w:rsid w:val="007D3F34"/>
    <w:rsid w:val="007D5B4F"/>
    <w:rsid w:val="007D5CED"/>
    <w:rsid w:val="007D6421"/>
    <w:rsid w:val="007D7212"/>
    <w:rsid w:val="007D744E"/>
    <w:rsid w:val="007E11F7"/>
    <w:rsid w:val="007E1ACE"/>
    <w:rsid w:val="007E1C74"/>
    <w:rsid w:val="007E4089"/>
    <w:rsid w:val="007E5A83"/>
    <w:rsid w:val="007E6394"/>
    <w:rsid w:val="007E6AE3"/>
    <w:rsid w:val="007E6CB2"/>
    <w:rsid w:val="007E6DA7"/>
    <w:rsid w:val="007F1895"/>
    <w:rsid w:val="007F1C4B"/>
    <w:rsid w:val="007F4033"/>
    <w:rsid w:val="007F4107"/>
    <w:rsid w:val="007F5EA8"/>
    <w:rsid w:val="007F68B6"/>
    <w:rsid w:val="007F6D1F"/>
    <w:rsid w:val="007F7977"/>
    <w:rsid w:val="00801613"/>
    <w:rsid w:val="008029AD"/>
    <w:rsid w:val="00802E56"/>
    <w:rsid w:val="0080303C"/>
    <w:rsid w:val="00803635"/>
    <w:rsid w:val="00803797"/>
    <w:rsid w:val="008042A9"/>
    <w:rsid w:val="00805B3F"/>
    <w:rsid w:val="00805FD7"/>
    <w:rsid w:val="00806873"/>
    <w:rsid w:val="00806920"/>
    <w:rsid w:val="00806A53"/>
    <w:rsid w:val="00807B0A"/>
    <w:rsid w:val="00807D59"/>
    <w:rsid w:val="0081039A"/>
    <w:rsid w:val="00811772"/>
    <w:rsid w:val="00811966"/>
    <w:rsid w:val="00811998"/>
    <w:rsid w:val="0081219D"/>
    <w:rsid w:val="008127E6"/>
    <w:rsid w:val="00812FD4"/>
    <w:rsid w:val="00813630"/>
    <w:rsid w:val="00814246"/>
    <w:rsid w:val="00814BFA"/>
    <w:rsid w:val="00814F96"/>
    <w:rsid w:val="00815450"/>
    <w:rsid w:val="0081567C"/>
    <w:rsid w:val="00815CD1"/>
    <w:rsid w:val="00816947"/>
    <w:rsid w:val="00816A6D"/>
    <w:rsid w:val="008176C1"/>
    <w:rsid w:val="00820A89"/>
    <w:rsid w:val="00820B3D"/>
    <w:rsid w:val="00820EB7"/>
    <w:rsid w:val="00821D87"/>
    <w:rsid w:val="00821FFA"/>
    <w:rsid w:val="00822837"/>
    <w:rsid w:val="00822B11"/>
    <w:rsid w:val="00822E0F"/>
    <w:rsid w:val="0082324B"/>
    <w:rsid w:val="0082392F"/>
    <w:rsid w:val="00823D3E"/>
    <w:rsid w:val="00824406"/>
    <w:rsid w:val="00824AFB"/>
    <w:rsid w:val="00825265"/>
    <w:rsid w:val="00825B47"/>
    <w:rsid w:val="00825E9D"/>
    <w:rsid w:val="008304FC"/>
    <w:rsid w:val="0083070F"/>
    <w:rsid w:val="00830D87"/>
    <w:rsid w:val="00831C05"/>
    <w:rsid w:val="00832362"/>
    <w:rsid w:val="00833133"/>
    <w:rsid w:val="00833F42"/>
    <w:rsid w:val="00834EB5"/>
    <w:rsid w:val="00835B86"/>
    <w:rsid w:val="00836100"/>
    <w:rsid w:val="008367C1"/>
    <w:rsid w:val="0083704C"/>
    <w:rsid w:val="00837480"/>
    <w:rsid w:val="008378E9"/>
    <w:rsid w:val="00837B72"/>
    <w:rsid w:val="00837DEB"/>
    <w:rsid w:val="00842383"/>
    <w:rsid w:val="00842AC1"/>
    <w:rsid w:val="00843197"/>
    <w:rsid w:val="00843198"/>
    <w:rsid w:val="008431C1"/>
    <w:rsid w:val="00843A23"/>
    <w:rsid w:val="00843E62"/>
    <w:rsid w:val="00844084"/>
    <w:rsid w:val="008454BB"/>
    <w:rsid w:val="00845BFF"/>
    <w:rsid w:val="00846B02"/>
    <w:rsid w:val="00847433"/>
    <w:rsid w:val="0085057A"/>
    <w:rsid w:val="00850953"/>
    <w:rsid w:val="00850B96"/>
    <w:rsid w:val="00851553"/>
    <w:rsid w:val="0085245C"/>
    <w:rsid w:val="00852FD6"/>
    <w:rsid w:val="008539DF"/>
    <w:rsid w:val="00855AA8"/>
    <w:rsid w:val="00855AE8"/>
    <w:rsid w:val="00855EEB"/>
    <w:rsid w:val="00856920"/>
    <w:rsid w:val="00856924"/>
    <w:rsid w:val="00856C09"/>
    <w:rsid w:val="00857213"/>
    <w:rsid w:val="00860FF2"/>
    <w:rsid w:val="0086222B"/>
    <w:rsid w:val="0086225A"/>
    <w:rsid w:val="00862D12"/>
    <w:rsid w:val="00862FB5"/>
    <w:rsid w:val="008634D6"/>
    <w:rsid w:val="00863614"/>
    <w:rsid w:val="00863678"/>
    <w:rsid w:val="00864609"/>
    <w:rsid w:val="0086499C"/>
    <w:rsid w:val="00864A22"/>
    <w:rsid w:val="00864AF8"/>
    <w:rsid w:val="0086542B"/>
    <w:rsid w:val="008671DF"/>
    <w:rsid w:val="0087002A"/>
    <w:rsid w:val="00870EAD"/>
    <w:rsid w:val="00871273"/>
    <w:rsid w:val="0087358C"/>
    <w:rsid w:val="00873998"/>
    <w:rsid w:val="00873F51"/>
    <w:rsid w:val="008741C8"/>
    <w:rsid w:val="00874A0E"/>
    <w:rsid w:val="00876225"/>
    <w:rsid w:val="008769CC"/>
    <w:rsid w:val="008806AA"/>
    <w:rsid w:val="00880805"/>
    <w:rsid w:val="00880D85"/>
    <w:rsid w:val="008821BB"/>
    <w:rsid w:val="00882B40"/>
    <w:rsid w:val="00883ED7"/>
    <w:rsid w:val="00884921"/>
    <w:rsid w:val="00885F6E"/>
    <w:rsid w:val="00886102"/>
    <w:rsid w:val="008865B7"/>
    <w:rsid w:val="00887224"/>
    <w:rsid w:val="00887F2C"/>
    <w:rsid w:val="008901D8"/>
    <w:rsid w:val="00890A56"/>
    <w:rsid w:val="00891F9A"/>
    <w:rsid w:val="00892936"/>
    <w:rsid w:val="00893A8C"/>
    <w:rsid w:val="00894399"/>
    <w:rsid w:val="00894790"/>
    <w:rsid w:val="00894D9E"/>
    <w:rsid w:val="00895358"/>
    <w:rsid w:val="00895E4B"/>
    <w:rsid w:val="00897178"/>
    <w:rsid w:val="00897FB8"/>
    <w:rsid w:val="008A01FD"/>
    <w:rsid w:val="008A0210"/>
    <w:rsid w:val="008A2279"/>
    <w:rsid w:val="008A27E3"/>
    <w:rsid w:val="008A2996"/>
    <w:rsid w:val="008A2C5F"/>
    <w:rsid w:val="008A36DC"/>
    <w:rsid w:val="008A3D89"/>
    <w:rsid w:val="008A505C"/>
    <w:rsid w:val="008A6382"/>
    <w:rsid w:val="008A6D1E"/>
    <w:rsid w:val="008A7AB7"/>
    <w:rsid w:val="008B0DF7"/>
    <w:rsid w:val="008B1207"/>
    <w:rsid w:val="008B16B1"/>
    <w:rsid w:val="008B1A62"/>
    <w:rsid w:val="008B248E"/>
    <w:rsid w:val="008B3A8C"/>
    <w:rsid w:val="008B3B55"/>
    <w:rsid w:val="008B424B"/>
    <w:rsid w:val="008B4E65"/>
    <w:rsid w:val="008B5B16"/>
    <w:rsid w:val="008B7111"/>
    <w:rsid w:val="008B7882"/>
    <w:rsid w:val="008C012F"/>
    <w:rsid w:val="008C05A4"/>
    <w:rsid w:val="008C0EE8"/>
    <w:rsid w:val="008C19B6"/>
    <w:rsid w:val="008C1DAB"/>
    <w:rsid w:val="008C378C"/>
    <w:rsid w:val="008C54A6"/>
    <w:rsid w:val="008C5B3B"/>
    <w:rsid w:val="008C79E5"/>
    <w:rsid w:val="008D09A9"/>
    <w:rsid w:val="008D1F98"/>
    <w:rsid w:val="008D2D12"/>
    <w:rsid w:val="008D3E71"/>
    <w:rsid w:val="008D5481"/>
    <w:rsid w:val="008D5CF5"/>
    <w:rsid w:val="008D7571"/>
    <w:rsid w:val="008E0308"/>
    <w:rsid w:val="008E0569"/>
    <w:rsid w:val="008E06FC"/>
    <w:rsid w:val="008E0FE1"/>
    <w:rsid w:val="008E28D1"/>
    <w:rsid w:val="008E33F8"/>
    <w:rsid w:val="008E44AB"/>
    <w:rsid w:val="008E60B8"/>
    <w:rsid w:val="008F02A2"/>
    <w:rsid w:val="008F0AC9"/>
    <w:rsid w:val="008F0E05"/>
    <w:rsid w:val="008F1AFC"/>
    <w:rsid w:val="008F2229"/>
    <w:rsid w:val="008F26CF"/>
    <w:rsid w:val="008F2B2C"/>
    <w:rsid w:val="008F2C94"/>
    <w:rsid w:val="008F39AB"/>
    <w:rsid w:val="008F4CA1"/>
    <w:rsid w:val="008F520E"/>
    <w:rsid w:val="008F5270"/>
    <w:rsid w:val="008F61F1"/>
    <w:rsid w:val="008F77A4"/>
    <w:rsid w:val="008F7E36"/>
    <w:rsid w:val="00901152"/>
    <w:rsid w:val="0090262E"/>
    <w:rsid w:val="00902C53"/>
    <w:rsid w:val="009035E1"/>
    <w:rsid w:val="00903CA5"/>
    <w:rsid w:val="009047C0"/>
    <w:rsid w:val="00904988"/>
    <w:rsid w:val="00904F2D"/>
    <w:rsid w:val="009055C9"/>
    <w:rsid w:val="00905645"/>
    <w:rsid w:val="009060E8"/>
    <w:rsid w:val="009068A2"/>
    <w:rsid w:val="00906E42"/>
    <w:rsid w:val="0091053E"/>
    <w:rsid w:val="0091180C"/>
    <w:rsid w:val="00911D35"/>
    <w:rsid w:val="00912BB0"/>
    <w:rsid w:val="00913F08"/>
    <w:rsid w:val="009141B2"/>
    <w:rsid w:val="00914CDD"/>
    <w:rsid w:val="00914DBF"/>
    <w:rsid w:val="009168C7"/>
    <w:rsid w:val="009168EC"/>
    <w:rsid w:val="00916AC7"/>
    <w:rsid w:val="00916DEA"/>
    <w:rsid w:val="00916DF8"/>
    <w:rsid w:val="00917263"/>
    <w:rsid w:val="009204BA"/>
    <w:rsid w:val="00921B97"/>
    <w:rsid w:val="009228A2"/>
    <w:rsid w:val="00922CEC"/>
    <w:rsid w:val="00923096"/>
    <w:rsid w:val="009237D9"/>
    <w:rsid w:val="009250E6"/>
    <w:rsid w:val="009258E1"/>
    <w:rsid w:val="009267FD"/>
    <w:rsid w:val="00927277"/>
    <w:rsid w:val="009315AD"/>
    <w:rsid w:val="009330FE"/>
    <w:rsid w:val="00934851"/>
    <w:rsid w:val="00934964"/>
    <w:rsid w:val="0093514D"/>
    <w:rsid w:val="009358B7"/>
    <w:rsid w:val="00935F6E"/>
    <w:rsid w:val="0093722A"/>
    <w:rsid w:val="0093765E"/>
    <w:rsid w:val="0094190F"/>
    <w:rsid w:val="00941962"/>
    <w:rsid w:val="00941ACF"/>
    <w:rsid w:val="0094248B"/>
    <w:rsid w:val="0094269D"/>
    <w:rsid w:val="00942CD7"/>
    <w:rsid w:val="00942D59"/>
    <w:rsid w:val="00943335"/>
    <w:rsid w:val="00943B75"/>
    <w:rsid w:val="009440B2"/>
    <w:rsid w:val="0094461A"/>
    <w:rsid w:val="00944D60"/>
    <w:rsid w:val="00945FE5"/>
    <w:rsid w:val="009460CE"/>
    <w:rsid w:val="00946316"/>
    <w:rsid w:val="009464DC"/>
    <w:rsid w:val="00946534"/>
    <w:rsid w:val="00946650"/>
    <w:rsid w:val="00946CF6"/>
    <w:rsid w:val="009473CC"/>
    <w:rsid w:val="009473E3"/>
    <w:rsid w:val="00947B50"/>
    <w:rsid w:val="0095060C"/>
    <w:rsid w:val="00950885"/>
    <w:rsid w:val="00950EA0"/>
    <w:rsid w:val="00952C3D"/>
    <w:rsid w:val="00952C70"/>
    <w:rsid w:val="00954AC2"/>
    <w:rsid w:val="00954B23"/>
    <w:rsid w:val="00955558"/>
    <w:rsid w:val="00955E2E"/>
    <w:rsid w:val="00955FC8"/>
    <w:rsid w:val="00956267"/>
    <w:rsid w:val="009563F0"/>
    <w:rsid w:val="009565BB"/>
    <w:rsid w:val="00956859"/>
    <w:rsid w:val="00957C0D"/>
    <w:rsid w:val="0096009C"/>
    <w:rsid w:val="00960A9E"/>
    <w:rsid w:val="009611F3"/>
    <w:rsid w:val="00961C8B"/>
    <w:rsid w:val="0096249D"/>
    <w:rsid w:val="00963073"/>
    <w:rsid w:val="0096397E"/>
    <w:rsid w:val="00963AF9"/>
    <w:rsid w:val="0096435F"/>
    <w:rsid w:val="009648A2"/>
    <w:rsid w:val="00965218"/>
    <w:rsid w:val="00965420"/>
    <w:rsid w:val="009656C6"/>
    <w:rsid w:val="00965E35"/>
    <w:rsid w:val="009665CE"/>
    <w:rsid w:val="009676DE"/>
    <w:rsid w:val="00967A6D"/>
    <w:rsid w:val="00971071"/>
    <w:rsid w:val="009710BC"/>
    <w:rsid w:val="00973265"/>
    <w:rsid w:val="0097337B"/>
    <w:rsid w:val="00973CBB"/>
    <w:rsid w:val="00974982"/>
    <w:rsid w:val="00974A20"/>
    <w:rsid w:val="009751E7"/>
    <w:rsid w:val="00975772"/>
    <w:rsid w:val="009762E0"/>
    <w:rsid w:val="009767DC"/>
    <w:rsid w:val="00976805"/>
    <w:rsid w:val="00976E99"/>
    <w:rsid w:val="009802CB"/>
    <w:rsid w:val="00980530"/>
    <w:rsid w:val="00980DC6"/>
    <w:rsid w:val="009812D7"/>
    <w:rsid w:val="0098144B"/>
    <w:rsid w:val="00981799"/>
    <w:rsid w:val="009822F4"/>
    <w:rsid w:val="0098260E"/>
    <w:rsid w:val="00982944"/>
    <w:rsid w:val="00983A13"/>
    <w:rsid w:val="00984269"/>
    <w:rsid w:val="00984695"/>
    <w:rsid w:val="00984E63"/>
    <w:rsid w:val="009854AB"/>
    <w:rsid w:val="009857C0"/>
    <w:rsid w:val="0098629C"/>
    <w:rsid w:val="00987DAA"/>
    <w:rsid w:val="0099057F"/>
    <w:rsid w:val="009913D7"/>
    <w:rsid w:val="00992478"/>
    <w:rsid w:val="00992AB0"/>
    <w:rsid w:val="00993A41"/>
    <w:rsid w:val="00993B50"/>
    <w:rsid w:val="00993DB5"/>
    <w:rsid w:val="00994413"/>
    <w:rsid w:val="00994E74"/>
    <w:rsid w:val="00995D0F"/>
    <w:rsid w:val="00996704"/>
    <w:rsid w:val="009968CF"/>
    <w:rsid w:val="009972D6"/>
    <w:rsid w:val="009977A2"/>
    <w:rsid w:val="009A0EDF"/>
    <w:rsid w:val="009A2C02"/>
    <w:rsid w:val="009A38C9"/>
    <w:rsid w:val="009A430C"/>
    <w:rsid w:val="009A4AEA"/>
    <w:rsid w:val="009A5442"/>
    <w:rsid w:val="009A74D9"/>
    <w:rsid w:val="009A7567"/>
    <w:rsid w:val="009A76A9"/>
    <w:rsid w:val="009B21E7"/>
    <w:rsid w:val="009B2450"/>
    <w:rsid w:val="009B27A3"/>
    <w:rsid w:val="009B4A80"/>
    <w:rsid w:val="009B4BEB"/>
    <w:rsid w:val="009B5DEF"/>
    <w:rsid w:val="009B72B6"/>
    <w:rsid w:val="009C3051"/>
    <w:rsid w:val="009C32A6"/>
    <w:rsid w:val="009C4A56"/>
    <w:rsid w:val="009C5051"/>
    <w:rsid w:val="009C630B"/>
    <w:rsid w:val="009C65B2"/>
    <w:rsid w:val="009C7898"/>
    <w:rsid w:val="009C7BE5"/>
    <w:rsid w:val="009D02A4"/>
    <w:rsid w:val="009D08B1"/>
    <w:rsid w:val="009D1622"/>
    <w:rsid w:val="009D2563"/>
    <w:rsid w:val="009D2B1D"/>
    <w:rsid w:val="009D2EDB"/>
    <w:rsid w:val="009D316D"/>
    <w:rsid w:val="009D40C9"/>
    <w:rsid w:val="009D4990"/>
    <w:rsid w:val="009D4BC6"/>
    <w:rsid w:val="009D5022"/>
    <w:rsid w:val="009D5C07"/>
    <w:rsid w:val="009D6962"/>
    <w:rsid w:val="009D79B0"/>
    <w:rsid w:val="009D7A84"/>
    <w:rsid w:val="009E096D"/>
    <w:rsid w:val="009E10DA"/>
    <w:rsid w:val="009E3118"/>
    <w:rsid w:val="009E34A6"/>
    <w:rsid w:val="009E3634"/>
    <w:rsid w:val="009E3EC3"/>
    <w:rsid w:val="009E450E"/>
    <w:rsid w:val="009E5891"/>
    <w:rsid w:val="009E69FE"/>
    <w:rsid w:val="009F0CB4"/>
    <w:rsid w:val="009F0FA0"/>
    <w:rsid w:val="009F122F"/>
    <w:rsid w:val="009F1752"/>
    <w:rsid w:val="009F1CAD"/>
    <w:rsid w:val="009F41AD"/>
    <w:rsid w:val="009F57B2"/>
    <w:rsid w:val="009F5835"/>
    <w:rsid w:val="009F7206"/>
    <w:rsid w:val="009F772D"/>
    <w:rsid w:val="009F7903"/>
    <w:rsid w:val="009F7A2E"/>
    <w:rsid w:val="00A01273"/>
    <w:rsid w:val="00A012B4"/>
    <w:rsid w:val="00A01530"/>
    <w:rsid w:val="00A01994"/>
    <w:rsid w:val="00A036BC"/>
    <w:rsid w:val="00A037F1"/>
    <w:rsid w:val="00A03CB8"/>
    <w:rsid w:val="00A0420F"/>
    <w:rsid w:val="00A04363"/>
    <w:rsid w:val="00A0563D"/>
    <w:rsid w:val="00A06411"/>
    <w:rsid w:val="00A06A21"/>
    <w:rsid w:val="00A06A61"/>
    <w:rsid w:val="00A06BA7"/>
    <w:rsid w:val="00A06BE0"/>
    <w:rsid w:val="00A07077"/>
    <w:rsid w:val="00A07877"/>
    <w:rsid w:val="00A10DC6"/>
    <w:rsid w:val="00A10E37"/>
    <w:rsid w:val="00A125D1"/>
    <w:rsid w:val="00A12EF7"/>
    <w:rsid w:val="00A13611"/>
    <w:rsid w:val="00A138BE"/>
    <w:rsid w:val="00A14D78"/>
    <w:rsid w:val="00A14DC3"/>
    <w:rsid w:val="00A1529C"/>
    <w:rsid w:val="00A15536"/>
    <w:rsid w:val="00A15A84"/>
    <w:rsid w:val="00A1644A"/>
    <w:rsid w:val="00A1719F"/>
    <w:rsid w:val="00A172B0"/>
    <w:rsid w:val="00A179C9"/>
    <w:rsid w:val="00A2045E"/>
    <w:rsid w:val="00A20C4F"/>
    <w:rsid w:val="00A220CE"/>
    <w:rsid w:val="00A22865"/>
    <w:rsid w:val="00A22BD2"/>
    <w:rsid w:val="00A239E2"/>
    <w:rsid w:val="00A247E7"/>
    <w:rsid w:val="00A24CE6"/>
    <w:rsid w:val="00A24F57"/>
    <w:rsid w:val="00A25506"/>
    <w:rsid w:val="00A261D8"/>
    <w:rsid w:val="00A272BA"/>
    <w:rsid w:val="00A27B06"/>
    <w:rsid w:val="00A27D75"/>
    <w:rsid w:val="00A30A84"/>
    <w:rsid w:val="00A30E72"/>
    <w:rsid w:val="00A30F47"/>
    <w:rsid w:val="00A31C04"/>
    <w:rsid w:val="00A321E5"/>
    <w:rsid w:val="00A33031"/>
    <w:rsid w:val="00A33246"/>
    <w:rsid w:val="00A336DC"/>
    <w:rsid w:val="00A354F2"/>
    <w:rsid w:val="00A3645A"/>
    <w:rsid w:val="00A36CD3"/>
    <w:rsid w:val="00A403F9"/>
    <w:rsid w:val="00A4082B"/>
    <w:rsid w:val="00A40A6C"/>
    <w:rsid w:val="00A43481"/>
    <w:rsid w:val="00A43D0F"/>
    <w:rsid w:val="00A44B27"/>
    <w:rsid w:val="00A44C9C"/>
    <w:rsid w:val="00A46130"/>
    <w:rsid w:val="00A46178"/>
    <w:rsid w:val="00A465CA"/>
    <w:rsid w:val="00A47926"/>
    <w:rsid w:val="00A500C8"/>
    <w:rsid w:val="00A50D1D"/>
    <w:rsid w:val="00A518C2"/>
    <w:rsid w:val="00A51A1E"/>
    <w:rsid w:val="00A52003"/>
    <w:rsid w:val="00A522A5"/>
    <w:rsid w:val="00A55950"/>
    <w:rsid w:val="00A55C19"/>
    <w:rsid w:val="00A55FC8"/>
    <w:rsid w:val="00A57A11"/>
    <w:rsid w:val="00A57D2C"/>
    <w:rsid w:val="00A61F23"/>
    <w:rsid w:val="00A62BF0"/>
    <w:rsid w:val="00A633C9"/>
    <w:rsid w:val="00A63BFD"/>
    <w:rsid w:val="00A6486C"/>
    <w:rsid w:val="00A65B36"/>
    <w:rsid w:val="00A66FF6"/>
    <w:rsid w:val="00A6732E"/>
    <w:rsid w:val="00A6793E"/>
    <w:rsid w:val="00A704E1"/>
    <w:rsid w:val="00A7050F"/>
    <w:rsid w:val="00A708AC"/>
    <w:rsid w:val="00A70A28"/>
    <w:rsid w:val="00A70FA9"/>
    <w:rsid w:val="00A7134C"/>
    <w:rsid w:val="00A71C4F"/>
    <w:rsid w:val="00A746BF"/>
    <w:rsid w:val="00A7643E"/>
    <w:rsid w:val="00A82B78"/>
    <w:rsid w:val="00A84861"/>
    <w:rsid w:val="00A8502E"/>
    <w:rsid w:val="00A855A6"/>
    <w:rsid w:val="00A8619E"/>
    <w:rsid w:val="00A86896"/>
    <w:rsid w:val="00A9072A"/>
    <w:rsid w:val="00A90CAB"/>
    <w:rsid w:val="00A914F3"/>
    <w:rsid w:val="00A9202E"/>
    <w:rsid w:val="00A9238C"/>
    <w:rsid w:val="00A931EB"/>
    <w:rsid w:val="00A93D7C"/>
    <w:rsid w:val="00A94183"/>
    <w:rsid w:val="00A944BB"/>
    <w:rsid w:val="00A94DD8"/>
    <w:rsid w:val="00A94DF9"/>
    <w:rsid w:val="00A9553D"/>
    <w:rsid w:val="00A95C08"/>
    <w:rsid w:val="00A96611"/>
    <w:rsid w:val="00A9694F"/>
    <w:rsid w:val="00A97F25"/>
    <w:rsid w:val="00AA00D0"/>
    <w:rsid w:val="00AA039A"/>
    <w:rsid w:val="00AA1557"/>
    <w:rsid w:val="00AA18B5"/>
    <w:rsid w:val="00AA1EBA"/>
    <w:rsid w:val="00AA36E3"/>
    <w:rsid w:val="00AA5731"/>
    <w:rsid w:val="00AA6167"/>
    <w:rsid w:val="00AA6908"/>
    <w:rsid w:val="00AA6DED"/>
    <w:rsid w:val="00AA742A"/>
    <w:rsid w:val="00AB0196"/>
    <w:rsid w:val="00AB04F6"/>
    <w:rsid w:val="00AB0566"/>
    <w:rsid w:val="00AB0844"/>
    <w:rsid w:val="00AB0939"/>
    <w:rsid w:val="00AB2787"/>
    <w:rsid w:val="00AB3365"/>
    <w:rsid w:val="00AB360A"/>
    <w:rsid w:val="00AB44E7"/>
    <w:rsid w:val="00AB5169"/>
    <w:rsid w:val="00AB6275"/>
    <w:rsid w:val="00AB6BF8"/>
    <w:rsid w:val="00AB6CD5"/>
    <w:rsid w:val="00AC02AA"/>
    <w:rsid w:val="00AC04C0"/>
    <w:rsid w:val="00AC17F1"/>
    <w:rsid w:val="00AC1DDD"/>
    <w:rsid w:val="00AC1E73"/>
    <w:rsid w:val="00AC2303"/>
    <w:rsid w:val="00AC2D0D"/>
    <w:rsid w:val="00AC2F19"/>
    <w:rsid w:val="00AC355D"/>
    <w:rsid w:val="00AC46BA"/>
    <w:rsid w:val="00AC4A92"/>
    <w:rsid w:val="00AC4B6A"/>
    <w:rsid w:val="00AC5608"/>
    <w:rsid w:val="00AC560D"/>
    <w:rsid w:val="00AC5C65"/>
    <w:rsid w:val="00AC5EB4"/>
    <w:rsid w:val="00AC686F"/>
    <w:rsid w:val="00AC715F"/>
    <w:rsid w:val="00AC76DE"/>
    <w:rsid w:val="00AD0FA6"/>
    <w:rsid w:val="00AD10B1"/>
    <w:rsid w:val="00AD19F4"/>
    <w:rsid w:val="00AD1C78"/>
    <w:rsid w:val="00AD39F0"/>
    <w:rsid w:val="00AD3CFA"/>
    <w:rsid w:val="00AD495D"/>
    <w:rsid w:val="00AD4D68"/>
    <w:rsid w:val="00AD5B77"/>
    <w:rsid w:val="00AD697C"/>
    <w:rsid w:val="00AE05C7"/>
    <w:rsid w:val="00AE1090"/>
    <w:rsid w:val="00AE119D"/>
    <w:rsid w:val="00AE1C79"/>
    <w:rsid w:val="00AE1E0C"/>
    <w:rsid w:val="00AE2871"/>
    <w:rsid w:val="00AE4BC3"/>
    <w:rsid w:val="00AE544E"/>
    <w:rsid w:val="00AE5A70"/>
    <w:rsid w:val="00AE67A8"/>
    <w:rsid w:val="00AE6DE6"/>
    <w:rsid w:val="00AF02F6"/>
    <w:rsid w:val="00AF03FB"/>
    <w:rsid w:val="00AF0513"/>
    <w:rsid w:val="00AF16F5"/>
    <w:rsid w:val="00AF1C0E"/>
    <w:rsid w:val="00AF282D"/>
    <w:rsid w:val="00AF2A98"/>
    <w:rsid w:val="00AF2EA1"/>
    <w:rsid w:val="00AF31A7"/>
    <w:rsid w:val="00AF3A9B"/>
    <w:rsid w:val="00AF3CC7"/>
    <w:rsid w:val="00AF3E09"/>
    <w:rsid w:val="00AF4D22"/>
    <w:rsid w:val="00AF55BE"/>
    <w:rsid w:val="00AF5DFD"/>
    <w:rsid w:val="00AF66CE"/>
    <w:rsid w:val="00AF6C10"/>
    <w:rsid w:val="00B00D9C"/>
    <w:rsid w:val="00B020DB"/>
    <w:rsid w:val="00B02CDD"/>
    <w:rsid w:val="00B02DCA"/>
    <w:rsid w:val="00B0315F"/>
    <w:rsid w:val="00B03914"/>
    <w:rsid w:val="00B03F55"/>
    <w:rsid w:val="00B04B1E"/>
    <w:rsid w:val="00B051E6"/>
    <w:rsid w:val="00B05431"/>
    <w:rsid w:val="00B05D04"/>
    <w:rsid w:val="00B06E7A"/>
    <w:rsid w:val="00B07270"/>
    <w:rsid w:val="00B07B2A"/>
    <w:rsid w:val="00B1108B"/>
    <w:rsid w:val="00B11338"/>
    <w:rsid w:val="00B1253B"/>
    <w:rsid w:val="00B14514"/>
    <w:rsid w:val="00B15409"/>
    <w:rsid w:val="00B154B0"/>
    <w:rsid w:val="00B15C5E"/>
    <w:rsid w:val="00B169D8"/>
    <w:rsid w:val="00B17723"/>
    <w:rsid w:val="00B178D7"/>
    <w:rsid w:val="00B2021A"/>
    <w:rsid w:val="00B2098B"/>
    <w:rsid w:val="00B20FEF"/>
    <w:rsid w:val="00B2176B"/>
    <w:rsid w:val="00B218BC"/>
    <w:rsid w:val="00B245C9"/>
    <w:rsid w:val="00B247ED"/>
    <w:rsid w:val="00B25661"/>
    <w:rsid w:val="00B2587F"/>
    <w:rsid w:val="00B26D10"/>
    <w:rsid w:val="00B27831"/>
    <w:rsid w:val="00B2798F"/>
    <w:rsid w:val="00B27F5B"/>
    <w:rsid w:val="00B302BE"/>
    <w:rsid w:val="00B30AEF"/>
    <w:rsid w:val="00B32206"/>
    <w:rsid w:val="00B323AD"/>
    <w:rsid w:val="00B323B3"/>
    <w:rsid w:val="00B329A8"/>
    <w:rsid w:val="00B32B7B"/>
    <w:rsid w:val="00B333FE"/>
    <w:rsid w:val="00B34F4D"/>
    <w:rsid w:val="00B36121"/>
    <w:rsid w:val="00B407CE"/>
    <w:rsid w:val="00B414AC"/>
    <w:rsid w:val="00B41A12"/>
    <w:rsid w:val="00B42672"/>
    <w:rsid w:val="00B42AB0"/>
    <w:rsid w:val="00B42C69"/>
    <w:rsid w:val="00B42EDE"/>
    <w:rsid w:val="00B4365F"/>
    <w:rsid w:val="00B43D2D"/>
    <w:rsid w:val="00B441A1"/>
    <w:rsid w:val="00B44389"/>
    <w:rsid w:val="00B44B41"/>
    <w:rsid w:val="00B45275"/>
    <w:rsid w:val="00B47B0B"/>
    <w:rsid w:val="00B51199"/>
    <w:rsid w:val="00B52652"/>
    <w:rsid w:val="00B53944"/>
    <w:rsid w:val="00B54233"/>
    <w:rsid w:val="00B54BD5"/>
    <w:rsid w:val="00B56864"/>
    <w:rsid w:val="00B57A4B"/>
    <w:rsid w:val="00B57EF6"/>
    <w:rsid w:val="00B60077"/>
    <w:rsid w:val="00B62516"/>
    <w:rsid w:val="00B627FF"/>
    <w:rsid w:val="00B63AA9"/>
    <w:rsid w:val="00B64290"/>
    <w:rsid w:val="00B6521A"/>
    <w:rsid w:val="00B70042"/>
    <w:rsid w:val="00B7150D"/>
    <w:rsid w:val="00B720A0"/>
    <w:rsid w:val="00B72585"/>
    <w:rsid w:val="00B72D65"/>
    <w:rsid w:val="00B73D10"/>
    <w:rsid w:val="00B73D54"/>
    <w:rsid w:val="00B73F27"/>
    <w:rsid w:val="00B74994"/>
    <w:rsid w:val="00B753EB"/>
    <w:rsid w:val="00B77E61"/>
    <w:rsid w:val="00B80EB3"/>
    <w:rsid w:val="00B81039"/>
    <w:rsid w:val="00B8235C"/>
    <w:rsid w:val="00B82CFC"/>
    <w:rsid w:val="00B82DF4"/>
    <w:rsid w:val="00B83667"/>
    <w:rsid w:val="00B84323"/>
    <w:rsid w:val="00B8449A"/>
    <w:rsid w:val="00B849EE"/>
    <w:rsid w:val="00B84CAF"/>
    <w:rsid w:val="00B85347"/>
    <w:rsid w:val="00B85546"/>
    <w:rsid w:val="00B85B71"/>
    <w:rsid w:val="00B85C63"/>
    <w:rsid w:val="00B85EF8"/>
    <w:rsid w:val="00B863F3"/>
    <w:rsid w:val="00B86A85"/>
    <w:rsid w:val="00B8748F"/>
    <w:rsid w:val="00B8749B"/>
    <w:rsid w:val="00B8753E"/>
    <w:rsid w:val="00B91015"/>
    <w:rsid w:val="00B91024"/>
    <w:rsid w:val="00B91B04"/>
    <w:rsid w:val="00B91E8E"/>
    <w:rsid w:val="00B92100"/>
    <w:rsid w:val="00B92798"/>
    <w:rsid w:val="00B92BB3"/>
    <w:rsid w:val="00B92CC3"/>
    <w:rsid w:val="00B93BA2"/>
    <w:rsid w:val="00B9443C"/>
    <w:rsid w:val="00B949C0"/>
    <w:rsid w:val="00B94DCC"/>
    <w:rsid w:val="00B9524F"/>
    <w:rsid w:val="00B95277"/>
    <w:rsid w:val="00B95D5A"/>
    <w:rsid w:val="00B95D67"/>
    <w:rsid w:val="00B9678D"/>
    <w:rsid w:val="00B96EC3"/>
    <w:rsid w:val="00B974D5"/>
    <w:rsid w:val="00B97B0A"/>
    <w:rsid w:val="00BA301E"/>
    <w:rsid w:val="00BA5F23"/>
    <w:rsid w:val="00BA62D4"/>
    <w:rsid w:val="00BA64A3"/>
    <w:rsid w:val="00BA694B"/>
    <w:rsid w:val="00BA6BB6"/>
    <w:rsid w:val="00BA7FF6"/>
    <w:rsid w:val="00BB06BD"/>
    <w:rsid w:val="00BB0CB1"/>
    <w:rsid w:val="00BB1C4C"/>
    <w:rsid w:val="00BB534C"/>
    <w:rsid w:val="00BB631E"/>
    <w:rsid w:val="00BB6388"/>
    <w:rsid w:val="00BB7B35"/>
    <w:rsid w:val="00BB7B6B"/>
    <w:rsid w:val="00BC0230"/>
    <w:rsid w:val="00BC0472"/>
    <w:rsid w:val="00BC04AF"/>
    <w:rsid w:val="00BC17FB"/>
    <w:rsid w:val="00BC2511"/>
    <w:rsid w:val="00BC3341"/>
    <w:rsid w:val="00BC3C1A"/>
    <w:rsid w:val="00BC3C5E"/>
    <w:rsid w:val="00BC4635"/>
    <w:rsid w:val="00BC52C6"/>
    <w:rsid w:val="00BC5604"/>
    <w:rsid w:val="00BC64AC"/>
    <w:rsid w:val="00BC723E"/>
    <w:rsid w:val="00BC7D2B"/>
    <w:rsid w:val="00BD057A"/>
    <w:rsid w:val="00BD10BE"/>
    <w:rsid w:val="00BE05C5"/>
    <w:rsid w:val="00BE06BE"/>
    <w:rsid w:val="00BE12DA"/>
    <w:rsid w:val="00BE33EE"/>
    <w:rsid w:val="00BE352D"/>
    <w:rsid w:val="00BE36D4"/>
    <w:rsid w:val="00BE51C4"/>
    <w:rsid w:val="00BE54E5"/>
    <w:rsid w:val="00BE5D00"/>
    <w:rsid w:val="00BE6490"/>
    <w:rsid w:val="00BE77A2"/>
    <w:rsid w:val="00BF0A49"/>
    <w:rsid w:val="00BF2524"/>
    <w:rsid w:val="00BF3C42"/>
    <w:rsid w:val="00BF4740"/>
    <w:rsid w:val="00BF5465"/>
    <w:rsid w:val="00BF54BE"/>
    <w:rsid w:val="00BF6006"/>
    <w:rsid w:val="00BF602D"/>
    <w:rsid w:val="00BF6270"/>
    <w:rsid w:val="00BF69AE"/>
    <w:rsid w:val="00BF7A6E"/>
    <w:rsid w:val="00BF7A9D"/>
    <w:rsid w:val="00C00541"/>
    <w:rsid w:val="00C01DB6"/>
    <w:rsid w:val="00C04220"/>
    <w:rsid w:val="00C043D9"/>
    <w:rsid w:val="00C052C3"/>
    <w:rsid w:val="00C06CF7"/>
    <w:rsid w:val="00C07034"/>
    <w:rsid w:val="00C076AE"/>
    <w:rsid w:val="00C1008D"/>
    <w:rsid w:val="00C10973"/>
    <w:rsid w:val="00C111A2"/>
    <w:rsid w:val="00C11847"/>
    <w:rsid w:val="00C11EC8"/>
    <w:rsid w:val="00C14D9C"/>
    <w:rsid w:val="00C15AE3"/>
    <w:rsid w:val="00C15F3E"/>
    <w:rsid w:val="00C15F6E"/>
    <w:rsid w:val="00C170AA"/>
    <w:rsid w:val="00C170BF"/>
    <w:rsid w:val="00C17483"/>
    <w:rsid w:val="00C218EC"/>
    <w:rsid w:val="00C220D9"/>
    <w:rsid w:val="00C2275D"/>
    <w:rsid w:val="00C23D00"/>
    <w:rsid w:val="00C2458C"/>
    <w:rsid w:val="00C24F15"/>
    <w:rsid w:val="00C27A64"/>
    <w:rsid w:val="00C30A06"/>
    <w:rsid w:val="00C3124C"/>
    <w:rsid w:val="00C3172C"/>
    <w:rsid w:val="00C31C62"/>
    <w:rsid w:val="00C33BA8"/>
    <w:rsid w:val="00C357A4"/>
    <w:rsid w:val="00C357DE"/>
    <w:rsid w:val="00C359C6"/>
    <w:rsid w:val="00C37948"/>
    <w:rsid w:val="00C37B79"/>
    <w:rsid w:val="00C41EA3"/>
    <w:rsid w:val="00C4224E"/>
    <w:rsid w:val="00C450A8"/>
    <w:rsid w:val="00C47553"/>
    <w:rsid w:val="00C509F2"/>
    <w:rsid w:val="00C514C1"/>
    <w:rsid w:val="00C515E6"/>
    <w:rsid w:val="00C51AB2"/>
    <w:rsid w:val="00C520CB"/>
    <w:rsid w:val="00C522CB"/>
    <w:rsid w:val="00C54D8D"/>
    <w:rsid w:val="00C60A05"/>
    <w:rsid w:val="00C63A58"/>
    <w:rsid w:val="00C64C36"/>
    <w:rsid w:val="00C64D55"/>
    <w:rsid w:val="00C65647"/>
    <w:rsid w:val="00C65E75"/>
    <w:rsid w:val="00C66BBB"/>
    <w:rsid w:val="00C67E9E"/>
    <w:rsid w:val="00C7099B"/>
    <w:rsid w:val="00C70CA2"/>
    <w:rsid w:val="00C712B9"/>
    <w:rsid w:val="00C71489"/>
    <w:rsid w:val="00C735E6"/>
    <w:rsid w:val="00C7386D"/>
    <w:rsid w:val="00C7472D"/>
    <w:rsid w:val="00C7482D"/>
    <w:rsid w:val="00C74F36"/>
    <w:rsid w:val="00C75A0F"/>
    <w:rsid w:val="00C76555"/>
    <w:rsid w:val="00C76584"/>
    <w:rsid w:val="00C76E63"/>
    <w:rsid w:val="00C76F88"/>
    <w:rsid w:val="00C80A56"/>
    <w:rsid w:val="00C810B2"/>
    <w:rsid w:val="00C819B8"/>
    <w:rsid w:val="00C81C8C"/>
    <w:rsid w:val="00C8263E"/>
    <w:rsid w:val="00C8511B"/>
    <w:rsid w:val="00C87B44"/>
    <w:rsid w:val="00C90BB4"/>
    <w:rsid w:val="00C9177A"/>
    <w:rsid w:val="00C91930"/>
    <w:rsid w:val="00C92209"/>
    <w:rsid w:val="00C93F10"/>
    <w:rsid w:val="00C94399"/>
    <w:rsid w:val="00C94C63"/>
    <w:rsid w:val="00C95546"/>
    <w:rsid w:val="00C958EB"/>
    <w:rsid w:val="00C95F91"/>
    <w:rsid w:val="00C96482"/>
    <w:rsid w:val="00C96535"/>
    <w:rsid w:val="00C9752B"/>
    <w:rsid w:val="00C979DC"/>
    <w:rsid w:val="00CA1D81"/>
    <w:rsid w:val="00CA21DA"/>
    <w:rsid w:val="00CA2A90"/>
    <w:rsid w:val="00CA2AD1"/>
    <w:rsid w:val="00CA2ED8"/>
    <w:rsid w:val="00CA42F5"/>
    <w:rsid w:val="00CA5371"/>
    <w:rsid w:val="00CA7735"/>
    <w:rsid w:val="00CA7970"/>
    <w:rsid w:val="00CB0339"/>
    <w:rsid w:val="00CB0F66"/>
    <w:rsid w:val="00CB2BCD"/>
    <w:rsid w:val="00CB3580"/>
    <w:rsid w:val="00CB392F"/>
    <w:rsid w:val="00CB3C28"/>
    <w:rsid w:val="00CB3C78"/>
    <w:rsid w:val="00CB4649"/>
    <w:rsid w:val="00CB46ED"/>
    <w:rsid w:val="00CB5DBC"/>
    <w:rsid w:val="00CB7BC5"/>
    <w:rsid w:val="00CC020B"/>
    <w:rsid w:val="00CC0841"/>
    <w:rsid w:val="00CC181C"/>
    <w:rsid w:val="00CC1D14"/>
    <w:rsid w:val="00CC46C8"/>
    <w:rsid w:val="00CC5216"/>
    <w:rsid w:val="00CC6994"/>
    <w:rsid w:val="00CC7FD5"/>
    <w:rsid w:val="00CD08CD"/>
    <w:rsid w:val="00CD1134"/>
    <w:rsid w:val="00CD1BD2"/>
    <w:rsid w:val="00CD2359"/>
    <w:rsid w:val="00CD25DB"/>
    <w:rsid w:val="00CD2906"/>
    <w:rsid w:val="00CD32D7"/>
    <w:rsid w:val="00CD3E2C"/>
    <w:rsid w:val="00CD47FD"/>
    <w:rsid w:val="00CD4F9A"/>
    <w:rsid w:val="00CD51E1"/>
    <w:rsid w:val="00CD63AC"/>
    <w:rsid w:val="00CD65FA"/>
    <w:rsid w:val="00CD685B"/>
    <w:rsid w:val="00CD6ED4"/>
    <w:rsid w:val="00CE08D1"/>
    <w:rsid w:val="00CE1170"/>
    <w:rsid w:val="00CE146C"/>
    <w:rsid w:val="00CE169E"/>
    <w:rsid w:val="00CE1A33"/>
    <w:rsid w:val="00CE2498"/>
    <w:rsid w:val="00CE44B4"/>
    <w:rsid w:val="00CE4A85"/>
    <w:rsid w:val="00CE58E9"/>
    <w:rsid w:val="00CE6ECF"/>
    <w:rsid w:val="00CE7DDA"/>
    <w:rsid w:val="00CE7F48"/>
    <w:rsid w:val="00CE7F6E"/>
    <w:rsid w:val="00CF034E"/>
    <w:rsid w:val="00CF095B"/>
    <w:rsid w:val="00CF0C91"/>
    <w:rsid w:val="00CF19EF"/>
    <w:rsid w:val="00CF1C05"/>
    <w:rsid w:val="00CF1D76"/>
    <w:rsid w:val="00CF21FC"/>
    <w:rsid w:val="00CF271B"/>
    <w:rsid w:val="00CF2EB2"/>
    <w:rsid w:val="00CF3AA3"/>
    <w:rsid w:val="00CF543F"/>
    <w:rsid w:val="00CF5C55"/>
    <w:rsid w:val="00CF6109"/>
    <w:rsid w:val="00CF6E46"/>
    <w:rsid w:val="00CF71E9"/>
    <w:rsid w:val="00CF7A93"/>
    <w:rsid w:val="00D010D5"/>
    <w:rsid w:val="00D014E2"/>
    <w:rsid w:val="00D02EA5"/>
    <w:rsid w:val="00D0305A"/>
    <w:rsid w:val="00D04194"/>
    <w:rsid w:val="00D04D31"/>
    <w:rsid w:val="00D0587A"/>
    <w:rsid w:val="00D0618E"/>
    <w:rsid w:val="00D06DE3"/>
    <w:rsid w:val="00D073DD"/>
    <w:rsid w:val="00D07C8F"/>
    <w:rsid w:val="00D10627"/>
    <w:rsid w:val="00D106C3"/>
    <w:rsid w:val="00D10AAC"/>
    <w:rsid w:val="00D117CC"/>
    <w:rsid w:val="00D12AD4"/>
    <w:rsid w:val="00D133CF"/>
    <w:rsid w:val="00D1457F"/>
    <w:rsid w:val="00D17D1D"/>
    <w:rsid w:val="00D17FEA"/>
    <w:rsid w:val="00D22030"/>
    <w:rsid w:val="00D221AB"/>
    <w:rsid w:val="00D2282C"/>
    <w:rsid w:val="00D23D58"/>
    <w:rsid w:val="00D24F90"/>
    <w:rsid w:val="00D25094"/>
    <w:rsid w:val="00D26A19"/>
    <w:rsid w:val="00D2709B"/>
    <w:rsid w:val="00D2714B"/>
    <w:rsid w:val="00D274F7"/>
    <w:rsid w:val="00D2784C"/>
    <w:rsid w:val="00D27DB1"/>
    <w:rsid w:val="00D309B2"/>
    <w:rsid w:val="00D309B6"/>
    <w:rsid w:val="00D31C1F"/>
    <w:rsid w:val="00D32ECB"/>
    <w:rsid w:val="00D334E4"/>
    <w:rsid w:val="00D33C92"/>
    <w:rsid w:val="00D342A8"/>
    <w:rsid w:val="00D3577E"/>
    <w:rsid w:val="00D36D5D"/>
    <w:rsid w:val="00D377BE"/>
    <w:rsid w:val="00D37829"/>
    <w:rsid w:val="00D40533"/>
    <w:rsid w:val="00D4072A"/>
    <w:rsid w:val="00D4128E"/>
    <w:rsid w:val="00D42ECD"/>
    <w:rsid w:val="00D452AB"/>
    <w:rsid w:val="00D45782"/>
    <w:rsid w:val="00D46C6D"/>
    <w:rsid w:val="00D5084A"/>
    <w:rsid w:val="00D52A2C"/>
    <w:rsid w:val="00D547D0"/>
    <w:rsid w:val="00D5539A"/>
    <w:rsid w:val="00D55C12"/>
    <w:rsid w:val="00D5658B"/>
    <w:rsid w:val="00D5695E"/>
    <w:rsid w:val="00D56BFD"/>
    <w:rsid w:val="00D606D1"/>
    <w:rsid w:val="00D62442"/>
    <w:rsid w:val="00D62E2F"/>
    <w:rsid w:val="00D6307E"/>
    <w:rsid w:val="00D6343E"/>
    <w:rsid w:val="00D63FBC"/>
    <w:rsid w:val="00D64090"/>
    <w:rsid w:val="00D6508E"/>
    <w:rsid w:val="00D67912"/>
    <w:rsid w:val="00D7011D"/>
    <w:rsid w:val="00D7027C"/>
    <w:rsid w:val="00D70522"/>
    <w:rsid w:val="00D710F0"/>
    <w:rsid w:val="00D72693"/>
    <w:rsid w:val="00D7470A"/>
    <w:rsid w:val="00D7585B"/>
    <w:rsid w:val="00D75C8F"/>
    <w:rsid w:val="00D75CDA"/>
    <w:rsid w:val="00D76480"/>
    <w:rsid w:val="00D76909"/>
    <w:rsid w:val="00D76AC6"/>
    <w:rsid w:val="00D76AF9"/>
    <w:rsid w:val="00D7740F"/>
    <w:rsid w:val="00D7765E"/>
    <w:rsid w:val="00D802CF"/>
    <w:rsid w:val="00D803E7"/>
    <w:rsid w:val="00D80C73"/>
    <w:rsid w:val="00D80E59"/>
    <w:rsid w:val="00D8116F"/>
    <w:rsid w:val="00D8154B"/>
    <w:rsid w:val="00D8154D"/>
    <w:rsid w:val="00D8218F"/>
    <w:rsid w:val="00D82C85"/>
    <w:rsid w:val="00D83524"/>
    <w:rsid w:val="00D84027"/>
    <w:rsid w:val="00D84636"/>
    <w:rsid w:val="00D8484B"/>
    <w:rsid w:val="00D84FDE"/>
    <w:rsid w:val="00D87DE9"/>
    <w:rsid w:val="00D9162A"/>
    <w:rsid w:val="00D92E37"/>
    <w:rsid w:val="00D92E60"/>
    <w:rsid w:val="00D932A9"/>
    <w:rsid w:val="00D933BD"/>
    <w:rsid w:val="00D94277"/>
    <w:rsid w:val="00D94378"/>
    <w:rsid w:val="00D947AA"/>
    <w:rsid w:val="00D9598D"/>
    <w:rsid w:val="00D97189"/>
    <w:rsid w:val="00DA015D"/>
    <w:rsid w:val="00DA0CC5"/>
    <w:rsid w:val="00DA0E20"/>
    <w:rsid w:val="00DA19E9"/>
    <w:rsid w:val="00DA1B21"/>
    <w:rsid w:val="00DA2AF2"/>
    <w:rsid w:val="00DA2B57"/>
    <w:rsid w:val="00DA3FE6"/>
    <w:rsid w:val="00DA40CD"/>
    <w:rsid w:val="00DA4A0F"/>
    <w:rsid w:val="00DA50B0"/>
    <w:rsid w:val="00DA64EF"/>
    <w:rsid w:val="00DA6749"/>
    <w:rsid w:val="00DB2FD6"/>
    <w:rsid w:val="00DB485E"/>
    <w:rsid w:val="00DB4BCC"/>
    <w:rsid w:val="00DB55CA"/>
    <w:rsid w:val="00DB5899"/>
    <w:rsid w:val="00DB5E6D"/>
    <w:rsid w:val="00DB730A"/>
    <w:rsid w:val="00DC094D"/>
    <w:rsid w:val="00DC0C50"/>
    <w:rsid w:val="00DC10C0"/>
    <w:rsid w:val="00DC1ED0"/>
    <w:rsid w:val="00DC1F41"/>
    <w:rsid w:val="00DC2760"/>
    <w:rsid w:val="00DC2BD2"/>
    <w:rsid w:val="00DC3312"/>
    <w:rsid w:val="00DC365E"/>
    <w:rsid w:val="00DC576C"/>
    <w:rsid w:val="00DC600C"/>
    <w:rsid w:val="00DD0D50"/>
    <w:rsid w:val="00DD262E"/>
    <w:rsid w:val="00DD3CD5"/>
    <w:rsid w:val="00DD4295"/>
    <w:rsid w:val="00DD4A92"/>
    <w:rsid w:val="00DD539C"/>
    <w:rsid w:val="00DD6FA6"/>
    <w:rsid w:val="00DD6FBF"/>
    <w:rsid w:val="00DD70C5"/>
    <w:rsid w:val="00DD7C18"/>
    <w:rsid w:val="00DE04E7"/>
    <w:rsid w:val="00DE09B7"/>
    <w:rsid w:val="00DE2176"/>
    <w:rsid w:val="00DE2CD9"/>
    <w:rsid w:val="00DE3797"/>
    <w:rsid w:val="00DE3A0C"/>
    <w:rsid w:val="00DE464D"/>
    <w:rsid w:val="00DE5938"/>
    <w:rsid w:val="00DE613A"/>
    <w:rsid w:val="00DE6E41"/>
    <w:rsid w:val="00DE7D99"/>
    <w:rsid w:val="00DF0678"/>
    <w:rsid w:val="00DF0D68"/>
    <w:rsid w:val="00DF1B2D"/>
    <w:rsid w:val="00DF2009"/>
    <w:rsid w:val="00DF30DC"/>
    <w:rsid w:val="00DF335B"/>
    <w:rsid w:val="00DF38C8"/>
    <w:rsid w:val="00E00E2D"/>
    <w:rsid w:val="00E01308"/>
    <w:rsid w:val="00E02537"/>
    <w:rsid w:val="00E02FE8"/>
    <w:rsid w:val="00E0692D"/>
    <w:rsid w:val="00E0798D"/>
    <w:rsid w:val="00E103AC"/>
    <w:rsid w:val="00E11030"/>
    <w:rsid w:val="00E12776"/>
    <w:rsid w:val="00E12BE4"/>
    <w:rsid w:val="00E13403"/>
    <w:rsid w:val="00E1465F"/>
    <w:rsid w:val="00E15069"/>
    <w:rsid w:val="00E15A69"/>
    <w:rsid w:val="00E1638E"/>
    <w:rsid w:val="00E166B5"/>
    <w:rsid w:val="00E17B13"/>
    <w:rsid w:val="00E20605"/>
    <w:rsid w:val="00E20DD8"/>
    <w:rsid w:val="00E21E2D"/>
    <w:rsid w:val="00E223BC"/>
    <w:rsid w:val="00E2253A"/>
    <w:rsid w:val="00E2601E"/>
    <w:rsid w:val="00E27504"/>
    <w:rsid w:val="00E275FC"/>
    <w:rsid w:val="00E305DB"/>
    <w:rsid w:val="00E31025"/>
    <w:rsid w:val="00E31596"/>
    <w:rsid w:val="00E33ED8"/>
    <w:rsid w:val="00E34EC1"/>
    <w:rsid w:val="00E3670E"/>
    <w:rsid w:val="00E37D40"/>
    <w:rsid w:val="00E40AF4"/>
    <w:rsid w:val="00E40C07"/>
    <w:rsid w:val="00E40F47"/>
    <w:rsid w:val="00E41043"/>
    <w:rsid w:val="00E430DC"/>
    <w:rsid w:val="00E43326"/>
    <w:rsid w:val="00E43756"/>
    <w:rsid w:val="00E4375E"/>
    <w:rsid w:val="00E449A0"/>
    <w:rsid w:val="00E44CC6"/>
    <w:rsid w:val="00E47D10"/>
    <w:rsid w:val="00E50966"/>
    <w:rsid w:val="00E50D08"/>
    <w:rsid w:val="00E514EF"/>
    <w:rsid w:val="00E5202F"/>
    <w:rsid w:val="00E521CE"/>
    <w:rsid w:val="00E533C8"/>
    <w:rsid w:val="00E54353"/>
    <w:rsid w:val="00E54B34"/>
    <w:rsid w:val="00E55DF7"/>
    <w:rsid w:val="00E561EA"/>
    <w:rsid w:val="00E60412"/>
    <w:rsid w:val="00E609A7"/>
    <w:rsid w:val="00E6102B"/>
    <w:rsid w:val="00E625DE"/>
    <w:rsid w:val="00E62765"/>
    <w:rsid w:val="00E6321B"/>
    <w:rsid w:val="00E63446"/>
    <w:rsid w:val="00E643AE"/>
    <w:rsid w:val="00E64605"/>
    <w:rsid w:val="00E65039"/>
    <w:rsid w:val="00E6518F"/>
    <w:rsid w:val="00E65917"/>
    <w:rsid w:val="00E65B6C"/>
    <w:rsid w:val="00E66283"/>
    <w:rsid w:val="00E66405"/>
    <w:rsid w:val="00E67DA5"/>
    <w:rsid w:val="00E703AE"/>
    <w:rsid w:val="00E705FA"/>
    <w:rsid w:val="00E709B3"/>
    <w:rsid w:val="00E71703"/>
    <w:rsid w:val="00E71EF6"/>
    <w:rsid w:val="00E72203"/>
    <w:rsid w:val="00E7289A"/>
    <w:rsid w:val="00E72B8D"/>
    <w:rsid w:val="00E7341A"/>
    <w:rsid w:val="00E735A5"/>
    <w:rsid w:val="00E7382B"/>
    <w:rsid w:val="00E73CDA"/>
    <w:rsid w:val="00E7466F"/>
    <w:rsid w:val="00E746A2"/>
    <w:rsid w:val="00E746BF"/>
    <w:rsid w:val="00E75736"/>
    <w:rsid w:val="00E75839"/>
    <w:rsid w:val="00E76DE5"/>
    <w:rsid w:val="00E772BF"/>
    <w:rsid w:val="00E7793B"/>
    <w:rsid w:val="00E80395"/>
    <w:rsid w:val="00E81372"/>
    <w:rsid w:val="00E814F3"/>
    <w:rsid w:val="00E8298C"/>
    <w:rsid w:val="00E85BDD"/>
    <w:rsid w:val="00E87EAA"/>
    <w:rsid w:val="00E90CA9"/>
    <w:rsid w:val="00E90CB0"/>
    <w:rsid w:val="00E925B3"/>
    <w:rsid w:val="00E951C1"/>
    <w:rsid w:val="00E960F6"/>
    <w:rsid w:val="00E9765E"/>
    <w:rsid w:val="00E97D8B"/>
    <w:rsid w:val="00EA106C"/>
    <w:rsid w:val="00EA114F"/>
    <w:rsid w:val="00EA11DE"/>
    <w:rsid w:val="00EA67FF"/>
    <w:rsid w:val="00EA6C53"/>
    <w:rsid w:val="00EA6F1D"/>
    <w:rsid w:val="00EA73DD"/>
    <w:rsid w:val="00EA7576"/>
    <w:rsid w:val="00EA773F"/>
    <w:rsid w:val="00EB0172"/>
    <w:rsid w:val="00EB0586"/>
    <w:rsid w:val="00EB113F"/>
    <w:rsid w:val="00EB19E2"/>
    <w:rsid w:val="00EB1DA7"/>
    <w:rsid w:val="00EB2983"/>
    <w:rsid w:val="00EB359C"/>
    <w:rsid w:val="00EB3773"/>
    <w:rsid w:val="00EB3A25"/>
    <w:rsid w:val="00EB468F"/>
    <w:rsid w:val="00EB583F"/>
    <w:rsid w:val="00EB61F5"/>
    <w:rsid w:val="00EB6318"/>
    <w:rsid w:val="00EB72C8"/>
    <w:rsid w:val="00EB78C7"/>
    <w:rsid w:val="00EC0189"/>
    <w:rsid w:val="00EC1C6F"/>
    <w:rsid w:val="00EC25B7"/>
    <w:rsid w:val="00EC2B85"/>
    <w:rsid w:val="00EC2D6E"/>
    <w:rsid w:val="00EC4450"/>
    <w:rsid w:val="00EC4CCA"/>
    <w:rsid w:val="00EC4E60"/>
    <w:rsid w:val="00EC55AA"/>
    <w:rsid w:val="00EC60FB"/>
    <w:rsid w:val="00EC6755"/>
    <w:rsid w:val="00EC683F"/>
    <w:rsid w:val="00EC6C36"/>
    <w:rsid w:val="00EC7DE3"/>
    <w:rsid w:val="00ED0368"/>
    <w:rsid w:val="00ED0C34"/>
    <w:rsid w:val="00ED1133"/>
    <w:rsid w:val="00ED29A2"/>
    <w:rsid w:val="00ED48A1"/>
    <w:rsid w:val="00ED51EA"/>
    <w:rsid w:val="00ED59F2"/>
    <w:rsid w:val="00ED5B4C"/>
    <w:rsid w:val="00ED696F"/>
    <w:rsid w:val="00ED6D58"/>
    <w:rsid w:val="00ED6D5F"/>
    <w:rsid w:val="00ED7E55"/>
    <w:rsid w:val="00EE011F"/>
    <w:rsid w:val="00EE25B1"/>
    <w:rsid w:val="00EE2802"/>
    <w:rsid w:val="00EE4C54"/>
    <w:rsid w:val="00EE4C8A"/>
    <w:rsid w:val="00EE5951"/>
    <w:rsid w:val="00EE76A9"/>
    <w:rsid w:val="00EF01DC"/>
    <w:rsid w:val="00EF0EAB"/>
    <w:rsid w:val="00EF11CD"/>
    <w:rsid w:val="00EF1566"/>
    <w:rsid w:val="00EF184C"/>
    <w:rsid w:val="00EF1B3A"/>
    <w:rsid w:val="00EF417F"/>
    <w:rsid w:val="00EF579F"/>
    <w:rsid w:val="00EF6700"/>
    <w:rsid w:val="00EF6F74"/>
    <w:rsid w:val="00F014D2"/>
    <w:rsid w:val="00F015A6"/>
    <w:rsid w:val="00F019BA"/>
    <w:rsid w:val="00F02DCA"/>
    <w:rsid w:val="00F030DB"/>
    <w:rsid w:val="00F03376"/>
    <w:rsid w:val="00F036F6"/>
    <w:rsid w:val="00F03746"/>
    <w:rsid w:val="00F04FA6"/>
    <w:rsid w:val="00F10652"/>
    <w:rsid w:val="00F10C08"/>
    <w:rsid w:val="00F11F10"/>
    <w:rsid w:val="00F126EB"/>
    <w:rsid w:val="00F12952"/>
    <w:rsid w:val="00F12EB3"/>
    <w:rsid w:val="00F1334F"/>
    <w:rsid w:val="00F13BA3"/>
    <w:rsid w:val="00F17079"/>
    <w:rsid w:val="00F17191"/>
    <w:rsid w:val="00F17E31"/>
    <w:rsid w:val="00F20E56"/>
    <w:rsid w:val="00F226BB"/>
    <w:rsid w:val="00F22831"/>
    <w:rsid w:val="00F25E45"/>
    <w:rsid w:val="00F25EC9"/>
    <w:rsid w:val="00F268EB"/>
    <w:rsid w:val="00F26B28"/>
    <w:rsid w:val="00F30FFB"/>
    <w:rsid w:val="00F321E9"/>
    <w:rsid w:val="00F332CD"/>
    <w:rsid w:val="00F33952"/>
    <w:rsid w:val="00F346F0"/>
    <w:rsid w:val="00F35AB7"/>
    <w:rsid w:val="00F35F04"/>
    <w:rsid w:val="00F37BF3"/>
    <w:rsid w:val="00F37E0D"/>
    <w:rsid w:val="00F37F54"/>
    <w:rsid w:val="00F409D9"/>
    <w:rsid w:val="00F411D3"/>
    <w:rsid w:val="00F413C9"/>
    <w:rsid w:val="00F41596"/>
    <w:rsid w:val="00F41599"/>
    <w:rsid w:val="00F41A74"/>
    <w:rsid w:val="00F424F1"/>
    <w:rsid w:val="00F436BC"/>
    <w:rsid w:val="00F43E28"/>
    <w:rsid w:val="00F445CC"/>
    <w:rsid w:val="00F44649"/>
    <w:rsid w:val="00F448FC"/>
    <w:rsid w:val="00F45501"/>
    <w:rsid w:val="00F46175"/>
    <w:rsid w:val="00F46539"/>
    <w:rsid w:val="00F46E4D"/>
    <w:rsid w:val="00F47376"/>
    <w:rsid w:val="00F476F0"/>
    <w:rsid w:val="00F47D67"/>
    <w:rsid w:val="00F50049"/>
    <w:rsid w:val="00F50564"/>
    <w:rsid w:val="00F512E7"/>
    <w:rsid w:val="00F51344"/>
    <w:rsid w:val="00F522FD"/>
    <w:rsid w:val="00F525B7"/>
    <w:rsid w:val="00F52D16"/>
    <w:rsid w:val="00F56E5F"/>
    <w:rsid w:val="00F57EE3"/>
    <w:rsid w:val="00F60B81"/>
    <w:rsid w:val="00F60F98"/>
    <w:rsid w:val="00F6181F"/>
    <w:rsid w:val="00F62A84"/>
    <w:rsid w:val="00F62DC6"/>
    <w:rsid w:val="00F63416"/>
    <w:rsid w:val="00F63574"/>
    <w:rsid w:val="00F63E29"/>
    <w:rsid w:val="00F63F1C"/>
    <w:rsid w:val="00F648EB"/>
    <w:rsid w:val="00F64B98"/>
    <w:rsid w:val="00F657FB"/>
    <w:rsid w:val="00F66AEF"/>
    <w:rsid w:val="00F66BB4"/>
    <w:rsid w:val="00F66C0A"/>
    <w:rsid w:val="00F67124"/>
    <w:rsid w:val="00F70041"/>
    <w:rsid w:val="00F70CEB"/>
    <w:rsid w:val="00F70F7C"/>
    <w:rsid w:val="00F71B1E"/>
    <w:rsid w:val="00F73345"/>
    <w:rsid w:val="00F73545"/>
    <w:rsid w:val="00F764CE"/>
    <w:rsid w:val="00F76DA5"/>
    <w:rsid w:val="00F77388"/>
    <w:rsid w:val="00F773B8"/>
    <w:rsid w:val="00F774E4"/>
    <w:rsid w:val="00F8067B"/>
    <w:rsid w:val="00F80F1F"/>
    <w:rsid w:val="00F81F8A"/>
    <w:rsid w:val="00F82050"/>
    <w:rsid w:val="00F83CF7"/>
    <w:rsid w:val="00F8430B"/>
    <w:rsid w:val="00F84B03"/>
    <w:rsid w:val="00F861BF"/>
    <w:rsid w:val="00F90440"/>
    <w:rsid w:val="00F91F4B"/>
    <w:rsid w:val="00F92419"/>
    <w:rsid w:val="00F93248"/>
    <w:rsid w:val="00F94239"/>
    <w:rsid w:val="00F94F7F"/>
    <w:rsid w:val="00F9524A"/>
    <w:rsid w:val="00F95735"/>
    <w:rsid w:val="00F95F1B"/>
    <w:rsid w:val="00F97A3D"/>
    <w:rsid w:val="00FA01FE"/>
    <w:rsid w:val="00FA1500"/>
    <w:rsid w:val="00FA1646"/>
    <w:rsid w:val="00FA1EA2"/>
    <w:rsid w:val="00FA1EC6"/>
    <w:rsid w:val="00FA1EF2"/>
    <w:rsid w:val="00FA303B"/>
    <w:rsid w:val="00FA477E"/>
    <w:rsid w:val="00FA4DAF"/>
    <w:rsid w:val="00FA5219"/>
    <w:rsid w:val="00FA688A"/>
    <w:rsid w:val="00FA7C71"/>
    <w:rsid w:val="00FB1426"/>
    <w:rsid w:val="00FB1EEB"/>
    <w:rsid w:val="00FB4E3B"/>
    <w:rsid w:val="00FB527E"/>
    <w:rsid w:val="00FB52A0"/>
    <w:rsid w:val="00FB6942"/>
    <w:rsid w:val="00FB7FB5"/>
    <w:rsid w:val="00FB7FDD"/>
    <w:rsid w:val="00FC0A13"/>
    <w:rsid w:val="00FC1210"/>
    <w:rsid w:val="00FC1378"/>
    <w:rsid w:val="00FC1ADB"/>
    <w:rsid w:val="00FC1EAB"/>
    <w:rsid w:val="00FC3133"/>
    <w:rsid w:val="00FC41D9"/>
    <w:rsid w:val="00FC4317"/>
    <w:rsid w:val="00FC4AC4"/>
    <w:rsid w:val="00FC5A1F"/>
    <w:rsid w:val="00FC6B0C"/>
    <w:rsid w:val="00FC7127"/>
    <w:rsid w:val="00FC7200"/>
    <w:rsid w:val="00FC7482"/>
    <w:rsid w:val="00FD0280"/>
    <w:rsid w:val="00FD02DB"/>
    <w:rsid w:val="00FD122C"/>
    <w:rsid w:val="00FD1C25"/>
    <w:rsid w:val="00FD4050"/>
    <w:rsid w:val="00FD45B1"/>
    <w:rsid w:val="00FD70BC"/>
    <w:rsid w:val="00FE0519"/>
    <w:rsid w:val="00FE1295"/>
    <w:rsid w:val="00FE1F83"/>
    <w:rsid w:val="00FE3AA2"/>
    <w:rsid w:val="00FE49BE"/>
    <w:rsid w:val="00FE6865"/>
    <w:rsid w:val="00FE6FB3"/>
    <w:rsid w:val="00FE7CBB"/>
    <w:rsid w:val="00FF035B"/>
    <w:rsid w:val="00FF0CDF"/>
    <w:rsid w:val="00FF13C5"/>
    <w:rsid w:val="00FF276A"/>
    <w:rsid w:val="00FF2771"/>
    <w:rsid w:val="00FF2AAD"/>
    <w:rsid w:val="00FF2B56"/>
    <w:rsid w:val="00FF2D82"/>
    <w:rsid w:val="00FF3CEA"/>
    <w:rsid w:val="00FF4498"/>
    <w:rsid w:val="00FF494E"/>
    <w:rsid w:val="00FF4CFB"/>
    <w:rsid w:val="00FF512C"/>
    <w:rsid w:val="00FF5199"/>
    <w:rsid w:val="00FF5283"/>
    <w:rsid w:val="00FF5819"/>
    <w:rsid w:val="00FF6E8B"/>
    <w:rsid w:val="00FF723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0E3F01C2"/>
  <w15:docId w15:val="{3EFFFAFD-5D1F-42A3-A6B0-AC54AB736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9C9"/>
    <w:pPr>
      <w:suppressAutoHyphens/>
      <w:jc w:val="both"/>
    </w:pPr>
    <w:rPr>
      <w:rFonts w:ascii="Arial" w:hAnsi="Arial"/>
      <w:snapToGrid w:val="0"/>
      <w:sz w:val="24"/>
      <w:lang w:eastAsia="fr-FR"/>
    </w:rPr>
  </w:style>
  <w:style w:type="paragraph" w:styleId="Titre1">
    <w:name w:val="heading 1"/>
    <w:aliases w:val="CHAPITRE"/>
    <w:basedOn w:val="Normal"/>
    <w:next w:val="Normal"/>
    <w:link w:val="Titre1Car"/>
    <w:qFormat/>
    <w:pPr>
      <w:spacing w:after="480"/>
      <w:outlineLvl w:val="0"/>
    </w:pPr>
    <w:rPr>
      <w:b/>
      <w:caps/>
      <w:u w:val="single"/>
    </w:rPr>
  </w:style>
  <w:style w:type="paragraph" w:styleId="Titre2">
    <w:name w:val="heading 2"/>
    <w:aliases w:val="ARTICLE"/>
    <w:basedOn w:val="Normal"/>
    <w:next w:val="Normal"/>
    <w:link w:val="Titre2Car"/>
    <w:qFormat/>
    <w:pPr>
      <w:tabs>
        <w:tab w:val="left" w:pos="1985"/>
      </w:tabs>
      <w:spacing w:after="240"/>
      <w:ind w:left="1985" w:hanging="1985"/>
      <w:outlineLvl w:val="1"/>
    </w:pPr>
    <w:rPr>
      <w:b/>
      <w:u w:val="single"/>
    </w:rPr>
  </w:style>
  <w:style w:type="paragraph" w:styleId="Titre3">
    <w:name w:val="heading 3"/>
    <w:aliases w:val="TitreAnnexe,ANNEXE"/>
    <w:basedOn w:val="Titre10"/>
    <w:next w:val="Normal"/>
    <w:link w:val="Titre3Car"/>
    <w:qFormat/>
    <w:rsid w:val="00CE169E"/>
    <w:pPr>
      <w:outlineLvl w:val="2"/>
    </w:pPr>
    <w:rPr>
      <w:bCs w:val="0"/>
      <w:lang w:val="fr-CA"/>
    </w:rPr>
  </w:style>
  <w:style w:type="paragraph" w:styleId="Titre4">
    <w:name w:val="heading 4"/>
    <w:aliases w:val="TITRE DES SECTIONS"/>
    <w:basedOn w:val="Normal"/>
    <w:next w:val="Normal"/>
    <w:link w:val="Titre4Car"/>
    <w:qFormat/>
    <w:pPr>
      <w:spacing w:after="240"/>
      <w:outlineLvl w:val="3"/>
    </w:pPr>
    <w:rPr>
      <w:b/>
      <w:caps/>
      <w:u w:val="single"/>
    </w:rPr>
  </w:style>
  <w:style w:type="paragraph" w:styleId="Titre5">
    <w:name w:val="heading 5"/>
    <w:aliases w:val="Titre page couverture"/>
    <w:basedOn w:val="Normal"/>
    <w:next w:val="Normal"/>
    <w:link w:val="Titre5Car"/>
    <w:qFormat/>
    <w:pPr>
      <w:tabs>
        <w:tab w:val="left" w:pos="567"/>
      </w:tabs>
      <w:ind w:left="567" w:hanging="567"/>
      <w:outlineLvl w:val="4"/>
    </w:pPr>
  </w:style>
  <w:style w:type="paragraph" w:styleId="Titre6">
    <w:name w:val="heading 6"/>
    <w:basedOn w:val="Normal"/>
    <w:next w:val="Normal"/>
    <w:link w:val="Titre6Car"/>
    <w:qFormat/>
    <w:pPr>
      <w:jc w:val="left"/>
      <w:outlineLvl w:val="5"/>
    </w:pPr>
    <w:rPr>
      <w:b/>
      <w:u w:val="single"/>
    </w:rPr>
  </w:style>
  <w:style w:type="paragraph" w:styleId="Titre7">
    <w:name w:val="heading 7"/>
    <w:basedOn w:val="Normal"/>
    <w:next w:val="Normal"/>
    <w:link w:val="Titre7Car"/>
    <w:qFormat/>
    <w:pPr>
      <w:ind w:left="1134"/>
      <w:outlineLvl w:val="6"/>
    </w:pPr>
  </w:style>
  <w:style w:type="paragraph" w:styleId="Titre8">
    <w:name w:val="heading 8"/>
    <w:basedOn w:val="Normal"/>
    <w:next w:val="Normal"/>
    <w:link w:val="Titre8Car"/>
    <w:qFormat/>
    <w:pPr>
      <w:tabs>
        <w:tab w:val="left" w:pos="1843"/>
      </w:tabs>
      <w:ind w:left="2410" w:hanging="1843"/>
      <w:outlineLvl w:val="7"/>
    </w:pPr>
  </w:style>
  <w:style w:type="paragraph" w:styleId="Titre9">
    <w:name w:val="heading 9"/>
    <w:basedOn w:val="Normal"/>
    <w:next w:val="Normal"/>
    <w:link w:val="Titre9Car"/>
    <w:qFormat/>
    <w:pPr>
      <w:ind w:left="2552" w:hanging="1418"/>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PITRE Car"/>
    <w:link w:val="Titre1"/>
    <w:rsid w:val="00B77E61"/>
    <w:rPr>
      <w:rFonts w:ascii="Arial" w:hAnsi="Arial"/>
      <w:b/>
      <w:caps/>
      <w:snapToGrid w:val="0"/>
      <w:sz w:val="24"/>
      <w:u w:val="single"/>
      <w:lang w:eastAsia="fr-FR"/>
    </w:rPr>
  </w:style>
  <w:style w:type="character" w:customStyle="1" w:styleId="Titre2Car">
    <w:name w:val="Titre 2 Car"/>
    <w:aliases w:val="ARTICLE Car"/>
    <w:link w:val="Titre2"/>
    <w:rsid w:val="00D70522"/>
    <w:rPr>
      <w:rFonts w:ascii="Arial" w:hAnsi="Arial"/>
      <w:b/>
      <w:snapToGrid w:val="0"/>
      <w:sz w:val="24"/>
      <w:u w:val="single"/>
      <w:lang w:eastAsia="fr-FR"/>
    </w:rPr>
  </w:style>
  <w:style w:type="character" w:customStyle="1" w:styleId="Titre3Car">
    <w:name w:val="Titre 3 Car"/>
    <w:aliases w:val="TitreAnnexe Car,ANNEXE Car"/>
    <w:link w:val="Titre3"/>
    <w:rsid w:val="00CE169E"/>
    <w:rPr>
      <w:rFonts w:ascii="Arial" w:hAnsi="Arial"/>
      <w:b/>
      <w:caps/>
      <w:snapToGrid w:val="0"/>
      <w:sz w:val="24"/>
      <w:u w:val="single"/>
      <w:lang w:eastAsia="fr-FR"/>
    </w:rPr>
  </w:style>
  <w:style w:type="character" w:customStyle="1" w:styleId="Titre7Car">
    <w:name w:val="Titre 7 Car"/>
    <w:link w:val="Titre7"/>
    <w:rsid w:val="001465D6"/>
    <w:rPr>
      <w:rFonts w:ascii="Arial" w:hAnsi="Arial"/>
      <w:snapToGrid w:val="0"/>
      <w:sz w:val="24"/>
      <w:lang w:eastAsia="fr-FR"/>
    </w:rPr>
  </w:style>
  <w:style w:type="paragraph" w:styleId="Notedefin">
    <w:name w:val="endnote text"/>
    <w:basedOn w:val="Normal"/>
    <w:link w:val="NotedefinCar"/>
    <w:uiPriority w:val="99"/>
    <w:pPr>
      <w:tabs>
        <w:tab w:val="left" w:pos="394"/>
        <w:tab w:val="left" w:pos="1276"/>
        <w:tab w:val="left" w:pos="2736"/>
        <w:tab w:val="left" w:pos="5904"/>
        <w:tab w:val="left" w:pos="6336"/>
      </w:tabs>
    </w:pPr>
    <w:rPr>
      <w:b/>
    </w:rPr>
  </w:style>
  <w:style w:type="paragraph" w:styleId="Notedebasdepage">
    <w:name w:val="footnote text"/>
    <w:basedOn w:val="Normal"/>
    <w:link w:val="NotedebasdepageCar"/>
    <w:uiPriority w:val="99"/>
    <w:rsid w:val="00197C3D"/>
    <w:pPr>
      <w:ind w:left="284" w:hanging="284"/>
    </w:pPr>
    <w:rPr>
      <w:sz w:val="20"/>
    </w:rPr>
  </w:style>
  <w:style w:type="character" w:customStyle="1" w:styleId="NotedebasdepageCar">
    <w:name w:val="Note de bas de page Car"/>
    <w:link w:val="Notedebasdepage"/>
    <w:uiPriority w:val="99"/>
    <w:rsid w:val="00197C3D"/>
    <w:rPr>
      <w:rFonts w:ascii="Arial" w:hAnsi="Arial"/>
      <w:snapToGrid w:val="0"/>
      <w:lang w:eastAsia="fr-FR"/>
    </w:rPr>
  </w:style>
  <w:style w:type="character" w:styleId="Numrodepage">
    <w:name w:val="page number"/>
    <w:basedOn w:val="Policepardfaut"/>
  </w:style>
  <w:style w:type="paragraph" w:styleId="Pieddepage">
    <w:name w:val="footer"/>
    <w:basedOn w:val="Normal"/>
    <w:link w:val="PieddepageCar"/>
    <w:uiPriority w:val="99"/>
    <w:pPr>
      <w:tabs>
        <w:tab w:val="center" w:pos="4320"/>
        <w:tab w:val="right" w:pos="8640"/>
      </w:tabs>
    </w:pPr>
  </w:style>
  <w:style w:type="paragraph" w:styleId="Corpsdetexte">
    <w:name w:val="Body Text"/>
    <w:basedOn w:val="Normal"/>
    <w:link w:val="CorpsdetexteCar"/>
    <w:uiPriority w:val="99"/>
    <w:pPr>
      <w:jc w:val="left"/>
    </w:pPr>
  </w:style>
  <w:style w:type="paragraph" w:styleId="Retrait1religne">
    <w:name w:val="Body Text First Indent"/>
    <w:basedOn w:val="Corpsdetexte"/>
    <w:link w:val="Retrait1religneCar"/>
    <w:uiPriority w:val="99"/>
    <w:semiHidden/>
    <w:pPr>
      <w:tabs>
        <w:tab w:val="left" w:pos="1134"/>
      </w:tabs>
      <w:ind w:left="567"/>
    </w:pPr>
  </w:style>
  <w:style w:type="paragraph" w:styleId="Retraitcorpsdetexte2">
    <w:name w:val="Body Text Indent 2"/>
    <w:basedOn w:val="Normal"/>
    <w:link w:val="Retraitcorpsdetexte2Car"/>
    <w:pPr>
      <w:tabs>
        <w:tab w:val="left" w:pos="2268"/>
      </w:tabs>
      <w:ind w:left="2268" w:hanging="2268"/>
    </w:pPr>
  </w:style>
  <w:style w:type="paragraph" w:styleId="En-tte">
    <w:name w:val="header"/>
    <w:basedOn w:val="Normal"/>
    <w:link w:val="En-tteCar"/>
    <w:uiPriority w:val="99"/>
    <w:pPr>
      <w:spacing w:after="400"/>
      <w:jc w:val="center"/>
    </w:pPr>
  </w:style>
  <w:style w:type="character" w:customStyle="1" w:styleId="EquationCaption">
    <w:name w:val="_Equation Caption"/>
  </w:style>
  <w:style w:type="character" w:customStyle="1" w:styleId="appeldenote">
    <w:name w:val="appel de note"/>
    <w:rPr>
      <w:vertAlign w:val="superscript"/>
    </w:rPr>
  </w:style>
  <w:style w:type="character" w:styleId="Appeldenotedefin">
    <w:name w:val="endnote reference"/>
    <w:rPr>
      <w:vertAlign w:val="superscript"/>
    </w:rPr>
  </w:style>
  <w:style w:type="character" w:styleId="Appelnotedebasdep">
    <w:name w:val="footnote reference"/>
    <w:uiPriority w:val="99"/>
    <w:rPr>
      <w:vertAlign w:val="superscript"/>
    </w:rPr>
  </w:style>
  <w:style w:type="paragraph" w:styleId="Commentaire">
    <w:name w:val="annotation text"/>
    <w:basedOn w:val="Normal"/>
    <w:link w:val="CommentaireCar"/>
    <w:uiPriority w:val="99"/>
    <w:pPr>
      <w:tabs>
        <w:tab w:val="left" w:pos="3969"/>
      </w:tabs>
    </w:pPr>
  </w:style>
  <w:style w:type="character" w:customStyle="1" w:styleId="CommentaireCar">
    <w:name w:val="Commentaire Car"/>
    <w:link w:val="Commentaire"/>
    <w:uiPriority w:val="99"/>
    <w:rsid w:val="008A6382"/>
    <w:rPr>
      <w:rFonts w:ascii="Arial" w:hAnsi="Arial"/>
      <w:snapToGrid w:val="0"/>
      <w:sz w:val="24"/>
      <w:lang w:eastAsia="fr-FR"/>
    </w:rPr>
  </w:style>
  <w:style w:type="paragraph" w:styleId="Corpsdetexte2">
    <w:name w:val="Body Text 2"/>
    <w:basedOn w:val="Normal"/>
    <w:link w:val="Corpsdetexte2Car"/>
    <w:pPr>
      <w:suppressAutoHyphens w:val="0"/>
      <w:jc w:val="left"/>
    </w:pPr>
    <w:rPr>
      <w:rFonts w:ascii="Comic Sans MS" w:eastAsia="Arial Unicode MS" w:hAnsi="Comic Sans MS" w:cs="Arial Unicode MS"/>
      <w:snapToGrid/>
      <w:sz w:val="22"/>
      <w:szCs w:val="24"/>
    </w:rPr>
  </w:style>
  <w:style w:type="paragraph" w:styleId="Corpsdetexte3">
    <w:name w:val="Body Text 3"/>
    <w:basedOn w:val="Normal"/>
    <w:link w:val="Corpsdetexte3Car"/>
    <w:pPr>
      <w:shd w:val="clear" w:color="auto" w:fill="E6E6E6"/>
      <w:suppressAutoHyphens w:val="0"/>
    </w:pPr>
  </w:style>
  <w:style w:type="paragraph" w:styleId="Index1">
    <w:name w:val="index 1"/>
    <w:basedOn w:val="Normal"/>
    <w:next w:val="Normal"/>
    <w:autoRedefine/>
    <w:semiHidden/>
    <w:pPr>
      <w:tabs>
        <w:tab w:val="left" w:pos="407"/>
        <w:tab w:val="left" w:pos="1134"/>
        <w:tab w:val="left" w:pos="1418"/>
        <w:tab w:val="left" w:pos="1701"/>
        <w:tab w:val="left" w:pos="1985"/>
        <w:tab w:val="left" w:pos="2268"/>
        <w:tab w:val="left" w:pos="2694"/>
        <w:tab w:val="left" w:pos="3119"/>
        <w:tab w:val="right" w:pos="3636"/>
        <w:tab w:val="right" w:pos="5818"/>
        <w:tab w:val="right" w:pos="8000"/>
        <w:tab w:val="right" w:leader="dot" w:pos="9360"/>
      </w:tabs>
      <w:ind w:left="1440" w:right="720" w:hanging="1440"/>
    </w:pPr>
    <w:rPr>
      <w:lang w:val="en-US"/>
    </w:rPr>
  </w:style>
  <w:style w:type="paragraph" w:styleId="Index2">
    <w:name w:val="index 2"/>
    <w:basedOn w:val="Normal"/>
    <w:next w:val="Normal"/>
    <w:autoRedefine/>
    <w:semiHidden/>
    <w:pPr>
      <w:tabs>
        <w:tab w:val="left" w:pos="407"/>
        <w:tab w:val="left" w:pos="1134"/>
        <w:tab w:val="left" w:pos="1418"/>
        <w:tab w:val="left" w:pos="1701"/>
        <w:tab w:val="left" w:pos="1985"/>
        <w:tab w:val="left" w:pos="2268"/>
        <w:tab w:val="left" w:pos="2694"/>
        <w:tab w:val="left" w:pos="3119"/>
        <w:tab w:val="right" w:pos="3636"/>
        <w:tab w:val="right" w:pos="5818"/>
        <w:tab w:val="right" w:pos="8000"/>
        <w:tab w:val="right" w:leader="dot" w:pos="9360"/>
      </w:tabs>
      <w:ind w:left="1440" w:right="720" w:hanging="720"/>
    </w:pPr>
    <w:rPr>
      <w:lang w:val="en-US"/>
    </w:rPr>
  </w:style>
  <w:style w:type="character" w:styleId="Marquedecommentaire">
    <w:name w:val="annotation reference"/>
    <w:uiPriority w:val="99"/>
    <w:rPr>
      <w:sz w:val="16"/>
    </w:rPr>
  </w:style>
  <w:style w:type="paragraph" w:customStyle="1" w:styleId="NOMDESSECTION">
    <w:name w:val="NOM DES SECTION"/>
    <w:basedOn w:val="Titre1"/>
    <w:pPr>
      <w:tabs>
        <w:tab w:val="center" w:pos="4738"/>
      </w:tabs>
      <w:spacing w:after="0"/>
      <w:jc w:val="center"/>
    </w:pPr>
    <w:rPr>
      <w:caps w:val="0"/>
      <w:u w:val="none"/>
    </w:rPr>
  </w:style>
  <w:style w:type="paragraph" w:styleId="Normalcentr">
    <w:name w:val="Block Text"/>
    <w:basedOn w:val="Normal"/>
    <w:semiHidden/>
    <w:pPr>
      <w:suppressAutoHyphens w:val="0"/>
      <w:ind w:left="360" w:right="290"/>
    </w:pPr>
    <w:rPr>
      <w:snapToGrid/>
      <w:szCs w:val="24"/>
    </w:rPr>
  </w:style>
  <w:style w:type="paragraph" w:styleId="Retraitcorpsdetexte">
    <w:name w:val="Body Text Indent"/>
    <w:basedOn w:val="Normal"/>
    <w:link w:val="RetraitcorpsdetexteCar"/>
    <w:pPr>
      <w:spacing w:after="120"/>
      <w:ind w:left="283"/>
    </w:pPr>
  </w:style>
  <w:style w:type="paragraph" w:styleId="Retraitcorpsdetexte3">
    <w:name w:val="Body Text Indent 3"/>
    <w:basedOn w:val="Normal"/>
    <w:link w:val="Retraitcorpsdetexte3Car"/>
    <w:pPr>
      <w:tabs>
        <w:tab w:val="left" w:pos="2880"/>
      </w:tabs>
      <w:ind w:left="2880" w:hanging="2880"/>
    </w:pPr>
  </w:style>
  <w:style w:type="paragraph" w:styleId="Retraitcorpset1relig">
    <w:name w:val="Body Text First Indent 2"/>
    <w:basedOn w:val="Retraitcorpsdetexte"/>
    <w:link w:val="Retraitcorpset1religCar"/>
    <w:rsid w:val="00593AAD"/>
    <w:pPr>
      <w:numPr>
        <w:ilvl w:val="3"/>
        <w:numId w:val="47"/>
      </w:numPr>
      <w:spacing w:after="0"/>
    </w:pPr>
  </w:style>
  <w:style w:type="paragraph" w:styleId="Retraitnormal">
    <w:name w:val="Normal Indent"/>
    <w:basedOn w:val="Normal"/>
    <w:semiHidden/>
    <w:pPr>
      <w:ind w:left="708"/>
    </w:pPr>
  </w:style>
  <w:style w:type="paragraph" w:styleId="Salutations">
    <w:name w:val="Salutation"/>
    <w:basedOn w:val="Normal"/>
    <w:next w:val="Normal"/>
    <w:link w:val="SalutationsCar"/>
    <w:uiPriority w:val="99"/>
    <w:semiHidden/>
    <w:pPr>
      <w:ind w:left="1701"/>
    </w:pPr>
  </w:style>
  <w:style w:type="paragraph" w:styleId="Signature">
    <w:name w:val="Signature"/>
    <w:basedOn w:val="Normal"/>
    <w:link w:val="SignatureCar"/>
    <w:semiHidden/>
    <w:pPr>
      <w:ind w:left="-70"/>
    </w:pPr>
  </w:style>
  <w:style w:type="paragraph" w:styleId="Sous-titre">
    <w:name w:val="Subtitle"/>
    <w:basedOn w:val="Normal"/>
    <w:link w:val="Sous-titreCar"/>
    <w:qFormat/>
    <w:pPr>
      <w:tabs>
        <w:tab w:val="left" w:pos="851"/>
      </w:tabs>
      <w:jc w:val="left"/>
      <w:outlineLvl w:val="2"/>
    </w:pPr>
    <w:rPr>
      <w:b/>
    </w:rPr>
  </w:style>
  <w:style w:type="paragraph" w:styleId="Tabledesillustrations">
    <w:name w:val="table of figures"/>
    <w:basedOn w:val="Normal"/>
    <w:next w:val="Normal"/>
    <w:uiPriority w:val="99"/>
    <w:pPr>
      <w:ind w:left="480" w:hanging="480"/>
    </w:pPr>
  </w:style>
  <w:style w:type="paragraph" w:styleId="Tabledesrfrencesjuridiques">
    <w:name w:val="table of authorities"/>
    <w:basedOn w:val="Normal"/>
    <w:next w:val="Normal"/>
    <w:semiHidden/>
    <w:pPr>
      <w:numPr>
        <w:numId w:val="48"/>
      </w:numPr>
      <w:tabs>
        <w:tab w:val="left" w:pos="3119"/>
      </w:tabs>
    </w:pPr>
  </w:style>
  <w:style w:type="paragraph" w:styleId="TitreTR">
    <w:name w:val="toa heading"/>
    <w:basedOn w:val="Normal"/>
    <w:next w:val="Normal"/>
    <w:uiPriority w:val="99"/>
    <w:semiHidden/>
    <w:pPr>
      <w:tabs>
        <w:tab w:val="left" w:pos="394"/>
        <w:tab w:val="left" w:pos="1276"/>
        <w:tab w:val="left" w:pos="2736"/>
        <w:tab w:val="left" w:pos="5904"/>
        <w:tab w:val="left" w:pos="6336"/>
        <w:tab w:val="right" w:pos="9360"/>
      </w:tabs>
    </w:pPr>
  </w:style>
  <w:style w:type="paragraph" w:styleId="TM1">
    <w:name w:val="toc 1"/>
    <w:basedOn w:val="Normal"/>
    <w:next w:val="Normal"/>
    <w:uiPriority w:val="39"/>
    <w:qFormat/>
    <w:rsid w:val="00A0420F"/>
    <w:pPr>
      <w:tabs>
        <w:tab w:val="left" w:pos="1985"/>
        <w:tab w:val="right" w:leader="dot" w:pos="10093"/>
      </w:tabs>
      <w:spacing w:before="240"/>
      <w:jc w:val="left"/>
    </w:pPr>
    <w:rPr>
      <w:b/>
      <w:bCs/>
      <w:caps/>
      <w:noProof/>
      <w:snapToGrid/>
      <w:sz w:val="22"/>
      <w:szCs w:val="24"/>
    </w:rPr>
  </w:style>
  <w:style w:type="paragraph" w:styleId="TM2">
    <w:name w:val="toc 2"/>
    <w:basedOn w:val="Normal"/>
    <w:next w:val="Normal"/>
    <w:uiPriority w:val="39"/>
    <w:qFormat/>
    <w:rsid w:val="00406DA8"/>
    <w:pPr>
      <w:tabs>
        <w:tab w:val="left" w:pos="1985"/>
        <w:tab w:val="right" w:leader="dot" w:pos="10093"/>
      </w:tabs>
      <w:spacing w:after="120"/>
      <w:ind w:left="1985" w:hanging="1741"/>
      <w:jc w:val="left"/>
    </w:pPr>
    <w:rPr>
      <w:noProof/>
      <w:snapToGrid/>
      <w:sz w:val="20"/>
      <w:szCs w:val="24"/>
    </w:rPr>
  </w:style>
  <w:style w:type="paragraph" w:styleId="TM3">
    <w:name w:val="toc 3"/>
    <w:basedOn w:val="Normal"/>
    <w:next w:val="Normal"/>
    <w:uiPriority w:val="39"/>
    <w:qFormat/>
    <w:rsid w:val="008E28D1"/>
    <w:pPr>
      <w:tabs>
        <w:tab w:val="left" w:pos="1985"/>
        <w:tab w:val="right" w:leader="dot" w:pos="10093"/>
      </w:tabs>
      <w:spacing w:before="120"/>
      <w:ind w:left="1985" w:hanging="1985"/>
      <w:jc w:val="left"/>
    </w:pPr>
    <w:rPr>
      <w:iCs/>
      <w:sz w:val="22"/>
      <w:szCs w:val="24"/>
    </w:rPr>
  </w:style>
  <w:style w:type="paragraph" w:styleId="TM4">
    <w:name w:val="toc 4"/>
    <w:basedOn w:val="Normal"/>
    <w:next w:val="Normal"/>
    <w:autoRedefine/>
    <w:uiPriority w:val="39"/>
    <w:pPr>
      <w:ind w:left="720"/>
      <w:jc w:val="left"/>
    </w:pPr>
    <w:rPr>
      <w:szCs w:val="21"/>
    </w:rPr>
  </w:style>
  <w:style w:type="paragraph" w:styleId="TM5">
    <w:name w:val="toc 5"/>
    <w:basedOn w:val="Normal"/>
    <w:next w:val="Normal"/>
    <w:autoRedefine/>
    <w:uiPriority w:val="39"/>
    <w:pPr>
      <w:ind w:left="960"/>
      <w:jc w:val="left"/>
    </w:pPr>
    <w:rPr>
      <w:szCs w:val="21"/>
    </w:rPr>
  </w:style>
  <w:style w:type="paragraph" w:styleId="TM6">
    <w:name w:val="toc 6"/>
    <w:basedOn w:val="Normal"/>
    <w:next w:val="Normal"/>
    <w:autoRedefine/>
    <w:uiPriority w:val="39"/>
    <w:pPr>
      <w:ind w:left="1200"/>
      <w:jc w:val="left"/>
    </w:pPr>
    <w:rPr>
      <w:szCs w:val="21"/>
    </w:rPr>
  </w:style>
  <w:style w:type="paragraph" w:styleId="TM7">
    <w:name w:val="toc 7"/>
    <w:basedOn w:val="Normal"/>
    <w:next w:val="Normal"/>
    <w:autoRedefine/>
    <w:uiPriority w:val="39"/>
    <w:pPr>
      <w:ind w:left="1440"/>
      <w:jc w:val="left"/>
    </w:pPr>
    <w:rPr>
      <w:szCs w:val="21"/>
    </w:rPr>
  </w:style>
  <w:style w:type="paragraph" w:styleId="TM8">
    <w:name w:val="toc 8"/>
    <w:basedOn w:val="Normal"/>
    <w:next w:val="Normal"/>
    <w:autoRedefine/>
    <w:uiPriority w:val="39"/>
    <w:pPr>
      <w:ind w:left="1680"/>
      <w:jc w:val="left"/>
    </w:pPr>
    <w:rPr>
      <w:szCs w:val="21"/>
    </w:rPr>
  </w:style>
  <w:style w:type="paragraph" w:styleId="TM9">
    <w:name w:val="toc 9"/>
    <w:basedOn w:val="Normal"/>
    <w:next w:val="Normal"/>
    <w:autoRedefine/>
    <w:uiPriority w:val="39"/>
    <w:pPr>
      <w:ind w:left="1920"/>
      <w:jc w:val="left"/>
    </w:pPr>
    <w:rPr>
      <w:szCs w:val="21"/>
    </w:rPr>
  </w:style>
  <w:style w:type="paragraph" w:customStyle="1" w:styleId="CommentSubject1">
    <w:name w:val="Comment Subject1"/>
    <w:basedOn w:val="Commentaire"/>
    <w:next w:val="Commentaire"/>
    <w:semiHidden/>
    <w:pPr>
      <w:tabs>
        <w:tab w:val="clear" w:pos="3969"/>
      </w:tabs>
    </w:pPr>
    <w:rPr>
      <w:b/>
      <w:bCs/>
      <w:snapToGrid/>
      <w:sz w:val="20"/>
      <w:lang w:eastAsia="en-US"/>
    </w:rPr>
  </w:style>
  <w:style w:type="paragraph" w:customStyle="1" w:styleId="BalloonText1">
    <w:name w:val="Balloon Text1"/>
    <w:basedOn w:val="Normal"/>
    <w:semiHidden/>
    <w:rPr>
      <w:rFonts w:ascii="Tahoma" w:hAnsi="Tahoma" w:cs="Tahoma"/>
      <w:sz w:val="16"/>
      <w:szCs w:val="16"/>
    </w:rPr>
  </w:style>
  <w:style w:type="paragraph" w:customStyle="1" w:styleId="Texte1cm">
    <w:name w:val="Texte à 1 cm"/>
    <w:basedOn w:val="Normal"/>
    <w:pPr>
      <w:ind w:left="567"/>
    </w:pPr>
  </w:style>
  <w:style w:type="paragraph" w:styleId="Liste">
    <w:name w:val="List"/>
    <w:basedOn w:val="Normal"/>
    <w:uiPriority w:val="99"/>
    <w:semiHidden/>
    <w:pPr>
      <w:ind w:left="283" w:hanging="283"/>
    </w:pPr>
  </w:style>
  <w:style w:type="paragraph" w:styleId="Liste2">
    <w:name w:val="List 2"/>
    <w:basedOn w:val="Normal"/>
    <w:uiPriority w:val="99"/>
    <w:semiHidden/>
    <w:pPr>
      <w:ind w:left="566" w:hanging="283"/>
    </w:pPr>
  </w:style>
  <w:style w:type="paragraph" w:styleId="Liste3">
    <w:name w:val="List 3"/>
    <w:basedOn w:val="Normal"/>
    <w:uiPriority w:val="99"/>
    <w:semiHidden/>
    <w:pPr>
      <w:ind w:left="849" w:hanging="283"/>
    </w:pPr>
  </w:style>
  <w:style w:type="paragraph" w:styleId="Liste4">
    <w:name w:val="List 4"/>
    <w:basedOn w:val="Normal"/>
    <w:uiPriority w:val="99"/>
    <w:semiHidden/>
    <w:pPr>
      <w:ind w:left="1132" w:hanging="283"/>
    </w:pPr>
  </w:style>
  <w:style w:type="paragraph" w:styleId="Liste5">
    <w:name w:val="List 5"/>
    <w:basedOn w:val="Normal"/>
    <w:uiPriority w:val="99"/>
    <w:semiHidden/>
    <w:pPr>
      <w:ind w:left="1415" w:hanging="283"/>
    </w:pPr>
  </w:style>
  <w:style w:type="paragraph" w:styleId="Listecontinue">
    <w:name w:val="List Continue"/>
    <w:basedOn w:val="Normal"/>
    <w:uiPriority w:val="99"/>
    <w:semiHidden/>
    <w:pPr>
      <w:spacing w:after="120"/>
      <w:ind w:left="283"/>
    </w:pPr>
  </w:style>
  <w:style w:type="paragraph" w:styleId="Listecontinue2">
    <w:name w:val="List Continue 2"/>
    <w:basedOn w:val="Normal"/>
    <w:uiPriority w:val="99"/>
    <w:semiHidden/>
    <w:pPr>
      <w:spacing w:after="120"/>
      <w:ind w:left="566"/>
    </w:pPr>
  </w:style>
  <w:style w:type="paragraph" w:styleId="Listecontinue3">
    <w:name w:val="List Continue 3"/>
    <w:basedOn w:val="Normal"/>
    <w:uiPriority w:val="99"/>
    <w:semiHidden/>
    <w:pPr>
      <w:spacing w:after="120"/>
      <w:ind w:left="849"/>
    </w:pPr>
  </w:style>
  <w:style w:type="paragraph" w:customStyle="1" w:styleId="NUMRODECLAUSE">
    <w:name w:val="NUMÉRO DE CLAUSE"/>
    <w:basedOn w:val="Normal"/>
    <w:qFormat/>
    <w:rsid w:val="002118F3"/>
    <w:pPr>
      <w:tabs>
        <w:tab w:val="left" w:pos="851"/>
      </w:tabs>
    </w:pPr>
    <w:rPr>
      <w:b/>
      <w:lang w:val="en-CA"/>
    </w:rPr>
  </w:style>
  <w:style w:type="paragraph" w:customStyle="1" w:styleId="Texte3cm">
    <w:name w:val="Texte à 3 cm"/>
    <w:basedOn w:val="Normal"/>
    <w:pPr>
      <w:ind w:left="1701"/>
    </w:pPr>
  </w:style>
  <w:style w:type="paragraph" w:customStyle="1" w:styleId="Article59delaloi37">
    <w:name w:val="Article 59 de la loi 37"/>
    <w:basedOn w:val="Normal"/>
    <w:rsid w:val="00650C4D"/>
    <w:pPr>
      <w:spacing w:before="240"/>
    </w:pPr>
    <w:rPr>
      <w:b/>
      <w:lang w:val="en-CA"/>
    </w:rPr>
  </w:style>
  <w:style w:type="paragraph" w:customStyle="1" w:styleId="xl26">
    <w:name w:val="xl26"/>
    <w:basedOn w:val="Normal"/>
    <w:pPr>
      <w:suppressAutoHyphens w:val="0"/>
      <w:spacing w:before="100" w:after="100"/>
      <w:jc w:val="left"/>
    </w:pPr>
    <w:rPr>
      <w:rFonts w:eastAsia="ZWAdobeF"/>
      <w:snapToGrid/>
      <w:sz w:val="18"/>
    </w:rPr>
  </w:style>
  <w:style w:type="paragraph" w:customStyle="1" w:styleId="xl28">
    <w:name w:val="xl28"/>
    <w:basedOn w:val="Normal"/>
    <w:pPr>
      <w:pBdr>
        <w:bottom w:val="single" w:sz="4" w:space="0" w:color="auto"/>
      </w:pBdr>
      <w:suppressAutoHyphens w:val="0"/>
      <w:spacing w:before="100" w:beforeAutospacing="1" w:after="100" w:afterAutospacing="1"/>
      <w:jc w:val="center"/>
      <w:textAlignment w:val="center"/>
    </w:pPr>
    <w:rPr>
      <w:rFonts w:eastAsia="Arial Unicode MS" w:cs="Arial"/>
      <w:snapToGrid/>
      <w:sz w:val="18"/>
      <w:szCs w:val="18"/>
    </w:rPr>
  </w:style>
  <w:style w:type="paragraph" w:customStyle="1" w:styleId="xl29">
    <w:name w:val="xl29"/>
    <w:basedOn w:val="Normal"/>
    <w:pPr>
      <w:pBdr>
        <w:right w:val="double" w:sz="6" w:space="0" w:color="auto"/>
      </w:pBdr>
      <w:suppressAutoHyphens w:val="0"/>
      <w:spacing w:before="100" w:beforeAutospacing="1" w:after="100" w:afterAutospacing="1"/>
      <w:jc w:val="center"/>
    </w:pPr>
    <w:rPr>
      <w:rFonts w:eastAsia="Arial Unicode MS" w:cs="Arial"/>
      <w:snapToGrid/>
      <w:sz w:val="18"/>
      <w:szCs w:val="18"/>
    </w:rPr>
  </w:style>
  <w:style w:type="paragraph" w:customStyle="1" w:styleId="xl30">
    <w:name w:val="xl30"/>
    <w:basedOn w:val="Normal"/>
    <w:pPr>
      <w:pBdr>
        <w:left w:val="double" w:sz="6" w:space="0" w:color="auto"/>
      </w:pBdr>
      <w:suppressAutoHyphens w:val="0"/>
      <w:spacing w:before="100" w:beforeAutospacing="1" w:after="100" w:afterAutospacing="1"/>
      <w:jc w:val="center"/>
    </w:pPr>
    <w:rPr>
      <w:rFonts w:eastAsia="Arial Unicode MS" w:cs="Arial"/>
      <w:snapToGrid/>
      <w:sz w:val="18"/>
      <w:szCs w:val="18"/>
    </w:rPr>
  </w:style>
  <w:style w:type="paragraph" w:customStyle="1" w:styleId="xl31">
    <w:name w:val="xl31"/>
    <w:basedOn w:val="Normal"/>
    <w:pPr>
      <w:pBdr>
        <w:top w:val="double" w:sz="6" w:space="0" w:color="auto"/>
      </w:pBdr>
      <w:suppressAutoHyphens w:val="0"/>
      <w:spacing w:before="100" w:beforeAutospacing="1" w:after="100" w:afterAutospacing="1"/>
      <w:jc w:val="center"/>
      <w:textAlignment w:val="center"/>
    </w:pPr>
    <w:rPr>
      <w:rFonts w:eastAsia="Arial Unicode MS" w:cs="Arial"/>
      <w:snapToGrid/>
      <w:sz w:val="18"/>
      <w:szCs w:val="18"/>
    </w:rPr>
  </w:style>
  <w:style w:type="paragraph" w:customStyle="1" w:styleId="xl32">
    <w:name w:val="xl32"/>
    <w:basedOn w:val="Normal"/>
    <w:pPr>
      <w:pBdr>
        <w:top w:val="double" w:sz="6" w:space="0" w:color="auto"/>
        <w:right w:val="double" w:sz="6" w:space="0" w:color="auto"/>
      </w:pBdr>
      <w:suppressAutoHyphens w:val="0"/>
      <w:spacing w:before="100" w:beforeAutospacing="1" w:after="100" w:afterAutospacing="1"/>
      <w:jc w:val="center"/>
      <w:textAlignment w:val="center"/>
    </w:pPr>
    <w:rPr>
      <w:rFonts w:eastAsia="Arial Unicode MS" w:cs="Arial"/>
      <w:snapToGrid/>
      <w:sz w:val="18"/>
      <w:szCs w:val="18"/>
    </w:rPr>
  </w:style>
  <w:style w:type="paragraph" w:customStyle="1" w:styleId="xl33">
    <w:name w:val="xl33"/>
    <w:basedOn w:val="Normal"/>
    <w:pPr>
      <w:pBdr>
        <w:top w:val="double" w:sz="6" w:space="0" w:color="auto"/>
        <w:left w:val="double" w:sz="6" w:space="0" w:color="auto"/>
      </w:pBdr>
      <w:suppressAutoHyphens w:val="0"/>
      <w:spacing w:before="100" w:beforeAutospacing="1" w:after="100" w:afterAutospacing="1"/>
      <w:jc w:val="center"/>
      <w:textAlignment w:val="center"/>
    </w:pPr>
    <w:rPr>
      <w:rFonts w:eastAsia="Arial Unicode MS" w:cs="Arial"/>
      <w:snapToGrid/>
      <w:sz w:val="18"/>
      <w:szCs w:val="18"/>
    </w:rPr>
  </w:style>
  <w:style w:type="paragraph" w:customStyle="1" w:styleId="xl34">
    <w:name w:val="xl34"/>
    <w:basedOn w:val="Normal"/>
    <w:pPr>
      <w:pBdr>
        <w:left w:val="double" w:sz="6" w:space="0" w:color="auto"/>
        <w:bottom w:val="single" w:sz="4" w:space="0" w:color="auto"/>
      </w:pBdr>
      <w:suppressAutoHyphens w:val="0"/>
      <w:spacing w:before="100" w:beforeAutospacing="1" w:after="100" w:afterAutospacing="1"/>
      <w:jc w:val="center"/>
      <w:textAlignment w:val="center"/>
    </w:pPr>
    <w:rPr>
      <w:rFonts w:eastAsia="Arial Unicode MS" w:cs="Arial"/>
      <w:snapToGrid/>
      <w:sz w:val="18"/>
      <w:szCs w:val="18"/>
    </w:rPr>
  </w:style>
  <w:style w:type="paragraph" w:customStyle="1" w:styleId="xl35">
    <w:name w:val="xl35"/>
    <w:basedOn w:val="Normal"/>
    <w:pPr>
      <w:pBdr>
        <w:top w:val="double" w:sz="6" w:space="0" w:color="auto"/>
      </w:pBdr>
      <w:suppressAutoHyphens w:val="0"/>
      <w:spacing w:before="100" w:beforeAutospacing="1" w:after="100" w:afterAutospacing="1"/>
      <w:jc w:val="center"/>
      <w:textAlignment w:val="top"/>
    </w:pPr>
    <w:rPr>
      <w:rFonts w:eastAsia="Arial Unicode MS" w:cs="Arial"/>
      <w:snapToGrid/>
      <w:sz w:val="18"/>
      <w:szCs w:val="18"/>
    </w:rPr>
  </w:style>
  <w:style w:type="paragraph" w:customStyle="1" w:styleId="xl36">
    <w:name w:val="xl36"/>
    <w:basedOn w:val="Normal"/>
    <w:pPr>
      <w:pBdr>
        <w:bottom w:val="single" w:sz="4" w:space="0" w:color="auto"/>
      </w:pBdr>
      <w:suppressAutoHyphens w:val="0"/>
      <w:spacing w:before="100" w:beforeAutospacing="1" w:after="100" w:afterAutospacing="1"/>
      <w:jc w:val="center"/>
      <w:textAlignment w:val="top"/>
    </w:pPr>
    <w:rPr>
      <w:rFonts w:eastAsia="Arial Unicode MS" w:cs="Arial"/>
      <w:snapToGrid/>
      <w:sz w:val="16"/>
      <w:szCs w:val="16"/>
    </w:rPr>
  </w:style>
  <w:style w:type="paragraph" w:customStyle="1" w:styleId="xl37">
    <w:name w:val="xl37"/>
    <w:basedOn w:val="Normal"/>
    <w:pPr>
      <w:pBdr>
        <w:bottom w:val="single" w:sz="4" w:space="0" w:color="auto"/>
      </w:pBdr>
      <w:suppressAutoHyphens w:val="0"/>
      <w:spacing w:before="100" w:beforeAutospacing="1" w:after="100" w:afterAutospacing="1"/>
      <w:jc w:val="center"/>
      <w:textAlignment w:val="center"/>
    </w:pPr>
    <w:rPr>
      <w:rFonts w:eastAsia="Arial Unicode MS" w:cs="Arial"/>
      <w:snapToGrid/>
      <w:sz w:val="16"/>
      <w:szCs w:val="16"/>
    </w:rPr>
  </w:style>
  <w:style w:type="paragraph" w:customStyle="1" w:styleId="xl38">
    <w:name w:val="xl38"/>
    <w:basedOn w:val="Normal"/>
    <w:pPr>
      <w:pBdr>
        <w:bottom w:val="single" w:sz="4" w:space="0" w:color="auto"/>
        <w:right w:val="double" w:sz="6" w:space="0" w:color="auto"/>
      </w:pBdr>
      <w:suppressAutoHyphens w:val="0"/>
      <w:spacing w:before="100" w:beforeAutospacing="1" w:after="100" w:afterAutospacing="1"/>
      <w:jc w:val="center"/>
      <w:textAlignment w:val="center"/>
    </w:pPr>
    <w:rPr>
      <w:rFonts w:eastAsia="Arial Unicode MS" w:cs="Arial"/>
      <w:snapToGrid/>
      <w:sz w:val="16"/>
      <w:szCs w:val="16"/>
    </w:rPr>
  </w:style>
  <w:style w:type="paragraph" w:customStyle="1" w:styleId="xl39">
    <w:name w:val="xl39"/>
    <w:basedOn w:val="Normal"/>
    <w:pPr>
      <w:pBdr>
        <w:left w:val="double" w:sz="6" w:space="0" w:color="auto"/>
      </w:pBdr>
      <w:suppressAutoHyphens w:val="0"/>
      <w:spacing w:before="100" w:beforeAutospacing="1" w:after="100" w:afterAutospacing="1"/>
      <w:jc w:val="center"/>
      <w:textAlignment w:val="center"/>
    </w:pPr>
    <w:rPr>
      <w:rFonts w:eastAsia="Arial Unicode MS" w:cs="Arial"/>
      <w:snapToGrid/>
      <w:sz w:val="18"/>
      <w:szCs w:val="18"/>
    </w:rPr>
  </w:style>
  <w:style w:type="paragraph" w:customStyle="1" w:styleId="xl40">
    <w:name w:val="xl40"/>
    <w:basedOn w:val="Normal"/>
    <w:pPr>
      <w:suppressAutoHyphens w:val="0"/>
      <w:spacing w:before="100" w:beforeAutospacing="1" w:after="100" w:afterAutospacing="1"/>
      <w:jc w:val="center"/>
      <w:textAlignment w:val="center"/>
    </w:pPr>
    <w:rPr>
      <w:rFonts w:eastAsia="Arial Unicode MS" w:cs="Arial"/>
      <w:snapToGrid/>
      <w:sz w:val="18"/>
      <w:szCs w:val="18"/>
    </w:rPr>
  </w:style>
  <w:style w:type="paragraph" w:customStyle="1" w:styleId="xl41">
    <w:name w:val="xl41"/>
    <w:basedOn w:val="Normal"/>
    <w:pPr>
      <w:suppressAutoHyphens w:val="0"/>
      <w:spacing w:before="100" w:beforeAutospacing="1" w:after="100" w:afterAutospacing="1"/>
      <w:jc w:val="center"/>
      <w:textAlignment w:val="top"/>
    </w:pPr>
    <w:rPr>
      <w:rFonts w:eastAsia="Arial Unicode MS" w:cs="Arial"/>
      <w:snapToGrid/>
      <w:sz w:val="18"/>
      <w:szCs w:val="18"/>
    </w:rPr>
  </w:style>
  <w:style w:type="paragraph" w:customStyle="1" w:styleId="xl42">
    <w:name w:val="xl42"/>
    <w:basedOn w:val="Normal"/>
    <w:pPr>
      <w:suppressAutoHyphens w:val="0"/>
      <w:spacing w:before="100" w:beforeAutospacing="1" w:after="100" w:afterAutospacing="1"/>
      <w:jc w:val="center"/>
      <w:textAlignment w:val="center"/>
    </w:pPr>
    <w:rPr>
      <w:rFonts w:eastAsia="Arial Unicode MS" w:cs="Arial"/>
      <w:snapToGrid/>
      <w:sz w:val="18"/>
      <w:szCs w:val="18"/>
    </w:rPr>
  </w:style>
  <w:style w:type="paragraph" w:customStyle="1" w:styleId="xl43">
    <w:name w:val="xl43"/>
    <w:basedOn w:val="Normal"/>
    <w:pPr>
      <w:pBdr>
        <w:right w:val="double" w:sz="6" w:space="0" w:color="auto"/>
      </w:pBdr>
      <w:suppressAutoHyphens w:val="0"/>
      <w:spacing w:before="100" w:beforeAutospacing="1" w:after="100" w:afterAutospacing="1"/>
      <w:jc w:val="center"/>
      <w:textAlignment w:val="center"/>
    </w:pPr>
    <w:rPr>
      <w:rFonts w:eastAsia="ZWAdobeF" w:cs="Arial"/>
      <w:snapToGrid/>
      <w:sz w:val="16"/>
      <w:szCs w:val="16"/>
    </w:rPr>
  </w:style>
  <w:style w:type="paragraph" w:customStyle="1" w:styleId="xl44">
    <w:name w:val="xl44"/>
    <w:basedOn w:val="Normal"/>
    <w:pPr>
      <w:suppressAutoHyphens w:val="0"/>
      <w:spacing w:before="100" w:beforeAutospacing="1" w:after="100" w:afterAutospacing="1"/>
      <w:jc w:val="center"/>
      <w:textAlignment w:val="center"/>
    </w:pPr>
    <w:rPr>
      <w:rFonts w:eastAsia="Arial Unicode MS" w:cs="Arial"/>
      <w:snapToGrid/>
      <w:sz w:val="16"/>
      <w:szCs w:val="16"/>
    </w:rPr>
  </w:style>
  <w:style w:type="paragraph" w:customStyle="1" w:styleId="xl45">
    <w:name w:val="xl45"/>
    <w:basedOn w:val="Normal"/>
    <w:pPr>
      <w:pBdr>
        <w:bottom w:val="single" w:sz="4" w:space="0" w:color="auto"/>
      </w:pBdr>
      <w:suppressAutoHyphens w:val="0"/>
      <w:spacing w:before="100" w:beforeAutospacing="1" w:after="100" w:afterAutospacing="1"/>
      <w:jc w:val="center"/>
      <w:textAlignment w:val="center"/>
    </w:pPr>
    <w:rPr>
      <w:rFonts w:eastAsia="Arial Unicode MS" w:cs="Arial"/>
      <w:snapToGrid/>
      <w:sz w:val="18"/>
      <w:szCs w:val="18"/>
    </w:rPr>
  </w:style>
  <w:style w:type="paragraph" w:customStyle="1" w:styleId="xl46">
    <w:name w:val="xl46"/>
    <w:basedOn w:val="Normal"/>
    <w:pPr>
      <w:pBdr>
        <w:bottom w:val="single" w:sz="4" w:space="0" w:color="auto"/>
        <w:right w:val="double" w:sz="6" w:space="0" w:color="auto"/>
      </w:pBdr>
      <w:suppressAutoHyphens w:val="0"/>
      <w:spacing w:before="100" w:beforeAutospacing="1" w:after="100" w:afterAutospacing="1"/>
      <w:jc w:val="center"/>
      <w:textAlignment w:val="center"/>
    </w:pPr>
    <w:rPr>
      <w:rFonts w:eastAsia="Arial Unicode MS" w:cs="Arial"/>
      <w:snapToGrid/>
      <w:sz w:val="18"/>
      <w:szCs w:val="18"/>
    </w:rPr>
  </w:style>
  <w:style w:type="paragraph" w:customStyle="1" w:styleId="MGSTexte0cm">
    <w:name w:val="MGS Texte à 0 cm"/>
    <w:basedOn w:val="Normal"/>
    <w:rPr>
      <w:b/>
      <w:caps/>
      <w:u w:val="single"/>
    </w:rPr>
  </w:style>
  <w:style w:type="paragraph" w:customStyle="1" w:styleId="ENTENTEINTERVENUEENTRE">
    <w:name w:val="ENTENTE INTERVENUE ENTRE"/>
    <w:basedOn w:val="Normal"/>
    <w:rPr>
      <w:b/>
      <w:caps/>
    </w:rPr>
  </w:style>
  <w:style w:type="paragraph" w:styleId="Explorateurdedocuments">
    <w:name w:val="Document Map"/>
    <w:basedOn w:val="Normal"/>
    <w:link w:val="ExplorateurdedocumentsCar"/>
    <w:semiHidden/>
    <w:pPr>
      <w:shd w:val="clear" w:color="auto" w:fill="000080"/>
    </w:pPr>
    <w:rPr>
      <w:rFonts w:ascii="Tahoma" w:hAnsi="Tahoma" w:cs="Tahoma"/>
    </w:rPr>
  </w:style>
  <w:style w:type="character" w:styleId="Lienhypertexte">
    <w:name w:val="Hyperlink"/>
    <w:uiPriority w:val="99"/>
    <w:rPr>
      <w:color w:val="0000FF"/>
      <w:u w:val="single"/>
    </w:rPr>
  </w:style>
  <w:style w:type="character" w:styleId="Lienhypertextesuivivisit">
    <w:name w:val="FollowedHyperlink"/>
    <w:rPr>
      <w:color w:val="800080"/>
      <w:u w:val="single"/>
    </w:rPr>
  </w:style>
  <w:style w:type="paragraph" w:customStyle="1" w:styleId="MGSTexte1cm">
    <w:name w:val="MGS Texte à 1 cm"/>
    <w:basedOn w:val="Normal"/>
    <w:pPr>
      <w:ind w:left="567"/>
    </w:pPr>
    <w:rPr>
      <w:b/>
      <w:caps/>
      <w:u w:val="single"/>
    </w:rPr>
  </w:style>
  <w:style w:type="paragraph" w:customStyle="1" w:styleId="MGSTexte2cm">
    <w:name w:val="MGS Texte à 2 cm"/>
    <w:basedOn w:val="Normal"/>
    <w:pPr>
      <w:ind w:left="1134"/>
    </w:pPr>
    <w:rPr>
      <w:b/>
      <w:caps/>
      <w:u w:val="single"/>
    </w:rPr>
  </w:style>
  <w:style w:type="paragraph" w:customStyle="1" w:styleId="MGSTexte3cm">
    <w:name w:val="MGS Texte à 3 cm"/>
    <w:basedOn w:val="Normal"/>
    <w:pPr>
      <w:ind w:left="1701"/>
    </w:pPr>
    <w:rPr>
      <w:b/>
      <w:caps/>
      <w:u w:val="single"/>
    </w:rPr>
  </w:style>
  <w:style w:type="paragraph" w:customStyle="1" w:styleId="MGSCentr">
    <w:name w:val="MGSCentré"/>
    <w:basedOn w:val="MGSTexte3cm"/>
    <w:pPr>
      <w:ind w:left="0"/>
      <w:jc w:val="center"/>
    </w:pPr>
  </w:style>
  <w:style w:type="paragraph" w:customStyle="1" w:styleId="Nomdessections">
    <w:name w:val="Nom des sections"/>
    <w:basedOn w:val="Titre1"/>
    <w:rsid w:val="007C576B"/>
    <w:rPr>
      <w:rFonts w:cs="Arial"/>
      <w:lang w:val="en-CA"/>
    </w:rPr>
  </w:style>
  <w:style w:type="paragraph" w:customStyle="1" w:styleId="Nomdessectionscentr">
    <w:name w:val="Nom des sections centré"/>
    <w:basedOn w:val="Nomdessections"/>
    <w:pPr>
      <w:spacing w:after="120"/>
      <w:jc w:val="center"/>
    </w:pPr>
  </w:style>
  <w:style w:type="paragraph" w:customStyle="1" w:styleId="PMGSTexte1cm">
    <w:name w:val="PMGS Texte à 1 cm"/>
    <w:basedOn w:val="Normal"/>
    <w:pPr>
      <w:ind w:left="567"/>
    </w:pPr>
    <w:rPr>
      <w:b/>
      <w:smallCaps/>
      <w:u w:val="single"/>
    </w:rPr>
  </w:style>
  <w:style w:type="paragraph" w:customStyle="1" w:styleId="PMGSTexte2cm">
    <w:name w:val="PMGS Texte à 2 cm"/>
    <w:basedOn w:val="Normal"/>
    <w:pPr>
      <w:ind w:left="1134"/>
    </w:pPr>
    <w:rPr>
      <w:b/>
      <w:smallCaps/>
      <w:u w:val="single"/>
    </w:rPr>
  </w:style>
  <w:style w:type="paragraph" w:customStyle="1" w:styleId="PMGSTexte3cm">
    <w:name w:val="PMGS Texte à 3 cm"/>
    <w:basedOn w:val="Normal"/>
    <w:pPr>
      <w:ind w:left="1701"/>
    </w:pPr>
    <w:rPr>
      <w:b/>
      <w:smallCaps/>
      <w:u w:val="single"/>
    </w:rPr>
  </w:style>
  <w:style w:type="paragraph" w:customStyle="1" w:styleId="PRAMBULE">
    <w:name w:val="PRÉAMBULE"/>
    <w:basedOn w:val="Normal"/>
    <w:pPr>
      <w:jc w:val="center"/>
    </w:pPr>
    <w:rPr>
      <w:b/>
      <w:caps/>
      <w:spacing w:val="120"/>
      <w:u w:val="single"/>
    </w:rPr>
  </w:style>
  <w:style w:type="paragraph" w:customStyle="1" w:styleId="Texte2cm">
    <w:name w:val="Texte à 2 cm"/>
    <w:basedOn w:val="Normal"/>
    <w:rsid w:val="00F33952"/>
    <w:pPr>
      <w:ind w:left="1134"/>
    </w:pPr>
    <w:rPr>
      <w:lang w:val="en-CA"/>
    </w:rPr>
  </w:style>
  <w:style w:type="paragraph" w:customStyle="1" w:styleId="Texte4cm">
    <w:name w:val="Texte à 4 cm"/>
    <w:basedOn w:val="Normal"/>
    <w:pPr>
      <w:ind w:left="2268"/>
    </w:pPr>
  </w:style>
  <w:style w:type="paragraph" w:customStyle="1" w:styleId="Titre10">
    <w:name w:val="Titre 10"/>
    <w:aliases w:val="Annexe"/>
    <w:basedOn w:val="Normal"/>
    <w:next w:val="Normal"/>
    <w:link w:val="Titre10Car"/>
    <w:qFormat/>
    <w:rsid w:val="00A138BE"/>
    <w:pPr>
      <w:spacing w:after="480"/>
      <w:jc w:val="center"/>
    </w:pPr>
    <w:rPr>
      <w:b/>
      <w:bCs/>
      <w:caps/>
      <w:u w:val="single"/>
      <w:lang w:val="en-CA"/>
    </w:rPr>
  </w:style>
  <w:style w:type="paragraph" w:styleId="Paragraphedeliste">
    <w:name w:val="List Paragraph"/>
    <w:aliases w:val="Paragraphe de liste--"/>
    <w:basedOn w:val="Normal"/>
    <w:link w:val="ParagraphedelisteCar"/>
    <w:uiPriority w:val="34"/>
    <w:qFormat/>
    <w:rsid w:val="005737C6"/>
    <w:pPr>
      <w:ind w:left="708"/>
    </w:pPr>
  </w:style>
  <w:style w:type="table" w:styleId="Grilledutableau">
    <w:name w:val="Table Grid"/>
    <w:basedOn w:val="TableauNormal"/>
    <w:uiPriority w:val="39"/>
    <w:rsid w:val="004E0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1cm4">
    <w:name w:val="Texte à 1 cm4"/>
    <w:basedOn w:val="Normal"/>
    <w:rsid w:val="00F63416"/>
    <w:pPr>
      <w:snapToGrid w:val="0"/>
      <w:ind w:left="567"/>
    </w:pPr>
    <w:rPr>
      <w:snapToGrid/>
    </w:rPr>
  </w:style>
  <w:style w:type="paragraph" w:customStyle="1" w:styleId="Paragraphedeliste1">
    <w:name w:val="Paragraphe de liste1"/>
    <w:basedOn w:val="Normal"/>
    <w:uiPriority w:val="34"/>
    <w:qFormat/>
    <w:rsid w:val="00F413C9"/>
    <w:pPr>
      <w:suppressAutoHyphens w:val="0"/>
      <w:spacing w:after="200"/>
      <w:ind w:left="720"/>
      <w:contextualSpacing/>
    </w:pPr>
    <w:rPr>
      <w:rFonts w:ascii="Times New Roman" w:hAnsi="Times New Roman" w:cs="Helvetica"/>
      <w:snapToGrid/>
      <w:szCs w:val="22"/>
      <w:lang w:eastAsia="en-US"/>
    </w:rPr>
  </w:style>
  <w:style w:type="paragraph" w:customStyle="1" w:styleId="Default">
    <w:name w:val="Default"/>
    <w:rsid w:val="00F50564"/>
    <w:pPr>
      <w:autoSpaceDE w:val="0"/>
      <w:autoSpaceDN w:val="0"/>
      <w:adjustRightInd w:val="0"/>
    </w:pPr>
    <w:rPr>
      <w:rFonts w:ascii="Calibri" w:hAnsi="Calibri" w:cs="Calibri"/>
      <w:color w:val="000000"/>
      <w:sz w:val="24"/>
      <w:szCs w:val="24"/>
    </w:rPr>
  </w:style>
  <w:style w:type="paragraph" w:styleId="Objetducommentaire">
    <w:name w:val="annotation subject"/>
    <w:basedOn w:val="Commentaire"/>
    <w:next w:val="Commentaire"/>
    <w:link w:val="ObjetducommentaireCar"/>
    <w:uiPriority w:val="99"/>
    <w:unhideWhenUsed/>
    <w:rsid w:val="008A6382"/>
    <w:pPr>
      <w:tabs>
        <w:tab w:val="clear" w:pos="3969"/>
      </w:tabs>
    </w:pPr>
    <w:rPr>
      <w:b/>
      <w:bCs/>
      <w:sz w:val="20"/>
    </w:rPr>
  </w:style>
  <w:style w:type="character" w:customStyle="1" w:styleId="ObjetducommentaireCar">
    <w:name w:val="Objet du commentaire Car"/>
    <w:basedOn w:val="CommentaireCar"/>
    <w:link w:val="Objetducommentaire"/>
    <w:rsid w:val="008A6382"/>
    <w:rPr>
      <w:rFonts w:ascii="Arial" w:hAnsi="Arial"/>
      <w:snapToGrid w:val="0"/>
      <w:sz w:val="24"/>
      <w:lang w:eastAsia="fr-FR"/>
    </w:rPr>
  </w:style>
  <w:style w:type="paragraph" w:customStyle="1" w:styleId="Texte1cm1">
    <w:name w:val="Texte à 1 cm1"/>
    <w:basedOn w:val="Normal"/>
    <w:rsid w:val="00104DD8"/>
    <w:pPr>
      <w:ind w:left="567"/>
    </w:pPr>
    <w:rPr>
      <w:rFonts w:cs="Arial"/>
      <w:snapToGrid/>
      <w:szCs w:val="24"/>
    </w:rPr>
  </w:style>
  <w:style w:type="character" w:customStyle="1" w:styleId="st">
    <w:name w:val="st"/>
    <w:rsid w:val="005C3C9E"/>
  </w:style>
  <w:style w:type="paragraph" w:customStyle="1" w:styleId="Selonlesdisp">
    <w:name w:val="Selon les disp...."/>
    <w:basedOn w:val="Normal"/>
    <w:rsid w:val="003E5756"/>
    <w:pPr>
      <w:jc w:val="center"/>
    </w:pPr>
    <w:rPr>
      <w:b/>
      <w:caps/>
    </w:rPr>
  </w:style>
  <w:style w:type="character" w:customStyle="1" w:styleId="RetraitcorpsdetexteCar">
    <w:name w:val="Retrait corps de texte Car"/>
    <w:link w:val="Retraitcorpsdetexte"/>
    <w:rsid w:val="00FC3133"/>
    <w:rPr>
      <w:rFonts w:ascii="Arial" w:hAnsi="Arial"/>
      <w:snapToGrid w:val="0"/>
      <w:sz w:val="24"/>
      <w:lang w:eastAsia="fr-FR"/>
    </w:rPr>
  </w:style>
  <w:style w:type="paragraph" w:customStyle="1" w:styleId="niv1numerotation">
    <w:name w:val="niv 1 numerotation"/>
    <w:basedOn w:val="Normal"/>
    <w:next w:val="Normal"/>
    <w:rsid w:val="00811998"/>
    <w:pPr>
      <w:keepLines/>
      <w:tabs>
        <w:tab w:val="left" w:pos="567"/>
      </w:tabs>
      <w:autoSpaceDE w:val="0"/>
      <w:autoSpaceDN w:val="0"/>
      <w:adjustRightInd w:val="0"/>
      <w:spacing w:after="240"/>
      <w:ind w:left="547" w:hanging="547"/>
    </w:pPr>
    <w:rPr>
      <w:szCs w:val="22"/>
    </w:rPr>
  </w:style>
  <w:style w:type="paragraph" w:customStyle="1" w:styleId="niv2numerotation">
    <w:name w:val="niv 2 numerotation"/>
    <w:basedOn w:val="Normal"/>
    <w:next w:val="Normal"/>
    <w:rsid w:val="00811998"/>
    <w:pPr>
      <w:keepLines/>
      <w:tabs>
        <w:tab w:val="left" w:pos="1138"/>
      </w:tabs>
      <w:autoSpaceDE w:val="0"/>
      <w:autoSpaceDN w:val="0"/>
      <w:adjustRightInd w:val="0"/>
      <w:spacing w:after="240"/>
      <w:ind w:left="1124" w:hanging="562"/>
    </w:pPr>
    <w:rPr>
      <w:szCs w:val="22"/>
    </w:rPr>
  </w:style>
  <w:style w:type="paragraph" w:customStyle="1" w:styleId="niv1paragraphe">
    <w:name w:val="niv 1 paragraphe"/>
    <w:basedOn w:val="Normal"/>
    <w:next w:val="Normal"/>
    <w:rsid w:val="00811998"/>
    <w:pPr>
      <w:keepLines/>
      <w:autoSpaceDE w:val="0"/>
      <w:autoSpaceDN w:val="0"/>
      <w:adjustRightInd w:val="0"/>
      <w:spacing w:after="240"/>
      <w:ind w:left="567"/>
    </w:pPr>
    <w:rPr>
      <w:szCs w:val="22"/>
    </w:rPr>
  </w:style>
  <w:style w:type="paragraph" w:customStyle="1" w:styleId="niv2paragraphe">
    <w:name w:val="niv 2 paragraphe"/>
    <w:basedOn w:val="Normal"/>
    <w:next w:val="Normal"/>
    <w:autoRedefine/>
    <w:rsid w:val="00811998"/>
    <w:pPr>
      <w:keepLines/>
      <w:autoSpaceDE w:val="0"/>
      <w:autoSpaceDN w:val="0"/>
      <w:adjustRightInd w:val="0"/>
      <w:spacing w:after="240"/>
      <w:ind w:left="1134"/>
    </w:pPr>
    <w:rPr>
      <w:szCs w:val="22"/>
    </w:rPr>
  </w:style>
  <w:style w:type="paragraph" w:customStyle="1" w:styleId="niv3numerotation">
    <w:name w:val="niv 3 numerotation"/>
    <w:basedOn w:val="Normal"/>
    <w:next w:val="Normal"/>
    <w:rsid w:val="00811998"/>
    <w:pPr>
      <w:keepLines/>
      <w:tabs>
        <w:tab w:val="left" w:pos="1701"/>
      </w:tabs>
      <w:suppressAutoHyphens w:val="0"/>
      <w:autoSpaceDE w:val="0"/>
      <w:autoSpaceDN w:val="0"/>
      <w:adjustRightInd w:val="0"/>
      <w:spacing w:after="240"/>
      <w:ind w:left="1701" w:hanging="567"/>
    </w:pPr>
    <w:rPr>
      <w:snapToGrid/>
      <w:sz w:val="22"/>
      <w:szCs w:val="22"/>
    </w:rPr>
  </w:style>
  <w:style w:type="paragraph" w:customStyle="1" w:styleId="niv4numerotation">
    <w:name w:val="niv 4 numerotation"/>
    <w:basedOn w:val="Normal"/>
    <w:next w:val="Normal"/>
    <w:rsid w:val="00811998"/>
    <w:pPr>
      <w:keepLines/>
      <w:tabs>
        <w:tab w:val="left" w:pos="2268"/>
      </w:tabs>
      <w:suppressAutoHyphens w:val="0"/>
      <w:autoSpaceDE w:val="0"/>
      <w:autoSpaceDN w:val="0"/>
      <w:adjustRightInd w:val="0"/>
      <w:spacing w:after="240"/>
      <w:ind w:left="2268" w:hanging="567"/>
    </w:pPr>
    <w:rPr>
      <w:snapToGrid/>
      <w:sz w:val="22"/>
      <w:szCs w:val="22"/>
    </w:rPr>
  </w:style>
  <w:style w:type="paragraph" w:customStyle="1" w:styleId="section">
    <w:name w:val="section"/>
    <w:basedOn w:val="Normal"/>
    <w:next w:val="Normal"/>
    <w:rsid w:val="00811998"/>
    <w:pPr>
      <w:keepLines/>
      <w:tabs>
        <w:tab w:val="left" w:pos="1418"/>
      </w:tabs>
      <w:autoSpaceDE w:val="0"/>
      <w:autoSpaceDN w:val="0"/>
      <w:adjustRightInd w:val="0"/>
      <w:spacing w:after="240"/>
      <w:ind w:left="1411" w:right="288" w:hanging="1411"/>
      <w:jc w:val="left"/>
      <w:outlineLvl w:val="4"/>
    </w:pPr>
    <w:rPr>
      <w:b/>
      <w:szCs w:val="22"/>
    </w:rPr>
  </w:style>
  <w:style w:type="character" w:styleId="Accentuationlgre">
    <w:name w:val="Subtle Emphasis"/>
    <w:uiPriority w:val="19"/>
    <w:qFormat/>
    <w:rsid w:val="00811998"/>
    <w:rPr>
      <w:i/>
      <w:iCs/>
      <w:color w:val="404040"/>
    </w:rPr>
  </w:style>
  <w:style w:type="paragraph" w:customStyle="1" w:styleId="2">
    <w:name w:val="2"/>
    <w:aliases w:val="5"/>
    <w:basedOn w:val="Normal"/>
    <w:rsid w:val="00811998"/>
    <w:pPr>
      <w:ind w:left="1418"/>
    </w:pPr>
  </w:style>
  <w:style w:type="character" w:customStyle="1" w:styleId="Bibliographi">
    <w:name w:val="Bibliographi"/>
    <w:rsid w:val="00811998"/>
  </w:style>
  <w:style w:type="paragraph" w:customStyle="1" w:styleId="BodyText21">
    <w:name w:val="Body Text 21"/>
    <w:basedOn w:val="Normal"/>
    <w:rsid w:val="00811998"/>
    <w:pPr>
      <w:tabs>
        <w:tab w:val="left" w:pos="-720"/>
        <w:tab w:val="left" w:pos="0"/>
      </w:tabs>
      <w:ind w:left="720" w:hanging="720"/>
    </w:pPr>
    <w:rPr>
      <w:rFonts w:ascii="Courier" w:hAnsi="Courier"/>
      <w:spacing w:val="-2"/>
      <w:sz w:val="20"/>
      <w:lang w:eastAsia="fr-CA"/>
    </w:rPr>
  </w:style>
  <w:style w:type="character" w:customStyle="1" w:styleId="Docactif">
    <w:name w:val="Doc actif"/>
    <w:rsid w:val="00811998"/>
  </w:style>
  <w:style w:type="paragraph" w:customStyle="1" w:styleId="Document1">
    <w:name w:val="Document 1"/>
    <w:rsid w:val="00811998"/>
    <w:pPr>
      <w:keepNext/>
      <w:keepLines/>
      <w:widowControl w:val="0"/>
      <w:tabs>
        <w:tab w:val="left" w:pos="-720"/>
      </w:tabs>
      <w:suppressAutoHyphens/>
    </w:pPr>
    <w:rPr>
      <w:rFonts w:ascii="Courier" w:hAnsi="Courier"/>
      <w:snapToGrid w:val="0"/>
      <w:sz w:val="24"/>
      <w:lang w:val="en-US" w:eastAsia="fr-FR"/>
    </w:rPr>
  </w:style>
  <w:style w:type="character" w:customStyle="1" w:styleId="Document2">
    <w:name w:val="Document 2"/>
    <w:rsid w:val="00811998"/>
    <w:rPr>
      <w:rFonts w:ascii="Times Roman" w:hAnsi="Times Roman"/>
      <w:noProof w:val="0"/>
      <w:sz w:val="24"/>
      <w:lang w:val="en-US"/>
    </w:rPr>
  </w:style>
  <w:style w:type="character" w:customStyle="1" w:styleId="Document3">
    <w:name w:val="Document 3"/>
    <w:rsid w:val="00811998"/>
    <w:rPr>
      <w:rFonts w:ascii="Times Roman" w:hAnsi="Times Roman"/>
      <w:noProof w:val="0"/>
      <w:sz w:val="24"/>
      <w:lang w:val="en-US"/>
    </w:rPr>
  </w:style>
  <w:style w:type="character" w:customStyle="1" w:styleId="Document4">
    <w:name w:val="Document 4"/>
    <w:rsid w:val="00811998"/>
    <w:rPr>
      <w:b/>
      <w:i/>
      <w:sz w:val="24"/>
    </w:rPr>
  </w:style>
  <w:style w:type="character" w:customStyle="1" w:styleId="Document5">
    <w:name w:val="Document 5"/>
    <w:rsid w:val="00811998"/>
  </w:style>
  <w:style w:type="character" w:customStyle="1" w:styleId="Document6">
    <w:name w:val="Document 6"/>
    <w:rsid w:val="00811998"/>
  </w:style>
  <w:style w:type="character" w:customStyle="1" w:styleId="Document7">
    <w:name w:val="Document 7"/>
    <w:rsid w:val="00811998"/>
  </w:style>
  <w:style w:type="character" w:customStyle="1" w:styleId="Document8">
    <w:name w:val="Document 8"/>
    <w:rsid w:val="00811998"/>
  </w:style>
  <w:style w:type="paragraph" w:styleId="Lgende">
    <w:name w:val="caption"/>
    <w:basedOn w:val="Normal"/>
    <w:next w:val="Normal"/>
    <w:qFormat/>
    <w:rsid w:val="00811998"/>
  </w:style>
  <w:style w:type="paragraph" w:customStyle="1" w:styleId="Lesdispositionssuiva">
    <w:name w:val="Les dispositions suiva...."/>
    <w:basedOn w:val="Normal"/>
    <w:rsid w:val="00811998"/>
    <w:pPr>
      <w:ind w:left="1418" w:right="1701"/>
    </w:pPr>
  </w:style>
  <w:style w:type="paragraph" w:customStyle="1" w:styleId="Pagetitre">
    <w:name w:val="Page titre"/>
    <w:basedOn w:val="Normal"/>
    <w:rsid w:val="00811998"/>
    <w:pPr>
      <w:ind w:left="567"/>
    </w:pPr>
    <w:rPr>
      <w:b/>
    </w:rPr>
  </w:style>
  <w:style w:type="character" w:customStyle="1" w:styleId="Paradroit1">
    <w:name w:val="Para. droit 1"/>
    <w:rsid w:val="00811998"/>
  </w:style>
  <w:style w:type="character" w:customStyle="1" w:styleId="Paradroit2">
    <w:name w:val="Para. droit 2"/>
    <w:rsid w:val="00811998"/>
  </w:style>
  <w:style w:type="character" w:customStyle="1" w:styleId="Paradroit3">
    <w:name w:val="Para. droit 3"/>
    <w:rsid w:val="00811998"/>
  </w:style>
  <w:style w:type="character" w:customStyle="1" w:styleId="Paradroit4">
    <w:name w:val="Para. droit 4"/>
    <w:rsid w:val="00811998"/>
  </w:style>
  <w:style w:type="character" w:customStyle="1" w:styleId="Paradroit5">
    <w:name w:val="Para. droit 5"/>
    <w:rsid w:val="00811998"/>
  </w:style>
  <w:style w:type="character" w:customStyle="1" w:styleId="Paradroit6">
    <w:name w:val="Para. droit 6"/>
    <w:rsid w:val="00811998"/>
  </w:style>
  <w:style w:type="character" w:customStyle="1" w:styleId="Paradroit7">
    <w:name w:val="Para. droit 7"/>
    <w:rsid w:val="00811998"/>
  </w:style>
  <w:style w:type="character" w:customStyle="1" w:styleId="Paradroit8">
    <w:name w:val="Para. droit 8"/>
    <w:rsid w:val="00811998"/>
  </w:style>
  <w:style w:type="paragraph" w:customStyle="1" w:styleId="PMGSTexte0cm">
    <w:name w:val="PMGS Texte à 0 cm"/>
    <w:basedOn w:val="Normal"/>
    <w:rsid w:val="00811998"/>
    <w:rPr>
      <w:b/>
      <w:smallCaps/>
      <w:u w:val="single"/>
    </w:rPr>
  </w:style>
  <w:style w:type="character" w:customStyle="1" w:styleId="Technactif">
    <w:name w:val="Techn actif"/>
    <w:rsid w:val="00811998"/>
    <w:rPr>
      <w:rFonts w:ascii="Times Roman" w:hAnsi="Times Roman"/>
      <w:noProof w:val="0"/>
      <w:sz w:val="24"/>
      <w:lang w:val="en-US"/>
    </w:rPr>
  </w:style>
  <w:style w:type="character" w:customStyle="1" w:styleId="Technique1">
    <w:name w:val="Technique 1"/>
    <w:rsid w:val="00811998"/>
    <w:rPr>
      <w:rFonts w:ascii="Times Roman" w:hAnsi="Times Roman"/>
      <w:noProof w:val="0"/>
      <w:sz w:val="24"/>
      <w:lang w:val="en-US"/>
    </w:rPr>
  </w:style>
  <w:style w:type="character" w:customStyle="1" w:styleId="Technique2">
    <w:name w:val="Technique 2"/>
    <w:rsid w:val="00811998"/>
    <w:rPr>
      <w:rFonts w:ascii="Times Roman" w:hAnsi="Times Roman"/>
      <w:noProof w:val="0"/>
      <w:sz w:val="24"/>
      <w:lang w:val="en-US"/>
    </w:rPr>
  </w:style>
  <w:style w:type="character" w:customStyle="1" w:styleId="Technique3">
    <w:name w:val="Technique 3"/>
    <w:rsid w:val="00811998"/>
    <w:rPr>
      <w:rFonts w:ascii="Times Roman" w:hAnsi="Times Roman"/>
      <w:noProof w:val="0"/>
      <w:sz w:val="24"/>
      <w:lang w:val="en-US"/>
    </w:rPr>
  </w:style>
  <w:style w:type="character" w:customStyle="1" w:styleId="Technique4">
    <w:name w:val="Technique 4"/>
    <w:rsid w:val="00811998"/>
  </w:style>
  <w:style w:type="character" w:customStyle="1" w:styleId="Technique5">
    <w:name w:val="Technique 5"/>
    <w:rsid w:val="00811998"/>
  </w:style>
  <w:style w:type="character" w:customStyle="1" w:styleId="Technique6">
    <w:name w:val="Technique 6"/>
    <w:rsid w:val="00811998"/>
  </w:style>
  <w:style w:type="character" w:customStyle="1" w:styleId="Technique7">
    <w:name w:val="Technique 7"/>
    <w:rsid w:val="00811998"/>
  </w:style>
  <w:style w:type="character" w:customStyle="1" w:styleId="Technique8">
    <w:name w:val="Technique 8"/>
    <w:rsid w:val="00811998"/>
  </w:style>
  <w:style w:type="paragraph" w:styleId="Titre">
    <w:name w:val="Title"/>
    <w:basedOn w:val="Normal"/>
    <w:link w:val="TitreCar"/>
    <w:qFormat/>
    <w:rsid w:val="00811998"/>
    <w:pPr>
      <w:spacing w:before="240" w:after="60"/>
      <w:jc w:val="center"/>
      <w:outlineLvl w:val="0"/>
    </w:pPr>
    <w:rPr>
      <w:rFonts w:cs="Arial"/>
      <w:b/>
      <w:bCs/>
      <w:sz w:val="32"/>
      <w:szCs w:val="32"/>
    </w:rPr>
  </w:style>
  <w:style w:type="character" w:customStyle="1" w:styleId="TitreCar">
    <w:name w:val="Titre Car"/>
    <w:link w:val="Titre"/>
    <w:rsid w:val="00811998"/>
    <w:rPr>
      <w:rFonts w:ascii="Arial" w:hAnsi="Arial" w:cs="Arial"/>
      <w:b/>
      <w:bCs/>
      <w:snapToGrid w:val="0"/>
      <w:sz w:val="32"/>
      <w:szCs w:val="32"/>
      <w:lang w:eastAsia="fr-FR"/>
    </w:rPr>
  </w:style>
  <w:style w:type="paragraph" w:customStyle="1" w:styleId="VERSIONADMINISTRATIVE">
    <w:name w:val="VERSION ADMINISTRATIVE"/>
    <w:basedOn w:val="Normal"/>
    <w:rsid w:val="00811998"/>
    <w:pPr>
      <w:jc w:val="center"/>
    </w:pPr>
    <w:rPr>
      <w:caps/>
    </w:rPr>
  </w:style>
  <w:style w:type="paragraph" w:customStyle="1" w:styleId="pucesrondes">
    <w:name w:val="puces rondes"/>
    <w:basedOn w:val="Normal"/>
    <w:rsid w:val="00811998"/>
    <w:pPr>
      <w:numPr>
        <w:numId w:val="6"/>
      </w:numPr>
      <w:autoSpaceDE w:val="0"/>
      <w:autoSpaceDN w:val="0"/>
      <w:adjustRightInd w:val="0"/>
    </w:pPr>
    <w:rPr>
      <w:szCs w:val="22"/>
    </w:rPr>
  </w:style>
  <w:style w:type="paragraph" w:customStyle="1" w:styleId="clauseparagraphe">
    <w:name w:val="clause paragraphe"/>
    <w:basedOn w:val="Normal"/>
    <w:next w:val="Normal"/>
    <w:link w:val="clauseparagrapheCar"/>
    <w:autoRedefine/>
    <w:qFormat/>
    <w:rsid w:val="00811998"/>
    <w:pPr>
      <w:keepLines/>
      <w:autoSpaceDE w:val="0"/>
      <w:autoSpaceDN w:val="0"/>
      <w:adjustRightInd w:val="0"/>
      <w:spacing w:after="240"/>
      <w:jc w:val="left"/>
    </w:pPr>
    <w:rPr>
      <w:sz w:val="22"/>
      <w:szCs w:val="22"/>
    </w:rPr>
  </w:style>
  <w:style w:type="paragraph" w:customStyle="1" w:styleId="clause">
    <w:name w:val="clause"/>
    <w:basedOn w:val="Normal"/>
    <w:next w:val="Normal"/>
    <w:qFormat/>
    <w:rsid w:val="00811998"/>
    <w:pPr>
      <w:keepLines/>
      <w:tabs>
        <w:tab w:val="left" w:pos="1134"/>
      </w:tabs>
      <w:suppressAutoHyphens w:val="0"/>
      <w:autoSpaceDE w:val="0"/>
      <w:autoSpaceDN w:val="0"/>
      <w:adjustRightInd w:val="0"/>
      <w:spacing w:after="240"/>
      <w:ind w:left="1134" w:hanging="1134"/>
    </w:pPr>
    <w:rPr>
      <w:b/>
      <w:bCs/>
      <w:snapToGrid/>
      <w:sz w:val="22"/>
      <w:szCs w:val="24"/>
    </w:rPr>
  </w:style>
  <w:style w:type="paragraph" w:customStyle="1" w:styleId="font5">
    <w:name w:val="font5"/>
    <w:basedOn w:val="Normal"/>
    <w:rsid w:val="00811998"/>
    <w:pPr>
      <w:suppressAutoHyphens w:val="0"/>
      <w:spacing w:before="100" w:beforeAutospacing="1" w:after="100" w:afterAutospacing="1"/>
      <w:jc w:val="left"/>
    </w:pPr>
    <w:rPr>
      <w:rFonts w:eastAsia="Arial Unicode MS" w:cs="Arial"/>
      <w:snapToGrid/>
      <w:sz w:val="16"/>
      <w:szCs w:val="16"/>
    </w:rPr>
  </w:style>
  <w:style w:type="paragraph" w:customStyle="1" w:styleId="pico1">
    <w:name w:val="pico1"/>
    <w:basedOn w:val="Normal"/>
    <w:rsid w:val="00811998"/>
    <w:pPr>
      <w:numPr>
        <w:numId w:val="67"/>
      </w:numPr>
      <w:tabs>
        <w:tab w:val="left" w:pos="3402"/>
        <w:tab w:val="left" w:pos="5400"/>
      </w:tabs>
      <w:suppressAutoHyphens w:val="0"/>
      <w:jc w:val="left"/>
    </w:pPr>
    <w:rPr>
      <w:snapToGrid/>
      <w:sz w:val="22"/>
    </w:rPr>
  </w:style>
  <w:style w:type="paragraph" w:customStyle="1" w:styleId="Texte1cmPM">
    <w:name w:val="Texte à 1 cm PM"/>
    <w:basedOn w:val="Normal"/>
    <w:rsid w:val="00811998"/>
    <w:pPr>
      <w:snapToGrid w:val="0"/>
      <w:ind w:left="567"/>
    </w:pPr>
    <w:rPr>
      <w:b/>
      <w:smallCaps/>
      <w:snapToGrid/>
    </w:rPr>
  </w:style>
  <w:style w:type="paragraph" w:customStyle="1" w:styleId="PMG">
    <w:name w:val="PMG"/>
    <w:basedOn w:val="Texte1cmPM"/>
    <w:rsid w:val="00811998"/>
    <w:pPr>
      <w:ind w:left="0"/>
    </w:pPr>
  </w:style>
  <w:style w:type="paragraph" w:customStyle="1" w:styleId="Recommandation">
    <w:name w:val="Recommandation?"/>
    <w:basedOn w:val="Titre1"/>
    <w:rsid w:val="00811998"/>
    <w:pPr>
      <w:spacing w:after="0"/>
    </w:pPr>
    <w:rPr>
      <w:rFonts w:cs="Arial"/>
      <w:b w:val="0"/>
      <w:bCs/>
      <w:caps w:val="0"/>
      <w:snapToGrid/>
      <w:sz w:val="20"/>
      <w:szCs w:val="32"/>
      <w:u w:val="none"/>
      <w:lang w:val="fr-FR"/>
    </w:rPr>
  </w:style>
  <w:style w:type="paragraph" w:customStyle="1" w:styleId="RecommandationNon">
    <w:name w:val="RecommandationNon"/>
    <w:basedOn w:val="Titre1"/>
    <w:rsid w:val="00811998"/>
    <w:pPr>
      <w:spacing w:after="0"/>
    </w:pPr>
    <w:rPr>
      <w:rFonts w:cs="Arial"/>
      <w:b w:val="0"/>
      <w:bCs/>
      <w:caps w:val="0"/>
      <w:snapToGrid/>
      <w:sz w:val="20"/>
      <w:u w:val="none"/>
    </w:rPr>
  </w:style>
  <w:style w:type="paragraph" w:customStyle="1" w:styleId="RecommandationOui">
    <w:name w:val="RecommandationOui"/>
    <w:basedOn w:val="Titre1"/>
    <w:rsid w:val="00811998"/>
    <w:pPr>
      <w:spacing w:after="0"/>
      <w:outlineLvl w:val="9"/>
    </w:pPr>
    <w:rPr>
      <w:rFonts w:cs="Arial"/>
      <w:b w:val="0"/>
      <w:caps w:val="0"/>
      <w:snapToGrid/>
      <w:sz w:val="20"/>
      <w:szCs w:val="32"/>
      <w:u w:val="none"/>
      <w:lang w:val="fr-FR"/>
    </w:rPr>
  </w:style>
  <w:style w:type="paragraph" w:customStyle="1" w:styleId="table">
    <w:name w:val="table"/>
    <w:basedOn w:val="Normal"/>
    <w:rsid w:val="00811998"/>
    <w:pPr>
      <w:tabs>
        <w:tab w:val="right" w:pos="9356"/>
      </w:tabs>
      <w:suppressAutoHyphens w:val="0"/>
      <w:autoSpaceDE w:val="0"/>
      <w:autoSpaceDN w:val="0"/>
      <w:adjustRightInd w:val="0"/>
      <w:spacing w:after="80"/>
    </w:pPr>
    <w:rPr>
      <w:b/>
      <w:bCs/>
      <w:smallCaps/>
      <w:snapToGrid/>
      <w:sz w:val="22"/>
      <w:szCs w:val="24"/>
    </w:rPr>
  </w:style>
  <w:style w:type="paragraph" w:styleId="Textedebulles">
    <w:name w:val="Balloon Text"/>
    <w:basedOn w:val="Normal"/>
    <w:link w:val="TextedebullesCar"/>
    <w:uiPriority w:val="99"/>
    <w:rsid w:val="00811998"/>
    <w:pPr>
      <w:snapToGrid w:val="0"/>
    </w:pPr>
    <w:rPr>
      <w:rFonts w:ascii="ZWAdobeF" w:hAnsi="ZWAdobeF"/>
      <w:snapToGrid/>
      <w:sz w:val="16"/>
      <w:szCs w:val="16"/>
    </w:rPr>
  </w:style>
  <w:style w:type="character" w:customStyle="1" w:styleId="TextedebullesCar">
    <w:name w:val="Texte de bulles Car"/>
    <w:link w:val="Textedebulles"/>
    <w:uiPriority w:val="99"/>
    <w:rsid w:val="00811998"/>
    <w:rPr>
      <w:rFonts w:ascii="ZWAdobeF" w:hAnsi="ZWAdobeF"/>
      <w:sz w:val="16"/>
      <w:szCs w:val="16"/>
      <w:lang w:eastAsia="fr-FR"/>
    </w:rPr>
  </w:style>
  <w:style w:type="paragraph" w:customStyle="1" w:styleId="xl24">
    <w:name w:val="xl24"/>
    <w:basedOn w:val="Normal"/>
    <w:rsid w:val="00811998"/>
    <w:pPr>
      <w:suppressAutoHyphens w:val="0"/>
      <w:spacing w:before="100" w:after="100"/>
      <w:jc w:val="center"/>
    </w:pPr>
    <w:rPr>
      <w:rFonts w:eastAsia="ZWAdobeF"/>
      <w:snapToGrid/>
      <w:sz w:val="18"/>
    </w:rPr>
  </w:style>
  <w:style w:type="paragraph" w:customStyle="1" w:styleId="xl25">
    <w:name w:val="xl25"/>
    <w:basedOn w:val="Normal"/>
    <w:rsid w:val="00811998"/>
    <w:pPr>
      <w:pBdr>
        <w:left w:val="double" w:sz="6" w:space="0" w:color="auto"/>
      </w:pBdr>
      <w:suppressAutoHyphens w:val="0"/>
      <w:spacing w:before="100" w:beforeAutospacing="1" w:after="100" w:afterAutospacing="1"/>
      <w:jc w:val="left"/>
    </w:pPr>
    <w:rPr>
      <w:rFonts w:eastAsia="Arial Unicode MS" w:cs="Arial"/>
      <w:snapToGrid/>
      <w:sz w:val="18"/>
      <w:szCs w:val="18"/>
    </w:rPr>
  </w:style>
  <w:style w:type="paragraph" w:customStyle="1" w:styleId="xl27">
    <w:name w:val="xl27"/>
    <w:basedOn w:val="Normal"/>
    <w:rsid w:val="00811998"/>
    <w:pPr>
      <w:pBdr>
        <w:top w:val="double" w:sz="6" w:space="0" w:color="auto"/>
      </w:pBdr>
      <w:suppressAutoHyphens w:val="0"/>
      <w:spacing w:before="100" w:beforeAutospacing="1" w:after="100" w:afterAutospacing="1"/>
      <w:jc w:val="center"/>
      <w:textAlignment w:val="center"/>
    </w:pPr>
    <w:rPr>
      <w:rFonts w:eastAsia="Arial Unicode MS" w:cs="Arial"/>
      <w:snapToGrid/>
      <w:sz w:val="18"/>
      <w:szCs w:val="18"/>
    </w:rPr>
  </w:style>
  <w:style w:type="paragraph" w:styleId="Index3">
    <w:name w:val="index 3"/>
    <w:basedOn w:val="Normal"/>
    <w:next w:val="Normal"/>
    <w:autoRedefine/>
    <w:semiHidden/>
    <w:rsid w:val="00811998"/>
    <w:pPr>
      <w:ind w:left="720" w:hanging="240"/>
      <w:jc w:val="left"/>
    </w:pPr>
    <w:rPr>
      <w:rFonts w:ascii="Times New Roman" w:hAnsi="Times New Roman"/>
      <w:szCs w:val="21"/>
    </w:rPr>
  </w:style>
  <w:style w:type="paragraph" w:styleId="Index4">
    <w:name w:val="index 4"/>
    <w:basedOn w:val="Normal"/>
    <w:next w:val="Normal"/>
    <w:autoRedefine/>
    <w:semiHidden/>
    <w:rsid w:val="00811998"/>
    <w:pPr>
      <w:ind w:left="960" w:hanging="240"/>
      <w:jc w:val="left"/>
    </w:pPr>
    <w:rPr>
      <w:rFonts w:ascii="Times New Roman" w:hAnsi="Times New Roman"/>
      <w:szCs w:val="21"/>
    </w:rPr>
  </w:style>
  <w:style w:type="paragraph" w:styleId="Index5">
    <w:name w:val="index 5"/>
    <w:basedOn w:val="Normal"/>
    <w:next w:val="Normal"/>
    <w:autoRedefine/>
    <w:semiHidden/>
    <w:rsid w:val="00811998"/>
    <w:pPr>
      <w:ind w:left="1200" w:hanging="240"/>
      <w:jc w:val="left"/>
    </w:pPr>
    <w:rPr>
      <w:rFonts w:ascii="Times New Roman" w:hAnsi="Times New Roman"/>
      <w:szCs w:val="21"/>
    </w:rPr>
  </w:style>
  <w:style w:type="paragraph" w:styleId="Index6">
    <w:name w:val="index 6"/>
    <w:basedOn w:val="Normal"/>
    <w:next w:val="Normal"/>
    <w:autoRedefine/>
    <w:semiHidden/>
    <w:rsid w:val="00811998"/>
    <w:pPr>
      <w:ind w:left="1440" w:hanging="240"/>
      <w:jc w:val="left"/>
    </w:pPr>
    <w:rPr>
      <w:rFonts w:ascii="Times New Roman" w:hAnsi="Times New Roman"/>
      <w:szCs w:val="21"/>
    </w:rPr>
  </w:style>
  <w:style w:type="paragraph" w:styleId="Index7">
    <w:name w:val="index 7"/>
    <w:basedOn w:val="Normal"/>
    <w:next w:val="Normal"/>
    <w:autoRedefine/>
    <w:semiHidden/>
    <w:rsid w:val="00811998"/>
    <w:pPr>
      <w:ind w:left="1680" w:hanging="240"/>
      <w:jc w:val="left"/>
    </w:pPr>
    <w:rPr>
      <w:rFonts w:ascii="Times New Roman" w:hAnsi="Times New Roman"/>
      <w:szCs w:val="21"/>
    </w:rPr>
  </w:style>
  <w:style w:type="paragraph" w:styleId="Index8">
    <w:name w:val="index 8"/>
    <w:basedOn w:val="Normal"/>
    <w:next w:val="Normal"/>
    <w:autoRedefine/>
    <w:semiHidden/>
    <w:rsid w:val="00811998"/>
    <w:pPr>
      <w:ind w:left="1920" w:hanging="240"/>
      <w:jc w:val="left"/>
    </w:pPr>
    <w:rPr>
      <w:rFonts w:ascii="Times New Roman" w:hAnsi="Times New Roman"/>
      <w:szCs w:val="21"/>
    </w:rPr>
  </w:style>
  <w:style w:type="paragraph" w:styleId="Index9">
    <w:name w:val="index 9"/>
    <w:basedOn w:val="Normal"/>
    <w:next w:val="Normal"/>
    <w:autoRedefine/>
    <w:semiHidden/>
    <w:rsid w:val="00811998"/>
    <w:pPr>
      <w:ind w:left="2160" w:hanging="240"/>
      <w:jc w:val="left"/>
    </w:pPr>
    <w:rPr>
      <w:rFonts w:ascii="Times New Roman" w:hAnsi="Times New Roman"/>
      <w:szCs w:val="21"/>
    </w:rPr>
  </w:style>
  <w:style w:type="paragraph" w:styleId="Titreindex">
    <w:name w:val="index heading"/>
    <w:basedOn w:val="Normal"/>
    <w:next w:val="Index1"/>
    <w:semiHidden/>
    <w:rsid w:val="00811998"/>
    <w:pPr>
      <w:spacing w:before="240" w:after="120"/>
      <w:jc w:val="left"/>
    </w:pPr>
    <w:rPr>
      <w:b/>
      <w:bCs/>
      <w:szCs w:val="31"/>
    </w:rPr>
  </w:style>
  <w:style w:type="character" w:styleId="Numrodeligne">
    <w:name w:val="line number"/>
    <w:semiHidden/>
    <w:rsid w:val="00811998"/>
  </w:style>
  <w:style w:type="character" w:customStyle="1" w:styleId="Sous-titreCar">
    <w:name w:val="Sous-titre Car"/>
    <w:link w:val="Sous-titre"/>
    <w:rsid w:val="00811998"/>
    <w:rPr>
      <w:rFonts w:ascii="Arial" w:hAnsi="Arial"/>
      <w:b/>
      <w:snapToGrid w:val="0"/>
      <w:sz w:val="24"/>
      <w:lang w:eastAsia="fr-FR"/>
    </w:rPr>
  </w:style>
  <w:style w:type="character" w:customStyle="1" w:styleId="CorpsdetexteCar">
    <w:name w:val="Corps de texte Car"/>
    <w:link w:val="Corpsdetexte"/>
    <w:uiPriority w:val="99"/>
    <w:rsid w:val="00811998"/>
    <w:rPr>
      <w:rFonts w:ascii="Arial" w:hAnsi="Arial"/>
      <w:snapToGrid w:val="0"/>
      <w:sz w:val="24"/>
      <w:lang w:eastAsia="fr-FR"/>
    </w:rPr>
  </w:style>
  <w:style w:type="character" w:customStyle="1" w:styleId="En-tteCar">
    <w:name w:val="En-tête Car"/>
    <w:link w:val="En-tte"/>
    <w:uiPriority w:val="99"/>
    <w:rsid w:val="00811998"/>
    <w:rPr>
      <w:rFonts w:ascii="Arial" w:hAnsi="Arial"/>
      <w:snapToGrid w:val="0"/>
      <w:sz w:val="24"/>
      <w:lang w:eastAsia="fr-FR"/>
    </w:rPr>
  </w:style>
  <w:style w:type="character" w:customStyle="1" w:styleId="NotedefinCar">
    <w:name w:val="Note de fin Car"/>
    <w:link w:val="Notedefin"/>
    <w:uiPriority w:val="99"/>
    <w:rsid w:val="00811998"/>
    <w:rPr>
      <w:rFonts w:ascii="Arial" w:hAnsi="Arial"/>
      <w:b/>
      <w:snapToGrid w:val="0"/>
      <w:sz w:val="24"/>
      <w:lang w:eastAsia="fr-FR"/>
    </w:rPr>
  </w:style>
  <w:style w:type="character" w:customStyle="1" w:styleId="PieddepageCar">
    <w:name w:val="Pied de page Car"/>
    <w:link w:val="Pieddepage"/>
    <w:uiPriority w:val="99"/>
    <w:rsid w:val="00811998"/>
    <w:rPr>
      <w:rFonts w:ascii="Arial" w:hAnsi="Arial"/>
      <w:snapToGrid w:val="0"/>
      <w:sz w:val="24"/>
      <w:lang w:eastAsia="fr-FR"/>
    </w:rPr>
  </w:style>
  <w:style w:type="character" w:customStyle="1" w:styleId="Retraitcorpsdetexte2Car">
    <w:name w:val="Retrait corps de texte 2 Car"/>
    <w:link w:val="Retraitcorpsdetexte2"/>
    <w:rsid w:val="00811998"/>
    <w:rPr>
      <w:rFonts w:ascii="Arial" w:hAnsi="Arial"/>
      <w:snapToGrid w:val="0"/>
      <w:sz w:val="24"/>
      <w:lang w:eastAsia="fr-FR"/>
    </w:rPr>
  </w:style>
  <w:style w:type="character" w:customStyle="1" w:styleId="Retraitcorpsdetexte3Car">
    <w:name w:val="Retrait corps de texte 3 Car"/>
    <w:link w:val="Retraitcorpsdetexte3"/>
    <w:rsid w:val="00811998"/>
    <w:rPr>
      <w:rFonts w:ascii="Arial" w:hAnsi="Arial"/>
      <w:snapToGrid w:val="0"/>
      <w:sz w:val="24"/>
      <w:lang w:eastAsia="fr-FR"/>
    </w:rPr>
  </w:style>
  <w:style w:type="character" w:customStyle="1" w:styleId="titreloi">
    <w:name w:val="titreloi"/>
    <w:rsid w:val="00811998"/>
    <w:rPr>
      <w:b/>
      <w:bCs/>
      <w:caps/>
      <w:sz w:val="27"/>
      <w:szCs w:val="27"/>
    </w:rPr>
  </w:style>
  <w:style w:type="paragraph" w:customStyle="1" w:styleId="annexe">
    <w:name w:val="annexe"/>
    <w:basedOn w:val="Normal"/>
    <w:next w:val="Normal"/>
    <w:autoRedefine/>
    <w:rsid w:val="00811998"/>
    <w:pPr>
      <w:keepLines/>
      <w:pageBreakBefore/>
      <w:tabs>
        <w:tab w:val="left" w:pos="0"/>
        <w:tab w:val="left" w:pos="2304"/>
      </w:tabs>
      <w:suppressAutoHyphens w:val="0"/>
      <w:autoSpaceDE w:val="0"/>
      <w:autoSpaceDN w:val="0"/>
      <w:adjustRightInd w:val="0"/>
      <w:spacing w:after="320"/>
      <w:ind w:left="2304" w:hanging="2871"/>
      <w:jc w:val="center"/>
      <w:outlineLvl w:val="2"/>
    </w:pPr>
    <w:rPr>
      <w:b/>
      <w:caps/>
      <w:snapToGrid/>
      <w:sz w:val="28"/>
      <w:szCs w:val="22"/>
      <w:lang w:val="en-CA"/>
    </w:rPr>
  </w:style>
  <w:style w:type="paragraph" w:customStyle="1" w:styleId="chapitre">
    <w:name w:val="chapitre"/>
    <w:basedOn w:val="Normal"/>
    <w:next w:val="Normal"/>
    <w:rsid w:val="00811998"/>
    <w:pPr>
      <w:keepLines/>
      <w:pageBreakBefore/>
      <w:tabs>
        <w:tab w:val="left" w:pos="2304"/>
      </w:tabs>
      <w:suppressAutoHyphens w:val="0"/>
      <w:autoSpaceDE w:val="0"/>
      <w:autoSpaceDN w:val="0"/>
      <w:adjustRightInd w:val="0"/>
      <w:spacing w:after="320"/>
      <w:ind w:left="2304" w:hanging="2304"/>
      <w:jc w:val="left"/>
      <w:outlineLvl w:val="0"/>
    </w:pPr>
    <w:rPr>
      <w:b/>
      <w:bCs/>
      <w:caps/>
      <w:snapToGrid/>
      <w:sz w:val="22"/>
      <w:szCs w:val="22"/>
    </w:rPr>
  </w:style>
  <w:style w:type="paragraph" w:customStyle="1" w:styleId="article">
    <w:name w:val="article"/>
    <w:basedOn w:val="Normal"/>
    <w:next w:val="Normal"/>
    <w:autoRedefine/>
    <w:rsid w:val="00811998"/>
    <w:pPr>
      <w:keepLines/>
      <w:tabs>
        <w:tab w:val="left" w:pos="1134"/>
      </w:tabs>
      <w:suppressAutoHyphens w:val="0"/>
      <w:autoSpaceDE w:val="0"/>
      <w:autoSpaceDN w:val="0"/>
      <w:adjustRightInd w:val="0"/>
      <w:spacing w:after="240"/>
      <w:ind w:left="1134" w:hanging="1134"/>
      <w:outlineLvl w:val="1"/>
    </w:pPr>
    <w:rPr>
      <w:b/>
      <w:bCs/>
      <w:smallCaps/>
      <w:snapToGrid/>
      <w:sz w:val="22"/>
      <w:szCs w:val="22"/>
    </w:rPr>
  </w:style>
  <w:style w:type="paragraph" w:customStyle="1" w:styleId="niv3paragraphe">
    <w:name w:val="niv 3 paragraphe"/>
    <w:basedOn w:val="Normal"/>
    <w:next w:val="Normal"/>
    <w:autoRedefine/>
    <w:rsid w:val="00811998"/>
    <w:pPr>
      <w:keepLines/>
      <w:suppressAutoHyphens w:val="0"/>
      <w:autoSpaceDE w:val="0"/>
      <w:autoSpaceDN w:val="0"/>
      <w:adjustRightInd w:val="0"/>
      <w:spacing w:after="240"/>
      <w:ind w:left="1701"/>
    </w:pPr>
    <w:rPr>
      <w:snapToGrid/>
      <w:sz w:val="22"/>
      <w:szCs w:val="22"/>
    </w:rPr>
  </w:style>
  <w:style w:type="paragraph" w:customStyle="1" w:styleId="niv4paragraphe">
    <w:name w:val="niv 4 paragraphe"/>
    <w:basedOn w:val="Normal"/>
    <w:next w:val="Normal"/>
    <w:autoRedefine/>
    <w:rsid w:val="00811998"/>
    <w:pPr>
      <w:keepLines/>
      <w:suppressAutoHyphens w:val="0"/>
      <w:autoSpaceDE w:val="0"/>
      <w:autoSpaceDN w:val="0"/>
      <w:adjustRightInd w:val="0"/>
      <w:spacing w:after="240"/>
      <w:ind w:left="2268"/>
    </w:pPr>
    <w:rPr>
      <w:snapToGrid/>
      <w:sz w:val="22"/>
      <w:szCs w:val="22"/>
    </w:rPr>
  </w:style>
  <w:style w:type="paragraph" w:customStyle="1" w:styleId="niv2exception">
    <w:name w:val="niv 2 exception"/>
    <w:basedOn w:val="Normal"/>
    <w:next w:val="Normal"/>
    <w:rsid w:val="00811998"/>
    <w:pPr>
      <w:keepLines/>
      <w:tabs>
        <w:tab w:val="left" w:pos="567"/>
        <w:tab w:val="left" w:pos="1134"/>
      </w:tabs>
      <w:suppressAutoHyphens w:val="0"/>
      <w:autoSpaceDE w:val="0"/>
      <w:autoSpaceDN w:val="0"/>
      <w:adjustRightInd w:val="0"/>
      <w:spacing w:after="240"/>
      <w:ind w:left="1134" w:hanging="1134"/>
    </w:pPr>
    <w:rPr>
      <w:snapToGrid/>
      <w:sz w:val="22"/>
      <w:szCs w:val="22"/>
    </w:rPr>
  </w:style>
  <w:style w:type="paragraph" w:customStyle="1" w:styleId="niv3exception">
    <w:name w:val="niv 3 exception"/>
    <w:basedOn w:val="Normal"/>
    <w:next w:val="Normal"/>
    <w:rsid w:val="00811998"/>
    <w:pPr>
      <w:keepLines/>
      <w:tabs>
        <w:tab w:val="left" w:pos="1134"/>
        <w:tab w:val="left" w:pos="1701"/>
      </w:tabs>
      <w:suppressAutoHyphens w:val="0"/>
      <w:autoSpaceDE w:val="0"/>
      <w:autoSpaceDN w:val="0"/>
      <w:adjustRightInd w:val="0"/>
      <w:spacing w:after="240"/>
      <w:ind w:left="1701" w:hanging="1134"/>
    </w:pPr>
    <w:rPr>
      <w:snapToGrid/>
      <w:sz w:val="22"/>
      <w:szCs w:val="22"/>
    </w:rPr>
  </w:style>
  <w:style w:type="paragraph" w:customStyle="1" w:styleId="niv4exception">
    <w:name w:val="niv 4 exception"/>
    <w:basedOn w:val="Normal"/>
    <w:next w:val="Normal"/>
    <w:rsid w:val="00811998"/>
    <w:pPr>
      <w:keepLines/>
      <w:tabs>
        <w:tab w:val="left" w:pos="1701"/>
        <w:tab w:val="left" w:pos="2268"/>
      </w:tabs>
      <w:suppressAutoHyphens w:val="0"/>
      <w:autoSpaceDE w:val="0"/>
      <w:autoSpaceDN w:val="0"/>
      <w:adjustRightInd w:val="0"/>
      <w:spacing w:after="240"/>
      <w:ind w:left="2268" w:hanging="1134"/>
    </w:pPr>
    <w:rPr>
      <w:snapToGrid/>
      <w:sz w:val="22"/>
      <w:szCs w:val="22"/>
    </w:rPr>
  </w:style>
  <w:style w:type="paragraph" w:customStyle="1" w:styleId="niv5numerotation">
    <w:name w:val="niv 5 numerotation"/>
    <w:basedOn w:val="Normal"/>
    <w:next w:val="Normal"/>
    <w:rsid w:val="00811998"/>
    <w:pPr>
      <w:keepLines/>
      <w:tabs>
        <w:tab w:val="left" w:pos="2835"/>
      </w:tabs>
      <w:suppressAutoHyphens w:val="0"/>
      <w:autoSpaceDE w:val="0"/>
      <w:autoSpaceDN w:val="0"/>
      <w:adjustRightInd w:val="0"/>
      <w:spacing w:after="240"/>
      <w:ind w:left="2835" w:hanging="567"/>
    </w:pPr>
    <w:rPr>
      <w:snapToGrid/>
      <w:sz w:val="22"/>
      <w:szCs w:val="22"/>
    </w:rPr>
  </w:style>
  <w:style w:type="paragraph" w:customStyle="1" w:styleId="partie">
    <w:name w:val="partie"/>
    <w:basedOn w:val="Normal"/>
    <w:next w:val="Normal"/>
    <w:autoRedefine/>
    <w:rsid w:val="00811998"/>
    <w:pPr>
      <w:keepLines/>
      <w:tabs>
        <w:tab w:val="left" w:pos="1134"/>
      </w:tabs>
      <w:suppressAutoHyphens w:val="0"/>
      <w:autoSpaceDE w:val="0"/>
      <w:autoSpaceDN w:val="0"/>
      <w:adjustRightInd w:val="0"/>
      <w:spacing w:after="240"/>
      <w:ind w:left="1134" w:hanging="1134"/>
      <w:outlineLvl w:val="3"/>
    </w:pPr>
    <w:rPr>
      <w:b/>
      <w:snapToGrid/>
      <w:sz w:val="22"/>
      <w:szCs w:val="22"/>
    </w:rPr>
  </w:style>
  <w:style w:type="paragraph" w:customStyle="1" w:styleId="niv5paragraphe">
    <w:name w:val="niv 5 paragraphe"/>
    <w:basedOn w:val="Normal"/>
    <w:next w:val="Normal"/>
    <w:autoRedefine/>
    <w:rsid w:val="00811998"/>
    <w:pPr>
      <w:keepLines/>
      <w:suppressAutoHyphens w:val="0"/>
      <w:autoSpaceDE w:val="0"/>
      <w:autoSpaceDN w:val="0"/>
      <w:adjustRightInd w:val="0"/>
      <w:spacing w:after="240"/>
      <w:ind w:left="2268"/>
    </w:pPr>
    <w:rPr>
      <w:snapToGrid/>
      <w:sz w:val="22"/>
      <w:szCs w:val="22"/>
    </w:rPr>
  </w:style>
  <w:style w:type="paragraph" w:customStyle="1" w:styleId="annexeniv1">
    <w:name w:val="annexe niv 1"/>
    <w:basedOn w:val="Normal"/>
    <w:next w:val="Normal"/>
    <w:rsid w:val="00811998"/>
    <w:pPr>
      <w:tabs>
        <w:tab w:val="left" w:pos="567"/>
      </w:tabs>
      <w:suppressAutoHyphens w:val="0"/>
      <w:autoSpaceDE w:val="0"/>
      <w:autoSpaceDN w:val="0"/>
      <w:adjustRightInd w:val="0"/>
      <w:spacing w:after="240"/>
      <w:ind w:left="567" w:hanging="567"/>
    </w:pPr>
    <w:rPr>
      <w:b/>
      <w:bCs/>
      <w:caps/>
      <w:snapToGrid/>
      <w:sz w:val="22"/>
      <w:szCs w:val="22"/>
    </w:rPr>
  </w:style>
  <w:style w:type="paragraph" w:customStyle="1" w:styleId="niv5exception">
    <w:name w:val="niv 5 exception"/>
    <w:basedOn w:val="Normal"/>
    <w:next w:val="Normal"/>
    <w:rsid w:val="00811998"/>
    <w:pPr>
      <w:keepLines/>
      <w:tabs>
        <w:tab w:val="left" w:pos="2268"/>
        <w:tab w:val="left" w:pos="2835"/>
      </w:tabs>
      <w:suppressAutoHyphens w:val="0"/>
      <w:autoSpaceDE w:val="0"/>
      <w:autoSpaceDN w:val="0"/>
      <w:adjustRightInd w:val="0"/>
      <w:spacing w:after="240"/>
      <w:ind w:left="2835" w:hanging="1134"/>
    </w:pPr>
    <w:rPr>
      <w:snapToGrid/>
      <w:sz w:val="22"/>
      <w:szCs w:val="22"/>
    </w:rPr>
  </w:style>
  <w:style w:type="paragraph" w:customStyle="1" w:styleId="annexeniv2">
    <w:name w:val="annexe niv 2"/>
    <w:basedOn w:val="Normal"/>
    <w:autoRedefine/>
    <w:rsid w:val="00811998"/>
    <w:pPr>
      <w:tabs>
        <w:tab w:val="left" w:pos="567"/>
      </w:tabs>
      <w:suppressAutoHyphens w:val="0"/>
      <w:autoSpaceDE w:val="0"/>
      <w:autoSpaceDN w:val="0"/>
      <w:adjustRightInd w:val="0"/>
      <w:spacing w:after="480"/>
      <w:ind w:left="567" w:hanging="567"/>
    </w:pPr>
    <w:rPr>
      <w:b/>
      <w:bCs/>
      <w:snapToGrid/>
      <w:sz w:val="22"/>
      <w:szCs w:val="22"/>
    </w:rPr>
  </w:style>
  <w:style w:type="paragraph" w:customStyle="1" w:styleId="Rgime">
    <w:name w:val="Régime"/>
    <w:basedOn w:val="section"/>
    <w:autoRedefine/>
    <w:rsid w:val="00811998"/>
    <w:pPr>
      <w:tabs>
        <w:tab w:val="clear" w:pos="1418"/>
        <w:tab w:val="left" w:pos="720"/>
      </w:tabs>
      <w:suppressAutoHyphens w:val="0"/>
      <w:ind w:left="720" w:hanging="720"/>
    </w:pPr>
    <w:rPr>
      <w:snapToGrid/>
      <w:sz w:val="22"/>
    </w:rPr>
  </w:style>
  <w:style w:type="paragraph" w:customStyle="1" w:styleId="classesemplois">
    <w:name w:val="classes emplois"/>
    <w:basedOn w:val="Normal"/>
    <w:autoRedefine/>
    <w:rsid w:val="00811998"/>
    <w:pPr>
      <w:suppressAutoHyphens w:val="0"/>
      <w:autoSpaceDE w:val="0"/>
      <w:autoSpaceDN w:val="0"/>
      <w:adjustRightInd w:val="0"/>
    </w:pPr>
    <w:rPr>
      <w:rFonts w:cs="Arial"/>
      <w:b/>
      <w:bCs/>
      <w:snapToGrid/>
      <w:szCs w:val="22"/>
    </w:rPr>
  </w:style>
  <w:style w:type="paragraph" w:customStyle="1" w:styleId="catgorie">
    <w:name w:val="catégorie"/>
    <w:basedOn w:val="Normal"/>
    <w:autoRedefine/>
    <w:rsid w:val="00811998"/>
    <w:pPr>
      <w:keepLines/>
      <w:tabs>
        <w:tab w:val="left" w:pos="720"/>
      </w:tabs>
      <w:suppressAutoHyphens w:val="0"/>
      <w:autoSpaceDE w:val="0"/>
      <w:autoSpaceDN w:val="0"/>
      <w:adjustRightInd w:val="0"/>
      <w:spacing w:after="240"/>
      <w:ind w:left="720" w:hanging="720"/>
    </w:pPr>
    <w:rPr>
      <w:b/>
      <w:bCs/>
      <w:smallCaps/>
      <w:snapToGrid/>
      <w:sz w:val="22"/>
      <w:szCs w:val="22"/>
    </w:rPr>
  </w:style>
  <w:style w:type="paragraph" w:customStyle="1" w:styleId="sous-catgorie">
    <w:name w:val="sous-catégorie"/>
    <w:basedOn w:val="Normal"/>
    <w:autoRedefine/>
    <w:rsid w:val="00811998"/>
    <w:pPr>
      <w:tabs>
        <w:tab w:val="left" w:pos="720"/>
      </w:tabs>
      <w:suppressAutoHyphens w:val="0"/>
      <w:autoSpaceDE w:val="0"/>
      <w:autoSpaceDN w:val="0"/>
      <w:adjustRightInd w:val="0"/>
      <w:spacing w:after="240"/>
      <w:ind w:left="720" w:hanging="720"/>
    </w:pPr>
    <w:rPr>
      <w:b/>
      <w:snapToGrid/>
      <w:sz w:val="22"/>
      <w:szCs w:val="22"/>
    </w:rPr>
  </w:style>
  <w:style w:type="paragraph" w:customStyle="1" w:styleId="Ann18exception">
    <w:name w:val="Ann 18 exception"/>
    <w:basedOn w:val="Normal"/>
    <w:rsid w:val="00811998"/>
    <w:pPr>
      <w:keepLines/>
      <w:tabs>
        <w:tab w:val="left" w:pos="1710"/>
        <w:tab w:val="left" w:pos="2160"/>
      </w:tabs>
      <w:suppressAutoHyphens w:val="0"/>
      <w:autoSpaceDE w:val="0"/>
      <w:autoSpaceDN w:val="0"/>
      <w:adjustRightInd w:val="0"/>
      <w:spacing w:after="240"/>
      <w:ind w:left="2203" w:hanging="1656"/>
    </w:pPr>
    <w:rPr>
      <w:snapToGrid/>
      <w:sz w:val="22"/>
      <w:szCs w:val="22"/>
    </w:rPr>
  </w:style>
  <w:style w:type="paragraph" w:customStyle="1" w:styleId="NNLTMMGAetc">
    <w:name w:val="N NL TM MGA etc"/>
    <w:basedOn w:val="niv2numerotation"/>
    <w:rsid w:val="00811998"/>
    <w:pPr>
      <w:tabs>
        <w:tab w:val="clear" w:pos="1138"/>
        <w:tab w:val="left" w:pos="1440"/>
        <w:tab w:val="left" w:pos="1980"/>
      </w:tabs>
      <w:suppressAutoHyphens w:val="0"/>
      <w:ind w:left="1440" w:hanging="878"/>
    </w:pPr>
    <w:rPr>
      <w:snapToGrid/>
      <w:sz w:val="22"/>
    </w:rPr>
  </w:style>
  <w:style w:type="paragraph" w:customStyle="1" w:styleId="Notebaspageniv1">
    <w:name w:val="Note bas page niv 1"/>
    <w:basedOn w:val="Normal"/>
    <w:autoRedefine/>
    <w:rsid w:val="00811998"/>
    <w:pPr>
      <w:tabs>
        <w:tab w:val="left" w:pos="1080"/>
      </w:tabs>
      <w:suppressAutoHyphens w:val="0"/>
      <w:autoSpaceDE w:val="0"/>
      <w:autoSpaceDN w:val="0"/>
      <w:adjustRightInd w:val="0"/>
      <w:spacing w:after="120"/>
      <w:ind w:left="1080" w:hanging="446"/>
    </w:pPr>
    <w:rPr>
      <w:snapToGrid/>
      <w:sz w:val="20"/>
      <w:szCs w:val="22"/>
    </w:rPr>
  </w:style>
  <w:style w:type="paragraph" w:customStyle="1" w:styleId="Lettreentente">
    <w:name w:val="Lettre entente"/>
    <w:basedOn w:val="Normal"/>
    <w:rsid w:val="00811998"/>
    <w:pPr>
      <w:pageBreakBefore/>
      <w:tabs>
        <w:tab w:val="left" w:pos="2880"/>
      </w:tabs>
      <w:suppressAutoHyphens w:val="0"/>
      <w:autoSpaceDE w:val="0"/>
      <w:autoSpaceDN w:val="0"/>
      <w:adjustRightInd w:val="0"/>
      <w:spacing w:after="320"/>
      <w:ind w:left="2880" w:hanging="2880"/>
    </w:pPr>
    <w:rPr>
      <w:b/>
      <w:snapToGrid/>
      <w:sz w:val="22"/>
      <w:szCs w:val="22"/>
    </w:rPr>
  </w:style>
  <w:style w:type="paragraph" w:customStyle="1" w:styleId="clauseamendement">
    <w:name w:val="clause amendement"/>
    <w:basedOn w:val="clauseparagraphe"/>
    <w:autoRedefine/>
    <w:rsid w:val="00811998"/>
    <w:pPr>
      <w:tabs>
        <w:tab w:val="left" w:pos="0"/>
      </w:tabs>
      <w:suppressAutoHyphens w:val="0"/>
      <w:ind w:hanging="1170"/>
    </w:pPr>
    <w:rPr>
      <w:snapToGrid/>
    </w:rPr>
  </w:style>
  <w:style w:type="paragraph" w:customStyle="1" w:styleId="BodyText22">
    <w:name w:val="Body Text 22"/>
    <w:basedOn w:val="Normal"/>
    <w:rsid w:val="00811998"/>
    <w:pPr>
      <w:widowControl w:val="0"/>
      <w:tabs>
        <w:tab w:val="left" w:pos="-720"/>
        <w:tab w:val="left" w:pos="0"/>
      </w:tabs>
      <w:ind w:left="720" w:hanging="720"/>
    </w:pPr>
    <w:rPr>
      <w:rFonts w:ascii="Courier" w:hAnsi="Courier"/>
      <w:snapToGrid/>
      <w:spacing w:val="-2"/>
      <w:sz w:val="20"/>
      <w:lang w:eastAsia="fr-CA"/>
    </w:rPr>
  </w:style>
  <w:style w:type="paragraph" w:customStyle="1" w:styleId="BodyTextIndent21">
    <w:name w:val="Body Text Indent 21"/>
    <w:basedOn w:val="Normal"/>
    <w:rsid w:val="00811998"/>
    <w:pPr>
      <w:widowControl w:val="0"/>
      <w:tabs>
        <w:tab w:val="left" w:pos="-1440"/>
        <w:tab w:val="left" w:pos="-720"/>
        <w:tab w:val="left" w:pos="720"/>
        <w:tab w:val="left" w:pos="840"/>
        <w:tab w:val="left" w:pos="1200"/>
        <w:tab w:val="left" w:pos="1320"/>
        <w:tab w:val="left" w:pos="1560"/>
      </w:tabs>
      <w:ind w:left="1276"/>
      <w:jc w:val="left"/>
    </w:pPr>
    <w:rPr>
      <w:rFonts w:ascii="Courier" w:hAnsi="Courier"/>
      <w:snapToGrid/>
      <w:sz w:val="20"/>
      <w:lang w:eastAsia="fr-CA"/>
    </w:rPr>
  </w:style>
  <w:style w:type="paragraph" w:customStyle="1" w:styleId="Texte1">
    <w:name w:val="Texte 1"/>
    <w:basedOn w:val="Normal"/>
    <w:rsid w:val="00811998"/>
    <w:pPr>
      <w:suppressAutoHyphens w:val="0"/>
    </w:pPr>
    <w:rPr>
      <w:rFonts w:cs="Tahoma"/>
      <w:snapToGrid/>
      <w:sz w:val="22"/>
      <w:szCs w:val="22"/>
    </w:rPr>
  </w:style>
  <w:style w:type="paragraph" w:customStyle="1" w:styleId="alocal">
    <w:name w:val="alocal"/>
    <w:basedOn w:val="clause"/>
    <w:rsid w:val="00811998"/>
    <w:pPr>
      <w:ind w:hanging="1560"/>
    </w:pPr>
    <w:rPr>
      <w:szCs w:val="22"/>
    </w:rPr>
  </w:style>
  <w:style w:type="paragraph" w:styleId="Listecontinue5">
    <w:name w:val="List Continue 5"/>
    <w:basedOn w:val="Normal"/>
    <w:uiPriority w:val="99"/>
    <w:semiHidden/>
    <w:rsid w:val="00811998"/>
    <w:pPr>
      <w:widowControl w:val="0"/>
      <w:suppressAutoHyphens w:val="0"/>
      <w:ind w:left="1134"/>
      <w:jc w:val="left"/>
    </w:pPr>
    <w:rPr>
      <w:rFonts w:ascii="CG Times" w:hAnsi="CG Times"/>
    </w:rPr>
  </w:style>
  <w:style w:type="paragraph" w:styleId="PrformatHTML">
    <w:name w:val="HTML Preformatted"/>
    <w:basedOn w:val="Normal"/>
    <w:link w:val="PrformatHTMLCar"/>
    <w:uiPriority w:val="99"/>
    <w:unhideWhenUsed/>
    <w:rsid w:val="008119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hAnsi="Courier New" w:cs="Courier New"/>
      <w:snapToGrid/>
      <w:sz w:val="18"/>
      <w:szCs w:val="18"/>
      <w:lang w:eastAsia="fr-CA"/>
    </w:rPr>
  </w:style>
  <w:style w:type="character" w:customStyle="1" w:styleId="PrformatHTMLCar">
    <w:name w:val="Préformaté HTML Car"/>
    <w:link w:val="PrformatHTML"/>
    <w:uiPriority w:val="99"/>
    <w:rsid w:val="00811998"/>
    <w:rPr>
      <w:rFonts w:ascii="Courier New" w:hAnsi="Courier New" w:cs="Courier New"/>
      <w:sz w:val="18"/>
      <w:szCs w:val="18"/>
    </w:rPr>
  </w:style>
  <w:style w:type="character" w:customStyle="1" w:styleId="SousTitres2Car">
    <w:name w:val="SousTitres2 Car"/>
    <w:link w:val="SousTitres2"/>
    <w:locked/>
    <w:rsid w:val="00811998"/>
    <w:rPr>
      <w:rFonts w:ascii="Arial" w:hAnsi="Arial" w:cs="Arial"/>
      <w:b/>
      <w:caps/>
      <w:snapToGrid w:val="0"/>
      <w:color w:val="1F497D"/>
      <w:szCs w:val="24"/>
      <w:u w:val="single"/>
      <w:lang w:eastAsia="fr-FR" w:bidi="en-US"/>
    </w:rPr>
  </w:style>
  <w:style w:type="paragraph" w:customStyle="1" w:styleId="SousTitres2">
    <w:name w:val="SousTitres2"/>
    <w:basedOn w:val="Titre1"/>
    <w:next w:val="niv5numerotation"/>
    <w:link w:val="SousTitres2Car"/>
    <w:qFormat/>
    <w:rsid w:val="00811998"/>
    <w:pPr>
      <w:tabs>
        <w:tab w:val="num" w:pos="360"/>
        <w:tab w:val="left" w:pos="709"/>
      </w:tabs>
      <w:suppressAutoHyphens w:val="0"/>
      <w:snapToGrid w:val="0"/>
      <w:spacing w:after="0"/>
    </w:pPr>
    <w:rPr>
      <w:rFonts w:cs="Arial"/>
      <w:color w:val="1F497D"/>
      <w:sz w:val="20"/>
      <w:szCs w:val="24"/>
      <w:lang w:bidi="en-US"/>
    </w:rPr>
  </w:style>
  <w:style w:type="paragraph" w:customStyle="1" w:styleId="IndexManuel">
    <w:name w:val="IndexManuel"/>
    <w:basedOn w:val="Index2"/>
    <w:qFormat/>
    <w:rsid w:val="00811998"/>
    <w:pPr>
      <w:numPr>
        <w:numId w:val="68"/>
      </w:numPr>
      <w:tabs>
        <w:tab w:val="clear" w:pos="407"/>
        <w:tab w:val="clear" w:pos="1134"/>
        <w:tab w:val="clear" w:pos="1418"/>
        <w:tab w:val="clear" w:pos="1701"/>
        <w:tab w:val="clear" w:pos="1985"/>
        <w:tab w:val="clear" w:pos="2268"/>
        <w:tab w:val="clear" w:pos="2694"/>
        <w:tab w:val="clear" w:pos="3119"/>
        <w:tab w:val="clear" w:pos="3636"/>
        <w:tab w:val="clear" w:pos="5818"/>
        <w:tab w:val="clear" w:pos="8000"/>
        <w:tab w:val="clear" w:pos="9360"/>
      </w:tabs>
      <w:ind w:left="480" w:right="0" w:hanging="480"/>
      <w:jc w:val="left"/>
    </w:pPr>
    <w:rPr>
      <w:rFonts w:cs="Arial"/>
      <w:b/>
      <w:dstrike/>
      <w:szCs w:val="24"/>
      <w:lang w:val="fr-CA"/>
    </w:rPr>
  </w:style>
  <w:style w:type="paragraph" w:customStyle="1" w:styleId="Puces">
    <w:name w:val="Puces"/>
    <w:basedOn w:val="Normal"/>
    <w:rsid w:val="00811998"/>
    <w:pPr>
      <w:numPr>
        <w:numId w:val="7"/>
      </w:numPr>
    </w:pPr>
  </w:style>
  <w:style w:type="paragraph" w:styleId="En-ttedetabledesmatires">
    <w:name w:val="TOC Heading"/>
    <w:basedOn w:val="Titre1"/>
    <w:next w:val="Normal"/>
    <w:uiPriority w:val="39"/>
    <w:unhideWhenUsed/>
    <w:qFormat/>
    <w:rsid w:val="00811998"/>
    <w:pPr>
      <w:keepLines/>
      <w:suppressAutoHyphens w:val="0"/>
      <w:spacing w:before="480" w:after="0" w:line="276" w:lineRule="auto"/>
      <w:jc w:val="left"/>
      <w:outlineLvl w:val="9"/>
    </w:pPr>
    <w:rPr>
      <w:rFonts w:ascii="Cambria" w:hAnsi="Cambria"/>
      <w:bCs/>
      <w:caps w:val="0"/>
      <w:snapToGrid/>
      <w:color w:val="365F91"/>
      <w:sz w:val="28"/>
      <w:szCs w:val="28"/>
      <w:u w:val="none"/>
      <w:lang w:val="fr-FR" w:eastAsia="en-US"/>
    </w:rPr>
  </w:style>
  <w:style w:type="character" w:customStyle="1" w:styleId="Titre4Car">
    <w:name w:val="Titre 4 Car"/>
    <w:aliases w:val="TITRE DES SECTIONS Car"/>
    <w:link w:val="Titre4"/>
    <w:rsid w:val="00811998"/>
    <w:rPr>
      <w:rFonts w:ascii="Arial" w:hAnsi="Arial"/>
      <w:b/>
      <w:caps/>
      <w:snapToGrid w:val="0"/>
      <w:sz w:val="24"/>
      <w:u w:val="single"/>
      <w:lang w:eastAsia="fr-FR"/>
    </w:rPr>
  </w:style>
  <w:style w:type="character" w:customStyle="1" w:styleId="Titre5Car">
    <w:name w:val="Titre 5 Car"/>
    <w:aliases w:val="Titre page couverture Car"/>
    <w:link w:val="Titre5"/>
    <w:rsid w:val="00811998"/>
    <w:rPr>
      <w:rFonts w:ascii="Arial" w:hAnsi="Arial"/>
      <w:snapToGrid w:val="0"/>
      <w:sz w:val="24"/>
      <w:lang w:eastAsia="fr-FR"/>
    </w:rPr>
  </w:style>
  <w:style w:type="character" w:customStyle="1" w:styleId="Titre6Car">
    <w:name w:val="Titre 6 Car"/>
    <w:link w:val="Titre6"/>
    <w:rsid w:val="00811998"/>
    <w:rPr>
      <w:rFonts w:ascii="Arial" w:hAnsi="Arial"/>
      <w:b/>
      <w:snapToGrid w:val="0"/>
      <w:sz w:val="24"/>
      <w:u w:val="single"/>
      <w:lang w:eastAsia="fr-FR"/>
    </w:rPr>
  </w:style>
  <w:style w:type="character" w:customStyle="1" w:styleId="Titre8Car">
    <w:name w:val="Titre 8 Car"/>
    <w:link w:val="Titre8"/>
    <w:rsid w:val="00811998"/>
    <w:rPr>
      <w:rFonts w:ascii="Arial" w:hAnsi="Arial"/>
      <w:snapToGrid w:val="0"/>
      <w:sz w:val="24"/>
      <w:lang w:eastAsia="fr-FR"/>
    </w:rPr>
  </w:style>
  <w:style w:type="character" w:customStyle="1" w:styleId="Titre9Car">
    <w:name w:val="Titre 9 Car"/>
    <w:link w:val="Titre9"/>
    <w:rsid w:val="00811998"/>
    <w:rPr>
      <w:rFonts w:ascii="Arial" w:hAnsi="Arial"/>
      <w:b/>
      <w:snapToGrid w:val="0"/>
      <w:sz w:val="24"/>
      <w:lang w:eastAsia="fr-FR"/>
    </w:rPr>
  </w:style>
  <w:style w:type="character" w:customStyle="1" w:styleId="Corpsdetexte2Car">
    <w:name w:val="Corps de texte 2 Car"/>
    <w:link w:val="Corpsdetexte2"/>
    <w:rsid w:val="00811998"/>
    <w:rPr>
      <w:rFonts w:ascii="Comic Sans MS" w:eastAsia="Arial Unicode MS" w:hAnsi="Comic Sans MS" w:cs="Arial Unicode MS"/>
      <w:sz w:val="22"/>
      <w:szCs w:val="24"/>
      <w:lang w:eastAsia="fr-FR"/>
    </w:rPr>
  </w:style>
  <w:style w:type="character" w:customStyle="1" w:styleId="Corpsdetexte3Car">
    <w:name w:val="Corps de texte 3 Car"/>
    <w:link w:val="Corpsdetexte3"/>
    <w:rsid w:val="00811998"/>
    <w:rPr>
      <w:rFonts w:ascii="Arial" w:hAnsi="Arial"/>
      <w:snapToGrid w:val="0"/>
      <w:sz w:val="24"/>
      <w:shd w:val="clear" w:color="auto" w:fill="E6E6E6"/>
      <w:lang w:eastAsia="fr-FR"/>
    </w:rPr>
  </w:style>
  <w:style w:type="character" w:customStyle="1" w:styleId="ExplorateurdedocumentsCar">
    <w:name w:val="Explorateur de documents Car"/>
    <w:link w:val="Explorateurdedocuments"/>
    <w:uiPriority w:val="99"/>
    <w:semiHidden/>
    <w:rsid w:val="00811998"/>
    <w:rPr>
      <w:rFonts w:ascii="Tahoma" w:hAnsi="Tahoma" w:cs="Tahoma"/>
      <w:snapToGrid w:val="0"/>
      <w:sz w:val="24"/>
      <w:shd w:val="clear" w:color="auto" w:fill="000080"/>
      <w:lang w:eastAsia="fr-FR"/>
    </w:rPr>
  </w:style>
  <w:style w:type="character" w:customStyle="1" w:styleId="Retraitcorpset1religCar">
    <w:name w:val="Retrait corps et 1re lig. Car"/>
    <w:link w:val="Retraitcorpset1relig"/>
    <w:rsid w:val="00811998"/>
    <w:rPr>
      <w:rFonts w:ascii="Arial" w:hAnsi="Arial"/>
      <w:snapToGrid w:val="0"/>
      <w:sz w:val="24"/>
      <w:lang w:eastAsia="fr-FR"/>
    </w:rPr>
  </w:style>
  <w:style w:type="character" w:customStyle="1" w:styleId="SignatureCar">
    <w:name w:val="Signature Car"/>
    <w:link w:val="Signature"/>
    <w:uiPriority w:val="99"/>
    <w:semiHidden/>
    <w:rsid w:val="00811998"/>
    <w:rPr>
      <w:rFonts w:ascii="Arial" w:hAnsi="Arial"/>
      <w:snapToGrid w:val="0"/>
      <w:sz w:val="24"/>
      <w:lang w:eastAsia="fr-FR"/>
    </w:rPr>
  </w:style>
  <w:style w:type="paragraph" w:customStyle="1" w:styleId="Texte1cm3">
    <w:name w:val="Texte à 1 cm3"/>
    <w:basedOn w:val="Normal"/>
    <w:rsid w:val="00811998"/>
    <w:pPr>
      <w:ind w:left="567"/>
    </w:pPr>
    <w:rPr>
      <w:snapToGrid/>
      <w:lang w:val="en-CA"/>
    </w:rPr>
  </w:style>
  <w:style w:type="character" w:customStyle="1" w:styleId="Retrait1religneCar">
    <w:name w:val="Retrait 1re ligne Car"/>
    <w:link w:val="Retrait1religne"/>
    <w:uiPriority w:val="99"/>
    <w:semiHidden/>
    <w:locked/>
    <w:rsid w:val="00811998"/>
  </w:style>
  <w:style w:type="paragraph" w:styleId="Listepuces">
    <w:name w:val="List Bullet"/>
    <w:basedOn w:val="Normal"/>
    <w:unhideWhenUsed/>
    <w:rsid w:val="00811998"/>
    <w:pPr>
      <w:numPr>
        <w:numId w:val="69"/>
      </w:numPr>
      <w:contextualSpacing/>
    </w:pPr>
    <w:rPr>
      <w:snapToGrid/>
      <w:lang w:val="en-CA"/>
    </w:rPr>
  </w:style>
  <w:style w:type="paragraph" w:customStyle="1" w:styleId="Texte1cm2">
    <w:name w:val="Texte à 1 cm2"/>
    <w:basedOn w:val="Normal"/>
    <w:rsid w:val="00811998"/>
    <w:pPr>
      <w:ind w:left="567"/>
    </w:pPr>
    <w:rPr>
      <w:snapToGrid/>
      <w:lang w:val="en-CA"/>
    </w:rPr>
  </w:style>
  <w:style w:type="paragraph" w:styleId="Rvision">
    <w:name w:val="Revision"/>
    <w:hidden/>
    <w:uiPriority w:val="99"/>
    <w:semiHidden/>
    <w:rsid w:val="00811998"/>
    <w:rPr>
      <w:sz w:val="24"/>
      <w:szCs w:val="22"/>
      <w:lang w:val="en-CA" w:eastAsia="en-US"/>
    </w:rPr>
  </w:style>
  <w:style w:type="numbering" w:customStyle="1" w:styleId="Style1">
    <w:name w:val="Style1"/>
    <w:rsid w:val="00811998"/>
    <w:pPr>
      <w:numPr>
        <w:numId w:val="70"/>
      </w:numPr>
    </w:pPr>
  </w:style>
  <w:style w:type="paragraph" w:styleId="NormalWeb">
    <w:name w:val="Normal (Web)"/>
    <w:basedOn w:val="Normal"/>
    <w:uiPriority w:val="99"/>
    <w:rsid w:val="00811998"/>
    <w:pPr>
      <w:suppressAutoHyphens w:val="0"/>
      <w:autoSpaceDE w:val="0"/>
      <w:autoSpaceDN w:val="0"/>
      <w:adjustRightInd w:val="0"/>
    </w:pPr>
    <w:rPr>
      <w:snapToGrid/>
      <w:sz w:val="22"/>
      <w:szCs w:val="24"/>
    </w:rPr>
  </w:style>
  <w:style w:type="paragraph" w:customStyle="1" w:styleId="niv1exception">
    <w:name w:val="niv 1 exception"/>
    <w:basedOn w:val="niv1numerotation"/>
    <w:rsid w:val="00811998"/>
    <w:pPr>
      <w:tabs>
        <w:tab w:val="left" w:pos="1170"/>
      </w:tabs>
      <w:suppressAutoHyphens w:val="0"/>
      <w:ind w:left="1170" w:hanging="1170"/>
    </w:pPr>
    <w:rPr>
      <w:snapToGrid/>
      <w:sz w:val="22"/>
      <w:szCs w:val="24"/>
    </w:rPr>
  </w:style>
  <w:style w:type="paragraph" w:customStyle="1" w:styleId="Style2">
    <w:name w:val="Style2"/>
    <w:basedOn w:val="clause"/>
    <w:qFormat/>
    <w:rsid w:val="00811998"/>
    <w:pPr>
      <w:ind w:left="1138" w:hanging="1138"/>
    </w:pPr>
  </w:style>
  <w:style w:type="character" w:customStyle="1" w:styleId="clauseparagrapheCar">
    <w:name w:val="clause paragraphe Car"/>
    <w:link w:val="clauseparagraphe"/>
    <w:rsid w:val="00811998"/>
    <w:rPr>
      <w:rFonts w:ascii="Arial" w:hAnsi="Arial"/>
      <w:snapToGrid w:val="0"/>
      <w:sz w:val="22"/>
      <w:szCs w:val="22"/>
      <w:lang w:eastAsia="fr-FR"/>
    </w:rPr>
  </w:style>
  <w:style w:type="character" w:styleId="lev">
    <w:name w:val="Strong"/>
    <w:uiPriority w:val="22"/>
    <w:qFormat/>
    <w:rsid w:val="00811998"/>
    <w:rPr>
      <w:b/>
      <w:bCs/>
    </w:rPr>
  </w:style>
  <w:style w:type="paragraph" w:customStyle="1" w:styleId="Lettredentente">
    <w:name w:val="Lettre d'entente"/>
    <w:basedOn w:val="annexe"/>
    <w:rsid w:val="00811998"/>
    <w:pPr>
      <w:tabs>
        <w:tab w:val="clear" w:pos="0"/>
        <w:tab w:val="clear" w:pos="2304"/>
        <w:tab w:val="left" w:pos="3402"/>
      </w:tabs>
      <w:spacing w:after="240"/>
      <w:ind w:left="3402" w:hanging="3402"/>
      <w:jc w:val="both"/>
    </w:pPr>
    <w:rPr>
      <w:sz w:val="22"/>
      <w:szCs w:val="24"/>
      <w:lang w:val="fr-CA"/>
    </w:rPr>
  </w:style>
  <w:style w:type="character" w:customStyle="1" w:styleId="ParagraphedelisteCar">
    <w:name w:val="Paragraphe de liste Car"/>
    <w:aliases w:val="Paragraphe de liste-- Car"/>
    <w:link w:val="Paragraphedeliste"/>
    <w:uiPriority w:val="34"/>
    <w:locked/>
    <w:rsid w:val="00811998"/>
    <w:rPr>
      <w:rFonts w:ascii="Arial" w:hAnsi="Arial"/>
      <w:snapToGrid w:val="0"/>
      <w:sz w:val="24"/>
      <w:lang w:eastAsia="fr-FR"/>
    </w:rPr>
  </w:style>
  <w:style w:type="paragraph" w:customStyle="1" w:styleId="Article1">
    <w:name w:val="Article_1"/>
    <w:basedOn w:val="article"/>
    <w:qFormat/>
    <w:rsid w:val="00811998"/>
    <w:pPr>
      <w:keepLines w:val="0"/>
      <w:ind w:left="1138" w:hanging="1138"/>
    </w:pPr>
    <w:rPr>
      <w:szCs w:val="24"/>
    </w:rPr>
  </w:style>
  <w:style w:type="paragraph" w:customStyle="1" w:styleId="ANALYSE">
    <w:name w:val="ANALYSE"/>
    <w:basedOn w:val="Normal"/>
    <w:rsid w:val="00811998"/>
    <w:pPr>
      <w:widowControl w:val="0"/>
      <w:suppressAutoHyphens w:val="0"/>
      <w:jc w:val="left"/>
    </w:pPr>
    <w:rPr>
      <w:sz w:val="22"/>
    </w:rPr>
  </w:style>
  <w:style w:type="paragraph" w:customStyle="1" w:styleId="Listecouleur-Accent11">
    <w:name w:val="Liste couleur - Accent 11"/>
    <w:basedOn w:val="Normal"/>
    <w:uiPriority w:val="34"/>
    <w:qFormat/>
    <w:rsid w:val="00811998"/>
    <w:pPr>
      <w:suppressAutoHyphens w:val="0"/>
      <w:spacing w:after="160" w:line="259" w:lineRule="auto"/>
      <w:ind w:left="720"/>
      <w:contextualSpacing/>
      <w:jc w:val="left"/>
    </w:pPr>
    <w:rPr>
      <w:rFonts w:ascii="Calibri" w:eastAsia="Calibri" w:hAnsi="Calibri"/>
      <w:snapToGrid/>
      <w:sz w:val="22"/>
      <w:szCs w:val="22"/>
      <w:lang w:eastAsia="en-US"/>
    </w:rPr>
  </w:style>
  <w:style w:type="table" w:customStyle="1" w:styleId="Grilledutableau1">
    <w:name w:val="Grille du tableau1"/>
    <w:basedOn w:val="TableauNormal"/>
    <w:next w:val="Grilledutableau"/>
    <w:uiPriority w:val="39"/>
    <w:rsid w:val="0081199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811998"/>
    <w:rPr>
      <w:rFonts w:ascii="Calibri" w:eastAsia="Calibri" w:hAnsi="Calibri"/>
      <w:sz w:val="22"/>
      <w:szCs w:val="22"/>
      <w:lang w:eastAsia="en-US"/>
    </w:rPr>
  </w:style>
  <w:style w:type="paragraph" w:customStyle="1" w:styleId="CM5">
    <w:name w:val="CM5"/>
    <w:basedOn w:val="Normal"/>
    <w:next w:val="Normal"/>
    <w:uiPriority w:val="99"/>
    <w:rsid w:val="00811998"/>
    <w:pPr>
      <w:suppressAutoHyphens w:val="0"/>
      <w:autoSpaceDE w:val="0"/>
      <w:autoSpaceDN w:val="0"/>
      <w:adjustRightInd w:val="0"/>
      <w:spacing w:line="231" w:lineRule="atLeast"/>
      <w:jc w:val="left"/>
    </w:pPr>
    <w:rPr>
      <w:rFonts w:cs="Arial"/>
      <w:snapToGrid/>
      <w:szCs w:val="24"/>
      <w:lang w:eastAsia="fr-CA"/>
    </w:rPr>
  </w:style>
  <w:style w:type="paragraph" w:customStyle="1" w:styleId="CM24">
    <w:name w:val="CM24"/>
    <w:basedOn w:val="Normal"/>
    <w:next w:val="Normal"/>
    <w:uiPriority w:val="99"/>
    <w:rsid w:val="00811998"/>
    <w:pPr>
      <w:suppressAutoHyphens w:val="0"/>
      <w:autoSpaceDE w:val="0"/>
      <w:autoSpaceDN w:val="0"/>
      <w:adjustRightInd w:val="0"/>
      <w:jc w:val="left"/>
    </w:pPr>
    <w:rPr>
      <w:rFonts w:cs="Arial"/>
      <w:snapToGrid/>
      <w:szCs w:val="24"/>
      <w:lang w:eastAsia="fr-CA"/>
    </w:rPr>
  </w:style>
  <w:style w:type="paragraph" w:customStyle="1" w:styleId="Corpsdetexte21">
    <w:name w:val="Corps de texte 21"/>
    <w:basedOn w:val="Normal"/>
    <w:rsid w:val="00811998"/>
    <w:pPr>
      <w:widowControl w:val="0"/>
      <w:tabs>
        <w:tab w:val="left" w:pos="-720"/>
        <w:tab w:val="left" w:pos="0"/>
      </w:tabs>
      <w:ind w:left="720" w:hanging="720"/>
    </w:pPr>
    <w:rPr>
      <w:rFonts w:ascii="Courier" w:hAnsi="Courier"/>
      <w:snapToGrid/>
      <w:spacing w:val="-2"/>
      <w:sz w:val="20"/>
      <w:lang w:eastAsia="fr-CA"/>
    </w:rPr>
  </w:style>
  <w:style w:type="character" w:styleId="Textedelespacerserv">
    <w:name w:val="Placeholder Text"/>
    <w:uiPriority w:val="99"/>
    <w:semiHidden/>
    <w:rsid w:val="00811998"/>
    <w:rPr>
      <w:color w:val="808080"/>
    </w:rPr>
  </w:style>
  <w:style w:type="paragraph" w:customStyle="1" w:styleId="Texte2">
    <w:name w:val="Texte 2"/>
    <w:basedOn w:val="Corpsdetexte"/>
    <w:rsid w:val="00811998"/>
    <w:pPr>
      <w:tabs>
        <w:tab w:val="left" w:pos="284"/>
      </w:tabs>
      <w:suppressAutoHyphens w:val="0"/>
      <w:ind w:left="284" w:firstLine="284"/>
      <w:jc w:val="both"/>
    </w:pPr>
    <w:rPr>
      <w:snapToGrid/>
      <w:sz w:val="16"/>
      <w:lang w:val="x-none" w:eastAsia="fr-CA"/>
    </w:rPr>
  </w:style>
  <w:style w:type="paragraph" w:customStyle="1" w:styleId="xl65">
    <w:name w:val="xl65"/>
    <w:basedOn w:val="Normal"/>
    <w:rsid w:val="00811998"/>
    <w:pPr>
      <w:shd w:val="clear" w:color="000000" w:fill="FFFFFF"/>
      <w:suppressAutoHyphens w:val="0"/>
      <w:spacing w:before="100" w:beforeAutospacing="1" w:after="100" w:afterAutospacing="1"/>
      <w:jc w:val="center"/>
      <w:textAlignment w:val="center"/>
    </w:pPr>
    <w:rPr>
      <w:rFonts w:ascii="Times New Roman" w:hAnsi="Times New Roman"/>
      <w:snapToGrid/>
      <w:color w:val="000000"/>
      <w:sz w:val="18"/>
      <w:szCs w:val="18"/>
      <w:lang w:eastAsia="fr-CA"/>
    </w:rPr>
  </w:style>
  <w:style w:type="paragraph" w:customStyle="1" w:styleId="xl66">
    <w:name w:val="xl66"/>
    <w:basedOn w:val="Normal"/>
    <w:rsid w:val="00811998"/>
    <w:pPr>
      <w:shd w:val="clear" w:color="000000" w:fill="FFFFFF"/>
      <w:suppressAutoHyphens w:val="0"/>
      <w:spacing w:before="100" w:beforeAutospacing="1" w:after="100" w:afterAutospacing="1"/>
      <w:jc w:val="left"/>
      <w:textAlignment w:val="center"/>
    </w:pPr>
    <w:rPr>
      <w:rFonts w:ascii="Times New Roman" w:hAnsi="Times New Roman"/>
      <w:snapToGrid/>
      <w:color w:val="000000"/>
      <w:sz w:val="18"/>
      <w:szCs w:val="18"/>
      <w:lang w:eastAsia="fr-CA"/>
    </w:rPr>
  </w:style>
  <w:style w:type="paragraph" w:customStyle="1" w:styleId="xl67">
    <w:name w:val="xl67"/>
    <w:basedOn w:val="Normal"/>
    <w:rsid w:val="00811998"/>
    <w:pPr>
      <w:suppressAutoHyphens w:val="0"/>
      <w:spacing w:before="100" w:beforeAutospacing="1" w:after="100" w:afterAutospacing="1"/>
      <w:jc w:val="center"/>
      <w:textAlignment w:val="center"/>
    </w:pPr>
    <w:rPr>
      <w:rFonts w:ascii="Times New Roman" w:hAnsi="Times New Roman"/>
      <w:snapToGrid/>
      <w:color w:val="000000"/>
      <w:sz w:val="18"/>
      <w:szCs w:val="18"/>
      <w:lang w:eastAsia="fr-CA"/>
    </w:rPr>
  </w:style>
  <w:style w:type="paragraph" w:customStyle="1" w:styleId="xl68">
    <w:name w:val="xl68"/>
    <w:basedOn w:val="Normal"/>
    <w:rsid w:val="00811998"/>
    <w:pPr>
      <w:suppressAutoHyphens w:val="0"/>
      <w:spacing w:before="100" w:beforeAutospacing="1" w:after="100" w:afterAutospacing="1"/>
      <w:jc w:val="left"/>
      <w:textAlignment w:val="center"/>
    </w:pPr>
    <w:rPr>
      <w:rFonts w:ascii="Times New Roman" w:hAnsi="Times New Roman"/>
      <w:snapToGrid/>
      <w:color w:val="000000"/>
      <w:sz w:val="18"/>
      <w:szCs w:val="18"/>
      <w:lang w:eastAsia="fr-CA"/>
    </w:rPr>
  </w:style>
  <w:style w:type="paragraph" w:customStyle="1" w:styleId="xl69">
    <w:name w:val="xl69"/>
    <w:basedOn w:val="Normal"/>
    <w:rsid w:val="00811998"/>
    <w:pPr>
      <w:shd w:val="clear" w:color="000000" w:fill="92D050"/>
      <w:suppressAutoHyphens w:val="0"/>
      <w:spacing w:before="100" w:beforeAutospacing="1" w:after="100" w:afterAutospacing="1"/>
      <w:jc w:val="center"/>
      <w:textAlignment w:val="center"/>
    </w:pPr>
    <w:rPr>
      <w:rFonts w:ascii="Times New Roman" w:hAnsi="Times New Roman"/>
      <w:snapToGrid/>
      <w:color w:val="000000"/>
      <w:sz w:val="18"/>
      <w:szCs w:val="18"/>
      <w:lang w:eastAsia="fr-CA"/>
    </w:rPr>
  </w:style>
  <w:style w:type="paragraph" w:customStyle="1" w:styleId="xl70">
    <w:name w:val="xl70"/>
    <w:basedOn w:val="Normal"/>
    <w:rsid w:val="00811998"/>
    <w:pPr>
      <w:shd w:val="clear" w:color="000000" w:fill="92D050"/>
      <w:suppressAutoHyphens w:val="0"/>
      <w:spacing w:before="100" w:beforeAutospacing="1" w:after="100" w:afterAutospacing="1"/>
      <w:jc w:val="left"/>
      <w:textAlignment w:val="center"/>
    </w:pPr>
    <w:rPr>
      <w:rFonts w:ascii="Times New Roman" w:hAnsi="Times New Roman"/>
      <w:snapToGrid/>
      <w:color w:val="000000"/>
      <w:sz w:val="18"/>
      <w:szCs w:val="18"/>
      <w:lang w:eastAsia="fr-CA"/>
    </w:rPr>
  </w:style>
  <w:style w:type="paragraph" w:customStyle="1" w:styleId="xl71">
    <w:name w:val="xl71"/>
    <w:basedOn w:val="Normal"/>
    <w:rsid w:val="00811998"/>
    <w:pPr>
      <w:shd w:val="clear" w:color="000000" w:fill="FFFFFF"/>
      <w:suppressAutoHyphens w:val="0"/>
      <w:spacing w:before="100" w:beforeAutospacing="1" w:after="100" w:afterAutospacing="1"/>
      <w:jc w:val="center"/>
      <w:textAlignment w:val="center"/>
    </w:pPr>
    <w:rPr>
      <w:rFonts w:ascii="Times New Roman" w:hAnsi="Times New Roman"/>
      <w:snapToGrid/>
      <w:color w:val="000000"/>
      <w:sz w:val="18"/>
      <w:szCs w:val="18"/>
      <w:lang w:eastAsia="fr-CA"/>
    </w:rPr>
  </w:style>
  <w:style w:type="paragraph" w:customStyle="1" w:styleId="xl72">
    <w:name w:val="xl72"/>
    <w:basedOn w:val="Normal"/>
    <w:rsid w:val="00811998"/>
    <w:pPr>
      <w:shd w:val="clear" w:color="000000" w:fill="FFFFFF"/>
      <w:suppressAutoHyphens w:val="0"/>
      <w:spacing w:before="100" w:beforeAutospacing="1" w:after="100" w:afterAutospacing="1"/>
      <w:jc w:val="left"/>
      <w:textAlignment w:val="center"/>
    </w:pPr>
    <w:rPr>
      <w:rFonts w:ascii="Times New Roman" w:hAnsi="Times New Roman"/>
      <w:snapToGrid/>
      <w:color w:val="000000"/>
      <w:sz w:val="18"/>
      <w:szCs w:val="18"/>
      <w:lang w:eastAsia="fr-CA"/>
    </w:rPr>
  </w:style>
  <w:style w:type="paragraph" w:customStyle="1" w:styleId="xl73">
    <w:name w:val="xl73"/>
    <w:basedOn w:val="Normal"/>
    <w:rsid w:val="00811998"/>
    <w:pPr>
      <w:shd w:val="clear" w:color="000000" w:fill="C9C9C9"/>
      <w:suppressAutoHyphens w:val="0"/>
      <w:spacing w:before="100" w:beforeAutospacing="1" w:after="100" w:afterAutospacing="1"/>
      <w:jc w:val="center"/>
      <w:textAlignment w:val="center"/>
    </w:pPr>
    <w:rPr>
      <w:rFonts w:ascii="Times New Roman" w:hAnsi="Times New Roman"/>
      <w:b/>
      <w:bCs/>
      <w:snapToGrid/>
      <w:color w:val="000000"/>
      <w:sz w:val="18"/>
      <w:szCs w:val="18"/>
      <w:lang w:eastAsia="fr-CA"/>
    </w:rPr>
  </w:style>
  <w:style w:type="paragraph" w:customStyle="1" w:styleId="xl74">
    <w:name w:val="xl74"/>
    <w:basedOn w:val="Normal"/>
    <w:rsid w:val="00811998"/>
    <w:pPr>
      <w:suppressAutoHyphens w:val="0"/>
      <w:spacing w:before="100" w:beforeAutospacing="1" w:after="100" w:afterAutospacing="1"/>
      <w:jc w:val="center"/>
      <w:textAlignment w:val="center"/>
    </w:pPr>
    <w:rPr>
      <w:rFonts w:ascii="Times New Roman" w:hAnsi="Times New Roman"/>
      <w:snapToGrid/>
      <w:szCs w:val="24"/>
      <w:lang w:eastAsia="fr-CA"/>
    </w:rPr>
  </w:style>
  <w:style w:type="paragraph" w:customStyle="1" w:styleId="xl75">
    <w:name w:val="xl75"/>
    <w:basedOn w:val="Normal"/>
    <w:rsid w:val="00811998"/>
    <w:pPr>
      <w:shd w:val="clear" w:color="000000" w:fill="C9C9C9"/>
      <w:suppressAutoHyphens w:val="0"/>
      <w:spacing w:before="100" w:beforeAutospacing="1" w:after="100" w:afterAutospacing="1"/>
      <w:jc w:val="center"/>
      <w:textAlignment w:val="center"/>
    </w:pPr>
    <w:rPr>
      <w:rFonts w:ascii="Times New Roman" w:hAnsi="Times New Roman"/>
      <w:b/>
      <w:bCs/>
      <w:snapToGrid/>
      <w:color w:val="000000"/>
      <w:sz w:val="18"/>
      <w:szCs w:val="18"/>
      <w:lang w:eastAsia="fr-CA"/>
    </w:rPr>
  </w:style>
  <w:style w:type="paragraph" w:customStyle="1" w:styleId="xl76">
    <w:name w:val="xl76"/>
    <w:basedOn w:val="Normal"/>
    <w:rsid w:val="00811998"/>
    <w:pPr>
      <w:shd w:val="clear" w:color="000000" w:fill="C9C9C9"/>
      <w:suppressAutoHyphens w:val="0"/>
      <w:spacing w:before="100" w:beforeAutospacing="1" w:after="100" w:afterAutospacing="1"/>
      <w:jc w:val="left"/>
      <w:textAlignment w:val="center"/>
    </w:pPr>
    <w:rPr>
      <w:rFonts w:ascii="Times New Roman" w:hAnsi="Times New Roman"/>
      <w:b/>
      <w:bCs/>
      <w:snapToGrid/>
      <w:color w:val="000000"/>
      <w:sz w:val="18"/>
      <w:szCs w:val="18"/>
      <w:lang w:eastAsia="fr-CA"/>
    </w:rPr>
  </w:style>
  <w:style w:type="paragraph" w:customStyle="1" w:styleId="xl77">
    <w:name w:val="xl77"/>
    <w:basedOn w:val="Normal"/>
    <w:rsid w:val="00811998"/>
    <w:pPr>
      <w:suppressAutoHyphens w:val="0"/>
      <w:spacing w:before="100" w:beforeAutospacing="1" w:after="100" w:afterAutospacing="1"/>
      <w:jc w:val="left"/>
      <w:textAlignment w:val="center"/>
    </w:pPr>
    <w:rPr>
      <w:rFonts w:ascii="Times New Roman" w:hAnsi="Times New Roman"/>
      <w:b/>
      <w:bCs/>
      <w:snapToGrid/>
      <w:color w:val="000000"/>
      <w:sz w:val="16"/>
      <w:szCs w:val="16"/>
      <w:lang w:eastAsia="fr-CA"/>
    </w:rPr>
  </w:style>
  <w:style w:type="paragraph" w:customStyle="1" w:styleId="xl78">
    <w:name w:val="xl78"/>
    <w:basedOn w:val="Normal"/>
    <w:rsid w:val="00811998"/>
    <w:pPr>
      <w:suppressAutoHyphens w:val="0"/>
      <w:spacing w:before="100" w:beforeAutospacing="1" w:after="100" w:afterAutospacing="1"/>
      <w:jc w:val="center"/>
      <w:textAlignment w:val="center"/>
    </w:pPr>
    <w:rPr>
      <w:rFonts w:ascii="Times New Roman" w:hAnsi="Times New Roman"/>
      <w:snapToGrid/>
      <w:szCs w:val="24"/>
      <w:lang w:eastAsia="fr-CA"/>
    </w:rPr>
  </w:style>
  <w:style w:type="paragraph" w:customStyle="1" w:styleId="xl79">
    <w:name w:val="xl79"/>
    <w:basedOn w:val="Normal"/>
    <w:rsid w:val="00811998"/>
    <w:pPr>
      <w:shd w:val="clear" w:color="000000" w:fill="92D050"/>
      <w:suppressAutoHyphens w:val="0"/>
      <w:spacing w:before="100" w:beforeAutospacing="1" w:after="100" w:afterAutospacing="1"/>
      <w:jc w:val="center"/>
      <w:textAlignment w:val="center"/>
    </w:pPr>
    <w:rPr>
      <w:rFonts w:ascii="Times New Roman" w:hAnsi="Times New Roman"/>
      <w:snapToGrid/>
      <w:color w:val="000000"/>
      <w:sz w:val="18"/>
      <w:szCs w:val="18"/>
      <w:lang w:eastAsia="fr-CA"/>
    </w:rPr>
  </w:style>
  <w:style w:type="paragraph" w:customStyle="1" w:styleId="xl80">
    <w:name w:val="xl80"/>
    <w:basedOn w:val="Normal"/>
    <w:rsid w:val="00811998"/>
    <w:pPr>
      <w:shd w:val="clear" w:color="000000" w:fill="92D050"/>
      <w:suppressAutoHyphens w:val="0"/>
      <w:spacing w:before="100" w:beforeAutospacing="1" w:after="100" w:afterAutospacing="1"/>
      <w:jc w:val="left"/>
      <w:textAlignment w:val="center"/>
    </w:pPr>
    <w:rPr>
      <w:rFonts w:ascii="Times New Roman" w:hAnsi="Times New Roman"/>
      <w:snapToGrid/>
      <w:color w:val="000000"/>
      <w:sz w:val="18"/>
      <w:szCs w:val="18"/>
      <w:lang w:eastAsia="fr-CA"/>
    </w:rPr>
  </w:style>
  <w:style w:type="paragraph" w:customStyle="1" w:styleId="xl81">
    <w:name w:val="xl81"/>
    <w:basedOn w:val="Normal"/>
    <w:rsid w:val="00811998"/>
    <w:pPr>
      <w:shd w:val="clear" w:color="000000" w:fill="92D050"/>
      <w:suppressAutoHyphens w:val="0"/>
      <w:spacing w:before="100" w:beforeAutospacing="1" w:after="100" w:afterAutospacing="1"/>
      <w:jc w:val="center"/>
      <w:textAlignment w:val="center"/>
    </w:pPr>
    <w:rPr>
      <w:rFonts w:ascii="Times New Roman" w:hAnsi="Times New Roman"/>
      <w:snapToGrid/>
      <w:color w:val="000000"/>
      <w:sz w:val="18"/>
      <w:szCs w:val="18"/>
      <w:lang w:eastAsia="fr-CA"/>
    </w:rPr>
  </w:style>
  <w:style w:type="paragraph" w:customStyle="1" w:styleId="xl82">
    <w:name w:val="xl82"/>
    <w:basedOn w:val="Normal"/>
    <w:rsid w:val="00811998"/>
    <w:pPr>
      <w:shd w:val="clear" w:color="000000" w:fill="FFFFFF"/>
      <w:suppressAutoHyphens w:val="0"/>
      <w:spacing w:before="100" w:beforeAutospacing="1" w:after="100" w:afterAutospacing="1"/>
      <w:jc w:val="center"/>
      <w:textAlignment w:val="center"/>
    </w:pPr>
    <w:rPr>
      <w:rFonts w:ascii="Times New Roman" w:hAnsi="Times New Roman"/>
      <w:snapToGrid/>
      <w:color w:val="000000"/>
      <w:sz w:val="18"/>
      <w:szCs w:val="18"/>
      <w:lang w:eastAsia="fr-CA"/>
    </w:rPr>
  </w:style>
  <w:style w:type="paragraph" w:customStyle="1" w:styleId="xl83">
    <w:name w:val="xl83"/>
    <w:basedOn w:val="Normal"/>
    <w:rsid w:val="00811998"/>
    <w:pPr>
      <w:shd w:val="clear" w:color="000000" w:fill="FFFFFF"/>
      <w:suppressAutoHyphens w:val="0"/>
      <w:spacing w:before="100" w:beforeAutospacing="1" w:after="100" w:afterAutospacing="1"/>
      <w:jc w:val="left"/>
      <w:textAlignment w:val="center"/>
    </w:pPr>
    <w:rPr>
      <w:rFonts w:ascii="Times New Roman" w:hAnsi="Times New Roman"/>
      <w:snapToGrid/>
      <w:color w:val="000000"/>
      <w:sz w:val="18"/>
      <w:szCs w:val="18"/>
      <w:lang w:eastAsia="fr-CA"/>
    </w:rPr>
  </w:style>
  <w:style w:type="paragraph" w:customStyle="1" w:styleId="xl84">
    <w:name w:val="xl84"/>
    <w:basedOn w:val="Normal"/>
    <w:rsid w:val="00811998"/>
    <w:pPr>
      <w:shd w:val="clear" w:color="000000" w:fill="FFFFFF"/>
      <w:suppressAutoHyphens w:val="0"/>
      <w:spacing w:before="100" w:beforeAutospacing="1" w:after="100" w:afterAutospacing="1"/>
      <w:jc w:val="center"/>
      <w:textAlignment w:val="center"/>
    </w:pPr>
    <w:rPr>
      <w:rFonts w:ascii="Times New Roman" w:hAnsi="Times New Roman"/>
      <w:snapToGrid/>
      <w:color w:val="000000"/>
      <w:sz w:val="18"/>
      <w:szCs w:val="18"/>
      <w:lang w:eastAsia="fr-CA"/>
    </w:rPr>
  </w:style>
  <w:style w:type="paragraph" w:customStyle="1" w:styleId="CM26">
    <w:name w:val="CM26"/>
    <w:basedOn w:val="Normal"/>
    <w:next w:val="Normal"/>
    <w:uiPriority w:val="99"/>
    <w:rsid w:val="00811998"/>
    <w:pPr>
      <w:suppressAutoHyphens w:val="0"/>
      <w:autoSpaceDE w:val="0"/>
      <w:autoSpaceDN w:val="0"/>
      <w:adjustRightInd w:val="0"/>
      <w:jc w:val="left"/>
    </w:pPr>
    <w:rPr>
      <w:rFonts w:eastAsia="Calibri" w:cs="Arial"/>
      <w:snapToGrid/>
      <w:szCs w:val="24"/>
      <w:lang w:eastAsia="en-US"/>
    </w:rPr>
  </w:style>
  <w:style w:type="paragraph" w:customStyle="1" w:styleId="Texte1cm00000">
    <w:name w:val="Texte à 1 cm00000"/>
    <w:basedOn w:val="Normal"/>
    <w:rsid w:val="007C031C"/>
    <w:pPr>
      <w:snapToGrid w:val="0"/>
      <w:ind w:left="567"/>
    </w:pPr>
    <w:rPr>
      <w:snapToGrid/>
    </w:rPr>
  </w:style>
  <w:style w:type="character" w:customStyle="1" w:styleId="normaltextrun">
    <w:name w:val="normaltextrun"/>
    <w:basedOn w:val="Policepardfaut"/>
    <w:rsid w:val="006C79B2"/>
  </w:style>
  <w:style w:type="paragraph" w:customStyle="1" w:styleId="xxxmsobodytext">
    <w:name w:val="x_x_x_msobodytext"/>
    <w:basedOn w:val="Normal"/>
    <w:rsid w:val="00A855A6"/>
    <w:pPr>
      <w:suppressAutoHyphens w:val="0"/>
      <w:spacing w:before="100" w:beforeAutospacing="1" w:after="100" w:afterAutospacing="1"/>
      <w:jc w:val="left"/>
    </w:pPr>
    <w:rPr>
      <w:rFonts w:ascii="Times New Roman" w:hAnsi="Times New Roman"/>
      <w:snapToGrid/>
      <w:szCs w:val="24"/>
      <w:lang w:eastAsia="fr-CA"/>
    </w:rPr>
  </w:style>
  <w:style w:type="paragraph" w:customStyle="1" w:styleId="paragraph">
    <w:name w:val="paragraph"/>
    <w:basedOn w:val="Normal"/>
    <w:rsid w:val="00A855A6"/>
    <w:pPr>
      <w:suppressAutoHyphens w:val="0"/>
      <w:spacing w:before="100" w:beforeAutospacing="1" w:after="100" w:afterAutospacing="1"/>
      <w:jc w:val="left"/>
    </w:pPr>
    <w:rPr>
      <w:rFonts w:ascii="Times New Roman" w:hAnsi="Times New Roman"/>
      <w:snapToGrid/>
      <w:szCs w:val="24"/>
      <w:lang w:eastAsia="fr-CA"/>
    </w:rPr>
  </w:style>
  <w:style w:type="character" w:customStyle="1" w:styleId="eop">
    <w:name w:val="eop"/>
    <w:basedOn w:val="Policepardfaut"/>
    <w:rsid w:val="00A855A6"/>
  </w:style>
  <w:style w:type="paragraph" w:customStyle="1" w:styleId="Texte1cm600000000">
    <w:name w:val="Texte à 1 cm600000000"/>
    <w:basedOn w:val="Normal"/>
    <w:rsid w:val="000500C6"/>
    <w:pPr>
      <w:snapToGrid w:val="0"/>
      <w:ind w:left="567"/>
    </w:pPr>
    <w:rPr>
      <w:snapToGrid/>
    </w:rPr>
  </w:style>
  <w:style w:type="paragraph" w:customStyle="1" w:styleId="TableParagraph">
    <w:name w:val="Table Paragraph"/>
    <w:basedOn w:val="Normal"/>
    <w:uiPriority w:val="1"/>
    <w:qFormat/>
    <w:rsid w:val="00651204"/>
    <w:pPr>
      <w:widowControl w:val="0"/>
      <w:suppressAutoHyphens w:val="0"/>
      <w:autoSpaceDE w:val="0"/>
      <w:autoSpaceDN w:val="0"/>
      <w:spacing w:before="58"/>
      <w:jc w:val="left"/>
    </w:pPr>
    <w:rPr>
      <w:rFonts w:eastAsia="Arial" w:cs="Arial"/>
      <w:snapToGrid/>
      <w:sz w:val="22"/>
      <w:szCs w:val="22"/>
      <w:lang w:val="en-US" w:eastAsia="en-US"/>
    </w:rPr>
  </w:style>
  <w:style w:type="table" w:customStyle="1" w:styleId="TableNormal1">
    <w:name w:val="Table Normal1"/>
    <w:uiPriority w:val="2"/>
    <w:semiHidden/>
    <w:unhideWhenUsed/>
    <w:qFormat/>
    <w:rsid w:val="00651204"/>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character" w:customStyle="1" w:styleId="Emphaseple">
    <w:name w:val="Emphase pâle"/>
    <w:uiPriority w:val="19"/>
    <w:qFormat/>
    <w:rsid w:val="001C70B4"/>
    <w:rPr>
      <w:i/>
      <w:iCs/>
      <w:color w:val="404040"/>
    </w:rPr>
  </w:style>
  <w:style w:type="table" w:customStyle="1" w:styleId="TableNormal2">
    <w:name w:val="Table Normal2"/>
    <w:uiPriority w:val="2"/>
    <w:semiHidden/>
    <w:unhideWhenUsed/>
    <w:qFormat/>
    <w:rsid w:val="001C70B4"/>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character" w:customStyle="1" w:styleId="Titre10Car">
    <w:name w:val="Titre 10 Car"/>
    <w:aliases w:val="Annexe Car"/>
    <w:basedOn w:val="Titre2Car"/>
    <w:link w:val="Titre10"/>
    <w:rsid w:val="00A138BE"/>
    <w:rPr>
      <w:rFonts w:ascii="Arial" w:hAnsi="Arial"/>
      <w:b/>
      <w:bCs/>
      <w:caps/>
      <w:snapToGrid w:val="0"/>
      <w:sz w:val="24"/>
      <w:u w:val="single"/>
      <w:lang w:val="en-CA" w:eastAsia="fr-FR"/>
    </w:rPr>
  </w:style>
  <w:style w:type="paragraph" w:customStyle="1" w:styleId="niv1numerotationgras">
    <w:name w:val="niv 1 numerotation (gras)"/>
    <w:basedOn w:val="niv1numerotation"/>
    <w:qFormat/>
    <w:rsid w:val="001C42AC"/>
    <w:pPr>
      <w:tabs>
        <w:tab w:val="clear" w:pos="567"/>
        <w:tab w:val="left" w:pos="0"/>
        <w:tab w:val="left" w:pos="562"/>
        <w:tab w:val="left" w:pos="1138"/>
      </w:tabs>
      <w:suppressAutoHyphens w:val="0"/>
      <w:ind w:left="576" w:hanging="576"/>
    </w:pPr>
    <w:rPr>
      <w:b/>
      <w:snapToGrid/>
      <w:sz w:val="22"/>
      <w:szCs w:val="24"/>
      <w:lang w:eastAsia="fr-CA"/>
    </w:rPr>
  </w:style>
  <w:style w:type="paragraph" w:customStyle="1" w:styleId="Texte1cm0">
    <w:name w:val="Texte à 1 cm0"/>
    <w:basedOn w:val="Normal"/>
    <w:rsid w:val="00237BC0"/>
    <w:pPr>
      <w:keepNext/>
      <w:snapToGrid w:val="0"/>
      <w:ind w:left="567"/>
    </w:pPr>
    <w:rPr>
      <w:snapToGrid/>
    </w:rPr>
  </w:style>
  <w:style w:type="paragraph" w:customStyle="1" w:styleId="xl22">
    <w:name w:val="xl22"/>
    <w:basedOn w:val="Normal"/>
    <w:rsid w:val="00237BC0"/>
    <w:pPr>
      <w:suppressAutoHyphens w:val="0"/>
      <w:spacing w:before="100" w:beforeAutospacing="1" w:after="100" w:afterAutospacing="1"/>
      <w:jc w:val="center"/>
    </w:pPr>
    <w:rPr>
      <w:rFonts w:ascii="Arial Unicode MS" w:eastAsia="Arial Unicode MS" w:hAnsi="Arial Unicode MS" w:cs="Arial Unicode MS"/>
      <w:snapToGrid/>
      <w:szCs w:val="24"/>
    </w:rPr>
  </w:style>
  <w:style w:type="paragraph" w:customStyle="1" w:styleId="xl23">
    <w:name w:val="xl23"/>
    <w:basedOn w:val="Normal"/>
    <w:rsid w:val="00237BC0"/>
    <w:pPr>
      <w:pBdr>
        <w:right w:val="single" w:sz="8" w:space="0" w:color="auto"/>
      </w:pBdr>
      <w:suppressAutoHyphens w:val="0"/>
      <w:spacing w:before="100" w:beforeAutospacing="1" w:after="100" w:afterAutospacing="1"/>
      <w:jc w:val="center"/>
    </w:pPr>
    <w:rPr>
      <w:rFonts w:ascii="Arial Unicode MS" w:eastAsia="Arial Unicode MS" w:hAnsi="Arial Unicode MS" w:cs="Arial Unicode MS"/>
      <w:snapToGrid/>
      <w:szCs w:val="24"/>
    </w:rPr>
  </w:style>
  <w:style w:type="paragraph" w:customStyle="1" w:styleId="Corpsdetexte210">
    <w:name w:val="Corps de texte 210"/>
    <w:basedOn w:val="Normal"/>
    <w:rsid w:val="00237BC0"/>
    <w:pPr>
      <w:widowControl w:val="0"/>
      <w:tabs>
        <w:tab w:val="left" w:pos="-720"/>
        <w:tab w:val="left" w:pos="0"/>
      </w:tabs>
      <w:ind w:left="720" w:hanging="720"/>
    </w:pPr>
    <w:rPr>
      <w:rFonts w:ascii="Courier" w:hAnsi="Courier"/>
      <w:snapToGrid/>
      <w:spacing w:val="-2"/>
      <w:sz w:val="20"/>
      <w:lang w:eastAsia="fr-CA"/>
    </w:rPr>
  </w:style>
  <w:style w:type="paragraph" w:styleId="Adressedestinataire">
    <w:name w:val="envelope address"/>
    <w:basedOn w:val="Normal"/>
    <w:uiPriority w:val="99"/>
    <w:semiHidden/>
    <w:unhideWhenUsed/>
    <w:rsid w:val="00237BC0"/>
    <w:pPr>
      <w:keepNext/>
      <w:framePr w:w="7938" w:h="1985" w:hRule="exact" w:hSpace="141" w:wrap="auto" w:hAnchor="page" w:xAlign="center" w:yAlign="bottom"/>
      <w:ind w:left="2835"/>
    </w:pPr>
    <w:rPr>
      <w:rFonts w:ascii="Cambria" w:hAnsi="Cambria"/>
      <w:szCs w:val="24"/>
    </w:rPr>
  </w:style>
  <w:style w:type="paragraph" w:styleId="Adresseexpditeur">
    <w:name w:val="envelope return"/>
    <w:basedOn w:val="Normal"/>
    <w:uiPriority w:val="99"/>
    <w:semiHidden/>
    <w:unhideWhenUsed/>
    <w:rsid w:val="00237BC0"/>
    <w:pPr>
      <w:keepNext/>
    </w:pPr>
    <w:rPr>
      <w:rFonts w:ascii="Cambria" w:hAnsi="Cambria"/>
      <w:sz w:val="20"/>
    </w:rPr>
  </w:style>
  <w:style w:type="paragraph" w:styleId="AdresseHTML">
    <w:name w:val="HTML Address"/>
    <w:basedOn w:val="Normal"/>
    <w:link w:val="AdresseHTMLCar"/>
    <w:uiPriority w:val="99"/>
    <w:semiHidden/>
    <w:unhideWhenUsed/>
    <w:rsid w:val="00237BC0"/>
    <w:pPr>
      <w:keepNext/>
    </w:pPr>
    <w:rPr>
      <w:i/>
      <w:iCs/>
    </w:rPr>
  </w:style>
  <w:style w:type="character" w:customStyle="1" w:styleId="AdresseHTMLCar">
    <w:name w:val="Adresse HTML Car"/>
    <w:basedOn w:val="Policepardfaut"/>
    <w:link w:val="AdresseHTML"/>
    <w:uiPriority w:val="99"/>
    <w:semiHidden/>
    <w:rsid w:val="00237BC0"/>
    <w:rPr>
      <w:rFonts w:ascii="Arial" w:hAnsi="Arial"/>
      <w:i/>
      <w:iCs/>
      <w:snapToGrid w:val="0"/>
      <w:sz w:val="24"/>
      <w:lang w:eastAsia="fr-FR"/>
    </w:rPr>
  </w:style>
  <w:style w:type="paragraph" w:styleId="Bibliographie">
    <w:name w:val="Bibliography"/>
    <w:basedOn w:val="Normal"/>
    <w:next w:val="Normal"/>
    <w:uiPriority w:val="37"/>
    <w:semiHidden/>
    <w:unhideWhenUsed/>
    <w:rsid w:val="00237BC0"/>
    <w:pPr>
      <w:keepNext/>
    </w:pPr>
  </w:style>
  <w:style w:type="paragraph" w:styleId="Citation">
    <w:name w:val="Quote"/>
    <w:basedOn w:val="Normal"/>
    <w:next w:val="Normal"/>
    <w:link w:val="CitationCar"/>
    <w:uiPriority w:val="29"/>
    <w:qFormat/>
    <w:rsid w:val="00237BC0"/>
    <w:pPr>
      <w:keepNext/>
    </w:pPr>
    <w:rPr>
      <w:i/>
      <w:iCs/>
      <w:color w:val="000000"/>
    </w:rPr>
  </w:style>
  <w:style w:type="character" w:customStyle="1" w:styleId="CitationCar">
    <w:name w:val="Citation Car"/>
    <w:basedOn w:val="Policepardfaut"/>
    <w:link w:val="Citation"/>
    <w:uiPriority w:val="29"/>
    <w:rsid w:val="00237BC0"/>
    <w:rPr>
      <w:rFonts w:ascii="Arial" w:hAnsi="Arial"/>
      <w:i/>
      <w:iCs/>
      <w:snapToGrid w:val="0"/>
      <w:color w:val="000000"/>
      <w:sz w:val="24"/>
      <w:lang w:eastAsia="fr-FR"/>
    </w:rPr>
  </w:style>
  <w:style w:type="paragraph" w:styleId="Citationintense">
    <w:name w:val="Intense Quote"/>
    <w:basedOn w:val="Normal"/>
    <w:next w:val="Normal"/>
    <w:link w:val="CitationintenseCar"/>
    <w:uiPriority w:val="30"/>
    <w:qFormat/>
    <w:rsid w:val="00237BC0"/>
    <w:pPr>
      <w:keepNext/>
      <w:pBdr>
        <w:bottom w:val="single" w:sz="4" w:space="4" w:color="4F81BD"/>
      </w:pBdr>
      <w:spacing w:before="200" w:after="280"/>
      <w:ind w:left="936" w:right="936"/>
    </w:pPr>
    <w:rPr>
      <w:b/>
      <w:bCs/>
      <w:i/>
      <w:iCs/>
      <w:color w:val="4F81BD"/>
    </w:rPr>
  </w:style>
  <w:style w:type="character" w:customStyle="1" w:styleId="CitationintenseCar">
    <w:name w:val="Citation intense Car"/>
    <w:basedOn w:val="Policepardfaut"/>
    <w:link w:val="Citationintense"/>
    <w:uiPriority w:val="30"/>
    <w:rsid w:val="00237BC0"/>
    <w:rPr>
      <w:rFonts w:ascii="Arial" w:hAnsi="Arial"/>
      <w:b/>
      <w:bCs/>
      <w:i/>
      <w:iCs/>
      <w:snapToGrid w:val="0"/>
      <w:color w:val="4F81BD"/>
      <w:sz w:val="24"/>
      <w:lang w:eastAsia="fr-FR"/>
    </w:rPr>
  </w:style>
  <w:style w:type="paragraph" w:styleId="Date">
    <w:name w:val="Date"/>
    <w:basedOn w:val="Normal"/>
    <w:next w:val="Normal"/>
    <w:link w:val="DateCar"/>
    <w:uiPriority w:val="99"/>
    <w:semiHidden/>
    <w:unhideWhenUsed/>
    <w:rsid w:val="00237BC0"/>
    <w:pPr>
      <w:keepNext/>
    </w:pPr>
  </w:style>
  <w:style w:type="character" w:customStyle="1" w:styleId="DateCar">
    <w:name w:val="Date Car"/>
    <w:basedOn w:val="Policepardfaut"/>
    <w:link w:val="Date"/>
    <w:uiPriority w:val="99"/>
    <w:semiHidden/>
    <w:rsid w:val="00237BC0"/>
    <w:rPr>
      <w:rFonts w:ascii="Arial" w:hAnsi="Arial"/>
      <w:snapToGrid w:val="0"/>
      <w:sz w:val="24"/>
      <w:lang w:eastAsia="fr-FR"/>
    </w:rPr>
  </w:style>
  <w:style w:type="paragraph" w:styleId="En-ttedemessage">
    <w:name w:val="Message Header"/>
    <w:basedOn w:val="Normal"/>
    <w:link w:val="En-ttedemessageCar"/>
    <w:uiPriority w:val="99"/>
    <w:semiHidden/>
    <w:unhideWhenUsed/>
    <w:rsid w:val="00237BC0"/>
    <w:pPr>
      <w:keepNext/>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Cs w:val="24"/>
    </w:rPr>
  </w:style>
  <w:style w:type="character" w:customStyle="1" w:styleId="En-ttedemessageCar">
    <w:name w:val="En-tête de message Car"/>
    <w:basedOn w:val="Policepardfaut"/>
    <w:link w:val="En-ttedemessage"/>
    <w:uiPriority w:val="99"/>
    <w:semiHidden/>
    <w:rsid w:val="00237BC0"/>
    <w:rPr>
      <w:rFonts w:ascii="Cambria" w:hAnsi="Cambria"/>
      <w:snapToGrid w:val="0"/>
      <w:sz w:val="24"/>
      <w:szCs w:val="24"/>
      <w:shd w:val="pct20" w:color="auto" w:fill="auto"/>
      <w:lang w:eastAsia="fr-FR"/>
    </w:rPr>
  </w:style>
  <w:style w:type="paragraph" w:styleId="Formuledepolitesse">
    <w:name w:val="Closing"/>
    <w:basedOn w:val="Normal"/>
    <w:link w:val="FormuledepolitesseCar"/>
    <w:uiPriority w:val="99"/>
    <w:semiHidden/>
    <w:unhideWhenUsed/>
    <w:rsid w:val="00237BC0"/>
    <w:pPr>
      <w:keepNext/>
      <w:ind w:left="4252"/>
    </w:pPr>
  </w:style>
  <w:style w:type="character" w:customStyle="1" w:styleId="FormuledepolitesseCar">
    <w:name w:val="Formule de politesse Car"/>
    <w:basedOn w:val="Policepardfaut"/>
    <w:link w:val="Formuledepolitesse"/>
    <w:uiPriority w:val="99"/>
    <w:semiHidden/>
    <w:rsid w:val="00237BC0"/>
    <w:rPr>
      <w:rFonts w:ascii="Arial" w:hAnsi="Arial"/>
      <w:snapToGrid w:val="0"/>
      <w:sz w:val="24"/>
      <w:lang w:eastAsia="fr-FR"/>
    </w:rPr>
  </w:style>
  <w:style w:type="paragraph" w:styleId="Listenumros">
    <w:name w:val="List Number"/>
    <w:basedOn w:val="Normal"/>
    <w:uiPriority w:val="99"/>
    <w:semiHidden/>
    <w:unhideWhenUsed/>
    <w:rsid w:val="00237BC0"/>
    <w:pPr>
      <w:keepNext/>
      <w:numPr>
        <w:numId w:val="103"/>
      </w:numPr>
      <w:tabs>
        <w:tab w:val="clear" w:pos="360"/>
        <w:tab w:val="num" w:pos="643"/>
      </w:tabs>
      <w:ind w:left="643"/>
      <w:contextualSpacing/>
    </w:pPr>
  </w:style>
  <w:style w:type="paragraph" w:styleId="Listenumros2">
    <w:name w:val="List Number 2"/>
    <w:basedOn w:val="Normal"/>
    <w:uiPriority w:val="99"/>
    <w:semiHidden/>
    <w:unhideWhenUsed/>
    <w:rsid w:val="00237BC0"/>
    <w:pPr>
      <w:keepNext/>
      <w:numPr>
        <w:numId w:val="104"/>
      </w:numPr>
      <w:tabs>
        <w:tab w:val="clear" w:pos="643"/>
        <w:tab w:val="num" w:pos="926"/>
      </w:tabs>
      <w:ind w:left="926"/>
      <w:contextualSpacing/>
    </w:pPr>
  </w:style>
  <w:style w:type="paragraph" w:styleId="Listenumros3">
    <w:name w:val="List Number 3"/>
    <w:basedOn w:val="Normal"/>
    <w:uiPriority w:val="99"/>
    <w:semiHidden/>
    <w:unhideWhenUsed/>
    <w:rsid w:val="00237BC0"/>
    <w:pPr>
      <w:keepNext/>
      <w:numPr>
        <w:numId w:val="105"/>
      </w:numPr>
      <w:tabs>
        <w:tab w:val="clear" w:pos="926"/>
        <w:tab w:val="num" w:pos="1209"/>
      </w:tabs>
      <w:ind w:left="1209"/>
      <w:contextualSpacing/>
    </w:pPr>
  </w:style>
  <w:style w:type="paragraph" w:styleId="Listenumros4">
    <w:name w:val="List Number 4"/>
    <w:basedOn w:val="Normal"/>
    <w:uiPriority w:val="99"/>
    <w:semiHidden/>
    <w:unhideWhenUsed/>
    <w:rsid w:val="00237BC0"/>
    <w:pPr>
      <w:keepNext/>
      <w:numPr>
        <w:numId w:val="106"/>
      </w:numPr>
      <w:tabs>
        <w:tab w:val="clear" w:pos="1209"/>
        <w:tab w:val="num" w:pos="1492"/>
      </w:tabs>
      <w:ind w:left="1492"/>
      <w:contextualSpacing/>
    </w:pPr>
  </w:style>
  <w:style w:type="paragraph" w:styleId="Listenumros5">
    <w:name w:val="List Number 5"/>
    <w:basedOn w:val="Normal"/>
    <w:uiPriority w:val="99"/>
    <w:semiHidden/>
    <w:unhideWhenUsed/>
    <w:rsid w:val="00237BC0"/>
    <w:pPr>
      <w:keepNext/>
      <w:numPr>
        <w:numId w:val="107"/>
      </w:numPr>
      <w:tabs>
        <w:tab w:val="clear" w:pos="1492"/>
        <w:tab w:val="num" w:pos="643"/>
      </w:tabs>
      <w:ind w:left="643"/>
      <w:contextualSpacing/>
    </w:pPr>
  </w:style>
  <w:style w:type="paragraph" w:styleId="Listepuces2">
    <w:name w:val="List Bullet 2"/>
    <w:basedOn w:val="Normal"/>
    <w:uiPriority w:val="99"/>
    <w:semiHidden/>
    <w:unhideWhenUsed/>
    <w:rsid w:val="00237BC0"/>
    <w:pPr>
      <w:keepNext/>
      <w:numPr>
        <w:numId w:val="108"/>
      </w:numPr>
      <w:tabs>
        <w:tab w:val="clear" w:pos="643"/>
        <w:tab w:val="num" w:pos="926"/>
      </w:tabs>
      <w:ind w:left="926"/>
      <w:contextualSpacing/>
    </w:pPr>
  </w:style>
  <w:style w:type="paragraph" w:styleId="Listepuces3">
    <w:name w:val="List Bullet 3"/>
    <w:basedOn w:val="Normal"/>
    <w:uiPriority w:val="99"/>
    <w:semiHidden/>
    <w:unhideWhenUsed/>
    <w:rsid w:val="00237BC0"/>
    <w:pPr>
      <w:keepNext/>
      <w:numPr>
        <w:numId w:val="109"/>
      </w:numPr>
      <w:tabs>
        <w:tab w:val="clear" w:pos="926"/>
        <w:tab w:val="num" w:pos="1209"/>
      </w:tabs>
      <w:ind w:left="1209"/>
      <w:contextualSpacing/>
    </w:pPr>
  </w:style>
  <w:style w:type="paragraph" w:styleId="Listepuces4">
    <w:name w:val="List Bullet 4"/>
    <w:basedOn w:val="Normal"/>
    <w:uiPriority w:val="99"/>
    <w:semiHidden/>
    <w:unhideWhenUsed/>
    <w:rsid w:val="00237BC0"/>
    <w:pPr>
      <w:keepNext/>
      <w:numPr>
        <w:numId w:val="110"/>
      </w:numPr>
      <w:tabs>
        <w:tab w:val="clear" w:pos="1209"/>
        <w:tab w:val="num" w:pos="1492"/>
      </w:tabs>
      <w:ind w:left="1492"/>
      <w:contextualSpacing/>
    </w:pPr>
  </w:style>
  <w:style w:type="paragraph" w:styleId="Listepuces5">
    <w:name w:val="List Bullet 5"/>
    <w:basedOn w:val="Normal"/>
    <w:uiPriority w:val="99"/>
    <w:semiHidden/>
    <w:unhideWhenUsed/>
    <w:rsid w:val="00237BC0"/>
    <w:pPr>
      <w:keepNext/>
      <w:numPr>
        <w:numId w:val="111"/>
      </w:numPr>
      <w:tabs>
        <w:tab w:val="clear" w:pos="1492"/>
        <w:tab w:val="num" w:pos="567"/>
      </w:tabs>
      <w:ind w:left="567" w:hanging="567"/>
      <w:contextualSpacing/>
    </w:pPr>
  </w:style>
  <w:style w:type="paragraph" w:styleId="Listecontinue4">
    <w:name w:val="List Continue 4"/>
    <w:basedOn w:val="Normal"/>
    <w:uiPriority w:val="99"/>
    <w:semiHidden/>
    <w:unhideWhenUsed/>
    <w:rsid w:val="00237BC0"/>
    <w:pPr>
      <w:keepNext/>
      <w:spacing w:after="120"/>
      <w:ind w:left="1132"/>
      <w:contextualSpacing/>
    </w:pPr>
  </w:style>
  <w:style w:type="character" w:customStyle="1" w:styleId="SalutationsCar">
    <w:name w:val="Salutations Car"/>
    <w:link w:val="Salutations"/>
    <w:uiPriority w:val="99"/>
    <w:semiHidden/>
    <w:rsid w:val="00237BC0"/>
    <w:rPr>
      <w:rFonts w:ascii="Arial" w:hAnsi="Arial"/>
      <w:snapToGrid w:val="0"/>
      <w:sz w:val="24"/>
      <w:lang w:eastAsia="fr-FR"/>
    </w:rPr>
  </w:style>
  <w:style w:type="paragraph" w:styleId="Signaturelectronique">
    <w:name w:val="E-mail Signature"/>
    <w:basedOn w:val="Normal"/>
    <w:link w:val="SignaturelectroniqueCar"/>
    <w:uiPriority w:val="99"/>
    <w:semiHidden/>
    <w:unhideWhenUsed/>
    <w:rsid w:val="00237BC0"/>
    <w:pPr>
      <w:keepNext/>
    </w:pPr>
  </w:style>
  <w:style w:type="character" w:customStyle="1" w:styleId="SignaturelectroniqueCar">
    <w:name w:val="Signature électronique Car"/>
    <w:basedOn w:val="Policepardfaut"/>
    <w:link w:val="Signaturelectronique"/>
    <w:uiPriority w:val="99"/>
    <w:semiHidden/>
    <w:rsid w:val="00237BC0"/>
    <w:rPr>
      <w:rFonts w:ascii="Arial" w:hAnsi="Arial"/>
      <w:snapToGrid w:val="0"/>
      <w:sz w:val="24"/>
      <w:lang w:eastAsia="fr-FR"/>
    </w:rPr>
  </w:style>
  <w:style w:type="paragraph" w:styleId="Textebrut">
    <w:name w:val="Plain Text"/>
    <w:basedOn w:val="Normal"/>
    <w:link w:val="TextebrutCar"/>
    <w:uiPriority w:val="99"/>
    <w:semiHidden/>
    <w:unhideWhenUsed/>
    <w:rsid w:val="00237BC0"/>
    <w:pPr>
      <w:keepNext/>
    </w:pPr>
    <w:rPr>
      <w:rFonts w:ascii="Courier New" w:hAnsi="Courier New" w:cs="Courier New"/>
      <w:sz w:val="20"/>
    </w:rPr>
  </w:style>
  <w:style w:type="character" w:customStyle="1" w:styleId="TextebrutCar">
    <w:name w:val="Texte brut Car"/>
    <w:basedOn w:val="Policepardfaut"/>
    <w:link w:val="Textebrut"/>
    <w:uiPriority w:val="99"/>
    <w:semiHidden/>
    <w:rsid w:val="00237BC0"/>
    <w:rPr>
      <w:rFonts w:ascii="Courier New" w:hAnsi="Courier New" w:cs="Courier New"/>
      <w:snapToGrid w:val="0"/>
      <w:lang w:eastAsia="fr-FR"/>
    </w:rPr>
  </w:style>
  <w:style w:type="paragraph" w:styleId="Textedemacro">
    <w:name w:val="macro"/>
    <w:link w:val="TextedemacroCar"/>
    <w:uiPriority w:val="99"/>
    <w:semiHidden/>
    <w:unhideWhenUsed/>
    <w:rsid w:val="00237BC0"/>
    <w:pPr>
      <w:keepNext/>
      <w:tabs>
        <w:tab w:val="left" w:pos="480"/>
        <w:tab w:val="left" w:pos="960"/>
        <w:tab w:val="left" w:pos="1440"/>
        <w:tab w:val="left" w:pos="1920"/>
        <w:tab w:val="left" w:pos="2400"/>
        <w:tab w:val="left" w:pos="2880"/>
        <w:tab w:val="left" w:pos="3360"/>
        <w:tab w:val="left" w:pos="3840"/>
        <w:tab w:val="left" w:pos="4320"/>
      </w:tabs>
      <w:suppressAutoHyphens/>
      <w:jc w:val="both"/>
    </w:pPr>
    <w:rPr>
      <w:rFonts w:ascii="Courier New" w:hAnsi="Courier New" w:cs="Courier New"/>
      <w:snapToGrid w:val="0"/>
      <w:lang w:eastAsia="fr-FR"/>
    </w:rPr>
  </w:style>
  <w:style w:type="character" w:customStyle="1" w:styleId="TextedemacroCar">
    <w:name w:val="Texte de macro Car"/>
    <w:basedOn w:val="Policepardfaut"/>
    <w:link w:val="Textedemacro"/>
    <w:uiPriority w:val="99"/>
    <w:semiHidden/>
    <w:rsid w:val="00237BC0"/>
    <w:rPr>
      <w:rFonts w:ascii="Courier New" w:hAnsi="Courier New" w:cs="Courier New"/>
      <w:snapToGrid w:val="0"/>
      <w:lang w:eastAsia="fr-FR"/>
    </w:rPr>
  </w:style>
  <w:style w:type="paragraph" w:styleId="Titredenote">
    <w:name w:val="Note Heading"/>
    <w:basedOn w:val="Normal"/>
    <w:next w:val="Normal"/>
    <w:link w:val="TitredenoteCar"/>
    <w:uiPriority w:val="99"/>
    <w:semiHidden/>
    <w:unhideWhenUsed/>
    <w:rsid w:val="00237BC0"/>
    <w:pPr>
      <w:keepNext/>
    </w:pPr>
  </w:style>
  <w:style w:type="character" w:customStyle="1" w:styleId="TitredenoteCar">
    <w:name w:val="Titre de note Car"/>
    <w:basedOn w:val="Policepardfaut"/>
    <w:link w:val="Titredenote"/>
    <w:uiPriority w:val="99"/>
    <w:semiHidden/>
    <w:rsid w:val="00237BC0"/>
    <w:rPr>
      <w:rFonts w:ascii="Arial" w:hAnsi="Arial"/>
      <w:snapToGrid w:val="0"/>
      <w:sz w:val="24"/>
      <w:lang w:eastAsia="fr-FR"/>
    </w:rPr>
  </w:style>
  <w:style w:type="paragraph" w:customStyle="1" w:styleId="Texte1cm00">
    <w:name w:val="Texte à 1 cm00"/>
    <w:basedOn w:val="Normal"/>
    <w:rsid w:val="00237BC0"/>
    <w:pPr>
      <w:keepNext/>
      <w:snapToGrid w:val="0"/>
      <w:ind w:left="567"/>
    </w:pPr>
    <w:rPr>
      <w:snapToGrid/>
    </w:rPr>
  </w:style>
  <w:style w:type="paragraph" w:customStyle="1" w:styleId="Corpsdetexte2100">
    <w:name w:val="Corps de texte 2100"/>
    <w:basedOn w:val="Normal"/>
    <w:rsid w:val="00237BC0"/>
    <w:pPr>
      <w:widowControl w:val="0"/>
      <w:tabs>
        <w:tab w:val="left" w:pos="-720"/>
        <w:tab w:val="left" w:pos="0"/>
      </w:tabs>
      <w:ind w:left="720" w:hanging="720"/>
    </w:pPr>
    <w:rPr>
      <w:rFonts w:ascii="Courier" w:hAnsi="Courier"/>
      <w:snapToGrid/>
      <w:spacing w:val="-2"/>
      <w:sz w:val="20"/>
      <w:lang w:eastAsia="fr-CA"/>
    </w:rPr>
  </w:style>
  <w:style w:type="paragraph" w:customStyle="1" w:styleId="Texte1cm000">
    <w:name w:val="Texte à 1 cm000"/>
    <w:basedOn w:val="Normal"/>
    <w:rsid w:val="00237BC0"/>
    <w:pPr>
      <w:keepNext/>
      <w:snapToGrid w:val="0"/>
      <w:ind w:left="567"/>
    </w:pPr>
    <w:rPr>
      <w:snapToGrid/>
    </w:rPr>
  </w:style>
  <w:style w:type="paragraph" w:customStyle="1" w:styleId="Corpsdetexte21000">
    <w:name w:val="Corps de texte 21000"/>
    <w:basedOn w:val="Normal"/>
    <w:rsid w:val="00237BC0"/>
    <w:pPr>
      <w:widowControl w:val="0"/>
      <w:tabs>
        <w:tab w:val="left" w:pos="-720"/>
        <w:tab w:val="left" w:pos="0"/>
      </w:tabs>
      <w:ind w:left="720" w:hanging="720"/>
    </w:pPr>
    <w:rPr>
      <w:rFonts w:ascii="Courier" w:hAnsi="Courier"/>
      <w:snapToGrid/>
      <w:spacing w:val="-2"/>
      <w:sz w:val="20"/>
      <w:lang w:eastAsia="fr-CA"/>
    </w:rPr>
  </w:style>
  <w:style w:type="paragraph" w:customStyle="1" w:styleId="Texte1cm0000">
    <w:name w:val="Texte à 1 cm0000"/>
    <w:basedOn w:val="Normal"/>
    <w:rsid w:val="00237BC0"/>
    <w:pPr>
      <w:keepNext/>
      <w:snapToGrid w:val="0"/>
      <w:ind w:left="567"/>
    </w:pPr>
    <w:rPr>
      <w:snapToGrid/>
    </w:rPr>
  </w:style>
  <w:style w:type="paragraph" w:customStyle="1" w:styleId="Corpsdetexte210000">
    <w:name w:val="Corps de texte 210000"/>
    <w:basedOn w:val="Normal"/>
    <w:rsid w:val="00237BC0"/>
    <w:pPr>
      <w:widowControl w:val="0"/>
      <w:tabs>
        <w:tab w:val="left" w:pos="-720"/>
        <w:tab w:val="left" w:pos="0"/>
      </w:tabs>
      <w:ind w:left="720" w:hanging="720"/>
    </w:pPr>
    <w:rPr>
      <w:rFonts w:ascii="Courier" w:hAnsi="Courier"/>
      <w:snapToGrid/>
      <w:spacing w:val="-2"/>
      <w:sz w:val="20"/>
      <w:lang w:eastAsia="fr-CA"/>
    </w:rPr>
  </w:style>
  <w:style w:type="paragraph" w:customStyle="1" w:styleId="Corpsdetexte2100000">
    <w:name w:val="Corps de texte 2100000"/>
    <w:basedOn w:val="Normal"/>
    <w:rsid w:val="00237BC0"/>
    <w:pPr>
      <w:widowControl w:val="0"/>
      <w:tabs>
        <w:tab w:val="left" w:pos="-720"/>
        <w:tab w:val="left" w:pos="0"/>
      </w:tabs>
      <w:ind w:left="720" w:hanging="720"/>
    </w:pPr>
    <w:rPr>
      <w:rFonts w:ascii="Courier" w:hAnsi="Courier"/>
      <w:snapToGrid/>
      <w:spacing w:val="-2"/>
      <w:sz w:val="20"/>
      <w:lang w:eastAsia="fr-CA"/>
    </w:rPr>
  </w:style>
  <w:style w:type="paragraph" w:customStyle="1" w:styleId="xxxmsonormal">
    <w:name w:val="x_x_x_msonormal"/>
    <w:basedOn w:val="Normal"/>
    <w:rsid w:val="00237BC0"/>
    <w:pPr>
      <w:suppressAutoHyphens w:val="0"/>
      <w:spacing w:before="100" w:beforeAutospacing="1" w:after="100" w:afterAutospacing="1"/>
      <w:jc w:val="left"/>
    </w:pPr>
    <w:rPr>
      <w:rFonts w:ascii="Times New Roman" w:hAnsi="Times New Roman"/>
      <w:snapToGrid/>
      <w:szCs w:val="24"/>
      <w:lang w:eastAsia="fr-CA"/>
    </w:rPr>
  </w:style>
  <w:style w:type="paragraph" w:customStyle="1" w:styleId="Texte1cm6000">
    <w:name w:val="Texte à 1 cm6000"/>
    <w:basedOn w:val="Normal"/>
    <w:rsid w:val="00237BC0"/>
    <w:pPr>
      <w:keepNext/>
      <w:snapToGrid w:val="0"/>
      <w:ind w:left="567"/>
    </w:pPr>
    <w:rPr>
      <w:snapToGrid/>
    </w:rPr>
  </w:style>
  <w:style w:type="character" w:customStyle="1" w:styleId="Mentionnonrsolue1">
    <w:name w:val="Mention non résolue1"/>
    <w:basedOn w:val="Policepardfaut"/>
    <w:uiPriority w:val="99"/>
    <w:semiHidden/>
    <w:unhideWhenUsed/>
    <w:rsid w:val="00237BC0"/>
    <w:rPr>
      <w:color w:val="605E5C"/>
      <w:shd w:val="clear" w:color="auto" w:fill="E1DFDD"/>
    </w:rPr>
  </w:style>
  <w:style w:type="character" w:customStyle="1" w:styleId="ElevSoulign">
    <w:name w:val="ElevéSouligné"/>
    <w:basedOn w:val="Policepardfaut"/>
    <w:uiPriority w:val="1"/>
    <w:qFormat/>
    <w:rsid w:val="00237BC0"/>
    <w:rPr>
      <w:b/>
      <w:bCs/>
      <w:u w:val="single"/>
    </w:rPr>
  </w:style>
  <w:style w:type="paragraph" w:customStyle="1" w:styleId="N-FNEEQ-puce">
    <w:name w:val="N-FNEEQ-puce"/>
    <w:basedOn w:val="Normal"/>
    <w:link w:val="N-FNEEQ-puceCar"/>
    <w:qFormat/>
    <w:rsid w:val="00237BC0"/>
    <w:pPr>
      <w:suppressAutoHyphens w:val="0"/>
      <w:spacing w:before="120" w:after="120" w:line="259" w:lineRule="auto"/>
      <w:ind w:left="709" w:hanging="284"/>
    </w:pPr>
    <w:rPr>
      <w:rFonts w:asciiTheme="minorHAnsi" w:eastAsiaTheme="minorHAnsi" w:hAnsiTheme="minorHAnsi" w:cstheme="minorHAnsi"/>
      <w:snapToGrid/>
      <w:color w:val="0070C0"/>
      <w:sz w:val="20"/>
      <w:lang w:eastAsia="en-US"/>
    </w:rPr>
  </w:style>
  <w:style w:type="paragraph" w:customStyle="1" w:styleId="Titre-Cl-FNEEQ">
    <w:name w:val="Titre-Cl-FNEEQ"/>
    <w:basedOn w:val="Normal"/>
    <w:link w:val="Titre-Cl-FNEEQCar"/>
    <w:qFormat/>
    <w:rsid w:val="00237BC0"/>
    <w:pPr>
      <w:keepNext/>
      <w:suppressAutoHyphens w:val="0"/>
      <w:spacing w:before="120" w:after="120" w:line="259" w:lineRule="auto"/>
      <w:ind w:left="425"/>
    </w:pPr>
    <w:rPr>
      <w:rFonts w:asciiTheme="minorHAnsi" w:eastAsiaTheme="minorHAnsi" w:hAnsiTheme="minorHAnsi" w:cstheme="minorHAnsi"/>
      <w:b/>
      <w:bCs/>
      <w:snapToGrid/>
      <w:color w:val="0070C0"/>
      <w:sz w:val="22"/>
      <w:szCs w:val="22"/>
      <w:lang w:eastAsia="en-US"/>
    </w:rPr>
  </w:style>
  <w:style w:type="character" w:customStyle="1" w:styleId="Titre-Cl-FNEEQCar">
    <w:name w:val="Titre-Cl-FNEEQ Car"/>
    <w:basedOn w:val="Policepardfaut"/>
    <w:link w:val="Titre-Cl-FNEEQ"/>
    <w:rsid w:val="00237BC0"/>
    <w:rPr>
      <w:rFonts w:asciiTheme="minorHAnsi" w:eastAsiaTheme="minorHAnsi" w:hAnsiTheme="minorHAnsi" w:cstheme="minorHAnsi"/>
      <w:b/>
      <w:bCs/>
      <w:color w:val="0070C0"/>
      <w:sz w:val="22"/>
      <w:szCs w:val="22"/>
      <w:lang w:eastAsia="en-US"/>
    </w:rPr>
  </w:style>
  <w:style w:type="character" w:customStyle="1" w:styleId="N-FNEEQ-puceCar">
    <w:name w:val="N-FNEEQ-puce Car"/>
    <w:basedOn w:val="Policepardfaut"/>
    <w:link w:val="N-FNEEQ-puce"/>
    <w:rsid w:val="00237BC0"/>
    <w:rPr>
      <w:rFonts w:asciiTheme="minorHAnsi" w:eastAsiaTheme="minorHAnsi" w:hAnsiTheme="minorHAnsi" w:cstheme="minorHAnsi"/>
      <w:color w:val="0070C0"/>
      <w:lang w:eastAsia="en-US"/>
    </w:rPr>
  </w:style>
  <w:style w:type="paragraph" w:customStyle="1" w:styleId="N-FNEEQ">
    <w:name w:val="N-FNEEQ"/>
    <w:basedOn w:val="Normal"/>
    <w:link w:val="N-FNEEQCar"/>
    <w:qFormat/>
    <w:rsid w:val="00237BC0"/>
    <w:pPr>
      <w:suppressAutoHyphens w:val="0"/>
      <w:spacing w:before="120" w:after="120" w:line="259" w:lineRule="auto"/>
      <w:ind w:left="425"/>
    </w:pPr>
    <w:rPr>
      <w:rFonts w:asciiTheme="minorHAnsi" w:eastAsiaTheme="minorHAnsi" w:hAnsiTheme="minorHAnsi" w:cstheme="minorHAnsi"/>
      <w:snapToGrid/>
      <w:color w:val="0070C0"/>
      <w:sz w:val="20"/>
      <w:lang w:eastAsia="en-US"/>
    </w:rPr>
  </w:style>
  <w:style w:type="character" w:customStyle="1" w:styleId="N-FNEEQCar">
    <w:name w:val="N-FNEEQ Car"/>
    <w:basedOn w:val="Policepardfaut"/>
    <w:link w:val="N-FNEEQ"/>
    <w:rsid w:val="00237BC0"/>
    <w:rPr>
      <w:rFonts w:asciiTheme="minorHAnsi" w:eastAsiaTheme="minorHAnsi" w:hAnsiTheme="minorHAnsi" w:cstheme="minorHAnsi"/>
      <w:color w:val="0070C0"/>
      <w:lang w:eastAsia="en-US"/>
    </w:rPr>
  </w:style>
  <w:style w:type="paragraph" w:customStyle="1" w:styleId="N-FEC">
    <w:name w:val="N-FEC"/>
    <w:basedOn w:val="Normal"/>
    <w:link w:val="N-FECCar"/>
    <w:qFormat/>
    <w:rsid w:val="00237BC0"/>
    <w:pPr>
      <w:suppressAutoHyphens w:val="0"/>
      <w:spacing w:before="120" w:after="120" w:line="259" w:lineRule="auto"/>
      <w:ind w:left="425"/>
    </w:pPr>
    <w:rPr>
      <w:rFonts w:asciiTheme="minorHAnsi" w:eastAsiaTheme="minorHAnsi" w:hAnsiTheme="minorHAnsi" w:cstheme="minorHAnsi"/>
      <w:snapToGrid/>
      <w:color w:val="C00000"/>
      <w:sz w:val="20"/>
      <w:lang w:eastAsia="en-US"/>
    </w:rPr>
  </w:style>
  <w:style w:type="character" w:customStyle="1" w:styleId="N-FECCar">
    <w:name w:val="N-FEC Car"/>
    <w:basedOn w:val="Policepardfaut"/>
    <w:link w:val="N-FEC"/>
    <w:rsid w:val="00237BC0"/>
    <w:rPr>
      <w:rFonts w:asciiTheme="minorHAnsi" w:eastAsiaTheme="minorHAnsi" w:hAnsiTheme="minorHAnsi" w:cstheme="minorHAnsi"/>
      <w:color w:val="C00000"/>
      <w:lang w:eastAsia="en-US"/>
    </w:rPr>
  </w:style>
  <w:style w:type="paragraph" w:customStyle="1" w:styleId="N-FNEEQ-Dcal">
    <w:name w:val="N-FNEEQ-Décalé"/>
    <w:basedOn w:val="N-FNEEQ-puce"/>
    <w:link w:val="N-FNEEQ-DcalCar"/>
    <w:qFormat/>
    <w:rsid w:val="00237BC0"/>
    <w:pPr>
      <w:ind w:firstLine="0"/>
    </w:pPr>
  </w:style>
  <w:style w:type="character" w:customStyle="1" w:styleId="N-FNEEQ-DcalCar">
    <w:name w:val="N-FNEEQ-Décalé Car"/>
    <w:basedOn w:val="N-FNEEQ-puceCar"/>
    <w:link w:val="N-FNEEQ-Dcal"/>
    <w:rsid w:val="00237BC0"/>
    <w:rPr>
      <w:rFonts w:asciiTheme="minorHAnsi" w:eastAsiaTheme="minorHAnsi" w:hAnsiTheme="minorHAnsi" w:cstheme="minorHAnsi"/>
      <w:color w:val="0070C0"/>
      <w:lang w:eastAsia="en-US"/>
    </w:rPr>
  </w:style>
  <w:style w:type="paragraph" w:customStyle="1" w:styleId="N-FNEEQ-puce2">
    <w:name w:val="N-FNEEQ-puce2"/>
    <w:basedOn w:val="N-FNEEQ-puce"/>
    <w:link w:val="N-FNEEQ-puce2Car"/>
    <w:qFormat/>
    <w:rsid w:val="00237BC0"/>
    <w:pPr>
      <w:ind w:left="1276" w:hanging="425"/>
    </w:pPr>
    <w:rPr>
      <w:lang w:eastAsia="fr-CA"/>
    </w:rPr>
  </w:style>
  <w:style w:type="character" w:customStyle="1" w:styleId="N-FNEEQ-puce2Car">
    <w:name w:val="N-FNEEQ-puce2 Car"/>
    <w:basedOn w:val="Policepardfaut"/>
    <w:link w:val="N-FNEEQ-puce2"/>
    <w:rsid w:val="00237BC0"/>
    <w:rPr>
      <w:rFonts w:asciiTheme="minorHAnsi" w:eastAsiaTheme="minorHAnsi" w:hAnsiTheme="minorHAnsi" w:cstheme="minorHAnsi"/>
      <w:color w:val="0070C0"/>
    </w:rPr>
  </w:style>
  <w:style w:type="paragraph" w:customStyle="1" w:styleId="N-FNEEQ-Puce3">
    <w:name w:val="N-FNEEQ-Puce3"/>
    <w:basedOn w:val="N-FNEEQ-puce2"/>
    <w:link w:val="N-FNEEQ-Puce3Car"/>
    <w:qFormat/>
    <w:rsid w:val="00237BC0"/>
    <w:pPr>
      <w:ind w:left="1701"/>
    </w:pPr>
  </w:style>
  <w:style w:type="character" w:customStyle="1" w:styleId="N-FNEEQ-Puce3Car">
    <w:name w:val="N-FNEEQ-Puce3 Car"/>
    <w:basedOn w:val="N-FNEEQ-puce2Car"/>
    <w:link w:val="N-FNEEQ-Puce3"/>
    <w:rsid w:val="00237BC0"/>
    <w:rPr>
      <w:rFonts w:asciiTheme="minorHAnsi" w:eastAsiaTheme="minorHAnsi" w:hAnsiTheme="minorHAnsi" w:cstheme="minorHAnsi"/>
      <w:color w:val="0070C0"/>
    </w:rPr>
  </w:style>
  <w:style w:type="character" w:customStyle="1" w:styleId="Barr">
    <w:name w:val="Barré"/>
    <w:basedOn w:val="Policepardfaut"/>
    <w:uiPriority w:val="1"/>
    <w:qFormat/>
    <w:rsid w:val="00237BC0"/>
    <w:rPr>
      <w:strike/>
    </w:rPr>
  </w:style>
  <w:style w:type="paragraph" w:customStyle="1" w:styleId="sous-titre0">
    <w:name w:val="sous-titre"/>
    <w:basedOn w:val="Normal"/>
    <w:qFormat/>
    <w:rsid w:val="00237BC0"/>
    <w:pPr>
      <w:suppressAutoHyphens w:val="0"/>
      <w:spacing w:before="120" w:after="240"/>
    </w:pPr>
    <w:rPr>
      <w:rFonts w:eastAsia="Calibri" w:cs="Arial"/>
      <w:b/>
      <w:bCs/>
      <w:snapToGrid/>
      <w:color w:val="1F3864"/>
      <w:szCs w:val="22"/>
      <w:lang w:eastAsia="en-US" w:bidi="en-US"/>
    </w:rPr>
  </w:style>
  <w:style w:type="character" w:customStyle="1" w:styleId="cf01">
    <w:name w:val="cf01"/>
    <w:basedOn w:val="Policepardfaut"/>
    <w:rsid w:val="00237BC0"/>
    <w:rPr>
      <w:rFonts w:ascii="Segoe UI" w:hAnsi="Segoe UI" w:cs="Segoe UI" w:hint="default"/>
      <w:sz w:val="18"/>
      <w:szCs w:val="18"/>
    </w:rPr>
  </w:style>
  <w:style w:type="character" w:customStyle="1" w:styleId="cf11">
    <w:name w:val="cf11"/>
    <w:basedOn w:val="Policepardfaut"/>
    <w:rsid w:val="00237BC0"/>
    <w:rPr>
      <w:rFonts w:ascii="Segoe UI" w:hAnsi="Segoe UI" w:cs="Segoe UI" w:hint="default"/>
      <w:sz w:val="18"/>
      <w:szCs w:val="18"/>
    </w:rPr>
  </w:style>
  <w:style w:type="paragraph" w:customStyle="1" w:styleId="N-Commun-Puce">
    <w:name w:val="N-Commun-Puce"/>
    <w:basedOn w:val="Normal"/>
    <w:link w:val="N-Commun-PuceCar"/>
    <w:qFormat/>
    <w:rsid w:val="00237BC0"/>
    <w:pPr>
      <w:suppressAutoHyphens w:val="0"/>
      <w:spacing w:before="120" w:after="120" w:line="259" w:lineRule="auto"/>
      <w:ind w:left="850" w:hanging="425"/>
    </w:pPr>
    <w:rPr>
      <w:rFonts w:asciiTheme="minorHAnsi" w:eastAsiaTheme="minorHAnsi" w:hAnsiTheme="minorHAnsi" w:cstheme="minorBidi"/>
      <w:snapToGrid/>
      <w:sz w:val="22"/>
      <w:szCs w:val="24"/>
      <w:lang w:eastAsia="en-US"/>
    </w:rPr>
  </w:style>
  <w:style w:type="character" w:customStyle="1" w:styleId="N-Commun-PuceCar">
    <w:name w:val="N-Commun-Puce Car"/>
    <w:basedOn w:val="Policepardfaut"/>
    <w:link w:val="N-Commun-Puce"/>
    <w:rsid w:val="00237BC0"/>
    <w:rPr>
      <w:rFonts w:asciiTheme="minorHAnsi" w:eastAsiaTheme="minorHAnsi" w:hAnsiTheme="minorHAnsi" w:cstheme="minorBidi"/>
      <w:sz w:val="22"/>
      <w:szCs w:val="24"/>
      <w:lang w:eastAsia="en-US"/>
    </w:rPr>
  </w:style>
  <w:style w:type="paragraph" w:customStyle="1" w:styleId="N-FEC-Puce2">
    <w:name w:val="N-FEC-Puce2"/>
    <w:basedOn w:val="Normal"/>
    <w:link w:val="N-FEC-Puce2Car"/>
    <w:qFormat/>
    <w:rsid w:val="00237BC0"/>
    <w:pPr>
      <w:suppressAutoHyphens w:val="0"/>
      <w:spacing w:before="120" w:after="120" w:line="259" w:lineRule="auto"/>
      <w:ind w:left="1277" w:hanging="426"/>
    </w:pPr>
    <w:rPr>
      <w:rFonts w:asciiTheme="minorHAnsi" w:eastAsiaTheme="minorHAnsi" w:hAnsiTheme="minorHAnsi" w:cstheme="minorHAnsi"/>
      <w:snapToGrid/>
      <w:color w:val="C00000"/>
      <w:sz w:val="20"/>
      <w:lang w:eastAsia="fr-CA"/>
    </w:rPr>
  </w:style>
  <w:style w:type="character" w:customStyle="1" w:styleId="N-FEC-Puce2Car">
    <w:name w:val="N-FEC-Puce2 Car"/>
    <w:basedOn w:val="Policepardfaut"/>
    <w:link w:val="N-FEC-Puce2"/>
    <w:rsid w:val="00237BC0"/>
    <w:rPr>
      <w:rFonts w:asciiTheme="minorHAnsi" w:eastAsiaTheme="minorHAnsi" w:hAnsiTheme="minorHAnsi" w:cstheme="minorHAnsi"/>
      <w:color w:val="C00000"/>
    </w:rPr>
  </w:style>
  <w:style w:type="character" w:customStyle="1" w:styleId="N-DcalCar">
    <w:name w:val="N-Décalé Car"/>
    <w:basedOn w:val="Policepardfaut"/>
    <w:link w:val="N-Dcal"/>
    <w:locked/>
    <w:rsid w:val="00237BC0"/>
    <w:rPr>
      <w:rFonts w:cstheme="minorHAnsi"/>
      <w:sz w:val="22"/>
      <w:szCs w:val="22"/>
    </w:rPr>
  </w:style>
  <w:style w:type="paragraph" w:customStyle="1" w:styleId="N-Dcal">
    <w:name w:val="N-Décalé"/>
    <w:basedOn w:val="Normal"/>
    <w:link w:val="N-DcalCar"/>
    <w:qFormat/>
    <w:rsid w:val="00237BC0"/>
    <w:pPr>
      <w:suppressAutoHyphens w:val="0"/>
      <w:spacing w:before="120" w:after="120" w:line="252" w:lineRule="auto"/>
      <w:ind w:left="851"/>
    </w:pPr>
    <w:rPr>
      <w:rFonts w:ascii="Times New Roman" w:hAnsi="Times New Roman" w:cstheme="minorHAnsi"/>
      <w:snapToGrid/>
      <w:sz w:val="22"/>
      <w:szCs w:val="22"/>
      <w:lang w:eastAsia="fr-CA"/>
    </w:rPr>
  </w:style>
  <w:style w:type="paragraph" w:customStyle="1" w:styleId="TableauNormal0">
    <w:name w:val="TableauNormal"/>
    <w:basedOn w:val="Normal"/>
    <w:link w:val="TableauNormalCar"/>
    <w:qFormat/>
    <w:rsid w:val="00237BC0"/>
    <w:pPr>
      <w:suppressAutoHyphens w:val="0"/>
      <w:spacing w:before="60" w:after="60"/>
      <w:jc w:val="left"/>
    </w:pPr>
    <w:rPr>
      <w:rFonts w:asciiTheme="minorHAnsi" w:eastAsiaTheme="minorHAnsi" w:hAnsiTheme="minorHAnsi" w:cstheme="minorBidi"/>
      <w:snapToGrid/>
      <w:sz w:val="22"/>
      <w:szCs w:val="18"/>
      <w:lang w:eastAsia="en-US"/>
    </w:rPr>
  </w:style>
  <w:style w:type="character" w:customStyle="1" w:styleId="TableauNormalCar">
    <w:name w:val="TableauNormal Car"/>
    <w:basedOn w:val="Policepardfaut"/>
    <w:link w:val="TableauNormal0"/>
    <w:rsid w:val="00237BC0"/>
    <w:rPr>
      <w:rFonts w:asciiTheme="minorHAnsi" w:eastAsiaTheme="minorHAnsi" w:hAnsiTheme="minorHAnsi" w:cstheme="minorBidi"/>
      <w:sz w:val="22"/>
      <w:szCs w:val="18"/>
      <w:lang w:eastAsia="en-US"/>
    </w:rPr>
  </w:style>
  <w:style w:type="paragraph" w:customStyle="1" w:styleId="Puce-FNEEQ">
    <w:name w:val="Puce-FNEEQ"/>
    <w:basedOn w:val="N-FNEEQ"/>
    <w:link w:val="Puce-FNEEQCar"/>
    <w:qFormat/>
    <w:rsid w:val="00237BC0"/>
    <w:pPr>
      <w:numPr>
        <w:numId w:val="112"/>
      </w:numPr>
      <w:tabs>
        <w:tab w:val="num" w:pos="1134"/>
      </w:tabs>
      <w:ind w:left="782" w:hanging="357"/>
    </w:pPr>
  </w:style>
  <w:style w:type="character" w:customStyle="1" w:styleId="Puce-FNEEQCar">
    <w:name w:val="Puce-FNEEQ Car"/>
    <w:basedOn w:val="N-FNEEQCar"/>
    <w:link w:val="Puce-FNEEQ"/>
    <w:rsid w:val="00237BC0"/>
    <w:rPr>
      <w:rFonts w:asciiTheme="minorHAnsi" w:eastAsiaTheme="minorHAnsi" w:hAnsiTheme="minorHAnsi" w:cstheme="minorHAnsi"/>
      <w:color w:val="0070C0"/>
      <w:lang w:eastAsia="en-US"/>
    </w:rPr>
  </w:style>
  <w:style w:type="paragraph" w:customStyle="1" w:styleId="N-Commun">
    <w:name w:val="N-Commun"/>
    <w:basedOn w:val="Normal"/>
    <w:link w:val="N-CommunCar"/>
    <w:qFormat/>
    <w:rsid w:val="00237BC0"/>
    <w:pPr>
      <w:suppressAutoHyphens w:val="0"/>
      <w:spacing w:before="120" w:after="120" w:line="259" w:lineRule="auto"/>
      <w:ind w:left="425"/>
    </w:pPr>
    <w:rPr>
      <w:rFonts w:asciiTheme="minorHAnsi" w:eastAsiaTheme="minorHAnsi" w:hAnsiTheme="minorHAnsi" w:cstheme="minorBidi"/>
      <w:snapToGrid/>
      <w:sz w:val="22"/>
      <w:szCs w:val="24"/>
      <w:lang w:eastAsia="en-US"/>
    </w:rPr>
  </w:style>
  <w:style w:type="character" w:customStyle="1" w:styleId="N-CommunCar">
    <w:name w:val="N-Commun Car"/>
    <w:basedOn w:val="Policepardfaut"/>
    <w:link w:val="N-Commun"/>
    <w:rsid w:val="00237BC0"/>
    <w:rPr>
      <w:rFonts w:asciiTheme="minorHAnsi" w:eastAsiaTheme="minorHAnsi" w:hAnsiTheme="minorHAnsi" w:cstheme="minorBidi"/>
      <w:sz w:val="22"/>
      <w:szCs w:val="24"/>
      <w:lang w:eastAsia="en-US"/>
    </w:rPr>
  </w:style>
  <w:style w:type="character" w:customStyle="1" w:styleId="ui-provider">
    <w:name w:val="ui-provider"/>
    <w:basedOn w:val="Policepardfaut"/>
    <w:rsid w:val="00237BC0"/>
  </w:style>
  <w:style w:type="paragraph" w:customStyle="1" w:styleId="N-Commun-Puce2">
    <w:name w:val="N-Commun-Puce2"/>
    <w:basedOn w:val="Normal"/>
    <w:link w:val="N-Commun-Puce2Car"/>
    <w:qFormat/>
    <w:rsid w:val="00237BC0"/>
    <w:pPr>
      <w:suppressAutoHyphens w:val="0"/>
      <w:spacing w:before="120" w:after="120" w:line="259" w:lineRule="auto"/>
      <w:ind w:left="1276" w:hanging="425"/>
    </w:pPr>
    <w:rPr>
      <w:rFonts w:asciiTheme="minorHAnsi" w:eastAsiaTheme="minorHAnsi" w:hAnsiTheme="minorHAnsi" w:cstheme="minorHAnsi"/>
      <w:snapToGrid/>
      <w:sz w:val="22"/>
      <w:szCs w:val="22"/>
      <w:lang w:eastAsia="en-US"/>
    </w:rPr>
  </w:style>
  <w:style w:type="character" w:customStyle="1" w:styleId="N-Commun-Puce2Car">
    <w:name w:val="N-Commun-Puce2 Car"/>
    <w:basedOn w:val="Policepardfaut"/>
    <w:link w:val="N-Commun-Puce2"/>
    <w:rsid w:val="00237BC0"/>
    <w:rPr>
      <w:rFonts w:asciiTheme="minorHAnsi" w:eastAsiaTheme="minorHAnsi" w:hAnsiTheme="minorHAnsi" w:cstheme="minorHAnsi"/>
      <w:sz w:val="22"/>
      <w:szCs w:val="22"/>
      <w:lang w:eastAsia="en-US"/>
    </w:rPr>
  </w:style>
  <w:style w:type="paragraph" w:customStyle="1" w:styleId="Titre-Cl-FEC">
    <w:name w:val="Titre-Cl-FEC"/>
    <w:basedOn w:val="Normal"/>
    <w:link w:val="Titre-Cl-FECCar"/>
    <w:qFormat/>
    <w:rsid w:val="00237BC0"/>
    <w:pPr>
      <w:keepNext/>
      <w:suppressAutoHyphens w:val="0"/>
      <w:spacing w:before="120" w:after="120" w:line="259" w:lineRule="auto"/>
      <w:ind w:left="425"/>
    </w:pPr>
    <w:rPr>
      <w:rFonts w:asciiTheme="minorHAnsi" w:eastAsiaTheme="minorHAnsi" w:hAnsiTheme="minorHAnsi" w:cstheme="minorHAnsi"/>
      <w:b/>
      <w:bCs/>
      <w:snapToGrid/>
      <w:color w:val="C00000"/>
      <w:sz w:val="22"/>
      <w:szCs w:val="22"/>
      <w:lang w:eastAsia="en-US"/>
    </w:rPr>
  </w:style>
  <w:style w:type="character" w:customStyle="1" w:styleId="Titre-Cl-FECCar">
    <w:name w:val="Titre-Cl-FEC Car"/>
    <w:basedOn w:val="Policepardfaut"/>
    <w:link w:val="Titre-Cl-FEC"/>
    <w:rsid w:val="00237BC0"/>
    <w:rPr>
      <w:rFonts w:asciiTheme="minorHAnsi" w:eastAsiaTheme="minorHAnsi" w:hAnsiTheme="minorHAnsi" w:cstheme="minorHAnsi"/>
      <w:b/>
      <w:bCs/>
      <w:color w:val="C00000"/>
      <w:sz w:val="22"/>
      <w:szCs w:val="22"/>
      <w:lang w:eastAsia="en-US"/>
    </w:rPr>
  </w:style>
  <w:style w:type="paragraph" w:customStyle="1" w:styleId="pf0">
    <w:name w:val="pf0"/>
    <w:basedOn w:val="Normal"/>
    <w:rsid w:val="00237BC0"/>
    <w:pPr>
      <w:suppressAutoHyphens w:val="0"/>
      <w:spacing w:before="100" w:beforeAutospacing="1" w:after="100" w:afterAutospacing="1"/>
      <w:jc w:val="left"/>
    </w:pPr>
    <w:rPr>
      <w:rFonts w:ascii="Times New Roman" w:hAnsi="Times New Roman"/>
      <w:snapToGrid/>
      <w:szCs w:val="24"/>
      <w:lang w:eastAsia="fr-CA"/>
    </w:rPr>
  </w:style>
  <w:style w:type="paragraph" w:customStyle="1" w:styleId="Textesous-titre23et4">
    <w:name w:val="Texte sous-titre 2 3 et 4"/>
    <w:basedOn w:val="Paragraphedeliste"/>
    <w:qFormat/>
    <w:rsid w:val="00237BC0"/>
    <w:pPr>
      <w:suppressAutoHyphens w:val="0"/>
      <w:spacing w:after="160" w:line="259" w:lineRule="auto"/>
      <w:ind w:left="295"/>
    </w:pPr>
    <w:rPr>
      <w:rFonts w:eastAsiaTheme="minorHAnsi" w:cs="Arial"/>
      <w:snapToGrid/>
      <w:sz w:val="22"/>
      <w:szCs w:val="22"/>
      <w:lang w:eastAsia="en-US"/>
    </w:rPr>
  </w:style>
  <w:style w:type="paragraph" w:customStyle="1" w:styleId="Texte1cm60000000000000000">
    <w:name w:val="Texte à 1 cm60000000000000000"/>
    <w:basedOn w:val="Normal"/>
    <w:rsid w:val="00237BC0"/>
    <w:pPr>
      <w:keepNext/>
      <w:snapToGrid w:val="0"/>
      <w:ind w:left="567"/>
    </w:pPr>
    <w:rPr>
      <w:snapToGrid/>
    </w:rPr>
  </w:style>
  <w:style w:type="paragraph" w:customStyle="1" w:styleId="N-FEC-puce">
    <w:name w:val="N-FEC-puce"/>
    <w:basedOn w:val="N-FEC"/>
    <w:link w:val="N-FEC-puceCar"/>
    <w:qFormat/>
    <w:rsid w:val="00237BC0"/>
    <w:pPr>
      <w:ind w:left="850" w:hanging="425"/>
    </w:pPr>
  </w:style>
  <w:style w:type="character" w:customStyle="1" w:styleId="N-FEC-puceCar">
    <w:name w:val="N-FEC-puce Car"/>
    <w:basedOn w:val="N-FECCar"/>
    <w:link w:val="N-FEC-puce"/>
    <w:rsid w:val="00237BC0"/>
    <w:rPr>
      <w:rFonts w:asciiTheme="minorHAnsi" w:eastAsiaTheme="minorHAnsi" w:hAnsiTheme="minorHAnsi" w:cstheme="minorHAnsi"/>
      <w:color w:val="C00000"/>
      <w:lang w:eastAsia="en-US"/>
    </w:rPr>
  </w:style>
  <w:style w:type="paragraph" w:customStyle="1" w:styleId="xmsolistparagraph">
    <w:name w:val="x_msolistparagraph"/>
    <w:basedOn w:val="Normal"/>
    <w:rsid w:val="00237BC0"/>
    <w:pPr>
      <w:suppressAutoHyphens w:val="0"/>
      <w:spacing w:before="100" w:beforeAutospacing="1" w:after="100" w:afterAutospacing="1"/>
      <w:jc w:val="left"/>
    </w:pPr>
    <w:rPr>
      <w:rFonts w:ascii="Times New Roman" w:hAnsi="Times New Roman"/>
      <w:snapToGrid/>
      <w:szCs w:val="24"/>
      <w:lang w:eastAsia="fr-CA"/>
    </w:rPr>
  </w:style>
  <w:style w:type="paragraph" w:customStyle="1" w:styleId="xn-fec">
    <w:name w:val="x_n-fec"/>
    <w:basedOn w:val="Normal"/>
    <w:rsid w:val="00237BC0"/>
    <w:pPr>
      <w:suppressAutoHyphens w:val="0"/>
      <w:spacing w:before="100" w:beforeAutospacing="1" w:after="100" w:afterAutospacing="1"/>
      <w:jc w:val="left"/>
    </w:pPr>
    <w:rPr>
      <w:rFonts w:ascii="Times New Roman" w:hAnsi="Times New Roman"/>
      <w:snapToGrid/>
      <w:szCs w:val="24"/>
      <w:lang w:eastAsia="fr-CA"/>
    </w:rPr>
  </w:style>
  <w:style w:type="numbering" w:customStyle="1" w:styleId="Listeactuelle1">
    <w:name w:val="Liste actuelle1"/>
    <w:uiPriority w:val="99"/>
    <w:rsid w:val="00237BC0"/>
    <w:pPr>
      <w:numPr>
        <w:numId w:val="113"/>
      </w:numPr>
    </w:pPr>
  </w:style>
  <w:style w:type="character" w:styleId="Mentionnonrsolue">
    <w:name w:val="Unresolved Mention"/>
    <w:basedOn w:val="Policepardfaut"/>
    <w:uiPriority w:val="99"/>
    <w:semiHidden/>
    <w:unhideWhenUsed/>
    <w:rsid w:val="00434A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18722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93.xml"/><Relationship Id="rId21" Type="http://schemas.openxmlformats.org/officeDocument/2006/relationships/header" Target="header4.xml"/><Relationship Id="rId42" Type="http://schemas.openxmlformats.org/officeDocument/2006/relationships/header" Target="header24.xml"/><Relationship Id="rId47" Type="http://schemas.openxmlformats.org/officeDocument/2006/relationships/header" Target="header28.xml"/><Relationship Id="rId63" Type="http://schemas.openxmlformats.org/officeDocument/2006/relationships/header" Target="header43.xml"/><Relationship Id="rId68" Type="http://schemas.openxmlformats.org/officeDocument/2006/relationships/header" Target="header48.xml"/><Relationship Id="rId84" Type="http://schemas.openxmlformats.org/officeDocument/2006/relationships/header" Target="header64.xml"/><Relationship Id="rId89" Type="http://schemas.openxmlformats.org/officeDocument/2006/relationships/header" Target="header69.xml"/><Relationship Id="rId112" Type="http://schemas.openxmlformats.org/officeDocument/2006/relationships/header" Target="header90.xml"/><Relationship Id="rId16" Type="http://schemas.openxmlformats.org/officeDocument/2006/relationships/header" Target="header3.xml"/><Relationship Id="rId107" Type="http://schemas.openxmlformats.org/officeDocument/2006/relationships/footer" Target="footer12.xml"/><Relationship Id="rId11" Type="http://schemas.openxmlformats.org/officeDocument/2006/relationships/footer" Target="footer1.xml"/><Relationship Id="rId32" Type="http://schemas.openxmlformats.org/officeDocument/2006/relationships/header" Target="header14.xml"/><Relationship Id="rId37" Type="http://schemas.openxmlformats.org/officeDocument/2006/relationships/header" Target="header19.xml"/><Relationship Id="rId53" Type="http://schemas.openxmlformats.org/officeDocument/2006/relationships/header" Target="header33.xml"/><Relationship Id="rId58" Type="http://schemas.openxmlformats.org/officeDocument/2006/relationships/header" Target="header38.xml"/><Relationship Id="rId74" Type="http://schemas.openxmlformats.org/officeDocument/2006/relationships/header" Target="header54.xml"/><Relationship Id="rId79" Type="http://schemas.openxmlformats.org/officeDocument/2006/relationships/header" Target="header59.xml"/><Relationship Id="rId102" Type="http://schemas.openxmlformats.org/officeDocument/2006/relationships/header" Target="header82.xml"/><Relationship Id="rId5" Type="http://schemas.openxmlformats.org/officeDocument/2006/relationships/numbering" Target="numbering.xml"/><Relationship Id="rId61" Type="http://schemas.openxmlformats.org/officeDocument/2006/relationships/header" Target="header41.xml"/><Relationship Id="rId82" Type="http://schemas.openxmlformats.org/officeDocument/2006/relationships/header" Target="header62.xml"/><Relationship Id="rId90" Type="http://schemas.openxmlformats.org/officeDocument/2006/relationships/header" Target="header70.xml"/><Relationship Id="rId95" Type="http://schemas.openxmlformats.org/officeDocument/2006/relationships/header" Target="header75.xml"/><Relationship Id="rId19" Type="http://schemas.openxmlformats.org/officeDocument/2006/relationships/footer" Target="footer6.xml"/><Relationship Id="rId14" Type="http://schemas.openxmlformats.org/officeDocument/2006/relationships/footer" Target="footer2.xml"/><Relationship Id="rId22" Type="http://schemas.openxmlformats.org/officeDocument/2006/relationships/footer" Target="footer8.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header" Target="header25.xml"/><Relationship Id="rId48" Type="http://schemas.openxmlformats.org/officeDocument/2006/relationships/footer" Target="footer10.xml"/><Relationship Id="rId56" Type="http://schemas.openxmlformats.org/officeDocument/2006/relationships/header" Target="header36.xml"/><Relationship Id="rId64" Type="http://schemas.openxmlformats.org/officeDocument/2006/relationships/header" Target="header44.xml"/><Relationship Id="rId69" Type="http://schemas.openxmlformats.org/officeDocument/2006/relationships/header" Target="header49.xml"/><Relationship Id="rId77" Type="http://schemas.openxmlformats.org/officeDocument/2006/relationships/header" Target="header57.xml"/><Relationship Id="rId100" Type="http://schemas.openxmlformats.org/officeDocument/2006/relationships/header" Target="header80.xml"/><Relationship Id="rId105" Type="http://schemas.openxmlformats.org/officeDocument/2006/relationships/footer" Target="footer11.xml"/><Relationship Id="rId113" Type="http://schemas.openxmlformats.org/officeDocument/2006/relationships/header" Target="header91.xml"/><Relationship Id="rId118" Type="http://schemas.openxmlformats.org/officeDocument/2006/relationships/footer" Target="footer13.xml"/><Relationship Id="rId8" Type="http://schemas.openxmlformats.org/officeDocument/2006/relationships/webSettings" Target="webSettings.xml"/><Relationship Id="rId51" Type="http://schemas.openxmlformats.org/officeDocument/2006/relationships/header" Target="header31.xml"/><Relationship Id="rId72" Type="http://schemas.openxmlformats.org/officeDocument/2006/relationships/header" Target="header52.xml"/><Relationship Id="rId80" Type="http://schemas.openxmlformats.org/officeDocument/2006/relationships/header" Target="header60.xml"/><Relationship Id="rId85" Type="http://schemas.openxmlformats.org/officeDocument/2006/relationships/header" Target="header65.xml"/><Relationship Id="rId93" Type="http://schemas.openxmlformats.org/officeDocument/2006/relationships/header" Target="header73.xml"/><Relationship Id="rId98" Type="http://schemas.openxmlformats.org/officeDocument/2006/relationships/header" Target="header78.xml"/><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header" Target="header27.xml"/><Relationship Id="rId59" Type="http://schemas.openxmlformats.org/officeDocument/2006/relationships/header" Target="header39.xml"/><Relationship Id="rId67" Type="http://schemas.openxmlformats.org/officeDocument/2006/relationships/header" Target="header47.xml"/><Relationship Id="rId103" Type="http://schemas.openxmlformats.org/officeDocument/2006/relationships/header" Target="header83.xml"/><Relationship Id="rId108" Type="http://schemas.openxmlformats.org/officeDocument/2006/relationships/header" Target="header86.xml"/><Relationship Id="rId116" Type="http://schemas.openxmlformats.org/officeDocument/2006/relationships/image" Target="media/image2.png"/><Relationship Id="rId20" Type="http://schemas.openxmlformats.org/officeDocument/2006/relationships/footer" Target="footer7.xml"/><Relationship Id="rId41" Type="http://schemas.openxmlformats.org/officeDocument/2006/relationships/header" Target="header23.xml"/><Relationship Id="rId54" Type="http://schemas.openxmlformats.org/officeDocument/2006/relationships/header" Target="header34.xml"/><Relationship Id="rId62" Type="http://schemas.openxmlformats.org/officeDocument/2006/relationships/header" Target="header42.xml"/><Relationship Id="rId70" Type="http://schemas.openxmlformats.org/officeDocument/2006/relationships/header" Target="header50.xml"/><Relationship Id="rId75" Type="http://schemas.openxmlformats.org/officeDocument/2006/relationships/header" Target="header55.xml"/><Relationship Id="rId83" Type="http://schemas.openxmlformats.org/officeDocument/2006/relationships/header" Target="header63.xml"/><Relationship Id="rId88" Type="http://schemas.openxmlformats.org/officeDocument/2006/relationships/header" Target="header68.xml"/><Relationship Id="rId91" Type="http://schemas.openxmlformats.org/officeDocument/2006/relationships/header" Target="header71.xml"/><Relationship Id="rId96" Type="http://schemas.openxmlformats.org/officeDocument/2006/relationships/header" Target="header76.xml"/><Relationship Id="rId111" Type="http://schemas.openxmlformats.org/officeDocument/2006/relationships/header" Target="header8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eader" Target="header10.xml"/><Relationship Id="rId36" Type="http://schemas.openxmlformats.org/officeDocument/2006/relationships/header" Target="header18.xml"/><Relationship Id="rId49" Type="http://schemas.openxmlformats.org/officeDocument/2006/relationships/header" Target="header29.xml"/><Relationship Id="rId57" Type="http://schemas.openxmlformats.org/officeDocument/2006/relationships/header" Target="header37.xml"/><Relationship Id="rId106" Type="http://schemas.openxmlformats.org/officeDocument/2006/relationships/header" Target="header85.xml"/><Relationship Id="rId114" Type="http://schemas.openxmlformats.org/officeDocument/2006/relationships/header" Target="header92.xml"/><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eader" Target="header13.xml"/><Relationship Id="rId44" Type="http://schemas.openxmlformats.org/officeDocument/2006/relationships/footer" Target="footer9.xml"/><Relationship Id="rId52" Type="http://schemas.openxmlformats.org/officeDocument/2006/relationships/header" Target="header32.xml"/><Relationship Id="rId60" Type="http://schemas.openxmlformats.org/officeDocument/2006/relationships/header" Target="header40.xml"/><Relationship Id="rId65" Type="http://schemas.openxmlformats.org/officeDocument/2006/relationships/header" Target="header45.xml"/><Relationship Id="rId73" Type="http://schemas.openxmlformats.org/officeDocument/2006/relationships/header" Target="header53.xml"/><Relationship Id="rId78" Type="http://schemas.openxmlformats.org/officeDocument/2006/relationships/header" Target="header58.xml"/><Relationship Id="rId81" Type="http://schemas.openxmlformats.org/officeDocument/2006/relationships/header" Target="header61.xml"/><Relationship Id="rId86" Type="http://schemas.openxmlformats.org/officeDocument/2006/relationships/header" Target="header66.xml"/><Relationship Id="rId94" Type="http://schemas.openxmlformats.org/officeDocument/2006/relationships/header" Target="header74.xml"/><Relationship Id="rId99" Type="http://schemas.openxmlformats.org/officeDocument/2006/relationships/header" Target="header79.xml"/><Relationship Id="rId101" Type="http://schemas.openxmlformats.org/officeDocument/2006/relationships/header" Target="header8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header" Target="header21.xml"/><Relationship Id="rId109" Type="http://schemas.openxmlformats.org/officeDocument/2006/relationships/header" Target="header87.xml"/><Relationship Id="rId34" Type="http://schemas.openxmlformats.org/officeDocument/2006/relationships/header" Target="header16.xml"/><Relationship Id="rId50" Type="http://schemas.openxmlformats.org/officeDocument/2006/relationships/header" Target="header30.xml"/><Relationship Id="rId55" Type="http://schemas.openxmlformats.org/officeDocument/2006/relationships/header" Target="header35.xml"/><Relationship Id="rId76" Type="http://schemas.openxmlformats.org/officeDocument/2006/relationships/header" Target="header56.xml"/><Relationship Id="rId97" Type="http://schemas.openxmlformats.org/officeDocument/2006/relationships/header" Target="header77.xml"/><Relationship Id="rId104" Type="http://schemas.openxmlformats.org/officeDocument/2006/relationships/header" Target="header84.xml"/><Relationship Id="rId120" Type="http://schemas.microsoft.com/office/2011/relationships/people" Target="people.xml"/><Relationship Id="rId7" Type="http://schemas.openxmlformats.org/officeDocument/2006/relationships/settings" Target="settings.xml"/><Relationship Id="rId71" Type="http://schemas.openxmlformats.org/officeDocument/2006/relationships/header" Target="header51.xml"/><Relationship Id="rId92" Type="http://schemas.openxmlformats.org/officeDocument/2006/relationships/header" Target="header72.xml"/><Relationship Id="rId2" Type="http://schemas.openxmlformats.org/officeDocument/2006/relationships/customXml" Target="../customXml/item2.xml"/><Relationship Id="rId29" Type="http://schemas.openxmlformats.org/officeDocument/2006/relationships/header" Target="header11.xml"/><Relationship Id="rId24" Type="http://schemas.openxmlformats.org/officeDocument/2006/relationships/header" Target="header6.xml"/><Relationship Id="rId40" Type="http://schemas.openxmlformats.org/officeDocument/2006/relationships/header" Target="header22.xml"/><Relationship Id="rId45" Type="http://schemas.openxmlformats.org/officeDocument/2006/relationships/header" Target="header26.xml"/><Relationship Id="rId66" Type="http://schemas.openxmlformats.org/officeDocument/2006/relationships/header" Target="header46.xml"/><Relationship Id="rId87" Type="http://schemas.openxmlformats.org/officeDocument/2006/relationships/header" Target="header67.xml"/><Relationship Id="rId110" Type="http://schemas.openxmlformats.org/officeDocument/2006/relationships/header" Target="header88.xml"/><Relationship Id="rId115"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3F8DE70-D87E-457C-9535-7FE235FADFAD}">
  <we:reference id="c80e2f40-57a2-4b6f-bcff-dda058992a1c" version="1.0.0.0" store="EXCatalog" storeType="EXCatalog"/>
  <we:alternateReferences>
    <we:reference id="WA200003664" version="1.0.0.0" store="fr-CA"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82a6e0f8a74222ad817dcafd8484b7 xmlns="a7cb9fcf-8b97-401b-8ca5-6a8db4f5bc19">
      <Terms xmlns="http://schemas.microsoft.com/office/infopath/2007/PartnerControls"/>
    </me82a6e0f8a74222ad817dcafd8484b7>
    <pfff3eb5fb58411eb1c4664bdf7406d5 xmlns="a48714f7-a138-40bb-9404-625c73db62b8">
      <Terms xmlns="http://schemas.microsoft.com/office/infopath/2007/PartnerControls"/>
    </pfff3eb5fb58411eb1c4664bdf7406d5>
    <DocumentSetDescription xmlns="http://schemas.microsoft.com/sharepoint/v3" xsi:nil="true"/>
    <p8f8ad182de2428784bc7d1573dabf72 xmlns="f69c9462-edc3-4f12-a45e-7b3db376d223">
      <Terms xmlns="http://schemas.microsoft.com/office/infopath/2007/PartnerControls">
        <TermInfo xmlns="http://schemas.microsoft.com/office/infopath/2007/PartnerControls">
          <TermName xmlns="http://schemas.microsoft.com/office/infopath/2007/PartnerControls">FNEEQ</TermName>
          <TermId xmlns="http://schemas.microsoft.com/office/infopath/2007/PartnerControls">e0a7669e-2b70-4c5c-89f0-82e453f8c17c</TermId>
        </TermInfo>
      </Terms>
    </p8f8ad182de2428784bc7d1573dabf72>
    <bb3f3a7d558e4a5991ed54e7df808df6 xmlns="f69c9462-edc3-4f12-a45e-7b3db376d223">
      <Terms xmlns="http://schemas.microsoft.com/office/infopath/2007/PartnerControls"/>
    </bb3f3a7d558e4a5991ed54e7df808df6>
    <na6da61af4fa4f1585f80485de0ee64a xmlns="53bb4dd0-fc15-49b8-9736-0c0717750c4f">
      <Terms xmlns="http://schemas.microsoft.com/office/infopath/2007/PartnerControls"/>
    </na6da61af4fa4f1585f80485de0ee64a>
    <ce5cb620259f48ee92040608c5c7f95f xmlns="f69c9462-edc3-4f12-a45e-7b3db376d223">
      <Terms xmlns="http://schemas.microsoft.com/office/infopath/2007/PartnerControls"/>
    </ce5cb620259f48ee92040608c5c7f95f>
    <caa0335ec1e1404990a652dff170f94e xmlns="a48714f7-a138-40bb-9404-625c73db62b8">
      <Terms xmlns="http://schemas.microsoft.com/office/infopath/2007/PartnerControls"/>
    </caa0335ec1e1404990a652dff170f94e>
    <csnLinkedConversations xmlns="53bb4dd0-fc15-49b8-9736-0c0717750c4f" xsi:nil="true"/>
    <lcf76f155ced4ddcb4097134ff3c332f xmlns="6966d176-5e18-4ad8-883f-6eb212546f93">
      <Terms xmlns="http://schemas.microsoft.com/office/infopath/2007/PartnerControls"/>
    </lcf76f155ced4ddcb4097134ff3c332f>
    <ic52787edc6048e5b58d275a0b63e842 xmlns="94d7a349-c8b0-4937-87f8-6e3063b96aea">
      <Terms xmlns="http://schemas.microsoft.com/office/infopath/2007/PartnerControls"/>
    </ic52787edc6048e5b58d275a0b63e842>
    <o9c6e3ded9374481b81c805a31f4da47 xmlns="a48714f7-a138-40bb-9404-625c73db62b8">
      <Terms xmlns="http://schemas.microsoft.com/office/infopath/2007/PartnerControls"/>
    </o9c6e3ded9374481b81c805a31f4da47>
    <TaxCatchAll xmlns="53bb4dd0-fc15-49b8-9736-0c0717750c4f">
      <Value>1</Value>
    </TaxCatchAll>
    <g1bbc7d6c7d142f0a809de8bb3ec6b93 xmlns="94d7a349-c8b0-4937-87f8-6e3063b96aea">
      <Terms xmlns="http://schemas.microsoft.com/office/infopath/2007/PartnerControls"/>
    </g1bbc7d6c7d142f0a809de8bb3ec6b93>
    <o3393a66dd7a46e1bbf4504212b37d62 xmlns="94d7a349-c8b0-4937-87f8-6e3063b96aea">
      <Terms xmlns="http://schemas.microsoft.com/office/infopath/2007/PartnerControls"/>
    </o3393a66dd7a46e1bbf4504212b37d62>
    <e47dbf6dee564df49cf5887a6bfe323c xmlns="94d7a349-c8b0-4937-87f8-6e3063b96aea">
      <Terms xmlns="http://schemas.microsoft.com/office/infopath/2007/PartnerControls"/>
    </e47dbf6dee564df49cf5887a6bfe323c>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DACB253016EBD44BA84C18F689A2FE4" ma:contentTypeVersion="44" ma:contentTypeDescription="Create a new document." ma:contentTypeScope="" ma:versionID="62477385408dc6b7e6ede7f8ca3ae316">
  <xsd:schema xmlns:xsd="http://www.w3.org/2001/XMLSchema" xmlns:xs="http://www.w3.org/2001/XMLSchema" xmlns:p="http://schemas.microsoft.com/office/2006/metadata/properties" xmlns:ns1="http://schemas.microsoft.com/sharepoint/v3" xmlns:ns2="a7cb9fcf-8b97-401b-8ca5-6a8db4f5bc19" xmlns:ns3="f69c9462-edc3-4f12-a45e-7b3db376d223" xmlns:ns4="53bb4dd0-fc15-49b8-9736-0c0717750c4f" xmlns:ns5="94d7a349-c8b0-4937-87f8-6e3063b96aea" xmlns:ns6="a48714f7-a138-40bb-9404-625c73db62b8" xmlns:ns7="6966d176-5e18-4ad8-883f-6eb212546f93" targetNamespace="http://schemas.microsoft.com/office/2006/metadata/properties" ma:root="true" ma:fieldsID="930ce396b87662481b05ee8056a67b12" ns1:_="" ns2:_="" ns3:_="" ns4:_="" ns5:_="" ns6:_="" ns7:_="">
    <xsd:import namespace="http://schemas.microsoft.com/sharepoint/v3"/>
    <xsd:import namespace="a7cb9fcf-8b97-401b-8ca5-6a8db4f5bc19"/>
    <xsd:import namespace="f69c9462-edc3-4f12-a45e-7b3db376d223"/>
    <xsd:import namespace="53bb4dd0-fc15-49b8-9736-0c0717750c4f"/>
    <xsd:import namespace="94d7a349-c8b0-4937-87f8-6e3063b96aea"/>
    <xsd:import namespace="a48714f7-a138-40bb-9404-625c73db62b8"/>
    <xsd:import namespace="6966d176-5e18-4ad8-883f-6eb212546f93"/>
    <xsd:element name="properties">
      <xsd:complexType>
        <xsd:sequence>
          <xsd:element name="documentManagement">
            <xsd:complexType>
              <xsd:all>
                <xsd:element ref="ns2:me82a6e0f8a74222ad817dcafd8484b7" minOccurs="0"/>
                <xsd:element ref="ns3:p8f8ad182de2428784bc7d1573dabf72" minOccurs="0"/>
                <xsd:element ref="ns3:bb3f3a7d558e4a5991ed54e7df808df6" minOccurs="0"/>
                <xsd:element ref="ns1:DocumentSetDescription" minOccurs="0"/>
                <xsd:element ref="ns4:TaxCatchAll" minOccurs="0"/>
                <xsd:element ref="ns5:o3393a66dd7a46e1bbf4504212b37d62" minOccurs="0"/>
                <xsd:element ref="ns5:g1bbc7d6c7d142f0a809de8bb3ec6b93" minOccurs="0"/>
                <xsd:element ref="ns5:e47dbf6dee564df49cf5887a6bfe323c" minOccurs="0"/>
                <xsd:element ref="ns5:ic52787edc6048e5b58d275a0b63e842" minOccurs="0"/>
                <xsd:element ref="ns3:ce5cb620259f48ee92040608c5c7f95f" minOccurs="0"/>
                <xsd:element ref="ns6:o9c6e3ded9374481b81c805a31f4da47" minOccurs="0"/>
                <xsd:element ref="ns6:pfff3eb5fb58411eb1c4664bdf7406d5" minOccurs="0"/>
                <xsd:element ref="ns6:caa0335ec1e1404990a652dff170f94e" minOccurs="0"/>
                <xsd:element ref="ns4:csnLinkedConversations" minOccurs="0"/>
                <xsd:element ref="ns7:MediaServiceMetadata" minOccurs="0"/>
                <xsd:element ref="ns7:MediaServiceFastMetadata" minOccurs="0"/>
                <xsd:element ref="ns7:MediaServiceAutoTags" minOccurs="0"/>
                <xsd:element ref="ns7:MediaServiceOCR" minOccurs="0"/>
                <xsd:element ref="ns7:MediaServiceGenerationTime" minOccurs="0"/>
                <xsd:element ref="ns7:MediaServiceEventHashCode" minOccurs="0"/>
                <xsd:element ref="ns4:SharedWithUsers" minOccurs="0"/>
                <xsd:element ref="ns4:SharedWithDetails" minOccurs="0"/>
                <xsd:element ref="ns7:MediaServiceAutoKeyPoints" minOccurs="0"/>
                <xsd:element ref="ns7:MediaServiceKeyPoints" minOccurs="0"/>
                <xsd:element ref="ns7:MediaServiceDateTaken" minOccurs="0"/>
                <xsd:element ref="ns7:MediaLengthInSeconds" minOccurs="0"/>
                <xsd:element ref="ns7:lcf76f155ced4ddcb4097134ff3c332f" minOccurs="0"/>
                <xsd:element ref="ns4:na6da61af4fa4f1585f80485de0ee64a" minOccurs="0"/>
                <xsd:element ref="ns7:MediaServiceObjectDetectorVersions" minOccurs="0"/>
                <xsd:element ref="ns7:MediaServiceSearchProperties" minOccurs="0"/>
                <xsd:element ref="ns7: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1"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cb9fcf-8b97-401b-8ca5-6a8db4f5bc19" elementFormDefault="qualified">
    <xsd:import namespace="http://schemas.microsoft.com/office/2006/documentManagement/types"/>
    <xsd:import namespace="http://schemas.microsoft.com/office/infopath/2007/PartnerControls"/>
    <xsd:element name="me82a6e0f8a74222ad817dcafd8484b7" ma:index="8" nillable="true" ma:taxonomy="true" ma:internalName="me82a6e0f8a74222ad817dcafd8484b7" ma:taxonomyFieldName="csnService" ma:displayName="Service/Module" ma:default="" ma:fieldId="{6e82a6e0-f8a7-4222-ad81-7dcafd8484b7}" ma:taxonomyMulti="true" ma:sspId="3e7a519b-212d-4352-90e8-ee830e9905a0" ma:termSetId="276cd23f-01b8-4383-a59e-f6c75818617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69c9462-edc3-4f12-a45e-7b3db376d223" elementFormDefault="qualified">
    <xsd:import namespace="http://schemas.microsoft.com/office/2006/documentManagement/types"/>
    <xsd:import namespace="http://schemas.microsoft.com/office/infopath/2007/PartnerControls"/>
    <xsd:element name="p8f8ad182de2428784bc7d1573dabf72" ma:index="9" nillable="true" ma:taxonomy="true" ma:internalName="p8f8ad182de2428784bc7d1573dabf72" ma:taxonomyFieldName="csnWorkspaceClassification" ma:displayName="Classification" ma:default="1;#FNEEQ|e0a7669e-2b70-4c5c-89f0-82e453f8c17c" ma:fieldId="{98f8ad18-2de2-4287-84bc-7d1573dabf72}" ma:taxonomyMulti="true" ma:sspId="3e7a519b-212d-4352-90e8-ee830e9905a0" ma:termSetId="7aee7750-ec99-461b-89db-3cd533d28703" ma:anchorId="00000000-0000-0000-0000-000000000000" ma:open="false" ma:isKeyword="false">
      <xsd:complexType>
        <xsd:sequence>
          <xsd:element ref="pc:Terms" minOccurs="0" maxOccurs="1"/>
        </xsd:sequence>
      </xsd:complexType>
    </xsd:element>
    <xsd:element name="bb3f3a7d558e4a5991ed54e7df808df6" ma:index="10" nillable="true" ma:taxonomy="true" ma:internalName="bb3f3a7d558e4a5991ed54e7df808df6" ma:taxonomyFieldName="csnDocumentType" ma:displayName="Document type" ma:default="" ma:fieldId="{bb3f3a7d-558e-4a59-91ed-54e7df808df6}" ma:sspId="3e7a519b-212d-4352-90e8-ee830e9905a0" ma:termSetId="6ba9b24e-6925-4ace-8d05-99dd1f720993" ma:anchorId="00000000-0000-0000-0000-000000000000" ma:open="false" ma:isKeyword="false">
      <xsd:complexType>
        <xsd:sequence>
          <xsd:element ref="pc:Terms" minOccurs="0" maxOccurs="1"/>
        </xsd:sequence>
      </xsd:complexType>
    </xsd:element>
    <xsd:element name="ce5cb620259f48ee92040608c5c7f95f" ma:index="19" nillable="true" ma:taxonomy="true" ma:internalName="ce5cb620259f48ee92040608c5c7f95f" ma:taxonomyFieldName="csnObject" ma:displayName="Object" ma:default="" ma:fieldId="{ce5cb620-259f-48ee-9204-0608c5c7f95f}" ma:taxonomyMulti="true" ma:sspId="3e7a519b-212d-4352-90e8-ee830e9905a0" ma:termSetId="b3a60b4b-ee72-4fca-8d6d-9a6abc11d34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3bb4dd0-fc15-49b8-9736-0c0717750c4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e4422e1-3861-474b-b35a-9a9aa3ae5b8a}" ma:internalName="TaxCatchAll" ma:showField="CatchAllData" ma:web="53bb4dd0-fc15-49b8-9736-0c0717750c4f">
      <xsd:complexType>
        <xsd:complexContent>
          <xsd:extension base="dms:MultiChoiceLookup">
            <xsd:sequence>
              <xsd:element name="Value" type="dms:Lookup" maxOccurs="unbounded" minOccurs="0" nillable="true"/>
            </xsd:sequence>
          </xsd:extension>
        </xsd:complexContent>
      </xsd:complexType>
    </xsd:element>
    <xsd:element name="csnLinkedConversations" ma:index="32" nillable="true" ma:displayName="Linked conversations" ma:internalName="csnLinkedConversations">
      <xsd:simpleType>
        <xsd:restriction base="dms:Note"/>
      </xsd:simpleType>
    </xsd:element>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0" nillable="true" ma:displayName="Shared With Details" ma:internalName="SharedWithDetails" ma:readOnly="true">
      <xsd:simpleType>
        <xsd:restriction base="dms:Note">
          <xsd:maxLength value="255"/>
        </xsd:restriction>
      </xsd:simpleType>
    </xsd:element>
    <xsd:element name="na6da61af4fa4f1585f80485de0ee64a" ma:index="48" nillable="true" ma:taxonomy="true" ma:internalName="na6da61af4fa4f1585f80485de0ee64a" ma:taxonomyFieldName="csnStatut" ma:displayName="Status" ma:default="" ma:fieldId="{7a6da61a-f4fa-4f15-85f8-0485de0ee64a}" ma:sspId="3e7a519b-212d-4352-90e8-ee830e9905a0" ma:termSetId="06d9d297-e943-42ad-bb63-413c4cf142e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4d7a349-c8b0-4937-87f8-6e3063b96aea" elementFormDefault="qualified">
    <xsd:import namespace="http://schemas.microsoft.com/office/2006/documentManagement/types"/>
    <xsd:import namespace="http://schemas.microsoft.com/office/infopath/2007/PartnerControls"/>
    <xsd:element name="o3393a66dd7a46e1bbf4504212b37d62" ma:index="15" nillable="true" ma:taxonomy="true" ma:internalName="o3393a66dd7a46e1bbf4504212b37d62" ma:taxonomyFieldName="csnSyndicate" ma:displayName="Syndicate" ma:default="" ma:fieldId="{83393a66-dd7a-46e1-bbf4-504212b37d62}" ma:taxonomyMulti="true" ma:sspId="3e7a519b-212d-4352-90e8-ee830e9905a0" ma:termSetId="28dfe3cf-ee3d-4967-b087-ff6b7a78d90e" ma:anchorId="00000000-0000-0000-0000-000000000000" ma:open="false" ma:isKeyword="false">
      <xsd:complexType>
        <xsd:sequence>
          <xsd:element ref="pc:Terms" minOccurs="0" maxOccurs="1"/>
        </xsd:sequence>
      </xsd:complexType>
    </xsd:element>
    <xsd:element name="g1bbc7d6c7d142f0a809de8bb3ec6b93" ma:index="16" nillable="true" ma:taxonomy="true" ma:internalName="g1bbc7d6c7d142f0a809de8bb3ec6b93" ma:taxonomyFieldName="csnSector" ma:displayName="Sector" ma:default="" ma:fieldId="{01bbc7d6-c7d1-42f0-a809-de8bb3ec6b93}" ma:taxonomyMulti="true" ma:sspId="3e7a519b-212d-4352-90e8-ee830e9905a0" ma:termSetId="78534aeb-021c-4fce-90f8-894e2bd112ea" ma:anchorId="00000000-0000-0000-0000-000000000000" ma:open="false" ma:isKeyword="false">
      <xsd:complexType>
        <xsd:sequence>
          <xsd:element ref="pc:Terms" minOccurs="0" maxOccurs="1"/>
        </xsd:sequence>
      </xsd:complexType>
    </xsd:element>
    <xsd:element name="e47dbf6dee564df49cf5887a6bfe323c" ma:index="17" nillable="true" ma:taxonomy="true" ma:internalName="e47dbf6dee564df49cf5887a6bfe323c" ma:taxonomyFieldName="csnFederation" ma:displayName="Federation" ma:default="" ma:fieldId="{e47dbf6d-ee56-4df4-9cf5-887a6bfe323c}" ma:taxonomyMulti="true" ma:sspId="3e7a519b-212d-4352-90e8-ee830e9905a0" ma:termSetId="fb134ab5-d727-44c2-9d03-e7ee32718de0" ma:anchorId="00000000-0000-0000-0000-000000000000" ma:open="false" ma:isKeyword="false">
      <xsd:complexType>
        <xsd:sequence>
          <xsd:element ref="pc:Terms" minOccurs="0" maxOccurs="1"/>
        </xsd:sequence>
      </xsd:complexType>
    </xsd:element>
    <xsd:element name="ic52787edc6048e5b58d275a0b63e842" ma:index="18" nillable="true" ma:taxonomy="true" ma:internalName="ic52787edc6048e5b58d275a0b63e842" ma:taxonomyFieldName="csnCounsil" ma:displayName="Counsil" ma:default="" ma:fieldId="{2c52787e-dc60-48e5-b58d-275a0b63e842}" ma:taxonomyMulti="true" ma:sspId="3e7a519b-212d-4352-90e8-ee830e9905a0" ma:termSetId="56af6f3b-6a9c-4179-8f1c-5107eabf82a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48714f7-a138-40bb-9404-625c73db62b8" elementFormDefault="qualified">
    <xsd:import namespace="http://schemas.microsoft.com/office/2006/documentManagement/types"/>
    <xsd:import namespace="http://schemas.microsoft.com/office/infopath/2007/PartnerControls"/>
    <xsd:element name="o9c6e3ded9374481b81c805a31f4da47" ma:index="20" nillable="true" ma:taxonomy="true" ma:internalName="o9c6e3ded9374481b81c805a31f4da47" ma:taxonomyFieldName="csnSubSector" ma:displayName="Sub sector" ma:default="" ma:fieldId="{89c6e3de-d937-4481-b81c-805a31f4da47}" ma:taxonomyMulti="true" ma:sspId="3e7a519b-212d-4352-90e8-ee830e9905a0" ma:termSetId="32e7b64f-5bf5-4e54-b054-2938132f0218" ma:anchorId="00000000-0000-0000-0000-000000000000" ma:open="false" ma:isKeyword="false">
      <xsd:complexType>
        <xsd:sequence>
          <xsd:element ref="pc:Terms" minOccurs="0" maxOccurs="1"/>
        </xsd:sequence>
      </xsd:complexType>
    </xsd:element>
    <xsd:element name="pfff3eb5fb58411eb1c4664bdf7406d5" ma:index="21" nillable="true" ma:taxonomy="true" ma:internalName="pfff3eb5fb58411eb1c4664bdf7406d5" ma:taxonomyFieldName="csnSubRegion" ma:displayName="Sub region" ma:default="" ma:fieldId="{9fff3eb5-fb58-411e-b1c4-664bdf7406d5}" ma:taxonomyMulti="true" ma:sspId="3e7a519b-212d-4352-90e8-ee830e9905a0" ma:termSetId="6410efda-1bea-498e-ba0b-a8f4e5d1e207" ma:anchorId="00000000-0000-0000-0000-000000000000" ma:open="false" ma:isKeyword="false">
      <xsd:complexType>
        <xsd:sequence>
          <xsd:element ref="pc:Terms" minOccurs="0" maxOccurs="1"/>
        </xsd:sequence>
      </xsd:complexType>
    </xsd:element>
    <xsd:element name="caa0335ec1e1404990a652dff170f94e" ma:index="22" nillable="true" ma:taxonomy="true" ma:internalName="caa0335ec1e1404990a652dff170f94e" ma:taxonomyFieldName="csnRegion" ma:displayName="Region" ma:default="" ma:fieldId="{caa0335e-c1e1-4049-90a6-52dff170f94e}" ma:taxonomyMulti="true" ma:sspId="3e7a519b-212d-4352-90e8-ee830e9905a0" ma:termSetId="b4ebd8ac-55ae-4811-ad9e-a4e82affe8a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966d176-5e18-4ad8-883f-6eb212546f93" elementFormDefault="qualified">
    <xsd:import namespace="http://schemas.microsoft.com/office/2006/documentManagement/types"/>
    <xsd:import namespace="http://schemas.microsoft.com/office/infopath/2007/PartnerControls"/>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ServiceDateTaken" ma:index="43" nillable="true" ma:displayName="MediaServiceDateTaken" ma:hidden="true" ma:internalName="MediaServiceDateTaken" ma:readOnly="true">
      <xsd:simpleType>
        <xsd:restriction base="dms:Text"/>
      </xsd:simpleType>
    </xsd:element>
    <xsd:element name="MediaLengthInSeconds" ma:index="44" nillable="true" ma:displayName="MediaLengthInSeconds" ma:hidden="true" ma:internalName="MediaLengthInSeconds" ma:readOnly="true">
      <xsd:simpleType>
        <xsd:restriction base="dms:Unknown"/>
      </xsd:simpleType>
    </xsd:element>
    <xsd:element name="lcf76f155ced4ddcb4097134ff3c332f" ma:index="46" nillable="true" ma:taxonomy="true" ma:internalName="lcf76f155ced4ddcb4097134ff3c332f" ma:taxonomyFieldName="MediaServiceImageTags" ma:displayName="Image Tags" ma:readOnly="false" ma:fieldId="{5cf76f15-5ced-4ddc-b409-7134ff3c332f}" ma:taxonomyMulti="true" ma:sspId="3e7a519b-212d-4352-90e8-ee830e9905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9" nillable="true" ma:displayName="MediaServiceObjectDetectorVersions" ma:hidden="true" ma:indexed="true" ma:internalName="MediaServiceObjectDetectorVersions" ma:readOnly="true">
      <xsd:simpleType>
        <xsd:restriction base="dms:Text"/>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Location" ma:index="5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81871F-F754-430E-B513-FCA1CFC317E5}">
  <ds:schemaRefs>
    <ds:schemaRef ds:uri="http://schemas.microsoft.com/office/infopath/2007/PartnerControls"/>
    <ds:schemaRef ds:uri="a48714f7-a138-40bb-9404-625c73db62b8"/>
    <ds:schemaRef ds:uri="53bb4dd0-fc15-49b8-9736-0c0717750c4f"/>
    <ds:schemaRef ds:uri="http://purl.org/dc/terms/"/>
    <ds:schemaRef ds:uri="http://schemas.microsoft.com/office/2006/metadata/properties"/>
    <ds:schemaRef ds:uri="94d7a349-c8b0-4937-87f8-6e3063b96aea"/>
    <ds:schemaRef ds:uri="http://schemas.microsoft.com/office/2006/documentManagement/types"/>
    <ds:schemaRef ds:uri="http://schemas.microsoft.com/sharepoint/v3"/>
    <ds:schemaRef ds:uri="f69c9462-edc3-4f12-a45e-7b3db376d223"/>
    <ds:schemaRef ds:uri="http://schemas.openxmlformats.org/package/2006/metadata/core-properties"/>
    <ds:schemaRef ds:uri="http://purl.org/dc/elements/1.1/"/>
    <ds:schemaRef ds:uri="6966d176-5e18-4ad8-883f-6eb212546f93"/>
    <ds:schemaRef ds:uri="a7cb9fcf-8b97-401b-8ca5-6a8db4f5bc19"/>
    <ds:schemaRef ds:uri="http://www.w3.org/XML/1998/namespace"/>
    <ds:schemaRef ds:uri="http://purl.org/dc/dcmitype/"/>
  </ds:schemaRefs>
</ds:datastoreItem>
</file>

<file path=customXml/itemProps2.xml><?xml version="1.0" encoding="utf-8"?>
<ds:datastoreItem xmlns:ds="http://schemas.openxmlformats.org/officeDocument/2006/customXml" ds:itemID="{EE07D1AA-BDB0-49B2-AEB0-040C2BD633F3}">
  <ds:schemaRefs>
    <ds:schemaRef ds:uri="http://schemas.openxmlformats.org/officeDocument/2006/bibliography"/>
  </ds:schemaRefs>
</ds:datastoreItem>
</file>

<file path=customXml/itemProps3.xml><?xml version="1.0" encoding="utf-8"?>
<ds:datastoreItem xmlns:ds="http://schemas.openxmlformats.org/officeDocument/2006/customXml" ds:itemID="{7D042ACD-FC65-4CCB-8D48-8EE8D2C3A444}"/>
</file>

<file path=customXml/itemProps4.xml><?xml version="1.0" encoding="utf-8"?>
<ds:datastoreItem xmlns:ds="http://schemas.openxmlformats.org/officeDocument/2006/customXml" ds:itemID="{EE6E924E-4039-43DF-BAEA-FA4BD9EA5B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1816</TotalTime>
  <Pages>401</Pages>
  <Words>108092</Words>
  <Characters>594508</Characters>
  <Application>Microsoft Office Word</Application>
  <DocSecurity>8</DocSecurity>
  <Lines>4954</Lines>
  <Paragraphs>1402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COLLECTIVE AGREEMENT</vt:lpstr>
      <vt:lpstr>COLLECTIVE AGREEMENT</vt:lpstr>
    </vt:vector>
  </TitlesOfParts>
  <Company>Ministère de l'Éducation</Company>
  <LinksUpToDate>false</LinksUpToDate>
  <CharactersWithSpaces>701198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COLLECTIVE AGREEMENT</dc:title>
  <dc:subject/>
  <dc:creator>MaiM</dc:creator>
  <cp:keywords/>
  <dc:description/>
  <cp:lastModifiedBy>Philip Lagogiannis</cp:lastModifiedBy>
  <cp:revision>31</cp:revision>
  <cp:lastPrinted>2023-08-04T15:40:00Z</cp:lastPrinted>
  <dcterms:created xsi:type="dcterms:W3CDTF">2025-02-05T13:57:00Z</dcterms:created>
  <dcterms:modified xsi:type="dcterms:W3CDTF">2025-02-10T14:29:00Z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0x0101005DACB253016EBD44BA84C18F689A2FE4</vt:lpwstr>
  </property>
  <property fmtid="{D5CDD505-2E9C-101B-9397-08002B2CF9AE}" pid="3" name="_MarkAsFinal">
    <vt:bool>true</vt:bool>
  </property>
  <property fmtid="{D5CDD505-2E9C-101B-9397-08002B2CF9AE}" pid="4" name="csnSubRegion">
    <vt:lpwstr/>
  </property>
  <property fmtid="{D5CDD505-2E9C-101B-9397-08002B2CF9AE}" pid="5" name="csnFederation">
    <vt:lpwstr/>
  </property>
  <property fmtid="{D5CDD505-2E9C-101B-9397-08002B2CF9AE}" pid="6" name="csnCounsil">
    <vt:lpwstr/>
  </property>
  <property fmtid="{D5CDD505-2E9C-101B-9397-08002B2CF9AE}" pid="7" name="csnService">
    <vt:lpwstr/>
  </property>
  <property fmtid="{D5CDD505-2E9C-101B-9397-08002B2CF9AE}" pid="8" name="MediaServiceImageTags">
    <vt:lpwstr/>
  </property>
  <property fmtid="{D5CDD505-2E9C-101B-9397-08002B2CF9AE}" pid="9" name="csnWorkspaceClassification">
    <vt:lpwstr>1;#FNEEQ|e0a7669e-2b70-4c5c-89f0-82e453f8c17c</vt:lpwstr>
  </property>
  <property fmtid="{D5CDD505-2E9C-101B-9397-08002B2CF9AE}" pid="10" name="csnStatut">
    <vt:lpwstr/>
  </property>
  <property fmtid="{D5CDD505-2E9C-101B-9397-08002B2CF9AE}" pid="11" name="csnSubSector">
    <vt:lpwstr/>
  </property>
  <property fmtid="{D5CDD505-2E9C-101B-9397-08002B2CF9AE}" pid="12" name="csnSector">
    <vt:lpwstr/>
  </property>
  <property fmtid="{D5CDD505-2E9C-101B-9397-08002B2CF9AE}" pid="13" name="csnObject">
    <vt:lpwstr/>
  </property>
  <property fmtid="{D5CDD505-2E9C-101B-9397-08002B2CF9AE}" pid="14" name="csnRegion">
    <vt:lpwstr/>
  </property>
  <property fmtid="{D5CDD505-2E9C-101B-9397-08002B2CF9AE}" pid="15" name="csnSyndicate">
    <vt:lpwstr/>
  </property>
  <property fmtid="{D5CDD505-2E9C-101B-9397-08002B2CF9AE}" pid="16" name="csnDocumentType">
    <vt:lpwstr/>
  </property>
</Properties>
</file>